
<file path=[Content_Types].xml><?xml version="1.0" encoding="utf-8"?>
<Types xmlns="http://schemas.openxmlformats.org/package/2006/content-types">
  <Default Extension="bin" ContentType="application/vnd.ms-word.attachedToolbars"/>
  <Default Extension="doc" ContentType="application/msword"/>
  <Default Extension="docx" ContentType="application/vnd.openxmlformats-officedocument.wordprocessingml.document"/>
  <Default Extension="emf" ContentType="image/x-emf"/>
  <Default Extension="rels" ContentType="application/vnd.openxmlformats-package.relationships+xml"/>
  <Default Extension="vsd" ContentType="application/vnd.visio"/>
  <Default Extension="vsdx" ContentType="application/vnd.ms-visio.drawing"/>
  <Default Extension="wmf" ContentType="image/x-wmf"/>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embeddings/oleObject1.bin" ContentType="application/vnd.openxmlformats-officedocument.oleObject"/>
  <Override PartName="/word/embeddings/oleObject2.bin" ContentType="application/vnd.openxmlformats-officedocument.oleObject"/>
  <Override PartName="/word/embeddings/oleObject3.bin" ContentType="application/vnd.openxmlformats-officedocument.oleObject"/>
  <Override PartName="/word/embeddings/oleObject4.bin" ContentType="application/vnd.openxmlformats-officedocument.oleObject"/>
  <Override PartName="/word/embeddings/oleObject5.bin" ContentType="application/vnd.openxmlformats-officedocument.oleObject"/>
  <Override PartName="/word/embeddings/oleObject6.bin" ContentType="application/vnd.openxmlformats-officedocument.oleObject"/>
  <Override PartName="/word/embeddings/oleObject7.bin" ContentType="application/vnd.openxmlformats-officedocument.oleObject"/>
  <Override PartName="/word/embeddings/oleObject8.bin" ContentType="application/vnd.openxmlformats-officedocument.oleObject"/>
  <Override PartName="/word/embeddings/oleObject9.bin" ContentType="application/vnd.openxmlformats-officedocument.oleObject"/>
  <Override PartName="/word/embeddings/oleObject10.bin" ContentType="application/vnd.openxmlformats-officedocument.oleObject"/>
  <Override PartName="/word/embeddings/oleObject11.bin" ContentType="application/vnd.openxmlformats-officedocument.oleObject"/>
  <Override PartName="/word/embeddings/oleObject12.bin" ContentType="application/vnd.openxmlformats-officedocument.oleObject"/>
  <Override PartName="/word/embeddings/oleObject13.bin" ContentType="application/vnd.openxmlformats-officedocument.oleObject"/>
  <Override PartName="/word/embeddings/oleObject14.bin" ContentType="application/vnd.openxmlformats-officedocument.oleObject"/>
  <Override PartName="/word/embeddings/oleObject15.bin" ContentType="application/vnd.openxmlformats-officedocument.oleObject"/>
  <Override PartName="/word/embeddings/oleObject16.bin" ContentType="application/vnd.openxmlformats-officedocument.oleObject"/>
  <Override PartName="/word/embeddings/oleObject17.bin" ContentType="application/vnd.openxmlformats-officedocument.oleObject"/>
  <Override PartName="/word/embeddings/oleObject18.bin" ContentType="application/vnd.openxmlformats-officedocument.oleObject"/>
  <Override PartName="/word/embeddings/oleObject19.bin" ContentType="application/vnd.openxmlformats-officedocument.oleObject"/>
  <Override PartName="/word/embeddings/oleObject20.bin" ContentType="application/vnd.openxmlformats-officedocument.oleObject"/>
  <Override PartName="/word/embeddings/oleObject21.bin" ContentType="application/vnd.openxmlformats-officedocument.oleObject"/>
  <Override PartName="/word/embeddings/oleObject22.bin" ContentType="application/vnd.openxmlformats-officedocument.oleObject"/>
  <Override PartName="/word/embeddings/oleObject23.bin" ContentType="application/vnd.openxmlformats-officedocument.oleObject"/>
  <Override PartName="/word/embeddings/oleObject24.bin" ContentType="application/vnd.openxmlformats-officedocument.oleObject"/>
  <Override PartName="/word/embeddings/oleObject25.bin" ContentType="application/vnd.openxmlformats-officedocument.oleObject"/>
  <Override PartName="/word/embeddings/oleObject26.bin" ContentType="application/vnd.openxmlformats-officedocument.oleObject"/>
  <Override PartName="/word/embeddings/oleObject27.bin" ContentType="application/vnd.openxmlformats-officedocument.oleObject"/>
  <Override PartName="/word/embeddings/oleObject28.bin" ContentType="application/vnd.openxmlformats-officedocument.oleObject"/>
  <Override PartName="/word/embeddings/oleObject29.bin" ContentType="application/vnd.openxmlformats-officedocument.oleObject"/>
  <Override PartName="/word/embeddings/oleObject30.bin" ContentType="application/vnd.openxmlformats-officedocument.oleObject"/>
  <Override PartName="/word/embeddings/oleObject31.bin" ContentType="application/vnd.openxmlformats-officedocument.oleObject"/>
  <Override PartName="/word/embeddings/oleObject32.bin" ContentType="application/vnd.openxmlformats-officedocument.oleObject"/>
  <Override PartName="/word/embeddings/oleObject33.bin" ContentType="application/vnd.openxmlformats-officedocument.oleObject"/>
  <Override PartName="/word/embeddings/oleObject34.bin" ContentType="application/vnd.openxmlformats-officedocument.oleObject"/>
  <Override PartName="/word/embeddings/oleObject35.bin" ContentType="application/vnd.openxmlformats-officedocument.oleObject"/>
  <Override PartName="/word/embeddings/oleObject36.bin" ContentType="application/vnd.openxmlformats-officedocument.oleObject"/>
  <Override PartName="/word/embeddings/oleObject37.bin" ContentType="application/vnd.openxmlformats-officedocument.oleObject"/>
  <Override PartName="/word/embeddings/oleObject38.bin" ContentType="application/vnd.openxmlformats-officedocument.oleObject"/>
  <Override PartName="/word/embeddings/oleObject39.bin" ContentType="application/vnd.openxmlformats-officedocument.oleObject"/>
  <Override PartName="/word/embeddings/oleObject40.bin" ContentType="application/vnd.openxmlformats-officedocument.oleObject"/>
  <Override PartName="/word/embeddings/oleObject41.bin" ContentType="application/vnd.openxmlformats-officedocument.oleObject"/>
  <Override PartName="/word/embeddings/oleObject42.bin" ContentType="application/vnd.openxmlformats-officedocument.oleObject"/>
  <Override PartName="/word/embeddings/oleObject43.bin" ContentType="application/vnd.openxmlformats-officedocument.oleObject"/>
  <Override PartName="/word/embeddings/oleObject44.bin" ContentType="application/vnd.openxmlformats-officedocument.oleObject"/>
  <Override PartName="/word/embeddings/oleObject45.bin" ContentType="application/vnd.openxmlformats-officedocument.oleObject"/>
  <Override PartName="/word/embeddings/oleObject46.bin" ContentType="application/vnd.openxmlformats-officedocument.oleObject"/>
  <Override PartName="/word/embeddings/oleObject47.bin" ContentType="application/vnd.openxmlformats-officedocument.oleObject"/>
  <Override PartName="/word/embeddings/oleObject48.bin" ContentType="application/vnd.openxmlformats-officedocument.oleObject"/>
  <Override PartName="/word/embeddings/oleObject49.bin" ContentType="application/vnd.openxmlformats-officedocument.oleObject"/>
  <Override PartName="/word/embeddings/oleObject50.bin" ContentType="application/vnd.openxmlformats-officedocument.oleObject"/>
  <Override PartName="/word/embeddings/oleObject51.bin" ContentType="application/vnd.openxmlformats-officedocument.oleObject"/>
  <Override PartName="/word/embeddings/oleObject52.bin" ContentType="application/vnd.openxmlformats-officedocument.oleObject"/>
  <Override PartName="/word/embeddings/oleObject53.bin" ContentType="application/vnd.openxmlformats-officedocument.oleObject"/>
  <Override PartName="/word/embeddings/oleObject54.bin" ContentType="application/vnd.openxmlformats-officedocument.oleObject"/>
  <Override PartName="/word/embeddings/oleObject55.bin" ContentType="application/vnd.openxmlformats-officedocument.oleObject"/>
  <Override PartName="/word/embeddings/oleObject56.bin" ContentType="application/vnd.openxmlformats-officedocument.oleObject"/>
  <Override PartName="/word/embeddings/oleObject57.bin" ContentType="application/vnd.openxmlformats-officedocument.oleObject"/>
  <Override PartName="/word/embeddings/oleObject58.bin" ContentType="application/vnd.openxmlformats-officedocument.oleObject"/>
  <Override PartName="/word/embeddings/oleObject59.bin" ContentType="application/vnd.openxmlformats-officedocument.oleObject"/>
  <Override PartName="/word/embeddings/oleObject60.bin" ContentType="application/vnd.openxmlformats-officedocument.oleObject"/>
  <Override PartName="/word/embeddings/oleObject61.bin" ContentType="application/vnd.openxmlformats-officedocument.oleObject"/>
  <Override PartName="/word/embeddings/oleObject62.bin" ContentType="application/vnd.openxmlformats-officedocument.oleObject"/>
  <Override PartName="/word/embeddings/oleObject63.bin" ContentType="application/vnd.openxmlformats-officedocument.oleObject"/>
  <Override PartName="/word/embeddings/oleObject64.bin" ContentType="application/vnd.openxmlformats-officedocument.oleObject"/>
  <Override PartName="/word/embeddings/oleObject65.bin" ContentType="application/vnd.openxmlformats-officedocument.oleObject"/>
  <Override PartName="/word/embeddings/oleObject66.bin" ContentType="application/vnd.openxmlformats-officedocument.oleObject"/>
  <Override PartName="/word/embeddings/oleObject67.bin" ContentType="application/vnd.openxmlformats-officedocument.oleObject"/>
  <Override PartName="/word/embeddings/oleObject68.bin" ContentType="application/vnd.openxmlformats-officedocument.oleObject"/>
  <Override PartName="/word/embeddings/oleObject69.bin" ContentType="application/vnd.openxmlformats-officedocument.oleObject"/>
  <Override PartName="/word/embeddings/oleObject70.bin" ContentType="application/vnd.openxmlformats-officedocument.oleObject"/>
  <Override PartName="/word/embeddings/oleObject71.bin" ContentType="application/vnd.openxmlformats-officedocument.oleObject"/>
  <Override PartName="/word/embeddings/oleObject72.bin" ContentType="application/vnd.openxmlformats-officedocument.oleObject"/>
  <Override PartName="/word/embeddings/oleObject73.bin" ContentType="application/vnd.openxmlformats-officedocument.oleObject"/>
  <Override PartName="/word/embeddings/oleObject74.bin" ContentType="application/vnd.openxmlformats-officedocument.oleObject"/>
  <Override PartName="/word/embeddings/oleObject75.bin" ContentType="application/vnd.openxmlformats-officedocument.oleObject"/>
  <Override PartName="/word/embeddings/oleObject76.bin" ContentType="application/vnd.openxmlformats-officedocument.oleObject"/>
  <Override PartName="/word/embeddings/oleObject77.bin" ContentType="application/vnd.openxmlformats-officedocument.oleObject"/>
  <Override PartName="/word/embeddings/oleObject78.bin" ContentType="application/vnd.openxmlformats-officedocument.oleObject"/>
  <Override PartName="/word/embeddings/oleObject79.bin" ContentType="application/vnd.openxmlformats-officedocument.oleObject"/>
  <Override PartName="/word/embeddings/oleObject80.bin" ContentType="application/vnd.openxmlformats-officedocument.oleObject"/>
  <Override PartName="/word/embeddings/oleObject81.bin" ContentType="application/vnd.openxmlformats-officedocument.oleObject"/>
  <Override PartName="/word/embeddings/oleObject82.bin" ContentType="application/vnd.openxmlformats-officedocument.oleObject"/>
  <Override PartName="/word/embeddings/oleObject83.bin" ContentType="application/vnd.openxmlformats-officedocument.oleObject"/>
  <Override PartName="/word/embeddings/oleObject84.bin" ContentType="application/vnd.openxmlformats-officedocument.oleObject"/>
  <Override PartName="/word/embeddings/oleObject85.bin" ContentType="application/vnd.openxmlformats-officedocument.oleObject"/>
  <Override PartName="/word/embeddings/oleObject86.bin" ContentType="application/vnd.openxmlformats-officedocument.oleObject"/>
  <Override PartName="/word/embeddings/oleObject87.bin" ContentType="application/vnd.openxmlformats-officedocument.oleObject"/>
  <Override PartName="/word/embeddings/oleObject88.bin" ContentType="application/vnd.openxmlformats-officedocument.oleObject"/>
  <Override PartName="/word/embeddings/oleObject89.bin" ContentType="application/vnd.openxmlformats-officedocument.oleObject"/>
  <Override PartName="/word/embeddings/oleObject90.bin" ContentType="application/vnd.openxmlformats-officedocument.oleObject"/>
  <Override PartName="/word/embeddings/oleObject91.bin" ContentType="application/vnd.openxmlformats-officedocument.oleObject"/>
  <Override PartName="/word/embeddings/oleObject92.bin" ContentType="application/vnd.openxmlformats-officedocument.oleObject"/>
  <Override PartName="/word/embeddings/oleObject93.bin" ContentType="application/vnd.openxmlformats-officedocument.oleObject"/>
  <Override PartName="/word/embeddings/oleObject94.bin" ContentType="application/vnd.openxmlformats-officedocument.oleObject"/>
  <Override PartName="/word/embeddings/oleObject95.bin" ContentType="application/vnd.openxmlformats-officedocument.oleObject"/>
  <Override PartName="/word/embeddings/oleObject96.bin" ContentType="application/vnd.openxmlformats-officedocument.oleObject"/>
  <Override PartName="/word/embeddings/oleObject97.bin" ContentType="application/vnd.openxmlformats-officedocument.oleObject"/>
  <Override PartName="/word/embeddings/oleObject98.bin" ContentType="application/vnd.openxmlformats-officedocument.oleObject"/>
  <Override PartName="/word/embeddings/oleObject99.bin" ContentType="application/vnd.openxmlformats-officedocument.oleObject"/>
  <Override PartName="/word/embeddings/oleObject100.bin" ContentType="application/vnd.openxmlformats-officedocument.oleObject"/>
  <Override PartName="/word/embeddings/oleObject101.bin" ContentType="application/vnd.openxmlformats-officedocument.oleObject"/>
  <Override PartName="/word/embeddings/oleObject102.bin" ContentType="application/vnd.openxmlformats-officedocument.oleObject"/>
  <Override PartName="/word/embeddings/oleObject103.bin" ContentType="application/vnd.openxmlformats-officedocument.oleObject"/>
  <Override PartName="/word/embeddings/oleObject104.bin" ContentType="application/vnd.openxmlformats-officedocument.oleObject"/>
  <Override PartName="/word/embeddings/oleObject105.bin" ContentType="application/vnd.openxmlformats-officedocument.oleObject"/>
  <Override PartName="/word/embeddings/oleObject106.bin" ContentType="application/vnd.openxmlformats-officedocument.oleObject"/>
  <Override PartName="/word/embeddings/oleObject107.bin" ContentType="application/vnd.openxmlformats-officedocument.oleObject"/>
  <Override PartName="/word/embeddings/oleObject108.bin" ContentType="application/vnd.openxmlformats-officedocument.oleObject"/>
  <Override PartName="/word/embeddings/oleObject109.bin" ContentType="application/vnd.openxmlformats-officedocument.oleObject"/>
  <Override PartName="/word/embeddings/oleObject110.bin" ContentType="application/vnd.openxmlformats-officedocument.oleObject"/>
  <Override PartName="/word/embeddings/oleObject111.bin" ContentType="application/vnd.openxmlformats-officedocument.oleObject"/>
  <Override PartName="/word/embeddings/oleObject112.bin" ContentType="application/vnd.openxmlformats-officedocument.oleObject"/>
  <Override PartName="/word/embeddings/oleObject113.bin" ContentType="application/vnd.openxmlformats-officedocument.oleObject"/>
  <Override PartName="/word/embeddings/oleObject114.bin" ContentType="application/vnd.openxmlformats-officedocument.oleObject"/>
  <Override PartName="/word/header1.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938A23A" w14:textId="7AA64E2C" w:rsidR="001E41F3" w:rsidRDefault="001E41F3">
      <w:pPr>
        <w:pStyle w:val="CRCoverPage"/>
        <w:tabs>
          <w:tab w:val="right" w:pos="9639"/>
        </w:tabs>
        <w:spacing w:after="0"/>
        <w:rPr>
          <w:b/>
          <w:i/>
          <w:noProof/>
          <w:sz w:val="28"/>
        </w:rPr>
      </w:pPr>
      <w:r>
        <w:rPr>
          <w:b/>
          <w:noProof/>
          <w:sz w:val="24"/>
        </w:rPr>
        <w:t>3GPP TSG-</w:t>
      </w:r>
      <w:fldSimple w:instr=" DOCPROPERTY  TSG/WGRef  \* MERGEFORMAT ">
        <w:r w:rsidR="00D53ED6">
          <w:rPr>
            <w:b/>
            <w:noProof/>
            <w:sz w:val="24"/>
          </w:rPr>
          <w:t>SA WG2</w:t>
        </w:r>
      </w:fldSimple>
      <w:r w:rsidR="00C66BA2">
        <w:rPr>
          <w:b/>
          <w:noProof/>
          <w:sz w:val="24"/>
        </w:rPr>
        <w:t xml:space="preserve"> </w:t>
      </w:r>
      <w:r>
        <w:rPr>
          <w:b/>
          <w:noProof/>
          <w:sz w:val="24"/>
        </w:rPr>
        <w:t>Meeting #</w:t>
      </w:r>
      <w:fldSimple w:instr=" DOCPROPERTY  MtgSeq  \* MERGEFORMAT ">
        <w:r w:rsidR="00D53ED6">
          <w:rPr>
            <w:b/>
            <w:noProof/>
            <w:sz w:val="24"/>
          </w:rPr>
          <w:t>16</w:t>
        </w:r>
        <w:r w:rsidR="00054DFE">
          <w:rPr>
            <w:b/>
            <w:noProof/>
            <w:sz w:val="24"/>
          </w:rPr>
          <w:t>3</w:t>
        </w:r>
      </w:fldSimple>
      <w:r w:rsidR="00E1156F">
        <w:rPr>
          <w:b/>
          <w:noProof/>
          <w:sz w:val="24"/>
        </w:rPr>
        <w:tab/>
        <w:t>S2-2406</w:t>
      </w:r>
      <w:r w:rsidR="0094380E">
        <w:rPr>
          <w:b/>
          <w:noProof/>
          <w:sz w:val="24"/>
        </w:rPr>
        <w:t>882</w:t>
      </w:r>
    </w:p>
    <w:p w14:paraId="7CB45193" w14:textId="12948C93" w:rsidR="001E41F3" w:rsidRDefault="00000000" w:rsidP="005E2C44">
      <w:pPr>
        <w:pStyle w:val="CRCoverPage"/>
        <w:outlineLvl w:val="0"/>
        <w:rPr>
          <w:b/>
          <w:noProof/>
          <w:sz w:val="24"/>
        </w:rPr>
      </w:pPr>
      <w:fldSimple w:instr=" DOCPROPERTY  Location  \* MERGEFORMAT ">
        <w:r w:rsidR="003609EF" w:rsidRPr="00BA51D9">
          <w:rPr>
            <w:b/>
            <w:noProof/>
            <w:sz w:val="24"/>
          </w:rPr>
          <w:t xml:space="preserve"> </w:t>
        </w:r>
        <w:r w:rsidR="00054DFE">
          <w:rPr>
            <w:b/>
            <w:noProof/>
            <w:sz w:val="24"/>
          </w:rPr>
          <w:t>Jeju</w:t>
        </w:r>
      </w:fldSimple>
      <w:r w:rsidR="001E41F3">
        <w:rPr>
          <w:b/>
          <w:noProof/>
          <w:sz w:val="24"/>
        </w:rPr>
        <w:t xml:space="preserve">, </w:t>
      </w:r>
      <w:fldSimple w:instr=" DOCPROPERTY  Country  \* MERGEFORMAT ">
        <w:r w:rsidR="00054DFE">
          <w:rPr>
            <w:b/>
            <w:noProof/>
            <w:sz w:val="24"/>
          </w:rPr>
          <w:t>Korea</w:t>
        </w:r>
      </w:fldSimple>
      <w:r w:rsidR="001E41F3">
        <w:rPr>
          <w:b/>
          <w:noProof/>
          <w:sz w:val="24"/>
        </w:rPr>
        <w:t xml:space="preserve">, </w:t>
      </w:r>
      <w:fldSimple w:instr=" DOCPROPERTY  StartDate  \* MERGEFORMAT ">
        <w:r w:rsidR="003609EF" w:rsidRPr="00BA51D9">
          <w:rPr>
            <w:b/>
            <w:noProof/>
            <w:sz w:val="24"/>
          </w:rPr>
          <w:t xml:space="preserve"> </w:t>
        </w:r>
        <w:r w:rsidR="00054DFE">
          <w:rPr>
            <w:b/>
            <w:noProof/>
            <w:sz w:val="24"/>
          </w:rPr>
          <w:t>May</w:t>
        </w:r>
        <w:r w:rsidR="00C64F4D">
          <w:rPr>
            <w:b/>
            <w:noProof/>
            <w:sz w:val="24"/>
          </w:rPr>
          <w:t xml:space="preserve"> </w:t>
        </w:r>
        <w:r w:rsidR="00054DFE">
          <w:rPr>
            <w:b/>
            <w:noProof/>
            <w:sz w:val="24"/>
          </w:rPr>
          <w:t>27</w:t>
        </w:r>
        <w:r w:rsidR="00C64F4D">
          <w:rPr>
            <w:b/>
            <w:noProof/>
            <w:sz w:val="24"/>
          </w:rPr>
          <w:t xml:space="preserve"> - </w:t>
        </w:r>
        <w:r w:rsidR="00054DFE">
          <w:rPr>
            <w:b/>
            <w:noProof/>
            <w:sz w:val="24"/>
          </w:rPr>
          <w:t>31</w:t>
        </w:r>
        <w:r w:rsidR="006639AF">
          <w:rPr>
            <w:b/>
            <w:noProof/>
            <w:sz w:val="24"/>
          </w:rPr>
          <w:t>, 2024</w:t>
        </w:r>
      </w:fldSimple>
    </w:p>
    <w:tbl>
      <w:tblPr>
        <w:tblW w:w="9641" w:type="dxa"/>
        <w:tblInd w:w="42" w:type="dxa"/>
        <w:tblLayout w:type="fixed"/>
        <w:tblCellMar>
          <w:left w:w="42" w:type="dxa"/>
          <w:right w:w="42" w:type="dxa"/>
        </w:tblCellMar>
        <w:tblLook w:val="0000" w:firstRow="0" w:lastRow="0" w:firstColumn="0" w:lastColumn="0" w:noHBand="0" w:noVBand="0"/>
      </w:tblPr>
      <w:tblGrid>
        <w:gridCol w:w="142"/>
        <w:gridCol w:w="1559"/>
        <w:gridCol w:w="709"/>
        <w:gridCol w:w="1276"/>
        <w:gridCol w:w="709"/>
        <w:gridCol w:w="992"/>
        <w:gridCol w:w="2410"/>
        <w:gridCol w:w="1701"/>
        <w:gridCol w:w="143"/>
      </w:tblGrid>
      <w:tr w:rsidR="001E41F3" w14:paraId="21D81507" w14:textId="77777777" w:rsidTr="00547111">
        <w:tc>
          <w:tcPr>
            <w:tcW w:w="9641" w:type="dxa"/>
            <w:gridSpan w:val="9"/>
            <w:tcBorders>
              <w:top w:val="single" w:sz="4" w:space="0" w:color="auto"/>
              <w:left w:val="single" w:sz="4" w:space="0" w:color="auto"/>
              <w:right w:val="single" w:sz="4" w:space="0" w:color="auto"/>
            </w:tcBorders>
          </w:tcPr>
          <w:p w14:paraId="2CAA71AF" w14:textId="4F97677A" w:rsidR="001E41F3" w:rsidRDefault="00305409" w:rsidP="00E34898">
            <w:pPr>
              <w:pStyle w:val="CRCoverPage"/>
              <w:spacing w:after="0"/>
              <w:jc w:val="right"/>
              <w:rPr>
                <w:i/>
                <w:noProof/>
              </w:rPr>
            </w:pPr>
            <w:r>
              <w:rPr>
                <w:i/>
                <w:noProof/>
                <w:sz w:val="14"/>
              </w:rPr>
              <w:t>CR-Form-v</w:t>
            </w:r>
            <w:r w:rsidR="008863B9">
              <w:rPr>
                <w:i/>
                <w:noProof/>
                <w:sz w:val="14"/>
              </w:rPr>
              <w:t>12.</w:t>
            </w:r>
            <w:r w:rsidR="009531B0">
              <w:rPr>
                <w:i/>
                <w:noProof/>
                <w:sz w:val="14"/>
              </w:rPr>
              <w:t>3</w:t>
            </w:r>
          </w:p>
        </w:tc>
      </w:tr>
      <w:tr w:rsidR="001E41F3" w14:paraId="3FBB62B8" w14:textId="77777777" w:rsidTr="00547111">
        <w:tc>
          <w:tcPr>
            <w:tcW w:w="9641" w:type="dxa"/>
            <w:gridSpan w:val="9"/>
            <w:tcBorders>
              <w:left w:val="single" w:sz="4" w:space="0" w:color="auto"/>
              <w:right w:val="single" w:sz="4" w:space="0" w:color="auto"/>
            </w:tcBorders>
          </w:tcPr>
          <w:p w14:paraId="79AB67D6" w14:textId="77777777" w:rsidR="001E41F3" w:rsidRDefault="001E41F3">
            <w:pPr>
              <w:pStyle w:val="CRCoverPage"/>
              <w:spacing w:after="0"/>
              <w:jc w:val="center"/>
              <w:rPr>
                <w:noProof/>
              </w:rPr>
            </w:pPr>
            <w:r>
              <w:rPr>
                <w:b/>
                <w:noProof/>
                <w:sz w:val="32"/>
              </w:rPr>
              <w:t>CHANGE REQUEST</w:t>
            </w:r>
          </w:p>
        </w:tc>
      </w:tr>
      <w:tr w:rsidR="001E41F3" w14:paraId="79946B04" w14:textId="77777777" w:rsidTr="00547111">
        <w:tc>
          <w:tcPr>
            <w:tcW w:w="9641" w:type="dxa"/>
            <w:gridSpan w:val="9"/>
            <w:tcBorders>
              <w:left w:val="single" w:sz="4" w:space="0" w:color="auto"/>
              <w:right w:val="single" w:sz="4" w:space="0" w:color="auto"/>
            </w:tcBorders>
          </w:tcPr>
          <w:p w14:paraId="12C70EEE" w14:textId="77777777" w:rsidR="001E41F3" w:rsidRDefault="001E41F3">
            <w:pPr>
              <w:pStyle w:val="CRCoverPage"/>
              <w:spacing w:after="0"/>
              <w:rPr>
                <w:noProof/>
                <w:sz w:val="8"/>
                <w:szCs w:val="8"/>
              </w:rPr>
            </w:pPr>
          </w:p>
        </w:tc>
      </w:tr>
      <w:tr w:rsidR="001E41F3" w14:paraId="3999489E" w14:textId="77777777" w:rsidTr="00547111">
        <w:tc>
          <w:tcPr>
            <w:tcW w:w="142" w:type="dxa"/>
            <w:tcBorders>
              <w:left w:val="single" w:sz="4" w:space="0" w:color="auto"/>
            </w:tcBorders>
          </w:tcPr>
          <w:p w14:paraId="4DDA7F40" w14:textId="77777777" w:rsidR="001E41F3" w:rsidRDefault="001E41F3">
            <w:pPr>
              <w:pStyle w:val="CRCoverPage"/>
              <w:spacing w:after="0"/>
              <w:jc w:val="right"/>
              <w:rPr>
                <w:noProof/>
              </w:rPr>
            </w:pPr>
          </w:p>
        </w:tc>
        <w:tc>
          <w:tcPr>
            <w:tcW w:w="1559" w:type="dxa"/>
            <w:shd w:val="pct30" w:color="FFFF00" w:fill="auto"/>
          </w:tcPr>
          <w:p w14:paraId="52508B66" w14:textId="4FAA3E04" w:rsidR="001E41F3" w:rsidRPr="00544D96" w:rsidRDefault="00E1156F" w:rsidP="00E13F3D">
            <w:pPr>
              <w:pStyle w:val="CRCoverPage"/>
              <w:spacing w:after="0"/>
              <w:jc w:val="right"/>
              <w:rPr>
                <w:b/>
                <w:bCs/>
                <w:noProof/>
                <w:sz w:val="28"/>
              </w:rPr>
            </w:pPr>
            <w:r w:rsidRPr="00AE237D">
              <w:rPr>
                <w:b/>
                <w:bCs/>
                <w:sz w:val="28"/>
                <w:szCs w:val="28"/>
              </w:rPr>
              <w:t>23.502</w:t>
            </w:r>
          </w:p>
        </w:tc>
        <w:tc>
          <w:tcPr>
            <w:tcW w:w="709" w:type="dxa"/>
          </w:tcPr>
          <w:p w14:paraId="77009707" w14:textId="77777777" w:rsidR="001E41F3" w:rsidRDefault="001E41F3">
            <w:pPr>
              <w:pStyle w:val="CRCoverPage"/>
              <w:spacing w:after="0"/>
              <w:jc w:val="center"/>
              <w:rPr>
                <w:noProof/>
              </w:rPr>
            </w:pPr>
            <w:r>
              <w:rPr>
                <w:b/>
                <w:noProof/>
                <w:sz w:val="28"/>
              </w:rPr>
              <w:t>CR</w:t>
            </w:r>
          </w:p>
        </w:tc>
        <w:tc>
          <w:tcPr>
            <w:tcW w:w="1276" w:type="dxa"/>
            <w:shd w:val="pct30" w:color="FFFF00" w:fill="auto"/>
          </w:tcPr>
          <w:p w14:paraId="6CAED29D" w14:textId="4C43AD2C" w:rsidR="001E41F3" w:rsidRPr="00410371" w:rsidRDefault="00000000" w:rsidP="00547111">
            <w:pPr>
              <w:pStyle w:val="CRCoverPage"/>
              <w:spacing w:after="0"/>
              <w:rPr>
                <w:noProof/>
              </w:rPr>
            </w:pPr>
            <w:fldSimple w:instr=" DOCPROPERTY  Cr#  \* MERGEFORMAT ">
              <w:r w:rsidR="009A508D">
                <w:rPr>
                  <w:b/>
                  <w:noProof/>
                  <w:sz w:val="28"/>
                </w:rPr>
                <w:t>4823</w:t>
              </w:r>
            </w:fldSimple>
          </w:p>
        </w:tc>
        <w:tc>
          <w:tcPr>
            <w:tcW w:w="709" w:type="dxa"/>
          </w:tcPr>
          <w:p w14:paraId="09D2C09B" w14:textId="77777777" w:rsidR="001E41F3" w:rsidRDefault="001E41F3" w:rsidP="0051580D">
            <w:pPr>
              <w:pStyle w:val="CRCoverPage"/>
              <w:tabs>
                <w:tab w:val="right" w:pos="625"/>
              </w:tabs>
              <w:spacing w:after="0"/>
              <w:jc w:val="center"/>
              <w:rPr>
                <w:noProof/>
              </w:rPr>
            </w:pPr>
            <w:r>
              <w:rPr>
                <w:b/>
                <w:bCs/>
                <w:noProof/>
                <w:sz w:val="28"/>
              </w:rPr>
              <w:t>rev</w:t>
            </w:r>
          </w:p>
        </w:tc>
        <w:tc>
          <w:tcPr>
            <w:tcW w:w="992" w:type="dxa"/>
            <w:shd w:val="pct30" w:color="FFFF00" w:fill="auto"/>
          </w:tcPr>
          <w:p w14:paraId="7533BF9D" w14:textId="7E0739C1" w:rsidR="001E41F3" w:rsidRPr="00AE237D" w:rsidRDefault="0094380E" w:rsidP="00E13F3D">
            <w:pPr>
              <w:pStyle w:val="CRCoverPage"/>
              <w:spacing w:after="0"/>
              <w:jc w:val="center"/>
              <w:rPr>
                <w:b/>
                <w:bCs/>
                <w:noProof/>
              </w:rPr>
            </w:pPr>
            <w:r>
              <w:rPr>
                <w:b/>
                <w:bCs/>
                <w:sz w:val="28"/>
                <w:szCs w:val="28"/>
              </w:rPr>
              <w:t>2</w:t>
            </w:r>
          </w:p>
        </w:tc>
        <w:tc>
          <w:tcPr>
            <w:tcW w:w="2410" w:type="dxa"/>
          </w:tcPr>
          <w:p w14:paraId="5D4AEAE9" w14:textId="77777777" w:rsidR="001E41F3" w:rsidRDefault="001E41F3" w:rsidP="0051580D">
            <w:pPr>
              <w:pStyle w:val="CRCoverPage"/>
              <w:tabs>
                <w:tab w:val="right" w:pos="1825"/>
              </w:tabs>
              <w:spacing w:after="0"/>
              <w:jc w:val="center"/>
              <w:rPr>
                <w:noProof/>
              </w:rPr>
            </w:pPr>
            <w:r w:rsidRPr="006B46FB">
              <w:rPr>
                <w:b/>
                <w:noProof/>
                <w:sz w:val="28"/>
                <w:szCs w:val="28"/>
              </w:rPr>
              <w:t>Current version:</w:t>
            </w:r>
          </w:p>
        </w:tc>
        <w:tc>
          <w:tcPr>
            <w:tcW w:w="1701" w:type="dxa"/>
            <w:shd w:val="pct30" w:color="FFFF00" w:fill="auto"/>
          </w:tcPr>
          <w:p w14:paraId="1E22D6AC" w14:textId="55AEA725" w:rsidR="001E41F3" w:rsidRPr="00410371" w:rsidRDefault="00000000">
            <w:pPr>
              <w:pStyle w:val="CRCoverPage"/>
              <w:spacing w:after="0"/>
              <w:jc w:val="center"/>
              <w:rPr>
                <w:noProof/>
                <w:sz w:val="28"/>
              </w:rPr>
            </w:pPr>
            <w:fldSimple w:instr=" DOCPROPERTY  Version  \* MERGEFORMAT ">
              <w:r w:rsidR="006639AF">
                <w:rPr>
                  <w:b/>
                  <w:noProof/>
                  <w:sz w:val="28"/>
                </w:rPr>
                <w:t>1</w:t>
              </w:r>
              <w:r w:rsidR="00535803">
                <w:rPr>
                  <w:b/>
                  <w:noProof/>
                  <w:sz w:val="28"/>
                </w:rPr>
                <w:t>8</w:t>
              </w:r>
              <w:r w:rsidR="006639AF">
                <w:rPr>
                  <w:b/>
                  <w:noProof/>
                  <w:sz w:val="28"/>
                </w:rPr>
                <w:t>.</w:t>
              </w:r>
              <w:r w:rsidR="00535803">
                <w:rPr>
                  <w:b/>
                  <w:noProof/>
                  <w:sz w:val="28"/>
                </w:rPr>
                <w:t>5</w:t>
              </w:r>
              <w:r w:rsidR="006639AF">
                <w:rPr>
                  <w:b/>
                  <w:noProof/>
                  <w:sz w:val="28"/>
                </w:rPr>
                <w:t>.0</w:t>
              </w:r>
            </w:fldSimple>
          </w:p>
        </w:tc>
        <w:tc>
          <w:tcPr>
            <w:tcW w:w="143" w:type="dxa"/>
            <w:tcBorders>
              <w:right w:val="single" w:sz="4" w:space="0" w:color="auto"/>
            </w:tcBorders>
          </w:tcPr>
          <w:p w14:paraId="399238C9" w14:textId="77777777" w:rsidR="001E41F3" w:rsidRDefault="001E41F3">
            <w:pPr>
              <w:pStyle w:val="CRCoverPage"/>
              <w:spacing w:after="0"/>
              <w:rPr>
                <w:noProof/>
              </w:rPr>
            </w:pPr>
          </w:p>
        </w:tc>
      </w:tr>
      <w:tr w:rsidR="001E41F3" w14:paraId="7DC9F5A2" w14:textId="77777777" w:rsidTr="00547111">
        <w:tc>
          <w:tcPr>
            <w:tcW w:w="9641" w:type="dxa"/>
            <w:gridSpan w:val="9"/>
            <w:tcBorders>
              <w:left w:val="single" w:sz="4" w:space="0" w:color="auto"/>
              <w:right w:val="single" w:sz="4" w:space="0" w:color="auto"/>
            </w:tcBorders>
          </w:tcPr>
          <w:p w14:paraId="4883A7D2" w14:textId="77777777" w:rsidR="001E41F3" w:rsidRDefault="001E41F3">
            <w:pPr>
              <w:pStyle w:val="CRCoverPage"/>
              <w:spacing w:after="0"/>
              <w:rPr>
                <w:noProof/>
              </w:rPr>
            </w:pPr>
          </w:p>
        </w:tc>
      </w:tr>
      <w:tr w:rsidR="001E41F3" w14:paraId="266B4BDF" w14:textId="77777777" w:rsidTr="00547111">
        <w:tc>
          <w:tcPr>
            <w:tcW w:w="9641" w:type="dxa"/>
            <w:gridSpan w:val="9"/>
            <w:tcBorders>
              <w:top w:val="single" w:sz="4" w:space="0" w:color="auto"/>
            </w:tcBorders>
          </w:tcPr>
          <w:p w14:paraId="47E13998" w14:textId="77777777" w:rsidR="001E41F3" w:rsidRPr="00F25D98" w:rsidRDefault="001E41F3">
            <w:pPr>
              <w:pStyle w:val="CRCoverPage"/>
              <w:spacing w:after="0"/>
              <w:jc w:val="center"/>
              <w:rPr>
                <w:rFonts w:cs="Arial"/>
                <w:i/>
                <w:noProof/>
              </w:rPr>
            </w:pPr>
            <w:r w:rsidRPr="00F25D98">
              <w:rPr>
                <w:rFonts w:cs="Arial"/>
                <w:i/>
                <w:noProof/>
              </w:rPr>
              <w:t xml:space="preserve">For </w:t>
            </w:r>
            <w:hyperlink r:id="rId9" w:anchor="_blank" w:history="1">
              <w:r w:rsidRPr="00F25D98">
                <w:rPr>
                  <w:rStyle w:val="Hyperlink"/>
                  <w:rFonts w:cs="Arial"/>
                  <w:b/>
                  <w:i/>
                  <w:noProof/>
                  <w:color w:val="FF0000"/>
                </w:rPr>
                <w:t>HE</w:t>
              </w:r>
              <w:bookmarkStart w:id="0" w:name="_Hlt497126619"/>
              <w:r w:rsidRPr="00F25D98">
                <w:rPr>
                  <w:rStyle w:val="Hyperlink"/>
                  <w:rFonts w:cs="Arial"/>
                  <w:b/>
                  <w:i/>
                  <w:noProof/>
                  <w:color w:val="FF0000"/>
                </w:rPr>
                <w:t>L</w:t>
              </w:r>
              <w:bookmarkEnd w:id="0"/>
              <w:r w:rsidRPr="00F25D98">
                <w:rPr>
                  <w:rStyle w:val="Hyperlink"/>
                  <w:rFonts w:cs="Arial"/>
                  <w:b/>
                  <w:i/>
                  <w:noProof/>
                  <w:color w:val="FF0000"/>
                </w:rPr>
                <w:t>P</w:t>
              </w:r>
            </w:hyperlink>
            <w:r w:rsidRPr="00F25D98">
              <w:rPr>
                <w:rFonts w:cs="Arial"/>
                <w:b/>
                <w:i/>
                <w:noProof/>
                <w:color w:val="FF0000"/>
              </w:rPr>
              <w:t xml:space="preserve"> </w:t>
            </w:r>
            <w:r w:rsidRPr="00F25D98">
              <w:rPr>
                <w:rFonts w:cs="Arial"/>
                <w:i/>
                <w:noProof/>
              </w:rPr>
              <w:t>on using this form</w:t>
            </w:r>
            <w:r w:rsidR="0051580D">
              <w:rPr>
                <w:rFonts w:cs="Arial"/>
                <w:i/>
                <w:noProof/>
              </w:rPr>
              <w:t>: c</w:t>
            </w:r>
            <w:r w:rsidR="00F25D98" w:rsidRPr="00F25D98">
              <w:rPr>
                <w:rFonts w:cs="Arial"/>
                <w:i/>
                <w:noProof/>
              </w:rPr>
              <w:t xml:space="preserve">omprehensive instructions can be found at </w:t>
            </w:r>
            <w:r w:rsidR="001B7A65">
              <w:rPr>
                <w:rFonts w:cs="Arial"/>
                <w:i/>
                <w:noProof/>
              </w:rPr>
              <w:br/>
            </w:r>
            <w:hyperlink r:id="rId10" w:history="1">
              <w:r w:rsidR="00DE34CF">
                <w:rPr>
                  <w:rStyle w:val="Hyperlink"/>
                  <w:rFonts w:cs="Arial"/>
                  <w:i/>
                  <w:noProof/>
                </w:rPr>
                <w:t>http://www.3gpp.org/Change-Requests</w:t>
              </w:r>
            </w:hyperlink>
            <w:r w:rsidR="00F25D98" w:rsidRPr="00F25D98">
              <w:rPr>
                <w:rFonts w:cs="Arial"/>
                <w:i/>
                <w:noProof/>
              </w:rPr>
              <w:t>.</w:t>
            </w:r>
          </w:p>
        </w:tc>
      </w:tr>
      <w:tr w:rsidR="001E41F3" w14:paraId="296CF086" w14:textId="77777777" w:rsidTr="00547111">
        <w:tc>
          <w:tcPr>
            <w:tcW w:w="9641" w:type="dxa"/>
            <w:gridSpan w:val="9"/>
          </w:tcPr>
          <w:p w14:paraId="7D4A60B5" w14:textId="77777777" w:rsidR="001E41F3" w:rsidRDefault="001E41F3">
            <w:pPr>
              <w:pStyle w:val="CRCoverPage"/>
              <w:spacing w:after="0"/>
              <w:rPr>
                <w:noProof/>
                <w:sz w:val="8"/>
                <w:szCs w:val="8"/>
              </w:rPr>
            </w:pPr>
          </w:p>
        </w:tc>
      </w:tr>
    </w:tbl>
    <w:p w14:paraId="53540664" w14:textId="77777777" w:rsidR="001E41F3" w:rsidRDefault="001E41F3">
      <w:pPr>
        <w:rPr>
          <w:sz w:val="8"/>
          <w:szCs w:val="8"/>
        </w:rPr>
      </w:pPr>
    </w:p>
    <w:tbl>
      <w:tblPr>
        <w:tblW w:w="9639" w:type="dxa"/>
        <w:tblInd w:w="42" w:type="dxa"/>
        <w:tblLayout w:type="fixed"/>
        <w:tblCellMar>
          <w:left w:w="42" w:type="dxa"/>
          <w:right w:w="42" w:type="dxa"/>
        </w:tblCellMar>
        <w:tblLook w:val="0000" w:firstRow="0" w:lastRow="0" w:firstColumn="0" w:lastColumn="0" w:noHBand="0" w:noVBand="0"/>
      </w:tblPr>
      <w:tblGrid>
        <w:gridCol w:w="2835"/>
        <w:gridCol w:w="1418"/>
        <w:gridCol w:w="283"/>
        <w:gridCol w:w="709"/>
        <w:gridCol w:w="284"/>
        <w:gridCol w:w="2126"/>
        <w:gridCol w:w="283"/>
        <w:gridCol w:w="1418"/>
        <w:gridCol w:w="283"/>
      </w:tblGrid>
      <w:tr w:rsidR="00F25D98" w14:paraId="0EE45D52" w14:textId="77777777" w:rsidTr="00A7671C">
        <w:tc>
          <w:tcPr>
            <w:tcW w:w="2835" w:type="dxa"/>
          </w:tcPr>
          <w:p w14:paraId="59860FA1" w14:textId="77777777" w:rsidR="00F25D98" w:rsidRDefault="00F25D98" w:rsidP="001E41F3">
            <w:pPr>
              <w:pStyle w:val="CRCoverPage"/>
              <w:tabs>
                <w:tab w:val="right" w:pos="2751"/>
              </w:tabs>
              <w:spacing w:after="0"/>
              <w:rPr>
                <w:b/>
                <w:i/>
                <w:noProof/>
              </w:rPr>
            </w:pPr>
            <w:r>
              <w:rPr>
                <w:b/>
                <w:i/>
                <w:noProof/>
              </w:rPr>
              <w:t>Proposed change</w:t>
            </w:r>
            <w:r w:rsidR="00A7671C">
              <w:rPr>
                <w:b/>
                <w:i/>
                <w:noProof/>
              </w:rPr>
              <w:t xml:space="preserve"> </w:t>
            </w:r>
            <w:r>
              <w:rPr>
                <w:b/>
                <w:i/>
                <w:noProof/>
              </w:rPr>
              <w:t>affects:</w:t>
            </w:r>
          </w:p>
        </w:tc>
        <w:tc>
          <w:tcPr>
            <w:tcW w:w="1418" w:type="dxa"/>
          </w:tcPr>
          <w:p w14:paraId="07128383" w14:textId="77777777" w:rsidR="00F25D98" w:rsidRDefault="00F25D98" w:rsidP="001E41F3">
            <w:pPr>
              <w:pStyle w:val="CRCoverPage"/>
              <w:spacing w:after="0"/>
              <w:jc w:val="right"/>
              <w:rPr>
                <w:noProof/>
              </w:rPr>
            </w:pPr>
            <w:r>
              <w:rPr>
                <w:noProof/>
              </w:rPr>
              <w:t>UICC apps</w:t>
            </w:r>
          </w:p>
        </w:tc>
        <w:tc>
          <w:tcPr>
            <w:tcW w:w="283" w:type="dxa"/>
            <w:tcBorders>
              <w:top w:val="single" w:sz="6" w:space="0" w:color="000000"/>
              <w:left w:val="single" w:sz="6" w:space="0" w:color="000000"/>
              <w:bottom w:val="single" w:sz="6" w:space="0" w:color="000000"/>
              <w:right w:val="single" w:sz="6" w:space="0" w:color="000000"/>
            </w:tcBorders>
            <w:shd w:val="pct25" w:color="FFFF00" w:fill="auto"/>
          </w:tcPr>
          <w:p w14:paraId="6C4BDAE8" w14:textId="77777777" w:rsidR="00F25D98" w:rsidRDefault="00F25D98" w:rsidP="001E41F3">
            <w:pPr>
              <w:pStyle w:val="CRCoverPage"/>
              <w:spacing w:after="0"/>
              <w:jc w:val="center"/>
              <w:rPr>
                <w:b/>
                <w:caps/>
                <w:noProof/>
              </w:rPr>
            </w:pPr>
          </w:p>
        </w:tc>
        <w:tc>
          <w:tcPr>
            <w:tcW w:w="709" w:type="dxa"/>
            <w:tcBorders>
              <w:left w:val="single" w:sz="4" w:space="0" w:color="auto"/>
            </w:tcBorders>
          </w:tcPr>
          <w:p w14:paraId="3519D777" w14:textId="77777777" w:rsidR="00F25D98" w:rsidRDefault="00F25D98" w:rsidP="001E41F3">
            <w:pPr>
              <w:pStyle w:val="CRCoverPage"/>
              <w:spacing w:after="0"/>
              <w:jc w:val="right"/>
              <w:rPr>
                <w:noProof/>
                <w:u w:val="single"/>
              </w:rPr>
            </w:pPr>
            <w:r>
              <w:rPr>
                <w:noProof/>
              </w:rPr>
              <w:t>ME</w:t>
            </w:r>
          </w:p>
        </w:tc>
        <w:tc>
          <w:tcPr>
            <w:tcW w:w="284" w:type="dxa"/>
            <w:tcBorders>
              <w:top w:val="single" w:sz="6" w:space="0" w:color="auto"/>
              <w:left w:val="single" w:sz="6" w:space="0" w:color="auto"/>
              <w:bottom w:val="single" w:sz="6" w:space="0" w:color="auto"/>
              <w:right w:val="single" w:sz="6" w:space="0" w:color="auto"/>
            </w:tcBorders>
            <w:shd w:val="pct25" w:color="FFFF00" w:fill="auto"/>
          </w:tcPr>
          <w:p w14:paraId="3B6BBA56" w14:textId="77777777" w:rsidR="00F25D98" w:rsidRDefault="00F25D98" w:rsidP="001E41F3">
            <w:pPr>
              <w:pStyle w:val="CRCoverPage"/>
              <w:spacing w:after="0"/>
              <w:jc w:val="center"/>
              <w:rPr>
                <w:b/>
                <w:caps/>
                <w:noProof/>
              </w:rPr>
            </w:pPr>
          </w:p>
        </w:tc>
        <w:tc>
          <w:tcPr>
            <w:tcW w:w="2126" w:type="dxa"/>
          </w:tcPr>
          <w:p w14:paraId="2ED8415F" w14:textId="77777777" w:rsidR="00F25D98" w:rsidRDefault="00F25D98" w:rsidP="001E41F3">
            <w:pPr>
              <w:pStyle w:val="CRCoverPage"/>
              <w:spacing w:after="0"/>
              <w:jc w:val="right"/>
              <w:rPr>
                <w:noProof/>
                <w:u w:val="single"/>
              </w:rPr>
            </w:pPr>
            <w:r>
              <w:rPr>
                <w:noProof/>
              </w:rPr>
              <w:t>Radio Access Network</w:t>
            </w:r>
          </w:p>
        </w:tc>
        <w:tc>
          <w:tcPr>
            <w:tcW w:w="283" w:type="dxa"/>
            <w:tcBorders>
              <w:top w:val="single" w:sz="4" w:space="0" w:color="auto"/>
              <w:left w:val="single" w:sz="4" w:space="0" w:color="auto"/>
              <w:bottom w:val="single" w:sz="4" w:space="0" w:color="auto"/>
              <w:right w:val="single" w:sz="4" w:space="0" w:color="auto"/>
            </w:tcBorders>
            <w:shd w:val="pct25" w:color="FFFF00" w:fill="auto"/>
          </w:tcPr>
          <w:p w14:paraId="3950A1F8" w14:textId="58A44644" w:rsidR="00F25D98" w:rsidRDefault="00F25D98" w:rsidP="001E41F3">
            <w:pPr>
              <w:pStyle w:val="CRCoverPage"/>
              <w:spacing w:after="0"/>
              <w:jc w:val="center"/>
              <w:rPr>
                <w:b/>
                <w:caps/>
                <w:noProof/>
              </w:rPr>
            </w:pPr>
          </w:p>
        </w:tc>
        <w:tc>
          <w:tcPr>
            <w:tcW w:w="1418" w:type="dxa"/>
            <w:tcBorders>
              <w:left w:val="nil"/>
            </w:tcBorders>
          </w:tcPr>
          <w:p w14:paraId="6562735E" w14:textId="77777777" w:rsidR="00F25D98" w:rsidRDefault="00F25D98" w:rsidP="001E41F3">
            <w:pPr>
              <w:pStyle w:val="CRCoverPage"/>
              <w:spacing w:after="0"/>
              <w:jc w:val="right"/>
              <w:rPr>
                <w:noProof/>
              </w:rPr>
            </w:pPr>
            <w:r>
              <w:rPr>
                <w:noProof/>
              </w:rPr>
              <w:t>Core Network</w:t>
            </w:r>
          </w:p>
        </w:tc>
        <w:tc>
          <w:tcPr>
            <w:tcW w:w="283" w:type="dxa"/>
            <w:tcBorders>
              <w:top w:val="single" w:sz="6" w:space="0" w:color="auto"/>
              <w:left w:val="single" w:sz="6" w:space="0" w:color="auto"/>
              <w:bottom w:val="single" w:sz="6" w:space="0" w:color="auto"/>
              <w:right w:val="single" w:sz="6" w:space="0" w:color="auto"/>
            </w:tcBorders>
            <w:shd w:val="pct25" w:color="FFFF00" w:fill="auto"/>
          </w:tcPr>
          <w:p w14:paraId="0CF0D9E8" w14:textId="31288728" w:rsidR="00F25D98" w:rsidRDefault="00F25D98" w:rsidP="001E41F3">
            <w:pPr>
              <w:pStyle w:val="CRCoverPage"/>
              <w:spacing w:after="0"/>
              <w:jc w:val="center"/>
              <w:rPr>
                <w:b/>
                <w:bCs/>
                <w:caps/>
                <w:noProof/>
              </w:rPr>
            </w:pPr>
          </w:p>
        </w:tc>
      </w:tr>
    </w:tbl>
    <w:p w14:paraId="69DCC391" w14:textId="77777777" w:rsidR="001E41F3" w:rsidRDefault="001E41F3">
      <w:pPr>
        <w:rPr>
          <w:sz w:val="8"/>
          <w:szCs w:val="8"/>
        </w:rPr>
      </w:pPr>
    </w:p>
    <w:tbl>
      <w:tblPr>
        <w:tblW w:w="9640" w:type="dxa"/>
        <w:tblInd w:w="42" w:type="dxa"/>
        <w:tblLayout w:type="fixed"/>
        <w:tblCellMar>
          <w:left w:w="42" w:type="dxa"/>
          <w:right w:w="42" w:type="dxa"/>
        </w:tblCellMar>
        <w:tblLook w:val="0000" w:firstRow="0" w:lastRow="0" w:firstColumn="0" w:lastColumn="0" w:noHBand="0" w:noVBand="0"/>
      </w:tblPr>
      <w:tblGrid>
        <w:gridCol w:w="1843"/>
        <w:gridCol w:w="851"/>
        <w:gridCol w:w="284"/>
        <w:gridCol w:w="284"/>
        <w:gridCol w:w="567"/>
        <w:gridCol w:w="1700"/>
        <w:gridCol w:w="567"/>
        <w:gridCol w:w="143"/>
        <w:gridCol w:w="281"/>
        <w:gridCol w:w="993"/>
        <w:gridCol w:w="2127"/>
      </w:tblGrid>
      <w:tr w:rsidR="001E41F3" w14:paraId="31618834" w14:textId="77777777" w:rsidTr="00547111">
        <w:tc>
          <w:tcPr>
            <w:tcW w:w="9640" w:type="dxa"/>
            <w:gridSpan w:val="11"/>
          </w:tcPr>
          <w:p w14:paraId="55477508" w14:textId="77777777" w:rsidR="001E41F3" w:rsidRDefault="001E41F3">
            <w:pPr>
              <w:pStyle w:val="CRCoverPage"/>
              <w:spacing w:after="0"/>
              <w:rPr>
                <w:noProof/>
                <w:sz w:val="8"/>
                <w:szCs w:val="8"/>
              </w:rPr>
            </w:pPr>
          </w:p>
        </w:tc>
      </w:tr>
      <w:tr w:rsidR="001E41F3" w14:paraId="58300953" w14:textId="77777777" w:rsidTr="00547111">
        <w:tc>
          <w:tcPr>
            <w:tcW w:w="1843" w:type="dxa"/>
            <w:tcBorders>
              <w:top w:val="single" w:sz="4" w:space="0" w:color="auto"/>
              <w:left w:val="single" w:sz="4" w:space="0" w:color="auto"/>
            </w:tcBorders>
          </w:tcPr>
          <w:p w14:paraId="05B2F3A2" w14:textId="77777777" w:rsidR="001E41F3" w:rsidRDefault="001E41F3">
            <w:pPr>
              <w:pStyle w:val="CRCoverPage"/>
              <w:tabs>
                <w:tab w:val="right" w:pos="1759"/>
              </w:tabs>
              <w:spacing w:after="0"/>
              <w:rPr>
                <w:b/>
                <w:i/>
                <w:noProof/>
              </w:rPr>
            </w:pPr>
            <w:r>
              <w:rPr>
                <w:b/>
                <w:i/>
                <w:noProof/>
              </w:rPr>
              <w:t>Title:</w:t>
            </w:r>
            <w:r>
              <w:rPr>
                <w:b/>
                <w:i/>
                <w:noProof/>
              </w:rPr>
              <w:tab/>
            </w:r>
          </w:p>
        </w:tc>
        <w:tc>
          <w:tcPr>
            <w:tcW w:w="7797" w:type="dxa"/>
            <w:gridSpan w:val="10"/>
            <w:tcBorders>
              <w:top w:val="single" w:sz="4" w:space="0" w:color="auto"/>
              <w:right w:val="single" w:sz="4" w:space="0" w:color="auto"/>
            </w:tcBorders>
            <w:shd w:val="pct30" w:color="FFFF00" w:fill="auto"/>
          </w:tcPr>
          <w:p w14:paraId="3D393EEE" w14:textId="4EEAD3C8" w:rsidR="001E41F3" w:rsidRDefault="0004745E">
            <w:pPr>
              <w:pStyle w:val="CRCoverPage"/>
              <w:spacing w:after="0"/>
              <w:ind w:left="100"/>
              <w:rPr>
                <w:noProof/>
              </w:rPr>
            </w:pPr>
            <w:r>
              <w:rPr>
                <w:noProof/>
              </w:rPr>
              <w:t>Editorial cleanup</w:t>
            </w:r>
          </w:p>
        </w:tc>
      </w:tr>
      <w:tr w:rsidR="001E41F3" w14:paraId="05C08479" w14:textId="77777777" w:rsidTr="00547111">
        <w:tc>
          <w:tcPr>
            <w:tcW w:w="1843" w:type="dxa"/>
            <w:tcBorders>
              <w:left w:val="single" w:sz="4" w:space="0" w:color="auto"/>
            </w:tcBorders>
          </w:tcPr>
          <w:p w14:paraId="45E29F53" w14:textId="77777777" w:rsidR="001E41F3" w:rsidRDefault="001E41F3">
            <w:pPr>
              <w:pStyle w:val="CRCoverPage"/>
              <w:spacing w:after="0"/>
              <w:rPr>
                <w:b/>
                <w:i/>
                <w:noProof/>
                <w:sz w:val="8"/>
                <w:szCs w:val="8"/>
              </w:rPr>
            </w:pPr>
          </w:p>
        </w:tc>
        <w:tc>
          <w:tcPr>
            <w:tcW w:w="7797" w:type="dxa"/>
            <w:gridSpan w:val="10"/>
            <w:tcBorders>
              <w:right w:val="single" w:sz="4" w:space="0" w:color="auto"/>
            </w:tcBorders>
          </w:tcPr>
          <w:p w14:paraId="22071BC1" w14:textId="77777777" w:rsidR="001E41F3" w:rsidRDefault="001E41F3">
            <w:pPr>
              <w:pStyle w:val="CRCoverPage"/>
              <w:spacing w:after="0"/>
              <w:rPr>
                <w:noProof/>
                <w:sz w:val="8"/>
                <w:szCs w:val="8"/>
              </w:rPr>
            </w:pPr>
          </w:p>
        </w:tc>
      </w:tr>
      <w:tr w:rsidR="001E41F3" w14:paraId="46D5D7C2" w14:textId="77777777" w:rsidTr="00547111">
        <w:tc>
          <w:tcPr>
            <w:tcW w:w="1843" w:type="dxa"/>
            <w:tcBorders>
              <w:left w:val="single" w:sz="4" w:space="0" w:color="auto"/>
            </w:tcBorders>
          </w:tcPr>
          <w:p w14:paraId="45A6C2C4" w14:textId="77777777" w:rsidR="001E41F3" w:rsidRDefault="001E41F3">
            <w:pPr>
              <w:pStyle w:val="CRCoverPage"/>
              <w:tabs>
                <w:tab w:val="right" w:pos="1759"/>
              </w:tabs>
              <w:spacing w:after="0"/>
              <w:rPr>
                <w:b/>
                <w:i/>
                <w:noProof/>
              </w:rPr>
            </w:pPr>
            <w:r>
              <w:rPr>
                <w:b/>
                <w:i/>
                <w:noProof/>
              </w:rPr>
              <w:t>Source to WG:</w:t>
            </w:r>
          </w:p>
        </w:tc>
        <w:tc>
          <w:tcPr>
            <w:tcW w:w="7797" w:type="dxa"/>
            <w:gridSpan w:val="10"/>
            <w:tcBorders>
              <w:right w:val="single" w:sz="4" w:space="0" w:color="auto"/>
            </w:tcBorders>
            <w:shd w:val="pct30" w:color="FFFF00" w:fill="auto"/>
          </w:tcPr>
          <w:p w14:paraId="298AA482" w14:textId="23B03F77" w:rsidR="001E41F3" w:rsidRDefault="00000000">
            <w:pPr>
              <w:pStyle w:val="CRCoverPage"/>
              <w:spacing w:after="0"/>
              <w:ind w:left="100"/>
              <w:rPr>
                <w:noProof/>
              </w:rPr>
            </w:pPr>
            <w:fldSimple w:instr=" DOCPROPERTY  SourceIfWg  \* MERGEFORMAT ">
              <w:r w:rsidR="00002D24">
                <w:rPr>
                  <w:noProof/>
                </w:rPr>
                <w:t>Ericsson</w:t>
              </w:r>
            </w:fldSimple>
          </w:p>
        </w:tc>
      </w:tr>
      <w:tr w:rsidR="001E41F3" w14:paraId="4196B218" w14:textId="77777777" w:rsidTr="00547111">
        <w:tc>
          <w:tcPr>
            <w:tcW w:w="1843" w:type="dxa"/>
            <w:tcBorders>
              <w:left w:val="single" w:sz="4" w:space="0" w:color="auto"/>
            </w:tcBorders>
          </w:tcPr>
          <w:p w14:paraId="14C300BA" w14:textId="77777777" w:rsidR="001E41F3" w:rsidRDefault="001E41F3">
            <w:pPr>
              <w:pStyle w:val="CRCoverPage"/>
              <w:tabs>
                <w:tab w:val="right" w:pos="1759"/>
              </w:tabs>
              <w:spacing w:after="0"/>
              <w:rPr>
                <w:b/>
                <w:i/>
                <w:noProof/>
              </w:rPr>
            </w:pPr>
            <w:r>
              <w:rPr>
                <w:b/>
                <w:i/>
                <w:noProof/>
              </w:rPr>
              <w:t>Source to TSG:</w:t>
            </w:r>
          </w:p>
        </w:tc>
        <w:tc>
          <w:tcPr>
            <w:tcW w:w="7797" w:type="dxa"/>
            <w:gridSpan w:val="10"/>
            <w:tcBorders>
              <w:right w:val="single" w:sz="4" w:space="0" w:color="auto"/>
            </w:tcBorders>
            <w:shd w:val="pct30" w:color="FFFF00" w:fill="auto"/>
          </w:tcPr>
          <w:p w14:paraId="17FF8B7B" w14:textId="2F6AA44B" w:rsidR="001E41F3" w:rsidRDefault="00000000" w:rsidP="00547111">
            <w:pPr>
              <w:pStyle w:val="CRCoverPage"/>
              <w:spacing w:after="0"/>
              <w:ind w:left="100"/>
              <w:rPr>
                <w:noProof/>
              </w:rPr>
            </w:pPr>
            <w:fldSimple w:instr=" DOCPROPERTY  SourceIfTsg  \* MERGEFORMAT ">
              <w:r w:rsidR="00002D24">
                <w:rPr>
                  <w:noProof/>
                </w:rPr>
                <w:t>SA2</w:t>
              </w:r>
            </w:fldSimple>
          </w:p>
        </w:tc>
      </w:tr>
      <w:tr w:rsidR="001E41F3" w14:paraId="76303739" w14:textId="77777777" w:rsidTr="00547111">
        <w:tc>
          <w:tcPr>
            <w:tcW w:w="1843" w:type="dxa"/>
            <w:tcBorders>
              <w:left w:val="single" w:sz="4" w:space="0" w:color="auto"/>
            </w:tcBorders>
          </w:tcPr>
          <w:p w14:paraId="4D3B1657" w14:textId="77777777" w:rsidR="001E41F3" w:rsidRDefault="001E41F3">
            <w:pPr>
              <w:pStyle w:val="CRCoverPage"/>
              <w:spacing w:after="0"/>
              <w:rPr>
                <w:b/>
                <w:i/>
                <w:noProof/>
                <w:sz w:val="8"/>
                <w:szCs w:val="8"/>
              </w:rPr>
            </w:pPr>
          </w:p>
        </w:tc>
        <w:tc>
          <w:tcPr>
            <w:tcW w:w="7797" w:type="dxa"/>
            <w:gridSpan w:val="10"/>
            <w:tcBorders>
              <w:right w:val="single" w:sz="4" w:space="0" w:color="auto"/>
            </w:tcBorders>
          </w:tcPr>
          <w:p w14:paraId="6ED4D65A" w14:textId="77777777" w:rsidR="001E41F3" w:rsidRDefault="001E41F3">
            <w:pPr>
              <w:pStyle w:val="CRCoverPage"/>
              <w:spacing w:after="0"/>
              <w:rPr>
                <w:noProof/>
                <w:sz w:val="8"/>
                <w:szCs w:val="8"/>
              </w:rPr>
            </w:pPr>
          </w:p>
        </w:tc>
      </w:tr>
      <w:tr w:rsidR="001E41F3" w14:paraId="50563E52" w14:textId="77777777" w:rsidTr="00547111">
        <w:tc>
          <w:tcPr>
            <w:tcW w:w="1843" w:type="dxa"/>
            <w:tcBorders>
              <w:left w:val="single" w:sz="4" w:space="0" w:color="auto"/>
            </w:tcBorders>
          </w:tcPr>
          <w:p w14:paraId="32C381B7" w14:textId="77777777" w:rsidR="001E41F3" w:rsidRDefault="001E41F3">
            <w:pPr>
              <w:pStyle w:val="CRCoverPage"/>
              <w:tabs>
                <w:tab w:val="right" w:pos="1759"/>
              </w:tabs>
              <w:spacing w:after="0"/>
              <w:rPr>
                <w:b/>
                <w:i/>
                <w:noProof/>
              </w:rPr>
            </w:pPr>
            <w:r>
              <w:rPr>
                <w:b/>
                <w:i/>
                <w:noProof/>
              </w:rPr>
              <w:t>Work item code</w:t>
            </w:r>
            <w:r w:rsidR="0051580D">
              <w:rPr>
                <w:b/>
                <w:i/>
                <w:noProof/>
              </w:rPr>
              <w:t>:</w:t>
            </w:r>
          </w:p>
        </w:tc>
        <w:tc>
          <w:tcPr>
            <w:tcW w:w="3686" w:type="dxa"/>
            <w:gridSpan w:val="5"/>
            <w:shd w:val="pct30" w:color="FFFF00" w:fill="auto"/>
          </w:tcPr>
          <w:p w14:paraId="115414A3" w14:textId="36967B1B" w:rsidR="001E41F3" w:rsidRDefault="00DA51EA">
            <w:pPr>
              <w:pStyle w:val="CRCoverPage"/>
              <w:spacing w:after="0"/>
              <w:ind w:left="100"/>
              <w:rPr>
                <w:noProof/>
              </w:rPr>
            </w:pPr>
            <w:r>
              <w:t>TEI18</w:t>
            </w:r>
          </w:p>
        </w:tc>
        <w:tc>
          <w:tcPr>
            <w:tcW w:w="567" w:type="dxa"/>
            <w:tcBorders>
              <w:left w:val="nil"/>
            </w:tcBorders>
          </w:tcPr>
          <w:p w14:paraId="61A86BCF" w14:textId="77777777" w:rsidR="001E41F3" w:rsidRDefault="001E41F3">
            <w:pPr>
              <w:pStyle w:val="CRCoverPage"/>
              <w:spacing w:after="0"/>
              <w:ind w:right="100"/>
              <w:rPr>
                <w:noProof/>
              </w:rPr>
            </w:pPr>
          </w:p>
        </w:tc>
        <w:tc>
          <w:tcPr>
            <w:tcW w:w="1417" w:type="dxa"/>
            <w:gridSpan w:val="3"/>
            <w:tcBorders>
              <w:left w:val="nil"/>
            </w:tcBorders>
          </w:tcPr>
          <w:p w14:paraId="153CBFB1" w14:textId="77777777" w:rsidR="001E41F3" w:rsidRDefault="001E41F3">
            <w:pPr>
              <w:pStyle w:val="CRCoverPage"/>
              <w:spacing w:after="0"/>
              <w:jc w:val="right"/>
              <w:rPr>
                <w:noProof/>
              </w:rPr>
            </w:pPr>
            <w:r>
              <w:rPr>
                <w:b/>
                <w:i/>
                <w:noProof/>
              </w:rPr>
              <w:t>Date:</w:t>
            </w:r>
          </w:p>
        </w:tc>
        <w:tc>
          <w:tcPr>
            <w:tcW w:w="2127" w:type="dxa"/>
            <w:tcBorders>
              <w:right w:val="single" w:sz="4" w:space="0" w:color="auto"/>
            </w:tcBorders>
            <w:shd w:val="pct30" w:color="FFFF00" w:fill="auto"/>
          </w:tcPr>
          <w:p w14:paraId="56929475" w14:textId="1CE91BD9" w:rsidR="001E41F3" w:rsidRDefault="00000000">
            <w:pPr>
              <w:pStyle w:val="CRCoverPage"/>
              <w:spacing w:after="0"/>
              <w:ind w:left="100"/>
              <w:rPr>
                <w:noProof/>
              </w:rPr>
            </w:pPr>
            <w:fldSimple w:instr=" DOCPROPERTY  ResDate  \* MERGEFORMAT ">
              <w:r w:rsidR="007D466E">
                <w:rPr>
                  <w:noProof/>
                </w:rPr>
                <w:t>2024-</w:t>
              </w:r>
              <w:r w:rsidR="004B78AA">
                <w:rPr>
                  <w:noProof/>
                </w:rPr>
                <w:t>05</w:t>
              </w:r>
              <w:r w:rsidR="007D466E">
                <w:rPr>
                  <w:noProof/>
                </w:rPr>
                <w:t>-</w:t>
              </w:r>
              <w:r w:rsidR="0094380E">
                <w:rPr>
                  <w:noProof/>
                </w:rPr>
                <w:t>2</w:t>
              </w:r>
              <w:r w:rsidR="00DA51EA">
                <w:rPr>
                  <w:noProof/>
                </w:rPr>
                <w:t>7</w:t>
              </w:r>
            </w:fldSimple>
          </w:p>
        </w:tc>
      </w:tr>
      <w:tr w:rsidR="001E41F3" w14:paraId="690C7843" w14:textId="77777777" w:rsidTr="00547111">
        <w:tc>
          <w:tcPr>
            <w:tcW w:w="1843" w:type="dxa"/>
            <w:tcBorders>
              <w:left w:val="single" w:sz="4" w:space="0" w:color="auto"/>
            </w:tcBorders>
          </w:tcPr>
          <w:p w14:paraId="17A1A642" w14:textId="77777777" w:rsidR="001E41F3" w:rsidRDefault="001E41F3">
            <w:pPr>
              <w:pStyle w:val="CRCoverPage"/>
              <w:spacing w:after="0"/>
              <w:rPr>
                <w:b/>
                <w:i/>
                <w:noProof/>
                <w:sz w:val="8"/>
                <w:szCs w:val="8"/>
              </w:rPr>
            </w:pPr>
          </w:p>
        </w:tc>
        <w:tc>
          <w:tcPr>
            <w:tcW w:w="1986" w:type="dxa"/>
            <w:gridSpan w:val="4"/>
          </w:tcPr>
          <w:p w14:paraId="2F73FCFB" w14:textId="77777777" w:rsidR="001E41F3" w:rsidRDefault="001E41F3">
            <w:pPr>
              <w:pStyle w:val="CRCoverPage"/>
              <w:spacing w:after="0"/>
              <w:rPr>
                <w:noProof/>
                <w:sz w:val="8"/>
                <w:szCs w:val="8"/>
              </w:rPr>
            </w:pPr>
          </w:p>
        </w:tc>
        <w:tc>
          <w:tcPr>
            <w:tcW w:w="2267" w:type="dxa"/>
            <w:gridSpan w:val="2"/>
          </w:tcPr>
          <w:p w14:paraId="0FBCFC35" w14:textId="77777777" w:rsidR="001E41F3" w:rsidRDefault="001E41F3">
            <w:pPr>
              <w:pStyle w:val="CRCoverPage"/>
              <w:spacing w:after="0"/>
              <w:rPr>
                <w:noProof/>
                <w:sz w:val="8"/>
                <w:szCs w:val="8"/>
              </w:rPr>
            </w:pPr>
          </w:p>
        </w:tc>
        <w:tc>
          <w:tcPr>
            <w:tcW w:w="1417" w:type="dxa"/>
            <w:gridSpan w:val="3"/>
          </w:tcPr>
          <w:p w14:paraId="60243A9E" w14:textId="77777777" w:rsidR="001E41F3" w:rsidRDefault="001E41F3">
            <w:pPr>
              <w:pStyle w:val="CRCoverPage"/>
              <w:spacing w:after="0"/>
              <w:rPr>
                <w:noProof/>
                <w:sz w:val="8"/>
                <w:szCs w:val="8"/>
              </w:rPr>
            </w:pPr>
          </w:p>
        </w:tc>
        <w:tc>
          <w:tcPr>
            <w:tcW w:w="2127" w:type="dxa"/>
            <w:tcBorders>
              <w:right w:val="single" w:sz="4" w:space="0" w:color="auto"/>
            </w:tcBorders>
          </w:tcPr>
          <w:p w14:paraId="68E9B688" w14:textId="77777777" w:rsidR="001E41F3" w:rsidRDefault="001E41F3">
            <w:pPr>
              <w:pStyle w:val="CRCoverPage"/>
              <w:spacing w:after="0"/>
              <w:rPr>
                <w:noProof/>
                <w:sz w:val="8"/>
                <w:szCs w:val="8"/>
              </w:rPr>
            </w:pPr>
          </w:p>
        </w:tc>
      </w:tr>
      <w:tr w:rsidR="001E41F3" w14:paraId="13D4AF59" w14:textId="77777777" w:rsidTr="00547111">
        <w:trPr>
          <w:cantSplit/>
        </w:trPr>
        <w:tc>
          <w:tcPr>
            <w:tcW w:w="1843" w:type="dxa"/>
            <w:tcBorders>
              <w:left w:val="single" w:sz="4" w:space="0" w:color="auto"/>
            </w:tcBorders>
          </w:tcPr>
          <w:p w14:paraId="1E6EA205" w14:textId="77777777" w:rsidR="001E41F3" w:rsidRDefault="001E41F3">
            <w:pPr>
              <w:pStyle w:val="CRCoverPage"/>
              <w:tabs>
                <w:tab w:val="right" w:pos="1759"/>
              </w:tabs>
              <w:spacing w:after="0"/>
              <w:rPr>
                <w:b/>
                <w:i/>
                <w:noProof/>
              </w:rPr>
            </w:pPr>
            <w:r>
              <w:rPr>
                <w:b/>
                <w:i/>
                <w:noProof/>
              </w:rPr>
              <w:t>Category:</w:t>
            </w:r>
          </w:p>
        </w:tc>
        <w:tc>
          <w:tcPr>
            <w:tcW w:w="851" w:type="dxa"/>
            <w:shd w:val="pct30" w:color="FFFF00" w:fill="auto"/>
          </w:tcPr>
          <w:p w14:paraId="154A6113" w14:textId="2A81C9E5" w:rsidR="001E41F3" w:rsidRPr="00535803" w:rsidRDefault="00DA51EA" w:rsidP="00D24991">
            <w:pPr>
              <w:pStyle w:val="CRCoverPage"/>
              <w:spacing w:after="0"/>
              <w:ind w:left="100" w:right="-609"/>
              <w:rPr>
                <w:b/>
                <w:bCs/>
                <w:noProof/>
              </w:rPr>
            </w:pPr>
            <w:r>
              <w:rPr>
                <w:b/>
                <w:bCs/>
              </w:rPr>
              <w:t>D</w:t>
            </w:r>
          </w:p>
        </w:tc>
        <w:tc>
          <w:tcPr>
            <w:tcW w:w="3402" w:type="dxa"/>
            <w:gridSpan w:val="5"/>
            <w:tcBorders>
              <w:left w:val="nil"/>
            </w:tcBorders>
          </w:tcPr>
          <w:p w14:paraId="617AE5C6" w14:textId="77777777" w:rsidR="001E41F3" w:rsidRDefault="001E41F3">
            <w:pPr>
              <w:pStyle w:val="CRCoverPage"/>
              <w:spacing w:after="0"/>
              <w:rPr>
                <w:noProof/>
              </w:rPr>
            </w:pPr>
          </w:p>
        </w:tc>
        <w:tc>
          <w:tcPr>
            <w:tcW w:w="1417" w:type="dxa"/>
            <w:gridSpan w:val="3"/>
            <w:tcBorders>
              <w:left w:val="nil"/>
            </w:tcBorders>
          </w:tcPr>
          <w:p w14:paraId="42CDCEE5" w14:textId="77777777" w:rsidR="001E41F3" w:rsidRDefault="001E41F3">
            <w:pPr>
              <w:pStyle w:val="CRCoverPage"/>
              <w:spacing w:after="0"/>
              <w:jc w:val="right"/>
              <w:rPr>
                <w:b/>
                <w:i/>
                <w:noProof/>
              </w:rPr>
            </w:pPr>
            <w:r>
              <w:rPr>
                <w:b/>
                <w:i/>
                <w:noProof/>
              </w:rPr>
              <w:t>Release:</w:t>
            </w:r>
          </w:p>
        </w:tc>
        <w:tc>
          <w:tcPr>
            <w:tcW w:w="2127" w:type="dxa"/>
            <w:tcBorders>
              <w:right w:val="single" w:sz="4" w:space="0" w:color="auto"/>
            </w:tcBorders>
            <w:shd w:val="pct30" w:color="FFFF00" w:fill="auto"/>
          </w:tcPr>
          <w:p w14:paraId="6C870B98" w14:textId="36EA4E4F" w:rsidR="001E41F3" w:rsidRDefault="00000000">
            <w:pPr>
              <w:pStyle w:val="CRCoverPage"/>
              <w:spacing w:after="0"/>
              <w:ind w:left="100"/>
              <w:rPr>
                <w:noProof/>
              </w:rPr>
            </w:pPr>
            <w:fldSimple w:instr=" DOCPROPERTY  Release  \* MERGEFORMAT ">
              <w:r w:rsidR="00002D24">
                <w:rPr>
                  <w:noProof/>
                </w:rPr>
                <w:t>Rel-1</w:t>
              </w:r>
              <w:r w:rsidR="00712A5F">
                <w:rPr>
                  <w:noProof/>
                </w:rPr>
                <w:t>8</w:t>
              </w:r>
            </w:fldSimple>
          </w:p>
        </w:tc>
      </w:tr>
      <w:tr w:rsidR="001E41F3" w14:paraId="30122F0C" w14:textId="77777777" w:rsidTr="00547111">
        <w:tc>
          <w:tcPr>
            <w:tcW w:w="1843" w:type="dxa"/>
            <w:tcBorders>
              <w:left w:val="single" w:sz="4" w:space="0" w:color="auto"/>
              <w:bottom w:val="single" w:sz="4" w:space="0" w:color="auto"/>
            </w:tcBorders>
          </w:tcPr>
          <w:p w14:paraId="615796D0" w14:textId="77777777" w:rsidR="001E41F3" w:rsidRDefault="001E41F3">
            <w:pPr>
              <w:pStyle w:val="CRCoverPage"/>
              <w:spacing w:after="0"/>
              <w:rPr>
                <w:b/>
                <w:i/>
                <w:noProof/>
              </w:rPr>
            </w:pPr>
          </w:p>
        </w:tc>
        <w:tc>
          <w:tcPr>
            <w:tcW w:w="4677" w:type="dxa"/>
            <w:gridSpan w:val="8"/>
            <w:tcBorders>
              <w:bottom w:val="single" w:sz="4" w:space="0" w:color="auto"/>
            </w:tcBorders>
          </w:tcPr>
          <w:p w14:paraId="78418D37" w14:textId="77777777" w:rsidR="001E41F3" w:rsidRDefault="001E41F3">
            <w:pPr>
              <w:pStyle w:val="CRCoverPage"/>
              <w:spacing w:after="0"/>
              <w:ind w:left="383" w:hanging="383"/>
              <w:rPr>
                <w:i/>
                <w:noProof/>
                <w:sz w:val="18"/>
              </w:rPr>
            </w:pPr>
            <w:r>
              <w:rPr>
                <w:i/>
                <w:noProof/>
                <w:sz w:val="18"/>
              </w:rPr>
              <w:t xml:space="preserve">Use </w:t>
            </w:r>
            <w:r>
              <w:rPr>
                <w:i/>
                <w:noProof/>
                <w:sz w:val="18"/>
                <w:u w:val="single"/>
              </w:rPr>
              <w:t>one</w:t>
            </w:r>
            <w:r>
              <w:rPr>
                <w:i/>
                <w:noProof/>
                <w:sz w:val="18"/>
              </w:rPr>
              <w:t xml:space="preserve"> of the following categories:</w:t>
            </w:r>
            <w:r>
              <w:rPr>
                <w:b/>
                <w:i/>
                <w:noProof/>
                <w:sz w:val="18"/>
              </w:rPr>
              <w:br/>
              <w:t>F</w:t>
            </w:r>
            <w:r>
              <w:rPr>
                <w:i/>
                <w:noProof/>
                <w:sz w:val="18"/>
              </w:rPr>
              <w:t xml:space="preserve">  (correction)</w:t>
            </w:r>
            <w:r>
              <w:rPr>
                <w:i/>
                <w:noProof/>
                <w:sz w:val="18"/>
              </w:rPr>
              <w:br/>
            </w:r>
            <w:r>
              <w:rPr>
                <w:b/>
                <w:i/>
                <w:noProof/>
                <w:sz w:val="18"/>
              </w:rPr>
              <w:t>A</w:t>
            </w:r>
            <w:r>
              <w:rPr>
                <w:i/>
                <w:noProof/>
                <w:sz w:val="18"/>
              </w:rPr>
              <w:t xml:space="preserve">  (</w:t>
            </w:r>
            <w:r w:rsidR="00DE34CF">
              <w:rPr>
                <w:i/>
                <w:noProof/>
                <w:sz w:val="18"/>
              </w:rPr>
              <w:t xml:space="preserve">mirror </w:t>
            </w:r>
            <w:r>
              <w:rPr>
                <w:i/>
                <w:noProof/>
                <w:sz w:val="18"/>
              </w:rPr>
              <w:t>correspond</w:t>
            </w:r>
            <w:r w:rsidR="00DE34CF">
              <w:rPr>
                <w:i/>
                <w:noProof/>
                <w:sz w:val="18"/>
              </w:rPr>
              <w:t xml:space="preserve">ing </w:t>
            </w:r>
            <w:r>
              <w:rPr>
                <w:i/>
                <w:noProof/>
                <w:sz w:val="18"/>
              </w:rPr>
              <w:t xml:space="preserve">to a </w:t>
            </w:r>
            <w:r w:rsidR="00DE34CF">
              <w:rPr>
                <w:i/>
                <w:noProof/>
                <w:sz w:val="18"/>
              </w:rPr>
              <w:t xml:space="preserve">change </w:t>
            </w:r>
            <w:r>
              <w:rPr>
                <w:i/>
                <w:noProof/>
                <w:sz w:val="18"/>
              </w:rPr>
              <w:t xml:space="preserve">in an earlier </w:t>
            </w:r>
            <w:r w:rsidR="00665C47">
              <w:rPr>
                <w:i/>
                <w:noProof/>
                <w:sz w:val="18"/>
              </w:rPr>
              <w:tab/>
            </w:r>
            <w:r w:rsidR="00665C47">
              <w:rPr>
                <w:i/>
                <w:noProof/>
                <w:sz w:val="18"/>
              </w:rPr>
              <w:tab/>
            </w:r>
            <w:r w:rsidR="00665C47">
              <w:rPr>
                <w:i/>
                <w:noProof/>
                <w:sz w:val="18"/>
              </w:rPr>
              <w:tab/>
            </w:r>
            <w:r w:rsidR="00665C47">
              <w:rPr>
                <w:i/>
                <w:noProof/>
                <w:sz w:val="18"/>
              </w:rPr>
              <w:tab/>
            </w:r>
            <w:r w:rsidR="00665C47">
              <w:rPr>
                <w:i/>
                <w:noProof/>
                <w:sz w:val="18"/>
              </w:rPr>
              <w:tab/>
            </w:r>
            <w:r w:rsidR="00665C47">
              <w:rPr>
                <w:i/>
                <w:noProof/>
                <w:sz w:val="18"/>
              </w:rPr>
              <w:tab/>
            </w:r>
            <w:r w:rsidR="00665C47">
              <w:rPr>
                <w:i/>
                <w:noProof/>
                <w:sz w:val="18"/>
              </w:rPr>
              <w:tab/>
            </w:r>
            <w:r w:rsidR="00665C47">
              <w:rPr>
                <w:i/>
                <w:noProof/>
                <w:sz w:val="18"/>
              </w:rPr>
              <w:tab/>
            </w:r>
            <w:r w:rsidR="00665C47">
              <w:rPr>
                <w:i/>
                <w:noProof/>
                <w:sz w:val="18"/>
              </w:rPr>
              <w:tab/>
            </w:r>
            <w:r w:rsidR="00665C47">
              <w:rPr>
                <w:i/>
                <w:noProof/>
                <w:sz w:val="18"/>
              </w:rPr>
              <w:tab/>
            </w:r>
            <w:r w:rsidR="00665C47">
              <w:rPr>
                <w:i/>
                <w:noProof/>
                <w:sz w:val="18"/>
              </w:rPr>
              <w:tab/>
            </w:r>
            <w:r w:rsidR="00665C47">
              <w:rPr>
                <w:i/>
                <w:noProof/>
                <w:sz w:val="18"/>
              </w:rPr>
              <w:tab/>
            </w:r>
            <w:r w:rsidR="00665C47">
              <w:rPr>
                <w:i/>
                <w:noProof/>
                <w:sz w:val="18"/>
              </w:rPr>
              <w:tab/>
            </w:r>
            <w:r>
              <w:rPr>
                <w:i/>
                <w:noProof/>
                <w:sz w:val="18"/>
              </w:rPr>
              <w:t>release)</w:t>
            </w:r>
            <w:r>
              <w:rPr>
                <w:i/>
                <w:noProof/>
                <w:sz w:val="18"/>
              </w:rPr>
              <w:br/>
            </w:r>
            <w:r>
              <w:rPr>
                <w:b/>
                <w:i/>
                <w:noProof/>
                <w:sz w:val="18"/>
              </w:rPr>
              <w:t>B</w:t>
            </w:r>
            <w:r>
              <w:rPr>
                <w:i/>
                <w:noProof/>
                <w:sz w:val="18"/>
              </w:rPr>
              <w:t xml:space="preserve">  (addition of feature), </w:t>
            </w:r>
            <w:r>
              <w:rPr>
                <w:i/>
                <w:noProof/>
                <w:sz w:val="18"/>
              </w:rPr>
              <w:br/>
            </w:r>
            <w:r>
              <w:rPr>
                <w:b/>
                <w:i/>
                <w:noProof/>
                <w:sz w:val="18"/>
              </w:rPr>
              <w:t>C</w:t>
            </w:r>
            <w:r>
              <w:rPr>
                <w:i/>
                <w:noProof/>
                <w:sz w:val="18"/>
              </w:rPr>
              <w:t xml:space="preserve">  (functional modification of feature)</w:t>
            </w:r>
            <w:r>
              <w:rPr>
                <w:i/>
                <w:noProof/>
                <w:sz w:val="18"/>
              </w:rPr>
              <w:br/>
            </w:r>
            <w:r>
              <w:rPr>
                <w:b/>
                <w:i/>
                <w:noProof/>
                <w:sz w:val="18"/>
              </w:rPr>
              <w:t>D</w:t>
            </w:r>
            <w:r>
              <w:rPr>
                <w:i/>
                <w:noProof/>
                <w:sz w:val="18"/>
              </w:rPr>
              <w:t xml:space="preserve">  (editorial modification)</w:t>
            </w:r>
          </w:p>
          <w:p w14:paraId="05D36727" w14:textId="77777777" w:rsidR="001E41F3" w:rsidRDefault="001E41F3">
            <w:pPr>
              <w:pStyle w:val="CRCoverPage"/>
              <w:rPr>
                <w:noProof/>
              </w:rPr>
            </w:pPr>
            <w:r>
              <w:rPr>
                <w:noProof/>
                <w:sz w:val="18"/>
              </w:rPr>
              <w:t>Detailed explanations of the above categories can</w:t>
            </w:r>
            <w:r>
              <w:rPr>
                <w:noProof/>
                <w:sz w:val="18"/>
              </w:rPr>
              <w:br/>
              <w:t xml:space="preserve">be found in 3GPP </w:t>
            </w:r>
            <w:hyperlink r:id="rId11" w:history="1">
              <w:r>
                <w:rPr>
                  <w:rStyle w:val="Hyperlink"/>
                  <w:noProof/>
                  <w:sz w:val="18"/>
                </w:rPr>
                <w:t>TR 21.900</w:t>
              </w:r>
            </w:hyperlink>
            <w:r>
              <w:rPr>
                <w:noProof/>
                <w:sz w:val="18"/>
              </w:rPr>
              <w:t>.</w:t>
            </w:r>
          </w:p>
        </w:tc>
        <w:tc>
          <w:tcPr>
            <w:tcW w:w="3120" w:type="dxa"/>
            <w:gridSpan w:val="2"/>
            <w:tcBorders>
              <w:bottom w:val="single" w:sz="4" w:space="0" w:color="auto"/>
              <w:right w:val="single" w:sz="4" w:space="0" w:color="auto"/>
            </w:tcBorders>
          </w:tcPr>
          <w:p w14:paraId="1A28F380" w14:textId="0E2FCE84" w:rsidR="00D9124E" w:rsidRPr="007C2097" w:rsidRDefault="001E41F3" w:rsidP="00BD6BB8">
            <w:pPr>
              <w:pStyle w:val="CRCoverPage"/>
              <w:tabs>
                <w:tab w:val="left" w:pos="950"/>
              </w:tabs>
              <w:spacing w:after="0"/>
              <w:ind w:left="241" w:hanging="241"/>
              <w:rPr>
                <w:i/>
                <w:noProof/>
                <w:sz w:val="18"/>
              </w:rPr>
            </w:pPr>
            <w:r>
              <w:rPr>
                <w:i/>
                <w:noProof/>
                <w:sz w:val="18"/>
              </w:rPr>
              <w:t xml:space="preserve">Use </w:t>
            </w:r>
            <w:r>
              <w:rPr>
                <w:i/>
                <w:noProof/>
                <w:sz w:val="18"/>
                <w:u w:val="single"/>
              </w:rPr>
              <w:t>one</w:t>
            </w:r>
            <w:r>
              <w:rPr>
                <w:i/>
                <w:noProof/>
                <w:sz w:val="18"/>
              </w:rPr>
              <w:t xml:space="preserve"> of the following releases:</w:t>
            </w:r>
            <w:r>
              <w:rPr>
                <w:i/>
                <w:noProof/>
                <w:sz w:val="18"/>
              </w:rPr>
              <w:br/>
              <w:t>Rel-8</w:t>
            </w:r>
            <w:r>
              <w:rPr>
                <w:i/>
                <w:noProof/>
                <w:sz w:val="18"/>
              </w:rPr>
              <w:tab/>
              <w:t>(Release 8)</w:t>
            </w:r>
            <w:r w:rsidR="007C2097">
              <w:rPr>
                <w:i/>
                <w:noProof/>
                <w:sz w:val="18"/>
              </w:rPr>
              <w:br/>
              <w:t>Rel-9</w:t>
            </w:r>
            <w:r w:rsidR="007C2097">
              <w:rPr>
                <w:i/>
                <w:noProof/>
                <w:sz w:val="18"/>
              </w:rPr>
              <w:tab/>
              <w:t>(Release 9)</w:t>
            </w:r>
            <w:r w:rsidR="009777D9">
              <w:rPr>
                <w:i/>
                <w:noProof/>
                <w:sz w:val="18"/>
              </w:rPr>
              <w:br/>
              <w:t>Rel-10</w:t>
            </w:r>
            <w:r w:rsidR="009777D9">
              <w:rPr>
                <w:i/>
                <w:noProof/>
                <w:sz w:val="18"/>
              </w:rPr>
              <w:tab/>
              <w:t>(Release 10)</w:t>
            </w:r>
            <w:r w:rsidR="000C038A">
              <w:rPr>
                <w:i/>
                <w:noProof/>
                <w:sz w:val="18"/>
              </w:rPr>
              <w:br/>
              <w:t>Rel-11</w:t>
            </w:r>
            <w:r w:rsidR="000C038A">
              <w:rPr>
                <w:i/>
                <w:noProof/>
                <w:sz w:val="18"/>
              </w:rPr>
              <w:tab/>
              <w:t>(Release 11)</w:t>
            </w:r>
            <w:r w:rsidR="000C038A">
              <w:rPr>
                <w:i/>
                <w:noProof/>
                <w:sz w:val="18"/>
              </w:rPr>
              <w:br/>
            </w:r>
            <w:r w:rsidR="002E472E">
              <w:rPr>
                <w:i/>
                <w:noProof/>
                <w:sz w:val="18"/>
              </w:rPr>
              <w:t>…</w:t>
            </w:r>
            <w:r w:rsidR="0051580D">
              <w:rPr>
                <w:i/>
                <w:noProof/>
                <w:sz w:val="18"/>
              </w:rPr>
              <w:br/>
            </w:r>
            <w:r w:rsidR="002E472E">
              <w:rPr>
                <w:i/>
                <w:noProof/>
                <w:sz w:val="18"/>
              </w:rPr>
              <w:t>Rel-17</w:t>
            </w:r>
            <w:r w:rsidR="002E472E">
              <w:rPr>
                <w:i/>
                <w:noProof/>
                <w:sz w:val="18"/>
              </w:rPr>
              <w:tab/>
              <w:t>(Release 17)</w:t>
            </w:r>
            <w:r w:rsidR="002E472E">
              <w:rPr>
                <w:i/>
                <w:noProof/>
                <w:sz w:val="18"/>
              </w:rPr>
              <w:br/>
              <w:t>Rel-18</w:t>
            </w:r>
            <w:r w:rsidR="002E472E">
              <w:rPr>
                <w:i/>
                <w:noProof/>
                <w:sz w:val="18"/>
              </w:rPr>
              <w:tab/>
              <w:t>(Release 18)</w:t>
            </w:r>
            <w:r w:rsidR="00C870F6">
              <w:rPr>
                <w:i/>
                <w:noProof/>
                <w:sz w:val="18"/>
              </w:rPr>
              <w:br/>
              <w:t>Rel-19</w:t>
            </w:r>
            <w:r w:rsidR="00653DE4">
              <w:rPr>
                <w:i/>
                <w:noProof/>
                <w:sz w:val="18"/>
              </w:rPr>
              <w:tab/>
              <w:t>(Release 19)</w:t>
            </w:r>
            <w:r w:rsidR="00D9124E">
              <w:rPr>
                <w:i/>
                <w:noProof/>
                <w:sz w:val="18"/>
              </w:rPr>
              <w:t xml:space="preserve"> </w:t>
            </w:r>
            <w:r w:rsidR="00D9124E">
              <w:rPr>
                <w:i/>
                <w:noProof/>
                <w:sz w:val="18"/>
              </w:rPr>
              <w:br/>
              <w:t>Rel-20</w:t>
            </w:r>
            <w:r w:rsidR="00D9124E">
              <w:rPr>
                <w:i/>
                <w:noProof/>
                <w:sz w:val="18"/>
              </w:rPr>
              <w:tab/>
              <w:t>(Release 20)</w:t>
            </w:r>
          </w:p>
        </w:tc>
      </w:tr>
      <w:tr w:rsidR="001E41F3" w14:paraId="7FBEB8E7" w14:textId="77777777" w:rsidTr="00547111">
        <w:tc>
          <w:tcPr>
            <w:tcW w:w="1843" w:type="dxa"/>
          </w:tcPr>
          <w:p w14:paraId="44A3A604" w14:textId="77777777" w:rsidR="001E41F3" w:rsidRDefault="001E41F3">
            <w:pPr>
              <w:pStyle w:val="CRCoverPage"/>
              <w:spacing w:after="0"/>
              <w:rPr>
                <w:b/>
                <w:i/>
                <w:noProof/>
                <w:sz w:val="8"/>
                <w:szCs w:val="8"/>
              </w:rPr>
            </w:pPr>
          </w:p>
        </w:tc>
        <w:tc>
          <w:tcPr>
            <w:tcW w:w="7797" w:type="dxa"/>
            <w:gridSpan w:val="10"/>
          </w:tcPr>
          <w:p w14:paraId="5524CC4E" w14:textId="77777777" w:rsidR="001E41F3" w:rsidRDefault="001E41F3">
            <w:pPr>
              <w:pStyle w:val="CRCoverPage"/>
              <w:spacing w:after="0"/>
              <w:rPr>
                <w:noProof/>
                <w:sz w:val="8"/>
                <w:szCs w:val="8"/>
              </w:rPr>
            </w:pPr>
          </w:p>
        </w:tc>
      </w:tr>
      <w:tr w:rsidR="001E41F3" w14:paraId="1256F52C" w14:textId="77777777" w:rsidTr="00547111">
        <w:tc>
          <w:tcPr>
            <w:tcW w:w="2694" w:type="dxa"/>
            <w:gridSpan w:val="2"/>
            <w:tcBorders>
              <w:top w:val="single" w:sz="4" w:space="0" w:color="auto"/>
              <w:left w:val="single" w:sz="4" w:space="0" w:color="auto"/>
            </w:tcBorders>
          </w:tcPr>
          <w:p w14:paraId="52C87DB0" w14:textId="77777777" w:rsidR="001E41F3" w:rsidRDefault="001E41F3">
            <w:pPr>
              <w:pStyle w:val="CRCoverPage"/>
              <w:tabs>
                <w:tab w:val="right" w:pos="2184"/>
              </w:tabs>
              <w:spacing w:after="0"/>
              <w:rPr>
                <w:b/>
                <w:i/>
                <w:noProof/>
              </w:rPr>
            </w:pPr>
            <w:r>
              <w:rPr>
                <w:b/>
                <w:i/>
                <w:noProof/>
              </w:rPr>
              <w:t>Reason for change:</w:t>
            </w:r>
          </w:p>
        </w:tc>
        <w:tc>
          <w:tcPr>
            <w:tcW w:w="6946" w:type="dxa"/>
            <w:gridSpan w:val="9"/>
            <w:tcBorders>
              <w:top w:val="single" w:sz="4" w:space="0" w:color="auto"/>
              <w:right w:val="single" w:sz="4" w:space="0" w:color="auto"/>
            </w:tcBorders>
            <w:shd w:val="pct30" w:color="FFFF00" w:fill="auto"/>
          </w:tcPr>
          <w:p w14:paraId="2764361A" w14:textId="27B7272C" w:rsidR="005F3F10" w:rsidRPr="005F3F10" w:rsidRDefault="005F3F10" w:rsidP="005F3F10">
            <w:pPr>
              <w:pStyle w:val="CRCoverPage"/>
              <w:spacing w:after="0"/>
              <w:ind w:left="720"/>
              <w:rPr>
                <w:rFonts w:eastAsia="MS Mincho"/>
                <w:lang w:val="en-US"/>
              </w:rPr>
            </w:pPr>
            <w:r>
              <w:rPr>
                <w:rFonts w:eastAsia="MS Mincho"/>
                <w:lang w:val="en-US"/>
              </w:rPr>
              <w:t>Rapporteur Editorial Cleanup</w:t>
            </w:r>
          </w:p>
          <w:p w14:paraId="77AC8562" w14:textId="3B7F8D80" w:rsidR="008C3096" w:rsidRPr="00A07C7B" w:rsidRDefault="002016DC" w:rsidP="002016DC">
            <w:pPr>
              <w:pStyle w:val="CRCoverPage"/>
              <w:numPr>
                <w:ilvl w:val="0"/>
                <w:numId w:val="18"/>
              </w:numPr>
              <w:spacing w:after="0"/>
              <w:rPr>
                <w:rFonts w:eastAsia="MS Mincho"/>
                <w:lang w:val="en-US"/>
              </w:rPr>
            </w:pPr>
            <w:r w:rsidRPr="00A07C7B">
              <w:t>Wrong step reference in step 5 of UE or network requested PDU Session Release for Non-Roaming and Roaming with Local Breakout</w:t>
            </w:r>
          </w:p>
          <w:p w14:paraId="62BB200A" w14:textId="77777777" w:rsidR="00AC5997" w:rsidRPr="00A07C7B" w:rsidRDefault="00514E51" w:rsidP="002016DC">
            <w:pPr>
              <w:pStyle w:val="CRCoverPage"/>
              <w:numPr>
                <w:ilvl w:val="0"/>
                <w:numId w:val="18"/>
              </w:numPr>
              <w:spacing w:after="0"/>
              <w:rPr>
                <w:rFonts w:eastAsia="MS Mincho"/>
                <w:lang w:val="en-US"/>
              </w:rPr>
            </w:pPr>
            <w:r w:rsidRPr="00A07C7B">
              <w:rPr>
                <w:rFonts w:eastAsia="MS Mincho"/>
                <w:lang w:val="en-US"/>
              </w:rPr>
              <w:t>PDU Session Id can be changed to PDU Session ID</w:t>
            </w:r>
          </w:p>
          <w:p w14:paraId="25097991" w14:textId="77777777" w:rsidR="00B17268" w:rsidRDefault="00B17268" w:rsidP="002016DC">
            <w:pPr>
              <w:pStyle w:val="CRCoverPage"/>
              <w:numPr>
                <w:ilvl w:val="0"/>
                <w:numId w:val="18"/>
              </w:numPr>
              <w:spacing w:after="0"/>
              <w:rPr>
                <w:rFonts w:eastAsia="MS Mincho"/>
                <w:lang w:val="en-US"/>
              </w:rPr>
            </w:pPr>
            <w:r w:rsidRPr="00A07C7B">
              <w:rPr>
                <w:rFonts w:eastAsia="MS Mincho"/>
                <w:lang w:val="en-US"/>
              </w:rPr>
              <w:t>Redundant and incomplete text in section 4.16.11.1</w:t>
            </w:r>
          </w:p>
          <w:p w14:paraId="0107D57E" w14:textId="77777777" w:rsidR="00DC7923" w:rsidRDefault="00DC7923" w:rsidP="002016DC">
            <w:pPr>
              <w:pStyle w:val="CRCoverPage"/>
              <w:numPr>
                <w:ilvl w:val="0"/>
                <w:numId w:val="18"/>
              </w:numPr>
              <w:spacing w:after="0"/>
              <w:rPr>
                <w:rFonts w:eastAsia="MS Mincho"/>
                <w:lang w:val="en-US"/>
              </w:rPr>
            </w:pPr>
            <w:r w:rsidRPr="00DC7923">
              <w:rPr>
                <w:rFonts w:eastAsia="MS Mincho"/>
                <w:lang w:val="en-US"/>
              </w:rPr>
              <w:t>There is a wrong clause reference in Clause 4.22.2.4.1</w:t>
            </w:r>
          </w:p>
          <w:p w14:paraId="25737A27" w14:textId="008B969D" w:rsidR="00C816BC" w:rsidRDefault="00C816BC" w:rsidP="002016DC">
            <w:pPr>
              <w:pStyle w:val="CRCoverPage"/>
              <w:numPr>
                <w:ilvl w:val="0"/>
                <w:numId w:val="18"/>
              </w:numPr>
              <w:spacing w:after="0"/>
              <w:rPr>
                <w:rFonts w:eastAsia="MS Mincho"/>
                <w:lang w:val="en-US"/>
              </w:rPr>
            </w:pPr>
            <w:r>
              <w:rPr>
                <w:rFonts w:eastAsia="MS Mincho"/>
                <w:lang w:val="en-US"/>
              </w:rPr>
              <w:t>Editorial correction</w:t>
            </w:r>
            <w:r w:rsidR="00786BE2">
              <w:rPr>
                <w:rFonts w:eastAsia="MS Mincho"/>
                <w:lang w:val="en-US"/>
              </w:rPr>
              <w:t xml:space="preserve"> i.e. spelling and aligned usage e.g. </w:t>
            </w:r>
            <w:r w:rsidR="00786BE2" w:rsidRPr="00786BE2">
              <w:rPr>
                <w:rFonts w:eastAsia="MS Mincho"/>
                <w:lang w:val="en-US"/>
              </w:rPr>
              <w:t>Timezone</w:t>
            </w:r>
            <w:r w:rsidR="00786BE2">
              <w:rPr>
                <w:rFonts w:eastAsia="MS Mincho"/>
                <w:lang w:val="en-US"/>
              </w:rPr>
              <w:t xml:space="preserve"> to </w:t>
            </w:r>
            <w:r w:rsidR="00786BE2" w:rsidRPr="00786BE2">
              <w:rPr>
                <w:rFonts w:eastAsia="MS Mincho"/>
                <w:lang w:val="en-US"/>
              </w:rPr>
              <w:t>Time</w:t>
            </w:r>
            <w:r w:rsidR="00786BE2">
              <w:rPr>
                <w:rFonts w:eastAsia="MS Mincho"/>
                <w:lang w:val="en-US"/>
              </w:rPr>
              <w:t xml:space="preserve"> </w:t>
            </w:r>
            <w:r w:rsidR="00786BE2" w:rsidRPr="00786BE2">
              <w:rPr>
                <w:rFonts w:eastAsia="MS Mincho"/>
                <w:lang w:val="en-US"/>
              </w:rPr>
              <w:t>zone</w:t>
            </w:r>
            <w:r w:rsidR="00786BE2">
              <w:rPr>
                <w:rFonts w:eastAsia="MS Mincho"/>
                <w:lang w:val="en-US"/>
              </w:rPr>
              <w:t xml:space="preserve">, </w:t>
            </w:r>
            <w:r w:rsidR="00803B1E">
              <w:rPr>
                <w:rFonts w:eastAsia="MS Mincho"/>
                <w:lang w:val="en-US"/>
              </w:rPr>
              <w:t>eEPS to EPS</w:t>
            </w:r>
            <w:r w:rsidR="0088451F">
              <w:rPr>
                <w:rFonts w:eastAsia="MS Mincho"/>
                <w:lang w:val="en-US"/>
              </w:rPr>
              <w:t xml:space="preserve">, IPSec to IPsec, </w:t>
            </w:r>
            <w:r w:rsidR="00323A23">
              <w:rPr>
                <w:rFonts w:ascii="Calibri" w:hAnsi="Calibri" w:cs="Calibri"/>
                <w:sz w:val="22"/>
                <w:szCs w:val="22"/>
                <w:lang w:val="en-US"/>
              </w:rPr>
              <w:t>NfId to NF ID</w:t>
            </w:r>
          </w:p>
          <w:p w14:paraId="52F0238D" w14:textId="77777777" w:rsidR="00B104CB" w:rsidRDefault="00B104CB" w:rsidP="002016DC">
            <w:pPr>
              <w:pStyle w:val="CRCoverPage"/>
              <w:numPr>
                <w:ilvl w:val="0"/>
                <w:numId w:val="18"/>
              </w:numPr>
              <w:spacing w:after="0"/>
              <w:rPr>
                <w:rFonts w:eastAsia="MS Mincho"/>
                <w:lang w:val="en-US"/>
              </w:rPr>
            </w:pPr>
            <w:r w:rsidRPr="00B104CB">
              <w:rPr>
                <w:rFonts w:eastAsia="MS Mincho"/>
                <w:lang w:val="en-US"/>
              </w:rPr>
              <w:t>Npcf_UEPolicyControl UpdateNotify</w:t>
            </w:r>
            <w:r>
              <w:rPr>
                <w:rFonts w:eastAsia="MS Mincho"/>
                <w:lang w:val="en-US"/>
              </w:rPr>
              <w:t xml:space="preserve"> to </w:t>
            </w:r>
            <w:r w:rsidRPr="00B104CB">
              <w:rPr>
                <w:rFonts w:eastAsia="MS Mincho"/>
                <w:lang w:val="en-US"/>
              </w:rPr>
              <w:t>Npcf_UEPolicyControl</w:t>
            </w:r>
            <w:r>
              <w:rPr>
                <w:rFonts w:eastAsia="MS Mincho"/>
                <w:lang w:val="en-US"/>
              </w:rPr>
              <w:t>_</w:t>
            </w:r>
            <w:r w:rsidRPr="00B104CB">
              <w:rPr>
                <w:rFonts w:eastAsia="MS Mincho"/>
                <w:lang w:val="en-US"/>
              </w:rPr>
              <w:t>UpdateNotify</w:t>
            </w:r>
          </w:p>
          <w:p w14:paraId="21CD45A1" w14:textId="77777777" w:rsidR="00B46973" w:rsidRDefault="00B46973" w:rsidP="002016DC">
            <w:pPr>
              <w:pStyle w:val="CRCoverPage"/>
              <w:numPr>
                <w:ilvl w:val="0"/>
                <w:numId w:val="18"/>
              </w:numPr>
              <w:spacing w:after="0"/>
              <w:rPr>
                <w:rFonts w:eastAsia="MS Mincho"/>
                <w:lang w:val="en-US"/>
              </w:rPr>
            </w:pPr>
            <w:r w:rsidRPr="00B46973">
              <w:rPr>
                <w:rFonts w:eastAsia="MS Mincho"/>
                <w:lang w:val="en-US"/>
              </w:rPr>
              <w:t>PDUSession_Create service operation</w:t>
            </w:r>
          </w:p>
          <w:p w14:paraId="45B3E485" w14:textId="77777777" w:rsidR="004D2EEC" w:rsidRDefault="004D2EEC" w:rsidP="002016DC">
            <w:pPr>
              <w:pStyle w:val="CRCoverPage"/>
              <w:numPr>
                <w:ilvl w:val="0"/>
                <w:numId w:val="18"/>
              </w:numPr>
              <w:spacing w:after="0"/>
              <w:rPr>
                <w:rFonts w:eastAsia="MS Mincho"/>
                <w:lang w:val="en-US"/>
              </w:rPr>
            </w:pPr>
            <w:r>
              <w:rPr>
                <w:rFonts w:eastAsia="MS Mincho"/>
                <w:lang w:val="en-US"/>
              </w:rPr>
              <w:t>Unsubscription request to unsubscribe request</w:t>
            </w:r>
          </w:p>
          <w:p w14:paraId="41B07658" w14:textId="77777777" w:rsidR="00593BEE" w:rsidRDefault="00593BEE" w:rsidP="002016DC">
            <w:pPr>
              <w:pStyle w:val="CRCoverPage"/>
              <w:numPr>
                <w:ilvl w:val="0"/>
                <w:numId w:val="18"/>
              </w:numPr>
              <w:spacing w:after="0"/>
              <w:rPr>
                <w:rFonts w:eastAsia="MS Mincho"/>
                <w:lang w:val="en-US"/>
              </w:rPr>
            </w:pPr>
            <w:r w:rsidRPr="00593BEE">
              <w:rPr>
                <w:rFonts w:eastAsia="MS Mincho"/>
                <w:lang w:val="en-US"/>
              </w:rPr>
              <w:t>Nnsacf_SliceEvent Exposure_Notify</w:t>
            </w:r>
          </w:p>
          <w:p w14:paraId="67FDF67F" w14:textId="406AAC7D" w:rsidR="00274AAF" w:rsidRDefault="00E62DAD" w:rsidP="002016DC">
            <w:pPr>
              <w:pStyle w:val="CRCoverPage"/>
              <w:numPr>
                <w:ilvl w:val="0"/>
                <w:numId w:val="18"/>
              </w:numPr>
              <w:spacing w:after="0"/>
              <w:rPr>
                <w:rFonts w:eastAsia="MS Mincho"/>
                <w:lang w:val="en-US"/>
              </w:rPr>
            </w:pPr>
            <w:r>
              <w:rPr>
                <w:rFonts w:eastAsia="MS Mincho"/>
                <w:lang w:val="en-US"/>
              </w:rPr>
              <w:t>Mix usage of PCF for a UE and PCF for the UE</w:t>
            </w:r>
          </w:p>
          <w:p w14:paraId="7BFFE9E7" w14:textId="4FED91C4" w:rsidR="009A1FC9" w:rsidRDefault="009A1FC9" w:rsidP="002016DC">
            <w:pPr>
              <w:pStyle w:val="CRCoverPage"/>
              <w:numPr>
                <w:ilvl w:val="0"/>
                <w:numId w:val="18"/>
              </w:numPr>
              <w:spacing w:after="0"/>
              <w:rPr>
                <w:rFonts w:eastAsia="MS Mincho"/>
                <w:lang w:val="en-US"/>
              </w:rPr>
            </w:pPr>
            <w:r>
              <w:rPr>
                <w:rFonts w:eastAsia="MS Mincho"/>
                <w:lang w:val="en-US"/>
              </w:rPr>
              <w:t>Mix use of PCF for a PDU Session and PCF for the PDU Session</w:t>
            </w:r>
          </w:p>
          <w:p w14:paraId="708AA7DE" w14:textId="259FD4C3" w:rsidR="00644C94" w:rsidRPr="00A07C7B" w:rsidRDefault="00644C94" w:rsidP="00323A23">
            <w:pPr>
              <w:pStyle w:val="CRCoverPage"/>
              <w:spacing w:after="0"/>
              <w:ind w:left="720"/>
              <w:rPr>
                <w:rFonts w:eastAsia="MS Mincho"/>
                <w:lang w:val="en-US"/>
              </w:rPr>
            </w:pPr>
          </w:p>
        </w:tc>
      </w:tr>
      <w:tr w:rsidR="001E41F3" w14:paraId="4CA74D09" w14:textId="77777777" w:rsidTr="00547111">
        <w:tc>
          <w:tcPr>
            <w:tcW w:w="2694" w:type="dxa"/>
            <w:gridSpan w:val="2"/>
            <w:tcBorders>
              <w:left w:val="single" w:sz="4" w:space="0" w:color="auto"/>
            </w:tcBorders>
          </w:tcPr>
          <w:p w14:paraId="2D0866D6" w14:textId="77777777" w:rsidR="001E41F3" w:rsidRDefault="001E41F3">
            <w:pPr>
              <w:pStyle w:val="CRCoverPage"/>
              <w:spacing w:after="0"/>
              <w:rPr>
                <w:b/>
                <w:i/>
                <w:noProof/>
                <w:sz w:val="8"/>
                <w:szCs w:val="8"/>
              </w:rPr>
            </w:pPr>
          </w:p>
        </w:tc>
        <w:tc>
          <w:tcPr>
            <w:tcW w:w="6946" w:type="dxa"/>
            <w:gridSpan w:val="9"/>
            <w:tcBorders>
              <w:right w:val="single" w:sz="4" w:space="0" w:color="auto"/>
            </w:tcBorders>
          </w:tcPr>
          <w:p w14:paraId="365DEF04" w14:textId="77777777" w:rsidR="001E41F3" w:rsidRPr="00A07C7B" w:rsidRDefault="001E41F3">
            <w:pPr>
              <w:pStyle w:val="CRCoverPage"/>
              <w:spacing w:after="0"/>
              <w:rPr>
                <w:noProof/>
                <w:sz w:val="8"/>
                <w:szCs w:val="8"/>
              </w:rPr>
            </w:pPr>
          </w:p>
        </w:tc>
      </w:tr>
      <w:tr w:rsidR="001E41F3" w14:paraId="21016551" w14:textId="77777777" w:rsidTr="00547111">
        <w:tc>
          <w:tcPr>
            <w:tcW w:w="2694" w:type="dxa"/>
            <w:gridSpan w:val="2"/>
            <w:tcBorders>
              <w:left w:val="single" w:sz="4" w:space="0" w:color="auto"/>
            </w:tcBorders>
          </w:tcPr>
          <w:p w14:paraId="49433147" w14:textId="77777777" w:rsidR="001E41F3" w:rsidRDefault="001E41F3">
            <w:pPr>
              <w:pStyle w:val="CRCoverPage"/>
              <w:tabs>
                <w:tab w:val="right" w:pos="2184"/>
              </w:tabs>
              <w:spacing w:after="0"/>
              <w:rPr>
                <w:b/>
                <w:i/>
                <w:noProof/>
              </w:rPr>
            </w:pPr>
            <w:r>
              <w:rPr>
                <w:b/>
                <w:i/>
                <w:noProof/>
              </w:rPr>
              <w:t>Summary of change</w:t>
            </w:r>
            <w:r w:rsidR="0051580D">
              <w:rPr>
                <w:b/>
                <w:i/>
                <w:noProof/>
              </w:rPr>
              <w:t>:</w:t>
            </w:r>
          </w:p>
        </w:tc>
        <w:tc>
          <w:tcPr>
            <w:tcW w:w="6946" w:type="dxa"/>
            <w:gridSpan w:val="9"/>
            <w:tcBorders>
              <w:right w:val="single" w:sz="4" w:space="0" w:color="auto"/>
            </w:tcBorders>
            <w:shd w:val="pct30" w:color="FFFF00" w:fill="auto"/>
          </w:tcPr>
          <w:p w14:paraId="70B520D2" w14:textId="0C7A3D86" w:rsidR="00B60BAE" w:rsidRPr="00A07C7B" w:rsidRDefault="00D34A21" w:rsidP="00CF4CB7">
            <w:pPr>
              <w:pStyle w:val="CRCoverPage"/>
              <w:numPr>
                <w:ilvl w:val="0"/>
                <w:numId w:val="19"/>
              </w:numPr>
              <w:spacing w:after="0"/>
              <w:rPr>
                <w:noProof/>
              </w:rPr>
            </w:pPr>
            <w:r w:rsidRPr="00A07C7B">
              <w:rPr>
                <w:noProof/>
              </w:rPr>
              <w:t>Correct</w:t>
            </w:r>
            <w:r w:rsidR="0010064D" w:rsidRPr="00A07C7B">
              <w:rPr>
                <w:noProof/>
              </w:rPr>
              <w:t>ed</w:t>
            </w:r>
            <w:r w:rsidRPr="00A07C7B">
              <w:rPr>
                <w:noProof/>
              </w:rPr>
              <w:t xml:space="preserve"> step reference and other editorial modifications for PDU session release</w:t>
            </w:r>
          </w:p>
          <w:p w14:paraId="39FF28DD" w14:textId="77777777" w:rsidR="00D34A21" w:rsidRPr="00A07C7B" w:rsidRDefault="00514E51" w:rsidP="00CF4CB7">
            <w:pPr>
              <w:pStyle w:val="CRCoverPage"/>
              <w:numPr>
                <w:ilvl w:val="0"/>
                <w:numId w:val="19"/>
              </w:numPr>
              <w:spacing w:after="0"/>
              <w:rPr>
                <w:noProof/>
              </w:rPr>
            </w:pPr>
            <w:r w:rsidRPr="00A07C7B">
              <w:rPr>
                <w:noProof/>
              </w:rPr>
              <w:t>PDU Session Id changed to PDU Session ID</w:t>
            </w:r>
          </w:p>
          <w:p w14:paraId="5D60D2C6" w14:textId="77777777" w:rsidR="00B17268" w:rsidRDefault="00B21C28" w:rsidP="00CF4CB7">
            <w:pPr>
              <w:pStyle w:val="CRCoverPage"/>
              <w:numPr>
                <w:ilvl w:val="0"/>
                <w:numId w:val="19"/>
              </w:numPr>
              <w:spacing w:after="0"/>
              <w:rPr>
                <w:noProof/>
              </w:rPr>
            </w:pPr>
            <w:r w:rsidRPr="00A07C7B">
              <w:rPr>
                <w:noProof/>
              </w:rPr>
              <w:t>Removal of redundant and incomplete text in step 3 of 4.16.11.1</w:t>
            </w:r>
          </w:p>
          <w:p w14:paraId="14C194F9" w14:textId="77777777" w:rsidR="00DC7923" w:rsidRDefault="00EF2CB3" w:rsidP="00CF4CB7">
            <w:pPr>
              <w:pStyle w:val="CRCoverPage"/>
              <w:numPr>
                <w:ilvl w:val="0"/>
                <w:numId w:val="19"/>
              </w:numPr>
              <w:spacing w:after="0"/>
              <w:rPr>
                <w:noProof/>
              </w:rPr>
            </w:pPr>
            <w:r>
              <w:rPr>
                <w:noProof/>
              </w:rPr>
              <w:t>Corrected</w:t>
            </w:r>
            <w:r w:rsidRPr="00EF2CB3">
              <w:rPr>
                <w:noProof/>
              </w:rPr>
              <w:t xml:space="preserve"> the clause reference 4.22.2.3 to 4.22.2.4 in Clause 4.22.2.4.1.</w:t>
            </w:r>
          </w:p>
          <w:p w14:paraId="1C3B8D78" w14:textId="77777777" w:rsidR="00786BE2" w:rsidRDefault="00CD0CF4" w:rsidP="00CF4CB7">
            <w:pPr>
              <w:pStyle w:val="CRCoverPage"/>
              <w:numPr>
                <w:ilvl w:val="0"/>
                <w:numId w:val="19"/>
              </w:numPr>
              <w:spacing w:after="0"/>
              <w:rPr>
                <w:noProof/>
              </w:rPr>
            </w:pPr>
            <w:r>
              <w:rPr>
                <w:noProof/>
              </w:rPr>
              <w:t>Corrected spelling and aligned some terms</w:t>
            </w:r>
          </w:p>
          <w:p w14:paraId="3EF9D738" w14:textId="77777777" w:rsidR="00B104CB" w:rsidRDefault="00B104CB" w:rsidP="00CF4CB7">
            <w:pPr>
              <w:pStyle w:val="CRCoverPage"/>
              <w:numPr>
                <w:ilvl w:val="0"/>
                <w:numId w:val="19"/>
              </w:numPr>
              <w:spacing w:after="0"/>
              <w:rPr>
                <w:noProof/>
              </w:rPr>
            </w:pPr>
            <w:r>
              <w:rPr>
                <w:noProof/>
              </w:rPr>
              <w:t xml:space="preserve">Corrected </w:t>
            </w:r>
            <w:r w:rsidR="00D5365D" w:rsidRPr="00D5365D">
              <w:rPr>
                <w:noProof/>
              </w:rPr>
              <w:t>Npcf_UEPolicyControl UpdateNotify</w:t>
            </w:r>
          </w:p>
          <w:p w14:paraId="28672C54" w14:textId="77777777" w:rsidR="00323A23" w:rsidRDefault="00323A23" w:rsidP="00CF4CB7">
            <w:pPr>
              <w:pStyle w:val="CRCoverPage"/>
              <w:numPr>
                <w:ilvl w:val="0"/>
                <w:numId w:val="19"/>
              </w:numPr>
              <w:spacing w:after="0"/>
              <w:rPr>
                <w:noProof/>
              </w:rPr>
            </w:pPr>
            <w:r>
              <w:rPr>
                <w:noProof/>
              </w:rPr>
              <w:t xml:space="preserve">Corrected </w:t>
            </w:r>
            <w:r w:rsidR="002631D4">
              <w:rPr>
                <w:noProof/>
              </w:rPr>
              <w:t xml:space="preserve">name for </w:t>
            </w:r>
            <w:r w:rsidR="002631D4" w:rsidRPr="002631D4">
              <w:rPr>
                <w:noProof/>
              </w:rPr>
              <w:t>PDUSession_Create</w:t>
            </w:r>
          </w:p>
          <w:p w14:paraId="13023A88" w14:textId="77777777" w:rsidR="002631D4" w:rsidRDefault="002631D4" w:rsidP="00CF4CB7">
            <w:pPr>
              <w:pStyle w:val="CRCoverPage"/>
              <w:numPr>
                <w:ilvl w:val="0"/>
                <w:numId w:val="19"/>
              </w:numPr>
              <w:spacing w:after="0"/>
              <w:rPr>
                <w:noProof/>
              </w:rPr>
            </w:pPr>
            <w:r w:rsidRPr="002631D4">
              <w:rPr>
                <w:noProof/>
              </w:rPr>
              <w:t>Corrected</w:t>
            </w:r>
            <w:r>
              <w:rPr>
                <w:noProof/>
              </w:rPr>
              <w:t xml:space="preserve"> </w:t>
            </w:r>
            <w:r w:rsidR="00576369">
              <w:rPr>
                <w:noProof/>
              </w:rPr>
              <w:t>u</w:t>
            </w:r>
            <w:r w:rsidRPr="002631D4">
              <w:rPr>
                <w:noProof/>
              </w:rPr>
              <w:t>nsubscription request to unsubscribe request</w:t>
            </w:r>
          </w:p>
          <w:p w14:paraId="50C63AC3" w14:textId="77777777" w:rsidR="00576369" w:rsidRDefault="00576369" w:rsidP="00CF4CB7">
            <w:pPr>
              <w:pStyle w:val="CRCoverPage"/>
              <w:numPr>
                <w:ilvl w:val="0"/>
                <w:numId w:val="19"/>
              </w:numPr>
              <w:spacing w:after="0"/>
              <w:rPr>
                <w:noProof/>
              </w:rPr>
            </w:pPr>
            <w:r>
              <w:rPr>
                <w:noProof/>
              </w:rPr>
              <w:t xml:space="preserve">Corrected </w:t>
            </w:r>
            <w:r w:rsidRPr="00576369">
              <w:rPr>
                <w:noProof/>
              </w:rPr>
              <w:t>Nnsacf_SliceEvent Exposure_Notify</w:t>
            </w:r>
          </w:p>
          <w:p w14:paraId="133DFC5C" w14:textId="77777777" w:rsidR="00E62DAD" w:rsidRDefault="00E62DAD" w:rsidP="00CF4CB7">
            <w:pPr>
              <w:pStyle w:val="CRCoverPage"/>
              <w:numPr>
                <w:ilvl w:val="0"/>
                <w:numId w:val="19"/>
              </w:numPr>
              <w:spacing w:after="0"/>
              <w:rPr>
                <w:noProof/>
              </w:rPr>
            </w:pPr>
            <w:r>
              <w:rPr>
                <w:noProof/>
              </w:rPr>
              <w:t>Use PCF for the UE</w:t>
            </w:r>
          </w:p>
          <w:p w14:paraId="31C656EC" w14:textId="78A10DBB" w:rsidR="009A1FC9" w:rsidRPr="00A07C7B" w:rsidRDefault="009A1FC9" w:rsidP="00CF4CB7">
            <w:pPr>
              <w:pStyle w:val="CRCoverPage"/>
              <w:numPr>
                <w:ilvl w:val="0"/>
                <w:numId w:val="19"/>
              </w:numPr>
              <w:spacing w:after="0"/>
              <w:rPr>
                <w:noProof/>
              </w:rPr>
            </w:pPr>
            <w:r>
              <w:rPr>
                <w:noProof/>
              </w:rPr>
              <w:t>Use PCF for the PDU Session</w:t>
            </w:r>
          </w:p>
        </w:tc>
      </w:tr>
      <w:tr w:rsidR="001E41F3" w14:paraId="1F886379" w14:textId="77777777" w:rsidTr="00547111">
        <w:tc>
          <w:tcPr>
            <w:tcW w:w="2694" w:type="dxa"/>
            <w:gridSpan w:val="2"/>
            <w:tcBorders>
              <w:left w:val="single" w:sz="4" w:space="0" w:color="auto"/>
            </w:tcBorders>
          </w:tcPr>
          <w:p w14:paraId="4D989623" w14:textId="77777777" w:rsidR="001E41F3" w:rsidRDefault="001E41F3">
            <w:pPr>
              <w:pStyle w:val="CRCoverPage"/>
              <w:spacing w:after="0"/>
              <w:rPr>
                <w:b/>
                <w:i/>
                <w:noProof/>
                <w:sz w:val="8"/>
                <w:szCs w:val="8"/>
              </w:rPr>
            </w:pPr>
          </w:p>
        </w:tc>
        <w:tc>
          <w:tcPr>
            <w:tcW w:w="6946" w:type="dxa"/>
            <w:gridSpan w:val="9"/>
            <w:tcBorders>
              <w:right w:val="single" w:sz="4" w:space="0" w:color="auto"/>
            </w:tcBorders>
          </w:tcPr>
          <w:p w14:paraId="71C4A204" w14:textId="77777777" w:rsidR="001E41F3" w:rsidRDefault="001E41F3">
            <w:pPr>
              <w:pStyle w:val="CRCoverPage"/>
              <w:spacing w:after="0"/>
              <w:rPr>
                <w:noProof/>
                <w:sz w:val="8"/>
                <w:szCs w:val="8"/>
              </w:rPr>
            </w:pPr>
          </w:p>
        </w:tc>
      </w:tr>
      <w:tr w:rsidR="001E41F3" w14:paraId="678D7BF9" w14:textId="77777777" w:rsidTr="00547111">
        <w:tc>
          <w:tcPr>
            <w:tcW w:w="2694" w:type="dxa"/>
            <w:gridSpan w:val="2"/>
            <w:tcBorders>
              <w:left w:val="single" w:sz="4" w:space="0" w:color="auto"/>
              <w:bottom w:val="single" w:sz="4" w:space="0" w:color="auto"/>
            </w:tcBorders>
          </w:tcPr>
          <w:p w14:paraId="4E5CE1B6" w14:textId="77777777" w:rsidR="001E41F3" w:rsidRDefault="001E41F3">
            <w:pPr>
              <w:pStyle w:val="CRCoverPage"/>
              <w:tabs>
                <w:tab w:val="right" w:pos="2184"/>
              </w:tabs>
              <w:spacing w:after="0"/>
              <w:rPr>
                <w:b/>
                <w:i/>
                <w:noProof/>
              </w:rPr>
            </w:pPr>
            <w:r>
              <w:rPr>
                <w:b/>
                <w:i/>
                <w:noProof/>
              </w:rPr>
              <w:lastRenderedPageBreak/>
              <w:t>Consequences if not approved:</w:t>
            </w:r>
          </w:p>
        </w:tc>
        <w:tc>
          <w:tcPr>
            <w:tcW w:w="6946" w:type="dxa"/>
            <w:gridSpan w:val="9"/>
            <w:tcBorders>
              <w:bottom w:val="single" w:sz="4" w:space="0" w:color="auto"/>
              <w:right w:val="single" w:sz="4" w:space="0" w:color="auto"/>
            </w:tcBorders>
            <w:shd w:val="pct30" w:color="FFFF00" w:fill="auto"/>
          </w:tcPr>
          <w:p w14:paraId="5C4BEB44" w14:textId="616166DF" w:rsidR="00330B27" w:rsidRDefault="00330B27" w:rsidP="0061617E">
            <w:pPr>
              <w:pStyle w:val="CRCoverPage"/>
              <w:spacing w:after="0"/>
              <w:ind w:left="100"/>
              <w:rPr>
                <w:noProof/>
              </w:rPr>
            </w:pPr>
          </w:p>
        </w:tc>
      </w:tr>
      <w:tr w:rsidR="001E41F3" w14:paraId="034AF533" w14:textId="77777777" w:rsidTr="00547111">
        <w:tc>
          <w:tcPr>
            <w:tcW w:w="2694" w:type="dxa"/>
            <w:gridSpan w:val="2"/>
          </w:tcPr>
          <w:p w14:paraId="39D9EB5B" w14:textId="77777777" w:rsidR="001E41F3" w:rsidRDefault="001E41F3">
            <w:pPr>
              <w:pStyle w:val="CRCoverPage"/>
              <w:spacing w:after="0"/>
              <w:rPr>
                <w:b/>
                <w:i/>
                <w:noProof/>
                <w:sz w:val="8"/>
                <w:szCs w:val="8"/>
              </w:rPr>
            </w:pPr>
          </w:p>
        </w:tc>
        <w:tc>
          <w:tcPr>
            <w:tcW w:w="6946" w:type="dxa"/>
            <w:gridSpan w:val="9"/>
          </w:tcPr>
          <w:p w14:paraId="7826CB1C" w14:textId="77777777" w:rsidR="001E41F3" w:rsidRDefault="001E41F3">
            <w:pPr>
              <w:pStyle w:val="CRCoverPage"/>
              <w:spacing w:after="0"/>
              <w:rPr>
                <w:noProof/>
                <w:sz w:val="8"/>
                <w:szCs w:val="8"/>
              </w:rPr>
            </w:pPr>
          </w:p>
        </w:tc>
      </w:tr>
      <w:tr w:rsidR="001E41F3" w14:paraId="6A17D7AC" w14:textId="77777777" w:rsidTr="00547111">
        <w:tc>
          <w:tcPr>
            <w:tcW w:w="2694" w:type="dxa"/>
            <w:gridSpan w:val="2"/>
            <w:tcBorders>
              <w:top w:val="single" w:sz="4" w:space="0" w:color="auto"/>
              <w:left w:val="single" w:sz="4" w:space="0" w:color="auto"/>
            </w:tcBorders>
          </w:tcPr>
          <w:p w14:paraId="6DAD5B19" w14:textId="77777777" w:rsidR="001E41F3" w:rsidRDefault="001E41F3">
            <w:pPr>
              <w:pStyle w:val="CRCoverPage"/>
              <w:tabs>
                <w:tab w:val="right" w:pos="2184"/>
              </w:tabs>
              <w:spacing w:after="0"/>
              <w:rPr>
                <w:b/>
                <w:i/>
                <w:noProof/>
              </w:rPr>
            </w:pPr>
            <w:r>
              <w:rPr>
                <w:b/>
                <w:i/>
                <w:noProof/>
              </w:rPr>
              <w:t>Clauses affected:</w:t>
            </w:r>
          </w:p>
        </w:tc>
        <w:tc>
          <w:tcPr>
            <w:tcW w:w="6946" w:type="dxa"/>
            <w:gridSpan w:val="9"/>
            <w:tcBorders>
              <w:top w:val="single" w:sz="4" w:space="0" w:color="auto"/>
              <w:right w:val="single" w:sz="4" w:space="0" w:color="auto"/>
            </w:tcBorders>
            <w:shd w:val="pct30" w:color="FFFF00" w:fill="auto"/>
          </w:tcPr>
          <w:p w14:paraId="2E8CC96B" w14:textId="38A10027" w:rsidR="001E41F3" w:rsidRDefault="00CE44C2">
            <w:pPr>
              <w:pStyle w:val="CRCoverPage"/>
              <w:spacing w:after="0"/>
              <w:ind w:left="100"/>
              <w:rPr>
                <w:noProof/>
              </w:rPr>
            </w:pPr>
            <w:r>
              <w:rPr>
                <w:noProof/>
              </w:rPr>
              <w:t xml:space="preserve">2, </w:t>
            </w:r>
            <w:r w:rsidRPr="00CE44C2">
              <w:rPr>
                <w:noProof/>
              </w:rPr>
              <w:t>4.2.2.3.2</w:t>
            </w:r>
            <w:r>
              <w:rPr>
                <w:noProof/>
              </w:rPr>
              <w:t xml:space="preserve">, </w:t>
            </w:r>
            <w:r w:rsidRPr="00CE44C2">
              <w:rPr>
                <w:noProof/>
              </w:rPr>
              <w:t>4.2.10.1</w:t>
            </w:r>
            <w:r>
              <w:rPr>
                <w:noProof/>
              </w:rPr>
              <w:t xml:space="preserve">, </w:t>
            </w:r>
            <w:r w:rsidR="00040ACD" w:rsidRPr="00040ACD">
              <w:rPr>
                <w:noProof/>
              </w:rPr>
              <w:t>4.3.2.2.2</w:t>
            </w:r>
            <w:r w:rsidR="00040ACD">
              <w:rPr>
                <w:noProof/>
              </w:rPr>
              <w:t xml:space="preserve">, </w:t>
            </w:r>
            <w:r w:rsidR="00040ACD" w:rsidRPr="00040ACD">
              <w:rPr>
                <w:noProof/>
              </w:rPr>
              <w:t>4.3.3.2</w:t>
            </w:r>
            <w:r w:rsidR="00040ACD">
              <w:rPr>
                <w:noProof/>
              </w:rPr>
              <w:t xml:space="preserve">, </w:t>
            </w:r>
            <w:r w:rsidR="00B608D2" w:rsidRPr="00B608D2">
              <w:rPr>
                <w:noProof/>
              </w:rPr>
              <w:t>4.3.4.2</w:t>
            </w:r>
            <w:r w:rsidR="00B17268">
              <w:rPr>
                <w:noProof/>
              </w:rPr>
              <w:t xml:space="preserve">, </w:t>
            </w:r>
            <w:r w:rsidR="00A53CBC" w:rsidRPr="00A53CBC">
              <w:rPr>
                <w:noProof/>
              </w:rPr>
              <w:t>4.3.4.3</w:t>
            </w:r>
            <w:r w:rsidR="00A53CBC">
              <w:rPr>
                <w:noProof/>
              </w:rPr>
              <w:t xml:space="preserve">, </w:t>
            </w:r>
            <w:r w:rsidR="00A53CBC" w:rsidRPr="00A53CBC">
              <w:rPr>
                <w:noProof/>
              </w:rPr>
              <w:t>4.3.5.8</w:t>
            </w:r>
            <w:r w:rsidR="00A53CBC">
              <w:rPr>
                <w:noProof/>
              </w:rPr>
              <w:t xml:space="preserve">, </w:t>
            </w:r>
            <w:r w:rsidR="00A53CBC" w:rsidRPr="00A53CBC">
              <w:rPr>
                <w:noProof/>
              </w:rPr>
              <w:t>4.11.0a.2a.5</w:t>
            </w:r>
            <w:r w:rsidR="00A53CBC">
              <w:rPr>
                <w:noProof/>
              </w:rPr>
              <w:t xml:space="preserve">, </w:t>
            </w:r>
            <w:r w:rsidR="009A1FC9" w:rsidRPr="009A1FC9">
              <w:rPr>
                <w:noProof/>
              </w:rPr>
              <w:t>4.11.0a.2a.6</w:t>
            </w:r>
            <w:r w:rsidR="009A1FC9">
              <w:rPr>
                <w:noProof/>
              </w:rPr>
              <w:t xml:space="preserve">, </w:t>
            </w:r>
            <w:r w:rsidR="00A53CBC" w:rsidRPr="00A53CBC">
              <w:rPr>
                <w:noProof/>
              </w:rPr>
              <w:t>4.11.0a.2a.7</w:t>
            </w:r>
            <w:r w:rsidR="00A53CBC">
              <w:rPr>
                <w:noProof/>
              </w:rPr>
              <w:t xml:space="preserve">, </w:t>
            </w:r>
            <w:r w:rsidR="009A1FC9" w:rsidRPr="009A1FC9">
              <w:rPr>
                <w:noProof/>
              </w:rPr>
              <w:t>4.11.0a.2a.9</w:t>
            </w:r>
            <w:r w:rsidR="009A1FC9">
              <w:rPr>
                <w:noProof/>
              </w:rPr>
              <w:t xml:space="preserve">, </w:t>
            </w:r>
            <w:r w:rsidR="00A53CBC" w:rsidRPr="00A53CBC">
              <w:rPr>
                <w:noProof/>
              </w:rPr>
              <w:t>4.11.0a.10</w:t>
            </w:r>
            <w:r w:rsidR="00A53CBC">
              <w:rPr>
                <w:noProof/>
              </w:rPr>
              <w:t xml:space="preserve">, </w:t>
            </w:r>
            <w:r w:rsidR="008B4296" w:rsidRPr="008B4296">
              <w:rPr>
                <w:noProof/>
              </w:rPr>
              <w:t>4.11.1.2.1</w:t>
            </w:r>
            <w:r w:rsidR="008B4296">
              <w:rPr>
                <w:noProof/>
              </w:rPr>
              <w:t xml:space="preserve">, </w:t>
            </w:r>
            <w:r w:rsidR="007505EC" w:rsidRPr="007505EC">
              <w:rPr>
                <w:noProof/>
              </w:rPr>
              <w:t>4.11.1.3.3</w:t>
            </w:r>
            <w:r w:rsidR="007505EC">
              <w:rPr>
                <w:noProof/>
              </w:rPr>
              <w:t xml:space="preserve">, </w:t>
            </w:r>
            <w:r w:rsidR="007505EC" w:rsidRPr="007505EC">
              <w:rPr>
                <w:noProof/>
              </w:rPr>
              <w:t>4.11.1.5.4.2</w:t>
            </w:r>
            <w:r w:rsidR="00473DF4">
              <w:rPr>
                <w:noProof/>
              </w:rPr>
              <w:t xml:space="preserve">, </w:t>
            </w:r>
            <w:r w:rsidR="00473DF4" w:rsidRPr="00473DF4">
              <w:rPr>
                <w:noProof/>
              </w:rPr>
              <w:t>4.11.4.1</w:t>
            </w:r>
            <w:r w:rsidR="00473DF4">
              <w:rPr>
                <w:noProof/>
              </w:rPr>
              <w:t xml:space="preserve">, </w:t>
            </w:r>
            <w:r w:rsidR="00473DF4" w:rsidRPr="00473DF4">
              <w:rPr>
                <w:noProof/>
              </w:rPr>
              <w:t>4.11.4.3.6</w:t>
            </w:r>
            <w:r w:rsidR="00473DF4">
              <w:rPr>
                <w:noProof/>
              </w:rPr>
              <w:t xml:space="preserve">, </w:t>
            </w:r>
            <w:r w:rsidR="00125D91" w:rsidRPr="00125D91">
              <w:rPr>
                <w:noProof/>
              </w:rPr>
              <w:t>4.12.4.2</w:t>
            </w:r>
            <w:r w:rsidR="00125D91">
              <w:rPr>
                <w:noProof/>
              </w:rPr>
              <w:t xml:space="preserve">, </w:t>
            </w:r>
            <w:r w:rsidR="00473DF4" w:rsidRPr="00473DF4">
              <w:rPr>
                <w:noProof/>
              </w:rPr>
              <w:t>4.12.3</w:t>
            </w:r>
            <w:r w:rsidR="00473DF4">
              <w:rPr>
                <w:noProof/>
              </w:rPr>
              <w:t xml:space="preserve">, </w:t>
            </w:r>
            <w:r w:rsidR="00125D91" w:rsidRPr="00125D91">
              <w:rPr>
                <w:noProof/>
              </w:rPr>
              <w:t>4.12.7</w:t>
            </w:r>
            <w:r w:rsidR="00125D91">
              <w:rPr>
                <w:noProof/>
              </w:rPr>
              <w:t xml:space="preserve">, </w:t>
            </w:r>
            <w:r w:rsidR="00125D91" w:rsidRPr="00125D91">
              <w:rPr>
                <w:noProof/>
              </w:rPr>
              <w:t>4.12a.2.2</w:t>
            </w:r>
            <w:r w:rsidR="00125D91">
              <w:rPr>
                <w:noProof/>
              </w:rPr>
              <w:t xml:space="preserve">, </w:t>
            </w:r>
            <w:r w:rsidR="00BC3453" w:rsidRPr="00BC3453">
              <w:rPr>
                <w:noProof/>
              </w:rPr>
              <w:t>4.12b.2</w:t>
            </w:r>
            <w:r w:rsidR="00BC3453">
              <w:rPr>
                <w:noProof/>
              </w:rPr>
              <w:t xml:space="preserve">, </w:t>
            </w:r>
            <w:r w:rsidR="00BC3453" w:rsidRPr="00BC3453">
              <w:rPr>
                <w:noProof/>
              </w:rPr>
              <w:t>4.14.1</w:t>
            </w:r>
            <w:r w:rsidR="00BC3453">
              <w:rPr>
                <w:noProof/>
              </w:rPr>
              <w:t xml:space="preserve">, </w:t>
            </w:r>
            <w:r w:rsidR="00BC3453" w:rsidRPr="00BC3453">
              <w:rPr>
                <w:noProof/>
              </w:rPr>
              <w:t>4.15.1</w:t>
            </w:r>
            <w:r w:rsidR="00BC3453">
              <w:rPr>
                <w:noProof/>
              </w:rPr>
              <w:t xml:space="preserve">, </w:t>
            </w:r>
            <w:r w:rsidR="00BC3453" w:rsidRPr="00BC3453">
              <w:rPr>
                <w:noProof/>
              </w:rPr>
              <w:t>4.15.3.2.1</w:t>
            </w:r>
            <w:r w:rsidR="00BC3453">
              <w:rPr>
                <w:noProof/>
              </w:rPr>
              <w:t xml:space="preserve">, </w:t>
            </w:r>
            <w:r w:rsidR="00012C0F" w:rsidRPr="00012C0F">
              <w:rPr>
                <w:noProof/>
              </w:rPr>
              <w:t>4.15.3.2.10.1</w:t>
            </w:r>
            <w:r w:rsidR="00012C0F">
              <w:rPr>
                <w:noProof/>
              </w:rPr>
              <w:t xml:space="preserve">, </w:t>
            </w:r>
            <w:r w:rsidR="00216E17" w:rsidRPr="00216E17">
              <w:rPr>
                <w:noProof/>
              </w:rPr>
              <w:t>4.15.3.2.11</w:t>
            </w:r>
            <w:r w:rsidR="00216E17">
              <w:rPr>
                <w:noProof/>
              </w:rPr>
              <w:t xml:space="preserve">, </w:t>
            </w:r>
            <w:r w:rsidR="00B17268" w:rsidRPr="00B17268">
              <w:rPr>
                <w:noProof/>
              </w:rPr>
              <w:t>4.16.11.1</w:t>
            </w:r>
            <w:r w:rsidR="00EF2CB3">
              <w:rPr>
                <w:noProof/>
              </w:rPr>
              <w:t xml:space="preserve">, </w:t>
            </w:r>
            <w:r w:rsidR="00216E17" w:rsidRPr="00216E17">
              <w:rPr>
                <w:noProof/>
              </w:rPr>
              <w:t>4.16.12.1.1</w:t>
            </w:r>
            <w:r w:rsidR="00216E17">
              <w:rPr>
                <w:noProof/>
              </w:rPr>
              <w:t xml:space="preserve">, </w:t>
            </w:r>
            <w:r w:rsidR="00216E17" w:rsidRPr="00216E17">
              <w:rPr>
                <w:noProof/>
              </w:rPr>
              <w:t>4.16.12.1.2</w:t>
            </w:r>
            <w:r w:rsidR="00B5253C">
              <w:rPr>
                <w:noProof/>
              </w:rPr>
              <w:t xml:space="preserve">, </w:t>
            </w:r>
            <w:r w:rsidR="00B5253C" w:rsidRPr="00B5253C">
              <w:rPr>
                <w:noProof/>
              </w:rPr>
              <w:t>4.16.12.2</w:t>
            </w:r>
            <w:r w:rsidR="00B5253C">
              <w:rPr>
                <w:noProof/>
              </w:rPr>
              <w:t xml:space="preserve">, </w:t>
            </w:r>
            <w:r w:rsidR="001175F5" w:rsidRPr="001175F5">
              <w:rPr>
                <w:noProof/>
              </w:rPr>
              <w:t>4.16.14.2.1</w:t>
            </w:r>
            <w:r w:rsidR="001175F5">
              <w:rPr>
                <w:noProof/>
              </w:rPr>
              <w:t xml:space="preserve">, </w:t>
            </w:r>
            <w:r w:rsidR="001175F5" w:rsidRPr="001175F5">
              <w:rPr>
                <w:noProof/>
              </w:rPr>
              <w:t>4.17.7</w:t>
            </w:r>
            <w:r w:rsidR="001175F5">
              <w:rPr>
                <w:noProof/>
              </w:rPr>
              <w:t xml:space="preserve">, </w:t>
            </w:r>
            <w:r w:rsidR="001175F5" w:rsidRPr="001175F5">
              <w:rPr>
                <w:noProof/>
              </w:rPr>
              <w:t>4.17.8</w:t>
            </w:r>
            <w:r w:rsidR="00031219">
              <w:rPr>
                <w:noProof/>
              </w:rPr>
              <w:t xml:space="preserve">, </w:t>
            </w:r>
            <w:r w:rsidR="00031219" w:rsidRPr="00031219">
              <w:rPr>
                <w:noProof/>
              </w:rPr>
              <w:t>4.17.12.2</w:t>
            </w:r>
            <w:r w:rsidR="00031219">
              <w:rPr>
                <w:noProof/>
              </w:rPr>
              <w:t xml:space="preserve">, </w:t>
            </w:r>
            <w:r w:rsidR="00EF2CB3" w:rsidRPr="00EF2CB3">
              <w:rPr>
                <w:noProof/>
              </w:rPr>
              <w:t>4.22.2.4.1</w:t>
            </w:r>
            <w:r w:rsidR="00031219">
              <w:rPr>
                <w:noProof/>
              </w:rPr>
              <w:t>,</w:t>
            </w:r>
            <w:r w:rsidR="00031219">
              <w:t xml:space="preserve"> </w:t>
            </w:r>
            <w:r w:rsidR="00031219" w:rsidRPr="00031219">
              <w:rPr>
                <w:noProof/>
              </w:rPr>
              <w:t>4.23.5.2</w:t>
            </w:r>
            <w:r w:rsidR="00031219">
              <w:rPr>
                <w:noProof/>
              </w:rPr>
              <w:t xml:space="preserve">, </w:t>
            </w:r>
            <w:r w:rsidR="00031219" w:rsidRPr="00031219">
              <w:rPr>
                <w:noProof/>
              </w:rPr>
              <w:t>4.23.5.4</w:t>
            </w:r>
            <w:r w:rsidR="00031219">
              <w:rPr>
                <w:noProof/>
              </w:rPr>
              <w:t xml:space="preserve">, </w:t>
            </w:r>
            <w:r w:rsidR="00031219" w:rsidRPr="00031219">
              <w:rPr>
                <w:noProof/>
              </w:rPr>
              <w:t>4.23.7.3.2</w:t>
            </w:r>
            <w:r w:rsidR="00031219">
              <w:rPr>
                <w:noProof/>
              </w:rPr>
              <w:t xml:space="preserve">, </w:t>
            </w:r>
            <w:r w:rsidR="00031219" w:rsidRPr="00031219">
              <w:rPr>
                <w:noProof/>
              </w:rPr>
              <w:t>4.23.9.1</w:t>
            </w:r>
            <w:r w:rsidR="00031219">
              <w:rPr>
                <w:noProof/>
              </w:rPr>
              <w:t xml:space="preserve">, </w:t>
            </w:r>
            <w:r w:rsidR="00031219" w:rsidRPr="00031219">
              <w:rPr>
                <w:noProof/>
              </w:rPr>
              <w:t>4.26.4.1.1</w:t>
            </w:r>
            <w:r w:rsidR="00031219">
              <w:rPr>
                <w:noProof/>
              </w:rPr>
              <w:t xml:space="preserve">, </w:t>
            </w:r>
            <w:r w:rsidR="00031219" w:rsidRPr="00031219">
              <w:rPr>
                <w:noProof/>
              </w:rPr>
              <w:t>5.2.2.5.3</w:t>
            </w:r>
            <w:r w:rsidR="00031219">
              <w:rPr>
                <w:noProof/>
              </w:rPr>
              <w:t xml:space="preserve">, </w:t>
            </w:r>
            <w:r w:rsidR="00031219" w:rsidRPr="00031219">
              <w:rPr>
                <w:noProof/>
              </w:rPr>
              <w:t>5.2.3.2.3</w:t>
            </w:r>
            <w:r w:rsidR="00031219">
              <w:rPr>
                <w:noProof/>
              </w:rPr>
              <w:t xml:space="preserve">, </w:t>
            </w:r>
            <w:r w:rsidR="00031219" w:rsidRPr="00031219">
              <w:rPr>
                <w:noProof/>
              </w:rPr>
              <w:t>5.2.3.3.1</w:t>
            </w:r>
            <w:r w:rsidR="00031219">
              <w:rPr>
                <w:noProof/>
              </w:rPr>
              <w:t xml:space="preserve">, </w:t>
            </w:r>
            <w:r w:rsidR="00024739" w:rsidRPr="00024739">
              <w:rPr>
                <w:noProof/>
              </w:rPr>
              <w:t>5.2.5.3.2</w:t>
            </w:r>
            <w:r w:rsidR="00024739">
              <w:rPr>
                <w:noProof/>
              </w:rPr>
              <w:t xml:space="preserve">, </w:t>
            </w:r>
            <w:r w:rsidR="00024739" w:rsidRPr="00024739">
              <w:rPr>
                <w:noProof/>
              </w:rPr>
              <w:t>5.2.8.2.5</w:t>
            </w:r>
            <w:r w:rsidR="00024739">
              <w:rPr>
                <w:noProof/>
              </w:rPr>
              <w:t xml:space="preserve">, </w:t>
            </w:r>
            <w:r w:rsidR="00024739" w:rsidRPr="00024739">
              <w:rPr>
                <w:noProof/>
              </w:rPr>
              <w:t>5.2.8.3.2A</w:t>
            </w:r>
            <w:r w:rsidR="00024739">
              <w:rPr>
                <w:noProof/>
              </w:rPr>
              <w:t xml:space="preserve">, </w:t>
            </w:r>
            <w:r w:rsidR="00BF020F" w:rsidRPr="00BF020F">
              <w:rPr>
                <w:noProof/>
              </w:rPr>
              <w:t>5.2.13.2.2</w:t>
            </w:r>
            <w:r w:rsidR="00FC16DF">
              <w:rPr>
                <w:noProof/>
              </w:rPr>
              <w:t xml:space="preserve">, </w:t>
            </w:r>
            <w:r w:rsidR="00FC16DF" w:rsidRPr="00FC16DF">
              <w:rPr>
                <w:noProof/>
              </w:rPr>
              <w:t>5.2.13.2.6</w:t>
            </w:r>
            <w:r w:rsidR="00FC16DF">
              <w:rPr>
                <w:noProof/>
              </w:rPr>
              <w:t xml:space="preserve">, </w:t>
            </w:r>
            <w:r w:rsidR="00B22D27" w:rsidRPr="00B22D27">
              <w:rPr>
                <w:noProof/>
              </w:rPr>
              <w:t>5.2.13.2.7</w:t>
            </w:r>
            <w:r w:rsidR="00B22D27">
              <w:rPr>
                <w:noProof/>
              </w:rPr>
              <w:t xml:space="preserve">, </w:t>
            </w:r>
            <w:r w:rsidR="00B22D27" w:rsidRPr="00B22D27">
              <w:rPr>
                <w:noProof/>
              </w:rPr>
              <w:t>5.2.13.2.</w:t>
            </w:r>
            <w:r w:rsidR="00B22D27">
              <w:rPr>
                <w:noProof/>
              </w:rPr>
              <w:t xml:space="preserve">8, </w:t>
            </w:r>
            <w:r w:rsidR="00024739" w:rsidRPr="00024739">
              <w:rPr>
                <w:noProof/>
              </w:rPr>
              <w:t>5.2.16.3.6</w:t>
            </w:r>
            <w:r w:rsidR="00024739">
              <w:rPr>
                <w:noProof/>
              </w:rPr>
              <w:t xml:space="preserve">, </w:t>
            </w:r>
            <w:r w:rsidR="00024739" w:rsidRPr="00024739">
              <w:rPr>
                <w:noProof/>
              </w:rPr>
              <w:t>5.2.27.4.2</w:t>
            </w:r>
            <w:r w:rsidR="00024739">
              <w:rPr>
                <w:noProof/>
              </w:rPr>
              <w:t xml:space="preserve">, </w:t>
            </w:r>
            <w:r w:rsidR="00024739" w:rsidRPr="00024739">
              <w:rPr>
                <w:noProof/>
              </w:rPr>
              <w:t>Annex C</w:t>
            </w:r>
            <w:r w:rsidR="00024739">
              <w:rPr>
                <w:noProof/>
              </w:rPr>
              <w:t xml:space="preserve">, </w:t>
            </w:r>
            <w:r w:rsidR="00024739" w:rsidRPr="00024739">
              <w:rPr>
                <w:noProof/>
              </w:rPr>
              <w:t>E.2</w:t>
            </w:r>
            <w:r w:rsidR="00A6444C">
              <w:rPr>
                <w:noProof/>
              </w:rPr>
              <w:t xml:space="preserve">, E3, </w:t>
            </w:r>
            <w:r w:rsidR="00A6444C" w:rsidRPr="00A6444C">
              <w:rPr>
                <w:noProof/>
              </w:rPr>
              <w:t>H.2.1</w:t>
            </w:r>
            <w:r w:rsidR="00A6444C">
              <w:rPr>
                <w:noProof/>
              </w:rPr>
              <w:t xml:space="preserve">, </w:t>
            </w:r>
          </w:p>
        </w:tc>
      </w:tr>
      <w:tr w:rsidR="001E41F3" w14:paraId="56E1E6C3" w14:textId="77777777" w:rsidTr="00547111">
        <w:tc>
          <w:tcPr>
            <w:tcW w:w="2694" w:type="dxa"/>
            <w:gridSpan w:val="2"/>
            <w:tcBorders>
              <w:left w:val="single" w:sz="4" w:space="0" w:color="auto"/>
            </w:tcBorders>
          </w:tcPr>
          <w:p w14:paraId="2FB9DE77" w14:textId="77777777" w:rsidR="001E41F3" w:rsidRDefault="001E41F3">
            <w:pPr>
              <w:pStyle w:val="CRCoverPage"/>
              <w:spacing w:after="0"/>
              <w:rPr>
                <w:b/>
                <w:i/>
                <w:noProof/>
                <w:sz w:val="8"/>
                <w:szCs w:val="8"/>
              </w:rPr>
            </w:pPr>
          </w:p>
        </w:tc>
        <w:tc>
          <w:tcPr>
            <w:tcW w:w="6946" w:type="dxa"/>
            <w:gridSpan w:val="9"/>
            <w:tcBorders>
              <w:right w:val="single" w:sz="4" w:space="0" w:color="auto"/>
            </w:tcBorders>
          </w:tcPr>
          <w:p w14:paraId="0898542D" w14:textId="77777777" w:rsidR="001E41F3" w:rsidRDefault="001E41F3">
            <w:pPr>
              <w:pStyle w:val="CRCoverPage"/>
              <w:spacing w:after="0"/>
              <w:rPr>
                <w:noProof/>
                <w:sz w:val="8"/>
                <w:szCs w:val="8"/>
              </w:rPr>
            </w:pPr>
          </w:p>
        </w:tc>
      </w:tr>
      <w:tr w:rsidR="001E41F3" w14:paraId="76F95A8B" w14:textId="77777777" w:rsidTr="00547111">
        <w:tc>
          <w:tcPr>
            <w:tcW w:w="2694" w:type="dxa"/>
            <w:gridSpan w:val="2"/>
            <w:tcBorders>
              <w:left w:val="single" w:sz="4" w:space="0" w:color="auto"/>
            </w:tcBorders>
          </w:tcPr>
          <w:p w14:paraId="335EAB52" w14:textId="77777777" w:rsidR="001E41F3" w:rsidRDefault="001E41F3">
            <w:pPr>
              <w:pStyle w:val="CRCoverPage"/>
              <w:tabs>
                <w:tab w:val="right" w:pos="2184"/>
              </w:tabs>
              <w:spacing w:after="0"/>
              <w:rPr>
                <w:b/>
                <w:i/>
                <w:noProof/>
              </w:rPr>
            </w:pPr>
          </w:p>
        </w:tc>
        <w:tc>
          <w:tcPr>
            <w:tcW w:w="284" w:type="dxa"/>
            <w:tcBorders>
              <w:top w:val="single" w:sz="4" w:space="0" w:color="auto"/>
              <w:left w:val="single" w:sz="4" w:space="0" w:color="auto"/>
              <w:bottom w:val="single" w:sz="4" w:space="0" w:color="auto"/>
            </w:tcBorders>
          </w:tcPr>
          <w:p w14:paraId="51DF3285" w14:textId="77777777" w:rsidR="001E41F3" w:rsidRDefault="001E41F3">
            <w:pPr>
              <w:pStyle w:val="CRCoverPage"/>
              <w:spacing w:after="0"/>
              <w:jc w:val="center"/>
              <w:rPr>
                <w:b/>
                <w:caps/>
                <w:noProof/>
              </w:rPr>
            </w:pPr>
            <w:r>
              <w:rPr>
                <w:b/>
                <w:caps/>
                <w:noProof/>
              </w:rPr>
              <w:t>Y</w:t>
            </w:r>
          </w:p>
        </w:tc>
        <w:tc>
          <w:tcPr>
            <w:tcW w:w="284" w:type="dxa"/>
            <w:tcBorders>
              <w:top w:val="single" w:sz="4" w:space="0" w:color="auto"/>
              <w:left w:val="single" w:sz="4" w:space="0" w:color="auto"/>
              <w:bottom w:val="single" w:sz="4" w:space="0" w:color="auto"/>
              <w:right w:val="single" w:sz="4" w:space="0" w:color="auto"/>
            </w:tcBorders>
            <w:shd w:val="clear" w:color="FFFF00" w:fill="auto"/>
          </w:tcPr>
          <w:p w14:paraId="7AA1E7F6" w14:textId="77777777" w:rsidR="001E41F3" w:rsidRDefault="001E41F3">
            <w:pPr>
              <w:pStyle w:val="CRCoverPage"/>
              <w:spacing w:after="0"/>
              <w:jc w:val="center"/>
              <w:rPr>
                <w:b/>
                <w:caps/>
                <w:noProof/>
              </w:rPr>
            </w:pPr>
            <w:r>
              <w:rPr>
                <w:b/>
                <w:caps/>
                <w:noProof/>
              </w:rPr>
              <w:t>N</w:t>
            </w:r>
          </w:p>
        </w:tc>
        <w:tc>
          <w:tcPr>
            <w:tcW w:w="2977" w:type="dxa"/>
            <w:gridSpan w:val="4"/>
          </w:tcPr>
          <w:p w14:paraId="304CCBCB" w14:textId="77777777" w:rsidR="001E41F3" w:rsidRDefault="001E41F3">
            <w:pPr>
              <w:pStyle w:val="CRCoverPage"/>
              <w:tabs>
                <w:tab w:val="right" w:pos="2893"/>
              </w:tabs>
              <w:spacing w:after="0"/>
              <w:rPr>
                <w:noProof/>
              </w:rPr>
            </w:pPr>
          </w:p>
        </w:tc>
        <w:tc>
          <w:tcPr>
            <w:tcW w:w="3401" w:type="dxa"/>
            <w:gridSpan w:val="3"/>
            <w:tcBorders>
              <w:right w:val="single" w:sz="4" w:space="0" w:color="auto"/>
            </w:tcBorders>
            <w:shd w:val="clear" w:color="FFFF00" w:fill="auto"/>
          </w:tcPr>
          <w:p w14:paraId="0D32F54E" w14:textId="77777777" w:rsidR="001E41F3" w:rsidRDefault="001E41F3">
            <w:pPr>
              <w:pStyle w:val="CRCoverPage"/>
              <w:spacing w:after="0"/>
              <w:ind w:left="99"/>
              <w:rPr>
                <w:noProof/>
              </w:rPr>
            </w:pPr>
          </w:p>
        </w:tc>
      </w:tr>
      <w:tr w:rsidR="001E41F3" w14:paraId="34ACE2EB" w14:textId="77777777" w:rsidTr="00547111">
        <w:tc>
          <w:tcPr>
            <w:tcW w:w="2694" w:type="dxa"/>
            <w:gridSpan w:val="2"/>
            <w:tcBorders>
              <w:left w:val="single" w:sz="4" w:space="0" w:color="auto"/>
            </w:tcBorders>
          </w:tcPr>
          <w:p w14:paraId="571382F3" w14:textId="77777777" w:rsidR="001E41F3" w:rsidRDefault="001E41F3">
            <w:pPr>
              <w:pStyle w:val="CRCoverPage"/>
              <w:tabs>
                <w:tab w:val="right" w:pos="2184"/>
              </w:tabs>
              <w:spacing w:after="0"/>
              <w:rPr>
                <w:b/>
                <w:i/>
                <w:noProof/>
              </w:rPr>
            </w:pPr>
            <w:r>
              <w:rPr>
                <w:b/>
                <w:i/>
                <w:noProof/>
              </w:rPr>
              <w:t>Other specs</w:t>
            </w:r>
          </w:p>
        </w:tc>
        <w:tc>
          <w:tcPr>
            <w:tcW w:w="284" w:type="dxa"/>
            <w:tcBorders>
              <w:top w:val="single" w:sz="4" w:space="0" w:color="auto"/>
              <w:left w:val="single" w:sz="4" w:space="0" w:color="auto"/>
              <w:bottom w:val="single" w:sz="4" w:space="0" w:color="auto"/>
            </w:tcBorders>
            <w:shd w:val="pct25" w:color="FFFF00" w:fill="auto"/>
          </w:tcPr>
          <w:p w14:paraId="2293993E" w14:textId="77777777" w:rsidR="001E41F3" w:rsidRDefault="001E41F3">
            <w:pPr>
              <w:pStyle w:val="CRCoverPage"/>
              <w:spacing w:after="0"/>
              <w:jc w:val="center"/>
              <w:rPr>
                <w:b/>
                <w:caps/>
                <w:noProof/>
              </w:rPr>
            </w:pPr>
          </w:p>
        </w:tc>
        <w:tc>
          <w:tcPr>
            <w:tcW w:w="284" w:type="dxa"/>
            <w:tcBorders>
              <w:top w:val="single" w:sz="4" w:space="0" w:color="auto"/>
              <w:left w:val="single" w:sz="4" w:space="0" w:color="auto"/>
              <w:bottom w:val="single" w:sz="4" w:space="0" w:color="auto"/>
              <w:right w:val="single" w:sz="4" w:space="0" w:color="auto"/>
            </w:tcBorders>
            <w:shd w:val="pct30" w:color="FFFF00" w:fill="auto"/>
          </w:tcPr>
          <w:p w14:paraId="136AA7C2" w14:textId="22DBD03D" w:rsidR="001E41F3" w:rsidRDefault="005451E7">
            <w:pPr>
              <w:pStyle w:val="CRCoverPage"/>
              <w:spacing w:after="0"/>
              <w:jc w:val="center"/>
              <w:rPr>
                <w:b/>
                <w:caps/>
                <w:noProof/>
              </w:rPr>
            </w:pPr>
            <w:r w:rsidRPr="00D54FA1">
              <w:rPr>
                <w:rFonts w:cs="Arial"/>
                <w:b/>
                <w:caps/>
                <w:noProof/>
                <w:lang w:val="en-US"/>
              </w:rPr>
              <w:t>X</w:t>
            </w:r>
          </w:p>
        </w:tc>
        <w:tc>
          <w:tcPr>
            <w:tcW w:w="2977" w:type="dxa"/>
            <w:gridSpan w:val="4"/>
          </w:tcPr>
          <w:p w14:paraId="7DB274D8" w14:textId="77777777" w:rsidR="001E41F3" w:rsidRDefault="001E41F3">
            <w:pPr>
              <w:pStyle w:val="CRCoverPage"/>
              <w:tabs>
                <w:tab w:val="right" w:pos="2893"/>
              </w:tabs>
              <w:spacing w:after="0"/>
              <w:rPr>
                <w:noProof/>
              </w:rPr>
            </w:pPr>
            <w:r>
              <w:rPr>
                <w:noProof/>
              </w:rPr>
              <w:t xml:space="preserve"> Other core specifications</w:t>
            </w:r>
            <w:r>
              <w:rPr>
                <w:noProof/>
              </w:rPr>
              <w:tab/>
            </w:r>
          </w:p>
        </w:tc>
        <w:tc>
          <w:tcPr>
            <w:tcW w:w="3401" w:type="dxa"/>
            <w:gridSpan w:val="3"/>
            <w:tcBorders>
              <w:right w:val="single" w:sz="4" w:space="0" w:color="auto"/>
            </w:tcBorders>
            <w:shd w:val="pct30" w:color="FFFF00" w:fill="auto"/>
          </w:tcPr>
          <w:p w14:paraId="42398B96" w14:textId="77777777" w:rsidR="001E41F3" w:rsidRDefault="00145D43">
            <w:pPr>
              <w:pStyle w:val="CRCoverPage"/>
              <w:spacing w:after="0"/>
              <w:ind w:left="99"/>
              <w:rPr>
                <w:noProof/>
              </w:rPr>
            </w:pPr>
            <w:r>
              <w:rPr>
                <w:noProof/>
              </w:rPr>
              <w:t xml:space="preserve">TS/TR ... CR ... </w:t>
            </w:r>
          </w:p>
        </w:tc>
      </w:tr>
      <w:tr w:rsidR="001E41F3" w14:paraId="446DDBAC" w14:textId="77777777" w:rsidTr="00547111">
        <w:tc>
          <w:tcPr>
            <w:tcW w:w="2694" w:type="dxa"/>
            <w:gridSpan w:val="2"/>
            <w:tcBorders>
              <w:left w:val="single" w:sz="4" w:space="0" w:color="auto"/>
            </w:tcBorders>
          </w:tcPr>
          <w:p w14:paraId="678A1AA6" w14:textId="77777777" w:rsidR="001E41F3" w:rsidRDefault="001E41F3">
            <w:pPr>
              <w:pStyle w:val="CRCoverPage"/>
              <w:spacing w:after="0"/>
              <w:rPr>
                <w:b/>
                <w:i/>
                <w:noProof/>
              </w:rPr>
            </w:pPr>
            <w:r>
              <w:rPr>
                <w:b/>
                <w:i/>
                <w:noProof/>
              </w:rPr>
              <w:t>affected:</w:t>
            </w:r>
          </w:p>
        </w:tc>
        <w:tc>
          <w:tcPr>
            <w:tcW w:w="284" w:type="dxa"/>
            <w:tcBorders>
              <w:top w:val="single" w:sz="4" w:space="0" w:color="auto"/>
              <w:left w:val="single" w:sz="4" w:space="0" w:color="auto"/>
              <w:bottom w:val="single" w:sz="4" w:space="0" w:color="auto"/>
            </w:tcBorders>
            <w:shd w:val="pct25" w:color="FFFF00" w:fill="auto"/>
          </w:tcPr>
          <w:p w14:paraId="382D44DF" w14:textId="77777777" w:rsidR="001E41F3" w:rsidRDefault="001E41F3">
            <w:pPr>
              <w:pStyle w:val="CRCoverPage"/>
              <w:spacing w:after="0"/>
              <w:jc w:val="center"/>
              <w:rPr>
                <w:b/>
                <w:caps/>
                <w:noProof/>
              </w:rPr>
            </w:pPr>
          </w:p>
        </w:tc>
        <w:tc>
          <w:tcPr>
            <w:tcW w:w="284" w:type="dxa"/>
            <w:tcBorders>
              <w:top w:val="single" w:sz="4" w:space="0" w:color="auto"/>
              <w:left w:val="single" w:sz="4" w:space="0" w:color="auto"/>
              <w:bottom w:val="single" w:sz="4" w:space="0" w:color="auto"/>
              <w:right w:val="single" w:sz="4" w:space="0" w:color="auto"/>
            </w:tcBorders>
            <w:shd w:val="pct30" w:color="FFFF00" w:fill="auto"/>
          </w:tcPr>
          <w:p w14:paraId="3BB7EE70" w14:textId="0AA17D07" w:rsidR="001E41F3" w:rsidRDefault="005451E7">
            <w:pPr>
              <w:pStyle w:val="CRCoverPage"/>
              <w:spacing w:after="0"/>
              <w:jc w:val="center"/>
              <w:rPr>
                <w:b/>
                <w:caps/>
                <w:noProof/>
              </w:rPr>
            </w:pPr>
            <w:r w:rsidRPr="00D54FA1">
              <w:rPr>
                <w:rFonts w:cs="Arial"/>
                <w:b/>
                <w:caps/>
                <w:noProof/>
                <w:lang w:val="en-US"/>
              </w:rPr>
              <w:t>X</w:t>
            </w:r>
          </w:p>
        </w:tc>
        <w:tc>
          <w:tcPr>
            <w:tcW w:w="2977" w:type="dxa"/>
            <w:gridSpan w:val="4"/>
          </w:tcPr>
          <w:p w14:paraId="1A4306D9" w14:textId="77777777" w:rsidR="001E41F3" w:rsidRDefault="001E41F3">
            <w:pPr>
              <w:pStyle w:val="CRCoverPage"/>
              <w:spacing w:after="0"/>
              <w:rPr>
                <w:noProof/>
              </w:rPr>
            </w:pPr>
            <w:r>
              <w:rPr>
                <w:noProof/>
              </w:rPr>
              <w:t xml:space="preserve"> Test specifications</w:t>
            </w:r>
          </w:p>
        </w:tc>
        <w:tc>
          <w:tcPr>
            <w:tcW w:w="3401" w:type="dxa"/>
            <w:gridSpan w:val="3"/>
            <w:tcBorders>
              <w:right w:val="single" w:sz="4" w:space="0" w:color="auto"/>
            </w:tcBorders>
            <w:shd w:val="pct30" w:color="FFFF00" w:fill="auto"/>
          </w:tcPr>
          <w:p w14:paraId="186A633D" w14:textId="77777777" w:rsidR="001E41F3" w:rsidRDefault="00145D43">
            <w:pPr>
              <w:pStyle w:val="CRCoverPage"/>
              <w:spacing w:after="0"/>
              <w:ind w:left="99"/>
              <w:rPr>
                <w:noProof/>
              </w:rPr>
            </w:pPr>
            <w:r>
              <w:rPr>
                <w:noProof/>
              </w:rPr>
              <w:t xml:space="preserve">TS/TR ... CR ... </w:t>
            </w:r>
          </w:p>
        </w:tc>
      </w:tr>
      <w:tr w:rsidR="001E41F3" w14:paraId="55C714D2" w14:textId="77777777" w:rsidTr="00547111">
        <w:tc>
          <w:tcPr>
            <w:tcW w:w="2694" w:type="dxa"/>
            <w:gridSpan w:val="2"/>
            <w:tcBorders>
              <w:left w:val="single" w:sz="4" w:space="0" w:color="auto"/>
            </w:tcBorders>
          </w:tcPr>
          <w:p w14:paraId="45913E62" w14:textId="77777777" w:rsidR="001E41F3" w:rsidRDefault="00145D43">
            <w:pPr>
              <w:pStyle w:val="CRCoverPage"/>
              <w:spacing w:after="0"/>
              <w:rPr>
                <w:b/>
                <w:i/>
                <w:noProof/>
              </w:rPr>
            </w:pPr>
            <w:r>
              <w:rPr>
                <w:b/>
                <w:i/>
                <w:noProof/>
              </w:rPr>
              <w:t xml:space="preserve">(show </w:t>
            </w:r>
            <w:r w:rsidR="00592D74">
              <w:rPr>
                <w:b/>
                <w:i/>
                <w:noProof/>
              </w:rPr>
              <w:t xml:space="preserve">related </w:t>
            </w:r>
            <w:r>
              <w:rPr>
                <w:b/>
                <w:i/>
                <w:noProof/>
              </w:rPr>
              <w:t>CR</w:t>
            </w:r>
            <w:r w:rsidR="00592D74">
              <w:rPr>
                <w:b/>
                <w:i/>
                <w:noProof/>
              </w:rPr>
              <w:t>s</w:t>
            </w:r>
            <w:r>
              <w:rPr>
                <w:b/>
                <w:i/>
                <w:noProof/>
              </w:rPr>
              <w:t>)</w:t>
            </w:r>
          </w:p>
        </w:tc>
        <w:tc>
          <w:tcPr>
            <w:tcW w:w="284" w:type="dxa"/>
            <w:tcBorders>
              <w:top w:val="single" w:sz="4" w:space="0" w:color="auto"/>
              <w:left w:val="single" w:sz="4" w:space="0" w:color="auto"/>
              <w:bottom w:val="single" w:sz="4" w:space="0" w:color="auto"/>
            </w:tcBorders>
            <w:shd w:val="pct25" w:color="FFFF00" w:fill="auto"/>
          </w:tcPr>
          <w:p w14:paraId="70131AD4" w14:textId="77777777" w:rsidR="001E41F3" w:rsidRDefault="001E41F3">
            <w:pPr>
              <w:pStyle w:val="CRCoverPage"/>
              <w:spacing w:after="0"/>
              <w:jc w:val="center"/>
              <w:rPr>
                <w:b/>
                <w:caps/>
                <w:noProof/>
              </w:rPr>
            </w:pPr>
          </w:p>
        </w:tc>
        <w:tc>
          <w:tcPr>
            <w:tcW w:w="284" w:type="dxa"/>
            <w:tcBorders>
              <w:top w:val="single" w:sz="4" w:space="0" w:color="auto"/>
              <w:left w:val="single" w:sz="4" w:space="0" w:color="auto"/>
              <w:bottom w:val="single" w:sz="4" w:space="0" w:color="auto"/>
              <w:right w:val="single" w:sz="4" w:space="0" w:color="auto"/>
            </w:tcBorders>
            <w:shd w:val="pct30" w:color="FFFF00" w:fill="auto"/>
          </w:tcPr>
          <w:p w14:paraId="27F92011" w14:textId="1A4372C1" w:rsidR="001E41F3" w:rsidRDefault="005451E7">
            <w:pPr>
              <w:pStyle w:val="CRCoverPage"/>
              <w:spacing w:after="0"/>
              <w:jc w:val="center"/>
              <w:rPr>
                <w:b/>
                <w:caps/>
                <w:noProof/>
              </w:rPr>
            </w:pPr>
            <w:r w:rsidRPr="00D54FA1">
              <w:rPr>
                <w:rFonts w:cs="Arial"/>
                <w:b/>
                <w:caps/>
                <w:noProof/>
                <w:lang w:val="en-US"/>
              </w:rPr>
              <w:t>X</w:t>
            </w:r>
          </w:p>
        </w:tc>
        <w:tc>
          <w:tcPr>
            <w:tcW w:w="2977" w:type="dxa"/>
            <w:gridSpan w:val="4"/>
          </w:tcPr>
          <w:p w14:paraId="1B4FF921" w14:textId="77777777" w:rsidR="001E41F3" w:rsidRDefault="001E41F3">
            <w:pPr>
              <w:pStyle w:val="CRCoverPage"/>
              <w:spacing w:after="0"/>
              <w:rPr>
                <w:noProof/>
              </w:rPr>
            </w:pPr>
            <w:r>
              <w:rPr>
                <w:noProof/>
              </w:rPr>
              <w:t xml:space="preserve"> O&amp;M Specifications</w:t>
            </w:r>
          </w:p>
        </w:tc>
        <w:tc>
          <w:tcPr>
            <w:tcW w:w="3401" w:type="dxa"/>
            <w:gridSpan w:val="3"/>
            <w:tcBorders>
              <w:right w:val="single" w:sz="4" w:space="0" w:color="auto"/>
            </w:tcBorders>
            <w:shd w:val="pct30" w:color="FFFF00" w:fill="auto"/>
          </w:tcPr>
          <w:p w14:paraId="66152F5E" w14:textId="77777777" w:rsidR="001E41F3" w:rsidRDefault="00145D43">
            <w:pPr>
              <w:pStyle w:val="CRCoverPage"/>
              <w:spacing w:after="0"/>
              <w:ind w:left="99"/>
              <w:rPr>
                <w:noProof/>
              </w:rPr>
            </w:pPr>
            <w:r>
              <w:rPr>
                <w:noProof/>
              </w:rPr>
              <w:t>TS</w:t>
            </w:r>
            <w:r w:rsidR="000A6394">
              <w:rPr>
                <w:noProof/>
              </w:rPr>
              <w:t xml:space="preserve">/TR ... CR ... </w:t>
            </w:r>
          </w:p>
        </w:tc>
      </w:tr>
      <w:tr w:rsidR="001E41F3" w14:paraId="60DF82CC" w14:textId="77777777" w:rsidTr="008863B9">
        <w:tc>
          <w:tcPr>
            <w:tcW w:w="2694" w:type="dxa"/>
            <w:gridSpan w:val="2"/>
            <w:tcBorders>
              <w:left w:val="single" w:sz="4" w:space="0" w:color="auto"/>
            </w:tcBorders>
          </w:tcPr>
          <w:p w14:paraId="517696CD" w14:textId="77777777" w:rsidR="001E41F3" w:rsidRDefault="001E41F3">
            <w:pPr>
              <w:pStyle w:val="CRCoverPage"/>
              <w:spacing w:after="0"/>
              <w:rPr>
                <w:b/>
                <w:i/>
                <w:noProof/>
              </w:rPr>
            </w:pPr>
          </w:p>
        </w:tc>
        <w:tc>
          <w:tcPr>
            <w:tcW w:w="6946" w:type="dxa"/>
            <w:gridSpan w:val="9"/>
            <w:tcBorders>
              <w:right w:val="single" w:sz="4" w:space="0" w:color="auto"/>
            </w:tcBorders>
          </w:tcPr>
          <w:p w14:paraId="4D84207F" w14:textId="77777777" w:rsidR="001E41F3" w:rsidRDefault="001E41F3">
            <w:pPr>
              <w:pStyle w:val="CRCoverPage"/>
              <w:spacing w:after="0"/>
              <w:rPr>
                <w:noProof/>
              </w:rPr>
            </w:pPr>
          </w:p>
        </w:tc>
      </w:tr>
      <w:tr w:rsidR="001E41F3" w14:paraId="556B87B6" w14:textId="77777777" w:rsidTr="008863B9">
        <w:tc>
          <w:tcPr>
            <w:tcW w:w="2694" w:type="dxa"/>
            <w:gridSpan w:val="2"/>
            <w:tcBorders>
              <w:left w:val="single" w:sz="4" w:space="0" w:color="auto"/>
              <w:bottom w:val="single" w:sz="4" w:space="0" w:color="auto"/>
            </w:tcBorders>
          </w:tcPr>
          <w:p w14:paraId="79A9C411" w14:textId="77777777" w:rsidR="001E41F3" w:rsidRDefault="001E41F3">
            <w:pPr>
              <w:pStyle w:val="CRCoverPage"/>
              <w:tabs>
                <w:tab w:val="right" w:pos="2184"/>
              </w:tabs>
              <w:spacing w:after="0"/>
              <w:rPr>
                <w:b/>
                <w:i/>
                <w:noProof/>
              </w:rPr>
            </w:pPr>
            <w:r>
              <w:rPr>
                <w:b/>
                <w:i/>
                <w:noProof/>
              </w:rPr>
              <w:t>Other comments:</w:t>
            </w:r>
          </w:p>
        </w:tc>
        <w:tc>
          <w:tcPr>
            <w:tcW w:w="6946" w:type="dxa"/>
            <w:gridSpan w:val="9"/>
            <w:tcBorders>
              <w:bottom w:val="single" w:sz="4" w:space="0" w:color="auto"/>
              <w:right w:val="single" w:sz="4" w:space="0" w:color="auto"/>
            </w:tcBorders>
            <w:shd w:val="pct30" w:color="FFFF00" w:fill="auto"/>
          </w:tcPr>
          <w:p w14:paraId="00D3B8F7" w14:textId="77777777" w:rsidR="001E41F3" w:rsidRDefault="001E41F3">
            <w:pPr>
              <w:pStyle w:val="CRCoverPage"/>
              <w:spacing w:after="0"/>
              <w:ind w:left="100"/>
              <w:rPr>
                <w:noProof/>
              </w:rPr>
            </w:pPr>
          </w:p>
        </w:tc>
      </w:tr>
      <w:tr w:rsidR="008863B9" w:rsidRPr="008863B9" w14:paraId="45BFE792" w14:textId="77777777" w:rsidTr="008863B9">
        <w:tc>
          <w:tcPr>
            <w:tcW w:w="2694" w:type="dxa"/>
            <w:gridSpan w:val="2"/>
            <w:tcBorders>
              <w:top w:val="single" w:sz="4" w:space="0" w:color="auto"/>
              <w:bottom w:val="single" w:sz="4" w:space="0" w:color="auto"/>
            </w:tcBorders>
          </w:tcPr>
          <w:p w14:paraId="194242DD" w14:textId="77777777" w:rsidR="008863B9" w:rsidRPr="008863B9" w:rsidRDefault="008863B9">
            <w:pPr>
              <w:pStyle w:val="CRCoverPage"/>
              <w:tabs>
                <w:tab w:val="right" w:pos="2184"/>
              </w:tabs>
              <w:spacing w:after="0"/>
              <w:rPr>
                <w:b/>
                <w:i/>
                <w:noProof/>
                <w:sz w:val="8"/>
                <w:szCs w:val="8"/>
              </w:rPr>
            </w:pPr>
          </w:p>
        </w:tc>
        <w:tc>
          <w:tcPr>
            <w:tcW w:w="6946" w:type="dxa"/>
            <w:gridSpan w:val="9"/>
            <w:tcBorders>
              <w:top w:val="single" w:sz="4" w:space="0" w:color="auto"/>
              <w:bottom w:val="single" w:sz="4" w:space="0" w:color="auto"/>
            </w:tcBorders>
            <w:shd w:val="solid" w:color="FFFFFF" w:themeColor="background1" w:fill="auto"/>
          </w:tcPr>
          <w:p w14:paraId="1E0BCCE3" w14:textId="77777777" w:rsidR="008863B9" w:rsidRPr="008863B9" w:rsidRDefault="008863B9">
            <w:pPr>
              <w:pStyle w:val="CRCoverPage"/>
              <w:spacing w:after="0"/>
              <w:ind w:left="100"/>
              <w:rPr>
                <w:noProof/>
                <w:sz w:val="8"/>
                <w:szCs w:val="8"/>
              </w:rPr>
            </w:pPr>
          </w:p>
        </w:tc>
      </w:tr>
      <w:tr w:rsidR="008863B9" w14:paraId="6C3DBC81" w14:textId="77777777" w:rsidTr="008863B9">
        <w:tc>
          <w:tcPr>
            <w:tcW w:w="2694" w:type="dxa"/>
            <w:gridSpan w:val="2"/>
            <w:tcBorders>
              <w:top w:val="single" w:sz="4" w:space="0" w:color="auto"/>
              <w:left w:val="single" w:sz="4" w:space="0" w:color="auto"/>
              <w:bottom w:val="single" w:sz="4" w:space="0" w:color="auto"/>
            </w:tcBorders>
          </w:tcPr>
          <w:p w14:paraId="6E23B456" w14:textId="77777777" w:rsidR="008863B9" w:rsidRDefault="008863B9">
            <w:pPr>
              <w:pStyle w:val="CRCoverPage"/>
              <w:tabs>
                <w:tab w:val="right" w:pos="2184"/>
              </w:tabs>
              <w:spacing w:after="0"/>
              <w:rPr>
                <w:b/>
                <w:i/>
                <w:noProof/>
              </w:rPr>
            </w:pPr>
            <w:r>
              <w:rPr>
                <w:b/>
                <w:i/>
                <w:noProof/>
              </w:rPr>
              <w:t>This CR's revision history:</w:t>
            </w:r>
          </w:p>
        </w:tc>
        <w:tc>
          <w:tcPr>
            <w:tcW w:w="6946" w:type="dxa"/>
            <w:gridSpan w:val="9"/>
            <w:tcBorders>
              <w:top w:val="single" w:sz="4" w:space="0" w:color="auto"/>
              <w:bottom w:val="single" w:sz="4" w:space="0" w:color="auto"/>
              <w:right w:val="single" w:sz="4" w:space="0" w:color="auto"/>
            </w:tcBorders>
            <w:shd w:val="pct30" w:color="FFFF00" w:fill="auto"/>
          </w:tcPr>
          <w:p w14:paraId="6ACA4173" w14:textId="77777777" w:rsidR="008863B9" w:rsidRDefault="008863B9">
            <w:pPr>
              <w:pStyle w:val="CRCoverPage"/>
              <w:spacing w:after="0"/>
              <w:ind w:left="100"/>
              <w:rPr>
                <w:noProof/>
              </w:rPr>
            </w:pPr>
          </w:p>
        </w:tc>
      </w:tr>
    </w:tbl>
    <w:p w14:paraId="17759814" w14:textId="77777777" w:rsidR="001E41F3" w:rsidRDefault="001E41F3">
      <w:pPr>
        <w:pStyle w:val="CRCoverPage"/>
        <w:spacing w:after="0"/>
        <w:rPr>
          <w:noProof/>
          <w:sz w:val="8"/>
          <w:szCs w:val="8"/>
        </w:rPr>
      </w:pPr>
    </w:p>
    <w:p w14:paraId="647CCCED" w14:textId="77777777" w:rsidR="00D42C28" w:rsidRPr="00D42C28" w:rsidRDefault="00D42C28" w:rsidP="00D42C28">
      <w:pPr>
        <w:rPr>
          <w:lang w:eastAsia="zh-CN"/>
        </w:rPr>
      </w:pPr>
      <w:bookmarkStart w:id="1" w:name="_Toc20149769"/>
      <w:bookmarkStart w:id="2" w:name="_Toc27846561"/>
      <w:bookmarkStart w:id="3" w:name="_Toc36187686"/>
      <w:bookmarkStart w:id="4" w:name="_Toc45183590"/>
      <w:bookmarkStart w:id="5" w:name="_Toc47342432"/>
      <w:bookmarkStart w:id="6" w:name="_Toc51769132"/>
      <w:bookmarkStart w:id="7" w:name="_Toc59095482"/>
    </w:p>
    <w:p w14:paraId="4A10F234" w14:textId="3387C04A" w:rsidR="00B257CC" w:rsidRPr="00E538F7" w:rsidRDefault="00B257CC" w:rsidP="00B257CC">
      <w:pPr>
        <w:pBdr>
          <w:top w:val="single" w:sz="4" w:space="1" w:color="auto"/>
          <w:left w:val="single" w:sz="4" w:space="4" w:color="auto"/>
          <w:bottom w:val="single" w:sz="4" w:space="1" w:color="auto"/>
          <w:right w:val="single" w:sz="4" w:space="4" w:color="auto"/>
        </w:pBdr>
        <w:shd w:val="clear" w:color="auto" w:fill="0000FF"/>
        <w:jc w:val="center"/>
        <w:outlineLvl w:val="0"/>
        <w:rPr>
          <w:rFonts w:ascii="Arial" w:hAnsi="Arial" w:cs="Arial"/>
          <w:color w:val="FFFFFF"/>
          <w:sz w:val="36"/>
          <w:szCs w:val="36"/>
          <w:lang w:eastAsia="ko-KR"/>
        </w:rPr>
      </w:pPr>
      <w:r w:rsidRPr="00FC7455">
        <w:rPr>
          <w:rFonts w:ascii="Arial" w:hAnsi="Arial" w:cs="Arial"/>
          <w:color w:val="FFFFFF"/>
          <w:sz w:val="36"/>
          <w:szCs w:val="36"/>
          <w:highlight w:val="blue"/>
          <w:lang w:eastAsia="ko-KR"/>
        </w:rPr>
        <w:t>&gt;&gt;&gt;&gt;</w:t>
      </w:r>
      <w:r w:rsidR="005F5967">
        <w:rPr>
          <w:rFonts w:ascii="Arial" w:hAnsi="Arial" w:cs="Arial"/>
          <w:color w:val="FFFFFF"/>
          <w:sz w:val="36"/>
          <w:szCs w:val="36"/>
          <w:highlight w:val="blue"/>
          <w:lang w:eastAsia="ko-KR"/>
        </w:rPr>
        <w:t>START</w:t>
      </w:r>
      <w:r w:rsidRPr="00FC7455">
        <w:rPr>
          <w:rFonts w:ascii="Arial" w:hAnsi="Arial" w:cs="Arial"/>
          <w:color w:val="FFFFFF"/>
          <w:sz w:val="36"/>
          <w:szCs w:val="36"/>
          <w:highlight w:val="blue"/>
          <w:lang w:eastAsia="ko-KR"/>
        </w:rPr>
        <w:t xml:space="preserve"> OF CHANGES</w:t>
      </w:r>
      <w:r>
        <w:rPr>
          <w:rFonts w:ascii="Arial" w:hAnsi="Arial" w:cs="Arial"/>
          <w:color w:val="FFFFFF"/>
          <w:sz w:val="36"/>
          <w:szCs w:val="36"/>
          <w:highlight w:val="blue"/>
          <w:lang w:eastAsia="ko-KR"/>
        </w:rPr>
        <w:t xml:space="preserve"> </w:t>
      </w:r>
      <w:r w:rsidRPr="00FC7455">
        <w:rPr>
          <w:rFonts w:ascii="Arial" w:hAnsi="Arial" w:cs="Arial"/>
          <w:color w:val="FFFFFF"/>
          <w:sz w:val="36"/>
          <w:szCs w:val="36"/>
          <w:highlight w:val="blue"/>
          <w:lang w:eastAsia="ko-KR"/>
        </w:rPr>
        <w:t>&lt;&lt;&lt;&lt;</w:t>
      </w:r>
    </w:p>
    <w:p w14:paraId="509C2147" w14:textId="1A3B43C0" w:rsidR="00297F50" w:rsidRPr="00140E21" w:rsidRDefault="00297F50" w:rsidP="00297F50">
      <w:bookmarkStart w:id="8" w:name="historyclause"/>
      <w:bookmarkEnd w:id="1"/>
      <w:bookmarkEnd w:id="2"/>
      <w:bookmarkEnd w:id="3"/>
      <w:bookmarkEnd w:id="4"/>
      <w:bookmarkEnd w:id="5"/>
      <w:bookmarkEnd w:id="6"/>
      <w:bookmarkEnd w:id="7"/>
    </w:p>
    <w:p w14:paraId="10B58B1F" w14:textId="77777777" w:rsidR="00297F50" w:rsidRPr="00140E21" w:rsidRDefault="00297F50" w:rsidP="00297F50">
      <w:pPr>
        <w:pStyle w:val="Heading1"/>
      </w:pPr>
      <w:bookmarkStart w:id="9" w:name="_CR2"/>
      <w:bookmarkStart w:id="10" w:name="_Toc20203919"/>
      <w:bookmarkStart w:id="11" w:name="_Toc27894604"/>
      <w:bookmarkStart w:id="12" w:name="_Toc36191671"/>
      <w:bookmarkStart w:id="13" w:name="_Toc45192757"/>
      <w:bookmarkStart w:id="14" w:name="_Toc47592389"/>
      <w:bookmarkStart w:id="15" w:name="_Toc51834470"/>
      <w:bookmarkStart w:id="16" w:name="_Toc162423699"/>
      <w:bookmarkEnd w:id="9"/>
      <w:r w:rsidRPr="00140E21">
        <w:t>2</w:t>
      </w:r>
      <w:r w:rsidRPr="00140E21">
        <w:tab/>
        <w:t>References</w:t>
      </w:r>
      <w:bookmarkEnd w:id="10"/>
      <w:bookmarkEnd w:id="11"/>
      <w:bookmarkEnd w:id="12"/>
      <w:bookmarkEnd w:id="13"/>
      <w:bookmarkEnd w:id="14"/>
      <w:bookmarkEnd w:id="15"/>
      <w:bookmarkEnd w:id="16"/>
    </w:p>
    <w:p w14:paraId="1FA6CE13" w14:textId="77777777" w:rsidR="00297F50" w:rsidRPr="00140E21" w:rsidRDefault="00297F50" w:rsidP="00297F50">
      <w:r w:rsidRPr="00140E21">
        <w:t>The following documents contain provisions which, through reference in this text, constitute provisions of the present document.</w:t>
      </w:r>
    </w:p>
    <w:p w14:paraId="5D3C7003" w14:textId="77777777" w:rsidR="00297F50" w:rsidRPr="00140E21" w:rsidRDefault="00297F50" w:rsidP="00297F50">
      <w:pPr>
        <w:pStyle w:val="B1"/>
      </w:pPr>
      <w:r w:rsidRPr="00140E21">
        <w:t>-</w:t>
      </w:r>
      <w:r w:rsidRPr="00140E21">
        <w:tab/>
        <w:t>References are either specific (identified by date of publication, edition number, version number, etc.) or non</w:t>
      </w:r>
      <w:r w:rsidRPr="00140E21">
        <w:noBreakHyphen/>
        <w:t>specific.</w:t>
      </w:r>
    </w:p>
    <w:p w14:paraId="72A21D5F" w14:textId="77777777" w:rsidR="00297F50" w:rsidRPr="00140E21" w:rsidRDefault="00297F50" w:rsidP="00297F50">
      <w:pPr>
        <w:pStyle w:val="B1"/>
      </w:pPr>
      <w:r w:rsidRPr="00140E21">
        <w:t>-</w:t>
      </w:r>
      <w:r w:rsidRPr="00140E21">
        <w:tab/>
        <w:t>For a specific reference, subsequent revisions do not apply.</w:t>
      </w:r>
    </w:p>
    <w:p w14:paraId="504DB022" w14:textId="77777777" w:rsidR="00297F50" w:rsidRPr="00140E21" w:rsidRDefault="00297F50" w:rsidP="00297F50">
      <w:pPr>
        <w:pStyle w:val="B1"/>
      </w:pPr>
      <w:r w:rsidRPr="00140E21">
        <w:t>-</w:t>
      </w:r>
      <w:r w:rsidRPr="00140E21">
        <w:tab/>
        <w:t>For a non-specific reference, the latest version applies. In the case of a reference to a 3GPP document (including a GSM document), a non-specific reference implicitly refers to the latest version of that document</w:t>
      </w:r>
      <w:r w:rsidRPr="00140E21">
        <w:rPr>
          <w:i/>
        </w:rPr>
        <w:t xml:space="preserve"> in the same Release as the present document</w:t>
      </w:r>
      <w:r w:rsidRPr="00140E21">
        <w:t>.</w:t>
      </w:r>
    </w:p>
    <w:p w14:paraId="4F6AF479" w14:textId="77777777" w:rsidR="00297F50" w:rsidRPr="00140E21" w:rsidRDefault="00297F50" w:rsidP="00297F50">
      <w:pPr>
        <w:pStyle w:val="EX"/>
      </w:pPr>
      <w:r w:rsidRPr="00140E21">
        <w:t>[1]</w:t>
      </w:r>
      <w:r w:rsidRPr="00140E21">
        <w:tab/>
        <w:t>3GPP</w:t>
      </w:r>
      <w:r>
        <w:t> </w:t>
      </w:r>
      <w:r w:rsidRPr="00140E21">
        <w:t>TR</w:t>
      </w:r>
      <w:r>
        <w:t> </w:t>
      </w:r>
      <w:r w:rsidRPr="00140E21">
        <w:t>21.905: "Vocabulary for 3GPP Specifications".</w:t>
      </w:r>
    </w:p>
    <w:p w14:paraId="5531A3EB" w14:textId="77777777" w:rsidR="00297F50" w:rsidRPr="00140E21" w:rsidRDefault="00297F50" w:rsidP="00297F50">
      <w:pPr>
        <w:pStyle w:val="EX"/>
      </w:pPr>
      <w:r w:rsidRPr="00140E21">
        <w:t>[</w:t>
      </w:r>
      <w:r w:rsidRPr="00140E21">
        <w:rPr>
          <w:noProof/>
        </w:rPr>
        <w:t>2</w:t>
      </w:r>
      <w:r w:rsidRPr="00140E21">
        <w:t>]</w:t>
      </w:r>
      <w:r w:rsidRPr="00140E21">
        <w:tab/>
        <w:t>3GPP</w:t>
      </w:r>
      <w:r>
        <w:t> </w:t>
      </w:r>
      <w:r w:rsidRPr="00140E21">
        <w:t>TS</w:t>
      </w:r>
      <w:r>
        <w:t> </w:t>
      </w:r>
      <w:r w:rsidRPr="00140E21">
        <w:t>23.501: "System Architecture for the 5G System; Stage 2".</w:t>
      </w:r>
    </w:p>
    <w:p w14:paraId="6C6A3FAA" w14:textId="77777777" w:rsidR="00297F50" w:rsidRPr="00140E21" w:rsidRDefault="00297F50" w:rsidP="00297F50">
      <w:pPr>
        <w:pStyle w:val="EX"/>
      </w:pPr>
      <w:r w:rsidRPr="00140E21">
        <w:t>[3]</w:t>
      </w:r>
      <w:r w:rsidRPr="00140E21">
        <w:tab/>
        <w:t xml:space="preserve">IETF RFC 7296: </w:t>
      </w:r>
      <w:r w:rsidRPr="00140E21">
        <w:rPr>
          <w:iCs/>
          <w:snapToGrid w:val="0"/>
        </w:rPr>
        <w:t>"</w:t>
      </w:r>
      <w:r w:rsidRPr="00140E21">
        <w:t>Internet Key Exchange Protocol Version 2 (IKEv2)</w:t>
      </w:r>
      <w:r w:rsidRPr="00140E21">
        <w:rPr>
          <w:iCs/>
          <w:snapToGrid w:val="0"/>
        </w:rPr>
        <w:t>".</w:t>
      </w:r>
    </w:p>
    <w:p w14:paraId="43196008" w14:textId="77777777" w:rsidR="00297F50" w:rsidRPr="00140E21" w:rsidRDefault="00297F50" w:rsidP="00297F50">
      <w:pPr>
        <w:pStyle w:val="EX"/>
        <w:rPr>
          <w:iCs/>
          <w:snapToGrid w:val="0"/>
        </w:rPr>
      </w:pPr>
      <w:r w:rsidRPr="00140E21">
        <w:t>[4]</w:t>
      </w:r>
      <w:r>
        <w:tab/>
        <w:t>Void.</w:t>
      </w:r>
    </w:p>
    <w:p w14:paraId="3F85F5BD" w14:textId="77777777" w:rsidR="00297F50" w:rsidRPr="00140E21" w:rsidRDefault="00297F50" w:rsidP="00297F50">
      <w:pPr>
        <w:pStyle w:val="EX"/>
      </w:pPr>
      <w:r w:rsidRPr="00140E21">
        <w:t>[5]</w:t>
      </w:r>
      <w:r>
        <w:tab/>
        <w:t>Void.</w:t>
      </w:r>
    </w:p>
    <w:p w14:paraId="11311D8B" w14:textId="77777777" w:rsidR="00297F50" w:rsidRPr="00140E21" w:rsidRDefault="00297F50" w:rsidP="00297F50">
      <w:pPr>
        <w:pStyle w:val="EX"/>
      </w:pPr>
      <w:r w:rsidRPr="00140E21">
        <w:t>[6]</w:t>
      </w:r>
      <w:r w:rsidRPr="00140E21">
        <w:tab/>
        <w:t>IETF RFC 4861: "</w:t>
      </w:r>
      <w:r w:rsidRPr="00140E21">
        <w:rPr>
          <w:noProof/>
        </w:rPr>
        <w:t>Neighbor</w:t>
      </w:r>
      <w:r w:rsidRPr="00140E21">
        <w:t xml:space="preserve"> Discovery for IP version 6 (IPv6)".</w:t>
      </w:r>
    </w:p>
    <w:p w14:paraId="244714B8" w14:textId="77777777" w:rsidR="00297F50" w:rsidRPr="00140E21" w:rsidRDefault="00297F50" w:rsidP="00297F50">
      <w:pPr>
        <w:pStyle w:val="EX"/>
      </w:pPr>
      <w:r w:rsidRPr="00140E21">
        <w:t>[7]</w:t>
      </w:r>
      <w:r w:rsidRPr="00140E21">
        <w:tab/>
        <w:t>3GPP</w:t>
      </w:r>
      <w:r>
        <w:t> </w:t>
      </w:r>
      <w:r w:rsidRPr="00140E21">
        <w:t>TS</w:t>
      </w:r>
      <w:r>
        <w:t> </w:t>
      </w:r>
      <w:r w:rsidRPr="00140E21">
        <w:t>23.040: "Technical realization of the Short Message Service (SMS)".</w:t>
      </w:r>
    </w:p>
    <w:p w14:paraId="55F2ABA9" w14:textId="77777777" w:rsidR="00297F50" w:rsidRPr="00140E21" w:rsidRDefault="00297F50" w:rsidP="00297F50">
      <w:pPr>
        <w:pStyle w:val="EX"/>
      </w:pPr>
      <w:r w:rsidRPr="00140E21">
        <w:t>[8]</w:t>
      </w:r>
      <w:r w:rsidRPr="00140E21">
        <w:tab/>
        <w:t>IETF RFC 4862: "IPv6 Stateless Address Autoconfiguration".</w:t>
      </w:r>
    </w:p>
    <w:p w14:paraId="59B063E9" w14:textId="77777777" w:rsidR="00297F50" w:rsidRPr="00140E21" w:rsidRDefault="00297F50" w:rsidP="00297F50">
      <w:pPr>
        <w:pStyle w:val="EX"/>
      </w:pPr>
      <w:r w:rsidRPr="00140E21">
        <w:t>[9]</w:t>
      </w:r>
      <w:r w:rsidRPr="00140E21">
        <w:tab/>
        <w:t>3GPP</w:t>
      </w:r>
      <w:r>
        <w:t> </w:t>
      </w:r>
      <w:r w:rsidRPr="00140E21">
        <w:t>TS</w:t>
      </w:r>
      <w:r>
        <w:t> </w:t>
      </w:r>
      <w:r w:rsidRPr="00140E21">
        <w:t>38.300: "NR and NG-RAN Overall Description; Stage 2".</w:t>
      </w:r>
    </w:p>
    <w:p w14:paraId="5EF5C29A" w14:textId="77777777" w:rsidR="00297F50" w:rsidRPr="00140E21" w:rsidRDefault="00297F50" w:rsidP="00297F50">
      <w:pPr>
        <w:pStyle w:val="EX"/>
      </w:pPr>
      <w:r w:rsidRPr="00140E21">
        <w:t>[10]</w:t>
      </w:r>
      <w:r w:rsidRPr="00140E21">
        <w:tab/>
        <w:t>3GPP</w:t>
      </w:r>
      <w:r>
        <w:t> </w:t>
      </w:r>
      <w:r w:rsidRPr="00140E21">
        <w:t>TS</w:t>
      </w:r>
      <w:r>
        <w:t> </w:t>
      </w:r>
      <w:r w:rsidRPr="00140E21">
        <w:t>38.413: "NG-RAN; NG Application Protocol (NGAP)".</w:t>
      </w:r>
    </w:p>
    <w:p w14:paraId="15376970" w14:textId="77777777" w:rsidR="00297F50" w:rsidRPr="00140E21" w:rsidRDefault="00297F50" w:rsidP="00297F50">
      <w:pPr>
        <w:pStyle w:val="EX"/>
        <w:rPr>
          <w:lang w:eastAsia="zh-CN"/>
        </w:rPr>
      </w:pPr>
      <w:r w:rsidRPr="00140E21">
        <w:rPr>
          <w:lang w:eastAsia="zh-CN"/>
        </w:rPr>
        <w:t>[11]</w:t>
      </w:r>
      <w:r>
        <w:rPr>
          <w:lang w:eastAsia="zh-CN"/>
        </w:rPr>
        <w:tab/>
        <w:t>Void.</w:t>
      </w:r>
    </w:p>
    <w:p w14:paraId="09D498DA" w14:textId="77777777" w:rsidR="00297F50" w:rsidRPr="00140E21" w:rsidRDefault="00297F50" w:rsidP="00297F50">
      <w:pPr>
        <w:pStyle w:val="EX"/>
      </w:pPr>
      <w:r w:rsidRPr="00140E21">
        <w:t>[12]</w:t>
      </w:r>
      <w:r w:rsidRPr="00140E21">
        <w:tab/>
        <w:t>3GPP</w:t>
      </w:r>
      <w:r>
        <w:t> </w:t>
      </w:r>
      <w:r w:rsidRPr="00140E21">
        <w:t>TS</w:t>
      </w:r>
      <w:r>
        <w:t> </w:t>
      </w:r>
      <w:r w:rsidRPr="00140E21">
        <w:t>38.331: "NR; Radio Resource Control (RRC); Protocol Specification".</w:t>
      </w:r>
    </w:p>
    <w:p w14:paraId="3BF88849" w14:textId="77777777" w:rsidR="00297F50" w:rsidRPr="00140E21" w:rsidRDefault="00297F50" w:rsidP="00297F50">
      <w:pPr>
        <w:pStyle w:val="EX"/>
      </w:pPr>
      <w:r w:rsidRPr="00140E21">
        <w:lastRenderedPageBreak/>
        <w:t>[13]</w:t>
      </w:r>
      <w:r w:rsidRPr="00140E21">
        <w:tab/>
        <w:t>3GPP</w:t>
      </w:r>
      <w:r>
        <w:t> </w:t>
      </w:r>
      <w:r w:rsidRPr="00140E21">
        <w:t>TS</w:t>
      </w:r>
      <w:r>
        <w:t> </w:t>
      </w:r>
      <w:r w:rsidRPr="00140E21">
        <w:t>23.401: "General Packet Radio Service (GPRS) enhancements for Evolved Universal Terrestrial Radio Access Network (E-UTRAN) access".</w:t>
      </w:r>
    </w:p>
    <w:p w14:paraId="48912EFD" w14:textId="77777777" w:rsidR="00297F50" w:rsidRPr="00140E21" w:rsidRDefault="00297F50" w:rsidP="00297F50">
      <w:pPr>
        <w:pStyle w:val="EX"/>
      </w:pPr>
      <w:r w:rsidRPr="00140E21">
        <w:t>[14]</w:t>
      </w:r>
      <w:r>
        <w:tab/>
        <w:t>Void.</w:t>
      </w:r>
    </w:p>
    <w:p w14:paraId="04C46AEB" w14:textId="77777777" w:rsidR="00297F50" w:rsidRPr="00140E21" w:rsidRDefault="00297F50" w:rsidP="00297F50">
      <w:pPr>
        <w:pStyle w:val="EX"/>
      </w:pPr>
      <w:r w:rsidRPr="00140E21">
        <w:t>[15]</w:t>
      </w:r>
      <w:r w:rsidRPr="00140E21">
        <w:tab/>
        <w:t>3GPP</w:t>
      </w:r>
      <w:r>
        <w:t> </w:t>
      </w:r>
      <w:r w:rsidRPr="00140E21">
        <w:t>TS</w:t>
      </w:r>
      <w:r>
        <w:t> </w:t>
      </w:r>
      <w:r w:rsidRPr="00140E21">
        <w:t>33.501: "Security Architecture and Procedures for 5G System".</w:t>
      </w:r>
    </w:p>
    <w:p w14:paraId="7E466606" w14:textId="77777777" w:rsidR="00297F50" w:rsidRPr="00140E21" w:rsidRDefault="00297F50" w:rsidP="00297F50">
      <w:pPr>
        <w:pStyle w:val="EX"/>
      </w:pPr>
      <w:r w:rsidRPr="00140E21">
        <w:t>[16]</w:t>
      </w:r>
      <w:r w:rsidRPr="00140E21">
        <w:tab/>
        <w:t>3GPP</w:t>
      </w:r>
      <w:r>
        <w:t> </w:t>
      </w:r>
      <w:r w:rsidRPr="00140E21">
        <w:t>TS</w:t>
      </w:r>
      <w:r>
        <w:t> </w:t>
      </w:r>
      <w:r w:rsidRPr="00140E21">
        <w:t>36.331: "Evolved Universal Terrestrial Radio Access (E-UTRA); Radio Resource Control (RRC); Protocol specification".</w:t>
      </w:r>
    </w:p>
    <w:p w14:paraId="6DC4FE45" w14:textId="77777777" w:rsidR="00297F50" w:rsidRPr="00140E21" w:rsidRDefault="00297F50" w:rsidP="00297F50">
      <w:pPr>
        <w:pStyle w:val="EX"/>
      </w:pPr>
      <w:r w:rsidRPr="00140E21">
        <w:t>[17]</w:t>
      </w:r>
      <w:r w:rsidRPr="00140E21">
        <w:tab/>
        <w:t>3GPP</w:t>
      </w:r>
      <w:r>
        <w:t> </w:t>
      </w:r>
      <w:r w:rsidRPr="00140E21">
        <w:t>TS</w:t>
      </w:r>
      <w:r>
        <w:t> </w:t>
      </w:r>
      <w:r w:rsidRPr="00140E21">
        <w:t>29.500: "5G System; Technical Realization of Service Based Architecture; Stage 3".</w:t>
      </w:r>
    </w:p>
    <w:p w14:paraId="395B9447" w14:textId="77777777" w:rsidR="00297F50" w:rsidRPr="00140E21" w:rsidRDefault="00297F50" w:rsidP="00297F50">
      <w:pPr>
        <w:pStyle w:val="EX"/>
      </w:pPr>
      <w:r w:rsidRPr="00140E21">
        <w:t>[18]</w:t>
      </w:r>
      <w:r w:rsidRPr="00140E21">
        <w:tab/>
        <w:t>3GPP</w:t>
      </w:r>
      <w:r>
        <w:t> </w:t>
      </w:r>
      <w:r w:rsidRPr="00140E21">
        <w:t>TS</w:t>
      </w:r>
      <w:r>
        <w:t> </w:t>
      </w:r>
      <w:r w:rsidRPr="00140E21">
        <w:t>29.518: "5G System; Access and Mobility Management Services; Stage 3".</w:t>
      </w:r>
    </w:p>
    <w:p w14:paraId="09544156" w14:textId="77777777" w:rsidR="00297F50" w:rsidRPr="00140E21" w:rsidRDefault="00297F50" w:rsidP="00297F50">
      <w:pPr>
        <w:pStyle w:val="EX"/>
      </w:pPr>
      <w:r w:rsidRPr="00140E21">
        <w:t>[19]</w:t>
      </w:r>
      <w:r>
        <w:tab/>
        <w:t>Void.</w:t>
      </w:r>
    </w:p>
    <w:p w14:paraId="005B360B" w14:textId="77777777" w:rsidR="00297F50" w:rsidRPr="00140E21" w:rsidRDefault="00297F50" w:rsidP="00297F50">
      <w:pPr>
        <w:pStyle w:val="EX"/>
      </w:pPr>
      <w:r w:rsidRPr="00140E21">
        <w:t>[20]</w:t>
      </w:r>
      <w:r w:rsidRPr="00140E21">
        <w:tab/>
        <w:t>3GPP</w:t>
      </w:r>
      <w:r>
        <w:t> </w:t>
      </w:r>
      <w:r w:rsidRPr="00140E21">
        <w:t>TS</w:t>
      </w:r>
      <w:r>
        <w:t> </w:t>
      </w:r>
      <w:r w:rsidRPr="00140E21">
        <w:t>23.503: "Policy and Charging Control Framework for the 5G System ".</w:t>
      </w:r>
    </w:p>
    <w:p w14:paraId="46350782" w14:textId="77777777" w:rsidR="00297F50" w:rsidRPr="00140E21" w:rsidRDefault="00297F50" w:rsidP="00297F50">
      <w:pPr>
        <w:pStyle w:val="EX"/>
      </w:pPr>
      <w:r w:rsidRPr="00140E21">
        <w:t>[21]</w:t>
      </w:r>
      <w:r w:rsidRPr="00140E21">
        <w:tab/>
        <w:t>IETF RFC 4191: "Default Router Preferences and More-Specific Routes".</w:t>
      </w:r>
    </w:p>
    <w:p w14:paraId="7B6DD2F4" w14:textId="77777777" w:rsidR="00297F50" w:rsidRPr="00140E21" w:rsidRDefault="00297F50" w:rsidP="00297F50">
      <w:pPr>
        <w:pStyle w:val="EX"/>
      </w:pPr>
      <w:r w:rsidRPr="00140E21">
        <w:t>[22]</w:t>
      </w:r>
      <w:r w:rsidRPr="00140E21">
        <w:tab/>
        <w:t>3GPP</w:t>
      </w:r>
      <w:r>
        <w:t> </w:t>
      </w:r>
      <w:r w:rsidRPr="00140E21">
        <w:t>TS</w:t>
      </w:r>
      <w:r>
        <w:t> </w:t>
      </w:r>
      <w:r w:rsidRPr="00140E21">
        <w:t>23.122: "Non-Access-Stratum (NAS) functions related to Mobile Station in idle mode".</w:t>
      </w:r>
    </w:p>
    <w:p w14:paraId="3F42C2DE" w14:textId="77777777" w:rsidR="00297F50" w:rsidRPr="00140E21" w:rsidRDefault="00297F50" w:rsidP="00297F50">
      <w:pPr>
        <w:pStyle w:val="EX"/>
      </w:pPr>
      <w:r w:rsidRPr="00140E21">
        <w:t>[23]</w:t>
      </w:r>
      <w:r w:rsidRPr="00140E21">
        <w:tab/>
        <w:t>3GPP</w:t>
      </w:r>
      <w:r>
        <w:t> </w:t>
      </w:r>
      <w:r w:rsidRPr="00140E21">
        <w:t>TS</w:t>
      </w:r>
      <w:r>
        <w:t> </w:t>
      </w:r>
      <w:r w:rsidRPr="00140E21">
        <w:t>23.682: "Architecture enhancements to facilitate communications with packet data networks and applications".</w:t>
      </w:r>
    </w:p>
    <w:p w14:paraId="7F3A8B99" w14:textId="77777777" w:rsidR="00297F50" w:rsidRPr="00140E21" w:rsidRDefault="00297F50" w:rsidP="00297F50">
      <w:pPr>
        <w:pStyle w:val="EX"/>
      </w:pPr>
      <w:r w:rsidRPr="00140E21">
        <w:t>[24]</w:t>
      </w:r>
      <w:r w:rsidRPr="00140E21">
        <w:tab/>
        <w:t>3GPP</w:t>
      </w:r>
      <w:r>
        <w:t> </w:t>
      </w:r>
      <w:r w:rsidRPr="00140E21">
        <w:t>TS</w:t>
      </w:r>
      <w:r>
        <w:t> </w:t>
      </w:r>
      <w:r w:rsidRPr="00140E21">
        <w:t>23.203: "Policy and charging control architecture".</w:t>
      </w:r>
    </w:p>
    <w:p w14:paraId="040A5B54" w14:textId="77777777" w:rsidR="00297F50" w:rsidRPr="00140E21" w:rsidRDefault="00297F50" w:rsidP="00297F50">
      <w:pPr>
        <w:pStyle w:val="EX"/>
      </w:pPr>
      <w:r w:rsidRPr="00140E21">
        <w:t>[25]</w:t>
      </w:r>
      <w:r w:rsidRPr="00140E21">
        <w:tab/>
        <w:t>3GPP</w:t>
      </w:r>
      <w:r>
        <w:t> </w:t>
      </w:r>
      <w:r w:rsidRPr="00140E21">
        <w:t>TS</w:t>
      </w:r>
      <w:r>
        <w:t> </w:t>
      </w:r>
      <w:r w:rsidRPr="00140E21">
        <w:t>24.501: "Non-Access-Stratum (NAS) protocol for 5G System (5GS); Stage 3".</w:t>
      </w:r>
    </w:p>
    <w:p w14:paraId="1C5E6AFA" w14:textId="77777777" w:rsidR="00297F50" w:rsidRPr="00140E21" w:rsidRDefault="00297F50" w:rsidP="00297F50">
      <w:pPr>
        <w:pStyle w:val="EX"/>
      </w:pPr>
      <w:r w:rsidRPr="00140E21">
        <w:t>[26]</w:t>
      </w:r>
      <w:r w:rsidRPr="00140E21">
        <w:tab/>
        <w:t>3GPP</w:t>
      </w:r>
      <w:r>
        <w:t> </w:t>
      </w:r>
      <w:r w:rsidRPr="00140E21">
        <w:t>TS</w:t>
      </w:r>
      <w:r>
        <w:t> </w:t>
      </w:r>
      <w:r w:rsidRPr="00140E21">
        <w:t>23.402: "Architecture enhancements for non-3GPP accesses".</w:t>
      </w:r>
    </w:p>
    <w:p w14:paraId="6D3ABAE8" w14:textId="77777777" w:rsidR="00297F50" w:rsidRPr="00140E21" w:rsidRDefault="00297F50" w:rsidP="00297F50">
      <w:pPr>
        <w:pStyle w:val="EX"/>
      </w:pPr>
      <w:r w:rsidRPr="00140E21">
        <w:t>[27]</w:t>
      </w:r>
      <w:r>
        <w:tab/>
        <w:t>Void.</w:t>
      </w:r>
    </w:p>
    <w:p w14:paraId="01213811" w14:textId="77777777" w:rsidR="00297F50" w:rsidRPr="00140E21" w:rsidRDefault="00297F50" w:rsidP="00297F50">
      <w:pPr>
        <w:pStyle w:val="EX"/>
      </w:pPr>
      <w:r w:rsidRPr="00140E21">
        <w:t>[28]</w:t>
      </w:r>
      <w:r w:rsidRPr="00140E21">
        <w:tab/>
        <w:t>3GPP</w:t>
      </w:r>
      <w:r>
        <w:t> </w:t>
      </w:r>
      <w:r w:rsidRPr="00140E21">
        <w:t>TS</w:t>
      </w:r>
      <w:r>
        <w:t> </w:t>
      </w:r>
      <w:r w:rsidRPr="00140E21">
        <w:t>23.167: "IP Multimedia Subsystem (IMS) emergency sessions".</w:t>
      </w:r>
    </w:p>
    <w:p w14:paraId="7270994C" w14:textId="77777777" w:rsidR="00297F50" w:rsidRPr="00140E21" w:rsidRDefault="00297F50" w:rsidP="00297F50">
      <w:pPr>
        <w:pStyle w:val="EX"/>
      </w:pPr>
      <w:r w:rsidRPr="00140E21">
        <w:t>[29]</w:t>
      </w:r>
      <w:r>
        <w:tab/>
        <w:t>Void.</w:t>
      </w:r>
    </w:p>
    <w:p w14:paraId="64B5F07E" w14:textId="77777777" w:rsidR="00297F50" w:rsidRPr="00140E21" w:rsidRDefault="00297F50" w:rsidP="00297F50">
      <w:pPr>
        <w:pStyle w:val="EX"/>
      </w:pPr>
      <w:r w:rsidRPr="00140E21">
        <w:t>[30]</w:t>
      </w:r>
      <w:r>
        <w:tab/>
        <w:t>Void.</w:t>
      </w:r>
    </w:p>
    <w:p w14:paraId="32D80F21" w14:textId="77777777" w:rsidR="00297F50" w:rsidRPr="00140E21" w:rsidRDefault="00297F50" w:rsidP="00297F50">
      <w:pPr>
        <w:pStyle w:val="EX"/>
      </w:pPr>
      <w:r w:rsidRPr="00140E21">
        <w:t>[31]</w:t>
      </w:r>
      <w:r>
        <w:tab/>
        <w:t>Void.</w:t>
      </w:r>
    </w:p>
    <w:p w14:paraId="25C93A69" w14:textId="77777777" w:rsidR="00297F50" w:rsidRPr="00140E21" w:rsidRDefault="00297F50" w:rsidP="00297F50">
      <w:pPr>
        <w:pStyle w:val="EX"/>
      </w:pPr>
      <w:r w:rsidRPr="00140E21">
        <w:t>[32]</w:t>
      </w:r>
      <w:r w:rsidRPr="00140E21">
        <w:tab/>
        <w:t>3GPP</w:t>
      </w:r>
      <w:r>
        <w:t> </w:t>
      </w:r>
      <w:r w:rsidRPr="00140E21">
        <w:t>TS</w:t>
      </w:r>
      <w:r>
        <w:t> </w:t>
      </w:r>
      <w:r w:rsidRPr="00140E21">
        <w:t>29.507: "Access and Mobility Policy Control Service; Stage 3".</w:t>
      </w:r>
    </w:p>
    <w:p w14:paraId="33D28452" w14:textId="77777777" w:rsidR="00297F50" w:rsidRPr="00140E21" w:rsidRDefault="00297F50" w:rsidP="00297F50">
      <w:pPr>
        <w:pStyle w:val="EX"/>
      </w:pPr>
      <w:r w:rsidRPr="00140E21">
        <w:t>[33]</w:t>
      </w:r>
      <w:r w:rsidRPr="00140E21">
        <w:tab/>
        <w:t>3GPP</w:t>
      </w:r>
      <w:r>
        <w:t> </w:t>
      </w:r>
      <w:r w:rsidRPr="00140E21">
        <w:t>TS</w:t>
      </w:r>
      <w:r>
        <w:t> </w:t>
      </w:r>
      <w:r w:rsidRPr="00140E21">
        <w:t>23.003: "Numbering, Addressing and Identification".</w:t>
      </w:r>
    </w:p>
    <w:p w14:paraId="2E2AFDC7" w14:textId="77777777" w:rsidR="00297F50" w:rsidRPr="00140E21" w:rsidRDefault="00297F50" w:rsidP="00297F50">
      <w:pPr>
        <w:pStyle w:val="EX"/>
      </w:pPr>
      <w:r w:rsidRPr="00140E21">
        <w:t>[34]</w:t>
      </w:r>
      <w:r>
        <w:tab/>
        <w:t>Void.</w:t>
      </w:r>
    </w:p>
    <w:p w14:paraId="425699C7" w14:textId="77777777" w:rsidR="00297F50" w:rsidRPr="00140E21" w:rsidRDefault="00297F50" w:rsidP="00297F50">
      <w:pPr>
        <w:pStyle w:val="EX"/>
      </w:pPr>
      <w:r w:rsidRPr="00140E21">
        <w:t>[35]</w:t>
      </w:r>
      <w:r w:rsidRPr="00140E21">
        <w:tab/>
        <w:t>3GPP</w:t>
      </w:r>
      <w:r>
        <w:t> </w:t>
      </w:r>
      <w:r w:rsidRPr="00140E21">
        <w:t>TS</w:t>
      </w:r>
      <w:r>
        <w:t> </w:t>
      </w:r>
      <w:r w:rsidRPr="00140E21">
        <w:t>23.251: "Network sharing; Architecture and functional description".</w:t>
      </w:r>
    </w:p>
    <w:p w14:paraId="0F564302" w14:textId="77777777" w:rsidR="00297F50" w:rsidRPr="00140E21" w:rsidRDefault="00297F50" w:rsidP="00297F50">
      <w:pPr>
        <w:pStyle w:val="EX"/>
      </w:pPr>
      <w:r w:rsidRPr="00140E21">
        <w:t>[36]</w:t>
      </w:r>
      <w:r w:rsidRPr="00140E21">
        <w:tab/>
        <w:t>3GPP</w:t>
      </w:r>
      <w:r>
        <w:t> </w:t>
      </w:r>
      <w:r w:rsidRPr="00140E21">
        <w:t>TS</w:t>
      </w:r>
      <w:r>
        <w:t> </w:t>
      </w:r>
      <w:r w:rsidRPr="00140E21">
        <w:t>29.502: "5G System; Session Management Services; Stage 3".</w:t>
      </w:r>
    </w:p>
    <w:p w14:paraId="7B5563C9" w14:textId="77777777" w:rsidR="00297F50" w:rsidRPr="00140E21" w:rsidRDefault="00297F50" w:rsidP="00297F50">
      <w:pPr>
        <w:pStyle w:val="EX"/>
      </w:pPr>
      <w:r w:rsidRPr="00140E21">
        <w:t>[37]</w:t>
      </w:r>
      <w:r w:rsidRPr="00140E21">
        <w:tab/>
        <w:t>3GPP</w:t>
      </w:r>
      <w:r>
        <w:t> </w:t>
      </w:r>
      <w:r w:rsidRPr="00140E21">
        <w:t>TS</w:t>
      </w:r>
      <w:r>
        <w:t> </w:t>
      </w:r>
      <w:r w:rsidRPr="00140E21">
        <w:t>29.510: "5G System; Network function repository services; Stage 3".</w:t>
      </w:r>
    </w:p>
    <w:p w14:paraId="15E221D7" w14:textId="77777777" w:rsidR="00297F50" w:rsidRPr="00140E21" w:rsidRDefault="00297F50" w:rsidP="00297F50">
      <w:pPr>
        <w:pStyle w:val="EX"/>
      </w:pPr>
      <w:r w:rsidRPr="00140E21">
        <w:t>[38]</w:t>
      </w:r>
      <w:r w:rsidRPr="00140E21">
        <w:tab/>
        <w:t>3GPP</w:t>
      </w:r>
      <w:r>
        <w:t> </w:t>
      </w:r>
      <w:r w:rsidRPr="00140E21">
        <w:t>TS</w:t>
      </w:r>
      <w:r>
        <w:t> </w:t>
      </w:r>
      <w:r w:rsidRPr="00140E21">
        <w:t>23.380: "IMS Restoration Procedures".</w:t>
      </w:r>
    </w:p>
    <w:p w14:paraId="1F38E67C" w14:textId="77777777" w:rsidR="00297F50" w:rsidRPr="00140E21" w:rsidRDefault="00297F50" w:rsidP="00297F50">
      <w:pPr>
        <w:pStyle w:val="EX"/>
      </w:pPr>
      <w:r w:rsidRPr="00140E21">
        <w:t>[39]</w:t>
      </w:r>
      <w:r w:rsidRPr="00140E21">
        <w:tab/>
        <w:t>3GPP</w:t>
      </w:r>
      <w:r>
        <w:t> </w:t>
      </w:r>
      <w:r w:rsidRPr="00140E21">
        <w:t>TS</w:t>
      </w:r>
      <w:r>
        <w:t> </w:t>
      </w:r>
      <w:r w:rsidRPr="00140E21">
        <w:t>32.421: "Telecommunication management; Subscriber and equipment trace; Trace concepts and requirements".</w:t>
      </w:r>
    </w:p>
    <w:p w14:paraId="64EEF16C" w14:textId="77777777" w:rsidR="00297F50" w:rsidRPr="00140E21" w:rsidRDefault="00297F50" w:rsidP="00297F50">
      <w:pPr>
        <w:pStyle w:val="EX"/>
      </w:pPr>
      <w:r w:rsidRPr="00140E21">
        <w:t>[40]</w:t>
      </w:r>
      <w:r w:rsidRPr="00140E21">
        <w:tab/>
        <w:t>IETF RFC 4555: "IKEv2 Mobility and Multihoming Protocol (MOBIKE)".</w:t>
      </w:r>
    </w:p>
    <w:p w14:paraId="3DB095ED" w14:textId="77777777" w:rsidR="00297F50" w:rsidRPr="00140E21" w:rsidRDefault="00297F50" w:rsidP="00297F50">
      <w:pPr>
        <w:pStyle w:val="EX"/>
      </w:pPr>
      <w:r w:rsidRPr="00140E21">
        <w:t>[41]</w:t>
      </w:r>
      <w:r w:rsidRPr="00140E21">
        <w:tab/>
        <w:t>3GPP</w:t>
      </w:r>
      <w:r>
        <w:t> </w:t>
      </w:r>
      <w:r w:rsidRPr="00140E21">
        <w:t>TS</w:t>
      </w:r>
      <w:r>
        <w:t> </w:t>
      </w:r>
      <w:r w:rsidRPr="00140E21">
        <w:t>24.502: "Access to the 3GPP 5G Core Network (5GCN) via Non-3GPP Access Networks (N3AN); Stage 3".</w:t>
      </w:r>
    </w:p>
    <w:p w14:paraId="3A7468D5" w14:textId="77777777" w:rsidR="00297F50" w:rsidRPr="00140E21" w:rsidRDefault="00297F50" w:rsidP="00297F50">
      <w:pPr>
        <w:pStyle w:val="EX"/>
      </w:pPr>
      <w:r w:rsidRPr="00140E21">
        <w:t>[42]</w:t>
      </w:r>
      <w:r w:rsidRPr="00140E21">
        <w:tab/>
        <w:t>3GPP</w:t>
      </w:r>
      <w:r>
        <w:t> </w:t>
      </w:r>
      <w:r w:rsidRPr="00140E21">
        <w:t>TS</w:t>
      </w:r>
      <w:r>
        <w:t> </w:t>
      </w:r>
      <w:r w:rsidRPr="00140E21">
        <w:t>32.290: "Services, operations and procedures of charging using Service Based Interface (SBI)".</w:t>
      </w:r>
    </w:p>
    <w:p w14:paraId="1EE69503" w14:textId="77777777" w:rsidR="00297F50" w:rsidRPr="00140E21" w:rsidRDefault="00297F50" w:rsidP="00297F50">
      <w:pPr>
        <w:pStyle w:val="EX"/>
      </w:pPr>
      <w:r w:rsidRPr="00140E21">
        <w:t>[43]</w:t>
      </w:r>
      <w:r w:rsidRPr="00140E21">
        <w:tab/>
        <w:t>3GPP</w:t>
      </w:r>
      <w:r>
        <w:t> </w:t>
      </w:r>
      <w:r w:rsidRPr="00140E21">
        <w:t>TS</w:t>
      </w:r>
      <w:r>
        <w:t> </w:t>
      </w:r>
      <w:r w:rsidRPr="00140E21">
        <w:t>36.304: "Evolved Universal Terrestrial Radio Access (E-UTRA); User Equipment (UE) procedures in idle mode".</w:t>
      </w:r>
    </w:p>
    <w:p w14:paraId="0EEF6192" w14:textId="77777777" w:rsidR="00297F50" w:rsidRPr="00140E21" w:rsidRDefault="00297F50" w:rsidP="00297F50">
      <w:pPr>
        <w:pStyle w:val="EX"/>
      </w:pPr>
      <w:r w:rsidRPr="00140E21">
        <w:lastRenderedPageBreak/>
        <w:t>[44]</w:t>
      </w:r>
      <w:r w:rsidRPr="00140E21">
        <w:tab/>
        <w:t>3GPP</w:t>
      </w:r>
      <w:r>
        <w:t> </w:t>
      </w:r>
      <w:r w:rsidRPr="00140E21">
        <w:t>TS</w:t>
      </w:r>
      <w:r>
        <w:t> </w:t>
      </w:r>
      <w:r w:rsidRPr="00140E21">
        <w:t>38.304: "NR; User Equipment (UE) procedures in idle mode".</w:t>
      </w:r>
    </w:p>
    <w:p w14:paraId="107ECA7A" w14:textId="77777777" w:rsidR="00297F50" w:rsidRPr="00140E21" w:rsidRDefault="00297F50" w:rsidP="00297F50">
      <w:pPr>
        <w:pStyle w:val="EX"/>
      </w:pPr>
      <w:r w:rsidRPr="00140E21">
        <w:t>[45]</w:t>
      </w:r>
      <w:r w:rsidRPr="00140E21">
        <w:tab/>
        <w:t>3GPP</w:t>
      </w:r>
      <w:r>
        <w:t> </w:t>
      </w:r>
      <w:r w:rsidRPr="00140E21">
        <w:t>TS</w:t>
      </w:r>
      <w:r>
        <w:t> </w:t>
      </w:r>
      <w:r w:rsidRPr="00140E21">
        <w:t>32.255: "5G system; 5G data connectivity domain charging; Stage 2".</w:t>
      </w:r>
    </w:p>
    <w:p w14:paraId="6B2A52C7" w14:textId="77777777" w:rsidR="00297F50" w:rsidRPr="00140E21" w:rsidRDefault="00297F50" w:rsidP="00297F50">
      <w:pPr>
        <w:pStyle w:val="EX"/>
      </w:pPr>
      <w:r w:rsidRPr="00140E21">
        <w:t>[46]</w:t>
      </w:r>
      <w:r w:rsidRPr="00140E21">
        <w:tab/>
        <w:t>3GPP</w:t>
      </w:r>
      <w:r>
        <w:t> </w:t>
      </w:r>
      <w:r w:rsidRPr="00140E21">
        <w:t>TS</w:t>
      </w:r>
      <w:r>
        <w:t> </w:t>
      </w:r>
      <w:r w:rsidRPr="00140E21">
        <w:t>36.300: "Evolved Universal Terrestrial Radio Access (E-UTRA) and Evolved Universal Terrestrial Radio Access Network (E-UTRAN); Overall description; Stage 2".</w:t>
      </w:r>
    </w:p>
    <w:p w14:paraId="51B69FCB" w14:textId="77777777" w:rsidR="00297F50" w:rsidRPr="00140E21" w:rsidRDefault="00297F50" w:rsidP="00297F50">
      <w:pPr>
        <w:pStyle w:val="EX"/>
      </w:pPr>
      <w:r w:rsidRPr="00140E21">
        <w:t>[47]</w:t>
      </w:r>
      <w:r w:rsidRPr="00140E21">
        <w:tab/>
        <w:t>3GPP</w:t>
      </w:r>
      <w:r>
        <w:t> </w:t>
      </w:r>
      <w:r w:rsidRPr="00140E21">
        <w:t>TS</w:t>
      </w:r>
      <w:r>
        <w:t> </w:t>
      </w:r>
      <w:r w:rsidRPr="00140E21">
        <w:t>29.513: "5G System; Policy and Charging Control signalling flows and QoS parameter mapping; Stage 3".</w:t>
      </w:r>
    </w:p>
    <w:p w14:paraId="661D0031" w14:textId="77777777" w:rsidR="00297F50" w:rsidRPr="00140E21" w:rsidRDefault="00297F50" w:rsidP="00297F50">
      <w:pPr>
        <w:pStyle w:val="EX"/>
      </w:pPr>
      <w:r w:rsidRPr="00140E21">
        <w:t>[48]</w:t>
      </w:r>
      <w:r w:rsidRPr="00140E21">
        <w:tab/>
        <w:t>IEEE Std</w:t>
      </w:r>
      <w:r>
        <w:t> </w:t>
      </w:r>
      <w:r w:rsidRPr="00140E21">
        <w:t>802.11-2016 (Revision of IEEE Std 802.11-2012): "IEEE Standard for Information technology - Telecommunications and information exchange between systems Local and metropolitan area networks - Specific requirements - Part 11: Wireless LAN Medium Access Control (MAC) and Physical Layer (PHY) Specifications".</w:t>
      </w:r>
    </w:p>
    <w:p w14:paraId="019D42A7" w14:textId="77777777" w:rsidR="00297F50" w:rsidRPr="00140E21" w:rsidRDefault="00297F50" w:rsidP="00297F50">
      <w:pPr>
        <w:pStyle w:val="EX"/>
      </w:pPr>
      <w:r w:rsidRPr="00140E21">
        <w:t>[49]</w:t>
      </w:r>
      <w:r w:rsidRPr="00140E21">
        <w:tab/>
        <w:t>IETF RFC 2410: "The NULL Encryption Algorithm and its use with IPsec".</w:t>
      </w:r>
    </w:p>
    <w:p w14:paraId="0912B4E6" w14:textId="77777777" w:rsidR="00297F50" w:rsidRPr="00140E21" w:rsidRDefault="00297F50" w:rsidP="00297F50">
      <w:pPr>
        <w:pStyle w:val="EX"/>
      </w:pPr>
      <w:r w:rsidRPr="00140E21">
        <w:t>[50]</w:t>
      </w:r>
      <w:r w:rsidRPr="00140E21">
        <w:tab/>
        <w:t>3GPP</w:t>
      </w:r>
      <w:r>
        <w:t> </w:t>
      </w:r>
      <w:r w:rsidRPr="00140E21">
        <w:t>TS</w:t>
      </w:r>
      <w:r>
        <w:t> </w:t>
      </w:r>
      <w:r w:rsidRPr="00140E21">
        <w:t>23.288: "Architecture enhancements for 5G System (5GS) to support network data analytics services; Stage 2".</w:t>
      </w:r>
    </w:p>
    <w:p w14:paraId="2DB27FD3" w14:textId="77777777" w:rsidR="00297F50" w:rsidRPr="00140E21" w:rsidRDefault="00297F50" w:rsidP="00297F50">
      <w:pPr>
        <w:pStyle w:val="EX"/>
      </w:pPr>
      <w:r w:rsidRPr="00140E21">
        <w:t>[51]</w:t>
      </w:r>
      <w:r w:rsidRPr="00140E21">
        <w:tab/>
        <w:t>3GPP</w:t>
      </w:r>
      <w:r>
        <w:t> </w:t>
      </w:r>
      <w:r w:rsidRPr="00140E21">
        <w:t>TS</w:t>
      </w:r>
      <w:r>
        <w:t> </w:t>
      </w:r>
      <w:r w:rsidRPr="00140E21">
        <w:t>23.273: "5G System (5GS) Location Services (LCS); Stage 2".</w:t>
      </w:r>
    </w:p>
    <w:p w14:paraId="33DE7D55" w14:textId="77777777" w:rsidR="00297F50" w:rsidRPr="00140E21" w:rsidRDefault="00297F50" w:rsidP="00297F50">
      <w:pPr>
        <w:pStyle w:val="EX"/>
      </w:pPr>
      <w:r w:rsidRPr="00140E21">
        <w:t>[52]</w:t>
      </w:r>
      <w:r w:rsidRPr="00140E21">
        <w:tab/>
        <w:t>3GPP</w:t>
      </w:r>
      <w:r>
        <w:t> </w:t>
      </w:r>
      <w:r w:rsidRPr="00140E21">
        <w:t>TS</w:t>
      </w:r>
      <w:r>
        <w:t> </w:t>
      </w:r>
      <w:r w:rsidRPr="00140E21">
        <w:t>29.503: "5G System; Unified Data Management Services; Stage 3".</w:t>
      </w:r>
    </w:p>
    <w:p w14:paraId="797B067F" w14:textId="77777777" w:rsidR="00297F50" w:rsidRPr="00140E21" w:rsidRDefault="00297F50" w:rsidP="00297F50">
      <w:pPr>
        <w:pStyle w:val="EX"/>
      </w:pPr>
      <w:r w:rsidRPr="00140E21">
        <w:t>[53]</w:t>
      </w:r>
      <w:r w:rsidRPr="00140E21">
        <w:tab/>
        <w:t>3GPP</w:t>
      </w:r>
      <w:r>
        <w:t> </w:t>
      </w:r>
      <w:r w:rsidRPr="00140E21">
        <w:t>TS</w:t>
      </w:r>
      <w:r>
        <w:t> </w:t>
      </w:r>
      <w:r w:rsidRPr="00140E21">
        <w:t>23.316: "Wireless and wireline convergence access support for the 5G System (5GS)".</w:t>
      </w:r>
    </w:p>
    <w:p w14:paraId="7FB52BCF" w14:textId="77777777" w:rsidR="00297F50" w:rsidRPr="00140E21" w:rsidRDefault="00297F50" w:rsidP="00297F50">
      <w:pPr>
        <w:pStyle w:val="EX"/>
      </w:pPr>
      <w:r w:rsidRPr="00140E21">
        <w:t>[54]</w:t>
      </w:r>
      <w:r w:rsidRPr="00140E21">
        <w:tab/>
        <w:t>3GPP</w:t>
      </w:r>
      <w:r>
        <w:t> </w:t>
      </w:r>
      <w:r w:rsidRPr="00140E21">
        <w:t>TS</w:t>
      </w:r>
      <w:r>
        <w:t> </w:t>
      </w:r>
      <w:r w:rsidRPr="00140E21">
        <w:t>23.222: "Functional architecture and information flows to support Common API Framework for 3GPP Northbound APIs; Stage 2".</w:t>
      </w:r>
    </w:p>
    <w:p w14:paraId="645E9B8F" w14:textId="77777777" w:rsidR="00297F50" w:rsidRPr="00140E21" w:rsidRDefault="00297F50" w:rsidP="00297F50">
      <w:pPr>
        <w:pStyle w:val="EX"/>
      </w:pPr>
      <w:r w:rsidRPr="00140E21">
        <w:t>[55]</w:t>
      </w:r>
      <w:r w:rsidRPr="00140E21">
        <w:tab/>
        <w:t>3GPP</w:t>
      </w:r>
      <w:r>
        <w:t> </w:t>
      </w:r>
      <w:r w:rsidRPr="00140E21">
        <w:t>TS</w:t>
      </w:r>
      <w:r>
        <w:t> </w:t>
      </w:r>
      <w:r w:rsidRPr="00140E21">
        <w:t>23.228: "IP Multimedia Subsystem (IMS); Stage 2".</w:t>
      </w:r>
    </w:p>
    <w:p w14:paraId="1C82A46D" w14:textId="77777777" w:rsidR="00297F50" w:rsidRPr="00140E21" w:rsidRDefault="00297F50" w:rsidP="00297F50">
      <w:pPr>
        <w:pStyle w:val="EX"/>
      </w:pPr>
      <w:r w:rsidRPr="00140E21">
        <w:t>[56]</w:t>
      </w:r>
      <w:r w:rsidRPr="00140E21">
        <w:tab/>
        <w:t>3GPP</w:t>
      </w:r>
      <w:r>
        <w:t> </w:t>
      </w:r>
      <w:r w:rsidRPr="00140E21">
        <w:t>TS</w:t>
      </w:r>
      <w:r>
        <w:t> </w:t>
      </w:r>
      <w:r w:rsidRPr="00140E21">
        <w:t>36.321: "Evolved Universal Terrestrial Radio Access (E-UTRA); Medium Access Control (MAC) protocol specification".</w:t>
      </w:r>
    </w:p>
    <w:p w14:paraId="5AEABD84" w14:textId="77777777" w:rsidR="00297F50" w:rsidRPr="00140E21" w:rsidRDefault="00297F50" w:rsidP="00297F50">
      <w:pPr>
        <w:pStyle w:val="EX"/>
      </w:pPr>
      <w:r w:rsidRPr="00140E21">
        <w:t>[57]</w:t>
      </w:r>
      <w:r w:rsidRPr="00140E21">
        <w:tab/>
        <w:t>3GPP</w:t>
      </w:r>
      <w:r>
        <w:t> </w:t>
      </w:r>
      <w:r w:rsidRPr="00140E21">
        <w:t>TS</w:t>
      </w:r>
      <w:r>
        <w:t> </w:t>
      </w:r>
      <w:r w:rsidRPr="00140E21">
        <w:t>29.512: "5G System; Session Management Policy Control Service; Stage 3".</w:t>
      </w:r>
    </w:p>
    <w:p w14:paraId="7A755B93" w14:textId="77777777" w:rsidR="00297F50" w:rsidRPr="00140E21" w:rsidRDefault="00297F50" w:rsidP="00297F50">
      <w:pPr>
        <w:pStyle w:val="EX"/>
      </w:pPr>
      <w:r w:rsidRPr="00140E21">
        <w:t>[58]</w:t>
      </w:r>
      <w:r w:rsidRPr="00140E21">
        <w:tab/>
        <w:t>3GPP</w:t>
      </w:r>
      <w:r>
        <w:t> </w:t>
      </w:r>
      <w:r w:rsidRPr="00140E21">
        <w:t>TS</w:t>
      </w:r>
      <w:r>
        <w:t> </w:t>
      </w:r>
      <w:r w:rsidRPr="00140E21">
        <w:t>29.525: "5G System; UE Policy Control Service; Stage 3".</w:t>
      </w:r>
    </w:p>
    <w:p w14:paraId="03470274" w14:textId="77777777" w:rsidR="00297F50" w:rsidRPr="00140E21" w:rsidRDefault="00297F50" w:rsidP="00297F50">
      <w:pPr>
        <w:pStyle w:val="EX"/>
      </w:pPr>
      <w:r w:rsidRPr="00140E21">
        <w:t>[59]</w:t>
      </w:r>
      <w:r w:rsidRPr="00140E21">
        <w:tab/>
        <w:t>IETF</w:t>
      </w:r>
      <w:r>
        <w:t> </w:t>
      </w:r>
      <w:r w:rsidRPr="00140E21">
        <w:t>RFC</w:t>
      </w:r>
      <w:r>
        <w:t> </w:t>
      </w:r>
      <w:r w:rsidRPr="00140E21">
        <w:t>6696: "EAP Extensions for the EAP Re-authentication Protocol (ERP)", July 2012.</w:t>
      </w:r>
    </w:p>
    <w:p w14:paraId="5635CCEB" w14:textId="77777777" w:rsidR="00297F50" w:rsidRPr="00140E21" w:rsidRDefault="00297F50" w:rsidP="00297F50">
      <w:pPr>
        <w:pStyle w:val="EX"/>
      </w:pPr>
      <w:r w:rsidRPr="00140E21">
        <w:t>[60]</w:t>
      </w:r>
      <w:r w:rsidRPr="00140E21">
        <w:tab/>
        <w:t>IETF</w:t>
      </w:r>
      <w:r>
        <w:t> </w:t>
      </w:r>
      <w:r w:rsidRPr="00140E21">
        <w:t>RFC</w:t>
      </w:r>
      <w:r>
        <w:t> </w:t>
      </w:r>
      <w:r w:rsidRPr="00140E21">
        <w:t>5295: "Specification for the Derivation of Root Keys from an Extended Master Session Key (EMSK)", Aug. 2008.</w:t>
      </w:r>
    </w:p>
    <w:p w14:paraId="690336BA" w14:textId="77777777" w:rsidR="00297F50" w:rsidRPr="00140E21" w:rsidRDefault="00297F50" w:rsidP="00297F50">
      <w:pPr>
        <w:pStyle w:val="EX"/>
      </w:pPr>
      <w:r w:rsidRPr="00140E21">
        <w:t>[61]</w:t>
      </w:r>
      <w:r w:rsidRPr="00140E21">
        <w:tab/>
        <w:t>3GPP</w:t>
      </w:r>
      <w:r>
        <w:t> </w:t>
      </w:r>
      <w:r w:rsidRPr="00140E21">
        <w:t>TS</w:t>
      </w:r>
      <w:r>
        <w:t> </w:t>
      </w:r>
      <w:r w:rsidRPr="00140E21">
        <w:t>23.272: "Circuit Switched (CS) fallback in Evolved Packet System (EPS); Stage 2".</w:t>
      </w:r>
    </w:p>
    <w:p w14:paraId="3B5768DE" w14:textId="77777777" w:rsidR="00297F50" w:rsidRPr="00140E21" w:rsidRDefault="00297F50" w:rsidP="00297F50">
      <w:pPr>
        <w:pStyle w:val="EX"/>
      </w:pPr>
      <w:r w:rsidRPr="00140E21">
        <w:t>[6</w:t>
      </w:r>
      <w:r>
        <w:t>2</w:t>
      </w:r>
      <w:r w:rsidRPr="00140E21">
        <w:t>]</w:t>
      </w:r>
      <w:r w:rsidRPr="00140E21">
        <w:tab/>
        <w:t>3GPP</w:t>
      </w:r>
      <w:r>
        <w:t> </w:t>
      </w:r>
      <w:r w:rsidRPr="00140E21">
        <w:t>TS</w:t>
      </w:r>
      <w:r>
        <w:t> 29.501: "5G System; Principles and Guidelines for Services Definition; Stage 3".</w:t>
      </w:r>
    </w:p>
    <w:p w14:paraId="235EEAAF" w14:textId="77777777" w:rsidR="00297F50" w:rsidRPr="00140E21" w:rsidRDefault="00297F50" w:rsidP="00297F50">
      <w:pPr>
        <w:pStyle w:val="EX"/>
      </w:pPr>
      <w:r w:rsidRPr="00140E21">
        <w:t>[6</w:t>
      </w:r>
      <w:r>
        <w:t>3</w:t>
      </w:r>
      <w:r w:rsidRPr="00140E21">
        <w:t>]</w:t>
      </w:r>
      <w:r w:rsidRPr="00140E21">
        <w:tab/>
        <w:t>3GPP</w:t>
      </w:r>
      <w:r>
        <w:t> </w:t>
      </w:r>
      <w:r w:rsidRPr="00140E21">
        <w:t>TS</w:t>
      </w:r>
      <w:r>
        <w:t> 29.561: "5G System; Interworking between 5G Network and external Data Networks; Stage 3".</w:t>
      </w:r>
    </w:p>
    <w:p w14:paraId="0B5E13D8" w14:textId="77777777" w:rsidR="00297F50" w:rsidRPr="00140E21" w:rsidRDefault="00297F50" w:rsidP="00297F50">
      <w:pPr>
        <w:pStyle w:val="EX"/>
      </w:pPr>
      <w:r w:rsidRPr="00140E21">
        <w:t>[6</w:t>
      </w:r>
      <w:r>
        <w:t>4</w:t>
      </w:r>
      <w:r w:rsidRPr="00140E21">
        <w:t>]</w:t>
      </w:r>
      <w:r w:rsidRPr="00140E21">
        <w:tab/>
        <w:t>3GPP</w:t>
      </w:r>
      <w:r>
        <w:t> </w:t>
      </w:r>
      <w:r w:rsidRPr="00140E21">
        <w:t>TS</w:t>
      </w:r>
      <w:r>
        <w:t> 29.413: "Application of the NG Application Protocol (NGAP) to non-3GPP access".</w:t>
      </w:r>
    </w:p>
    <w:p w14:paraId="332BF7E6" w14:textId="77777777" w:rsidR="00297F50" w:rsidRDefault="00297F50" w:rsidP="00297F50">
      <w:pPr>
        <w:pStyle w:val="EX"/>
      </w:pPr>
      <w:r>
        <w:t>[65]</w:t>
      </w:r>
      <w:r>
        <w:tab/>
        <w:t>Void.</w:t>
      </w:r>
    </w:p>
    <w:p w14:paraId="38D1EF66" w14:textId="77777777" w:rsidR="00297F50" w:rsidRDefault="00297F50" w:rsidP="00297F50">
      <w:pPr>
        <w:pStyle w:val="EX"/>
      </w:pPr>
      <w:r>
        <w:t>[66]</w:t>
      </w:r>
      <w:r>
        <w:tab/>
        <w:t>IEEE Std 802.1Q-2022: "IEEE Standard for Local and Metropolitan Area Networks-Bridges and Bridged Networks".</w:t>
      </w:r>
    </w:p>
    <w:p w14:paraId="68D9E269" w14:textId="77777777" w:rsidR="00297F50" w:rsidRDefault="00297F50" w:rsidP="00297F50">
      <w:pPr>
        <w:pStyle w:val="EX"/>
      </w:pPr>
      <w:r>
        <w:t>[67]</w:t>
      </w:r>
      <w:r>
        <w:tab/>
        <w:t>Void.</w:t>
      </w:r>
    </w:p>
    <w:p w14:paraId="09CFC57E" w14:textId="77777777" w:rsidR="00297F50" w:rsidRPr="00140E21" w:rsidRDefault="00297F50" w:rsidP="00297F50">
      <w:pPr>
        <w:pStyle w:val="EX"/>
      </w:pPr>
      <w:bookmarkStart w:id="17" w:name="_Toc20203920"/>
      <w:r w:rsidRPr="00140E21">
        <w:t>[6</w:t>
      </w:r>
      <w:r>
        <w:t>8</w:t>
      </w:r>
      <w:r w:rsidRPr="00140E21">
        <w:t>]</w:t>
      </w:r>
      <w:r w:rsidRPr="00140E21">
        <w:tab/>
        <w:t>3GPP</w:t>
      </w:r>
      <w:r>
        <w:t> TS 23.632: "User Data Interworking, Coexistence and Migration".</w:t>
      </w:r>
    </w:p>
    <w:p w14:paraId="02D8231B" w14:textId="77777777" w:rsidR="00297F50" w:rsidRPr="00140E21" w:rsidRDefault="00297F50" w:rsidP="00297F50">
      <w:pPr>
        <w:pStyle w:val="EX"/>
      </w:pPr>
      <w:bookmarkStart w:id="18" w:name="_Toc27894605"/>
      <w:r w:rsidRPr="00140E21">
        <w:t>[6</w:t>
      </w:r>
      <w:r>
        <w:t>9</w:t>
      </w:r>
      <w:r w:rsidRPr="00140E21">
        <w:t>]</w:t>
      </w:r>
      <w:r w:rsidRPr="00140E21">
        <w:tab/>
        <w:t>3GPP</w:t>
      </w:r>
      <w:r>
        <w:t> TS 29.244: "Interface between the Control Plane and the User Plane nodes".</w:t>
      </w:r>
    </w:p>
    <w:p w14:paraId="38C77C5B" w14:textId="77777777" w:rsidR="00297F50" w:rsidRPr="00140E21" w:rsidRDefault="00297F50" w:rsidP="00297F50">
      <w:pPr>
        <w:pStyle w:val="EX"/>
      </w:pPr>
      <w:r w:rsidRPr="00140E21">
        <w:t>[</w:t>
      </w:r>
      <w:r>
        <w:t>70</w:t>
      </w:r>
      <w:r w:rsidRPr="00140E21">
        <w:t>]</w:t>
      </w:r>
      <w:r w:rsidRPr="00140E21">
        <w:tab/>
        <w:t>3GPP</w:t>
      </w:r>
      <w:r>
        <w:t> TS 29.571: "5G System; Common Data Types for Service Based Interfaces; Stage 3".</w:t>
      </w:r>
    </w:p>
    <w:p w14:paraId="57FA75B8" w14:textId="77777777" w:rsidR="00297F50" w:rsidRPr="00140E21" w:rsidRDefault="00297F50" w:rsidP="00297F50">
      <w:pPr>
        <w:pStyle w:val="EX"/>
      </w:pPr>
      <w:r w:rsidRPr="00140E21">
        <w:t>[</w:t>
      </w:r>
      <w:r>
        <w:t>71</w:t>
      </w:r>
      <w:r w:rsidRPr="00140E21">
        <w:t>]</w:t>
      </w:r>
      <w:r w:rsidRPr="00140E21">
        <w:tab/>
        <w:t>3GPP</w:t>
      </w:r>
      <w:r>
        <w:t> TS 32.256: "Charging Management; 5G connection and mobility domain charging; Stage 2".</w:t>
      </w:r>
    </w:p>
    <w:p w14:paraId="3E82E956" w14:textId="77777777" w:rsidR="00297F50" w:rsidRPr="00140E21" w:rsidRDefault="00297F50" w:rsidP="00297F50">
      <w:pPr>
        <w:pStyle w:val="EX"/>
      </w:pPr>
      <w:bookmarkStart w:id="19" w:name="_Toc36191672"/>
      <w:r w:rsidRPr="00140E21">
        <w:lastRenderedPageBreak/>
        <w:t>[</w:t>
      </w:r>
      <w:r>
        <w:t>72</w:t>
      </w:r>
      <w:r w:rsidRPr="00140E21">
        <w:t>]</w:t>
      </w:r>
      <w:r w:rsidRPr="00140E21">
        <w:tab/>
        <w:t>3GPP</w:t>
      </w:r>
      <w:r>
        <w:t> TS 38.423: "NG-RAN; Xn Application Protocol (XnAP)".</w:t>
      </w:r>
    </w:p>
    <w:p w14:paraId="3F3E6BBF" w14:textId="77777777" w:rsidR="00297F50" w:rsidRPr="00140E21" w:rsidRDefault="00297F50" w:rsidP="00297F50">
      <w:pPr>
        <w:pStyle w:val="EX"/>
      </w:pPr>
      <w:bookmarkStart w:id="20" w:name="_Toc45192758"/>
      <w:bookmarkStart w:id="21" w:name="_Toc47592390"/>
      <w:r w:rsidRPr="00140E21">
        <w:t>[</w:t>
      </w:r>
      <w:r>
        <w:t>73</w:t>
      </w:r>
      <w:r w:rsidRPr="00140E21">
        <w:t>]</w:t>
      </w:r>
      <w:r w:rsidRPr="00140E21">
        <w:tab/>
        <w:t>3GPP</w:t>
      </w:r>
      <w:r>
        <w:t> TS 23.287: "Architecture enhancements for 5G System (5GS) to support Vehicle-to-Everything (V2X) services".</w:t>
      </w:r>
    </w:p>
    <w:p w14:paraId="58B8609E" w14:textId="77777777" w:rsidR="00297F50" w:rsidRPr="00140E21" w:rsidRDefault="00297F50" w:rsidP="00297F50">
      <w:pPr>
        <w:pStyle w:val="EX"/>
      </w:pPr>
      <w:bookmarkStart w:id="22" w:name="_Toc51834471"/>
      <w:r w:rsidRPr="00140E21">
        <w:t>[</w:t>
      </w:r>
      <w:r>
        <w:t>74</w:t>
      </w:r>
      <w:r w:rsidRPr="00140E21">
        <w:t>]</w:t>
      </w:r>
      <w:r w:rsidRPr="00140E21">
        <w:tab/>
        <w:t>3GPP</w:t>
      </w:r>
      <w:r>
        <w:t> TS 23.548: "5G System Enhancements for Edge Computing; Stage 2".</w:t>
      </w:r>
    </w:p>
    <w:p w14:paraId="345F6C42" w14:textId="77777777" w:rsidR="00297F50" w:rsidRPr="00140E21" w:rsidRDefault="00297F50" w:rsidP="00297F50">
      <w:pPr>
        <w:pStyle w:val="EX"/>
      </w:pPr>
      <w:r w:rsidRPr="00140E21">
        <w:t>[</w:t>
      </w:r>
      <w:r>
        <w:t>75</w:t>
      </w:r>
      <w:r w:rsidRPr="00140E21">
        <w:t>]</w:t>
      </w:r>
      <w:r w:rsidRPr="00140E21">
        <w:tab/>
      </w:r>
      <w:r>
        <w:t>IEEE Std 802.1AS-2020: "IEEE Standard for Local and metropolitan area networks--Timing and Synchronization for Time-Sensitive Applications".</w:t>
      </w:r>
    </w:p>
    <w:p w14:paraId="4BC8F82B" w14:textId="77777777" w:rsidR="00297F50" w:rsidRPr="00140E21" w:rsidRDefault="00297F50" w:rsidP="00297F50">
      <w:pPr>
        <w:pStyle w:val="EX"/>
      </w:pPr>
      <w:r w:rsidRPr="00140E21">
        <w:t>[</w:t>
      </w:r>
      <w:r>
        <w:t>76</w:t>
      </w:r>
      <w:r w:rsidRPr="00140E21">
        <w:t>]</w:t>
      </w:r>
      <w:r w:rsidRPr="00140E21">
        <w:tab/>
      </w:r>
      <w:r>
        <w:t>IEEE Std 1588-2019: "IEEE Standard for a Precision Clock Synchronization Protocol for Networked Measurement and Control".</w:t>
      </w:r>
    </w:p>
    <w:p w14:paraId="77E55B71" w14:textId="77777777" w:rsidR="00297F50" w:rsidRPr="00140E21" w:rsidRDefault="00297F50" w:rsidP="00297F50">
      <w:pPr>
        <w:pStyle w:val="EX"/>
      </w:pPr>
      <w:r w:rsidRPr="00140E21">
        <w:t>[</w:t>
      </w:r>
      <w:r>
        <w:t>77</w:t>
      </w:r>
      <w:r w:rsidRPr="00140E21">
        <w:t>]</w:t>
      </w:r>
      <w:r w:rsidRPr="00140E21">
        <w:tab/>
        <w:t>3GPP</w:t>
      </w:r>
      <w:r>
        <w:t> TS 23.304: "Proximity based Services (ProSe) in the 5G System (5GS)".</w:t>
      </w:r>
    </w:p>
    <w:p w14:paraId="34F1E561" w14:textId="77777777" w:rsidR="00297F50" w:rsidRPr="00140E21" w:rsidRDefault="00297F50" w:rsidP="00297F50">
      <w:pPr>
        <w:pStyle w:val="EX"/>
      </w:pPr>
      <w:r w:rsidRPr="00140E21">
        <w:t>[</w:t>
      </w:r>
      <w:r>
        <w:t>78</w:t>
      </w:r>
      <w:r w:rsidRPr="00140E21">
        <w:t>]</w:t>
      </w:r>
      <w:r w:rsidRPr="00140E21">
        <w:tab/>
        <w:t>3GPP</w:t>
      </w:r>
      <w:r>
        <w:t> TS 23.247: "Architectural enhancements for 5G multicast-broadcast services".</w:t>
      </w:r>
    </w:p>
    <w:p w14:paraId="3EF9804C" w14:textId="77777777" w:rsidR="00297F50" w:rsidRPr="00140E21" w:rsidRDefault="00297F50" w:rsidP="00297F50">
      <w:pPr>
        <w:pStyle w:val="EX"/>
      </w:pPr>
      <w:r w:rsidRPr="00140E21">
        <w:t>[</w:t>
      </w:r>
      <w:r>
        <w:t>79</w:t>
      </w:r>
      <w:r w:rsidRPr="00140E21">
        <w:t>]</w:t>
      </w:r>
      <w:r w:rsidRPr="00140E21">
        <w:tab/>
        <w:t>3GPP</w:t>
      </w:r>
      <w:r>
        <w:t> TS 23.060: "General Packet Radio Service (GPRS); Service description; Stage 2".</w:t>
      </w:r>
    </w:p>
    <w:p w14:paraId="04BBB715" w14:textId="77777777" w:rsidR="00297F50" w:rsidRPr="00140E21" w:rsidRDefault="00297F50" w:rsidP="00297F50">
      <w:pPr>
        <w:pStyle w:val="EX"/>
      </w:pPr>
      <w:r w:rsidRPr="00140E21">
        <w:t>[</w:t>
      </w:r>
      <w:r>
        <w:t>80</w:t>
      </w:r>
      <w:r w:rsidRPr="00140E21">
        <w:t>]</w:t>
      </w:r>
      <w:r w:rsidRPr="00140E21">
        <w:tab/>
        <w:t>3GPP</w:t>
      </w:r>
      <w:r>
        <w:t> TS 23.256: "Support of Uncrewed Aerial Systems (UAS) connectivity, identification and tracking; Stage 2".</w:t>
      </w:r>
    </w:p>
    <w:p w14:paraId="306B6171" w14:textId="77777777" w:rsidR="00297F50" w:rsidRPr="00140E21" w:rsidRDefault="00297F50" w:rsidP="00297F50">
      <w:pPr>
        <w:pStyle w:val="EX"/>
      </w:pPr>
      <w:r w:rsidRPr="00140E21">
        <w:t>[</w:t>
      </w:r>
      <w:r>
        <w:t>81</w:t>
      </w:r>
      <w:r w:rsidRPr="00140E21">
        <w:t>]</w:t>
      </w:r>
      <w:r w:rsidRPr="00140E21">
        <w:tab/>
        <w:t>3GPP</w:t>
      </w:r>
      <w:r>
        <w:t> TS 23.216: "Single Radio Voice Call Continuity (SRVCC); Stage 2".</w:t>
      </w:r>
    </w:p>
    <w:p w14:paraId="22860A76" w14:textId="77777777" w:rsidR="00297F50" w:rsidRPr="00140E21" w:rsidRDefault="00297F50" w:rsidP="00297F50">
      <w:pPr>
        <w:pStyle w:val="EX"/>
      </w:pPr>
      <w:r w:rsidRPr="00140E21">
        <w:t>[</w:t>
      </w:r>
      <w:r>
        <w:t>82</w:t>
      </w:r>
      <w:r w:rsidRPr="00140E21">
        <w:t>]</w:t>
      </w:r>
      <w:r w:rsidRPr="00140E21">
        <w:tab/>
        <w:t>3GPP</w:t>
      </w:r>
      <w:r>
        <w:t> TS 29.519: "5G System; Usage of the Unified Data Repository service for Policy Data, Application Data and Structure Data for Exposure; Stage 3".</w:t>
      </w:r>
    </w:p>
    <w:p w14:paraId="0B4C259D" w14:textId="77777777" w:rsidR="00297F50" w:rsidRPr="00140E21" w:rsidRDefault="00297F50" w:rsidP="00297F50">
      <w:pPr>
        <w:pStyle w:val="EX"/>
      </w:pPr>
      <w:r w:rsidRPr="00140E21">
        <w:t>[</w:t>
      </w:r>
      <w:r>
        <w:t>83</w:t>
      </w:r>
      <w:r w:rsidRPr="00140E21">
        <w:t>]</w:t>
      </w:r>
      <w:r w:rsidRPr="00140E21">
        <w:tab/>
        <w:t>3GPP</w:t>
      </w:r>
      <w:r>
        <w:t> TS 23.558: "Architecture for enabling Edge Applications".</w:t>
      </w:r>
    </w:p>
    <w:p w14:paraId="034BBC39" w14:textId="77777777" w:rsidR="00297F50" w:rsidRPr="00140E21" w:rsidRDefault="00297F50" w:rsidP="00297F50">
      <w:pPr>
        <w:pStyle w:val="EX"/>
      </w:pPr>
      <w:r w:rsidRPr="00140E21">
        <w:t>[</w:t>
      </w:r>
      <w:r>
        <w:t>84</w:t>
      </w:r>
      <w:r w:rsidRPr="00140E21">
        <w:t>]</w:t>
      </w:r>
      <w:r w:rsidRPr="00140E21">
        <w:tab/>
        <w:t>3GPP</w:t>
      </w:r>
      <w:r>
        <w:t> TS 23.540: "Technical realization of Service Based Short Message Service; Stage 2".</w:t>
      </w:r>
    </w:p>
    <w:p w14:paraId="0B80956D" w14:textId="77777777" w:rsidR="00297F50" w:rsidRPr="00140E21" w:rsidRDefault="00297F50" w:rsidP="00297F50">
      <w:pPr>
        <w:pStyle w:val="EX"/>
      </w:pPr>
      <w:r w:rsidRPr="00140E21">
        <w:t>[</w:t>
      </w:r>
      <w:r>
        <w:t>85</w:t>
      </w:r>
      <w:r w:rsidRPr="00140E21">
        <w:t>]</w:t>
      </w:r>
      <w:r w:rsidRPr="00140E21">
        <w:tab/>
        <w:t>3GPP</w:t>
      </w:r>
      <w:r>
        <w:t> TS 29.598: "Unstructured data storage services".</w:t>
      </w:r>
    </w:p>
    <w:p w14:paraId="5EF12B59" w14:textId="77777777" w:rsidR="00297F50" w:rsidRPr="00140E21" w:rsidRDefault="00297F50" w:rsidP="00297F50">
      <w:pPr>
        <w:pStyle w:val="EX"/>
      </w:pPr>
      <w:r w:rsidRPr="00140E21">
        <w:t>[</w:t>
      </w:r>
      <w:r>
        <w:t>86</w:t>
      </w:r>
      <w:r w:rsidRPr="00140E21">
        <w:t>]</w:t>
      </w:r>
      <w:r w:rsidRPr="00140E21">
        <w:tab/>
        <w:t>3GPP</w:t>
      </w:r>
      <w:r>
        <w:t> TS 23.041: "Technical realization of Cell Broadcast Service (CBS)".</w:t>
      </w:r>
    </w:p>
    <w:p w14:paraId="6518E15E" w14:textId="77777777" w:rsidR="00297F50" w:rsidRPr="00140E21" w:rsidRDefault="00297F50" w:rsidP="00297F50">
      <w:pPr>
        <w:pStyle w:val="EX"/>
      </w:pPr>
      <w:r w:rsidRPr="00140E21">
        <w:t>[</w:t>
      </w:r>
      <w:r>
        <w:t>87</w:t>
      </w:r>
      <w:r w:rsidRPr="00140E21">
        <w:t>]</w:t>
      </w:r>
      <w:r w:rsidRPr="00140E21">
        <w:tab/>
        <w:t>3GPP</w:t>
      </w:r>
      <w:r>
        <w:t> TS 29.522: "5G System; Network Exposure Function Northbound APIs; Stage 3".</w:t>
      </w:r>
    </w:p>
    <w:p w14:paraId="068AC139" w14:textId="77777777" w:rsidR="00297F50" w:rsidRPr="00140E21" w:rsidRDefault="00297F50" w:rsidP="00297F50">
      <w:pPr>
        <w:pStyle w:val="EX"/>
      </w:pPr>
      <w:r w:rsidRPr="00140E21">
        <w:t>[</w:t>
      </w:r>
      <w:r>
        <w:t>88</w:t>
      </w:r>
      <w:r w:rsidRPr="00140E21">
        <w:t>]</w:t>
      </w:r>
      <w:r w:rsidRPr="00140E21">
        <w:tab/>
        <w:t>3GPP</w:t>
      </w:r>
      <w:r>
        <w:t> TS 23.586: "Architectural Enhancements to support Ranging based services and Sidelink Positioning".</w:t>
      </w:r>
    </w:p>
    <w:p w14:paraId="142354AB" w14:textId="77777777" w:rsidR="00297F50" w:rsidRPr="00140E21" w:rsidRDefault="00297F50" w:rsidP="00297F50">
      <w:pPr>
        <w:pStyle w:val="EX"/>
      </w:pPr>
      <w:r w:rsidRPr="00140E21">
        <w:t>[</w:t>
      </w:r>
      <w:r>
        <w:t>89</w:t>
      </w:r>
      <w:r w:rsidRPr="00140E21">
        <w:t>]</w:t>
      </w:r>
      <w:r w:rsidRPr="00140E21">
        <w:tab/>
        <w:t>3GPP</w:t>
      </w:r>
      <w:r>
        <w:t> TS 29.214: "Policy and Charging Control over Rx reference point".</w:t>
      </w:r>
    </w:p>
    <w:p w14:paraId="2A73D700" w14:textId="59678B2F" w:rsidR="00297F50" w:rsidRPr="00140E21" w:rsidRDefault="00297F50" w:rsidP="00297F50">
      <w:pPr>
        <w:pStyle w:val="EX"/>
      </w:pPr>
      <w:bookmarkStart w:id="23" w:name="_CR3"/>
      <w:bookmarkEnd w:id="23"/>
      <w:r w:rsidRPr="00140E21">
        <w:t>[</w:t>
      </w:r>
      <w:r>
        <w:t>90</w:t>
      </w:r>
      <w:r w:rsidRPr="00140E21">
        <w:t>]</w:t>
      </w:r>
      <w:r w:rsidRPr="00140E21">
        <w:tab/>
        <w:t>3GPP</w:t>
      </w:r>
      <w:r>
        <w:t xml:space="preserve"> TS 23.015: "Technical realization of Operator </w:t>
      </w:r>
      <w:del w:id="24" w:author="Ericsson" w:date="2024-05-20T16:09:00Z">
        <w:r w:rsidDel="009F4DF2">
          <w:delText>Detemined</w:delText>
        </w:r>
      </w:del>
      <w:ins w:id="25" w:author="Ericsson" w:date="2024-05-20T16:09:00Z">
        <w:r w:rsidR="009F4DF2">
          <w:t>Determined</w:t>
        </w:r>
      </w:ins>
      <w:r>
        <w:t xml:space="preserve"> Barring (ODB)".</w:t>
      </w:r>
    </w:p>
    <w:p w14:paraId="390BDB4A" w14:textId="77777777" w:rsidR="00297F50" w:rsidRPr="00140E21" w:rsidRDefault="00297F50" w:rsidP="00297F50">
      <w:pPr>
        <w:pStyle w:val="EX"/>
      </w:pPr>
      <w:r w:rsidRPr="00140E21">
        <w:t>[</w:t>
      </w:r>
      <w:r>
        <w:t>91</w:t>
      </w:r>
      <w:r w:rsidRPr="00140E21">
        <w:t>]</w:t>
      </w:r>
      <w:r w:rsidRPr="00140E21">
        <w:tab/>
        <w:t>3GPP</w:t>
      </w:r>
      <w:r>
        <w:t> TS 29.505: "5G System; Usage of the Unified Data Repository service for Subscription Data".</w:t>
      </w:r>
    </w:p>
    <w:p w14:paraId="16E879E1" w14:textId="77777777" w:rsidR="00297F50" w:rsidRPr="00140E21" w:rsidRDefault="00297F50" w:rsidP="00297F50">
      <w:pPr>
        <w:pStyle w:val="EX"/>
      </w:pPr>
      <w:r w:rsidRPr="00140E21">
        <w:t>[</w:t>
      </w:r>
      <w:r>
        <w:t>92</w:t>
      </w:r>
      <w:r w:rsidRPr="00140E21">
        <w:t>]</w:t>
      </w:r>
      <w:r w:rsidRPr="00140E21">
        <w:tab/>
        <w:t>3GPP</w:t>
      </w:r>
      <w:r>
        <w:t> TS 28.405: "Quality of Experience (QoE) measurement collection; Control and configuration".</w:t>
      </w:r>
    </w:p>
    <w:p w14:paraId="6F9877F7" w14:textId="77777777" w:rsidR="00297F50" w:rsidRPr="00140E21" w:rsidRDefault="00297F50" w:rsidP="00297F50">
      <w:pPr>
        <w:pStyle w:val="Heading1"/>
      </w:pPr>
      <w:bookmarkStart w:id="26" w:name="_Toc162423700"/>
      <w:r w:rsidRPr="00140E21">
        <w:t>3</w:t>
      </w:r>
      <w:r w:rsidRPr="00140E21">
        <w:tab/>
        <w:t>Definitions, symbols and abbreviations</w:t>
      </w:r>
      <w:bookmarkEnd w:id="17"/>
      <w:bookmarkEnd w:id="18"/>
      <w:bookmarkEnd w:id="19"/>
      <w:bookmarkEnd w:id="20"/>
      <w:bookmarkEnd w:id="21"/>
      <w:bookmarkEnd w:id="22"/>
      <w:bookmarkEnd w:id="26"/>
    </w:p>
    <w:p w14:paraId="473F26A8" w14:textId="77777777" w:rsidR="00297F50" w:rsidRPr="00140E21" w:rsidRDefault="00297F50" w:rsidP="00297F50">
      <w:pPr>
        <w:pStyle w:val="Heading2"/>
      </w:pPr>
      <w:bookmarkStart w:id="27" w:name="_CR3_1"/>
      <w:bookmarkStart w:id="28" w:name="_Toc20203921"/>
      <w:bookmarkStart w:id="29" w:name="_Toc27894606"/>
      <w:bookmarkStart w:id="30" w:name="_Toc36191673"/>
      <w:bookmarkStart w:id="31" w:name="_Toc45192759"/>
      <w:bookmarkStart w:id="32" w:name="_Toc47592391"/>
      <w:bookmarkStart w:id="33" w:name="_Toc51834472"/>
      <w:bookmarkStart w:id="34" w:name="_Toc162423701"/>
      <w:bookmarkEnd w:id="27"/>
      <w:r w:rsidRPr="00140E21">
        <w:t>3.1</w:t>
      </w:r>
      <w:r w:rsidRPr="00140E21">
        <w:tab/>
        <w:t>Definitions</w:t>
      </w:r>
      <w:bookmarkEnd w:id="28"/>
      <w:bookmarkEnd w:id="29"/>
      <w:bookmarkEnd w:id="30"/>
      <w:bookmarkEnd w:id="31"/>
      <w:bookmarkEnd w:id="32"/>
      <w:bookmarkEnd w:id="33"/>
      <w:bookmarkEnd w:id="34"/>
    </w:p>
    <w:p w14:paraId="5CBAD279" w14:textId="77777777" w:rsidR="00297F50" w:rsidRPr="00140E21" w:rsidRDefault="00297F50" w:rsidP="00297F50">
      <w:r w:rsidRPr="00140E21">
        <w:t>For the purposes of the present document, the terms and definitions given in TR</w:t>
      </w:r>
      <w:r>
        <w:t> </w:t>
      </w:r>
      <w:r w:rsidRPr="00140E21">
        <w:t>21.905</w:t>
      </w:r>
      <w:r>
        <w:t> </w:t>
      </w:r>
      <w:r w:rsidRPr="00140E21">
        <w:t>[1], TS</w:t>
      </w:r>
      <w:r>
        <w:t> </w:t>
      </w:r>
      <w:r w:rsidRPr="00140E21">
        <w:t>23.501</w:t>
      </w:r>
      <w:r>
        <w:t> </w:t>
      </w:r>
      <w:r w:rsidRPr="00140E21">
        <w:t>[2] and TS</w:t>
      </w:r>
      <w:r>
        <w:t> </w:t>
      </w:r>
      <w:r w:rsidRPr="00140E21">
        <w:t>23.503</w:t>
      </w:r>
      <w:r>
        <w:t> </w:t>
      </w:r>
      <w:r w:rsidRPr="00140E21">
        <w:t>[20] apply. A term defined in TS</w:t>
      </w:r>
      <w:r>
        <w:t> </w:t>
      </w:r>
      <w:r w:rsidRPr="00140E21">
        <w:t>23.501</w:t>
      </w:r>
      <w:r>
        <w:t> </w:t>
      </w:r>
      <w:r w:rsidRPr="00140E21">
        <w:t>[2] or TS</w:t>
      </w:r>
      <w:r>
        <w:t> </w:t>
      </w:r>
      <w:r w:rsidRPr="00140E21">
        <w:t>23.503</w:t>
      </w:r>
      <w:r>
        <w:t> </w:t>
      </w:r>
      <w:r w:rsidRPr="00140E21">
        <w:t>[20] takes precedence over the definition of the same term, if any, in any other specifications.</w:t>
      </w:r>
    </w:p>
    <w:p w14:paraId="062944D3" w14:textId="77777777" w:rsidR="00297F50" w:rsidRPr="00140E21" w:rsidRDefault="00297F50" w:rsidP="00297F50">
      <w:bookmarkStart w:id="35" w:name="_Toc20203922"/>
      <w:bookmarkStart w:id="36" w:name="_Toc27894607"/>
      <w:bookmarkStart w:id="37" w:name="_Toc36191674"/>
      <w:bookmarkStart w:id="38" w:name="_Toc45192760"/>
      <w:bookmarkStart w:id="39" w:name="_Toc47592392"/>
      <w:bookmarkStart w:id="40" w:name="_Toc51834473"/>
      <w:r w:rsidRPr="004C721C">
        <w:rPr>
          <w:b/>
          <w:bCs/>
        </w:rPr>
        <w:t>Multi-member AF session:</w:t>
      </w:r>
      <w:r>
        <w:t xml:space="preserve"> A type of AF session (see definition in TS 29.214 [89]) in which the AF establishes an application level session with a set of UEs. A Multi-member AF session can only be established via a supporting NEF (even for the trusted AF scenario). Such NEF associates the Multi-member AF session with one or more AF sessions (one AF session per UE in the set), in order to interact with each UE's serving PCF on a per AF session basis.</w:t>
      </w:r>
    </w:p>
    <w:p w14:paraId="78421676" w14:textId="77777777" w:rsidR="00297F50" w:rsidRPr="00140E21" w:rsidRDefault="00297F50" w:rsidP="00297F50">
      <w:pPr>
        <w:pStyle w:val="Heading2"/>
      </w:pPr>
      <w:bookmarkStart w:id="41" w:name="_CR3_2"/>
      <w:bookmarkStart w:id="42" w:name="_Toc162423702"/>
      <w:bookmarkEnd w:id="41"/>
      <w:r w:rsidRPr="00140E21">
        <w:lastRenderedPageBreak/>
        <w:t>3.2</w:t>
      </w:r>
      <w:r w:rsidRPr="00140E21">
        <w:tab/>
        <w:t>Abbreviations</w:t>
      </w:r>
      <w:bookmarkEnd w:id="35"/>
      <w:bookmarkEnd w:id="36"/>
      <w:bookmarkEnd w:id="37"/>
      <w:bookmarkEnd w:id="38"/>
      <w:bookmarkEnd w:id="39"/>
      <w:bookmarkEnd w:id="40"/>
      <w:bookmarkEnd w:id="42"/>
    </w:p>
    <w:p w14:paraId="1A649578" w14:textId="77777777" w:rsidR="00297F50" w:rsidRPr="00140E21" w:rsidRDefault="00297F50" w:rsidP="00297F50">
      <w:pPr>
        <w:keepNext/>
      </w:pPr>
      <w:r w:rsidRPr="00140E21">
        <w:t>For the purposes of the present document, the abbreviations given in TR</w:t>
      </w:r>
      <w:r>
        <w:t> </w:t>
      </w:r>
      <w:r w:rsidRPr="00140E21">
        <w:t>21.905</w:t>
      </w:r>
      <w:r>
        <w:t> </w:t>
      </w:r>
      <w:r w:rsidRPr="00140E21">
        <w:t>[1], TS</w:t>
      </w:r>
      <w:r>
        <w:t> </w:t>
      </w:r>
      <w:r w:rsidRPr="00140E21">
        <w:t>23.501</w:t>
      </w:r>
      <w:r>
        <w:t> </w:t>
      </w:r>
      <w:r w:rsidRPr="00140E21">
        <w:t>[2] and TS</w:t>
      </w:r>
      <w:r>
        <w:t> </w:t>
      </w:r>
      <w:r w:rsidRPr="00140E21">
        <w:t>23.503</w:t>
      </w:r>
      <w:r>
        <w:t> </w:t>
      </w:r>
      <w:r w:rsidRPr="00140E21">
        <w:t>[20] apply. An abbreviation defined in TS</w:t>
      </w:r>
      <w:r>
        <w:t> </w:t>
      </w:r>
      <w:r w:rsidRPr="00140E21">
        <w:t>23.501</w:t>
      </w:r>
      <w:r>
        <w:t> </w:t>
      </w:r>
      <w:r w:rsidRPr="00140E21">
        <w:t>[2] or TS</w:t>
      </w:r>
      <w:r>
        <w:t> </w:t>
      </w:r>
      <w:r w:rsidRPr="00140E21">
        <w:t>23.503</w:t>
      </w:r>
      <w:r>
        <w:t> </w:t>
      </w:r>
      <w:r w:rsidRPr="00140E21">
        <w:t>[20] takes precedence over the definition of the same abbreviation, if any, in any other specifications.</w:t>
      </w:r>
    </w:p>
    <w:p w14:paraId="1FC6E5F3" w14:textId="77777777" w:rsidR="00297F50" w:rsidRPr="00140E21" w:rsidRDefault="00297F50" w:rsidP="00297F50">
      <w:pPr>
        <w:pStyle w:val="Heading1"/>
      </w:pPr>
      <w:bookmarkStart w:id="43" w:name="_CR4"/>
      <w:bookmarkStart w:id="44" w:name="_Toc20203923"/>
      <w:bookmarkStart w:id="45" w:name="_Toc27894608"/>
      <w:bookmarkStart w:id="46" w:name="_Toc36191675"/>
      <w:bookmarkStart w:id="47" w:name="_Toc45192761"/>
      <w:bookmarkStart w:id="48" w:name="_Toc47592393"/>
      <w:bookmarkStart w:id="49" w:name="_Toc51834474"/>
      <w:bookmarkStart w:id="50" w:name="_Toc162423703"/>
      <w:bookmarkEnd w:id="43"/>
      <w:r w:rsidRPr="00140E21">
        <w:t>4</w:t>
      </w:r>
      <w:r w:rsidRPr="00140E21">
        <w:tab/>
        <w:t>System procedures</w:t>
      </w:r>
      <w:bookmarkEnd w:id="44"/>
      <w:bookmarkEnd w:id="45"/>
      <w:bookmarkEnd w:id="46"/>
      <w:bookmarkEnd w:id="47"/>
      <w:bookmarkEnd w:id="48"/>
      <w:bookmarkEnd w:id="49"/>
      <w:bookmarkEnd w:id="50"/>
    </w:p>
    <w:p w14:paraId="2C706E73" w14:textId="77777777" w:rsidR="00297F50" w:rsidRPr="00140E21" w:rsidRDefault="00297F50" w:rsidP="00297F50">
      <w:pPr>
        <w:pStyle w:val="Heading2"/>
      </w:pPr>
      <w:bookmarkStart w:id="51" w:name="_CR4_1"/>
      <w:bookmarkStart w:id="52" w:name="_Toc20203924"/>
      <w:bookmarkStart w:id="53" w:name="_Toc27894609"/>
      <w:bookmarkStart w:id="54" w:name="_Toc36191676"/>
      <w:bookmarkStart w:id="55" w:name="_Toc45192762"/>
      <w:bookmarkStart w:id="56" w:name="_Toc47592394"/>
      <w:bookmarkStart w:id="57" w:name="_Toc51834475"/>
      <w:bookmarkStart w:id="58" w:name="_Toc162423704"/>
      <w:bookmarkEnd w:id="51"/>
      <w:r w:rsidRPr="00140E21">
        <w:t>4.1</w:t>
      </w:r>
      <w:r w:rsidRPr="00140E21">
        <w:tab/>
        <w:t>General</w:t>
      </w:r>
      <w:bookmarkEnd w:id="52"/>
      <w:bookmarkEnd w:id="53"/>
      <w:bookmarkEnd w:id="54"/>
      <w:bookmarkEnd w:id="55"/>
      <w:bookmarkEnd w:id="56"/>
      <w:bookmarkEnd w:id="57"/>
      <w:bookmarkEnd w:id="58"/>
    </w:p>
    <w:p w14:paraId="7049FD14" w14:textId="77777777" w:rsidR="00297F50" w:rsidRPr="00140E21" w:rsidRDefault="00297F50" w:rsidP="00297F50">
      <w:r w:rsidRPr="00140E21">
        <w:t>The clause 4 describes the procedures and Network Function services for the 5GS by end-to-end information flows</w:t>
      </w:r>
      <w:r>
        <w:t xml:space="preserve"> and </w:t>
      </w:r>
      <w:r w:rsidRPr="00140E21">
        <w:t>these information flows make use of NF service operations, defined in clause 5, for the communication within the 5GC Control Plane.</w:t>
      </w:r>
    </w:p>
    <w:p w14:paraId="617ED728" w14:textId="77777777" w:rsidR="00297F50" w:rsidRPr="00140E21" w:rsidRDefault="00297F50" w:rsidP="00297F50">
      <w:pPr>
        <w:pStyle w:val="Heading2"/>
      </w:pPr>
      <w:bookmarkStart w:id="59" w:name="_CR4_2"/>
      <w:bookmarkStart w:id="60" w:name="_Toc20203925"/>
      <w:bookmarkStart w:id="61" w:name="_Toc27894610"/>
      <w:bookmarkStart w:id="62" w:name="_Toc36191677"/>
      <w:bookmarkStart w:id="63" w:name="_Toc45192763"/>
      <w:bookmarkStart w:id="64" w:name="_Toc47592395"/>
      <w:bookmarkStart w:id="65" w:name="_Toc51834476"/>
      <w:bookmarkStart w:id="66" w:name="_Toc162423705"/>
      <w:bookmarkEnd w:id="59"/>
      <w:r w:rsidRPr="00140E21">
        <w:t>4.2</w:t>
      </w:r>
      <w:r w:rsidRPr="00140E21">
        <w:tab/>
        <w:t>Connection, Registration and Mobility Management procedures</w:t>
      </w:r>
      <w:bookmarkEnd w:id="60"/>
      <w:bookmarkEnd w:id="61"/>
      <w:bookmarkEnd w:id="62"/>
      <w:bookmarkEnd w:id="63"/>
      <w:bookmarkEnd w:id="64"/>
      <w:bookmarkEnd w:id="65"/>
      <w:bookmarkEnd w:id="66"/>
    </w:p>
    <w:p w14:paraId="5A111323" w14:textId="77777777" w:rsidR="00297F50" w:rsidRPr="00140E21" w:rsidRDefault="00297F50" w:rsidP="00297F50">
      <w:pPr>
        <w:pStyle w:val="Heading3"/>
      </w:pPr>
      <w:bookmarkStart w:id="67" w:name="_CR4_2_1"/>
      <w:bookmarkStart w:id="68" w:name="_Toc20203926"/>
      <w:bookmarkStart w:id="69" w:name="_Toc27894611"/>
      <w:bookmarkStart w:id="70" w:name="_Toc36191678"/>
      <w:bookmarkStart w:id="71" w:name="_Toc45192764"/>
      <w:bookmarkStart w:id="72" w:name="_Toc47592396"/>
      <w:bookmarkStart w:id="73" w:name="_Toc51834477"/>
      <w:bookmarkStart w:id="74" w:name="_Toc162423706"/>
      <w:bookmarkEnd w:id="67"/>
      <w:r w:rsidRPr="00140E21">
        <w:t>4.2.1</w:t>
      </w:r>
      <w:r w:rsidRPr="00140E21">
        <w:tab/>
        <w:t>General</w:t>
      </w:r>
      <w:bookmarkEnd w:id="68"/>
      <w:bookmarkEnd w:id="69"/>
      <w:bookmarkEnd w:id="70"/>
      <w:bookmarkEnd w:id="71"/>
      <w:bookmarkEnd w:id="72"/>
      <w:bookmarkEnd w:id="73"/>
      <w:bookmarkEnd w:id="74"/>
    </w:p>
    <w:p w14:paraId="5C181E59" w14:textId="77777777" w:rsidR="00297F50" w:rsidRPr="00140E21" w:rsidRDefault="00297F50" w:rsidP="00297F50">
      <w:r w:rsidRPr="00140E21">
        <w:t>The Connection Management is used to establish and release the Control Plane signalling connection between the UE and the AMF. The Registration Management is used to register or deregister a UE/user with the 5GS</w:t>
      </w:r>
      <w:r>
        <w:t xml:space="preserve"> and </w:t>
      </w:r>
      <w:r w:rsidRPr="00140E21">
        <w:t>establish the user context in the 5GS. The Mobility Management functions are used to keep track of the current location of a UE. The procedures in clause 4.2 provides Connection, Registration and Mobility Management functionality.</w:t>
      </w:r>
    </w:p>
    <w:p w14:paraId="2451271B" w14:textId="77777777" w:rsidR="00297F50" w:rsidRPr="00140E21" w:rsidRDefault="00297F50" w:rsidP="00297F50">
      <w:pPr>
        <w:pStyle w:val="Heading3"/>
      </w:pPr>
      <w:bookmarkStart w:id="75" w:name="_CR4_2_2"/>
      <w:bookmarkStart w:id="76" w:name="_Toc20203927"/>
      <w:bookmarkStart w:id="77" w:name="_Toc27894612"/>
      <w:bookmarkStart w:id="78" w:name="_Toc36191679"/>
      <w:bookmarkStart w:id="79" w:name="_Toc45192765"/>
      <w:bookmarkStart w:id="80" w:name="_Toc47592397"/>
      <w:bookmarkStart w:id="81" w:name="_Toc51834478"/>
      <w:bookmarkStart w:id="82" w:name="_Toc162423707"/>
      <w:bookmarkEnd w:id="75"/>
      <w:r w:rsidRPr="00140E21">
        <w:t>4.2.2</w:t>
      </w:r>
      <w:r w:rsidRPr="00140E21">
        <w:tab/>
        <w:t>Registration Management procedures</w:t>
      </w:r>
      <w:bookmarkEnd w:id="76"/>
      <w:bookmarkEnd w:id="77"/>
      <w:bookmarkEnd w:id="78"/>
      <w:bookmarkEnd w:id="79"/>
      <w:bookmarkEnd w:id="80"/>
      <w:bookmarkEnd w:id="81"/>
      <w:bookmarkEnd w:id="82"/>
    </w:p>
    <w:p w14:paraId="58560A6D" w14:textId="77777777" w:rsidR="00297F50" w:rsidRPr="00140E21" w:rsidRDefault="00297F50" w:rsidP="00297F50">
      <w:pPr>
        <w:pStyle w:val="Heading4"/>
      </w:pPr>
      <w:bookmarkStart w:id="83" w:name="_CR4_2_2_1"/>
      <w:bookmarkStart w:id="84" w:name="_Toc20203928"/>
      <w:bookmarkStart w:id="85" w:name="_Toc27894613"/>
      <w:bookmarkStart w:id="86" w:name="_Toc36191680"/>
      <w:bookmarkStart w:id="87" w:name="_Toc45192766"/>
      <w:bookmarkStart w:id="88" w:name="_Toc47592398"/>
      <w:bookmarkStart w:id="89" w:name="_Toc51834479"/>
      <w:bookmarkStart w:id="90" w:name="_Toc162423708"/>
      <w:bookmarkEnd w:id="83"/>
      <w:r w:rsidRPr="00140E21">
        <w:t>4.2.2.1</w:t>
      </w:r>
      <w:r w:rsidRPr="00140E21">
        <w:tab/>
        <w:t>General</w:t>
      </w:r>
      <w:bookmarkEnd w:id="84"/>
      <w:bookmarkEnd w:id="85"/>
      <w:bookmarkEnd w:id="86"/>
      <w:bookmarkEnd w:id="87"/>
      <w:bookmarkEnd w:id="88"/>
      <w:bookmarkEnd w:id="89"/>
      <w:bookmarkEnd w:id="90"/>
    </w:p>
    <w:p w14:paraId="77DAECB5" w14:textId="77777777" w:rsidR="00297F50" w:rsidRPr="00140E21" w:rsidRDefault="00297F50" w:rsidP="00297F50">
      <w:r w:rsidRPr="00140E21">
        <w:t>The Registration and Deregistration procedures in clause 4.2.2 provides the required functionality to register or deregister a UE/user with the 5GS. Additional functionality to support Registration Management for non-3GPP access is defined in clause 4.12. Additional functionality to support Registration Management for specific services such as SMS over NAS is defined in clause 4.13.</w:t>
      </w:r>
    </w:p>
    <w:p w14:paraId="24B7D849" w14:textId="77777777" w:rsidR="00297F50" w:rsidRPr="00140E21" w:rsidRDefault="00297F50" w:rsidP="00297F50">
      <w:pPr>
        <w:pStyle w:val="Heading4"/>
      </w:pPr>
      <w:bookmarkStart w:id="91" w:name="_CR4_2_2_2"/>
      <w:bookmarkStart w:id="92" w:name="_Toc20203929"/>
      <w:bookmarkStart w:id="93" w:name="_Toc27894614"/>
      <w:bookmarkStart w:id="94" w:name="_Toc36191681"/>
      <w:bookmarkStart w:id="95" w:name="_Toc45192767"/>
      <w:bookmarkStart w:id="96" w:name="_Toc47592399"/>
      <w:bookmarkStart w:id="97" w:name="_Toc51834480"/>
      <w:bookmarkStart w:id="98" w:name="_Toc162423709"/>
      <w:bookmarkEnd w:id="91"/>
      <w:r w:rsidRPr="00140E21">
        <w:t>4.2.2.2</w:t>
      </w:r>
      <w:r w:rsidRPr="00140E21">
        <w:tab/>
        <w:t>Registration procedures</w:t>
      </w:r>
      <w:bookmarkEnd w:id="92"/>
      <w:bookmarkEnd w:id="93"/>
      <w:bookmarkEnd w:id="94"/>
      <w:bookmarkEnd w:id="95"/>
      <w:bookmarkEnd w:id="96"/>
      <w:bookmarkEnd w:id="97"/>
      <w:bookmarkEnd w:id="98"/>
    </w:p>
    <w:p w14:paraId="3BF13E2A" w14:textId="77777777" w:rsidR="00297F50" w:rsidRPr="00140E21" w:rsidRDefault="00297F50" w:rsidP="00297F50">
      <w:pPr>
        <w:pStyle w:val="Heading5"/>
      </w:pPr>
      <w:bookmarkStart w:id="99" w:name="_CR4_2_2_2_1"/>
      <w:bookmarkStart w:id="100" w:name="_Toc20203930"/>
      <w:bookmarkStart w:id="101" w:name="_Toc27894615"/>
      <w:bookmarkStart w:id="102" w:name="_Toc36191682"/>
      <w:bookmarkStart w:id="103" w:name="_Toc45192768"/>
      <w:bookmarkStart w:id="104" w:name="_Toc47592400"/>
      <w:bookmarkStart w:id="105" w:name="_Toc51834481"/>
      <w:bookmarkStart w:id="106" w:name="_Toc162423710"/>
      <w:bookmarkEnd w:id="99"/>
      <w:r w:rsidRPr="00140E21">
        <w:t>4.2.2.2.1</w:t>
      </w:r>
      <w:r w:rsidRPr="00140E21">
        <w:tab/>
        <w:t>General</w:t>
      </w:r>
      <w:bookmarkEnd w:id="100"/>
      <w:bookmarkEnd w:id="101"/>
      <w:bookmarkEnd w:id="102"/>
      <w:bookmarkEnd w:id="103"/>
      <w:bookmarkEnd w:id="104"/>
      <w:bookmarkEnd w:id="105"/>
      <w:bookmarkEnd w:id="106"/>
    </w:p>
    <w:p w14:paraId="30EA9C56" w14:textId="77777777" w:rsidR="00297F50" w:rsidRPr="00140E21" w:rsidRDefault="00297F50" w:rsidP="00297F50">
      <w:r w:rsidRPr="00140E21">
        <w:t>A UE needs to register with the network to get authorized to receive services, to enable mobility tracking and to enable reachability. The UE initiates the Registration procedure using one of the following Registration types:</w:t>
      </w:r>
    </w:p>
    <w:p w14:paraId="337C693B" w14:textId="77777777" w:rsidR="00297F50" w:rsidRPr="00140E21" w:rsidRDefault="00297F50" w:rsidP="00297F50">
      <w:pPr>
        <w:pStyle w:val="B1"/>
      </w:pPr>
      <w:r w:rsidRPr="00140E21">
        <w:t>-</w:t>
      </w:r>
      <w:r w:rsidRPr="00140E21">
        <w:tab/>
        <w:t>Initial Registration</w:t>
      </w:r>
      <w:r w:rsidRPr="00140E21" w:rsidDel="003C5744">
        <w:t xml:space="preserve"> </w:t>
      </w:r>
      <w:r w:rsidRPr="00140E21">
        <w:t>to the 5GS;</w:t>
      </w:r>
    </w:p>
    <w:p w14:paraId="46DDDC0B" w14:textId="77777777" w:rsidR="00297F50" w:rsidRPr="00140E21" w:rsidRDefault="00297F50" w:rsidP="00297F50">
      <w:pPr>
        <w:pStyle w:val="B1"/>
      </w:pPr>
      <w:r w:rsidRPr="00140E21">
        <w:t>-</w:t>
      </w:r>
      <w:r w:rsidRPr="00140E21">
        <w:tab/>
        <w:t xml:space="preserve">Mobility Registration Update upon changing to a new Tracking Area (TA) outside the UE's Registration Area in both CM-CONNECTED and CM-IDLE state, or when the UE needs to update its capabilities or protocol parameters that are negotiated in Registration procedure with or without changing to a new TA, </w:t>
      </w:r>
      <w:r>
        <w:t xml:space="preserve">or </w:t>
      </w:r>
      <w:r w:rsidRPr="00140E21">
        <w:t>a change in the UE's Preferred Network Behaviour that would create an incompatibility with the Supported Network Behaviour provided by the serving AMF, or when the UE intends to retrieve LADN Information</w:t>
      </w:r>
      <w:r>
        <w:t>, or with NR satellite access upon changing to a suitable cell indicating multiple TAs for the RPLMN all of which are outside the UE's Registration Area in both CM-CONNECTED and CM-IDLE state, or when the Multi-USIM UE needs a new 5G-GUTI assignment, or when the UE needs to indicate or returns from an Unavailability Period (see clause 5.4.1.4 of TS 23.501 [2]), or when the UE using a RAN that provides discontinuous coverage (e.g. for satellite access with discontinuous coverage) is about to leave the satellite network coverage as described in clause 5.4.13.1 of TS 23.501 [2], or when the UE has informed the network it is unreachable and now returns to coverage using either satellite or terrestrial access as described in clause 5.4.1.4 of TS 23.501 [2]</w:t>
      </w:r>
      <w:r w:rsidRPr="00140E21">
        <w:t>; or</w:t>
      </w:r>
    </w:p>
    <w:p w14:paraId="484F6325" w14:textId="77777777" w:rsidR="00297F50" w:rsidRPr="00140E21" w:rsidRDefault="00297F50" w:rsidP="00297F50">
      <w:pPr>
        <w:pStyle w:val="B1"/>
      </w:pPr>
      <w:r w:rsidRPr="00140E21">
        <w:t>-</w:t>
      </w:r>
      <w:r w:rsidRPr="00140E21">
        <w:tab/>
        <w:t>Periodic Registration Update (due to a predefined time period of inactivity); or</w:t>
      </w:r>
    </w:p>
    <w:p w14:paraId="289B516B" w14:textId="77777777" w:rsidR="00297F50" w:rsidRPr="00140E21" w:rsidRDefault="00297F50" w:rsidP="00297F50">
      <w:pPr>
        <w:pStyle w:val="B1"/>
      </w:pPr>
      <w:r w:rsidRPr="00140E21">
        <w:t>-</w:t>
      </w:r>
      <w:r w:rsidRPr="00140E21">
        <w:tab/>
        <w:t>Emergency Registration</w:t>
      </w:r>
      <w:r>
        <w:t>; or</w:t>
      </w:r>
    </w:p>
    <w:p w14:paraId="698F3A94" w14:textId="77777777" w:rsidR="00297F50" w:rsidRDefault="00297F50" w:rsidP="00297F50">
      <w:pPr>
        <w:pStyle w:val="B1"/>
      </w:pPr>
      <w:r>
        <w:t>-</w:t>
      </w:r>
      <w:r>
        <w:tab/>
        <w:t>Disaster Roaming Initial Registration, as specified in clause 5.40 of TS 23.501 [2]; or</w:t>
      </w:r>
    </w:p>
    <w:p w14:paraId="36C72F43" w14:textId="77777777" w:rsidR="00297F50" w:rsidRDefault="00297F50" w:rsidP="00297F50">
      <w:pPr>
        <w:pStyle w:val="B1"/>
      </w:pPr>
      <w:r>
        <w:lastRenderedPageBreak/>
        <w:t>-</w:t>
      </w:r>
      <w:r>
        <w:tab/>
        <w:t>Disaster Roaming Mobility Registration Update, as specified in clause 5.40 of TS 23.501 [2]; or</w:t>
      </w:r>
    </w:p>
    <w:p w14:paraId="126CDB9C" w14:textId="77777777" w:rsidR="00297F50" w:rsidRDefault="00297F50" w:rsidP="00297F50">
      <w:pPr>
        <w:pStyle w:val="B1"/>
      </w:pPr>
      <w:r>
        <w:t>-</w:t>
      </w:r>
      <w:r>
        <w:tab/>
        <w:t>SNPN Onboarding Registration allows the UE to access an ON-SNPN for the purpose of provisioning the UE with SO-SNPN credentials to enable SO-SNPN access. SNPN Onboarding Registration is only applicable for registration with ON-SNPN i.e. when the UE uses PLMN credentials for accessing an ONN the UE initiates an Initial Registration. The SNPN Onboarding Registration is specified in clause 4.2.2.2.4.</w:t>
      </w:r>
    </w:p>
    <w:p w14:paraId="7531A0F9" w14:textId="77777777" w:rsidR="00297F50" w:rsidRDefault="00297F50" w:rsidP="00297F50">
      <w:pPr>
        <w:pStyle w:val="NO"/>
      </w:pPr>
      <w:r>
        <w:t>NOTE 1:</w:t>
      </w:r>
      <w:r>
        <w:tab/>
        <w:t>With NR satellite access, more than one TAC can be indicated to a UE for each PLMN in any cell.</w:t>
      </w:r>
    </w:p>
    <w:p w14:paraId="0BF95E3B" w14:textId="77777777" w:rsidR="00297F50" w:rsidRPr="00140E21" w:rsidRDefault="00297F50" w:rsidP="00297F50">
      <w:r w:rsidRPr="00140E21">
        <w:t>The General Registration call flow in clause 4.2.2.2.2 applies on all these Registration procedures, but the periodic registration need not include all parameters that are used in other registration cases.</w:t>
      </w:r>
    </w:p>
    <w:p w14:paraId="78A0B4F4" w14:textId="77777777" w:rsidR="00297F50" w:rsidRPr="00140E21" w:rsidRDefault="00297F50" w:rsidP="00297F50">
      <w:r w:rsidRPr="00140E21">
        <w:t>The following are the cleartext IEs, as defined in TS</w:t>
      </w:r>
      <w:r>
        <w:t> </w:t>
      </w:r>
      <w:r w:rsidRPr="00140E21">
        <w:t>24.501</w:t>
      </w:r>
      <w:r>
        <w:t> </w:t>
      </w:r>
      <w:r w:rsidRPr="00140E21">
        <w:t>[25] that can be sent by the UE in the Registration Request message if the UE has no NAS security context:</w:t>
      </w:r>
    </w:p>
    <w:p w14:paraId="484AE555" w14:textId="77777777" w:rsidR="00297F50" w:rsidRPr="00140E21" w:rsidRDefault="00297F50" w:rsidP="00297F50">
      <w:pPr>
        <w:pStyle w:val="B1"/>
      </w:pPr>
      <w:r w:rsidRPr="00140E21">
        <w:t>-</w:t>
      </w:r>
      <w:r w:rsidRPr="00140E21">
        <w:tab/>
        <w:t>Registration type</w:t>
      </w:r>
      <w:r>
        <w:t>;</w:t>
      </w:r>
    </w:p>
    <w:p w14:paraId="7C4CCEE8" w14:textId="77777777" w:rsidR="00297F50" w:rsidRPr="00140E21" w:rsidRDefault="00297F50" w:rsidP="00297F50">
      <w:pPr>
        <w:pStyle w:val="B1"/>
        <w:rPr>
          <w:lang w:eastAsia="zh-CN"/>
        </w:rPr>
      </w:pPr>
      <w:r w:rsidRPr="00140E21">
        <w:t>-</w:t>
      </w:r>
      <w:r w:rsidRPr="00140E21">
        <w:tab/>
        <w:t xml:space="preserve">SUCI or </w:t>
      </w:r>
      <w:r w:rsidRPr="00140E21">
        <w:rPr>
          <w:lang w:eastAsia="zh-CN"/>
        </w:rPr>
        <w:t>5G-GUTI or PEI</w:t>
      </w:r>
      <w:r>
        <w:rPr>
          <w:lang w:eastAsia="zh-CN"/>
        </w:rPr>
        <w:t>;</w:t>
      </w:r>
    </w:p>
    <w:p w14:paraId="29AAA31A" w14:textId="77777777" w:rsidR="00297F50" w:rsidRPr="00140E21" w:rsidRDefault="00297F50" w:rsidP="00297F50">
      <w:pPr>
        <w:pStyle w:val="B1"/>
      </w:pPr>
      <w:r w:rsidRPr="00140E21">
        <w:rPr>
          <w:lang w:eastAsia="zh-CN"/>
        </w:rPr>
        <w:t>-</w:t>
      </w:r>
      <w:r w:rsidRPr="00140E21">
        <w:rPr>
          <w:lang w:eastAsia="zh-CN"/>
        </w:rPr>
        <w:tab/>
      </w:r>
      <w:r w:rsidRPr="00140E21">
        <w:t>Security parameters</w:t>
      </w:r>
      <w:r>
        <w:t>;</w:t>
      </w:r>
    </w:p>
    <w:p w14:paraId="123FEA00" w14:textId="77777777" w:rsidR="00297F50" w:rsidRPr="00140E21" w:rsidRDefault="00297F50" w:rsidP="00297F50">
      <w:pPr>
        <w:pStyle w:val="B1"/>
      </w:pPr>
      <w:r w:rsidRPr="00140E21">
        <w:t>-</w:t>
      </w:r>
      <w:r w:rsidRPr="00140E21">
        <w:tab/>
        <w:t>additional GUTI</w:t>
      </w:r>
      <w:r>
        <w:t>;</w:t>
      </w:r>
    </w:p>
    <w:p w14:paraId="3900B567" w14:textId="77777777" w:rsidR="00297F50" w:rsidRPr="00140E21" w:rsidRDefault="00297F50" w:rsidP="00297F50">
      <w:pPr>
        <w:pStyle w:val="B1"/>
      </w:pPr>
      <w:r w:rsidRPr="00140E21">
        <w:t>-</w:t>
      </w:r>
      <w:r w:rsidRPr="00140E21">
        <w:tab/>
        <w:t>4G Tracking Area Update</w:t>
      </w:r>
      <w:r>
        <w:t>;</w:t>
      </w:r>
    </w:p>
    <w:p w14:paraId="6B3BFB1F" w14:textId="77777777" w:rsidR="00297F50" w:rsidRPr="00140E21" w:rsidRDefault="00297F50" w:rsidP="00297F50">
      <w:pPr>
        <w:pStyle w:val="B1"/>
      </w:pPr>
      <w:r w:rsidRPr="00140E21">
        <w:t>-</w:t>
      </w:r>
      <w:r w:rsidRPr="00140E21">
        <w:tab/>
        <w:t>the indication that the UE is moving from EPS</w:t>
      </w:r>
      <w:r>
        <w:t>;</w:t>
      </w:r>
    </w:p>
    <w:p w14:paraId="771DB1C5" w14:textId="77777777" w:rsidR="00297F50" w:rsidRDefault="00297F50" w:rsidP="00297F50">
      <w:pPr>
        <w:pStyle w:val="B1"/>
      </w:pPr>
      <w:r>
        <w:t>-</w:t>
      </w:r>
      <w:r>
        <w:tab/>
        <w:t>PLMN with Disaster Condition;</w:t>
      </w:r>
    </w:p>
    <w:p w14:paraId="4939C6C8" w14:textId="77777777" w:rsidR="00297F50" w:rsidRDefault="00297F50" w:rsidP="00297F50">
      <w:pPr>
        <w:pStyle w:val="B1"/>
      </w:pPr>
      <w:r>
        <w:t>-</w:t>
      </w:r>
      <w:r>
        <w:tab/>
        <w:t>if the UE is registering with an SNPN, the NID of the SNPN that assigned the 5G-GUTI.</w:t>
      </w:r>
    </w:p>
    <w:p w14:paraId="488BB601" w14:textId="77777777" w:rsidR="00297F50" w:rsidRDefault="00297F50" w:rsidP="00297F50">
      <w:pPr>
        <w:pStyle w:val="NO"/>
      </w:pPr>
      <w:r>
        <w:t>NOTE 2:</w:t>
      </w:r>
      <w:r>
        <w:tab/>
        <w:t>The NID is provided when the 5G-GUTI is assigned by another SNPN than the selected SNPN.</w:t>
      </w:r>
    </w:p>
    <w:p w14:paraId="32D22BEA" w14:textId="77777777" w:rsidR="00297F50" w:rsidRPr="00140E21" w:rsidRDefault="00297F50" w:rsidP="00297F50">
      <w:r w:rsidRPr="00140E21">
        <w:t>Aspects related to dual registration in 3GPP and non-3GPP access are described in clause 4.12. The general Registration call flow in clause 4.2.2.2.2 is also used for the case of registration in 3GPP access when the UE is already registered in a non-3GPP access</w:t>
      </w:r>
      <w:r>
        <w:t xml:space="preserve"> and </w:t>
      </w:r>
      <w:r w:rsidRPr="00140E21">
        <w:t>vice versa. Registration in 3GPP access when the UE is already registered in a non-3GPP access scenario may require an AMF change, as further detailed in clause 4.12.8.</w:t>
      </w:r>
    </w:p>
    <w:p w14:paraId="43EB8AE5" w14:textId="77777777" w:rsidR="00297F50" w:rsidRPr="00140E21" w:rsidRDefault="00297F50" w:rsidP="00297F50">
      <w:r w:rsidRPr="00140E21">
        <w:t>The general Registration call flow in clause 4.2.2.2.2 is also used by UEs in limited service state (see TS</w:t>
      </w:r>
      <w:r>
        <w:t> </w:t>
      </w:r>
      <w:r w:rsidRPr="00140E21">
        <w:t>23.122</w:t>
      </w:r>
      <w:r>
        <w:t> </w:t>
      </w:r>
      <w:r w:rsidRPr="00140E21">
        <w:t xml:space="preserve">[22]) registering for emergency services only (referred to as Emergency Registration), see clause 5.16.4 </w:t>
      </w:r>
      <w:r>
        <w:t xml:space="preserve">of </w:t>
      </w:r>
      <w:r w:rsidRPr="00140E21">
        <w:t>TS</w:t>
      </w:r>
      <w:r>
        <w:t> </w:t>
      </w:r>
      <w:r w:rsidRPr="00140E21">
        <w:t>23.501</w:t>
      </w:r>
      <w:r>
        <w:t> </w:t>
      </w:r>
      <w:r w:rsidRPr="00140E21">
        <w:t>[2].</w:t>
      </w:r>
    </w:p>
    <w:p w14:paraId="3E3C59B2" w14:textId="77777777" w:rsidR="00297F50" w:rsidRPr="00140E21" w:rsidRDefault="00297F50" w:rsidP="00297F50">
      <w:r w:rsidRPr="00140E21">
        <w:t>During the initial registration the PEI is obtained from the UE.</w:t>
      </w:r>
      <w:r>
        <w:t xml:space="preserve"> If the PEI is needed (e.g. for EIR check), the AMF shall retrieve the PEI when it establishes the NAS security context with a Security Mode Command during initial registration.</w:t>
      </w:r>
      <w:r w:rsidRPr="00140E21">
        <w:t xml:space="preserve"> The AMF operator may check the PEI with an EIR.</w:t>
      </w:r>
      <w:r>
        <w:t xml:space="preserve"> If the PEI was retrieved by the AMF (either from the UE or another AMF), AMF shall provide it to the UDM using Nudm_UECM_Registration in order to ensure that the UDM always has the latest PEI available e.g. for reporting event Change of SUPI-PEI association.</w:t>
      </w:r>
      <w:r w:rsidRPr="00140E21">
        <w:t xml:space="preserve"> The AMF passes the PEI to the UDM, to the SMF and the PCF</w:t>
      </w:r>
      <w:r>
        <w:t xml:space="preserve">. The </w:t>
      </w:r>
      <w:r w:rsidRPr="00140E21">
        <w:t>UDM may store this data in UDR by Nudr_SDM_Update.</w:t>
      </w:r>
    </w:p>
    <w:p w14:paraId="2C49C7B9" w14:textId="77777777" w:rsidR="00297F50" w:rsidRPr="00140E21" w:rsidRDefault="00297F50" w:rsidP="00297F50">
      <w:pPr>
        <w:pStyle w:val="NO"/>
      </w:pPr>
      <w:r w:rsidRPr="00140E21">
        <w:t>NOTE </w:t>
      </w:r>
      <w:r>
        <w:t>3</w:t>
      </w:r>
      <w:r w:rsidRPr="00140E21">
        <w:t>:</w:t>
      </w:r>
      <w:r w:rsidRPr="00140E21">
        <w:tab/>
        <w:t>The use of NSI ID in the 5GC is optional and depends on the deployment choices of the operator.</w:t>
      </w:r>
    </w:p>
    <w:p w14:paraId="257FD7AE" w14:textId="77777777" w:rsidR="00297F50" w:rsidRPr="00140E21" w:rsidRDefault="00297F50" w:rsidP="00297F50">
      <w:r w:rsidRPr="00140E21">
        <w:t>During the registration the Home Network</w:t>
      </w:r>
      <w:r>
        <w:t xml:space="preserve"> (or Credentials Holder in case of access to an SNPN)</w:t>
      </w:r>
      <w:r w:rsidRPr="00140E21">
        <w:t xml:space="preserve"> can provide Steering of Roaming information to the UE via the AMF (i.e. a list of preferred PLMN/access technology combinations</w:t>
      </w:r>
      <w:r>
        <w:t xml:space="preserve"> and/or Credentials Holder controlled prioritized lists of preferred SNPNs and GINs and/or Credentials Holder controlled prioritized lists of preferred SNPNs and GINs for accessing Localized Services</w:t>
      </w:r>
      <w:r w:rsidRPr="00140E21">
        <w:t xml:space="preserve"> or HPLMN</w:t>
      </w:r>
      <w:r>
        <w:t>/Credentials Holder</w:t>
      </w:r>
      <w:r w:rsidRPr="00140E21">
        <w:t xml:space="preserve"> indication that 'no change of the</w:t>
      </w:r>
      <w:r>
        <w:t xml:space="preserve"> above list(s)</w:t>
      </w:r>
      <w:r w:rsidRPr="00140E21">
        <w:t xml:space="preserve"> stored in the UE is needed</w:t>
      </w:r>
      <w:r>
        <w:t>'</w:t>
      </w:r>
      <w:r w:rsidRPr="00140E21">
        <w:t>). The Home Network can include an indication for the UE to send an acknowledgement of the reception of this information. Details regarding the handling of Steering of Roaming information including how this information is managed between the AMF and the UE are defined in TS</w:t>
      </w:r>
      <w:r>
        <w:t> </w:t>
      </w:r>
      <w:r w:rsidRPr="00140E21">
        <w:t>23.122</w:t>
      </w:r>
      <w:r>
        <w:t> </w:t>
      </w:r>
      <w:r w:rsidRPr="00140E21">
        <w:t>[22].</w:t>
      </w:r>
    </w:p>
    <w:p w14:paraId="3481EF06" w14:textId="77777777" w:rsidR="00297F50" w:rsidRPr="00140E21" w:rsidRDefault="00297F50" w:rsidP="00297F50">
      <w:r w:rsidRPr="00140E21">
        <w:t>The AMF determines Access Type and RAT Type</w:t>
      </w:r>
      <w:r>
        <w:t xml:space="preserve"> as defined in clause 5.3.2.3 of TS 23.501 [2]</w:t>
      </w:r>
      <w:r w:rsidRPr="00140E21">
        <w:t>.</w:t>
      </w:r>
    </w:p>
    <w:p w14:paraId="77BB9796" w14:textId="77777777" w:rsidR="00297F50" w:rsidRPr="00140E21" w:rsidRDefault="00297F50" w:rsidP="00297F50">
      <w:pPr>
        <w:pStyle w:val="Heading5"/>
      </w:pPr>
      <w:bookmarkStart w:id="107" w:name="_CR4_2_2_2_2"/>
      <w:bookmarkStart w:id="108" w:name="_Toc20203931"/>
      <w:bookmarkStart w:id="109" w:name="_Toc27894616"/>
      <w:bookmarkStart w:id="110" w:name="_Toc36191683"/>
      <w:bookmarkStart w:id="111" w:name="_Toc45192769"/>
      <w:bookmarkStart w:id="112" w:name="_Toc47592401"/>
      <w:bookmarkStart w:id="113" w:name="_Toc51834482"/>
      <w:bookmarkStart w:id="114" w:name="_Toc162423711"/>
      <w:bookmarkEnd w:id="107"/>
      <w:r w:rsidRPr="00140E21">
        <w:lastRenderedPageBreak/>
        <w:t>4.2.2.2.2</w:t>
      </w:r>
      <w:r w:rsidRPr="00140E21">
        <w:tab/>
        <w:t>General Registration</w:t>
      </w:r>
      <w:bookmarkEnd w:id="108"/>
      <w:bookmarkEnd w:id="109"/>
      <w:bookmarkEnd w:id="110"/>
      <w:bookmarkEnd w:id="111"/>
      <w:bookmarkEnd w:id="112"/>
      <w:bookmarkEnd w:id="113"/>
      <w:bookmarkEnd w:id="114"/>
    </w:p>
    <w:p w14:paraId="72B35099" w14:textId="77777777" w:rsidR="00297F50" w:rsidRDefault="00297F50" w:rsidP="00297F50">
      <w:pPr>
        <w:pStyle w:val="TH"/>
      </w:pPr>
      <w:r>
        <w:object w:dxaOrig="7906" w:dyaOrig="14318" w14:anchorId="2A8E882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94.45pt;height:713.1pt" o:ole="">
            <v:imagedata r:id="rId12" o:title=""/>
          </v:shape>
          <o:OLEObject Type="Embed" ProgID="Word.Picture.8" ShapeID="_x0000_i1025" DrawAspect="Content" ObjectID="_1778386961" r:id="rId13"/>
        </w:object>
      </w:r>
    </w:p>
    <w:p w14:paraId="6427E834" w14:textId="77777777" w:rsidR="00297F50" w:rsidRPr="00140E21" w:rsidRDefault="00297F50" w:rsidP="00297F50">
      <w:pPr>
        <w:pStyle w:val="TF"/>
      </w:pPr>
      <w:bookmarkStart w:id="115" w:name="_CRFigure4_2_2_2_21"/>
      <w:r w:rsidRPr="00140E21">
        <w:lastRenderedPageBreak/>
        <w:t xml:space="preserve">Figure </w:t>
      </w:r>
      <w:bookmarkEnd w:id="115"/>
      <w:r w:rsidRPr="00140E21">
        <w:t>4.2.2.2.2-1: Registration procedure</w:t>
      </w:r>
    </w:p>
    <w:p w14:paraId="6A03FF03" w14:textId="77777777" w:rsidR="00297F50" w:rsidRPr="00140E21" w:rsidRDefault="00297F50" w:rsidP="00297F50">
      <w:pPr>
        <w:pStyle w:val="B1"/>
      </w:pPr>
      <w:r w:rsidRPr="00140E21">
        <w:rPr>
          <w:lang w:eastAsia="zh-CN"/>
        </w:rPr>
        <w:t>1.</w:t>
      </w:r>
      <w:r w:rsidRPr="00140E21">
        <w:rPr>
          <w:lang w:eastAsia="zh-CN"/>
        </w:rPr>
        <w:tab/>
        <w:t xml:space="preserve">UE to (R)AN: AN message (AN parameters, </w:t>
      </w:r>
      <w:r w:rsidRPr="00140E21">
        <w:t xml:space="preserve">Registration Request (Registration type, SUCI or </w:t>
      </w:r>
      <w:r w:rsidRPr="00140E21">
        <w:rPr>
          <w:lang w:eastAsia="zh-CN"/>
        </w:rPr>
        <w:t>5G-GUTI or PEI</w:t>
      </w:r>
      <w:r w:rsidRPr="00140E21">
        <w:t xml:space="preserve">, </w:t>
      </w:r>
      <w:r>
        <w:t>[</w:t>
      </w:r>
      <w:r w:rsidRPr="00140E21">
        <w:t>last visited TAI (if available)</w:t>
      </w:r>
      <w:r>
        <w:t>]</w:t>
      </w:r>
      <w:r w:rsidRPr="00140E21">
        <w:t xml:space="preserve">, Security parameters, </w:t>
      </w:r>
      <w:r>
        <w:t>[</w:t>
      </w:r>
      <w:r w:rsidRPr="00140E21">
        <w:t>Requested NSSAI</w:t>
      </w:r>
      <w:r>
        <w:t>]</w:t>
      </w:r>
      <w:r w:rsidRPr="00140E21">
        <w:t xml:space="preserve">, [Mapping Of Requested NSSAI], </w:t>
      </w:r>
      <w:r>
        <w:t>[</w:t>
      </w:r>
      <w:r w:rsidRPr="00140E21">
        <w:t>Default Configured NSSAI Indication</w:t>
      </w:r>
      <w:r>
        <w:t>]</w:t>
      </w:r>
      <w:r w:rsidRPr="00140E21">
        <w:t xml:space="preserve">, </w:t>
      </w:r>
      <w:r>
        <w:t>[</w:t>
      </w:r>
      <w:r w:rsidRPr="00140E21">
        <w:t>UE Radio Capability Update</w:t>
      </w:r>
      <w:r>
        <w:t>]</w:t>
      </w:r>
      <w:r w:rsidRPr="00140E21">
        <w:t xml:space="preserve">, </w:t>
      </w:r>
      <w:r>
        <w:t>[</w:t>
      </w:r>
      <w:r w:rsidRPr="00140E21">
        <w:t>UE MM Core Network Capability</w:t>
      </w:r>
      <w:r>
        <w:t>]</w:t>
      </w:r>
      <w:r w:rsidRPr="00140E21">
        <w:t xml:space="preserve">, </w:t>
      </w:r>
      <w:r>
        <w:t>[</w:t>
      </w:r>
      <w:r w:rsidRPr="00140E21">
        <w:t>PDU Session status</w:t>
      </w:r>
      <w:r>
        <w:t>]</w:t>
      </w:r>
      <w:r w:rsidRPr="00140E21">
        <w:t xml:space="preserve">, </w:t>
      </w:r>
      <w:r>
        <w:t>[</w:t>
      </w:r>
      <w:r w:rsidRPr="00140E21">
        <w:t>List Of PDU Sessions To Be Activated</w:t>
      </w:r>
      <w:r>
        <w:t>]</w:t>
      </w:r>
      <w:r w:rsidRPr="00140E21">
        <w:t xml:space="preserve">, </w:t>
      </w:r>
      <w:r>
        <w:t>[</w:t>
      </w:r>
      <w:r w:rsidRPr="00140E21">
        <w:t>Follow-on request</w:t>
      </w:r>
      <w:r>
        <w:t>]</w:t>
      </w:r>
      <w:r w:rsidRPr="00140E21">
        <w:t xml:space="preserve">, </w:t>
      </w:r>
      <w:r>
        <w:t>[</w:t>
      </w:r>
      <w:r w:rsidRPr="00140E21">
        <w:t>MICO</w:t>
      </w:r>
      <w:r>
        <w:t xml:space="preserve"> Indication]</w:t>
      </w:r>
      <w:r w:rsidRPr="00140E21">
        <w:t xml:space="preserve">, [Requested Active Time], </w:t>
      </w:r>
      <w:r>
        <w:t>[</w:t>
      </w:r>
      <w:r w:rsidRPr="00140E21">
        <w:t>Requested DRX parameters</w:t>
      </w:r>
      <w:r>
        <w:t xml:space="preserve"> for E-UTRA and NR], [Requested DRX parameters for NB-IoT]</w:t>
      </w:r>
      <w:r w:rsidRPr="00140E21">
        <w:t xml:space="preserve">, [extended idle mode DRX parameters], [LADN DNN(s) or Indicator Of Requesting LADN Information], [NAS message container], </w:t>
      </w:r>
      <w:r>
        <w:t>[</w:t>
      </w:r>
      <w:r w:rsidRPr="00140E21">
        <w:t>Support for restriction of use of Enhanced Coverage</w:t>
      </w:r>
      <w:r>
        <w:t>]</w:t>
      </w:r>
      <w:r w:rsidRPr="00140E21">
        <w:t>, [Preferred Network Behaviour],</w:t>
      </w:r>
      <w:r>
        <w:t xml:space="preserve"> [UE paging probability information], [Paging Subgrouping Support Indication],</w:t>
      </w:r>
      <w:r w:rsidRPr="00140E21">
        <w:t xml:space="preserve"> </w:t>
      </w:r>
      <w:r>
        <w:t>[</w:t>
      </w:r>
      <w:r w:rsidRPr="00140E21">
        <w:t>UE Policy Container (the list of PSIs, indication of UE support for ANDSP</w:t>
      </w:r>
      <w:r>
        <w:t>,</w:t>
      </w:r>
      <w:r w:rsidRPr="00140E21">
        <w:t xml:space="preserve"> the operating system identifier</w:t>
      </w:r>
      <w:r>
        <w:t>, Indication of URSP Provisioning Support in EPS, UE capability of reporting URSP rule enforcement to network, UE capability of supporting VPLMN-specific URSP rules</w:t>
      </w:r>
      <w:r w:rsidRPr="00140E21">
        <w:t>)</w:t>
      </w:r>
      <w:r>
        <w:t>]</w:t>
      </w:r>
      <w:r w:rsidRPr="00140E21">
        <w:t xml:space="preserve"> and [UE Radio Capability ID]</w:t>
      </w:r>
      <w:r>
        <w:t>, [Release Request indication], [Paging Restriction Information], PEI, [PLMN with Disaster Condition], [Requested Periodic Update time], [Unavailability Period Duration], [Start of Unavailability Period], [Unavailability Type]</w:t>
      </w:r>
      <w:r w:rsidRPr="00140E21">
        <w:t>)</w:t>
      </w:r>
      <w:r>
        <w:t>)</w:t>
      </w:r>
      <w:r w:rsidRPr="00140E21">
        <w:t>.</w:t>
      </w:r>
    </w:p>
    <w:p w14:paraId="365AF40D" w14:textId="77777777" w:rsidR="00297F50" w:rsidRPr="00140E21" w:rsidRDefault="00297F50" w:rsidP="00297F50">
      <w:pPr>
        <w:pStyle w:val="B1"/>
      </w:pPr>
      <w:r w:rsidRPr="00140E21">
        <w:t>NOTE 1:</w:t>
      </w:r>
      <w:r w:rsidRPr="00140E21">
        <w:tab/>
        <w:t>The UE Policy Container and its usage is defined in TS</w:t>
      </w:r>
      <w:r>
        <w:t> </w:t>
      </w:r>
      <w:r w:rsidRPr="00140E21">
        <w:t>23.503</w:t>
      </w:r>
      <w:r>
        <w:t> </w:t>
      </w:r>
      <w:r w:rsidRPr="00140E21">
        <w:t>[20].</w:t>
      </w:r>
    </w:p>
    <w:p w14:paraId="5A516805" w14:textId="77777777" w:rsidR="00297F50" w:rsidRPr="00140E21" w:rsidRDefault="00297F50" w:rsidP="00297F50">
      <w:pPr>
        <w:pStyle w:val="B1"/>
      </w:pPr>
      <w:r w:rsidRPr="00140E21">
        <w:tab/>
        <w:t>In the case of NG-RAN, the AN parameters include e.g.</w:t>
      </w:r>
      <w:r w:rsidRPr="00140E21">
        <w:rPr>
          <w:lang w:eastAsia="zh-CN"/>
        </w:rPr>
        <w:t xml:space="preserve"> 5G-S-TMSI</w:t>
      </w:r>
      <w:r w:rsidRPr="00140E21">
        <w:t xml:space="preserve"> </w:t>
      </w:r>
      <w:r w:rsidRPr="00140E21">
        <w:rPr>
          <w:lang w:eastAsia="zh-CN"/>
        </w:rPr>
        <w:t xml:space="preserve">or GUAMI, </w:t>
      </w:r>
      <w:r w:rsidRPr="00140E21">
        <w:t>the Selected PLMN ID (or PLMN ID and NID, see</w:t>
      </w:r>
      <w:r w:rsidRPr="00EB0435">
        <w:t xml:space="preserve"> </w:t>
      </w:r>
      <w:r w:rsidRPr="00140E21">
        <w:t>clause 5.3</w:t>
      </w:r>
      <w:r>
        <w:t>0</w:t>
      </w:r>
      <w:r w:rsidRPr="00140E21">
        <w:t xml:space="preserve"> </w:t>
      </w:r>
      <w:r>
        <w:t>of</w:t>
      </w:r>
      <w:r w:rsidRPr="00140E21">
        <w:t xml:space="preserve"> TS</w:t>
      </w:r>
      <w:r>
        <w:t> </w:t>
      </w:r>
      <w:r w:rsidRPr="00140E21">
        <w:t>23.501</w:t>
      </w:r>
      <w:r>
        <w:t> </w:t>
      </w:r>
      <w:r w:rsidRPr="00140E21">
        <w:t xml:space="preserve">[2]) </w:t>
      </w:r>
      <w:r w:rsidRPr="00140E21">
        <w:rPr>
          <w:lang w:eastAsia="zh-CN"/>
        </w:rPr>
        <w:t xml:space="preserve">and </w:t>
      </w:r>
      <w:r w:rsidRPr="00140E21">
        <w:t>NSSAI</w:t>
      </w:r>
      <w:r>
        <w:t xml:space="preserve"> information</w:t>
      </w:r>
      <w:r w:rsidRPr="00140E21">
        <w:t xml:space="preserve">, the AN parameters also include </w:t>
      </w:r>
      <w:r w:rsidRPr="00140E21">
        <w:rPr>
          <w:lang w:eastAsia="zh-CN"/>
        </w:rPr>
        <w:t xml:space="preserve">Establishment cause. </w:t>
      </w:r>
      <w:r w:rsidRPr="00140E21">
        <w:t>The Establishment cause provides the reason for requesting the establishment of an RRC connection. Whether and how the UE includes the NSSAI</w:t>
      </w:r>
      <w:r>
        <w:t xml:space="preserve"> information</w:t>
      </w:r>
      <w:r w:rsidRPr="00140E21">
        <w:t xml:space="preserve"> as part of the AN parameters is dependent on the value of the Access Stratum Connection Establishment NSSAI Inclusion Mode parameter, as specified in clause 5.15.9 of TS</w:t>
      </w:r>
      <w:r>
        <w:t> </w:t>
      </w:r>
      <w:r w:rsidRPr="00140E21">
        <w:t>23.501</w:t>
      </w:r>
      <w:r>
        <w:t> </w:t>
      </w:r>
      <w:r w:rsidRPr="00140E21">
        <w:t>[2].</w:t>
      </w:r>
    </w:p>
    <w:p w14:paraId="001064BB" w14:textId="77777777" w:rsidR="00297F50" w:rsidRDefault="00297F50" w:rsidP="00297F50">
      <w:pPr>
        <w:pStyle w:val="B1"/>
      </w:pPr>
      <w:r>
        <w:tab/>
        <w:t>The AN parameters shall also include an IAB-Indication if the UE is an IAB-node accessing 5GS.</w:t>
      </w:r>
    </w:p>
    <w:p w14:paraId="0FF51667" w14:textId="77777777" w:rsidR="00297F50" w:rsidRDefault="00297F50" w:rsidP="00297F50">
      <w:pPr>
        <w:pStyle w:val="B1"/>
      </w:pPr>
      <w:r>
        <w:tab/>
        <w:t>The AN parameters shall also include a MBSR Indication if the UE is part of an MBSR node accessing 5GS attempting MBSR operation in the PLMN as specified in clause 5.35A.1 of TS 23.501 [2].</w:t>
      </w:r>
    </w:p>
    <w:p w14:paraId="4869374C" w14:textId="77777777" w:rsidR="00297F50" w:rsidRPr="00140E21" w:rsidRDefault="00297F50" w:rsidP="00297F50">
      <w:pPr>
        <w:pStyle w:val="B1"/>
      </w:pPr>
      <w:r w:rsidRPr="00140E21">
        <w:tab/>
        <w:t>The Registration type indicates if the UE wants to perform an Initial Registration (i.e. the UE is in RM-DEREGISTERED state), a Mobility Registration Update (i.e. the UE is in RM-REGISTERED state and initiates a Registration procedure due to mobility or due to the UE needs to update its capabilities or protocol parameters, or to request a change of the set of network slices it is allowed to use), a Periodic Registration Update (i.e. the UE is in RM-REGISTERED state and initiates a Registration procedure due to the Periodic Registration Update timer expiry, see clause 4.2.2.2.1)</w:t>
      </w:r>
      <w:r>
        <w:t>,</w:t>
      </w:r>
      <w:r w:rsidRPr="00140E21">
        <w:t xml:space="preserve"> an Emergency Registration (i.e. the UE is in limited service state)</w:t>
      </w:r>
      <w:r>
        <w:t>, a Disaster Roaming Initial Registration, or a Disaster Roaming Mobility Registration Update</w:t>
      </w:r>
      <w:r w:rsidRPr="00140E21">
        <w:t>.</w:t>
      </w:r>
    </w:p>
    <w:p w14:paraId="077B49DB" w14:textId="77777777" w:rsidR="00297F50" w:rsidRPr="00140E21" w:rsidRDefault="00297F50" w:rsidP="00297F50">
      <w:pPr>
        <w:pStyle w:val="B1"/>
      </w:pPr>
      <w:r w:rsidRPr="00140E21">
        <w:tab/>
      </w:r>
      <w:r>
        <w:t>When the UE is using E-UTRA</w:t>
      </w:r>
      <w:r w:rsidRPr="00140E21">
        <w:t>, the UE indicates its support of CIoT 5GS Optimisation</w:t>
      </w:r>
      <w:r>
        <w:t>s</w:t>
      </w:r>
      <w:r w:rsidRPr="00140E21">
        <w:t>, which is relevant for the AMF selection</w:t>
      </w:r>
      <w:r>
        <w:t>, in the RRC connection establishment signalling associated with the Registration Request</w:t>
      </w:r>
      <w:r w:rsidRPr="00140E21">
        <w:t>.</w:t>
      </w:r>
    </w:p>
    <w:p w14:paraId="1FCCFF66" w14:textId="77777777" w:rsidR="00297F50" w:rsidRPr="00140E21" w:rsidRDefault="00297F50" w:rsidP="00297F50">
      <w:pPr>
        <w:pStyle w:val="B1"/>
      </w:pPr>
      <w:r w:rsidRPr="00140E21">
        <w:tab/>
        <w:t>When the UE is performing an Initial Registration</w:t>
      </w:r>
      <w:r>
        <w:t xml:space="preserve"> or a Disaster Roaming Registration</w:t>
      </w:r>
      <w:r w:rsidRPr="00140E21">
        <w:t xml:space="preserve"> the UE shall indicate its UE identity in the Registration Request message as follows, listed in decreasing order of preference</w:t>
      </w:r>
      <w:r>
        <w:t xml:space="preserve"> in the case of registration with a PLMN</w:t>
      </w:r>
      <w:r w:rsidRPr="00140E21">
        <w:t>:</w:t>
      </w:r>
    </w:p>
    <w:p w14:paraId="166E9F4F" w14:textId="77777777" w:rsidR="00297F50" w:rsidRDefault="00297F50" w:rsidP="00297F50">
      <w:pPr>
        <w:pStyle w:val="B2"/>
      </w:pPr>
      <w:r>
        <w:t>i)</w:t>
      </w:r>
      <w:r>
        <w:tab/>
        <w:t>a 5G-GUTI mapped from an EPS GUTI, if the UE has a valid EPS GUTI.</w:t>
      </w:r>
    </w:p>
    <w:p w14:paraId="2CE25678" w14:textId="77777777" w:rsidR="00297F50" w:rsidRPr="00140E21" w:rsidRDefault="00297F50" w:rsidP="00297F50">
      <w:pPr>
        <w:pStyle w:val="B2"/>
      </w:pPr>
      <w:r>
        <w:t>ii)</w:t>
      </w:r>
      <w:r w:rsidRPr="00140E21">
        <w:tab/>
        <w:t xml:space="preserve">a native 5G-GUTI assigned by the </w:t>
      </w:r>
      <w:r>
        <w:t xml:space="preserve">PLMN to </w:t>
      </w:r>
      <w:r w:rsidRPr="00140E21">
        <w:t>which the UE is attempting to register, if available;</w:t>
      </w:r>
    </w:p>
    <w:p w14:paraId="021BF8FD" w14:textId="77777777" w:rsidR="00297F50" w:rsidRPr="00140E21" w:rsidRDefault="00297F50" w:rsidP="00297F50">
      <w:pPr>
        <w:pStyle w:val="B2"/>
      </w:pPr>
      <w:r>
        <w:t>iii)</w:t>
      </w:r>
      <w:r w:rsidRPr="00140E21">
        <w:tab/>
        <w:t>a native 5G-GUTI assigned by an equivalent PLMN to the PLMN to which the UE is attempting to register, if available;</w:t>
      </w:r>
    </w:p>
    <w:p w14:paraId="062BA8A7" w14:textId="77777777" w:rsidR="00297F50" w:rsidRPr="00140E21" w:rsidRDefault="00297F50" w:rsidP="00297F50">
      <w:pPr>
        <w:pStyle w:val="B2"/>
      </w:pPr>
      <w:r>
        <w:t>iv)</w:t>
      </w:r>
      <w:r w:rsidRPr="00140E21">
        <w:tab/>
        <w:t>a native 5G-GUTI assigned by any other PLMN, if available</w:t>
      </w:r>
      <w:r>
        <w:t>; or</w:t>
      </w:r>
    </w:p>
    <w:p w14:paraId="53F1BEA0" w14:textId="77777777" w:rsidR="00297F50" w:rsidRPr="00140E21" w:rsidRDefault="00297F50" w:rsidP="00297F50">
      <w:pPr>
        <w:pStyle w:val="NO"/>
      </w:pPr>
      <w:r w:rsidRPr="00140E21">
        <w:t>NOTE 2:</w:t>
      </w:r>
      <w:r w:rsidRPr="00140E21">
        <w:tab/>
        <w:t>This can also be a 5G-GUTIs assigned via another access type.</w:t>
      </w:r>
    </w:p>
    <w:p w14:paraId="7C2AD42F" w14:textId="77777777" w:rsidR="00297F50" w:rsidRPr="00140E21" w:rsidRDefault="00297F50" w:rsidP="00297F50">
      <w:pPr>
        <w:pStyle w:val="B2"/>
      </w:pPr>
      <w:r>
        <w:t>v)</w:t>
      </w:r>
      <w:r w:rsidRPr="00140E21">
        <w:tab/>
        <w:t>Otherwise, the UE shall include its SUCI in the Registration Request as defined in TS</w:t>
      </w:r>
      <w:r>
        <w:t> </w:t>
      </w:r>
      <w:r w:rsidRPr="00140E21">
        <w:t>33.501</w:t>
      </w:r>
      <w:r>
        <w:t> </w:t>
      </w:r>
      <w:r w:rsidRPr="00140E21">
        <w:t>[15].</w:t>
      </w:r>
    </w:p>
    <w:p w14:paraId="121AF85A" w14:textId="77777777" w:rsidR="00297F50" w:rsidRDefault="00297F50" w:rsidP="00297F50">
      <w:pPr>
        <w:pStyle w:val="B1"/>
      </w:pPr>
      <w:r>
        <w:tab/>
        <w:t>If the UE is registering with an SNPN, when the UE is performing an Initial Registration the UE shall indicate its UE identity in the Registration Request message as follows, listed in decreasing order of preference:</w:t>
      </w:r>
    </w:p>
    <w:p w14:paraId="2FB6501D" w14:textId="77777777" w:rsidR="00297F50" w:rsidRDefault="00297F50" w:rsidP="00297F50">
      <w:pPr>
        <w:pStyle w:val="B2"/>
      </w:pPr>
      <w:r>
        <w:t>i)</w:t>
      </w:r>
      <w:r>
        <w:tab/>
        <w:t>a native 5G-GUTI assigned by the same SNPN to which the UE is attempting to register, if available;</w:t>
      </w:r>
    </w:p>
    <w:p w14:paraId="002C43F4" w14:textId="77777777" w:rsidR="00297F50" w:rsidRDefault="00297F50" w:rsidP="00297F50">
      <w:pPr>
        <w:pStyle w:val="B2"/>
      </w:pPr>
      <w:r>
        <w:t>ii)</w:t>
      </w:r>
      <w:r>
        <w:tab/>
        <w:t>a native 5G-GUTI assigned by an equivalent SNPN to the SNPN to which the UE is attempting to register along with the NID of the SNPN that assigned the 5G-GUTI, if available;</w:t>
      </w:r>
    </w:p>
    <w:p w14:paraId="3D378BD5" w14:textId="77777777" w:rsidR="00297F50" w:rsidRDefault="00297F50" w:rsidP="00297F50">
      <w:pPr>
        <w:pStyle w:val="B2"/>
      </w:pPr>
      <w:r>
        <w:lastRenderedPageBreak/>
        <w:t>iii)</w:t>
      </w:r>
      <w:r>
        <w:tab/>
        <w:t>a native 5G-GUTI assigned by any other SNPN along with the NID of the SNPN that assigned the 5G-GUTI, if available; or</w:t>
      </w:r>
    </w:p>
    <w:p w14:paraId="16FC39F5" w14:textId="77777777" w:rsidR="00297F50" w:rsidRDefault="00297F50" w:rsidP="00297F50">
      <w:pPr>
        <w:pStyle w:val="B2"/>
      </w:pPr>
      <w:r>
        <w:t>iv)</w:t>
      </w:r>
      <w:r>
        <w:tab/>
        <w:t>Otherwise, the UE shall include its SUCI in the Registration Request as defined in TS 33.501 [15].</w:t>
      </w:r>
    </w:p>
    <w:p w14:paraId="65482A1E" w14:textId="77777777" w:rsidR="00297F50" w:rsidRPr="00140E21" w:rsidRDefault="00297F50" w:rsidP="00297F50">
      <w:pPr>
        <w:pStyle w:val="B1"/>
      </w:pPr>
      <w:r w:rsidRPr="00140E21">
        <w:tab/>
      </w:r>
      <w:r>
        <w:t xml:space="preserve">When </w:t>
      </w:r>
      <w:r w:rsidRPr="00140E21">
        <w:t>the UE</w:t>
      </w:r>
      <w:r>
        <w:t xml:space="preserve"> performing an Initial Registration</w:t>
      </w:r>
      <w:r w:rsidRPr="00140E21">
        <w:t xml:space="preserve"> has</w:t>
      </w:r>
      <w:r>
        <w:t xml:space="preserve"> both</w:t>
      </w:r>
      <w:r w:rsidRPr="00140E21">
        <w:t xml:space="preserve"> a valid EPS GUTI</w:t>
      </w:r>
      <w:r>
        <w:t xml:space="preserve"> and a native 5G-GUTI</w:t>
      </w:r>
      <w:r w:rsidRPr="00140E21">
        <w:t xml:space="preserve">, the UE </w:t>
      </w:r>
      <w:r>
        <w:t xml:space="preserve">shall also indicate the native </w:t>
      </w:r>
      <w:r w:rsidRPr="00140E21">
        <w:t>5G-GUTI</w:t>
      </w:r>
      <w:r>
        <w:t xml:space="preserve"> as Additional GUTI. If more than one native 5G-GUTIs are available, the UE shall select the 5G-GUTI in decreasing order of preference among items (ii)-(iv) in the list above</w:t>
      </w:r>
      <w:r w:rsidRPr="00140E21">
        <w:t>.</w:t>
      </w:r>
    </w:p>
    <w:p w14:paraId="1C84B0FE" w14:textId="77777777" w:rsidR="00297F50" w:rsidRPr="00140E21" w:rsidRDefault="00297F50" w:rsidP="00297F50">
      <w:pPr>
        <w:pStyle w:val="B1"/>
      </w:pPr>
      <w:r w:rsidRPr="00140E21">
        <w:tab/>
        <w:t xml:space="preserve">The NAS message container shall be included if the UE is sending a Registration Request message as an Initial NAS message and the UE has a valid 5G NAS security context and the UE needs to send non-cleartext IEs, see clause 4.4.6 </w:t>
      </w:r>
      <w:r>
        <w:t>of</w:t>
      </w:r>
      <w:r w:rsidRPr="00140E21">
        <w:t xml:space="preserve"> TS</w:t>
      </w:r>
      <w:r>
        <w:t> </w:t>
      </w:r>
      <w:r w:rsidRPr="00140E21">
        <w:t>24.501</w:t>
      </w:r>
      <w:r>
        <w:t> </w:t>
      </w:r>
      <w:r w:rsidRPr="00140E21">
        <w:t>[25]. If the UE does not need to send non-cleartext IEs, the UE shall send a Registration Request message without including the NAS message container.</w:t>
      </w:r>
    </w:p>
    <w:p w14:paraId="2986CFED" w14:textId="77777777" w:rsidR="00297F50" w:rsidRPr="00140E21" w:rsidRDefault="00297F50" w:rsidP="00297F50">
      <w:pPr>
        <w:pStyle w:val="B1"/>
      </w:pPr>
      <w:r w:rsidRPr="00140E21">
        <w:tab/>
        <w:t>If the UE does not have a valid 5G NAS security context, the UE shall send the Registration Request message without including the NAS message container. The UE shall include the entire Registration Request message (i.e. containing cleartext IEs and non-cleartext IEs) in the NAS message container that is sent as part of the Security Mode Complete message in step 9b.</w:t>
      </w:r>
    </w:p>
    <w:p w14:paraId="33E36DCC" w14:textId="77777777" w:rsidR="00297F50" w:rsidRPr="00140E21" w:rsidRDefault="00297F50" w:rsidP="00297F50">
      <w:pPr>
        <w:pStyle w:val="B1"/>
      </w:pPr>
      <w:r w:rsidRPr="00140E21">
        <w:tab/>
        <w:t>When the UE is performing an Initial Registration (i.e</w:t>
      </w:r>
      <w:r>
        <w:t xml:space="preserve">. </w:t>
      </w:r>
      <w:r w:rsidRPr="00140E21">
        <w:t>the UE is in RM-DEREGISTERED state) with a native 5G-GUTI then the UE shall indicate the related GUAMI information in the AN parameters. When the UE is performing an Initial Registration with its SUCI, the UE shall not indicate any GUAMI information in the AN parameters.</w:t>
      </w:r>
    </w:p>
    <w:p w14:paraId="36F7F584" w14:textId="77777777" w:rsidR="00297F50" w:rsidRPr="00140E21" w:rsidRDefault="00297F50" w:rsidP="00297F50">
      <w:pPr>
        <w:pStyle w:val="B1"/>
      </w:pPr>
      <w:r w:rsidRPr="00140E21">
        <w:tab/>
        <w:t xml:space="preserve">When the UE is performing an Initial Registration or a Mobility Registration and if CIoT 5GS Optimisations are supported the UE shall indicate its Preferred Network Behaviour (see clause 5.31.2 </w:t>
      </w:r>
      <w:r>
        <w:t xml:space="preserve">of </w:t>
      </w:r>
      <w:r w:rsidRPr="00140E21">
        <w:t>TS</w:t>
      </w:r>
      <w:r>
        <w:t> </w:t>
      </w:r>
      <w:r w:rsidRPr="00140E21">
        <w:t>23.501</w:t>
      </w:r>
      <w:r>
        <w:t> </w:t>
      </w:r>
      <w:r w:rsidRPr="00140E21">
        <w:t xml:space="preserve">[2]). If S1 mode is supported the UE's EPC Preferred Network Behaviour is included in the S1 UE network capabilities in the Registration Request message, see clause 8.2.6.1 </w:t>
      </w:r>
      <w:r>
        <w:t xml:space="preserve">of </w:t>
      </w:r>
      <w:r w:rsidRPr="00140E21">
        <w:t>TS</w:t>
      </w:r>
      <w:r>
        <w:t> </w:t>
      </w:r>
      <w:r w:rsidRPr="00140E21">
        <w:t>24.501</w:t>
      </w:r>
      <w:r>
        <w:t> </w:t>
      </w:r>
      <w:r w:rsidRPr="00140E21">
        <w:t>[25].</w:t>
      </w:r>
    </w:p>
    <w:p w14:paraId="61928A97" w14:textId="77777777" w:rsidR="00297F50" w:rsidRPr="00140E21" w:rsidRDefault="00297F50" w:rsidP="00297F50">
      <w:pPr>
        <w:pStyle w:val="B1"/>
      </w:pPr>
      <w:r w:rsidRPr="00140E21">
        <w:tab/>
        <w:t>For an Emergency Registration, the SUCI shall be included if the UE does not have a valid 5G-GUTI available; the PEI shall be included when the UE has no SUPI and no valid 5G-GUTI. In other cases, the 5G-GUTI is included and it indicates the last serving AMF.</w:t>
      </w:r>
    </w:p>
    <w:p w14:paraId="4DDBA131" w14:textId="77777777" w:rsidR="00297F50" w:rsidRPr="00140E21" w:rsidRDefault="00297F50" w:rsidP="00297F50">
      <w:pPr>
        <w:pStyle w:val="B1"/>
      </w:pPr>
      <w:r w:rsidRPr="00140E21">
        <w:tab/>
        <w:t xml:space="preserve">The UE may provide the UE's usage setting based on its configuration as defined in clause 5.16.3.7 </w:t>
      </w:r>
      <w:r>
        <w:t>of</w:t>
      </w:r>
      <w:r w:rsidRPr="00140E21">
        <w:t xml:space="preserve"> TS</w:t>
      </w:r>
      <w:r>
        <w:t> </w:t>
      </w:r>
      <w:r w:rsidRPr="00140E21">
        <w:t>23.501</w:t>
      </w:r>
      <w:r>
        <w:t> </w:t>
      </w:r>
      <w:r w:rsidRPr="00140E21">
        <w:t xml:space="preserve">[2]. The UE provides Requested NSSAI </w:t>
      </w:r>
      <w:r>
        <w:t>(</w:t>
      </w:r>
      <w:r w:rsidRPr="00140E21">
        <w:t xml:space="preserve">as described in clause 5.15.5.2.1 </w:t>
      </w:r>
      <w:r>
        <w:t>of</w:t>
      </w:r>
      <w:r w:rsidRPr="00140E21">
        <w:t xml:space="preserve"> TS</w:t>
      </w:r>
      <w:r>
        <w:t> </w:t>
      </w:r>
      <w:r w:rsidRPr="00140E21">
        <w:t>23.501</w:t>
      </w:r>
      <w:r>
        <w:t> </w:t>
      </w:r>
      <w:r w:rsidRPr="00140E21">
        <w:t>[2]</w:t>
      </w:r>
      <w:r>
        <w:t xml:space="preserve"> and if the UE supports the subscription-based restrictions to simultaneous registration of network slices, also taking into account the NSSRG Information constraints as described in</w:t>
      </w:r>
      <w:r w:rsidRPr="003B5407">
        <w:t xml:space="preserve"> </w:t>
      </w:r>
      <w:r>
        <w:t xml:space="preserve">clause 5.15.12 of TS 23.501 [2] </w:t>
      </w:r>
      <w:r w:rsidRPr="00140E21">
        <w:t>and in the case of Initial Registration or Mobility Registration Update, the UE includes the Mapping Of Requested NSSAI (if available), which is the mapping of each S-NSSAI of the Requested NSSAI to the HPLMN S-NSSAIs, to ensure that the network is able to verify whether the S-NSSAI(s) in the Requested NSSAI are permitted based on the Subscribed S-NSSAIs.</w:t>
      </w:r>
      <w:r>
        <w:t xml:space="preserve"> If the Network Slice Replacement is used and the UE is configured with Mapping Of Alternative NSSAI, the Requested NSSAI may include Alternative S-NSSAI(s). If the AMF determines that S-NSSAI(s) that the UE requests are not Alternative S-NSSAI(s) in the UE context and not Subscribed S-NSSAIs, the AMF determines to update the UE configuration as described in clause 5.15.19 of TS 23.501 [2]. In the case of inter PLMN mobility, if the serving PLMN S-NSSAI(s) corresponding to the established PDU Session(s) are not present in the UE, the associated HPLMN S-NSSAI(s) associated with the established PDU Session(s) shall be provided in the Mapping Of Requested NSSAI as described in clause 5.15.5.2.1 TS 23.501 [2]. If the UEs supports reconnection to the network due to RAN timing synchronization status change as described in TS 23.501 [2], the UE indicates the support of this capability to the network. If the UE supports UE configuration of network-controlled Slice Usage Policy and the UE stores Slice Usage Policy, the UE shall include an on demand S-NSSAI in the Requested NSSAI only when applications in the UE require data transmission by a PDU session associated with the on demand S-NSSAI as described in clause 5.15.15 of TS 23.501 [2].</w:t>
      </w:r>
    </w:p>
    <w:p w14:paraId="7DC3A293" w14:textId="77777777" w:rsidR="00297F50" w:rsidRPr="00140E21" w:rsidRDefault="00297F50" w:rsidP="00297F50">
      <w:pPr>
        <w:pStyle w:val="B1"/>
      </w:pPr>
      <w:r w:rsidRPr="00140E21">
        <w:tab/>
        <w:t>The UE includes the Default Configured NSSAI Indication if the UE is using a Default Configured NSSAI, as defined in TS</w:t>
      </w:r>
      <w:r>
        <w:t> </w:t>
      </w:r>
      <w:r w:rsidRPr="00140E21">
        <w:t>23.501</w:t>
      </w:r>
      <w:r>
        <w:t> </w:t>
      </w:r>
      <w:r w:rsidRPr="00140E21">
        <w:t>[2].</w:t>
      </w:r>
    </w:p>
    <w:p w14:paraId="5540D012" w14:textId="77777777" w:rsidR="00297F50" w:rsidRDefault="00297F50" w:rsidP="00297F50">
      <w:pPr>
        <w:pStyle w:val="B1"/>
      </w:pPr>
      <w:r>
        <w:tab/>
        <w:t>The UE may include UE paging probability information if it supports the assignment of WUS Assistance Information or AMF PEIPS Assistance Information from the AMF (see TS 23.501 [2]).</w:t>
      </w:r>
    </w:p>
    <w:p w14:paraId="327B2752" w14:textId="77777777" w:rsidR="00297F50" w:rsidRDefault="00297F50" w:rsidP="00297F50">
      <w:pPr>
        <w:pStyle w:val="B1"/>
      </w:pPr>
      <w:r>
        <w:tab/>
        <w:t>The UE may include Paging Subgrouping Support Indication as defined in TS 23.501 [2].</w:t>
      </w:r>
    </w:p>
    <w:p w14:paraId="39A03407" w14:textId="77777777" w:rsidR="00297F50" w:rsidRPr="00140E21" w:rsidRDefault="00297F50" w:rsidP="00297F50">
      <w:pPr>
        <w:pStyle w:val="B1"/>
      </w:pPr>
      <w:r w:rsidRPr="00140E21">
        <w:tab/>
        <w:t xml:space="preserve">In the case of Mobility Registration Update, the UE includes in the List Of PDU Sessions To Be Activated the PDU Sessions for which there are pending uplink data. When the UE includes the List Of PDU Sessions To Be </w:t>
      </w:r>
      <w:r w:rsidRPr="00140E21">
        <w:lastRenderedPageBreak/>
        <w:t>Activated, the UE shall indicate PDU Sessions only associated with the access the Registration Request is related to. As defined in TS</w:t>
      </w:r>
      <w:r>
        <w:t> </w:t>
      </w:r>
      <w:r w:rsidRPr="00140E21">
        <w:t>24.501</w:t>
      </w:r>
      <w:r>
        <w:t> </w:t>
      </w:r>
      <w:r w:rsidRPr="00140E21">
        <w:t>[25] the UE shall include always-on PDU Sessions which are accepted by the network in the List Of PDU Sessions To Be Activated even if there are no pending uplink data for those PDU Sessions.</w:t>
      </w:r>
    </w:p>
    <w:p w14:paraId="51F8D612" w14:textId="77777777" w:rsidR="00297F50" w:rsidRPr="00140E21" w:rsidRDefault="00297F50" w:rsidP="00297F50">
      <w:pPr>
        <w:pStyle w:val="NO"/>
      </w:pPr>
      <w:r w:rsidRPr="00140E21">
        <w:t>NOTE 3:</w:t>
      </w:r>
      <w:r w:rsidRPr="00140E21">
        <w:tab/>
        <w:t>A PDU Session corresponding to a LADN is not included in the List Of PDU Sessions To Be Activated when the UE is outside the area of availability of the LADN.</w:t>
      </w:r>
    </w:p>
    <w:p w14:paraId="52394F19" w14:textId="77777777" w:rsidR="00297F50" w:rsidRPr="00140E21" w:rsidRDefault="00297F50" w:rsidP="00297F50">
      <w:pPr>
        <w:pStyle w:val="B1"/>
      </w:pPr>
      <w:r w:rsidRPr="00140E21">
        <w:tab/>
        <w:t xml:space="preserve">The UE MM Core Network Capability is provided by the UE and handled by AMF as defined in clause 5.4.4a </w:t>
      </w:r>
      <w:r>
        <w:t>of</w:t>
      </w:r>
      <w:r w:rsidRPr="00140E21">
        <w:t xml:space="preserve"> TS</w:t>
      </w:r>
      <w:r>
        <w:t> </w:t>
      </w:r>
      <w:r w:rsidRPr="00140E21">
        <w:t>23.501</w:t>
      </w:r>
      <w:r>
        <w:t> </w:t>
      </w:r>
      <w:r w:rsidRPr="00140E21">
        <w:t>[2]. The UE includes in the UE MM Core Network Capability an indication if it supports Request Type flag "handover" for PDN connectivity request during the attach procedure as defined in clause 5.17.2.3.1 of TS</w:t>
      </w:r>
      <w:r>
        <w:t> </w:t>
      </w:r>
      <w:r w:rsidRPr="00140E21">
        <w:t>23.501</w:t>
      </w:r>
      <w:r>
        <w:t> </w:t>
      </w:r>
      <w:r w:rsidRPr="00140E21">
        <w:t>[2]. If the UE supports 'Strictly Periodic Registration Timer Indication', the UE indicates its capability of 'Strictly Periodic Registration Timer Indication' in the</w:t>
      </w:r>
      <w:r>
        <w:t xml:space="preserve"> MICO Indication</w:t>
      </w:r>
      <w:r w:rsidRPr="00140E21">
        <w:t>.</w:t>
      </w:r>
      <w:r>
        <w:t xml:space="preserve"> If the UE supports CAG, the UE indicates its capability of "CAG supported" in the UE MM Core Network Capability. If the UE operating two or more USIMs, supports and intends to use one or more Multi-USIM feature(s), the UE indicates one or more Multi-USIM specific features described in clause 5.38 of TS 23.501 [2] in the UE MM Core Network Capability. If the UE supports equivalent SNPNs, the UE indicates its capability of "equivalent SNPNs" in the UE MM Core Network Capability. If the UE supports Unavailability Period, the UE indicates its capability of "Unavailability Period Support" in the UE MM Core Network Capability. If the UE supports LADN per DNN and S-NSSAI, the UE indicates its support of LADN per DNN and S-NSSAI in the UE MM Core Network Capability. If the UE supports the Network Slice Replacement feature, the UE indicates support for Network Slice Replacement feature as described in clause 5.15.19 of TS 23.501 [2]. If the UE supports UE configuration of network-controlled Slice Usage Policy, the UE indicates its capability of "UE Configuration of network-controlled Slice Usage Policy" in the UE MM Core Network Capability as described in clause 5.15.15 of TS 23.501 [2].</w:t>
      </w:r>
    </w:p>
    <w:p w14:paraId="7B9C54C2" w14:textId="77777777" w:rsidR="00297F50" w:rsidRPr="00140E21" w:rsidRDefault="00297F50" w:rsidP="00297F50">
      <w:pPr>
        <w:pStyle w:val="B1"/>
      </w:pPr>
      <w:r w:rsidRPr="00140E21">
        <w:tab/>
        <w:t xml:space="preserve">The UE may provide either the LADN DNN(s) or an Indication Of Requesting LADN Information as described in clause 5.6.5 </w:t>
      </w:r>
      <w:r>
        <w:t>of</w:t>
      </w:r>
      <w:r w:rsidRPr="00140E21">
        <w:t xml:space="preserve"> TS</w:t>
      </w:r>
      <w:r>
        <w:t> </w:t>
      </w:r>
      <w:r w:rsidRPr="00140E21">
        <w:t>23.501</w:t>
      </w:r>
      <w:r>
        <w:t> </w:t>
      </w:r>
      <w:r w:rsidRPr="00140E21">
        <w:t>[2].</w:t>
      </w:r>
    </w:p>
    <w:p w14:paraId="376C9F26" w14:textId="77777777" w:rsidR="00297F50" w:rsidRPr="00140E21" w:rsidRDefault="00297F50" w:rsidP="00297F50">
      <w:pPr>
        <w:pStyle w:val="B1"/>
      </w:pPr>
      <w:r w:rsidRPr="00140E21">
        <w:tab/>
        <w:t>If available, the last visited TAI shall be included in order to help the AMF produce Registration Area for the UE.</w:t>
      </w:r>
    </w:p>
    <w:p w14:paraId="5D223444" w14:textId="77777777" w:rsidR="00297F50" w:rsidRPr="00140E21" w:rsidRDefault="00297F50" w:rsidP="00297F50">
      <w:pPr>
        <w:pStyle w:val="NO"/>
      </w:pPr>
      <w:r w:rsidRPr="00140E21">
        <w:t>NOTE </w:t>
      </w:r>
      <w:r>
        <w:t>4:</w:t>
      </w:r>
      <w:r>
        <w:tab/>
        <w:t>With NR satellite access, the last visited TAI is determined as specified in clause 5.4.11.6 of TS 23.501 [2].</w:t>
      </w:r>
    </w:p>
    <w:p w14:paraId="043C0F24" w14:textId="77777777" w:rsidR="00297F50" w:rsidRPr="00140E21" w:rsidRDefault="00297F50" w:rsidP="00297F50">
      <w:pPr>
        <w:pStyle w:val="B1"/>
        <w:rPr>
          <w:lang w:eastAsia="zh-CN"/>
        </w:rPr>
      </w:pPr>
      <w:r w:rsidRPr="00140E21">
        <w:tab/>
        <w:t>The Security parameters are used for Authentication and integrity protection, see TS</w:t>
      </w:r>
      <w:r>
        <w:t> </w:t>
      </w:r>
      <w:r w:rsidRPr="00140E21">
        <w:t>33.501</w:t>
      </w:r>
      <w:r>
        <w:t> </w:t>
      </w:r>
      <w:r w:rsidRPr="00140E21">
        <w:t>[15]. Requested NSSAI indicates the Network Slice Selection Assistance Information (as defined in clause 5.15 of TS</w:t>
      </w:r>
      <w:r>
        <w:t> </w:t>
      </w:r>
      <w:r w:rsidRPr="00140E21">
        <w:t>23.501</w:t>
      </w:r>
      <w:r>
        <w:t> </w:t>
      </w:r>
      <w:r w:rsidRPr="00140E21">
        <w:t>[2]). The PDU Session status indicates the previously established PDU Sessions in the UE. When the UE is connected to the two AMFs belonging to different PLMN via 3GPP access and non-3GPP access then the PDU Session status indicates the established PDU Session of the current PLMN in the UE.</w:t>
      </w:r>
    </w:p>
    <w:p w14:paraId="0F1D83EA" w14:textId="77777777" w:rsidR="00297F50" w:rsidRPr="00140E21" w:rsidRDefault="00297F50" w:rsidP="00297F50">
      <w:pPr>
        <w:pStyle w:val="B1"/>
      </w:pPr>
      <w:r w:rsidRPr="00140E21">
        <w:rPr>
          <w:lang w:eastAsia="zh-CN"/>
        </w:rPr>
        <w:tab/>
        <w:t xml:space="preserve">The </w:t>
      </w:r>
      <w:r w:rsidRPr="00140E21">
        <w:t>Follow-on request is included when the UE has pending uplink signalling and the UE doesn't include List Of PDU Sessions To Be Activated</w:t>
      </w:r>
      <w:r w:rsidRPr="00140E21">
        <w:rPr>
          <w:lang w:eastAsia="zh-CN"/>
        </w:rPr>
        <w:t>,</w:t>
      </w:r>
      <w:r w:rsidRPr="00140E21">
        <w:t xml:space="preserve"> or </w:t>
      </w:r>
      <w:r w:rsidRPr="00140E21">
        <w:rPr>
          <w:lang w:eastAsia="zh-CN"/>
        </w:rPr>
        <w:t>t</w:t>
      </w:r>
      <w:r w:rsidRPr="00140E21">
        <w:t xml:space="preserve">he Registration type indicates the UE wants to perform an </w:t>
      </w:r>
      <w:r w:rsidRPr="00140E21">
        <w:rPr>
          <w:lang w:eastAsia="zh-CN"/>
        </w:rPr>
        <w:t>E</w:t>
      </w:r>
      <w:r w:rsidRPr="00140E21">
        <w:t xml:space="preserve">mergency </w:t>
      </w:r>
      <w:r w:rsidRPr="00140E21">
        <w:rPr>
          <w:lang w:eastAsia="zh-CN"/>
        </w:rPr>
        <w:t>R</w:t>
      </w:r>
      <w:r w:rsidRPr="00140E21">
        <w:t>egistration. In Initial Registration and Mobility Registration Update, UE provides the UE Requested DRX parameters, as defined in clause 5.4.5 of TS</w:t>
      </w:r>
      <w:r>
        <w:t> </w:t>
      </w:r>
      <w:r w:rsidRPr="00140E21">
        <w:t>23.501</w:t>
      </w:r>
      <w:r>
        <w:t> </w:t>
      </w:r>
      <w:r w:rsidRPr="00140E21">
        <w:t>[2]. The UE may provide the extended idle mode DRX parameters as defined in clause 5.31.7.2 of TS</w:t>
      </w:r>
      <w:r>
        <w:t> </w:t>
      </w:r>
      <w:r w:rsidRPr="00140E21">
        <w:t>23.501</w:t>
      </w:r>
      <w:r>
        <w:t> </w:t>
      </w:r>
      <w:r w:rsidRPr="00140E21">
        <w:t>[2] to request extended idle mode DRX.</w:t>
      </w:r>
    </w:p>
    <w:p w14:paraId="7A5A6572" w14:textId="77777777" w:rsidR="00297F50" w:rsidRPr="00140E21" w:rsidRDefault="00297F50" w:rsidP="00297F50">
      <w:pPr>
        <w:pStyle w:val="B1"/>
        <w:rPr>
          <w:lang w:eastAsia="zh-CN"/>
        </w:rPr>
      </w:pPr>
      <w:r w:rsidRPr="00140E21">
        <w:rPr>
          <w:lang w:eastAsia="zh-CN"/>
        </w:rPr>
        <w:tab/>
        <w:t>The UE provides UE Radio Capability Update indication as described in TS</w:t>
      </w:r>
      <w:r>
        <w:rPr>
          <w:lang w:eastAsia="zh-CN"/>
        </w:rPr>
        <w:t> </w:t>
      </w:r>
      <w:r w:rsidRPr="00140E21">
        <w:rPr>
          <w:lang w:eastAsia="zh-CN"/>
        </w:rPr>
        <w:t>23.501</w:t>
      </w:r>
      <w:r>
        <w:rPr>
          <w:lang w:eastAsia="zh-CN"/>
        </w:rPr>
        <w:t> </w:t>
      </w:r>
      <w:r w:rsidRPr="00140E21">
        <w:rPr>
          <w:lang w:eastAsia="zh-CN"/>
        </w:rPr>
        <w:t>[2].</w:t>
      </w:r>
    </w:p>
    <w:p w14:paraId="78F2C484" w14:textId="77777777" w:rsidR="00297F50" w:rsidRPr="00140E21" w:rsidRDefault="00297F50" w:rsidP="00297F50">
      <w:pPr>
        <w:pStyle w:val="B1"/>
        <w:rPr>
          <w:lang w:eastAsia="zh-CN"/>
        </w:rPr>
      </w:pPr>
      <w:r w:rsidRPr="00140E21">
        <w:rPr>
          <w:lang w:eastAsia="zh-CN"/>
        </w:rPr>
        <w:tab/>
        <w:t>The UE includes the MICO</w:t>
      </w:r>
      <w:r>
        <w:rPr>
          <w:lang w:eastAsia="zh-CN"/>
        </w:rPr>
        <w:t xml:space="preserve"> Indication</w:t>
      </w:r>
      <w:r w:rsidRPr="00140E21">
        <w:rPr>
          <w:lang w:eastAsia="zh-CN"/>
        </w:rPr>
        <w:t xml:space="preserve"> and optionally a Requested Active Time value</w:t>
      </w:r>
      <w:r>
        <w:rPr>
          <w:lang w:eastAsia="zh-CN"/>
        </w:rPr>
        <w:t xml:space="preserve"> and Requested Periodic Update time value</w:t>
      </w:r>
      <w:r w:rsidRPr="00140E21">
        <w:rPr>
          <w:lang w:eastAsia="zh-CN"/>
        </w:rPr>
        <w:t xml:space="preserve"> if the UE wants to use MICO Mode with Active Time.</w:t>
      </w:r>
    </w:p>
    <w:p w14:paraId="1469F0C5" w14:textId="77777777" w:rsidR="00297F50" w:rsidRDefault="00297F50" w:rsidP="00297F50">
      <w:pPr>
        <w:pStyle w:val="B1"/>
        <w:rPr>
          <w:lang w:eastAsia="zh-CN"/>
        </w:rPr>
      </w:pPr>
      <w:r>
        <w:rPr>
          <w:lang w:eastAsia="zh-CN"/>
        </w:rPr>
        <w:tab/>
        <w:t>For a UE using NR satellite access that provides discontinuous coverage, the UE may include an Unavailability Type, an Unavailability Period Duration and/or Start of Unavailability Period as described in clause 5.4.13.1 of TS 23.501 [2].</w:t>
      </w:r>
    </w:p>
    <w:p w14:paraId="3F466FF0" w14:textId="77777777" w:rsidR="00297F50" w:rsidRPr="00140E21" w:rsidRDefault="00297F50" w:rsidP="00297F50">
      <w:pPr>
        <w:pStyle w:val="B1"/>
        <w:rPr>
          <w:lang w:eastAsia="zh-CN"/>
        </w:rPr>
      </w:pPr>
      <w:r w:rsidRPr="00140E21">
        <w:rPr>
          <w:lang w:eastAsia="zh-CN"/>
        </w:rPr>
        <w:tab/>
        <w:t xml:space="preserve">The UE may indicate its Service Gap Control Capability in the UE MM Core Network Capability, see clause 5.31.16 </w:t>
      </w:r>
      <w:r>
        <w:t>of</w:t>
      </w:r>
      <w:r w:rsidRPr="00140E21">
        <w:rPr>
          <w:lang w:eastAsia="zh-CN"/>
        </w:rPr>
        <w:t xml:space="preserve"> TS</w:t>
      </w:r>
      <w:r>
        <w:rPr>
          <w:lang w:eastAsia="zh-CN"/>
        </w:rPr>
        <w:t> </w:t>
      </w:r>
      <w:r w:rsidRPr="00140E21">
        <w:rPr>
          <w:lang w:eastAsia="zh-CN"/>
        </w:rPr>
        <w:t>23.501</w:t>
      </w:r>
      <w:r>
        <w:rPr>
          <w:lang w:eastAsia="zh-CN"/>
        </w:rPr>
        <w:t> </w:t>
      </w:r>
      <w:r w:rsidRPr="00140E21">
        <w:rPr>
          <w:lang w:eastAsia="zh-CN"/>
        </w:rPr>
        <w:t>[2].</w:t>
      </w:r>
    </w:p>
    <w:p w14:paraId="0C4110C6" w14:textId="77777777" w:rsidR="00297F50" w:rsidRPr="00140E21" w:rsidRDefault="00297F50" w:rsidP="00297F50">
      <w:pPr>
        <w:pStyle w:val="B1"/>
        <w:rPr>
          <w:lang w:eastAsia="zh-CN"/>
        </w:rPr>
      </w:pPr>
      <w:r w:rsidRPr="00140E21">
        <w:rPr>
          <w:lang w:eastAsia="zh-CN"/>
        </w:rPr>
        <w:tab/>
        <w:t xml:space="preserve">For a UE with a running Service Gap timer in the UE, the UE shall not set Follow-on Request indication or Uplink data status in the Registration Request message (see clause 5.31.16 </w:t>
      </w:r>
      <w:r>
        <w:t>of</w:t>
      </w:r>
      <w:r w:rsidRPr="00140E21">
        <w:rPr>
          <w:lang w:eastAsia="zh-CN"/>
        </w:rPr>
        <w:t xml:space="preserve"> TS</w:t>
      </w:r>
      <w:r>
        <w:rPr>
          <w:lang w:eastAsia="zh-CN"/>
        </w:rPr>
        <w:t> </w:t>
      </w:r>
      <w:r w:rsidRPr="00140E21">
        <w:rPr>
          <w:lang w:eastAsia="zh-CN"/>
        </w:rPr>
        <w:t>23.501</w:t>
      </w:r>
      <w:r>
        <w:rPr>
          <w:lang w:eastAsia="zh-CN"/>
        </w:rPr>
        <w:t> </w:t>
      </w:r>
      <w:r w:rsidRPr="00140E21">
        <w:rPr>
          <w:lang w:eastAsia="zh-CN"/>
        </w:rPr>
        <w:t>[2]), except for network access for regulatory prioritized services like Emergency services or exception reporting.</w:t>
      </w:r>
    </w:p>
    <w:p w14:paraId="372D3374" w14:textId="77777777" w:rsidR="00297F50" w:rsidRPr="00140E21" w:rsidRDefault="00297F50" w:rsidP="00297F50">
      <w:pPr>
        <w:pStyle w:val="B1"/>
        <w:rPr>
          <w:lang w:eastAsia="zh-CN"/>
        </w:rPr>
      </w:pPr>
      <w:r w:rsidRPr="00140E21">
        <w:rPr>
          <w:lang w:eastAsia="zh-CN"/>
        </w:rPr>
        <w:tab/>
        <w:t xml:space="preserve">If UE supports RACS and has been assigned UE Radio Capability ID(s), the UE shall indicate a UE Radio Capability ID as defined in clause 5.4.4.1a </w:t>
      </w:r>
      <w:r>
        <w:t>of</w:t>
      </w:r>
      <w:r w:rsidRPr="00140E21">
        <w:rPr>
          <w:lang w:eastAsia="zh-CN"/>
        </w:rPr>
        <w:t xml:space="preserve"> TS</w:t>
      </w:r>
      <w:r>
        <w:rPr>
          <w:lang w:eastAsia="zh-CN"/>
        </w:rPr>
        <w:t> </w:t>
      </w:r>
      <w:r w:rsidRPr="00140E21">
        <w:rPr>
          <w:lang w:eastAsia="zh-CN"/>
        </w:rPr>
        <w:t>23.501</w:t>
      </w:r>
      <w:r>
        <w:rPr>
          <w:lang w:eastAsia="zh-CN"/>
        </w:rPr>
        <w:t> </w:t>
      </w:r>
      <w:r w:rsidRPr="00140E21">
        <w:rPr>
          <w:lang w:eastAsia="zh-CN"/>
        </w:rPr>
        <w:t>[2] as non-cleartext IE.</w:t>
      </w:r>
    </w:p>
    <w:p w14:paraId="5C1BB378" w14:textId="77777777" w:rsidR="00297F50" w:rsidRDefault="00297F50" w:rsidP="00297F50">
      <w:pPr>
        <w:pStyle w:val="B1"/>
        <w:rPr>
          <w:lang w:eastAsia="zh-CN"/>
        </w:rPr>
      </w:pPr>
      <w:r>
        <w:rPr>
          <w:lang w:eastAsia="zh-CN"/>
        </w:rPr>
        <w:lastRenderedPageBreak/>
        <w:tab/>
        <w:t>The PEI may be retrieved in initial registration from the UE as described in clause 4.2.2.2.1.</w:t>
      </w:r>
    </w:p>
    <w:p w14:paraId="2DC0E3A1" w14:textId="77777777" w:rsidR="00297F50" w:rsidRDefault="00297F50" w:rsidP="00297F50">
      <w:pPr>
        <w:pStyle w:val="B1"/>
        <w:rPr>
          <w:lang w:eastAsia="zh-CN"/>
        </w:rPr>
      </w:pPr>
      <w:r>
        <w:rPr>
          <w:lang w:eastAsia="zh-CN"/>
        </w:rPr>
        <w:tab/>
        <w:t>If a UE supports the subscription-based restrictions to simultaneous registration of network slices feature, it includes the NSSRG handling support indication in the UE 5GMM Core Network Capability according to clause 5.15.12 of TS 23.501 [2]. The AMF stores whether the UE supports this feature in the UE context.</w:t>
      </w:r>
    </w:p>
    <w:p w14:paraId="5BE95394" w14:textId="77777777" w:rsidR="00297F50" w:rsidRDefault="00297F50" w:rsidP="00297F50">
      <w:pPr>
        <w:pStyle w:val="B1"/>
        <w:rPr>
          <w:lang w:eastAsia="zh-CN"/>
        </w:rPr>
      </w:pPr>
      <w:r>
        <w:rPr>
          <w:lang w:eastAsia="zh-CN"/>
        </w:rPr>
        <w:tab/>
        <w:t>If a UE supports the temporary available network slices feature, it includes the indication of support for temporary available network slices in the UE 5GMM Network Capability according to clause 5.15.16 of TS 23.501 [2].</w:t>
      </w:r>
    </w:p>
    <w:p w14:paraId="21384888" w14:textId="77777777" w:rsidR="00297F50" w:rsidRDefault="00297F50" w:rsidP="00297F50">
      <w:pPr>
        <w:pStyle w:val="B1"/>
        <w:rPr>
          <w:lang w:eastAsia="zh-CN"/>
        </w:rPr>
      </w:pPr>
      <w:r>
        <w:rPr>
          <w:lang w:eastAsia="zh-CN"/>
        </w:rPr>
        <w:tab/>
        <w:t>When a Multi-USIM UE wants to enter CM-IDLE state immediately e.g. after having performed mobility or periodic registration, it includes the Release Request indication and optionally provides Paging Restriction Information.</w:t>
      </w:r>
    </w:p>
    <w:p w14:paraId="0743553D" w14:textId="77777777" w:rsidR="00297F50" w:rsidRDefault="00297F50" w:rsidP="00297F50">
      <w:pPr>
        <w:pStyle w:val="B1"/>
        <w:rPr>
          <w:lang w:eastAsia="zh-CN"/>
        </w:rPr>
      </w:pPr>
      <w:r>
        <w:rPr>
          <w:lang w:eastAsia="zh-CN"/>
        </w:rPr>
        <w:tab/>
        <w:t>When the UE is performing a Disaster Roaming Registration, the UE may indicate the PLMN with Disaster Condition for the cases as defined in TS 24.501 [25].</w:t>
      </w:r>
    </w:p>
    <w:p w14:paraId="3D29B1BE" w14:textId="77777777" w:rsidR="00297F50" w:rsidRDefault="00297F50" w:rsidP="00297F50">
      <w:pPr>
        <w:pStyle w:val="B1"/>
        <w:rPr>
          <w:lang w:eastAsia="zh-CN"/>
        </w:rPr>
      </w:pPr>
      <w:r>
        <w:rPr>
          <w:lang w:eastAsia="zh-CN"/>
        </w:rPr>
        <w:tab/>
        <w:t>If the UE and network have indicated support Unavailability Period and an event is triggered in the UE that would make the UE unavailable for a certain period of time, the UE indicates Unavailability Period by including Unavailability Period Duration and/or Start of Unavailability Period as described in clause 5.4.1.4 of TS 23.501 [2].</w:t>
      </w:r>
    </w:p>
    <w:p w14:paraId="0394A2CA" w14:textId="77777777" w:rsidR="00297F50" w:rsidRPr="00140E21" w:rsidRDefault="00297F50" w:rsidP="00297F50">
      <w:pPr>
        <w:pStyle w:val="B1"/>
        <w:rPr>
          <w:lang w:eastAsia="zh-CN"/>
        </w:rPr>
      </w:pPr>
      <w:r w:rsidRPr="00140E21">
        <w:rPr>
          <w:lang w:eastAsia="zh-CN"/>
        </w:rPr>
        <w:t>2.</w:t>
      </w:r>
      <w:r w:rsidRPr="00140E21">
        <w:rPr>
          <w:lang w:eastAsia="zh-CN"/>
        </w:rPr>
        <w:tab/>
        <w:t>If a 5G-</w:t>
      </w:r>
      <w:r w:rsidRPr="00140E21">
        <w:t>S-TMSI or GUAMI</w:t>
      </w:r>
      <w:r w:rsidRPr="00140E21">
        <w:rPr>
          <w:lang w:eastAsia="zh-CN"/>
        </w:rPr>
        <w:t xml:space="preserve"> is not included or the 5G-</w:t>
      </w:r>
      <w:r w:rsidRPr="00140E21">
        <w:t>S-TMSI or GUAMI</w:t>
      </w:r>
      <w:r w:rsidRPr="00140E21">
        <w:rPr>
          <w:lang w:eastAsia="zh-CN"/>
        </w:rPr>
        <w:t xml:space="preserve"> does not indicate a valid AMF the (R)AN, based on (R)AT and </w:t>
      </w:r>
      <w:r w:rsidRPr="00140E21">
        <w:t>Requested NSSAI, if available</w:t>
      </w:r>
      <w:r w:rsidRPr="00140E21">
        <w:rPr>
          <w:lang w:eastAsia="zh-CN"/>
        </w:rPr>
        <w:t>, selects an AMF</w:t>
      </w:r>
    </w:p>
    <w:p w14:paraId="7835CDE9" w14:textId="77777777" w:rsidR="00297F50" w:rsidRPr="00140E21" w:rsidRDefault="00297F50" w:rsidP="00297F50">
      <w:pPr>
        <w:pStyle w:val="B1"/>
      </w:pPr>
      <w:r w:rsidRPr="00140E21">
        <w:rPr>
          <w:lang w:eastAsia="zh-CN"/>
        </w:rPr>
        <w:tab/>
      </w:r>
      <w:r w:rsidRPr="00140E21">
        <w:t>The (R)AN selects an AMF as described in clause </w:t>
      </w:r>
      <w:r w:rsidRPr="00140E21">
        <w:rPr>
          <w:lang w:eastAsia="zh-CN"/>
        </w:rPr>
        <w:t>6.3.5</w:t>
      </w:r>
      <w:r w:rsidRPr="00140E21">
        <w:t xml:space="preserve"> </w:t>
      </w:r>
      <w:r>
        <w:t>of</w:t>
      </w:r>
      <w:r w:rsidRPr="00140E21">
        <w:t xml:space="preserve"> TS</w:t>
      </w:r>
      <w:r>
        <w:t> </w:t>
      </w:r>
      <w:r w:rsidRPr="00140E21">
        <w:t>23.501</w:t>
      </w:r>
      <w:r>
        <w:t> </w:t>
      </w:r>
      <w:r w:rsidRPr="00140E21">
        <w:t>[2]. If UE is in CM-CONNECTED state, the (R)AN can forward the Registration Request message to the AMF based on the N2 connection of the UE.</w:t>
      </w:r>
    </w:p>
    <w:p w14:paraId="43295C21" w14:textId="77777777" w:rsidR="00297F50" w:rsidRPr="00140E21" w:rsidRDefault="00297F50" w:rsidP="00297F50">
      <w:pPr>
        <w:pStyle w:val="B1"/>
      </w:pPr>
      <w:r w:rsidRPr="00140E21">
        <w:tab/>
        <w:t xml:space="preserve">If the (R)AN cannot select an appropriate AMF, it </w:t>
      </w:r>
      <w:r w:rsidRPr="00140E21">
        <w:rPr>
          <w:lang w:eastAsia="zh-CN"/>
        </w:rPr>
        <w:t>forwards the Registration Request to an AMF which has been configured, in (R)AN, to perform AMF selection.</w:t>
      </w:r>
    </w:p>
    <w:p w14:paraId="24C03AD4" w14:textId="77777777" w:rsidR="00297F50" w:rsidRPr="00140E21" w:rsidRDefault="00297F50" w:rsidP="00297F50">
      <w:pPr>
        <w:pStyle w:val="B1"/>
      </w:pPr>
      <w:r w:rsidRPr="00140E21">
        <w:rPr>
          <w:lang w:eastAsia="zh-CN"/>
        </w:rPr>
        <w:t>3.</w:t>
      </w:r>
      <w:r w:rsidRPr="00140E21">
        <w:rPr>
          <w:lang w:eastAsia="zh-CN"/>
        </w:rPr>
        <w:tab/>
        <w:t>(R)AN to new AMF: N2 message (N2 parameters, Registration Request (as described in step 1)</w:t>
      </w:r>
      <w:r>
        <w:rPr>
          <w:lang w:eastAsia="zh-CN"/>
        </w:rPr>
        <w:t xml:space="preserve"> and [LTE-M Indication]</w:t>
      </w:r>
      <w:r w:rsidRPr="00140E21">
        <w:t>.</w:t>
      </w:r>
    </w:p>
    <w:p w14:paraId="7D9D8C83" w14:textId="77777777" w:rsidR="00297F50" w:rsidRPr="00140E21" w:rsidRDefault="00297F50" w:rsidP="00297F50">
      <w:pPr>
        <w:pStyle w:val="B1"/>
      </w:pPr>
      <w:r w:rsidRPr="00140E21">
        <w:tab/>
        <w:t>When NG-RAN is used, the N2 parameters include the Selected PLMN ID (or PLMN ID and NID, see clause 5.3</w:t>
      </w:r>
      <w:r>
        <w:t>0</w:t>
      </w:r>
      <w:r w:rsidRPr="00140E21">
        <w:t xml:space="preserve"> </w:t>
      </w:r>
      <w:r>
        <w:t>of</w:t>
      </w:r>
      <w:r w:rsidRPr="00140E21">
        <w:t xml:space="preserve"> TS</w:t>
      </w:r>
      <w:r>
        <w:t> </w:t>
      </w:r>
      <w:r w:rsidRPr="00140E21">
        <w:t>23.501</w:t>
      </w:r>
      <w:r>
        <w:t> </w:t>
      </w:r>
      <w:r w:rsidRPr="00140E21">
        <w:t>[2]), Location Information and Cell Identity related to the cell in which the UE is camping, UE Context Request which indicates that a UE context including security information needs to be setup at the NG-RAN.</w:t>
      </w:r>
    </w:p>
    <w:p w14:paraId="202471F5" w14:textId="77777777" w:rsidR="00297F50" w:rsidRPr="00140E21" w:rsidRDefault="00297F50" w:rsidP="00297F50">
      <w:pPr>
        <w:pStyle w:val="B1"/>
      </w:pPr>
      <w:r w:rsidRPr="00140E21">
        <w:tab/>
        <w:t>When NG-RAN is used, the N2 parameters</w:t>
      </w:r>
      <w:r>
        <w:t xml:space="preserve"> shall</w:t>
      </w:r>
      <w:r w:rsidRPr="00140E21">
        <w:t xml:space="preserve"> also include the Establishment cause</w:t>
      </w:r>
      <w:r>
        <w:t xml:space="preserve"> and IAB-Indication or MBSR Indication if the indication is received in AN parameters in step 1</w:t>
      </w:r>
      <w:r w:rsidRPr="00140E21">
        <w:t>.</w:t>
      </w:r>
    </w:p>
    <w:p w14:paraId="31347AED" w14:textId="77777777" w:rsidR="00297F50" w:rsidRPr="00140E21" w:rsidRDefault="00297F50" w:rsidP="00297F50">
      <w:pPr>
        <w:pStyle w:val="B1"/>
      </w:pPr>
      <w:r w:rsidRPr="00140E21">
        <w:tab/>
        <w:t>Mapping Of Requested NSSAI is provided only if available.</w:t>
      </w:r>
    </w:p>
    <w:p w14:paraId="455CB568" w14:textId="77777777" w:rsidR="00297F50" w:rsidRPr="00140E21" w:rsidRDefault="00297F50" w:rsidP="00297F50">
      <w:pPr>
        <w:pStyle w:val="B1"/>
        <w:rPr>
          <w:lang w:eastAsia="zh-CN"/>
        </w:rPr>
      </w:pPr>
      <w:r w:rsidRPr="00140E21">
        <w:tab/>
        <w:t>If the Registration type indicated by the UE is Periodic Registration Update, then steps 4 to 19 may be omitted.</w:t>
      </w:r>
    </w:p>
    <w:p w14:paraId="10A8326C" w14:textId="77777777" w:rsidR="00297F50" w:rsidRPr="00140E21" w:rsidRDefault="00297F50" w:rsidP="00297F50">
      <w:pPr>
        <w:pStyle w:val="B1"/>
        <w:rPr>
          <w:lang w:eastAsia="zh-CN"/>
        </w:rPr>
      </w:pPr>
      <w:r w:rsidRPr="00140E21">
        <w:rPr>
          <w:lang w:eastAsia="zh-CN"/>
        </w:rPr>
        <w:tab/>
        <w:t>When the Establishment cause is associated with priority services (e.g. MPS, MCS), the AMF includes a Message Priority header to indicate priority information. Other NFs relay the priority information by including the Message Priority header in service-based interfaces, as specified in TS</w:t>
      </w:r>
      <w:r>
        <w:rPr>
          <w:lang w:eastAsia="zh-CN"/>
        </w:rPr>
        <w:t> </w:t>
      </w:r>
      <w:r w:rsidRPr="00140E21">
        <w:rPr>
          <w:lang w:eastAsia="zh-CN"/>
        </w:rPr>
        <w:t>29.500</w:t>
      </w:r>
      <w:r>
        <w:rPr>
          <w:lang w:eastAsia="zh-CN"/>
        </w:rPr>
        <w:t> </w:t>
      </w:r>
      <w:r w:rsidRPr="00140E21">
        <w:rPr>
          <w:lang w:eastAsia="zh-CN"/>
        </w:rPr>
        <w:t>[17].</w:t>
      </w:r>
    </w:p>
    <w:p w14:paraId="1FA31255" w14:textId="77777777" w:rsidR="00297F50" w:rsidRPr="00140E21" w:rsidRDefault="00297F50" w:rsidP="00297F50">
      <w:pPr>
        <w:pStyle w:val="B1"/>
        <w:rPr>
          <w:lang w:eastAsia="zh-CN"/>
        </w:rPr>
      </w:pPr>
      <w:r w:rsidRPr="00140E21">
        <w:rPr>
          <w:lang w:eastAsia="zh-CN"/>
        </w:rPr>
        <w:tab/>
        <w:t>The RAT Type the UE is using is determined (see clause 4.2.2.2.1) and based on it the AMF determines whether the UE is performing Inter-RAT mobility to or from NB-IoT.</w:t>
      </w:r>
      <w:r>
        <w:rPr>
          <w:lang w:eastAsia="zh-CN"/>
        </w:rPr>
        <w:t xml:space="preserve"> If the AMF receives the LTE M indication, then it considers that the RAT Type is LTE-M and stores the LTE-M Indication in UE Context.</w:t>
      </w:r>
    </w:p>
    <w:p w14:paraId="4E030A17" w14:textId="77777777" w:rsidR="00297F50" w:rsidRPr="00140E21" w:rsidRDefault="00297F50" w:rsidP="00297F50">
      <w:pPr>
        <w:pStyle w:val="B1"/>
        <w:rPr>
          <w:lang w:eastAsia="zh-CN"/>
        </w:rPr>
      </w:pPr>
      <w:r w:rsidRPr="00140E21">
        <w:rPr>
          <w:lang w:eastAsia="zh-CN"/>
        </w:rPr>
        <w:tab/>
        <w:t xml:space="preserve">If a UE includes a Preferred Network Behaviour, this defines the Network Behaviour the UE supports and is expecting to be available in the network as defined in clause 5.31.2 </w:t>
      </w:r>
      <w:r>
        <w:t>of</w:t>
      </w:r>
      <w:r w:rsidRPr="00140E21">
        <w:rPr>
          <w:lang w:eastAsia="zh-CN"/>
        </w:rPr>
        <w:t xml:space="preserve"> TS</w:t>
      </w:r>
      <w:r>
        <w:rPr>
          <w:lang w:eastAsia="zh-CN"/>
        </w:rPr>
        <w:t> </w:t>
      </w:r>
      <w:r w:rsidRPr="00140E21">
        <w:rPr>
          <w:lang w:eastAsia="zh-CN"/>
        </w:rPr>
        <w:t>23.501</w:t>
      </w:r>
      <w:r>
        <w:rPr>
          <w:lang w:eastAsia="zh-CN"/>
        </w:rPr>
        <w:t> </w:t>
      </w:r>
      <w:r w:rsidRPr="00140E21">
        <w:rPr>
          <w:lang w:eastAsia="zh-CN"/>
        </w:rPr>
        <w:t>[2].</w:t>
      </w:r>
    </w:p>
    <w:p w14:paraId="65A6EB92" w14:textId="77777777" w:rsidR="00297F50" w:rsidRPr="00140E21" w:rsidRDefault="00297F50" w:rsidP="00297F50">
      <w:pPr>
        <w:pStyle w:val="B1"/>
        <w:rPr>
          <w:lang w:eastAsia="zh-CN"/>
        </w:rPr>
      </w:pPr>
      <w:r w:rsidRPr="00140E21">
        <w:rPr>
          <w:lang w:eastAsia="zh-CN"/>
        </w:rPr>
        <w:tab/>
        <w:t>If the UE has included the Preferred Network Behaviour</w:t>
      </w:r>
      <w:r>
        <w:rPr>
          <w:lang w:eastAsia="zh-CN"/>
        </w:rPr>
        <w:t xml:space="preserve"> and </w:t>
      </w:r>
      <w:r w:rsidRPr="00140E21">
        <w:rPr>
          <w:lang w:eastAsia="zh-CN"/>
        </w:rPr>
        <w:t>what the UE indicated it supports in Preferred Network Behaviour is incompatible with the network support, the AMF shall reject the Registration Request with an appropriate cause value (e.g. one that avoids retries on this PLMN).</w:t>
      </w:r>
    </w:p>
    <w:p w14:paraId="4FA82A5D" w14:textId="77777777" w:rsidR="00297F50" w:rsidRPr="00140E21" w:rsidRDefault="00297F50" w:rsidP="00297F50">
      <w:pPr>
        <w:pStyle w:val="B1"/>
        <w:rPr>
          <w:lang w:eastAsia="zh-CN"/>
        </w:rPr>
      </w:pPr>
      <w:r w:rsidRPr="00140E21">
        <w:rPr>
          <w:lang w:eastAsia="zh-CN"/>
        </w:rPr>
        <w:tab/>
        <w:t>If there is a Service Gap timer running in the UE Context in AMF for the UE</w:t>
      </w:r>
      <w:r>
        <w:rPr>
          <w:lang w:eastAsia="zh-CN"/>
        </w:rPr>
        <w:t xml:space="preserve"> and </w:t>
      </w:r>
      <w:r w:rsidRPr="00140E21">
        <w:rPr>
          <w:lang w:eastAsia="zh-CN"/>
        </w:rPr>
        <w:t>Follow-on Request indication or Uplink data status is included in the Registration Request message, the AMF shall ignore the Follow-on Request indication and Uplink data status and not perform any of the actions related to the status.</w:t>
      </w:r>
    </w:p>
    <w:p w14:paraId="016E01F6" w14:textId="77777777" w:rsidR="00297F50" w:rsidRPr="00140E21" w:rsidRDefault="00297F50" w:rsidP="00297F50">
      <w:pPr>
        <w:pStyle w:val="B1"/>
        <w:rPr>
          <w:lang w:eastAsia="zh-CN"/>
        </w:rPr>
      </w:pPr>
      <w:r w:rsidRPr="00140E21">
        <w:rPr>
          <w:lang w:eastAsia="zh-CN"/>
        </w:rPr>
        <w:lastRenderedPageBreak/>
        <w:tab/>
        <w:t>If the UE has included a UE Radio Capability ID in step 1 and the AMF supports RACS, the AMF stores the Radio Capability ID in UE context.</w:t>
      </w:r>
    </w:p>
    <w:p w14:paraId="744DFB7A" w14:textId="77777777" w:rsidR="00297F50" w:rsidRDefault="00297F50" w:rsidP="00297F50">
      <w:pPr>
        <w:pStyle w:val="B1"/>
        <w:rPr>
          <w:lang w:eastAsia="zh-CN"/>
        </w:rPr>
      </w:pPr>
      <w:r>
        <w:rPr>
          <w:lang w:eastAsia="zh-CN"/>
        </w:rPr>
        <w:tab/>
        <w:t>For NR satellite access, the AMF may verify the UE location and determine whether the PLMN is allowed to operate at the UE location, as described in clause 5.4.11.4 of TS 23.501 [2]. If the UE receives a Registration Reject message with cause value indicating that the PLMN is not allowed to operate at the present UE location, the UE shall attempt to select a PLMN as specified in TS 23.122 [22].</w:t>
      </w:r>
    </w:p>
    <w:p w14:paraId="6EB5719A" w14:textId="77777777" w:rsidR="00297F50" w:rsidRDefault="00297F50" w:rsidP="00297F50">
      <w:pPr>
        <w:pStyle w:val="B1"/>
        <w:rPr>
          <w:lang w:eastAsia="zh-CN"/>
        </w:rPr>
      </w:pPr>
      <w:r>
        <w:rPr>
          <w:lang w:eastAsia="zh-CN"/>
        </w:rPr>
        <w:tab/>
        <w:t>For a Disaster Roaming Registration, based on the ULI (including Cell ID) received from the NG-RAN, the PLMN with Disaster Condition derived from the UE's 5G-GUTI, derived from the UE's SUCI or indicated by the UE and the local configuration, the AMF determines if Disaster Roaming service can be provided. If the current location is not subject to Disaster Roaming service or the Disaster Roaming service is not provided to the PLMN with Disaster Condition derived from the UE's 5G-GUTI, derived from the UE's SUCI or indicated by UE, then the AMF should reject the Registration Request indicating a suitable Cause value.</w:t>
      </w:r>
    </w:p>
    <w:p w14:paraId="41D4171C" w14:textId="77777777" w:rsidR="00297F50" w:rsidRPr="00140E21" w:rsidRDefault="00297F50" w:rsidP="00297F50">
      <w:pPr>
        <w:pStyle w:val="B1"/>
        <w:rPr>
          <w:lang w:eastAsia="zh-CN"/>
        </w:rPr>
      </w:pPr>
      <w:r w:rsidRPr="00140E21">
        <w:rPr>
          <w:lang w:eastAsia="zh-CN"/>
        </w:rPr>
        <w:t>4.</w:t>
      </w:r>
      <w:r w:rsidRPr="00140E21">
        <w:rPr>
          <w:lang w:eastAsia="zh-CN"/>
        </w:rPr>
        <w:tab/>
        <w:t>[Conditional] new AMF to old AMF: Namf_Communication_UEContextTransfer (complete Registration Request) or new AMF to UDSF: Nudsf_Unstructured Data Management_Query().</w:t>
      </w:r>
    </w:p>
    <w:p w14:paraId="008751E3" w14:textId="77777777" w:rsidR="00297F50" w:rsidRDefault="00297F50" w:rsidP="00297F50">
      <w:pPr>
        <w:pStyle w:val="B1"/>
        <w:rPr>
          <w:lang w:eastAsia="zh-CN"/>
        </w:rPr>
      </w:pPr>
      <w:r>
        <w:rPr>
          <w:lang w:eastAsia="zh-CN"/>
        </w:rPr>
        <w:tab/>
        <w:t>The new AMF determines the old AMF using the UE's 5G-GUTI. If the new AMF received an NID in the Registration request, it determines that the 5G-GUTI was assigned by an SNPN and determines the old AMF using the 5G-GUTI and NID of the SNPN.</w:t>
      </w:r>
    </w:p>
    <w:p w14:paraId="625D143B" w14:textId="77777777" w:rsidR="00297F50" w:rsidRPr="00140E21" w:rsidRDefault="00297F50" w:rsidP="00297F50">
      <w:pPr>
        <w:pStyle w:val="B1"/>
        <w:rPr>
          <w:lang w:eastAsia="zh-CN"/>
        </w:rPr>
      </w:pPr>
      <w:r w:rsidRPr="00140E21">
        <w:rPr>
          <w:lang w:eastAsia="zh-CN"/>
        </w:rPr>
        <w:tab/>
        <w:t>(With UDSF Deployment): If the UE's 5G-GUTI was included in the Registration Request and the serving AMF has changed since last Registration procedure, new AMF and old AMF are in the same AMF Set and UDSF is deployed, the new AMF retrieves the stored UE's SUPI and UE context directly from the UDSF using Nudsf_UnstructuredDataManagement_Query service operation or they can share stored UE context via implementation specific means if UDSF is not deployed. This includes also event subscription information by each NF consumer for the given UE. In this case, the new AMF uses integrity protected complete Registration request NAS message to perform and verify integrity protection.</w:t>
      </w:r>
    </w:p>
    <w:p w14:paraId="27DE0011" w14:textId="77777777" w:rsidR="00297F50" w:rsidRPr="00140E21" w:rsidRDefault="00297F50" w:rsidP="00297F50">
      <w:pPr>
        <w:pStyle w:val="B1"/>
      </w:pPr>
      <w:r w:rsidRPr="00140E21">
        <w:rPr>
          <w:lang w:eastAsia="zh-CN"/>
        </w:rPr>
        <w:tab/>
        <w:t>(Without UDSF Deployment): If the UE's 5G-GUTI was included in the Registration Request and the serving AMF has changed since last Registration procedure, the n</w:t>
      </w:r>
      <w:r w:rsidRPr="00140E21">
        <w:t>ew AMF may invoke the Namf_Communication_UEContextTransfer service operation on the</w:t>
      </w:r>
      <w:r w:rsidRPr="00140E21" w:rsidDel="00A7781D">
        <w:t xml:space="preserve"> </w:t>
      </w:r>
      <w:r w:rsidRPr="00140E21">
        <w:t>old AMF including the complete Registration Request NAS message, which may be integrity protected, as well as the Access Type, to request the UE's SUPI and UE Context. See clause 5.2.2.2.2 for details of this service operation. In this case, the old AMF uses either 5G-GUTI and the integrity protected complete Registration request NAS message, or the SUPI and an indication that the UE is validated from the new AMF, to verify integrity protection if the context transfer service operation invocation corresponds to the UE requested. The old AMF also transfers the event subscriptions information by each NF consumer, for the UE, to the new AMF.</w:t>
      </w:r>
      <w:r>
        <w:t xml:space="preserve"> If the old AMF has not yet reported a non-zero MO Exception Data Counter to the (H-)SMF, the Context Response also includes the MO Exception Data Counter.</w:t>
      </w:r>
    </w:p>
    <w:p w14:paraId="0AB548F2" w14:textId="77777777" w:rsidR="00297F50" w:rsidRPr="00140E21" w:rsidRDefault="00297F50" w:rsidP="00297F50">
      <w:pPr>
        <w:pStyle w:val="B1"/>
      </w:pPr>
      <w:r w:rsidRPr="00140E21">
        <w:tab/>
        <w:t>If the old AMF has PDU Sessions for another access type (different from the Access Type indicated in this step) and if the old AMF determines that there is no possibility for relocating the N2 interface to the new AMF, the old AMF returns UE's SUPI and indicates that the Registration Request has been validated for integrity protection, but does not include the rest of the UE context.</w:t>
      </w:r>
    </w:p>
    <w:p w14:paraId="67BC2B4D" w14:textId="77777777" w:rsidR="00297F50" w:rsidRDefault="00297F50" w:rsidP="00297F50">
      <w:pPr>
        <w:pStyle w:val="B1"/>
      </w:pPr>
      <w:r>
        <w:tab/>
        <w:t>For inter PLMN mobility, UE Context information includes HPLMN S-NSSAIs corresponding to the Allowed NSSAI for each Access Type and Partially Allowed NSSAI, without Allowed NSSAI and Partially Allowed NSSAI of old PLMN.</w:t>
      </w:r>
    </w:p>
    <w:p w14:paraId="38D61C70" w14:textId="77777777" w:rsidR="00297F50" w:rsidRPr="00140E21" w:rsidRDefault="00297F50" w:rsidP="00297F50">
      <w:pPr>
        <w:pStyle w:val="NO"/>
      </w:pPr>
      <w:r w:rsidRPr="00140E21">
        <w:t>NOTE </w:t>
      </w:r>
      <w:r>
        <w:t>5</w:t>
      </w:r>
      <w:r w:rsidRPr="00140E21">
        <w:t>:</w:t>
      </w:r>
      <w:r w:rsidRPr="00140E21">
        <w:tab/>
        <w:t xml:space="preserve">The new </w:t>
      </w:r>
      <w:r>
        <w:t>AMF Set</w:t>
      </w:r>
      <w:r w:rsidRPr="00140E21">
        <w:t>s the indication that the UE is validated according to step 9a, i</w:t>
      </w:r>
      <w:r>
        <w:t xml:space="preserve">f </w:t>
      </w:r>
      <w:r w:rsidRPr="00140E21">
        <w:t>the new AMF has performed successful UE authentication after previous integrity check failure in the old AMF.</w:t>
      </w:r>
    </w:p>
    <w:p w14:paraId="090DCB02" w14:textId="77777777" w:rsidR="00297F50" w:rsidRPr="00140E21" w:rsidRDefault="00297F50" w:rsidP="00297F50">
      <w:pPr>
        <w:pStyle w:val="NO"/>
      </w:pPr>
      <w:r w:rsidRPr="00140E21">
        <w:t>NOTE </w:t>
      </w:r>
      <w:r>
        <w:t>6</w:t>
      </w:r>
      <w:r w:rsidRPr="00140E21">
        <w:t>:</w:t>
      </w:r>
      <w:r w:rsidRPr="00140E21">
        <w:tab/>
        <w:t>The NF consumers do not need to subscribe for the events once again with the new AMF after the UE is successfully registered with the new AMF.</w:t>
      </w:r>
    </w:p>
    <w:p w14:paraId="7131C8CA" w14:textId="77777777" w:rsidR="00297F50" w:rsidRPr="00140E21" w:rsidRDefault="00297F50" w:rsidP="00297F50">
      <w:pPr>
        <w:pStyle w:val="B1"/>
      </w:pPr>
      <w:r w:rsidRPr="00140E21">
        <w:tab/>
        <w:t>If the new AMF has already received UE contexts from the old AMF during handover procedure, then step 4,5 and 10 shall be skipped.</w:t>
      </w:r>
    </w:p>
    <w:p w14:paraId="1DF0EF03" w14:textId="77777777" w:rsidR="00297F50" w:rsidRPr="00140E21" w:rsidRDefault="00297F50" w:rsidP="00297F50">
      <w:pPr>
        <w:pStyle w:val="B1"/>
      </w:pPr>
      <w:r w:rsidRPr="00140E21">
        <w:tab/>
        <w:t>For an Emergency Registration, if the UE identifies itself with a 5G-GUTI that is not known to the AMF, steps 4 and 5 are skipped and the AMF immediately requests the SUPI from the UE. If the UE identifies itself with PEI, the SUPI request shall be skipped. Allowing Emergency Registration without a user identity is dependent on local regulations.</w:t>
      </w:r>
    </w:p>
    <w:p w14:paraId="3F0E02DB" w14:textId="77777777" w:rsidR="00297F50" w:rsidRPr="00140E21" w:rsidRDefault="00297F50" w:rsidP="00297F50">
      <w:pPr>
        <w:pStyle w:val="B1"/>
        <w:rPr>
          <w:lang w:eastAsia="zh-CN"/>
        </w:rPr>
      </w:pPr>
      <w:r w:rsidRPr="00140E21">
        <w:rPr>
          <w:lang w:eastAsia="zh-CN"/>
        </w:rPr>
        <w:lastRenderedPageBreak/>
        <w:t>5.</w:t>
      </w:r>
      <w:r w:rsidRPr="00140E21">
        <w:rPr>
          <w:lang w:eastAsia="zh-CN"/>
        </w:rPr>
        <w:tab/>
        <w:t>[Conditional] old AMF to new AMF: Response to Namf_Communication_UEContextTransfer</w:t>
      </w:r>
      <w:r w:rsidRPr="00140E21" w:rsidDel="004B5E18">
        <w:rPr>
          <w:lang w:eastAsia="zh-CN"/>
        </w:rPr>
        <w:t xml:space="preserve"> </w:t>
      </w:r>
      <w:r w:rsidRPr="00140E21">
        <w:rPr>
          <w:lang w:eastAsia="zh-CN"/>
        </w:rPr>
        <w:t>(SUPI, UE Context in AMF (as per Table 5.2.2.2.2-1)) or UDSF to new AMF: Nudsf_Unstructured Data Management_Query(). The old AMF may start an implementation specific (guard) timer for the UE context.</w:t>
      </w:r>
    </w:p>
    <w:p w14:paraId="17907150" w14:textId="77777777" w:rsidR="00297F50" w:rsidRPr="00140E21" w:rsidRDefault="00297F50" w:rsidP="00297F50">
      <w:pPr>
        <w:pStyle w:val="B1"/>
      </w:pPr>
      <w:r w:rsidRPr="00140E21">
        <w:tab/>
        <w:t>If the UDSF was queried in step 4, the UDSF responds to the new AMF for the Nudsf_Unstructured Data Management_Query invocation with the related contexts including established PDU Sessions, the old AMF includes SMF information DNN, S-NSSAI(s) and PDU Session ID, active NGAP UE-TNLA bindings to N3IWF/TNGF</w:t>
      </w:r>
      <w:r>
        <w:t>/W-AGF</w:t>
      </w:r>
      <w:r w:rsidRPr="00140E21">
        <w:t>, the old AMF includes information about the NGAP UE-TNLA bindings. If the Old AMF was queried in step 4, Old AMF responds to the new AMF for the Namf_Communication_UEContextTransfer invocation by including the UE's SUPI and UE Context.</w:t>
      </w:r>
    </w:p>
    <w:p w14:paraId="1B57D72B" w14:textId="77777777" w:rsidR="00297F50" w:rsidRPr="00140E21" w:rsidRDefault="00297F50" w:rsidP="00297F50">
      <w:pPr>
        <w:pStyle w:val="B1"/>
      </w:pPr>
      <w:r w:rsidRPr="00140E21">
        <w:tab/>
        <w:t>If old AMF holds information about established</w:t>
      </w:r>
      <w:r w:rsidRPr="00140E21" w:rsidDel="007A694B">
        <w:t xml:space="preserve"> </w:t>
      </w:r>
      <w:r w:rsidRPr="00140E21">
        <w:t>PDU Session(s)</w:t>
      </w:r>
      <w:r>
        <w:t xml:space="preserve"> and it is not an Initial Registration</w:t>
      </w:r>
      <w:r w:rsidRPr="00140E21">
        <w:t xml:space="preserve">, the old AMF includes SMF information, DNN(s), </w:t>
      </w:r>
      <w:r w:rsidRPr="00140E21">
        <w:rPr>
          <w:lang w:eastAsia="zh-CN"/>
        </w:rPr>
        <w:t>S-NSSAI(s)</w:t>
      </w:r>
      <w:r w:rsidRPr="00140E21">
        <w:t xml:space="preserve"> and PDU Session ID(s).</w:t>
      </w:r>
    </w:p>
    <w:p w14:paraId="13E63C94" w14:textId="77777777" w:rsidR="00297F50" w:rsidRPr="00140E21" w:rsidRDefault="00297F50" w:rsidP="00297F50">
      <w:pPr>
        <w:pStyle w:val="B1"/>
      </w:pPr>
      <w:r w:rsidRPr="00140E21">
        <w:tab/>
        <w:t>If old AMF holds UE context established via N3IWF</w:t>
      </w:r>
      <w:r>
        <w:t>, W-AGF</w:t>
      </w:r>
      <w:r w:rsidRPr="00140E21">
        <w:t xml:space="preserve"> or TNGF, the old AMF includes the CM state via N3IWF</w:t>
      </w:r>
      <w:r>
        <w:t>, W-AGF</w:t>
      </w:r>
      <w:r w:rsidRPr="00140E21">
        <w:t xml:space="preserve"> or TNGF. If the UE is in CM-CONNECTED state via N3IWF</w:t>
      </w:r>
      <w:r>
        <w:t>, W-AGF</w:t>
      </w:r>
      <w:r w:rsidRPr="00140E21">
        <w:t xml:space="preserve"> or TNGF, the old AMF includes information about the NGAP UE-TNLA bindings.</w:t>
      </w:r>
    </w:p>
    <w:p w14:paraId="02AEB6D6" w14:textId="77777777" w:rsidR="00297F50" w:rsidRPr="00140E21" w:rsidRDefault="00297F50" w:rsidP="00297F50">
      <w:pPr>
        <w:pStyle w:val="B1"/>
        <w:rPr>
          <w:lang w:eastAsia="zh-CN"/>
        </w:rPr>
      </w:pPr>
      <w:r w:rsidRPr="00140E21">
        <w:rPr>
          <w:lang w:eastAsia="zh-CN"/>
        </w:rPr>
        <w:tab/>
        <w:t>If old AMF fails the integrity check of the Registration Request NAS message, the old AMF shall indicate the integrity check failure.</w:t>
      </w:r>
      <w:r>
        <w:rPr>
          <w:lang w:eastAsia="zh-CN"/>
        </w:rPr>
        <w:t xml:space="preserve"> If the new AMF is configured to allow emergency services for unauthenticated UE, the new AMF behaves as follows:</w:t>
      </w:r>
    </w:p>
    <w:p w14:paraId="03A8E4A5" w14:textId="77777777" w:rsidR="00297F50" w:rsidRDefault="00297F50" w:rsidP="00297F50">
      <w:pPr>
        <w:pStyle w:val="B2"/>
      </w:pPr>
      <w:r>
        <w:t>-</w:t>
      </w:r>
      <w:r>
        <w:tab/>
        <w:t>If the UE has only an emergency PDU Session, the AMF either skips the authentication and security procedure or accepts that the authentication may fail and continues the Mobility Registration Update procedure; or</w:t>
      </w:r>
    </w:p>
    <w:p w14:paraId="01584A91" w14:textId="77777777" w:rsidR="00297F50" w:rsidRDefault="00297F50" w:rsidP="00297F50">
      <w:pPr>
        <w:pStyle w:val="B2"/>
      </w:pPr>
      <w:r>
        <w:t>-</w:t>
      </w:r>
      <w:r>
        <w:tab/>
        <w:t>If the UE has both emergency and non emergency PDU Sessions and authentication fails, the AMF continues the Mobility Registration Update procedure and deactivates all the non-emergency PDU Sessions as specified in clause 4.3.4.2.</w:t>
      </w:r>
    </w:p>
    <w:p w14:paraId="33313EC3" w14:textId="77777777" w:rsidR="00297F50" w:rsidRDefault="00297F50" w:rsidP="00297F50">
      <w:pPr>
        <w:pStyle w:val="NO"/>
      </w:pPr>
      <w:r>
        <w:t>NOTE 7:</w:t>
      </w:r>
      <w:r>
        <w:tab/>
        <w:t>The new AMF can determine if a PDU Session is used for emergency service by checking whether the DNN matches the emergency DNN.</w:t>
      </w:r>
    </w:p>
    <w:p w14:paraId="03417BDD" w14:textId="77777777" w:rsidR="00297F50" w:rsidRPr="00140E21" w:rsidRDefault="00297F50" w:rsidP="00297F50">
      <w:pPr>
        <w:pStyle w:val="B1"/>
        <w:rPr>
          <w:lang w:eastAsia="zh-CN"/>
        </w:rPr>
      </w:pPr>
      <w:r w:rsidRPr="00140E21">
        <w:rPr>
          <w:lang w:eastAsia="zh-CN"/>
        </w:rPr>
        <w:tab/>
        <w:t>If old AMF holds information about AM Policy Association and the information about UE Policy Association (i.e. the Policy Control Request Trigger for updating UE Policy as defined in TS</w:t>
      </w:r>
      <w:r>
        <w:rPr>
          <w:lang w:eastAsia="zh-CN"/>
        </w:rPr>
        <w:t> </w:t>
      </w:r>
      <w:r w:rsidRPr="00140E21">
        <w:rPr>
          <w:lang w:eastAsia="zh-CN"/>
        </w:rPr>
        <w:t>23.503</w:t>
      </w:r>
      <w:r>
        <w:rPr>
          <w:lang w:eastAsia="zh-CN"/>
        </w:rPr>
        <w:t> </w:t>
      </w:r>
      <w:r w:rsidRPr="00140E21">
        <w:rPr>
          <w:lang w:eastAsia="zh-CN"/>
        </w:rPr>
        <w:t>[20]), the old AMF includes the information about the AM Policy Association, the UE Policy Association and PCF ID. In the roaming case, V-PCF ID and H-PCF ID are included.</w:t>
      </w:r>
    </w:p>
    <w:p w14:paraId="02398E24" w14:textId="77777777" w:rsidR="00297F50" w:rsidRDefault="00297F50" w:rsidP="00297F50">
      <w:pPr>
        <w:pStyle w:val="B1"/>
      </w:pPr>
      <w:r>
        <w:tab/>
        <w:t>If old AMF was a consumer of UE related NWDAF services, the old AMF includes information about active analytics subscriptions, i.e. the Subscription Correlation ID, NWDAF identifier (i.e. Instance ID or Set ID), Analytics ID(s) and associated Analytics specific data in the Namf_Communication_UEContextTransfer response. Usage of the analytics information by the new AMF is specified in TS 23.288 [50].</w:t>
      </w:r>
    </w:p>
    <w:p w14:paraId="750EA36D" w14:textId="77777777" w:rsidR="00297F50" w:rsidRDefault="00297F50" w:rsidP="00297F50">
      <w:pPr>
        <w:pStyle w:val="B1"/>
      </w:pPr>
      <w:r>
        <w:tab/>
        <w:t>During inter PLMN mobility, the handling of the UE Radio Capability ID in the new AMF is as defined in TS 23.501 [2].</w:t>
      </w:r>
    </w:p>
    <w:p w14:paraId="4DA08976" w14:textId="77777777" w:rsidR="00297F50" w:rsidRPr="00140E21" w:rsidRDefault="00297F50" w:rsidP="00297F50">
      <w:pPr>
        <w:pStyle w:val="NO"/>
        <w:rPr>
          <w:lang w:eastAsia="zh-CN"/>
        </w:rPr>
      </w:pPr>
      <w:r w:rsidRPr="00140E21">
        <w:rPr>
          <w:lang w:eastAsia="zh-CN"/>
        </w:rPr>
        <w:t>NOTE </w:t>
      </w:r>
      <w:r>
        <w:rPr>
          <w:lang w:eastAsia="zh-CN"/>
        </w:rPr>
        <w:t>8</w:t>
      </w:r>
      <w:r w:rsidRPr="00140E21">
        <w:rPr>
          <w:lang w:eastAsia="zh-CN"/>
        </w:rPr>
        <w:t>:</w:t>
      </w:r>
      <w:r w:rsidRPr="00140E21">
        <w:rPr>
          <w:lang w:eastAsia="zh-CN"/>
        </w:rPr>
        <w:tab/>
        <w:t>When new AMF uses UDSF for context retrieval, interactions between old AMF, new AMF and UDSF due to UE signa</w:t>
      </w:r>
      <w:r>
        <w:rPr>
          <w:lang w:eastAsia="zh-CN"/>
        </w:rPr>
        <w:t>l</w:t>
      </w:r>
      <w:r w:rsidRPr="00140E21">
        <w:rPr>
          <w:lang w:eastAsia="zh-CN"/>
        </w:rPr>
        <w:t>ling on old AMF at the same time is implementation issue.</w:t>
      </w:r>
    </w:p>
    <w:p w14:paraId="22C64E02" w14:textId="77777777" w:rsidR="00297F50" w:rsidRPr="00140E21" w:rsidRDefault="00297F50" w:rsidP="00297F50">
      <w:pPr>
        <w:pStyle w:val="B1"/>
        <w:rPr>
          <w:lang w:eastAsia="zh-CN"/>
        </w:rPr>
      </w:pPr>
      <w:r w:rsidRPr="00140E21">
        <w:rPr>
          <w:lang w:eastAsia="zh-CN"/>
        </w:rPr>
        <w:t>6.</w:t>
      </w:r>
      <w:r w:rsidRPr="00140E21">
        <w:rPr>
          <w:lang w:eastAsia="zh-CN"/>
        </w:rPr>
        <w:tab/>
        <w:t>[Conditional] new AMF to UE: Identity Request ().</w:t>
      </w:r>
    </w:p>
    <w:p w14:paraId="2CAB69E9" w14:textId="77777777" w:rsidR="00297F50" w:rsidRPr="00140E21" w:rsidRDefault="00297F50" w:rsidP="00297F50">
      <w:pPr>
        <w:pStyle w:val="B1"/>
      </w:pPr>
      <w:r w:rsidRPr="00140E21">
        <w:tab/>
        <w:t>If the SUCI is not provided by the UE nor retrieved from the old AMF the Identity Request procedure is initiated by AMF sending an Identity Request message to the UE</w:t>
      </w:r>
      <w:r w:rsidRPr="00140E21">
        <w:rPr>
          <w:rFonts w:eastAsia="Malgun Gothic"/>
        </w:rPr>
        <w:t xml:space="preserve"> </w:t>
      </w:r>
      <w:r w:rsidRPr="00140E21">
        <w:t>requesting the SUCI.</w:t>
      </w:r>
    </w:p>
    <w:p w14:paraId="470AD88D" w14:textId="77777777" w:rsidR="00297F50" w:rsidRPr="00140E21" w:rsidRDefault="00297F50" w:rsidP="00297F50">
      <w:pPr>
        <w:pStyle w:val="B1"/>
        <w:rPr>
          <w:lang w:eastAsia="zh-CN"/>
        </w:rPr>
      </w:pPr>
      <w:r w:rsidRPr="00140E21">
        <w:rPr>
          <w:lang w:eastAsia="zh-CN"/>
        </w:rPr>
        <w:t>7.</w:t>
      </w:r>
      <w:r w:rsidRPr="00140E21">
        <w:rPr>
          <w:lang w:eastAsia="zh-CN"/>
        </w:rPr>
        <w:tab/>
        <w:t>[Conditional] UE to new AMF: Identity Response ().</w:t>
      </w:r>
    </w:p>
    <w:p w14:paraId="062268F3" w14:textId="77777777" w:rsidR="00297F50" w:rsidRPr="00140E21" w:rsidRDefault="00297F50" w:rsidP="00297F50">
      <w:pPr>
        <w:pStyle w:val="B1"/>
      </w:pPr>
      <w:r w:rsidRPr="00140E21">
        <w:tab/>
        <w:t>The UE responds with an Identity Response message including the SUCI.</w:t>
      </w:r>
      <w:r w:rsidRPr="00140E21">
        <w:rPr>
          <w:rFonts w:eastAsia="Malgun Gothic"/>
        </w:rPr>
        <w:t xml:space="preserve"> </w:t>
      </w:r>
      <w:r w:rsidRPr="00140E21">
        <w:t>The UE derives the SUCI by using the provisioned public key of the HPLMN, as specified in TS</w:t>
      </w:r>
      <w:r>
        <w:t> </w:t>
      </w:r>
      <w:r w:rsidRPr="00140E21">
        <w:t>33.501</w:t>
      </w:r>
      <w:r>
        <w:t> </w:t>
      </w:r>
      <w:r w:rsidRPr="00140E21">
        <w:t>[15].</w:t>
      </w:r>
    </w:p>
    <w:p w14:paraId="7120EFF1" w14:textId="77777777" w:rsidR="00297F50" w:rsidRPr="00140E21" w:rsidRDefault="00297F50" w:rsidP="00297F50">
      <w:pPr>
        <w:pStyle w:val="B1"/>
        <w:rPr>
          <w:lang w:eastAsia="zh-CN"/>
        </w:rPr>
      </w:pPr>
      <w:r w:rsidRPr="00140E21">
        <w:rPr>
          <w:lang w:eastAsia="zh-CN"/>
        </w:rPr>
        <w:t>8.</w:t>
      </w:r>
      <w:r w:rsidRPr="00140E21">
        <w:rPr>
          <w:lang w:eastAsia="zh-CN"/>
        </w:rPr>
        <w:tab/>
        <w:t>The AMF may decide to initiate UE authentication by invoking an AUSF.</w:t>
      </w:r>
      <w:r w:rsidRPr="00140E21">
        <w:t xml:space="preserve"> In that case, </w:t>
      </w:r>
      <w:r w:rsidRPr="00140E21">
        <w:rPr>
          <w:lang w:eastAsia="zh-CN"/>
        </w:rPr>
        <w:t>the AMF selects an AUSF</w:t>
      </w:r>
      <w:r w:rsidRPr="00140E21">
        <w:t xml:space="preserve"> based on SUPI or SUCI, </w:t>
      </w:r>
      <w:r w:rsidRPr="00140E21">
        <w:rPr>
          <w:lang w:eastAsia="zh-CN"/>
        </w:rPr>
        <w:t xml:space="preserve">as described in clause 6.3.4 </w:t>
      </w:r>
      <w:r>
        <w:t>of</w:t>
      </w:r>
      <w:r w:rsidRPr="00140E21">
        <w:t xml:space="preserve"> TS</w:t>
      </w:r>
      <w:r>
        <w:t> </w:t>
      </w:r>
      <w:r w:rsidRPr="00140E21">
        <w:t>23.501</w:t>
      </w:r>
      <w:r>
        <w:t> </w:t>
      </w:r>
      <w:r w:rsidRPr="00140E21">
        <w:t>[2]</w:t>
      </w:r>
      <w:r w:rsidRPr="00140E21">
        <w:rPr>
          <w:lang w:eastAsia="zh-CN"/>
        </w:rPr>
        <w:t>.</w:t>
      </w:r>
    </w:p>
    <w:p w14:paraId="17A1DD33" w14:textId="77777777" w:rsidR="00297F50" w:rsidRPr="00140E21" w:rsidRDefault="00297F50" w:rsidP="00297F50">
      <w:pPr>
        <w:pStyle w:val="B1"/>
        <w:rPr>
          <w:lang w:eastAsia="zh-CN"/>
        </w:rPr>
      </w:pPr>
      <w:r w:rsidRPr="00140E21">
        <w:rPr>
          <w:lang w:eastAsia="zh-CN"/>
        </w:rPr>
        <w:tab/>
      </w:r>
      <w:r w:rsidRPr="00140E21">
        <w:t>If the AMF is configured to support Emergency Registration for unauthenticated SUPIs and the UE indicated Registration type Emergency Registration, the AMF skips the authentication or the AMF accepts that the authentication may fail and continues the Registration procedure.</w:t>
      </w:r>
    </w:p>
    <w:p w14:paraId="37AFAFB1" w14:textId="77777777" w:rsidR="00297F50" w:rsidRPr="00140E21" w:rsidRDefault="00297F50" w:rsidP="00297F50">
      <w:pPr>
        <w:pStyle w:val="B1"/>
      </w:pPr>
      <w:r w:rsidRPr="00140E21">
        <w:rPr>
          <w:lang w:eastAsia="zh-CN"/>
        </w:rPr>
        <w:lastRenderedPageBreak/>
        <w:t>9a.</w:t>
      </w:r>
      <w:r w:rsidRPr="00140E21">
        <w:rPr>
          <w:lang w:eastAsia="zh-CN"/>
        </w:rPr>
        <w:tab/>
        <w:t>If authentication is required, the AMF requests it from the AUSF; if Tracing Requirements about the UE are available at the AMF, the AMF provides Tracing Requirements in its request to AUSF.</w:t>
      </w:r>
      <w:r>
        <w:rPr>
          <w:lang w:eastAsia="zh-CN"/>
        </w:rPr>
        <w:t xml:space="preserve"> For a Disaster Roaming Registration, the AMF may provide the indication of Disaster Roaming service in its request to AUSF.</w:t>
      </w:r>
      <w:r w:rsidRPr="00140E21">
        <w:rPr>
          <w:lang w:eastAsia="zh-CN"/>
        </w:rPr>
        <w:t xml:space="preserve"> Upon request from the AMF, the AUSF shall</w:t>
      </w:r>
      <w:r w:rsidRPr="00140E21">
        <w:t xml:space="preserve"> execute authentication of the UE. The authentication is performed as described in TS</w:t>
      </w:r>
      <w:r>
        <w:t> </w:t>
      </w:r>
      <w:r w:rsidRPr="00140E21">
        <w:t>33.501</w:t>
      </w:r>
      <w:r>
        <w:t> </w:t>
      </w:r>
      <w:r w:rsidRPr="00140E21">
        <w:t xml:space="preserve">[15]. The AUSF selects a UDM as described in clause 6.3.8 </w:t>
      </w:r>
      <w:r>
        <w:t>of</w:t>
      </w:r>
      <w:r w:rsidRPr="00140E21">
        <w:t xml:space="preserve"> TS</w:t>
      </w:r>
      <w:r>
        <w:t> </w:t>
      </w:r>
      <w:r w:rsidRPr="00140E21">
        <w:t>23.501</w:t>
      </w:r>
      <w:r>
        <w:t> </w:t>
      </w:r>
      <w:r w:rsidRPr="00140E21">
        <w:t>[2] and gets the authentication data from UDM.</w:t>
      </w:r>
    </w:p>
    <w:p w14:paraId="69F3DBAF" w14:textId="77777777" w:rsidR="00297F50" w:rsidRPr="00FD7F6E" w:rsidRDefault="00297F50" w:rsidP="00297F50">
      <w:pPr>
        <w:pStyle w:val="B1"/>
      </w:pPr>
      <w:r>
        <w:tab/>
        <w:t>The AUSF may provide the indication of Disaster Roaming service to UDM if the indication is received from AMF. For a Disaster Roaming Registration, the AUSF executes authentication of the UE based on the local policy and/or local configuration as specified in clause 5.40.4 of TS 23.501 [2] and in TS 33.501 [15].</w:t>
      </w:r>
    </w:p>
    <w:p w14:paraId="4B3FC63B" w14:textId="77777777" w:rsidR="00297F50" w:rsidRPr="00140E21" w:rsidRDefault="00297F50" w:rsidP="00297F50">
      <w:pPr>
        <w:pStyle w:val="B1"/>
      </w:pPr>
      <w:r w:rsidRPr="00140E21">
        <w:tab/>
        <w:t>Once the UE has been authenticated the AUSF provides relevant security related information to the AMF. I</w:t>
      </w:r>
      <w:r>
        <w:t xml:space="preserve">f </w:t>
      </w:r>
      <w:r w:rsidRPr="00140E21">
        <w:t>the AMF provided a SUCI to AUSF, the AUSF shall return the SUPI to AMF only after the authentication is successful.</w:t>
      </w:r>
    </w:p>
    <w:p w14:paraId="68A4905C" w14:textId="77777777" w:rsidR="00297F50" w:rsidRPr="00140E21" w:rsidRDefault="00297F50" w:rsidP="00297F50">
      <w:pPr>
        <w:pStyle w:val="B1"/>
        <w:rPr>
          <w:lang w:eastAsia="ko-KR"/>
        </w:rPr>
      </w:pPr>
      <w:r w:rsidRPr="00140E21">
        <w:rPr>
          <w:lang w:eastAsia="ko-KR"/>
        </w:rPr>
        <w:tab/>
        <w:t>After successful authentication in new AMF, which is triggered by the integrity check failure in old AMF at step 5, the new AMF invokes step 4 above again and indicates that the UE is validated (i.e. through the reason parameter as specified in clause 5.2.2.2.2).</w:t>
      </w:r>
    </w:p>
    <w:p w14:paraId="0C430BD7" w14:textId="77777777" w:rsidR="00297F50" w:rsidRPr="00140E21" w:rsidRDefault="00297F50" w:rsidP="00297F50">
      <w:pPr>
        <w:pStyle w:val="B1"/>
      </w:pPr>
      <w:r w:rsidRPr="00140E21">
        <w:rPr>
          <w:lang w:eastAsia="zh-CN"/>
        </w:rPr>
        <w:t>9b</w:t>
      </w:r>
      <w:r w:rsidRPr="00140E21">
        <w:rPr>
          <w:lang w:eastAsia="zh-CN"/>
        </w:rPr>
        <w:tab/>
        <w:t xml:space="preserve">If NAS security context does not exist, the </w:t>
      </w:r>
      <w:r w:rsidRPr="00140E21">
        <w:t>NAS security initiation is performed as described in TS</w:t>
      </w:r>
      <w:r>
        <w:t> </w:t>
      </w:r>
      <w:r w:rsidRPr="00140E21">
        <w:t>33.501</w:t>
      </w:r>
      <w:r>
        <w:t> </w:t>
      </w:r>
      <w:r w:rsidRPr="00140E21">
        <w:t>[15]. If the UE had no NAS security context in step 1, the UE includes the full Registration Request message as defined in TS</w:t>
      </w:r>
      <w:r>
        <w:t> </w:t>
      </w:r>
      <w:r w:rsidRPr="00140E21">
        <w:t>24.501</w:t>
      </w:r>
      <w:r>
        <w:t> </w:t>
      </w:r>
      <w:r w:rsidRPr="00140E21">
        <w:t>[25].</w:t>
      </w:r>
    </w:p>
    <w:p w14:paraId="0329F899" w14:textId="77777777" w:rsidR="00297F50" w:rsidRPr="00140E21" w:rsidRDefault="00297F50" w:rsidP="00297F50">
      <w:pPr>
        <w:pStyle w:val="B1"/>
        <w:rPr>
          <w:lang w:eastAsia="zh-CN"/>
        </w:rPr>
      </w:pPr>
      <w:r w:rsidRPr="00140E21">
        <w:rPr>
          <w:lang w:eastAsia="ko-KR"/>
        </w:rPr>
        <w:tab/>
        <w:t>The AMF decides if t</w:t>
      </w:r>
      <w:r w:rsidRPr="00140E21">
        <w:rPr>
          <w:lang w:eastAsia="zh-CN"/>
        </w:rPr>
        <w:t>he</w:t>
      </w:r>
      <w:r w:rsidRPr="00140E21">
        <w:rPr>
          <w:lang w:eastAsia="ko-KR"/>
        </w:rPr>
        <w:t xml:space="preserve"> Registration Request needs to be rerouted</w:t>
      </w:r>
      <w:r w:rsidRPr="00140E21">
        <w:rPr>
          <w:lang w:eastAsia="zh-CN"/>
        </w:rPr>
        <w:t xml:space="preserve"> as described in clause 4.2.2.2.3, where the initial AMF refers to the AMF</w:t>
      </w:r>
      <w:r w:rsidRPr="00140E21">
        <w:rPr>
          <w:lang w:eastAsia="ko-KR"/>
        </w:rPr>
        <w:t>.</w:t>
      </w:r>
    </w:p>
    <w:p w14:paraId="7C32AF9D" w14:textId="77777777" w:rsidR="00297F50" w:rsidRPr="00140E21" w:rsidRDefault="00297F50" w:rsidP="00297F50">
      <w:pPr>
        <w:pStyle w:val="B1"/>
      </w:pPr>
      <w:r w:rsidRPr="00140E21">
        <w:t>9c.</w:t>
      </w:r>
      <w:r w:rsidRPr="00140E21">
        <w:tab/>
        <w:t>The AMF initiates NGAP procedure to provide the 5G-AN with security context as specified in TS</w:t>
      </w:r>
      <w:r>
        <w:t> </w:t>
      </w:r>
      <w:r w:rsidRPr="00140E21">
        <w:t>38.413</w:t>
      </w:r>
      <w:r>
        <w:t> </w:t>
      </w:r>
      <w:r w:rsidRPr="00140E21">
        <w:t>[10] if the 5G-AN had requested for UE Context. Also,</w:t>
      </w:r>
      <w:r>
        <w:t xml:space="preserve"> if the AMF decides that EPS fallback is supported (e.g. based on UE capability to support Request Type flag "handover" for PDN connectivity request during the attach procedure as defined in clause 5.17.2.3.1 of TS 23.501 [2], subscription data and local policy), the AMF shall send</w:t>
      </w:r>
      <w:r w:rsidRPr="00140E21">
        <w:t xml:space="preserve"> an indication "Redirection for EPS fallback for voice is possible" towards 5G-AN as specified in TS</w:t>
      </w:r>
      <w:r>
        <w:t> </w:t>
      </w:r>
      <w:r w:rsidRPr="00140E21">
        <w:t>38.413</w:t>
      </w:r>
      <w:r>
        <w:t> </w:t>
      </w:r>
      <w:r w:rsidRPr="00140E21">
        <w:t>[10].</w:t>
      </w:r>
      <w:r>
        <w:t xml:space="preserve"> Otherwise, the AMF indicates "Redirection for EPS fallback for voice is not possible".</w:t>
      </w:r>
      <w:r w:rsidRPr="00140E21">
        <w:t xml:space="preserve"> In addition, if Tracing Requirements about the UE are available at the AMF, the AMF provides the 5G-AN with Tracing Requirements in the NGAP procedure.</w:t>
      </w:r>
      <w:r>
        <w:t xml:space="preserve"> If QMC Configuration information is available at the AMF, the AMF provides the 5G-AN with QMC Configuration information in the NGAP procedure.</w:t>
      </w:r>
    </w:p>
    <w:p w14:paraId="3F88166B" w14:textId="77777777" w:rsidR="00297F50" w:rsidRPr="00140E21" w:rsidRDefault="00297F50" w:rsidP="00297F50">
      <w:pPr>
        <w:pStyle w:val="B1"/>
      </w:pPr>
      <w:r w:rsidRPr="00140E21">
        <w:t>9d.</w:t>
      </w:r>
      <w:r w:rsidRPr="00140E21">
        <w:tab/>
        <w:t>The 5G-AN stores the security context and acknowledges to the AMF. The 5G-AN uses the security context to protect the messages exchanged with the UE as described in TS</w:t>
      </w:r>
      <w:r>
        <w:t> </w:t>
      </w:r>
      <w:r w:rsidRPr="00140E21">
        <w:t>33.501</w:t>
      </w:r>
      <w:r>
        <w:t> </w:t>
      </w:r>
      <w:r w:rsidRPr="00140E21">
        <w:t>[15].</w:t>
      </w:r>
    </w:p>
    <w:p w14:paraId="62D0E581" w14:textId="77777777" w:rsidR="00297F50" w:rsidRPr="00140E21" w:rsidRDefault="00297F50" w:rsidP="00297F50">
      <w:pPr>
        <w:pStyle w:val="B1"/>
        <w:rPr>
          <w:lang w:eastAsia="zh-CN"/>
        </w:rPr>
      </w:pPr>
      <w:r w:rsidRPr="00140E21">
        <w:rPr>
          <w:lang w:eastAsia="zh-CN"/>
        </w:rPr>
        <w:t>10.</w:t>
      </w:r>
      <w:r w:rsidRPr="00140E21">
        <w:rPr>
          <w:lang w:eastAsia="zh-CN"/>
        </w:rPr>
        <w:tab/>
        <w:t>[Conditional] new AMF to old AMF: Namf_Communication_</w:t>
      </w:r>
      <w:r>
        <w:rPr>
          <w:lang w:eastAsia="zh-CN"/>
        </w:rPr>
        <w:t xml:space="preserve">RegistrationStatusUpdate </w:t>
      </w:r>
      <w:r w:rsidRPr="00140E21">
        <w:rPr>
          <w:lang w:eastAsia="zh-CN"/>
        </w:rPr>
        <w:t>(</w:t>
      </w:r>
      <w:r>
        <w:rPr>
          <w:lang w:eastAsia="zh-CN"/>
        </w:rPr>
        <w:t>PDU Session ID(s) to be released e.g. due to slice not supported</w:t>
      </w:r>
      <w:r w:rsidRPr="00140E21">
        <w:rPr>
          <w:lang w:eastAsia="zh-CN"/>
        </w:rPr>
        <w:t>).</w:t>
      </w:r>
    </w:p>
    <w:p w14:paraId="03016F84" w14:textId="77777777" w:rsidR="00297F50" w:rsidRPr="00140E21" w:rsidRDefault="00297F50" w:rsidP="00297F50">
      <w:pPr>
        <w:pStyle w:val="B1"/>
        <w:rPr>
          <w:lang w:eastAsia="zh-CN"/>
        </w:rPr>
      </w:pPr>
      <w:r w:rsidRPr="00140E21">
        <w:rPr>
          <w:lang w:eastAsia="zh-CN"/>
        </w:rPr>
        <w:tab/>
        <w:t xml:space="preserve">If the AMF has changed the new AMF </w:t>
      </w:r>
      <w:r>
        <w:rPr>
          <w:lang w:eastAsia="zh-CN"/>
        </w:rPr>
        <w:t xml:space="preserve">informs </w:t>
      </w:r>
      <w:r w:rsidRPr="00140E21">
        <w:rPr>
          <w:lang w:eastAsia="zh-CN"/>
        </w:rPr>
        <w:t>the old AMF that the registration of the UE in the new AMF is completed by invoking the Namf_Communication_</w:t>
      </w:r>
      <w:r>
        <w:rPr>
          <w:lang w:eastAsia="zh-CN"/>
        </w:rPr>
        <w:t xml:space="preserve">RegistrationStatusUpdate </w:t>
      </w:r>
      <w:r w:rsidRPr="00140E21">
        <w:rPr>
          <w:lang w:eastAsia="zh-CN"/>
        </w:rPr>
        <w:t>service operation.</w:t>
      </w:r>
    </w:p>
    <w:p w14:paraId="691FD2C6" w14:textId="77777777" w:rsidR="00297F50" w:rsidRPr="00140E21" w:rsidRDefault="00297F50" w:rsidP="00297F50">
      <w:pPr>
        <w:pStyle w:val="B1"/>
        <w:rPr>
          <w:lang w:eastAsia="zh-CN"/>
        </w:rPr>
      </w:pPr>
      <w:r w:rsidRPr="00140E21">
        <w:rPr>
          <w:lang w:eastAsia="zh-CN"/>
        </w:rPr>
        <w:tab/>
        <w:t>If the authentication/security procedure fails, then the Registration shall be rejected</w:t>
      </w:r>
      <w:r>
        <w:rPr>
          <w:lang w:eastAsia="zh-CN"/>
        </w:rPr>
        <w:t xml:space="preserve"> and </w:t>
      </w:r>
      <w:r w:rsidRPr="00140E21">
        <w:rPr>
          <w:lang w:eastAsia="zh-CN"/>
        </w:rPr>
        <w:t>the new AMF invokes the Namf_Communication_</w:t>
      </w:r>
      <w:r>
        <w:rPr>
          <w:lang w:eastAsia="zh-CN"/>
        </w:rPr>
        <w:t xml:space="preserve">RegistrationStatusUpdate </w:t>
      </w:r>
      <w:r w:rsidRPr="00140E21">
        <w:rPr>
          <w:lang w:eastAsia="zh-CN"/>
        </w:rPr>
        <w:t>service operation with a reject indication towards the old AMF. The old AMF continues as if the UE context transfer service operation was never received.</w:t>
      </w:r>
    </w:p>
    <w:p w14:paraId="04E5DC23" w14:textId="77777777" w:rsidR="00297F50" w:rsidRDefault="00297F50" w:rsidP="00297F50">
      <w:pPr>
        <w:pStyle w:val="B1"/>
        <w:rPr>
          <w:lang w:eastAsia="zh-CN"/>
        </w:rPr>
      </w:pPr>
      <w:r>
        <w:rPr>
          <w:lang w:eastAsia="zh-CN"/>
        </w:rPr>
        <w:tab/>
        <w:t>The new AMF determines the PDU Session(s) that cannot be supported in the new Registration Area in the cases below:</w:t>
      </w:r>
    </w:p>
    <w:p w14:paraId="013AEBE8" w14:textId="77777777" w:rsidR="00297F50" w:rsidRDefault="00297F50" w:rsidP="00297F50">
      <w:pPr>
        <w:pStyle w:val="B2"/>
        <w:rPr>
          <w:lang w:eastAsia="zh-CN"/>
        </w:rPr>
      </w:pPr>
      <w:r>
        <w:rPr>
          <w:lang w:eastAsia="zh-CN"/>
        </w:rPr>
        <w:t>-</w:t>
      </w:r>
      <w:r>
        <w:rPr>
          <w:lang w:eastAsia="zh-CN"/>
        </w:rPr>
        <w:tab/>
        <w:t>If one or more of the S-NSSAIs used in the old Registration Area cannot be served in the target Registration Area.</w:t>
      </w:r>
    </w:p>
    <w:p w14:paraId="4C78D7CE" w14:textId="77777777" w:rsidR="00297F50" w:rsidRDefault="00297F50" w:rsidP="00297F50">
      <w:pPr>
        <w:pStyle w:val="B2"/>
        <w:rPr>
          <w:lang w:eastAsia="zh-CN"/>
        </w:rPr>
      </w:pPr>
      <w:r>
        <w:rPr>
          <w:lang w:eastAsia="zh-CN"/>
        </w:rPr>
        <w:t>-</w:t>
      </w:r>
      <w:r>
        <w:rPr>
          <w:lang w:eastAsia="zh-CN"/>
        </w:rPr>
        <w:tab/>
        <w:t>When continuity of the PDU Session(s) cannot be supported between networks (e.g. SNPN-SNPN mobility, inter-PLMN mobility where no HR agreement exists).</w:t>
      </w:r>
    </w:p>
    <w:p w14:paraId="52FBE057" w14:textId="77777777" w:rsidR="00297F50" w:rsidRPr="00140E21" w:rsidRDefault="00297F50" w:rsidP="00297F50">
      <w:pPr>
        <w:pStyle w:val="B1"/>
        <w:rPr>
          <w:lang w:eastAsia="zh-CN"/>
        </w:rPr>
      </w:pPr>
      <w:r w:rsidRPr="00140E21">
        <w:rPr>
          <w:lang w:eastAsia="zh-CN"/>
        </w:rPr>
        <w:tab/>
      </w:r>
      <w:r>
        <w:rPr>
          <w:lang w:eastAsia="zh-CN"/>
        </w:rPr>
        <w:t xml:space="preserve">If any of the cases is met, the </w:t>
      </w:r>
      <w:r w:rsidRPr="00140E21">
        <w:rPr>
          <w:lang w:eastAsia="zh-CN"/>
        </w:rPr>
        <w:t>new AMF invokes the Namf_Communication_</w:t>
      </w:r>
      <w:r>
        <w:rPr>
          <w:lang w:eastAsia="zh-CN"/>
        </w:rPr>
        <w:t xml:space="preserve">RegistrationStatusUpdate </w:t>
      </w:r>
      <w:r w:rsidRPr="00140E21">
        <w:rPr>
          <w:lang w:eastAsia="zh-CN"/>
        </w:rPr>
        <w:t>service operation including the rejected PDU Session ID towards the old AMF. Then the new AMF modifies the PDU Session Status correspondingly. The old AMF informs the corresponding SMF(s) to locally release the UE's SM context by invoking the Nsmf_PDUSession_ReleaseSMContext service operation.</w:t>
      </w:r>
    </w:p>
    <w:p w14:paraId="23DA3B21" w14:textId="77777777" w:rsidR="00297F50" w:rsidRPr="00140E21" w:rsidRDefault="00297F50" w:rsidP="00297F50">
      <w:pPr>
        <w:pStyle w:val="B1"/>
        <w:rPr>
          <w:lang w:eastAsia="zh-CN"/>
        </w:rPr>
      </w:pPr>
      <w:r w:rsidRPr="00140E21">
        <w:rPr>
          <w:lang w:eastAsia="zh-CN"/>
        </w:rPr>
        <w:tab/>
        <w:t>If new AMF received in the UE context transfer in step </w:t>
      </w:r>
      <w:r>
        <w:rPr>
          <w:lang w:eastAsia="zh-CN"/>
        </w:rPr>
        <w:t>5</w:t>
      </w:r>
      <w:r w:rsidRPr="00140E21">
        <w:rPr>
          <w:lang w:eastAsia="zh-CN"/>
        </w:rPr>
        <w:t xml:space="preserve"> the information about the AM Policy Association and the UE Policy Association and decides, based on local policies, not to use the PCF(s) identified by the PCF ID(s) </w:t>
      </w:r>
      <w:r w:rsidRPr="00140E21">
        <w:rPr>
          <w:lang w:eastAsia="zh-CN"/>
        </w:rPr>
        <w:lastRenderedPageBreak/>
        <w:t>for the AM Policy Association and the UE Policy Association, then it will inform the old AMF that the AM Policy Association and the UE Policy Association in the UE context is not used any longer and then the PCF selection is performed in step 15.</w:t>
      </w:r>
    </w:p>
    <w:p w14:paraId="061B2C72" w14:textId="77777777" w:rsidR="00297F50" w:rsidRDefault="00297F50" w:rsidP="00297F50">
      <w:pPr>
        <w:pStyle w:val="B1"/>
        <w:rPr>
          <w:lang w:eastAsia="zh-CN"/>
        </w:rPr>
      </w:pPr>
      <w:r>
        <w:rPr>
          <w:lang w:eastAsia="zh-CN"/>
        </w:rPr>
        <w:tab/>
        <w:t>If the new AMF received in the UE context transfer in step 5 the information about UE related analytics subscription(s), the new AMF may take over the analytics subscription(s) from the old AMF. Otherwise, if the new AMF instead determines to create new analytics subscription(s), it informs the old AMF about the analytics subscriptions (identified by their Subscription Correlation ID) that are not needed any longer and the old AMF may now unsubscribe those NWDAF analytics subscriptions for the UE according to TS 23.288 [50].</w:t>
      </w:r>
    </w:p>
    <w:p w14:paraId="5B84C184" w14:textId="77777777" w:rsidR="00297F50" w:rsidRPr="00140E21" w:rsidRDefault="00297F50" w:rsidP="00297F50">
      <w:pPr>
        <w:pStyle w:val="B1"/>
        <w:rPr>
          <w:lang w:eastAsia="zh-CN"/>
        </w:rPr>
      </w:pPr>
      <w:r w:rsidRPr="00140E21">
        <w:rPr>
          <w:lang w:eastAsia="zh-CN"/>
        </w:rPr>
        <w:t>11.</w:t>
      </w:r>
      <w:r w:rsidRPr="00140E21">
        <w:rPr>
          <w:lang w:eastAsia="zh-CN"/>
        </w:rPr>
        <w:tab/>
        <w:t>[Conditional] new AMF to UE: Identity Request/Response (PEI).</w:t>
      </w:r>
    </w:p>
    <w:p w14:paraId="0F00D653" w14:textId="77777777" w:rsidR="00297F50" w:rsidRPr="00140E21" w:rsidRDefault="00297F50" w:rsidP="00297F50">
      <w:pPr>
        <w:pStyle w:val="B1"/>
      </w:pPr>
      <w:r w:rsidRPr="00140E21">
        <w:tab/>
        <w:t>If the PEI was not provided by the UE nor retrieved from the old AMF the Identity Request procedure is initiated by AMF sending an Identity Request message to the UE to retrieve the PEI. The PEI shall be transferred encrypted unless the UE performs Emergency Registration and cannot be authenticated.</w:t>
      </w:r>
    </w:p>
    <w:p w14:paraId="2E2ADAD0" w14:textId="77777777" w:rsidR="00297F50" w:rsidRPr="00140E21" w:rsidRDefault="00297F50" w:rsidP="00297F50">
      <w:pPr>
        <w:pStyle w:val="B1"/>
        <w:rPr>
          <w:lang w:eastAsia="zh-CN"/>
        </w:rPr>
      </w:pPr>
      <w:r w:rsidRPr="00140E21">
        <w:tab/>
        <w:t>For an Emergency Registration, the UE may have included the PEI in the Registration Request. If so, the PEI retrieval is skipped.</w:t>
      </w:r>
    </w:p>
    <w:p w14:paraId="3D191AEE" w14:textId="77777777" w:rsidR="00297F50" w:rsidRPr="00140E21" w:rsidRDefault="00297F50" w:rsidP="00297F50">
      <w:pPr>
        <w:pStyle w:val="B1"/>
        <w:rPr>
          <w:lang w:eastAsia="zh-CN"/>
        </w:rPr>
      </w:pPr>
      <w:r w:rsidRPr="00140E21">
        <w:rPr>
          <w:lang w:eastAsia="zh-CN"/>
        </w:rPr>
        <w:tab/>
        <w:t xml:space="preserve">If the UE supports RACS as indicated in UE MM Core Network Capability, the AMF shall use the PEI of the UE to obtain the </w:t>
      </w:r>
      <w:r>
        <w:rPr>
          <w:lang w:eastAsia="zh-CN"/>
        </w:rPr>
        <w:t>IMEI/</w:t>
      </w:r>
      <w:r w:rsidRPr="00140E21">
        <w:rPr>
          <w:lang w:eastAsia="zh-CN"/>
        </w:rPr>
        <w:t>TAC for the purpose of RACS operation.</w:t>
      </w:r>
    </w:p>
    <w:p w14:paraId="072AED3D" w14:textId="77777777" w:rsidR="00297F50" w:rsidRPr="00140E21" w:rsidRDefault="00297F50" w:rsidP="00297F50">
      <w:pPr>
        <w:pStyle w:val="B1"/>
        <w:rPr>
          <w:lang w:eastAsia="zh-CN"/>
        </w:rPr>
      </w:pPr>
      <w:r w:rsidRPr="00140E21">
        <w:rPr>
          <w:lang w:eastAsia="zh-CN"/>
        </w:rPr>
        <w:t>12.</w:t>
      </w:r>
      <w:r w:rsidRPr="00140E21">
        <w:rPr>
          <w:lang w:eastAsia="zh-CN"/>
        </w:rPr>
        <w:tab/>
        <w:t>Optionally the new AMF initiates ME identity check by invoking the N5g-eir_EquipmentIdentityCheck_Get service operation (see clause 5.2.4.2.2).</w:t>
      </w:r>
    </w:p>
    <w:p w14:paraId="14DBE94C" w14:textId="77777777" w:rsidR="00297F50" w:rsidRPr="00140E21" w:rsidRDefault="00297F50" w:rsidP="00297F50">
      <w:pPr>
        <w:pStyle w:val="B1"/>
        <w:rPr>
          <w:lang w:eastAsia="zh-CN"/>
        </w:rPr>
      </w:pPr>
      <w:r w:rsidRPr="00140E21">
        <w:rPr>
          <w:lang w:eastAsia="zh-CN"/>
        </w:rPr>
        <w:tab/>
        <w:t>The PEI check is performed as described in clause 4.7.</w:t>
      </w:r>
    </w:p>
    <w:p w14:paraId="5391BB8F" w14:textId="77777777" w:rsidR="00297F50" w:rsidRPr="00140E21" w:rsidRDefault="00297F50" w:rsidP="00297F50">
      <w:pPr>
        <w:pStyle w:val="B1"/>
      </w:pPr>
      <w:r w:rsidRPr="00140E21">
        <w:rPr>
          <w:lang w:eastAsia="zh-CN"/>
        </w:rPr>
        <w:tab/>
      </w:r>
      <w:r w:rsidRPr="00140E21">
        <w:t>For an Emergency Registration, if the PEI is blocked, operator policies determine whether the Emergency Registration procedure continues or is stopped.</w:t>
      </w:r>
    </w:p>
    <w:p w14:paraId="18D54A92" w14:textId="77777777" w:rsidR="00297F50" w:rsidRPr="00140E21" w:rsidRDefault="00297F50" w:rsidP="00297F50">
      <w:pPr>
        <w:pStyle w:val="B1"/>
        <w:rPr>
          <w:lang w:eastAsia="zh-CN"/>
        </w:rPr>
      </w:pPr>
      <w:r w:rsidRPr="00140E21">
        <w:rPr>
          <w:lang w:eastAsia="zh-CN"/>
        </w:rPr>
        <w:t>13.</w:t>
      </w:r>
      <w:r w:rsidRPr="00140E21">
        <w:rPr>
          <w:lang w:eastAsia="zh-CN"/>
        </w:rPr>
        <w:tab/>
        <w:t>If step 14 is to be performed, the new AMF, based on the SUPI, selects a UDM</w:t>
      </w:r>
      <w:r w:rsidRPr="00140E21">
        <w:t>, then UDM may select a UDR instance</w:t>
      </w:r>
      <w:r w:rsidRPr="00140E21">
        <w:rPr>
          <w:lang w:eastAsia="zh-CN"/>
        </w:rPr>
        <w:t xml:space="preserve">. </w:t>
      </w:r>
      <w:r w:rsidRPr="00140E21">
        <w:t xml:space="preserve">See clause 6.3.9 </w:t>
      </w:r>
      <w:r>
        <w:t>of</w:t>
      </w:r>
      <w:r w:rsidRPr="00140E21">
        <w:t xml:space="preserve"> TS</w:t>
      </w:r>
      <w:r>
        <w:t> </w:t>
      </w:r>
      <w:r w:rsidRPr="00140E21">
        <w:t>23.501</w:t>
      </w:r>
      <w:r>
        <w:t> </w:t>
      </w:r>
      <w:r w:rsidRPr="00140E21">
        <w:t>[2].</w:t>
      </w:r>
    </w:p>
    <w:p w14:paraId="499A92EA" w14:textId="77777777" w:rsidR="00297F50" w:rsidRPr="00140E21" w:rsidRDefault="00297F50" w:rsidP="00297F50">
      <w:pPr>
        <w:pStyle w:val="B1"/>
      </w:pPr>
      <w:r w:rsidRPr="00140E21">
        <w:rPr>
          <w:lang w:eastAsia="zh-CN"/>
        </w:rPr>
        <w:tab/>
      </w:r>
      <w:r w:rsidRPr="00140E21">
        <w:t xml:space="preserve">The AMF selects a UDM as described in clause 6.3.8 </w:t>
      </w:r>
      <w:r>
        <w:t>of</w:t>
      </w:r>
      <w:r w:rsidRPr="00140E21">
        <w:t xml:space="preserve"> TS</w:t>
      </w:r>
      <w:r>
        <w:t> </w:t>
      </w:r>
      <w:r w:rsidRPr="00140E21">
        <w:t>23.501</w:t>
      </w:r>
      <w:r>
        <w:t> </w:t>
      </w:r>
      <w:r w:rsidRPr="00140E21">
        <w:t>[2].</w:t>
      </w:r>
    </w:p>
    <w:p w14:paraId="4A02E69C" w14:textId="77777777" w:rsidR="00297F50" w:rsidRPr="00140E21" w:rsidRDefault="00297F50" w:rsidP="00297F50">
      <w:pPr>
        <w:pStyle w:val="B1"/>
      </w:pPr>
      <w:r w:rsidRPr="00140E21">
        <w:t>14a-c.</w:t>
      </w:r>
      <w:r>
        <w:tab/>
      </w:r>
      <w:r w:rsidRPr="00140E21">
        <w:t xml:space="preserve">If the AMF has changed since the last Registration procedure, </w:t>
      </w:r>
      <w:r>
        <w:t xml:space="preserve">if UE Registration type is Initial Registration or Emergency Registration, </w:t>
      </w:r>
      <w:r w:rsidRPr="00140E21">
        <w:t>or if the UE provides a SUPI which does</w:t>
      </w:r>
      <w:r>
        <w:t xml:space="preserve"> not </w:t>
      </w:r>
      <w:r w:rsidRPr="00140E21">
        <w:t>refer to a valid context in the AMF, or if the UE registers to the same AMF it has already registered to a non-3GPP access (i.e. the UE is registered over a non-3GPP access and initiates this Registration procedure to add a 3GPP access), the new AMF registers with the UDM using Nudm_UECM_Registration for the access to be registered (and subscribes to be notified when the UDM deregisters this AMF).</w:t>
      </w:r>
      <w:r>
        <w:t xml:space="preserve"> The UDM based on the "Registration Type" in the Nudm_UECM_Registration request, can act on SoR information according to TS 23.122 [22]. In this case, if the AMF does not have event exposure subscription information for this UE, the AMF indicates it to UDM. Then, if the UDM has existing applicable event exposure subscriptions for events detected in AMF for this UE or for any of the groups this UE belongs to (possibly retrieved from UDR), UDM invokes the Namf_EventExposure_Subscribe service for recreating the event exposure subscriptions.</w:t>
      </w:r>
    </w:p>
    <w:p w14:paraId="6C55D313" w14:textId="77777777" w:rsidR="00297F50" w:rsidRPr="00140E21" w:rsidRDefault="00297F50" w:rsidP="00297F50">
      <w:pPr>
        <w:pStyle w:val="B1"/>
      </w:pPr>
      <w:r w:rsidRPr="00140E21">
        <w:tab/>
        <w:t>The AMF provides the "Homogenous Support of IMS Voice over PS Sessions" indication (see clause 5.16.3.3 of TS</w:t>
      </w:r>
      <w:r>
        <w:t> </w:t>
      </w:r>
      <w:r w:rsidRPr="00140E21">
        <w:t>23.501</w:t>
      </w:r>
      <w:r>
        <w:t> </w:t>
      </w:r>
      <w:r w:rsidRPr="00140E21">
        <w:t>[2]) to the UDM. The "Homogenous Support of IMS Voice over PS Sessions" indication shall not be included unless the AMF has completed its evaluation of the support of "IMS Voice over PS Session" as specified in clause 5.16.3.2 of TS</w:t>
      </w:r>
      <w:r>
        <w:t> </w:t>
      </w:r>
      <w:r w:rsidRPr="00140E21">
        <w:t>23.501</w:t>
      </w:r>
      <w:r>
        <w:t> </w:t>
      </w:r>
      <w:r w:rsidRPr="00140E21">
        <w:t>[2].</w:t>
      </w:r>
    </w:p>
    <w:p w14:paraId="338F6907" w14:textId="77777777" w:rsidR="00297F50" w:rsidRPr="00140E21" w:rsidRDefault="00297F50" w:rsidP="00297F50">
      <w:pPr>
        <w:pStyle w:val="B1"/>
      </w:pPr>
      <w:r w:rsidRPr="00140E21">
        <w:tab/>
        <w:t>During initial Registration, if the AMF and UE supports SRVCC from NG-RAN to UTRAN the AMF provides UDM with the UE SRVCC capability.</w:t>
      </w:r>
    </w:p>
    <w:p w14:paraId="1FBD0564" w14:textId="77777777" w:rsidR="00297F50" w:rsidRPr="00140E21" w:rsidRDefault="00297F50" w:rsidP="00297F50">
      <w:pPr>
        <w:pStyle w:val="B1"/>
      </w:pPr>
      <w:r w:rsidRPr="00140E21">
        <w:tab/>
        <w:t>If the AMF determines that only the UE SRVCC capability has changed, the AMF sends UE SRVCC capability to the UDM.</w:t>
      </w:r>
    </w:p>
    <w:p w14:paraId="31848A9F" w14:textId="77777777" w:rsidR="00297F50" w:rsidRPr="00140E21" w:rsidRDefault="00297F50" w:rsidP="00297F50">
      <w:pPr>
        <w:pStyle w:val="NO"/>
      </w:pPr>
      <w:r w:rsidRPr="00140E21">
        <w:t>NOTE </w:t>
      </w:r>
      <w:r>
        <w:t>9</w:t>
      </w:r>
      <w:r w:rsidRPr="00140E21">
        <w:t>:</w:t>
      </w:r>
      <w:r w:rsidRPr="00140E21">
        <w:tab/>
        <w:t>At this step,</w:t>
      </w:r>
      <w:r>
        <w:t xml:space="preserve"> it is possible that</w:t>
      </w:r>
      <w:r w:rsidRPr="00140E21">
        <w:t xml:space="preserve"> the AMF </w:t>
      </w:r>
      <w:r>
        <w:t xml:space="preserve">does </w:t>
      </w:r>
      <w:r w:rsidRPr="00140E21">
        <w:t>not have all the information needed to determine the setting of the IMS Voice over PS Session Supported indication for this UE (see clause 5.16.3.2 of TS</w:t>
      </w:r>
      <w:r>
        <w:t> </w:t>
      </w:r>
      <w:r w:rsidRPr="00140E21">
        <w:t>23.501</w:t>
      </w:r>
      <w:r>
        <w:t> </w:t>
      </w:r>
      <w:r w:rsidRPr="00140E21">
        <w:t>[2]). Hence the AMF can send the "Homogenous Support of IMS Voice over PS Sessions" later on in this procedure.</w:t>
      </w:r>
    </w:p>
    <w:p w14:paraId="44C6BF91" w14:textId="77777777" w:rsidR="00297F50" w:rsidRPr="00140E21" w:rsidRDefault="00297F50" w:rsidP="00297F50">
      <w:pPr>
        <w:pStyle w:val="B1"/>
      </w:pPr>
      <w:r w:rsidRPr="00140E21">
        <w:tab/>
      </w:r>
      <w:r>
        <w:t xml:space="preserve">After AMF has successfully completed the Nudm_UECM_Registration operation and if </w:t>
      </w:r>
      <w:r w:rsidRPr="00140E21">
        <w:t xml:space="preserve">the AMF does not have subscription data for the UE, the AMF retrieves the Access and Mobility Subscription data, SMF Selection </w:t>
      </w:r>
      <w:r w:rsidRPr="00140E21">
        <w:lastRenderedPageBreak/>
        <w:t>Subscription data</w:t>
      </w:r>
      <w:r>
        <w:t>,</w:t>
      </w:r>
      <w:r w:rsidRPr="00140E21">
        <w:t xml:space="preserve"> UE context in SMF data</w:t>
      </w:r>
      <w:r>
        <w:t xml:space="preserve"> and LCS mobile origination</w:t>
      </w:r>
      <w:r w:rsidRPr="00140E21">
        <w:t xml:space="preserve"> using Nudm_SDM_Get.</w:t>
      </w:r>
      <w:r>
        <w:t xml:space="preserve"> If the AMF already has subscription data for the UE but the SoR Update Indicator in the UE context requires the AMF to retrieve SoR information depending on the NAS Registration Type ("Initial Registration" or "Emergency Registration") (see Annex C of TS 23.122 [22]), the AMF retrieves the Steering of Roaming information using Nudm_SDM_Get.</w:t>
      </w:r>
      <w:r w:rsidRPr="00140E21">
        <w:t xml:space="preserve"> This requires that UDM may retrieve this information from UDR by Nudr_DM_Query. After a successful response is received, the AMF subscribes to be notified using Nudm_SDM_Subscribe when the data requested is modified, UDM may subscribe to UDR by Nudr_DM_Subscribe. The GPSI is provided to the AMF in the Access and Mobility Subscription data from the UDM if the </w:t>
      </w:r>
      <w:r w:rsidRPr="00140E21">
        <w:rPr>
          <w:lang w:eastAsia="zh-CN"/>
        </w:rPr>
        <w:t>GPSI is available in the UE subscription data</w:t>
      </w:r>
      <w:r w:rsidRPr="00140E21">
        <w:t>. The UDM may provide indication that the subscription data for network slicing is updated for the UE. If the UE is subscribed to MPS in the serving PLMN, "MPS priority" is included in the Access and Mobility Subscription data provided to the AMF. If the UE is subscribed to MCX in the serving PLMN, "MCX priority" is included in the Access and Mobility Subscription data provided to the AMF.</w:t>
      </w:r>
      <w:r>
        <w:t xml:space="preserve"> The UDM also provides the IAB-Operation allowed indication or MBSR Operation allowed indication to AMF as part of the Access and Mobility Subscription data. The AMF shall trigger the setup of the UE context in NG-RAN, or modification of the UE context in NG-RAN if the initial setup is at step 9c, including an indication that the IAB-node is authorized or MBSR is authorized. If a S-NSSAI in the Subscribed S-NSSAIs is subject to network slice usage control and the S-NSSAI is dedicated to a single AF, the UDM may provide a Slice Usage Policy information including whether a network slice is on demand and a slice deregistration inactivity timer value for the Subscribed S-NSSAIs as described in clause 5.15.15 of TS 23.501 [2].</w:t>
      </w:r>
    </w:p>
    <w:p w14:paraId="17AFF44C" w14:textId="77777777" w:rsidR="00297F50" w:rsidRDefault="00297F50" w:rsidP="00297F50">
      <w:pPr>
        <w:pStyle w:val="B1"/>
      </w:pPr>
      <w:r>
        <w:tab/>
        <w:t>The UDM may provide the NCR-Operation allowed indication to AMF as part of the Access and Mobility Subscription data. The AMF shall trigger the setup of the UE context in NG-RAN, or modification of the UE context in NG-RAN if the initial setup is at step 9c, including an indication of NCR-MT authorization information.</w:t>
      </w:r>
    </w:p>
    <w:p w14:paraId="543BBA2F" w14:textId="77777777" w:rsidR="00297F50" w:rsidRDefault="00297F50" w:rsidP="00297F50">
      <w:pPr>
        <w:pStyle w:val="B1"/>
      </w:pPr>
      <w:r>
        <w:tab/>
        <w:t>For a Disaster Roaming Registration, the AMF may provide the indication of Disaster Roaming service to the UDM. The UDM provides the subscription data for a Disaster Roaming service to the AMF based on the local policy and/or the local configuration as specified in clause 5.40.4 of TS 23.501 [2].</w:t>
      </w:r>
    </w:p>
    <w:p w14:paraId="12628E38" w14:textId="77777777" w:rsidR="00297F50" w:rsidRDefault="00297F50" w:rsidP="00297F50">
      <w:pPr>
        <w:pStyle w:val="B1"/>
      </w:pPr>
      <w:r>
        <w:tab/>
        <w:t>The AMF provides MINT support indication via Nudm_UECM_Registration towards UDM, if UE includes the MINT support indication in the 5GMM capability as specified in clause 5.40.2 of TS 23.501 [2] or if the MINT support indication in the 5GMM capability is changed.</w:t>
      </w:r>
    </w:p>
    <w:p w14:paraId="69F6B875" w14:textId="77777777" w:rsidR="00297F50" w:rsidRDefault="00297F50" w:rsidP="00297F50">
      <w:pPr>
        <w:pStyle w:val="B1"/>
      </w:pPr>
      <w:r>
        <w:tab/>
        <w:t>If the AMF receives a priority indication (e.g. MPS, MCX) as part of the Access and Mobility Subscription data, but the UE did not provide an Establishment cause associated with priority services, the AMF shall include a Message Priority header to indicate priority information for all subsequent messages. Other NFs relay the priority information by including the Message Priority header in service-based interfaces, as specified in TS 29.500 [17].</w:t>
      </w:r>
    </w:p>
    <w:p w14:paraId="390F5099" w14:textId="77777777" w:rsidR="00297F50" w:rsidRPr="00140E21" w:rsidRDefault="00297F50" w:rsidP="00297F50">
      <w:pPr>
        <w:pStyle w:val="B1"/>
      </w:pPr>
      <w:r w:rsidRPr="00140E21">
        <w:tab/>
      </w:r>
      <w:r w:rsidRPr="00140E21">
        <w:rPr>
          <w:lang w:eastAsia="ko-KR"/>
        </w:rPr>
        <w:t xml:space="preserve">The new AMF provides the Access Type it serves for the UE to the UDM and the Access Type is set to </w:t>
      </w:r>
      <w:r w:rsidRPr="00140E21">
        <w:t>"3GPP access"</w:t>
      </w:r>
      <w:r w:rsidRPr="00140E21">
        <w:rPr>
          <w:lang w:eastAsia="ko-KR"/>
        </w:rPr>
        <w:t>. T</w:t>
      </w:r>
      <w:r w:rsidRPr="00140E21">
        <w:rPr>
          <w:lang w:eastAsia="zh-CN"/>
        </w:rPr>
        <w:t>he UDM stores the associated Access Type together with the serving AMF</w:t>
      </w:r>
      <w:r w:rsidRPr="00140E21">
        <w:t xml:space="preserve"> </w:t>
      </w:r>
      <w:r w:rsidRPr="00140E21">
        <w:rPr>
          <w:lang w:eastAsia="zh-CN"/>
        </w:rPr>
        <w:t xml:space="preserve">and </w:t>
      </w:r>
      <w:r w:rsidRPr="00140E21">
        <w:t>does not remove the AMF identity associated to the other Access Type if any. The UDM may store in UDR information provided at the AMF registration by</w:t>
      </w:r>
      <w:r w:rsidRPr="00140E21">
        <w:rPr>
          <w:lang w:eastAsia="zh-CN"/>
        </w:rPr>
        <w:t xml:space="preserve"> </w:t>
      </w:r>
      <w:r w:rsidRPr="00140E21">
        <w:t>Nudr_DM_Update</w:t>
      </w:r>
      <w:r w:rsidRPr="00140E21">
        <w:rPr>
          <w:lang w:eastAsia="zh-CN"/>
        </w:rPr>
        <w:t>.</w:t>
      </w:r>
    </w:p>
    <w:p w14:paraId="1B93CD3C" w14:textId="77777777" w:rsidR="00297F50" w:rsidRPr="00140E21" w:rsidRDefault="00297F50" w:rsidP="00297F50">
      <w:pPr>
        <w:pStyle w:val="B1"/>
        <w:rPr>
          <w:lang w:eastAsia="zh-CN"/>
        </w:rPr>
      </w:pPr>
      <w:r w:rsidRPr="00140E21">
        <w:rPr>
          <w:lang w:eastAsia="zh-CN"/>
        </w:rPr>
        <w:tab/>
        <w:t>If the UE was registered in the old AMF for an access</w:t>
      </w:r>
      <w:r>
        <w:rPr>
          <w:lang w:eastAsia="zh-CN"/>
        </w:rPr>
        <w:t xml:space="preserve"> and </w:t>
      </w:r>
      <w:r w:rsidRPr="00140E21">
        <w:rPr>
          <w:lang w:eastAsia="zh-CN"/>
        </w:rPr>
        <w:t>the old and the new AMFs are in the same PLMN, the new AMF sends a separate/independent Nudm_UECM_Registration to update UDM with Access Type set to access used in the old AMF, after the old AMF relocation is successfully completed.</w:t>
      </w:r>
    </w:p>
    <w:p w14:paraId="10352D7F" w14:textId="77777777" w:rsidR="00297F50" w:rsidRPr="00140E21" w:rsidRDefault="00297F50" w:rsidP="00297F50">
      <w:pPr>
        <w:pStyle w:val="B1"/>
      </w:pPr>
      <w:r w:rsidRPr="00140E21">
        <w:rPr>
          <w:lang w:eastAsia="zh-CN"/>
        </w:rPr>
        <w:tab/>
      </w:r>
      <w:r w:rsidRPr="00140E21">
        <w:t>The new AMF creates an UE context for the UE after getting the Access and Mobility Subscription data from the UDM. The Access and Mobility Subscription data includes whether the UE is allowed to include NSSAI in the 3GPP access RRC Connection Establishment in clear text. The Access and Mobility Subscription data may include Enhanced Coverage Restricted information. If received from the UDM</w:t>
      </w:r>
      <w:r>
        <w:t xml:space="preserve"> and the UE included support for restriction of use of Enhanced Coverage in step 1</w:t>
      </w:r>
      <w:r w:rsidRPr="00140E21">
        <w:t>, the AMF</w:t>
      </w:r>
      <w:r>
        <w:t xml:space="preserve"> determines whether Enhanced Coverage is restricted or not for the UE as specified in clause 5.31.12 of TS 23.501 [2] and</w:t>
      </w:r>
      <w:r w:rsidRPr="00140E21">
        <w:t xml:space="preserve"> stores </w:t>
      </w:r>
      <w:r>
        <w:t xml:space="preserve">the updated </w:t>
      </w:r>
      <w:r w:rsidRPr="00140E21">
        <w:t>Enhanced Coverage Restricted information in the UE context.</w:t>
      </w:r>
    </w:p>
    <w:p w14:paraId="631F2B8A" w14:textId="77777777" w:rsidR="00297F50" w:rsidRPr="00140E21" w:rsidRDefault="00297F50" w:rsidP="00297F50">
      <w:pPr>
        <w:pStyle w:val="B1"/>
      </w:pPr>
      <w:r w:rsidRPr="00140E21">
        <w:tab/>
        <w:t>The Access and Mobility Subscription data may include the NB-IoT UE Priority.</w:t>
      </w:r>
      <w:r>
        <w:t xml:space="preserve"> For subscribed S-NSSAIs subject to NSAC, the AMF stores the corresponding applicable NSAC admission mode.</w:t>
      </w:r>
    </w:p>
    <w:p w14:paraId="3DD63522" w14:textId="77777777" w:rsidR="00297F50" w:rsidRPr="00140E21" w:rsidRDefault="00297F50" w:rsidP="00297F50">
      <w:pPr>
        <w:pStyle w:val="B1"/>
      </w:pPr>
      <w:r w:rsidRPr="00140E21">
        <w:tab/>
        <w:t>The subscription data may contain Service Gap Time parameter. If received from the UDM, the AMF stores this Service Gap Time in the UE Context in AMF for the UE.</w:t>
      </w:r>
    </w:p>
    <w:p w14:paraId="5DC137AF" w14:textId="77777777" w:rsidR="00297F50" w:rsidRDefault="00297F50" w:rsidP="00297F50">
      <w:pPr>
        <w:pStyle w:val="B1"/>
      </w:pPr>
      <w:r>
        <w:tab/>
        <w:t>If the AMF has the LADN service area and UE indication of support for LADN per DNN and S-NSSAI, the AMF applies LADN per DNN and S-NSSAI as described in 5.20b.2 of TS 23.501 [2].</w:t>
      </w:r>
    </w:p>
    <w:p w14:paraId="588228B6" w14:textId="77777777" w:rsidR="00297F50" w:rsidRPr="00140E21" w:rsidRDefault="00297F50" w:rsidP="00297F50">
      <w:pPr>
        <w:pStyle w:val="B1"/>
      </w:pPr>
      <w:r w:rsidRPr="00140E21">
        <w:lastRenderedPageBreak/>
        <w:tab/>
        <w:t>For an Emergency Registration in which the UE was not successfully authenticated, the AMF shall not register with the UDM.</w:t>
      </w:r>
    </w:p>
    <w:p w14:paraId="1460BCCA" w14:textId="77777777" w:rsidR="00297F50" w:rsidRPr="00140E21" w:rsidRDefault="00297F50" w:rsidP="00297F50">
      <w:pPr>
        <w:pStyle w:val="B1"/>
      </w:pPr>
      <w:r w:rsidRPr="00140E21">
        <w:tab/>
        <w:t xml:space="preserve">The AMF enforces the Mobility Restrictions as specified in clause 5.3.4.1.1 </w:t>
      </w:r>
      <w:r>
        <w:t>of</w:t>
      </w:r>
      <w:r w:rsidRPr="00140E21">
        <w:t xml:space="preserve"> TS</w:t>
      </w:r>
      <w:r>
        <w:t> </w:t>
      </w:r>
      <w:r w:rsidRPr="00140E21">
        <w:t>23.501</w:t>
      </w:r>
      <w:r>
        <w:t> </w:t>
      </w:r>
      <w:r w:rsidRPr="00140E21">
        <w:t>[2]. For an Emergency Registration, the AMF shall not check for Mobility Restrictions, access restrictions, regional restrictions or subscription restrictions. For an Emergency Registration, the AMF shall ignore any unsuccessful registration response from UDM and continue with the Registration procedure.</w:t>
      </w:r>
    </w:p>
    <w:p w14:paraId="5E374FB9" w14:textId="77777777" w:rsidR="00297F50" w:rsidRDefault="00297F50" w:rsidP="00297F50">
      <w:pPr>
        <w:pStyle w:val="NO"/>
      </w:pPr>
      <w:r>
        <w:t>NOTE 10:</w:t>
      </w:r>
      <w:r>
        <w:tab/>
        <w:t>The AMF can, instead of the Nudm_SDM_Get service operation, use the Nudm_SDM_Subscribe service operation with an Immediate Report Indication that triggers the UDM to immediately return the subscribed data if the corresponding feature is supported by both the AMF and the UDM.</w:t>
      </w:r>
    </w:p>
    <w:p w14:paraId="0AFA4AD8" w14:textId="77777777" w:rsidR="00297F50" w:rsidRPr="00140E21" w:rsidRDefault="00297F50" w:rsidP="00297F50">
      <w:pPr>
        <w:pStyle w:val="B1"/>
      </w:pPr>
      <w:r w:rsidRPr="00140E21">
        <w:t>14d.</w:t>
      </w:r>
      <w:r w:rsidRPr="00140E21">
        <w:tab/>
        <w:t xml:space="preserve">When </w:t>
      </w:r>
      <w:r w:rsidRPr="00140E21">
        <w:rPr>
          <w:lang w:eastAsia="ko-KR"/>
        </w:rPr>
        <w:t>t</w:t>
      </w:r>
      <w:r w:rsidRPr="00140E21">
        <w:rPr>
          <w:lang w:eastAsia="zh-CN"/>
        </w:rPr>
        <w:t xml:space="preserve">he UDM stores the associated Access Type (e.g. 3GPP) together with the serving AMF as indicated in step 14a, it </w:t>
      </w:r>
      <w:r w:rsidRPr="00140E21">
        <w:t>will cause the UDM to initiate a Nudm_UECM_DeregistrationNotification (see clause 5.2.3.2.2) to the old AMF corresponding to the same (e.g. 3GPP) access, if one exists. If the timer started in step 5 is not running, the old AMF may remove the UE context</w:t>
      </w:r>
      <w:r>
        <w:t xml:space="preserve"> for the same Access Type</w:t>
      </w:r>
      <w:r w:rsidRPr="00140E21">
        <w:t>. Otherwise, the AMF may remove UE context</w:t>
      </w:r>
      <w:r>
        <w:t xml:space="preserve"> for the same Access Type</w:t>
      </w:r>
      <w:r w:rsidRPr="00140E21">
        <w:t xml:space="preserve"> when the timer expires. If the serving NF removal reason indicated by the UDM is Initial Registration, then, as described in clause 4.2.2.3.2, the old AMF invokes the Nsmf_PDUSession_ReleaseSMContext (</w:t>
      </w:r>
      <w:r>
        <w:t>SM Context ID</w:t>
      </w:r>
      <w:r w:rsidRPr="00140E21">
        <w:t>) service operation towards all the associated SMF(s) of the UE to notify that the UE is deregistered from old AMF</w:t>
      </w:r>
      <w:r>
        <w:t xml:space="preserve"> for the same Access Type</w:t>
      </w:r>
      <w:r w:rsidRPr="00140E21">
        <w:t>. The SMF(s) shall release the PDU Session on getting this notification.</w:t>
      </w:r>
    </w:p>
    <w:p w14:paraId="3F1603C1" w14:textId="77777777" w:rsidR="00297F50" w:rsidRPr="00140E21" w:rsidRDefault="00297F50" w:rsidP="00297F50">
      <w:pPr>
        <w:pStyle w:val="B1"/>
      </w:pPr>
      <w:r w:rsidRPr="00140E21">
        <w:tab/>
        <w:t>If the old AMF has established an AM Policy Association and a UE Policy Association with the PCF(s)</w:t>
      </w:r>
      <w:r>
        <w:t xml:space="preserve"> and </w:t>
      </w:r>
      <w:r w:rsidRPr="00140E21">
        <w:t>the old AMF did not transfer the PCF ID(s) to the new AMF (e.g. new AMF is in different PLMN), the old AMF performs an AMF-initiated Policy Association Termination procedure, as defined in clause 4.16.3.2</w:t>
      </w:r>
      <w:r>
        <w:t xml:space="preserve"> and </w:t>
      </w:r>
      <w:r w:rsidRPr="00140E21">
        <w:t>performs an AMF-initiated UE Policy Association Termination procedure, as defined in clause 4.16.13.1. In addition, if the old AMF transferred the PCF ID(s) in the UE context but the new AMF informed in step 10 that the AM Policy Association information and UE Policy Association information in the UE context will not be used then the old AMF performs an AMF-initiated Policy Association Termination procedure, as defined in clause 4.16.3.2</w:t>
      </w:r>
      <w:r>
        <w:t xml:space="preserve"> and </w:t>
      </w:r>
      <w:r w:rsidRPr="00140E21">
        <w:t>performs an AMF-initiated UE Policy Association Termination procedure, as defined in clause 4.16.13.1.</w:t>
      </w:r>
    </w:p>
    <w:p w14:paraId="4A9AE14C" w14:textId="77777777" w:rsidR="00297F50" w:rsidRPr="00140E21" w:rsidRDefault="00297F50" w:rsidP="00297F50">
      <w:pPr>
        <w:pStyle w:val="B1"/>
      </w:pPr>
      <w:r w:rsidRPr="00140E21">
        <w:tab/>
        <w:t xml:space="preserve">If the old AMF has an N2 connection for that UE (e.g. because the UE was in </w:t>
      </w:r>
      <w:r>
        <w:t>RRC_INACTIVE</w:t>
      </w:r>
      <w:r w:rsidRPr="00140E21">
        <w:t xml:space="preserve"> state but has now moved to E-UTRAN or moved to an area not served by the old AMF), the old AMF shall perform AN Release (see clause 4.2.6) with a cause value that indicates that the UE has already locally released the NG-RAN's RRC Connection.</w:t>
      </w:r>
    </w:p>
    <w:p w14:paraId="32C206D0" w14:textId="77777777" w:rsidR="00297F50" w:rsidRDefault="00297F50" w:rsidP="00297F50">
      <w:pPr>
        <w:pStyle w:val="B1"/>
      </w:pPr>
      <w:r>
        <w:tab/>
        <w:t>If the UE context in the old AMF contains an Allowed NSSAI or Partially Allowed NSSAI including one or more S-NSSAI(s) subject to NSAC, the old AMF upon receipt of the Nudm_UECM_DeregistrationNotification from the UDM, sends an update request message for each S-NSSAI subject to NSAC to the corresponding NSACF(s) with update flag parameter set to decrease (see clause 4.2.11.2).</w:t>
      </w:r>
    </w:p>
    <w:p w14:paraId="588C2A1C" w14:textId="77777777" w:rsidR="00297F50" w:rsidRDefault="00297F50" w:rsidP="00297F50">
      <w:pPr>
        <w:pStyle w:val="B1"/>
      </w:pPr>
      <w:r>
        <w:tab/>
        <w:t>At the end of registration procedure, the AMF may initiate synchronization of event exposure subscriptions with the UDM if the AMF does not indicate unavailability of event exposure subscription in step 14a.</w:t>
      </w:r>
    </w:p>
    <w:p w14:paraId="14385821" w14:textId="77777777" w:rsidR="00297F50" w:rsidRDefault="00297F50" w:rsidP="00297F50">
      <w:pPr>
        <w:pStyle w:val="NO"/>
      </w:pPr>
      <w:r>
        <w:t>NOTE 11:</w:t>
      </w:r>
      <w:r>
        <w:tab/>
        <w:t>The AMF can initiate synchronization with UDM even if events are available in the UE context (e.g. as received from old AMF) at any given time and based on local policy. This can be done during subscription change related event.</w:t>
      </w:r>
    </w:p>
    <w:p w14:paraId="5099A94D" w14:textId="77777777" w:rsidR="00297F50" w:rsidRPr="00140E21" w:rsidRDefault="00297F50" w:rsidP="00297F50">
      <w:pPr>
        <w:pStyle w:val="B1"/>
      </w:pPr>
      <w:r w:rsidRPr="00140E21">
        <w:t>14e.</w:t>
      </w:r>
      <w:r w:rsidRPr="00140E21">
        <w:tab/>
        <w:t>[Conditional] If old AMF does not have UE context for another access type (i.e. non-3GPP access), the Old AMF unsubscribes with the UDM for subscription data using Nudm_SDM_unsubscribe.</w:t>
      </w:r>
    </w:p>
    <w:p w14:paraId="3200DB78" w14:textId="77777777" w:rsidR="00297F50" w:rsidRPr="00140E21" w:rsidRDefault="00297F50" w:rsidP="00297F50">
      <w:pPr>
        <w:pStyle w:val="B1"/>
        <w:rPr>
          <w:lang w:eastAsia="zh-CN"/>
        </w:rPr>
      </w:pPr>
      <w:r w:rsidRPr="00140E21">
        <w:rPr>
          <w:lang w:eastAsia="zh-CN"/>
        </w:rPr>
        <w:t>15.</w:t>
      </w:r>
      <w:r w:rsidRPr="00140E21">
        <w:rPr>
          <w:lang w:eastAsia="zh-CN"/>
        </w:rPr>
        <w:tab/>
        <w:t>If the AMF decides to initiate PCF communication, the AMF acts as follows.</w:t>
      </w:r>
    </w:p>
    <w:p w14:paraId="65F06508" w14:textId="77777777" w:rsidR="00297F50" w:rsidRPr="00140E21" w:rsidRDefault="00297F50" w:rsidP="00297F50">
      <w:pPr>
        <w:pStyle w:val="B1"/>
      </w:pPr>
      <w:r w:rsidRPr="00140E21">
        <w:rPr>
          <w:lang w:eastAsia="zh-CN"/>
        </w:rPr>
        <w:tab/>
      </w:r>
      <w:r w:rsidRPr="00140E21">
        <w:t>If the new AMF decides to use the (V-)PCF identified by the (V-)PCF ID included in UE context from the old AMF in step 5, the AMF</w:t>
      </w:r>
      <w:r w:rsidRPr="00140E21">
        <w:rPr>
          <w:lang w:eastAsia="zh-CN"/>
        </w:rPr>
        <w:t xml:space="preserve"> </w:t>
      </w:r>
      <w:r w:rsidRPr="00140E21">
        <w:rPr>
          <w:rFonts w:eastAsia="Malgun Gothic"/>
          <w:lang w:eastAsia="zh-CN"/>
        </w:rPr>
        <w:t>contacts the (V-)PCF identified by the (V-)PCF ID to obtain policy</w:t>
      </w:r>
      <w:r w:rsidRPr="00140E21">
        <w:rPr>
          <w:lang w:eastAsia="zh-CN"/>
        </w:rPr>
        <w:t xml:space="preserve">. If the AMF decides to perform PCF discovery and selection and the </w:t>
      </w:r>
      <w:r w:rsidRPr="00140E21">
        <w:t xml:space="preserve">AMF selects a (V)-PCF and may select an H-PCF (for roaming scenario) as described in clause 6.3.7.1 </w:t>
      </w:r>
      <w:r>
        <w:t>of</w:t>
      </w:r>
      <w:r w:rsidRPr="00140E21">
        <w:t xml:space="preserve"> TS</w:t>
      </w:r>
      <w:r>
        <w:t> </w:t>
      </w:r>
      <w:r w:rsidRPr="00140E21">
        <w:t>23.501</w:t>
      </w:r>
      <w:r>
        <w:t> </w:t>
      </w:r>
      <w:r w:rsidRPr="00140E21">
        <w:t>[2] and according to the V-NRF to H-NRF interaction described in clause 4.3.2.2.3.3.</w:t>
      </w:r>
    </w:p>
    <w:p w14:paraId="5260C6F6" w14:textId="77777777" w:rsidR="00297F50" w:rsidRPr="00140E21" w:rsidRDefault="00297F50" w:rsidP="00297F50">
      <w:pPr>
        <w:pStyle w:val="B1"/>
        <w:rPr>
          <w:lang w:eastAsia="zh-CN"/>
        </w:rPr>
      </w:pPr>
      <w:r w:rsidRPr="00140E21">
        <w:rPr>
          <w:lang w:eastAsia="zh-CN"/>
        </w:rPr>
        <w:t>16.</w:t>
      </w:r>
      <w:r w:rsidRPr="00140E21">
        <w:rPr>
          <w:lang w:eastAsia="zh-CN"/>
        </w:rPr>
        <w:tab/>
        <w:t>[Optional] new AMF performs an AM Policy Association Establishment/</w:t>
      </w:r>
      <w:r w:rsidRPr="00140E21">
        <w:t>Modification</w:t>
      </w:r>
      <w:r w:rsidRPr="00140E21">
        <w:rPr>
          <w:lang w:eastAsia="zh-CN"/>
        </w:rPr>
        <w:t>. For an Emergency Registration, this step is skipped.</w:t>
      </w:r>
    </w:p>
    <w:p w14:paraId="65BDAA26" w14:textId="77777777" w:rsidR="00297F50" w:rsidRPr="00140E21" w:rsidRDefault="00297F50" w:rsidP="00297F50">
      <w:pPr>
        <w:pStyle w:val="B1"/>
        <w:rPr>
          <w:lang w:eastAsia="zh-CN"/>
        </w:rPr>
      </w:pPr>
      <w:r w:rsidRPr="00140E21">
        <w:rPr>
          <w:lang w:eastAsia="zh-CN"/>
        </w:rPr>
        <w:lastRenderedPageBreak/>
        <w:tab/>
        <w:t>If the new AMF selects a new (V-)PCF in step 15, the new AMF performs AM Policy Association Establishment with the selected (V-)PCF as defined in clause 4.16.1.2.</w:t>
      </w:r>
    </w:p>
    <w:p w14:paraId="38356B64" w14:textId="77777777" w:rsidR="00297F50" w:rsidRPr="00140E21" w:rsidRDefault="00297F50" w:rsidP="00297F50">
      <w:pPr>
        <w:pStyle w:val="B1"/>
        <w:rPr>
          <w:lang w:eastAsia="zh-CN"/>
        </w:rPr>
      </w:pPr>
      <w:r w:rsidRPr="00140E21">
        <w:rPr>
          <w:lang w:eastAsia="zh-CN"/>
        </w:rPr>
        <w:tab/>
        <w:t>If the (V-)PCF identified by the (V-)PCF ID included in UE context from the old AMF is used, the new AMF performs AM Policy Association Modification with the (V-)PCF as defined in clause 4.16.2.1.2.</w:t>
      </w:r>
    </w:p>
    <w:p w14:paraId="7465B145" w14:textId="77777777" w:rsidR="00297F50" w:rsidRPr="00140E21" w:rsidRDefault="00297F50" w:rsidP="00297F50">
      <w:pPr>
        <w:pStyle w:val="B1"/>
        <w:rPr>
          <w:lang w:eastAsia="zh-CN"/>
        </w:rPr>
      </w:pPr>
      <w:r w:rsidRPr="00140E21">
        <w:rPr>
          <w:lang w:eastAsia="zh-CN"/>
        </w:rPr>
        <w:tab/>
        <w:t xml:space="preserve">If the AMF notifies the Mobility Restrictions (e.g. UE location) to the PCF for adjustment, or if the PCF updates the </w:t>
      </w:r>
      <w:r w:rsidRPr="00140E21">
        <w:t>Mobility Restrictions</w:t>
      </w:r>
      <w:r w:rsidRPr="00140E21">
        <w:rPr>
          <w:lang w:eastAsia="zh-CN"/>
        </w:rPr>
        <w:t xml:space="preserve"> itself due to some conditions (e.g. </w:t>
      </w:r>
      <w:r w:rsidRPr="00140E21">
        <w:t>application in use, time and date</w:t>
      </w:r>
      <w:r w:rsidRPr="00140E21">
        <w:rPr>
          <w:lang w:eastAsia="zh-CN"/>
        </w:rPr>
        <w:t>), the PCF shall provide the updated Mobility Restrictions to the AMF. If the subscription information includes Tracing Requirements, the AMF provides the PCF with Tracing Requirements.</w:t>
      </w:r>
    </w:p>
    <w:p w14:paraId="7C4E8B04" w14:textId="77777777" w:rsidR="00297F50" w:rsidRPr="00140E21" w:rsidRDefault="00297F50" w:rsidP="00297F50">
      <w:pPr>
        <w:pStyle w:val="B1"/>
        <w:rPr>
          <w:lang w:eastAsia="zh-CN"/>
        </w:rPr>
      </w:pPr>
      <w:r w:rsidRPr="00140E21">
        <w:rPr>
          <w:lang w:eastAsia="zh-CN"/>
        </w:rPr>
        <w:tab/>
        <w:t>If the AMF supports DNN replacement, the AMF provides the PCF with the Allowed NSSAI</w:t>
      </w:r>
      <w:r>
        <w:rPr>
          <w:lang w:eastAsia="zh-CN"/>
        </w:rPr>
        <w:t xml:space="preserve"> and Partially Allowed NSSAI</w:t>
      </w:r>
      <w:r w:rsidRPr="00140E21">
        <w:rPr>
          <w:lang w:eastAsia="zh-CN"/>
        </w:rPr>
        <w:t xml:space="preserve"> and if available, the Mapping Of Allowed NSSAI</w:t>
      </w:r>
      <w:r>
        <w:rPr>
          <w:lang w:eastAsia="zh-CN"/>
        </w:rPr>
        <w:t xml:space="preserve"> and Mapping Of Partially Allowed NSSAI</w:t>
      </w:r>
      <w:r w:rsidRPr="00140E21">
        <w:rPr>
          <w:lang w:eastAsia="zh-CN"/>
        </w:rPr>
        <w:t>.</w:t>
      </w:r>
    </w:p>
    <w:p w14:paraId="6C380878" w14:textId="77777777" w:rsidR="00297F50" w:rsidRPr="00140E21" w:rsidRDefault="00297F50" w:rsidP="00297F50">
      <w:pPr>
        <w:pStyle w:val="B1"/>
        <w:rPr>
          <w:lang w:eastAsia="zh-CN"/>
        </w:rPr>
      </w:pPr>
      <w:r w:rsidRPr="00140E21">
        <w:rPr>
          <w:lang w:eastAsia="zh-CN"/>
        </w:rPr>
        <w:tab/>
        <w:t>If the PCF supports DNN replacement, the PCF provides the AMF with triggers for DNN replacement.</w:t>
      </w:r>
    </w:p>
    <w:p w14:paraId="3CA9D2B7" w14:textId="77777777" w:rsidR="00297F50" w:rsidRDefault="00297F50" w:rsidP="00297F50">
      <w:pPr>
        <w:pStyle w:val="B1"/>
        <w:rPr>
          <w:lang w:eastAsia="zh-CN"/>
        </w:rPr>
      </w:pPr>
      <w:r>
        <w:rPr>
          <w:lang w:eastAsia="zh-CN"/>
        </w:rPr>
        <w:tab/>
        <w:t>If the PCF supports the slice replacement, the PCF provides the AMF with triggers for slice replacement.</w:t>
      </w:r>
    </w:p>
    <w:p w14:paraId="5A057857" w14:textId="77777777" w:rsidR="00297F50" w:rsidRDefault="00297F50" w:rsidP="00297F50">
      <w:pPr>
        <w:pStyle w:val="B1"/>
        <w:rPr>
          <w:lang w:eastAsia="zh-CN"/>
        </w:rPr>
      </w:pPr>
      <w:r>
        <w:rPr>
          <w:lang w:eastAsia="zh-CN"/>
        </w:rPr>
        <w:tab/>
        <w:t>If a S-NSSAI in subject to network slice usage control, the PCF may provide a Slice Usage Policy information including, whether a network slice is on demand and a slice deregistration inactivity timer value, for the Subscribed S-NSSAIs as described in clause 5.15.15 of TS 23.501 [2].</w:t>
      </w:r>
    </w:p>
    <w:p w14:paraId="1EE694D9" w14:textId="77777777" w:rsidR="00297F50" w:rsidRPr="00140E21" w:rsidRDefault="00297F50" w:rsidP="00297F50">
      <w:pPr>
        <w:pStyle w:val="B1"/>
        <w:rPr>
          <w:lang w:eastAsia="zh-CN"/>
        </w:rPr>
      </w:pPr>
      <w:r w:rsidRPr="00140E21">
        <w:rPr>
          <w:lang w:eastAsia="zh-CN"/>
        </w:rPr>
        <w:t>17.</w:t>
      </w:r>
      <w:r w:rsidRPr="00140E21">
        <w:rPr>
          <w:lang w:eastAsia="zh-CN"/>
        </w:rPr>
        <w:tab/>
        <w:t>[Conditional] AMF to SMF: Nsmf_PDUSession_UpdateSMContext ()</w:t>
      </w:r>
      <w:r>
        <w:rPr>
          <w:lang w:eastAsia="zh-CN"/>
        </w:rPr>
        <w:t xml:space="preserve"> or Nsmf_PDUSession_ReleaseSMContext ()</w:t>
      </w:r>
      <w:r w:rsidRPr="00140E21">
        <w:rPr>
          <w:lang w:eastAsia="zh-CN"/>
        </w:rPr>
        <w:t>.</w:t>
      </w:r>
    </w:p>
    <w:p w14:paraId="0EE90A3F" w14:textId="77777777" w:rsidR="00297F50" w:rsidRPr="00140E21" w:rsidRDefault="00297F50" w:rsidP="00297F50">
      <w:pPr>
        <w:pStyle w:val="B1"/>
        <w:rPr>
          <w:lang w:eastAsia="zh-CN"/>
        </w:rPr>
      </w:pPr>
      <w:r w:rsidRPr="00140E21">
        <w:rPr>
          <w:lang w:eastAsia="zh-CN"/>
        </w:rPr>
        <w:tab/>
        <w:t>For an Emergency Registered UE (see TS</w:t>
      </w:r>
      <w:r>
        <w:rPr>
          <w:lang w:eastAsia="zh-CN"/>
        </w:rPr>
        <w:t> </w:t>
      </w:r>
      <w:r w:rsidRPr="00140E21">
        <w:rPr>
          <w:lang w:eastAsia="zh-CN"/>
        </w:rPr>
        <w:t>23.501</w:t>
      </w:r>
      <w:r>
        <w:rPr>
          <w:lang w:eastAsia="zh-CN"/>
        </w:rPr>
        <w:t> </w:t>
      </w:r>
      <w:r w:rsidRPr="00140E21">
        <w:rPr>
          <w:lang w:eastAsia="zh-CN"/>
        </w:rPr>
        <w:t xml:space="preserve">[2]), this step is applied when the Registration Type is </w:t>
      </w:r>
      <w:r w:rsidRPr="00140E21">
        <w:t>M</w:t>
      </w:r>
      <w:r w:rsidRPr="00140E21">
        <w:rPr>
          <w:lang w:eastAsia="zh-CN"/>
        </w:rPr>
        <w:t>obility Registration Update.</w:t>
      </w:r>
    </w:p>
    <w:p w14:paraId="1D3ADC52" w14:textId="77777777" w:rsidR="00297F50" w:rsidRPr="00140E21" w:rsidRDefault="00297F50" w:rsidP="00297F50">
      <w:pPr>
        <w:pStyle w:val="B1"/>
        <w:rPr>
          <w:lang w:eastAsia="zh-CN"/>
        </w:rPr>
      </w:pPr>
      <w:r w:rsidRPr="00140E21">
        <w:rPr>
          <w:lang w:eastAsia="zh-CN"/>
        </w:rPr>
        <w:tab/>
        <w:t>The AMF invokes the Nsmf_PDUSession_UpdateSMContext (see clause 5.2.8.2.6) in the following scenario(s):</w:t>
      </w:r>
    </w:p>
    <w:p w14:paraId="7622E990" w14:textId="77777777" w:rsidR="00297F50" w:rsidRPr="00140E21" w:rsidRDefault="00297F50" w:rsidP="00297F50">
      <w:pPr>
        <w:pStyle w:val="B2"/>
      </w:pPr>
      <w:r w:rsidRPr="00140E21">
        <w:rPr>
          <w:lang w:eastAsia="zh-CN"/>
        </w:rPr>
        <w:t>-</w:t>
      </w:r>
      <w:r w:rsidRPr="00140E21">
        <w:rPr>
          <w:lang w:eastAsia="zh-CN"/>
        </w:rPr>
        <w:tab/>
      </w:r>
      <w:r w:rsidRPr="00140E21">
        <w:t>If the List Of PDU Sessions To Be Activated is included in the Registration Request in step 1, the AMF sends Nsmf_PDUSession_UpdateSMContext Request to SMF(s) associated with the PDU Session(s) in order to activate User Plane connections of these PDU Session(s).</w:t>
      </w:r>
      <w:r w:rsidRPr="00140E21">
        <w:rPr>
          <w:lang w:eastAsia="zh-CN"/>
        </w:rPr>
        <w:t xml:space="preserve"> Steps from </w:t>
      </w:r>
      <w:r w:rsidRPr="00140E21">
        <w:t>step 5 onwards described in clause 4.2.</w:t>
      </w:r>
      <w:r w:rsidRPr="00140E21">
        <w:rPr>
          <w:lang w:eastAsia="zh-CN"/>
        </w:rPr>
        <w:t>3</w:t>
      </w:r>
      <w:r w:rsidRPr="00140E21">
        <w:t>.2 are executed to complete the User Plane connection activation without sending the RRC Inactive Assistance Information and without sending MM NAS Service Accept from the AMF to (R)AN described in step 12 of clause 4.2.3.2.</w:t>
      </w:r>
      <w:r>
        <w:t xml:space="preserve"> When a User Plane connection for a PDU Session is activated, the AS layer in the UE indicates it to the NAS layer.</w:t>
      </w:r>
    </w:p>
    <w:p w14:paraId="346726DC" w14:textId="77777777" w:rsidR="00297F50" w:rsidRPr="00140E21" w:rsidRDefault="00297F50" w:rsidP="00297F50">
      <w:pPr>
        <w:pStyle w:val="B2"/>
        <w:rPr>
          <w:lang w:eastAsia="zh-CN"/>
        </w:rPr>
      </w:pPr>
      <w:r w:rsidRPr="00140E21">
        <w:rPr>
          <w:lang w:eastAsia="zh-CN"/>
        </w:rPr>
        <w:t>-</w:t>
      </w:r>
      <w:r w:rsidRPr="00140E21">
        <w:rPr>
          <w:lang w:eastAsia="zh-CN"/>
        </w:rPr>
        <w:tab/>
        <w:t>If the AMF has determined in step 3 that the UE is performing Inter-RAT mobility to or from NB-IoT, the AMF sends Nsmf_PDUSession_UpdateSMContext Request to SMF(s) associated with the UEs PDU Session(s), so the SMF(s) can update them according to the "PDU Session continuity at inter RAT mobility" subscription data. Steps from step 5 onwards described in clause 4.2.3.2 are executed without sending MM NAS Service Accept from the AMF to (R)AN described in step 12 of clause 4.2.3.2.</w:t>
      </w:r>
    </w:p>
    <w:p w14:paraId="744A8EF9" w14:textId="77777777" w:rsidR="00297F50" w:rsidRPr="00140E21" w:rsidRDefault="00297F50" w:rsidP="00297F50">
      <w:pPr>
        <w:pStyle w:val="B1"/>
        <w:rPr>
          <w:lang w:eastAsia="zh-CN"/>
        </w:rPr>
      </w:pPr>
      <w:r w:rsidRPr="00140E21">
        <w:rPr>
          <w:lang w:eastAsia="zh-CN"/>
        </w:rPr>
        <w:tab/>
        <w:t>When the serving AMF has changed, the new serving AMF notifies the SMF for each PDU Session that it has taken over the responsibility of the signalling path towards the UE: the new serving AMF invokes the Nsmf_PDUSession_UpdateSMContext service operation using SMF information received from the old AMF at step 5. It also indicates whether the PDU Session is to be re-activated.</w:t>
      </w:r>
    </w:p>
    <w:p w14:paraId="6B5BEA7A" w14:textId="77777777" w:rsidR="00297F50" w:rsidRPr="00140E21" w:rsidRDefault="00297F50" w:rsidP="00297F50">
      <w:pPr>
        <w:pStyle w:val="NO"/>
      </w:pPr>
      <w:r w:rsidRPr="00140E21">
        <w:t>NOTE </w:t>
      </w:r>
      <w:r>
        <w:t>12</w:t>
      </w:r>
      <w:r w:rsidRPr="00140E21">
        <w:t>:</w:t>
      </w:r>
      <w:r w:rsidRPr="00140E21">
        <w:tab/>
        <w:t>If the UE moves into a different PLMN, the AMF in the serving PLMN can insert or change the V-SMF(s) in the serving PLMN for Home Routed PDU session(s).</w:t>
      </w:r>
      <w:r>
        <w:t xml:space="preserve"> In addition, a V-SMF is removed in case the UE moves from a VPLMN into the HPLMN.</w:t>
      </w:r>
      <w:r w:rsidRPr="00140E21">
        <w:t xml:space="preserve"> In </w:t>
      </w:r>
      <w:r>
        <w:t xml:space="preserve">these </w:t>
      </w:r>
      <w:r w:rsidRPr="00140E21">
        <w:t>case</w:t>
      </w:r>
      <w:r>
        <w:t>s</w:t>
      </w:r>
      <w:r w:rsidRPr="00140E21">
        <w:t>, the same procedures described in clause 4.23.3 are applied for the V-SMF change as for the I-SMF change (i.e. by replacing the I-SMF with V-SMF). During inter-PLMN change, if the same SMF is used, session continuity can be supported depending on operator policies.</w:t>
      </w:r>
    </w:p>
    <w:p w14:paraId="403F4C9F" w14:textId="77777777" w:rsidR="00297F50" w:rsidRPr="00140E21" w:rsidRDefault="00297F50" w:rsidP="00297F50">
      <w:pPr>
        <w:pStyle w:val="B1"/>
      </w:pPr>
      <w:r w:rsidRPr="00140E21">
        <w:tab/>
        <w:t>Steps from step 5 onwards described in clause 4.2.3.2 are executed. In the case that the intermediate UPF insertion, removal, or change is performed for the PDU Session(s) not included in "PDU Session(s) to be re-activated", the procedure is performed without N11 and N2 interactions to update the N3 user plane between (R)AN and 5GC.</w:t>
      </w:r>
    </w:p>
    <w:p w14:paraId="576B44CE" w14:textId="77777777" w:rsidR="00297F50" w:rsidRPr="00140E21" w:rsidRDefault="00297F50" w:rsidP="00297F50">
      <w:pPr>
        <w:pStyle w:val="B1"/>
      </w:pPr>
      <w:r w:rsidRPr="00140E21">
        <w:tab/>
        <w:t>The AMF invokes the Nsmf_PDUSession_ReleaseSMContext service operation towards the SMF in the following scenario:</w:t>
      </w:r>
    </w:p>
    <w:p w14:paraId="493B72E5" w14:textId="77777777" w:rsidR="00297F50" w:rsidRPr="00140E21" w:rsidRDefault="00297F50" w:rsidP="00297F50">
      <w:pPr>
        <w:pStyle w:val="B2"/>
        <w:rPr>
          <w:lang w:eastAsia="zh-CN"/>
        </w:rPr>
      </w:pPr>
      <w:r w:rsidRPr="00140E21">
        <w:rPr>
          <w:lang w:eastAsia="zh-CN"/>
        </w:rPr>
        <w:lastRenderedPageBreak/>
        <w:t>-</w:t>
      </w:r>
      <w:r w:rsidRPr="00140E21">
        <w:rPr>
          <w:lang w:eastAsia="zh-CN"/>
        </w:rPr>
        <w:tab/>
        <w:t>If any PDU Session status indicates that it is released at the UE, the AMF invokes the Nsmf_PDUSession_ReleaseSMContext service operation towards the SMF in order to release any network resources related to the PDU Session.</w:t>
      </w:r>
    </w:p>
    <w:p w14:paraId="08B38FCA" w14:textId="77777777" w:rsidR="00297F50" w:rsidRPr="00140E21" w:rsidRDefault="00297F50" w:rsidP="00297F50">
      <w:pPr>
        <w:pStyle w:val="B2"/>
        <w:rPr>
          <w:lang w:eastAsia="zh-CN"/>
        </w:rPr>
      </w:pPr>
      <w:r>
        <w:rPr>
          <w:lang w:eastAsia="zh-CN"/>
        </w:rPr>
        <w:t>-</w:t>
      </w:r>
      <w:r>
        <w:rPr>
          <w:lang w:eastAsia="zh-CN"/>
        </w:rPr>
        <w:tab/>
        <w:t>If the UE has moved into a TA not supporting the S-NSSAI associated with the PDU Session, and the AMF determines to release the PDU Session, and no N2 interaction is needed (i.e. UP connection of the PDU Session is not active), the AMF sets the PDU Session status indicating that the PDU Session is released in the network and the AMF invokes the Nsmf_PDUSession_ReleaseSMContext service operation towards the SMF.</w:t>
      </w:r>
    </w:p>
    <w:p w14:paraId="6B9FEEA1" w14:textId="77777777" w:rsidR="00297F50" w:rsidRPr="00140E21" w:rsidRDefault="00297F50" w:rsidP="00297F50">
      <w:pPr>
        <w:pStyle w:val="B1"/>
      </w:pPr>
      <w:r w:rsidRPr="00140E21">
        <w:tab/>
        <w:t>If the serving AMF is changed, the new AMF shall wait until step 18 is finished with all the SMFs associated with the UE. Otherwise, steps 19 to 22 can continue in parallel to this step.</w:t>
      </w:r>
    </w:p>
    <w:p w14:paraId="719283CE" w14:textId="77777777" w:rsidR="00297F50" w:rsidRPr="00140E21" w:rsidRDefault="00297F50" w:rsidP="00297F50">
      <w:pPr>
        <w:pStyle w:val="B1"/>
      </w:pPr>
      <w:r w:rsidRPr="00140E21">
        <w:t>18.</w:t>
      </w:r>
      <w:r w:rsidRPr="00140E21">
        <w:tab/>
        <w:t xml:space="preserve">[Conditional] If the new AMF and the old AMF are in the same PLMN, </w:t>
      </w:r>
      <w:r>
        <w:t xml:space="preserve">the new </w:t>
      </w:r>
      <w:r w:rsidRPr="00140E21">
        <w:t>AMF</w:t>
      </w:r>
      <w:r>
        <w:t xml:space="preserve"> sends a UE Context Modification Request</w:t>
      </w:r>
      <w:r w:rsidRPr="00140E21">
        <w:t xml:space="preserve"> to N3IWF/TNGF</w:t>
      </w:r>
      <w:r>
        <w:t>/W-AGF as specified in TS 29.413 [64]</w:t>
      </w:r>
      <w:r w:rsidRPr="00140E21">
        <w:t>.</w:t>
      </w:r>
    </w:p>
    <w:p w14:paraId="1CD776A4" w14:textId="77777777" w:rsidR="00297F50" w:rsidRPr="00140E21" w:rsidRDefault="00297F50" w:rsidP="00297F50">
      <w:pPr>
        <w:pStyle w:val="B1"/>
      </w:pPr>
      <w:r w:rsidRPr="00140E21">
        <w:rPr>
          <w:lang w:eastAsia="zh-CN"/>
        </w:rPr>
        <w:tab/>
        <w:t>If the AMF has changed and the old AMF has indicated that the UE is in CM-CONNECTED state via N3IWF</w:t>
      </w:r>
      <w:r>
        <w:rPr>
          <w:lang w:eastAsia="zh-CN"/>
        </w:rPr>
        <w:t>, W-AGF</w:t>
      </w:r>
      <w:r w:rsidRPr="00140E21">
        <w:rPr>
          <w:lang w:eastAsia="zh-CN"/>
        </w:rPr>
        <w:t xml:space="preserve"> or TNGF and if the new AMF and the old AMF are in the same PLMN, the new AMF creates an NGAP UE association towards the N3IWF/TNGF</w:t>
      </w:r>
      <w:r>
        <w:rPr>
          <w:lang w:eastAsia="zh-CN"/>
        </w:rPr>
        <w:t>/W-AGF</w:t>
      </w:r>
      <w:r w:rsidRPr="00140E21">
        <w:rPr>
          <w:lang w:eastAsia="zh-CN"/>
        </w:rPr>
        <w:t xml:space="preserve"> to which the UE is connected</w:t>
      </w:r>
      <w:r w:rsidRPr="00140E21">
        <w:t>. This automatically releases the existing NGAP UE association between the old AMF and the N3IWF/TNGF</w:t>
      </w:r>
      <w:r>
        <w:t>/W-AGF</w:t>
      </w:r>
      <w:r w:rsidRPr="00140E21">
        <w:t>.</w:t>
      </w:r>
    </w:p>
    <w:p w14:paraId="10EF2E59" w14:textId="77777777" w:rsidR="00297F50" w:rsidRPr="00140E21" w:rsidRDefault="00297F50" w:rsidP="00297F50">
      <w:pPr>
        <w:pStyle w:val="B1"/>
      </w:pPr>
      <w:r w:rsidRPr="00140E21">
        <w:t>19.</w:t>
      </w:r>
      <w:r w:rsidRPr="00140E21">
        <w:tab/>
        <w:t>N3IWF/TNGF</w:t>
      </w:r>
      <w:r>
        <w:t>/W-AGF sends a UE Context Modification Response</w:t>
      </w:r>
      <w:r w:rsidRPr="00140E21">
        <w:t xml:space="preserve"> to </w:t>
      </w:r>
      <w:r>
        <w:t xml:space="preserve">the </w:t>
      </w:r>
      <w:r w:rsidRPr="00140E21">
        <w:t>new AMF.</w:t>
      </w:r>
    </w:p>
    <w:p w14:paraId="42D1CBB9" w14:textId="77777777" w:rsidR="00297F50" w:rsidRPr="00140E21" w:rsidRDefault="00297F50" w:rsidP="00297F50">
      <w:pPr>
        <w:pStyle w:val="B1"/>
        <w:rPr>
          <w:lang w:eastAsia="zh-CN"/>
        </w:rPr>
      </w:pPr>
      <w:r w:rsidRPr="00140E21">
        <w:rPr>
          <w:lang w:eastAsia="zh-CN"/>
        </w:rPr>
        <w:t>19a.</w:t>
      </w:r>
      <w:r w:rsidRPr="00140E21">
        <w:rPr>
          <w:lang w:eastAsia="zh-CN"/>
        </w:rPr>
        <w:tab/>
        <w:t>[Conditional] After the new AMF receives the response message from the N3IWF</w:t>
      </w:r>
      <w:r>
        <w:rPr>
          <w:lang w:eastAsia="zh-CN"/>
        </w:rPr>
        <w:t>, W-AGF</w:t>
      </w:r>
      <w:r w:rsidRPr="00140E21">
        <w:rPr>
          <w:lang w:eastAsia="zh-CN"/>
        </w:rPr>
        <w:t xml:space="preserve"> or TNGF in step 19, the new AMF registers with the UDM using Nudm_UECM_Registration as step 14</w:t>
      </w:r>
      <w:r>
        <w:rPr>
          <w:lang w:eastAsia="zh-CN"/>
        </w:rPr>
        <w:t>a</w:t>
      </w:r>
      <w:r w:rsidRPr="00140E21">
        <w:rPr>
          <w:lang w:eastAsia="zh-CN"/>
        </w:rPr>
        <w:t>, but with the Access Type set to "non-3GPP access". The UDM stores the associated Access Type together with the serving AMF and does not remove the AMF identity associated to the other Access Type if any. The UDM may store in UDR information provided at the AMF registration by Nudr_DM_Update.</w:t>
      </w:r>
    </w:p>
    <w:p w14:paraId="05814550" w14:textId="77777777" w:rsidR="00297F50" w:rsidRPr="00140E21" w:rsidRDefault="00297F50" w:rsidP="00297F50">
      <w:pPr>
        <w:pStyle w:val="B1"/>
        <w:rPr>
          <w:lang w:eastAsia="zh-CN"/>
        </w:rPr>
      </w:pPr>
      <w:r w:rsidRPr="00140E21">
        <w:rPr>
          <w:lang w:eastAsia="zh-CN"/>
        </w:rPr>
        <w:t>19b.</w:t>
      </w:r>
      <w:r w:rsidRPr="00140E21">
        <w:rPr>
          <w:lang w:eastAsia="zh-CN"/>
        </w:rPr>
        <w:tab/>
        <w:t>[Conditional] When the UDM stores the associated Access Type (i.e. non-3GPP) together with the serving AMF as indicated in step 19a, it will cause the UDM to initiate a Nudm_UECM_DeregistrationNotification (see clause 5.2.3.2.2) to the old AMF corresponding to the same (i.e. non-3GPP) access. The old AMF removes the UE context for non-3GPP access.</w:t>
      </w:r>
    </w:p>
    <w:p w14:paraId="4B4CBE04" w14:textId="77777777" w:rsidR="00297F50" w:rsidRPr="00140E21" w:rsidRDefault="00297F50" w:rsidP="00297F50">
      <w:pPr>
        <w:pStyle w:val="B1"/>
        <w:rPr>
          <w:lang w:eastAsia="zh-CN"/>
        </w:rPr>
      </w:pPr>
      <w:r w:rsidRPr="00140E21">
        <w:rPr>
          <w:lang w:eastAsia="zh-CN"/>
        </w:rPr>
        <w:t>19c.</w:t>
      </w:r>
      <w:r w:rsidRPr="00140E21">
        <w:rPr>
          <w:lang w:eastAsia="zh-CN"/>
        </w:rPr>
        <w:tab/>
        <w:t>The Old AMF unsubscribes with the UDM for subscription data using Nudm_SDM_unsubscribe.</w:t>
      </w:r>
    </w:p>
    <w:p w14:paraId="5A2282E2" w14:textId="77777777" w:rsidR="00297F50" w:rsidRPr="00140E21" w:rsidRDefault="00297F50" w:rsidP="00297F50">
      <w:pPr>
        <w:pStyle w:val="B1"/>
        <w:rPr>
          <w:lang w:eastAsia="zh-CN"/>
        </w:rPr>
      </w:pPr>
      <w:r w:rsidRPr="00140E21">
        <w:rPr>
          <w:lang w:eastAsia="zh-CN"/>
        </w:rPr>
        <w:t>20a.</w:t>
      </w:r>
      <w:r w:rsidRPr="00140E21">
        <w:rPr>
          <w:lang w:eastAsia="zh-CN"/>
        </w:rPr>
        <w:tab/>
        <w:t>Void.</w:t>
      </w:r>
    </w:p>
    <w:p w14:paraId="7903F35C" w14:textId="77777777" w:rsidR="00297F50" w:rsidRDefault="00297F50" w:rsidP="00297F50">
      <w:pPr>
        <w:pStyle w:val="B1"/>
      </w:pPr>
      <w:r w:rsidRPr="00140E21">
        <w:rPr>
          <w:lang w:eastAsia="zh-CN"/>
        </w:rPr>
        <w:t>21.</w:t>
      </w:r>
      <w:r w:rsidRPr="00140E21">
        <w:rPr>
          <w:lang w:eastAsia="zh-CN"/>
        </w:rPr>
        <w:tab/>
        <w:t xml:space="preserve">New AMF to UE: </w:t>
      </w:r>
      <w:r w:rsidRPr="00140E21">
        <w:t>Registration Accept (</w:t>
      </w:r>
      <w:r w:rsidRPr="00140E21">
        <w:rPr>
          <w:lang w:eastAsia="zh-CN"/>
        </w:rPr>
        <w:t>5G-GUTI</w:t>
      </w:r>
      <w:r w:rsidRPr="00140E21">
        <w:t xml:space="preserve">, Registration Area, </w:t>
      </w:r>
      <w:r>
        <w:t>[</w:t>
      </w:r>
      <w:r w:rsidRPr="00140E21">
        <w:t>Mobility restrictions</w:t>
      </w:r>
      <w:r>
        <w:t>]</w:t>
      </w:r>
      <w:r w:rsidRPr="00140E21">
        <w:t xml:space="preserve">, </w:t>
      </w:r>
      <w:r>
        <w:t>[</w:t>
      </w:r>
      <w:r w:rsidRPr="00140E21">
        <w:t>PDU Session status</w:t>
      </w:r>
      <w:r>
        <w:t>]</w:t>
      </w:r>
      <w:r w:rsidRPr="00140E21">
        <w:t xml:space="preserve">, </w:t>
      </w:r>
      <w:r>
        <w:t>[</w:t>
      </w:r>
      <w:r w:rsidRPr="00140E21">
        <w:t>Allowed NSSAI</w:t>
      </w:r>
      <w:r>
        <w:t>]</w:t>
      </w:r>
      <w:r w:rsidRPr="00140E21">
        <w:t>, [Mapping Of Allowed NSSAI]</w:t>
      </w:r>
      <w:r>
        <w:t>, [Partially Allowed NSSAI], [Mapping Of Partially Allowed NSSAI], [TAI List for S-NSSAIs in Partially Allowed NSSAI]</w:t>
      </w:r>
      <w:r w:rsidRPr="00140E21">
        <w:t>, [Configured NSSAI for the Serving PLMN], [Mapping Of Configured NSSAI]</w:t>
      </w:r>
      <w:r>
        <w:t>, [NSSRG Information]</w:t>
      </w:r>
      <w:r w:rsidRPr="00140E21">
        <w:t>,</w:t>
      </w:r>
      <w:r>
        <w:t xml:space="preserve"> [NSAG Information],</w:t>
      </w:r>
      <w:r w:rsidRPr="00140E21">
        <w:t xml:space="preserve"> [rejected S-NSSAIs]</w:t>
      </w:r>
      <w:r>
        <w:t>, [TAI List for any rejected S-NSSAI Partially in the RA]</w:t>
      </w:r>
      <w:r w:rsidRPr="00140E21">
        <w:t>,</w:t>
      </w:r>
      <w:r>
        <w:t xml:space="preserve"> [Pending NSSAI], [Mapping Of Pending NSSAI],</w:t>
      </w:r>
      <w:r w:rsidRPr="00140E21">
        <w:t xml:space="preserve"> </w:t>
      </w:r>
      <w:r>
        <w:t>[</w:t>
      </w:r>
      <w:r w:rsidRPr="00140E21">
        <w:t>Periodic Registration Update timer</w:t>
      </w:r>
      <w:r>
        <w:t>]</w:t>
      </w:r>
      <w:r w:rsidRPr="00140E21">
        <w:t xml:space="preserve">, [Active Time], [Strictly Periodic Registration Timer Indication], </w:t>
      </w:r>
      <w:r>
        <w:t>[</w:t>
      </w:r>
      <w:r w:rsidRPr="00140E21">
        <w:t>LADN Information</w:t>
      </w:r>
      <w:r>
        <w:t>],</w:t>
      </w:r>
      <w:r w:rsidRPr="00140E21">
        <w:t xml:space="preserve"> </w:t>
      </w:r>
      <w:r>
        <w:t>[MICO Indication]</w:t>
      </w:r>
      <w:r w:rsidRPr="00140E21">
        <w:t xml:space="preserve">, </w:t>
      </w:r>
      <w:r>
        <w:t>[</w:t>
      </w:r>
      <w:r w:rsidRPr="00140E21">
        <w:t>IMS Voice over PS session supported Indication</w:t>
      </w:r>
      <w:r>
        <w:t>]</w:t>
      </w:r>
      <w:r w:rsidRPr="00140E21">
        <w:t xml:space="preserve">, </w:t>
      </w:r>
      <w:r>
        <w:t>[</w:t>
      </w:r>
      <w:r w:rsidRPr="00140E21">
        <w:t>Emergency Service Support indicator</w:t>
      </w:r>
      <w:r>
        <w:t>]</w:t>
      </w:r>
      <w:r w:rsidRPr="00140E21">
        <w:t xml:space="preserve">, </w:t>
      </w:r>
      <w:r>
        <w:t>[</w:t>
      </w:r>
      <w:r w:rsidRPr="00140E21">
        <w:t>Accepted DRX parameters</w:t>
      </w:r>
      <w:r>
        <w:t xml:space="preserve"> for E-UTRA and NR], [Accepted DRX parameters for NB-IoT]</w:t>
      </w:r>
      <w:r w:rsidRPr="00140E21">
        <w:t xml:space="preserve">, [extended idle mode DRX parameters], [Paging Time Window], </w:t>
      </w:r>
      <w:r>
        <w:t>[</w:t>
      </w:r>
      <w:r w:rsidRPr="00140E21">
        <w:t>Network support of Interworking without N26</w:t>
      </w:r>
      <w:r>
        <w:t>]</w:t>
      </w:r>
      <w:r w:rsidRPr="00140E21">
        <w:t xml:space="preserve">, </w:t>
      </w:r>
      <w:r>
        <w:t>[</w:t>
      </w:r>
      <w:r w:rsidRPr="00140E21">
        <w:t>Access Stratum Connection Establishment NSSAI Inclusion Mode</w:t>
      </w:r>
      <w:r>
        <w:t>]</w:t>
      </w:r>
      <w:r w:rsidRPr="00140E21">
        <w:t xml:space="preserve">, </w:t>
      </w:r>
      <w:r>
        <w:t>[</w:t>
      </w:r>
      <w:r w:rsidRPr="00140E21">
        <w:t>Network Slicing Subscription Change Indication</w:t>
      </w:r>
      <w:r>
        <w:t>]</w:t>
      </w:r>
      <w:r w:rsidRPr="00140E21">
        <w:t xml:space="preserve">, </w:t>
      </w:r>
      <w:r>
        <w:t>[</w:t>
      </w:r>
      <w:r w:rsidRPr="00140E21">
        <w:t>Operator-defined access category definitions</w:t>
      </w:r>
      <w:r>
        <w:t>]</w:t>
      </w:r>
      <w:r w:rsidRPr="00140E21">
        <w:t xml:space="preserve">, [List of equivalent PLMNs], </w:t>
      </w:r>
      <w:r>
        <w:t>[</w:t>
      </w:r>
      <w:r w:rsidRPr="00140E21">
        <w:t>Enhanced Coverage Restricted information</w:t>
      </w:r>
      <w:r>
        <w:t>]</w:t>
      </w:r>
      <w:r w:rsidRPr="00140E21">
        <w:t>, [Supported Network Behaviour], [Service Gap Time], [PLMN-assigned UE Radio Capability ID], [PLMN-assigned UE Radio Capability ID deletion]</w:t>
      </w:r>
      <w:r>
        <w:t>, [WUS Assistance Information], [AMF PEIPS Assistance Information], [Truncated 5G-S-TMSI Configuration], [Connection Release Supported], [Paging Cause Indication for Voice Service Supported], [Paging Restriction Supported], [Reject Paging Request Supported], [Paging Restriction Information acceptance / rejection], ["List of PLMN(s) to be used in Disaster Condition"], [Disaster Roaming wait range information], [Disaster Return wait range information], [Forbidden TAI(s)], [List of equivalent SNPNs], [Registered NID], [Unavailability Period Support], [MBSR authorization information], [Return To Coverage Notification Not Required], [Unavailability Period Duration], [Start of Unavailability Period], [S-NSSAI location availability information], [Mapping Of Alternative NSSAI], [Slice Usage Policy], [Maximum Time Offset]</w:t>
      </w:r>
      <w:r w:rsidRPr="00140E21">
        <w:t>).</w:t>
      </w:r>
    </w:p>
    <w:p w14:paraId="279C19C4" w14:textId="77777777" w:rsidR="00297F50" w:rsidRDefault="00297F50" w:rsidP="00297F50">
      <w:pPr>
        <w:pStyle w:val="B1"/>
      </w:pPr>
      <w:r>
        <w:tab/>
        <w:t xml:space="preserve">If the Requested NSSAI does not include S-NSSAIs which map to S-NSSAIs of the HPLMN subject to Network Slice-Specific Authentication and Authorization and the AMF determines that no S-NSSAI can be provided in the Allowed NSSAI for the UE in the current UE's Tracking Area and if no default S-NSSAI(s) not yet involved in the current UE Registration procedure could be further considered, the AMF shall reject the UE Registration </w:t>
      </w:r>
      <w:r>
        <w:lastRenderedPageBreak/>
        <w:t>and shall include in the rejection message the list of Rejected S-NSSAIs, each of them with the appropriate rejection cause value.</w:t>
      </w:r>
    </w:p>
    <w:p w14:paraId="2A954C18" w14:textId="77777777" w:rsidR="00297F50" w:rsidRPr="00140E21" w:rsidRDefault="00297F50" w:rsidP="00297F50">
      <w:pPr>
        <w:pStyle w:val="B1"/>
      </w:pPr>
      <w:r>
        <w:tab/>
      </w:r>
      <w:r w:rsidRPr="00140E21">
        <w:t>The Allowed NSSAI for the Access Type for the UE is included in the N2 message carrying the Registration Accept message.</w:t>
      </w:r>
      <w:r>
        <w:t xml:space="preserve"> The Allowed NSSAI contains only S-NSSAIs that do not require, based on subscription information, Network Slice-Specific Authentication and Authorization and based on the UE Context in the AMF, those S-NSSAIs for which Network Slice-Specific Authentication and Authorization previously succeeded, regardless of the Access Type. The Mapping Of Pending NSSAI is the mapping of each S-NSSAI of the Pending NSSAI for the Serving PLMN to the HPLMN S-NSSAIs.</w:t>
      </w:r>
    </w:p>
    <w:p w14:paraId="3C951108" w14:textId="77777777" w:rsidR="00297F50" w:rsidRDefault="00297F50" w:rsidP="00297F50">
      <w:pPr>
        <w:pStyle w:val="B1"/>
      </w:pPr>
      <w:r>
        <w:tab/>
        <w:t>If the UE has indicated its support for the Partial Network Slice support in a Registration Area (see clause 5.15.17 of TS 23.501 [2]) in the UE MM Core Network Capability in the Registration Request, the AMF may include Partially Allowed NSSAI in the Registration Accept with the related TAI List for S-NSSAIs in Partially allowed NSSAI as per TS 23.501 [2] clause 5.1517 and in the N2 message carrying the Registration Accept message without the TAI List for S-NSSAIs in Partially allowed NSSAI. The Partially Allowed NSSAI contains only S-NSSAIs that do not require, based on subscription information, Network Slice-Specific Authentication and Authorization and based on the UE Context in the AMF, those S-NSSAIs for which Network Slice-Specific Authentication and Authorization previously succeeded, regardless of the Access Type. The Mapping Of Partially Allowed NSSAI is the mapping of each S-NSSAI of the Partially Allowed NSSAI for the Serving PLMN to the HPLMN S-NSSAIs.</w:t>
      </w:r>
    </w:p>
    <w:p w14:paraId="3DBB315B" w14:textId="77777777" w:rsidR="00297F50" w:rsidRDefault="00297F50" w:rsidP="00297F50">
      <w:pPr>
        <w:pStyle w:val="B1"/>
      </w:pPr>
      <w:r>
        <w:tab/>
        <w:t>If the UE has indicated its support for the Partial Network Slice support in a Registration Area (see clause 5.15.17 of TS 23.501 [2]) in the UE MM Core Network Capability in the Registration Request, the AMF may include S-NSSAI(s) rejected partially in the RA in the Registration Accept with the applicable TAI List for rejected S-NSSAI partially in the RA.</w:t>
      </w:r>
    </w:p>
    <w:p w14:paraId="5161348B" w14:textId="77777777" w:rsidR="00297F50" w:rsidRDefault="00297F50" w:rsidP="00297F50">
      <w:pPr>
        <w:pStyle w:val="B1"/>
      </w:pPr>
      <w:r>
        <w:tab/>
        <w:t>If the UE has indicated its support of the Network Slice-Specific Authentication and Authorization procedure in the UE MM Core Network Capability in the Registration Request, AMF includes in the Pending NSSAI the S-NSSAIs that map to an S-NSSAI of the HPLMN which in the subscription information has indication that it is subject to Network Slice-Specific Authentication and Authorization, as described in clause 4.6.2.4 of TS 24.501 [25]. In such case, the AMF then shall trigger at step 25 the Network Slice-Specific Authentication and Authorization procedure, specified in clause 4.2.9.2, except, based on Network policies, for those S-NSSAIs for which Network Slice-Specific Authentication and Authorization have already been initiated on another Access Type for the same S-NSSAI(s). The UE shall not attempt re-registration with the S-NSSAIs included in the list of Pending NSSAIs until the Network Slice-Specific Authentication and Authorization procedure has been completed, regardless of the Access Type.</w:t>
      </w:r>
    </w:p>
    <w:p w14:paraId="19299316" w14:textId="77777777" w:rsidR="00297F50" w:rsidRDefault="00297F50" w:rsidP="00297F50">
      <w:pPr>
        <w:pStyle w:val="B1"/>
      </w:pPr>
      <w:r>
        <w:tab/>
        <w:t>If the UE has not indicated its support of the Network Slice-Specific Authentication and Authorization procedure in the UE 5GMM Core Network Capability in the Registration Request and the Requested NSSAI includes S-NSSAIs which map to HPLMN S-NSSAIs subject to Network Slice-Specific Authentication and Authorization, the AMF includes those S-NSSAIs in the Requested NSSAI in the Rejected S-NSSAIs.</w:t>
      </w:r>
    </w:p>
    <w:p w14:paraId="6AFC7D9E" w14:textId="77777777" w:rsidR="00297F50" w:rsidRDefault="00297F50" w:rsidP="00297F50">
      <w:pPr>
        <w:pStyle w:val="B1"/>
      </w:pPr>
      <w:r>
        <w:tab/>
        <w:t>If no S-NSSAI can be provided in the Allowed NSSAI because:</w:t>
      </w:r>
    </w:p>
    <w:p w14:paraId="736C134D" w14:textId="77777777" w:rsidR="00297F50" w:rsidRDefault="00297F50" w:rsidP="00297F50">
      <w:pPr>
        <w:pStyle w:val="B2"/>
      </w:pPr>
      <w:r>
        <w:t>-</w:t>
      </w:r>
      <w:r>
        <w:tab/>
        <w:t>all the S-NSSAI(s) in the Requested NSSAI are to be subject to Network Slice-Specific Authentication and Authorization; or</w:t>
      </w:r>
    </w:p>
    <w:p w14:paraId="142D6963" w14:textId="77777777" w:rsidR="00297F50" w:rsidRDefault="00297F50" w:rsidP="00297F50">
      <w:pPr>
        <w:pStyle w:val="B2"/>
      </w:pPr>
      <w:r>
        <w:t>-</w:t>
      </w:r>
      <w:r>
        <w:tab/>
        <w:t>no Requested NSSAI was provided or none of the S-NSSAIs in the Requested NSSAI matches any of the Subscribed S-NSSAIs and all the S-NSSAI(s) marked as default in the Subscribed S-NSSAIs are to be subject to Network Slice-Specific Authentication and Authorization.</w:t>
      </w:r>
    </w:p>
    <w:p w14:paraId="2D30AA8C" w14:textId="77777777" w:rsidR="00297F50" w:rsidRDefault="00297F50" w:rsidP="00297F50">
      <w:pPr>
        <w:pStyle w:val="B1"/>
      </w:pPr>
      <w:r>
        <w:tab/>
        <w:t>The AMF shall provide an empty Allowed NSSAI. Upon receiving an empty Allowed NSSAI and a Pending NSSAI, the UE is registered in the PLMN but shall wait for the completion of the Network Slice-Specific Authentication and Authorization procedure without attempting to use any service provided by the PLMN on any access, except e.g. emergency services (see TS 24.501 [25]), until the UE receives an Allowed NSSAI.</w:t>
      </w:r>
    </w:p>
    <w:p w14:paraId="3F0B7D73" w14:textId="77777777" w:rsidR="00297F50" w:rsidRPr="00140E21" w:rsidRDefault="00297F50" w:rsidP="00297F50">
      <w:pPr>
        <w:pStyle w:val="B1"/>
      </w:pPr>
      <w:r w:rsidRPr="00140E21">
        <w:tab/>
        <w:t>The AMF stores the NB-IoT Priority retrieved in Step 14 and associates it to the 5G-S-TMSI allocated to the UE.</w:t>
      </w:r>
    </w:p>
    <w:p w14:paraId="36D86E48" w14:textId="77777777" w:rsidR="00297F50" w:rsidRDefault="00297F50" w:rsidP="00297F50">
      <w:pPr>
        <w:pStyle w:val="B1"/>
      </w:pPr>
      <w:r>
        <w:tab/>
        <w:t>If the Registration Request message received over 3GPP access does not include any Paging Restriction Information, the AMF shall delete any stored Paging Restriction Information for this UE and stop restricting paging accordingly.</w:t>
      </w:r>
    </w:p>
    <w:p w14:paraId="280BA144" w14:textId="77777777" w:rsidR="00297F50" w:rsidRDefault="00297F50" w:rsidP="00297F50">
      <w:pPr>
        <w:pStyle w:val="B1"/>
      </w:pPr>
      <w:r>
        <w:lastRenderedPageBreak/>
        <w:tab/>
        <w:t>If the Registration Request message received over 3GPP access includes the Paging Restriction Information, AMF may accept or reject the Paging Restriction Information requested by the UE based on operator policy. If the AMF rejects the Paging Restriction Information, the AMF removes any stored Paging Restriction Information from the UE context and discards the UE requested Paging Restriction Information. If the AMF accepts the Paging Restriction Information from the UE, the AMF stores the Paging Restriction Information from the UE in the UE context and informs the UE about the acceptance/rejection of the requested Paging Restriction Information in the Registration Accept message.</w:t>
      </w:r>
    </w:p>
    <w:p w14:paraId="613670C3" w14:textId="77777777" w:rsidR="00297F50" w:rsidRDefault="00297F50" w:rsidP="00297F50">
      <w:pPr>
        <w:pStyle w:val="B1"/>
      </w:pPr>
      <w:r>
        <w:tab/>
        <w:t>If the Registration Request message received over 3GPP access includes a Release Request indication, then:</w:t>
      </w:r>
    </w:p>
    <w:p w14:paraId="0090D87D" w14:textId="77777777" w:rsidR="00297F50" w:rsidRDefault="00297F50" w:rsidP="00297F50">
      <w:pPr>
        <w:pStyle w:val="B2"/>
      </w:pPr>
      <w:r>
        <w:t>-</w:t>
      </w:r>
      <w:r>
        <w:tab/>
        <w:t>the AMF updates the UE context with any received Paging Restriction Information, then enforces it in the network triggered Service Request procedure as described in clause 4.2.3.3;</w:t>
      </w:r>
    </w:p>
    <w:p w14:paraId="4FCDD940" w14:textId="77777777" w:rsidR="00297F50" w:rsidRDefault="00297F50" w:rsidP="00297F50">
      <w:pPr>
        <w:pStyle w:val="B2"/>
      </w:pPr>
      <w:r>
        <w:t>-</w:t>
      </w:r>
      <w:r>
        <w:tab/>
        <w:t>the AMF does not establish User Plane resources and triggers the AN release procedure as described in clause 4.2.6 after the completion of Registration procedure.</w:t>
      </w:r>
    </w:p>
    <w:p w14:paraId="27143BAD" w14:textId="77777777" w:rsidR="00297F50" w:rsidRPr="00140E21" w:rsidRDefault="00297F50" w:rsidP="00297F50">
      <w:pPr>
        <w:pStyle w:val="B1"/>
      </w:pPr>
      <w:r w:rsidRPr="00140E21">
        <w:tab/>
        <w:t xml:space="preserve">The AMF sends a Registration Accept message to the UE indicating that the Registration Request has been accepted. </w:t>
      </w:r>
      <w:r w:rsidRPr="00140E21">
        <w:rPr>
          <w:lang w:eastAsia="zh-CN"/>
        </w:rPr>
        <w:t>5G-GUTI</w:t>
      </w:r>
      <w:r w:rsidRPr="00140E21">
        <w:t xml:space="preserve"> is included if the AMF allocates a new </w:t>
      </w:r>
      <w:r w:rsidRPr="00140E21">
        <w:rPr>
          <w:lang w:eastAsia="zh-CN"/>
        </w:rPr>
        <w:t>5G-GUTI</w:t>
      </w:r>
      <w:r w:rsidRPr="00140E21">
        <w:t>.</w:t>
      </w:r>
      <w:r>
        <w:t xml:space="preserve"> Upon receiving a Registration Request message of type "Initial Registration", "mobility registration update", "Disaster Roaming Initial Registration" or "Disaster Roaming Mobility Registration Update" from the UE, the AMF shall include a new 5G-GUTI in the Registration Accept message. Upon receiving a Registration Request message of type "periodic registration update" from the UE, the AMF should include a new 5G-GUTI in the Registration Accept message.</w:t>
      </w:r>
      <w:r w:rsidRPr="00140E21">
        <w:t xml:space="preserve"> If the UE is already in RM-REGISTERED state via another access in the same PLMN, the UE shall use the 5G-GUTI received in the Registration Accept for both registrations. If no 5G-GUTI is included in the Registration Accept, then the UE uses the 5G-GUTI assigned for the existing registration also for the new registration. If the AMF allocates a new Registration area, it shall send the Registration area to the UE via Registration Accept message.</w:t>
      </w:r>
      <w:r>
        <w:t xml:space="preserve"> For a Disaster Roaming Registration, the AMF allocates the Registration Area limited to the area with Disaster Condition as specified in clause 5.40 of TS 23.501 [2].</w:t>
      </w:r>
      <w:r w:rsidRPr="00140E21">
        <w:t xml:space="preserve"> If there is no Registration area included in the Registration Accept message, the UE shall consider the old Registration Area as valid. Mobility Restrictions is included i</w:t>
      </w:r>
      <w:r>
        <w:t xml:space="preserve">f </w:t>
      </w:r>
      <w:r w:rsidRPr="00140E21">
        <w:t>mobility restrictions applies for the UE and Registration Type is not Emergency Registration. The AMF indicates the established PDU Sessions to the UE in the PDU Session status. The UE removes locally any internal resources related to PDU Sessions that are not marked as established</w:t>
      </w:r>
      <w:r w:rsidRPr="00140E21" w:rsidDel="00ED2F2F">
        <w:t xml:space="preserve"> </w:t>
      </w:r>
      <w:r w:rsidRPr="00140E21">
        <w:t>in the received PDU Session status. If the AMF invokes the Nsmf_PDUSession_UpdateSMContext procedure for UP activation of PDU Session(s) in step 18 and receives rejection from the SMF, then the AMF indicates to the UE the PDU Session ID and the cause why the User Plane resources were not activated. When the UE is connected to the two AMFs belonging to different PLMN via 3GPP access and non-3GPP access then the UE removes locally any internal resources related to the PDU Session of the current PLMN that are not marked as established in received PDU Session status. If the PDU Session status information was in the Registration Request, the AMF shall indicate the PDU Session status to the UE.</w:t>
      </w:r>
    </w:p>
    <w:p w14:paraId="4E422F78" w14:textId="77777777" w:rsidR="00297F50" w:rsidRDefault="00297F50" w:rsidP="00297F50">
      <w:pPr>
        <w:pStyle w:val="B1"/>
      </w:pPr>
      <w:r>
        <w:tab/>
        <w:t>If the RAT Type is NB-IoT and the network is configured to use the Control Plane Relocation Indication procedure then the AMF shall include in the Registration Accept message the Truncated 5G-S-TMSI Configuration that the UE using Control Plane CIoT 5GS Optimisation uses to create the Truncated 5G-S-TMSI, see clause 5.31.4.3 of TS 23.501 [2].</w:t>
      </w:r>
    </w:p>
    <w:p w14:paraId="5C23DD58" w14:textId="77777777" w:rsidR="00297F50" w:rsidRPr="00140E21" w:rsidRDefault="00297F50" w:rsidP="00297F50">
      <w:pPr>
        <w:pStyle w:val="B1"/>
      </w:pPr>
      <w:r w:rsidRPr="00140E21">
        <w:tab/>
        <w:t>The Allowed NSSAI provided in the Registration Accept is valid in the Registration Area and it applies for all the PLMNs which have their Tracking Areas included in the Registration Area. The Mapping Of Allowed NSSAI is the mapping of each S-NSSAI of the Allowed NSSAI to the HPLMN S-NSSAIs. The Mapping Of Configured NSSAI is the mapping of each S-NSSAI of the Configured NSSAI for the Serving PLMN to the HPLMN S-NSSAIs.</w:t>
      </w:r>
    </w:p>
    <w:p w14:paraId="66EF4F22" w14:textId="77777777" w:rsidR="00297F50" w:rsidRDefault="00297F50" w:rsidP="00297F50">
      <w:pPr>
        <w:pStyle w:val="B1"/>
      </w:pPr>
      <w:r>
        <w:tab/>
        <w:t>For non-roaming UE, if the UE has indicated its support of Slice Usage Policy in the UE 5GMM Core Network Capability, the AMF may include Slice Usage Policies for the slices in the Configured NSSAI as described in clause 5.15.15 of TS 23.501 [2]. In the Slice Usage Policy, the AMF indicates if an S-NSSAI is on demand slice and optionally slice deregistration inactivity timer value. If the AMF includes slice deregistration inactivity timer value, the UE starts any slice deregistration inactivity timer for the on demand S-NSSAIs as described in clause 5.15.15 of TS 23.501 [2]. If the AMF includes updated slice deregistration timer value(s), the UE uses the updated slice deregistration inactivity timer value(s) next time the slice deregistration inactivity timer(s) starts.</w:t>
      </w:r>
    </w:p>
    <w:p w14:paraId="05BBC736" w14:textId="77777777" w:rsidR="00297F50" w:rsidRDefault="00297F50" w:rsidP="00297F50">
      <w:pPr>
        <w:pStyle w:val="B1"/>
      </w:pPr>
      <w:r>
        <w:tab/>
        <w:t>If the UE has indicated its support of the subscription-based restrictions to simultaneous registration of network slices feature in the UE 5GMM Core Network Capability, the AMF includes, if available, the NSSRG Information, defined in clause 5.15.12 of TS 23.501 [2].</w:t>
      </w:r>
    </w:p>
    <w:p w14:paraId="0FD61FC3" w14:textId="77777777" w:rsidR="00297F50" w:rsidRDefault="00297F50" w:rsidP="00297F50">
      <w:pPr>
        <w:pStyle w:val="B1"/>
      </w:pPr>
      <w:r>
        <w:lastRenderedPageBreak/>
        <w:tab/>
        <w:t>If the UE has not indicated its support of the subscription-based restrictions to simultaneous registration of network slices feature and the subscription information for the UE includes NSSRG information and the AMF is providing the Configured NSSAI to the UE, the Configured NSSAI shall include the S-NSSAIs according to clause 5.15.12 of TS 23.501 [2].</w:t>
      </w:r>
    </w:p>
    <w:p w14:paraId="248D37B6" w14:textId="77777777" w:rsidR="00297F50" w:rsidRDefault="00297F50" w:rsidP="00297F50">
      <w:pPr>
        <w:pStyle w:val="B1"/>
      </w:pPr>
      <w:r>
        <w:tab/>
        <w:t>If the UE has indicated its support for temporary available network slices feature in the UE 5GMM Core Network Capability, the AMF includes validity time defined in clause 5.15.16 of TS 23.501 [2].</w:t>
      </w:r>
    </w:p>
    <w:p w14:paraId="589EF99D" w14:textId="77777777" w:rsidR="00297F50" w:rsidRDefault="00297F50" w:rsidP="00297F50">
      <w:pPr>
        <w:pStyle w:val="B1"/>
      </w:pPr>
      <w:r>
        <w:tab/>
        <w:t>If the UE has not indicated its support for temporary available network slices feature in the UE 5GMM Core Network Capability and the AMF is providing the Configured NSSAI to the UE, the Configured NSSAI shall not include the S-NSSAIs if the validity time indicates S-NSSAI is not available according to clause 5.15.16 of TS 23.501 [2].</w:t>
      </w:r>
    </w:p>
    <w:p w14:paraId="65DAD439" w14:textId="77777777" w:rsidR="00297F50" w:rsidRDefault="00297F50" w:rsidP="00297F50">
      <w:pPr>
        <w:pStyle w:val="B1"/>
      </w:pPr>
      <w:r>
        <w:tab/>
        <w:t>If the UE has indicated its support of the NSAG feature in the 5GMM Core Network Capability, the AMF includes, if available, the NSAG Information, defined in clause 5.15.14 of TS 23.501 [2].</w:t>
      </w:r>
    </w:p>
    <w:p w14:paraId="170C86E5" w14:textId="77777777" w:rsidR="00297F50" w:rsidRPr="00140E21" w:rsidRDefault="00297F50" w:rsidP="00297F50">
      <w:pPr>
        <w:pStyle w:val="B1"/>
      </w:pPr>
      <w:r w:rsidRPr="00140E21">
        <w:tab/>
        <w:t xml:space="preserve">The AMF shall include in the Registration Accept message the LADN Information for the list of LADNs, described in clause 5.6.5 </w:t>
      </w:r>
      <w:r>
        <w:t>of</w:t>
      </w:r>
      <w:r w:rsidRPr="00140E21">
        <w:t xml:space="preserve"> TS</w:t>
      </w:r>
      <w:r>
        <w:t> </w:t>
      </w:r>
      <w:r w:rsidRPr="00140E21">
        <w:t>23.501</w:t>
      </w:r>
      <w:r>
        <w:t> </w:t>
      </w:r>
      <w:r w:rsidRPr="00140E21">
        <w:t>[2], that are available within the Registration area determined by the AMF for the UE.</w:t>
      </w:r>
      <w:r>
        <w:t xml:space="preserve"> If the UE indicates its support of LADN per DNN and S-NSSAI in the UE MM Core Network Capability, the AMF may include LADN Information per DNN and S-NSSAI.</w:t>
      </w:r>
      <w:r w:rsidRPr="00140E21">
        <w:t xml:space="preserve"> The AMF may include Operator-defined access category definitions</w:t>
      </w:r>
      <w:r w:rsidRPr="00140E21">
        <w:rPr>
          <w:noProof/>
          <w:lang w:eastAsia="zh-CN"/>
        </w:rPr>
        <w:t xml:space="preserve"> to let the UE </w:t>
      </w:r>
      <w:r w:rsidRPr="00140E21">
        <w:rPr>
          <w:noProof/>
        </w:rPr>
        <w:t xml:space="preserve">determinine the applicable Operator-specific access category definitions </w:t>
      </w:r>
      <w:r w:rsidRPr="00140E21">
        <w:t>as described in TS</w:t>
      </w:r>
      <w:r>
        <w:t> </w:t>
      </w:r>
      <w:r w:rsidRPr="00140E21">
        <w:t>24.501</w:t>
      </w:r>
      <w:r>
        <w:t> </w:t>
      </w:r>
      <w:r w:rsidRPr="00140E21">
        <w:t>[25].</w:t>
      </w:r>
    </w:p>
    <w:p w14:paraId="569FC027" w14:textId="77777777" w:rsidR="00297F50" w:rsidRDefault="00297F50" w:rsidP="00297F50">
      <w:pPr>
        <w:pStyle w:val="B1"/>
      </w:pPr>
      <w:r w:rsidRPr="00140E21">
        <w:tab/>
        <w:t>If the UE included MICO</w:t>
      </w:r>
      <w:r>
        <w:t xml:space="preserve"> Indication</w:t>
      </w:r>
      <w:r w:rsidRPr="00140E21">
        <w:t xml:space="preserve"> in the Registration Request, then AMF responds in the Registration Accept message whether MICO mode should be used</w:t>
      </w:r>
      <w:r>
        <w:t xml:space="preserve"> in the MICO Indication</w:t>
      </w:r>
      <w:r w:rsidRPr="00140E21">
        <w:t>. When MICO mode is allowed for the UE, the AMF may include an Active Time value and/or Strictly Periodic Registration Timer Indication in the Registration Accept message. The AMF determines the Periodic Registration Update timer value, Active Time value and the Strictly Periodic Registration Timer Indication based on</w:t>
      </w:r>
      <w:r>
        <w:t>:</w:t>
      </w:r>
    </w:p>
    <w:p w14:paraId="499B8484" w14:textId="77777777" w:rsidR="00297F50" w:rsidRDefault="00297F50" w:rsidP="00297F50">
      <w:pPr>
        <w:pStyle w:val="B2"/>
      </w:pPr>
      <w:r>
        <w:t>-</w:t>
      </w:r>
      <w:r>
        <w:tab/>
      </w:r>
      <w:r w:rsidRPr="00140E21">
        <w:t>local configuration</w:t>
      </w:r>
      <w:r>
        <w:t>;</w:t>
      </w:r>
    </w:p>
    <w:p w14:paraId="6E378874" w14:textId="77777777" w:rsidR="00297F50" w:rsidRDefault="00297F50" w:rsidP="00297F50">
      <w:pPr>
        <w:pStyle w:val="B2"/>
      </w:pPr>
      <w:r>
        <w:t>-</w:t>
      </w:r>
      <w:r>
        <w:tab/>
      </w:r>
      <w:r w:rsidRPr="00140E21">
        <w:t>Expected UE Behaviour if available</w:t>
      </w:r>
      <w:r>
        <w:t>;</w:t>
      </w:r>
    </w:p>
    <w:p w14:paraId="637AB570" w14:textId="77777777" w:rsidR="00297F50" w:rsidRDefault="00297F50" w:rsidP="00297F50">
      <w:pPr>
        <w:pStyle w:val="B2"/>
      </w:pPr>
      <w:r>
        <w:t>-</w:t>
      </w:r>
      <w:r>
        <w:tab/>
      </w:r>
      <w:r w:rsidRPr="00140E21">
        <w:t>UE indicated preferences</w:t>
      </w:r>
      <w:r>
        <w:t>;</w:t>
      </w:r>
    </w:p>
    <w:p w14:paraId="758F67B8" w14:textId="77777777" w:rsidR="00297F50" w:rsidRDefault="00297F50" w:rsidP="00297F50">
      <w:pPr>
        <w:pStyle w:val="B2"/>
      </w:pPr>
      <w:r>
        <w:t>-</w:t>
      </w:r>
      <w:r>
        <w:tab/>
      </w:r>
      <w:r w:rsidRPr="00140E21">
        <w:t>UE capability</w:t>
      </w:r>
      <w:r>
        <w:t>;</w:t>
      </w:r>
    </w:p>
    <w:p w14:paraId="198AFC7A" w14:textId="77777777" w:rsidR="00297F50" w:rsidRDefault="00297F50" w:rsidP="00297F50">
      <w:pPr>
        <w:pStyle w:val="B2"/>
      </w:pPr>
      <w:r>
        <w:t>-</w:t>
      </w:r>
      <w:r>
        <w:tab/>
      </w:r>
      <w:r w:rsidRPr="00140E21">
        <w:t>UE subscription information</w:t>
      </w:r>
      <w:r>
        <w:t>;</w:t>
      </w:r>
    </w:p>
    <w:p w14:paraId="040486E7" w14:textId="77777777" w:rsidR="00297F50" w:rsidRDefault="00297F50" w:rsidP="00297F50">
      <w:pPr>
        <w:pStyle w:val="B2"/>
      </w:pPr>
      <w:r>
        <w:t>-</w:t>
      </w:r>
      <w:r>
        <w:tab/>
        <w:t>if using a RAN that provides discontinuous coverage, UE availability (see clause 5.4.13.1 of TS 23.501 [2]); and</w:t>
      </w:r>
    </w:p>
    <w:p w14:paraId="3CB7F055" w14:textId="77777777" w:rsidR="00297F50" w:rsidRDefault="00297F50" w:rsidP="00297F50">
      <w:pPr>
        <w:pStyle w:val="B2"/>
      </w:pPr>
      <w:r>
        <w:t>-</w:t>
      </w:r>
      <w:r>
        <w:tab/>
      </w:r>
      <w:r w:rsidRPr="00140E21">
        <w:t>network policies,</w:t>
      </w:r>
    </w:p>
    <w:p w14:paraId="778BD15B" w14:textId="77777777" w:rsidR="00297F50" w:rsidRPr="00140E21" w:rsidRDefault="00297F50" w:rsidP="00297F50">
      <w:pPr>
        <w:pStyle w:val="B1"/>
      </w:pPr>
      <w:r>
        <w:tab/>
      </w:r>
      <w:r w:rsidRPr="00140E21">
        <w:t xml:space="preserve">or any combination of them so as to enable UE power saving, as described in clause 5.31.7 </w:t>
      </w:r>
      <w:r>
        <w:t>of</w:t>
      </w:r>
      <w:r w:rsidRPr="00140E21">
        <w:t xml:space="preserve"> TS</w:t>
      </w:r>
      <w:r>
        <w:t> </w:t>
      </w:r>
      <w:r w:rsidRPr="00140E21">
        <w:t>23.501</w:t>
      </w:r>
      <w:r>
        <w:t> </w:t>
      </w:r>
      <w:r w:rsidRPr="00140E21">
        <w:t>[2]. The AMF determines to apply the Strictly Periodic Registration Timer Indication to the UE if the UE indicates its capability of the Strictly Periodic Registration Timer Indication in the registration request message, as described in step 1. If the AMF provides the Periodic Registration Update timer value with the Strictly Periodic Registration Timer Indication to the UE, the UE and the AMF start the Periodic Registration Update timer after this step, as described in</w:t>
      </w:r>
      <w:r w:rsidRPr="00EB0435">
        <w:t xml:space="preserve"> </w:t>
      </w:r>
      <w:r w:rsidRPr="00140E21">
        <w:t xml:space="preserve">clause 5.31.7.5 </w:t>
      </w:r>
      <w:r>
        <w:t>of</w:t>
      </w:r>
      <w:r w:rsidRPr="00140E21">
        <w:t xml:space="preserve"> TS</w:t>
      </w:r>
      <w:r>
        <w:t> </w:t>
      </w:r>
      <w:r w:rsidRPr="00140E21">
        <w:t>23.501</w:t>
      </w:r>
      <w:r>
        <w:t> </w:t>
      </w:r>
      <w:r w:rsidRPr="00140E21">
        <w:t>[2].</w:t>
      </w:r>
    </w:p>
    <w:p w14:paraId="49EB8027" w14:textId="77777777" w:rsidR="00297F50" w:rsidRPr="00140E21" w:rsidRDefault="00297F50" w:rsidP="00297F50">
      <w:pPr>
        <w:pStyle w:val="B1"/>
      </w:pPr>
      <w:r w:rsidRPr="00140E21">
        <w:tab/>
        <w:t xml:space="preserve">In the case of registration over 3GPP access, the </w:t>
      </w:r>
      <w:r>
        <w:t>AMF Set</w:t>
      </w:r>
      <w:r w:rsidRPr="00140E21">
        <w:t>s the IMS Voice over PS session supported Indication as described in clause 5.16.3.2 of TS</w:t>
      </w:r>
      <w:r>
        <w:t> </w:t>
      </w:r>
      <w:r w:rsidRPr="00140E21">
        <w:t>23.501</w:t>
      </w:r>
      <w:r>
        <w:t> </w:t>
      </w:r>
      <w:r w:rsidRPr="00140E21">
        <w:t>[2]. In order to set the IMS Voice over PS session supported Indication the AMF may need to perform the UE Capability Match Request procedure in clause 4.2.8a to check the compatibility of the UE and NG-RAN radio capabilities related to IMS Voice over PS. If the AMF hasn't received Voice Support Match Indicator from the NG-RAN on time then, based on implementation, AMF may set IMS Voice over PS session supported Indication and update it at a later stage.</w:t>
      </w:r>
    </w:p>
    <w:p w14:paraId="6AA027D1" w14:textId="77777777" w:rsidR="00297F50" w:rsidRDefault="00297F50" w:rsidP="00297F50">
      <w:pPr>
        <w:pStyle w:val="B1"/>
      </w:pPr>
      <w:r>
        <w:tab/>
        <w:t>In the case of registration over 3GPP access and the AMF has retrieved or determined according to local configuration a Target NSSAI and a corresponding RFSP Index for the purpose of allowing the NG-RAN to redirect the UE to a cell supporting network slices not available in the current TA as described in clause 5.3.4.3.3 of TS 23.501 [2], the AMF provides the Target NSSAI and the corresponding RFSP Index to the NG-RAN.</w:t>
      </w:r>
    </w:p>
    <w:p w14:paraId="1D2459FD" w14:textId="77777777" w:rsidR="00297F50" w:rsidRPr="00140E21" w:rsidRDefault="00297F50" w:rsidP="00297F50">
      <w:pPr>
        <w:pStyle w:val="B1"/>
      </w:pPr>
      <w:r w:rsidRPr="00140E21">
        <w:tab/>
        <w:t xml:space="preserve">In the case of registration over non-3GPP access, the </w:t>
      </w:r>
      <w:r>
        <w:t>AMF Set</w:t>
      </w:r>
      <w:r w:rsidRPr="00140E21">
        <w:t>s the IMS Voice over PS session supported Indication as described in clause 5.16.3.2a of TS</w:t>
      </w:r>
      <w:r>
        <w:t> </w:t>
      </w:r>
      <w:r w:rsidRPr="00140E21">
        <w:t>23.501</w:t>
      </w:r>
      <w:r>
        <w:t> </w:t>
      </w:r>
      <w:r w:rsidRPr="00140E21">
        <w:t>[2].</w:t>
      </w:r>
    </w:p>
    <w:p w14:paraId="169D0951" w14:textId="77777777" w:rsidR="00297F50" w:rsidRDefault="00297F50" w:rsidP="00297F50">
      <w:pPr>
        <w:pStyle w:val="B1"/>
      </w:pPr>
      <w:r w:rsidRPr="00140E21">
        <w:lastRenderedPageBreak/>
        <w:tab/>
        <w:t>The Emergency Service Support indicator informs the UE that emergency services are supported, i.e. the UE is allowed to request PDU Session for emergency services. If the AMF received "MPS priority" from the UDM as part of Access and Mobility Subscription data, based on operator policy, "MPS priority" is included in the Registration Accept message to the UE to inform the UE whether configuration of Access Identity 1 is valid within the selected PLMN, as specified in TS</w:t>
      </w:r>
      <w:r>
        <w:t> </w:t>
      </w:r>
      <w:r w:rsidRPr="00140E21">
        <w:t>24.501</w:t>
      </w:r>
      <w:r>
        <w:t> </w:t>
      </w:r>
      <w:r w:rsidRPr="00140E21">
        <w:t>[25]. If the AMF received "MCX priority" from the UDM as part of Access and Mobility Subscription data, based on operator policy and UE subscription to MCX Services, "MCX priority" is included in the Registration Accept message to the UE to inform the UE whether configuration of Access Identity 2 is valid within the selected PLMN, as specified in TS</w:t>
      </w:r>
      <w:r>
        <w:t> </w:t>
      </w:r>
      <w:r w:rsidRPr="00140E21">
        <w:t>24.501</w:t>
      </w:r>
      <w:r>
        <w:t> </w:t>
      </w:r>
      <w:r w:rsidRPr="00140E21">
        <w:t>[25].</w:t>
      </w:r>
    </w:p>
    <w:p w14:paraId="217B2A11" w14:textId="77777777" w:rsidR="00297F50" w:rsidRPr="00140E21" w:rsidRDefault="00297F50" w:rsidP="00297F50">
      <w:pPr>
        <w:pStyle w:val="B1"/>
      </w:pPr>
      <w:r>
        <w:tab/>
      </w:r>
      <w:r w:rsidRPr="00140E21">
        <w:t>The Accepted DRX parameters are defined in clause 5.4.5 of TS</w:t>
      </w:r>
      <w:r>
        <w:t> </w:t>
      </w:r>
      <w:r w:rsidRPr="00140E21">
        <w:t>23.501</w:t>
      </w:r>
      <w:r>
        <w:t> </w:t>
      </w:r>
      <w:r w:rsidRPr="00140E21">
        <w:t>[2].</w:t>
      </w:r>
      <w:r>
        <w:t xml:space="preserve"> The AMF includes Accepted DRX parameters for NB-IoT, if the UE included Requested DRX parameters for NB-IoT in the Registration Request message.</w:t>
      </w:r>
      <w:r w:rsidRPr="00140E21">
        <w:t xml:space="preserve"> The </w:t>
      </w:r>
      <w:r>
        <w:t>AMF Set</w:t>
      </w:r>
      <w:r w:rsidRPr="00140E21">
        <w:t>s the</w:t>
      </w:r>
      <w:r>
        <w:t xml:space="preserve"> Network support of</w:t>
      </w:r>
      <w:r w:rsidRPr="00140E21">
        <w:t xml:space="preserve"> Interworking without N26 parameter as described in clause 5.17.2.3.1 of TS</w:t>
      </w:r>
      <w:r>
        <w:t> </w:t>
      </w:r>
      <w:r w:rsidRPr="00140E21">
        <w:t>23.501</w:t>
      </w:r>
      <w:r>
        <w:t> </w:t>
      </w:r>
      <w:r w:rsidRPr="00140E21">
        <w:t>[2]. If the AMF accepts the use of extended idle mode DRX, the AMF includes the extended idle mode DRX parameters and Paging Time Window as described in 5.31.7.2 of TS</w:t>
      </w:r>
      <w:r>
        <w:t> </w:t>
      </w:r>
      <w:r w:rsidRPr="00140E21">
        <w:t>23.501</w:t>
      </w:r>
      <w:r>
        <w:t> </w:t>
      </w:r>
      <w:r w:rsidRPr="00140E21">
        <w:t>[2].</w:t>
      </w:r>
      <w:r>
        <w:t xml:space="preserve"> For a UE using NR satellite access that provides discontinuous coverage, the AMF may determine extended idle mode DRX parameters and Paging Time Window considering the Unavailability Period Duration (if available), Start of Unavailability Period (if available) and the UE requested extended idle mode DRX parameters as described in clause 5.4.13.1 of TS 23.501 [2].</w:t>
      </w:r>
    </w:p>
    <w:p w14:paraId="0D098627" w14:textId="77777777" w:rsidR="00297F50" w:rsidRPr="00140E21" w:rsidRDefault="00297F50" w:rsidP="00297F50">
      <w:pPr>
        <w:pStyle w:val="B1"/>
        <w:rPr>
          <w:lang w:eastAsia="zh-CN"/>
        </w:rPr>
      </w:pPr>
      <w:r w:rsidRPr="00140E21">
        <w:rPr>
          <w:lang w:eastAsia="zh-CN"/>
        </w:rPr>
        <w:tab/>
        <w:t>If the UDM intends to indicate the UE that subscription has changed, the Network Slicing Subscription Change Indication is included. If the AMF includes Network Slicing Subscription Change Indication, then the UE shall locally erase all the network slicing configuration for all PLMNs and if applicable, update the configuration for the current PLMN based on any received information.</w:t>
      </w:r>
    </w:p>
    <w:p w14:paraId="416C2D95" w14:textId="77777777" w:rsidR="00297F50" w:rsidRPr="00140E21" w:rsidRDefault="00297F50" w:rsidP="00297F50">
      <w:pPr>
        <w:pStyle w:val="B1"/>
        <w:rPr>
          <w:lang w:eastAsia="zh-CN"/>
        </w:rPr>
      </w:pPr>
      <w:r w:rsidRPr="00140E21">
        <w:tab/>
        <w:t xml:space="preserve">The Access Stratum Connection Establishment NSSAI Inclusion Mode, as specified in clause 5.15.9 </w:t>
      </w:r>
      <w:r>
        <w:t>of</w:t>
      </w:r>
      <w:r w:rsidRPr="00140E21">
        <w:t xml:space="preserve"> TS</w:t>
      </w:r>
      <w:r>
        <w:t> </w:t>
      </w:r>
      <w:r w:rsidRPr="00140E21">
        <w:t>23.501</w:t>
      </w:r>
      <w:r>
        <w:t> </w:t>
      </w:r>
      <w:r w:rsidRPr="00140E21">
        <w:t xml:space="preserve">[2], is included to instruct the UE on what NSSAI, if any, to include in the Access Stratum connection establishment. The AMF can set the value to modes of operation a,b,c defined in clause 5.15.9 </w:t>
      </w:r>
      <w:r>
        <w:t>of</w:t>
      </w:r>
      <w:r w:rsidRPr="00140E21">
        <w:t xml:space="preserve"> TS</w:t>
      </w:r>
      <w:r>
        <w:t> </w:t>
      </w:r>
      <w:r w:rsidRPr="00140E21">
        <w:t>23.501</w:t>
      </w:r>
      <w:r>
        <w:t> </w:t>
      </w:r>
      <w:r w:rsidRPr="00140E21">
        <w:t>[2] in the 3GPP Access only if the Inclusion of NSSAI in RRC Connection Establishment Allowed</w:t>
      </w:r>
      <w:r w:rsidRPr="00140E21" w:rsidDel="005A2F73">
        <w:t xml:space="preserve"> </w:t>
      </w:r>
      <w:r w:rsidRPr="00140E21">
        <w:t>indicates that it is allowed to do so.</w:t>
      </w:r>
    </w:p>
    <w:p w14:paraId="6E1D756F" w14:textId="77777777" w:rsidR="00297F50" w:rsidRDefault="00297F50" w:rsidP="00297F50">
      <w:pPr>
        <w:pStyle w:val="B1"/>
        <w:rPr>
          <w:lang w:eastAsia="zh-CN"/>
        </w:rPr>
      </w:pPr>
      <w:r w:rsidRPr="00140E21">
        <w:rPr>
          <w:lang w:eastAsia="zh-CN"/>
        </w:rPr>
        <w:tab/>
        <w:t>For a UE registered in a PLMN, the AMF may provide a List of equivalent PLMNs which is handled as specified in TS</w:t>
      </w:r>
      <w:r>
        <w:rPr>
          <w:lang w:eastAsia="zh-CN"/>
        </w:rPr>
        <w:t> </w:t>
      </w:r>
      <w:r w:rsidRPr="00140E21">
        <w:rPr>
          <w:lang w:eastAsia="zh-CN"/>
        </w:rPr>
        <w:t>24.501</w:t>
      </w:r>
      <w:r>
        <w:rPr>
          <w:lang w:eastAsia="zh-CN"/>
        </w:rPr>
        <w:t> </w:t>
      </w:r>
      <w:r w:rsidRPr="00140E21">
        <w:rPr>
          <w:lang w:eastAsia="zh-CN"/>
        </w:rPr>
        <w:t xml:space="preserve">[25]. </w:t>
      </w:r>
      <w:r>
        <w:rPr>
          <w:lang w:eastAsia="zh-CN"/>
        </w:rPr>
        <w:t>The AMF shall not provide a list of equivalent SNPNs to the UE.</w:t>
      </w:r>
    </w:p>
    <w:p w14:paraId="7B2F0806" w14:textId="77777777" w:rsidR="00297F50" w:rsidRPr="00140E21" w:rsidRDefault="00297F50" w:rsidP="00297F50">
      <w:pPr>
        <w:pStyle w:val="B1"/>
        <w:rPr>
          <w:lang w:eastAsia="zh-CN"/>
        </w:rPr>
      </w:pPr>
      <w:r>
        <w:rPr>
          <w:lang w:eastAsia="zh-CN"/>
        </w:rPr>
        <w:tab/>
      </w:r>
      <w:r w:rsidRPr="00140E21">
        <w:rPr>
          <w:lang w:eastAsia="zh-CN"/>
        </w:rPr>
        <w:t>For a UE registered in an SNPN</w:t>
      </w:r>
      <w:r>
        <w:rPr>
          <w:lang w:eastAsia="zh-CN"/>
        </w:rPr>
        <w:t xml:space="preserve"> and the UE has included support of equivalent SNPNs in step 1, the AMF may provide a List of equivalent SNPNs which is handled as specified in TS 24.501 [25]. The </w:t>
      </w:r>
      <w:r w:rsidRPr="00140E21">
        <w:rPr>
          <w:lang w:eastAsia="zh-CN"/>
        </w:rPr>
        <w:t>AMF shall not provide a list of equivalent PLMNs to the UE.</w:t>
      </w:r>
    </w:p>
    <w:p w14:paraId="5653D32D" w14:textId="77777777" w:rsidR="00297F50" w:rsidRPr="00140E21" w:rsidRDefault="00297F50" w:rsidP="00297F50">
      <w:pPr>
        <w:pStyle w:val="B1"/>
        <w:rPr>
          <w:lang w:eastAsia="zh-CN"/>
        </w:rPr>
      </w:pPr>
      <w:r w:rsidRPr="00140E21">
        <w:rPr>
          <w:lang w:eastAsia="zh-CN"/>
        </w:rPr>
        <w:tab/>
        <w:t>If the UE included support for restriction of use of Enhanced Coverage in step 1, the AMF sends the Enhanced Coverage Restricted information to the NG-RAN in N2 message. The AMF also sends Enhanced Coverage Restricted information to the UE in the Registration Accept message.</w:t>
      </w:r>
    </w:p>
    <w:p w14:paraId="68D94F12" w14:textId="77777777" w:rsidR="00297F50" w:rsidRPr="00140E21" w:rsidRDefault="00297F50" w:rsidP="00297F50">
      <w:pPr>
        <w:pStyle w:val="B1"/>
        <w:rPr>
          <w:lang w:eastAsia="zh-CN"/>
        </w:rPr>
      </w:pPr>
      <w:r w:rsidRPr="00140E21">
        <w:rPr>
          <w:lang w:eastAsia="zh-CN"/>
        </w:rPr>
        <w:tab/>
        <w:t>If the UE receives Enhanced Coverage Restricted information in the Registration Accept message, the UE shall store this information and shall use the value of Enhanced Coverage Restricted information to determine if Enhanced Coverage feature should be used or not.</w:t>
      </w:r>
    </w:p>
    <w:p w14:paraId="73BB4AB0" w14:textId="77777777" w:rsidR="00297F50" w:rsidRPr="00140E21" w:rsidRDefault="00297F50" w:rsidP="00297F50">
      <w:pPr>
        <w:pStyle w:val="B1"/>
        <w:rPr>
          <w:lang w:eastAsia="zh-CN"/>
        </w:rPr>
      </w:pPr>
      <w:r w:rsidRPr="00140E21">
        <w:rPr>
          <w:lang w:eastAsia="zh-CN"/>
        </w:rPr>
        <w:tab/>
        <w:t>If the UE and the AMF have negotiated to enable MICO mode</w:t>
      </w:r>
      <w:r>
        <w:rPr>
          <w:lang w:eastAsia="zh-CN"/>
        </w:rPr>
        <w:t xml:space="preserve"> via MICO Indication</w:t>
      </w:r>
      <w:r w:rsidRPr="00140E21">
        <w:rPr>
          <w:lang w:eastAsia="zh-CN"/>
        </w:rPr>
        <w:t xml:space="preserve"> and the AMF uses the Extended connected timer, then the AMF provides the Extended Connected time value to NG-RAN (see clause 5.31.7.3 of TS</w:t>
      </w:r>
      <w:r>
        <w:rPr>
          <w:lang w:eastAsia="zh-CN"/>
        </w:rPr>
        <w:t> </w:t>
      </w:r>
      <w:r w:rsidRPr="00140E21">
        <w:rPr>
          <w:lang w:eastAsia="zh-CN"/>
        </w:rPr>
        <w:t>23.501</w:t>
      </w:r>
      <w:r>
        <w:rPr>
          <w:lang w:eastAsia="zh-CN"/>
        </w:rPr>
        <w:t> </w:t>
      </w:r>
      <w:r w:rsidRPr="00140E21">
        <w:rPr>
          <w:lang w:eastAsia="zh-CN"/>
        </w:rPr>
        <w:t xml:space="preserve">[2]) in this step. The Extended Connected Time value indicates the minimum time the RAN should keep the UE in </w:t>
      </w:r>
      <w:r>
        <w:rPr>
          <w:lang w:eastAsia="zh-CN"/>
        </w:rPr>
        <w:t xml:space="preserve">RRC_CONNECTED </w:t>
      </w:r>
      <w:r w:rsidRPr="00140E21">
        <w:rPr>
          <w:lang w:eastAsia="zh-CN"/>
        </w:rPr>
        <w:t>state regardless of inactivity.</w:t>
      </w:r>
      <w:r>
        <w:rPr>
          <w:lang w:eastAsia="zh-CN"/>
        </w:rPr>
        <w:t xml:space="preserve"> For a UE using NR satellite access that provides discontinuous coverage, the AMF may determine the Extended Connected Timer value considering the Unavailability Period Duration (if available), Start of Unavailability Period (if available) as described in clause 5.4.13.1 of TS 23.501 [2].</w:t>
      </w:r>
    </w:p>
    <w:p w14:paraId="732D4A61" w14:textId="77777777" w:rsidR="00297F50" w:rsidRPr="00140E21" w:rsidRDefault="00297F50" w:rsidP="00297F50">
      <w:pPr>
        <w:pStyle w:val="B1"/>
        <w:rPr>
          <w:lang w:eastAsia="zh-CN"/>
        </w:rPr>
      </w:pPr>
      <w:r w:rsidRPr="00140E21">
        <w:rPr>
          <w:lang w:eastAsia="zh-CN"/>
        </w:rPr>
        <w:tab/>
        <w:t xml:space="preserve">The AMF indicates the CIoT 5GS Optimisations it supports and accepts in the Supported Network Behaviour information (see clause 5.31.2 </w:t>
      </w:r>
      <w:r>
        <w:t>of</w:t>
      </w:r>
      <w:r w:rsidRPr="00140E21">
        <w:rPr>
          <w:lang w:eastAsia="zh-CN"/>
        </w:rPr>
        <w:t xml:space="preserve"> TS</w:t>
      </w:r>
      <w:r>
        <w:rPr>
          <w:lang w:eastAsia="zh-CN"/>
        </w:rPr>
        <w:t> </w:t>
      </w:r>
      <w:r w:rsidRPr="00140E21">
        <w:rPr>
          <w:lang w:eastAsia="zh-CN"/>
        </w:rPr>
        <w:t>23.501</w:t>
      </w:r>
      <w:r>
        <w:rPr>
          <w:lang w:eastAsia="zh-CN"/>
        </w:rPr>
        <w:t> </w:t>
      </w:r>
      <w:r w:rsidRPr="00140E21">
        <w:rPr>
          <w:lang w:eastAsia="zh-CN"/>
        </w:rPr>
        <w:t>[2]) if the UE included Preferred Network Behaviour in its Registration Request.</w:t>
      </w:r>
    </w:p>
    <w:p w14:paraId="2B8B629A" w14:textId="77777777" w:rsidR="00297F50" w:rsidRPr="00140E21" w:rsidRDefault="00297F50" w:rsidP="00297F50">
      <w:pPr>
        <w:pStyle w:val="B1"/>
        <w:rPr>
          <w:lang w:eastAsia="zh-CN"/>
        </w:rPr>
      </w:pPr>
      <w:r w:rsidRPr="00140E21">
        <w:rPr>
          <w:lang w:eastAsia="zh-CN"/>
        </w:rPr>
        <w:tab/>
        <w:t xml:space="preserve">The AMF may steer the UE from 5GC by rejecting the Registration Request. The AMF should take into account the Preferred and Supported Network Behaviour (see clause 5.31.2 </w:t>
      </w:r>
      <w:r>
        <w:t>of</w:t>
      </w:r>
      <w:r w:rsidRPr="00140E21">
        <w:rPr>
          <w:lang w:eastAsia="zh-CN"/>
        </w:rPr>
        <w:t xml:space="preserve"> TS</w:t>
      </w:r>
      <w:r>
        <w:rPr>
          <w:lang w:eastAsia="zh-CN"/>
        </w:rPr>
        <w:t> </w:t>
      </w:r>
      <w:r w:rsidRPr="00140E21">
        <w:rPr>
          <w:lang w:eastAsia="zh-CN"/>
        </w:rPr>
        <w:t>23.501</w:t>
      </w:r>
      <w:r>
        <w:rPr>
          <w:lang w:eastAsia="zh-CN"/>
        </w:rPr>
        <w:t> </w:t>
      </w:r>
      <w:r w:rsidRPr="00140E21">
        <w:rPr>
          <w:lang w:eastAsia="zh-CN"/>
        </w:rPr>
        <w:t>[2]) and availability of EPC to the UE before steering the UE from 5GC.</w:t>
      </w:r>
    </w:p>
    <w:p w14:paraId="1D526F0F" w14:textId="77777777" w:rsidR="00297F50" w:rsidRPr="00140E21" w:rsidRDefault="00297F50" w:rsidP="00297F50">
      <w:pPr>
        <w:pStyle w:val="B1"/>
        <w:rPr>
          <w:lang w:eastAsia="zh-CN"/>
        </w:rPr>
      </w:pPr>
      <w:r w:rsidRPr="00140E21">
        <w:rPr>
          <w:lang w:eastAsia="zh-CN"/>
        </w:rPr>
        <w:tab/>
        <w:t>If the AMF accepts MICO mode</w:t>
      </w:r>
      <w:r>
        <w:rPr>
          <w:lang w:eastAsia="zh-CN"/>
        </w:rPr>
        <w:t xml:space="preserve"> as indicated in Registration Accept via MICO Indication</w:t>
      </w:r>
      <w:r w:rsidRPr="00140E21">
        <w:rPr>
          <w:lang w:eastAsia="zh-CN"/>
        </w:rPr>
        <w:t xml:space="preserve"> and knows there may be mobile terminated data or signalling pending, the AMF maintains the N2 connection for at least the Extended </w:t>
      </w:r>
      <w:r w:rsidRPr="00140E21">
        <w:rPr>
          <w:lang w:eastAsia="zh-CN"/>
        </w:rPr>
        <w:lastRenderedPageBreak/>
        <w:t>Connected Time as described in clause 5.31.7.3 of TS</w:t>
      </w:r>
      <w:r>
        <w:rPr>
          <w:lang w:eastAsia="zh-CN"/>
        </w:rPr>
        <w:t> </w:t>
      </w:r>
      <w:r w:rsidRPr="00140E21">
        <w:rPr>
          <w:lang w:eastAsia="zh-CN"/>
        </w:rPr>
        <w:t>23.501</w:t>
      </w:r>
      <w:r>
        <w:rPr>
          <w:lang w:eastAsia="zh-CN"/>
        </w:rPr>
        <w:t> </w:t>
      </w:r>
      <w:r w:rsidRPr="00140E21">
        <w:rPr>
          <w:lang w:eastAsia="zh-CN"/>
        </w:rPr>
        <w:t>[2]</w:t>
      </w:r>
      <w:r>
        <w:rPr>
          <w:lang w:eastAsia="zh-CN"/>
        </w:rPr>
        <w:t xml:space="preserve"> and </w:t>
      </w:r>
      <w:r w:rsidRPr="00140E21">
        <w:rPr>
          <w:lang w:eastAsia="zh-CN"/>
        </w:rPr>
        <w:t>provides the Extended Connected Time value to the RAN.</w:t>
      </w:r>
    </w:p>
    <w:p w14:paraId="7E7B665E" w14:textId="77777777" w:rsidR="00297F50" w:rsidRPr="00140E21" w:rsidRDefault="00297F50" w:rsidP="00297F50">
      <w:pPr>
        <w:pStyle w:val="B1"/>
        <w:rPr>
          <w:lang w:eastAsia="zh-CN"/>
        </w:rPr>
      </w:pPr>
      <w:r w:rsidRPr="00140E21">
        <w:rPr>
          <w:lang w:eastAsia="zh-CN"/>
        </w:rPr>
        <w:tab/>
        <w:t>The AMF includes Service Gap Time if Service Gap Time is present in the subscription information (steps 14a-c) or the Service Gap Time has been updated by the Subscriber Data Update Notification to AMF procedure (see clause 4.5.1) and the UE has indicated UE Service Gap Control Capability.</w:t>
      </w:r>
    </w:p>
    <w:p w14:paraId="5F130EC5" w14:textId="77777777" w:rsidR="00297F50" w:rsidRPr="00140E21" w:rsidRDefault="00297F50" w:rsidP="00297F50">
      <w:pPr>
        <w:pStyle w:val="B1"/>
        <w:rPr>
          <w:lang w:eastAsia="zh-CN"/>
        </w:rPr>
      </w:pPr>
      <w:r w:rsidRPr="00140E21">
        <w:rPr>
          <w:lang w:eastAsia="zh-CN"/>
        </w:rPr>
        <w:tab/>
        <w:t xml:space="preserve">If the UE receives a Service Gap Time in the Registration Accept message, the UE shall store this parameter and apply Service Gap Control (see clause 5.31.16 </w:t>
      </w:r>
      <w:r>
        <w:t>of</w:t>
      </w:r>
      <w:r w:rsidRPr="00140E21">
        <w:rPr>
          <w:lang w:eastAsia="zh-CN"/>
        </w:rPr>
        <w:t xml:space="preserve"> TS</w:t>
      </w:r>
      <w:r>
        <w:rPr>
          <w:lang w:eastAsia="zh-CN"/>
        </w:rPr>
        <w:t> </w:t>
      </w:r>
      <w:r w:rsidRPr="00140E21">
        <w:rPr>
          <w:lang w:eastAsia="zh-CN"/>
        </w:rPr>
        <w:t>23.501</w:t>
      </w:r>
      <w:r>
        <w:rPr>
          <w:lang w:eastAsia="zh-CN"/>
        </w:rPr>
        <w:t> </w:t>
      </w:r>
      <w:r w:rsidRPr="00140E21">
        <w:rPr>
          <w:lang w:eastAsia="zh-CN"/>
        </w:rPr>
        <w:t>[2]).</w:t>
      </w:r>
    </w:p>
    <w:p w14:paraId="792A87AF" w14:textId="77777777" w:rsidR="00297F50" w:rsidRDefault="00297F50" w:rsidP="00297F50">
      <w:pPr>
        <w:pStyle w:val="B1"/>
        <w:rPr>
          <w:lang w:eastAsia="zh-CN"/>
        </w:rPr>
      </w:pPr>
      <w:r>
        <w:rPr>
          <w:lang w:eastAsia="zh-CN"/>
        </w:rPr>
        <w:tab/>
        <w:t>If the network supports WUS grouping (see TS 23.501 [2]), the AMF shall send the WUS Assistance Information to the UE. If the UE provided the UE paging probability information in Step 1, the AMF takes it into account to determine the WUS Assistance Information.</w:t>
      </w:r>
    </w:p>
    <w:p w14:paraId="6FA448E5" w14:textId="77777777" w:rsidR="00297F50" w:rsidRDefault="00297F50" w:rsidP="00297F50">
      <w:pPr>
        <w:pStyle w:val="B1"/>
        <w:rPr>
          <w:lang w:eastAsia="zh-CN"/>
        </w:rPr>
      </w:pPr>
      <w:r>
        <w:rPr>
          <w:lang w:eastAsia="zh-CN"/>
        </w:rPr>
        <w:tab/>
        <w:t>If the UE provided Paging Subgrouping Support Indication in step 1, a supporting AMF may provide the AMF PEIPS Assistance Information, including the Paging Subgroup ID as defined in TS 23.501 [2].</w:t>
      </w:r>
    </w:p>
    <w:p w14:paraId="0C8D7101" w14:textId="77777777" w:rsidR="00297F50" w:rsidRPr="00140E21" w:rsidRDefault="00297F50" w:rsidP="00297F50">
      <w:pPr>
        <w:pStyle w:val="B1"/>
        <w:rPr>
          <w:lang w:eastAsia="zh-CN"/>
        </w:rPr>
      </w:pPr>
      <w:r w:rsidRPr="00140E21">
        <w:rPr>
          <w:lang w:eastAsia="zh-CN"/>
        </w:rPr>
        <w:tab/>
        <w:t>When the UE</w:t>
      </w:r>
      <w:r>
        <w:rPr>
          <w:lang w:eastAsia="zh-CN"/>
        </w:rPr>
        <w:t xml:space="preserve"> and the AMF</w:t>
      </w:r>
      <w:r w:rsidRPr="00140E21">
        <w:rPr>
          <w:lang w:eastAsia="zh-CN"/>
        </w:rPr>
        <w:t xml:space="preserve"> supports RACS</w:t>
      </w:r>
      <w:r>
        <w:rPr>
          <w:lang w:eastAsia="zh-CN"/>
        </w:rPr>
        <w:t xml:space="preserve"> as defined in clause 5.4.4.1a </w:t>
      </w:r>
      <w:r>
        <w:t>of</w:t>
      </w:r>
      <w:r>
        <w:rPr>
          <w:lang w:eastAsia="zh-CN"/>
        </w:rPr>
        <w:t xml:space="preserve"> TS 23.501 [2] and </w:t>
      </w:r>
      <w:r w:rsidRPr="00140E21">
        <w:rPr>
          <w:lang w:eastAsia="zh-CN"/>
        </w:rPr>
        <w:t>the AMF needs to configure the UE with a UE Radio Capability ID</w:t>
      </w:r>
      <w:r>
        <w:rPr>
          <w:lang w:eastAsia="zh-CN"/>
        </w:rPr>
        <w:t xml:space="preserve"> and </w:t>
      </w:r>
      <w:r w:rsidRPr="00140E21">
        <w:rPr>
          <w:lang w:eastAsia="zh-CN"/>
        </w:rPr>
        <w:t>the AMF already has the UE radio capabilities</w:t>
      </w:r>
      <w:r>
        <w:rPr>
          <w:lang w:eastAsia="zh-CN"/>
        </w:rPr>
        <w:t xml:space="preserve"> other than NB-IoT radio capabilities</w:t>
      </w:r>
      <w:r w:rsidRPr="00140E21">
        <w:rPr>
          <w:lang w:eastAsia="zh-CN"/>
        </w:rPr>
        <w:t xml:space="preserve"> for the UE, the AMF may provide the UE with the UE Radio Capability ID for the UE radio capabilities the UCMF returns to the AMF in a Nucmf_assign service operation for this UE.</w:t>
      </w:r>
      <w:r>
        <w:rPr>
          <w:lang w:eastAsia="zh-CN"/>
        </w:rPr>
        <w:t xml:space="preserve"> Alternatively, when the UE and the AMF support RACS, the AMF may provide the UE with an indication to delete any PLMN-assigned UE Radio Capability ID in this PLMN (see clause 5.4.4.1a </w:t>
      </w:r>
      <w:r>
        <w:t>of</w:t>
      </w:r>
      <w:r>
        <w:rPr>
          <w:lang w:eastAsia="zh-CN"/>
        </w:rPr>
        <w:t xml:space="preserve"> TS 23.501 [2]).</w:t>
      </w:r>
    </w:p>
    <w:p w14:paraId="2934F7ED" w14:textId="77777777" w:rsidR="00297F50" w:rsidRDefault="00297F50" w:rsidP="00297F50">
      <w:pPr>
        <w:pStyle w:val="B1"/>
        <w:rPr>
          <w:lang w:eastAsia="zh-CN"/>
        </w:rPr>
      </w:pPr>
      <w:r>
        <w:rPr>
          <w:lang w:eastAsia="zh-CN"/>
        </w:rPr>
        <w:tab/>
        <w:t>If the UE is "CAG supported" and the AMF needs to update the CAG information of the UE, the AMF may include the CAG information as part of the Mobility Restrictions in the Registration Accept message.</w:t>
      </w:r>
    </w:p>
    <w:p w14:paraId="7017FA4A" w14:textId="77777777" w:rsidR="00297F50" w:rsidRDefault="00297F50" w:rsidP="00297F50">
      <w:pPr>
        <w:pStyle w:val="B1"/>
        <w:rPr>
          <w:lang w:eastAsia="zh-CN"/>
        </w:rPr>
      </w:pPr>
      <w:r>
        <w:rPr>
          <w:lang w:eastAsia="zh-CN"/>
        </w:rPr>
        <w:tab/>
        <w:t>If the UE has indicated the support of Unavailability Period in the UE MM Core Network Capability in the Registration Request, the AMF shall indicate to the UE whether the corresponding feature is supported by providing the "Unavailability Period Support" indication.</w:t>
      </w:r>
    </w:p>
    <w:p w14:paraId="62E9D5C0" w14:textId="77777777" w:rsidR="00297F50" w:rsidRDefault="00297F50" w:rsidP="00297F50">
      <w:pPr>
        <w:pStyle w:val="B1"/>
        <w:rPr>
          <w:lang w:eastAsia="zh-CN"/>
        </w:rPr>
      </w:pPr>
      <w:r>
        <w:rPr>
          <w:lang w:eastAsia="zh-CN"/>
        </w:rPr>
        <w:tab/>
        <w:t>If the UE has provided Unavailability Period Duration and/or Start of Unavailability Period in step 1, the AMF shall store the received Unavailability Period Duration and/or Start of Unavailability Period in UE context. The AMF considers that the UE is unavailable at the start of unavailability period as described in clause 5.4.1.4 of TS 23.501 [2]. The AMF may provide Periodic Registration Update timer based on Unavailability Period Duration and/or Start of Unavailability Period indicated by the UE as described in clause 5.4.1.4 of TS 23.501 [2].</w:t>
      </w:r>
    </w:p>
    <w:p w14:paraId="3FBA241B" w14:textId="77777777" w:rsidR="00297F50" w:rsidRDefault="00297F50" w:rsidP="00297F50">
      <w:pPr>
        <w:pStyle w:val="B1"/>
        <w:rPr>
          <w:lang w:eastAsia="zh-CN"/>
        </w:rPr>
      </w:pPr>
      <w:r>
        <w:rPr>
          <w:lang w:eastAsia="zh-CN"/>
        </w:rPr>
        <w:tab/>
        <w:t>If the Multi-USIM UE has indicated support for one or more Multi-USIM Specific Capabilities in the UE 5GMM Core Network Capability in step 1, the AMF shall indicate to the Multi-USIM UE whether the corresponding one or more Multi-USIM specific features described in clause 5.38 of TS 23.501 [2] are supported, based on network capability and preference by the network (i.e. based on local network policy), by providing one or more of the Connection Release Supported, Paging Cause Indication for Voice Service Supported, Paging Restriction Supported and Reject Paging Request Supported indications. The AMF shall only indicate Paging Restriction Supported together with either Connection Release Supported or Reject Paging Request Supported. The UE shall only use Multi-USIM specific features that the AMF indicated as being supported.</w:t>
      </w:r>
    </w:p>
    <w:p w14:paraId="6307F53A" w14:textId="77777777" w:rsidR="00297F50" w:rsidRDefault="00297F50" w:rsidP="00297F50">
      <w:pPr>
        <w:pStyle w:val="B1"/>
        <w:rPr>
          <w:lang w:eastAsia="zh-CN"/>
        </w:rPr>
      </w:pPr>
      <w:r>
        <w:rPr>
          <w:lang w:eastAsia="zh-CN"/>
        </w:rPr>
        <w:tab/>
        <w:t>If the NG-RAN provides MBSR indication in step 3 and the subscription data received in step 14 does not allow the MBSR operation, the AMF may either accept the registration with providing the MBSR authorization information to MBSR (IAB-UE), or the AMF may reject the registration if the PLMN does not allow the MBSR (IAB-UE) to be registered to the PLMN as specified in clause 5.35A.4 of TS 23.501 [2].</w:t>
      </w:r>
    </w:p>
    <w:p w14:paraId="43578E9B" w14:textId="77777777" w:rsidR="00297F50" w:rsidRDefault="00297F50" w:rsidP="00297F50">
      <w:pPr>
        <w:pStyle w:val="B1"/>
        <w:rPr>
          <w:lang w:eastAsia="zh-CN"/>
        </w:rPr>
      </w:pPr>
      <w:r>
        <w:rPr>
          <w:lang w:eastAsia="zh-CN"/>
        </w:rPr>
        <w:tab/>
        <w:t>If the UE and AMF supports Disaster Roaming service, the AMF may include the "list of PLMN(s) to be used in Disaster Condition", Disaster Roaming wait range information and Disaster Return wait range information as specified in TS 23.501 [2].</w:t>
      </w:r>
    </w:p>
    <w:p w14:paraId="1106B6AA" w14:textId="77777777" w:rsidR="00297F50" w:rsidRDefault="00297F50" w:rsidP="00297F50">
      <w:pPr>
        <w:pStyle w:val="B1"/>
        <w:rPr>
          <w:lang w:eastAsia="zh-CN"/>
        </w:rPr>
      </w:pPr>
      <w:r>
        <w:rPr>
          <w:lang w:eastAsia="zh-CN"/>
        </w:rPr>
        <w:tab/>
        <w:t>If AMF receives multiple TAIs from the NG-RAN in step 3 and determines that some, but not all of them are forbidden by subscription or by operator policy, the AMF shall include the forbidden TAI(s) in the Registration Accept message.</w:t>
      </w:r>
    </w:p>
    <w:p w14:paraId="499A4FE1" w14:textId="77777777" w:rsidR="00297F50" w:rsidRDefault="00297F50" w:rsidP="00297F50">
      <w:pPr>
        <w:pStyle w:val="B1"/>
        <w:rPr>
          <w:lang w:eastAsia="zh-CN"/>
        </w:rPr>
      </w:pPr>
      <w:r>
        <w:rPr>
          <w:lang w:eastAsia="zh-CN"/>
        </w:rPr>
        <w:tab/>
        <w:t>In the case of Emergency Registration, the AMF shall not indicate support for any Multi-USIM specific features to the UE.</w:t>
      </w:r>
    </w:p>
    <w:p w14:paraId="3FF74673" w14:textId="77777777" w:rsidR="00297F50" w:rsidRDefault="00297F50" w:rsidP="00297F50">
      <w:pPr>
        <w:pStyle w:val="B1"/>
        <w:rPr>
          <w:lang w:eastAsia="zh-CN"/>
        </w:rPr>
      </w:pPr>
      <w:r>
        <w:rPr>
          <w:lang w:eastAsia="zh-CN"/>
        </w:rPr>
        <w:lastRenderedPageBreak/>
        <w:tab/>
        <w:t>If the UE has included support of equivalent SNPNs in step 1 and the serving SNPN changes, the AMF shall include the Registered NID in the Registration Accept message as specified in TS 23.501 [2].</w:t>
      </w:r>
    </w:p>
    <w:p w14:paraId="0C569035" w14:textId="77777777" w:rsidR="00297F50" w:rsidRDefault="00297F50" w:rsidP="00297F50">
      <w:pPr>
        <w:pStyle w:val="B1"/>
        <w:rPr>
          <w:lang w:eastAsia="zh-CN"/>
        </w:rPr>
      </w:pPr>
      <w:r>
        <w:rPr>
          <w:lang w:eastAsia="zh-CN"/>
        </w:rPr>
        <w:tab/>
        <w:t>For a UE using NR satellite access that provides discontinuous coverage, the AMF may provide Return To Coverage Notification Not Required, which requests the UE in CM-IDLE state to not perform the Mobility Registration Update procedure when it returns to coverage and/or provide the UE with a Unavailability Period Duration and/or Start of Unavailability Period (if available), as described in clause 5.4.13.1 of TS 23.501 [2]. The AMF may determine a Maximum Time Offset and provide it to UE when it is allowed to initiate NAS signalling with the network as described in clause 5.4.13.5 of TS 23.501 [2].</w:t>
      </w:r>
    </w:p>
    <w:p w14:paraId="6FE70057" w14:textId="77777777" w:rsidR="00297F50" w:rsidRDefault="00297F50" w:rsidP="00297F50">
      <w:pPr>
        <w:pStyle w:val="B1"/>
        <w:rPr>
          <w:lang w:eastAsia="zh-CN"/>
        </w:rPr>
      </w:pPr>
      <w:r>
        <w:rPr>
          <w:lang w:eastAsia="zh-CN"/>
        </w:rPr>
        <w:tab/>
        <w:t>If the UE has indicated the support of S-NSSAI location availability information, the AMF may include S-NSSAI location availability information as described in clause 5.15.18 of TS 23.501 [2].</w:t>
      </w:r>
    </w:p>
    <w:p w14:paraId="0C050790" w14:textId="77777777" w:rsidR="00297F50" w:rsidRDefault="00297F50" w:rsidP="00297F50">
      <w:pPr>
        <w:pStyle w:val="B1"/>
        <w:rPr>
          <w:lang w:eastAsia="zh-CN"/>
        </w:rPr>
      </w:pPr>
      <w:r>
        <w:rPr>
          <w:lang w:eastAsia="zh-CN"/>
        </w:rPr>
        <w:tab/>
        <w:t>If the UE indicated a support for the Network Slice Replacement feature in the 5GMM Core Network Capability and the AMF determines that an S-NSSAI from an Allowed NSSAI is to be replaced with an Alternative S-NSSAI (as described in clause 5.15.19 of TS 23.501 [2]), the AMF includes the Mapping Of Alternative NSSAI within the Registration Accept message to the UE and also adds the Alternative S-NSSAI to the Allowed NSSAI and/or Configured NSSAI, if not already included. The Mapping Of Alternative NSSAI is the mapping of each Alternative S-NSSAI, included in the Allowed NSSAI and/or Configured NSSAI, to the corresponding replaced VPLMN S-NSSAI or HPLMN S-NSSAI (as described in clause 5.15.19 of TS 23.501 [2]).</w:t>
      </w:r>
    </w:p>
    <w:p w14:paraId="37FFDFD4" w14:textId="77777777" w:rsidR="00297F50" w:rsidRDefault="00297F50" w:rsidP="00297F50">
      <w:pPr>
        <w:pStyle w:val="B1"/>
        <w:rPr>
          <w:lang w:eastAsia="zh-CN"/>
        </w:rPr>
      </w:pPr>
      <w:r>
        <w:rPr>
          <w:lang w:eastAsia="zh-CN"/>
        </w:rPr>
        <w:tab/>
        <w:t>If the UE has indicated a support for reconnection to the network due to RAN timing synchronization status in step 1 as described in TS 23.501 [2], and if the AMF received "clock quality detail level" either as part of an AM Policy Association procedure or from the UDM as part of Clock Quality Reporting Control Information (CQRCI) included in the Access and Mobility Subscription data, "UE reconnection indication" is included in the Registration Accept message to the UE to inform the UE when to connect to the network in case when the UE later detects that the NG-RAN timing synchronization status has changed while the UE is in RRC IDLE or RRC INACTIVE state, as specified in clause 5.27.1.12 of TS 23.501 [2].</w:t>
      </w:r>
    </w:p>
    <w:p w14:paraId="6E3A8A8D" w14:textId="77777777" w:rsidR="00297F50" w:rsidRPr="00140E21" w:rsidRDefault="00297F50" w:rsidP="00297F50">
      <w:pPr>
        <w:pStyle w:val="B1"/>
        <w:rPr>
          <w:lang w:eastAsia="zh-CN"/>
        </w:rPr>
      </w:pPr>
      <w:r w:rsidRPr="00140E21">
        <w:rPr>
          <w:lang w:eastAsia="zh-CN"/>
        </w:rPr>
        <w:t>21b.</w:t>
      </w:r>
      <w:r w:rsidRPr="00140E21">
        <w:rPr>
          <w:lang w:eastAsia="zh-CN"/>
        </w:rPr>
        <w:tab/>
        <w:t>[Optional] The new AMF performs a UE Policy Association Establishment as defined in clause 4.16.11. For an Emergency Registration, this step is skipped.</w:t>
      </w:r>
    </w:p>
    <w:p w14:paraId="56E22873" w14:textId="77777777" w:rsidR="00297F50" w:rsidRPr="00140E21" w:rsidRDefault="00297F50" w:rsidP="00297F50">
      <w:pPr>
        <w:pStyle w:val="B1"/>
        <w:rPr>
          <w:lang w:eastAsia="zh-CN"/>
        </w:rPr>
      </w:pPr>
      <w:r w:rsidRPr="00140E21">
        <w:rPr>
          <w:lang w:eastAsia="zh-CN"/>
        </w:rPr>
        <w:tab/>
        <w:t>The new AMF sends a Npcf_UEPolicyControl Create Request to PCF. PCF sends a Npcf_UEPolicyControl Create Response to the new AMF.</w:t>
      </w:r>
    </w:p>
    <w:p w14:paraId="3D36ACE7" w14:textId="77777777" w:rsidR="00297F50" w:rsidRPr="00140E21" w:rsidRDefault="00297F50" w:rsidP="00297F50">
      <w:pPr>
        <w:pStyle w:val="B1"/>
        <w:rPr>
          <w:lang w:eastAsia="zh-CN"/>
        </w:rPr>
      </w:pPr>
      <w:r w:rsidRPr="00140E21">
        <w:rPr>
          <w:lang w:eastAsia="zh-CN"/>
        </w:rPr>
        <w:tab/>
        <w:t>PCF triggers UE Configuration Update Procedure as defined in clause 4.2.4.3.</w:t>
      </w:r>
    </w:p>
    <w:p w14:paraId="7593EDAF" w14:textId="77777777" w:rsidR="00297F50" w:rsidRPr="00140E21" w:rsidRDefault="00297F50" w:rsidP="00297F50">
      <w:pPr>
        <w:pStyle w:val="B1"/>
        <w:rPr>
          <w:lang w:eastAsia="zh-CN"/>
        </w:rPr>
      </w:pPr>
      <w:r w:rsidRPr="00140E21">
        <w:rPr>
          <w:lang w:eastAsia="zh-CN"/>
        </w:rPr>
        <w:t>22.</w:t>
      </w:r>
      <w:r w:rsidRPr="00140E21">
        <w:rPr>
          <w:lang w:eastAsia="zh-CN"/>
        </w:rPr>
        <w:tab/>
        <w:t xml:space="preserve">[Conditional] UE to new AMF: </w:t>
      </w:r>
      <w:r w:rsidRPr="00140E21">
        <w:t>Registration Complete ().</w:t>
      </w:r>
    </w:p>
    <w:p w14:paraId="471255A0" w14:textId="77777777" w:rsidR="00297F50" w:rsidRPr="00140E21" w:rsidRDefault="00297F50" w:rsidP="00297F50">
      <w:pPr>
        <w:pStyle w:val="B1"/>
      </w:pPr>
      <w:r w:rsidRPr="00140E21">
        <w:tab/>
        <w:t>The UE sends a Registration Complete message to the AMF when it has successfully updated itself after receiving any of the [Configured NSSAI for the Serving PLMN], [Mapping Of Configured NSSAI]</w:t>
      </w:r>
      <w:r>
        <w:t>, [NSSRG Information], [NSAG Information]</w:t>
      </w:r>
      <w:r w:rsidRPr="00140E21">
        <w:t xml:space="preserve"> and a Network Slicing Subscription Change Indication</w:t>
      </w:r>
      <w:r>
        <w:t>, or CAG information</w:t>
      </w:r>
      <w:r w:rsidRPr="00140E21">
        <w:t xml:space="preserve"> in step 21.</w:t>
      </w:r>
    </w:p>
    <w:p w14:paraId="256BA921" w14:textId="77777777" w:rsidR="00297F50" w:rsidRPr="00140E21" w:rsidRDefault="00297F50" w:rsidP="00297F50">
      <w:pPr>
        <w:pStyle w:val="B1"/>
      </w:pPr>
      <w:r w:rsidRPr="00140E21">
        <w:tab/>
        <w:t xml:space="preserve">The UE sends a Registration Complete message to the AMF to acknowledge if a new </w:t>
      </w:r>
      <w:r w:rsidRPr="00140E21">
        <w:rPr>
          <w:lang w:eastAsia="zh-CN"/>
        </w:rPr>
        <w:t>5G-GUTI</w:t>
      </w:r>
      <w:r w:rsidRPr="00140E21">
        <w:t xml:space="preserve"> was assigned.</w:t>
      </w:r>
    </w:p>
    <w:p w14:paraId="2E440DD6" w14:textId="77777777" w:rsidR="00297F50" w:rsidRPr="00140E21" w:rsidRDefault="00297F50" w:rsidP="00297F50">
      <w:pPr>
        <w:pStyle w:val="B1"/>
      </w:pPr>
      <w:r w:rsidRPr="00140E21">
        <w:tab/>
        <w:t xml:space="preserve">If new </w:t>
      </w:r>
      <w:r w:rsidRPr="00140E21">
        <w:rPr>
          <w:lang w:eastAsia="zh-CN"/>
        </w:rPr>
        <w:t>5G-GUTI</w:t>
      </w:r>
      <w:r w:rsidRPr="00140E21">
        <w:t xml:space="preserve"> was assigned, then the UE passes the new 5G-GUTI to its 3GPP access' lower layer when a lower layer (either 3GPP access or non-3GPP access) indicates to the UE's RM layer that the Registration Complete message has been successfully transferred across the radio interface.</w:t>
      </w:r>
    </w:p>
    <w:p w14:paraId="03D3A316" w14:textId="77777777" w:rsidR="00297F50" w:rsidRPr="00140E21" w:rsidRDefault="00297F50" w:rsidP="00297F50">
      <w:pPr>
        <w:pStyle w:val="NO"/>
      </w:pPr>
      <w:r w:rsidRPr="00140E21">
        <w:t>NOTE </w:t>
      </w:r>
      <w:r>
        <w:t>13</w:t>
      </w:r>
      <w:r w:rsidRPr="00140E21">
        <w:t>:</w:t>
      </w:r>
      <w:r w:rsidRPr="00140E21">
        <w:tab/>
        <w:t xml:space="preserve">The above is needed because the NG-RAN may use the </w:t>
      </w:r>
      <w:r>
        <w:t xml:space="preserve">RRC_INACTIVE </w:t>
      </w:r>
      <w:r w:rsidRPr="00140E21">
        <w:t>state and a part of the 5G-GUTI is used to calculate the Paging Frame (see TS</w:t>
      </w:r>
      <w:r>
        <w:t> </w:t>
      </w:r>
      <w:r w:rsidRPr="00140E21">
        <w:t>38.304</w:t>
      </w:r>
      <w:r>
        <w:t> </w:t>
      </w:r>
      <w:r w:rsidRPr="00140E21">
        <w:t>[44] and TS</w:t>
      </w:r>
      <w:r>
        <w:t> </w:t>
      </w:r>
      <w:r w:rsidRPr="00140E21">
        <w:t>36.304</w:t>
      </w:r>
      <w:r>
        <w:t> </w:t>
      </w:r>
      <w:r w:rsidRPr="00140E21">
        <w:t>[43]). It is assumed that the Registration Complete is reliably delivered to the AMF after the 5G-AN has acknowledged its receipt to the UE.</w:t>
      </w:r>
    </w:p>
    <w:p w14:paraId="69243C63" w14:textId="77777777" w:rsidR="00297F50" w:rsidRPr="00140E21" w:rsidRDefault="00297F50" w:rsidP="00297F50">
      <w:pPr>
        <w:pStyle w:val="B1"/>
      </w:pPr>
      <w:r w:rsidRPr="00140E21">
        <w:tab/>
        <w:t>When the List Of PDU Sessions To Be Activated is not included in the Registration Request and the Registration procedure was not initiated in CM-CONNECTED state, the AMF releases the signalling connection with UE, according to clause 4.2.6.</w:t>
      </w:r>
    </w:p>
    <w:p w14:paraId="2E2D810D" w14:textId="77777777" w:rsidR="00297F50" w:rsidRPr="00140E21" w:rsidRDefault="00297F50" w:rsidP="00297F50">
      <w:pPr>
        <w:pStyle w:val="B1"/>
        <w:rPr>
          <w:rFonts w:eastAsia="Malgun Gothic"/>
        </w:rPr>
      </w:pPr>
      <w:r w:rsidRPr="00140E21">
        <w:tab/>
      </w:r>
      <w:r w:rsidRPr="00140E21">
        <w:rPr>
          <w:lang w:eastAsia="zh-CN"/>
        </w:rPr>
        <w:t>When the Follow-on request is included in the Registration Request, the AMF should not release the signalling connection after the completion of the Registration procedure.</w:t>
      </w:r>
    </w:p>
    <w:p w14:paraId="22BC9675" w14:textId="77777777" w:rsidR="00297F50" w:rsidRPr="00140E21" w:rsidRDefault="00297F50" w:rsidP="00297F50">
      <w:pPr>
        <w:pStyle w:val="B1"/>
        <w:rPr>
          <w:lang w:eastAsia="zh-CN"/>
        </w:rPr>
      </w:pPr>
      <w:r w:rsidRPr="00140E21">
        <w:rPr>
          <w:rFonts w:eastAsia="Malgun Gothic"/>
        </w:rPr>
        <w:tab/>
      </w:r>
      <w:r w:rsidRPr="00140E21">
        <w:rPr>
          <w:lang w:eastAsia="zh-CN"/>
        </w:rPr>
        <w:t>If the AMF is aware that some signalling is pending in the AMF or between the UE and the 5GC, the AMF should not release the signalling connection immediately after the completion of the Registration procedure.</w:t>
      </w:r>
    </w:p>
    <w:p w14:paraId="37E4CBF7" w14:textId="77777777" w:rsidR="00297F50" w:rsidRDefault="00297F50" w:rsidP="00297F50">
      <w:pPr>
        <w:pStyle w:val="B1"/>
        <w:rPr>
          <w:lang w:eastAsia="zh-CN"/>
        </w:rPr>
      </w:pPr>
      <w:r>
        <w:rPr>
          <w:lang w:eastAsia="zh-CN"/>
        </w:rPr>
        <w:lastRenderedPageBreak/>
        <w:tab/>
        <w:t>If the UE has provided Unavailability Period Duration and not included Start of Unavailability Period in step 1, the AMF shall release the signalling connection immediately after the completion of the Registration procedure.</w:t>
      </w:r>
    </w:p>
    <w:p w14:paraId="5F7184D1" w14:textId="77777777" w:rsidR="00297F50" w:rsidRDefault="00297F50" w:rsidP="00297F50">
      <w:pPr>
        <w:pStyle w:val="B1"/>
        <w:rPr>
          <w:lang w:eastAsia="zh-CN"/>
        </w:rPr>
      </w:pPr>
      <w:r>
        <w:rPr>
          <w:lang w:eastAsia="zh-CN"/>
        </w:rPr>
        <w:tab/>
        <w:t>If the UE has indicated Start of Unavailability Period in step 1, the AMF shall release the signalling connection before the start of unavailability period.</w:t>
      </w:r>
    </w:p>
    <w:p w14:paraId="210127B6" w14:textId="77777777" w:rsidR="00297F50" w:rsidRPr="00140E21" w:rsidRDefault="00297F50" w:rsidP="00297F50">
      <w:pPr>
        <w:pStyle w:val="B1"/>
        <w:rPr>
          <w:lang w:eastAsia="zh-CN"/>
        </w:rPr>
      </w:pPr>
      <w:r w:rsidRPr="00140E21">
        <w:rPr>
          <w:lang w:eastAsia="zh-CN"/>
        </w:rPr>
        <w:tab/>
        <w:t>If PLMN-assigned UE Radio Capability ID is included in step 21, the AMF stores the PLMN-assigned UE Radio Capability ID in UE context if receiving Registration Complete message.</w:t>
      </w:r>
    </w:p>
    <w:p w14:paraId="445D262B" w14:textId="77777777" w:rsidR="00297F50" w:rsidRDefault="00297F50" w:rsidP="00297F50">
      <w:pPr>
        <w:pStyle w:val="B1"/>
        <w:rPr>
          <w:lang w:eastAsia="zh-CN"/>
        </w:rPr>
      </w:pPr>
      <w:r>
        <w:rPr>
          <w:lang w:eastAsia="zh-CN"/>
        </w:rPr>
        <w:tab/>
        <w:t>If the AMF provided updated slice deregistration timer value(s) to the UE in step 21, the AMF uses the corresponding slice deregistration inactivity timer value(s) next time the slice deregistration inactivity timer(s) starts.</w:t>
      </w:r>
    </w:p>
    <w:p w14:paraId="448E0A2D" w14:textId="77777777" w:rsidR="00297F50" w:rsidRPr="00140E21" w:rsidRDefault="00297F50" w:rsidP="00297F50">
      <w:pPr>
        <w:pStyle w:val="B1"/>
        <w:rPr>
          <w:lang w:eastAsia="zh-CN"/>
        </w:rPr>
      </w:pPr>
      <w:r w:rsidRPr="00140E21">
        <w:rPr>
          <w:lang w:eastAsia="zh-CN"/>
        </w:rPr>
        <w:tab/>
        <w:t>If the UE receives PLMN-assigned UE Radio Capability ID deletion indication in step 21, the UE shall delete the PLMN-assigned UE Radio Capability ID(s) for this PLMN.</w:t>
      </w:r>
    </w:p>
    <w:p w14:paraId="18292FED" w14:textId="77777777" w:rsidR="00297F50" w:rsidRPr="00140E21" w:rsidRDefault="00297F50" w:rsidP="00297F50">
      <w:pPr>
        <w:pStyle w:val="B1"/>
      </w:pPr>
      <w:r w:rsidRPr="00140E21">
        <w:t>23.</w:t>
      </w:r>
      <w:r w:rsidRPr="00140E21">
        <w:tab/>
        <w:t>[Conditional] AMF to UDM: If the Access and Mobility Subscription data provided by UDM to AMF in 14b includes Steering of Roaming information with an indication that the UDM requests an acknowledgement of the reception of this information from the UE, the AMF provides the UE acknowledgement to UDM using Nudm_SDM_Info. For more details regarding the handling of Steering of Roaming information refer to TS</w:t>
      </w:r>
      <w:r>
        <w:t> </w:t>
      </w:r>
      <w:r w:rsidRPr="00140E21">
        <w:t>23.122</w:t>
      </w:r>
      <w:r>
        <w:t> </w:t>
      </w:r>
      <w:r w:rsidRPr="00140E21">
        <w:t>[22].</w:t>
      </w:r>
    </w:p>
    <w:p w14:paraId="7F2046D3" w14:textId="77777777" w:rsidR="00297F50" w:rsidRDefault="00297F50" w:rsidP="00297F50">
      <w:pPr>
        <w:pStyle w:val="B1"/>
      </w:pPr>
      <w:r>
        <w:t>23a.</w:t>
      </w:r>
      <w:r>
        <w:tab/>
        <w:t>For Registration over 3GPP Access, if the AMF does not release the signalling connection, the AMF sends the RRC Inactive Assistance Information to the NG-RAN.</w:t>
      </w:r>
    </w:p>
    <w:p w14:paraId="144A018B" w14:textId="77777777" w:rsidR="00297F50" w:rsidRDefault="00297F50" w:rsidP="00297F50">
      <w:pPr>
        <w:pStyle w:val="B1"/>
      </w:pPr>
      <w:r>
        <w:tab/>
        <w:t>For Registration over non-3GPP Access, if the UE is also in CM-CONNECTED state on 3GPP access, the AMF sends the RRC Inactive Assistance Information to the NG-RAN. If the Multi-USIM UE has indicated support for the Paging Cause Indication for Voice Service feature and the network supports the Paging Cause Indication for Voice Service, the AMF shall include an indication in the RRC Inactive Assistance Information that the UE supports the Paging Cause Indication for Voice Service to NG-RAN to enable NG-RAN to apply the Paging Cause Indication for Voice Service feature for RAN based paging.</w:t>
      </w:r>
    </w:p>
    <w:p w14:paraId="7629F2C1" w14:textId="77777777" w:rsidR="00297F50" w:rsidRPr="00140E21" w:rsidRDefault="00297F50" w:rsidP="00297F50">
      <w:pPr>
        <w:pStyle w:val="B1"/>
      </w:pPr>
      <w:r w:rsidRPr="00140E21">
        <w:tab/>
        <w:t>The AMF also uses the Nudm_SDM_Info service operation to provide an acknowledgment to UDM that the UE received</w:t>
      </w:r>
      <w:r>
        <w:t xml:space="preserve"> CAG information, or</w:t>
      </w:r>
      <w:r w:rsidRPr="00140E21">
        <w:t xml:space="preserve"> the Network Slicing Subscription Change Indication (see step 21 and step 22) and acted upon it.</w:t>
      </w:r>
    </w:p>
    <w:p w14:paraId="4252DE55" w14:textId="77777777" w:rsidR="00297F50" w:rsidRPr="00140E21" w:rsidRDefault="00297F50" w:rsidP="00297F50">
      <w:pPr>
        <w:pStyle w:val="B1"/>
      </w:pPr>
      <w:r w:rsidRPr="00140E21">
        <w:t>24.</w:t>
      </w:r>
      <w:r w:rsidRPr="00140E21">
        <w:tab/>
        <w:t>[Conditional] AMF to UDM: After step 14a</w:t>
      </w:r>
      <w:r>
        <w:t xml:space="preserve"> and </w:t>
      </w:r>
      <w:r w:rsidRPr="00140E21">
        <w:t>in parallel to any of the preceding steps, the AMF shall send a "Homogeneous Support of IMS Voice over PS Sessions" indication to the UDM using Nudm_UECM_Update:</w:t>
      </w:r>
    </w:p>
    <w:p w14:paraId="0028456A" w14:textId="77777777" w:rsidR="00297F50" w:rsidRPr="00140E21" w:rsidRDefault="00297F50" w:rsidP="00297F50">
      <w:pPr>
        <w:pStyle w:val="B2"/>
      </w:pPr>
      <w:r w:rsidRPr="00140E21">
        <w:t>-</w:t>
      </w:r>
      <w:r w:rsidRPr="00140E21">
        <w:tab/>
        <w:t>If the AMF has evaluated the support of IMS Voice over PS Sessions, see clause 5.16.3.2 of TS</w:t>
      </w:r>
      <w:r>
        <w:t> </w:t>
      </w:r>
      <w:r w:rsidRPr="00140E21">
        <w:t>23.501</w:t>
      </w:r>
      <w:r>
        <w:t> </w:t>
      </w:r>
      <w:r w:rsidRPr="00140E21">
        <w:t>[2]</w:t>
      </w:r>
      <w:r>
        <w:t>;</w:t>
      </w:r>
      <w:r w:rsidRPr="00140E21">
        <w:t xml:space="preserve"> and</w:t>
      </w:r>
    </w:p>
    <w:p w14:paraId="23FBA184" w14:textId="77777777" w:rsidR="00297F50" w:rsidRPr="00140E21" w:rsidRDefault="00297F50" w:rsidP="00297F50">
      <w:pPr>
        <w:pStyle w:val="B2"/>
      </w:pPr>
      <w:r w:rsidRPr="00140E21">
        <w:t>-</w:t>
      </w:r>
      <w:r w:rsidRPr="00140E21">
        <w:tab/>
        <w:t>If the AMF determines that it needs to update the Homogeneous Support of IMS Voice over PS Sessions, see clause 5.16.3.3 of TS</w:t>
      </w:r>
      <w:r>
        <w:t> </w:t>
      </w:r>
      <w:r w:rsidRPr="00140E21">
        <w:t>23.501</w:t>
      </w:r>
      <w:r>
        <w:t> </w:t>
      </w:r>
      <w:r w:rsidRPr="00140E21">
        <w:t>[2].</w:t>
      </w:r>
    </w:p>
    <w:p w14:paraId="07700CAA" w14:textId="77777777" w:rsidR="00297F50" w:rsidRDefault="00297F50" w:rsidP="00297F50">
      <w:pPr>
        <w:pStyle w:val="B1"/>
      </w:pPr>
      <w:r>
        <w:t>25.</w:t>
      </w:r>
      <w:r>
        <w:tab/>
        <w:t>[Conditional] If the UE indicates its support for Network Slice-Specific Authentication and Authorization procedure in the UE MM Core Network Capability in Registration Request and any S-NSSAI of the HPLMN is subject to Network Slice-Specific Authentication and Authorization, the related procedure is executed at this step (see clause 4.2.9.1). Once the Network Slice-Specific Authentication and Authorization procedure is completed for all S-NSSAIs, the AMF shall trigger a UE Configuration Update procedure to deliver an Allowed NSSAI (or Partially Allowed NSSAI) containing also the S-NSSAIs for which the Network Slice-Specific Authentication and Authorization was successful and include any rejected NSSAIs with an appropriate rejection cause value.</w:t>
      </w:r>
    </w:p>
    <w:p w14:paraId="70A29119" w14:textId="77777777" w:rsidR="00297F50" w:rsidRDefault="00297F50" w:rsidP="00297F50">
      <w:pPr>
        <w:pStyle w:val="B1"/>
      </w:pPr>
      <w:r>
        <w:tab/>
        <w:t>The AMF stores an indication in the UE context for any S-NSSAI of the HPLMN subject to Network Slice-Specific Authentication and Authorization for which the Network Slice-Specific Authentication and Authorization succeeds.</w:t>
      </w:r>
    </w:p>
    <w:p w14:paraId="27A566E4" w14:textId="77777777" w:rsidR="00297F50" w:rsidRDefault="00297F50" w:rsidP="00297F50">
      <w:pPr>
        <w:pStyle w:val="B1"/>
      </w:pPr>
      <w:r>
        <w:tab/>
        <w:t>Once completed the Network Slice-Specific Authentication and Authorization procedure, if the AMF determines that no S-NSSAI can be provided in the Allowed NSSAI for the UE, which is already authenticated and authorized successfully by a PLMN and if no default S-NSSAI(s) could be further considered, the AMF shall execute the Network-initiated Deregistration procedure described in clause 4.2.2.3.3 and shall include in the explicit De-Registration Request message the list of Rejected S-NSSAIs, each of them with the appropriate rejection cause value.</w:t>
      </w:r>
    </w:p>
    <w:p w14:paraId="0F690795" w14:textId="77777777" w:rsidR="00297F50" w:rsidRDefault="00297F50" w:rsidP="00297F50">
      <w:r>
        <w:lastRenderedPageBreak/>
        <w:t>If Unavailability Period Duration is received from the UE and there is "Loss of Connectivity" monitoring event subscription for the UE, the AMF triggers "Loss of Connectivity" monitoring event report and includes the remaining values of the Unavailability Period Duration as described in clause 4.15.</w:t>
      </w:r>
    </w:p>
    <w:p w14:paraId="4B548EEF" w14:textId="77777777" w:rsidR="00297F50" w:rsidRPr="00140E21" w:rsidRDefault="00297F50" w:rsidP="00297F50">
      <w:r w:rsidRPr="00140E21">
        <w:t>The mobility related event notifications towards the NF consumers are triggered at the end of this procedure for cases as described in clause 4.15.4.</w:t>
      </w:r>
    </w:p>
    <w:p w14:paraId="05FC3C52" w14:textId="77777777" w:rsidR="00297F50" w:rsidRPr="00140E21" w:rsidRDefault="00297F50" w:rsidP="00297F50">
      <w:pPr>
        <w:pStyle w:val="Heading5"/>
      </w:pPr>
      <w:bookmarkStart w:id="116" w:name="_CR4_2_2_2_3"/>
      <w:bookmarkStart w:id="117" w:name="_Toc20203932"/>
      <w:bookmarkStart w:id="118" w:name="_Toc27894617"/>
      <w:bookmarkStart w:id="119" w:name="_Toc36191684"/>
      <w:bookmarkStart w:id="120" w:name="_Toc45192770"/>
      <w:bookmarkStart w:id="121" w:name="_Toc47592402"/>
      <w:bookmarkStart w:id="122" w:name="_Toc51834483"/>
      <w:bookmarkStart w:id="123" w:name="_Toc162423712"/>
      <w:bookmarkEnd w:id="116"/>
      <w:r w:rsidRPr="00140E21">
        <w:t>4.2.2.2.3</w:t>
      </w:r>
      <w:r w:rsidRPr="00140E21">
        <w:tab/>
        <w:t>Registration with AMF re-allocation</w:t>
      </w:r>
      <w:bookmarkEnd w:id="117"/>
      <w:bookmarkEnd w:id="118"/>
      <w:bookmarkEnd w:id="119"/>
      <w:bookmarkEnd w:id="120"/>
      <w:bookmarkEnd w:id="121"/>
      <w:bookmarkEnd w:id="122"/>
      <w:bookmarkEnd w:id="123"/>
    </w:p>
    <w:p w14:paraId="38A2D2EE" w14:textId="77777777" w:rsidR="00297F50" w:rsidRPr="00140E21" w:rsidRDefault="00297F50" w:rsidP="00297F50">
      <w:pPr>
        <w:rPr>
          <w:lang w:eastAsia="ko-KR"/>
        </w:rPr>
      </w:pPr>
      <w:r w:rsidRPr="00140E21">
        <w:rPr>
          <w:lang w:eastAsia="ko-KR"/>
        </w:rPr>
        <w:t>When an AMF receives a Registration request, the AMF may need to reroute the Registration request to another AMF, e.g. when the initial AMF is not the appropriate AMF to serve the UE. The Registration with AMF re-allocation procedure, described in figure</w:t>
      </w:r>
      <w:r w:rsidRPr="00140E21">
        <w:t> </w:t>
      </w:r>
      <w:r w:rsidRPr="00140E21">
        <w:rPr>
          <w:lang w:eastAsia="ko-KR"/>
        </w:rPr>
        <w:t>4.2.2.2.3-1, is used to reroute the NAS message of the UE to the target AMF during a Registration procedure.</w:t>
      </w:r>
    </w:p>
    <w:bookmarkStart w:id="124" w:name="_MON_1704921022"/>
    <w:bookmarkEnd w:id="124"/>
    <w:p w14:paraId="5982D6B1" w14:textId="77777777" w:rsidR="00297F50" w:rsidRDefault="00297F50" w:rsidP="00297F50">
      <w:pPr>
        <w:pStyle w:val="TH"/>
      </w:pPr>
      <w:r w:rsidRPr="00BE3D42">
        <w:object w:dxaOrig="9607" w:dyaOrig="11371" w14:anchorId="3909442A">
          <v:shape id="_x0000_i1026" type="#_x0000_t75" style="width:479.25pt;height:568.5pt" o:ole="">
            <v:imagedata r:id="rId14" o:title=""/>
          </v:shape>
          <o:OLEObject Type="Embed" ProgID="Word.Picture.8" ShapeID="_x0000_i1026" DrawAspect="Content" ObjectID="_1778386962" r:id="rId15"/>
        </w:object>
      </w:r>
    </w:p>
    <w:p w14:paraId="0B73232A" w14:textId="77777777" w:rsidR="00297F50" w:rsidRPr="00140E21" w:rsidRDefault="00297F50" w:rsidP="00297F50">
      <w:pPr>
        <w:pStyle w:val="TF"/>
      </w:pPr>
      <w:bookmarkStart w:id="125" w:name="_CRFigure4_2_2_2_31"/>
      <w:r w:rsidRPr="00140E21">
        <w:t xml:space="preserve">Figure </w:t>
      </w:r>
      <w:bookmarkEnd w:id="125"/>
      <w:r w:rsidRPr="00140E21">
        <w:t>4.2.2.2.3-</w:t>
      </w:r>
      <w:r w:rsidRPr="00140E21">
        <w:rPr>
          <w:lang w:eastAsia="ko-KR"/>
        </w:rPr>
        <w:t>1</w:t>
      </w:r>
      <w:r w:rsidRPr="00140E21">
        <w:t xml:space="preserve">: Registration with AMF re-allocation </w:t>
      </w:r>
      <w:r w:rsidRPr="00140E21">
        <w:rPr>
          <w:lang w:eastAsia="ko-KR"/>
        </w:rPr>
        <w:t>procedure</w:t>
      </w:r>
    </w:p>
    <w:p w14:paraId="5B18B415" w14:textId="77777777" w:rsidR="00297F50" w:rsidRPr="00140E21" w:rsidRDefault="00297F50" w:rsidP="00297F50">
      <w:pPr>
        <w:rPr>
          <w:lang w:eastAsia="ko-KR"/>
        </w:rPr>
      </w:pPr>
      <w:r w:rsidRPr="00140E21">
        <w:rPr>
          <w:lang w:eastAsia="ko-KR"/>
        </w:rPr>
        <w:t>The initial AMF and the target AMF register their capability at the NRF.</w:t>
      </w:r>
    </w:p>
    <w:p w14:paraId="5DC181D0" w14:textId="77777777" w:rsidR="00297F50" w:rsidRPr="00140E21" w:rsidRDefault="00297F50" w:rsidP="00297F50">
      <w:pPr>
        <w:pStyle w:val="B1"/>
      </w:pPr>
      <w:r w:rsidRPr="00140E21">
        <w:t>1.</w:t>
      </w:r>
      <w:r w:rsidRPr="00140E21">
        <w:tab/>
      </w:r>
      <w:r>
        <w:t>If the UE is in CM-IDLE State, s</w:t>
      </w:r>
      <w:r w:rsidRPr="00140E21">
        <w:t>teps 1 and 2 of figure 4.2.2.2.2-1 have occurred</w:t>
      </w:r>
      <w:r>
        <w:t xml:space="preserve"> and </w:t>
      </w:r>
      <w:r w:rsidRPr="00140E21">
        <w:t>the (</w:t>
      </w:r>
      <w:r w:rsidRPr="00140E21">
        <w:rPr>
          <w:lang w:eastAsia="ko-KR"/>
        </w:rPr>
        <w:t>R)AN sends the Registration request message within an Initial UE message to the initial AMF.</w:t>
      </w:r>
      <w:r>
        <w:rPr>
          <w:lang w:eastAsia="ko-KR"/>
        </w:rPr>
        <w:t xml:space="preserve"> If the UE is in CM-CONNECTED state and triggers registration procedure, the NG-RAN sends Registration request message in the Uplink NAS Transport message to the serving AMF which is initial AMF. The AMF may skip step 2-3.</w:t>
      </w:r>
    </w:p>
    <w:p w14:paraId="639DEFE3" w14:textId="77777777" w:rsidR="00297F50" w:rsidRPr="00140E21" w:rsidRDefault="00297F50" w:rsidP="00297F50">
      <w:pPr>
        <w:pStyle w:val="B1"/>
      </w:pPr>
      <w:r w:rsidRPr="00140E21">
        <w:t>2.</w:t>
      </w:r>
      <w:r w:rsidRPr="00140E21">
        <w:tab/>
        <w:t>If the AMF needs the SUPI and/or UE's subscription information to decide whether to reroute the Registration Request or if the Registration Request was not sent integrity protected or integrity protection is indicated as failed, then AMF performs steps 4 to 9a or to 9b of figure 4.2.2.2.2-1.</w:t>
      </w:r>
    </w:p>
    <w:p w14:paraId="3D08C3D0" w14:textId="77777777" w:rsidR="00297F50" w:rsidRPr="00140E21" w:rsidRDefault="00297F50" w:rsidP="00297F50">
      <w:pPr>
        <w:pStyle w:val="B1"/>
      </w:pPr>
      <w:r w:rsidRPr="00140E21">
        <w:lastRenderedPageBreak/>
        <w:t>3a.</w:t>
      </w:r>
      <w:r w:rsidRPr="00140E21">
        <w:tab/>
        <w:t xml:space="preserve">[Conditional] If the initial AMF needs UE's subscription information to decide whether to reroute the Registration Request and UE's slice selection subscription information was not provided by old AMF, the AMF selects a UDM as described in clause 6.3.8 </w:t>
      </w:r>
      <w:r>
        <w:t>of</w:t>
      </w:r>
      <w:r w:rsidRPr="00140E21">
        <w:t xml:space="preserve"> TS</w:t>
      </w:r>
      <w:r>
        <w:t> </w:t>
      </w:r>
      <w:r w:rsidRPr="00140E21">
        <w:t>23.501</w:t>
      </w:r>
      <w:r>
        <w:t> </w:t>
      </w:r>
      <w:r w:rsidRPr="00140E21">
        <w:t>[2].</w:t>
      </w:r>
    </w:p>
    <w:p w14:paraId="144CCF11" w14:textId="77777777" w:rsidR="00297F50" w:rsidRPr="00140E21" w:rsidRDefault="00297F50" w:rsidP="00297F50">
      <w:pPr>
        <w:pStyle w:val="B1"/>
        <w:rPr>
          <w:lang w:eastAsia="ko-KR"/>
        </w:rPr>
      </w:pPr>
      <w:r w:rsidRPr="00140E21">
        <w:t>3b.</w:t>
      </w:r>
      <w:r w:rsidRPr="00140E21">
        <w:tab/>
        <w:t xml:space="preserve">Initial AMF to UDM: </w:t>
      </w:r>
      <w:r w:rsidRPr="00140E21">
        <w:rPr>
          <w:lang w:eastAsia="ko-KR"/>
        </w:rPr>
        <w:t>Nudm_SDM_Get (SUPI, Slice Selection Subscription data).</w:t>
      </w:r>
    </w:p>
    <w:p w14:paraId="61B0841C" w14:textId="77777777" w:rsidR="00297F50" w:rsidRPr="00140E21" w:rsidRDefault="00297F50" w:rsidP="00297F50">
      <w:pPr>
        <w:pStyle w:val="B1"/>
      </w:pPr>
      <w:r w:rsidRPr="00140E21">
        <w:tab/>
        <w:t>The initial AMF request UE's Slice Selection Subscription data from UDM by invoking the Nudm_SDM_Get (see clause 5.2.3.3.1) service operation. UDM may get this information from UDR by</w:t>
      </w:r>
      <w:r w:rsidRPr="00140E21">
        <w:rPr>
          <w:lang w:eastAsia="ko-KR"/>
        </w:rPr>
        <w:t xml:space="preserve"> Nudr_DM_Query(SUPI,</w:t>
      </w:r>
      <w:r>
        <w:rPr>
          <w:lang w:eastAsia="ko-KR"/>
        </w:rPr>
        <w:t xml:space="preserve"> Slice Selection Subscription data</w:t>
      </w:r>
      <w:r w:rsidRPr="00140E21">
        <w:rPr>
          <w:lang w:eastAsia="ko-KR"/>
        </w:rPr>
        <w:t>).</w:t>
      </w:r>
    </w:p>
    <w:p w14:paraId="4BC90435" w14:textId="77777777" w:rsidR="00297F50" w:rsidRDefault="00297F50" w:rsidP="00297F50">
      <w:pPr>
        <w:pStyle w:val="B1"/>
        <w:rPr>
          <w:lang w:eastAsia="ko-KR"/>
        </w:rPr>
      </w:pPr>
      <w:r>
        <w:rPr>
          <w:lang w:eastAsia="ko-KR"/>
        </w:rPr>
        <w:tab/>
        <w:t>For a Disaster Roaming Registration, the AMF may provide the indication of Disaster Roaming service to the UDM.</w:t>
      </w:r>
    </w:p>
    <w:p w14:paraId="79B33D84" w14:textId="77777777" w:rsidR="00297F50" w:rsidRPr="00140E21" w:rsidRDefault="00297F50" w:rsidP="00297F50">
      <w:pPr>
        <w:pStyle w:val="B1"/>
        <w:rPr>
          <w:lang w:eastAsia="ko-KR"/>
        </w:rPr>
      </w:pPr>
      <w:r w:rsidRPr="00140E21">
        <w:rPr>
          <w:lang w:eastAsia="ko-KR"/>
        </w:rPr>
        <w:t>3c.</w:t>
      </w:r>
      <w:r w:rsidRPr="00140E21">
        <w:rPr>
          <w:lang w:eastAsia="ko-KR"/>
        </w:rPr>
        <w:tab/>
      </w:r>
      <w:r w:rsidRPr="00140E21">
        <w:t xml:space="preserve">UDM to initial AMF: </w:t>
      </w:r>
      <w:r w:rsidRPr="00140E21">
        <w:rPr>
          <w:lang w:eastAsia="ko-KR"/>
        </w:rPr>
        <w:t>Response to Nudm_SD</w:t>
      </w:r>
      <w:r w:rsidRPr="00140E21">
        <w:t>M</w:t>
      </w:r>
      <w:r w:rsidRPr="00140E21">
        <w:rPr>
          <w:lang w:eastAsia="ko-KR"/>
        </w:rPr>
        <w:t>_Get. The AMF gets the Slice Selection Subscription data including Subscribed S-NSSAIs.</w:t>
      </w:r>
    </w:p>
    <w:p w14:paraId="6C4BF01B" w14:textId="77777777" w:rsidR="00297F50" w:rsidRPr="00140E21" w:rsidRDefault="00297F50" w:rsidP="00297F50">
      <w:pPr>
        <w:pStyle w:val="B1"/>
        <w:rPr>
          <w:lang w:eastAsia="ko-KR"/>
        </w:rPr>
      </w:pPr>
      <w:r w:rsidRPr="00140E21">
        <w:rPr>
          <w:lang w:eastAsia="ko-KR"/>
        </w:rPr>
        <w:tab/>
        <w:t xml:space="preserve">UDM responds with slice </w:t>
      </w:r>
      <w:r w:rsidRPr="00140E21">
        <w:t>selection</w:t>
      </w:r>
      <w:r>
        <w:t xml:space="preserve"> subscription</w:t>
      </w:r>
      <w:r w:rsidRPr="00140E21">
        <w:t xml:space="preserve"> </w:t>
      </w:r>
      <w:r w:rsidRPr="00140E21">
        <w:rPr>
          <w:lang w:eastAsia="ko-KR"/>
        </w:rPr>
        <w:t>data to initial AMF.</w:t>
      </w:r>
    </w:p>
    <w:p w14:paraId="38471F17" w14:textId="77777777" w:rsidR="00297F50" w:rsidRPr="00140E21" w:rsidRDefault="00297F50" w:rsidP="00297F50">
      <w:pPr>
        <w:pStyle w:val="B1"/>
        <w:rPr>
          <w:lang w:eastAsia="ko-KR"/>
        </w:rPr>
      </w:pPr>
      <w:r w:rsidRPr="00140E21">
        <w:rPr>
          <w:lang w:eastAsia="ko-KR"/>
        </w:rPr>
        <w:tab/>
      </w:r>
      <w:r>
        <w:rPr>
          <w:lang w:eastAsia="ko-KR"/>
        </w:rPr>
        <w:t>For a Disaster Roaming Registration, the UDM responds with the slice selection subscription data for a Disaster Roaming service to initial AMF based on the local policy and/or the local configuration as specified in clause 5.40.4 of TS 23.501 [2].</w:t>
      </w:r>
    </w:p>
    <w:p w14:paraId="1B8082C2" w14:textId="77777777" w:rsidR="00297F50" w:rsidRPr="00140E21" w:rsidRDefault="00297F50" w:rsidP="00297F50">
      <w:pPr>
        <w:pStyle w:val="B1"/>
        <w:rPr>
          <w:lang w:eastAsia="ko-KR"/>
        </w:rPr>
      </w:pPr>
      <w:r w:rsidRPr="00140E21">
        <w:t>4a.</w:t>
      </w:r>
      <w:r w:rsidRPr="00140E21">
        <w:tab/>
        <w:t xml:space="preserve">[Conditional] Initial AMF to NSSF: </w:t>
      </w:r>
      <w:r w:rsidRPr="00140E21">
        <w:rPr>
          <w:lang w:eastAsia="ko-KR"/>
        </w:rPr>
        <w:t>Nnssf_NSSelection_Get (Requested NSSAI, [Mapping Of Requested NSSAI], Subscribed S-NSSAI(s) with the default S-NSSAI indication</w:t>
      </w:r>
      <w:r>
        <w:rPr>
          <w:lang w:eastAsia="ko-KR"/>
        </w:rPr>
        <w:t>, [NSSRG Information]</w:t>
      </w:r>
      <w:r w:rsidRPr="00140E21">
        <w:rPr>
          <w:lang w:eastAsia="ko-KR"/>
        </w:rPr>
        <w:t>, TAI, Allowed NSSAI for the other access type (if any), [Mapping of Allowed NSSAI]</w:t>
      </w:r>
      <w:r w:rsidRPr="00140E21">
        <w:rPr>
          <w:lang w:eastAsia="zh-CN"/>
        </w:rPr>
        <w:t>, PLMN ID of the SUPI</w:t>
      </w:r>
      <w:r w:rsidRPr="00140E21">
        <w:rPr>
          <w:lang w:eastAsia="ko-KR"/>
        </w:rPr>
        <w:t>).</w:t>
      </w:r>
    </w:p>
    <w:p w14:paraId="2C25184E" w14:textId="77777777" w:rsidR="00297F50" w:rsidRPr="00140E21" w:rsidRDefault="00297F50" w:rsidP="00297F50">
      <w:pPr>
        <w:pStyle w:val="B1"/>
        <w:rPr>
          <w:lang w:eastAsia="ko-KR"/>
        </w:rPr>
      </w:pPr>
      <w:r w:rsidRPr="00140E21">
        <w:rPr>
          <w:lang w:eastAsia="ko-KR"/>
        </w:rPr>
        <w:tab/>
        <w:t>If there is a need for slice selection,</w:t>
      </w:r>
      <w:r w:rsidRPr="00140E21">
        <w:t xml:space="preserve"> </w:t>
      </w:r>
      <w:r w:rsidRPr="00140E21">
        <w:rPr>
          <w:lang w:eastAsia="ko-KR"/>
        </w:rPr>
        <w:t>(see clause 5.15.5.2.1 of TS</w:t>
      </w:r>
      <w:r>
        <w:rPr>
          <w:lang w:eastAsia="ko-KR"/>
        </w:rPr>
        <w:t> </w:t>
      </w:r>
      <w:r w:rsidRPr="00140E21">
        <w:rPr>
          <w:lang w:eastAsia="ko-KR"/>
        </w:rPr>
        <w:t>23.501</w:t>
      </w:r>
      <w:r>
        <w:rPr>
          <w:lang w:eastAsia="ko-KR"/>
        </w:rPr>
        <w:t> </w:t>
      </w:r>
      <w:r w:rsidRPr="00140E21">
        <w:rPr>
          <w:lang w:eastAsia="ko-KR"/>
        </w:rPr>
        <w:t>[2]), e.g. the initial AMF cannot serve all the S-NSSAI(s) from the Requested NSSAI permitted by the subscription information, the initial AMF invokes the Nnssf_NSSelection_Get service operation from the NSSF by including Requested NSSAI, optionally Mapping Of Requested NSSAI, Subscribed S-NSSAIs with the default S-NSSAI indication</w:t>
      </w:r>
      <w:r>
        <w:rPr>
          <w:lang w:eastAsia="ko-KR"/>
        </w:rPr>
        <w:t>, [NSSRG Information]</w:t>
      </w:r>
      <w:r w:rsidRPr="00140E21">
        <w:rPr>
          <w:lang w:eastAsia="zh-CN"/>
        </w:rPr>
        <w:t>, Allowed NSSAI for the other access type (if any), Mapping of Allowed NSSAI, PLMN ID of the SUPI</w:t>
      </w:r>
      <w:r w:rsidRPr="00140E21">
        <w:rPr>
          <w:lang w:eastAsia="ko-KR"/>
        </w:rPr>
        <w:t xml:space="preserve"> and the TAI of the UE.</w:t>
      </w:r>
      <w:r>
        <w:rPr>
          <w:lang w:eastAsia="ko-KR"/>
        </w:rPr>
        <w:t xml:space="preserve"> If the AMF needs to indicate the NSSF to return the Configured NSSAI to obtain network slice configuration when it receives from the UDM an indication that subscription has changed for the UE (see step 14b of clause 4.2.2.2.2) to ensure that the information returned by the NSSF includes the new Configured NSSAI for the UE which can be used to update UE network slicing configuration (see step 21 of clause 4.2.2.2.2), the AMF indicates to the NSSF that the AMF needs a Configured NSSAI by providing the Default Configured NSSAI Indication as described in clause 5.15.5.2.1 of TS 23.501 [2].</w:t>
      </w:r>
    </w:p>
    <w:p w14:paraId="26223B49" w14:textId="77777777" w:rsidR="00297F50" w:rsidRDefault="00297F50" w:rsidP="00297F50">
      <w:pPr>
        <w:pStyle w:val="B1"/>
      </w:pPr>
      <w:r>
        <w:tab/>
        <w:t>The AMF includes, if available, the NSSRG Information for the S-NSSAIs of the HPLMN, defined in clause 5.15.12 of TS 23.501 [2], including information whether the UE has indicated support of the subscription-based restrictions to simultaneous registration of network slices and whether the UDM has indicated to provide all subscribed S-NSSAIs for non-supporting UEs.</w:t>
      </w:r>
    </w:p>
    <w:p w14:paraId="0A4915EC" w14:textId="77777777" w:rsidR="00297F50" w:rsidRDefault="00297F50" w:rsidP="00297F50">
      <w:pPr>
        <w:pStyle w:val="B1"/>
      </w:pPr>
      <w:r>
        <w:tab/>
        <w:t>If the UE context includes Partially Allowed NSSAI, then the AMF includes the S-NSSAIs of the Partially Allowed NSSAI in the Allowed NSSAI and includes the corresponding HPLMN S-NSSAI in the Mapping Of Allowed NSSAI.</w:t>
      </w:r>
    </w:p>
    <w:p w14:paraId="30DAAD44" w14:textId="77777777" w:rsidR="00297F50" w:rsidRPr="00140E21" w:rsidRDefault="00297F50" w:rsidP="00297F50">
      <w:pPr>
        <w:pStyle w:val="B1"/>
      </w:pPr>
      <w:r w:rsidRPr="00140E21">
        <w:t>4b.</w:t>
      </w:r>
      <w:r w:rsidRPr="00140E21">
        <w:tab/>
        <w:t xml:space="preserve">[Conditional] NSSF to Initial AMF: </w:t>
      </w:r>
      <w:r w:rsidRPr="00140E21">
        <w:rPr>
          <w:lang w:eastAsia="ko-KR"/>
        </w:rPr>
        <w:t xml:space="preserve">Response to Nnssf_NSSelection_Get </w:t>
      </w:r>
      <w:r w:rsidRPr="00140E21">
        <w:t xml:space="preserve">(AMF Set or list of AMF addresses, </w:t>
      </w:r>
      <w:r w:rsidRPr="00140E21">
        <w:rPr>
          <w:lang w:eastAsia="ko-KR"/>
        </w:rPr>
        <w:t>Allowed NSSAI for the first access type, [Mapping Of Allowed NSSAI], [Allowed NSSAI for the second access type], [Mapping of Allowed NSSAI], [NSI ID(s)], [NRF(s)], [List of rejected (S-NSSAI(s), cause value(s))], [Configured NSSAI for the Serving PLMN], [Mapping Of Configured NSSAI]).</w:t>
      </w:r>
    </w:p>
    <w:p w14:paraId="5035DBD3" w14:textId="77777777" w:rsidR="00297F50" w:rsidRPr="00140E21" w:rsidRDefault="00297F50" w:rsidP="00297F50">
      <w:pPr>
        <w:pStyle w:val="B1"/>
      </w:pPr>
      <w:r w:rsidRPr="00140E21">
        <w:tab/>
        <w:t>The NSSF performs the steps specified in point (B) in clause 5.15.5.2.1 of TS</w:t>
      </w:r>
      <w:r>
        <w:t> </w:t>
      </w:r>
      <w:r w:rsidRPr="00140E21">
        <w:t>23.501</w:t>
      </w:r>
      <w:r>
        <w:t> </w:t>
      </w:r>
      <w:r w:rsidRPr="00140E21">
        <w:t>[2]. The NSSF returns to initial AMF the Allowed NSSAI for the first access type, optionally the Mapping Of Allowed NSSAI, the Allowed NSSAI for the second access type (if any), optionally the Mapping of Allowed NSSAI and the target AMF Set or, based on configuration, the list of candidate AMF(s). The NSSF may return NSI ID(s) associated to the Network Slice instance(s) corresponding to certain S-NSSAI(s). The NSSF may return the NRF(s) to be used to select NFs/services within the selected Network Slice instance(s). It may return also information regarding rejection causes for S-NSSAI(s) not included in the Allowed NSSAI. The NSSF may return Configured NSSAI for the Serving PLMN</w:t>
      </w:r>
      <w:r>
        <w:t xml:space="preserve"> and </w:t>
      </w:r>
      <w:r w:rsidRPr="00140E21">
        <w:t>possibly the associated mapping of the Configured NSSAI.</w:t>
      </w:r>
      <w:r>
        <w:t xml:space="preserve"> If the NSSRG information was included in the request, the NSSF provides the Configured NSSAI as described in clause 5.15.12 of TS 23.501 [2].</w:t>
      </w:r>
    </w:p>
    <w:p w14:paraId="3D3F0A7D" w14:textId="77777777" w:rsidR="00297F50" w:rsidRPr="00140E21" w:rsidRDefault="00297F50" w:rsidP="00297F50">
      <w:pPr>
        <w:pStyle w:val="NO"/>
      </w:pPr>
      <w:r w:rsidRPr="00140E21">
        <w:lastRenderedPageBreak/>
        <w:t>NOTE</w:t>
      </w:r>
      <w:r>
        <w:t> 1</w:t>
      </w:r>
      <w:r w:rsidRPr="00140E21">
        <w:t>:</w:t>
      </w:r>
      <w:r w:rsidRPr="00140E21">
        <w:tab/>
        <w:t>The NRF(s) returned by the NSSF, if any, belong to any level of NRF (see clause 6.2.6 of TS</w:t>
      </w:r>
      <w:r>
        <w:t> </w:t>
      </w:r>
      <w:r w:rsidRPr="00140E21">
        <w:t>23.501</w:t>
      </w:r>
      <w:r>
        <w:t> </w:t>
      </w:r>
      <w:r w:rsidRPr="00140E21">
        <w:t>[2]) according to the deployment decision of the operator.</w:t>
      </w:r>
    </w:p>
    <w:p w14:paraId="36823946" w14:textId="77777777" w:rsidR="00297F50" w:rsidRPr="00140E21" w:rsidRDefault="00297F50" w:rsidP="00297F50">
      <w:pPr>
        <w:pStyle w:val="B1"/>
        <w:rPr>
          <w:lang w:eastAsia="zh-CN"/>
        </w:rPr>
      </w:pPr>
      <w:r w:rsidRPr="00140E21">
        <w:rPr>
          <w:lang w:eastAsia="zh-CN"/>
        </w:rPr>
        <w:t>5.</w:t>
      </w:r>
      <w:r w:rsidRPr="00140E21">
        <w:rPr>
          <w:lang w:eastAsia="zh-CN"/>
        </w:rPr>
        <w:tab/>
      </w:r>
      <w:r w:rsidRPr="00140E21">
        <w:t xml:space="preserve">[Conditional] </w:t>
      </w:r>
      <w:r w:rsidRPr="00140E21">
        <w:rPr>
          <w:lang w:eastAsia="zh-CN"/>
        </w:rPr>
        <w:t>Initial AMF to old AMF: Namf_Communication_</w:t>
      </w:r>
      <w:r>
        <w:rPr>
          <w:lang w:eastAsia="zh-CN"/>
        </w:rPr>
        <w:t xml:space="preserve">RegistrationStatusUpdate </w:t>
      </w:r>
      <w:r w:rsidRPr="00140E21">
        <w:rPr>
          <w:lang w:eastAsia="zh-CN"/>
        </w:rPr>
        <w:t>(failure cause</w:t>
      </w:r>
      <w:r w:rsidRPr="00140E21" w:rsidDel="00EF2AB3">
        <w:rPr>
          <w:lang w:eastAsia="zh-CN"/>
        </w:rPr>
        <w:t xml:space="preserve"> </w:t>
      </w:r>
      <w:r w:rsidRPr="00140E21">
        <w:rPr>
          <w:lang w:eastAsia="zh-CN"/>
        </w:rPr>
        <w:t>).</w:t>
      </w:r>
    </w:p>
    <w:p w14:paraId="3CDC006E" w14:textId="77777777" w:rsidR="00297F50" w:rsidRPr="00140E21" w:rsidRDefault="00297F50" w:rsidP="00297F50">
      <w:pPr>
        <w:pStyle w:val="B1"/>
      </w:pPr>
      <w:r w:rsidRPr="00140E21">
        <w:rPr>
          <w:lang w:eastAsia="zh-CN"/>
        </w:rPr>
        <w:tab/>
      </w:r>
      <w:r>
        <w:rPr>
          <w:lang w:eastAsia="ko-KR"/>
        </w:rPr>
        <w:t xml:space="preserve">If the UE was in CM-IDLE and </w:t>
      </w:r>
      <w:r w:rsidRPr="00140E21">
        <w:rPr>
          <w:lang w:eastAsia="ko-KR"/>
        </w:rPr>
        <w:t>another AMF</w:t>
      </w:r>
      <w:r>
        <w:rPr>
          <w:lang w:eastAsia="ko-KR"/>
        </w:rPr>
        <w:t xml:space="preserve"> is selected, the </w:t>
      </w:r>
      <w:r w:rsidRPr="00140E21">
        <w:rPr>
          <w:lang w:eastAsia="zh-CN"/>
        </w:rPr>
        <w:t>initial AMF sends a reject indication to the old AMF telling that the UE Registration procedure did not fully complete at the initial AMF. The old AMF continues as if the Namf_Communication_UEContextTransfer had never been received.</w:t>
      </w:r>
    </w:p>
    <w:p w14:paraId="5F09592C" w14:textId="77777777" w:rsidR="00297F50" w:rsidRPr="00140E21" w:rsidRDefault="00297F50" w:rsidP="00297F50">
      <w:pPr>
        <w:pStyle w:val="B1"/>
        <w:rPr>
          <w:lang w:eastAsia="ko-KR"/>
        </w:rPr>
      </w:pPr>
      <w:r w:rsidRPr="00140E21">
        <w:t>6a.</w:t>
      </w:r>
      <w:r w:rsidRPr="00140E21">
        <w:tab/>
        <w:t xml:space="preserve">[Conditional] Initial AMF to NRF: </w:t>
      </w:r>
      <w:r w:rsidRPr="00140E21">
        <w:rPr>
          <w:lang w:eastAsia="ko-KR"/>
        </w:rPr>
        <w:t>Nnrf_NFDiscovery_Request (NF type, AMF Set).</w:t>
      </w:r>
    </w:p>
    <w:p w14:paraId="04AEC554" w14:textId="77777777" w:rsidR="00297F50" w:rsidRPr="00140E21" w:rsidRDefault="00297F50" w:rsidP="00297F50">
      <w:pPr>
        <w:pStyle w:val="B1"/>
      </w:pPr>
      <w:r w:rsidRPr="00140E21">
        <w:rPr>
          <w:lang w:eastAsia="ko-KR"/>
        </w:rPr>
        <w:tab/>
        <w:t>If the initial AMF does not locally store the target AMF address</w:t>
      </w:r>
      <w:r>
        <w:rPr>
          <w:lang w:eastAsia="ko-KR"/>
        </w:rPr>
        <w:t xml:space="preserve"> and </w:t>
      </w:r>
      <w:r w:rsidRPr="00140E21">
        <w:rPr>
          <w:lang w:eastAsia="ko-KR"/>
        </w:rPr>
        <w:t>if the initial AMF intends to use direct reroute to target AMF or the reroute via (NG-R)AN message needs to include AMF address, then the initial AMF invokes the Nnrf_NFDiscovery_Request service operation from the NRF to find a proper target AMF which has required NF capabilities to serve the UE. The NF type is set to AMF. The AMF Set is included in the Nnrf_NFDiscovery_Request.</w:t>
      </w:r>
    </w:p>
    <w:p w14:paraId="3FD4E0E9" w14:textId="77777777" w:rsidR="00297F50" w:rsidRPr="00140E21" w:rsidRDefault="00297F50" w:rsidP="00297F50">
      <w:pPr>
        <w:pStyle w:val="B1"/>
      </w:pPr>
      <w:r w:rsidRPr="00140E21">
        <w:t>6b.</w:t>
      </w:r>
      <w:r w:rsidRPr="00140E21">
        <w:tab/>
        <w:t>[Conditional] NRF to AMF: Response to Nnrf_NFDiscovery_Request (list of (AMF pointer, AMF address, plus additional selection rules and NF capabilities)).</w:t>
      </w:r>
    </w:p>
    <w:p w14:paraId="64C529BA" w14:textId="77777777" w:rsidR="00297F50" w:rsidRPr="00140E21" w:rsidRDefault="00297F50" w:rsidP="00297F50">
      <w:pPr>
        <w:pStyle w:val="B1"/>
        <w:rPr>
          <w:lang w:eastAsia="ko-KR"/>
        </w:rPr>
      </w:pPr>
      <w:r w:rsidRPr="00140E21">
        <w:tab/>
        <w:t>The NRF replies with the list of potential target AMF(s). The NRF may also provide the details of the services offered by the candidate AMF(s) along with the notification end-point for each type of notification service that the selected AMF had registered with the NRF, if available. As an alternative, it provides a list of potential target AMFs and their capabilities</w:t>
      </w:r>
      <w:r>
        <w:t xml:space="preserve"> and </w:t>
      </w:r>
      <w:r w:rsidRPr="00140E21">
        <w:t xml:space="preserve">optionally, additional selection rules. </w:t>
      </w:r>
      <w:r w:rsidRPr="00140E21">
        <w:rPr>
          <w:lang w:eastAsia="ko-KR"/>
        </w:rPr>
        <w:t>Based on the information about registered NFs and required capabilities, a target AMF is selected by the initial AMF.</w:t>
      </w:r>
    </w:p>
    <w:p w14:paraId="7ADEB1AA" w14:textId="77777777" w:rsidR="00297F50" w:rsidRDefault="00297F50" w:rsidP="00297F50">
      <w:pPr>
        <w:pStyle w:val="B1"/>
        <w:rPr>
          <w:lang w:eastAsia="ko-KR"/>
        </w:rPr>
      </w:pPr>
      <w:r>
        <w:rPr>
          <w:lang w:eastAsia="ko-KR"/>
        </w:rPr>
        <w:tab/>
        <w:t>If the security association has been established between the UE and initial AMF, to avoid a registration failure, the initial AMF shall forward the NAS message to the target AMF by executing step 7(A).</w:t>
      </w:r>
    </w:p>
    <w:p w14:paraId="4C52B294" w14:textId="77777777" w:rsidR="00297F50" w:rsidRDefault="00297F50" w:rsidP="00297F50">
      <w:pPr>
        <w:pStyle w:val="NO"/>
        <w:rPr>
          <w:lang w:eastAsia="ko-KR"/>
        </w:rPr>
      </w:pPr>
      <w:r>
        <w:rPr>
          <w:lang w:eastAsia="ko-KR"/>
        </w:rPr>
        <w:t>NOTE 2:</w:t>
      </w:r>
      <w:r>
        <w:rPr>
          <w:lang w:eastAsia="ko-KR"/>
        </w:rPr>
        <w:tab/>
        <w:t>The security context in the initial AMF is not transferred to the target AMF if initial AMF forward the NAS message to the target AMF via (R)AN. In this case the UE rejects the NAS message sent from target AMF as the security context in the UE and target AMF are not synchronized.</w:t>
      </w:r>
    </w:p>
    <w:p w14:paraId="1B99C04B" w14:textId="77777777" w:rsidR="00297F50" w:rsidRDefault="00297F50" w:rsidP="00297F50">
      <w:pPr>
        <w:pStyle w:val="NO"/>
        <w:rPr>
          <w:lang w:eastAsia="ko-KR"/>
        </w:rPr>
      </w:pPr>
      <w:r>
        <w:rPr>
          <w:lang w:eastAsia="ko-KR"/>
        </w:rPr>
        <w:t>NOTE 3:</w:t>
      </w:r>
      <w:r>
        <w:rPr>
          <w:lang w:eastAsia="ko-KR"/>
        </w:rPr>
        <w:tab/>
        <w:t>Network slice isolation cannot be completely maintained in case the AMF reallocation is executed by step 7(A).</w:t>
      </w:r>
    </w:p>
    <w:p w14:paraId="7472BFA1" w14:textId="77777777" w:rsidR="00297F50" w:rsidRPr="00140E21" w:rsidRDefault="00297F50" w:rsidP="00297F50">
      <w:pPr>
        <w:pStyle w:val="B1"/>
        <w:rPr>
          <w:lang w:eastAsia="ko-KR"/>
        </w:rPr>
      </w:pPr>
      <w:r w:rsidRPr="00140E21">
        <w:rPr>
          <w:lang w:eastAsia="ko-KR"/>
        </w:rPr>
        <w:tab/>
        <w:t xml:space="preserve">If the initial AMF is not part of the target </w:t>
      </w:r>
      <w:r>
        <w:rPr>
          <w:lang w:eastAsia="ko-KR"/>
        </w:rPr>
        <w:t xml:space="preserve">AMF Set and </w:t>
      </w:r>
      <w:r w:rsidRPr="00140E21">
        <w:rPr>
          <w:lang w:eastAsia="ko-KR"/>
        </w:rPr>
        <w:t xml:space="preserve">is not able to get a list of candidate AMF(s) by querying the NRF with the target </w:t>
      </w:r>
      <w:r>
        <w:rPr>
          <w:lang w:eastAsia="ko-KR"/>
        </w:rPr>
        <w:t>AMF Set</w:t>
      </w:r>
      <w:r w:rsidRPr="00140E21">
        <w:rPr>
          <w:lang w:eastAsia="ko-KR"/>
        </w:rPr>
        <w:t xml:space="preserve"> (e.g. the NRF locally pre-configured on AMF does not provide the requested information, the query to the appropriate NRF provided by the NSSF is not successful, or the initial AMF has knowledge that the initial AMF is not authorized as serving AMF etc.) then the initial AMF shall forward the NAS message to the target AMF via (R)AN executing step 7(B)</w:t>
      </w:r>
      <w:r>
        <w:rPr>
          <w:lang w:eastAsia="ko-KR"/>
        </w:rPr>
        <w:t xml:space="preserve"> unless the security association has been established between the UE and initial AMF</w:t>
      </w:r>
      <w:r w:rsidRPr="00140E21">
        <w:rPr>
          <w:lang w:eastAsia="ko-KR"/>
        </w:rPr>
        <w:t>; the Allowed NSSAI</w:t>
      </w:r>
      <w:r>
        <w:rPr>
          <w:lang w:eastAsia="ko-KR"/>
        </w:rPr>
        <w:t>, optionally the Partially Allowed NSSAI</w:t>
      </w:r>
      <w:r w:rsidRPr="00140E21">
        <w:rPr>
          <w:lang w:eastAsia="ko-KR"/>
        </w:rPr>
        <w:t xml:space="preserve"> and the AMF Set are included to enable the (R)AN to select the target AMF as described in clause 6.3.5 </w:t>
      </w:r>
      <w:r>
        <w:t>of</w:t>
      </w:r>
      <w:r w:rsidRPr="00140E21">
        <w:rPr>
          <w:lang w:eastAsia="ko-KR"/>
        </w:rPr>
        <w:t xml:space="preserve"> TS</w:t>
      </w:r>
      <w:r>
        <w:rPr>
          <w:lang w:eastAsia="ko-KR"/>
        </w:rPr>
        <w:t> </w:t>
      </w:r>
      <w:r w:rsidRPr="00140E21">
        <w:rPr>
          <w:lang w:eastAsia="ko-KR"/>
        </w:rPr>
        <w:t>23.501</w:t>
      </w:r>
      <w:r>
        <w:rPr>
          <w:lang w:eastAsia="ko-KR"/>
        </w:rPr>
        <w:t> </w:t>
      </w:r>
      <w:r w:rsidRPr="00140E21">
        <w:rPr>
          <w:lang w:eastAsia="ko-KR"/>
        </w:rPr>
        <w:t>[2].</w:t>
      </w:r>
    </w:p>
    <w:p w14:paraId="712E8124" w14:textId="77777777" w:rsidR="00297F50" w:rsidRPr="00140E21" w:rsidRDefault="00297F50" w:rsidP="00297F50">
      <w:pPr>
        <w:pStyle w:val="B1"/>
        <w:rPr>
          <w:lang w:eastAsia="ko-KR"/>
        </w:rPr>
      </w:pPr>
      <w:r w:rsidRPr="00140E21">
        <w:rPr>
          <w:lang w:eastAsia="ko-KR"/>
        </w:rPr>
        <w:t>7(A)</w:t>
      </w:r>
      <w:r w:rsidRPr="00140E21">
        <w:t>.</w:t>
      </w:r>
      <w:r w:rsidRPr="00140E21">
        <w:tab/>
      </w:r>
      <w:r w:rsidRPr="00140E21">
        <w:rPr>
          <w:lang w:eastAsia="ko-KR"/>
        </w:rPr>
        <w:t>If the initial</w:t>
      </w:r>
      <w:r w:rsidRPr="00140E21" w:rsidDel="006C3042">
        <w:rPr>
          <w:lang w:eastAsia="ko-KR"/>
        </w:rPr>
        <w:t xml:space="preserve"> </w:t>
      </w:r>
      <w:r w:rsidRPr="00140E21">
        <w:rPr>
          <w:lang w:eastAsia="ko-KR"/>
        </w:rPr>
        <w:t xml:space="preserve">AMF, </w:t>
      </w:r>
      <w:r w:rsidRPr="00140E21">
        <w:t>based on local policy</w:t>
      </w:r>
      <w:r w:rsidRPr="00140E21">
        <w:rPr>
          <w:lang w:eastAsia="ko-KR"/>
        </w:rPr>
        <w:t xml:space="preserve"> and subscription information,</w:t>
      </w:r>
      <w:r w:rsidRPr="00140E21">
        <w:t xml:space="preserve"> decides</w:t>
      </w:r>
      <w:r w:rsidRPr="00140E21">
        <w:rPr>
          <w:lang w:eastAsia="ko-KR"/>
        </w:rPr>
        <w:t xml:space="preserve"> to forward the NAS message to the target AMF directly, the initial</w:t>
      </w:r>
      <w:r w:rsidRPr="00140E21" w:rsidDel="006C3042">
        <w:rPr>
          <w:lang w:eastAsia="ko-KR"/>
        </w:rPr>
        <w:t xml:space="preserve"> </w:t>
      </w:r>
      <w:r w:rsidRPr="00140E21">
        <w:rPr>
          <w:lang w:eastAsia="ko-KR"/>
        </w:rPr>
        <w:t>AMF invokes the Namf_Communication_N1MessageNotify to the target AMF, carrying the rerouted NAS message. The Namf_Communication_N1MessageNotify service operation includes</w:t>
      </w:r>
      <w:r>
        <w:rPr>
          <w:lang w:eastAsia="ko-KR"/>
        </w:rPr>
        <w:t xml:space="preserve"> AN access information (e.g.</w:t>
      </w:r>
      <w:r w:rsidRPr="00140E21">
        <w:rPr>
          <w:lang w:eastAsia="ko-KR"/>
        </w:rPr>
        <w:t xml:space="preserve"> the information enabling (R)AN to identify the N2 terminating point,</w:t>
      </w:r>
      <w:r>
        <w:rPr>
          <w:lang w:eastAsia="ko-KR"/>
        </w:rPr>
        <w:t xml:space="preserve"> CAG Identifier(s) of the CAG cell)</w:t>
      </w:r>
      <w:r w:rsidRPr="00140E21">
        <w:rPr>
          <w:lang w:eastAsia="ko-KR"/>
        </w:rPr>
        <w:t xml:space="preserve"> and the </w:t>
      </w:r>
      <w:r>
        <w:rPr>
          <w:lang w:eastAsia="ko-KR"/>
        </w:rPr>
        <w:t xml:space="preserve">complete </w:t>
      </w:r>
      <w:r w:rsidRPr="00140E21">
        <w:rPr>
          <w:lang w:eastAsia="ko-KR"/>
        </w:rPr>
        <w:t>Registration Request message</w:t>
      </w:r>
      <w:r>
        <w:rPr>
          <w:lang w:eastAsia="ko-KR"/>
        </w:rPr>
        <w:t xml:space="preserve"> in clear text as specified in TS 33.501 [15] and </w:t>
      </w:r>
      <w:r w:rsidRPr="00140E21">
        <w:rPr>
          <w:lang w:eastAsia="ko-KR"/>
        </w:rPr>
        <w:t xml:space="preserve">the </w:t>
      </w:r>
      <w:r w:rsidRPr="00140E21">
        <w:t>UE's SUPI and MM Context</w:t>
      </w:r>
      <w:r w:rsidRPr="00140E21">
        <w:rPr>
          <w:lang w:eastAsia="zh-CN"/>
        </w:rPr>
        <w:t xml:space="preserve"> if available</w:t>
      </w:r>
      <w:r w:rsidRPr="00140E21">
        <w:rPr>
          <w:lang w:eastAsia="ko-KR"/>
        </w:rPr>
        <w:t>. If the initial AMF has obtained the information from the NSSF as described at step 4b, that information except the AMF Set or list of AMF addresses is included. The target AMF then updates the (R)AN with a new updated N2 termination point for the UE in the first message from target AMF to RAN in step 8.</w:t>
      </w:r>
    </w:p>
    <w:p w14:paraId="201D3372" w14:textId="77777777" w:rsidR="00297F50" w:rsidRPr="00140E21" w:rsidRDefault="00297F50" w:rsidP="00297F50">
      <w:pPr>
        <w:pStyle w:val="B1"/>
        <w:rPr>
          <w:lang w:eastAsia="ko-KR"/>
        </w:rPr>
      </w:pPr>
      <w:r w:rsidRPr="00140E21">
        <w:rPr>
          <w:lang w:eastAsia="ko-KR"/>
        </w:rPr>
        <w:t>7(B)</w:t>
      </w:r>
      <w:r w:rsidRPr="00140E21">
        <w:t>.</w:t>
      </w:r>
      <w:r w:rsidRPr="00140E21">
        <w:tab/>
      </w:r>
      <w:r>
        <w:t xml:space="preserve">[Conditional] if the UE was in CM-IDLE, if </w:t>
      </w:r>
      <w:r w:rsidRPr="00140E21">
        <w:rPr>
          <w:lang w:eastAsia="ko-KR"/>
        </w:rPr>
        <w:t>the initial</w:t>
      </w:r>
      <w:r w:rsidRPr="00140E21" w:rsidDel="006C3042">
        <w:rPr>
          <w:lang w:eastAsia="ko-KR"/>
        </w:rPr>
        <w:t xml:space="preserve"> </w:t>
      </w:r>
      <w:r w:rsidRPr="00140E21">
        <w:rPr>
          <w:lang w:eastAsia="ko-KR"/>
        </w:rPr>
        <w:t xml:space="preserve">AMF, </w:t>
      </w:r>
      <w:r w:rsidRPr="00140E21">
        <w:t>based on local policy</w:t>
      </w:r>
      <w:r w:rsidRPr="00140E21">
        <w:rPr>
          <w:lang w:eastAsia="ko-KR"/>
        </w:rPr>
        <w:t xml:space="preserve"> and subscription information,</w:t>
      </w:r>
      <w:r w:rsidRPr="00140E21">
        <w:t xml:space="preserve"> decides </w:t>
      </w:r>
      <w:r w:rsidRPr="00140E21">
        <w:rPr>
          <w:lang w:eastAsia="ko-KR"/>
        </w:rPr>
        <w:t>to forward the NAS message to the target</w:t>
      </w:r>
      <w:r w:rsidRPr="00140E21" w:rsidDel="006C3042">
        <w:rPr>
          <w:lang w:eastAsia="ko-KR"/>
        </w:rPr>
        <w:t xml:space="preserve"> </w:t>
      </w:r>
      <w:r w:rsidRPr="00140E21">
        <w:rPr>
          <w:lang w:eastAsia="ko-KR"/>
        </w:rPr>
        <w:t>AMF via (R)AN unless the target AMF(s) are returned from the NSSF and identified by a list of candidate AMF(s), the initial</w:t>
      </w:r>
      <w:r w:rsidRPr="00140E21" w:rsidDel="006C3042">
        <w:rPr>
          <w:lang w:eastAsia="ko-KR"/>
        </w:rPr>
        <w:t xml:space="preserve"> </w:t>
      </w:r>
      <w:r w:rsidRPr="00140E21">
        <w:rPr>
          <w:lang w:eastAsia="ko-KR"/>
        </w:rPr>
        <w:t>AMF sends a</w:t>
      </w:r>
      <w:r>
        <w:rPr>
          <w:lang w:eastAsia="ko-KR"/>
        </w:rPr>
        <w:t xml:space="preserve"> NGAP</w:t>
      </w:r>
      <w:r w:rsidRPr="00140E21">
        <w:rPr>
          <w:lang w:eastAsia="ko-KR"/>
        </w:rPr>
        <w:t xml:space="preserve"> Reroute NAS</w:t>
      </w:r>
      <w:r>
        <w:rPr>
          <w:lang w:eastAsia="ko-KR"/>
        </w:rPr>
        <w:t xml:space="preserve"> Request</w:t>
      </w:r>
      <w:r w:rsidRPr="00140E21">
        <w:rPr>
          <w:lang w:eastAsia="ko-KR"/>
        </w:rPr>
        <w:t xml:space="preserve"> message to the (R)AN (step 7a). The</w:t>
      </w:r>
      <w:r>
        <w:rPr>
          <w:lang w:eastAsia="ko-KR"/>
        </w:rPr>
        <w:t xml:space="preserve"> NGAP</w:t>
      </w:r>
      <w:r w:rsidRPr="00140E21">
        <w:rPr>
          <w:lang w:eastAsia="ko-KR"/>
        </w:rPr>
        <w:t xml:space="preserve"> Reroute</w:t>
      </w:r>
      <w:r>
        <w:rPr>
          <w:lang w:eastAsia="ko-KR"/>
        </w:rPr>
        <w:t xml:space="preserve"> Request</w:t>
      </w:r>
      <w:r w:rsidRPr="00140E21">
        <w:rPr>
          <w:lang w:eastAsia="ko-KR"/>
        </w:rPr>
        <w:t xml:space="preserve"> NAS message includes the information about the target</w:t>
      </w:r>
      <w:r w:rsidRPr="00140E21" w:rsidDel="006C3042">
        <w:rPr>
          <w:lang w:eastAsia="ko-KR"/>
        </w:rPr>
        <w:t xml:space="preserve"> </w:t>
      </w:r>
      <w:r w:rsidRPr="00140E21">
        <w:rPr>
          <w:lang w:eastAsia="ko-KR"/>
        </w:rPr>
        <w:t>AMF</w:t>
      </w:r>
      <w:r>
        <w:rPr>
          <w:lang w:eastAsia="ko-KR"/>
        </w:rPr>
        <w:t xml:space="preserve"> and </w:t>
      </w:r>
      <w:r w:rsidRPr="00140E21">
        <w:rPr>
          <w:lang w:eastAsia="ko-KR"/>
        </w:rPr>
        <w:t xml:space="preserve">the </w:t>
      </w:r>
      <w:r>
        <w:rPr>
          <w:lang w:eastAsia="ko-KR"/>
        </w:rPr>
        <w:t xml:space="preserve">complete </w:t>
      </w:r>
      <w:r w:rsidRPr="00140E21">
        <w:rPr>
          <w:lang w:eastAsia="ko-KR"/>
        </w:rPr>
        <w:t>Registration Request message. If the initial</w:t>
      </w:r>
      <w:r w:rsidRPr="00140E21" w:rsidDel="006C3042">
        <w:rPr>
          <w:lang w:eastAsia="ko-KR"/>
        </w:rPr>
        <w:t xml:space="preserve"> </w:t>
      </w:r>
      <w:r w:rsidRPr="00140E21">
        <w:rPr>
          <w:lang w:eastAsia="ko-KR"/>
        </w:rPr>
        <w:t>AMF has obtained the information as described at step 4b, that information is included. The (R)AN sends the Initial UE message to the target</w:t>
      </w:r>
      <w:r w:rsidRPr="00140E21" w:rsidDel="006C3042">
        <w:rPr>
          <w:lang w:eastAsia="ko-KR"/>
        </w:rPr>
        <w:t xml:space="preserve"> </w:t>
      </w:r>
      <w:r w:rsidRPr="00140E21">
        <w:rPr>
          <w:lang w:eastAsia="ko-KR"/>
        </w:rPr>
        <w:t>AMF (step 7b) indicating reroute due to slicing</w:t>
      </w:r>
      <w:r w:rsidRPr="00140E21">
        <w:t xml:space="preserve"> </w:t>
      </w:r>
      <w:r w:rsidRPr="00140E21">
        <w:rPr>
          <w:lang w:eastAsia="ko-KR"/>
        </w:rPr>
        <w:t>including the information from step 4b that the NSSF provided.</w:t>
      </w:r>
    </w:p>
    <w:p w14:paraId="1B4B6F83" w14:textId="77777777" w:rsidR="00297F50" w:rsidRPr="00550F40" w:rsidRDefault="00297F50" w:rsidP="00297F50">
      <w:pPr>
        <w:pStyle w:val="NO"/>
      </w:pPr>
      <w:r>
        <w:lastRenderedPageBreak/>
        <w:t>NOTE 4:</w:t>
      </w:r>
      <w:r>
        <w:tab/>
        <w:t>Step 7B is not supported if the UE was in CM-CONNECTED i.e. the NGAP Uplink NAS Transport message was received at step 1.</w:t>
      </w:r>
    </w:p>
    <w:p w14:paraId="3801B8ED" w14:textId="77777777" w:rsidR="00297F50" w:rsidRPr="00140E21" w:rsidRDefault="00297F50" w:rsidP="00297F50">
      <w:pPr>
        <w:pStyle w:val="B1"/>
      </w:pPr>
      <w:r w:rsidRPr="00140E21">
        <w:rPr>
          <w:lang w:eastAsia="ko-KR"/>
        </w:rPr>
        <w:t>8</w:t>
      </w:r>
      <w:r w:rsidRPr="00140E21">
        <w:t>.</w:t>
      </w:r>
      <w:r w:rsidRPr="00140E21">
        <w:tab/>
      </w:r>
      <w:r w:rsidRPr="00140E21">
        <w:rPr>
          <w:lang w:eastAsia="ko-KR"/>
        </w:rPr>
        <w:t>After receiving the Registration Request message transmitted at step 7(A)a or step 7(B)b</w:t>
      </w:r>
      <w:r w:rsidRPr="00140E21">
        <w:rPr>
          <w:lang w:eastAsia="zh-CN"/>
        </w:rPr>
        <w:t xml:space="preserve">, </w:t>
      </w:r>
      <w:r w:rsidRPr="00140E21">
        <w:rPr>
          <w:lang w:eastAsia="ko-KR"/>
        </w:rPr>
        <w:t xml:space="preserve">the target AMF continues with the Registration procedure from step 4 until 22 of </w:t>
      </w:r>
      <w:r w:rsidRPr="00140E21">
        <w:t>figure 4.2.2.2.2-1 (with the target AMF corresponding to the new AMF)</w:t>
      </w:r>
      <w:r>
        <w:t>, which includes the UE context retrieved from old AMF</w:t>
      </w:r>
      <w:r w:rsidRPr="00140E21">
        <w:rPr>
          <w:lang w:eastAsia="ko-KR"/>
        </w:rPr>
        <w:t xml:space="preserve">. </w:t>
      </w:r>
      <w:r w:rsidRPr="00140E21">
        <w:rPr>
          <w:lang w:eastAsia="zh-CN"/>
        </w:rPr>
        <w:t xml:space="preserve">If the </w:t>
      </w:r>
      <w:r>
        <w:rPr>
          <w:lang w:eastAsia="zh-CN"/>
        </w:rPr>
        <w:t xml:space="preserve">5G security </w:t>
      </w:r>
      <w:r w:rsidRPr="00140E21">
        <w:rPr>
          <w:lang w:eastAsia="zh-CN"/>
        </w:rPr>
        <w:t>context is received from the initial AMF, the target AMF</w:t>
      </w:r>
      <w:r>
        <w:rPr>
          <w:lang w:eastAsia="zh-CN"/>
        </w:rPr>
        <w:t xml:space="preserve"> continue using that one instead of the 5G security context the target AMF may have retrieved from the old AMF</w:t>
      </w:r>
      <w:r w:rsidRPr="00140E21">
        <w:rPr>
          <w:lang w:eastAsia="zh-CN"/>
        </w:rPr>
        <w:t>. If the initial AMF decides to forward the NAS message to the target AMF (step 7(A), the first message from the target AMF to (R)AN (either Initial Context Setup Request, or Downlink NAS Transport) contain the AMF name of the initial AMF</w:t>
      </w:r>
      <w:r>
        <w:rPr>
          <w:lang w:eastAsia="zh-CN"/>
        </w:rPr>
        <w:t xml:space="preserve"> and target AMF UE NGAP ID</w:t>
      </w:r>
      <w:r w:rsidRPr="00140E21">
        <w:rPr>
          <w:lang w:eastAsia="zh-CN"/>
        </w:rPr>
        <w:t>.</w:t>
      </w:r>
    </w:p>
    <w:p w14:paraId="352028C0" w14:textId="77777777" w:rsidR="00297F50" w:rsidRDefault="00297F50" w:rsidP="00297F50">
      <w:pPr>
        <w:pStyle w:val="Heading5"/>
      </w:pPr>
      <w:bookmarkStart w:id="126" w:name="_CR4_2_2_2_4"/>
      <w:bookmarkStart w:id="127" w:name="_Toc162423713"/>
      <w:bookmarkStart w:id="128" w:name="_Toc20203933"/>
      <w:bookmarkStart w:id="129" w:name="_Toc27894618"/>
      <w:bookmarkStart w:id="130" w:name="_Toc36191685"/>
      <w:bookmarkStart w:id="131" w:name="_Toc45192771"/>
      <w:bookmarkStart w:id="132" w:name="_Toc47592403"/>
      <w:bookmarkStart w:id="133" w:name="_Toc51834484"/>
      <w:bookmarkEnd w:id="126"/>
      <w:r>
        <w:t>4.2.2.2.4</w:t>
      </w:r>
      <w:r>
        <w:tab/>
        <w:t>Registration with Onboarding SNPN</w:t>
      </w:r>
      <w:bookmarkEnd w:id="127"/>
    </w:p>
    <w:p w14:paraId="2DC8209F" w14:textId="77777777" w:rsidR="00297F50" w:rsidRDefault="00297F50" w:rsidP="00297F50">
      <w:r>
        <w:t>This clause specifies how a UE can register to an ON-SNPN for provisioning the UE with SO-SNPN credentials and other information to enable SNPN access as defined in clause 5.30.2.10 of TS 23.501 [2].</w:t>
      </w:r>
    </w:p>
    <w:p w14:paraId="7198498D" w14:textId="77777777" w:rsidR="00297F50" w:rsidRDefault="00297F50" w:rsidP="00297F50">
      <w:r>
        <w:t>The Registration procedure for Onboarding SNPN over 3GPP access shall be supported as specified in clause 4.2.2.2.2 with the following changes compared to the steps in the call flow represented in Figure 4.2.2.2.2-1, covering three cases, i.e. when DCS is hosting AAA Server and when DCS is hosting AUSF/UDM and when DCS is not involved, as shown in Figure 4.2.2.2.4-1.</w:t>
      </w:r>
    </w:p>
    <w:p w14:paraId="7A4AA599" w14:textId="77777777" w:rsidR="00297F50" w:rsidRDefault="00297F50" w:rsidP="00297F50">
      <w:r>
        <w:t>The Registration procedure for Onboarding SNPN over untrusted non-3GPP access shall be supported as specified in clause 4.12.2.2. The Registration procedure for Onboarding SNPN over trusted non-3GPP access shall be supported as specified in clause 4.12a.2.2.</w:t>
      </w:r>
    </w:p>
    <w:p w14:paraId="1CBFD6B2" w14:textId="77777777" w:rsidR="00297F50" w:rsidRDefault="00297F50" w:rsidP="00297F50">
      <w:pPr>
        <w:pStyle w:val="TH"/>
      </w:pPr>
      <w:r>
        <w:object w:dxaOrig="27901" w:dyaOrig="15877" w14:anchorId="3388C17F">
          <v:shape id="_x0000_i1027" type="#_x0000_t75" style="width:479.9pt;height:303.95pt" o:ole="">
            <v:imagedata r:id="rId16" o:title=""/>
          </v:shape>
          <o:OLEObject Type="Embed" ProgID="Visio.Drawing.15" ShapeID="_x0000_i1027" DrawAspect="Content" ObjectID="_1778386963" r:id="rId17"/>
        </w:object>
      </w:r>
    </w:p>
    <w:p w14:paraId="069C24BD" w14:textId="77777777" w:rsidR="00297F50" w:rsidRDefault="00297F50" w:rsidP="00297F50">
      <w:pPr>
        <w:pStyle w:val="TF"/>
      </w:pPr>
      <w:bookmarkStart w:id="134" w:name="_CRFigure4_2_2_2_41"/>
      <w:r>
        <w:t xml:space="preserve">Figure </w:t>
      </w:r>
      <w:bookmarkEnd w:id="134"/>
      <w:r>
        <w:t>4.2.2.2.4-1: UE Registration with ON-SNPN</w:t>
      </w:r>
    </w:p>
    <w:p w14:paraId="2F3A115F" w14:textId="77777777" w:rsidR="00297F50" w:rsidRDefault="00297F50" w:rsidP="00297F50">
      <w:pPr>
        <w:pStyle w:val="B1"/>
      </w:pPr>
      <w:r>
        <w:t>1.</w:t>
      </w:r>
      <w:r>
        <w:tab/>
        <w:t>UE to NG-RAN: AN parameters shall include Onboarding indication if the UE is accessing 5GS for Onboarding. The Registration Type "SNPN Onboarding" indicates that the UE wants to perform SNPN Onboarding Registration (i.e. allows the UE to access an ON-SNPN for the purpose of provisioning the UE with SO-SNPN credentials). For SNPN Onboarding Registration, a SUCI generated from a SUPI derived from Default UE Credentials shall be included as described in clause 5.30.2.10.2.6 of TS 23.501 [2].</w:t>
      </w:r>
    </w:p>
    <w:p w14:paraId="61B93184" w14:textId="77777777" w:rsidR="00297F50" w:rsidRDefault="00297F50" w:rsidP="00297F50">
      <w:pPr>
        <w:pStyle w:val="B1"/>
      </w:pPr>
      <w:r>
        <w:tab/>
        <w:t xml:space="preserve">If the UE has registered in the ON-SNPN for onboarding, the UE can perform a Mobility Registration Update, or a Periodic Registration Update as specified in clause 4.2.2.2.2. If the onboarding registered UE wants to perform </w:t>
      </w:r>
      <w:r>
        <w:lastRenderedPageBreak/>
        <w:t>a Mobility Registration Update the AN parameters shall also include an Onboarding indication that the UE is registered for onboarding.</w:t>
      </w:r>
    </w:p>
    <w:p w14:paraId="18AD8426" w14:textId="77777777" w:rsidR="00297F50" w:rsidRDefault="00297F50" w:rsidP="00297F50">
      <w:pPr>
        <w:pStyle w:val="NO"/>
      </w:pPr>
      <w:r>
        <w:t>NOTE:</w:t>
      </w:r>
      <w:r>
        <w:tab/>
        <w:t>When the UE is performing Registration for Onboarding to an ON-SNPN, the UE does not include a Requested NSSAI as the UE is not pre-configured with a S-NSSAI for the purpose of UE onboarding in the ON-SNPN.</w:t>
      </w:r>
    </w:p>
    <w:p w14:paraId="53B36E8F" w14:textId="77777777" w:rsidR="00297F50" w:rsidRDefault="00297F50" w:rsidP="00297F50">
      <w:pPr>
        <w:pStyle w:val="B1"/>
      </w:pPr>
      <w:r>
        <w:t>2.</w:t>
      </w:r>
      <w:r>
        <w:tab/>
        <w:t>Based on the Onboarding indication in step 1, the NG-RAN selects an AMF as described in</w:t>
      </w:r>
      <w:r w:rsidRPr="008A3270">
        <w:t xml:space="preserve"> </w:t>
      </w:r>
      <w:r>
        <w:t>clause 6.3.5 of TS 23.501 [2].</w:t>
      </w:r>
    </w:p>
    <w:p w14:paraId="25A54C1A" w14:textId="77777777" w:rsidR="00297F50" w:rsidRDefault="00297F50" w:rsidP="00297F50">
      <w:pPr>
        <w:pStyle w:val="B1"/>
      </w:pPr>
      <w:r>
        <w:t>3.</w:t>
      </w:r>
      <w:r>
        <w:tab/>
        <w:t>NG-RAN to AMF: The N2 message contains the Registration Request as described in step 1.</w:t>
      </w:r>
    </w:p>
    <w:p w14:paraId="5165475A" w14:textId="77777777" w:rsidR="00297F50" w:rsidRDefault="00297F50" w:rsidP="00297F50">
      <w:pPr>
        <w:pStyle w:val="B1"/>
      </w:pPr>
      <w:r>
        <w:t>4.</w:t>
      </w:r>
      <w:r>
        <w:tab/>
        <w:t>[Conditional] new AMF to old AMF: Namf_Communication_UEContextTransfer (complete Registration Request).</w:t>
      </w:r>
    </w:p>
    <w:p w14:paraId="356F3398" w14:textId="77777777" w:rsidR="00297F50" w:rsidRDefault="00297F50" w:rsidP="00297F50">
      <w:pPr>
        <w:pStyle w:val="B1"/>
      </w:pPr>
      <w:r>
        <w:t>5.</w:t>
      </w:r>
      <w:r>
        <w:tab/>
        <w:t>[Conditional] old AMF to new AMF: Response to Namf_Communication_UEContextTransfer (SUPI, UE Context in AMF (as per Table 5.2.2.2.2-1)). Once the registration is completed successfully, the new AMF may start an implementation specific deregistration timer for when to deregister the onboarding registered UE if the UE context contains the indication that the UE is registered for onboarding.</w:t>
      </w:r>
    </w:p>
    <w:p w14:paraId="061B1747" w14:textId="77777777" w:rsidR="00297F50" w:rsidRDefault="00297F50" w:rsidP="00297F50">
      <w:pPr>
        <w:pStyle w:val="B1"/>
      </w:pPr>
      <w:r>
        <w:t>6-7.</w:t>
      </w:r>
      <w:r>
        <w:tab/>
        <w:t>Skipped.</w:t>
      </w:r>
    </w:p>
    <w:p w14:paraId="5858B617" w14:textId="77777777" w:rsidR="00297F50" w:rsidRDefault="00297F50" w:rsidP="00297F50">
      <w:pPr>
        <w:pStyle w:val="B1"/>
      </w:pPr>
      <w:r>
        <w:t>8.</w:t>
      </w:r>
      <w:r>
        <w:tab/>
        <w:t>When the AMF receives a NAS Registration Request with the 5GS Registration Type set to "SNPN Onboarding", the AMF applies locally configured AMF Configuration Data for Onboarding in order to restrict UE network usage to only onboarding and stores in the UE Context in AMF an indication that the UE is registered for onboarding. The AMF selects an AUSF as described in clause 5.30.2.10.2.6 of TS 23.501 [2]. Based on ON-SNPN policies, the AMF may start an implementation specific deregistration timer configured for UE Onboarding as described in TS 23.501 [2].</w:t>
      </w:r>
    </w:p>
    <w:p w14:paraId="5E4E6C24" w14:textId="77777777" w:rsidR="00297F50" w:rsidRDefault="00297F50" w:rsidP="00297F50">
      <w:pPr>
        <w:pStyle w:val="B1"/>
      </w:pPr>
      <w:r>
        <w:t>9.</w:t>
      </w:r>
      <w:r>
        <w:tab/>
        <w:t>The authentication is performed as described in TS 33.501 [15].</w:t>
      </w:r>
    </w:p>
    <w:p w14:paraId="01978E7A" w14:textId="77777777" w:rsidR="00297F50" w:rsidRDefault="00297F50" w:rsidP="00297F50">
      <w:pPr>
        <w:pStyle w:val="B1"/>
      </w:pPr>
      <w:r>
        <w:tab/>
        <w:t>For DCS hosting AAA Server as shown in step 9-1, based on local configuration (e.g. using the realm part of the SUCI), the AUSF sends the SUPI towards the AAA Server in the DCS domain via the NSSAAF, then the AAA Server in the DCS domain authenticates the UE based on received data from AUSF. During authentication procedure the AAA Server in the DCS domain may provide PVS FQDN(s) and/or PVS IP address(es) for the UE to the AUSF via the NSSAAF, the AUSF then provides PVS FQDN(s) and/or PVS IP address(es) to the AMF.</w:t>
      </w:r>
    </w:p>
    <w:p w14:paraId="2E41994A" w14:textId="77777777" w:rsidR="00297F50" w:rsidRDefault="00297F50" w:rsidP="00297F50">
      <w:pPr>
        <w:pStyle w:val="B1"/>
      </w:pPr>
      <w:r>
        <w:tab/>
        <w:t>For DCS hosting AUSF/UDM as shown in step 9-2, the AUSF in DCS domain performs UDM selection. The AMF sends the SUCI and Default UE credentials received from the UE towards the AUSF in DCS domain, which authenticates the UE based on received data from AMF and subscription data from the UDM in DCS domain. During authentication procedure, the AUSF in the DCS domain provides PVS FQDN(s) and/or PVS IP address(es) to the AMF.</w:t>
      </w:r>
    </w:p>
    <w:p w14:paraId="25A283DA" w14:textId="77777777" w:rsidR="00297F50" w:rsidRDefault="00297F50" w:rsidP="00297F50">
      <w:pPr>
        <w:pStyle w:val="B1"/>
      </w:pPr>
      <w:r>
        <w:tab/>
        <w:t>When DCS is not involved during primary authentication as shown in step 9-3, the AMF selects a local AUSF as defined in clause 6.3.4 of TS 23.501 [2] and performs primary authentication towards the local AUSF using Default UE credentials as described in TS 33.501 [15].</w:t>
      </w:r>
    </w:p>
    <w:p w14:paraId="66A90A9D" w14:textId="77777777" w:rsidR="00297F50" w:rsidRDefault="00297F50" w:rsidP="00297F50">
      <w:pPr>
        <w:pStyle w:val="B1"/>
      </w:pPr>
      <w:r>
        <w:t>10.</w:t>
      </w:r>
      <w:r>
        <w:tab/>
        <w:t>[Conditional] new AMF to old AMF: Namf_Communication_RegistrationStatusUpdate.</w:t>
      </w:r>
    </w:p>
    <w:p w14:paraId="7E090502" w14:textId="77777777" w:rsidR="00297F50" w:rsidRDefault="00297F50" w:rsidP="00297F50">
      <w:pPr>
        <w:pStyle w:val="B1"/>
      </w:pPr>
      <w:r>
        <w:t>11.</w:t>
      </w:r>
      <w:r>
        <w:tab/>
        <w:t>[Conditional] AMF to UE: Identity Request/Response (PEI).</w:t>
      </w:r>
    </w:p>
    <w:p w14:paraId="3B120953" w14:textId="77777777" w:rsidR="00297F50" w:rsidRDefault="00297F50" w:rsidP="00297F50">
      <w:pPr>
        <w:pStyle w:val="B1"/>
      </w:pPr>
      <w:r>
        <w:tab/>
        <w:t>If the PEI was not provided by the UE, the Identity Request procedure is initiated by AMF sending an Identity Request message to the UE to retrieve the PEI.</w:t>
      </w:r>
    </w:p>
    <w:p w14:paraId="3DFC88B3" w14:textId="77777777" w:rsidR="00297F50" w:rsidRDefault="00297F50" w:rsidP="00297F50">
      <w:pPr>
        <w:pStyle w:val="B1"/>
      </w:pPr>
      <w:r>
        <w:t>12.</w:t>
      </w:r>
      <w:r>
        <w:tab/>
        <w:t>Optionally the new AMF initiates ME identity check by invoking the N5g-eir_EquipmentIdentityCheck_Get service operation (see clause 5.2.4.2.2).</w:t>
      </w:r>
    </w:p>
    <w:p w14:paraId="1C1502D0" w14:textId="77777777" w:rsidR="00297F50" w:rsidRDefault="00297F50" w:rsidP="00297F50">
      <w:pPr>
        <w:pStyle w:val="B1"/>
      </w:pPr>
      <w:r>
        <w:tab/>
        <w:t>The PEI check is performed as described in clause 4.7.</w:t>
      </w:r>
    </w:p>
    <w:p w14:paraId="6D19997C" w14:textId="77777777" w:rsidR="00297F50" w:rsidRDefault="00297F50" w:rsidP="00297F50">
      <w:pPr>
        <w:pStyle w:val="B1"/>
      </w:pPr>
      <w:r>
        <w:t>13-20.</w:t>
      </w:r>
      <w:r>
        <w:tab/>
        <w:t>Skipped.</w:t>
      </w:r>
    </w:p>
    <w:p w14:paraId="0A222588" w14:textId="77777777" w:rsidR="00297F50" w:rsidRDefault="00297F50" w:rsidP="00297F50">
      <w:pPr>
        <w:pStyle w:val="B1"/>
      </w:pPr>
      <w:r>
        <w:t>21.</w:t>
      </w:r>
      <w:r>
        <w:tab/>
        <w:t>AMF to UE: The AMF sends a Registration Accept message to the UE indicating that the Registration Request for Onboarding SNPN has been accepted. The Allowed NSSAI containing the S-NSSAI from the AMF Onboarding Configuration Data is included in the N2 message to NG-RAN.</w:t>
      </w:r>
    </w:p>
    <w:p w14:paraId="5B069311" w14:textId="77777777" w:rsidR="00297F50" w:rsidRDefault="00297F50" w:rsidP="00297F50">
      <w:pPr>
        <w:pStyle w:val="B1"/>
      </w:pPr>
      <w:r>
        <w:t>21b.</w:t>
      </w:r>
      <w:r>
        <w:tab/>
        <w:t>Skipped.</w:t>
      </w:r>
    </w:p>
    <w:p w14:paraId="2644EA04" w14:textId="77777777" w:rsidR="00297F50" w:rsidRDefault="00297F50" w:rsidP="00297F50">
      <w:pPr>
        <w:pStyle w:val="B1"/>
      </w:pPr>
      <w:r>
        <w:lastRenderedPageBreak/>
        <w:t>22.</w:t>
      </w:r>
      <w:r>
        <w:tab/>
        <w:t>UE to AMF: The UE sends a Registration Complete message to the AMF.</w:t>
      </w:r>
    </w:p>
    <w:p w14:paraId="3CD25214" w14:textId="77777777" w:rsidR="00297F50" w:rsidRDefault="00297F50" w:rsidP="00297F50">
      <w:pPr>
        <w:pStyle w:val="B1"/>
      </w:pPr>
      <w:r>
        <w:t>23-25.</w:t>
      </w:r>
      <w:r>
        <w:tab/>
        <w:t>Skipped.</w:t>
      </w:r>
    </w:p>
    <w:p w14:paraId="6BA38CB3" w14:textId="77777777" w:rsidR="00297F50" w:rsidRPr="00140E21" w:rsidRDefault="00297F50" w:rsidP="00297F50">
      <w:pPr>
        <w:pStyle w:val="Heading4"/>
      </w:pPr>
      <w:bookmarkStart w:id="135" w:name="_CR4_2_2_3"/>
      <w:bookmarkStart w:id="136" w:name="_Toc162423714"/>
      <w:bookmarkEnd w:id="135"/>
      <w:r w:rsidRPr="00140E21">
        <w:t>4.2.2.3</w:t>
      </w:r>
      <w:r w:rsidRPr="00140E21">
        <w:tab/>
        <w:t>Deregistration procedures</w:t>
      </w:r>
      <w:bookmarkEnd w:id="128"/>
      <w:bookmarkEnd w:id="129"/>
      <w:bookmarkEnd w:id="130"/>
      <w:bookmarkEnd w:id="131"/>
      <w:bookmarkEnd w:id="132"/>
      <w:bookmarkEnd w:id="133"/>
      <w:bookmarkEnd w:id="136"/>
    </w:p>
    <w:p w14:paraId="7C599B25" w14:textId="77777777" w:rsidR="00297F50" w:rsidRPr="00140E21" w:rsidRDefault="00297F50" w:rsidP="00297F50">
      <w:pPr>
        <w:pStyle w:val="Heading5"/>
      </w:pPr>
      <w:bookmarkStart w:id="137" w:name="_CR4_2_2_3_1"/>
      <w:bookmarkStart w:id="138" w:name="_Toc20203934"/>
      <w:bookmarkStart w:id="139" w:name="_Toc27894619"/>
      <w:bookmarkStart w:id="140" w:name="_Toc36191686"/>
      <w:bookmarkStart w:id="141" w:name="_Toc45192772"/>
      <w:bookmarkStart w:id="142" w:name="_Toc47592404"/>
      <w:bookmarkStart w:id="143" w:name="_Toc51834485"/>
      <w:bookmarkStart w:id="144" w:name="_Toc162423715"/>
      <w:bookmarkEnd w:id="137"/>
      <w:r w:rsidRPr="00140E21">
        <w:t>4.2.2.3.1</w:t>
      </w:r>
      <w:r w:rsidRPr="00140E21">
        <w:tab/>
        <w:t>General</w:t>
      </w:r>
      <w:bookmarkEnd w:id="138"/>
      <w:bookmarkEnd w:id="139"/>
      <w:bookmarkEnd w:id="140"/>
      <w:bookmarkEnd w:id="141"/>
      <w:bookmarkEnd w:id="142"/>
      <w:bookmarkEnd w:id="143"/>
      <w:bookmarkEnd w:id="144"/>
    </w:p>
    <w:p w14:paraId="14A1DED8" w14:textId="77777777" w:rsidR="00297F50" w:rsidRPr="00140E21" w:rsidRDefault="00297F50" w:rsidP="00297F50">
      <w:r w:rsidRPr="00140E21">
        <w:t>The Deregistration procedure allows:</w:t>
      </w:r>
    </w:p>
    <w:p w14:paraId="20EEB673" w14:textId="77777777" w:rsidR="00297F50" w:rsidRPr="00140E21" w:rsidRDefault="00297F50" w:rsidP="00297F50">
      <w:pPr>
        <w:pStyle w:val="B1"/>
      </w:pPr>
      <w:r w:rsidRPr="00140E21">
        <w:t>-</w:t>
      </w:r>
      <w:r w:rsidRPr="00140E21">
        <w:tab/>
        <w:t>the UE to inform the network that it does not want to access the 5GS any longer</w:t>
      </w:r>
      <w:r>
        <w:t>;</w:t>
      </w:r>
      <w:r w:rsidRPr="00140E21">
        <w:t xml:space="preserve"> and</w:t>
      </w:r>
    </w:p>
    <w:p w14:paraId="00DA132D" w14:textId="77777777" w:rsidR="00297F50" w:rsidRPr="00140E21" w:rsidRDefault="00297F50" w:rsidP="00297F50">
      <w:pPr>
        <w:pStyle w:val="B1"/>
      </w:pPr>
      <w:r w:rsidRPr="00140E21">
        <w:t>-</w:t>
      </w:r>
      <w:r w:rsidRPr="00140E21">
        <w:tab/>
        <w:t>the network to inform the UE that it does not have access to the 5GS any longer</w:t>
      </w:r>
      <w:r>
        <w:t>; or</w:t>
      </w:r>
    </w:p>
    <w:p w14:paraId="491E5E11" w14:textId="77777777" w:rsidR="00297F50" w:rsidRDefault="00297F50" w:rsidP="00297F50">
      <w:pPr>
        <w:pStyle w:val="B1"/>
      </w:pPr>
      <w:r>
        <w:t>-</w:t>
      </w:r>
      <w:r>
        <w:tab/>
        <w:t>the network to inform the UE that the UE's Registered PLMN is not allowed to operate at the UE location.</w:t>
      </w:r>
    </w:p>
    <w:p w14:paraId="2D0B9F46" w14:textId="77777777" w:rsidR="00297F50" w:rsidRPr="00140E21" w:rsidRDefault="00297F50" w:rsidP="00297F50">
      <w:r w:rsidRPr="00140E21">
        <w:t>The Deregistration request by the UE and Deregistration request by the network include whether the Deregistration applies to the 3GPP access, to the non-3GPP access, or to both. When the UE is registered to both accesses in the same PLMN, the Deregistration message can be sent over any access regardless of the access the Deregistration is applied to.</w:t>
      </w:r>
    </w:p>
    <w:p w14:paraId="31EA115A" w14:textId="77777777" w:rsidR="00297F50" w:rsidRPr="00EE66A3" w:rsidRDefault="00297F50" w:rsidP="00297F50">
      <w:bookmarkStart w:id="145" w:name="_Toc20203935"/>
      <w:bookmarkStart w:id="146" w:name="_Toc27894620"/>
      <w:bookmarkStart w:id="147" w:name="_Toc36191687"/>
      <w:bookmarkStart w:id="148" w:name="_Toc45192773"/>
      <w:bookmarkStart w:id="149" w:name="_Toc47592405"/>
      <w:bookmarkStart w:id="150" w:name="_Toc51834486"/>
      <w:r>
        <w:t>Network-initiated Deregistration may be initiated if the UE's registered PLMN is not allowed to operate in the present UE location.</w:t>
      </w:r>
    </w:p>
    <w:p w14:paraId="7BA88A20" w14:textId="77777777" w:rsidR="00297F50" w:rsidRPr="00140E21" w:rsidRDefault="00297F50" w:rsidP="00297F50">
      <w:pPr>
        <w:pStyle w:val="Heading5"/>
      </w:pPr>
      <w:bookmarkStart w:id="151" w:name="_CR4_2_2_3_2"/>
      <w:bookmarkStart w:id="152" w:name="_Toc162423716"/>
      <w:bookmarkEnd w:id="151"/>
      <w:r w:rsidRPr="00140E21">
        <w:t>4.2.2.3.2</w:t>
      </w:r>
      <w:r w:rsidRPr="00140E21">
        <w:tab/>
        <w:t>UE-initiated Deregistration</w:t>
      </w:r>
      <w:bookmarkEnd w:id="145"/>
      <w:bookmarkEnd w:id="146"/>
      <w:bookmarkEnd w:id="147"/>
      <w:bookmarkEnd w:id="148"/>
      <w:bookmarkEnd w:id="149"/>
      <w:bookmarkEnd w:id="150"/>
      <w:bookmarkEnd w:id="152"/>
    </w:p>
    <w:p w14:paraId="0BC7E510" w14:textId="77777777" w:rsidR="00297F50" w:rsidRPr="00140E21" w:rsidRDefault="00297F50" w:rsidP="00297F50">
      <w:r w:rsidRPr="00140E21">
        <w:t>The UE uses this procedure to deregister from the registered PLMN as shown in Figure 4.2.2.3.2-1.</w:t>
      </w:r>
    </w:p>
    <w:bookmarkStart w:id="153" w:name="_CRFigure4_2_2_3_21"/>
    <w:bookmarkStart w:id="154" w:name="_MON_1758623211"/>
    <w:bookmarkEnd w:id="154"/>
    <w:p w14:paraId="0EAB5EF9" w14:textId="77777777" w:rsidR="00297F50" w:rsidRDefault="00297F50" w:rsidP="00297F50">
      <w:pPr>
        <w:pStyle w:val="TH"/>
      </w:pPr>
      <w:r w:rsidRPr="00140E21">
        <w:rPr>
          <w:noProof/>
        </w:rPr>
        <w:object w:dxaOrig="9585" w:dyaOrig="5215" w14:anchorId="2073EE7E">
          <v:shape id="_x0000_i1028" type="#_x0000_t75" alt="" style="width:480.2pt;height:261.4pt;mso-width-percent:0;mso-height-percent:0;mso-width-percent:0;mso-height-percent:0" o:ole="">
            <v:imagedata r:id="rId18" o:title="" cropright="-4077f"/>
          </v:shape>
          <o:OLEObject Type="Embed" ProgID="Word.Picture.8" ShapeID="_x0000_i1028" DrawAspect="Content" ObjectID="_1778386964" r:id="rId19"/>
        </w:object>
      </w:r>
    </w:p>
    <w:p w14:paraId="5F6726DC" w14:textId="77777777" w:rsidR="00297F50" w:rsidRPr="00140E21" w:rsidRDefault="00297F50" w:rsidP="00297F50">
      <w:pPr>
        <w:pStyle w:val="TF"/>
      </w:pPr>
      <w:r w:rsidRPr="00140E21">
        <w:t xml:space="preserve">Figure </w:t>
      </w:r>
      <w:bookmarkEnd w:id="153"/>
      <w:r w:rsidRPr="00140E21">
        <w:t>4.2.2.3.2-1: UE-initiated Deregistration</w:t>
      </w:r>
    </w:p>
    <w:p w14:paraId="134AACCD" w14:textId="77777777" w:rsidR="00297F50" w:rsidRPr="00140E21" w:rsidRDefault="00297F50" w:rsidP="00297F50">
      <w:pPr>
        <w:pStyle w:val="B1"/>
      </w:pPr>
      <w:r w:rsidRPr="00140E21">
        <w:t>1.</w:t>
      </w:r>
      <w:r w:rsidRPr="00140E21">
        <w:tab/>
        <w:t>The UE sends NAS message Deregistration Request (5G-GUTI, Deregistration type (e.g. Switch off), Access Type</w:t>
      </w:r>
      <w:r>
        <w:t>, [Unavailability Period Duration], [NAS message container]</w:t>
      </w:r>
      <w:r w:rsidRPr="00140E21">
        <w:t>) to the AMF.</w:t>
      </w:r>
    </w:p>
    <w:p w14:paraId="32D3F703" w14:textId="77777777" w:rsidR="00297F50" w:rsidRPr="00140E21" w:rsidRDefault="00297F50" w:rsidP="00297F50">
      <w:pPr>
        <w:pStyle w:val="B1"/>
      </w:pPr>
      <w:r w:rsidRPr="00140E21">
        <w:tab/>
        <w:t>Access type indicates whether the Deregistration procedure applies to the 3GPP access, to the non-3GPP access, or to both if the 3GPP access and non-3GPP access of the UE are served by the same AMF (refer to TS</w:t>
      </w:r>
      <w:r>
        <w:t> </w:t>
      </w:r>
      <w:r w:rsidRPr="00140E21">
        <w:t>23.501</w:t>
      </w:r>
      <w:r>
        <w:t> </w:t>
      </w:r>
      <w:r w:rsidRPr="00140E21">
        <w:t>[2]). The AMF shall invoke the Deregistration procedure for the target access indicated by the UE.</w:t>
      </w:r>
    </w:p>
    <w:p w14:paraId="08B7ECF5" w14:textId="77777777" w:rsidR="00297F50" w:rsidRDefault="00297F50" w:rsidP="00297F50">
      <w:pPr>
        <w:pStyle w:val="B1"/>
      </w:pPr>
      <w:r>
        <w:tab/>
        <w:t>If the UE and network support Unavailability Period and an event is triggered in the UE that would make the UE unavailable for a period of time, the UE includes Unavailability Period Duration as described in clause 5.4.1.4 of TS 23.501 [2].</w:t>
      </w:r>
    </w:p>
    <w:p w14:paraId="130A35B1" w14:textId="77777777" w:rsidR="00297F50" w:rsidRDefault="00297F50" w:rsidP="00297F50">
      <w:pPr>
        <w:pStyle w:val="B1"/>
      </w:pPr>
      <w:r>
        <w:lastRenderedPageBreak/>
        <w:tab/>
        <w:t>The NAS message container shall be included if the UE is sending a Deregistration Request message as an Initial NAS message and the UE has a valid 5G NAS security context and the UE needs to send non-cleartext IEs, see clause 4.4.6 of TS 24.501 [25]. If the UE does not need to send non-cleartext IEs, the UE shall send a Deregistration Request message without including the NAS message container.</w:t>
      </w:r>
    </w:p>
    <w:p w14:paraId="09BA941B" w14:textId="77777777" w:rsidR="00297F50" w:rsidRDefault="00297F50" w:rsidP="00297F50">
      <w:pPr>
        <w:pStyle w:val="B1"/>
      </w:pPr>
      <w:r>
        <w:t>1a.</w:t>
      </w:r>
      <w:r>
        <w:tab/>
        <w:t>[Conditional] If the Deregistration Request message was not sent integrity protected or integrity protection verification failed, the NAS security initiation is performed as described in TS 33.501 [15], the UE includes the full Deregistration Request message as defined in TS 24.501 [25].</w:t>
      </w:r>
    </w:p>
    <w:p w14:paraId="55D08A40" w14:textId="77777777" w:rsidR="00297F50" w:rsidRPr="00140E21" w:rsidRDefault="00297F50" w:rsidP="00297F50">
      <w:pPr>
        <w:pStyle w:val="B1"/>
      </w:pPr>
      <w:r w:rsidRPr="00140E21">
        <w:t>2.</w:t>
      </w:r>
      <w:r w:rsidRPr="00140E21">
        <w:tab/>
        <w:t>[Conditional] AMF to SMF</w:t>
      </w:r>
      <w:r>
        <w:t xml:space="preserve"> (or V-SMF)</w:t>
      </w:r>
      <w:r w:rsidRPr="00140E21">
        <w:t>: Nsmf_PDUSession_ReleaseSMContext (</w:t>
      </w:r>
      <w:r>
        <w:t>SM Context ID</w:t>
      </w:r>
      <w:r w:rsidRPr="00140E21">
        <w:t>).</w:t>
      </w:r>
    </w:p>
    <w:p w14:paraId="3C54AD2A" w14:textId="77777777" w:rsidR="00297F50" w:rsidRPr="00140E21" w:rsidRDefault="00297F50" w:rsidP="00297F50">
      <w:pPr>
        <w:pStyle w:val="B1"/>
      </w:pPr>
      <w:r w:rsidRPr="00140E21">
        <w:tab/>
        <w:t>If the UE has no established PDU Session over the target access indicated in step 1, then steps 2 to 5 are not executed. All PDU Sessions over the target access(es), which belong to the UE are released by the AMF sending Nsmf_PDUSession_ReleaseSMContext Request (</w:t>
      </w:r>
      <w:r>
        <w:t>SM Context ID</w:t>
      </w:r>
      <w:r w:rsidRPr="00140E21">
        <w:t>) message to the SMF</w:t>
      </w:r>
      <w:r>
        <w:t xml:space="preserve"> (or V-SMF)</w:t>
      </w:r>
      <w:r w:rsidRPr="00140E21">
        <w:t xml:space="preserve"> for each PDU Session.</w:t>
      </w:r>
      <w:r>
        <w:t xml:space="preserve"> If the AMF determines that the secondary RAT usage reporting is required for the PDU Session, the AMF shall execute step 7 and 8 and then wait for the completion of step 8 to receive the secondary RAT usage data from the NG-RAN. After that, steps 2 to 6 in this procedure are performed to e.g. release the PDU Session(s).</w:t>
      </w:r>
    </w:p>
    <w:p w14:paraId="1783FE06" w14:textId="77777777" w:rsidR="00297F50" w:rsidRDefault="00297F50" w:rsidP="00297F50">
      <w:pPr>
        <w:pStyle w:val="B1"/>
      </w:pPr>
      <w:r>
        <w:tab/>
        <w:t>For home routed roaming case, the V-SMF initiates the release of the PDU Session at the H-SMF by invoking the Nsmf_PDUSession_Release request.</w:t>
      </w:r>
    </w:p>
    <w:p w14:paraId="3DB4F6E2" w14:textId="77777777" w:rsidR="00297F50" w:rsidRPr="00140E21" w:rsidRDefault="00297F50" w:rsidP="00297F50">
      <w:pPr>
        <w:pStyle w:val="B1"/>
      </w:pPr>
      <w:r w:rsidRPr="00140E21">
        <w:t>3.</w:t>
      </w:r>
      <w:r w:rsidRPr="00140E21">
        <w:tab/>
        <w:t>[Conditional] The SMF</w:t>
      </w:r>
      <w:r>
        <w:t xml:space="preserve"> (or H-SMF)</w:t>
      </w:r>
      <w:r w:rsidRPr="00140E21">
        <w:t xml:space="preserve"> releases all resources e.g. the IP address / Prefix(es) that were allocated to the PDU Session and releases the corresponding User Plane resources:</w:t>
      </w:r>
    </w:p>
    <w:p w14:paraId="6270199C" w14:textId="77777777" w:rsidR="00297F50" w:rsidRPr="00140E21" w:rsidRDefault="00297F50" w:rsidP="00297F50">
      <w:pPr>
        <w:pStyle w:val="B1"/>
      </w:pPr>
      <w:r w:rsidRPr="00140E21">
        <w:t>3a.</w:t>
      </w:r>
      <w:r w:rsidRPr="00140E21">
        <w:tab/>
        <w:t>[Conditional] The SMF</w:t>
      </w:r>
      <w:r>
        <w:t xml:space="preserve"> (or H-SMF)</w:t>
      </w:r>
      <w:r w:rsidRPr="00140E21">
        <w:t xml:space="preserve"> sends N4 Session Release Request (N4 Session ID) message to the UPF(s)</w:t>
      </w:r>
      <w:r w:rsidRPr="00140E21">
        <w:rPr>
          <w:lang w:eastAsia="zh-CN"/>
        </w:rPr>
        <w:t xml:space="preserve"> of the PDU Session</w:t>
      </w:r>
      <w:r w:rsidRPr="00140E21">
        <w:t>. The UPF(s) shall drop any remaining packets of the PDU Session and release all tunnel resource and contexts associated with the N4 Session.</w:t>
      </w:r>
    </w:p>
    <w:p w14:paraId="019369E4" w14:textId="77777777" w:rsidR="00297F50" w:rsidRPr="00140E21" w:rsidRDefault="00297F50" w:rsidP="00297F50">
      <w:pPr>
        <w:pStyle w:val="B1"/>
      </w:pPr>
      <w:r w:rsidRPr="00140E21">
        <w:t>3b.</w:t>
      </w:r>
      <w:r w:rsidRPr="00140E21">
        <w:tab/>
        <w:t>[Conditional] The UPF(s) acknowledges the N4 Session Release Request by the transmission of an N4 Session Release Response (N4 Session ID) message to the SMF.</w:t>
      </w:r>
    </w:p>
    <w:p w14:paraId="0F51F8BE" w14:textId="77777777" w:rsidR="00297F50" w:rsidRPr="00140E21" w:rsidRDefault="00297F50" w:rsidP="00297F50">
      <w:pPr>
        <w:pStyle w:val="B1"/>
      </w:pPr>
      <w:r w:rsidRPr="00140E21">
        <w:t>4.</w:t>
      </w:r>
      <w:r w:rsidRPr="00140E21">
        <w:tab/>
        <w:t>[Conditional] The SMF</w:t>
      </w:r>
      <w:r>
        <w:t xml:space="preserve"> (or V-SMF)</w:t>
      </w:r>
      <w:r w:rsidRPr="00140E21">
        <w:t xml:space="preserve"> responds with Nsmf_PDUSession_ReleaseSMContext</w:t>
      </w:r>
      <w:r w:rsidRPr="00140E21">
        <w:rPr>
          <w:lang w:eastAsia="ko-KR"/>
        </w:rPr>
        <w:t xml:space="preserve"> Response message</w:t>
      </w:r>
      <w:r w:rsidRPr="00140E21">
        <w:t>.</w:t>
      </w:r>
    </w:p>
    <w:p w14:paraId="56C04B3E" w14:textId="77777777" w:rsidR="00297F50" w:rsidRDefault="00297F50" w:rsidP="00297F50">
      <w:pPr>
        <w:pStyle w:val="B1"/>
      </w:pPr>
      <w:r>
        <w:tab/>
        <w:t>For home routed roaming case, the H-SMF responds to the V-SMF with a Nsmf_PDUSession_Release response. The V-SMF releases the corresponding User Plane resources. The V-SMF responds to AMF with Nsmf_PDUSession_ReleaseSMContext Response message.</w:t>
      </w:r>
    </w:p>
    <w:p w14:paraId="2A137409" w14:textId="77777777" w:rsidR="00297F50" w:rsidRPr="00140E21" w:rsidRDefault="00297F50" w:rsidP="00297F50">
      <w:pPr>
        <w:pStyle w:val="B1"/>
      </w:pPr>
      <w:r w:rsidRPr="00140E21">
        <w:t>5a.</w:t>
      </w:r>
      <w:r w:rsidRPr="00140E21">
        <w:tab/>
        <w:t>[Conditional] If dynamic PCC applied to this session the SMF performs an SM Policy Association Termination procedure as defined in clause 4.16.6.</w:t>
      </w:r>
    </w:p>
    <w:p w14:paraId="47574BA5" w14:textId="5F9ED18F" w:rsidR="00297F50" w:rsidRPr="00140E21" w:rsidRDefault="00297F50" w:rsidP="00297F50">
      <w:pPr>
        <w:pStyle w:val="B1"/>
      </w:pPr>
      <w:r w:rsidRPr="00140E21">
        <w:t>5b-c.</w:t>
      </w:r>
      <w:r w:rsidRPr="00140E21">
        <w:tab/>
        <w:t xml:space="preserve">[Conditional] If it is the last PDU Session the SMF is handling for the UE for the associated (DNN, S-NSSAI), the SMF unsubscribes from Session Management Subscription data changes notification with the UDM by means of the Nudm_SDM_Unsubscribe service operation. The SMF invokes the Nudm_UECM_Deregistration service operation so that the UDM removes the association it had stored between the SMF identity and the associated DNN and </w:t>
      </w:r>
      <w:del w:id="155" w:author="Ericsson" w:date="2024-05-16T21:24:00Z">
        <w:r w:rsidRPr="00140E21" w:rsidDel="00514E51">
          <w:delText>PDU Session Id</w:delText>
        </w:r>
      </w:del>
      <w:ins w:id="156" w:author="Ericsson" w:date="2024-05-16T21:24:00Z">
        <w:r w:rsidR="00514E51">
          <w:t>PDU Session ID</w:t>
        </w:r>
      </w:ins>
      <w:r w:rsidRPr="00140E21">
        <w:t>.</w:t>
      </w:r>
    </w:p>
    <w:p w14:paraId="7AFDD2A1" w14:textId="77777777" w:rsidR="00297F50" w:rsidRPr="00140E21" w:rsidRDefault="00297F50" w:rsidP="00297F50">
      <w:pPr>
        <w:pStyle w:val="B1"/>
      </w:pPr>
      <w:r w:rsidRPr="00140E21">
        <w:t>6.</w:t>
      </w:r>
      <w:r w:rsidRPr="00140E21">
        <w:tab/>
        <w:t>[Conditional] If there is any association with the PCF for this UE and the UE is no more registered over any access, the AMF performs a AMF-initiated AM Policy Association Termination procedure as defined in clause 4.16.3.2 delete the association with the PCF.</w:t>
      </w:r>
    </w:p>
    <w:p w14:paraId="76865495" w14:textId="77777777" w:rsidR="00297F50" w:rsidRPr="00140E21" w:rsidRDefault="00297F50" w:rsidP="00297F50">
      <w:pPr>
        <w:pStyle w:val="B1"/>
      </w:pPr>
      <w:r w:rsidRPr="00140E21">
        <w:t>6a.</w:t>
      </w:r>
      <w:r w:rsidRPr="00140E21">
        <w:tab/>
        <w:t>[Conditional] If there is any association with the PCF for this UE and the UE is no more registered over any access, the AMF performs a AMF-initiated UE Policy Association Termination procedure as defined in clause 4.16.13.1 delete the association with the PCF.</w:t>
      </w:r>
    </w:p>
    <w:p w14:paraId="1A67E020" w14:textId="77777777" w:rsidR="00297F50" w:rsidRPr="00140E21" w:rsidRDefault="00297F50" w:rsidP="00297F50">
      <w:pPr>
        <w:pStyle w:val="B1"/>
      </w:pPr>
      <w:r w:rsidRPr="00140E21">
        <w:t>7.</w:t>
      </w:r>
      <w:r w:rsidRPr="00140E21">
        <w:tab/>
        <w:t>[Conditional] The AMF sends NAS message Deregistration Accept to UE depending on the Deregistration type i.e. if Deregistration type is switch-off, AMF does not send Deregistration Accept message.</w:t>
      </w:r>
    </w:p>
    <w:p w14:paraId="1E0DF92E" w14:textId="77777777" w:rsidR="00297F50" w:rsidRDefault="00297F50" w:rsidP="00297F50">
      <w:pPr>
        <w:pStyle w:val="B1"/>
      </w:pPr>
      <w:r>
        <w:t>7a</w:t>
      </w:r>
      <w:r>
        <w:tab/>
        <w:t>[Conditional] If Unavailability Period Duration is received from the UE and there is "Loss of Connectivity" monitoring event subscription for the UE, the AMF triggers "Loss of Connectivity" monitoring event report and includes the remaining value of the Unavailability Period Duration.</w:t>
      </w:r>
    </w:p>
    <w:p w14:paraId="191D0D1D" w14:textId="77777777" w:rsidR="00297F50" w:rsidRPr="00140E21" w:rsidRDefault="00297F50" w:rsidP="00297F50">
      <w:pPr>
        <w:pStyle w:val="B1"/>
        <w:rPr>
          <w:lang w:eastAsia="zh-CN"/>
        </w:rPr>
      </w:pPr>
      <w:r w:rsidRPr="00140E21">
        <w:t>8.</w:t>
      </w:r>
      <w:r w:rsidRPr="00140E21">
        <w:tab/>
        <w:t xml:space="preserve">[Conditional] AMF to AN: </w:t>
      </w:r>
      <w:r w:rsidRPr="00140E21">
        <w:rPr>
          <w:lang w:eastAsia="zh-CN"/>
        </w:rPr>
        <w:t>N2 UE Context Release Request (Cause)</w:t>
      </w:r>
    </w:p>
    <w:p w14:paraId="0A8CDC3E" w14:textId="77777777" w:rsidR="00297F50" w:rsidRPr="00140E21" w:rsidRDefault="00297F50" w:rsidP="00297F50">
      <w:pPr>
        <w:pStyle w:val="B1"/>
      </w:pPr>
      <w:r w:rsidRPr="00140E21">
        <w:rPr>
          <w:lang w:eastAsia="zh-CN"/>
        </w:rPr>
        <w:lastRenderedPageBreak/>
        <w:tab/>
      </w:r>
      <w:r w:rsidRPr="00140E21">
        <w:t xml:space="preserve">If the target access </w:t>
      </w:r>
      <w:r w:rsidRPr="00140E21">
        <w:rPr>
          <w:lang w:eastAsia="ko-KR"/>
        </w:rPr>
        <w:t>for Deregistration procedure is</w:t>
      </w:r>
      <w:r w:rsidRPr="00140E21">
        <w:t xml:space="preserve"> 3GPP access or both 3GPP access and non-3GPP access</w:t>
      </w:r>
      <w:r>
        <w:t xml:space="preserve"> and </w:t>
      </w:r>
      <w:r w:rsidRPr="00140E21">
        <w:t>there is N2 signalling connection to NG-RAN, the AMF sends N2 UE Release command to NG-RAN with Cause set to Deregistration to release N2 signalling connection. The details of this step are covered by steps 2 to 4 in the AN Release procedure, as described in clause 4.2.6.</w:t>
      </w:r>
    </w:p>
    <w:p w14:paraId="58E9EDAB" w14:textId="77777777" w:rsidR="00297F50" w:rsidRPr="00140E21" w:rsidRDefault="00297F50" w:rsidP="00297F50">
      <w:pPr>
        <w:pStyle w:val="B1"/>
      </w:pPr>
      <w:r w:rsidRPr="00140E21">
        <w:tab/>
        <w:t>If the target access for Deregistration procedure is non-3GPP access or both 3GPP access and non-3GPP access</w:t>
      </w:r>
      <w:r>
        <w:t xml:space="preserve"> and </w:t>
      </w:r>
      <w:r w:rsidRPr="00140E21">
        <w:t>there is N2 signalling connection to the N3IWF/TNGF</w:t>
      </w:r>
      <w:r>
        <w:t>/W-AGF</w:t>
      </w:r>
      <w:r w:rsidRPr="00140E21">
        <w:t>, the AMF sends N2 UE Release command to N3IWF/TNGF</w:t>
      </w:r>
      <w:r>
        <w:t>/W-AGF</w:t>
      </w:r>
      <w:r w:rsidRPr="00140E21">
        <w:t xml:space="preserve"> with Cause set to Deregistration to release N2 signalling connection. The details of this step are covered by steps 2 to 5 in the "</w:t>
      </w:r>
      <w:r w:rsidRPr="00140E21">
        <w:rPr>
          <w:lang w:eastAsia="ko-KR"/>
        </w:rPr>
        <w:t xml:space="preserve">Deregistration procedure </w:t>
      </w:r>
      <w:r w:rsidRPr="00140E21">
        <w:t xml:space="preserve">for (un)trusted non-3gpp access", as described in </w:t>
      </w:r>
      <w:r w:rsidRPr="00140E21">
        <w:rPr>
          <w:lang w:eastAsia="ko-KR"/>
        </w:rPr>
        <w:t>clauses</w:t>
      </w:r>
      <w:r w:rsidRPr="00140E21">
        <w:t> 4.12.3 / 4.12a.3</w:t>
      </w:r>
      <w:r>
        <w:t xml:space="preserve"> and in clause 7.2.1 of TS 23.316 [53] for W-5GAN access</w:t>
      </w:r>
      <w:r w:rsidRPr="00140E21">
        <w:t>.</w:t>
      </w:r>
    </w:p>
    <w:p w14:paraId="214FAD56" w14:textId="77777777" w:rsidR="00297F50" w:rsidRPr="00140E21" w:rsidRDefault="00297F50" w:rsidP="00297F50">
      <w:pPr>
        <w:pStyle w:val="Heading5"/>
      </w:pPr>
      <w:bookmarkStart w:id="157" w:name="_CR4_2_2_3_3"/>
      <w:bookmarkStart w:id="158" w:name="_Toc20203936"/>
      <w:bookmarkStart w:id="159" w:name="_Toc27894621"/>
      <w:bookmarkStart w:id="160" w:name="_Toc36191688"/>
      <w:bookmarkStart w:id="161" w:name="_Toc45192774"/>
      <w:bookmarkStart w:id="162" w:name="_Toc47592406"/>
      <w:bookmarkStart w:id="163" w:name="_Toc51834487"/>
      <w:bookmarkStart w:id="164" w:name="_Toc162423717"/>
      <w:bookmarkEnd w:id="157"/>
      <w:r w:rsidRPr="00140E21">
        <w:t>4.2.2.3.3</w:t>
      </w:r>
      <w:r w:rsidRPr="00140E21">
        <w:tab/>
        <w:t>Network-initiated Deregistration</w:t>
      </w:r>
      <w:bookmarkEnd w:id="158"/>
      <w:bookmarkEnd w:id="159"/>
      <w:bookmarkEnd w:id="160"/>
      <w:bookmarkEnd w:id="161"/>
      <w:bookmarkEnd w:id="162"/>
      <w:bookmarkEnd w:id="163"/>
      <w:bookmarkEnd w:id="164"/>
    </w:p>
    <w:p w14:paraId="08B98B85" w14:textId="77777777" w:rsidR="00297F50" w:rsidRPr="00140E21" w:rsidRDefault="00297F50" w:rsidP="00297F50">
      <w:r w:rsidRPr="00140E21">
        <w:t>The procedure depicted in Figure 4.2.2.3.3-1 shows Network-initiated Deregistration procedure. The AMF can initiate this procedure for either explicit (e.g. by O&amp;M intervention</w:t>
      </w:r>
      <w:r>
        <w:t xml:space="preserve"> or if the AMF determines that no S-NSSAI can be provided in the Allowed NSSAI for the UE or the UE's registered PLMN is not allowed to operate in the present UE location or if a disaster condition is no longer being applicable, the AMF initiates Network-initiated Deregistration to trigger the return of UEs to the PLMN that had a Disaster Condition</w:t>
      </w:r>
      <w:r w:rsidRPr="00140E21">
        <w:t>) or implicit (e.g. expiring of Implicit Deregistration timer). The UDM can trigger this procedure for operator-determined purposes</w:t>
      </w:r>
      <w:r>
        <w:t xml:space="preserve"> (e.g. if a disaster condition is no longer being applicable as specified in clause 5.40.5 of TS 23.501 [2])</w:t>
      </w:r>
      <w:r w:rsidRPr="00140E21">
        <w:t xml:space="preserve"> to request the removal of a subscriber's RM context and PDU Session(s) of the UE.</w:t>
      </w:r>
    </w:p>
    <w:p w14:paraId="512A2789" w14:textId="77777777" w:rsidR="00297F50" w:rsidRPr="00140E21" w:rsidRDefault="00297F50" w:rsidP="00297F50">
      <w:r>
        <w:t>If the Network-initiated Deregistration procedure is triggered for MBSR IAB-UE that is registered with authorization to act as MBSR, the AMF behaves as described in clause 5.35A.4 of TS 23.501 [2].</w:t>
      </w:r>
    </w:p>
    <w:p w14:paraId="593B91C7" w14:textId="77777777" w:rsidR="00297F50" w:rsidRPr="00140E21" w:rsidRDefault="00297F50" w:rsidP="00297F50">
      <w:pPr>
        <w:pStyle w:val="TH"/>
      </w:pPr>
      <w:r w:rsidRPr="00140E21">
        <w:rPr>
          <w:noProof/>
        </w:rPr>
        <w:object w:dxaOrig="11652" w:dyaOrig="4824" w14:anchorId="1A912AF2">
          <v:shape id="_x0000_i1029" type="#_x0000_t75" style="width:480.5pt;height:198.45pt" o:ole="">
            <v:imagedata r:id="rId20" o:title=""/>
          </v:shape>
          <o:OLEObject Type="Embed" ProgID="Visio.Drawing.11" ShapeID="_x0000_i1029" DrawAspect="Content" ObjectID="_1778386965" r:id="rId21"/>
        </w:object>
      </w:r>
    </w:p>
    <w:p w14:paraId="5D54656B" w14:textId="77777777" w:rsidR="00297F50" w:rsidRPr="00140E21" w:rsidRDefault="00297F50" w:rsidP="00297F50">
      <w:pPr>
        <w:pStyle w:val="TF"/>
      </w:pPr>
      <w:bookmarkStart w:id="165" w:name="_CRFigure4_2_2_3_31"/>
      <w:r w:rsidRPr="00140E21">
        <w:t xml:space="preserve">Figure </w:t>
      </w:r>
      <w:bookmarkEnd w:id="165"/>
      <w:r w:rsidRPr="00140E21">
        <w:t>4.2.2.3.3-1: Network-initiated Deregistration</w:t>
      </w:r>
    </w:p>
    <w:p w14:paraId="09C3A9D1" w14:textId="77777777" w:rsidR="00297F50" w:rsidRPr="00140E21" w:rsidRDefault="00297F50" w:rsidP="00297F50">
      <w:pPr>
        <w:pStyle w:val="B1"/>
      </w:pPr>
      <w:r w:rsidRPr="00140E21">
        <w:t>1.</w:t>
      </w:r>
      <w:r w:rsidRPr="00140E21">
        <w:tab/>
        <w:t>[Conditional] If the UDM wants to request the immediate deletion of a subscriber's RM contexts and PDU Sessions, the UDM shall send a Nudm_UECM_DeregistrationNotification (SUPI, Access Type, Removal Reason) message with Removal Reason set to Subscription Withdrawn to the registered AMF. The Access Type may indicate 3GPP Access, non-3GPP Access or both.</w:t>
      </w:r>
    </w:p>
    <w:p w14:paraId="325678A4" w14:textId="77777777" w:rsidR="00297F50" w:rsidRPr="00140E21" w:rsidRDefault="00297F50" w:rsidP="00297F50">
      <w:pPr>
        <w:pStyle w:val="B1"/>
      </w:pPr>
      <w:r w:rsidRPr="00140E21">
        <w:t>2.</w:t>
      </w:r>
      <w:r w:rsidRPr="00140E21">
        <w:tab/>
        <w:t>If the AMF receives Nudm_UECM_DeregistrationNotification in Step 1 with Removal Reason as Subscription Withdrawn, the AMF executes Deregistration procedure over the access(es) the Access Type indicates.</w:t>
      </w:r>
    </w:p>
    <w:p w14:paraId="3A5EEA85" w14:textId="77777777" w:rsidR="00297F50" w:rsidRPr="00140E21" w:rsidRDefault="00297F50" w:rsidP="00297F50">
      <w:pPr>
        <w:pStyle w:val="B1"/>
      </w:pPr>
      <w:r w:rsidRPr="00140E21">
        <w:tab/>
        <w:t>The AMF-initiated Deregistration procedure is either explicit (e.g. by O&amp;M intervention</w:t>
      </w:r>
      <w:r>
        <w:t xml:space="preserve"> or if the AMF determines that no S-NSSAI can be provided in the Allowed NSSAI for the UE</w:t>
      </w:r>
      <w:r w:rsidRPr="00140E21">
        <w:t>) or implicit. The AMF does not send the Deregistration Request message to the UE for Implicit Deregistration. If the UE is in CM-CONNECTED state, the AMF may explicitly deregister the UE by sending a Deregistration Request message (Deregistration type, Access Type</w:t>
      </w:r>
      <w:r>
        <w:t>, [list of Rejected S-NSSAIs, each of them with the appropriate rejection cause value]</w:t>
      </w:r>
      <w:r w:rsidRPr="00140E21">
        <w:t>) to the UE. The Deregistration type may be set to Re-registration in which case the UE should re-register at the end of the Deregistration procedure. Access Type indicates whether Deregistration procedure applies to the 3GPP access or non-3GPP access, or both. If the Deregistration Request message is sent over 3GPP access and the UE is in CM-IDLE state in 3GPP access, the AMF pages the UE.</w:t>
      </w:r>
      <w:r>
        <w:t xml:space="preserve"> The list of Rejected S-NSSAIs, each of </w:t>
      </w:r>
      <w:r>
        <w:lastRenderedPageBreak/>
        <w:t>them with the appropriate rejection cause value, is provided if the AMF determines that no S-NSSAI can be provided to the UE in the Allowed NSSAI.</w:t>
      </w:r>
    </w:p>
    <w:p w14:paraId="6657B9F8" w14:textId="77777777" w:rsidR="00297F50" w:rsidRPr="00140E21" w:rsidRDefault="00297F50" w:rsidP="00297F50">
      <w:pPr>
        <w:pStyle w:val="B1"/>
      </w:pPr>
      <w:r w:rsidRPr="00140E21">
        <w:tab/>
        <w:t>If the UE has established PDU Session associated with emergency service, the AMF shall not initiate Deregistration procedure. In this case, the AMF performs network requested PDU Session Release for any PDU session associated with non-emergency service as described in clause 4.3.4.</w:t>
      </w:r>
    </w:p>
    <w:p w14:paraId="4E864E23" w14:textId="77777777" w:rsidR="00297F50" w:rsidRDefault="00297F50" w:rsidP="00297F50">
      <w:pPr>
        <w:pStyle w:val="B1"/>
      </w:pPr>
      <w:r>
        <w:tab/>
        <w:t>For NR satellite access, the AMF initiates Network-initiated Deregistration if it detects that the UE's registered PLMN is not allowed to operate in the present UE location. In this case, the AMF shall provide the appropriate cause value indicating the PLMN is not allowed to operate in the present UE location, see clause 5.4.11.4 of TS 23.501 [2].</w:t>
      </w:r>
    </w:p>
    <w:p w14:paraId="117075E6" w14:textId="77777777" w:rsidR="00297F50" w:rsidRDefault="00297F50" w:rsidP="00297F50">
      <w:pPr>
        <w:pStyle w:val="B1"/>
      </w:pPr>
      <w:r>
        <w:tab/>
        <w:t>If the network de-registration is triggered for a UE registered for Disaster Roaming due to a disaster condition no longer being applicable, the Deregistration Request shall contain the cause value "PLMN not allowed" and include a disaster return wait range as described in clause 5.5.2.3.1 of TS 24.501 [25] and as specified in clause 5.40.5 of TS 23.501 [2], the network, shall organise the return of the Disaster Roaming UEs in a manner that does not cause overload (e.g. of signalling) in the PLMN that previously had the Disaster Condition.</w:t>
      </w:r>
    </w:p>
    <w:p w14:paraId="2267C296" w14:textId="77777777" w:rsidR="00297F50" w:rsidRDefault="00297F50" w:rsidP="00297F50">
      <w:pPr>
        <w:pStyle w:val="B1"/>
      </w:pPr>
      <w:r>
        <w:tab/>
        <w:t>If the MBSR authorization state changes for a MBSR (IAB-UE) registered in network as specified in clause 5.35A.4 of TS 23.501 [2], based on operator configuration, the AMF triggers Deregistration procedure.</w:t>
      </w:r>
    </w:p>
    <w:p w14:paraId="01A0B9A8" w14:textId="77777777" w:rsidR="00297F50" w:rsidRPr="00140E21" w:rsidRDefault="00297F50" w:rsidP="00297F50">
      <w:pPr>
        <w:pStyle w:val="B1"/>
      </w:pPr>
      <w:r w:rsidRPr="00140E21">
        <w:t>3.</w:t>
      </w:r>
      <w:r w:rsidRPr="00140E21">
        <w:tab/>
        <w:t>[Conditional] If the Deregistration procedure is triggered by UDM (Step 1), the AMF acknowledges the Nudm_UECM_DeRegistrationNotification to the UDM.</w:t>
      </w:r>
    </w:p>
    <w:p w14:paraId="0DFF0840" w14:textId="77777777" w:rsidR="00297F50" w:rsidRPr="00140E21" w:rsidRDefault="00297F50" w:rsidP="00297F50">
      <w:pPr>
        <w:pStyle w:val="B1"/>
      </w:pPr>
      <w:r w:rsidRPr="00140E21">
        <w:tab/>
        <w:t>If Access Type indicates 3GPP Access or non-3GPP Access and AMF does not have UE context for another access type, or if Access Type indicates both, the AMF unsubscribes with the UDM using Nudm_SDM_Unsubscribe service operation.</w:t>
      </w:r>
    </w:p>
    <w:p w14:paraId="0BEC24CB" w14:textId="77777777" w:rsidR="00297F50" w:rsidRPr="00140E21" w:rsidRDefault="00297F50" w:rsidP="00297F50">
      <w:pPr>
        <w:pStyle w:val="B1"/>
      </w:pPr>
      <w:r w:rsidRPr="00140E21">
        <w:t>4.</w:t>
      </w:r>
      <w:r w:rsidRPr="00140E21">
        <w:tab/>
        <w:t>[Conditional] If the UE has any established PDU Session over the target access for deregistration indicated in step 2, then step 2 ~ step 5 of UE-initiated Deregistration procedure in clause 4.2.2.3.2 is performed.</w:t>
      </w:r>
    </w:p>
    <w:p w14:paraId="7D4C3ECB" w14:textId="77777777" w:rsidR="00297F50" w:rsidRPr="00140E21" w:rsidRDefault="00297F50" w:rsidP="00297F50">
      <w:pPr>
        <w:pStyle w:val="B1"/>
      </w:pPr>
      <w:r w:rsidRPr="00140E21">
        <w:t>5.</w:t>
      </w:r>
      <w:r w:rsidRPr="00140E21">
        <w:tab/>
        <w:t>[Conditional] As in step 6 of Figure 4.2.2.3.2-1.</w:t>
      </w:r>
    </w:p>
    <w:p w14:paraId="7111FF65" w14:textId="77777777" w:rsidR="00297F50" w:rsidRPr="00140E21" w:rsidRDefault="00297F50" w:rsidP="00297F50">
      <w:pPr>
        <w:pStyle w:val="B1"/>
      </w:pPr>
      <w:r w:rsidRPr="00140E21">
        <w:t>5a.</w:t>
      </w:r>
      <w:r w:rsidRPr="00140E21">
        <w:tab/>
        <w:t>[Conditional] As in step 6a of Figure 4.2.2.3.2-1.</w:t>
      </w:r>
    </w:p>
    <w:p w14:paraId="5A7FC1D9" w14:textId="77777777" w:rsidR="00297F50" w:rsidRPr="00140E21" w:rsidRDefault="00297F50" w:rsidP="00297F50">
      <w:pPr>
        <w:pStyle w:val="B1"/>
      </w:pPr>
      <w:r w:rsidRPr="00140E21">
        <w:t>6.</w:t>
      </w:r>
      <w:r w:rsidRPr="00140E21">
        <w:tab/>
        <w:t>[Conditional] If the UE receives the Deregistration Request message from the AMF in step 2, the UE sends a Deregistration Accept message to the AMF any time after step 2. The NG-RAN forwards this NAS message to the AMF along with the TAI+ Cell identity of the cell which the UE is using.</w:t>
      </w:r>
    </w:p>
    <w:p w14:paraId="723C7AEB" w14:textId="77777777" w:rsidR="00297F50" w:rsidRPr="00140E21" w:rsidRDefault="00297F50" w:rsidP="00297F50">
      <w:pPr>
        <w:pStyle w:val="B1"/>
        <w:rPr>
          <w:lang w:eastAsia="zh-CN"/>
        </w:rPr>
      </w:pPr>
      <w:r w:rsidRPr="00140E21">
        <w:t>7.</w:t>
      </w:r>
      <w:r w:rsidRPr="00140E21">
        <w:tab/>
        <w:t xml:space="preserve">[Conditional] AMF to AN: </w:t>
      </w:r>
      <w:r w:rsidRPr="00140E21">
        <w:rPr>
          <w:lang w:eastAsia="zh-CN"/>
        </w:rPr>
        <w:t>N2 UE Context Release Request (Cause): as in step 8 of Figure 4.2.2.3.2.</w:t>
      </w:r>
    </w:p>
    <w:p w14:paraId="15448874" w14:textId="77777777" w:rsidR="00297F50" w:rsidRPr="00140E21" w:rsidRDefault="00297F50" w:rsidP="00297F50">
      <w:pPr>
        <w:pStyle w:val="B1"/>
      </w:pPr>
      <w:r w:rsidRPr="00140E21">
        <w:tab/>
        <w:t>If the UE is deregistered over only 3GPP access or non-3GPP access and the AMF does not have UE context for the other, or if the procedure applies to both access types, then at any time, AMF can unsubscribe from the UDM, otherwise the AMF can deregister from UDM using Nudm_UECM_Deregistration request by indicating its associating access type.</w:t>
      </w:r>
    </w:p>
    <w:p w14:paraId="01338005" w14:textId="77777777" w:rsidR="00297F50" w:rsidRPr="00140E21" w:rsidRDefault="00297F50" w:rsidP="00297F50">
      <w:pPr>
        <w:pStyle w:val="Heading3"/>
      </w:pPr>
      <w:bookmarkStart w:id="166" w:name="_CR4_2_3"/>
      <w:bookmarkStart w:id="167" w:name="_Toc20203937"/>
      <w:bookmarkStart w:id="168" w:name="_Toc27894622"/>
      <w:bookmarkStart w:id="169" w:name="_Toc36191689"/>
      <w:bookmarkStart w:id="170" w:name="_Toc45192775"/>
      <w:bookmarkStart w:id="171" w:name="_Toc47592407"/>
      <w:bookmarkStart w:id="172" w:name="_Toc51834488"/>
      <w:bookmarkStart w:id="173" w:name="_Toc162423718"/>
      <w:bookmarkEnd w:id="166"/>
      <w:r w:rsidRPr="00140E21">
        <w:t>4.2.3</w:t>
      </w:r>
      <w:r w:rsidRPr="00140E21">
        <w:tab/>
        <w:t>Service Request procedures</w:t>
      </w:r>
      <w:bookmarkEnd w:id="167"/>
      <w:bookmarkEnd w:id="168"/>
      <w:bookmarkEnd w:id="169"/>
      <w:bookmarkEnd w:id="170"/>
      <w:bookmarkEnd w:id="171"/>
      <w:bookmarkEnd w:id="172"/>
      <w:bookmarkEnd w:id="173"/>
    </w:p>
    <w:p w14:paraId="2FC2E3EF" w14:textId="77777777" w:rsidR="00297F50" w:rsidRPr="00140E21" w:rsidRDefault="00297F50" w:rsidP="00297F50">
      <w:pPr>
        <w:pStyle w:val="Heading4"/>
      </w:pPr>
      <w:bookmarkStart w:id="174" w:name="_CR4_2_3_1"/>
      <w:bookmarkStart w:id="175" w:name="_Toc20203938"/>
      <w:bookmarkStart w:id="176" w:name="_Toc27894623"/>
      <w:bookmarkStart w:id="177" w:name="_Toc36191690"/>
      <w:bookmarkStart w:id="178" w:name="_Toc45192776"/>
      <w:bookmarkStart w:id="179" w:name="_Toc47592408"/>
      <w:bookmarkStart w:id="180" w:name="_Toc51834489"/>
      <w:bookmarkStart w:id="181" w:name="_Toc162423719"/>
      <w:bookmarkEnd w:id="174"/>
      <w:r w:rsidRPr="00140E21">
        <w:t>4.2.3.1</w:t>
      </w:r>
      <w:r w:rsidRPr="00140E21">
        <w:tab/>
        <w:t>General</w:t>
      </w:r>
      <w:bookmarkEnd w:id="175"/>
      <w:bookmarkEnd w:id="176"/>
      <w:bookmarkEnd w:id="177"/>
      <w:bookmarkEnd w:id="178"/>
      <w:bookmarkEnd w:id="179"/>
      <w:bookmarkEnd w:id="180"/>
      <w:bookmarkEnd w:id="181"/>
    </w:p>
    <w:p w14:paraId="62AF106E" w14:textId="77777777" w:rsidR="00297F50" w:rsidRPr="00140E21" w:rsidRDefault="00297F50" w:rsidP="00297F50">
      <w:r w:rsidRPr="00140E21">
        <w:t xml:space="preserve">The Service Request procedure is used by a UE in </w:t>
      </w:r>
      <w:r>
        <w:t>CM-IDLE</w:t>
      </w:r>
      <w:r w:rsidRPr="00140E21">
        <w:t xml:space="preserve"> state or the 5GC to request the establishment of a secure connection to an AMF. The Service Request procedure is also used both when the UE is in CM-IDLE and in CM-CONNECTED to activate a User Plane connection for an established PDU Session.</w:t>
      </w:r>
      <w:r>
        <w:t xml:space="preserve"> The Service Request procedure is also used to release the connection to an AMF.</w:t>
      </w:r>
    </w:p>
    <w:p w14:paraId="711631AC" w14:textId="77777777" w:rsidR="00297F50" w:rsidRDefault="00297F50" w:rsidP="00297F50">
      <w:r>
        <w:t>For Home routed PDU sessions, by replacing the I-SMF with V-SMF and SMF with H-SMF the same procedure as defined in clause 4.23.4 is reused.</w:t>
      </w:r>
    </w:p>
    <w:p w14:paraId="7B7C969B" w14:textId="77777777" w:rsidR="00297F50" w:rsidRPr="00140E21" w:rsidRDefault="00297F50" w:rsidP="00297F50">
      <w:r w:rsidRPr="00140E21">
        <w:t>The UE shall not initiate a Service Request procedure if there is an ongoing Service Request procedure.</w:t>
      </w:r>
    </w:p>
    <w:p w14:paraId="75AAB3B6" w14:textId="77777777" w:rsidR="00297F50" w:rsidRPr="00140E21" w:rsidRDefault="00297F50" w:rsidP="00297F50">
      <w:pPr>
        <w:pStyle w:val="Heading4"/>
      </w:pPr>
      <w:bookmarkStart w:id="182" w:name="_CR4_2_3_2"/>
      <w:bookmarkStart w:id="183" w:name="_Toc20203939"/>
      <w:bookmarkStart w:id="184" w:name="_Toc27894624"/>
      <w:bookmarkStart w:id="185" w:name="_Toc36191691"/>
      <w:bookmarkStart w:id="186" w:name="_Toc45192777"/>
      <w:bookmarkStart w:id="187" w:name="_Toc47592409"/>
      <w:bookmarkStart w:id="188" w:name="_Toc51834490"/>
      <w:bookmarkStart w:id="189" w:name="_Toc162423720"/>
      <w:bookmarkEnd w:id="182"/>
      <w:r w:rsidRPr="00140E21">
        <w:t>4.2.3.2</w:t>
      </w:r>
      <w:r w:rsidRPr="00140E21">
        <w:tab/>
        <w:t>UE Triggered Service Request</w:t>
      </w:r>
      <w:bookmarkEnd w:id="183"/>
      <w:bookmarkEnd w:id="184"/>
      <w:bookmarkEnd w:id="185"/>
      <w:bookmarkEnd w:id="186"/>
      <w:bookmarkEnd w:id="187"/>
      <w:bookmarkEnd w:id="188"/>
      <w:bookmarkEnd w:id="189"/>
    </w:p>
    <w:p w14:paraId="30BD539D" w14:textId="77777777" w:rsidR="00297F50" w:rsidRPr="00140E21" w:rsidRDefault="00297F50" w:rsidP="00297F50">
      <w:r w:rsidRPr="00140E21">
        <w:t xml:space="preserve">The UE in </w:t>
      </w:r>
      <w:r>
        <w:t>CM-IDLE</w:t>
      </w:r>
      <w:r w:rsidRPr="00140E21">
        <w:t xml:space="preserve"> state initiates the Service Request procedure in order to send uplink signalling messages, user data,</w:t>
      </w:r>
      <w:r>
        <w:t xml:space="preserve"> to request emergency services fallback,</w:t>
      </w:r>
      <w:r w:rsidRPr="00140E21">
        <w:t xml:space="preserve"> or as a response to a network paging request. The UE shall not initiate UE Triggered Service Request from CM-IDLE if there is a Service Gap timer running. After receiving the Service Request </w:t>
      </w:r>
      <w:r w:rsidRPr="00140E21">
        <w:lastRenderedPageBreak/>
        <w:t>message, the AMF may perform authentication. After the establishment of the signalling connection to an AMF, the UE or network may send signalling messages, e.g. PDU Session establishment from UE to the SMF, via the AMF.</w:t>
      </w:r>
    </w:p>
    <w:p w14:paraId="6A3D89AC" w14:textId="77777777" w:rsidR="00297F50" w:rsidRPr="00140E21" w:rsidRDefault="00297F50" w:rsidP="00297F50">
      <w:pPr>
        <w:rPr>
          <w:lang w:eastAsia="zh-CN"/>
        </w:rPr>
      </w:pPr>
      <w:r w:rsidRPr="00140E21">
        <w:t xml:space="preserve">The Service Request procedure is used by a UE in </w:t>
      </w:r>
      <w:r w:rsidRPr="00140E21">
        <w:rPr>
          <w:lang w:eastAsia="zh-CN"/>
        </w:rPr>
        <w:t>CM-CONNECTED</w:t>
      </w:r>
      <w:r w:rsidRPr="00140E21">
        <w:t xml:space="preserve"> </w:t>
      </w:r>
      <w:r w:rsidRPr="00140E21">
        <w:rPr>
          <w:lang w:eastAsia="zh-CN"/>
        </w:rPr>
        <w:t xml:space="preserve">to request </w:t>
      </w:r>
      <w:r>
        <w:rPr>
          <w:lang w:eastAsia="zh-CN"/>
        </w:rPr>
        <w:t xml:space="preserve">activation </w:t>
      </w:r>
      <w:r w:rsidRPr="00140E21">
        <w:rPr>
          <w:lang w:eastAsia="zh-CN"/>
        </w:rPr>
        <w:t>of a User Plane connection for PDU Sessions and to respond to a NAS Notification</w:t>
      </w:r>
      <w:r w:rsidRPr="00140E21">
        <w:t xml:space="preserve"> message from the AMF. When a User Plane connection for a PDU Session is activated, the AS layer in the UE indicates it to the NAS layer.</w:t>
      </w:r>
    </w:p>
    <w:p w14:paraId="55D76AF1" w14:textId="77777777" w:rsidR="00297F50" w:rsidRDefault="00297F50" w:rsidP="00297F50">
      <w:pPr>
        <w:rPr>
          <w:rFonts w:eastAsia="Batang"/>
        </w:rPr>
      </w:pPr>
      <w:r>
        <w:rPr>
          <w:rFonts w:eastAsia="Batang"/>
        </w:rPr>
        <w:t>The Service Request procedure is used by the Multi-USIM UE over 3GPP access, in:</w:t>
      </w:r>
    </w:p>
    <w:p w14:paraId="442E8920" w14:textId="77777777" w:rsidR="00297F50" w:rsidRDefault="00297F50" w:rsidP="00297F50">
      <w:pPr>
        <w:pStyle w:val="B1"/>
        <w:rPr>
          <w:rFonts w:eastAsia="Batang"/>
        </w:rPr>
      </w:pPr>
      <w:r>
        <w:rPr>
          <w:rFonts w:eastAsia="Batang"/>
        </w:rPr>
        <w:t>a)</w:t>
      </w:r>
      <w:r>
        <w:rPr>
          <w:rFonts w:eastAsia="Batang"/>
        </w:rPr>
        <w:tab/>
        <w:t>CM-CONNECTED state to request release of the UE connection, stop data transmission, discard of any pending data and optionally, store Paging Restriction Information; or</w:t>
      </w:r>
    </w:p>
    <w:p w14:paraId="484F67D7" w14:textId="77777777" w:rsidR="00297F50" w:rsidRDefault="00297F50" w:rsidP="00297F50">
      <w:pPr>
        <w:pStyle w:val="B1"/>
        <w:rPr>
          <w:rFonts w:eastAsia="Batang"/>
        </w:rPr>
      </w:pPr>
      <w:r>
        <w:rPr>
          <w:rFonts w:eastAsia="Batang"/>
        </w:rPr>
        <w:t>b)</w:t>
      </w:r>
      <w:r>
        <w:rPr>
          <w:rFonts w:eastAsia="Batang"/>
        </w:rPr>
        <w:tab/>
        <w:t>CM-IDLE state to request removal of Paging Restriction Information.</w:t>
      </w:r>
    </w:p>
    <w:p w14:paraId="294F8D6E" w14:textId="77777777" w:rsidR="00297F50" w:rsidRDefault="00297F50" w:rsidP="00297F50">
      <w:pPr>
        <w:rPr>
          <w:rFonts w:eastAsia="Batang"/>
        </w:rPr>
      </w:pPr>
      <w:r>
        <w:rPr>
          <w:rFonts w:eastAsia="Batang"/>
        </w:rPr>
        <w:t>The Multi-USIM UE shall not execute UE triggered Service Request procedure with Release Request indication if regulatory prioritized services (e.g. emergency service, emergency callback waiting) are ongoing. After an emergency call, the UE shall not execute a UE triggered Service Request procedure with Release Request indication for a duration which is sufficient for emergency call back.</w:t>
      </w:r>
    </w:p>
    <w:p w14:paraId="6BF18522" w14:textId="77777777" w:rsidR="00297F50" w:rsidRDefault="00297F50" w:rsidP="00297F50">
      <w:pPr>
        <w:pStyle w:val="B1"/>
        <w:rPr>
          <w:rFonts w:eastAsia="Batang"/>
        </w:rPr>
      </w:pPr>
      <w:r>
        <w:rPr>
          <w:rFonts w:eastAsia="Batang"/>
        </w:rPr>
        <w:t>c)</w:t>
      </w:r>
      <w:r>
        <w:rPr>
          <w:rFonts w:eastAsia="Batang"/>
        </w:rPr>
        <w:tab/>
        <w:t>CM-IDLE state to respond to paging with a Reject Paging Indication that indicates that N1 connection shall be released and no user plane connection shall be established. The UE optionally provides the Paging Restriction Information. The UE may be unable to respond to paging with a Reject Paging Indication, e.g. due to UE implementation constraints.</w:t>
      </w:r>
    </w:p>
    <w:p w14:paraId="2B8D50D4" w14:textId="77777777" w:rsidR="00297F50" w:rsidRDefault="00297F50" w:rsidP="00297F50">
      <w:pPr>
        <w:pStyle w:val="NO"/>
        <w:rPr>
          <w:rFonts w:eastAsia="Batang"/>
        </w:rPr>
      </w:pPr>
      <w:r>
        <w:rPr>
          <w:rFonts w:eastAsia="Batang"/>
        </w:rPr>
        <w:t>NOTE 1:</w:t>
      </w:r>
      <w:r>
        <w:rPr>
          <w:rFonts w:eastAsia="Batang"/>
        </w:rPr>
        <w:tab/>
        <w:t>A Multi-USIM UE in RRC_INACTIVE/CM-CONNECTED state that decides to reject the RAN paging, requests the release of the UE connection as in bullet a) above. The UE can discard, by implementation, any data or NAS PDUs that it receives before it is released.</w:t>
      </w:r>
    </w:p>
    <w:p w14:paraId="6762A902" w14:textId="77777777" w:rsidR="00297F50" w:rsidRPr="00140E21" w:rsidRDefault="00297F50" w:rsidP="00297F50">
      <w:pPr>
        <w:rPr>
          <w:rFonts w:eastAsia="Batang"/>
        </w:rPr>
      </w:pPr>
      <w:r w:rsidRPr="00140E21">
        <w:rPr>
          <w:rFonts w:eastAsia="Batang"/>
        </w:rPr>
        <w:t xml:space="preserve">For any Service Request, the AMF responds with a Service Accept message to synchronize PDU Session status between UE and network, if necessary. The AMF responds with a Service Reject message to UE, if the </w:t>
      </w:r>
      <w:r w:rsidRPr="00140E21">
        <w:rPr>
          <w:lang w:eastAsia="zh-CN"/>
        </w:rPr>
        <w:t>S</w:t>
      </w:r>
      <w:r w:rsidRPr="00140E21">
        <w:rPr>
          <w:rFonts w:eastAsia="Batang"/>
        </w:rPr>
        <w:t xml:space="preserve">ervice </w:t>
      </w:r>
      <w:r w:rsidRPr="00140E21">
        <w:rPr>
          <w:lang w:eastAsia="zh-CN"/>
        </w:rPr>
        <w:t>R</w:t>
      </w:r>
      <w:r w:rsidRPr="00140E21">
        <w:rPr>
          <w:rFonts w:eastAsia="Batang"/>
        </w:rPr>
        <w:t>equest cannot be accepted by network.</w:t>
      </w:r>
      <w:r>
        <w:rPr>
          <w:rFonts w:eastAsia="Batang"/>
        </w:rPr>
        <w:t xml:space="preserve"> The AMF may steer the UE from 5GC by rejecting the Service Request. The AMF should take into account the Preferred and Supported Network Behaviour (see clause 5.31.2 </w:t>
      </w:r>
      <w:r>
        <w:t>of</w:t>
      </w:r>
      <w:r>
        <w:rPr>
          <w:rFonts w:eastAsia="Batang"/>
        </w:rPr>
        <w:t xml:space="preserve"> TS 23.501 [2]) and availability of EPC to the UE before steering the UE from 5GC.</w:t>
      </w:r>
      <w:r w:rsidRPr="00140E21">
        <w:rPr>
          <w:rFonts w:eastAsia="Batang"/>
        </w:rPr>
        <w:t xml:space="preserve"> The Service Reject message may include an indication or cause code requesting the UE to perform Registration procedure.</w:t>
      </w:r>
    </w:p>
    <w:p w14:paraId="4EFAA351" w14:textId="77777777" w:rsidR="00297F50" w:rsidRPr="00140E21" w:rsidRDefault="00297F50" w:rsidP="00297F50">
      <w:pPr>
        <w:rPr>
          <w:rFonts w:eastAsia="Batang"/>
        </w:rPr>
      </w:pPr>
      <w:r w:rsidRPr="00140E21">
        <w:t>For this procedure, the impacted SMF and UPF, if any, are all under control of the PLMN serving the UE, e.g. in Home Routed roaming case the SMF and UPF in HPLMN are not involved if V-SMF relocation is not triggered.</w:t>
      </w:r>
    </w:p>
    <w:p w14:paraId="0058425B" w14:textId="77777777" w:rsidR="00297F50" w:rsidRPr="00140E21" w:rsidRDefault="00297F50" w:rsidP="00297F50">
      <w:pPr>
        <w:rPr>
          <w:rFonts w:eastAsia="Batang"/>
        </w:rPr>
      </w:pPr>
      <w:r w:rsidRPr="00140E21">
        <w:rPr>
          <w:rFonts w:eastAsia="Batang"/>
        </w:rPr>
        <w:t>For Service Request due to user data, network may take further actions if User Plane connection activation is not successful.</w:t>
      </w:r>
    </w:p>
    <w:p w14:paraId="54F64E10" w14:textId="77777777" w:rsidR="00297F50" w:rsidRPr="00140E21" w:rsidRDefault="00297F50" w:rsidP="00297F50">
      <w:pPr>
        <w:rPr>
          <w:rFonts w:eastAsia="Batang"/>
        </w:rPr>
      </w:pPr>
      <w:r w:rsidRPr="00140E21">
        <w:t>The procedure in this clause 4.2.3.2 is applicable to the scenarios with or without intermediate UPF</w:t>
      </w:r>
      <w:r>
        <w:t xml:space="preserve"> and </w:t>
      </w:r>
      <w:r w:rsidRPr="00140E21">
        <w:t>with or without intermediate UPF reselection.</w:t>
      </w:r>
    </w:p>
    <w:p w14:paraId="081D8DB7" w14:textId="77777777" w:rsidR="00297F50" w:rsidRPr="00140E21" w:rsidRDefault="00297F50" w:rsidP="00297F50">
      <w:r w:rsidRPr="00140E21">
        <w:t>If the UE initiates Service Request procedures via non-3GPP Access, functions defined in clause 4.12.4.1 are applied.</w:t>
      </w:r>
    </w:p>
    <w:p w14:paraId="70D2556F" w14:textId="77777777" w:rsidR="00297F50" w:rsidRPr="00140E21" w:rsidRDefault="00297F50" w:rsidP="00297F50">
      <w:r w:rsidRPr="00140E21">
        <w:t>The User Plane of all PDU Sessions with redundant I-UPFs or with redundant N3/N9 tunnels for URLLC shall be activated during the Service Request procedure if the UE in CM-IDLE state initiates the Service Request procedure from 3GPP access. If the redundant I-UPFs are to be added/replaced/removed, the N4 Session procedure to manage the I-UPF is done for each I-UPF in steps 6c, 6d,7a, 7b, 8a, 8b, 9,</w:t>
      </w:r>
      <w:r>
        <w:t xml:space="preserve"> </w:t>
      </w:r>
      <w:r w:rsidRPr="00140E21">
        <w:t>10, 17a,17b, 20a, 20b, 21a,21b, 22a and 22b of the figure 4.2.3.2-1. If the redundant N3/N9 tunnels are used for URLLC and the I-UPF is to be added/replaced/removed, the N4 Session procedure to update the tunnel is done for each N3/N9 tunnel in steps 6c, 6d,</w:t>
      </w:r>
      <w:r>
        <w:t xml:space="preserve"> </w:t>
      </w:r>
      <w:r w:rsidRPr="00140E21">
        <w:t>7a, 7b, 8a, 8b, 9, 10, 17a, 17b. 20a, 20b, 21a</w:t>
      </w:r>
      <w:r>
        <w:t xml:space="preserve"> and </w:t>
      </w:r>
      <w:r w:rsidRPr="00140E21">
        <w:t>21b of the figure 4.2.3.2-1.</w:t>
      </w:r>
    </w:p>
    <w:p w14:paraId="502466C1" w14:textId="77777777" w:rsidR="00297F50" w:rsidRDefault="00297F50" w:rsidP="00297F50">
      <w:pPr>
        <w:pStyle w:val="TH"/>
      </w:pPr>
      <w:r w:rsidRPr="00140E21">
        <w:object w:dxaOrig="9287" w:dyaOrig="12849" w14:anchorId="4E295137">
          <v:shape id="_x0000_i1030" type="#_x0000_t75" style="width:464.25pt;height:642.35pt" o:ole="">
            <v:imagedata r:id="rId22" o:title=""/>
          </v:shape>
          <o:OLEObject Type="Embed" ProgID="Word.Picture.8" ShapeID="_x0000_i1030" DrawAspect="Content" ObjectID="_1778386966" r:id="rId23"/>
        </w:object>
      </w:r>
    </w:p>
    <w:p w14:paraId="1F86D574" w14:textId="77777777" w:rsidR="00297F50" w:rsidRPr="00140E21" w:rsidRDefault="00297F50" w:rsidP="00297F50">
      <w:pPr>
        <w:pStyle w:val="TF"/>
      </w:pPr>
      <w:bookmarkStart w:id="190" w:name="_CRFigure4_2_3_21"/>
      <w:r w:rsidRPr="00140E21">
        <w:t xml:space="preserve">Figure </w:t>
      </w:r>
      <w:bookmarkEnd w:id="190"/>
      <w:r w:rsidRPr="00140E21">
        <w:rPr>
          <w:lang w:eastAsia="zh-CN"/>
        </w:rPr>
        <w:t>4</w:t>
      </w:r>
      <w:r w:rsidRPr="00140E21">
        <w:t>.2.</w:t>
      </w:r>
      <w:r w:rsidRPr="00140E21">
        <w:rPr>
          <w:lang w:eastAsia="zh-CN"/>
        </w:rPr>
        <w:t>3</w:t>
      </w:r>
      <w:r w:rsidRPr="00140E21">
        <w:t>.2-1: UE Triggered Service Request procedure</w:t>
      </w:r>
    </w:p>
    <w:p w14:paraId="12B786BB" w14:textId="77777777" w:rsidR="00297F50" w:rsidRPr="00140E21" w:rsidRDefault="00297F50" w:rsidP="00297F50">
      <w:pPr>
        <w:pStyle w:val="B1"/>
        <w:rPr>
          <w:lang w:eastAsia="zh-CN"/>
        </w:rPr>
      </w:pPr>
      <w:r w:rsidRPr="00140E21">
        <w:rPr>
          <w:lang w:eastAsia="zh-CN"/>
        </w:rPr>
        <w:t>1.</w:t>
      </w:r>
      <w:r w:rsidRPr="00140E21">
        <w:rPr>
          <w:lang w:eastAsia="zh-CN"/>
        </w:rPr>
        <w:tab/>
        <w:t xml:space="preserve">UE to (R)AN: AN message (AN parameters, Service Request </w:t>
      </w:r>
      <w:r w:rsidRPr="00140E21">
        <w:t xml:space="preserve">(List Of </w:t>
      </w:r>
      <w:r w:rsidRPr="00140E21">
        <w:rPr>
          <w:lang w:eastAsia="zh-CN"/>
        </w:rPr>
        <w:t>PDU Sessions To Be Activated, List Of A</w:t>
      </w:r>
      <w:r w:rsidRPr="00140E21">
        <w:rPr>
          <w:rFonts w:eastAsia="Malgun Gothic"/>
          <w:lang w:eastAsia="ko-KR"/>
        </w:rPr>
        <w:t>llowed</w:t>
      </w:r>
      <w:r w:rsidRPr="00140E21">
        <w:rPr>
          <w:lang w:eastAsia="zh-CN"/>
        </w:rPr>
        <w:t xml:space="preserve"> PDU Sessions, security parameters, </w:t>
      </w:r>
      <w:r w:rsidRPr="00140E21">
        <w:t>PDU Session status, 5G-S-TMSI, [NAS message container], Exempt Indication</w:t>
      </w:r>
      <w:r>
        <w:t>, [Release Request indication], [Paging Restriction Information], [Reject Paging Indication]</w:t>
      </w:r>
      <w:r w:rsidRPr="00140E21">
        <w:t>))</w:t>
      </w:r>
      <w:r w:rsidRPr="00140E21">
        <w:rPr>
          <w:lang w:eastAsia="zh-CN"/>
        </w:rPr>
        <w:t>.</w:t>
      </w:r>
    </w:p>
    <w:p w14:paraId="25B86144" w14:textId="77777777" w:rsidR="00297F50" w:rsidRPr="00140E21" w:rsidRDefault="00297F50" w:rsidP="00297F50">
      <w:pPr>
        <w:pStyle w:val="B1"/>
        <w:rPr>
          <w:lang w:eastAsia="zh-CN"/>
        </w:rPr>
      </w:pPr>
      <w:r w:rsidRPr="00140E21">
        <w:rPr>
          <w:lang w:eastAsia="zh-CN"/>
        </w:rPr>
        <w:lastRenderedPageBreak/>
        <w:tab/>
        <w:t xml:space="preserve">The NAS message container shall be included if the UE is sending a Service Request message as an Initial NAS message and the UE needs to send non-cleartext IEs, see clause 4.4.6 </w:t>
      </w:r>
      <w:r>
        <w:rPr>
          <w:lang w:eastAsia="zh-CN"/>
        </w:rPr>
        <w:t>of</w:t>
      </w:r>
      <w:r w:rsidRPr="00140E21">
        <w:rPr>
          <w:lang w:eastAsia="zh-CN"/>
        </w:rPr>
        <w:t xml:space="preserve"> TS</w:t>
      </w:r>
      <w:r>
        <w:rPr>
          <w:lang w:eastAsia="zh-CN"/>
        </w:rPr>
        <w:t> </w:t>
      </w:r>
      <w:r w:rsidRPr="00140E21">
        <w:rPr>
          <w:lang w:eastAsia="zh-CN"/>
        </w:rPr>
        <w:t>24.501</w:t>
      </w:r>
      <w:r>
        <w:rPr>
          <w:lang w:eastAsia="zh-CN"/>
        </w:rPr>
        <w:t> </w:t>
      </w:r>
      <w:r w:rsidRPr="00140E21">
        <w:rPr>
          <w:lang w:eastAsia="zh-CN"/>
        </w:rPr>
        <w:t>[25].</w:t>
      </w:r>
    </w:p>
    <w:p w14:paraId="2D78436C" w14:textId="77777777" w:rsidR="00297F50" w:rsidRDefault="00297F50" w:rsidP="00297F50">
      <w:pPr>
        <w:pStyle w:val="B1"/>
        <w:rPr>
          <w:lang w:eastAsia="zh-CN"/>
        </w:rPr>
      </w:pPr>
      <w:r>
        <w:rPr>
          <w:lang w:eastAsia="zh-CN"/>
        </w:rPr>
        <w:tab/>
        <w:t>The Multi-USIM UE in CM-CONNECTED state may include the Release Request indication and optionally Paging Restriction Information in the Service Request message over 3GPP access, if the UE intends to leave CM-CONNECTED state.</w:t>
      </w:r>
    </w:p>
    <w:p w14:paraId="79BF5847" w14:textId="77777777" w:rsidR="00297F50" w:rsidRDefault="00297F50" w:rsidP="00297F50">
      <w:pPr>
        <w:pStyle w:val="B1"/>
        <w:rPr>
          <w:lang w:eastAsia="zh-CN"/>
        </w:rPr>
      </w:pPr>
      <w:r>
        <w:rPr>
          <w:lang w:eastAsia="zh-CN"/>
        </w:rPr>
        <w:tab/>
        <w:t>The Multi-USIM UE in CM-IDLE state may include the Release Request indication and not include Paging Restriction Information in the Service Request message over 3GPP access, if the UE intends to delete the Paging Restriction Information.</w:t>
      </w:r>
    </w:p>
    <w:p w14:paraId="3CAA9806" w14:textId="77777777" w:rsidR="00297F50" w:rsidRDefault="00297F50" w:rsidP="00297F50">
      <w:pPr>
        <w:pStyle w:val="B1"/>
        <w:rPr>
          <w:lang w:eastAsia="zh-CN"/>
        </w:rPr>
      </w:pPr>
      <w:r>
        <w:rPr>
          <w:lang w:eastAsia="zh-CN"/>
        </w:rPr>
        <w:tab/>
        <w:t>If the Multi-USIM UE in CM-IDLE state decides not to accept the paging, it may send a Service Request message including a Reject Paging Indication and optionally Paging Restriction Information, unless it is not able to send this message e.g. due to UE implementation constraints.</w:t>
      </w:r>
    </w:p>
    <w:p w14:paraId="7796FE4F" w14:textId="77777777" w:rsidR="00297F50" w:rsidRPr="00140E21" w:rsidRDefault="00297F50" w:rsidP="00297F50">
      <w:pPr>
        <w:pStyle w:val="B1"/>
        <w:rPr>
          <w:lang w:eastAsia="zh-CN"/>
        </w:rPr>
      </w:pPr>
      <w:r w:rsidRPr="00140E21">
        <w:rPr>
          <w:lang w:eastAsia="zh-CN"/>
        </w:rPr>
        <w:tab/>
        <w:t xml:space="preserve">The </w:t>
      </w:r>
      <w:r w:rsidRPr="00140E21">
        <w:t xml:space="preserve">List Of </w:t>
      </w:r>
      <w:r w:rsidRPr="00140E21">
        <w:rPr>
          <w:lang w:eastAsia="zh-CN"/>
        </w:rPr>
        <w:t xml:space="preserve">PDU Sessions To Be Activated </w:t>
      </w:r>
      <w:r w:rsidRPr="00140E21">
        <w:rPr>
          <w:rFonts w:eastAsia="Malgun Gothic"/>
          <w:lang w:eastAsia="ko-KR"/>
        </w:rPr>
        <w:t xml:space="preserve">is provided by UE when the UE wants to re-activate the PDU Session(s). </w:t>
      </w:r>
      <w:r w:rsidRPr="00140E21">
        <w:rPr>
          <w:lang w:eastAsia="zh-CN"/>
        </w:rPr>
        <w:t>The List Of A</w:t>
      </w:r>
      <w:r w:rsidRPr="00140E21">
        <w:rPr>
          <w:rFonts w:eastAsia="Malgun Gothic"/>
          <w:lang w:eastAsia="ko-KR"/>
        </w:rPr>
        <w:t>llowed</w:t>
      </w:r>
      <w:r w:rsidRPr="00140E21">
        <w:rPr>
          <w:lang w:eastAsia="zh-CN"/>
        </w:rPr>
        <w:t xml:space="preserve"> PDU Sessions is provided by the UE when the Service Request is a response of a Paging or a </w:t>
      </w:r>
      <w:r w:rsidRPr="00140E21">
        <w:rPr>
          <w:rFonts w:eastAsia="Malgun Gothic"/>
          <w:lang w:eastAsia="ko-KR"/>
        </w:rPr>
        <w:t xml:space="preserve">NAS </w:t>
      </w:r>
      <w:r w:rsidRPr="00140E21">
        <w:rPr>
          <w:lang w:eastAsia="zh-CN"/>
        </w:rPr>
        <w:t>Notification for a PDU Session associated with non-3GPP access</w:t>
      </w:r>
      <w:r>
        <w:rPr>
          <w:lang w:eastAsia="zh-CN"/>
        </w:rPr>
        <w:t xml:space="preserve"> and </w:t>
      </w:r>
      <w:r w:rsidRPr="00140E21">
        <w:rPr>
          <w:lang w:eastAsia="zh-CN"/>
        </w:rPr>
        <w:t xml:space="preserve">identifies the PDU Sessions </w:t>
      </w:r>
      <w:r w:rsidRPr="00140E21">
        <w:rPr>
          <w:rFonts w:eastAsia="Malgun Gothic"/>
          <w:lang w:eastAsia="ko-KR"/>
        </w:rPr>
        <w:t xml:space="preserve">that </w:t>
      </w:r>
      <w:r w:rsidRPr="00140E21">
        <w:rPr>
          <w:lang w:eastAsia="zh-CN"/>
        </w:rPr>
        <w:t>can be transferred</w:t>
      </w:r>
      <w:r w:rsidRPr="00140E21">
        <w:rPr>
          <w:rFonts w:eastAsia="Malgun Gothic"/>
          <w:lang w:eastAsia="ko-KR"/>
        </w:rPr>
        <w:t xml:space="preserve"> </w:t>
      </w:r>
      <w:r w:rsidRPr="00140E21">
        <w:rPr>
          <w:lang w:eastAsia="ko-KR"/>
        </w:rPr>
        <w:t>to 3GPP access</w:t>
      </w:r>
      <w:r w:rsidRPr="00140E21">
        <w:rPr>
          <w:lang w:eastAsia="zh-CN"/>
        </w:rPr>
        <w:t>.</w:t>
      </w:r>
    </w:p>
    <w:p w14:paraId="76A71E9F" w14:textId="77777777" w:rsidR="00297F50" w:rsidRPr="00140E21" w:rsidRDefault="00297F50" w:rsidP="00297F50">
      <w:pPr>
        <w:pStyle w:val="B1"/>
        <w:rPr>
          <w:lang w:eastAsia="zh-CN"/>
        </w:rPr>
      </w:pPr>
      <w:r w:rsidRPr="00140E21">
        <w:rPr>
          <w:lang w:eastAsia="zh-CN"/>
        </w:rPr>
        <w:tab/>
        <w:t xml:space="preserve">In </w:t>
      </w:r>
      <w:r>
        <w:rPr>
          <w:lang w:eastAsia="zh-CN"/>
        </w:rPr>
        <w:t xml:space="preserve">the </w:t>
      </w:r>
      <w:r w:rsidRPr="00140E21">
        <w:rPr>
          <w:lang w:eastAsia="zh-CN"/>
        </w:rPr>
        <w:t>case of NG-RAN:</w:t>
      </w:r>
    </w:p>
    <w:p w14:paraId="044EB8C5" w14:textId="77777777" w:rsidR="00297F50" w:rsidRPr="00140E21" w:rsidRDefault="00297F50" w:rsidP="00297F50">
      <w:pPr>
        <w:pStyle w:val="B2"/>
        <w:rPr>
          <w:lang w:eastAsia="zh-CN"/>
        </w:rPr>
      </w:pPr>
      <w:r w:rsidRPr="00140E21">
        <w:rPr>
          <w:lang w:eastAsia="zh-CN"/>
        </w:rPr>
        <w:t>-</w:t>
      </w:r>
      <w:r w:rsidRPr="00140E21">
        <w:rPr>
          <w:lang w:eastAsia="zh-CN"/>
        </w:rPr>
        <w:tab/>
        <w:t>The AN parameters include 5G-S-TMSI, Selected PLMN ID (or PLMN ID and NID, see</w:t>
      </w:r>
      <w:r w:rsidRPr="00EB0435">
        <w:rPr>
          <w:lang w:eastAsia="zh-CN"/>
        </w:rPr>
        <w:t xml:space="preserve"> </w:t>
      </w:r>
      <w:r w:rsidRPr="00140E21">
        <w:rPr>
          <w:lang w:eastAsia="zh-CN"/>
        </w:rPr>
        <w:t>clause 5.3</w:t>
      </w:r>
      <w:r>
        <w:rPr>
          <w:lang w:eastAsia="zh-CN"/>
        </w:rPr>
        <w:t>0</w:t>
      </w:r>
      <w:r w:rsidRPr="00140E21">
        <w:rPr>
          <w:lang w:eastAsia="zh-CN"/>
        </w:rPr>
        <w:t xml:space="preserve"> </w:t>
      </w:r>
      <w:r>
        <w:t>of</w:t>
      </w:r>
      <w:r w:rsidRPr="00140E21">
        <w:rPr>
          <w:lang w:eastAsia="zh-CN"/>
        </w:rPr>
        <w:t xml:space="preserve"> TS</w:t>
      </w:r>
      <w:r>
        <w:rPr>
          <w:lang w:eastAsia="zh-CN"/>
        </w:rPr>
        <w:t> </w:t>
      </w:r>
      <w:r w:rsidRPr="00140E21">
        <w:rPr>
          <w:lang w:eastAsia="zh-CN"/>
        </w:rPr>
        <w:t>23.501</w:t>
      </w:r>
      <w:r>
        <w:rPr>
          <w:lang w:eastAsia="zh-CN"/>
        </w:rPr>
        <w:t> </w:t>
      </w:r>
      <w:r w:rsidRPr="00140E21">
        <w:rPr>
          <w:lang w:eastAsia="zh-CN"/>
        </w:rPr>
        <w:t>[2])</w:t>
      </w:r>
      <w:r>
        <w:rPr>
          <w:lang w:eastAsia="zh-CN"/>
        </w:rPr>
        <w:t>,</w:t>
      </w:r>
      <w:r w:rsidRPr="00140E21">
        <w:rPr>
          <w:lang w:eastAsia="zh-CN"/>
        </w:rPr>
        <w:t xml:space="preserve"> Establishment cause</w:t>
      </w:r>
      <w:r>
        <w:rPr>
          <w:lang w:eastAsia="zh-CN"/>
        </w:rPr>
        <w:t xml:space="preserve"> and may also include NSSAI information</w:t>
      </w:r>
      <w:r w:rsidRPr="00140E21">
        <w:rPr>
          <w:lang w:eastAsia="zh-CN"/>
        </w:rPr>
        <w:t>. The Establishment cause provides the reason for requesting the establishment of an RRC connection.</w:t>
      </w:r>
      <w:r>
        <w:rPr>
          <w:lang w:eastAsia="zh-CN"/>
        </w:rPr>
        <w:t xml:space="preserve"> Whether and how the UE includes the NSSAI information as part of the AN parameters is dependent on the value of the Access Stratum Connection Establishment NSSAI Inclusion Mode parameter, as specified in clause 5.15.9 of TS 23.501 [2].</w:t>
      </w:r>
    </w:p>
    <w:p w14:paraId="5B130C8C" w14:textId="77777777" w:rsidR="00297F50" w:rsidRPr="00140E21" w:rsidRDefault="00297F50" w:rsidP="00297F50">
      <w:pPr>
        <w:pStyle w:val="B2"/>
        <w:rPr>
          <w:lang w:eastAsia="zh-CN"/>
        </w:rPr>
      </w:pPr>
      <w:r w:rsidRPr="00140E21">
        <w:t>-</w:t>
      </w:r>
      <w:r w:rsidRPr="00140E21">
        <w:tab/>
        <w:t xml:space="preserve">The UE sends Service Request message towards the </w:t>
      </w:r>
      <w:r w:rsidRPr="00140E21">
        <w:rPr>
          <w:lang w:eastAsia="zh-CN"/>
        </w:rPr>
        <w:t>AMF</w:t>
      </w:r>
      <w:r w:rsidRPr="00140E21">
        <w:t xml:space="preserve"> encapsulated in an RRC message to the NG-</w:t>
      </w:r>
      <w:r w:rsidRPr="00140E21">
        <w:rPr>
          <w:lang w:eastAsia="zh-CN"/>
        </w:rPr>
        <w:t xml:space="preserve">RAN. </w:t>
      </w:r>
      <w:r w:rsidRPr="00140E21">
        <w:t>The RRC message(s) that can be used to carry the 5G-S-TMSI and this NAS message are described in TS</w:t>
      </w:r>
      <w:r>
        <w:t> </w:t>
      </w:r>
      <w:r w:rsidRPr="00140E21">
        <w:t>38.331</w:t>
      </w:r>
      <w:r>
        <w:t> </w:t>
      </w:r>
      <w:r w:rsidRPr="00140E21">
        <w:t>[12] and TS</w:t>
      </w:r>
      <w:r>
        <w:t> </w:t>
      </w:r>
      <w:r w:rsidRPr="00140E21">
        <w:t>36.331</w:t>
      </w:r>
      <w:r>
        <w:t> </w:t>
      </w:r>
      <w:r w:rsidRPr="00140E21">
        <w:t>[16].</w:t>
      </w:r>
    </w:p>
    <w:p w14:paraId="04D52C6E" w14:textId="77777777" w:rsidR="00297F50" w:rsidRPr="00140E21" w:rsidRDefault="00297F50" w:rsidP="00297F50">
      <w:pPr>
        <w:pStyle w:val="B1"/>
        <w:rPr>
          <w:lang w:eastAsia="zh-CN"/>
        </w:rPr>
      </w:pPr>
      <w:r w:rsidRPr="00140E21">
        <w:rPr>
          <w:lang w:eastAsia="zh-CN"/>
        </w:rPr>
        <w:tab/>
        <w:t xml:space="preserve">If the Service Request is triggered by the UE for user data, the UE identifies, using the </w:t>
      </w:r>
      <w:r w:rsidRPr="00140E21">
        <w:t xml:space="preserve">List Of </w:t>
      </w:r>
      <w:r w:rsidRPr="00140E21">
        <w:rPr>
          <w:lang w:eastAsia="zh-CN"/>
        </w:rPr>
        <w:t>PDU Sessions To Be Activated, the PDU Session(s) for which the UP connections are to be activated in Service Request message. When the UE includes the List Of PDU Sessions To Be Activated, the UE shall indicate PDU Sessions only associated with the access the Service Request is related to. If the Service Request is triggered by the UE for signalling only, the UE doesn't identify any List Of PDU Sessions To Be Activated. If this procedure is triggered for paging response</w:t>
      </w:r>
      <w:r>
        <w:rPr>
          <w:lang w:eastAsia="zh-CN"/>
        </w:rPr>
        <w:t xml:space="preserve"> and </w:t>
      </w:r>
      <w:r w:rsidRPr="00140E21">
        <w:rPr>
          <w:lang w:eastAsia="zh-CN"/>
        </w:rPr>
        <w:t xml:space="preserve">the UE has at the same time some user data to be transferred, the UE identifies the PDU Session(s) whose UP connections are to be activated in Service Request message, by the </w:t>
      </w:r>
      <w:r w:rsidRPr="00140E21">
        <w:t xml:space="preserve">List Of </w:t>
      </w:r>
      <w:r w:rsidRPr="00140E21">
        <w:rPr>
          <w:lang w:eastAsia="zh-CN"/>
        </w:rPr>
        <w:t xml:space="preserve">PDU Sessions To Be Activated. Otherwise the UE does not identify any PDU Session(s) in the Service Request message for paging response. </w:t>
      </w:r>
      <w:r w:rsidRPr="00140E21">
        <w:t>As defined in</w:t>
      </w:r>
      <w:r w:rsidRPr="00140E21">
        <w:rPr>
          <w:lang w:eastAsia="zh-CN"/>
        </w:rPr>
        <w:t xml:space="preserve"> TS</w:t>
      </w:r>
      <w:r>
        <w:rPr>
          <w:lang w:eastAsia="zh-CN"/>
        </w:rPr>
        <w:t> </w:t>
      </w:r>
      <w:r w:rsidRPr="00140E21">
        <w:rPr>
          <w:lang w:eastAsia="zh-CN"/>
        </w:rPr>
        <w:t>24.501</w:t>
      </w:r>
      <w:r>
        <w:rPr>
          <w:lang w:eastAsia="zh-CN"/>
        </w:rPr>
        <w:t> </w:t>
      </w:r>
      <w:r w:rsidRPr="00140E21">
        <w:rPr>
          <w:lang w:eastAsia="zh-CN"/>
        </w:rPr>
        <w:t>[25</w:t>
      </w:r>
      <w:r w:rsidRPr="00140E21">
        <w:t>]</w:t>
      </w:r>
      <w:r w:rsidRPr="00140E21">
        <w:rPr>
          <w:lang w:eastAsia="zh-CN"/>
        </w:rPr>
        <w:t xml:space="preserve"> the UE </w:t>
      </w:r>
      <w:r w:rsidRPr="00140E21">
        <w:t>shall</w:t>
      </w:r>
      <w:r w:rsidRPr="00140E21">
        <w:rPr>
          <w:lang w:eastAsia="zh-CN"/>
        </w:rPr>
        <w:t xml:space="preserve"> include </w:t>
      </w:r>
      <w:r w:rsidRPr="00140E21">
        <w:t xml:space="preserve">always-on </w:t>
      </w:r>
      <w:r w:rsidRPr="00140E21">
        <w:rPr>
          <w:lang w:eastAsia="zh-CN"/>
        </w:rPr>
        <w:t>PDU Sessions</w:t>
      </w:r>
      <w:r w:rsidRPr="00140E21">
        <w:t xml:space="preserve"> which are accepted by the network</w:t>
      </w:r>
      <w:r w:rsidRPr="00140E21">
        <w:rPr>
          <w:lang w:eastAsia="zh-CN"/>
        </w:rPr>
        <w:t xml:space="preserve"> in the List Of PDU Sessions To Be Activated even if there are no pending uplink data for those PDU Sessions or when the Service Request is triggered for signalling only or when the Service Request is triggered for paging response.</w:t>
      </w:r>
    </w:p>
    <w:p w14:paraId="01163C13" w14:textId="77777777" w:rsidR="00297F50" w:rsidRPr="00140E21" w:rsidRDefault="00297F50" w:rsidP="00297F50">
      <w:pPr>
        <w:pStyle w:val="B1"/>
      </w:pPr>
      <w:r w:rsidRPr="00140E21">
        <w:tab/>
        <w:t>If the Service Request over 3GPP access is triggered in response to the paging or NAS Notification indicating non-3GPP access, the Service Request message shall identify the list of PDU Sessions associated with the non-3GPP access that can be re-activated over 3GPP</w:t>
      </w:r>
      <w:r>
        <w:t xml:space="preserve"> access</w:t>
      </w:r>
      <w:r w:rsidRPr="00140E21">
        <w:rPr>
          <w:lang w:eastAsia="zh-CN"/>
        </w:rPr>
        <w:t xml:space="preserve"> </w:t>
      </w:r>
      <w:r w:rsidRPr="00140E21">
        <w:t xml:space="preserve">in the </w:t>
      </w:r>
      <w:r w:rsidRPr="00140E21">
        <w:rPr>
          <w:lang w:eastAsia="zh-CN"/>
        </w:rPr>
        <w:t>List Of Allowed PDU Sessions</w:t>
      </w:r>
      <w:r w:rsidRPr="00140E21">
        <w:t>, as described in clause 4.2.3.3 (step 6) of this specification and in clause 5.6.8 of TS</w:t>
      </w:r>
      <w:r>
        <w:t> </w:t>
      </w:r>
      <w:r w:rsidRPr="00140E21">
        <w:t>23.501</w:t>
      </w:r>
      <w:r>
        <w:t> </w:t>
      </w:r>
      <w:r w:rsidRPr="00140E21">
        <w:t>[2].</w:t>
      </w:r>
      <w:r>
        <w:t xml:space="preserve"> When the UE over 3GPP access is in NB-N1 mode and the resulting number of PDU Sessions with user plane resources activated for the UE does not exceed the maximum number of supported user plane resources (0, 1 or 2), based on whether the UE supports UP data transfer and the UE's 5GMM Core Network Capability as described in clause 5.31.19 of TS 23.501 [2], the AMF shall notify the SMF that reactivation of the user-plane resources for the corresponding PDU session(s) associated with non-3GPP access can be performed as defined in TS 24.501 [25].</w:t>
      </w:r>
    </w:p>
    <w:p w14:paraId="4D0B5CA6" w14:textId="77777777" w:rsidR="00297F50" w:rsidRPr="00140E21" w:rsidRDefault="00297F50" w:rsidP="00297F50">
      <w:pPr>
        <w:pStyle w:val="B1"/>
      </w:pPr>
      <w:r w:rsidRPr="00140E21">
        <w:tab/>
        <w:t>If the Service Request is triggered to report PS Data Off status change and the UE is in Non-Allowed Area, the UE shall send Service Request message with an indication that the message is exempted from restriction (e.g. Non-Allowed Area). In this case, if the UE is in Non-Allowed Area, the UE shall not include the List Of PDU Sessions To Be Activated and as a result the always-on PDU Session is not re-activated during the Service Request procedure.</w:t>
      </w:r>
    </w:p>
    <w:p w14:paraId="47EE2B8A" w14:textId="77777777" w:rsidR="00297F50" w:rsidRPr="00140E21" w:rsidRDefault="00297F50" w:rsidP="00297F50">
      <w:pPr>
        <w:pStyle w:val="B1"/>
      </w:pPr>
      <w:r w:rsidRPr="00140E21">
        <w:tab/>
        <w:t>The PDU Session status indicates the PDU Sessions available in the UE.</w:t>
      </w:r>
    </w:p>
    <w:p w14:paraId="17092D45" w14:textId="77777777" w:rsidR="00297F50" w:rsidRPr="00140E21" w:rsidRDefault="00297F50" w:rsidP="00297F50">
      <w:pPr>
        <w:pStyle w:val="B1"/>
        <w:rPr>
          <w:lang w:eastAsia="zh-CN"/>
        </w:rPr>
      </w:pPr>
      <w:r w:rsidRPr="00140E21">
        <w:rPr>
          <w:lang w:eastAsia="zh-CN"/>
        </w:rPr>
        <w:lastRenderedPageBreak/>
        <w:tab/>
        <w:t>The UE shall not trigger a Service Request procedure for a PDU Session corresponding to a LADN when the UE is outside the area of availability of the LADN.</w:t>
      </w:r>
    </w:p>
    <w:p w14:paraId="561A6544" w14:textId="77777777" w:rsidR="00297F50" w:rsidRPr="00140E21" w:rsidRDefault="00297F50" w:rsidP="00297F50">
      <w:pPr>
        <w:pStyle w:val="NO"/>
        <w:rPr>
          <w:lang w:eastAsia="zh-CN"/>
        </w:rPr>
      </w:pPr>
      <w:r w:rsidRPr="00140E21">
        <w:rPr>
          <w:lang w:eastAsia="zh-CN"/>
        </w:rPr>
        <w:t>NOTE </w:t>
      </w:r>
      <w:r>
        <w:rPr>
          <w:lang w:eastAsia="zh-CN"/>
        </w:rPr>
        <w:t>2</w:t>
      </w:r>
      <w:r w:rsidRPr="00140E21">
        <w:rPr>
          <w:lang w:eastAsia="zh-CN"/>
        </w:rPr>
        <w:t>:</w:t>
      </w:r>
      <w:r w:rsidRPr="00140E21">
        <w:rPr>
          <w:lang w:eastAsia="zh-CN"/>
        </w:rPr>
        <w:tab/>
        <w:t>A PDU Session corresponding to a LADN is not included in the List Of PDU Sessions To Be Activated when the UE is outside the area of availability of the LADN.</w:t>
      </w:r>
    </w:p>
    <w:p w14:paraId="4DABBA31" w14:textId="77777777" w:rsidR="00297F50" w:rsidRPr="00140E21" w:rsidRDefault="00297F50" w:rsidP="00297F50">
      <w:pPr>
        <w:pStyle w:val="B1"/>
      </w:pPr>
      <w:r w:rsidRPr="00140E21">
        <w:rPr>
          <w:lang w:eastAsia="zh-CN"/>
        </w:rPr>
        <w:tab/>
        <w:t xml:space="preserve">For UE in CM-CONNECTED state, only the </w:t>
      </w:r>
      <w:r w:rsidRPr="00140E21">
        <w:t xml:space="preserve">List Of </w:t>
      </w:r>
      <w:r w:rsidRPr="00140E21">
        <w:rPr>
          <w:lang w:eastAsia="zh-CN"/>
        </w:rPr>
        <w:t>PDU Sessions To Be Activated and List Of A</w:t>
      </w:r>
      <w:r w:rsidRPr="00140E21">
        <w:rPr>
          <w:rFonts w:eastAsia="Malgun Gothic"/>
          <w:lang w:eastAsia="ko-KR"/>
        </w:rPr>
        <w:t>llowed</w:t>
      </w:r>
      <w:r w:rsidRPr="00140E21">
        <w:rPr>
          <w:lang w:eastAsia="zh-CN"/>
        </w:rPr>
        <w:t xml:space="preserve"> PDU Sessions need to be included in the Service Request.</w:t>
      </w:r>
    </w:p>
    <w:p w14:paraId="5012D77F" w14:textId="77777777" w:rsidR="00297F50" w:rsidRDefault="00297F50" w:rsidP="00297F50">
      <w:pPr>
        <w:pStyle w:val="B1"/>
        <w:rPr>
          <w:lang w:eastAsia="zh-CN"/>
        </w:rPr>
      </w:pPr>
      <w:r>
        <w:rPr>
          <w:lang w:eastAsia="zh-CN"/>
        </w:rPr>
        <w:tab/>
        <w:t>The UE shall not trigger a Service Request procedure for a PDU Session associated to an S-NSSAI if the S-NSSAI is not valid as per the S-NSSAI location availability information.</w:t>
      </w:r>
    </w:p>
    <w:p w14:paraId="7DE1F9FA" w14:textId="77777777" w:rsidR="00297F50" w:rsidRDefault="00297F50" w:rsidP="00297F50">
      <w:pPr>
        <w:pStyle w:val="NO"/>
      </w:pPr>
      <w:r>
        <w:t>NOTE 3:</w:t>
      </w:r>
      <w:r>
        <w:tab/>
        <w:t>A PDU Session associated to an S-NSSAI is not included in the List Of PDU Sessions To Be Activated when the S-NSSAI is not valid as per the S-NSSAI location availability information.</w:t>
      </w:r>
    </w:p>
    <w:p w14:paraId="613FD9AA" w14:textId="77777777" w:rsidR="00297F50" w:rsidRPr="00140E21" w:rsidRDefault="00297F50" w:rsidP="00297F50">
      <w:pPr>
        <w:pStyle w:val="B1"/>
        <w:rPr>
          <w:lang w:eastAsia="zh-CN"/>
        </w:rPr>
      </w:pPr>
      <w:r w:rsidRPr="00140E21">
        <w:rPr>
          <w:lang w:eastAsia="zh-CN"/>
        </w:rPr>
        <w:t>2.</w:t>
      </w:r>
      <w:r w:rsidRPr="00140E21">
        <w:rPr>
          <w:lang w:eastAsia="zh-CN"/>
        </w:rPr>
        <w:tab/>
        <w:t>(R)AN to AMF: N2 Message (N2 parameters, Service Request).</w:t>
      </w:r>
    </w:p>
    <w:p w14:paraId="698E33AF" w14:textId="77777777" w:rsidR="00297F50" w:rsidRPr="00140E21" w:rsidRDefault="00297F50" w:rsidP="00297F50">
      <w:pPr>
        <w:pStyle w:val="B1"/>
      </w:pPr>
      <w:r w:rsidRPr="00140E21">
        <w:rPr>
          <w:lang w:eastAsia="zh-CN"/>
        </w:rPr>
        <w:tab/>
      </w:r>
      <w:r w:rsidRPr="00140E21">
        <w:t>Details of this step are described in TS</w:t>
      </w:r>
      <w:r>
        <w:t> </w:t>
      </w:r>
      <w:r w:rsidRPr="00140E21">
        <w:t>38.413</w:t>
      </w:r>
      <w:r>
        <w:t> </w:t>
      </w:r>
      <w:r w:rsidRPr="00140E21">
        <w:t>[10]. If the AMF can't handle the Service Request it will reject it.</w:t>
      </w:r>
    </w:p>
    <w:p w14:paraId="0F61B41E" w14:textId="77777777" w:rsidR="00297F50" w:rsidRPr="00140E21" w:rsidRDefault="00297F50" w:rsidP="00297F50">
      <w:pPr>
        <w:pStyle w:val="B1"/>
      </w:pPr>
      <w:r w:rsidRPr="00140E21">
        <w:tab/>
        <w:t>When NG-RAN is used, the N2 parameters include the 5G-S-TMSI, Selected PLMN ID (or PLMN ID and NID, see clause 5.3</w:t>
      </w:r>
      <w:r>
        <w:t>0</w:t>
      </w:r>
      <w:r w:rsidRPr="00140E21">
        <w:t xml:space="preserve"> </w:t>
      </w:r>
      <w:r>
        <w:t>of</w:t>
      </w:r>
      <w:r w:rsidRPr="00140E21">
        <w:t xml:space="preserve"> TS</w:t>
      </w:r>
      <w:r>
        <w:t> </w:t>
      </w:r>
      <w:r w:rsidRPr="00140E21">
        <w:t>23.501</w:t>
      </w:r>
      <w:r>
        <w:t> </w:t>
      </w:r>
      <w:r w:rsidRPr="00140E21">
        <w:t>[2]), Location information and Establishment cause, UE Context Request.</w:t>
      </w:r>
    </w:p>
    <w:p w14:paraId="324799D2" w14:textId="77777777" w:rsidR="00297F50" w:rsidRPr="00140E21" w:rsidRDefault="00297F50" w:rsidP="00297F50">
      <w:pPr>
        <w:pStyle w:val="B1"/>
      </w:pPr>
      <w:r w:rsidRPr="00140E21">
        <w:tab/>
        <w:t>If the UE is in CM-IDLE state, the NG-RAN obtains the 5G-S-TMSI in RRC procedure. NG-RAN selects the AMF according to 5G-S-TMSI. The Location Information relates to the cell in which the UE is camping.</w:t>
      </w:r>
    </w:p>
    <w:p w14:paraId="7FE4EC98" w14:textId="77777777" w:rsidR="00297F50" w:rsidRPr="00140E21" w:rsidRDefault="00297F50" w:rsidP="00297F50">
      <w:pPr>
        <w:pStyle w:val="B1"/>
      </w:pPr>
      <w:r w:rsidRPr="00140E21">
        <w:tab/>
        <w:t>Based on the PDU Session status, the AMF may initiate PDU Session Release procedure in the network for the PDU Sessions whose PDU Session ID(s) were indicated by the UE as not available.</w:t>
      </w:r>
    </w:p>
    <w:p w14:paraId="0C558539" w14:textId="77777777" w:rsidR="00297F50" w:rsidRPr="00140E21" w:rsidRDefault="00297F50" w:rsidP="00297F50">
      <w:pPr>
        <w:pStyle w:val="B1"/>
      </w:pPr>
      <w:r w:rsidRPr="00140E21">
        <w:rPr>
          <w:lang w:eastAsia="zh-CN"/>
        </w:rPr>
        <w:tab/>
        <w:t xml:space="preserve">When the Establishment cause is associated with priority services </w:t>
      </w:r>
      <w:r w:rsidRPr="00140E21">
        <w:t>(e.g. MPS,</w:t>
      </w:r>
      <w:r>
        <w:t xml:space="preserve"> MCX</w:t>
      </w:r>
      <w:r w:rsidRPr="00140E21">
        <w:t>),</w:t>
      </w:r>
      <w:r>
        <w:t xml:space="preserve"> or when the AMF determines that the UE has priority subscription (e.g. MPS, MCX) in the UDM,</w:t>
      </w:r>
      <w:r w:rsidRPr="00140E21">
        <w:t xml:space="preserve"> the AMF includes a Message Priority header to indicate priority information. Other NFs relay the priority information by including the Message Priority header in service-based interfaces, as specified in TS</w:t>
      </w:r>
      <w:r>
        <w:t> </w:t>
      </w:r>
      <w:r w:rsidRPr="00140E21">
        <w:t>29.500</w:t>
      </w:r>
      <w:r>
        <w:t> </w:t>
      </w:r>
      <w:r w:rsidRPr="00140E21">
        <w:t>[17].</w:t>
      </w:r>
    </w:p>
    <w:p w14:paraId="47E494E1" w14:textId="77777777" w:rsidR="00297F50" w:rsidRPr="00140E21" w:rsidRDefault="00297F50" w:rsidP="00297F50">
      <w:pPr>
        <w:pStyle w:val="B1"/>
      </w:pPr>
      <w:r w:rsidRPr="00140E21">
        <w:tab/>
        <w:t xml:space="preserve">The AMF enforces the Mobility Restrictions as specified in clause 5.3.4.1.1 </w:t>
      </w:r>
      <w:r>
        <w:t>of</w:t>
      </w:r>
      <w:r w:rsidRPr="00140E21">
        <w:t xml:space="preserve"> TS</w:t>
      </w:r>
      <w:r>
        <w:t> </w:t>
      </w:r>
      <w:r w:rsidRPr="00140E21">
        <w:t>23.501</w:t>
      </w:r>
      <w:r>
        <w:t> </w:t>
      </w:r>
      <w:r w:rsidRPr="00140E21">
        <w:t>[2].</w:t>
      </w:r>
    </w:p>
    <w:p w14:paraId="273045EB" w14:textId="77777777" w:rsidR="00297F50" w:rsidRPr="00140E21" w:rsidRDefault="00297F50" w:rsidP="00297F50">
      <w:pPr>
        <w:pStyle w:val="B1"/>
      </w:pPr>
      <w:r w:rsidRPr="00140E21">
        <w:tab/>
        <w:t>If there is a Service Gap timer running in AMF for the UE and the AMF is not waiting for a MT paging response from the UE and the Service Request is not for regulatory prioritized services like Emergency services or not for exception reporting, the AMF rejects the Service Request with an appropriate cause. In addition, AMF may also provide a UE with a Mobility Management Back-off timer set to the remaining value of the Service Gap timer.</w:t>
      </w:r>
    </w:p>
    <w:p w14:paraId="01F71B78" w14:textId="77777777" w:rsidR="00297F50" w:rsidRDefault="00297F50" w:rsidP="00297F50">
      <w:pPr>
        <w:pStyle w:val="B1"/>
      </w:pPr>
      <w:r>
        <w:tab/>
        <w:t>If the AMF supports RACS and the AMF detects that the selected PLMN is different from the currently registered PLMN for the UE, the AMF determines the UE Radio Capability ID of the newly selected PLMN to the gNB as described in clause 5.4.4.1a of TS 23.501 [2].</w:t>
      </w:r>
    </w:p>
    <w:p w14:paraId="7FE58EED" w14:textId="77777777" w:rsidR="00297F50" w:rsidRDefault="00297F50" w:rsidP="00297F50">
      <w:pPr>
        <w:pStyle w:val="B1"/>
      </w:pPr>
      <w:r>
        <w:tab/>
        <w:t>For NR satellite access, the AMF may decide to verify the UE location and determine whether the PLMN is allowed to operate at the UE location, as described in clause 5.4.11.4 of TS 23.501 [2]. If the UE receives a Service Reject message with cause value indicating that the PLMN is not allowed to operate in the present UE location, the UE shall attempt to select a PLMN, as specified in TS 23.122 [22].</w:t>
      </w:r>
    </w:p>
    <w:p w14:paraId="24A90D1E" w14:textId="77777777" w:rsidR="00297F50" w:rsidRPr="00140E21" w:rsidRDefault="00297F50" w:rsidP="00297F50">
      <w:pPr>
        <w:pStyle w:val="B1"/>
      </w:pPr>
      <w:r w:rsidRPr="00140E21">
        <w:t>3a)</w:t>
      </w:r>
      <w:r w:rsidRPr="00140E21">
        <w:tab/>
        <w:t>AMF to (R)AN: N2 Request (security context, Mobility Restriction List, list of recommended cells / TAs / NG-RAN node identifiers).</w:t>
      </w:r>
    </w:p>
    <w:p w14:paraId="0468FB6A" w14:textId="77777777" w:rsidR="00297F50" w:rsidRPr="00140E21" w:rsidRDefault="00297F50" w:rsidP="00297F50">
      <w:pPr>
        <w:pStyle w:val="B1"/>
      </w:pPr>
      <w:r w:rsidRPr="00140E21">
        <w:tab/>
        <w:t>If the 5G-AN had requested for UE Context or there is a requirement for AMF to provide this e.g. the AMF needs to initiate fallback procedure as in clause 4.13.4.2 for Emergency services, AMF initiates NGAP procedure as specified in TS</w:t>
      </w:r>
      <w:r>
        <w:t> </w:t>
      </w:r>
      <w:r w:rsidRPr="00140E21">
        <w:t>38.413</w:t>
      </w:r>
      <w:r>
        <w:t> </w:t>
      </w:r>
      <w:r w:rsidRPr="00140E21">
        <w:t>[10].</w:t>
      </w:r>
      <w:r>
        <w:t xml:space="preserve"> The AMF may provide the indication of NCR-MT authorization information in the UE Context.</w:t>
      </w:r>
      <w:r w:rsidRPr="00140E21">
        <w:t xml:space="preserve"> For UE in CM-IDLE state, 5G-AN stores the Security Context in the UE AN context. Mobility Restriction List is described in clause 5.3.4.1 </w:t>
      </w:r>
      <w:r>
        <w:t>of</w:t>
      </w:r>
      <w:r w:rsidRPr="00140E21">
        <w:t xml:space="preserve"> TS</w:t>
      </w:r>
      <w:r>
        <w:t> </w:t>
      </w:r>
      <w:r w:rsidRPr="00140E21">
        <w:t>23.501</w:t>
      </w:r>
      <w:r>
        <w:t> </w:t>
      </w:r>
      <w:r w:rsidRPr="00140E21">
        <w:t>[2].</w:t>
      </w:r>
    </w:p>
    <w:p w14:paraId="4A81B7DF" w14:textId="77777777" w:rsidR="00297F50" w:rsidRPr="00140E21" w:rsidRDefault="00297F50" w:rsidP="00297F50">
      <w:pPr>
        <w:pStyle w:val="B1"/>
      </w:pPr>
      <w:r w:rsidRPr="00140E21">
        <w:tab/>
        <w:t>The 5G-AN uses the Security Context to protect the messages exchanged with the UE as described in TS</w:t>
      </w:r>
      <w:r>
        <w:t> </w:t>
      </w:r>
      <w:r w:rsidRPr="00140E21">
        <w:t>33.501</w:t>
      </w:r>
      <w:r>
        <w:t> </w:t>
      </w:r>
      <w:r w:rsidRPr="00140E21">
        <w:t>[15].</w:t>
      </w:r>
    </w:p>
    <w:p w14:paraId="6D77BFD9" w14:textId="77777777" w:rsidR="00297F50" w:rsidRPr="00140E21" w:rsidRDefault="00297F50" w:rsidP="00297F50">
      <w:pPr>
        <w:pStyle w:val="B1"/>
      </w:pPr>
      <w:r w:rsidRPr="00140E21">
        <w:tab/>
        <w:t xml:space="preserve">If the NG-RAN node had provided the list of recommended cells / TAs / NG-RAN node identifiers during the AN Release procedure (see clause 4.2.6), the AMF shall include it in the N2 Request. The RAN may use this information to allocate the RAN Notification Area when the RAN decides to enable </w:t>
      </w:r>
      <w:r>
        <w:t xml:space="preserve">RRC_INACTIVE </w:t>
      </w:r>
      <w:r w:rsidRPr="00140E21">
        <w:t>state for the UE.</w:t>
      </w:r>
    </w:p>
    <w:p w14:paraId="2607DFDE" w14:textId="77777777" w:rsidR="00297F50" w:rsidRPr="00140E21" w:rsidRDefault="00297F50" w:rsidP="00297F50">
      <w:pPr>
        <w:pStyle w:val="B1"/>
      </w:pPr>
      <w:r w:rsidRPr="00140E21">
        <w:lastRenderedPageBreak/>
        <w:t>3.</w:t>
      </w:r>
      <w:r w:rsidRPr="00140E21">
        <w:tab/>
        <w:t>If the Service Request was not sent integrity protected or integrity protection verification failed, the AMF shall reject the Service Request as stated in TS</w:t>
      </w:r>
      <w:r>
        <w:t> </w:t>
      </w:r>
      <w:r w:rsidRPr="00140E21">
        <w:t>24.501</w:t>
      </w:r>
      <w:r>
        <w:t> </w:t>
      </w:r>
      <w:r w:rsidRPr="00140E21">
        <w:t>[25].</w:t>
      </w:r>
    </w:p>
    <w:p w14:paraId="17242131" w14:textId="77777777" w:rsidR="00297F50" w:rsidRPr="00140E21" w:rsidRDefault="00297F50" w:rsidP="00297F50">
      <w:pPr>
        <w:pStyle w:val="B1"/>
        <w:rPr>
          <w:lang w:eastAsia="zh-CN"/>
        </w:rPr>
      </w:pPr>
      <w:r w:rsidRPr="00140E21">
        <w:rPr>
          <w:lang w:eastAsia="zh-CN"/>
        </w:rPr>
        <w:tab/>
        <w:t xml:space="preserve">If the UE in CM-IDLE state triggered </w:t>
      </w:r>
      <w:r w:rsidRPr="00140E21">
        <w:t>the Service Request</w:t>
      </w:r>
      <w:r w:rsidRPr="00140E21">
        <w:rPr>
          <w:lang w:eastAsia="zh-CN"/>
        </w:rPr>
        <w:t xml:space="preserve"> to establish a signalling connection only, after successful establishment of the signalling connection the UE and the network can exchange NAS</w:t>
      </w:r>
      <w:r w:rsidRPr="00140E21" w:rsidDel="00522744">
        <w:rPr>
          <w:lang w:eastAsia="zh-CN"/>
        </w:rPr>
        <w:t xml:space="preserve"> </w:t>
      </w:r>
      <w:r w:rsidRPr="00140E21">
        <w:rPr>
          <w:lang w:eastAsia="zh-CN"/>
        </w:rPr>
        <w:t>signalling and steps 4 to 11 and 15 to 22 are skipped.</w:t>
      </w:r>
    </w:p>
    <w:p w14:paraId="601A0A99" w14:textId="77777777" w:rsidR="00297F50" w:rsidRPr="00140E21" w:rsidRDefault="00297F50" w:rsidP="00297F50">
      <w:pPr>
        <w:pStyle w:val="B1"/>
      </w:pPr>
      <w:r w:rsidRPr="00140E21">
        <w:tab/>
        <w:t>If the UE in Non-Allowed Area triggered the Service Request with an indication that the message is exempted from restriction (e.g. Non-Allowed Area), the AMF should accept the Service Request. In this case, if the UE is in Non-Allowed Area, the AMF rejects user plane setup request from the SMF except for emergency services.</w:t>
      </w:r>
    </w:p>
    <w:p w14:paraId="62157974" w14:textId="77777777" w:rsidR="00297F50" w:rsidRPr="00140E21" w:rsidRDefault="00297F50" w:rsidP="00297F50">
      <w:pPr>
        <w:pStyle w:val="B1"/>
      </w:pPr>
      <w:r w:rsidRPr="00140E21">
        <w:tab/>
        <w:t>If the procedure was triggered in response to paging or NAS notification indicating non-3GPP access</w:t>
      </w:r>
      <w:r>
        <w:t xml:space="preserve"> and </w:t>
      </w:r>
      <w:r w:rsidRPr="00140E21">
        <w:t>the AMF received N1 SM Container only from the SMF in step 3a of clause 4.2.3.3, the AMF sends the NAS signalling including the N1 SM Container to the UE in step 7 of clause 4.2.3.3 without updating the access associated to the PDU Session.</w:t>
      </w:r>
    </w:p>
    <w:p w14:paraId="6CE14A3A" w14:textId="77777777" w:rsidR="00297F50" w:rsidRDefault="00297F50" w:rsidP="00297F50">
      <w:pPr>
        <w:pStyle w:val="B1"/>
      </w:pPr>
      <w:r>
        <w:tab/>
        <w:t>If the Service Request message is received over 3GPP access without a Release Request indication or a Reject Paging Indication, the AMF shall delete any stored Paging Restriction Information for this UE and stop restricting paging accordingly.</w:t>
      </w:r>
    </w:p>
    <w:p w14:paraId="19E99346" w14:textId="77777777" w:rsidR="00297F50" w:rsidRDefault="00297F50" w:rsidP="00297F50">
      <w:pPr>
        <w:pStyle w:val="B1"/>
      </w:pPr>
      <w:r>
        <w:tab/>
        <w:t>If the Service Request message over 3GPP access includes a Release Request indication or a Reject Paging Indication, then:</w:t>
      </w:r>
    </w:p>
    <w:p w14:paraId="30C3B62D" w14:textId="77777777" w:rsidR="00297F50" w:rsidRDefault="00297F50" w:rsidP="00297F50">
      <w:pPr>
        <w:pStyle w:val="B2"/>
      </w:pPr>
      <w:r>
        <w:t>-</w:t>
      </w:r>
      <w:r>
        <w:tab/>
        <w:t>the AMF may accept or reject the received Paging Restriction Information requested by the UE based on operator policy. If the AMF rejects the Paging Restriction Information, the AMF removes any stored Paging Restriction Information from the UE context and discards the UE requested Paging Restriction Information. If the AMF accepts the Paging Restriction Information from the UE, the AMF stores the Paging Restriction Information from the UE in the UE context.</w:t>
      </w:r>
    </w:p>
    <w:p w14:paraId="5F30BCB4" w14:textId="77777777" w:rsidR="00297F50" w:rsidRDefault="00297F50" w:rsidP="00297F50">
      <w:pPr>
        <w:pStyle w:val="B2"/>
      </w:pPr>
      <w:r>
        <w:t>-</w:t>
      </w:r>
      <w:r>
        <w:tab/>
        <w:t>If no Paging Restriction Information is provided, no paging restrictions apply and the AMF removes any stored Paging Restriction Information from the UE context.</w:t>
      </w:r>
    </w:p>
    <w:p w14:paraId="6BC435DB" w14:textId="77777777" w:rsidR="00297F50" w:rsidRDefault="00297F50" w:rsidP="00297F50">
      <w:pPr>
        <w:pStyle w:val="B2"/>
      </w:pPr>
      <w:r>
        <w:t>-</w:t>
      </w:r>
      <w:r>
        <w:tab/>
        <w:t>no User Plane resources are established and instead the AMF triggers the AN Release procedure as described in clause 4.2.6.</w:t>
      </w:r>
    </w:p>
    <w:p w14:paraId="6153050C" w14:textId="77777777" w:rsidR="00297F50" w:rsidRDefault="00297F50" w:rsidP="00297F50">
      <w:pPr>
        <w:pStyle w:val="NO"/>
      </w:pPr>
      <w:r>
        <w:t>NOTE 4:</w:t>
      </w:r>
      <w:r>
        <w:tab/>
        <w:t>If AMF does not perform steps 5-7 before step 2 then some DL data might not be delivered to the UE.</w:t>
      </w:r>
    </w:p>
    <w:p w14:paraId="48F58C2E" w14:textId="77777777" w:rsidR="00297F50" w:rsidRDefault="00297F50" w:rsidP="00297F50">
      <w:pPr>
        <w:pStyle w:val="B1"/>
      </w:pPr>
      <w:r>
        <w:tab/>
        <w:t>If the procedure was triggered in response to paging and the Service Request message includes a Reject Paging Indication, the AMF initiates the UCU procedure as described in step 7 of clause 4.2.3.3 before the triggering of the AN Release procedure.</w:t>
      </w:r>
    </w:p>
    <w:p w14:paraId="0F0F8CFE" w14:textId="77777777" w:rsidR="00297F50" w:rsidRPr="00140E21" w:rsidRDefault="00297F50" w:rsidP="00297F50">
      <w:pPr>
        <w:pStyle w:val="B1"/>
      </w:pPr>
      <w:r w:rsidRPr="00140E21">
        <w:t>4.</w:t>
      </w:r>
      <w:r w:rsidRPr="00140E21">
        <w:tab/>
        <w:t xml:space="preserve">[Conditional] AMF to SMF: Nsmf_PDUSession_UpdateSMContext Request (PDU Session ID(s), Operation Type, </w:t>
      </w:r>
      <w:r w:rsidRPr="00140E21">
        <w:rPr>
          <w:lang w:eastAsia="zh-CN"/>
        </w:rPr>
        <w:t>UE location information, Access Type, RAT Type, UE presence in LADN service area, Indication of Access Type can be changed</w:t>
      </w:r>
      <w:r>
        <w:rPr>
          <w:lang w:eastAsia="zh-CN"/>
        </w:rPr>
        <w:t>, [MO Exception Data Counter], [Satellite backhaul category], [GEO Satellite ID]</w:t>
      </w:r>
      <w:r w:rsidRPr="00140E21">
        <w:t>).</w:t>
      </w:r>
    </w:p>
    <w:p w14:paraId="62A09C4D" w14:textId="77777777" w:rsidR="00297F50" w:rsidRPr="00140E21" w:rsidRDefault="00297F50" w:rsidP="00297F50">
      <w:pPr>
        <w:pStyle w:val="B1"/>
      </w:pPr>
      <w:r w:rsidRPr="00140E21">
        <w:tab/>
        <w:t>The Nsmf_PDUSession_UpdateSMContext Request is invoked:</w:t>
      </w:r>
    </w:p>
    <w:p w14:paraId="4699205F" w14:textId="77777777" w:rsidR="00297F50" w:rsidRPr="00140E21" w:rsidRDefault="00297F50" w:rsidP="00297F50">
      <w:pPr>
        <w:pStyle w:val="B2"/>
      </w:pPr>
      <w:r w:rsidRPr="00140E21">
        <w:t>-</w:t>
      </w:r>
      <w:r w:rsidRPr="00140E21">
        <w:tab/>
        <w:t xml:space="preserve">If the </w:t>
      </w:r>
      <w:r w:rsidRPr="00140E21">
        <w:rPr>
          <w:lang w:eastAsia="zh-CN"/>
        </w:rPr>
        <w:t xml:space="preserve">UE identifies List Of PDU Sessions To Be Activated in the </w:t>
      </w:r>
      <w:r w:rsidRPr="00140E21">
        <w:t>Service Request message;</w:t>
      </w:r>
    </w:p>
    <w:p w14:paraId="7B7BB3A6" w14:textId="77777777" w:rsidR="00297F50" w:rsidRPr="00140E21" w:rsidRDefault="00297F50" w:rsidP="00297F50">
      <w:pPr>
        <w:pStyle w:val="B2"/>
        <w:rPr>
          <w:lang w:eastAsia="zh-CN"/>
        </w:rPr>
      </w:pPr>
      <w:r w:rsidRPr="00140E21">
        <w:t>-</w:t>
      </w:r>
      <w:r w:rsidRPr="00140E21">
        <w:tab/>
        <w:t>This procedure is triggered by the SMF</w:t>
      </w:r>
      <w:r w:rsidRPr="00140E21">
        <w:rPr>
          <w:lang w:eastAsia="zh-CN"/>
        </w:rPr>
        <w:t xml:space="preserve"> but the PDU Session(s) identified by the UE correlates to other PDU Session ID(s) than the one triggering the procedure; or</w:t>
      </w:r>
    </w:p>
    <w:p w14:paraId="53A7F106" w14:textId="77777777" w:rsidR="00297F50" w:rsidRPr="00140E21" w:rsidRDefault="00297F50" w:rsidP="00297F50">
      <w:pPr>
        <w:pStyle w:val="B2"/>
        <w:rPr>
          <w:lang w:eastAsia="zh-CN"/>
        </w:rPr>
      </w:pPr>
      <w:r w:rsidRPr="00140E21">
        <w:rPr>
          <w:lang w:eastAsia="zh-CN"/>
        </w:rPr>
        <w:t>-</w:t>
      </w:r>
      <w:r w:rsidRPr="00140E21">
        <w:rPr>
          <w:lang w:eastAsia="zh-CN"/>
        </w:rPr>
        <w:tab/>
      </w:r>
      <w:r w:rsidRPr="00140E21">
        <w:t>If this procedure is triggered by the SMF</w:t>
      </w:r>
      <w:r w:rsidRPr="00140E21">
        <w:rPr>
          <w:lang w:eastAsia="zh-CN"/>
        </w:rPr>
        <w:t xml:space="preserve"> </w:t>
      </w:r>
      <w:r>
        <w:rPr>
          <w:lang w:eastAsia="zh-CN"/>
        </w:rPr>
        <w:t xml:space="preserve">in response to paging or NAS notification indicating 3GPP access or if this step onwards is invoked following step 4a of clause 4.2.3.3 and </w:t>
      </w:r>
      <w:r w:rsidRPr="00140E21">
        <w:rPr>
          <w:lang w:eastAsia="zh-CN"/>
        </w:rPr>
        <w:t>the current UE location is outside the "Area of validity for the N2 SM information" provided by the SMF in step 3a of clause 4.2.3.3</w:t>
      </w:r>
      <w:r>
        <w:rPr>
          <w:lang w:eastAsia="zh-CN"/>
        </w:rPr>
        <w:t xml:space="preserve"> or the "Area of validity for the N2 SM information" was not provided by the SMF in step 3a of clause 4.2.3.3,</w:t>
      </w:r>
      <w:r w:rsidRPr="00140E21">
        <w:rPr>
          <w:lang w:eastAsia="zh-CN"/>
        </w:rPr>
        <w:t xml:space="preserve"> the AMF shall not send the N2 information provided by the SMF in step 3a of clause 4.2.3.3. </w:t>
      </w:r>
      <w:r>
        <w:rPr>
          <w:lang w:eastAsia="zh-CN"/>
        </w:rPr>
        <w:t xml:space="preserve">Otherwise, if </w:t>
      </w:r>
      <w:r w:rsidRPr="00140E21">
        <w:rPr>
          <w:lang w:eastAsia="zh-CN"/>
        </w:rPr>
        <w:t>the current UE location is in the "Area of validity for the N2 SM information", steps 4 to 11 are skipped; or</w:t>
      </w:r>
    </w:p>
    <w:p w14:paraId="6CD6479F" w14:textId="77777777" w:rsidR="00297F50" w:rsidRPr="00140E21" w:rsidRDefault="00297F50" w:rsidP="00297F50">
      <w:pPr>
        <w:pStyle w:val="B2"/>
      </w:pPr>
      <w:r w:rsidRPr="00140E21">
        <w:t>-</w:t>
      </w:r>
      <w:r w:rsidRPr="00140E21">
        <w:tab/>
      </w:r>
      <w:r>
        <w:t xml:space="preserve">If this procedure is triggered by the SMF in </w:t>
      </w:r>
      <w:r w:rsidRPr="00140E21">
        <w:t>response to paging or NAS notification indicating non-3GPP access</w:t>
      </w:r>
      <w:r>
        <w:t xml:space="preserve"> and </w:t>
      </w:r>
      <w:r w:rsidRPr="00140E21">
        <w:t>the AMF received N2 SM Information only, or both N1 SM Container and N2 SM Information in step 3a of clause 4.2.3.3.</w:t>
      </w:r>
    </w:p>
    <w:p w14:paraId="738693CC" w14:textId="77777777" w:rsidR="00297F50" w:rsidRPr="00140E21" w:rsidRDefault="00297F50" w:rsidP="00297F50">
      <w:pPr>
        <w:pStyle w:val="B1"/>
      </w:pPr>
      <w:r w:rsidRPr="00140E21">
        <w:tab/>
        <w:t xml:space="preserve">If the DNN corresponds to an LADN then the "UE presence in LADN service area" indicates if the UE is IN or OUT of the LADN service area. If the AMF does not provide the "UE presence in LADN service area" </w:t>
      </w:r>
      <w:r w:rsidRPr="00140E21">
        <w:lastRenderedPageBreak/>
        <w:t>indication and the SMF determines that the DNN corresponds to a LADN, then the SMF considers that the UE is OUT of the LADN service area.</w:t>
      </w:r>
    </w:p>
    <w:p w14:paraId="0CE0EED3" w14:textId="77777777" w:rsidR="00297F50" w:rsidRPr="00140E21" w:rsidRDefault="00297F50" w:rsidP="00297F50">
      <w:pPr>
        <w:pStyle w:val="B1"/>
      </w:pPr>
      <w:r w:rsidRPr="00140E21">
        <w:tab/>
        <w:t xml:space="preserve">The AMF </w:t>
      </w:r>
      <w:r w:rsidRPr="00140E21">
        <w:rPr>
          <w:rFonts w:eastAsia="Malgun Gothic"/>
          <w:lang w:eastAsia="ko-KR"/>
        </w:rPr>
        <w:t>determines the PDU Session(s) for which the UP connection(s) shall be activated and</w:t>
      </w:r>
      <w:r w:rsidRPr="00140E21">
        <w:t xml:space="preserve"> sends an Nsmf_PDUSession_UpdateSMContext Request to SMF(s) associated with the PDU Session(s) with Operation Type set to "UP activate" to indicate establishment of User Plane resources for the PDU Session(s). The AMF determines Access Type and RAT Type, see clause 4.2.2.2.1.</w:t>
      </w:r>
      <w:r>
        <w:t xml:space="preserve"> If the RAT type is NB-IoT, the AMF shall ensure that the number of PDU session(s) for which UP connection(s) are active does not exceed this UE's maximum number of supported user plane resources (0, 1 or 2) based on whether the UE supports UP data transfer and the UE 5GMM Core Network Capability as described in clause 5.31.19 of TS 23.501 [2].</w:t>
      </w:r>
    </w:p>
    <w:p w14:paraId="2C36D5EB" w14:textId="77777777" w:rsidR="00297F50" w:rsidRPr="00140E21" w:rsidRDefault="00297F50" w:rsidP="00297F50">
      <w:pPr>
        <w:pStyle w:val="B1"/>
      </w:pPr>
      <w:r w:rsidRPr="00140E21">
        <w:tab/>
        <w:t>If the procedure was triggered in response to paging or NAS Notification indicating non-3GPP access, the AMF received N2 SM Information in step 3a of clause 4.2.3.3 and the PDU Session for which the UE was paged or notified</w:t>
      </w:r>
      <w:r w:rsidRPr="00140E21">
        <w:rPr>
          <w:lang w:eastAsia="zh-CN"/>
        </w:rPr>
        <w:t xml:space="preserve"> is not in the List Of Allowed PDU Sessions</w:t>
      </w:r>
      <w:r w:rsidRPr="00140E21">
        <w:t xml:space="preserve"> provided by the UE, the AMF notifies the SMF that the UE is not reachable. </w:t>
      </w:r>
      <w:r w:rsidRPr="00140E21">
        <w:rPr>
          <w:lang w:eastAsia="zh-CN"/>
        </w:rPr>
        <w:t>For other PDU Sessions in the List Of Allowed PDU Sessions</w:t>
      </w:r>
      <w:r w:rsidRPr="00140E21">
        <w:t xml:space="preserve"> the Service Request Procedure succeeds without re-activating the User Plane of any PDU Sessions, unless they have also been included by the UE in the List Of PDU Sessions To Be Activated.</w:t>
      </w:r>
    </w:p>
    <w:p w14:paraId="4EB953DD" w14:textId="77777777" w:rsidR="00297F50" w:rsidRPr="00140E21" w:rsidRDefault="00297F50" w:rsidP="00297F50">
      <w:pPr>
        <w:pStyle w:val="B1"/>
      </w:pPr>
      <w:r w:rsidRPr="00140E21">
        <w:tab/>
        <w:t>If the procedure was triggered in response to paging or NAS notification indicating non-3GPP access</w:t>
      </w:r>
      <w:r>
        <w:t xml:space="preserve"> and </w:t>
      </w:r>
      <w:r w:rsidRPr="00140E21">
        <w:t>the PDU Session for which the UE was paged or notified is in the List Of Allowed PDU Sessions provided by the UE</w:t>
      </w:r>
      <w:r>
        <w:t xml:space="preserve"> and </w:t>
      </w:r>
      <w:r w:rsidRPr="00140E21">
        <w:t>the AMF received N2 SM Information only or N1 SM Container and N2 SM Information from the SMF in step 3a of clause 4.2.3.3, the AMF notifies the SMF that the access type of the PDU session can be changed. The AMF discards any already received N1 SM Container and N2 SM Information. In Home Routed roaming case, the V-SMF triggers Nsmf_PDUSession_Update service operation towards the H-SMF to notify the access type of the PDU Session can be changed and the procedure continues as specified in clause 4.3.3.3 from step 1a to step 10.</w:t>
      </w:r>
    </w:p>
    <w:p w14:paraId="36D327AB" w14:textId="77777777" w:rsidR="00297F50" w:rsidRDefault="00297F50" w:rsidP="00297F50">
      <w:pPr>
        <w:pStyle w:val="B1"/>
      </w:pPr>
      <w:r>
        <w:tab/>
        <w:t>If the UE is accessing via the NB-IoT RAT, the AMF may inform all (H-)SMFs whether the RRC establishment cause is set to "MO exception data", as described in clause 5.31.14.3 of TS 23.501 [2]. The AMF may immediately send the MO Exception Data Counter to the (H-)SMF.</w:t>
      </w:r>
    </w:p>
    <w:p w14:paraId="5DA5918D" w14:textId="77777777" w:rsidR="00297F50" w:rsidRDefault="00297F50" w:rsidP="00297F50">
      <w:pPr>
        <w:pStyle w:val="B1"/>
      </w:pPr>
      <w:r>
        <w:tab/>
        <w:t>If the AMF, based on configuration, as described in clauses 5.43.4 and 5.43.2 of TS 23.501 [2], is aware that satellite backhaul category and/or GEO Satellite ID has changed and needs to be updated to the SMF, the AMF includes the new Satellite backhaul category or new GEO Satellite ID or both as described in clauses 5.43.4 and 5.43.2 of TS 23.501 [2].</w:t>
      </w:r>
    </w:p>
    <w:p w14:paraId="33CDC489" w14:textId="77777777" w:rsidR="00297F50" w:rsidRPr="00140E21" w:rsidRDefault="00297F50" w:rsidP="00297F50">
      <w:pPr>
        <w:pStyle w:val="B1"/>
        <w:rPr>
          <w:lang w:eastAsia="zh-CN"/>
        </w:rPr>
      </w:pPr>
      <w:r w:rsidRPr="00140E21">
        <w:tab/>
      </w:r>
      <w:r w:rsidRPr="00140E21">
        <w:rPr>
          <w:lang w:eastAsia="zh-CN"/>
        </w:rPr>
        <w:t>The AMF may receive a Service Request to establish another NAS signalling connection via a</w:t>
      </w:r>
      <w:r>
        <w:rPr>
          <w:lang w:eastAsia="zh-CN"/>
        </w:rPr>
        <w:t xml:space="preserve"> new</w:t>
      </w:r>
      <w:r w:rsidRPr="00140E21">
        <w:rPr>
          <w:lang w:eastAsia="zh-CN"/>
        </w:rPr>
        <w:t xml:space="preserve"> NG-RAN while it has maintained an old NAS signalling connection for UE still via</w:t>
      </w:r>
      <w:r>
        <w:rPr>
          <w:lang w:eastAsia="zh-CN"/>
        </w:rPr>
        <w:t xml:space="preserve"> an old NG-RAN. The new NG-RAN and the old NG-RAN can be the same NG-RAN node</w:t>
      </w:r>
      <w:r w:rsidRPr="00140E21">
        <w:rPr>
          <w:lang w:eastAsia="zh-CN"/>
        </w:rPr>
        <w:t>. In this case, AMF shall trigger the AN release procedure toward the old NG-RAN to release the old NAS signalling connection as defined in clause 4.2.6</w:t>
      </w:r>
      <w:r>
        <w:rPr>
          <w:lang w:eastAsia="zh-CN"/>
        </w:rPr>
        <w:t xml:space="preserve"> and</w:t>
      </w:r>
      <w:r w:rsidRPr="00140E21">
        <w:rPr>
          <w:lang w:eastAsia="zh-CN"/>
        </w:rPr>
        <w:t>:</w:t>
      </w:r>
    </w:p>
    <w:p w14:paraId="77F98E56" w14:textId="77777777" w:rsidR="00297F50" w:rsidRPr="00140E21" w:rsidRDefault="00297F50" w:rsidP="00297F50">
      <w:pPr>
        <w:pStyle w:val="B2"/>
      </w:pPr>
      <w:r w:rsidRPr="00140E21">
        <w:t>-</w:t>
      </w:r>
      <w:r w:rsidRPr="00140E21">
        <w:tab/>
        <w:t>For the PDU Sessions indicated</w:t>
      </w:r>
      <w:r>
        <w:t xml:space="preserve"> by the UE</w:t>
      </w:r>
      <w:r w:rsidRPr="00140E21">
        <w:t xml:space="preserve"> in the List Of PDU Sessions To Be Activated, the AMF requests the SMF to activate the PDU Session(s) immediately by performing this step 4</w:t>
      </w:r>
      <w:r>
        <w:t>; and</w:t>
      </w:r>
    </w:p>
    <w:p w14:paraId="3BD67FE4" w14:textId="77777777" w:rsidR="00297F50" w:rsidRDefault="00297F50" w:rsidP="00297F50">
      <w:pPr>
        <w:pStyle w:val="NO"/>
      </w:pPr>
      <w:r>
        <w:t>NOTE 5:</w:t>
      </w:r>
      <w:r>
        <w:tab/>
        <w:t>This activates the UP of PDU Session(s) using resources of the new NG-RAN.</w:t>
      </w:r>
    </w:p>
    <w:p w14:paraId="2EF5110A" w14:textId="77777777" w:rsidR="00297F50" w:rsidRPr="00140E21" w:rsidRDefault="00297F50" w:rsidP="00297F50">
      <w:pPr>
        <w:pStyle w:val="B2"/>
      </w:pPr>
      <w:r w:rsidRPr="00140E21">
        <w:t>-</w:t>
      </w:r>
      <w:r w:rsidRPr="00140E21">
        <w:tab/>
        <w:t>For the PDU Sessions indicated</w:t>
      </w:r>
      <w:r>
        <w:t xml:space="preserve"> by the old NG-RAN</w:t>
      </w:r>
      <w:r w:rsidRPr="00140E21">
        <w:t xml:space="preserve"> in the "List of PDU Session ID(s) with active N3 user plane" but not in the List Of PDU Sessions To Be Activated</w:t>
      </w:r>
      <w:r>
        <w:t xml:space="preserve"> sent by the UE</w:t>
      </w:r>
      <w:r w:rsidRPr="00140E21">
        <w:t>, the AMF requests the SMF to deactivate the PDU Session(s).</w:t>
      </w:r>
    </w:p>
    <w:p w14:paraId="0A9B83DA" w14:textId="77777777" w:rsidR="00297F50" w:rsidRDefault="00297F50" w:rsidP="00297F50">
      <w:pPr>
        <w:pStyle w:val="NO"/>
      </w:pPr>
      <w:r>
        <w:t>NOTE 6:</w:t>
      </w:r>
      <w:r>
        <w:tab/>
        <w:t>This deactivates the UP of PDU Session(s) that are no more needed by the UE.</w:t>
      </w:r>
    </w:p>
    <w:p w14:paraId="0B1E0629" w14:textId="77777777" w:rsidR="00297F50" w:rsidRPr="00140E21" w:rsidRDefault="00297F50" w:rsidP="00297F50">
      <w:pPr>
        <w:pStyle w:val="B1"/>
      </w:pPr>
      <w:r w:rsidRPr="00140E21">
        <w:t>5a.</w:t>
      </w:r>
      <w:r w:rsidRPr="00140E21">
        <w:tab/>
      </w:r>
      <w:r>
        <w:t>Void.</w:t>
      </w:r>
    </w:p>
    <w:p w14:paraId="19DEFCB5" w14:textId="77777777" w:rsidR="00297F50" w:rsidRPr="00140E21" w:rsidRDefault="00297F50" w:rsidP="00297F50">
      <w:pPr>
        <w:pStyle w:val="B1"/>
        <w:rPr>
          <w:lang w:eastAsia="ko-KR"/>
        </w:rPr>
      </w:pPr>
      <w:r w:rsidRPr="00140E21">
        <w:t>5b.</w:t>
      </w:r>
      <w:r w:rsidRPr="00140E21">
        <w:tab/>
        <w:t xml:space="preserve">If the PDU Session ID corresponds to a LADN and the SMF determines that the UE is outside the area of availability of the LADN based on </w:t>
      </w:r>
      <w:r w:rsidRPr="00140E21">
        <w:rPr>
          <w:lang w:eastAsia="ko-KR"/>
        </w:rPr>
        <w:t>the "UE presence in LADN service area" from the AMF</w:t>
      </w:r>
      <w:r w:rsidRPr="00140E21">
        <w:t xml:space="preserve">, </w:t>
      </w:r>
      <w:r w:rsidRPr="00140E21">
        <w:rPr>
          <w:lang w:eastAsia="ko-KR"/>
        </w:rPr>
        <w:t>the SMF decides to (based on local policies) either:</w:t>
      </w:r>
    </w:p>
    <w:p w14:paraId="1A916CDF" w14:textId="77777777" w:rsidR="00297F50" w:rsidRPr="00140E21" w:rsidRDefault="00297F50" w:rsidP="00297F50">
      <w:pPr>
        <w:pStyle w:val="B2"/>
      </w:pPr>
      <w:r w:rsidRPr="00140E21">
        <w:rPr>
          <w:lang w:eastAsia="ko-KR"/>
        </w:rPr>
        <w:t>-</w:t>
      </w:r>
      <w:r w:rsidRPr="00140E21">
        <w:rPr>
          <w:lang w:eastAsia="ko-KR"/>
        </w:rPr>
        <w:tab/>
        <w:t>keep the PDU Session, but reject the activation of User Plane connection for the PDU Session and inform the AMF about it. If the procedure has been triggered by a Network Triggered Service Request as described in clause</w:t>
      </w:r>
      <w:r w:rsidRPr="00140E21">
        <w:t> </w:t>
      </w:r>
      <w:r w:rsidRPr="00140E21">
        <w:rPr>
          <w:lang w:eastAsia="ko-KR"/>
        </w:rPr>
        <w:t xml:space="preserve">4.3.2.3, the SMF </w:t>
      </w:r>
      <w:r w:rsidRPr="00140E21">
        <w:t xml:space="preserve">may </w:t>
      </w:r>
      <w:r w:rsidRPr="00140E21">
        <w:rPr>
          <w:rFonts w:eastAsia="MS Mincho"/>
        </w:rPr>
        <w:t xml:space="preserve">notify the UPF that originated the Data Notification to discard downlink data for the PDU Sessions and/or </w:t>
      </w:r>
      <w:r w:rsidRPr="00140E21">
        <w:t>to not provide further Data Notification messages; or</w:t>
      </w:r>
    </w:p>
    <w:p w14:paraId="580A5491" w14:textId="77777777" w:rsidR="00297F50" w:rsidRPr="00140E21" w:rsidRDefault="00297F50" w:rsidP="00297F50">
      <w:pPr>
        <w:pStyle w:val="B2"/>
      </w:pPr>
      <w:r w:rsidRPr="00140E21">
        <w:t>-</w:t>
      </w:r>
      <w:r w:rsidRPr="00140E21">
        <w:tab/>
        <w:t>to release the PDU Session: the SMF releases the PDU Session and informs the AMF that the PDU Session is released.</w:t>
      </w:r>
    </w:p>
    <w:p w14:paraId="1F5B294D" w14:textId="77777777" w:rsidR="00297F50" w:rsidRPr="00140E21" w:rsidRDefault="00297F50" w:rsidP="00297F50">
      <w:pPr>
        <w:pStyle w:val="B2"/>
      </w:pPr>
      <w:r w:rsidRPr="00140E21">
        <w:lastRenderedPageBreak/>
        <w:tab/>
        <w:t xml:space="preserve">In any case of the two cases above </w:t>
      </w:r>
      <w:r w:rsidRPr="00140E21">
        <w:rPr>
          <w:lang w:eastAsia="ko-KR"/>
        </w:rPr>
        <w:t>the SMF answers to the AMF (step10) with an appropriate reject cause and the User Plane Activation of PDU Session is stopped.</w:t>
      </w:r>
    </w:p>
    <w:p w14:paraId="074C34A9" w14:textId="77777777" w:rsidR="00297F50" w:rsidRPr="00140E21" w:rsidRDefault="00297F50" w:rsidP="00297F50">
      <w:pPr>
        <w:pStyle w:val="B1"/>
        <w:rPr>
          <w:lang w:eastAsia="zh-CN"/>
        </w:rPr>
      </w:pPr>
      <w:r w:rsidRPr="00140E21">
        <w:tab/>
        <w:t>Otherwise, based on the location info received from the AMF, the SMF checks the UPF Selection Criteria according to clause 6.3.3 of TS</w:t>
      </w:r>
      <w:r>
        <w:t> </w:t>
      </w:r>
      <w:r w:rsidRPr="00140E21">
        <w:t>23.501</w:t>
      </w:r>
      <w:r>
        <w:t> </w:t>
      </w:r>
      <w:r w:rsidRPr="00140E21">
        <w:t>[2]</w:t>
      </w:r>
      <w:r>
        <w:t xml:space="preserve"> and </w:t>
      </w:r>
      <w:r w:rsidRPr="00140E21">
        <w:rPr>
          <w:lang w:eastAsia="zh-CN"/>
        </w:rPr>
        <w:t>determines to perform one of the following:</w:t>
      </w:r>
    </w:p>
    <w:p w14:paraId="118CE807" w14:textId="77777777" w:rsidR="00297F50" w:rsidRPr="00140E21" w:rsidRDefault="00297F50" w:rsidP="00297F50">
      <w:pPr>
        <w:pStyle w:val="B2"/>
      </w:pPr>
      <w:r w:rsidRPr="00140E21">
        <w:t>-</w:t>
      </w:r>
      <w:r w:rsidRPr="00140E21">
        <w:tab/>
        <w:t>accepts the activation of UP connection and continue using the current UPF(s);</w:t>
      </w:r>
    </w:p>
    <w:p w14:paraId="65AE0399" w14:textId="77777777" w:rsidR="00297F50" w:rsidRPr="00140E21" w:rsidRDefault="00297F50" w:rsidP="00297F50">
      <w:pPr>
        <w:pStyle w:val="B2"/>
        <w:rPr>
          <w:lang w:eastAsia="zh-CN"/>
        </w:rPr>
      </w:pPr>
      <w:r w:rsidRPr="00140E21">
        <w:t>-</w:t>
      </w:r>
      <w:r w:rsidRPr="00140E21">
        <w:tab/>
        <w:t xml:space="preserve">accepts the activation of UP connection and </w:t>
      </w:r>
      <w:r w:rsidRPr="00140E21">
        <w:rPr>
          <w:lang w:eastAsia="zh-CN"/>
        </w:rPr>
        <w:t>selects a new intermediate UPF (or add/remove an intermediate UPF), if the UE has moved out of the service area of the UPF that was previously</w:t>
      </w:r>
      <w:r w:rsidRPr="00140E21" w:rsidDel="000C4547">
        <w:rPr>
          <w:lang w:eastAsia="zh-CN"/>
        </w:rPr>
        <w:t xml:space="preserve"> </w:t>
      </w:r>
      <w:r w:rsidRPr="00140E21">
        <w:rPr>
          <w:lang w:eastAsia="zh-CN"/>
        </w:rPr>
        <w:t>connecting to the AN, while maintaining the UPF(s) acting as PDU Session Anchor. The steps to perform I-UPF addition/change/removal are described as conditional steps in the following of the current procedure; or</w:t>
      </w:r>
    </w:p>
    <w:p w14:paraId="5FCCE11E" w14:textId="77777777" w:rsidR="00297F50" w:rsidRPr="00140E21" w:rsidRDefault="00297F50" w:rsidP="00297F50">
      <w:pPr>
        <w:pStyle w:val="NO"/>
        <w:rPr>
          <w:lang w:eastAsia="zh-CN"/>
        </w:rPr>
      </w:pPr>
      <w:r w:rsidRPr="00140E21">
        <w:rPr>
          <w:lang w:eastAsia="zh-CN"/>
        </w:rPr>
        <w:t>NOTE</w:t>
      </w:r>
      <w:r w:rsidRPr="00140E21">
        <w:t> </w:t>
      </w:r>
      <w:r>
        <w:t>7</w:t>
      </w:r>
      <w:r w:rsidRPr="00140E21">
        <w:rPr>
          <w:lang w:eastAsia="zh-CN"/>
        </w:rPr>
        <w:t>:</w:t>
      </w:r>
      <w:r w:rsidRPr="00140E21">
        <w:rPr>
          <w:lang w:eastAsia="zh-CN"/>
        </w:rPr>
        <w:tab/>
        <w:t xml:space="preserve">If the old and/or new I-UPF implements an UL CL or BP functionality and a PDU Session Anchor for connectivity to the local access to the Data Network as described in clause 5.6.4.2 </w:t>
      </w:r>
      <w:r>
        <w:t>of</w:t>
      </w:r>
      <w:r w:rsidRPr="00140E21">
        <w:rPr>
          <w:lang w:eastAsia="zh-CN"/>
        </w:rPr>
        <w:t xml:space="preserve"> TS</w:t>
      </w:r>
      <w:r>
        <w:rPr>
          <w:lang w:eastAsia="zh-CN"/>
        </w:rPr>
        <w:t> </w:t>
      </w:r>
      <w:r w:rsidRPr="00140E21">
        <w:rPr>
          <w:lang w:eastAsia="zh-CN"/>
        </w:rPr>
        <w:t>23.501</w:t>
      </w:r>
      <w:r>
        <w:rPr>
          <w:lang w:eastAsia="zh-CN"/>
        </w:rPr>
        <w:t> </w:t>
      </w:r>
      <w:r w:rsidRPr="00140E21">
        <w:rPr>
          <w:lang w:eastAsia="zh-CN"/>
        </w:rPr>
        <w:t>[2], the signalling described in the current clause is intended as the signalling to add, remove or change the PDU Session Anchor</w:t>
      </w:r>
      <w:r>
        <w:rPr>
          <w:lang w:eastAsia="zh-CN"/>
        </w:rPr>
        <w:t xml:space="preserve"> and </w:t>
      </w:r>
      <w:r w:rsidRPr="00140E21">
        <w:rPr>
          <w:lang w:eastAsia="zh-CN"/>
        </w:rPr>
        <w:t>must be complemented by the signalling to add, release or change</w:t>
      </w:r>
      <w:r>
        <w:rPr>
          <w:lang w:eastAsia="zh-CN"/>
        </w:rPr>
        <w:t xml:space="preserve"> </w:t>
      </w:r>
      <w:r w:rsidRPr="00140E21">
        <w:rPr>
          <w:lang w:eastAsia="zh-CN"/>
        </w:rPr>
        <w:t xml:space="preserve">the UL CL or BP as described respectively in clauses 4.3.5.4, </w:t>
      </w:r>
      <w:r w:rsidRPr="00140E21">
        <w:t xml:space="preserve">4.3.5.5 </w:t>
      </w:r>
      <w:r w:rsidRPr="00140E21">
        <w:rPr>
          <w:lang w:eastAsia="zh-CN"/>
        </w:rPr>
        <w:t xml:space="preserve">and </w:t>
      </w:r>
      <w:r w:rsidRPr="00140E21">
        <w:t>4.3.5.7</w:t>
      </w:r>
      <w:r w:rsidRPr="00140E21">
        <w:rPr>
          <w:lang w:eastAsia="zh-CN"/>
        </w:rPr>
        <w:t>.</w:t>
      </w:r>
    </w:p>
    <w:p w14:paraId="51E52240" w14:textId="77777777" w:rsidR="00297F50" w:rsidRPr="00140E21" w:rsidRDefault="00297F50" w:rsidP="00297F50">
      <w:pPr>
        <w:pStyle w:val="B2"/>
        <w:rPr>
          <w:lang w:eastAsia="zh-CN"/>
        </w:rPr>
      </w:pPr>
      <w:r w:rsidRPr="00140E21">
        <w:rPr>
          <w:lang w:eastAsia="zh-CN"/>
        </w:rPr>
        <w:t>-</w:t>
      </w:r>
      <w:r w:rsidRPr="00140E21">
        <w:rPr>
          <w:lang w:eastAsia="zh-CN"/>
        </w:rPr>
        <w:tab/>
      </w:r>
      <w:r w:rsidRPr="00140E21">
        <w:t>rejects the activation of UP connection of a PDU Session of SSC mode 2</w:t>
      </w:r>
      <w:r>
        <w:t xml:space="preserve"> and </w:t>
      </w:r>
      <w:r w:rsidRPr="00140E21">
        <w:rPr>
          <w:lang w:eastAsia="zh-CN"/>
        </w:rPr>
        <w:t>trigger re-establishment of the PDU Session after Service Request procedure to perform the allocation of a new UPF to act as PDU Session Anchor, e.g. the UE has moved out of the service area of the anchor UPF which is connecting to NG-RAN.</w:t>
      </w:r>
    </w:p>
    <w:p w14:paraId="5E5FCFBC" w14:textId="77777777" w:rsidR="00297F50" w:rsidRPr="00140E21" w:rsidRDefault="00297F50" w:rsidP="00297F50">
      <w:pPr>
        <w:pStyle w:val="B1"/>
      </w:pPr>
      <w:r w:rsidRPr="00140E21">
        <w:tab/>
        <w:t>In the case that the SMF fails to find suitable I-UPF, the SMF decides to (based on local policies) either:</w:t>
      </w:r>
    </w:p>
    <w:p w14:paraId="1CB13B03" w14:textId="77777777" w:rsidR="00297F50" w:rsidRPr="00140E21" w:rsidRDefault="00297F50" w:rsidP="00297F50">
      <w:pPr>
        <w:pStyle w:val="B2"/>
      </w:pPr>
      <w:r w:rsidRPr="00140E21">
        <w:t>-</w:t>
      </w:r>
      <w:r w:rsidRPr="00140E21">
        <w:tab/>
        <w:t>trigger re-establishment of PDU Session. After Service Request procedure, SMF sends N1 SM message to the UE via the AMF by invoking Namf_Communication_N1N2MessageTransfer containing the cause indicating PDU Session re-establishment is required for the UE; or</w:t>
      </w:r>
    </w:p>
    <w:p w14:paraId="5631A227" w14:textId="77777777" w:rsidR="00297F50" w:rsidRPr="00140E21" w:rsidRDefault="00297F50" w:rsidP="00297F50">
      <w:pPr>
        <w:pStyle w:val="B2"/>
      </w:pPr>
      <w:r w:rsidRPr="00140E21">
        <w:t>-</w:t>
      </w:r>
      <w:r w:rsidRPr="00140E21">
        <w:tab/>
        <w:t>keep the PDU Session, but reject the activation request of User Plane connection for the PDU Session and inform the AMF about it; or</w:t>
      </w:r>
    </w:p>
    <w:p w14:paraId="4926979F" w14:textId="77777777" w:rsidR="00297F50" w:rsidRPr="00140E21" w:rsidRDefault="00297F50" w:rsidP="00297F50">
      <w:pPr>
        <w:pStyle w:val="B2"/>
      </w:pPr>
      <w:r w:rsidRPr="00140E21">
        <w:t>-</w:t>
      </w:r>
      <w:r w:rsidRPr="00140E21">
        <w:tab/>
        <w:t>release the PDU Session after Service Request procedure.</w:t>
      </w:r>
    </w:p>
    <w:p w14:paraId="6893865A" w14:textId="77777777" w:rsidR="00297F50" w:rsidRPr="00140E21" w:rsidRDefault="00297F50" w:rsidP="00297F50">
      <w:pPr>
        <w:pStyle w:val="B1"/>
      </w:pPr>
      <w:r w:rsidRPr="00140E21">
        <w:tab/>
        <w:t>If the SMF has determined that the UE is performing Inter-RAT mobility to or from the NB-IoT RAT then the SMF uses the "PDU Session continuity at inter RAT mobility" to determine how to handle the PDU Session.</w:t>
      </w:r>
    </w:p>
    <w:p w14:paraId="7E96117E" w14:textId="77777777" w:rsidR="00297F50" w:rsidRPr="00140E21" w:rsidRDefault="00297F50" w:rsidP="00297F50">
      <w:pPr>
        <w:pStyle w:val="B1"/>
      </w:pPr>
      <w:r w:rsidRPr="00140E21">
        <w:t>6a.</w:t>
      </w:r>
      <w:r w:rsidRPr="00140E21">
        <w:tab/>
        <w:t>[Conditional] SMF to UPF (PSA): N4 Session Modification Request.</w:t>
      </w:r>
    </w:p>
    <w:p w14:paraId="5E2A1711" w14:textId="77777777" w:rsidR="00297F50" w:rsidRPr="00140E21" w:rsidRDefault="00297F50" w:rsidP="00297F50">
      <w:pPr>
        <w:pStyle w:val="B1"/>
      </w:pPr>
      <w:r w:rsidRPr="00140E21">
        <w:tab/>
        <w:t>Depending on the network deployment, the CN Tunnel Info of UPF (PSA) allocated for N3 or N9 interface may be changed during the Service Request procedure, e.g. UPF connected to different IP domains. If different CN Tunnel Info need be used, the SMF sends N4 Session Modification Request message to UPF (PSA)</w:t>
      </w:r>
      <w:r>
        <w:t xml:space="preserve"> and requests CN Tunnel Info providing the target Network Instance</w:t>
      </w:r>
      <w:r w:rsidRPr="00140E21">
        <w:t>.</w:t>
      </w:r>
    </w:p>
    <w:p w14:paraId="0FC3D09A" w14:textId="77777777" w:rsidR="00297F50" w:rsidRPr="00140E21" w:rsidRDefault="00297F50" w:rsidP="00297F50">
      <w:pPr>
        <w:pStyle w:val="B1"/>
      </w:pPr>
      <w:r w:rsidRPr="00140E21">
        <w:t>6b.</w:t>
      </w:r>
      <w:r w:rsidRPr="00140E21">
        <w:tab/>
        <w:t>[Conditional] UPF (PSA) to SMF: N4 Session Modification Response.</w:t>
      </w:r>
    </w:p>
    <w:p w14:paraId="66266D39" w14:textId="77777777" w:rsidR="00297F50" w:rsidRPr="00140E21" w:rsidRDefault="00297F50" w:rsidP="00297F50">
      <w:pPr>
        <w:pStyle w:val="B1"/>
      </w:pPr>
      <w:r w:rsidRPr="00140E21">
        <w:tab/>
        <w:t>The UPF (PSA) sends an N4 Session Establishment Response message to the SMF.</w:t>
      </w:r>
      <w:r>
        <w:t xml:space="preserve"> The UPF</w:t>
      </w:r>
      <w:r w:rsidRPr="00140E21">
        <w:t xml:space="preserve"> provides CN Tunnel Info to the SMF. The UPF (PSA) associate the CN Tunnel Info with UL Packet detection rules provided by the SMF.</w:t>
      </w:r>
    </w:p>
    <w:p w14:paraId="6B391645" w14:textId="77777777" w:rsidR="00297F50" w:rsidRPr="00140E21" w:rsidRDefault="00297F50" w:rsidP="00297F50">
      <w:pPr>
        <w:pStyle w:val="B1"/>
      </w:pPr>
      <w:r w:rsidRPr="00140E21">
        <w:tab/>
        <w:t>If the redundant I-UPFs are used for URLLC, each I-UPF provides UL CN Tunnel Info for N3 interface to the SMF in the N4 Session Establishment Response message.</w:t>
      </w:r>
    </w:p>
    <w:p w14:paraId="08184ADB" w14:textId="77777777" w:rsidR="00297F50" w:rsidRPr="00140E21" w:rsidRDefault="00297F50" w:rsidP="00297F50">
      <w:pPr>
        <w:pStyle w:val="B1"/>
      </w:pPr>
      <w:r w:rsidRPr="00140E21">
        <w:tab/>
        <w:t>If the redundant N3 tunnels are used for URLLC</w:t>
      </w:r>
      <w:r>
        <w:t>, the</w:t>
      </w:r>
      <w:r w:rsidRPr="00140E21">
        <w:t xml:space="preserve"> UPF (PSA) provides redundant UL CN Tunnel Info for N3 interface to the SMF in N4 Session Establishment Response message.</w:t>
      </w:r>
    </w:p>
    <w:p w14:paraId="26FC7BB7" w14:textId="77777777" w:rsidR="00297F50" w:rsidRPr="00140E21" w:rsidRDefault="00297F50" w:rsidP="00297F50">
      <w:pPr>
        <w:pStyle w:val="B1"/>
      </w:pPr>
      <w:r w:rsidRPr="00140E21">
        <w:t>6c.</w:t>
      </w:r>
      <w:r w:rsidRPr="00140E21">
        <w:tab/>
        <w:t>[Conditional] SMF to new UPF (intermediate): N4 Session Establishment Request.</w:t>
      </w:r>
    </w:p>
    <w:p w14:paraId="3F22F23F" w14:textId="77777777" w:rsidR="00297F50" w:rsidRPr="00140E21" w:rsidRDefault="00297F50" w:rsidP="00297F50">
      <w:pPr>
        <w:pStyle w:val="B1"/>
      </w:pPr>
      <w:r w:rsidRPr="00140E21">
        <w:tab/>
        <w:t xml:space="preserve">If the SMF selects a new UPF to act as intermediate UPF for the PDU Session, or if the SMF selects to insert an intermediate UPF for a PDU Session which did not have an intermediate UPF, an N4 Session Establishment Request message is sent to the new UPF, providing Packet detection, </w:t>
      </w:r>
      <w:r w:rsidRPr="00140E21">
        <w:rPr>
          <w:lang w:eastAsia="zh-CN"/>
        </w:rPr>
        <w:t xml:space="preserve">Data forwarding, </w:t>
      </w:r>
      <w:r w:rsidRPr="00140E21">
        <w:t>enforcement and reporting rules to be installed on the intermediate UPF. The CN Tunnel Info (on N9) of PSA, i.e. which is used to establish the N9 tunnel, for this PDU Session is also provided to the intermediate UPF.</w:t>
      </w:r>
    </w:p>
    <w:p w14:paraId="3AB441C4" w14:textId="77777777" w:rsidR="00297F50" w:rsidRPr="00140E21" w:rsidRDefault="00297F50" w:rsidP="00297F50">
      <w:pPr>
        <w:pStyle w:val="B1"/>
      </w:pPr>
      <w:r w:rsidRPr="00140E21">
        <w:tab/>
        <w:t>If a new UPF is selected by the SMF to replace the old (intermediate) UPF, the SMF may also include a request for the</w:t>
      </w:r>
      <w:r>
        <w:t xml:space="preserve"> new</w:t>
      </w:r>
      <w:r w:rsidRPr="00140E21">
        <w:t xml:space="preserve"> UPF to allocate</w:t>
      </w:r>
      <w:r w:rsidRPr="00140E21">
        <w:rPr>
          <w:lang w:eastAsia="zh-CN"/>
        </w:rPr>
        <w:t xml:space="preserve"> a second tunnel endpoint for buffered DL data from the old I-UPF</w:t>
      </w:r>
      <w:r>
        <w:rPr>
          <w:lang w:eastAsia="zh-CN"/>
        </w:rPr>
        <w:t xml:space="preserve"> and to indicate via </w:t>
      </w:r>
      <w:r>
        <w:rPr>
          <w:lang w:eastAsia="zh-CN"/>
        </w:rPr>
        <w:lastRenderedPageBreak/>
        <w:t>usage reporting end marker reception on this second tunnel</w:t>
      </w:r>
      <w:r w:rsidRPr="00140E21">
        <w:rPr>
          <w:lang w:eastAsia="zh-CN"/>
        </w:rPr>
        <w:t>.</w:t>
      </w:r>
      <w:r>
        <w:rPr>
          <w:lang w:eastAsia="zh-CN"/>
        </w:rPr>
        <w:t xml:space="preserve"> In this case, the UPF is instructed by the SMF to buffer the DL data it may receive at the same time from the UPF (PSA).</w:t>
      </w:r>
    </w:p>
    <w:p w14:paraId="304BBEBE" w14:textId="77777777" w:rsidR="00297F50" w:rsidRPr="00140E21" w:rsidRDefault="00297F50" w:rsidP="00297F50">
      <w:pPr>
        <w:pStyle w:val="B1"/>
      </w:pPr>
      <w:r w:rsidRPr="00140E21">
        <w:t>6d.</w:t>
      </w:r>
      <w:r w:rsidRPr="00140E21">
        <w:tab/>
        <w:t>New UPF (intermediate) to SMF: N4 Session Establishment Response.</w:t>
      </w:r>
    </w:p>
    <w:p w14:paraId="64E13DE3" w14:textId="77777777" w:rsidR="00297F50" w:rsidRPr="00140E21" w:rsidRDefault="00297F50" w:rsidP="00297F50">
      <w:pPr>
        <w:pStyle w:val="B1"/>
        <w:tabs>
          <w:tab w:val="left" w:pos="4395"/>
        </w:tabs>
      </w:pPr>
      <w:r w:rsidRPr="00140E21">
        <w:tab/>
        <w:t xml:space="preserve">The new intermediate UPF sends an N4 Session Establishment Response message to the SMF. </w:t>
      </w:r>
      <w:r>
        <w:t xml:space="preserve">The UPF </w:t>
      </w:r>
      <w:r w:rsidRPr="00140E21">
        <w:t>provides DL CN Tunnel</w:t>
      </w:r>
      <w:r>
        <w:t xml:space="preserve"> Info</w:t>
      </w:r>
      <w:r w:rsidRPr="00140E21">
        <w:t xml:space="preserve"> as requested by SMF in step 6</w:t>
      </w:r>
      <w:r>
        <w:t>c</w:t>
      </w:r>
      <w:r w:rsidRPr="00140E21">
        <w:t>. The SMF starts a timer, to be used in step 22a to release the resource in old intermediate UPF if there is one.</w:t>
      </w:r>
    </w:p>
    <w:p w14:paraId="30101684" w14:textId="77777777" w:rsidR="00297F50" w:rsidRPr="00140E21" w:rsidRDefault="00297F50" w:rsidP="00297F50">
      <w:pPr>
        <w:pStyle w:val="B1"/>
      </w:pPr>
      <w:r w:rsidRPr="00140E21">
        <w:t>7a.</w:t>
      </w:r>
      <w:r w:rsidRPr="00140E21">
        <w:tab/>
        <w:t>[Conditional] SMF to UPF (PSA): N4 Session Modification Request.</w:t>
      </w:r>
    </w:p>
    <w:p w14:paraId="743C92C0" w14:textId="77777777" w:rsidR="00297F50" w:rsidRPr="00140E21" w:rsidRDefault="00297F50" w:rsidP="00297F50">
      <w:pPr>
        <w:pStyle w:val="B1"/>
      </w:pPr>
      <w:r w:rsidRPr="00140E21">
        <w:tab/>
        <w:t>If the SMF selects a new UPF to act as intermediate UPF for the PDU Session, the SMF sends N4 Session Modification Request message to PDU Session Anchor UPF, providing DL Tunnel Info from new intermediate UPF. If the new intermediate UPF was added for the PDU Session, the UPF (PSA) begins to send the DL data to the new I-UPF as indicated in the DL</w:t>
      </w:r>
      <w:r>
        <w:t xml:space="preserve"> CN</w:t>
      </w:r>
      <w:r w:rsidRPr="00140E21">
        <w:t xml:space="preserve"> Tunnel Info.</w:t>
      </w:r>
      <w:r>
        <w:t xml:space="preserve"> The UPF (PSA) sends one or more "end marker" packets for each N9 tunnel to the old I-UPF immediately after switching the path to new I-UPF.</w:t>
      </w:r>
    </w:p>
    <w:p w14:paraId="52D6D6EB" w14:textId="77777777" w:rsidR="00297F50" w:rsidRPr="00140E21" w:rsidRDefault="00297F50" w:rsidP="00297F50">
      <w:pPr>
        <w:pStyle w:val="B1"/>
      </w:pPr>
      <w:r w:rsidRPr="00140E21">
        <w:tab/>
        <w:t>If the Service Request is triggered by the network</w:t>
      </w:r>
      <w:r>
        <w:t xml:space="preserve"> and </w:t>
      </w:r>
      <w:r w:rsidRPr="00140E21">
        <w:t>the SMF removes the old I-UPF but does not replace it with a new I-UPF, the SMF may also include a request for the UPF to allocate a second tunnel endpoint for buffered DL data from the old I-UPF</w:t>
      </w:r>
      <w:r>
        <w:t xml:space="preserve"> and to indicate end marker reception on this second tunnel via usage reporting</w:t>
      </w:r>
      <w:r w:rsidRPr="00140E21">
        <w:t>. In this case, the UPF (PSA) begins to buffer the DL data it may receive at the same time from the N6 interface</w:t>
      </w:r>
      <w:r>
        <w:t>. The UPF (PSA) sends one or more "end marker" packets for each N9 tunnel to the old I-UPF immediately after switching the path to (R)AN</w:t>
      </w:r>
      <w:r w:rsidRPr="00140E21">
        <w:t>.</w:t>
      </w:r>
    </w:p>
    <w:p w14:paraId="16FFE94A" w14:textId="77777777" w:rsidR="00297F50" w:rsidRPr="00140E21" w:rsidRDefault="00297F50" w:rsidP="00297F50">
      <w:pPr>
        <w:pStyle w:val="B1"/>
      </w:pPr>
      <w:r w:rsidRPr="00140E21">
        <w:t>7b.</w:t>
      </w:r>
      <w:r w:rsidRPr="00140E21">
        <w:tab/>
        <w:t>The UPF (PSA) sends N4 Session Modification Response message to SMF.</w:t>
      </w:r>
    </w:p>
    <w:p w14:paraId="72A56F48" w14:textId="77777777" w:rsidR="00297F50" w:rsidRPr="00140E21" w:rsidRDefault="00297F50" w:rsidP="00297F50">
      <w:pPr>
        <w:pStyle w:val="B1"/>
      </w:pPr>
      <w:r w:rsidRPr="00140E21">
        <w:tab/>
        <w:t>If requested by SMF, the UPF (PSA) sends DL</w:t>
      </w:r>
      <w:r>
        <w:t xml:space="preserve"> CN</w:t>
      </w:r>
      <w:r w:rsidRPr="00140E21">
        <w:t xml:space="preserve"> tunnel info for the old (intermediate) UPF to the SMF. The SMF starts a timer, to be used in step 22a to release the resource in old intermediate UPF if there is one.</w:t>
      </w:r>
    </w:p>
    <w:p w14:paraId="4FAB0E39" w14:textId="77777777" w:rsidR="00297F50" w:rsidRPr="00140E21" w:rsidRDefault="00297F50" w:rsidP="00297F50">
      <w:pPr>
        <w:pStyle w:val="B1"/>
      </w:pPr>
      <w:r w:rsidRPr="00140E21">
        <w:rPr>
          <w:lang w:eastAsia="zh-CN"/>
        </w:rPr>
        <w:tab/>
        <w:t>If the UPF that connects to RAN is the UPF (PSA)</w:t>
      </w:r>
      <w:r>
        <w:rPr>
          <w:lang w:eastAsia="zh-CN"/>
        </w:rPr>
        <w:t xml:space="preserve"> and </w:t>
      </w:r>
      <w:r w:rsidRPr="00140E21">
        <w:rPr>
          <w:lang w:eastAsia="zh-CN"/>
        </w:rPr>
        <w:t>if the SMF finds that the PDU Session is activated when receiving the Nsmf_PDUSession_UpdateSMContext Request in step 4 with Operation Type set to "UP activate" to indicate establishment of User Plane resources for the PDU Session(s), it deletes the AN Tunnel Info and initiates an N4 Session Modification procedure to remove Tunnel Info of AN in the UPF.</w:t>
      </w:r>
    </w:p>
    <w:p w14:paraId="704D7E4A" w14:textId="77777777" w:rsidR="00297F50" w:rsidRPr="00140E21" w:rsidRDefault="00297F50" w:rsidP="00297F50">
      <w:pPr>
        <w:pStyle w:val="B1"/>
      </w:pPr>
      <w:r w:rsidRPr="00140E21">
        <w:t>8a.</w:t>
      </w:r>
      <w:r w:rsidRPr="00140E21">
        <w:tab/>
        <w:t>[Conditional] SMF to old UPF (intermediate): N4 Session Modification Request (New UPF address, New UPF DL Tunnel ID)</w:t>
      </w:r>
    </w:p>
    <w:p w14:paraId="67F2D810" w14:textId="77777777" w:rsidR="00297F50" w:rsidRPr="00140E21" w:rsidRDefault="00297F50" w:rsidP="00297F50">
      <w:pPr>
        <w:pStyle w:val="B1"/>
      </w:pPr>
      <w:r w:rsidRPr="00140E21">
        <w:tab/>
        <w:t>If the service request is triggered by the network</w:t>
      </w:r>
      <w:r>
        <w:t xml:space="preserve"> and </w:t>
      </w:r>
      <w:r w:rsidRPr="00140E21">
        <w:t>the SMF removes the old (intermediate) UPF, the SMF sends the N4 Session Modification Request message to the old (intermediate) UPF, providing the DL Tunnel Info for the buffered DL data. If the SMF allocated new I-UPF, the DL Tunnel Info is from the new (intermediate) UPF acting as N3 terminating point. If the SMF did not allocate a new I-UPF, the DL Tunnel Info is from the new UPF (PSA) acting as N3 terminating point. The SMF starts a timer to monitor the forwarding tunnel as step 6</w:t>
      </w:r>
      <w:r>
        <w:t>d</w:t>
      </w:r>
      <w:r w:rsidRPr="00140E21">
        <w:t xml:space="preserve"> or 7b.</w:t>
      </w:r>
    </w:p>
    <w:p w14:paraId="6A57CF54" w14:textId="77777777" w:rsidR="00297F50" w:rsidRDefault="00297F50" w:rsidP="00297F50">
      <w:pPr>
        <w:pStyle w:val="B1"/>
        <w:rPr>
          <w:lang w:eastAsia="zh-CN"/>
        </w:rPr>
      </w:pPr>
      <w:r>
        <w:rPr>
          <w:lang w:eastAsia="zh-CN"/>
        </w:rPr>
        <w:tab/>
        <w:t>If the old I-UPF receives end marker packets and there is no associated tunnel to forward these packets, the old I-UPF discards the received end marker packets and does not send any Data Notification to SMF.</w:t>
      </w:r>
    </w:p>
    <w:p w14:paraId="45B9AA79" w14:textId="77777777" w:rsidR="00297F50" w:rsidRPr="00140E21" w:rsidRDefault="00297F50" w:rsidP="00297F50">
      <w:pPr>
        <w:pStyle w:val="B1"/>
      </w:pPr>
      <w:r w:rsidRPr="00140E21">
        <w:rPr>
          <w:lang w:eastAsia="zh-CN"/>
        </w:rPr>
        <w:tab/>
        <w:t>If the SMF find the PDU Session is activated when receiving the Nsmf_PDUSession_UpdateSMContext Request in step 4 with Operation Type set to "UP activate" to indicate establishment of User Plane resources for the PDU Session(s), it deletes the AN Tunnel Info and initiates an N4 Session Modification procedure to remove Tunnel Info of AN in the UPF.</w:t>
      </w:r>
    </w:p>
    <w:p w14:paraId="7ECDBF71" w14:textId="77777777" w:rsidR="00297F50" w:rsidRPr="00140E21" w:rsidRDefault="00297F50" w:rsidP="00297F50">
      <w:pPr>
        <w:pStyle w:val="B1"/>
      </w:pPr>
      <w:r w:rsidRPr="00140E21">
        <w:t>8b.</w:t>
      </w:r>
      <w:r w:rsidRPr="00140E21">
        <w:tab/>
        <w:t>old UPF (intermediate) to SMF: N4 Session Modification Response</w:t>
      </w:r>
    </w:p>
    <w:p w14:paraId="363649F0" w14:textId="77777777" w:rsidR="00297F50" w:rsidRPr="00140E21" w:rsidRDefault="00297F50" w:rsidP="00297F50">
      <w:pPr>
        <w:pStyle w:val="B1"/>
      </w:pPr>
      <w:r w:rsidRPr="00140E21">
        <w:tab/>
        <w:t>The old (intermediate) UPF sends N4 Session Modification Response message to SMF.</w:t>
      </w:r>
    </w:p>
    <w:p w14:paraId="5BBF47A4" w14:textId="77777777" w:rsidR="00297F50" w:rsidRPr="00140E21" w:rsidRDefault="00297F50" w:rsidP="00297F50">
      <w:pPr>
        <w:pStyle w:val="B1"/>
      </w:pPr>
      <w:r w:rsidRPr="00140E21">
        <w:t>9.</w:t>
      </w:r>
      <w:r w:rsidRPr="00140E21">
        <w:tab/>
        <w:t>[Conditional] old UPF (intermediate) to new UPF (intermediate): buffered downlink data forwarding</w:t>
      </w:r>
    </w:p>
    <w:p w14:paraId="542C350B" w14:textId="77777777" w:rsidR="00297F50" w:rsidRPr="00140E21" w:rsidRDefault="00297F50" w:rsidP="00297F50">
      <w:pPr>
        <w:pStyle w:val="B1"/>
      </w:pPr>
      <w:r w:rsidRPr="00140E21">
        <w:tab/>
        <w:t>If the I-UPF is changed and forwarding tunnel was established to the new I-UPF, the old (intermediate) UPF forwards its buffered data to the new (intermediate) UPF acting as N3 terminating point.</w:t>
      </w:r>
      <w:r>
        <w:t xml:space="preserve"> If indicated by SMF in step 6c, the new I-UPF reports to SMF when end marker packet is received. Then the SMF initiates N4 Session Modification procedure to indicate the new I-UPF to send the buffered downlink packet(s) received from the UPF (PSA).</w:t>
      </w:r>
    </w:p>
    <w:p w14:paraId="3EFBD85D" w14:textId="77777777" w:rsidR="00297F50" w:rsidRPr="00140E21" w:rsidRDefault="00297F50" w:rsidP="00297F50">
      <w:pPr>
        <w:pStyle w:val="B1"/>
      </w:pPr>
      <w:r w:rsidRPr="00140E21">
        <w:t>10.</w:t>
      </w:r>
      <w:r w:rsidRPr="00140E21">
        <w:tab/>
        <w:t>[Conditional] old UPF (intermediate) to UPF (PSA): buffered downlink data forwarding</w:t>
      </w:r>
    </w:p>
    <w:p w14:paraId="5EA83ACE" w14:textId="77777777" w:rsidR="00297F50" w:rsidRPr="00140E21" w:rsidRDefault="00297F50" w:rsidP="00297F50">
      <w:pPr>
        <w:pStyle w:val="B1"/>
      </w:pPr>
      <w:r w:rsidRPr="00140E21">
        <w:lastRenderedPageBreak/>
        <w:tab/>
        <w:t>If the old I-UPF is removed and no new I-UPF is assigned for the PDU Session and forwarding tunnel was established to the UPF (PSA), the old (intermediate) UPF forwards its buffered data to the UPF (PSA) acting as N3 Terminating Point.</w:t>
      </w:r>
      <w:r>
        <w:t xml:space="preserve"> If indicated by SMF in step 7a, the UPF (PSA) reports to SMF when the end marker packet has been received. Then the SMF initiates N4 Session Modification procedure to request the UPF (PSA) to send the buffered DL data received from the N6 interface.</w:t>
      </w:r>
    </w:p>
    <w:p w14:paraId="76E4D490" w14:textId="77777777" w:rsidR="00297F50" w:rsidRPr="00140E21" w:rsidRDefault="00297F50" w:rsidP="00297F50">
      <w:pPr>
        <w:pStyle w:val="B1"/>
      </w:pPr>
      <w:r w:rsidRPr="00140E21">
        <w:t>11.</w:t>
      </w:r>
      <w:r w:rsidRPr="00140E21">
        <w:tab/>
        <w:t>[Conditional] SMF to AMF: Nsmf_PDUSession_UpdateSMContext Response</w:t>
      </w:r>
      <w:r w:rsidRPr="00140E21" w:rsidDel="0098670A">
        <w:t xml:space="preserve"> </w:t>
      </w:r>
      <w:r w:rsidRPr="00140E21">
        <w:t>(N2 SM information (PDU Session ID, QFI(s), QoS profile(s), CN N3 Tunnel Info, S-NSSAI, User Plane Security Enforcement, UE Integrity Protection Maximum Data Rate, RSN</w:t>
      </w:r>
      <w:r>
        <w:t>, PDU Session Pair ID</w:t>
      </w:r>
      <w:r w:rsidRPr="00140E21">
        <w:t>), N1 SM Container, Cause) to the AMF. If the UPF that connects to RAN is the UPF (PSA), the N3</w:t>
      </w:r>
      <w:r>
        <w:t xml:space="preserve"> CN</w:t>
      </w:r>
      <w:r w:rsidRPr="00140E21">
        <w:t xml:space="preserve"> Tunnel Info is the UL</w:t>
      </w:r>
      <w:r>
        <w:t xml:space="preserve"> CN</w:t>
      </w:r>
      <w:r w:rsidRPr="00140E21">
        <w:t xml:space="preserve"> Tunnel Info of the UPF (PSA). If the UPF that connects to RAN is the new intermediate UPF, the CN N3 Tunnel Info is the UL Tunnel Info of the intermediate UPF.</w:t>
      </w:r>
    </w:p>
    <w:p w14:paraId="43BB8F73" w14:textId="77777777" w:rsidR="00297F50" w:rsidRPr="00140E21" w:rsidRDefault="00297F50" w:rsidP="00297F50">
      <w:pPr>
        <w:pStyle w:val="B1"/>
        <w:rPr>
          <w:lang w:eastAsia="zh-CN"/>
        </w:rPr>
      </w:pPr>
      <w:r w:rsidRPr="00140E21">
        <w:rPr>
          <w:lang w:eastAsia="zh-CN"/>
        </w:rPr>
        <w:tab/>
        <w:t>For the PDU Session with redundant I-UPFs or with redundant N3 tunnels for URLLC, the two UL N3 CN Tunnel Info are included, the SMF also indicates the NG-RAN that one of the CN Tunnel Info</w:t>
      </w:r>
      <w:r>
        <w:rPr>
          <w:lang w:eastAsia="zh-CN"/>
        </w:rPr>
        <w:t xml:space="preserve"> is</w:t>
      </w:r>
      <w:r w:rsidRPr="00140E21">
        <w:rPr>
          <w:lang w:eastAsia="zh-CN"/>
        </w:rPr>
        <w:t xml:space="preserve"> used as the redundancy tunnel of the PDU session as described in clause 5.33.2.2 of TS</w:t>
      </w:r>
      <w:r>
        <w:rPr>
          <w:lang w:eastAsia="zh-CN"/>
        </w:rPr>
        <w:t> </w:t>
      </w:r>
      <w:r w:rsidRPr="00140E21">
        <w:rPr>
          <w:lang w:eastAsia="zh-CN"/>
        </w:rPr>
        <w:t>23.501</w:t>
      </w:r>
      <w:r>
        <w:rPr>
          <w:lang w:eastAsia="zh-CN"/>
        </w:rPr>
        <w:t> </w:t>
      </w:r>
      <w:r w:rsidRPr="00140E21">
        <w:rPr>
          <w:lang w:eastAsia="zh-CN"/>
        </w:rPr>
        <w:t>[2].</w:t>
      </w:r>
    </w:p>
    <w:p w14:paraId="0D7B016D" w14:textId="77777777" w:rsidR="00297F50" w:rsidRPr="00140E21" w:rsidRDefault="00297F50" w:rsidP="00297F50">
      <w:pPr>
        <w:pStyle w:val="B1"/>
        <w:rPr>
          <w:lang w:eastAsia="zh-CN"/>
        </w:rPr>
      </w:pPr>
      <w:r w:rsidRPr="00140E21">
        <w:rPr>
          <w:lang w:eastAsia="zh-CN"/>
        </w:rPr>
        <w:tab/>
        <w:t>The SMF shall send N1 SM Container and/or N2 SM Information to the AMF when applicable. (e.g. when the SMF was notified from the AMF that the access type of the PDU Session can be changed in step 4).</w:t>
      </w:r>
    </w:p>
    <w:p w14:paraId="42F2737C" w14:textId="77777777" w:rsidR="00297F50" w:rsidRPr="00140E21" w:rsidRDefault="00297F50" w:rsidP="00297F50">
      <w:pPr>
        <w:pStyle w:val="B1"/>
      </w:pPr>
      <w:r w:rsidRPr="00140E21">
        <w:rPr>
          <w:lang w:eastAsia="zh-CN"/>
        </w:rPr>
        <w:tab/>
        <w:t xml:space="preserve">For a PDU Session that the SMF has determined to accept the activation of UP connection in step 5a or 5b, the </w:t>
      </w:r>
      <w:r w:rsidRPr="00140E21">
        <w:t xml:space="preserve">SMF generates only N2 SM information and sends </w:t>
      </w:r>
      <w:r w:rsidRPr="00140E21">
        <w:rPr>
          <w:lang w:eastAsia="zh-CN"/>
        </w:rPr>
        <w:t>Nsmf_PDUSession_UpdateSMContext Response</w:t>
      </w:r>
      <w:r w:rsidRPr="00140E21" w:rsidDel="00366BA1">
        <w:rPr>
          <w:lang w:eastAsia="zh-CN"/>
        </w:rPr>
        <w:t xml:space="preserve"> </w:t>
      </w:r>
      <w:r w:rsidRPr="00140E21">
        <w:t>to the AMF to establish the User Plane(s)</w:t>
      </w:r>
      <w:r w:rsidRPr="00140E21">
        <w:rPr>
          <w:lang w:eastAsia="zh-CN"/>
        </w:rPr>
        <w:t xml:space="preserve">. </w:t>
      </w:r>
      <w:r w:rsidRPr="00140E21">
        <w:t>The N2 SM information contains information that the AMF shall provide to the NG-</w:t>
      </w:r>
      <w:r w:rsidRPr="00140E21">
        <w:rPr>
          <w:lang w:eastAsia="zh-CN"/>
        </w:rPr>
        <w:t>R</w:t>
      </w:r>
      <w:r w:rsidRPr="00140E21">
        <w:t xml:space="preserve">AN. The SMF may indicate for each QoS Flow whether redundant transmission shall be performed by a corresponding redundant transmission indicator. If the SMF decided to change the PSA UPF for the SSC mode 3 PDU Session, the SMF triggers the change of SSC mode 3 PDU Session anchor as an independent procedure described in </w:t>
      </w:r>
      <w:r w:rsidRPr="00140E21">
        <w:rPr>
          <w:lang w:eastAsia="zh-CN"/>
        </w:rPr>
        <w:t>clause</w:t>
      </w:r>
      <w:r w:rsidRPr="00140E21">
        <w:t xml:space="preserve"> 4.3.5.2 or </w:t>
      </w:r>
      <w:r w:rsidRPr="00140E21">
        <w:rPr>
          <w:lang w:eastAsia="zh-CN"/>
        </w:rPr>
        <w:t>clause</w:t>
      </w:r>
      <w:r w:rsidRPr="00140E21">
        <w:t> 4.3.5.3 after accepting the activation of UP of the PDU Session.</w:t>
      </w:r>
    </w:p>
    <w:p w14:paraId="6A45416C" w14:textId="77777777" w:rsidR="00297F50" w:rsidRDefault="00297F50" w:rsidP="00297F50">
      <w:pPr>
        <w:pStyle w:val="B1"/>
      </w:pPr>
      <w:r>
        <w:tab/>
        <w:t>For each QoS Flow, the SMF may at most request one of the following to the NG-RAN:</w:t>
      </w:r>
    </w:p>
    <w:p w14:paraId="7DEBC338" w14:textId="77777777" w:rsidR="00297F50" w:rsidRDefault="00297F50" w:rsidP="00297F50">
      <w:pPr>
        <w:pStyle w:val="B2"/>
      </w:pPr>
      <w:r>
        <w:t>-</w:t>
      </w:r>
      <w:r>
        <w:tab/>
        <w:t>ECN marking for L4S at NG-RAN in the case of ECN marking for L4S in RAN as described in clause 5.37.3 of TS 23.501 [2]; or,</w:t>
      </w:r>
    </w:p>
    <w:p w14:paraId="58AD2644" w14:textId="77777777" w:rsidR="00297F50" w:rsidRDefault="00297F50" w:rsidP="00297F50">
      <w:pPr>
        <w:pStyle w:val="B2"/>
      </w:pPr>
      <w:r>
        <w:t>-</w:t>
      </w:r>
      <w:r>
        <w:tab/>
        <w:t>Congestion information monitoring as described in clauses 5.45.3 and 5.37.4 of TS 23.501 [2]; or,</w:t>
      </w:r>
    </w:p>
    <w:p w14:paraId="05A1E057" w14:textId="77777777" w:rsidR="00297F50" w:rsidRDefault="00297F50" w:rsidP="00297F50">
      <w:pPr>
        <w:pStyle w:val="B2"/>
      </w:pPr>
      <w:r>
        <w:t>-</w:t>
      </w:r>
      <w:r>
        <w:tab/>
        <w:t>provide information for ECN marking for L4S at UPF in the case of ECN marking for L4S by PSA UPF as described in clause 5.37.3 of TS 23.501 [2].</w:t>
      </w:r>
    </w:p>
    <w:p w14:paraId="2E2810B8" w14:textId="77777777" w:rsidR="00297F50" w:rsidRPr="00140E21" w:rsidRDefault="00297F50" w:rsidP="00297F50">
      <w:pPr>
        <w:pStyle w:val="B1"/>
      </w:pPr>
      <w:r w:rsidRPr="00140E21">
        <w:tab/>
        <w:t xml:space="preserve">The SMF can reject the activation of UP of the PDU Session by </w:t>
      </w:r>
      <w:r w:rsidRPr="00140E21">
        <w:rPr>
          <w:lang w:eastAsia="zh-CN"/>
        </w:rPr>
        <w:t xml:space="preserve">including a cause in the </w:t>
      </w:r>
      <w:r w:rsidRPr="00140E21">
        <w:t>Nsmf_PDUSession_UpdateSMContext Response. Following are some of the cases:</w:t>
      </w:r>
    </w:p>
    <w:p w14:paraId="521635A4" w14:textId="77777777" w:rsidR="00297F50" w:rsidRPr="00140E21" w:rsidRDefault="00297F50" w:rsidP="00297F50">
      <w:pPr>
        <w:pStyle w:val="B2"/>
      </w:pPr>
      <w:r w:rsidRPr="00140E21">
        <w:rPr>
          <w:lang w:eastAsia="zh-CN"/>
        </w:rPr>
        <w:t>-</w:t>
      </w:r>
      <w:r w:rsidRPr="00140E21">
        <w:rPr>
          <w:lang w:eastAsia="zh-CN"/>
        </w:rPr>
        <w:tab/>
        <w:t xml:space="preserve">If </w:t>
      </w:r>
      <w:r w:rsidRPr="00140E21">
        <w:t xml:space="preserve">the PDU Session </w:t>
      </w:r>
      <w:r w:rsidRPr="00140E21">
        <w:rPr>
          <w:lang w:eastAsia="ko-KR"/>
        </w:rPr>
        <w:t xml:space="preserve">corresponds to </w:t>
      </w:r>
      <w:r w:rsidRPr="00140E21">
        <w:t>a LADN and the UE is outside the area of availability of the LADN as described in step 5b;</w:t>
      </w:r>
    </w:p>
    <w:p w14:paraId="3914A367" w14:textId="77777777" w:rsidR="00297F50" w:rsidRPr="00140E21" w:rsidRDefault="00297F50" w:rsidP="00297F50">
      <w:pPr>
        <w:pStyle w:val="B2"/>
        <w:rPr>
          <w:lang w:eastAsia="zh-CN"/>
        </w:rPr>
      </w:pPr>
      <w:r w:rsidRPr="00140E21">
        <w:t>-</w:t>
      </w:r>
      <w:r w:rsidRPr="00140E21">
        <w:tab/>
        <w:t xml:space="preserve">If the AMF notified the SMF that </w:t>
      </w:r>
      <w:r w:rsidRPr="00140E21">
        <w:rPr>
          <w:lang w:eastAsia="zh-CN"/>
        </w:rPr>
        <w:t>the UE is reachable only for regulatory prioritized service</w:t>
      </w:r>
      <w:r>
        <w:rPr>
          <w:lang w:eastAsia="zh-CN"/>
        </w:rPr>
        <w:t xml:space="preserve"> and </w:t>
      </w:r>
      <w:r w:rsidRPr="00140E21">
        <w:rPr>
          <w:lang w:eastAsia="zh-CN"/>
        </w:rPr>
        <w:t>the PDU Session to be activated is not for a regulatory prioritized service; or</w:t>
      </w:r>
    </w:p>
    <w:p w14:paraId="67CD838D" w14:textId="77777777" w:rsidR="00297F50" w:rsidRPr="00140E21" w:rsidRDefault="00297F50" w:rsidP="00297F50">
      <w:pPr>
        <w:pStyle w:val="B2"/>
      </w:pPr>
      <w:r w:rsidRPr="00140E21">
        <w:t>-</w:t>
      </w:r>
      <w:r w:rsidRPr="00140E21">
        <w:tab/>
        <w:t>If the SMF decided to change the PSA UPF for the requested PDU Session as described in step 5b. In this case, after sending Nsmf_PDUSession_UpdateSMContext Response, the SMF triggers another procedure to instruct UE to re-establish the PDU Session as described in clause 4.3.5.1 for SSC mode 2.</w:t>
      </w:r>
    </w:p>
    <w:p w14:paraId="523CAFF5" w14:textId="77777777" w:rsidR="00297F50" w:rsidRPr="00140E21" w:rsidRDefault="00297F50" w:rsidP="00297F50">
      <w:pPr>
        <w:pStyle w:val="B2"/>
        <w:rPr>
          <w:lang w:eastAsia="zh-CN"/>
        </w:rPr>
      </w:pPr>
      <w:r w:rsidRPr="00140E21">
        <w:rPr>
          <w:lang w:eastAsia="zh-CN"/>
        </w:rPr>
        <w:t>-</w:t>
      </w:r>
      <w:r w:rsidRPr="00140E21">
        <w:rPr>
          <w:lang w:eastAsia="zh-CN"/>
        </w:rPr>
        <w:tab/>
        <w:t>If the SMF received negative response in Step 6b due to UPF resource unavailability.</w:t>
      </w:r>
    </w:p>
    <w:p w14:paraId="7D372DE1" w14:textId="77777777" w:rsidR="00297F50" w:rsidRPr="00140E21" w:rsidRDefault="00297F50" w:rsidP="00297F50">
      <w:pPr>
        <w:pStyle w:val="B1"/>
        <w:rPr>
          <w:lang w:eastAsia="zh-CN"/>
        </w:rPr>
      </w:pPr>
      <w:r w:rsidRPr="00140E21">
        <w:rPr>
          <w:lang w:eastAsia="zh-CN"/>
        </w:rPr>
        <w:tab/>
        <w:t>If the PDU Session has been assigned any EPS bearer ID, the SMF also includes the mapping between EPS bearer ID(s) and QFI(s) into the N2 SM information to be sent to the NG-RAN.</w:t>
      </w:r>
    </w:p>
    <w:p w14:paraId="48E815D0" w14:textId="77777777" w:rsidR="00297F50" w:rsidRPr="00140E21" w:rsidRDefault="00297F50" w:rsidP="00297F50">
      <w:pPr>
        <w:pStyle w:val="B1"/>
        <w:rPr>
          <w:lang w:eastAsia="zh-CN"/>
        </w:rPr>
      </w:pPr>
      <w:r w:rsidRPr="00140E21">
        <w:rPr>
          <w:lang w:eastAsia="zh-CN"/>
        </w:rPr>
        <w:tab/>
        <w:t>The User Plane Security Enforcement information is determined by the SMF upon PDU session establishment as described in clause 5.10.3 of TS</w:t>
      </w:r>
      <w:r>
        <w:rPr>
          <w:lang w:eastAsia="zh-CN"/>
        </w:rPr>
        <w:t> </w:t>
      </w:r>
      <w:r w:rsidRPr="00140E21">
        <w:rPr>
          <w:lang w:eastAsia="zh-CN"/>
        </w:rPr>
        <w:t>23.501</w:t>
      </w:r>
      <w:r>
        <w:rPr>
          <w:lang w:eastAsia="zh-CN"/>
        </w:rPr>
        <w:t> </w:t>
      </w:r>
      <w:r w:rsidRPr="00140E21">
        <w:rPr>
          <w:lang w:eastAsia="zh-CN"/>
        </w:rPr>
        <w:t>[2]. If the User Plane Security Enforcement information indicates that Integrity Protection is "Preferred" or "Required", the SMF also includes the UE Integrity Protection Maximum Data Rate.</w:t>
      </w:r>
    </w:p>
    <w:p w14:paraId="0A9996D2" w14:textId="77777777" w:rsidR="00297F50" w:rsidRPr="00140E21" w:rsidRDefault="00297F50" w:rsidP="00297F50">
      <w:pPr>
        <w:pStyle w:val="B1"/>
        <w:rPr>
          <w:lang w:eastAsia="zh-CN"/>
        </w:rPr>
      </w:pPr>
      <w:r w:rsidRPr="00140E21">
        <w:rPr>
          <w:lang w:eastAsia="zh-CN"/>
        </w:rPr>
        <w:tab/>
        <w:t>The RSN</w:t>
      </w:r>
      <w:r>
        <w:rPr>
          <w:lang w:eastAsia="zh-CN"/>
        </w:rPr>
        <w:t xml:space="preserve"> and PDU Session Pair ID are</w:t>
      </w:r>
      <w:r w:rsidRPr="00140E21">
        <w:rPr>
          <w:lang w:eastAsia="zh-CN"/>
        </w:rPr>
        <w:t xml:space="preserve"> included when applicable, as determined by the SMF during PDU Session establishment as described in clause 5.33.2.1 of TS</w:t>
      </w:r>
      <w:r>
        <w:rPr>
          <w:lang w:eastAsia="zh-CN"/>
        </w:rPr>
        <w:t> </w:t>
      </w:r>
      <w:r w:rsidRPr="00140E21">
        <w:rPr>
          <w:lang w:eastAsia="zh-CN"/>
        </w:rPr>
        <w:t>23.501</w:t>
      </w:r>
      <w:r>
        <w:rPr>
          <w:lang w:eastAsia="zh-CN"/>
        </w:rPr>
        <w:t> </w:t>
      </w:r>
      <w:r w:rsidRPr="00140E21">
        <w:rPr>
          <w:lang w:eastAsia="zh-CN"/>
        </w:rPr>
        <w:t>[2].</w:t>
      </w:r>
    </w:p>
    <w:p w14:paraId="413BA9FD" w14:textId="77777777" w:rsidR="00297F50" w:rsidRPr="00140E21" w:rsidRDefault="00297F50" w:rsidP="00297F50">
      <w:pPr>
        <w:pStyle w:val="B1"/>
      </w:pPr>
      <w:r w:rsidRPr="00140E21">
        <w:rPr>
          <w:lang w:eastAsia="zh-CN"/>
        </w:rPr>
        <w:lastRenderedPageBreak/>
        <w:t>12</w:t>
      </w:r>
      <w:r w:rsidRPr="00140E21">
        <w:t>.</w:t>
      </w:r>
      <w:r w:rsidRPr="00140E21">
        <w:tab/>
        <w:t>AMF to</w:t>
      </w:r>
      <w:r w:rsidRPr="00140E21">
        <w:rPr>
          <w:lang w:eastAsia="zh-CN"/>
        </w:rPr>
        <w:t xml:space="preserve"> (R)</w:t>
      </w:r>
      <w:r w:rsidRPr="00140E21">
        <w:t xml:space="preserve">AN: N2 Request (N2 </w:t>
      </w:r>
      <w:r w:rsidRPr="00140E21">
        <w:rPr>
          <w:lang w:eastAsia="zh-CN"/>
        </w:rPr>
        <w:t xml:space="preserve">SM </w:t>
      </w:r>
      <w:r w:rsidRPr="00140E21">
        <w:t>information received from SMF</w:t>
      </w:r>
      <w:r w:rsidRPr="00140E21">
        <w:rPr>
          <w:lang w:eastAsia="zh-CN"/>
        </w:rPr>
        <w:t>, security context</w:t>
      </w:r>
      <w:r w:rsidRPr="00140E21">
        <w:t xml:space="preserve">, Mobility Restriction List, </w:t>
      </w:r>
      <w:r w:rsidRPr="00140E21">
        <w:rPr>
          <w:lang w:eastAsia="ko-KR"/>
        </w:rPr>
        <w:t>UE-AMBR</w:t>
      </w:r>
      <w:r>
        <w:rPr>
          <w:lang w:eastAsia="ko-KR"/>
        </w:rPr>
        <w:t>, List of UE-Slice-MBR(s) (optional and for 3GPP access type only)</w:t>
      </w:r>
      <w:r w:rsidRPr="00140E21">
        <w:rPr>
          <w:lang w:eastAsia="ko-KR"/>
        </w:rPr>
        <w:t xml:space="preserve">, </w:t>
      </w:r>
      <w:r w:rsidRPr="00140E21">
        <w:rPr>
          <w:lang w:eastAsia="zh-CN"/>
        </w:rPr>
        <w:t xml:space="preserve">MM NAS </w:t>
      </w:r>
      <w:r w:rsidRPr="00140E21">
        <w:t>Service Accept</w:t>
      </w:r>
      <w:r w:rsidRPr="00140E21">
        <w:rPr>
          <w:lang w:eastAsia="zh-CN"/>
        </w:rPr>
        <w:t xml:space="preserve">, </w:t>
      </w:r>
      <w:r w:rsidRPr="00140E21">
        <w:t xml:space="preserve">list of recommended cells </w:t>
      </w:r>
      <w:r w:rsidRPr="00140E21">
        <w:rPr>
          <w:lang w:eastAsia="zh-CN"/>
        </w:rPr>
        <w:t xml:space="preserve">/ </w:t>
      </w:r>
      <w:r w:rsidRPr="00140E21">
        <w:t>TAs</w:t>
      </w:r>
      <w:r w:rsidRPr="00140E21">
        <w:rPr>
          <w:lang w:eastAsia="zh-CN"/>
        </w:rPr>
        <w:t xml:space="preserve"> / NG-RAN node identifiers, UE Radio Capability, Core Network Assistance Information, Tracing Requirements, UE Radio Capability ID</w:t>
      </w:r>
      <w:r>
        <w:rPr>
          <w:lang w:eastAsia="zh-CN"/>
        </w:rPr>
        <w:t>, QMC Configuration information</w:t>
      </w:r>
      <w:r w:rsidRPr="00140E21">
        <w:t>). The Allowed NSSAI for the Access Type for the UE</w:t>
      </w:r>
      <w:r>
        <w:t xml:space="preserve"> and if available, Partially Allowed NSSAI (as described in clause 5.15.17 of TS 23.501 [2]), are</w:t>
      </w:r>
      <w:r w:rsidRPr="00140E21">
        <w:t xml:space="preserve"> included in the N2 message. If the subscription information includes Tracing Requirements, the AMF includes Tracing Requirements in the N2 Request.</w:t>
      </w:r>
      <w:r>
        <w:t xml:space="preserve"> If the subscription information includes QMC Configuration information, the AMF includes QMC Configuration information in the N2 Request.</w:t>
      </w:r>
    </w:p>
    <w:p w14:paraId="28F5357D" w14:textId="77777777" w:rsidR="00297F50" w:rsidRPr="00140E21" w:rsidRDefault="00297F50" w:rsidP="00297F50">
      <w:pPr>
        <w:pStyle w:val="B1"/>
      </w:pPr>
      <w:r w:rsidRPr="00140E21">
        <w:tab/>
        <w:t xml:space="preserve">If the UE triggered the Service Request while in </w:t>
      </w:r>
      <w:r>
        <w:t>CM-CONNECTED</w:t>
      </w:r>
      <w:r w:rsidRPr="00140E21">
        <w:t xml:space="preserve"> state, only N2 </w:t>
      </w:r>
      <w:r w:rsidRPr="00140E21">
        <w:rPr>
          <w:lang w:eastAsia="zh-CN"/>
        </w:rPr>
        <w:t xml:space="preserve">SM </w:t>
      </w:r>
      <w:r w:rsidRPr="00140E21">
        <w:t xml:space="preserve">information received from SMF and </w:t>
      </w:r>
      <w:r w:rsidRPr="00140E21">
        <w:rPr>
          <w:lang w:eastAsia="zh-CN"/>
        </w:rPr>
        <w:t xml:space="preserve">MM NAS </w:t>
      </w:r>
      <w:r w:rsidRPr="00140E21">
        <w:t>Service Accept are included in the N2 Request.</w:t>
      </w:r>
    </w:p>
    <w:p w14:paraId="6211C96F" w14:textId="77777777" w:rsidR="00297F50" w:rsidRPr="00140E21" w:rsidRDefault="00297F50" w:rsidP="00297F50">
      <w:pPr>
        <w:pStyle w:val="B1"/>
        <w:rPr>
          <w:lang w:eastAsia="zh-CN"/>
        </w:rPr>
      </w:pPr>
      <w:r w:rsidRPr="00140E21">
        <w:tab/>
        <w:t xml:space="preserve">If the Service Request procedure is triggered by the Network (as described in clause 4.2.3.3) while the UE is in </w:t>
      </w:r>
      <w:r>
        <w:t>CM-CONNECTED</w:t>
      </w:r>
      <w:r w:rsidRPr="00140E21">
        <w:t xml:space="preserve"> state, only N2 </w:t>
      </w:r>
      <w:r w:rsidRPr="00140E21">
        <w:rPr>
          <w:lang w:eastAsia="zh-CN"/>
        </w:rPr>
        <w:t xml:space="preserve">SM </w:t>
      </w:r>
      <w:r w:rsidRPr="00140E21">
        <w:t>information received from SMF is included in the N2 Request.</w:t>
      </w:r>
    </w:p>
    <w:p w14:paraId="5F699D09" w14:textId="77777777" w:rsidR="00297F50" w:rsidRPr="00140E21" w:rsidRDefault="00297F50" w:rsidP="00297F50">
      <w:pPr>
        <w:pStyle w:val="B1"/>
      </w:pPr>
      <w:r w:rsidRPr="00140E21">
        <w:tab/>
        <w:t>If the Service Request procedure is triggered by the Network (as described in clause 4.2.3.3) while the UE is in CM-IDLE state, only N2 SM information received from SMF and MM NAS Service Accept is included in the N2 Request.</w:t>
      </w:r>
    </w:p>
    <w:p w14:paraId="71BA49D1" w14:textId="77777777" w:rsidR="00297F50" w:rsidRPr="00140E21" w:rsidRDefault="00297F50" w:rsidP="00297F50">
      <w:pPr>
        <w:pStyle w:val="B1"/>
        <w:rPr>
          <w:lang w:eastAsia="zh-CN"/>
        </w:rPr>
      </w:pPr>
      <w:r w:rsidRPr="00140E21">
        <w:tab/>
        <w:t xml:space="preserve">For a UE that was in CM-IDLE state when the Service Request was triggered, the NG-RAN stores the Security Context. If the Service Request is not triggered by UE for a signalling connection only, RAN also stores QoS Information for the QoS Flows of the PDU Sessions that are activated and N3 Tunnel IDs in the UE RAN context and Mobility Restriction List (as described in clause 5.3.4.1 </w:t>
      </w:r>
      <w:r>
        <w:t>of</w:t>
      </w:r>
      <w:r w:rsidRPr="00140E21">
        <w:t xml:space="preserve"> TS</w:t>
      </w:r>
      <w:r>
        <w:t> </w:t>
      </w:r>
      <w:r w:rsidRPr="00140E21">
        <w:t>23.501</w:t>
      </w:r>
      <w:r>
        <w:t> </w:t>
      </w:r>
      <w:r w:rsidRPr="00140E21">
        <w:t>[2]).</w:t>
      </w:r>
    </w:p>
    <w:p w14:paraId="12AED82E" w14:textId="77777777" w:rsidR="00297F50" w:rsidRPr="00140E21" w:rsidRDefault="00297F50" w:rsidP="00297F50">
      <w:pPr>
        <w:pStyle w:val="B1"/>
      </w:pPr>
      <w:r w:rsidRPr="00140E21">
        <w:rPr>
          <w:lang w:eastAsia="zh-CN"/>
        </w:rPr>
        <w:tab/>
        <w:t xml:space="preserve">MM NAS </w:t>
      </w:r>
      <w:r w:rsidRPr="00140E21">
        <w:t xml:space="preserve">Service Accept </w:t>
      </w:r>
      <w:r w:rsidRPr="00140E21">
        <w:rPr>
          <w:lang w:eastAsia="zh-CN"/>
        </w:rPr>
        <w:t>includes PDU Session status in AMF.</w:t>
      </w:r>
      <w:r w:rsidRPr="00140E21">
        <w:t xml:space="preserve"> Any local PDU Session Release during the Session Request procedure is indicated to the UE via the Session Status. PDU Session Reactivation Result is provided in Service Accept for the PDU sessions in the List Of PDU Sessions To Be Activated</w:t>
      </w:r>
      <w:r>
        <w:t xml:space="preserve"> and </w:t>
      </w:r>
      <w:r w:rsidRPr="00140E21">
        <w:t>the PDU Session in the List of Allowed PDU Sessions which has caused paging or NAS notification. If the PDU Session Reactivation Result of a PDU Session is failure, the cause of the failure is also provided.</w:t>
      </w:r>
      <w:r>
        <w:t xml:space="preserve"> One of the possible causes of failure for a PDU Session reactivation is when the AMF determines that the UE is not inside the NS-AoS of the network slice of the PDU Session.</w:t>
      </w:r>
    </w:p>
    <w:p w14:paraId="58A81CEC" w14:textId="77777777" w:rsidR="00297F50" w:rsidRDefault="00297F50" w:rsidP="00297F50">
      <w:pPr>
        <w:pStyle w:val="B1"/>
      </w:pPr>
      <w:r>
        <w:tab/>
        <w:t>If the AMF accepts the Paging Restriction Information sent from the UE, the AMF informs the UE about the acceptance/rejection of the requested Paging Restriction Information in the MM NAS Service Accept message.</w:t>
      </w:r>
    </w:p>
    <w:p w14:paraId="446A7D20" w14:textId="77777777" w:rsidR="00297F50" w:rsidRDefault="00297F50" w:rsidP="00297F50">
      <w:pPr>
        <w:pStyle w:val="B1"/>
      </w:pPr>
      <w:r>
        <w:tab/>
        <w:t>If AMF receives multiple TAIs from the NG-RAN in step 2 and determines that some, but not all of them are forbidden by subscription or by operator policy, the AMF shall include the forbidden TAI(s) in the MM NAS Service Accept message.</w:t>
      </w:r>
    </w:p>
    <w:p w14:paraId="444F03F9" w14:textId="77777777" w:rsidR="00297F50" w:rsidRPr="00140E21" w:rsidRDefault="00297F50" w:rsidP="00297F50">
      <w:pPr>
        <w:pStyle w:val="B1"/>
        <w:rPr>
          <w:lang w:eastAsia="zh-CN"/>
        </w:rPr>
      </w:pPr>
      <w:r w:rsidRPr="00140E21">
        <w:tab/>
      </w:r>
      <w:r w:rsidRPr="00140E21">
        <w:rPr>
          <w:lang w:eastAsia="zh-CN"/>
        </w:rPr>
        <w:t>If there are multiple PDU Sessions that involves multiple SMFs, AMF does not need to wait for responses from all SMFs in step 11 before it send</w:t>
      </w:r>
      <w:r>
        <w:rPr>
          <w:lang w:eastAsia="zh-CN"/>
        </w:rPr>
        <w:t>s</w:t>
      </w:r>
      <w:r w:rsidRPr="00140E21">
        <w:rPr>
          <w:lang w:eastAsia="zh-CN"/>
        </w:rPr>
        <w:t xml:space="preserve"> N2 SM information to the RAN. However, the AMF shall wait for all responses from the SMFs before it sends MM NAS Service Accept message to the UE.</w:t>
      </w:r>
    </w:p>
    <w:p w14:paraId="26584F03" w14:textId="77777777" w:rsidR="00297F50" w:rsidRPr="00140E21" w:rsidRDefault="00297F50" w:rsidP="00297F50">
      <w:pPr>
        <w:pStyle w:val="B1"/>
        <w:rPr>
          <w:lang w:eastAsia="zh-CN"/>
        </w:rPr>
      </w:pPr>
      <w:r w:rsidRPr="00140E21">
        <w:rPr>
          <w:lang w:eastAsia="zh-CN"/>
        </w:rPr>
        <w:tab/>
      </w:r>
      <w:r w:rsidRPr="00140E21">
        <w:t>AMF shall include at least one N2 SM information from SMF if this step is triggered for PDU Session User Plane activation. AMF may send additional N2 SM information from SMFs in separate N2 message(s) (e.g. N2 tunnel setup request), if there is any. Alternatively, i</w:t>
      </w:r>
      <w:r w:rsidRPr="00140E21">
        <w:rPr>
          <w:lang w:eastAsia="zh-CN"/>
        </w:rPr>
        <w:t>f multiple SMFs are involved, the AMF may send one N2 Request message to (R)AN after all the Nsmf_PDUSession_UpdateSMContext Response service operations from all the SMFs associated with the UE are received.</w:t>
      </w:r>
    </w:p>
    <w:p w14:paraId="24DBDA9E" w14:textId="77777777" w:rsidR="00297F50" w:rsidRPr="00140E21" w:rsidRDefault="00297F50" w:rsidP="00297F50">
      <w:pPr>
        <w:pStyle w:val="B1"/>
        <w:rPr>
          <w:lang w:eastAsia="zh-CN"/>
        </w:rPr>
      </w:pPr>
      <w:r w:rsidRPr="00140E21">
        <w:rPr>
          <w:lang w:eastAsia="zh-CN"/>
        </w:rPr>
        <w:tab/>
        <w:t xml:space="preserve">If the NG-RAN node had provided the </w:t>
      </w:r>
      <w:r w:rsidRPr="00140E21">
        <w:t xml:space="preserve">list of recommended cells </w:t>
      </w:r>
      <w:r w:rsidRPr="00140E21">
        <w:rPr>
          <w:lang w:eastAsia="zh-CN"/>
        </w:rPr>
        <w:t xml:space="preserve">/ </w:t>
      </w:r>
      <w:r w:rsidRPr="00140E21">
        <w:t>TAs</w:t>
      </w:r>
      <w:r w:rsidRPr="00140E21">
        <w:rPr>
          <w:lang w:eastAsia="zh-CN"/>
        </w:rPr>
        <w:t xml:space="preserve"> / NG-RAN node identifiers during the AN Release procedure (see clause 4.2.6), the AMF shall include it in the N2 Request. The NG-RAN may use this information to allocate the RAN Notification Area</w:t>
      </w:r>
      <w:r w:rsidRPr="00140E21" w:rsidDel="00BF5C3C">
        <w:rPr>
          <w:lang w:eastAsia="zh-CN"/>
        </w:rPr>
        <w:t xml:space="preserve"> </w:t>
      </w:r>
      <w:r w:rsidRPr="00140E21">
        <w:rPr>
          <w:lang w:eastAsia="zh-CN"/>
        </w:rPr>
        <w:t xml:space="preserve">when the NG-RAN decides to enable </w:t>
      </w:r>
      <w:r>
        <w:rPr>
          <w:lang w:eastAsia="zh-CN"/>
        </w:rPr>
        <w:t>RRC_INACTIVE</w:t>
      </w:r>
      <w:r w:rsidRPr="00140E21">
        <w:rPr>
          <w:lang w:eastAsia="zh-CN"/>
        </w:rPr>
        <w:t xml:space="preserve"> state for the UE.</w:t>
      </w:r>
    </w:p>
    <w:p w14:paraId="215E9F8A" w14:textId="77777777" w:rsidR="00297F50" w:rsidRPr="00140E21" w:rsidRDefault="00297F50" w:rsidP="00297F50">
      <w:pPr>
        <w:pStyle w:val="B1"/>
      </w:pPr>
      <w:r w:rsidRPr="00140E21">
        <w:rPr>
          <w:lang w:eastAsia="zh-CN"/>
        </w:rPr>
        <w:tab/>
      </w:r>
      <w:r w:rsidRPr="00140E21">
        <w:t>T</w:t>
      </w:r>
      <w:r w:rsidRPr="00140E21">
        <w:rPr>
          <w:lang w:eastAsia="zh-CN"/>
        </w:rPr>
        <w:t xml:space="preserve">he AMF includes </w:t>
      </w:r>
      <w:r w:rsidRPr="00140E21">
        <w:t xml:space="preserve">the UE's "RRC Inactive Assistance Information" as defined in </w:t>
      </w:r>
      <w:r w:rsidRPr="00140E21">
        <w:rPr>
          <w:lang w:eastAsia="zh-CN"/>
        </w:rPr>
        <w:t>clause 5.3.3.2.5</w:t>
      </w:r>
      <w:r w:rsidRPr="00140E21">
        <w:t xml:space="preserve"> </w:t>
      </w:r>
      <w:r>
        <w:t>of</w:t>
      </w:r>
      <w:r w:rsidRPr="00140E21">
        <w:t xml:space="preserve"> TS</w:t>
      </w:r>
      <w:r>
        <w:t> </w:t>
      </w:r>
      <w:r w:rsidRPr="00140E21">
        <w:t>23.501</w:t>
      </w:r>
      <w:r>
        <w:t> </w:t>
      </w:r>
      <w:r w:rsidRPr="00140E21">
        <w:t>[2].</w:t>
      </w:r>
    </w:p>
    <w:p w14:paraId="461B3731" w14:textId="77777777" w:rsidR="00297F50" w:rsidRDefault="00297F50" w:rsidP="00297F50">
      <w:pPr>
        <w:pStyle w:val="B1"/>
      </w:pPr>
      <w:r>
        <w:tab/>
        <w:t>If the NG-RAN node does not support RACS and the AMF have UE Radio Capability ID but not the UE Radio Capability information, then AMF will use Nucmf_UECapabilityManagement_Resolve to try to retrieve the corresponding UE Radio Capability information.</w:t>
      </w:r>
    </w:p>
    <w:p w14:paraId="1D212646" w14:textId="77777777" w:rsidR="00297F50" w:rsidRPr="00140E21" w:rsidRDefault="00297F50" w:rsidP="00297F50">
      <w:pPr>
        <w:pStyle w:val="B1"/>
      </w:pPr>
      <w:r w:rsidRPr="00140E21">
        <w:tab/>
        <w:t xml:space="preserve">If the NG-RAN node does not support RACS, or the AMF does not have UE Radio Capability ID in UE context, the AMF shall include the UE Radio Capability information, if available, to the NG-RAN node as described in </w:t>
      </w:r>
      <w:r w:rsidRPr="00140E21">
        <w:lastRenderedPageBreak/>
        <w:t>TS</w:t>
      </w:r>
      <w:r>
        <w:t> </w:t>
      </w:r>
      <w:r w:rsidRPr="00140E21">
        <w:t>23.501</w:t>
      </w:r>
      <w:r>
        <w:t> </w:t>
      </w:r>
      <w:r w:rsidRPr="00140E21">
        <w:t>[2]. If the RAT Type is NB-IoT then NB-IoT specific UE Radio Access Capability Information is included instead, if available.</w:t>
      </w:r>
    </w:p>
    <w:p w14:paraId="1BC60C3F" w14:textId="77777777" w:rsidR="00297F50" w:rsidRPr="00140E21" w:rsidRDefault="00297F50" w:rsidP="00297F50">
      <w:pPr>
        <w:pStyle w:val="B1"/>
      </w:pPr>
      <w:r w:rsidRPr="00140E21">
        <w:tab/>
        <w:t>If AMF has UE Radio Capability ID in UE context</w:t>
      </w:r>
      <w:r>
        <w:t xml:space="preserve"> valid for the PLMN the UE is currently in</w:t>
      </w:r>
      <w:r w:rsidRPr="00140E21">
        <w:t xml:space="preserve"> and the NG-RAN supports RACS, the AMF signals the UE Radio Capability ID. If the NG-RAN node does not have mapping between the UE Radio Capability ID and the corresponding UE radio capabilities, it shall use the non-UE associated procedure described in TS</w:t>
      </w:r>
      <w:r>
        <w:t> </w:t>
      </w:r>
      <w:r w:rsidRPr="00140E21">
        <w:t>38.413</w:t>
      </w:r>
      <w:r>
        <w:t> </w:t>
      </w:r>
      <w:r w:rsidRPr="00140E21">
        <w:t>[10] to retrieve the mapping from the AMF.</w:t>
      </w:r>
    </w:p>
    <w:p w14:paraId="17D084F0" w14:textId="77777777" w:rsidR="00297F50" w:rsidRPr="00140E21" w:rsidRDefault="00297F50" w:rsidP="00297F50">
      <w:pPr>
        <w:pStyle w:val="B1"/>
      </w:pPr>
      <w:r w:rsidRPr="00140E21">
        <w:tab/>
        <w:t>The AMF may include the Core Network Assistance Information which includes Core Network assisted RAN parameters tuning and Core Network assisted RAN paging information as defined in TS</w:t>
      </w:r>
      <w:r>
        <w:t> </w:t>
      </w:r>
      <w:r w:rsidRPr="00140E21">
        <w:t>23.501</w:t>
      </w:r>
      <w:r>
        <w:t> </w:t>
      </w:r>
      <w:r w:rsidRPr="00140E21">
        <w:t>[2].</w:t>
      </w:r>
    </w:p>
    <w:p w14:paraId="35889992" w14:textId="77777777" w:rsidR="00297F50" w:rsidRPr="00140E21" w:rsidRDefault="00297F50" w:rsidP="00297F50">
      <w:pPr>
        <w:pStyle w:val="B1"/>
      </w:pPr>
      <w:r w:rsidRPr="00140E21">
        <w:tab/>
        <w:t>If the UE included support for restriction of use of Enhanced Coverage, the AMF sends Enhanced Coverage Restricted information to the (R)AN in the N2 message.</w:t>
      </w:r>
    </w:p>
    <w:p w14:paraId="54783A39" w14:textId="77777777" w:rsidR="00297F50" w:rsidRPr="00140E21" w:rsidRDefault="00297F50" w:rsidP="00297F50">
      <w:pPr>
        <w:pStyle w:val="B1"/>
      </w:pPr>
      <w:r w:rsidRPr="00140E21">
        <w:tab/>
        <w:t>If the UE and the AMF have negotiated to enable MICO mode and the AMF uses the Extended connected timer, then the AMF provides the Extended Connected time value to NG-RAN (see clause 5.31.7.3 of TS</w:t>
      </w:r>
      <w:r>
        <w:t> </w:t>
      </w:r>
      <w:r w:rsidRPr="00140E21">
        <w:t>23.501</w:t>
      </w:r>
      <w:r>
        <w:t> </w:t>
      </w:r>
      <w:r w:rsidRPr="00140E21">
        <w:t xml:space="preserve">[2]) in this step. The Extended Connected Time value indicates the minimum time the RAN should keep the UE in </w:t>
      </w:r>
      <w:r>
        <w:t>RRC_CONNECTED</w:t>
      </w:r>
      <w:r w:rsidRPr="00140E21">
        <w:t xml:space="preserve"> state regardless of inactivity.</w:t>
      </w:r>
    </w:p>
    <w:p w14:paraId="235E81CA" w14:textId="77777777" w:rsidR="00297F50" w:rsidRPr="00140E21" w:rsidRDefault="00297F50" w:rsidP="00297F50">
      <w:pPr>
        <w:pStyle w:val="B1"/>
      </w:pPr>
      <w:r w:rsidRPr="00140E21">
        <w:tab/>
        <w:t>If the AMF accepted MICO mode in the last registration proce</w:t>
      </w:r>
      <w:r>
        <w:t>d</w:t>
      </w:r>
      <w:r w:rsidRPr="00140E21">
        <w:t>ure and knows there may be mobile terminated data or signalling pending, the AMF maintains the N2 connection for at least the Extended Connected Time as described in clause 5.31.7.3 of TS</w:t>
      </w:r>
      <w:r>
        <w:t> </w:t>
      </w:r>
      <w:r w:rsidRPr="00140E21">
        <w:t>23.501</w:t>
      </w:r>
      <w:r>
        <w:t> </w:t>
      </w:r>
      <w:r w:rsidRPr="00140E21">
        <w:t>[2]</w:t>
      </w:r>
      <w:r>
        <w:t xml:space="preserve"> and </w:t>
      </w:r>
      <w:r w:rsidRPr="00140E21">
        <w:t xml:space="preserve">provides the Extended Connected Time value to the RAN in N2 message with Service Accept message. The RAN should keep the UE in </w:t>
      </w:r>
      <w:r>
        <w:t>RRC_CONNECTED</w:t>
      </w:r>
      <w:r w:rsidRPr="00140E21">
        <w:t xml:space="preserve"> state for an Extended Connected Time period in order to ensure the downlink data and/or signalling is delivered to the UE.</w:t>
      </w:r>
    </w:p>
    <w:p w14:paraId="7BA5D721" w14:textId="77777777" w:rsidR="00297F50" w:rsidRPr="00140E21" w:rsidRDefault="00297F50" w:rsidP="00297F50">
      <w:pPr>
        <w:pStyle w:val="B1"/>
      </w:pPr>
      <w:r w:rsidRPr="00140E21">
        <w:tab/>
        <w:t>If the RAN receives two CN Tunnel Info for a PDU session in step 11 for redundant transmission, RAN also allocates two AN Tunnel Info correspondingly</w:t>
      </w:r>
      <w:r>
        <w:t xml:space="preserve"> and </w:t>
      </w:r>
      <w:r w:rsidRPr="00140E21">
        <w:t>indicate to SMF one of the AN Tunnel Info is used as the redundancy tunnel of the PDU session as described in clause 5.33.2.2 of TS</w:t>
      </w:r>
      <w:r>
        <w:t> </w:t>
      </w:r>
      <w:r w:rsidRPr="00140E21">
        <w:t>23.501</w:t>
      </w:r>
      <w:r>
        <w:t> </w:t>
      </w:r>
      <w:r w:rsidRPr="00140E21">
        <w:t>[2].</w:t>
      </w:r>
    </w:p>
    <w:p w14:paraId="243B0866" w14:textId="77777777" w:rsidR="00297F50" w:rsidRPr="00140E21" w:rsidRDefault="00297F50" w:rsidP="00297F50">
      <w:pPr>
        <w:pStyle w:val="B1"/>
      </w:pPr>
      <w:r w:rsidRPr="00140E21">
        <w:t>13.</w:t>
      </w:r>
      <w:r w:rsidRPr="00140E21">
        <w:tab/>
        <w:t>(R)AN to UE: The NG-RAN performs RRC Connection Reconfiguration with the UE depending on the QoS Information for all the QoS Flows of the PDU Sessions whose UP connections are activated and Data Radio Bearers. For a UE that was in CM-IDLE state, if the Service Request is not triggered by UE for a signalling connection only, the User Plane security is established at this step, which is described in detail in TS</w:t>
      </w:r>
      <w:r>
        <w:t> </w:t>
      </w:r>
      <w:r w:rsidRPr="00140E21">
        <w:t>38.331</w:t>
      </w:r>
      <w:r>
        <w:t> </w:t>
      </w:r>
      <w:r w:rsidRPr="00140E21">
        <w:t>[12] and TS</w:t>
      </w:r>
      <w:r>
        <w:t> </w:t>
      </w:r>
      <w:r w:rsidRPr="00140E21">
        <w:t>36.331</w:t>
      </w:r>
      <w:r>
        <w:t> </w:t>
      </w:r>
      <w:r w:rsidRPr="00140E21">
        <w:t>[16]. For a UE that was in CM-IDLE state, if the Service Request is triggered by UE for a signal</w:t>
      </w:r>
      <w:r>
        <w:t>l</w:t>
      </w:r>
      <w:r w:rsidRPr="00140E21">
        <w:t>ing connection only, AS security context may be established in this step, which is described in detail in TS</w:t>
      </w:r>
      <w:r>
        <w:t> </w:t>
      </w:r>
      <w:r w:rsidRPr="00140E21">
        <w:t>38.331</w:t>
      </w:r>
      <w:r>
        <w:t> </w:t>
      </w:r>
      <w:r w:rsidRPr="00140E21">
        <w:t>[12] and TS</w:t>
      </w:r>
      <w:r>
        <w:t> </w:t>
      </w:r>
      <w:r w:rsidRPr="00140E21">
        <w:t>36.331</w:t>
      </w:r>
      <w:r>
        <w:t> </w:t>
      </w:r>
      <w:r w:rsidRPr="00140E21">
        <w:t>[16].</w:t>
      </w:r>
    </w:p>
    <w:p w14:paraId="07BDEAD4" w14:textId="77777777" w:rsidR="00297F50" w:rsidRPr="00140E21" w:rsidRDefault="00297F50" w:rsidP="00297F50">
      <w:pPr>
        <w:pStyle w:val="B1"/>
      </w:pPr>
      <w:r w:rsidRPr="00140E21">
        <w:tab/>
        <w:t>If the N2 Request includes a NAS message, the NG-RAN forwards the NAS message to the UE. The UE locally deletes</w:t>
      </w:r>
      <w:r w:rsidRPr="00140E21" w:rsidDel="00876C4E">
        <w:t xml:space="preserve"> </w:t>
      </w:r>
      <w:r w:rsidRPr="00140E21">
        <w:t>context of PDU Sessions that are not available in 5GC.</w:t>
      </w:r>
    </w:p>
    <w:p w14:paraId="1BE67C38" w14:textId="77777777" w:rsidR="00297F50" w:rsidRPr="00140E21" w:rsidRDefault="00297F50" w:rsidP="00297F50">
      <w:pPr>
        <w:pStyle w:val="NO"/>
      </w:pPr>
      <w:r w:rsidRPr="00140E21">
        <w:t>NOTE </w:t>
      </w:r>
      <w:r>
        <w:t>8</w:t>
      </w:r>
      <w:r w:rsidRPr="00140E21">
        <w:t>:</w:t>
      </w:r>
      <w:r w:rsidRPr="00140E21">
        <w:tab/>
        <w:t>The reception of the Service Accept message does not imply the successful activation of the User Plane radio resources.</w:t>
      </w:r>
    </w:p>
    <w:p w14:paraId="74382278" w14:textId="77777777" w:rsidR="00297F50" w:rsidRPr="00140E21" w:rsidRDefault="00297F50" w:rsidP="00297F50">
      <w:pPr>
        <w:pStyle w:val="NO"/>
      </w:pPr>
      <w:r w:rsidRPr="00140E21">
        <w:t>NOTE </w:t>
      </w:r>
      <w:r>
        <w:t>9</w:t>
      </w:r>
      <w:r w:rsidRPr="00140E21">
        <w:t>:</w:t>
      </w:r>
      <w:r w:rsidRPr="00140E21">
        <w:tab/>
        <w:t>I</w:t>
      </w:r>
      <w:r>
        <w:t xml:space="preserve">f </w:t>
      </w:r>
      <w:r w:rsidRPr="00140E21">
        <w:t>not all the requested User Plane AN resources are successfully activated, see TS</w:t>
      </w:r>
      <w:r>
        <w:t> </w:t>
      </w:r>
      <w:r w:rsidRPr="00140E21">
        <w:t>38.413</w:t>
      </w:r>
      <w:r>
        <w:t> </w:t>
      </w:r>
      <w:r w:rsidRPr="00140E21">
        <w:t>[10].</w:t>
      </w:r>
    </w:p>
    <w:p w14:paraId="288F434A" w14:textId="77777777" w:rsidR="00297F50" w:rsidRPr="00140E21" w:rsidRDefault="00297F50" w:rsidP="00297F50">
      <w:pPr>
        <w:pStyle w:val="B1"/>
      </w:pPr>
      <w:r w:rsidRPr="00140E21">
        <w:tab/>
        <w:t>After the User Plane radio resources are setup, the uplink data from the UE can now be forwarded to NG-RAN. The NG-RAN sends the uplink data to the UPF address and Tunnel ID provided in the step 11.</w:t>
      </w:r>
    </w:p>
    <w:p w14:paraId="1B1544BA" w14:textId="77777777" w:rsidR="00297F50" w:rsidRDefault="00297F50" w:rsidP="00297F50">
      <w:pPr>
        <w:pStyle w:val="B1"/>
      </w:pPr>
      <w:r>
        <w:tab/>
        <w:t>If the NG-RAN can not establish redundant user plane for the PDU Session as indicated by the RSN parameter and PDU Session Pair ID, the NG-RAN takes the decision on how to proceed with the PDU Session as described in TS 23.501 [2].</w:t>
      </w:r>
    </w:p>
    <w:p w14:paraId="19FA5B0E" w14:textId="77777777" w:rsidR="00297F50" w:rsidRPr="00140E21" w:rsidRDefault="00297F50" w:rsidP="00297F50">
      <w:pPr>
        <w:pStyle w:val="B1"/>
      </w:pPr>
      <w:r w:rsidRPr="00140E21">
        <w:t>14.</w:t>
      </w:r>
      <w:r w:rsidRPr="00140E21">
        <w:tab/>
        <w:t>[Conditional] (R)AN to AMF: N2 Request Ack (List of PDU Sessions To Be Established with N2 SM information (AN Tunnel Info, List of accepted QoS Flows for the PDU Sessions whose UP connections are activated, List of rejected QoS Flows for the PDU Sessions whose UP connections are activated</w:t>
      </w:r>
      <w:r>
        <w:t>, PDU Set Based Handling Support Indication</w:t>
      </w:r>
      <w:r w:rsidRPr="00140E21">
        <w:t>),</w:t>
      </w:r>
      <w:r>
        <w:t xml:space="preserve"> established QoS Flows status (active/not active) (for one of the following: congestion information monitoring, ECN marking for L4S at PSA UPF, ECN marking for L4S at NG-RAN),</w:t>
      </w:r>
      <w:r w:rsidRPr="00140E21">
        <w:t xml:space="preserve"> List of PDU Sessions that failed to be established with the failure cause given in the N2 SM information element).</w:t>
      </w:r>
    </w:p>
    <w:p w14:paraId="3483E681" w14:textId="77777777" w:rsidR="00297F50" w:rsidRPr="00140E21" w:rsidRDefault="00297F50" w:rsidP="00297F50">
      <w:pPr>
        <w:pStyle w:val="B1"/>
      </w:pPr>
      <w:r w:rsidRPr="00140E21">
        <w:tab/>
        <w:t>The message may include N2 SM information(s), e.g. AN Tunnel Info. NG-RAN may respond N2 SM information with separate N2 message (e.g. N2 tunnel setup response) if AMF sends separate N2 message in step 11.</w:t>
      </w:r>
    </w:p>
    <w:p w14:paraId="432EA21A" w14:textId="77777777" w:rsidR="00297F50" w:rsidRPr="00140E21" w:rsidRDefault="00297F50" w:rsidP="00297F50">
      <w:pPr>
        <w:pStyle w:val="B1"/>
      </w:pPr>
      <w:r w:rsidRPr="00140E21">
        <w:lastRenderedPageBreak/>
        <w:tab/>
      </w:r>
      <w:r w:rsidRPr="00140E21">
        <w:rPr>
          <w:lang w:eastAsia="zh-CN"/>
        </w:rPr>
        <w:t>If multiple N2 SM information are included in the N2 Request message in step 12, the N2 Request Ack includes multiple N2 SM information and information to enable the AMF to associate the responses to relevant SMF.</w:t>
      </w:r>
    </w:p>
    <w:p w14:paraId="6F0DA4F8" w14:textId="77777777" w:rsidR="00297F50" w:rsidRDefault="00297F50" w:rsidP="00297F50">
      <w:pPr>
        <w:pStyle w:val="B1"/>
        <w:rPr>
          <w:lang w:eastAsia="zh-CN"/>
        </w:rPr>
      </w:pPr>
      <w:r>
        <w:rPr>
          <w:lang w:eastAsia="zh-CN"/>
        </w:rPr>
        <w:tab/>
        <w:t>For List of PDU Sessions To Be Established, if the N2 SM information received from SMF included PDU Set QoS Parameters, NG-RAN includes the PDU Set Based Handling Support Indication in N2 SM information for the PDU Session that enables PDU Set based handling in NG-RAN as described in clause 5.37.5.3 of TS 23.501 [2].</w:t>
      </w:r>
    </w:p>
    <w:p w14:paraId="797EC303" w14:textId="77777777" w:rsidR="00297F50" w:rsidRPr="00140E21" w:rsidRDefault="00297F50" w:rsidP="00297F50">
      <w:pPr>
        <w:pStyle w:val="B1"/>
      </w:pPr>
      <w:r w:rsidRPr="00140E21">
        <w:rPr>
          <w:lang w:eastAsia="zh-CN"/>
        </w:rPr>
        <w:t>15</w:t>
      </w:r>
      <w:r w:rsidRPr="00140E21">
        <w:t>.</w:t>
      </w:r>
      <w:r w:rsidRPr="00140E21">
        <w:tab/>
        <w:t xml:space="preserve">[Conditional] AMF to SMF: </w:t>
      </w:r>
      <w:r w:rsidRPr="00140E21">
        <w:rPr>
          <w:lang w:eastAsia="zh-CN"/>
        </w:rPr>
        <w:t xml:space="preserve">Nsmf_PDUSession_UpdateSMContext Request </w:t>
      </w:r>
      <w:r w:rsidRPr="00140E21">
        <w:t>(</w:t>
      </w:r>
      <w:r w:rsidRPr="00140E21">
        <w:rPr>
          <w:lang w:eastAsia="zh-CN"/>
        </w:rPr>
        <w:t xml:space="preserve">N2 </w:t>
      </w:r>
      <w:r w:rsidRPr="00140E21">
        <w:t xml:space="preserve">SM </w:t>
      </w:r>
      <w:r w:rsidRPr="00140E21">
        <w:rPr>
          <w:lang w:eastAsia="zh-CN"/>
        </w:rPr>
        <w:t>information, RAT Type, Access Type</w:t>
      </w:r>
      <w:r w:rsidRPr="00140E21">
        <w:t>)</w:t>
      </w:r>
      <w:r w:rsidRPr="00140E21">
        <w:rPr>
          <w:lang w:eastAsia="zh-CN"/>
        </w:rPr>
        <w:t xml:space="preserve"> </w:t>
      </w:r>
      <w:r w:rsidRPr="00140E21">
        <w:t xml:space="preserve">per PDU </w:t>
      </w:r>
      <w:r w:rsidRPr="00140E21">
        <w:rPr>
          <w:lang w:eastAsia="zh-CN"/>
        </w:rPr>
        <w:t>Session</w:t>
      </w:r>
      <w:r w:rsidRPr="00140E21">
        <w:t xml:space="preserve"> to the SMF. The AMF determines Access Type and RAT Type, see clause 4.2.2.2.1.</w:t>
      </w:r>
    </w:p>
    <w:p w14:paraId="0F0C5349" w14:textId="77777777" w:rsidR="00297F50" w:rsidRPr="00140E21" w:rsidRDefault="00297F50" w:rsidP="00297F50">
      <w:pPr>
        <w:pStyle w:val="B1"/>
      </w:pPr>
      <w:r w:rsidRPr="00140E21">
        <w:tab/>
        <w:t>If the AMF received N2 SM information (one or multiple) in step 14, then the AMF shall forward the N2 SM information to the relevant SMF per PDU Session ID. If the UE Time Zone has changed compared to the last reported UE Time Zone then the AMF shall include the UE Time Zone IE in this message.</w:t>
      </w:r>
    </w:p>
    <w:p w14:paraId="66E3E179" w14:textId="77777777" w:rsidR="00297F50" w:rsidRPr="00140E21" w:rsidRDefault="00297F50" w:rsidP="00297F50">
      <w:pPr>
        <w:pStyle w:val="B1"/>
      </w:pPr>
      <w:r w:rsidRPr="00140E21">
        <w:tab/>
        <w:t>If the PDU Session is moved from the non-3GPP access to 3GPP access (i.e. N3 tunnel for the PDU Session is established successfully), the SMF and AMF update associated access of the PDU Session. The UE updates associated access of the PDU Session when the user plane resource for the PDU Session is successfully established.</w:t>
      </w:r>
    </w:p>
    <w:p w14:paraId="4F4DC383" w14:textId="77777777" w:rsidR="00297F50" w:rsidRPr="00140E21" w:rsidRDefault="00297F50" w:rsidP="00297F50">
      <w:pPr>
        <w:pStyle w:val="B1"/>
        <w:rPr>
          <w:lang w:eastAsia="zh-CN"/>
        </w:rPr>
      </w:pPr>
      <w:r w:rsidRPr="00140E21">
        <w:tab/>
        <w:t>Procedure for unpausing a charging pause initiated earlier is specified in clause 4.4.4.</w:t>
      </w:r>
    </w:p>
    <w:p w14:paraId="75524949" w14:textId="77777777" w:rsidR="00297F50" w:rsidRPr="00140E21" w:rsidRDefault="00297F50" w:rsidP="00297F50">
      <w:pPr>
        <w:pStyle w:val="B1"/>
      </w:pPr>
      <w:r w:rsidRPr="00140E21">
        <w:tab/>
        <w:t>If a PDU Session is rejected by the serving NG-RAN with an indication that the PDU Session was rejected because User Plane Security Enforcement is not supported in the serving NG-RAN and the User Plane Enforcement Policy indicates "Required" as described in clause 5.10.3 of TS</w:t>
      </w:r>
      <w:r>
        <w:t> </w:t>
      </w:r>
      <w:r w:rsidRPr="00140E21">
        <w:t>23.501</w:t>
      </w:r>
      <w:r>
        <w:t> </w:t>
      </w:r>
      <w:r w:rsidRPr="00140E21">
        <w:t>[2], the SMF shall trigger the release of this PDU Session. In all other cases of PDU Session rejection, the SMF can decide whether to release the PDU Session or to deactivate the UP connection of this PDU Session.</w:t>
      </w:r>
    </w:p>
    <w:p w14:paraId="70D26768" w14:textId="77777777" w:rsidR="00297F50" w:rsidRPr="00140E21" w:rsidRDefault="00297F50" w:rsidP="00297F50">
      <w:pPr>
        <w:pStyle w:val="B1"/>
      </w:pPr>
      <w:r w:rsidRPr="00140E21">
        <w:tab/>
        <w:t>If some of the QoS Flows of a PDU Session are not accepted by the serving NG-RAN, the SMF shall initiate the PDU Session Modification procedure to remove the non-accepted QoS Flows from the PDU Session after this procedure is completed.</w:t>
      </w:r>
    </w:p>
    <w:p w14:paraId="52D60494" w14:textId="77777777" w:rsidR="00297F50" w:rsidRPr="00140E21" w:rsidRDefault="00297F50" w:rsidP="00297F50">
      <w:pPr>
        <w:pStyle w:val="B1"/>
      </w:pPr>
      <w:r w:rsidRPr="00140E21">
        <w:t>16</w:t>
      </w:r>
      <w:r w:rsidRPr="00140E21">
        <w:rPr>
          <w:lang w:eastAsia="zh-CN"/>
        </w:rPr>
        <w:t>.</w:t>
      </w:r>
      <w:r w:rsidRPr="00140E21">
        <w:rPr>
          <w:lang w:eastAsia="zh-CN"/>
        </w:rPr>
        <w:tab/>
        <w:t xml:space="preserve">[Optional] </w:t>
      </w:r>
      <w:r w:rsidRPr="00140E21">
        <w:t>SMF to PCF: If dynamic PCC is deployed</w:t>
      </w:r>
      <w:r>
        <w:t xml:space="preserve"> and if Policy Control Request Trigger condition(s) have been met (e.g. change of Access Type, change of UE location), performs</w:t>
      </w:r>
      <w:r w:rsidRPr="00140E21">
        <w:rPr>
          <w:lang w:eastAsia="zh-CN"/>
        </w:rPr>
        <w:t xml:space="preserve"> SMF initiated SM Policy Modification procedure as defined in clause 4.16.5.1</w:t>
      </w:r>
      <w:r w:rsidRPr="00140E21">
        <w:t>. The PCF may provide updated policies.</w:t>
      </w:r>
    </w:p>
    <w:p w14:paraId="777A8F15" w14:textId="77777777" w:rsidR="00297F50" w:rsidRPr="00140E21" w:rsidRDefault="00297F50" w:rsidP="00297F50">
      <w:pPr>
        <w:pStyle w:val="B1"/>
        <w:rPr>
          <w:lang w:eastAsia="zh-CN"/>
        </w:rPr>
      </w:pPr>
      <w:r w:rsidRPr="00140E21">
        <w:rPr>
          <w:lang w:eastAsia="zh-CN"/>
        </w:rPr>
        <w:t>17a.</w:t>
      </w:r>
      <w:r w:rsidRPr="00140E21">
        <w:rPr>
          <w:lang w:eastAsia="zh-CN"/>
        </w:rPr>
        <w:tab/>
      </w:r>
      <w:r w:rsidRPr="00140E21">
        <w:t xml:space="preserve">[Conditional] </w:t>
      </w:r>
      <w:r w:rsidRPr="00140E21">
        <w:rPr>
          <w:lang w:eastAsia="zh-CN"/>
        </w:rPr>
        <w:t xml:space="preserve">SMF to new intermediate UPF: N4 Session Modification Request (AN Tunnel Info and </w:t>
      </w:r>
      <w:r w:rsidRPr="00140E21">
        <w:t>List of accepted QFI(s)</w:t>
      </w:r>
      <w:r w:rsidRPr="00140E21">
        <w:rPr>
          <w:lang w:eastAsia="zh-CN"/>
        </w:rPr>
        <w:t>).</w:t>
      </w:r>
    </w:p>
    <w:p w14:paraId="33D0195B" w14:textId="77777777" w:rsidR="00297F50" w:rsidRPr="00140E21" w:rsidRDefault="00297F50" w:rsidP="00297F50">
      <w:pPr>
        <w:pStyle w:val="B1"/>
        <w:rPr>
          <w:lang w:eastAsia="zh-CN"/>
        </w:rPr>
      </w:pPr>
      <w:r w:rsidRPr="00140E21">
        <w:tab/>
        <w:t>If the SMF selected a new UPF to act as intermediate UPF for the PDU Session in step 5b, the SMF initiates a N4 Session Modification procedure to the new I-UPF and provides AN Tunnel Info. The Downlink Data from the new I-UPF can now be forwarded to NG-RAN and UE.</w:t>
      </w:r>
    </w:p>
    <w:p w14:paraId="5169944B" w14:textId="77777777" w:rsidR="00297F50" w:rsidRPr="00140E21" w:rsidRDefault="00297F50" w:rsidP="00297F50">
      <w:pPr>
        <w:pStyle w:val="B1"/>
        <w:rPr>
          <w:lang w:eastAsia="zh-CN"/>
        </w:rPr>
      </w:pPr>
      <w:r w:rsidRPr="00140E21">
        <w:rPr>
          <w:lang w:eastAsia="zh-CN"/>
        </w:rPr>
        <w:t>17b.</w:t>
      </w:r>
      <w:r w:rsidRPr="00140E21">
        <w:rPr>
          <w:lang w:eastAsia="zh-CN"/>
        </w:rPr>
        <w:tab/>
      </w:r>
      <w:r w:rsidRPr="00140E21">
        <w:t xml:space="preserve">[Conditional] </w:t>
      </w:r>
      <w:r w:rsidRPr="00140E21">
        <w:rPr>
          <w:lang w:eastAsia="zh-CN"/>
        </w:rPr>
        <w:t>UPF to SMF: N4 Session Modification Response.</w:t>
      </w:r>
    </w:p>
    <w:p w14:paraId="5A6AF216" w14:textId="77777777" w:rsidR="00297F50" w:rsidRPr="00140E21" w:rsidRDefault="00297F50" w:rsidP="00297F50">
      <w:pPr>
        <w:pStyle w:val="B1"/>
        <w:rPr>
          <w:lang w:eastAsia="zh-CN"/>
        </w:rPr>
      </w:pPr>
      <w:r w:rsidRPr="00140E21">
        <w:rPr>
          <w:lang w:eastAsia="zh-CN"/>
        </w:rPr>
        <w:t>18a.</w:t>
      </w:r>
      <w:r w:rsidRPr="00140E21">
        <w:rPr>
          <w:lang w:eastAsia="zh-CN"/>
        </w:rPr>
        <w:tab/>
      </w:r>
      <w:r w:rsidRPr="00140E21">
        <w:t xml:space="preserve">[Conditional] </w:t>
      </w:r>
      <w:r w:rsidRPr="00140E21">
        <w:rPr>
          <w:lang w:eastAsia="zh-CN"/>
        </w:rPr>
        <w:t>SMF to UPF (PSA): N4 Session Modification Request (AN Tunnel Info, List of rejected QoS Flows).</w:t>
      </w:r>
    </w:p>
    <w:p w14:paraId="53D624F6" w14:textId="77777777" w:rsidR="00297F50" w:rsidRPr="00140E21" w:rsidRDefault="00297F50" w:rsidP="00297F50">
      <w:pPr>
        <w:pStyle w:val="B1"/>
        <w:rPr>
          <w:lang w:eastAsia="zh-CN"/>
        </w:rPr>
      </w:pPr>
      <w:r w:rsidRPr="00140E21">
        <w:tab/>
        <w:t>If a User Plane is to be setup or modified and after the modification there is no I-UPF, the SMF initiates a N4 Session Modification procedure to UPF (PSA) and provides AN Tunnel Info. The Downlink Data from the UPF (PSA) can now be forwarded to NG-RAN and UE.</w:t>
      </w:r>
    </w:p>
    <w:p w14:paraId="5954CB94" w14:textId="77777777" w:rsidR="00297F50" w:rsidRPr="00140E21" w:rsidRDefault="00297F50" w:rsidP="00297F50">
      <w:pPr>
        <w:pStyle w:val="B1"/>
        <w:rPr>
          <w:lang w:eastAsia="zh-CN"/>
        </w:rPr>
      </w:pPr>
      <w:r w:rsidRPr="00140E21">
        <w:tab/>
      </w:r>
      <w:r w:rsidRPr="00140E21">
        <w:rPr>
          <w:lang w:eastAsia="zh-CN"/>
        </w:rPr>
        <w:t xml:space="preserve">For QoS Flows in the List of rejected QoS Flows, the SMF </w:t>
      </w:r>
      <w:r w:rsidRPr="00140E21">
        <w:t>shall instruct the UPF to remove the rules (e.g</w:t>
      </w:r>
      <w:r>
        <w:t xml:space="preserve">. </w:t>
      </w:r>
      <w:r w:rsidRPr="00140E21">
        <w:t>Packet Detection Rule</w:t>
      </w:r>
      <w:r w:rsidRPr="00140E21">
        <w:rPr>
          <w:lang w:eastAsia="zh-CN"/>
        </w:rPr>
        <w:t>s etc.</w:t>
      </w:r>
      <w:r w:rsidRPr="00140E21">
        <w:t>) which are associated with the QoS Flows.</w:t>
      </w:r>
    </w:p>
    <w:p w14:paraId="2512E148" w14:textId="77777777" w:rsidR="00297F50" w:rsidRPr="00140E21" w:rsidRDefault="00297F50" w:rsidP="00297F50">
      <w:pPr>
        <w:pStyle w:val="B1"/>
        <w:rPr>
          <w:lang w:eastAsia="zh-CN"/>
        </w:rPr>
      </w:pPr>
      <w:r w:rsidRPr="00140E21">
        <w:rPr>
          <w:lang w:eastAsia="zh-CN"/>
        </w:rPr>
        <w:tab/>
        <w:t>If SMF decides to perform redundant transmission for one or more QoS Flows of the PDU, the SMF also indicates the UPF (PSA) to perform packet duplication for the QoS Flow(s) in downlink direction by forwarding rules.</w:t>
      </w:r>
    </w:p>
    <w:p w14:paraId="60594BF0" w14:textId="77777777" w:rsidR="00297F50" w:rsidRDefault="00297F50" w:rsidP="00297F50">
      <w:pPr>
        <w:pStyle w:val="B1"/>
        <w:rPr>
          <w:lang w:eastAsia="zh-CN"/>
        </w:rPr>
      </w:pPr>
      <w:r>
        <w:rPr>
          <w:lang w:eastAsia="zh-CN"/>
        </w:rPr>
        <w:tab/>
        <w:t>If the PCC rule(s) are updated in step 16, the SMF may initiate a N4 Session Modification procedure to UPF (PSA) based on the updated PCC rule(s).</w:t>
      </w:r>
    </w:p>
    <w:p w14:paraId="5CC32CA6" w14:textId="77777777" w:rsidR="00297F50" w:rsidRPr="00140E21" w:rsidRDefault="00297F50" w:rsidP="00297F50">
      <w:pPr>
        <w:pStyle w:val="B1"/>
        <w:rPr>
          <w:lang w:eastAsia="zh-CN"/>
        </w:rPr>
      </w:pPr>
      <w:r w:rsidRPr="00140E21">
        <w:rPr>
          <w:lang w:eastAsia="zh-CN"/>
        </w:rPr>
        <w:t>18b.</w:t>
      </w:r>
      <w:r w:rsidRPr="00140E21">
        <w:rPr>
          <w:lang w:eastAsia="zh-CN"/>
        </w:rPr>
        <w:tab/>
      </w:r>
      <w:r w:rsidRPr="00140E21">
        <w:t xml:space="preserve">[Conditional] </w:t>
      </w:r>
      <w:r w:rsidRPr="00140E21">
        <w:rPr>
          <w:lang w:eastAsia="zh-CN"/>
        </w:rPr>
        <w:t>UPF to SMF: N4 Session Modification Response.</w:t>
      </w:r>
    </w:p>
    <w:p w14:paraId="4694BCD0" w14:textId="77777777" w:rsidR="00297F50" w:rsidRPr="00140E21" w:rsidRDefault="00297F50" w:rsidP="00297F50">
      <w:pPr>
        <w:pStyle w:val="B1"/>
        <w:rPr>
          <w:lang w:eastAsia="zh-CN"/>
        </w:rPr>
      </w:pPr>
      <w:r w:rsidRPr="00140E21">
        <w:rPr>
          <w:lang w:eastAsia="zh-CN"/>
        </w:rPr>
        <w:t>19.</w:t>
      </w:r>
      <w:r w:rsidRPr="00140E21">
        <w:rPr>
          <w:lang w:eastAsia="zh-CN"/>
        </w:rPr>
        <w:tab/>
      </w:r>
      <w:r w:rsidRPr="00140E21">
        <w:t xml:space="preserve">[Conditional] </w:t>
      </w:r>
      <w:r w:rsidRPr="00140E21">
        <w:rPr>
          <w:lang w:eastAsia="zh-CN"/>
        </w:rPr>
        <w:t>SMF to AMF: Nsmf_PDUSession_UpdateSMContext Response.</w:t>
      </w:r>
    </w:p>
    <w:p w14:paraId="531C4F9A" w14:textId="77777777" w:rsidR="00297F50" w:rsidRPr="00140E21" w:rsidRDefault="00297F50" w:rsidP="00297F50">
      <w:pPr>
        <w:pStyle w:val="B1"/>
      </w:pPr>
      <w:r w:rsidRPr="00140E21">
        <w:lastRenderedPageBreak/>
        <w:t>20a.</w:t>
      </w:r>
      <w:r w:rsidRPr="00140E21">
        <w:tab/>
        <w:t>[Conditional] SMF to new UPF (intermediate): N4 Session Modification Request.</w:t>
      </w:r>
    </w:p>
    <w:p w14:paraId="0026B133" w14:textId="77777777" w:rsidR="00297F50" w:rsidRPr="00140E21" w:rsidRDefault="00297F50" w:rsidP="00297F50">
      <w:pPr>
        <w:pStyle w:val="B1"/>
      </w:pPr>
      <w:r w:rsidRPr="00140E21">
        <w:tab/>
        <w:t xml:space="preserve">If forwarding tunnel has been established </w:t>
      </w:r>
      <w:r w:rsidRPr="00140E21">
        <w:rPr>
          <w:lang w:eastAsia="zh-CN"/>
        </w:rPr>
        <w:t>to the new I-UPF</w:t>
      </w:r>
      <w:r w:rsidRPr="00140E21">
        <w:t xml:space="preserve"> and if the timer SMF set for forwarding tunnel at step 8a has expired, SMF sends N4 Session modification request to new (intermediate) UPF acting as N3 terminating point to release the forwarding tunnel.</w:t>
      </w:r>
    </w:p>
    <w:p w14:paraId="6768945E" w14:textId="77777777" w:rsidR="00297F50" w:rsidRPr="00140E21" w:rsidRDefault="00297F50" w:rsidP="00297F50">
      <w:pPr>
        <w:pStyle w:val="B1"/>
      </w:pPr>
      <w:r w:rsidRPr="00140E21">
        <w:t>20b.</w:t>
      </w:r>
      <w:r w:rsidRPr="00140E21">
        <w:tab/>
        <w:t>[Conditional] new UPF (intermediate) to SMF: N4 Session modification response.</w:t>
      </w:r>
    </w:p>
    <w:p w14:paraId="3210C5C0" w14:textId="77777777" w:rsidR="00297F50" w:rsidRPr="00140E21" w:rsidRDefault="00297F50" w:rsidP="00297F50">
      <w:pPr>
        <w:pStyle w:val="B1"/>
      </w:pPr>
      <w:r w:rsidRPr="00140E21">
        <w:tab/>
        <w:t>New (intermediate) UPF acting as N3 terminating point sends N4 Session Modification response to SMF.</w:t>
      </w:r>
    </w:p>
    <w:p w14:paraId="487F1251" w14:textId="77777777" w:rsidR="00297F50" w:rsidRPr="00140E21" w:rsidRDefault="00297F50" w:rsidP="00297F50">
      <w:pPr>
        <w:pStyle w:val="B1"/>
        <w:rPr>
          <w:lang w:eastAsia="zh-CN"/>
        </w:rPr>
      </w:pPr>
      <w:r w:rsidRPr="00140E21">
        <w:rPr>
          <w:lang w:eastAsia="zh-CN"/>
        </w:rPr>
        <w:t>21a.</w:t>
      </w:r>
      <w:r w:rsidRPr="00140E21">
        <w:rPr>
          <w:lang w:eastAsia="zh-CN"/>
        </w:rPr>
        <w:tab/>
        <w:t>[Conditional] SMF to UPF (PSA): N4 Session Modification Request.</w:t>
      </w:r>
    </w:p>
    <w:p w14:paraId="4DEE96C6" w14:textId="77777777" w:rsidR="00297F50" w:rsidRPr="00140E21" w:rsidRDefault="00297F50" w:rsidP="00297F50">
      <w:pPr>
        <w:pStyle w:val="B1"/>
        <w:rPr>
          <w:lang w:eastAsia="zh-CN"/>
        </w:rPr>
      </w:pPr>
      <w:r w:rsidRPr="00140E21">
        <w:rPr>
          <w:lang w:eastAsia="zh-CN"/>
        </w:rPr>
        <w:tab/>
        <w:t>If forwarding tunnel has been established to the UPF (PSA) and if the timer SMF set for forwarding tunnel at step 7b has expired, SMF sends N4 Session modification request to UPF (PSA) acting as N3 Terminating Point to release the forwarding tunnel.</w:t>
      </w:r>
    </w:p>
    <w:p w14:paraId="551B129B" w14:textId="77777777" w:rsidR="00297F50" w:rsidRPr="00140E21" w:rsidRDefault="00297F50" w:rsidP="00297F50">
      <w:pPr>
        <w:pStyle w:val="B1"/>
        <w:rPr>
          <w:lang w:eastAsia="zh-CN"/>
        </w:rPr>
      </w:pPr>
      <w:r w:rsidRPr="00140E21">
        <w:rPr>
          <w:lang w:eastAsia="zh-CN"/>
        </w:rPr>
        <w:t>21b.</w:t>
      </w:r>
      <w:r w:rsidRPr="00140E21">
        <w:rPr>
          <w:lang w:eastAsia="zh-CN"/>
        </w:rPr>
        <w:tab/>
        <w:t>[Conditional] UPF (PSA) to SMF: N4 Session Modification Response.</w:t>
      </w:r>
    </w:p>
    <w:p w14:paraId="0AA594A3" w14:textId="77777777" w:rsidR="00297F50" w:rsidRPr="00140E21" w:rsidRDefault="00297F50" w:rsidP="00297F50">
      <w:pPr>
        <w:pStyle w:val="B1"/>
      </w:pPr>
      <w:r w:rsidRPr="00140E21">
        <w:rPr>
          <w:lang w:eastAsia="zh-CN"/>
        </w:rPr>
        <w:tab/>
        <w:t>UPF (PSA) acting as N3 Terminating Point sends N4 Session Modification Response to SMF.</w:t>
      </w:r>
    </w:p>
    <w:p w14:paraId="0D43D9E8" w14:textId="77777777" w:rsidR="00297F50" w:rsidRPr="00140E21" w:rsidRDefault="00297F50" w:rsidP="00297F50">
      <w:pPr>
        <w:pStyle w:val="B1"/>
      </w:pPr>
      <w:r w:rsidRPr="00140E21">
        <w:rPr>
          <w:lang w:eastAsia="zh-CN"/>
        </w:rPr>
        <w:t>22a.</w:t>
      </w:r>
      <w:r w:rsidRPr="00140E21">
        <w:rPr>
          <w:lang w:eastAsia="zh-CN"/>
        </w:rPr>
        <w:tab/>
      </w:r>
      <w:r w:rsidRPr="00140E21">
        <w:t>[Conditional] SMF to old UPF: N4 Session Modification Request or N4 Session Release Request.</w:t>
      </w:r>
    </w:p>
    <w:p w14:paraId="7F0B3E98" w14:textId="77777777" w:rsidR="00297F50" w:rsidRPr="00140E21" w:rsidRDefault="00297F50" w:rsidP="00297F50">
      <w:pPr>
        <w:pStyle w:val="B1"/>
        <w:rPr>
          <w:lang w:eastAsia="zh-CN"/>
        </w:rPr>
      </w:pPr>
      <w:r w:rsidRPr="00140E21">
        <w:rPr>
          <w:lang w:eastAsia="zh-CN"/>
        </w:rPr>
        <w:tab/>
        <w:t>If the SMF decided to continue using the old UPF in step 5b, the SMF sends an N4 Session Modification Request, providing AN Tunnel Info.</w:t>
      </w:r>
    </w:p>
    <w:p w14:paraId="6D6D3897" w14:textId="77777777" w:rsidR="00297F50" w:rsidRPr="00140E21" w:rsidRDefault="00297F50" w:rsidP="00297F50">
      <w:pPr>
        <w:pStyle w:val="B1"/>
      </w:pPr>
      <w:r w:rsidRPr="00140E21">
        <w:rPr>
          <w:lang w:eastAsia="zh-CN"/>
        </w:rPr>
        <w:tab/>
        <w:t>If the SMF decided to select a new UPF to act as intermediate UPF in step 5b</w:t>
      </w:r>
      <w:r>
        <w:rPr>
          <w:lang w:eastAsia="zh-CN"/>
        </w:rPr>
        <w:t xml:space="preserve"> and </w:t>
      </w:r>
      <w:r w:rsidRPr="00140E21">
        <w:rPr>
          <w:lang w:eastAsia="zh-CN"/>
        </w:rPr>
        <w:t>the old UPF is not PSA UPF, t</w:t>
      </w:r>
      <w:r w:rsidRPr="00140E21">
        <w:t xml:space="preserve">he SMF initiates resource release, </w:t>
      </w:r>
      <w:r w:rsidRPr="00140E21">
        <w:rPr>
          <w:lang w:eastAsia="zh-CN"/>
        </w:rPr>
        <w:t>after timer in step 6b or 7b expires</w:t>
      </w:r>
      <w:r w:rsidRPr="00140E21">
        <w:t>, by sending an N4 Session Release Request (Release Cause) to the old intermediate UPF.</w:t>
      </w:r>
    </w:p>
    <w:p w14:paraId="1220DDF0" w14:textId="77777777" w:rsidR="00297F50" w:rsidRPr="00140E21" w:rsidRDefault="00297F50" w:rsidP="00297F50">
      <w:pPr>
        <w:pStyle w:val="B1"/>
      </w:pPr>
      <w:r w:rsidRPr="00140E21">
        <w:t>22b.</w:t>
      </w:r>
      <w:r w:rsidRPr="00140E21">
        <w:tab/>
      </w:r>
      <w:r>
        <w:t xml:space="preserve">[Conditional] </w:t>
      </w:r>
      <w:r w:rsidRPr="00140E21">
        <w:t>Old intermediate UPF to SMF: N4 Session Modification Response or N4 Session Release Response.</w:t>
      </w:r>
    </w:p>
    <w:p w14:paraId="11EEF504" w14:textId="77777777" w:rsidR="00297F50" w:rsidRPr="00140E21" w:rsidRDefault="00297F50" w:rsidP="00297F50">
      <w:pPr>
        <w:pStyle w:val="B1"/>
      </w:pPr>
      <w:r w:rsidRPr="00140E21">
        <w:tab/>
        <w:t>The old UPF acknowledges with an N4 Session Modification Response or N4 Session Release Response message to confirm the modification or release of resources.</w:t>
      </w:r>
    </w:p>
    <w:p w14:paraId="173A501B" w14:textId="77777777" w:rsidR="00297F50" w:rsidRPr="00140E21" w:rsidRDefault="00297F50" w:rsidP="00297F50">
      <w:r w:rsidRPr="00140E21">
        <w:t>For the mobility related events described in clause 4.15.4, the AMF invokes the Namf_EventExposure_Notify service operation after step 4.</w:t>
      </w:r>
    </w:p>
    <w:p w14:paraId="331FD162" w14:textId="77777777" w:rsidR="00297F50" w:rsidRPr="00140E21" w:rsidRDefault="00297F50" w:rsidP="00297F50">
      <w:r w:rsidRPr="00140E21">
        <w:rPr>
          <w:lang w:eastAsia="zh-CN"/>
        </w:rPr>
        <w:t xml:space="preserve">Upon reception of the Namf_EventExposure_Notify with an indication that the UE is reachable, if the </w:t>
      </w:r>
      <w:r w:rsidRPr="00140E21">
        <w:t xml:space="preserve">SMF has pending DL data the SMF invokes the </w:t>
      </w:r>
      <w:r w:rsidRPr="00140E21">
        <w:rPr>
          <w:lang w:eastAsia="zh-CN"/>
        </w:rPr>
        <w:t>Namf_Communication_N1N2MessageTransfer</w:t>
      </w:r>
      <w:r w:rsidRPr="00140E21">
        <w:t xml:space="preserve"> service operation to the AMF to establish the User Plane(s) for the PDU Sessions, otherwise the SMF resumes sending DL data notifications to the AMF in </w:t>
      </w:r>
      <w:r>
        <w:t xml:space="preserve">the </w:t>
      </w:r>
      <w:r w:rsidRPr="00140E21">
        <w:t>case of DL data.</w:t>
      </w:r>
    </w:p>
    <w:p w14:paraId="66B07191" w14:textId="77777777" w:rsidR="00297F50" w:rsidRPr="00140E21" w:rsidRDefault="00297F50" w:rsidP="00297F50">
      <w:r w:rsidRPr="00140E21">
        <w:t>Upon reception of the Namf_EventExposure_Notify with an indication that UE is reachable only for regulatory prioritized service, the SMF deactivates the PDU Session if the service of the PDU Session is not regulatory prioritized. For home routed roaming case, the V-SMF triggers the deactivation of the PDU Session, in addition, the H-SMF refrains from sending downlink signalling if the signalling is not related to regulatory prioritized service upon receiving the notification.</w:t>
      </w:r>
    </w:p>
    <w:p w14:paraId="1A01C722" w14:textId="77777777" w:rsidR="00297F50" w:rsidRPr="00140E21" w:rsidRDefault="00297F50" w:rsidP="00297F50">
      <w:pPr>
        <w:pStyle w:val="Heading4"/>
      </w:pPr>
      <w:bookmarkStart w:id="191" w:name="_CR4_2_3_3"/>
      <w:bookmarkStart w:id="192" w:name="_Toc20203940"/>
      <w:bookmarkStart w:id="193" w:name="_Toc27894625"/>
      <w:bookmarkStart w:id="194" w:name="_Toc36191692"/>
      <w:bookmarkStart w:id="195" w:name="_Toc45192778"/>
      <w:bookmarkStart w:id="196" w:name="_Toc47592410"/>
      <w:bookmarkStart w:id="197" w:name="_Toc51834491"/>
      <w:bookmarkStart w:id="198" w:name="_Toc162423721"/>
      <w:bookmarkEnd w:id="191"/>
      <w:r w:rsidRPr="00140E21">
        <w:t>4.2.3.3</w:t>
      </w:r>
      <w:r w:rsidRPr="00140E21">
        <w:tab/>
        <w:t>Network Triggered Service Request</w:t>
      </w:r>
      <w:bookmarkEnd w:id="192"/>
      <w:bookmarkEnd w:id="193"/>
      <w:bookmarkEnd w:id="194"/>
      <w:bookmarkEnd w:id="195"/>
      <w:bookmarkEnd w:id="196"/>
      <w:bookmarkEnd w:id="197"/>
      <w:bookmarkEnd w:id="198"/>
    </w:p>
    <w:p w14:paraId="514115B4" w14:textId="77777777" w:rsidR="00297F50" w:rsidRPr="00140E21" w:rsidRDefault="00297F50" w:rsidP="00297F50">
      <w:pPr>
        <w:rPr>
          <w:rFonts w:eastAsia="Batang"/>
        </w:rPr>
      </w:pPr>
      <w:r w:rsidRPr="00140E21">
        <w:rPr>
          <w:rFonts w:eastAsia="Batang"/>
        </w:rPr>
        <w:t>This procedure is used when the network needs to signal (e.g. N1 signalling to UE, Mobile-terminated SMS, User Plane connection activation for PDU Session(s) to deliver mobile terminating user data) with a UE. When the procedure is triggered by SMSF, PCF, LMF, GMLC, NEF</w:t>
      </w:r>
      <w:r>
        <w:rPr>
          <w:rFonts w:eastAsia="Batang"/>
        </w:rPr>
        <w:t>, AMF</w:t>
      </w:r>
      <w:r w:rsidRPr="00140E21">
        <w:rPr>
          <w:rFonts w:eastAsia="Batang"/>
        </w:rPr>
        <w:t xml:space="preserve"> or UDM, the SMF</w:t>
      </w:r>
      <w:r>
        <w:rPr>
          <w:rFonts w:eastAsia="Batang"/>
        </w:rPr>
        <w:t xml:space="preserve"> (and UPF, if applicable)</w:t>
      </w:r>
      <w:r w:rsidRPr="00140E21">
        <w:rPr>
          <w:rFonts w:eastAsia="Batang"/>
        </w:rPr>
        <w:t xml:space="preserve"> in the following figure should be replaced by the respective NF.</w:t>
      </w:r>
      <w:r>
        <w:rPr>
          <w:rFonts w:eastAsia="Batang"/>
        </w:rPr>
        <w:t xml:space="preserve"> For MT-SMS delivery request from SMSF, see also procedures defined in clause 4.13.3.6, clause 4.13.3.7 and clause 4.13.3.8.</w:t>
      </w:r>
      <w:r w:rsidRPr="00140E21">
        <w:rPr>
          <w:rFonts w:eastAsia="Batang"/>
        </w:rPr>
        <w:t xml:space="preserve"> If the UE is in </w:t>
      </w:r>
      <w:r>
        <w:rPr>
          <w:rFonts w:eastAsia="Batang"/>
        </w:rPr>
        <w:t>CM-IDLE</w:t>
      </w:r>
      <w:r w:rsidRPr="00140E21">
        <w:rPr>
          <w:rFonts w:eastAsia="Batang"/>
        </w:rPr>
        <w:t xml:space="preserve"> state </w:t>
      </w:r>
      <w:r w:rsidRPr="00140E21">
        <w:rPr>
          <w:lang w:eastAsia="zh-CN"/>
        </w:rPr>
        <w:t>or CM-CONNECTED state in 3GPP access</w:t>
      </w:r>
      <w:r w:rsidRPr="00140E21">
        <w:rPr>
          <w:rFonts w:eastAsia="Batang"/>
        </w:rPr>
        <w:t xml:space="preserve">, the network initiates a Network Triggered Service Request procedure. </w:t>
      </w:r>
      <w:r w:rsidRPr="00140E21">
        <w:rPr>
          <w:lang w:eastAsia="zh-CN"/>
        </w:rPr>
        <w:t>If the UE is in CM-IDLE state</w:t>
      </w:r>
      <w:r>
        <w:rPr>
          <w:lang w:eastAsia="zh-CN"/>
        </w:rPr>
        <w:t xml:space="preserve"> and </w:t>
      </w:r>
      <w:r w:rsidRPr="00140E21">
        <w:rPr>
          <w:lang w:eastAsia="zh-CN"/>
        </w:rPr>
        <w:t>a</w:t>
      </w:r>
      <w:r w:rsidRPr="00140E21">
        <w:rPr>
          <w:rFonts w:eastAsia="Batang"/>
        </w:rPr>
        <w:t xml:space="preserve">synchronous </w:t>
      </w:r>
      <w:r w:rsidRPr="00140E21">
        <w:rPr>
          <w:lang w:eastAsia="zh-CN"/>
        </w:rPr>
        <w:t>type communication</w:t>
      </w:r>
      <w:r w:rsidRPr="00140E21">
        <w:rPr>
          <w:rFonts w:eastAsia="Batang"/>
        </w:rPr>
        <w:t xml:space="preserve"> is not activated, the network sends a </w:t>
      </w:r>
      <w:r w:rsidRPr="00140E21">
        <w:rPr>
          <w:lang w:eastAsia="zh-CN"/>
        </w:rPr>
        <w:t>P</w:t>
      </w:r>
      <w:r w:rsidRPr="00140E21">
        <w:rPr>
          <w:rFonts w:eastAsia="Batang"/>
        </w:rPr>
        <w:t xml:space="preserve">aging </w:t>
      </w:r>
      <w:r w:rsidRPr="00140E21">
        <w:rPr>
          <w:lang w:eastAsia="zh-CN"/>
        </w:rPr>
        <w:t>R</w:t>
      </w:r>
      <w:r w:rsidRPr="00140E21">
        <w:rPr>
          <w:rFonts w:eastAsia="Batang"/>
        </w:rPr>
        <w:t xml:space="preserve">equest to </w:t>
      </w:r>
      <w:r w:rsidRPr="00140E21">
        <w:rPr>
          <w:lang w:eastAsia="zh-CN"/>
        </w:rPr>
        <w:t>(</w:t>
      </w:r>
      <w:r w:rsidRPr="00140E21">
        <w:rPr>
          <w:rFonts w:eastAsia="Batang"/>
        </w:rPr>
        <w:t>R</w:t>
      </w:r>
      <w:r w:rsidRPr="00140E21">
        <w:rPr>
          <w:lang w:eastAsia="zh-CN"/>
        </w:rPr>
        <w:t>)</w:t>
      </w:r>
      <w:r w:rsidRPr="00140E21">
        <w:rPr>
          <w:rFonts w:eastAsia="Batang"/>
        </w:rPr>
        <w:t xml:space="preserve">AN/UE. The </w:t>
      </w:r>
      <w:r w:rsidRPr="00140E21">
        <w:rPr>
          <w:lang w:eastAsia="zh-CN"/>
        </w:rPr>
        <w:t>P</w:t>
      </w:r>
      <w:r w:rsidRPr="00140E21">
        <w:rPr>
          <w:rFonts w:eastAsia="Batang"/>
        </w:rPr>
        <w:t xml:space="preserve">aging </w:t>
      </w:r>
      <w:r w:rsidRPr="00140E21">
        <w:rPr>
          <w:lang w:eastAsia="zh-CN"/>
        </w:rPr>
        <w:t>R</w:t>
      </w:r>
      <w:r w:rsidRPr="00140E21">
        <w:rPr>
          <w:rFonts w:eastAsia="Batang"/>
        </w:rPr>
        <w:t xml:space="preserve">equest triggers the UE Triggered Service Request procedure in the UE. If asynchronous type communication is activated, </w:t>
      </w:r>
      <w:r w:rsidRPr="00140E21">
        <w:rPr>
          <w:lang w:eastAsia="zh-CN"/>
        </w:rPr>
        <w:t>the network stores the received message and forward the message</w:t>
      </w:r>
      <w:r w:rsidRPr="00140E21">
        <w:rPr>
          <w:rFonts w:eastAsia="Batang"/>
        </w:rPr>
        <w:t xml:space="preserve"> to the (R)AN and/or the UE (i.e. synchronizes the context with the (R)AN and/or the UE) when the UE enters CM-CONNECTED state.</w:t>
      </w:r>
    </w:p>
    <w:p w14:paraId="48EA76A1" w14:textId="77777777" w:rsidR="00297F50" w:rsidRPr="00140E21" w:rsidRDefault="00297F50" w:rsidP="00297F50">
      <w:pPr>
        <w:rPr>
          <w:rFonts w:eastAsia="Batang"/>
        </w:rPr>
      </w:pPr>
      <w:r w:rsidRPr="00140E21">
        <w:rPr>
          <w:rFonts w:eastAsia="Batang"/>
        </w:rPr>
        <w:t>If the UE is in CM-IDLE state in non-3GPP access and if the UE is simultaneously registered over 3GPP and non-3GPP accesses in a PLMN, the network shall initiate a Network Triggered Service Request procedure over 3GPP access.</w:t>
      </w:r>
    </w:p>
    <w:p w14:paraId="65D5C8F7" w14:textId="77777777" w:rsidR="00297F50" w:rsidRPr="00140E21" w:rsidRDefault="00297F50" w:rsidP="00297F50">
      <w:pPr>
        <w:rPr>
          <w:lang w:eastAsia="zh-CN"/>
        </w:rPr>
      </w:pPr>
      <w:r w:rsidRPr="00140E21">
        <w:rPr>
          <w:rFonts w:eastAsia="Batang"/>
        </w:rPr>
        <w:lastRenderedPageBreak/>
        <w:t>If the UE is in CM-IDLE state in 3GPP access</w:t>
      </w:r>
      <w:r w:rsidRPr="00140E21">
        <w:rPr>
          <w:rFonts w:eastAsia="Batang"/>
          <w:lang w:eastAsia="ko-KR"/>
        </w:rPr>
        <w:t xml:space="preserve"> and in CM-CONNECTED state in non-3GPP access</w:t>
      </w:r>
      <w:r>
        <w:rPr>
          <w:rFonts w:eastAsia="Batang"/>
          <w:lang w:eastAsia="ko-KR"/>
        </w:rPr>
        <w:t xml:space="preserve"> and </w:t>
      </w:r>
      <w:r w:rsidRPr="00140E21">
        <w:rPr>
          <w:rFonts w:eastAsia="Batang"/>
        </w:rPr>
        <w:t xml:space="preserve">if the UE is simultaneously registered over 3GPP and non-3GPP accesses in the same PLMN, the network </w:t>
      </w:r>
      <w:r w:rsidRPr="00140E21">
        <w:rPr>
          <w:rFonts w:eastAsia="Batang"/>
          <w:lang w:eastAsia="ko-KR"/>
        </w:rPr>
        <w:t>may</w:t>
      </w:r>
      <w:r w:rsidRPr="00140E21">
        <w:rPr>
          <w:rFonts w:eastAsia="Batang"/>
        </w:rPr>
        <w:t xml:space="preserve"> initiate a Network Triggered Service Request procedure</w:t>
      </w:r>
      <w:r w:rsidRPr="00140E21">
        <w:rPr>
          <w:rFonts w:eastAsia="Batang"/>
          <w:lang w:eastAsia="ko-KR"/>
        </w:rPr>
        <w:t xml:space="preserve"> for 3GPP access</w:t>
      </w:r>
      <w:r w:rsidRPr="00140E21">
        <w:rPr>
          <w:rFonts w:eastAsia="Batang"/>
        </w:rPr>
        <w:t xml:space="preserve"> </w:t>
      </w:r>
      <w:r w:rsidRPr="00140E21">
        <w:rPr>
          <w:rFonts w:eastAsia="Batang"/>
          <w:lang w:eastAsia="ko-KR"/>
        </w:rPr>
        <w:t>via non-</w:t>
      </w:r>
      <w:r w:rsidRPr="00140E21">
        <w:rPr>
          <w:rFonts w:eastAsia="Batang"/>
        </w:rPr>
        <w:t>3GPP access.</w:t>
      </w:r>
    </w:p>
    <w:p w14:paraId="558B9AB3" w14:textId="77777777" w:rsidR="00297F50" w:rsidRPr="00140E21" w:rsidRDefault="00297F50" w:rsidP="00297F50">
      <w:pPr>
        <w:rPr>
          <w:lang w:eastAsia="zh-CN"/>
        </w:rPr>
      </w:pPr>
      <w:r w:rsidRPr="00140E21">
        <w:rPr>
          <w:lang w:eastAsia="zh-CN"/>
        </w:rPr>
        <w:t>For this procedure, the impacted SMF and UPF are all under control of the PLMN serving the UE, e.g. in Home Routed roaming case the SMF and UPF in HPLMN are not involved.</w:t>
      </w:r>
    </w:p>
    <w:p w14:paraId="67BA9F3D" w14:textId="77777777" w:rsidR="00297F50" w:rsidRPr="00140E21" w:rsidRDefault="00297F50" w:rsidP="00297F50">
      <w:pPr>
        <w:rPr>
          <w:lang w:eastAsia="ja-JP"/>
        </w:rPr>
      </w:pPr>
      <w:r w:rsidRPr="00140E21">
        <w:rPr>
          <w:lang w:eastAsia="ja-JP"/>
        </w:rPr>
        <w:t>The procedure below covers the following non exhaustive list of use-cases for 3GPP access (detailed conditions of when the steps apply are stated in the procedure below):</w:t>
      </w:r>
    </w:p>
    <w:p w14:paraId="7D7BDBAC" w14:textId="77777777" w:rsidR="00297F50" w:rsidRPr="00140E21" w:rsidRDefault="00297F50" w:rsidP="00297F50">
      <w:pPr>
        <w:pStyle w:val="B1"/>
      </w:pPr>
      <w:r w:rsidRPr="00140E21">
        <w:t>-</w:t>
      </w:r>
      <w:r w:rsidRPr="00140E21">
        <w:tab/>
        <w:t>The SMF needs to setup N3 tunnel to deliver downlink packet to the UE for a PDU Session and the UE is in CM-IDLE state: Step 3a contains an N2 message and Step 4b (paging) is performed.</w:t>
      </w:r>
    </w:p>
    <w:p w14:paraId="13A740A3" w14:textId="77777777" w:rsidR="00297F50" w:rsidRPr="00140E21" w:rsidRDefault="00297F50" w:rsidP="00297F50">
      <w:pPr>
        <w:pStyle w:val="B1"/>
      </w:pPr>
      <w:r w:rsidRPr="00140E21">
        <w:t>-</w:t>
      </w:r>
      <w:r w:rsidRPr="00140E21">
        <w:tab/>
        <w:t>The SMF needs to setup N3 tunnel to deliver downlink packet to the UE for a PDU Session and the UE is in CM-CONNECTED state: Step 3a contains an N2 message and Step 4a (UP reactivation) is performed.</w:t>
      </w:r>
    </w:p>
    <w:p w14:paraId="1267571A" w14:textId="77777777" w:rsidR="00297F50" w:rsidRPr="00140E21" w:rsidRDefault="00297F50" w:rsidP="00297F50">
      <w:pPr>
        <w:pStyle w:val="B1"/>
      </w:pPr>
      <w:r w:rsidRPr="00140E21">
        <w:t>-</w:t>
      </w:r>
      <w:r w:rsidRPr="00140E21">
        <w:tab/>
        <w:t>NF (e.g. SMF, SMSF, PCF or LMF) needs to send an N1 message to the UE, using the Namf</w:t>
      </w:r>
      <w:r>
        <w:t>_</w:t>
      </w:r>
      <w:r w:rsidRPr="00140E21">
        <w:t>Communication_N1N2MessageTransfer service operation</w:t>
      </w:r>
      <w:r>
        <w:t xml:space="preserve"> and </w:t>
      </w:r>
      <w:r w:rsidRPr="00140E21">
        <w:t>the UE is in CM-IDLE state: Step 3a contains an N1 message, Step 3b contains cause "Attempting to reach UE"</w:t>
      </w:r>
      <w:r>
        <w:t xml:space="preserve"> and </w:t>
      </w:r>
      <w:r w:rsidRPr="00140E21">
        <w:t>Step 4b (paging) occurs.</w:t>
      </w:r>
    </w:p>
    <w:p w14:paraId="21854887" w14:textId="77777777" w:rsidR="00297F50" w:rsidRPr="00140E21" w:rsidRDefault="00297F50" w:rsidP="00297F50">
      <w:pPr>
        <w:pStyle w:val="B1"/>
      </w:pPr>
      <w:r w:rsidRPr="00140E21">
        <w:t>-</w:t>
      </w:r>
      <w:r w:rsidRPr="00140E21">
        <w:tab/>
        <w:t>The LMF triggers AMF, using the Namf</w:t>
      </w:r>
      <w:r>
        <w:t>_</w:t>
      </w:r>
      <w:r w:rsidRPr="00140E21">
        <w:t>Communication_N1N2MessageTransfer service operation, to setup a NAS connection with the UE and the UE is in CM-IDLE state: Step 3b contains cause "Attempting to reach UE"</w:t>
      </w:r>
      <w:r>
        <w:t xml:space="preserve"> and </w:t>
      </w:r>
      <w:r w:rsidRPr="00140E21">
        <w:t>step 4b (paging) occurs.</w:t>
      </w:r>
    </w:p>
    <w:p w14:paraId="113C32D8" w14:textId="77777777" w:rsidR="00297F50" w:rsidRPr="00140E21" w:rsidRDefault="00297F50" w:rsidP="00297F50">
      <w:pPr>
        <w:pStyle w:val="B1"/>
      </w:pPr>
      <w:r w:rsidRPr="00140E21">
        <w:t>-</w:t>
      </w:r>
      <w:r w:rsidRPr="00140E21">
        <w:tab/>
        <w:t>The GMLC triggers AMF, using the Namf_Location_ProvideLocation service operation, to setup a NAS connection with the UE and the UE is in CM-IDLE state: Step 4b (paging) occurs.</w:t>
      </w:r>
    </w:p>
    <w:p w14:paraId="4D774D1A" w14:textId="77777777" w:rsidR="00297F50" w:rsidRPr="00140E21" w:rsidRDefault="00297F50" w:rsidP="00297F50">
      <w:pPr>
        <w:pStyle w:val="B1"/>
      </w:pPr>
      <w:r w:rsidRPr="00140E21">
        <w:t>-</w:t>
      </w:r>
      <w:r w:rsidRPr="00140E21">
        <w:tab/>
        <w:t>The PCF needs to send a message to the UE, using the Npcf_AMPolicyControl_Create Response service operation, or the Npcf_AMPolicyControl_UpdateNotify service operation and the UE is in CM-IDLE state: Step 3a contains a message</w:t>
      </w:r>
      <w:r>
        <w:t xml:space="preserve"> and </w:t>
      </w:r>
      <w:r w:rsidRPr="00140E21">
        <w:t>step 4b (paging) occurs.</w:t>
      </w:r>
    </w:p>
    <w:p w14:paraId="74D5C6F8" w14:textId="77777777" w:rsidR="00297F50" w:rsidRPr="00140E21" w:rsidRDefault="00297F50" w:rsidP="00297F50">
      <w:pPr>
        <w:pStyle w:val="B1"/>
      </w:pPr>
      <w:r w:rsidRPr="00140E21">
        <w:t>-</w:t>
      </w:r>
      <w:r w:rsidRPr="00140E21">
        <w:tab/>
        <w:t>NF (e.g. SMSF</w:t>
      </w:r>
      <w:r>
        <w:t xml:space="preserve"> or SMF</w:t>
      </w:r>
      <w:r w:rsidRPr="00140E21">
        <w:t xml:space="preserve">) </w:t>
      </w:r>
      <w:r>
        <w:t xml:space="preserve">triggers </w:t>
      </w:r>
      <w:r w:rsidRPr="00140E21">
        <w:t>AMF, using the Namf_MT_EnableUEReachability service operation, to setup a NAS connection with the UE and the UE is in CM-IDLE state: The trigger is specific to the procedure and Step 4b (paging) occurs.</w:t>
      </w:r>
    </w:p>
    <w:p w14:paraId="483F00D8" w14:textId="77777777" w:rsidR="00297F50" w:rsidRDefault="00297F50" w:rsidP="00297F50">
      <w:pPr>
        <w:rPr>
          <w:noProof/>
        </w:rPr>
      </w:pPr>
      <w:r>
        <w:rPr>
          <w:noProof/>
        </w:rPr>
        <w:t>As described in clause 4.2.4.2, the AMF may also trigger the Network Triggered Service Request before the AMF sends a UE Configuration Update.</w:t>
      </w:r>
    </w:p>
    <w:p w14:paraId="341035E9" w14:textId="77777777" w:rsidR="00297F50" w:rsidRDefault="00297F50" w:rsidP="00297F50">
      <w:pPr>
        <w:pStyle w:val="TH"/>
      </w:pPr>
      <w:r>
        <w:rPr>
          <w:noProof/>
        </w:rPr>
        <w:object w:dxaOrig="7843" w:dyaOrig="7227" w14:anchorId="221D99E0">
          <v:shape id="_x0000_i1031" type="#_x0000_t75" style="width:388.5pt;height:5in" o:ole="">
            <v:imagedata r:id="rId24" o:title=""/>
          </v:shape>
          <o:OLEObject Type="Embed" ProgID="Word.Picture.8" ShapeID="_x0000_i1031" DrawAspect="Content" ObjectID="_1778386967" r:id="rId25"/>
        </w:object>
      </w:r>
    </w:p>
    <w:p w14:paraId="6CF10482" w14:textId="77777777" w:rsidR="00297F50" w:rsidRPr="00140E21" w:rsidRDefault="00297F50" w:rsidP="00297F50">
      <w:pPr>
        <w:pStyle w:val="TF"/>
      </w:pPr>
      <w:bookmarkStart w:id="199" w:name="_CRFigure4_2_3_31"/>
      <w:r w:rsidRPr="00140E21">
        <w:t xml:space="preserve">Figure </w:t>
      </w:r>
      <w:bookmarkEnd w:id="199"/>
      <w:r w:rsidRPr="00140E21">
        <w:rPr>
          <w:lang w:eastAsia="zh-CN"/>
        </w:rPr>
        <w:t>4</w:t>
      </w:r>
      <w:r w:rsidRPr="00140E21">
        <w:t xml:space="preserve">.2.3.3-1: Network </w:t>
      </w:r>
      <w:r w:rsidRPr="00140E21">
        <w:rPr>
          <w:lang w:eastAsia="zh-CN"/>
        </w:rPr>
        <w:t>T</w:t>
      </w:r>
      <w:r w:rsidRPr="00140E21">
        <w:t>riggered Service Request</w:t>
      </w:r>
    </w:p>
    <w:p w14:paraId="7546D966" w14:textId="77777777" w:rsidR="00297F50" w:rsidRPr="00140E21" w:rsidRDefault="00297F50" w:rsidP="00297F50">
      <w:pPr>
        <w:pStyle w:val="B1"/>
      </w:pPr>
      <w:r w:rsidRPr="00140E21">
        <w:rPr>
          <w:lang w:eastAsia="zh-CN"/>
        </w:rPr>
        <w:t>1.</w:t>
      </w:r>
      <w:r w:rsidRPr="00140E21">
        <w:rPr>
          <w:lang w:eastAsia="zh-CN"/>
        </w:rPr>
        <w:tab/>
        <w:t>When a UPF receives downlink data for a PDU Session and there is no AN Tunnel Info stored in UPF for the PDU Session,</w:t>
      </w:r>
      <w:r w:rsidRPr="00140E21">
        <w:t xml:space="preserve"> based on the instruction from the SMF (as described in clause 5.8.3 </w:t>
      </w:r>
      <w:r>
        <w:t>of</w:t>
      </w:r>
      <w:r w:rsidRPr="00140E21">
        <w:t xml:space="preserve"> TS</w:t>
      </w:r>
      <w:r>
        <w:t> </w:t>
      </w:r>
      <w:r w:rsidRPr="00140E21">
        <w:t>23.501</w:t>
      </w:r>
      <w:r>
        <w:t> </w:t>
      </w:r>
      <w:r w:rsidRPr="00140E21">
        <w:t xml:space="preserve">[2]), </w:t>
      </w:r>
      <w:r w:rsidRPr="00140E21">
        <w:rPr>
          <w:lang w:eastAsia="zh-CN"/>
        </w:rPr>
        <w:t>the UPF may buffer the downlink data (steps 2a and 2b), or forward the downlink data to the SMF (step 2c).</w:t>
      </w:r>
    </w:p>
    <w:p w14:paraId="3A0F06BB" w14:textId="77777777" w:rsidR="00297F50" w:rsidRPr="00140E21" w:rsidRDefault="00297F50" w:rsidP="00297F50">
      <w:pPr>
        <w:pStyle w:val="B1"/>
        <w:rPr>
          <w:lang w:eastAsia="zh-CN"/>
        </w:rPr>
      </w:pPr>
      <w:r w:rsidRPr="00140E21">
        <w:rPr>
          <w:lang w:eastAsia="zh-CN"/>
        </w:rPr>
        <w:t>2a.</w:t>
      </w:r>
      <w:r w:rsidRPr="00140E21">
        <w:rPr>
          <w:lang w:eastAsia="zh-CN"/>
        </w:rPr>
        <w:tab/>
        <w:t>UPF to SMF: Data Notification (N4 Session ID, Information to identify the QoS Flow for the DL data packet, DSCP).</w:t>
      </w:r>
    </w:p>
    <w:p w14:paraId="6D820454" w14:textId="77777777" w:rsidR="00297F50" w:rsidRPr="00140E21" w:rsidRDefault="00297F50" w:rsidP="00297F50">
      <w:pPr>
        <w:pStyle w:val="B2"/>
        <w:rPr>
          <w:lang w:eastAsia="zh-CN"/>
        </w:rPr>
      </w:pPr>
      <w:r w:rsidRPr="00140E21">
        <w:t>-</w:t>
      </w:r>
      <w:r w:rsidRPr="00140E21">
        <w:tab/>
        <w:t xml:space="preserve">On arrival of the first downlink data packet for any QoS Flow, the UPF shall send Data Notification message to the SMF, if the SMF has not previously notified the UPF </w:t>
      </w:r>
      <w:r w:rsidRPr="00140E21">
        <w:rPr>
          <w:lang w:eastAsia="zh-CN"/>
        </w:rPr>
        <w:t>to not send the Data Notification to the SMF (in which case the next steps are skipped)</w:t>
      </w:r>
      <w:r w:rsidRPr="00140E21">
        <w:t>.</w:t>
      </w:r>
    </w:p>
    <w:p w14:paraId="2FED06E6" w14:textId="77777777" w:rsidR="00297F50" w:rsidRPr="00140E21" w:rsidRDefault="00297F50" w:rsidP="00297F50">
      <w:pPr>
        <w:pStyle w:val="B2"/>
        <w:rPr>
          <w:lang w:eastAsia="zh-CN"/>
        </w:rPr>
      </w:pPr>
      <w:r w:rsidRPr="00140E21">
        <w:t>-</w:t>
      </w:r>
      <w:r w:rsidRPr="00140E21">
        <w:tab/>
        <w:t>If the UPF receives downlink data packets for another QoS Flow in the same PDU Session, the UPF shall send another Data Notification message to the SMF.</w:t>
      </w:r>
    </w:p>
    <w:p w14:paraId="332E6D1D" w14:textId="77777777" w:rsidR="00297F50" w:rsidRPr="00140E21" w:rsidRDefault="00297F50" w:rsidP="00297F50">
      <w:pPr>
        <w:pStyle w:val="B2"/>
      </w:pPr>
      <w:r w:rsidRPr="00140E21">
        <w:t>-</w:t>
      </w:r>
      <w:r w:rsidRPr="00140E21">
        <w:tab/>
        <w:t xml:space="preserve">If the Paging Policy Differentiation feature (as specified in clause 5.4.3 </w:t>
      </w:r>
      <w:r>
        <w:t>of</w:t>
      </w:r>
      <w:r w:rsidRPr="00140E21">
        <w:t xml:space="preserve"> TS</w:t>
      </w:r>
      <w:r>
        <w:t> </w:t>
      </w:r>
      <w:r w:rsidRPr="00140E21">
        <w:t>23.501</w:t>
      </w:r>
      <w:r>
        <w:t> </w:t>
      </w:r>
      <w:r w:rsidRPr="00140E21">
        <w:t xml:space="preserve">[2]) is supported by the UPF and if the PDU Session type is IP, the UPF shall also include the DSCP in TOS (IPv4) / TC (IPv6) value from the IP header of the downlink data packet and the </w:t>
      </w:r>
      <w:r w:rsidRPr="00140E21">
        <w:rPr>
          <w:lang w:eastAsia="zh-CN"/>
        </w:rPr>
        <w:t>information to identify</w:t>
      </w:r>
      <w:r w:rsidRPr="00140E21">
        <w:t xml:space="preserve"> the QoS Flow for the DL data packet.</w:t>
      </w:r>
    </w:p>
    <w:p w14:paraId="171CB6EC" w14:textId="77777777" w:rsidR="00297F50" w:rsidRPr="00140E21" w:rsidRDefault="00297F50" w:rsidP="00297F50">
      <w:pPr>
        <w:pStyle w:val="B1"/>
        <w:rPr>
          <w:lang w:eastAsia="zh-CN"/>
        </w:rPr>
      </w:pPr>
      <w:r w:rsidRPr="00140E21">
        <w:rPr>
          <w:lang w:eastAsia="zh-CN"/>
        </w:rPr>
        <w:t>2b.</w:t>
      </w:r>
      <w:r w:rsidRPr="00140E21">
        <w:rPr>
          <w:lang w:eastAsia="zh-CN"/>
        </w:rPr>
        <w:tab/>
        <w:t>SMF to UPF: Data Notification Ack.</w:t>
      </w:r>
    </w:p>
    <w:p w14:paraId="43A236DA" w14:textId="77777777" w:rsidR="00297F50" w:rsidRPr="00140E21" w:rsidRDefault="00297F50" w:rsidP="00297F50">
      <w:pPr>
        <w:pStyle w:val="B1"/>
        <w:rPr>
          <w:lang w:eastAsia="zh-CN"/>
        </w:rPr>
      </w:pPr>
      <w:r w:rsidRPr="00140E21">
        <w:rPr>
          <w:lang w:eastAsia="zh-CN"/>
        </w:rPr>
        <w:t>2c.</w:t>
      </w:r>
      <w:r w:rsidRPr="00140E21">
        <w:rPr>
          <w:lang w:eastAsia="zh-CN"/>
        </w:rPr>
        <w:tab/>
        <w:t xml:space="preserve">The UPF </w:t>
      </w:r>
      <w:r w:rsidRPr="00140E21">
        <w:t>forwards the downlink data packets towards the SMF if the SMF instructed the UPF to do so (i.e. the SMF will buffer the data packets)</w:t>
      </w:r>
      <w:r w:rsidRPr="00140E21">
        <w:rPr>
          <w:lang w:eastAsia="zh-CN"/>
        </w:rPr>
        <w:t>.</w:t>
      </w:r>
    </w:p>
    <w:p w14:paraId="411F2F19" w14:textId="77777777" w:rsidR="00297F50" w:rsidRPr="00140E21" w:rsidRDefault="00297F50" w:rsidP="00297F50">
      <w:pPr>
        <w:pStyle w:val="B2"/>
      </w:pPr>
      <w:r w:rsidRPr="00140E21">
        <w:t>-</w:t>
      </w:r>
      <w:r w:rsidRPr="00140E21">
        <w:tab/>
        <w:t>If the Paging Policy Differentiation feature is supported by the SMF and if the PDU Session type is IP, the SMF determines the Paging Policy Indicator based on the DSCP in TOS (IPv4) / TC (IPv6) value from the IP header of the received downlink data packet and identifies the corresponding QoS Flow from the QFI of the received DL data packet.</w:t>
      </w:r>
    </w:p>
    <w:p w14:paraId="645EAD1E" w14:textId="77777777" w:rsidR="00297F50" w:rsidRPr="00140E21" w:rsidRDefault="00297F50" w:rsidP="00297F50">
      <w:pPr>
        <w:pStyle w:val="B1"/>
      </w:pPr>
      <w:r w:rsidRPr="00140E21">
        <w:lastRenderedPageBreak/>
        <w:t>3a.</w:t>
      </w:r>
      <w:r w:rsidRPr="00140E21">
        <w:tab/>
        <w:t xml:space="preserve">[Conditional] SMF to AMF: Namf_Communication_N1N2MessageTransfer (SUPI, PDU Session ID, N1 SM container (SM message), N2 SM information (QFI(s), QoS profile(s), CN N3 Tunnel Info, S-NSSAI), Area of validity for N2 SM information, </w:t>
      </w:r>
      <w:r w:rsidRPr="00140E21">
        <w:rPr>
          <w:lang w:eastAsia="zh-CN"/>
        </w:rPr>
        <w:t>ARP, Paging Policy Indicator, 5QI, N1N2TransferFailure Notification Target Address, Extended Buffering support</w:t>
      </w:r>
      <w:r w:rsidRPr="00140E21">
        <w:t>), or NF to AMF: Namf_Communication_N1N2MessageTransfer (SUPI, N1 message).</w:t>
      </w:r>
    </w:p>
    <w:p w14:paraId="1F244C57" w14:textId="77777777" w:rsidR="00297F50" w:rsidRPr="00140E21" w:rsidRDefault="00297F50" w:rsidP="00297F50">
      <w:pPr>
        <w:pStyle w:val="B1"/>
      </w:pPr>
      <w:r w:rsidRPr="00140E21">
        <w:tab/>
        <w:t>The SMF shall not include both N1 SM Container and N2 SM Information in Namf_Communication_N1N2MessageTransfer unless the N1 SM Container is related to the N2 SM Information.</w:t>
      </w:r>
    </w:p>
    <w:p w14:paraId="4E91636C" w14:textId="77777777" w:rsidR="00297F50" w:rsidRPr="00140E21" w:rsidRDefault="00297F50" w:rsidP="00297F50">
      <w:pPr>
        <w:pStyle w:val="B1"/>
      </w:pPr>
      <w:r w:rsidRPr="00140E21">
        <w:tab/>
        <w:t xml:space="preserve">If this step is triggered by a notification from UPF, upon reception of a Data Notification message, for a PDU Session corresponding to a LADN, the SMF takes actions as specified in clause 5.6.5 </w:t>
      </w:r>
      <w:r>
        <w:t>of</w:t>
      </w:r>
      <w:r w:rsidRPr="00140E21">
        <w:t xml:space="preserve"> TS</w:t>
      </w:r>
      <w:r>
        <w:t> </w:t>
      </w:r>
      <w:r w:rsidRPr="00140E21">
        <w:t>23.501</w:t>
      </w:r>
      <w:r>
        <w:t> </w:t>
      </w:r>
      <w:r w:rsidRPr="00140E21">
        <w:t xml:space="preserve">[2]. </w:t>
      </w:r>
      <w:r w:rsidRPr="00140E21">
        <w:rPr>
          <w:lang w:eastAsia="ko-KR"/>
        </w:rPr>
        <w:t xml:space="preserve">The SMF </w:t>
      </w:r>
      <w:r w:rsidRPr="00140E21">
        <w:t xml:space="preserve">may </w:t>
      </w:r>
      <w:r w:rsidRPr="00140E21">
        <w:rPr>
          <w:rFonts w:eastAsia="MS Mincho"/>
        </w:rPr>
        <w:t xml:space="preserve">notify the UPF that originated the Data Notification to discard downlink data for the PDU Sessions and/or </w:t>
      </w:r>
      <w:r w:rsidRPr="00140E21">
        <w:t>to not provide further Data Notification messages.</w:t>
      </w:r>
    </w:p>
    <w:p w14:paraId="3A9FFA74" w14:textId="77777777" w:rsidR="00297F50" w:rsidRPr="00140E21" w:rsidRDefault="00297F50" w:rsidP="00297F50">
      <w:pPr>
        <w:pStyle w:val="B1"/>
      </w:pPr>
      <w:r w:rsidRPr="00140E21">
        <w:tab/>
        <w:t>Otherwise, the SMF determines whether to contact the AMF. The SMF does not contact the AMF:</w:t>
      </w:r>
    </w:p>
    <w:p w14:paraId="26581447" w14:textId="77777777" w:rsidR="00297F50" w:rsidRPr="00140E21" w:rsidRDefault="00297F50" w:rsidP="00297F50">
      <w:pPr>
        <w:pStyle w:val="B2"/>
      </w:pPr>
      <w:r w:rsidRPr="00140E21">
        <w:t>-</w:t>
      </w:r>
      <w:r w:rsidRPr="00140E21">
        <w:tab/>
        <w:t>if the SMF had previously been notified that the UE is unreachable; or</w:t>
      </w:r>
    </w:p>
    <w:p w14:paraId="1C0E9CFF" w14:textId="77777777" w:rsidR="00297F50" w:rsidRPr="00140E21" w:rsidRDefault="00297F50" w:rsidP="00297F50">
      <w:pPr>
        <w:pStyle w:val="B2"/>
      </w:pPr>
      <w:r w:rsidRPr="00140E21">
        <w:t>-</w:t>
      </w:r>
      <w:r w:rsidRPr="00140E21">
        <w:tab/>
        <w:t>if the UE is reachable only for regulatory prioritized service and the PDU Session is not for regulatory prioritized service.</w:t>
      </w:r>
    </w:p>
    <w:p w14:paraId="77A994C3" w14:textId="77777777" w:rsidR="00297F50" w:rsidRPr="00140E21" w:rsidRDefault="00297F50" w:rsidP="00297F50">
      <w:pPr>
        <w:pStyle w:val="B1"/>
      </w:pPr>
      <w:r w:rsidRPr="00140E21">
        <w:tab/>
        <w:t>The SMF determines the AMF and invokes the Namf_Communication_N1N2MessageTransfer to the AMF including the PDU Session ID of the PDU Session. I</w:t>
      </w:r>
      <w:r>
        <w:t xml:space="preserve">f </w:t>
      </w:r>
      <w:r w:rsidRPr="00140E21">
        <w:t>this step is triggered by a notification from the UPF in step 2a, the SMF determines the PDU Session ID based on the N4 Session ID received in step 2a.</w:t>
      </w:r>
    </w:p>
    <w:p w14:paraId="3FBCEA89" w14:textId="77777777" w:rsidR="00297F50" w:rsidRPr="00140E21" w:rsidRDefault="00297F50" w:rsidP="00297F50">
      <w:pPr>
        <w:pStyle w:val="B1"/>
      </w:pPr>
      <w:r w:rsidRPr="00140E21">
        <w:tab/>
        <w:t>The SMF determines whether Extended Buffering applies based on local policy and the capability of the SMF (for SMF-based buffering) or the capability of the UPF (for UPF-based buffering). If Extended Buffering applies, the SMF includes "Extended Buffering support" indication in Namf_Communication_N1N2MessageTransfer.</w:t>
      </w:r>
    </w:p>
    <w:p w14:paraId="4D7E609C" w14:textId="77777777" w:rsidR="00297F50" w:rsidRPr="00140E21" w:rsidRDefault="00297F50" w:rsidP="00297F50">
      <w:pPr>
        <w:pStyle w:val="B1"/>
      </w:pPr>
      <w:r w:rsidRPr="00140E21">
        <w:tab/>
        <w:t>If the SMF, while waiting for the User Plane Connection to be activated, receives any additional Data Notification message or, in the case that the SMF buffers the data packets, additional data packets for a QoS Flow associated with a higher priority (i.e. ARP priority level) than the priority indicated to the AMF in the previous Namf_Communication_N1N2MessageTransfer, or the SMF derive a different Paging Policy Indicator according to the additional Data Notification or the DSCP of the data packet, the SMF invokes a new Namf_Communication_N1N2MessageTransfer indicating the higher priority or different Paging Policy Indicator to the AMF.</w:t>
      </w:r>
    </w:p>
    <w:p w14:paraId="044D2E85" w14:textId="77777777" w:rsidR="00297F50" w:rsidRPr="00140E21" w:rsidRDefault="00297F50" w:rsidP="00297F50">
      <w:pPr>
        <w:pStyle w:val="B1"/>
      </w:pPr>
      <w:r w:rsidRPr="00140E21">
        <w:tab/>
        <w:t>If the SMF, while waiting for the User Plane to be activated, receives a message from a new AMF other than the one to which the SMF invoked theNamf_Communication_N1N2MessageTransfer, the SMF re-invokes</w:t>
      </w:r>
      <w:r w:rsidRPr="00140E21" w:rsidDel="004D71EB">
        <w:t xml:space="preserve"> </w:t>
      </w:r>
      <w:r w:rsidRPr="00140E21">
        <w:t>the Namf_Communication_N1N2MessageTransfer towards the new AMF.</w:t>
      </w:r>
    </w:p>
    <w:p w14:paraId="1FFE62BC" w14:textId="77777777" w:rsidR="00297F50" w:rsidRPr="00140E21" w:rsidRDefault="00297F50" w:rsidP="00297F50">
      <w:pPr>
        <w:pStyle w:val="B1"/>
      </w:pPr>
      <w:r w:rsidRPr="00140E21">
        <w:tab/>
        <w:t xml:space="preserve">When supporting Paging Policy Differentiation, the SMF determines the Paging Policy Indicator related to the downlink data that has been received from the UPF or triggered the Data Notification message, based on the DSCP as described in clause 5.4.3 </w:t>
      </w:r>
      <w:r>
        <w:t>of</w:t>
      </w:r>
      <w:r w:rsidRPr="00140E21">
        <w:t xml:space="preserve"> TS</w:t>
      </w:r>
      <w:r>
        <w:t> </w:t>
      </w:r>
      <w:r w:rsidRPr="00140E21">
        <w:t>23.501</w:t>
      </w:r>
      <w:r>
        <w:t> </w:t>
      </w:r>
      <w:r w:rsidRPr="00140E21">
        <w:t>[2]</w:t>
      </w:r>
      <w:r>
        <w:t xml:space="preserve"> and </w:t>
      </w:r>
      <w:r w:rsidRPr="00140E21">
        <w:t>indicates the Paging Policy Indicator in the Namf_Communication_N1N2MessageTransfer.</w:t>
      </w:r>
    </w:p>
    <w:p w14:paraId="7D1E8588" w14:textId="77777777" w:rsidR="00297F50" w:rsidRPr="00140E21" w:rsidRDefault="00297F50" w:rsidP="00297F50">
      <w:pPr>
        <w:pStyle w:val="NO"/>
        <w:rPr>
          <w:lang w:eastAsia="zh-CN"/>
        </w:rPr>
      </w:pPr>
      <w:r w:rsidRPr="00140E21">
        <w:t>NOTE 1:</w:t>
      </w:r>
      <w:r w:rsidRPr="00140E21">
        <w:tab/>
        <w:t>AMF may receive request message(s) from other network functions which leads to signalling towards UE/RAN, e.g. Network-initiated Deregistration, SMF initiated PDU Session Modification.</w:t>
      </w:r>
      <w:r w:rsidRPr="00140E21">
        <w:rPr>
          <w:lang w:eastAsia="zh-CN"/>
        </w:rPr>
        <w:t xml:space="preserve"> </w:t>
      </w:r>
      <w:r w:rsidRPr="00140E21">
        <w:t>If the UE is in CM-CONNECTED state and the AMF only delivers N1 message towards UE, the flow continues in step</w:t>
      </w:r>
      <w:r w:rsidRPr="00140E21">
        <w:rPr>
          <w:lang w:eastAsia="zh-CN"/>
        </w:rPr>
        <w:t xml:space="preserve"> 6</w:t>
      </w:r>
      <w:r w:rsidRPr="00140E21">
        <w:t xml:space="preserve"> below</w:t>
      </w:r>
      <w:r w:rsidRPr="00140E21">
        <w:rPr>
          <w:lang w:eastAsia="zh-CN"/>
        </w:rPr>
        <w:t>.</w:t>
      </w:r>
    </w:p>
    <w:p w14:paraId="16F5BE4D" w14:textId="77777777" w:rsidR="00297F50" w:rsidRPr="00140E21" w:rsidRDefault="00297F50" w:rsidP="00297F50">
      <w:pPr>
        <w:pStyle w:val="B1"/>
        <w:rPr>
          <w:lang w:eastAsia="zh-CN"/>
        </w:rPr>
      </w:pPr>
      <w:r w:rsidRPr="00140E21">
        <w:rPr>
          <w:lang w:eastAsia="zh-CN"/>
        </w:rPr>
        <w:tab/>
        <w:t>The N2 SM information is optional and is not provided e.g. in</w:t>
      </w:r>
      <w:r>
        <w:rPr>
          <w:lang w:eastAsia="zh-CN"/>
        </w:rPr>
        <w:t xml:space="preserve"> the</w:t>
      </w:r>
      <w:r w:rsidRPr="00140E21">
        <w:rPr>
          <w:lang w:eastAsia="zh-CN"/>
        </w:rPr>
        <w:t xml:space="preserve"> case</w:t>
      </w:r>
      <w:r>
        <w:rPr>
          <w:lang w:eastAsia="zh-CN"/>
        </w:rPr>
        <w:t xml:space="preserve"> that</w:t>
      </w:r>
      <w:r w:rsidRPr="00140E21">
        <w:rPr>
          <w:lang w:eastAsia="zh-CN"/>
        </w:rPr>
        <w:t xml:space="preserve"> the SMF only wants to send an N1 message such as PDU Session Modification Command with only updating the UE with a PCO.</w:t>
      </w:r>
    </w:p>
    <w:p w14:paraId="6C92483E" w14:textId="77777777" w:rsidR="00297F50" w:rsidRDefault="00297F50" w:rsidP="00297F50">
      <w:pPr>
        <w:pStyle w:val="B1"/>
        <w:rPr>
          <w:lang w:eastAsia="zh-CN"/>
        </w:rPr>
      </w:pPr>
      <w:r>
        <w:rPr>
          <w:lang w:eastAsia="zh-CN"/>
        </w:rPr>
        <w:tab/>
        <w:t>For PDU session with user plane in Suspend mode (i.e. applying User Plane CIoT 5GS Optimisation as specified in clause 5.31.8 of TS 23.501 [2]) for 3GPP access, the SMF uses Namf_MT_EnableUEReachability service operation if there is neither N1 SM container nor N2 SM information to be delivered by SMF.</w:t>
      </w:r>
    </w:p>
    <w:p w14:paraId="42EA5C2C" w14:textId="77777777" w:rsidR="00297F50" w:rsidRPr="00140E21" w:rsidRDefault="00297F50" w:rsidP="00297F50">
      <w:pPr>
        <w:pStyle w:val="B1"/>
      </w:pPr>
      <w:r w:rsidRPr="00140E21">
        <w:rPr>
          <w:lang w:eastAsia="zh-CN"/>
        </w:rPr>
        <w:t>3b.</w:t>
      </w:r>
      <w:r w:rsidRPr="00140E21">
        <w:rPr>
          <w:lang w:eastAsia="zh-CN"/>
        </w:rPr>
        <w:tab/>
        <w:t xml:space="preserve">[conditional] </w:t>
      </w:r>
      <w:r w:rsidRPr="00140E21">
        <w:t>The AMF respond</w:t>
      </w:r>
      <w:r w:rsidRPr="00140E21">
        <w:rPr>
          <w:lang w:eastAsia="zh-CN"/>
        </w:rPr>
        <w:t>s</w:t>
      </w:r>
      <w:r w:rsidRPr="00140E21">
        <w:t xml:space="preserve"> to the SMF.</w:t>
      </w:r>
    </w:p>
    <w:p w14:paraId="33DEE252" w14:textId="77777777" w:rsidR="00297F50" w:rsidRPr="00140E21" w:rsidRDefault="00297F50" w:rsidP="00297F50">
      <w:pPr>
        <w:pStyle w:val="B1"/>
      </w:pPr>
      <w:r w:rsidRPr="00140E21">
        <w:tab/>
        <w:t>If the UE is in CM-IDLE state at the AMF</w:t>
      </w:r>
      <w:r>
        <w:t xml:space="preserve"> and </w:t>
      </w:r>
      <w:r w:rsidRPr="00140E21">
        <w:t>the AMF is able to page the UE the AMF sends a Namf_Communication_N1N2MessageTransfer response to the SMF immediately</w:t>
      </w:r>
      <w:r>
        <w:t xml:space="preserve"> to</w:t>
      </w:r>
      <w:r w:rsidRPr="00140E21">
        <w:t xml:space="preserve"> indicate to the SMF that</w:t>
      </w:r>
      <w:r>
        <w:t xml:space="preserve"> </w:t>
      </w:r>
      <w:r>
        <w:lastRenderedPageBreak/>
        <w:t>AMF is attempting to reach UE and</w:t>
      </w:r>
      <w:r w:rsidRPr="00140E21">
        <w:t xml:space="preserve"> the N2 SM information provided in step 3a, may be ignored by the AMF once the UE is reachable and the SMF may be asked to provide the N2 SM information again.</w:t>
      </w:r>
    </w:p>
    <w:p w14:paraId="089D3191" w14:textId="77777777" w:rsidR="00297F50" w:rsidRPr="00140E21" w:rsidRDefault="00297F50" w:rsidP="00297F50">
      <w:pPr>
        <w:pStyle w:val="B1"/>
      </w:pPr>
      <w:r w:rsidRPr="00140E21">
        <w:tab/>
        <w:t>While waiting for the UE to respond to a previous paging request, if the AMF receives an Namf_Communication_N1N2MessageTransfer Request message with the same or a lower priority than the previous message triggering the paging, or if the AMF has determined not to trigger additional paging requests for this UE based on local policy, the AMF rejects the Namf_Communication_N1N2MessageTransfer Request message.</w:t>
      </w:r>
    </w:p>
    <w:p w14:paraId="11834FFC" w14:textId="77777777" w:rsidR="00297F50" w:rsidRPr="00140E21" w:rsidRDefault="00297F50" w:rsidP="00297F50">
      <w:pPr>
        <w:pStyle w:val="B1"/>
        <w:rPr>
          <w:lang w:eastAsia="zh-CN"/>
        </w:rPr>
      </w:pPr>
      <w:r w:rsidRPr="00140E21">
        <w:tab/>
        <w:t>If the UE is in CM-CONNECTED state at the AMF then the AMF sends a Namf_Communication_N1N2MessageTransfer response to the SMF immediately</w:t>
      </w:r>
      <w:r>
        <w:t xml:space="preserve"> to indicate that the N1/N2 message has been sent out</w:t>
      </w:r>
      <w:r w:rsidRPr="00140E21">
        <w:t>.</w:t>
      </w:r>
    </w:p>
    <w:p w14:paraId="75A034E2" w14:textId="77777777" w:rsidR="00297F50" w:rsidRPr="00140E21" w:rsidRDefault="00297F50" w:rsidP="00297F50">
      <w:pPr>
        <w:pStyle w:val="B1"/>
        <w:rPr>
          <w:lang w:eastAsia="ko-KR"/>
        </w:rPr>
      </w:pPr>
      <w:r w:rsidRPr="00140E21">
        <w:tab/>
        <w:t>If the UE is in CM-IDLE state</w:t>
      </w:r>
      <w:r>
        <w:t xml:space="preserve"> and </w:t>
      </w:r>
      <w:r w:rsidRPr="00140E21">
        <w:t>the AMF determines that</w:t>
      </w:r>
      <w:r w:rsidRPr="00140E21" w:rsidDel="00570BC1">
        <w:t xml:space="preserve"> </w:t>
      </w:r>
      <w:r w:rsidRPr="00140E21">
        <w:t>the UE is not reachable for paging, the AMF shall send an Namf_Communication_N1N2MessageTransfer response to the NF from which AMF received the request message in step 3a</w:t>
      </w:r>
      <w:r>
        <w:t xml:space="preserve"> to indicate that the UE is not reachable</w:t>
      </w:r>
      <w:r w:rsidRPr="00140E21">
        <w:t xml:space="preserve">, or the AMF </w:t>
      </w:r>
      <w:r w:rsidRPr="00140E21">
        <w:rPr>
          <w:lang w:eastAsia="zh-CN"/>
        </w:rPr>
        <w:t>performs</w:t>
      </w:r>
      <w:r w:rsidRPr="00140E21">
        <w:t xml:space="preserve"> </w:t>
      </w:r>
      <w:r w:rsidRPr="00140E21">
        <w:rPr>
          <w:lang w:eastAsia="zh-CN"/>
        </w:rPr>
        <w:t>a</w:t>
      </w:r>
      <w:r w:rsidRPr="00140E21">
        <w:rPr>
          <w:rFonts w:eastAsia="Batang"/>
        </w:rPr>
        <w:t>synchronous</w:t>
      </w:r>
      <w:r w:rsidRPr="00140E21">
        <w:rPr>
          <w:lang w:eastAsia="zh-CN"/>
        </w:rPr>
        <w:t xml:space="preserve"> type c</w:t>
      </w:r>
      <w:r w:rsidRPr="00140E21">
        <w:rPr>
          <w:rFonts w:eastAsia="Batang"/>
        </w:rPr>
        <w:t xml:space="preserve">ommunication and </w:t>
      </w:r>
      <w:r w:rsidRPr="00140E21">
        <w:rPr>
          <w:lang w:eastAsia="zh-CN"/>
        </w:rPr>
        <w:t>stores the UE context based on the received message</w:t>
      </w:r>
      <w:r>
        <w:rPr>
          <w:lang w:eastAsia="zh-CN"/>
        </w:rPr>
        <w:t>, it shall send an Namf_Communication_N1N2MessageTransfer response to indicate that asynchronous type communication is invoked</w:t>
      </w:r>
      <w:r w:rsidRPr="00140E21">
        <w:rPr>
          <w:lang w:eastAsia="zh-CN"/>
        </w:rPr>
        <w:t>. If a</w:t>
      </w:r>
      <w:r w:rsidRPr="00140E21">
        <w:rPr>
          <w:rFonts w:eastAsia="Batang"/>
        </w:rPr>
        <w:t>synchronous</w:t>
      </w:r>
      <w:r w:rsidRPr="00140E21">
        <w:rPr>
          <w:lang w:eastAsia="zh-CN"/>
        </w:rPr>
        <w:t xml:space="preserve"> type</w:t>
      </w:r>
      <w:r w:rsidRPr="00140E21">
        <w:rPr>
          <w:rFonts w:eastAsia="Batang"/>
        </w:rPr>
        <w:t xml:space="preserve"> </w:t>
      </w:r>
      <w:r w:rsidRPr="00140E21">
        <w:rPr>
          <w:lang w:eastAsia="zh-CN"/>
        </w:rPr>
        <w:t>c</w:t>
      </w:r>
      <w:r w:rsidRPr="00140E21">
        <w:rPr>
          <w:rFonts w:eastAsia="Batang"/>
        </w:rPr>
        <w:t>ommunication</w:t>
      </w:r>
      <w:r w:rsidRPr="00140E21">
        <w:rPr>
          <w:lang w:eastAsia="ko-KR"/>
        </w:rPr>
        <w:t xml:space="preserve"> is invoked, the AMF initiates communication with the UE</w:t>
      </w:r>
      <w:r w:rsidRPr="00140E21">
        <w:rPr>
          <w:lang w:eastAsia="zh-CN"/>
        </w:rPr>
        <w:t xml:space="preserve"> and (R)AN</w:t>
      </w:r>
      <w:r w:rsidRPr="00140E21">
        <w:rPr>
          <w:lang w:eastAsia="ko-KR"/>
        </w:rPr>
        <w:t xml:space="preserve"> when the UE is reachable e.g. when the UE enters </w:t>
      </w:r>
      <w:r w:rsidRPr="00140E21">
        <w:rPr>
          <w:lang w:eastAsia="zh-CN"/>
        </w:rPr>
        <w:t>CM-</w:t>
      </w:r>
      <w:r w:rsidRPr="00140E21">
        <w:rPr>
          <w:lang w:eastAsia="ko-KR"/>
        </w:rPr>
        <w:t>CONNECTED state.</w:t>
      </w:r>
    </w:p>
    <w:p w14:paraId="1E19C71A" w14:textId="77777777" w:rsidR="00297F50" w:rsidRDefault="00297F50" w:rsidP="00297F50">
      <w:pPr>
        <w:pStyle w:val="B1"/>
        <w:rPr>
          <w:lang w:eastAsia="ko-KR"/>
        </w:rPr>
      </w:pPr>
      <w:r>
        <w:rPr>
          <w:lang w:eastAsia="ko-KR"/>
        </w:rPr>
        <w:tab/>
        <w:t>If the AMF detects that the UE context contains Paging Restriction Information, the AMF may block the paging for this UE, based on local policy and the stored Paging Restriction Information (see clause 5.38.1 of TS 23.501 [2]). If the AMF blocks paging, the AMF sends Namf_Communication_N1N2MessageTransfer response with an indication that its request has been rejected due to restricted paging to the NF from which AMF received the request message in step 3a.</w:t>
      </w:r>
    </w:p>
    <w:p w14:paraId="5DF7F3CE" w14:textId="77777777" w:rsidR="00297F50" w:rsidRPr="00140E21" w:rsidRDefault="00297F50" w:rsidP="00297F50">
      <w:pPr>
        <w:pStyle w:val="B1"/>
        <w:rPr>
          <w:lang w:eastAsia="zh-CN"/>
        </w:rPr>
      </w:pPr>
      <w:r w:rsidRPr="00140E21">
        <w:rPr>
          <w:lang w:eastAsia="ko-KR"/>
        </w:rPr>
        <w:tab/>
        <w:t>If the AMF has determined the UE is unreachable for the SMF (e.g</w:t>
      </w:r>
      <w:r>
        <w:rPr>
          <w:lang w:eastAsia="ko-KR"/>
        </w:rPr>
        <w:t xml:space="preserve">. </w:t>
      </w:r>
      <w:r w:rsidRPr="00140E21">
        <w:rPr>
          <w:lang w:eastAsia="ko-KR"/>
        </w:rPr>
        <w:t>due to the UE in MICO mode, the UE using extended idle mode DRX or the UE is only registered over non-3GPP access and its state is CM-IDLE), then t</w:t>
      </w:r>
      <w:r w:rsidRPr="00140E21">
        <w:rPr>
          <w:lang w:eastAsia="zh-CN"/>
        </w:rPr>
        <w:t xml:space="preserve">he AMF rejects the request from the SMF. </w:t>
      </w:r>
      <w:r w:rsidRPr="00140E21">
        <w:rPr>
          <w:lang w:eastAsia="ko-KR"/>
        </w:rPr>
        <w:t>The AMF</w:t>
      </w:r>
      <w:r w:rsidRPr="00140E21">
        <w:rPr>
          <w:lang w:eastAsia="zh-CN"/>
        </w:rPr>
        <w:t xml:space="preserve"> may </w:t>
      </w:r>
      <w:r w:rsidRPr="00140E21">
        <w:rPr>
          <w:lang w:eastAsia="ko-KR"/>
        </w:rPr>
        <w:t xml:space="preserve">include in the reject message </w:t>
      </w:r>
      <w:r w:rsidRPr="00140E21">
        <w:rPr>
          <w:lang w:eastAsia="zh-CN"/>
        </w:rPr>
        <w:t>an indication that the SMF need not trigger the Namf_Communication_N1N2MessageTransfer Request to the AMF</w:t>
      </w:r>
      <w:r w:rsidRPr="00140E21">
        <w:rPr>
          <w:lang w:eastAsia="ko-KR"/>
        </w:rPr>
        <w:t>, if the SMF has not subscribed to the event of the UE reachability</w:t>
      </w:r>
      <w:r w:rsidRPr="00140E21">
        <w:rPr>
          <w:lang w:eastAsia="zh-CN"/>
        </w:rPr>
        <w:t>. If the SMF included the Extended Buffering Support indication, the AMF indicates the Estimated Maximum Wait time, in the reject message, for the SMF to determine the Extended Buffering time. If the UE is in MICO mode, the AMF determines the Estimated Maximum Wait time based on the next expected periodic registration by the UE or by implementation. If the UE is using extended idle mode DRX, the AMF determines the Estimated Maximum Wait time based on the start of the next Paging Time Window. The AMF stores an indication that the SMF has been informed that the UE is unreachable.</w:t>
      </w:r>
    </w:p>
    <w:p w14:paraId="0C510AFE" w14:textId="77777777" w:rsidR="00297F50" w:rsidRPr="00140E21" w:rsidRDefault="00297F50" w:rsidP="00297F50">
      <w:pPr>
        <w:pStyle w:val="B1"/>
        <w:rPr>
          <w:lang w:eastAsia="ko-KR"/>
        </w:rPr>
      </w:pPr>
      <w:r w:rsidRPr="00140E21">
        <w:rPr>
          <w:lang w:eastAsia="zh-CN"/>
        </w:rPr>
        <w:tab/>
        <w:t>If the AMF has determined the UE is reachable and the AMF detects the UE is in a Non-Allowed Area unless the request from the SMF is for regulatory prioritized service, the AMF rejects the request from the SMF and notifies the SMF that the UE is reachable only for regulatory prioritized service. The AMF stores an indication that the SMF has been informed that the UE is reachable only for regulatory prioritized service.</w:t>
      </w:r>
      <w:r>
        <w:rPr>
          <w:lang w:eastAsia="zh-CN"/>
        </w:rPr>
        <w:t xml:space="preserve"> If the AMF cannot determine whether the UE is in a Non-Allowed Area (e.g. due to UE's Registration Area containing both Allowed area and Non-Allowed Area), the procedure continues in step 4.</w:t>
      </w:r>
    </w:p>
    <w:p w14:paraId="1C1F6DFE" w14:textId="77777777" w:rsidR="00297F50" w:rsidRPr="00140E21" w:rsidRDefault="00297F50" w:rsidP="00297F50">
      <w:pPr>
        <w:pStyle w:val="B1"/>
      </w:pPr>
      <w:r w:rsidRPr="00140E21">
        <w:tab/>
        <w:t>If the Registration procedure with AMF change is in progress when the old AMF receives the Namf_Communication_N1N2MessageTransfer, the old AMF may reject the request with an indication that the Namf_Communication_N1N2MessageTransfer has been temporarily rejected.</w:t>
      </w:r>
    </w:p>
    <w:p w14:paraId="7CCB7A31" w14:textId="77777777" w:rsidR="00297F50" w:rsidRPr="00140E21" w:rsidRDefault="00297F50" w:rsidP="00297F50">
      <w:pPr>
        <w:pStyle w:val="B1"/>
      </w:pPr>
      <w:r w:rsidRPr="00140E21">
        <w:tab/>
        <w:t>Upon reception of an Namf_Communication_N1N2MessageTransfer response with an indication that its request has been temporarily rejected, the SMF shall start a locally configured guard timer and wait for any message to come from an AMF. Upon reception of a message from an AMF, the SMF shall re-invoke the Namf_Communication_N1N2MessageTransfer (with N2 SM info and/or N1 SM info) to the AMF from which it received the message. Otherwise the SMF takes the step 3c at expiry of the guard timer. If the SMF decides that the control plane buffering applies, the SMF shall request UPF to start forwarding the downlink data PDU towards the SMF.</w:t>
      </w:r>
    </w:p>
    <w:p w14:paraId="251BB099" w14:textId="77777777" w:rsidR="00297F50" w:rsidRPr="00140E21" w:rsidRDefault="00297F50" w:rsidP="00297F50">
      <w:pPr>
        <w:pStyle w:val="B1"/>
      </w:pPr>
      <w:r w:rsidRPr="00140E21">
        <w:t>3c.</w:t>
      </w:r>
      <w:r w:rsidRPr="00140E21">
        <w:tab/>
        <w:t>[Conditional] SMF responds to the UPF</w:t>
      </w:r>
    </w:p>
    <w:p w14:paraId="3252AEBB" w14:textId="77777777" w:rsidR="00297F50" w:rsidRPr="00140E21" w:rsidRDefault="00297F50" w:rsidP="00297F50">
      <w:pPr>
        <w:pStyle w:val="B1"/>
      </w:pPr>
      <w:r w:rsidRPr="00140E21">
        <w:tab/>
        <w:t>SMF may notify the UPF about the User Plane setup failure.</w:t>
      </w:r>
    </w:p>
    <w:p w14:paraId="29060AE9" w14:textId="77777777" w:rsidR="00297F50" w:rsidRPr="00140E21" w:rsidRDefault="00297F50" w:rsidP="00297F50">
      <w:pPr>
        <w:pStyle w:val="B1"/>
      </w:pPr>
      <w:r w:rsidRPr="00140E21">
        <w:tab/>
        <w:t>If the SMF receives an indication from the AMF that the UE is unreachable or reachable only for regulatory prioritized service and the SMF determines that Extended Buffering does not apply, the SMF may, based on network policies, either:</w:t>
      </w:r>
    </w:p>
    <w:p w14:paraId="67DD515A" w14:textId="77777777" w:rsidR="00297F50" w:rsidRPr="00140E21" w:rsidRDefault="00297F50" w:rsidP="00297F50">
      <w:pPr>
        <w:pStyle w:val="B2"/>
      </w:pPr>
      <w:r w:rsidRPr="00140E21">
        <w:lastRenderedPageBreak/>
        <w:t>-</w:t>
      </w:r>
      <w:r w:rsidRPr="00140E21">
        <w:tab/>
        <w:t>indicate to the UPF to stop sending Data Notifications;</w:t>
      </w:r>
    </w:p>
    <w:p w14:paraId="3086D931" w14:textId="77777777" w:rsidR="00297F50" w:rsidRPr="00140E21" w:rsidRDefault="00297F50" w:rsidP="00297F50">
      <w:pPr>
        <w:pStyle w:val="B2"/>
      </w:pPr>
      <w:r w:rsidRPr="00140E21">
        <w:t>-</w:t>
      </w:r>
      <w:r w:rsidRPr="00140E21">
        <w:tab/>
        <w:t>indicate to the UPF to stop buffering DL data and discard the buffered data;</w:t>
      </w:r>
    </w:p>
    <w:p w14:paraId="4046EB11" w14:textId="77777777" w:rsidR="00297F50" w:rsidRPr="00140E21" w:rsidRDefault="00297F50" w:rsidP="00297F50">
      <w:pPr>
        <w:pStyle w:val="B2"/>
      </w:pPr>
      <w:r w:rsidRPr="00140E21">
        <w:t>-</w:t>
      </w:r>
      <w:r w:rsidRPr="00140E21">
        <w:tab/>
        <w:t>indicate to the UPF to stop sending Data Notifications and stop buffering DL data and discard the buffered data; or</w:t>
      </w:r>
    </w:p>
    <w:p w14:paraId="7BB4C2D7" w14:textId="77777777" w:rsidR="00297F50" w:rsidRPr="00140E21" w:rsidRDefault="00297F50" w:rsidP="00297F50">
      <w:pPr>
        <w:pStyle w:val="B2"/>
        <w:rPr>
          <w:lang w:eastAsia="zh-CN"/>
        </w:rPr>
      </w:pPr>
      <w:r w:rsidRPr="00140E21">
        <w:rPr>
          <w:lang w:eastAsia="zh-CN"/>
        </w:rPr>
        <w:t>-</w:t>
      </w:r>
      <w:r w:rsidRPr="00140E21">
        <w:rPr>
          <w:lang w:eastAsia="zh-CN"/>
        </w:rPr>
        <w:tab/>
        <w:t xml:space="preserve">refrains from sending further </w:t>
      </w:r>
      <w:r w:rsidRPr="00140E21">
        <w:rPr>
          <w:rFonts w:eastAsia="Batang"/>
        </w:rPr>
        <w:t>Namf_Communication_N1N2MessageTransfer</w:t>
      </w:r>
      <w:r w:rsidRPr="00140E21">
        <w:rPr>
          <w:lang w:eastAsia="zh-CN"/>
        </w:rPr>
        <w:t xml:space="preserve"> message for DL data to the AMF while the UE is unreachable.</w:t>
      </w:r>
    </w:p>
    <w:p w14:paraId="60A39FE0" w14:textId="77777777" w:rsidR="00297F50" w:rsidRDefault="00297F50" w:rsidP="00297F50">
      <w:pPr>
        <w:pStyle w:val="B1"/>
      </w:pPr>
      <w:r>
        <w:tab/>
        <w:t>Then the SMF subscribes to the AMF for UE reachability event notifications.</w:t>
      </w:r>
    </w:p>
    <w:p w14:paraId="00393244" w14:textId="77777777" w:rsidR="00297F50" w:rsidRPr="00140E21" w:rsidRDefault="00297F50" w:rsidP="00297F50">
      <w:pPr>
        <w:pStyle w:val="B1"/>
      </w:pPr>
      <w:r w:rsidRPr="00140E21">
        <w:tab/>
        <w:t>Based on operator policies, the SMF applies the pause of charging procedure as specified in clause 4.4.4.</w:t>
      </w:r>
    </w:p>
    <w:p w14:paraId="2D49FEAC" w14:textId="77777777" w:rsidR="00297F50" w:rsidRPr="00140E21" w:rsidRDefault="00297F50" w:rsidP="00297F50">
      <w:pPr>
        <w:pStyle w:val="B1"/>
      </w:pPr>
      <w:r w:rsidRPr="00140E21">
        <w:tab/>
        <w:t xml:space="preserve">If the SMF receives an indication from the AMF that the </w:t>
      </w:r>
      <w:r w:rsidRPr="00140E21">
        <w:rPr>
          <w:rFonts w:eastAsia="Batang"/>
        </w:rPr>
        <w:t xml:space="preserve">Namf_Communication_N1N2MessageTransfer </w:t>
      </w:r>
      <w:r w:rsidRPr="00140E21">
        <w:t>message requested from an SMF has been temporarily rejected, the SMF may, based on network policies, indicate to the UPF to apply temporary buffering.</w:t>
      </w:r>
    </w:p>
    <w:p w14:paraId="0ABBC729" w14:textId="77777777" w:rsidR="00297F50" w:rsidRPr="00140E21" w:rsidRDefault="00297F50" w:rsidP="00297F50">
      <w:pPr>
        <w:pStyle w:val="B1"/>
        <w:rPr>
          <w:lang w:eastAsia="zh-CN"/>
        </w:rPr>
      </w:pPr>
      <w:r w:rsidRPr="00140E21">
        <w:rPr>
          <w:lang w:eastAsia="zh-CN"/>
        </w:rPr>
        <w:tab/>
        <w:t>If the SMF receives an "Estimated Maximum Wait time" from the AMF and Extended Buffering applies, the SMF may either:</w:t>
      </w:r>
    </w:p>
    <w:p w14:paraId="60D41402" w14:textId="77777777" w:rsidR="00297F50" w:rsidRPr="00140E21" w:rsidRDefault="00297F50" w:rsidP="00297F50">
      <w:pPr>
        <w:pStyle w:val="B2"/>
      </w:pPr>
      <w:r w:rsidRPr="00140E21">
        <w:t>-</w:t>
      </w:r>
      <w:r w:rsidRPr="00140E21">
        <w:tab/>
        <w:t>If the DL data buffering in the SMF applies, store the DL Data for an Extended Buffering time. The SMF does not send any additional Namf_Communication_N1N2MessageTransfer message if subsequent downlink data packets are received.</w:t>
      </w:r>
      <w:r>
        <w:t xml:space="preserve"> If the Extended Buffering timer expires, the SMF discards the buffered downlink data.</w:t>
      </w:r>
    </w:p>
    <w:p w14:paraId="43107FB2" w14:textId="77777777" w:rsidR="00297F50" w:rsidRPr="00140E21" w:rsidRDefault="00297F50" w:rsidP="00297F50">
      <w:pPr>
        <w:pStyle w:val="B2"/>
      </w:pPr>
      <w:r w:rsidRPr="00140E21">
        <w:t>-</w:t>
      </w:r>
      <w:r w:rsidRPr="00140E21">
        <w:tab/>
        <w:t>If the DL data buffering in the UPF applies, send a Failure indication with an indication to the UPF to buffer the DL data with an Extended Buffering time and optionally a DL Buffering Suggested Packet Count. The Suggested Number of Downlink Packets network configuration parameter (if available) may be used to derive the value for DL Buffering Suggested Packet Count. The SMF may also indicate to the UPF to stop sending Data Notifications.</w:t>
      </w:r>
    </w:p>
    <w:p w14:paraId="6AFFA9E0" w14:textId="77777777" w:rsidR="00297F50" w:rsidRPr="00140E21" w:rsidRDefault="00297F50" w:rsidP="00297F50">
      <w:pPr>
        <w:pStyle w:val="B1"/>
        <w:rPr>
          <w:lang w:eastAsia="zh-CN"/>
        </w:rPr>
      </w:pPr>
      <w:r w:rsidRPr="00140E21">
        <w:rPr>
          <w:lang w:eastAsia="zh-CN"/>
        </w:rPr>
        <w:tab/>
        <w:t>The Extended Buffering time is determined by the SMF and should be larger or equal to the Estimated Maximum Wait time received from the AMF.</w:t>
      </w:r>
    </w:p>
    <w:p w14:paraId="6D24EAE3" w14:textId="77777777" w:rsidR="00297F50" w:rsidRPr="00140E21" w:rsidRDefault="00297F50" w:rsidP="00297F50">
      <w:pPr>
        <w:pStyle w:val="B1"/>
        <w:rPr>
          <w:lang w:eastAsia="zh-CN"/>
        </w:rPr>
      </w:pPr>
      <w:r w:rsidRPr="00140E21">
        <w:rPr>
          <w:lang w:eastAsia="zh-CN"/>
        </w:rPr>
        <w:tab/>
        <w:t>If the UPF receives an Extended Buffering indication from the SMF, the UPF initiates Extended Buffering of the downlink data and starts an Extended Buffering timer. If the Extended Buf</w:t>
      </w:r>
      <w:r>
        <w:rPr>
          <w:lang w:eastAsia="zh-CN"/>
        </w:rPr>
        <w:t>f</w:t>
      </w:r>
      <w:r w:rsidRPr="00140E21">
        <w:rPr>
          <w:lang w:eastAsia="zh-CN"/>
        </w:rPr>
        <w:t>ering timer expires, the UPF discards the buffered downlink data.</w:t>
      </w:r>
    </w:p>
    <w:p w14:paraId="3C53F1B0" w14:textId="77777777" w:rsidR="00297F50" w:rsidRPr="00140E21" w:rsidRDefault="00297F50" w:rsidP="00297F50">
      <w:pPr>
        <w:pStyle w:val="B1"/>
        <w:rPr>
          <w:lang w:eastAsia="zh-CN"/>
        </w:rPr>
      </w:pPr>
      <w:r w:rsidRPr="00140E21">
        <w:rPr>
          <w:lang w:eastAsia="zh-CN"/>
        </w:rPr>
        <w:t>4a.</w:t>
      </w:r>
      <w:r w:rsidRPr="00140E21">
        <w:rPr>
          <w:lang w:eastAsia="zh-CN"/>
        </w:rPr>
        <w:tab/>
      </w:r>
      <w:r w:rsidRPr="00140E21">
        <w:t xml:space="preserve">[Conditional] </w:t>
      </w:r>
      <w:r w:rsidRPr="00140E21">
        <w:rPr>
          <w:lang w:eastAsia="zh-CN"/>
        </w:rPr>
        <w:t>If the UE is in CM-CONNECTED state</w:t>
      </w:r>
      <w:r w:rsidRPr="00140E21">
        <w:t xml:space="preserve"> in the access associated with</w:t>
      </w:r>
      <w:r w:rsidRPr="00140E21">
        <w:rPr>
          <w:lang w:eastAsia="zh-CN"/>
        </w:rPr>
        <w:t xml:space="preserve"> the PDU Session ID received from the SMF in step 3a, the steps </w:t>
      </w:r>
      <w:r>
        <w:rPr>
          <w:lang w:eastAsia="zh-CN"/>
        </w:rPr>
        <w:t xml:space="preserve">4 </w:t>
      </w:r>
      <w:r w:rsidRPr="00140E21">
        <w:rPr>
          <w:lang w:eastAsia="zh-CN"/>
        </w:rPr>
        <w:t xml:space="preserve">to 22 in </w:t>
      </w:r>
      <w:r w:rsidRPr="00140E21">
        <w:t>UE Triggered Service Request procedure</w:t>
      </w:r>
      <w:r w:rsidRPr="00140E21">
        <w:rPr>
          <w:lang w:eastAsia="zh-CN"/>
        </w:rPr>
        <w:t xml:space="preserve"> (see clause 4.2.3.2) are performed for this PDU Session (i.e. establish the radio resources and in the case that the User Plane is to be activated, to establish the N3 tunnel) without sending a Paging message to the (R)AN node and the UE.</w:t>
      </w:r>
      <w:r w:rsidRPr="00140E21">
        <w:t xml:space="preserve"> In step 12 of clause 4.2.3.2, the AMF does not send the NAS Service Accept message to the UE</w:t>
      </w:r>
      <w:r w:rsidRPr="00140E21">
        <w:rPr>
          <w:lang w:eastAsia="zh-CN"/>
        </w:rPr>
        <w:t>. The rest of this procedure is omitted.</w:t>
      </w:r>
    </w:p>
    <w:p w14:paraId="7B6BC413" w14:textId="77777777" w:rsidR="00297F50" w:rsidRPr="00140E21" w:rsidRDefault="00297F50" w:rsidP="00297F50">
      <w:pPr>
        <w:pStyle w:val="B1"/>
      </w:pPr>
      <w:r w:rsidRPr="00140E21">
        <w:t>4b.</w:t>
      </w:r>
      <w:r w:rsidRPr="00140E21">
        <w:tab/>
        <w:t xml:space="preserve">[Conditional] If the UE is in CM-IDLE state in 3GPP access </w:t>
      </w:r>
      <w:r w:rsidRPr="00140E21">
        <w:rPr>
          <w:lang w:eastAsia="zh-CN"/>
        </w:rPr>
        <w:t>and the PDU Session ID received from the SMF in step 3a has been associated with 3GPP access</w:t>
      </w:r>
      <w:r w:rsidRPr="00140E21">
        <w:t xml:space="preserve"> and based on local policy the AMF decides to notify the UE through 3GPP access even when UE is in CM-CONNECTED state</w:t>
      </w:r>
      <w:r w:rsidRPr="00140E21">
        <w:rPr>
          <w:rFonts w:eastAsia="Malgun Gothic"/>
          <w:lang w:eastAsia="ko-KR"/>
        </w:rPr>
        <w:t xml:space="preserve"> for</w:t>
      </w:r>
      <w:r w:rsidRPr="00140E21">
        <w:t xml:space="preserve"> non-3GPP</w:t>
      </w:r>
      <w:r w:rsidRPr="00140E21">
        <w:rPr>
          <w:rFonts w:eastAsia="Malgun Gothic"/>
          <w:lang w:eastAsia="ko-KR"/>
        </w:rPr>
        <w:t xml:space="preserve"> access</w:t>
      </w:r>
      <w:r w:rsidRPr="00140E21">
        <w:t>, the AMF may send a Paging message to NG-RAN node(s) via 3GPP access.</w:t>
      </w:r>
    </w:p>
    <w:p w14:paraId="704E169E" w14:textId="77777777" w:rsidR="00297F50" w:rsidRPr="00140E21" w:rsidRDefault="00297F50" w:rsidP="00297F50">
      <w:pPr>
        <w:pStyle w:val="B1"/>
        <w:rPr>
          <w:lang w:eastAsia="zh-CN"/>
        </w:rPr>
      </w:pPr>
      <w:r w:rsidRPr="00140E21">
        <w:rPr>
          <w:rFonts w:eastAsia="Malgun Gothic"/>
          <w:lang w:eastAsia="ko-KR"/>
        </w:rPr>
        <w:tab/>
        <w:t>I</w:t>
      </w:r>
      <w:r w:rsidRPr="00140E21">
        <w:rPr>
          <w:lang w:eastAsia="zh-CN"/>
        </w:rPr>
        <w:t>f the UE is simultaneously registered over 3GPP and non-3GPP accesses in</w:t>
      </w:r>
      <w:r w:rsidRPr="00140E21">
        <w:rPr>
          <w:rFonts w:eastAsia="Malgun Gothic"/>
          <w:lang w:eastAsia="ko-KR"/>
        </w:rPr>
        <w:t xml:space="preserve"> the same</w:t>
      </w:r>
      <w:r w:rsidRPr="00140E21">
        <w:rPr>
          <w:lang w:eastAsia="zh-CN"/>
        </w:rPr>
        <w:t xml:space="preserve"> PLMN, the UE is in CM-IDLE state in both 3GPP access and non-3GPP access</w:t>
      </w:r>
      <w:r>
        <w:rPr>
          <w:lang w:eastAsia="zh-CN"/>
        </w:rPr>
        <w:t xml:space="preserve"> and </w:t>
      </w:r>
      <w:r w:rsidRPr="00140E21">
        <w:rPr>
          <w:lang w:eastAsia="zh-CN"/>
        </w:rPr>
        <w:t>the PDU Session ID in step 3a is associated with non-3GPP access, the AMF send</w:t>
      </w:r>
      <w:r w:rsidRPr="00140E21">
        <w:rPr>
          <w:rFonts w:eastAsia="Malgun Gothic"/>
          <w:lang w:eastAsia="ko-KR"/>
        </w:rPr>
        <w:t>s</w:t>
      </w:r>
      <w:r w:rsidRPr="00140E21">
        <w:rPr>
          <w:lang w:eastAsia="zh-CN"/>
        </w:rPr>
        <w:t xml:space="preserve"> a Paging message with associated access "non-3GPP" to NG-RAN node(s)</w:t>
      </w:r>
      <w:r w:rsidRPr="00140E21">
        <w:rPr>
          <w:rFonts w:eastAsia="Malgun Gothic"/>
          <w:lang w:eastAsia="ko-KR"/>
        </w:rPr>
        <w:t xml:space="preserve"> via 3GPP access</w:t>
      </w:r>
      <w:r w:rsidRPr="00140E21">
        <w:rPr>
          <w:lang w:eastAsia="zh-CN"/>
        </w:rPr>
        <w:t>.</w:t>
      </w:r>
    </w:p>
    <w:p w14:paraId="7EC6A634" w14:textId="77777777" w:rsidR="00297F50" w:rsidRPr="00140E21" w:rsidRDefault="00297F50" w:rsidP="00297F50">
      <w:pPr>
        <w:pStyle w:val="B1"/>
      </w:pPr>
      <w:r w:rsidRPr="00140E21">
        <w:rPr>
          <w:lang w:eastAsia="zh-CN"/>
        </w:rPr>
        <w:tab/>
      </w:r>
      <w:r w:rsidRPr="00140E21">
        <w:t>If the UE is in RM-REGISTERED state and</w:t>
      </w:r>
      <w:r w:rsidRPr="00140E21">
        <w:rPr>
          <w:lang w:eastAsia="zh-CN"/>
        </w:rPr>
        <w:t xml:space="preserve"> CM-IDLE and </w:t>
      </w:r>
      <w:r w:rsidRPr="00140E21">
        <w:t xml:space="preserve">reachable in 3GPP access, the </w:t>
      </w:r>
      <w:r w:rsidRPr="00140E21">
        <w:rPr>
          <w:lang w:eastAsia="zh-CN"/>
        </w:rPr>
        <w:t>AMF</w:t>
      </w:r>
      <w:r w:rsidRPr="00140E21">
        <w:t xml:space="preserve"> sends a Paging message (NAS ID for paging,</w:t>
      </w:r>
      <w:r w:rsidRPr="00140E21">
        <w:rPr>
          <w:lang w:eastAsia="zh-CN"/>
        </w:rPr>
        <w:t xml:space="preserve"> Registration Area list, </w:t>
      </w:r>
      <w:r w:rsidRPr="00140E21">
        <w:t>Paging DRX length, Paging Priority, access</w:t>
      </w:r>
      <w:r w:rsidRPr="00140E21">
        <w:rPr>
          <w:lang w:eastAsia="zh-CN"/>
        </w:rPr>
        <w:t xml:space="preserve"> associated to the PDU Session, Enhanced Coverage Restricted information</w:t>
      </w:r>
      <w:r>
        <w:rPr>
          <w:lang w:eastAsia="zh-CN"/>
        </w:rPr>
        <w:t>, WUS Assistance Information</w:t>
      </w:r>
      <w:r w:rsidRPr="00140E21">
        <w:t xml:space="preserve">) to </w:t>
      </w:r>
      <w:r w:rsidRPr="00140E21">
        <w:rPr>
          <w:lang w:eastAsia="zh-CN"/>
        </w:rPr>
        <w:t>(R)AN node(s) belong</w:t>
      </w:r>
      <w:r w:rsidRPr="00140E21">
        <w:t>ing to the R</w:t>
      </w:r>
      <w:r w:rsidRPr="00140E21">
        <w:rPr>
          <w:lang w:eastAsia="zh-CN"/>
        </w:rPr>
        <w:t>egistration</w:t>
      </w:r>
      <w:r w:rsidRPr="00140E21">
        <w:t xml:space="preserve"> Area(s) in which the UE is registered, then the NG-RAN node pages the UE</w:t>
      </w:r>
      <w:r w:rsidRPr="00140E21">
        <w:rPr>
          <w:lang w:eastAsia="zh-CN"/>
        </w:rPr>
        <w:t>, including the access associated to the PDU Session in the paging message if received from the AMF</w:t>
      </w:r>
      <w:r w:rsidRPr="00140E21">
        <w:t>, see TS</w:t>
      </w:r>
      <w:r>
        <w:t> </w:t>
      </w:r>
      <w:r w:rsidRPr="00140E21">
        <w:t>38.331</w:t>
      </w:r>
      <w:r>
        <w:t> </w:t>
      </w:r>
      <w:r w:rsidRPr="00140E21">
        <w:t>[12]. If extended idle mode DRX was accepted by the AMF in the last registration procedure, the AMF includes extended idle mode DRX cycle length and Paging Time Window in the Paging message.</w:t>
      </w:r>
      <w:r>
        <w:t xml:space="preserve"> The AMF shall ensure that the correct Paging DRX length is provided based on the accepted UE Specific DRX of the current RAT.</w:t>
      </w:r>
    </w:p>
    <w:p w14:paraId="25E30E01" w14:textId="77777777" w:rsidR="00297F50" w:rsidRPr="00140E21" w:rsidRDefault="00297F50" w:rsidP="00297F50">
      <w:pPr>
        <w:pStyle w:val="NO"/>
      </w:pPr>
      <w:r w:rsidRPr="00140E21">
        <w:lastRenderedPageBreak/>
        <w:t>NOTE 2:</w:t>
      </w:r>
      <w:r w:rsidRPr="00140E21">
        <w:tab/>
        <w:t xml:space="preserve">The usage of the Access associated with a PDU Session when paging an UE is defined in clause 5.6.8 </w:t>
      </w:r>
      <w:r>
        <w:t>of</w:t>
      </w:r>
      <w:r w:rsidRPr="00140E21">
        <w:t xml:space="preserve"> TS</w:t>
      </w:r>
      <w:r>
        <w:t> </w:t>
      </w:r>
      <w:r w:rsidRPr="00140E21">
        <w:t>23.501</w:t>
      </w:r>
      <w:r>
        <w:t> </w:t>
      </w:r>
      <w:r w:rsidRPr="00140E21">
        <w:t>[2].</w:t>
      </w:r>
    </w:p>
    <w:p w14:paraId="129D129C" w14:textId="77777777" w:rsidR="00297F50" w:rsidRPr="00140E21" w:rsidRDefault="00297F50" w:rsidP="00297F50">
      <w:pPr>
        <w:pStyle w:val="NO"/>
      </w:pPr>
      <w:r w:rsidRPr="00140E21">
        <w:t>NOTE 3:</w:t>
      </w:r>
      <w:r w:rsidRPr="00140E21">
        <w:tab/>
        <w:t>This step is performed also when the UE and the network support User Plane CIoT 5GS Optimisation and the previous RRC connection has been suspended.</w:t>
      </w:r>
      <w:r>
        <w:t xml:space="preserve"> For PDU session in Suspend mode, the SMF uses the service operation as described in step 3a.</w:t>
      </w:r>
    </w:p>
    <w:p w14:paraId="2EDFA0C5" w14:textId="77777777" w:rsidR="00297F50" w:rsidRPr="00140E21" w:rsidRDefault="00297F50" w:rsidP="00297F50">
      <w:pPr>
        <w:pStyle w:val="B1"/>
      </w:pPr>
      <w:r w:rsidRPr="00140E21">
        <w:tab/>
        <w:t xml:space="preserve">Different paging strategies may be configured in the AMF for different combinations of DNN, Paging Policy Indicator (if supported), </w:t>
      </w:r>
      <w:r w:rsidRPr="00140E21">
        <w:rPr>
          <w:lang w:eastAsia="zh-CN"/>
        </w:rPr>
        <w:t>ARP and 5QI</w:t>
      </w:r>
      <w:r w:rsidRPr="00140E21">
        <w:t>.</w:t>
      </w:r>
    </w:p>
    <w:p w14:paraId="542784F3" w14:textId="77777777" w:rsidR="00297F50" w:rsidRPr="00140E21" w:rsidRDefault="00297F50" w:rsidP="00297F50">
      <w:pPr>
        <w:pStyle w:val="B1"/>
      </w:pPr>
      <w:r w:rsidRPr="00140E21">
        <w:tab/>
        <w:t xml:space="preserve">For </w:t>
      </w:r>
      <w:r>
        <w:t>RRC_INACTIVE</w:t>
      </w:r>
      <w:r w:rsidRPr="00140E21">
        <w:t xml:space="preserve"> state, the paging strategies may be configured in the (R)AN for different combinations of Paging Policy Indicator, ARP and 5QI.</w:t>
      </w:r>
    </w:p>
    <w:p w14:paraId="0B2440E3" w14:textId="77777777" w:rsidR="00297F50" w:rsidRPr="00140E21" w:rsidRDefault="00297F50" w:rsidP="00297F50">
      <w:pPr>
        <w:pStyle w:val="B1"/>
      </w:pPr>
      <w:r w:rsidRPr="00140E21">
        <w:tab/>
        <w:t>Paging Priority is included only:</w:t>
      </w:r>
    </w:p>
    <w:p w14:paraId="08D9F971" w14:textId="77777777" w:rsidR="00297F50" w:rsidRPr="00140E21" w:rsidRDefault="00297F50" w:rsidP="00297F50">
      <w:pPr>
        <w:pStyle w:val="B2"/>
      </w:pPr>
      <w:r w:rsidRPr="00140E21">
        <w:t>-</w:t>
      </w:r>
      <w:r w:rsidRPr="00140E21">
        <w:tab/>
        <w:t xml:space="preserve">if the AMF receives an </w:t>
      </w:r>
      <w:r w:rsidRPr="00140E21">
        <w:rPr>
          <w:rFonts w:eastAsia="Batang"/>
        </w:rPr>
        <w:t>Namf_Communication_N1N2MessageTransfer</w:t>
      </w:r>
      <w:r w:rsidRPr="00140E21">
        <w:t xml:space="preserve"> message with an ARP value associated with priority services (e.g</w:t>
      </w:r>
      <w:r>
        <w:t xml:space="preserve">. </w:t>
      </w:r>
      <w:r w:rsidRPr="00140E21">
        <w:t>MPS, MCS), as configured by the operator.</w:t>
      </w:r>
    </w:p>
    <w:p w14:paraId="2D4327A3" w14:textId="77777777" w:rsidR="00297F50" w:rsidRDefault="00297F50" w:rsidP="00297F50">
      <w:pPr>
        <w:pStyle w:val="B2"/>
      </w:pPr>
      <w:r>
        <w:t>-</w:t>
      </w:r>
      <w:r>
        <w:tab/>
        <w:t>if the AMF receives an Nudm_SDM_Notification message for a change in priority subscription (e.g. MPS), with a priority value as configured by the operator.</w:t>
      </w:r>
    </w:p>
    <w:p w14:paraId="04546BEA" w14:textId="77777777" w:rsidR="00297F50" w:rsidRPr="00140E21" w:rsidRDefault="00297F50" w:rsidP="00297F50">
      <w:pPr>
        <w:pStyle w:val="B2"/>
      </w:pPr>
      <w:r w:rsidRPr="00140E21">
        <w:t>-</w:t>
      </w:r>
      <w:r w:rsidRPr="00140E21">
        <w:tab/>
        <w:t>One Paging Priority level can be used for multiple ARP values. The mapping of ARP values to Paging Priority level (or levels) is configured by operator policy in the AMF and in NG-RAN.</w:t>
      </w:r>
    </w:p>
    <w:p w14:paraId="35BC9F5D" w14:textId="77777777" w:rsidR="00297F50" w:rsidRPr="00140E21" w:rsidRDefault="00297F50" w:rsidP="00297F50">
      <w:pPr>
        <w:pStyle w:val="B2"/>
      </w:pPr>
      <w:r w:rsidRPr="00140E21">
        <w:tab/>
        <w:t>The (R)AN may prioritise the paging of UEs according to the Paging Priority.</w:t>
      </w:r>
    </w:p>
    <w:p w14:paraId="203A84D5" w14:textId="77777777" w:rsidR="00297F50" w:rsidRPr="00140E21" w:rsidRDefault="00297F50" w:rsidP="00297F50">
      <w:pPr>
        <w:pStyle w:val="B1"/>
      </w:pPr>
      <w:r w:rsidRPr="00140E21">
        <w:tab/>
        <w:t xml:space="preserve">If the AMF, while waiting for a UE response to the Paging Request message sent without Paging Priority, receives an </w:t>
      </w:r>
      <w:r w:rsidRPr="00140E21">
        <w:rPr>
          <w:rFonts w:eastAsia="Batang"/>
        </w:rPr>
        <w:t xml:space="preserve">Namf_Communication_N1N2MessageTransfer </w:t>
      </w:r>
      <w:r w:rsidRPr="00140E21">
        <w:t>message, which indicates an ARP value associated with priority services (e.g</w:t>
      </w:r>
      <w:r>
        <w:t xml:space="preserve">. </w:t>
      </w:r>
      <w:r w:rsidRPr="00140E21">
        <w:t>MPS, MCS), as configured by the operator, the AMF shall send another paging message with the suitable Paging Priority. For subsequent received Namf_Communication_N1N2MessageTransfer messages with the same or higher priority, the AMF may determine whether to send the Paging message with suitable Paging Priority based on local policy.</w:t>
      </w:r>
    </w:p>
    <w:p w14:paraId="0006B540" w14:textId="77777777" w:rsidR="00297F50" w:rsidRDefault="00297F50" w:rsidP="00297F50">
      <w:pPr>
        <w:pStyle w:val="B1"/>
      </w:pPr>
      <w:r>
        <w:tab/>
        <w:t>If the AMF has assigned PEIPS Assistance Information, the AMF shall provide the information. The NG-RAN uses this information as described in TS 23.501 [2].</w:t>
      </w:r>
    </w:p>
    <w:p w14:paraId="1C6411DF" w14:textId="77777777" w:rsidR="00297F50" w:rsidRPr="00140E21" w:rsidRDefault="00297F50" w:rsidP="00297F50">
      <w:pPr>
        <w:pStyle w:val="B1"/>
      </w:pPr>
      <w:r w:rsidRPr="00140E21">
        <w:tab/>
        <w:t>Paging strategies may include:</w:t>
      </w:r>
    </w:p>
    <w:p w14:paraId="460E65A4" w14:textId="77777777" w:rsidR="00297F50" w:rsidRPr="00140E21" w:rsidRDefault="00297F50" w:rsidP="00297F50">
      <w:pPr>
        <w:pStyle w:val="B2"/>
      </w:pPr>
      <w:r w:rsidRPr="00140E21">
        <w:t>-</w:t>
      </w:r>
      <w:r w:rsidRPr="00140E21">
        <w:tab/>
        <w:t>paging retransmission scheme (e.g. how frequently the paging is repeated or with what time interval);</w:t>
      </w:r>
    </w:p>
    <w:p w14:paraId="315E0C96" w14:textId="77777777" w:rsidR="00297F50" w:rsidRPr="00140E21" w:rsidRDefault="00297F50" w:rsidP="00297F50">
      <w:pPr>
        <w:pStyle w:val="B2"/>
      </w:pPr>
      <w:r w:rsidRPr="00140E21">
        <w:t>-</w:t>
      </w:r>
      <w:r w:rsidRPr="00140E21">
        <w:tab/>
        <w:t xml:space="preserve">determining whether to send the Paging message to the </w:t>
      </w:r>
      <w:r w:rsidRPr="00140E21">
        <w:rPr>
          <w:lang w:eastAsia="zh-CN"/>
        </w:rPr>
        <w:t>(</w:t>
      </w:r>
      <w:r w:rsidRPr="00140E21">
        <w:t>R</w:t>
      </w:r>
      <w:r w:rsidRPr="00140E21">
        <w:rPr>
          <w:lang w:eastAsia="zh-CN"/>
        </w:rPr>
        <w:t>)</w:t>
      </w:r>
      <w:r w:rsidRPr="00140E21">
        <w:t>AN nodes during certain AMF high load conditions;</w:t>
      </w:r>
    </w:p>
    <w:p w14:paraId="00159F54" w14:textId="77777777" w:rsidR="00297F50" w:rsidRPr="00140E21" w:rsidRDefault="00297F50" w:rsidP="00297F50">
      <w:pPr>
        <w:pStyle w:val="B2"/>
      </w:pPr>
      <w:r w:rsidRPr="00140E21">
        <w:t>-</w:t>
      </w:r>
      <w:r w:rsidRPr="00140E21">
        <w:tab/>
        <w:t>whether to apply sub-area based paging (e.g. first page in the last known cell-id or TA and retransmission in all registered TAs).</w:t>
      </w:r>
    </w:p>
    <w:p w14:paraId="588DFBE8" w14:textId="77777777" w:rsidR="00297F50" w:rsidRPr="00140E21" w:rsidRDefault="00297F50" w:rsidP="00297F50">
      <w:pPr>
        <w:pStyle w:val="NO"/>
      </w:pPr>
      <w:r w:rsidRPr="00140E21">
        <w:t>NOTE 4:</w:t>
      </w:r>
      <w:r w:rsidRPr="00140E21">
        <w:tab/>
        <w:t>Setting of Paging Priority in the Paging message is independent from any paging strategy.</w:t>
      </w:r>
    </w:p>
    <w:p w14:paraId="5A05DB6F" w14:textId="77777777" w:rsidR="00297F50" w:rsidRPr="00140E21" w:rsidRDefault="00297F50" w:rsidP="00297F50">
      <w:pPr>
        <w:pStyle w:val="B1"/>
      </w:pPr>
      <w:r w:rsidRPr="00140E21">
        <w:tab/>
        <w:t xml:space="preserve">The AMF and the </w:t>
      </w:r>
      <w:r w:rsidRPr="00140E21">
        <w:rPr>
          <w:lang w:eastAsia="zh-CN"/>
        </w:rPr>
        <w:t>(</w:t>
      </w:r>
      <w:r w:rsidRPr="00140E21">
        <w:t>R</w:t>
      </w:r>
      <w:r w:rsidRPr="00140E21">
        <w:rPr>
          <w:lang w:eastAsia="zh-CN"/>
        </w:rPr>
        <w:t>)</w:t>
      </w:r>
      <w:r w:rsidRPr="00140E21">
        <w:t>AN may support further paging optimisations in order to reduce the signalling load and the network resources used to successfully page a UE by one or several of the following means:</w:t>
      </w:r>
    </w:p>
    <w:p w14:paraId="2DC004DF" w14:textId="77777777" w:rsidR="00297F50" w:rsidRPr="00140E21" w:rsidRDefault="00297F50" w:rsidP="00297F50">
      <w:pPr>
        <w:pStyle w:val="B2"/>
      </w:pPr>
      <w:r w:rsidRPr="00140E21">
        <w:t>-</w:t>
      </w:r>
      <w:r w:rsidRPr="00140E21">
        <w:tab/>
        <w:t xml:space="preserve">by the AMF implementing specific paging strategies (e.g. the N2 Paging message is sent to the </w:t>
      </w:r>
      <w:r w:rsidRPr="00140E21">
        <w:rPr>
          <w:lang w:eastAsia="zh-CN"/>
        </w:rPr>
        <w:t>(</w:t>
      </w:r>
      <w:r w:rsidRPr="00140E21">
        <w:t>R</w:t>
      </w:r>
      <w:r w:rsidRPr="00140E21">
        <w:rPr>
          <w:lang w:eastAsia="zh-CN"/>
        </w:rPr>
        <w:t>)</w:t>
      </w:r>
      <w:r w:rsidRPr="00140E21">
        <w:t>AN nodes that served the UE last);</w:t>
      </w:r>
    </w:p>
    <w:p w14:paraId="3A87A6CB" w14:textId="77777777" w:rsidR="00297F50" w:rsidRPr="00140E21" w:rsidRDefault="00297F50" w:rsidP="00297F50">
      <w:pPr>
        <w:pStyle w:val="B2"/>
      </w:pPr>
      <w:r w:rsidRPr="00140E21">
        <w:t>-</w:t>
      </w:r>
      <w:r w:rsidRPr="00140E21">
        <w:tab/>
        <w:t xml:space="preserve">by the AMF considering Information On Recommended Cells And NG-RAN nodes provided by the </w:t>
      </w:r>
      <w:r w:rsidRPr="00140E21">
        <w:rPr>
          <w:lang w:eastAsia="zh-CN"/>
        </w:rPr>
        <w:t>(</w:t>
      </w:r>
      <w:r w:rsidRPr="00140E21">
        <w:t>R</w:t>
      </w:r>
      <w:r w:rsidRPr="00140E21">
        <w:rPr>
          <w:lang w:eastAsia="zh-CN"/>
        </w:rPr>
        <w:t>)</w:t>
      </w:r>
      <w:r w:rsidRPr="00140E21">
        <w:t xml:space="preserve">AN at transition to CM-IDLE state. The AMF takes the </w:t>
      </w:r>
      <w:r w:rsidRPr="00140E21">
        <w:rPr>
          <w:lang w:eastAsia="zh-CN"/>
        </w:rPr>
        <w:t>(</w:t>
      </w:r>
      <w:r w:rsidRPr="00140E21">
        <w:t>R</w:t>
      </w:r>
      <w:r w:rsidRPr="00140E21">
        <w:rPr>
          <w:lang w:eastAsia="zh-CN"/>
        </w:rPr>
        <w:t>)</w:t>
      </w:r>
      <w:r w:rsidRPr="00140E21">
        <w:t xml:space="preserve">AN nodes related part of this information into account to determine the </w:t>
      </w:r>
      <w:r w:rsidRPr="00140E21">
        <w:rPr>
          <w:lang w:eastAsia="zh-CN"/>
        </w:rPr>
        <w:t>(</w:t>
      </w:r>
      <w:r w:rsidRPr="00140E21">
        <w:t>R</w:t>
      </w:r>
      <w:r w:rsidRPr="00140E21">
        <w:rPr>
          <w:lang w:eastAsia="zh-CN"/>
        </w:rPr>
        <w:t>)</w:t>
      </w:r>
      <w:r w:rsidRPr="00140E21">
        <w:t>AN nodes to be paged</w:t>
      </w:r>
      <w:r>
        <w:t xml:space="preserve"> and </w:t>
      </w:r>
      <w:r w:rsidRPr="00140E21">
        <w:t xml:space="preserve">provides the information on recommended cells within the N2 Paging message to each of these </w:t>
      </w:r>
      <w:r w:rsidRPr="00140E21">
        <w:rPr>
          <w:lang w:eastAsia="zh-CN"/>
        </w:rPr>
        <w:t>(</w:t>
      </w:r>
      <w:r w:rsidRPr="00140E21">
        <w:t>R</w:t>
      </w:r>
      <w:r w:rsidRPr="00140E21">
        <w:rPr>
          <w:lang w:eastAsia="zh-CN"/>
        </w:rPr>
        <w:t>)</w:t>
      </w:r>
      <w:r w:rsidRPr="00140E21">
        <w:t>AN nodes;</w:t>
      </w:r>
    </w:p>
    <w:p w14:paraId="0116940A" w14:textId="77777777" w:rsidR="00297F50" w:rsidRPr="00140E21" w:rsidRDefault="00297F50" w:rsidP="00297F50">
      <w:pPr>
        <w:pStyle w:val="B2"/>
      </w:pPr>
      <w:r w:rsidRPr="00140E21">
        <w:t>-</w:t>
      </w:r>
      <w:r w:rsidRPr="00140E21">
        <w:tab/>
        <w:t xml:space="preserve">by the </w:t>
      </w:r>
      <w:r w:rsidRPr="00140E21">
        <w:rPr>
          <w:lang w:eastAsia="zh-CN"/>
        </w:rPr>
        <w:t>(</w:t>
      </w:r>
      <w:r w:rsidRPr="00140E21">
        <w:t>R</w:t>
      </w:r>
      <w:r w:rsidRPr="00140E21">
        <w:rPr>
          <w:lang w:eastAsia="zh-CN"/>
        </w:rPr>
        <w:t>)</w:t>
      </w:r>
      <w:r w:rsidRPr="00140E21">
        <w:t>AN considering the Paging Attempt Count Information provided by the AMF at paging.</w:t>
      </w:r>
    </w:p>
    <w:p w14:paraId="5A39F263" w14:textId="77777777" w:rsidR="00297F50" w:rsidRPr="00140E21" w:rsidRDefault="00297F50" w:rsidP="00297F50">
      <w:pPr>
        <w:pStyle w:val="B1"/>
      </w:pPr>
      <w:r w:rsidRPr="00140E21">
        <w:tab/>
        <w:t>If the UE Radio Capability for Paging Information is available in the AMF, the AMF adds the UE Radio Capability for Paging Information in the N2 Paging message to the (R)AN nodes.</w:t>
      </w:r>
    </w:p>
    <w:p w14:paraId="7C14A6FD" w14:textId="77777777" w:rsidR="00297F50" w:rsidRPr="00140E21" w:rsidRDefault="00297F50" w:rsidP="00297F50">
      <w:pPr>
        <w:pStyle w:val="B1"/>
      </w:pPr>
      <w:r w:rsidRPr="00140E21">
        <w:lastRenderedPageBreak/>
        <w:tab/>
        <w:t>If the Information On Recommended Cells And (R)AN nodes For Paging is available in the AMF, the AMF shall take that information into account to determine the (R)AN nodes for paging and when paging a (R)AN node, the AMF may transparently convey the information on recommended cells to the (R)AN node.</w:t>
      </w:r>
    </w:p>
    <w:p w14:paraId="3F573A36" w14:textId="77777777" w:rsidR="00297F50" w:rsidRPr="00140E21" w:rsidRDefault="00297F50" w:rsidP="00297F50">
      <w:pPr>
        <w:pStyle w:val="B1"/>
      </w:pPr>
      <w:r w:rsidRPr="00140E21">
        <w:tab/>
        <w:t>The AMF may include in the N2 Paging message(s) the paging attempt count information. The paging attempt count information shall be the same for all (R)AN nodes selected by the AMF for paging.</w:t>
      </w:r>
    </w:p>
    <w:p w14:paraId="1060FEAA" w14:textId="77777777" w:rsidR="00297F50" w:rsidRPr="00140E21" w:rsidRDefault="00297F50" w:rsidP="00297F50">
      <w:pPr>
        <w:pStyle w:val="B1"/>
      </w:pPr>
      <w:r w:rsidRPr="00140E21">
        <w:tab/>
        <w:t>If the AMF has Paging Assistance Data for CE capable UE stored in the UE Context in AMF</w:t>
      </w:r>
      <w:r>
        <w:t xml:space="preserve"> and </w:t>
      </w:r>
      <w:r w:rsidRPr="00140E21">
        <w:t>Enhanced Coverage is not restricted for the UE then the AMF shall include Paging Assistance Data for CE capable UE in the N2 paging message for all NG-RAN nodes selected by the AMF for paging.</w:t>
      </w:r>
    </w:p>
    <w:p w14:paraId="74167973" w14:textId="77777777" w:rsidR="00297F50" w:rsidRDefault="00297F50" w:rsidP="00297F50">
      <w:pPr>
        <w:pStyle w:val="B1"/>
      </w:pPr>
      <w:r>
        <w:tab/>
        <w:t>The AMF may include in the N2 Paging message(s) the WUS Assistance Information, if available. If the WUS Assistance Information is included by the N2 Paging message, the NG-eNB takes it into account when paging the UE (see TS 36.300 [46]).</w:t>
      </w:r>
    </w:p>
    <w:p w14:paraId="1D3E2BBD" w14:textId="77777777" w:rsidR="00297F50" w:rsidRDefault="00297F50" w:rsidP="00297F50">
      <w:pPr>
        <w:pStyle w:val="B1"/>
      </w:pPr>
      <w:r>
        <w:tab/>
        <w:t>The AMF may include in the N2 paging message the PLMN ID(s) of Serving PLMN and equivalent PLMN(s) supported by NG-RAN and corresponding CAG information per PLMN ID which including an Allowed CAG list and optionally an indication whether the UE is only allowed to access 5GS via CAG cells, if available. If the above information is included in N2 paging message, the NG-RAN node may take it into account when determining the cells where paging will be performed (see TS 38.413 [10]).</w:t>
      </w:r>
    </w:p>
    <w:p w14:paraId="7520A7FB" w14:textId="77777777" w:rsidR="00297F50" w:rsidRDefault="00297F50" w:rsidP="00297F50">
      <w:pPr>
        <w:pStyle w:val="B1"/>
      </w:pPr>
      <w:r>
        <w:tab/>
        <w:t>If the UE and NG-eNB support WUS, then:</w:t>
      </w:r>
    </w:p>
    <w:p w14:paraId="00D93C7A" w14:textId="77777777" w:rsidR="00297F50" w:rsidRDefault="00297F50" w:rsidP="00297F50">
      <w:pPr>
        <w:pStyle w:val="B2"/>
      </w:pPr>
      <w:r>
        <w:t>-</w:t>
      </w:r>
      <w:r>
        <w:tab/>
        <w:t xml:space="preserve">if the NGAP Paging message contains the </w:t>
      </w:r>
      <w:r w:rsidRPr="00AB6BC6">
        <w:rPr>
          <w:i/>
          <w:iCs/>
        </w:rPr>
        <w:t>Assistance Data for Recommended Cells</w:t>
      </w:r>
      <w:r>
        <w:t xml:space="preserve"> IE (see TS 38.413 [10]), the NG-eNB shall only broadcast the UE's Wake Up Signal in the last used cell;</w:t>
      </w:r>
    </w:p>
    <w:p w14:paraId="28F1C434" w14:textId="77777777" w:rsidR="00297F50" w:rsidRDefault="00297F50" w:rsidP="00297F50">
      <w:pPr>
        <w:pStyle w:val="B2"/>
      </w:pPr>
      <w:r>
        <w:t>-</w:t>
      </w:r>
      <w:r>
        <w:tab/>
        <w:t xml:space="preserve">else (i.e. the </w:t>
      </w:r>
      <w:r w:rsidRPr="00AB6BC6">
        <w:rPr>
          <w:i/>
          <w:iCs/>
        </w:rPr>
        <w:t>Assistance Data for Recommended Cells</w:t>
      </w:r>
      <w:r>
        <w:t xml:space="preserve"> IE is not included in the NGAP Paging message) the eNodeB should not broadcast the UE's Wake Up Signal.</w:t>
      </w:r>
    </w:p>
    <w:p w14:paraId="5E00B4FD" w14:textId="77777777" w:rsidR="00297F50" w:rsidRDefault="00297F50" w:rsidP="00297F50">
      <w:pPr>
        <w:pStyle w:val="B1"/>
      </w:pPr>
      <w:r>
        <w:tab/>
        <w:t>If the network supports the Paging Cause Indication for Voice Service feature and if the UE context in the AMF indicates that the UE supports the Paging Cause Indication for Voice Service feature, the AMF should provide the Voice Service Indication in the NGAP Paging message only when the AMF detects that the downlink data which triggers the Paging message is related to voice service, as specified in clause 5.38.3 of TS 23.501 [2]. If the NG RAN supporting the Paging Cause Indication for Voice Service feature receives the Voice Service Indication, it provides the Voice Service Indication in the Paging message and sends the Paging message to the UE.</w:t>
      </w:r>
    </w:p>
    <w:p w14:paraId="5C2C38CB" w14:textId="77777777" w:rsidR="00297F50" w:rsidRPr="00140E21" w:rsidRDefault="00297F50" w:rsidP="00297F50">
      <w:pPr>
        <w:pStyle w:val="B1"/>
        <w:rPr>
          <w:lang w:eastAsia="zh-CN"/>
        </w:rPr>
      </w:pPr>
      <w:r w:rsidRPr="00140E21">
        <w:t>4c.</w:t>
      </w:r>
      <w:r w:rsidRPr="00140E21">
        <w:tab/>
        <w:t xml:space="preserve">[Conditional] </w:t>
      </w:r>
      <w:r w:rsidRPr="00140E21">
        <w:rPr>
          <w:rFonts w:eastAsia="Batang"/>
        </w:rPr>
        <w:t>If the UE is simultaneously registered over 3GPP and non-3GPP accesses in the same PLMN</w:t>
      </w:r>
      <w:r>
        <w:rPr>
          <w:rFonts w:eastAsia="Batang"/>
        </w:rPr>
        <w:t xml:space="preserve"> and </w:t>
      </w:r>
      <w:r w:rsidRPr="00140E21">
        <w:t xml:space="preserve">the UE is in CM-CONNECTED state in 3GPP access and the PDU Session ID </w:t>
      </w:r>
      <w:r w:rsidRPr="00140E21">
        <w:rPr>
          <w:rFonts w:eastAsia="Malgun Gothic"/>
          <w:lang w:eastAsia="ko-KR"/>
        </w:rPr>
        <w:t>in step 3a</w:t>
      </w:r>
      <w:r w:rsidRPr="00140E21">
        <w:t xml:space="preserve"> is associated with non-3GPP access, the AMF sends a </w:t>
      </w:r>
      <w:r w:rsidRPr="00140E21">
        <w:rPr>
          <w:lang w:eastAsia="zh-CN"/>
        </w:rPr>
        <w:t xml:space="preserve">NAS </w:t>
      </w:r>
      <w:r w:rsidRPr="00140E21">
        <w:rPr>
          <w:rFonts w:eastAsia="Malgun Gothic"/>
          <w:lang w:eastAsia="ko-KR"/>
        </w:rPr>
        <w:t xml:space="preserve">Notification </w:t>
      </w:r>
      <w:r w:rsidRPr="00140E21">
        <w:t xml:space="preserve">message containing the non-3GPP Access Type to the UE </w:t>
      </w:r>
      <w:r w:rsidRPr="00140E21">
        <w:rPr>
          <w:rFonts w:eastAsia="Malgun Gothic"/>
          <w:lang w:eastAsia="ko-KR"/>
        </w:rPr>
        <w:t>over 3GPP access</w:t>
      </w:r>
      <w:r w:rsidRPr="00140E21">
        <w:t xml:space="preserve"> and sets a </w:t>
      </w:r>
      <w:r w:rsidRPr="00140E21">
        <w:rPr>
          <w:rFonts w:eastAsia="Malgun Gothic"/>
          <w:lang w:eastAsia="ko-KR"/>
        </w:rPr>
        <w:t>Notification</w:t>
      </w:r>
      <w:r w:rsidRPr="00140E21">
        <w:rPr>
          <w:lang w:eastAsia="zh-CN"/>
        </w:rPr>
        <w:t xml:space="preserve"> </w:t>
      </w:r>
      <w:r w:rsidRPr="00140E21">
        <w:t xml:space="preserve">timer. </w:t>
      </w:r>
      <w:r w:rsidRPr="00140E21">
        <w:rPr>
          <w:lang w:eastAsia="zh-CN"/>
        </w:rPr>
        <w:t>Step 5 is omitted.</w:t>
      </w:r>
    </w:p>
    <w:p w14:paraId="278BB50A" w14:textId="77777777" w:rsidR="00297F50" w:rsidRPr="00140E21" w:rsidRDefault="00297F50" w:rsidP="00297F50">
      <w:pPr>
        <w:pStyle w:val="B1"/>
      </w:pPr>
      <w:r w:rsidRPr="00140E21">
        <w:rPr>
          <w:rFonts w:eastAsia="Batang"/>
        </w:rPr>
        <w:tab/>
        <w:t>If the UE is simultaneously registered over 3GPP and non-3GPP accesses in the same PLMN</w:t>
      </w:r>
      <w:r>
        <w:rPr>
          <w:rFonts w:eastAsia="Batang"/>
          <w:lang w:eastAsia="ko-KR"/>
        </w:rPr>
        <w:t xml:space="preserve"> and </w:t>
      </w:r>
      <w:r w:rsidRPr="00140E21">
        <w:t xml:space="preserve">the UE is in CM-CONNECTED state </w:t>
      </w:r>
      <w:r w:rsidRPr="00140E21">
        <w:rPr>
          <w:rFonts w:eastAsia="Malgun Gothic"/>
          <w:lang w:eastAsia="ko-KR"/>
        </w:rPr>
        <w:t>for</w:t>
      </w:r>
      <w:r w:rsidRPr="00140E21">
        <w:t xml:space="preserve"> </w:t>
      </w:r>
      <w:r w:rsidRPr="00140E21">
        <w:rPr>
          <w:rFonts w:eastAsia="Malgun Gothic"/>
          <w:lang w:eastAsia="ko-KR"/>
        </w:rPr>
        <w:t>non-</w:t>
      </w:r>
      <w:r w:rsidRPr="00140E21">
        <w:t>3GPP access and in CM-IDLE for 3GPP access</w:t>
      </w:r>
      <w:r>
        <w:rPr>
          <w:rFonts w:eastAsia="Malgun Gothic"/>
          <w:lang w:eastAsia="ko-KR"/>
        </w:rPr>
        <w:t xml:space="preserve"> and </w:t>
      </w:r>
      <w:r w:rsidRPr="00140E21">
        <w:rPr>
          <w:rFonts w:eastAsia="Malgun Gothic"/>
          <w:lang w:eastAsia="ko-KR"/>
        </w:rPr>
        <w:t xml:space="preserve">if </w:t>
      </w:r>
      <w:r w:rsidRPr="00140E21">
        <w:t>the PDU Session ID</w:t>
      </w:r>
      <w:r w:rsidRPr="00140E21">
        <w:rPr>
          <w:rFonts w:eastAsia="Malgun Gothic"/>
          <w:lang w:eastAsia="ko-KR"/>
        </w:rPr>
        <w:t xml:space="preserve"> in step 3a</w:t>
      </w:r>
      <w:r w:rsidRPr="00140E21">
        <w:t xml:space="preserve"> is associated with 3GPP access</w:t>
      </w:r>
      <w:r>
        <w:t xml:space="preserve"> and </w:t>
      </w:r>
      <w:r w:rsidRPr="00140E21">
        <w:t xml:space="preserve">based on local policy the AMF decides to notify the UE through </w:t>
      </w:r>
      <w:r w:rsidRPr="00140E21">
        <w:rPr>
          <w:rFonts w:eastAsia="Malgun Gothic"/>
          <w:lang w:eastAsia="ko-KR"/>
        </w:rPr>
        <w:t>non-</w:t>
      </w:r>
      <w:r w:rsidRPr="00140E21">
        <w:t>3GPP access</w:t>
      </w:r>
      <w:r w:rsidRPr="00140E21">
        <w:rPr>
          <w:rFonts w:eastAsia="Malgun Gothic"/>
          <w:lang w:eastAsia="ko-KR"/>
        </w:rPr>
        <w:t>,</w:t>
      </w:r>
      <w:r w:rsidRPr="00140E21">
        <w:t xml:space="preserve"> the AMF </w:t>
      </w:r>
      <w:r w:rsidRPr="00140E21">
        <w:rPr>
          <w:rFonts w:eastAsia="Malgun Gothic"/>
          <w:lang w:eastAsia="ko-KR"/>
        </w:rPr>
        <w:t xml:space="preserve">may </w:t>
      </w:r>
      <w:r w:rsidRPr="00140E21">
        <w:t xml:space="preserve">send a </w:t>
      </w:r>
      <w:r w:rsidRPr="00140E21">
        <w:rPr>
          <w:lang w:eastAsia="zh-CN"/>
        </w:rPr>
        <w:t xml:space="preserve">NAS </w:t>
      </w:r>
      <w:r w:rsidRPr="00140E21">
        <w:rPr>
          <w:rFonts w:eastAsia="Malgun Gothic"/>
          <w:lang w:eastAsia="ko-KR"/>
        </w:rPr>
        <w:t>Notification</w:t>
      </w:r>
      <w:r w:rsidRPr="00140E21">
        <w:t xml:space="preserve"> message containing the 3GPP Access Type to the UE</w:t>
      </w:r>
      <w:r w:rsidRPr="00140E21">
        <w:rPr>
          <w:rFonts w:eastAsia="Malgun Gothic"/>
          <w:lang w:eastAsia="ko-KR"/>
        </w:rPr>
        <w:t xml:space="preserve"> over non-3GPP access</w:t>
      </w:r>
      <w:r w:rsidRPr="00140E21">
        <w:t xml:space="preserve"> and sets a </w:t>
      </w:r>
      <w:r w:rsidRPr="00140E21">
        <w:rPr>
          <w:rFonts w:eastAsia="Malgun Gothic"/>
          <w:lang w:eastAsia="ko-KR"/>
        </w:rPr>
        <w:t xml:space="preserve">Notification </w:t>
      </w:r>
      <w:r w:rsidRPr="00140E21">
        <w:t>timer.</w:t>
      </w:r>
      <w:r>
        <w:t xml:space="preserve"> If the network supports the Paging Cause Indication for Voice Service feature and if the UE context in the AMF indicates that the UE supports the Paging Cause Indication for Voice Service feature and the AMF detects that the downlink data is related to voice service, as specified in clause 5.38.3 of TS 23.501 [2], the AMF shall send Paging message over 3GPP access as specified in step 4b.</w:t>
      </w:r>
    </w:p>
    <w:p w14:paraId="35AD0CB0" w14:textId="77777777" w:rsidR="00297F50" w:rsidRPr="00140E21" w:rsidRDefault="00297F50" w:rsidP="00297F50">
      <w:pPr>
        <w:pStyle w:val="NO"/>
      </w:pPr>
      <w:r w:rsidRPr="00140E21">
        <w:t>NOTE 5:</w:t>
      </w:r>
      <w:r w:rsidRPr="00140E21">
        <w:tab/>
        <w:t>This step is performed also when the UE and the network support User Plane CIoT 5GS Optimisation in 3GPP access and the previous RRC connection has been suspended.</w:t>
      </w:r>
    </w:p>
    <w:p w14:paraId="4ACC7D6D" w14:textId="77777777" w:rsidR="00297F50" w:rsidRPr="00140E21" w:rsidRDefault="00297F50" w:rsidP="00297F50">
      <w:pPr>
        <w:pStyle w:val="B1"/>
        <w:rPr>
          <w:lang w:eastAsia="zh-CN"/>
        </w:rPr>
      </w:pPr>
      <w:r w:rsidRPr="00140E21">
        <w:rPr>
          <w:lang w:eastAsia="zh-CN"/>
        </w:rPr>
        <w:t>5.</w:t>
      </w:r>
      <w:r w:rsidRPr="00140E21">
        <w:rPr>
          <w:lang w:eastAsia="zh-CN"/>
        </w:rPr>
        <w:tab/>
      </w:r>
      <w:r w:rsidRPr="00140E21">
        <w:t>[Conditional]</w:t>
      </w:r>
      <w:r w:rsidRPr="00140E21">
        <w:rPr>
          <w:lang w:eastAsia="zh-CN"/>
        </w:rPr>
        <w:t xml:space="preserve"> </w:t>
      </w:r>
      <w:r w:rsidRPr="00140E21">
        <w:t>AMF to SMF: Namf_Communication_N1N2Transfer Failure Notification.</w:t>
      </w:r>
    </w:p>
    <w:p w14:paraId="21F48EFF" w14:textId="77777777" w:rsidR="00297F50" w:rsidRPr="00140E21" w:rsidRDefault="00297F50" w:rsidP="00297F50">
      <w:pPr>
        <w:pStyle w:val="B1"/>
        <w:rPr>
          <w:lang w:eastAsia="zh-CN"/>
        </w:rPr>
      </w:pPr>
      <w:r w:rsidRPr="00140E21">
        <w:tab/>
        <w:t>The AMF supervises the paging procedure with a timer. If the AMF receives no response from the UE to the Paging Request message, the AMF may apply further paging according to any applicable paging strategy described in step 4b.</w:t>
      </w:r>
    </w:p>
    <w:p w14:paraId="3E1EA2A8" w14:textId="77777777" w:rsidR="00297F50" w:rsidRPr="00140E21" w:rsidRDefault="00297F50" w:rsidP="00297F50">
      <w:pPr>
        <w:pStyle w:val="B1"/>
      </w:pPr>
      <w:r w:rsidRPr="00140E21">
        <w:tab/>
        <w:t>The AMF notifies the SMF by sending Namf_Communications_N1N2MessageTransfer Failure Notification to the Notification Target Address provided by the SMF in step 3a if the UE does not respond to paging, unless the AMF is aware of an ongoing MM procedure that prevents the UE from responding, i.e. the AMF receives an N14 Context Request message indicating that the UE performs Registration procedure with another AMF.</w:t>
      </w:r>
    </w:p>
    <w:p w14:paraId="3852CE97" w14:textId="77777777" w:rsidR="00297F50" w:rsidRPr="00140E21" w:rsidRDefault="00297F50" w:rsidP="00297F50">
      <w:pPr>
        <w:pStyle w:val="B1"/>
      </w:pPr>
      <w:r w:rsidRPr="00140E21">
        <w:lastRenderedPageBreak/>
        <w:tab/>
        <w:t>When a Namf_Communication_N1N2Transfer Failure Notification is received, SMF informs the UPF (if applicable).</w:t>
      </w:r>
    </w:p>
    <w:p w14:paraId="5BCC3C3D" w14:textId="77777777" w:rsidR="00297F50" w:rsidRPr="00140E21" w:rsidRDefault="00297F50" w:rsidP="00297F50">
      <w:pPr>
        <w:pStyle w:val="B1"/>
      </w:pPr>
      <w:r w:rsidRPr="00140E21">
        <w:tab/>
        <w:t>Procedure for pause of charging at SMF is specified in clause 4.4.4.</w:t>
      </w:r>
    </w:p>
    <w:p w14:paraId="452FD1A4" w14:textId="77777777" w:rsidR="00297F50" w:rsidRPr="00140E21" w:rsidRDefault="00297F50" w:rsidP="00297F50">
      <w:pPr>
        <w:pStyle w:val="B1"/>
        <w:rPr>
          <w:rFonts w:eastAsia="Malgun Gothic"/>
          <w:lang w:eastAsia="ko-KR"/>
        </w:rPr>
      </w:pPr>
      <w:r w:rsidRPr="00140E21">
        <w:rPr>
          <w:rFonts w:eastAsia="Malgun Gothic"/>
          <w:lang w:eastAsia="ko-KR"/>
        </w:rPr>
        <w:t>6.</w:t>
      </w:r>
      <w:r w:rsidRPr="00140E21">
        <w:rPr>
          <w:rFonts w:eastAsia="Malgun Gothic"/>
          <w:lang w:eastAsia="ko-KR"/>
        </w:rPr>
        <w:tab/>
        <w:t>If the UE is in CM-IDLE state in 3GPP access, upon reception of paging request for a PDU Session associated to 3GPP access, the UE shall initiate the UE Triggered Service Request procedure (clause 4.2.3.2) or, if the UE is enabled to use User Plane CIoT 5GS Optimisation and there is suspended access stratum context stored in the UE, the UE initiates the Connection Resume in CM-IDLE with Suspend procedure (clause 4.8.2.3). To support the buffered data forwarding, the SMF instruct the UPF to establish a Data forwarding tunnel between the old UPF and the new UPF or to the PSA as described at steps 6a, 7a, 8a of clause 4.2.3.2.</w:t>
      </w:r>
    </w:p>
    <w:p w14:paraId="568A667B" w14:textId="77777777" w:rsidR="00297F50" w:rsidRDefault="00297F50" w:rsidP="00297F50">
      <w:pPr>
        <w:pStyle w:val="B1"/>
        <w:rPr>
          <w:rFonts w:eastAsia="Malgun Gothic"/>
          <w:lang w:eastAsia="ko-KR"/>
        </w:rPr>
      </w:pPr>
      <w:r>
        <w:rPr>
          <w:rFonts w:eastAsia="Malgun Gothic"/>
          <w:lang w:eastAsia="ko-KR"/>
        </w:rPr>
        <w:tab/>
        <w:t>If the UE is in CM-IDLE state in 3GPP access and is using the Multi-USIM Paging Rejection feature (see clause 5.38 of TS 23.501 [2]), upon reception of paging request and if the UE determines not to accept the paging, the UE attempts to send a Reject Paging Indication via the UE Triggered Service Request procedure (clause 4.2.3.2) unless it is unable to do so e.g. due to UE implementation constraints.</w:t>
      </w:r>
    </w:p>
    <w:p w14:paraId="168A57B9" w14:textId="77777777" w:rsidR="00297F50" w:rsidRPr="00140E21" w:rsidRDefault="00297F50" w:rsidP="00297F50">
      <w:pPr>
        <w:pStyle w:val="B1"/>
        <w:rPr>
          <w:rFonts w:eastAsia="Malgun Gothic"/>
          <w:lang w:eastAsia="ko-KR"/>
        </w:rPr>
      </w:pPr>
      <w:r w:rsidRPr="00140E21">
        <w:rPr>
          <w:rFonts w:eastAsia="Malgun Gothic"/>
          <w:lang w:eastAsia="ko-KR"/>
        </w:rPr>
        <w:tab/>
        <w:t>If the UE is in CM-IDLE state in both non-3GPP and 3GPP accesses, upon reception of paging request for a PDU Session associated to non-3GPP access, the UE shall initiate the UE Triggered Service Request procedure (clause 4.2.3.2) which shall contain the List Of Allowed PDU Sessions that, according to UE policies and whether the S-NSSAIs of these PDU Sessions are within the Allowed NSSAI</w:t>
      </w:r>
      <w:r>
        <w:rPr>
          <w:rFonts w:eastAsia="Malgun Gothic"/>
          <w:lang w:eastAsia="ko-KR"/>
        </w:rPr>
        <w:t xml:space="preserve"> or Partially Allowed NSSAI, if the serving cell is in a TA where the S-NSSAIs are supported or in a serving cell where the S-NSSAIs are available (according to clause 5.15.18 of TS 23.501 [2])</w:t>
      </w:r>
      <w:r w:rsidRPr="00140E21">
        <w:rPr>
          <w:rFonts w:eastAsia="Malgun Gothic"/>
          <w:lang w:eastAsia="ko-KR"/>
        </w:rPr>
        <w:t xml:space="preserve"> for 3GPP access, can be re-activated over the 3GPP access. If there is no PDU Session that can be re-activated over the 3GPP access, the UE includes an empty List Of Allowed PDU Sessions. </w:t>
      </w:r>
      <w:r w:rsidRPr="00140E21">
        <w:rPr>
          <w:lang w:eastAsia="ko-KR"/>
        </w:rPr>
        <w:t xml:space="preserve">If the AMF receives a Service Request message from the UE via non-3GPP access as described in clause 4.12.4.1 (e.g. because the UE successfully connects to a non-3GPP access), the AMF stops the paging procedure and processes the received Service Request procedure. </w:t>
      </w:r>
      <w:r w:rsidRPr="00140E21">
        <w:t xml:space="preserve">If the AMF receives the Service Request message and the </w:t>
      </w:r>
      <w:r w:rsidRPr="00140E21">
        <w:rPr>
          <w:lang w:eastAsia="zh-CN"/>
        </w:rPr>
        <w:t>List Of Allowed PDU Sessions</w:t>
      </w:r>
      <w:r w:rsidRPr="00140E21">
        <w:t xml:space="preserve"> provided by the UE does not include the PDU Session for which the UE was paged, </w:t>
      </w:r>
      <w:r w:rsidRPr="00140E21">
        <w:rPr>
          <w:lang w:eastAsia="ko-KR"/>
        </w:rPr>
        <w:t>the AMF notifies the SMF that the UE was reachable but did not accept to re-activate the PDU Session by invoking Namf_EventExposure_Notify service as described in step</w:t>
      </w:r>
      <w:r>
        <w:rPr>
          <w:lang w:eastAsia="ko-KR"/>
        </w:rPr>
        <w:t> </w:t>
      </w:r>
      <w:r w:rsidRPr="00140E21">
        <w:rPr>
          <w:lang w:eastAsia="ko-KR"/>
        </w:rPr>
        <w:t>4 of clause 4.2.3.2.</w:t>
      </w:r>
    </w:p>
    <w:p w14:paraId="54542248" w14:textId="77777777" w:rsidR="00297F50" w:rsidRPr="00140E21" w:rsidRDefault="00297F50" w:rsidP="00297F50">
      <w:pPr>
        <w:pStyle w:val="B1"/>
        <w:rPr>
          <w:rFonts w:eastAsia="Malgun Gothic"/>
          <w:lang w:eastAsia="ko-KR"/>
        </w:rPr>
      </w:pPr>
      <w:r w:rsidRPr="00140E21">
        <w:rPr>
          <w:rFonts w:eastAsia="Malgun Gothic"/>
          <w:lang w:eastAsia="ko-KR"/>
        </w:rPr>
        <w:tab/>
        <w:t>If the UE is in CM-IDLE state in non-3GPP access and in CM-CONNECTED state in 3GPP access, upon reception of NAS Notification message over 3GPP access containing the non-3GPP Access Type, the UE shall initiate the UE Triggered Service Request procedure (clause 4.2.3.2) with the List Of Allowed PDU Sessions that, according to UE policies and whether the S-NSSAIs of these PDU Sessions are within the Allowed NSSAI</w:t>
      </w:r>
      <w:r>
        <w:rPr>
          <w:rFonts w:eastAsia="Malgun Gothic"/>
          <w:lang w:eastAsia="ko-KR"/>
        </w:rPr>
        <w:t xml:space="preserve"> or Partially Allowed NSSAI, if the serving cell is in a TA where the S-NSSAIs are supported or in a serving cell where the S-NSSAIs are available (according to clause 5.15.18 of TS 23.501 [2])</w:t>
      </w:r>
      <w:r w:rsidRPr="00140E21">
        <w:rPr>
          <w:rFonts w:eastAsia="Malgun Gothic"/>
          <w:lang w:eastAsia="ko-KR"/>
        </w:rPr>
        <w:t xml:space="preserve"> for 3GPP access, can be re-activated over the 3GPP access. If there is no PDU Session that can be re-activated over the 3GPP access, the UE include an empty List Of Allowed PDU Sessions. When the AMF receives the Service Request message and the List of Allowed PDU Sessions provided by the UE does not include the PDU Session for which the UE was notified, the AMF notifies the SMF that the UE was reachable but did not accept to re-activate the PDU Session</w:t>
      </w:r>
      <w:r w:rsidRPr="00140E21">
        <w:rPr>
          <w:lang w:eastAsia="ko-KR"/>
        </w:rPr>
        <w:t xml:space="preserve"> by invoking Namf_EventExposure_Notify service</w:t>
      </w:r>
      <w:r w:rsidRPr="00140E21">
        <w:rPr>
          <w:rFonts w:eastAsia="Malgun Gothic"/>
          <w:lang w:eastAsia="ko-KR"/>
        </w:rPr>
        <w:t>. If the AMF receives a Service Request message from the UE via non-3GPP access as described in clause 4.12.4.1 (e.g. because the UE successfully connects to a non-3GPP access), the AMF stops the Notification timer</w:t>
      </w:r>
      <w:r w:rsidRPr="00140E21">
        <w:rPr>
          <w:lang w:eastAsia="ko-KR"/>
        </w:rPr>
        <w:t xml:space="preserve"> and processes the received Service Request procedure</w:t>
      </w:r>
      <w:r w:rsidRPr="00140E21">
        <w:rPr>
          <w:rFonts w:eastAsia="Malgun Gothic"/>
          <w:lang w:eastAsia="ko-KR"/>
        </w:rPr>
        <w:t>.</w:t>
      </w:r>
    </w:p>
    <w:p w14:paraId="3AB40856" w14:textId="77777777" w:rsidR="00297F50" w:rsidRDefault="00297F50" w:rsidP="00297F50">
      <w:pPr>
        <w:pStyle w:val="B1"/>
        <w:rPr>
          <w:rFonts w:eastAsia="Malgun Gothic"/>
          <w:lang w:eastAsia="ko-KR"/>
        </w:rPr>
      </w:pPr>
      <w:r>
        <w:rPr>
          <w:rFonts w:eastAsia="Malgun Gothic"/>
          <w:lang w:eastAsia="ko-KR"/>
        </w:rPr>
        <w:t>-</w:t>
      </w:r>
      <w:r>
        <w:rPr>
          <w:rFonts w:eastAsia="Malgun Gothic"/>
          <w:lang w:eastAsia="ko-KR"/>
        </w:rPr>
        <w:tab/>
        <w:t>Alternatively, if the UE is in CM-IDLE state in non-3GPP access with the Mobility Management back-off timer running, upon reception of Paging Message over 3GPP access containing the non-3GPP Access Type, the UE on stopping the back-off timer (for both accesses), shall initiate the UE Triggered Service Request procedure (clause 4.12.4.1) over non-3GPP access if non-3GPP access is available. When the AMF receives a Service Request message from the UE via non-3GPP access, the AMF stops the Paging timer and processes the received Service Request.</w:t>
      </w:r>
    </w:p>
    <w:p w14:paraId="27B09F77" w14:textId="77777777" w:rsidR="00297F50" w:rsidRDefault="00297F50" w:rsidP="00297F50">
      <w:pPr>
        <w:pStyle w:val="NO"/>
        <w:rPr>
          <w:rFonts w:eastAsia="Malgun Gothic"/>
        </w:rPr>
      </w:pPr>
      <w:r>
        <w:rPr>
          <w:rFonts w:eastAsia="Malgun Gothic"/>
        </w:rPr>
        <w:t>NOTE 6:</w:t>
      </w:r>
      <w:r>
        <w:rPr>
          <w:rFonts w:eastAsia="Malgun Gothic"/>
        </w:rPr>
        <w:tab/>
        <w:t>A scenario where the UE is CM-IDLE over non-3GPP access and yet non-3GPP access is available, is when the UE over the non-3GPP access is running the Mobility Management back-off timer and network has released the NAS signalling connection upon service reject.</w:t>
      </w:r>
    </w:p>
    <w:p w14:paraId="3DE25200" w14:textId="77777777" w:rsidR="00297F50" w:rsidRPr="00140E21" w:rsidRDefault="00297F50" w:rsidP="00297F50">
      <w:pPr>
        <w:pStyle w:val="B1"/>
        <w:rPr>
          <w:rFonts w:eastAsia="Malgun Gothic"/>
          <w:lang w:eastAsia="ko-KR"/>
        </w:rPr>
      </w:pPr>
      <w:r w:rsidRPr="00140E21">
        <w:rPr>
          <w:rFonts w:eastAsia="Malgun Gothic"/>
          <w:lang w:eastAsia="ko-KR"/>
        </w:rPr>
        <w:tab/>
        <w:t>If the UE is in CM-IDLE state in 3GPP access and in CM-CONNECTED state in non-3GPP access, upon reception of NAS Notification message over non-3GPP access identifying the 3GPP access type, the UE shall initiate the UE triggered Service Request procedure (clause 4.2.3.2) over the 3GPP access when 3GPP access is available.</w:t>
      </w:r>
      <w:r>
        <w:rPr>
          <w:rFonts w:eastAsia="Malgun Gothic"/>
          <w:lang w:eastAsia="ko-KR"/>
        </w:rPr>
        <w:t xml:space="preserve"> The Multi-USIM UE may not be able to trigger Service Request procedure (clause 4.2.3.2) over the 3GPP access to response the NAS Notification, e.g. due to UE implementation constraints.</w:t>
      </w:r>
      <w:r w:rsidRPr="00140E21">
        <w:rPr>
          <w:rFonts w:eastAsia="Malgun Gothic"/>
          <w:lang w:eastAsia="ko-KR"/>
        </w:rPr>
        <w:t xml:space="preserve"> If the AMF does not </w:t>
      </w:r>
      <w:r w:rsidRPr="00140E21">
        <w:rPr>
          <w:rFonts w:eastAsia="Malgun Gothic"/>
          <w:lang w:eastAsia="ko-KR"/>
        </w:rPr>
        <w:lastRenderedPageBreak/>
        <w:t>receive the Service Request message before Notification timer expires, the AMF may either page the UE through 3GPP access or notify the SMF that the UE was not able to re-activate the PDU Session.</w:t>
      </w:r>
    </w:p>
    <w:p w14:paraId="2E70A590" w14:textId="77777777" w:rsidR="00297F50" w:rsidRPr="00140E21" w:rsidRDefault="00297F50" w:rsidP="00297F50">
      <w:pPr>
        <w:pStyle w:val="B1"/>
        <w:rPr>
          <w:lang w:eastAsia="zh-CN"/>
        </w:rPr>
      </w:pPr>
      <w:r w:rsidRPr="00140E21">
        <w:rPr>
          <w:lang w:eastAsia="zh-CN"/>
        </w:rPr>
        <w:tab/>
        <w:t>The User Plane of all PDU Sessions for URLLC shall be activated during the Service Request procedure if the UE initiates the Service Request from 3GPP access in CM-IDLE state as described in clause 4.2.3.2.</w:t>
      </w:r>
    </w:p>
    <w:p w14:paraId="328C5DCE" w14:textId="77777777" w:rsidR="00297F50" w:rsidRDefault="00297F50" w:rsidP="00297F50">
      <w:pPr>
        <w:pStyle w:val="B1"/>
        <w:rPr>
          <w:lang w:eastAsia="zh-CN"/>
        </w:rPr>
      </w:pPr>
      <w:r>
        <w:rPr>
          <w:lang w:eastAsia="zh-CN"/>
        </w:rPr>
        <w:t>6a.</w:t>
      </w:r>
      <w:r>
        <w:rPr>
          <w:lang w:eastAsia="zh-CN"/>
        </w:rPr>
        <w:tab/>
        <w:t>After receiving the Reject Paging Indication, the AMF notifies the SMF using the Namf_Communication_N1N2MessageTransfer Failure Notification that the UE rejected the page and no user plane connection will be established. The UE remains reachable for future paging attempts.</w:t>
      </w:r>
    </w:p>
    <w:p w14:paraId="4DF76F2B" w14:textId="77777777" w:rsidR="00297F50" w:rsidRDefault="00297F50" w:rsidP="00297F50">
      <w:pPr>
        <w:pStyle w:val="B1"/>
        <w:rPr>
          <w:lang w:eastAsia="zh-CN"/>
        </w:rPr>
      </w:pPr>
      <w:r>
        <w:rPr>
          <w:lang w:eastAsia="zh-CN"/>
        </w:rPr>
        <w:tab/>
        <w:t>If the AMF detects the UE is in a Non-Allowed Area unless the request from the SMF is for regulatory prioritized service, the AMF rejects the request from the SMF and notifies the SMF that the UE is reachable only for regulatory prioritized service. The AMF stores an indication that the SMF has been informed that the UE is reachable only for regulatory prioritized service.</w:t>
      </w:r>
    </w:p>
    <w:p w14:paraId="28709B77" w14:textId="77777777" w:rsidR="00297F50" w:rsidRDefault="00297F50" w:rsidP="00297F50">
      <w:pPr>
        <w:pStyle w:val="B1"/>
        <w:rPr>
          <w:lang w:eastAsia="zh-CN"/>
        </w:rPr>
      </w:pPr>
      <w:r>
        <w:rPr>
          <w:lang w:eastAsia="zh-CN"/>
        </w:rPr>
        <w:t>7.</w:t>
      </w:r>
      <w:r>
        <w:rPr>
          <w:lang w:eastAsia="zh-CN"/>
        </w:rPr>
        <w:tab/>
        <w:t>If the AMF has paged the UE to trigger the Service Request Procedure, the AMF shall initiate the UE configuration update procedure as defined in clause 4.2.4.2 to assign a new 5G-GUTI. If the UE response in the Service Request includes a Reject Paging Indication, the AMF triggers the release of the UE as specified in clause 4.2.3.2.</w:t>
      </w:r>
    </w:p>
    <w:p w14:paraId="0308EBB7" w14:textId="77777777" w:rsidR="00297F50" w:rsidRPr="00140E21" w:rsidRDefault="00297F50" w:rsidP="00297F50">
      <w:pPr>
        <w:pStyle w:val="B1"/>
        <w:rPr>
          <w:lang w:eastAsia="zh-CN"/>
        </w:rPr>
      </w:pPr>
      <w:r>
        <w:rPr>
          <w:lang w:eastAsia="zh-CN"/>
        </w:rPr>
        <w:t>8</w:t>
      </w:r>
      <w:r w:rsidRPr="00140E21">
        <w:rPr>
          <w:lang w:eastAsia="zh-CN"/>
        </w:rPr>
        <w:t>.</w:t>
      </w:r>
      <w:r w:rsidRPr="00140E21">
        <w:rPr>
          <w:lang w:eastAsia="zh-CN"/>
        </w:rPr>
        <w:tab/>
        <w:t>The UPF transmits the buffered downlink data toward UE via (R)AN node which performed the Service Request procedure. If data is buffered in the SMF, the SMF delivers buffered downlink data to the UPF.</w:t>
      </w:r>
    </w:p>
    <w:p w14:paraId="084789E6" w14:textId="77777777" w:rsidR="00297F50" w:rsidRPr="00140E21" w:rsidRDefault="00297F50" w:rsidP="00297F50">
      <w:pPr>
        <w:pStyle w:val="B1"/>
      </w:pPr>
      <w:r w:rsidRPr="00140E21">
        <w:tab/>
        <w:t xml:space="preserve">The network also sends downlink signalling to the UE if the procedure is triggered due to request from other NFs, as described in step </w:t>
      </w:r>
      <w:r w:rsidRPr="00140E21">
        <w:rPr>
          <w:lang w:eastAsia="zh-CN"/>
        </w:rPr>
        <w:t>3a</w:t>
      </w:r>
      <w:r w:rsidRPr="00140E21">
        <w:t>.</w:t>
      </w:r>
    </w:p>
    <w:p w14:paraId="3B81FBCC" w14:textId="77777777" w:rsidR="00297F50" w:rsidRPr="00140E21" w:rsidRDefault="00297F50" w:rsidP="00297F50">
      <w:pPr>
        <w:pStyle w:val="Heading3"/>
      </w:pPr>
      <w:bookmarkStart w:id="200" w:name="_CR4_2_4"/>
      <w:bookmarkStart w:id="201" w:name="_Toc20203941"/>
      <w:bookmarkStart w:id="202" w:name="_Toc27894626"/>
      <w:bookmarkStart w:id="203" w:name="_Toc36191693"/>
      <w:bookmarkStart w:id="204" w:name="_Toc45192779"/>
      <w:bookmarkStart w:id="205" w:name="_Toc47592411"/>
      <w:bookmarkStart w:id="206" w:name="_Toc51834492"/>
      <w:bookmarkStart w:id="207" w:name="_Toc162423722"/>
      <w:bookmarkEnd w:id="200"/>
      <w:r w:rsidRPr="00140E21">
        <w:t>4.2.4</w:t>
      </w:r>
      <w:r w:rsidRPr="00140E21">
        <w:tab/>
        <w:t>UE Configuration Update</w:t>
      </w:r>
      <w:bookmarkEnd w:id="201"/>
      <w:bookmarkEnd w:id="202"/>
      <w:bookmarkEnd w:id="203"/>
      <w:bookmarkEnd w:id="204"/>
      <w:bookmarkEnd w:id="205"/>
      <w:bookmarkEnd w:id="206"/>
      <w:bookmarkEnd w:id="207"/>
    </w:p>
    <w:p w14:paraId="04A59746" w14:textId="77777777" w:rsidR="00297F50" w:rsidRPr="00140E21" w:rsidRDefault="00297F50" w:rsidP="00297F50">
      <w:pPr>
        <w:pStyle w:val="Heading4"/>
      </w:pPr>
      <w:bookmarkStart w:id="208" w:name="_CR4_2_4_1"/>
      <w:bookmarkStart w:id="209" w:name="_Toc20203942"/>
      <w:bookmarkStart w:id="210" w:name="_Toc27894627"/>
      <w:bookmarkStart w:id="211" w:name="_Toc36191694"/>
      <w:bookmarkStart w:id="212" w:name="_Toc45192780"/>
      <w:bookmarkStart w:id="213" w:name="_Toc47592412"/>
      <w:bookmarkStart w:id="214" w:name="_Toc51834493"/>
      <w:bookmarkStart w:id="215" w:name="_Toc162423723"/>
      <w:bookmarkEnd w:id="208"/>
      <w:r w:rsidRPr="00140E21">
        <w:rPr>
          <w:lang w:eastAsia="zh-CN"/>
        </w:rPr>
        <w:t>4.2.4.1</w:t>
      </w:r>
      <w:r w:rsidRPr="00140E21">
        <w:tab/>
        <w:t>General</w:t>
      </w:r>
      <w:bookmarkEnd w:id="209"/>
      <w:bookmarkEnd w:id="210"/>
      <w:bookmarkEnd w:id="211"/>
      <w:bookmarkEnd w:id="212"/>
      <w:bookmarkEnd w:id="213"/>
      <w:bookmarkEnd w:id="214"/>
      <w:bookmarkEnd w:id="215"/>
    </w:p>
    <w:p w14:paraId="5FA8F846" w14:textId="77777777" w:rsidR="00297F50" w:rsidRPr="00140E21" w:rsidRDefault="00297F50" w:rsidP="00297F50">
      <w:r w:rsidRPr="00140E21">
        <w:t>UE configuration may be updated by the network at any time using UE Configuration Update procedure. UE configuration includes:</w:t>
      </w:r>
    </w:p>
    <w:p w14:paraId="704976D5" w14:textId="77777777" w:rsidR="00297F50" w:rsidRPr="00140E21" w:rsidRDefault="00297F50" w:rsidP="00297F50">
      <w:pPr>
        <w:pStyle w:val="B1"/>
      </w:pPr>
      <w:r w:rsidRPr="00140E21">
        <w:t>-</w:t>
      </w:r>
      <w:r w:rsidRPr="00140E21">
        <w:tab/>
        <w:t>Access and Mobility Management related parameters decided and provided by the AMF. This includes the Configured NSSAI and its mapping to the Subscribed S-NSSAIs, the Allowed NSSAI and its mapping to Subscribed S-NSSAIs</w:t>
      </w:r>
      <w:r>
        <w:t>, the Partially Allowed NSSAI and its mapping to Subscribed S-NSSAIs, the list of S-NSSAI(s) rejected partially in the RA</w:t>
      </w:r>
      <w:r w:rsidRPr="00140E21">
        <w:t>, the Service Gap time</w:t>
      </w:r>
      <w:r>
        <w:t>,</w:t>
      </w:r>
      <w:r w:rsidRPr="00140E21">
        <w:t xml:space="preserve"> the list of Rejected NSSAIs if the UE Configuration Update procedure is triggered by the AMF after Network Slice-Specific Authentication and Authorization of S-NSSAIs</w:t>
      </w:r>
      <w:r>
        <w:t>, the Truncated 5G-S-TMSI Configuration and a priority subscription indication (e.g. MPS)</w:t>
      </w:r>
      <w:r w:rsidRPr="00140E21">
        <w:t>.</w:t>
      </w:r>
      <w:r>
        <w:t xml:space="preserve"> If the UE and the AMF support RACS, this may also include a PLMN-assigned UE Radio Capability ID or alternatively a PLMN-assigned UE Radio Capability ID deletion indication</w:t>
      </w:r>
      <w:r w:rsidRPr="00140E21">
        <w:t>.</w:t>
      </w:r>
      <w:r>
        <w:t xml:space="preserve"> If the UE and AMF supports Disaster Roaming service, this may also include the "list of PLMN(s) to be used in Disaster Condition", Disaster Roaming wait range information, Disaster Return wait range information and notifying UE that the disaster condition is no longer applicable, as specified in TS 23.501 [2]. The AMF may also update MBSR (IAB-UE) with MBSR authorization information as specified in clause 5.35A.4 of TS 23.501 [2], S-NSSAI location availability information. The AMF may determine a Maximum Time Offset controlling when UEs are allowed to initiate NAS signalling with the network as specified in clause 5.4.13.5 of TS 23.501 [2].</w:t>
      </w:r>
    </w:p>
    <w:p w14:paraId="4D60CEAD" w14:textId="77777777" w:rsidR="00297F50" w:rsidRPr="00140E21" w:rsidRDefault="00297F50" w:rsidP="00297F50">
      <w:pPr>
        <w:pStyle w:val="B1"/>
      </w:pPr>
      <w:r w:rsidRPr="00140E21">
        <w:t>-</w:t>
      </w:r>
      <w:r w:rsidRPr="00140E21">
        <w:tab/>
        <w:t>UE Policy provided by the PCF.</w:t>
      </w:r>
    </w:p>
    <w:p w14:paraId="15E5A216" w14:textId="77777777" w:rsidR="00297F50" w:rsidRPr="00140E21" w:rsidRDefault="00297F50" w:rsidP="00297F50">
      <w:r w:rsidRPr="00140E21">
        <w:t>When AMF wants to change the UE configuration for access and mobility management related parameters the AMF initiates the procedure defined in clause 4.2.4.2. When the PCF wants to change or provide new UE Policies in the UE, the PCF initiates the procedure defined in clause 4.2.4.3.</w:t>
      </w:r>
    </w:p>
    <w:p w14:paraId="2587D44D" w14:textId="77777777" w:rsidR="00297F50" w:rsidRPr="00140E21" w:rsidRDefault="00297F50" w:rsidP="00297F50">
      <w:pPr>
        <w:rPr>
          <w:lang w:eastAsia="zh-CN"/>
        </w:rPr>
      </w:pPr>
      <w:r w:rsidRPr="00140E21">
        <w:rPr>
          <w:lang w:eastAsia="zh-CN"/>
        </w:rPr>
        <w:t>If the UE Configuration Update procedure requires the UE to initiate a Registration procedure, the AMF indicates this to the UE explicitly.</w:t>
      </w:r>
    </w:p>
    <w:p w14:paraId="66E84B30" w14:textId="77777777" w:rsidR="00297F50" w:rsidRPr="00140E21" w:rsidRDefault="00297F50" w:rsidP="00297F50">
      <w:pPr>
        <w:rPr>
          <w:lang w:eastAsia="zh-CN"/>
        </w:rPr>
      </w:pPr>
      <w:r w:rsidRPr="00140E21">
        <w:rPr>
          <w:lang w:eastAsia="zh-CN"/>
        </w:rPr>
        <w:t>The procedure in clause 4.2.4.2 may be triggered also when the AAA Server that performed Network Slice-Specific Authentication and Authorization for an S-NSSAI revokes the authorization.</w:t>
      </w:r>
    </w:p>
    <w:p w14:paraId="789959A2" w14:textId="77777777" w:rsidR="00297F50" w:rsidRPr="00140E21" w:rsidRDefault="00297F50" w:rsidP="00297F50">
      <w:pPr>
        <w:pStyle w:val="Heading4"/>
      </w:pPr>
      <w:bookmarkStart w:id="216" w:name="_CR4_2_4_2"/>
      <w:bookmarkStart w:id="217" w:name="_Toc20203943"/>
      <w:bookmarkStart w:id="218" w:name="_Toc27894628"/>
      <w:bookmarkStart w:id="219" w:name="_Toc36191695"/>
      <w:bookmarkStart w:id="220" w:name="_Toc45192781"/>
      <w:bookmarkStart w:id="221" w:name="_Toc47592413"/>
      <w:bookmarkStart w:id="222" w:name="_Toc51834494"/>
      <w:bookmarkStart w:id="223" w:name="_Toc162423724"/>
      <w:bookmarkEnd w:id="216"/>
      <w:r w:rsidRPr="00140E21">
        <w:rPr>
          <w:lang w:eastAsia="zh-CN"/>
        </w:rPr>
        <w:lastRenderedPageBreak/>
        <w:t>4.2.4.2</w:t>
      </w:r>
      <w:r w:rsidRPr="00140E21">
        <w:tab/>
        <w:t>UE Configuration Update procedure for access and mobility management related parameters</w:t>
      </w:r>
      <w:bookmarkEnd w:id="217"/>
      <w:bookmarkEnd w:id="218"/>
      <w:bookmarkEnd w:id="219"/>
      <w:bookmarkEnd w:id="220"/>
      <w:bookmarkEnd w:id="221"/>
      <w:bookmarkEnd w:id="222"/>
      <w:bookmarkEnd w:id="223"/>
    </w:p>
    <w:p w14:paraId="2E109CF4" w14:textId="77777777" w:rsidR="00297F50" w:rsidRPr="00140E21" w:rsidRDefault="00297F50" w:rsidP="00297F50">
      <w:r w:rsidRPr="00140E21">
        <w:t>This procedure is initiated by the AMF when the AMF wants to update access and mobility management related parameters in the UE configuration.</w:t>
      </w:r>
    </w:p>
    <w:p w14:paraId="4E621548" w14:textId="77777777" w:rsidR="00297F50" w:rsidRPr="00140E21" w:rsidRDefault="00297F50" w:rsidP="00297F50">
      <w:r w:rsidRPr="00140E21">
        <w:t>This procedure is also used to trigger UE to perform, based on network indication, either Mobility Registration Update procedure</w:t>
      </w:r>
      <w:r w:rsidRPr="00140E21">
        <w:rPr>
          <w:rFonts w:eastAsia="Malgun Gothic"/>
        </w:rPr>
        <w:t xml:space="preserve"> </w:t>
      </w:r>
      <w:r w:rsidRPr="00140E21">
        <w:t>while the UE is in CM-CONNECTED state to modify NAS parameters that require negotiation (e.g. MICO mode)</w:t>
      </w:r>
      <w:r>
        <w:t xml:space="preserve"> or to steer the UE towards EPC as specified in</w:t>
      </w:r>
      <w:r w:rsidRPr="00AC1119">
        <w:t xml:space="preserve"> </w:t>
      </w:r>
      <w:r>
        <w:t>clause 5.31.3 of TS 23.501 [2],</w:t>
      </w:r>
      <w:r w:rsidRPr="00140E21">
        <w:t xml:space="preserve"> or Mobility Registration Update procedure after the UE enters CM-IDLE state (e.g. for changes to Allowed NSSAI that require re-registration)</w:t>
      </w:r>
      <w:r>
        <w:t xml:space="preserve"> or to update the UE with the Alternative S-NSSAI</w:t>
      </w:r>
      <w:r w:rsidRPr="00140E21">
        <w:t>. If a Registration procedure is needed, the AMF provides an indication to the UE to initiate a Registration procedure.</w:t>
      </w:r>
    </w:p>
    <w:p w14:paraId="23D7406D" w14:textId="77777777" w:rsidR="00297F50" w:rsidRPr="00140E21" w:rsidRDefault="00297F50" w:rsidP="00297F50">
      <w:pPr>
        <w:rPr>
          <w:lang w:eastAsia="zh-CN"/>
        </w:rPr>
      </w:pPr>
      <w:r w:rsidRPr="00140E21">
        <w:t>UE Configuration Update shall be sent over the Access Type (i.e. 3GPP access or non-3GPP access) the UE Configuration Update is applied to, when applicable. If the AMF wants to update NAS parameters in the UE which require UE acknowledgement, then the AMF provides an indication to the UE of whether the UE shall acknowledge the command or not. The AMF should not request acknowledgement of the NITZ command. The AMF shall request acknowledgement for NSSAI information (e.g. Allowed NSSAI</w:t>
      </w:r>
      <w:r>
        <w:t>, Partially Allowed NSSAI, S-NSSAI rejected partially in the RA</w:t>
      </w:r>
      <w:r w:rsidRPr="00140E21">
        <w:t>), 5G-GUTI, TAI List</w:t>
      </w:r>
      <w:r>
        <w:t xml:space="preserve">, [TAI List for S-NSSAIs in Partially Allowed NSSAI], [TAI List for S-NSSAI(s) rejected partially in RA] and </w:t>
      </w:r>
      <w:r w:rsidRPr="00140E21">
        <w:t>Mobility Restrictions, LADN Information, MICO</w:t>
      </w:r>
      <w:r w:rsidRPr="00140E21">
        <w:rPr>
          <w:rFonts w:eastAsia="Malgun Gothic"/>
        </w:rPr>
        <w:t xml:space="preserve">, </w:t>
      </w:r>
      <w:r w:rsidRPr="00140E21">
        <w:t>Operator-defined access category definitions, PLMN-assigned UE Radio Capability ID</w:t>
      </w:r>
      <w:r>
        <w:t>, S-NSSAI location availability information</w:t>
      </w:r>
      <w:r w:rsidRPr="00140E21">
        <w:t xml:space="preserve"> and SMS subscription.</w:t>
      </w:r>
    </w:p>
    <w:bookmarkStart w:id="224" w:name="_MON_1714207281"/>
    <w:bookmarkEnd w:id="224"/>
    <w:p w14:paraId="13CF6433" w14:textId="77777777" w:rsidR="00297F50" w:rsidRDefault="00297F50" w:rsidP="00297F50">
      <w:pPr>
        <w:pStyle w:val="TH"/>
      </w:pPr>
      <w:r w:rsidRPr="0015734C">
        <w:object w:dxaOrig="9423" w:dyaOrig="7085" w14:anchorId="64A4F99E">
          <v:shape id="_x0000_i1032" type="#_x0000_t75" style="width:471.75pt;height:358.75pt" o:ole="">
            <v:imagedata r:id="rId26" o:title=""/>
          </v:shape>
          <o:OLEObject Type="Embed" ProgID="Word.Picture.8" ShapeID="_x0000_i1032" DrawAspect="Content" ObjectID="_1778386968" r:id="rId27"/>
        </w:object>
      </w:r>
    </w:p>
    <w:p w14:paraId="1643C0C3" w14:textId="77777777" w:rsidR="00297F50" w:rsidRPr="00140E21" w:rsidRDefault="00297F50" w:rsidP="00297F50">
      <w:pPr>
        <w:pStyle w:val="TF"/>
      </w:pPr>
      <w:bookmarkStart w:id="225" w:name="_CRFigure4_2_4_21"/>
      <w:r w:rsidRPr="00140E21">
        <w:t xml:space="preserve">Figure </w:t>
      </w:r>
      <w:bookmarkEnd w:id="225"/>
      <w:r w:rsidRPr="00140E21">
        <w:t>4.2.4.2-1: UE Configuration Update procedure for access and mobility management related parameters</w:t>
      </w:r>
    </w:p>
    <w:p w14:paraId="4046B036" w14:textId="77777777" w:rsidR="00297F50" w:rsidRPr="00140E21" w:rsidRDefault="00297F50" w:rsidP="00297F50">
      <w:pPr>
        <w:pStyle w:val="B1"/>
        <w:rPr>
          <w:lang w:eastAsia="zh-CN"/>
        </w:rPr>
      </w:pPr>
      <w:r w:rsidRPr="00140E21">
        <w:rPr>
          <w:lang w:eastAsia="zh-CN"/>
        </w:rPr>
        <w:t>0.</w:t>
      </w:r>
      <w:r w:rsidRPr="00140E21">
        <w:rPr>
          <w:lang w:eastAsia="zh-CN"/>
        </w:rPr>
        <w:tab/>
        <w:t>AMF determines the necessity of UE configuration change due to various reasons (e.g. UE mobility change, NW policy, reception of Subscriber Data Update Notification from UDM, change of Network Slice configuration</w:t>
      </w:r>
      <w:r>
        <w:rPr>
          <w:lang w:eastAsia="zh-CN"/>
        </w:rPr>
        <w:t xml:space="preserve"> (including due to change of the NSSRG information in subscription information as specified in clause 5.15.12 of TS 23.501 [2], or due to change of NSAG Information as specified in clause 5.15.14 of TS 23.501 [2]), or to remove S-NSSAI from the Allowed NSSAI due to expiry of slice deregistration inactivity timer or to provide the </w:t>
      </w:r>
      <w:r>
        <w:rPr>
          <w:lang w:eastAsia="zh-CN"/>
        </w:rPr>
        <w:lastRenderedPageBreak/>
        <w:t>UE with updated Slice Usage Policy as specified in clause 5.15.15 of TS 23.501 [2]</w:t>
      </w:r>
      <w:r w:rsidRPr="00140E21">
        <w:rPr>
          <w:lang w:eastAsia="zh-CN"/>
        </w:rPr>
        <w:t>, need to assign PLMN-assigned UE Radio Capabi</w:t>
      </w:r>
      <w:r>
        <w:rPr>
          <w:lang w:eastAsia="zh-CN"/>
        </w:rPr>
        <w:t>l</w:t>
      </w:r>
      <w:r w:rsidRPr="00140E21">
        <w:rPr>
          <w:lang w:eastAsia="zh-CN"/>
        </w:rPr>
        <w:t>ity ID</w:t>
      </w:r>
      <w:r>
        <w:rPr>
          <w:lang w:eastAsia="zh-CN"/>
        </w:rPr>
        <w:t>, change of Enhanced Coverage Restriction information in the UE context, informing MBSR (IAB-UE) authorization state changes as specified in clause 5.35A.4 of TS 23.501 [2] based on operator configuration, a change related to discontinuous coverage (e.g. out-of-coverage period change), need to notify the UE to reconnect to the network due to NG-RAN timing synchronization status change as specified in clause 4.15.9.4</w:t>
      </w:r>
      <w:r w:rsidRPr="00140E21">
        <w:rPr>
          <w:lang w:eastAsia="zh-CN"/>
        </w:rPr>
        <w:t>) or that the UE needs to perform a Registration Procedure. If a UE is in CM-IDLE, the AMF can wait until the UE is in CM-CONNECTED state or triggers Network Triggered Service Request (in clause 4.2.3.3).</w:t>
      </w:r>
    </w:p>
    <w:p w14:paraId="72E2EA5F" w14:textId="77777777" w:rsidR="00297F50" w:rsidRPr="00140E21" w:rsidRDefault="00297F50" w:rsidP="00297F50">
      <w:pPr>
        <w:pStyle w:val="NO"/>
      </w:pPr>
      <w:r w:rsidRPr="00140E21">
        <w:t>NOTE 1:</w:t>
      </w:r>
      <w:r w:rsidRPr="00140E21">
        <w:tab/>
        <w:t>It is up to the network implementation whether the AMF can wait until the UE is in CM-CONNECTED state or trigger the Network Triggered Service Request.</w:t>
      </w:r>
    </w:p>
    <w:p w14:paraId="064627CA" w14:textId="77777777" w:rsidR="00297F50" w:rsidRPr="00140E21" w:rsidRDefault="00297F50" w:rsidP="00297F50">
      <w:pPr>
        <w:pStyle w:val="NO"/>
      </w:pPr>
      <w:r w:rsidRPr="00140E21">
        <w:t>NOTE 2:</w:t>
      </w:r>
      <w:r w:rsidRPr="00140E21">
        <w:tab/>
        <w:t xml:space="preserve">The AMF can check whether </w:t>
      </w:r>
      <w:r w:rsidRPr="00140E21">
        <w:rPr>
          <w:lang w:eastAsia="zh-CN"/>
        </w:rPr>
        <w:t>Network Slice configuration needs to be updated by using the Nnssf_NSSelection_Get service operation and in such case the AMF compares the stored information with the output from the NSSF to decide whether an update of the UE is required.</w:t>
      </w:r>
    </w:p>
    <w:p w14:paraId="4C712BCD" w14:textId="77777777" w:rsidR="00297F50" w:rsidRPr="00140E21" w:rsidRDefault="00297F50" w:rsidP="00297F50">
      <w:pPr>
        <w:pStyle w:val="B1"/>
      </w:pPr>
      <w:r w:rsidRPr="00140E21">
        <w:tab/>
        <w:t>The AMF may include Mobility Restriction List in N2 message that delivers UE Configuration Update Command to the UE if the service area restriction for the UE is updated.</w:t>
      </w:r>
    </w:p>
    <w:p w14:paraId="2CAA32E3" w14:textId="77777777" w:rsidR="00297F50" w:rsidRPr="00140E21" w:rsidRDefault="00297F50" w:rsidP="00297F50">
      <w:pPr>
        <w:pStyle w:val="B1"/>
      </w:pPr>
      <w:r w:rsidRPr="00140E21">
        <w:rPr>
          <w:lang w:eastAsia="zh-CN"/>
        </w:rPr>
        <w:t>1.</w:t>
      </w:r>
      <w:r w:rsidRPr="00140E21">
        <w:tab/>
        <w:t>The AMF sends UE Configuration Update Command containing one or more UE parameters (Configuration Update Indication, 5G-GUTI, TAI List, Allowed NSSAI, Mapping Of Allowed NSSAI</w:t>
      </w:r>
      <w:r>
        <w:t>, [Partially Allowed NSSAI], [Mapping Of Partially Allowed NSSAI], [TAI List for S-NSSAIs in Partially Allowed NSSAI]</w:t>
      </w:r>
      <w:r w:rsidRPr="00140E21">
        <w:t>, Configured NSSAI for the Serving PLMN, Mapping Of Configured NSSAI</w:t>
      </w:r>
      <w:r>
        <w:t>, [NSSRG Information]</w:t>
      </w:r>
      <w:r w:rsidRPr="00140E21">
        <w:t>, rejected S-NSSAIs</w:t>
      </w:r>
      <w:r>
        <w:t>, [TAI List for S-NSSAI(s) rejected partially in RA]</w:t>
      </w:r>
      <w:r w:rsidRPr="00140E21">
        <w:t xml:space="preserve">, NITZ, Mobility Restrictions, LADN Information, </w:t>
      </w:r>
      <w:r w:rsidRPr="00140E21">
        <w:rPr>
          <w:lang w:eastAsia="zh-CN"/>
        </w:rPr>
        <w:t xml:space="preserve">MICO, </w:t>
      </w:r>
      <w:r w:rsidRPr="00140E21">
        <w:t>Operator-defined access category definitions,</w:t>
      </w:r>
      <w:r w:rsidRPr="00140E21">
        <w:rPr>
          <w:lang w:eastAsia="zh-CN"/>
        </w:rPr>
        <w:t xml:space="preserve"> SMS Subscribed Indication</w:t>
      </w:r>
      <w:r>
        <w:rPr>
          <w:lang w:eastAsia="zh-CN"/>
        </w:rPr>
        <w:t>, [PLMN-assigned UE Radio Capability ID]</w:t>
      </w:r>
      <w:r w:rsidRPr="00140E21">
        <w:rPr>
          <w:lang w:eastAsia="zh-CN"/>
        </w:rPr>
        <w:t>, [PLMN-assigned UE Radio Capability ID deletion indication]</w:t>
      </w:r>
      <w:r>
        <w:rPr>
          <w:lang w:eastAsia="zh-CN"/>
        </w:rPr>
        <w:t>, ["List of PLMN(s) to be used in Disaster Condition"], [Disaster Roaming wait range information], [Disaster Return wait range information], [MPS priority], [MCX priority], [UAS services Indication], MBSR authorization information, [S-NSSAI location availability information], [Mapping Of Alternative NSSAI], UE reconnection indication, [Slice Usage Policy], [Maximum Time Offset]</w:t>
      </w:r>
      <w:r w:rsidRPr="00140E21">
        <w:t xml:space="preserve">) to </w:t>
      </w:r>
      <w:r>
        <w:t xml:space="preserve">the </w:t>
      </w:r>
      <w:r w:rsidRPr="00140E21">
        <w:t>UE. Optionally, the AMF may update the rejected S-NSSAIs in the UE Configuration Update command.</w:t>
      </w:r>
    </w:p>
    <w:p w14:paraId="186EF905" w14:textId="77777777" w:rsidR="00297F50" w:rsidRPr="00140E21" w:rsidRDefault="00297F50" w:rsidP="00297F50">
      <w:pPr>
        <w:pStyle w:val="B1"/>
      </w:pPr>
      <w:r w:rsidRPr="00140E21">
        <w:tab/>
        <w:t>The AMF includes one or more of 5G-GUTI, TAI List, Allowed NSSAI, Mapping Of Allowed NSSAI</w:t>
      </w:r>
      <w:r>
        <w:t>, Partially Allowed NSSAI, Mapping Of Partially Allowed NSSAI, [TAI List for S-NSSAIs in Partially Allowed NSSAI]</w:t>
      </w:r>
      <w:r w:rsidRPr="00140E21">
        <w:t>, Configured NSSAI for the Serving PLMN, Mapping Of Configured NSSAI, rejected S-NSSAIs</w:t>
      </w:r>
      <w:r>
        <w:t>, [TAI List for S-NSSAI(s) rejected partially in RA]</w:t>
      </w:r>
      <w:r w:rsidRPr="00140E21">
        <w:t>, NITZ (Network Identity and Time Zone), Mobility Restrictions parameters, LADN Information</w:t>
      </w:r>
      <w:r w:rsidRPr="00140E21">
        <w:rPr>
          <w:rFonts w:eastAsia="Malgun Gothic"/>
          <w:lang w:eastAsia="zh-CN"/>
        </w:rPr>
        <w:t xml:space="preserve">, </w:t>
      </w:r>
      <w:r w:rsidRPr="00140E21">
        <w:t>Operator-defined access category definitions, PLMN-assigned UE Radio Capability ID, or SMS Subscribed Indication if the AMF wants to update these NAS parameters without triggering a UE Registration procedure.</w:t>
      </w:r>
    </w:p>
    <w:p w14:paraId="74540463" w14:textId="77777777" w:rsidR="00297F50" w:rsidRPr="00140E21" w:rsidRDefault="00297F50" w:rsidP="00297F50">
      <w:pPr>
        <w:pStyle w:val="B1"/>
        <w:rPr>
          <w:lang w:eastAsia="zh-CN"/>
        </w:rPr>
      </w:pPr>
      <w:r w:rsidRPr="00140E21">
        <w:tab/>
      </w:r>
      <w:r w:rsidRPr="00140E21">
        <w:rPr>
          <w:lang w:eastAsia="zh-CN"/>
        </w:rPr>
        <w:t>The AMF may include in the UE Configuration Update Command also Configuration Update Indication parameters indicating whether:</w:t>
      </w:r>
    </w:p>
    <w:p w14:paraId="5639466B" w14:textId="77777777" w:rsidR="00297F50" w:rsidRPr="00140E21" w:rsidRDefault="00297F50" w:rsidP="00297F50">
      <w:pPr>
        <w:pStyle w:val="B2"/>
      </w:pPr>
      <w:r w:rsidRPr="00140E21">
        <w:t>-</w:t>
      </w:r>
      <w:r w:rsidRPr="00140E21">
        <w:tab/>
        <w:t>Network Slicing Subscription Change has occurred;</w:t>
      </w:r>
    </w:p>
    <w:p w14:paraId="6E4F6BD5" w14:textId="77777777" w:rsidR="00297F50" w:rsidRPr="00140E21" w:rsidRDefault="00297F50" w:rsidP="00297F50">
      <w:pPr>
        <w:pStyle w:val="B2"/>
      </w:pPr>
      <w:r w:rsidRPr="00140E21">
        <w:t>-</w:t>
      </w:r>
      <w:r w:rsidRPr="00140E21">
        <w:tab/>
        <w:t>the UE shall acknowledge the command; and</w:t>
      </w:r>
    </w:p>
    <w:p w14:paraId="77E8B8F8" w14:textId="77777777" w:rsidR="00297F50" w:rsidRPr="00140E21" w:rsidRDefault="00297F50" w:rsidP="00297F50">
      <w:pPr>
        <w:pStyle w:val="B2"/>
      </w:pPr>
      <w:r w:rsidRPr="00140E21">
        <w:t>-</w:t>
      </w:r>
      <w:r w:rsidRPr="00140E21">
        <w:tab/>
        <w:t>whether a Registration procedure is requested.</w:t>
      </w:r>
    </w:p>
    <w:p w14:paraId="360D0631" w14:textId="77777777" w:rsidR="00297F50" w:rsidRPr="00140E21" w:rsidRDefault="00297F50" w:rsidP="00297F50">
      <w:pPr>
        <w:pStyle w:val="B1"/>
      </w:pPr>
      <w:r w:rsidRPr="00140E21">
        <w:tab/>
        <w:t>If the AMF indicates Network Slicing Subscription Change, then the UE shall locally erase all the network slicing configuration for all PLMNs and if applicable, update the configuration for the current PLMN based on any received information. If the AMF indicates Network Slicing Subscription Change, the UE shall also be requested to acknowledge in step 2.</w:t>
      </w:r>
    </w:p>
    <w:p w14:paraId="2CB368A2" w14:textId="77777777" w:rsidR="00297F50" w:rsidRDefault="00297F50" w:rsidP="00297F50">
      <w:pPr>
        <w:pStyle w:val="B1"/>
      </w:pPr>
      <w:r>
        <w:tab/>
        <w:t xml:space="preserve">If the AMF also includes in the UE Configuration Update Command message a new Configured NSSAI for the Serving PLMN, then the AMF should also include a new Allowed NSSAI with, if available, the associated Mapping Of Allowed NSSAI, unless the AMF cannot determine the new Allowed NSSAI after the Subscribed S-NSSAI(s) are updated, in which case the AMF does not include in the UE Configuration Update Command message any Allowed NSSAI. If the UE has indicated its support of the subscription-based restrictions to simultaneous registration of network slices feature in the UE 5GMM Core Network Capability, the AMF includes, if available, the NSSRG Information, defined in clause 5.15.12 of TS 23.501 [2]. If the UE has not indicated its support of the subscription-based restrictions to simultaneous registration of network slices feature and the subscription information for the UE includes NSSRG information and the AMF is providing the Configured NSSAI to the UE, the Configured NSSAI shall include the S-NSSAIs according to clause 5.15.12 of </w:t>
      </w:r>
      <w:r>
        <w:lastRenderedPageBreak/>
        <w:t>TS 23.501 [2]. For a non-roaming UE, if the UE has indicated its support of Slice Usage Policy in the UE 5GMM Core Network Capability, the AMF may include Slice Usage Policies for slices in the Configured NSSAI as described in clause 5.15.15 of TS 23.501 [2]. In the Slice Usage Policy, the AMF indicates an S-NSSAI is on demand slice and slice deregistration inactivity timer value. If the AMF includes slice deregistration timer value, the UE starts any slice deregistration inactivity timer for the on demand S-NSSAIs as described in clause 5.15.15 of TS 23.501 [2].</w:t>
      </w:r>
    </w:p>
    <w:p w14:paraId="79C1D8BA" w14:textId="77777777" w:rsidR="00297F50" w:rsidRDefault="00297F50" w:rsidP="00297F50">
      <w:pPr>
        <w:pStyle w:val="B1"/>
      </w:pPr>
      <w:r>
        <w:tab/>
        <w:t>If the UE has indicated its support of NSAG feature in 5GMM Core Network Capability, the AMF includes, if available, the NSAG Information, defined in clause 5.15.14 of TS 23.501 [2] when providing a new Configured NSSAI which includes S-NSSAIs with associated NSAG Value(s) or when the NSAG Information changes for some S-NSSAI in the Configured NSSAI. When NSAG Information is provided to the UE, the AMF requests the UE to acknowledge the UE Configuration Command message.</w:t>
      </w:r>
    </w:p>
    <w:p w14:paraId="1CA45B86" w14:textId="77777777" w:rsidR="00297F50" w:rsidRDefault="00297F50" w:rsidP="00297F50">
      <w:pPr>
        <w:pStyle w:val="B1"/>
      </w:pPr>
      <w:r>
        <w:tab/>
        <w:t>When the UE and the AMF supports RACS as defined in</w:t>
      </w:r>
      <w:r w:rsidRPr="00AC1119">
        <w:t xml:space="preserve"> </w:t>
      </w:r>
      <w:r>
        <w:t>clause 5.4.4.1a of TS 23.501 [2] and the AMF needs to configure the UE with a UE Radio Capability ID and the AMF already has the UE radio capabilities other than NB-IoT radio capabilities for the UE and the AMF may provide the UE with the UE Radio Capability ID for the UE radio capabilities the UCMF returns to the AMF in a Nucmf_assign service operation for this UE.</w:t>
      </w:r>
    </w:p>
    <w:p w14:paraId="6857D235" w14:textId="77777777" w:rsidR="00297F50" w:rsidRDefault="00297F50" w:rsidP="00297F50">
      <w:pPr>
        <w:pStyle w:val="B1"/>
      </w:pPr>
      <w:r>
        <w:tab/>
        <w:t>If the UE is needed to be redirected to the dedicated frequency band(s) for S-NSSAI(s), the AMF may determine a Target NSSAI, as described in clause 5.3.4.3.3 of TS 23.501 [2], itself or by interacting with the NSSF using Nnssf_NSSelection_Get which includes e.g. the Rejected S-NSSAI(s) for RA and Allowed NSSAI. The AMF may determine RFSP index associated to the Target NSSAI by interacting with the PCF using Npcf_AMPolicyControl_Update which includes the Target NSSAI to retrieve a corresponding RFSP index or based on local configuration in case PCF is not deployed. The Target NSSAI and the RFSP index associated with the Target NSSAI are provided to the NG-RAN within the N2 message carrying the UE Configuration Update Command message.</w:t>
      </w:r>
    </w:p>
    <w:p w14:paraId="0C2833BE" w14:textId="77777777" w:rsidR="00297F50" w:rsidRDefault="00297F50" w:rsidP="00297F50">
      <w:pPr>
        <w:pStyle w:val="B1"/>
      </w:pPr>
      <w:r>
        <w:tab/>
        <w:t>If the UE and AMF supports Disaster Roaming service, the AMF may include the "list of PLMN(s) to be used in Disaster Condition", Disaster Roaming wait range information and Disaster Return wait range information as specified in TS 23.501 [2]. When the disaster condition is no longer applicable, the serving AMF that provides Disaster Roaming service may notify the UE as specified in clause 5.40.5 of TS 23.501 [2].</w:t>
      </w:r>
    </w:p>
    <w:p w14:paraId="7D55B67E" w14:textId="77777777" w:rsidR="00297F50" w:rsidRDefault="00297F50" w:rsidP="00297F50">
      <w:pPr>
        <w:pStyle w:val="B1"/>
      </w:pPr>
      <w:r>
        <w:tab/>
        <w:t>If the AMF receives a Subscriber Data Update Notification from the UDM that includes MPS priority or MCX priority, the AMF includes MPS priority or MCX priority in the UE Configuration Update Command, respectively, as specified in clause 5.22.2 of TS 23.501 [2].</w:t>
      </w:r>
    </w:p>
    <w:p w14:paraId="5C4701FF" w14:textId="77777777" w:rsidR="00297F50" w:rsidRDefault="00297F50" w:rsidP="00297F50">
      <w:pPr>
        <w:pStyle w:val="B1"/>
      </w:pPr>
      <w:r>
        <w:tab/>
        <w:t>If UAS service becomes enabled or disabled (e.g. because the aerial subscription is part of the UE subscription data retrieved from UDM changes), the AMF may include an Indication of UAS services being enabled or disabled in the UE Configuration Update Command.</w:t>
      </w:r>
    </w:p>
    <w:p w14:paraId="2B248827" w14:textId="77777777" w:rsidR="00297F50" w:rsidRDefault="00297F50" w:rsidP="00297F50">
      <w:pPr>
        <w:pStyle w:val="B1"/>
      </w:pPr>
      <w:r>
        <w:tab/>
        <w:t>If the UE indicates its support of LADN per DNN and S-NSSAI in the UE MM Core Network Capability during the Registration procedure as specified in clause 4.2.2.2.2, the AMF may include LADN Information per DNN and S-NSSAI.</w:t>
      </w:r>
    </w:p>
    <w:p w14:paraId="338804F4" w14:textId="77777777" w:rsidR="00297F50" w:rsidRDefault="00297F50" w:rsidP="00297F50">
      <w:pPr>
        <w:pStyle w:val="B1"/>
      </w:pPr>
      <w:r>
        <w:tab/>
        <w:t>For MBSR (IAB-UE) registered in AMF, the AMF may update the MBSR authorization information as specified in clause 5.35A.4 of TS 23.501 [2].</w:t>
      </w:r>
    </w:p>
    <w:p w14:paraId="0432D4BE" w14:textId="77777777" w:rsidR="00297F50" w:rsidRDefault="00297F50" w:rsidP="00297F50">
      <w:pPr>
        <w:pStyle w:val="B1"/>
      </w:pPr>
      <w:r>
        <w:tab/>
        <w:t>If the UE indicated a support for the Network Slice Replacement feature in the 5GMM Core Network Capability and the AMF determines that an S-NSSAI from an Allowed NSSAI is to be replaced with an Alternative S-NSSAI (as described in clause 5.15.19 of TS 23.501 [2]), the AMF includes the Mapping Of Alternative NSSAI within the UE Configuration Update Command to the UE and also adds the Alternative S-NSSAI to the Allowed NSSAI and/or Configured NSSAI, if not already included.</w:t>
      </w:r>
    </w:p>
    <w:p w14:paraId="2D18372B" w14:textId="77777777" w:rsidR="00297F50" w:rsidRDefault="00297F50" w:rsidP="00297F50">
      <w:pPr>
        <w:pStyle w:val="B1"/>
      </w:pPr>
      <w:r>
        <w:tab/>
        <w:t>If both the UE and the network support unavailability due to discontinuous coverage, the AMF determines this Maximum Time Offset as described in clause 5.4.13.5 of TS 23.501 [2]. The AMF includes the Maximum Time Offset within the UE Configuration Update Command to the UE.</w:t>
      </w:r>
    </w:p>
    <w:p w14:paraId="150944AA" w14:textId="77777777" w:rsidR="00297F50" w:rsidRPr="00140E21" w:rsidRDefault="00297F50" w:rsidP="00297F50">
      <w:pPr>
        <w:pStyle w:val="B1"/>
      </w:pPr>
      <w:r w:rsidRPr="00140E21">
        <w:t>2a.</w:t>
      </w:r>
      <w:r w:rsidRPr="00140E21">
        <w:tab/>
        <w:t>If the UE Configuration Update Indication requires acknowledgement of the UE Configuration Update Command, then the UE shall send a UE Configuration Update complete message to the AMF. The AMF should request acknowledgement for all UE Configuration Updates, except when only NITZ is provided. If Registration procedure is not required, steps 3a, 3b, 3c and step 4 are skipped. If the Configuration Update Indication is included in the UE Configuration Update Command message</w:t>
      </w:r>
      <w:r>
        <w:t xml:space="preserve"> and </w:t>
      </w:r>
      <w:r w:rsidRPr="00140E21">
        <w:t>it requires a Registration procedure, depending on the other NAS parameters included in the UE Configuration Update command, the UE shall execute steps 3a or 3b or 3c+4 as applicable.</w:t>
      </w:r>
    </w:p>
    <w:p w14:paraId="1F9BF1A5" w14:textId="77777777" w:rsidR="00297F50" w:rsidRPr="00140E21" w:rsidRDefault="00297F50" w:rsidP="00297F50">
      <w:pPr>
        <w:pStyle w:val="B1"/>
      </w:pPr>
      <w:r w:rsidRPr="00140E21">
        <w:lastRenderedPageBreak/>
        <w:tab/>
        <w:t>If the PLMN-assigned UE Radio Capability ID is included in step1, the AMF stores the UE Radio Capability ID in UE context if receiving UE Configuration Update complete message.</w:t>
      </w:r>
    </w:p>
    <w:p w14:paraId="3C921026" w14:textId="77777777" w:rsidR="00297F50" w:rsidRPr="00140E21" w:rsidRDefault="00297F50" w:rsidP="00297F50">
      <w:pPr>
        <w:pStyle w:val="B1"/>
      </w:pPr>
      <w:r w:rsidRPr="00140E21">
        <w:tab/>
        <w:t>If the UE receives PLMN-assigned UE Radio Capability ID deletion indication in step 1, the UE shall delete the PLMN-assigned UE Radio Capability ID(s) for this PLMN. If UE Configuration Update is only for this purpose, the following steps are skipped.</w:t>
      </w:r>
    </w:p>
    <w:p w14:paraId="4A82470A" w14:textId="77777777" w:rsidR="00297F50" w:rsidRPr="00140E21" w:rsidRDefault="00297F50" w:rsidP="00297F50">
      <w:pPr>
        <w:pStyle w:val="B1"/>
      </w:pPr>
      <w:r w:rsidRPr="00140E21">
        <w:t>2b.</w:t>
      </w:r>
      <w:r w:rsidRPr="00140E21">
        <w:tab/>
        <w:t>[Conditional] The AMF also uses the Nudm_SDM_Info service operation to provide an acknowledgment to UDM that the UE received</w:t>
      </w:r>
      <w:r>
        <w:t xml:space="preserve"> CAG information as part of the Mobility Restrictions (if the CAG information was updated), or</w:t>
      </w:r>
      <w:r w:rsidRPr="00140E21">
        <w:t xml:space="preserve"> the Network Slicing Subscription Change Indication (if this was indicated in step 1) and acted upon it.</w:t>
      </w:r>
    </w:p>
    <w:p w14:paraId="02EC1E2F" w14:textId="77777777" w:rsidR="00297F50" w:rsidRPr="00140E21" w:rsidRDefault="00297F50" w:rsidP="00297F50">
      <w:pPr>
        <w:pStyle w:val="B1"/>
      </w:pPr>
      <w:r w:rsidRPr="00140E21">
        <w:t>2c.</w:t>
      </w:r>
      <w:r w:rsidRPr="00140E21">
        <w:tab/>
        <w:t xml:space="preserve">[Conditional] If the AMF has reconfigured the 5G-GUTI over 3GPP access, the AMF informs the NG-RAN of the new </w:t>
      </w:r>
      <w:r w:rsidRPr="00140E21">
        <w:rPr>
          <w:rFonts w:eastAsia="Batang" w:cs="Arial"/>
          <w:lang w:eastAsia="ko-KR"/>
        </w:rPr>
        <w:t>UE Identity Index Value</w:t>
      </w:r>
      <w:r w:rsidRPr="00140E21">
        <w:t xml:space="preserve"> (derived from the new 5G-GUTI) when the AMF receives the acknowledgement from the UE in step 2a.</w:t>
      </w:r>
    </w:p>
    <w:p w14:paraId="374E927E" w14:textId="77777777" w:rsidR="00297F50" w:rsidRPr="00140E21" w:rsidRDefault="00297F50" w:rsidP="00297F50">
      <w:pPr>
        <w:pStyle w:val="B1"/>
      </w:pPr>
      <w:r w:rsidRPr="00140E21">
        <w:tab/>
        <w:t>[Conditional] If the UE is registered to the same PLMN via both 3GPP and non-3GPP access and if the AMF has reconfigured the 5G-GUTI over non-3GPP access</w:t>
      </w:r>
      <w:r>
        <w:t xml:space="preserve"> and </w:t>
      </w:r>
      <w:r w:rsidRPr="00140E21">
        <w:t xml:space="preserve">the UE is in CM-CONNECTED state over 3GPP access, then the AMF informs the NG-RAN of the new </w:t>
      </w:r>
      <w:r w:rsidRPr="00140E21">
        <w:rPr>
          <w:rFonts w:eastAsia="Batang" w:cs="Arial"/>
          <w:lang w:eastAsia="ko-KR"/>
        </w:rPr>
        <w:t>UE Identity Index Value</w:t>
      </w:r>
      <w:r w:rsidRPr="00140E21">
        <w:t xml:space="preserve"> (derived from the new 5G-GUTI) when the AMF receives the acknowledgement from the UE in step 2a.</w:t>
      </w:r>
    </w:p>
    <w:p w14:paraId="5C56C610" w14:textId="77777777" w:rsidR="00297F50" w:rsidRPr="00140E21" w:rsidRDefault="00297F50" w:rsidP="00297F50">
      <w:pPr>
        <w:pStyle w:val="B1"/>
      </w:pPr>
      <w:r w:rsidRPr="00140E21">
        <w:tab/>
        <w:t>[Conditional] If the AMF has configured the UE with a PLMN-assigned UE Radio Capability ID, the AMF informs NG-RAN of the UE Radio Capability ID, when it receives the acknowledgement from the UE in step 2a.</w:t>
      </w:r>
    </w:p>
    <w:p w14:paraId="07F93FF0" w14:textId="77777777" w:rsidR="00297F50" w:rsidRDefault="00297F50" w:rsidP="00297F50">
      <w:pPr>
        <w:pStyle w:val="B1"/>
      </w:pPr>
      <w:r>
        <w:tab/>
        <w:t>[Conditional] If the Mobility Restrictions for the UE were updated and the Mobility Restrictions were not provided in the N2 message that delivers the UE Configuration Update Command, the AMF provides the NG-RAN with updated Mobility Restrictions unless the AMF releases the UE in this step (see below).</w:t>
      </w:r>
    </w:p>
    <w:p w14:paraId="001691CA" w14:textId="77777777" w:rsidR="00297F50" w:rsidRDefault="00297F50" w:rsidP="00297F50">
      <w:pPr>
        <w:pStyle w:val="B1"/>
      </w:pPr>
      <w:r>
        <w:tab/>
        <w:t>If the AMF initiated the UE Configuration Update procedure due to receiving Nudm_SDM_Notification and the CAG information has changed such that a CAG Identifier has been removed from the Allowed CAG list or the UE is only allowed to access CAG cells, the AMF shall release the NAS signalling connection by triggering the AN Release procedure for UEs that are not receiving Emergency Services as defined in TS 23.501 [2].</w:t>
      </w:r>
    </w:p>
    <w:p w14:paraId="7CE39D50" w14:textId="77777777" w:rsidR="00297F50" w:rsidRDefault="00297F50" w:rsidP="00297F50">
      <w:pPr>
        <w:pStyle w:val="B1"/>
      </w:pPr>
      <w:r>
        <w:tab/>
        <w:t>If the AMF need to update Allowed CAG list to the NG-RAN due to change of validity condition as described in TS 23.501 [2], the AMF may either update NG-RAN and keep the NAS signalling connection or release the NAS signalling connection by triggering the AN Release procedure, without updating Allowed CAG list to the NG-RAN, for the UEs that are not receiving Emergency Services as defined in TS 23.501 [2].</w:t>
      </w:r>
    </w:p>
    <w:p w14:paraId="43170957" w14:textId="77777777" w:rsidR="00297F50" w:rsidRDefault="00297F50" w:rsidP="00297F50">
      <w:pPr>
        <w:pStyle w:val="NO"/>
      </w:pPr>
      <w:r>
        <w:t>NOTE 3:</w:t>
      </w:r>
      <w:r>
        <w:tab/>
        <w:t>If validity condition needs to be applied immediately before the NG-RAN enforces Allowed CAG list, the AMF can trigger AN Release without sending updated Allowed CAG list to the NG-RAN.</w:t>
      </w:r>
    </w:p>
    <w:p w14:paraId="65CE18DC" w14:textId="77777777" w:rsidR="00297F50" w:rsidRDefault="00297F50" w:rsidP="00297F50">
      <w:pPr>
        <w:pStyle w:val="NO"/>
      </w:pPr>
      <w:r>
        <w:t>NOTE 4:</w:t>
      </w:r>
      <w:r>
        <w:tab/>
        <w:t>When the UE is accessing the network for emergency service the conditions in clause 5.16.4.3 of TS 23.501 [2] apply.</w:t>
      </w:r>
    </w:p>
    <w:p w14:paraId="2E9C89FD" w14:textId="77777777" w:rsidR="00297F50" w:rsidRPr="00140E21" w:rsidRDefault="00297F50" w:rsidP="00297F50">
      <w:pPr>
        <w:pStyle w:val="B1"/>
      </w:pPr>
      <w:r w:rsidRPr="00140E21">
        <w:t>2d</w:t>
      </w:r>
      <w:r w:rsidRPr="00140E21">
        <w:tab/>
        <w:t>[Conditional] If the UE is configured with a new 5G-GUTI in step 2a via non-3GPP access and the UE is registered to the same PLMN via both 3GPP and non-3GPP access, then the UE passes the new 5G-GUTI to its 3GPP access' lower layers.</w:t>
      </w:r>
    </w:p>
    <w:p w14:paraId="46666F20" w14:textId="77777777" w:rsidR="00297F50" w:rsidRPr="00140E21" w:rsidRDefault="00297F50" w:rsidP="00297F50">
      <w:pPr>
        <w:pStyle w:val="B1"/>
      </w:pPr>
      <w:r w:rsidRPr="00140E21">
        <w:tab/>
        <w:t>If the UE is configured with a new 5G-GUTI in step 2a over the 3GPP access, the UE passes the new 5G-GUTI to its 3GPP access' lower layers.</w:t>
      </w:r>
    </w:p>
    <w:p w14:paraId="62C1EBA6" w14:textId="77777777" w:rsidR="00297F50" w:rsidRPr="00140E21" w:rsidRDefault="00297F50" w:rsidP="00297F50">
      <w:pPr>
        <w:pStyle w:val="NO"/>
      </w:pPr>
      <w:r w:rsidRPr="00140E21">
        <w:t>NOTE </w:t>
      </w:r>
      <w:r>
        <w:t>5</w:t>
      </w:r>
      <w:r w:rsidRPr="00140E21">
        <w:t>:</w:t>
      </w:r>
      <w:r w:rsidRPr="00140E21">
        <w:tab/>
        <w:t xml:space="preserve">Steps 2c and 2d are needed because the NG-RAN may use the </w:t>
      </w:r>
      <w:r>
        <w:t>RRC_INACTIVE</w:t>
      </w:r>
      <w:r w:rsidRPr="00140E21">
        <w:t xml:space="preserve"> state and a part of the 5G-GUTI is used to calculate the Paging Frame (see TS</w:t>
      </w:r>
      <w:r>
        <w:t> </w:t>
      </w:r>
      <w:r w:rsidRPr="00140E21">
        <w:t>38.304</w:t>
      </w:r>
      <w:r>
        <w:t> </w:t>
      </w:r>
      <w:r w:rsidRPr="00140E21">
        <w:t>[44] and TS</w:t>
      </w:r>
      <w:r>
        <w:t> </w:t>
      </w:r>
      <w:r w:rsidRPr="00140E21">
        <w:t>36.304</w:t>
      </w:r>
      <w:r>
        <w:t> </w:t>
      </w:r>
      <w:r w:rsidRPr="00140E21">
        <w:t>[43]). It is assumed that the UE Configuration Update Complete is reliably delivered to the AMF after the 5G-AN has acknowledged its receipt to the UE.</w:t>
      </w:r>
    </w:p>
    <w:p w14:paraId="447A3504" w14:textId="77777777" w:rsidR="00297F50" w:rsidRPr="00140E21" w:rsidRDefault="00297F50" w:rsidP="00297F50">
      <w:pPr>
        <w:pStyle w:val="B1"/>
      </w:pPr>
      <w:r w:rsidRPr="00140E21">
        <w:t>3a.</w:t>
      </w:r>
      <w:r>
        <w:tab/>
        <w:t xml:space="preserve">[Conditional] </w:t>
      </w:r>
      <w:r w:rsidRPr="00140E21">
        <w:t>If only NAS parameters that can be updated without transition from CM-IDLE are included</w:t>
      </w:r>
      <w:r>
        <w:t xml:space="preserve"> (</w:t>
      </w:r>
      <w:r w:rsidRPr="00140E21">
        <w:t>e.g. MICO mode,</w:t>
      </w:r>
      <w:r>
        <w:t xml:space="preserve"> Enhanced Coverage Restricted information)</w:t>
      </w:r>
      <w:r w:rsidRPr="00140E21">
        <w:t xml:space="preserve"> the UE shall initiate a Registration procedure immediately after the acknowledgement to re-negotiate the updated NAS parameter(s) with the network. Steps 3b, 3c and step 4 are skipped.</w:t>
      </w:r>
    </w:p>
    <w:p w14:paraId="1F50C202" w14:textId="77777777" w:rsidR="00297F50" w:rsidRPr="00140E21" w:rsidRDefault="00297F50" w:rsidP="00297F50">
      <w:pPr>
        <w:pStyle w:val="B1"/>
      </w:pPr>
      <w:r w:rsidRPr="00140E21">
        <w:t>3b.</w:t>
      </w:r>
      <w:r>
        <w:tab/>
        <w:t>[Conditional]</w:t>
      </w:r>
      <w:r w:rsidRPr="00140E21">
        <w:t xml:space="preserve"> If a new Allowed NSSAI and/or a new Mapping Of Allowed NSSAI</w:t>
      </w:r>
      <w:r>
        <w:t xml:space="preserve"> and/or Partially Allowed NSSAI and/or Mapping Of Partially Allowed NSSAI</w:t>
      </w:r>
      <w:r w:rsidRPr="00140E21">
        <w:t xml:space="preserve"> and/or a new Configured NSSAI provided by the AMF to the UE</w:t>
      </w:r>
      <w:r>
        <w:t xml:space="preserve"> in step 1</w:t>
      </w:r>
      <w:r w:rsidRPr="00140E21">
        <w:t xml:space="preserve"> does not affect the existing connectivity to</w:t>
      </w:r>
      <w:r>
        <w:t xml:space="preserve"> AMF</w:t>
      </w:r>
      <w:r w:rsidRPr="00140E21">
        <w:t>, the AMF needs not release the NAS signalling connection for the UE after receiving the acknowledgement in step 2</w:t>
      </w:r>
      <w:r>
        <w:t xml:space="preserve"> and </w:t>
      </w:r>
      <w:r w:rsidRPr="00140E21">
        <w:t xml:space="preserve">immediate registration is not required. </w:t>
      </w:r>
      <w:r w:rsidRPr="00140E21">
        <w:lastRenderedPageBreak/>
        <w:t>The UE can start immediately using the new Allowed NSSAI and/or the new Mapping Of Allowed NSSAI</w:t>
      </w:r>
      <w:r>
        <w:t xml:space="preserve"> and/or Partially Allowed NSSAI and/or Mapping Of Partially Allowed NSSAI</w:t>
      </w:r>
      <w:r w:rsidRPr="00140E21">
        <w:t>.</w:t>
      </w:r>
      <w:r>
        <w:t xml:space="preserve"> If one or more PDU Sessions use a S-NSSAI that is not part of the new Allowed NSSAI or Partially Allowed NSSAI, the AMF indicates to the SMF(s) the corresponding PDU Session ID(s) and each SMF releases the PDU Session(s) according to clause 4.3.4.2.</w:t>
      </w:r>
      <w:r w:rsidRPr="00140E21">
        <w:t xml:space="preserve"> The UE cannot connect to an S-NSSAI included in the new Configured NSSAI for the Serving PLMN but not included in the new Allowed NSSAI</w:t>
      </w:r>
      <w:r>
        <w:t xml:space="preserve"> or Partially Allowed NSSAI</w:t>
      </w:r>
      <w:r w:rsidRPr="00140E21">
        <w:t xml:space="preserve"> until the UE performs a Registration procedure and includes a Requested NSSAI based on the new Configured NSSAI, following the requirements described in</w:t>
      </w:r>
      <w:r w:rsidRPr="00AC1119">
        <w:t xml:space="preserve"> </w:t>
      </w:r>
      <w:r w:rsidRPr="00140E21">
        <w:t xml:space="preserve">clause 5.15.5.2 </w:t>
      </w:r>
      <w:r>
        <w:t>of</w:t>
      </w:r>
      <w:r w:rsidRPr="00140E21">
        <w:t xml:space="preserve"> TS</w:t>
      </w:r>
      <w:r>
        <w:t> </w:t>
      </w:r>
      <w:r w:rsidRPr="00140E21">
        <w:t>23.501</w:t>
      </w:r>
      <w:r>
        <w:t> </w:t>
      </w:r>
      <w:r w:rsidRPr="00140E21">
        <w:t>[2]. Steps 3c and 4 are skipped.</w:t>
      </w:r>
    </w:p>
    <w:p w14:paraId="782F7B40" w14:textId="77777777" w:rsidR="00297F50" w:rsidRDefault="00297F50" w:rsidP="00297F50">
      <w:pPr>
        <w:pStyle w:val="B1"/>
      </w:pPr>
      <w:r>
        <w:tab/>
        <w:t>The AMF may, based on its policy, provide anyway an indication that a Registration procedure is required even though the UE Configuration Update Command in step 1 does not affect the existing connectivity to Network Slices: in such a case only step 3c is skipped.</w:t>
      </w:r>
    </w:p>
    <w:p w14:paraId="50982CC0" w14:textId="77777777" w:rsidR="00297F50" w:rsidRPr="00140E21" w:rsidRDefault="00297F50" w:rsidP="00297F50">
      <w:pPr>
        <w:pStyle w:val="B1"/>
      </w:pPr>
      <w:r w:rsidRPr="00140E21">
        <w:t>3c.</w:t>
      </w:r>
      <w:r w:rsidRPr="00140E21">
        <w:tab/>
      </w:r>
      <w:r>
        <w:t xml:space="preserve">[Conditional] </w:t>
      </w:r>
      <w:r w:rsidRPr="00140E21">
        <w:t>If a new Allowed NSSAI and/or a new Mapping Of Allowed NSSAI</w:t>
      </w:r>
      <w:r>
        <w:t xml:space="preserve"> and/or Partially Allowed NSSAI and/or Mapping Of Partially Allowed NSSAI</w:t>
      </w:r>
      <w:r w:rsidRPr="00140E21">
        <w:t xml:space="preserve"> and/or a new Configured NSSAI provided by the AMF to the UE</w:t>
      </w:r>
      <w:r>
        <w:t xml:space="preserve"> in step 1</w:t>
      </w:r>
      <w:r w:rsidRPr="00140E21">
        <w:t xml:space="preserve"> affects ongoing existing connectivity to</w:t>
      </w:r>
      <w:r>
        <w:t xml:space="preserve"> AMF</w:t>
      </w:r>
      <w:r w:rsidRPr="00140E21">
        <w:t>, then</w:t>
      </w:r>
      <w:r>
        <w:t xml:space="preserve"> the AMF shall provide an indication that the UE shall initiate a Registration procedure</w:t>
      </w:r>
      <w:r w:rsidRPr="00140E21">
        <w:t>.</w:t>
      </w:r>
    </w:p>
    <w:p w14:paraId="78F9AE2B" w14:textId="77777777" w:rsidR="00297F50" w:rsidRDefault="00297F50" w:rsidP="00297F50">
      <w:pPr>
        <w:pStyle w:val="B1"/>
      </w:pPr>
      <w:r>
        <w:t>4.</w:t>
      </w:r>
      <w:r>
        <w:tab/>
        <w:t>[Conditional] After receiving the acknowledgement in step 2, the AMF shall release the NAS signalling connection for the UE by triggering the AN Release procedure, unless there is one established PDU Sessions associated with regulatory prioritized services. If there is one established PDU Session associated with regulatory prioritized services, the AMF informs SMFs to release the PDU Session(s) associated with non regulatory prioritized services for this UE (see clause 4.3.4).</w:t>
      </w:r>
    </w:p>
    <w:p w14:paraId="1D9BA175" w14:textId="77777777" w:rsidR="00297F50" w:rsidRDefault="00297F50" w:rsidP="00297F50">
      <w:pPr>
        <w:pStyle w:val="B1"/>
      </w:pPr>
      <w:r>
        <w:tab/>
        <w:t>The AMF shall reject any NAS Message from the UE carrying PDU Session Establishment Request for a non-emergency PDU Session before the required Registration procedure has been successfully completed by the UE.</w:t>
      </w:r>
    </w:p>
    <w:p w14:paraId="768DC677" w14:textId="77777777" w:rsidR="00297F50" w:rsidRPr="00140E21" w:rsidRDefault="00297F50" w:rsidP="00297F50">
      <w:pPr>
        <w:pStyle w:val="B1"/>
      </w:pPr>
      <w:r w:rsidRPr="00140E21">
        <w:tab/>
        <w:t>The UE initiates</w:t>
      </w:r>
      <w:r>
        <w:t xml:space="preserve"> a</w:t>
      </w:r>
      <w:r w:rsidRPr="00140E21">
        <w:t xml:space="preserve"> Registration procedure (see clauses 4.2.2.2.2 and 4.13.3.1)</w:t>
      </w:r>
      <w:r>
        <w:t xml:space="preserve"> with registration type Mobility Registration Update</w:t>
      </w:r>
      <w:r w:rsidRPr="00140E21">
        <w:t xml:space="preserve"> after the UE enters CM-IDLE state and </w:t>
      </w:r>
      <w:r>
        <w:t xml:space="preserve">shall </w:t>
      </w:r>
      <w:r w:rsidRPr="00140E21">
        <w:t>not include the 5G-S-TMSI or GUAMI in Access Stratum signalling</w:t>
      </w:r>
      <w:r>
        <w:t xml:space="preserve"> and shall include, subject to the conditions set out in clause 5.15.9 of TS 23.501 [2], a Requested NSSAI in access stratum signalling</w:t>
      </w:r>
      <w:r w:rsidRPr="00140E21">
        <w:t>. If there is an established PDU Session associated with emergency service and the UE has received an indication to perform the Registration procedure, the UE shall initiate the Registration procedure only after the PDU Session associated with emergency service is released.</w:t>
      </w:r>
    </w:p>
    <w:p w14:paraId="3803AF94" w14:textId="77777777" w:rsidR="00297F50" w:rsidRPr="00140E21" w:rsidRDefault="00297F50" w:rsidP="00297F50">
      <w:pPr>
        <w:pStyle w:val="NO"/>
        <w:rPr>
          <w:lang w:eastAsia="zh-CN"/>
        </w:rPr>
      </w:pPr>
      <w:r w:rsidRPr="00140E21">
        <w:rPr>
          <w:lang w:eastAsia="zh-CN"/>
        </w:rPr>
        <w:t>NOTE </w:t>
      </w:r>
      <w:r>
        <w:rPr>
          <w:lang w:eastAsia="zh-CN"/>
        </w:rPr>
        <w:t>6</w:t>
      </w:r>
      <w:r w:rsidRPr="00140E21">
        <w:rPr>
          <w:lang w:eastAsia="zh-CN"/>
        </w:rPr>
        <w:t>:</w:t>
      </w:r>
      <w:r w:rsidRPr="00140E21">
        <w:rPr>
          <w:lang w:eastAsia="zh-CN"/>
        </w:rPr>
        <w:tab/>
        <w:t>Receiving UE Configuration Update command without an indication requesting to perform re-registration, can still trigger Registration procedure by the UE for other reasons.</w:t>
      </w:r>
    </w:p>
    <w:p w14:paraId="00738D6C" w14:textId="77777777" w:rsidR="00297F50" w:rsidRPr="00140E21" w:rsidRDefault="00297F50" w:rsidP="00297F50">
      <w:pPr>
        <w:pStyle w:val="Heading4"/>
      </w:pPr>
      <w:bookmarkStart w:id="226" w:name="_CR4_2_4_3"/>
      <w:bookmarkStart w:id="227" w:name="_Toc20203944"/>
      <w:bookmarkStart w:id="228" w:name="_Toc27894629"/>
      <w:bookmarkStart w:id="229" w:name="_Toc36191696"/>
      <w:bookmarkStart w:id="230" w:name="_Toc45192782"/>
      <w:bookmarkStart w:id="231" w:name="_Toc47592414"/>
      <w:bookmarkStart w:id="232" w:name="_Toc51834495"/>
      <w:bookmarkStart w:id="233" w:name="_Toc162423725"/>
      <w:bookmarkEnd w:id="226"/>
      <w:r w:rsidRPr="00140E21">
        <w:t>4.2.4.3</w:t>
      </w:r>
      <w:r w:rsidRPr="00140E21">
        <w:tab/>
        <w:t>UE Configuration Update procedure for transparent UE Policy delivery</w:t>
      </w:r>
      <w:bookmarkEnd w:id="227"/>
      <w:bookmarkEnd w:id="228"/>
      <w:bookmarkEnd w:id="229"/>
      <w:bookmarkEnd w:id="230"/>
      <w:bookmarkEnd w:id="231"/>
      <w:bookmarkEnd w:id="232"/>
      <w:bookmarkEnd w:id="233"/>
    </w:p>
    <w:p w14:paraId="6C0514BD" w14:textId="77777777" w:rsidR="00297F50" w:rsidRPr="00140E21" w:rsidRDefault="00297F50" w:rsidP="00297F50">
      <w:r w:rsidRPr="00140E21">
        <w:t>This procedure is initiated when the PCF wants to update UE policy information (i.e. UE policy) in the UE configuration. In the non-roaming case</w:t>
      </w:r>
      <w:r>
        <w:t>,</w:t>
      </w:r>
      <w:r w:rsidRPr="00140E21">
        <w:t xml:space="preserve"> the V-PCF is not involved and the role of the H-PCF is performed by the PCF. For the roaming scenarios, the V-PCF interacts with the AMF and the H-PCF interacts with the V-PCF.</w:t>
      </w:r>
    </w:p>
    <w:p w14:paraId="19F992D2" w14:textId="77777777" w:rsidR="00297F50" w:rsidRPr="00140E21" w:rsidRDefault="00297F50" w:rsidP="00297F50">
      <w:r>
        <w:t>For the purpose of URSP delivery via EPS, the delivery procedure of UE Policy Containers from the SMF+PGW-C to the UE is specified in clause 4.11.0a.2a.10.</w:t>
      </w:r>
    </w:p>
    <w:p w14:paraId="1682408F" w14:textId="77777777" w:rsidR="00297F50" w:rsidRDefault="00297F50" w:rsidP="00297F50">
      <w:pPr>
        <w:pStyle w:val="TH"/>
      </w:pPr>
      <w:r>
        <w:object w:dxaOrig="11017" w:dyaOrig="5437" w14:anchorId="28091B09">
          <v:shape id="_x0000_i1033" type="#_x0000_t75" style="width:479.9pt;height:252.65pt" o:ole="">
            <v:imagedata r:id="rId28" o:title=""/>
          </v:shape>
          <o:OLEObject Type="Embed" ProgID="Visio.Drawing.11" ShapeID="_x0000_i1033" DrawAspect="Content" ObjectID="_1778386969" r:id="rId29"/>
        </w:object>
      </w:r>
    </w:p>
    <w:p w14:paraId="1DF35F41" w14:textId="77777777" w:rsidR="00297F50" w:rsidRPr="00140E21" w:rsidRDefault="00297F50" w:rsidP="00297F50">
      <w:pPr>
        <w:pStyle w:val="TF"/>
      </w:pPr>
      <w:bookmarkStart w:id="234" w:name="_CRFigure4_2_4_31"/>
      <w:r w:rsidRPr="00140E21">
        <w:t xml:space="preserve">Figure </w:t>
      </w:r>
      <w:bookmarkEnd w:id="234"/>
      <w:r w:rsidRPr="00140E21">
        <w:t>4.2.4.3-1: UE Configuration Update procedure for transparent UE Policy delivery</w:t>
      </w:r>
    </w:p>
    <w:p w14:paraId="1C9A0806" w14:textId="77777777" w:rsidR="00297F50" w:rsidRPr="00140E21" w:rsidRDefault="00297F50" w:rsidP="00297F50">
      <w:pPr>
        <w:pStyle w:val="B1"/>
      </w:pPr>
      <w:r w:rsidRPr="00140E21">
        <w:t>0.</w:t>
      </w:r>
      <w:r w:rsidRPr="00140E21">
        <w:tab/>
        <w:t>PCF decides to update UE policy based on triggering conditions such as an initial registration, registration with 5GS when the UE moves from EPS to 5GS, or need for updating UE policy as follows:</w:t>
      </w:r>
    </w:p>
    <w:p w14:paraId="5C3285A0" w14:textId="77777777" w:rsidR="00297F50" w:rsidRPr="00140E21" w:rsidRDefault="00297F50" w:rsidP="00297F50">
      <w:pPr>
        <w:pStyle w:val="B2"/>
      </w:pPr>
      <w:r w:rsidRPr="00140E21">
        <w:t>-</w:t>
      </w:r>
      <w:r w:rsidRPr="00140E21">
        <w:tab/>
        <w:t>For the case of initial registration and registration with 5GS when the UE moves from EPS to 5GS, the PCF compares the list of PSIs included in the UE policy information in Npcf_UEPolicyControl_Create request and determines</w:t>
      </w:r>
      <w:r>
        <w:t>, as described in clause 6.1.2.2.2 of TS 23.503 [20],</w:t>
      </w:r>
      <w:r w:rsidRPr="00140E21">
        <w:t xml:space="preserve"> whether UE policy information have to be updated and be provided to the UE via the AMF using DL NAS TRANSPORT message; and</w:t>
      </w:r>
    </w:p>
    <w:p w14:paraId="193D34DA" w14:textId="77777777" w:rsidR="00297F50" w:rsidRPr="00140E21" w:rsidRDefault="00297F50" w:rsidP="00297F50">
      <w:pPr>
        <w:pStyle w:val="B2"/>
      </w:pPr>
      <w:r w:rsidRPr="00140E21">
        <w:t>-</w:t>
      </w:r>
      <w:r w:rsidRPr="00140E21">
        <w:tab/>
        <w:t>For the network triggered UE policy update case (e.g. the change of UE location, the change of Subscribed S-NSSAIs as described in clause 6.1.2.2.2 of TS</w:t>
      </w:r>
      <w:r>
        <w:t> </w:t>
      </w:r>
      <w:r w:rsidRPr="00140E21">
        <w:t>23.503</w:t>
      </w:r>
      <w:r>
        <w:t> </w:t>
      </w:r>
      <w:r w:rsidRPr="00140E21">
        <w:t>[20]), the PCF checks the latest list of PSIs to decide which UE policies have to be sent to the UE.</w:t>
      </w:r>
    </w:p>
    <w:p w14:paraId="5C214DFC" w14:textId="77777777" w:rsidR="00297F50" w:rsidRPr="00140E21" w:rsidRDefault="00297F50" w:rsidP="00297F50">
      <w:pPr>
        <w:pStyle w:val="B1"/>
      </w:pPr>
      <w:r w:rsidRPr="00140E21">
        <w:tab/>
        <w:t>The PCF checks if the size of the resulting UE policy information exceeds a predefined limit:</w:t>
      </w:r>
    </w:p>
    <w:p w14:paraId="04B99EA2" w14:textId="77777777" w:rsidR="00297F50" w:rsidRPr="00140E21" w:rsidRDefault="00297F50" w:rsidP="00297F50">
      <w:pPr>
        <w:pStyle w:val="B2"/>
      </w:pPr>
      <w:r w:rsidRPr="00140E21">
        <w:t>-</w:t>
      </w:r>
      <w:r w:rsidRPr="00140E21">
        <w:tab/>
        <w:t>If the size is under the limit, then UE policy information are included in a single Namf_Communication_N1N2MessageTransfer service operation as described below.</w:t>
      </w:r>
    </w:p>
    <w:p w14:paraId="60075769" w14:textId="77777777" w:rsidR="00297F50" w:rsidRPr="00140E21" w:rsidRDefault="00297F50" w:rsidP="00297F50">
      <w:pPr>
        <w:pStyle w:val="B2"/>
      </w:pPr>
      <w:r w:rsidRPr="00140E21">
        <w:t>-</w:t>
      </w:r>
      <w:r w:rsidRPr="00140E21">
        <w:tab/>
        <w:t>If the size exceeds the predefined limit, the PCF splits the UE policy information in smaller, logically independent UE policy information ensuring the size of each is under the predefined limit. Each UE policy information will be then sent in separated Namf_Communication_N1N2MessageTransfer service operations as described below.</w:t>
      </w:r>
    </w:p>
    <w:p w14:paraId="14B13795" w14:textId="77777777" w:rsidR="00297F50" w:rsidRPr="00140E21" w:rsidRDefault="00297F50" w:rsidP="00297F50">
      <w:pPr>
        <w:pStyle w:val="NO"/>
      </w:pPr>
      <w:r w:rsidRPr="00140E21">
        <w:t>NOTE 1:</w:t>
      </w:r>
      <w:r w:rsidRPr="00140E21">
        <w:tab/>
        <w:t>NAS messages from AMF to UE do not exceed the maximum size limit allowed in NG-RAN (PDCP layer), so the predefined size limit in PCF is related to that limitation.</w:t>
      </w:r>
    </w:p>
    <w:p w14:paraId="6DADF9D6" w14:textId="77777777" w:rsidR="00297F50" w:rsidRPr="00140E21" w:rsidRDefault="00297F50" w:rsidP="00297F50">
      <w:pPr>
        <w:pStyle w:val="NO"/>
      </w:pPr>
      <w:r w:rsidRPr="00140E21">
        <w:t>NOTE 2:</w:t>
      </w:r>
      <w:r w:rsidRPr="00140E21">
        <w:tab/>
        <w:t>The mechanism used to split the UE policy information is described in TS</w:t>
      </w:r>
      <w:r>
        <w:t> </w:t>
      </w:r>
      <w:r w:rsidRPr="00140E21">
        <w:t>29.507</w:t>
      </w:r>
      <w:r>
        <w:t> </w:t>
      </w:r>
      <w:r w:rsidRPr="00140E21">
        <w:t>[32].</w:t>
      </w:r>
    </w:p>
    <w:p w14:paraId="4656751D" w14:textId="77777777" w:rsidR="00297F50" w:rsidRDefault="00297F50" w:rsidP="00297F50">
      <w:pPr>
        <w:pStyle w:val="B1"/>
      </w:pPr>
      <w:r>
        <w:t>0a.</w:t>
      </w:r>
      <w:r>
        <w:tab/>
        <w:t>If the PCF has not subscribed to be notified by the AMF about the UE response to an update of UE policy information, the PCF subscribes to the AMF to be notified about the UE response to an update of UE policy information.</w:t>
      </w:r>
    </w:p>
    <w:p w14:paraId="7DD7A270" w14:textId="77777777" w:rsidR="00297F50" w:rsidRPr="00140E21" w:rsidRDefault="00297F50" w:rsidP="00297F50">
      <w:pPr>
        <w:pStyle w:val="B1"/>
      </w:pPr>
      <w:r w:rsidRPr="00140E21">
        <w:t>1.</w:t>
      </w:r>
      <w:r w:rsidRPr="00140E21">
        <w:tab/>
        <w:t>PCF invokes Namf_Communication_N1N2MessageTransfer service operation provided by the AMF. The message includes SUPI, UE Policy Container.</w:t>
      </w:r>
    </w:p>
    <w:p w14:paraId="547F98C6" w14:textId="77777777" w:rsidR="00297F50" w:rsidRPr="00140E21" w:rsidRDefault="00297F50" w:rsidP="00297F50">
      <w:pPr>
        <w:pStyle w:val="B1"/>
      </w:pPr>
      <w:r w:rsidRPr="00140E21">
        <w:t>2.</w:t>
      </w:r>
      <w:r w:rsidRPr="00140E21">
        <w:tab/>
        <w:t>If the UE is registered and reachable by AMF in either 3GPP access or non-3GPP access, AMF shall transfers transparently the UE Policy container to the UE via the registered and reachable access.</w:t>
      </w:r>
    </w:p>
    <w:p w14:paraId="3E14C7F6" w14:textId="77777777" w:rsidR="00297F50" w:rsidRPr="00140E21" w:rsidRDefault="00297F50" w:rsidP="00297F50">
      <w:pPr>
        <w:pStyle w:val="B1"/>
      </w:pPr>
      <w:r w:rsidRPr="00140E21">
        <w:lastRenderedPageBreak/>
        <w:tab/>
        <w:t>If the UE is registered in both 3GPP and non-3GPP accesses and reachable on both access and served by the same AMF, the AMF transfers transparently the UE Policy container to the UE via one of the accesses based on the AMF local policy.</w:t>
      </w:r>
    </w:p>
    <w:p w14:paraId="3E47EEA6" w14:textId="77777777" w:rsidR="00297F50" w:rsidRPr="00140E21" w:rsidRDefault="00297F50" w:rsidP="00297F50">
      <w:pPr>
        <w:pStyle w:val="B1"/>
      </w:pPr>
      <w:r w:rsidRPr="00140E21">
        <w:tab/>
        <w:t>If the UE is not reachable by AMF over both 3GPP access and non-3GPP access, the AMF reports to the PCF that the UE Policy container could not be delivered to the UE using Namf_Communication_N1N2TransferFailureNotification as in the step 5 in clause 4.2.3.3.</w:t>
      </w:r>
    </w:p>
    <w:p w14:paraId="689B3EAD" w14:textId="77777777" w:rsidR="00297F50" w:rsidRPr="00140E21" w:rsidRDefault="00297F50" w:rsidP="00297F50">
      <w:pPr>
        <w:pStyle w:val="B1"/>
      </w:pPr>
      <w:r w:rsidRPr="00140E21">
        <w:tab/>
        <w:t>If AMF decides to transfer transparently the UE Policy container to the UE via 3GPP access, e.g. the UE is registered and reachable by AMF in 3GPP access only, or if the UE is registered and reachable by AMF in both 3GPP and non-3GPP accesses served by the same AMF and the AMF decides to transfer transparently the UE Policy container to the UE via 3GPP access based on local policy</w:t>
      </w:r>
      <w:r>
        <w:t xml:space="preserve"> and </w:t>
      </w:r>
      <w:r w:rsidRPr="00140E21">
        <w:t>the UE is in CM-IDLE and reachable by AMF in 3GPP access, the AMF starts the paging procedure by sending a Paging message described in the step 4b of Network Triggered Service Request (in clause 4.2.3.3). Upon reception of paging request, the UE shall initiate the UE Triggered Service Request procedure (clause 4.2.3.2).</w:t>
      </w:r>
    </w:p>
    <w:p w14:paraId="26C07407" w14:textId="77777777" w:rsidR="00297F50" w:rsidRPr="00140E21" w:rsidRDefault="00297F50" w:rsidP="00297F50">
      <w:pPr>
        <w:pStyle w:val="B1"/>
      </w:pPr>
      <w:r w:rsidRPr="00140E21">
        <w:t>3.</w:t>
      </w:r>
      <w:r w:rsidRPr="00140E21">
        <w:tab/>
        <w:t>If the UE is in CM-CONNECTED over 3GPP access or non-3GPP access, the AMF transfers transparently the UE Policy container (UE policy information) received from the PCF to the UE. The UE Policy container includes the list of Policy Sections as described in TS</w:t>
      </w:r>
      <w:r>
        <w:t> </w:t>
      </w:r>
      <w:r w:rsidRPr="00140E21">
        <w:t>23.503</w:t>
      </w:r>
      <w:r>
        <w:t> </w:t>
      </w:r>
      <w:r w:rsidRPr="00140E21">
        <w:t>[20].</w:t>
      </w:r>
    </w:p>
    <w:p w14:paraId="402FE9B7" w14:textId="77777777" w:rsidR="00297F50" w:rsidRPr="00140E21" w:rsidRDefault="00297F50" w:rsidP="00297F50">
      <w:pPr>
        <w:pStyle w:val="B1"/>
      </w:pPr>
      <w:r w:rsidRPr="00140E21">
        <w:t>4.</w:t>
      </w:r>
      <w:r w:rsidRPr="00140E21">
        <w:tab/>
        <w:t>The UE updates the UE policy provided by the PCF and sends the result to the AMF.</w:t>
      </w:r>
    </w:p>
    <w:p w14:paraId="0925DBAA" w14:textId="77777777" w:rsidR="00297F50" w:rsidRPr="00140E21" w:rsidRDefault="00297F50" w:rsidP="00297F50">
      <w:pPr>
        <w:pStyle w:val="B1"/>
      </w:pPr>
      <w:r w:rsidRPr="00140E21">
        <w:t>5.</w:t>
      </w:r>
      <w:r w:rsidRPr="00140E21">
        <w:tab/>
      </w:r>
      <w:r>
        <w:t xml:space="preserve">The </w:t>
      </w:r>
      <w:r w:rsidRPr="00140E21">
        <w:t>AMF forwards the response of the UE to the PCF using Namf_</w:t>
      </w:r>
      <w:r>
        <w:t>Communication_</w:t>
      </w:r>
      <w:r w:rsidRPr="00140E21">
        <w:t>N1MessageNotify.</w:t>
      </w:r>
    </w:p>
    <w:p w14:paraId="0C68B57E" w14:textId="77777777" w:rsidR="00297F50" w:rsidRPr="00140E21" w:rsidRDefault="00297F50" w:rsidP="00297F50">
      <w:pPr>
        <w:pStyle w:val="B1"/>
      </w:pPr>
      <w:r w:rsidRPr="00140E21">
        <w:tab/>
        <w:t>The PCF maintains the latest list of PSIs delivered to the UE and updates the latest list of PSIs in the UDR by invoking Nudr_DM_Update (SUPI, Policy Data, Policy Set Entry, updated PSI data) service operation.</w:t>
      </w:r>
    </w:p>
    <w:p w14:paraId="2807671C" w14:textId="77777777" w:rsidR="00297F50" w:rsidRDefault="00297F50" w:rsidP="00297F50">
      <w:pPr>
        <w:pStyle w:val="B1"/>
      </w:pPr>
      <w:bookmarkStart w:id="235" w:name="_Toc20203945"/>
      <w:r>
        <w:tab/>
        <w:t>If the PCF is notified about UE Policy delivery failure from the AMF, the PCF may initiate UE Policy Association Modification procedure to provide a new trigger "Connectivity state changes" in Policy Control Request Trigger of UE Policy Association to AMF as defined in clause 4.16.12.2. The PCF may re-initiate the UE Configuration Update procedure for transparent UE Policy delivery as in step 1 when the PCF is notified of the UE connectivity state changed to CONNECTED.</w:t>
      </w:r>
    </w:p>
    <w:p w14:paraId="3F0B69D3" w14:textId="77777777" w:rsidR="00297F50" w:rsidRDefault="00297F50" w:rsidP="00297F50">
      <w:pPr>
        <w:pStyle w:val="NO"/>
      </w:pPr>
      <w:r>
        <w:t>NOTE 3:</w:t>
      </w:r>
      <w:r>
        <w:tab/>
        <w:t>For backward compatibility the PCF may subscribe the "Connectivity state changes (IDLE or CONNECTED)" event in Rel-15 AMF as defined in clause 5.2.2.3.</w:t>
      </w:r>
    </w:p>
    <w:p w14:paraId="33E79686" w14:textId="77777777" w:rsidR="00297F50" w:rsidRPr="00140E21" w:rsidRDefault="00297F50" w:rsidP="00297F50">
      <w:pPr>
        <w:pStyle w:val="Heading3"/>
      </w:pPr>
      <w:bookmarkStart w:id="236" w:name="_CR4_2_5"/>
      <w:bookmarkStart w:id="237" w:name="_Toc27894630"/>
      <w:bookmarkStart w:id="238" w:name="_Toc36191697"/>
      <w:bookmarkStart w:id="239" w:name="_Toc45192783"/>
      <w:bookmarkStart w:id="240" w:name="_Toc47592415"/>
      <w:bookmarkStart w:id="241" w:name="_Toc51834496"/>
      <w:bookmarkStart w:id="242" w:name="_Toc162423726"/>
      <w:bookmarkEnd w:id="236"/>
      <w:r w:rsidRPr="00140E21">
        <w:t>4.2.5</w:t>
      </w:r>
      <w:r w:rsidRPr="00140E21">
        <w:tab/>
        <w:t>Reachability procedures</w:t>
      </w:r>
      <w:bookmarkEnd w:id="235"/>
      <w:bookmarkEnd w:id="237"/>
      <w:bookmarkEnd w:id="238"/>
      <w:bookmarkEnd w:id="239"/>
      <w:bookmarkEnd w:id="240"/>
      <w:bookmarkEnd w:id="241"/>
      <w:bookmarkEnd w:id="242"/>
    </w:p>
    <w:p w14:paraId="56866879" w14:textId="77777777" w:rsidR="00297F50" w:rsidRPr="00140E21" w:rsidRDefault="00297F50" w:rsidP="00297F50">
      <w:pPr>
        <w:pStyle w:val="Heading4"/>
      </w:pPr>
      <w:bookmarkStart w:id="243" w:name="_CR4_2_5_1"/>
      <w:bookmarkStart w:id="244" w:name="_Toc20203946"/>
      <w:bookmarkStart w:id="245" w:name="_Toc27894631"/>
      <w:bookmarkStart w:id="246" w:name="_Toc36191698"/>
      <w:bookmarkStart w:id="247" w:name="_Toc45192784"/>
      <w:bookmarkStart w:id="248" w:name="_Toc47592416"/>
      <w:bookmarkStart w:id="249" w:name="_Toc51834497"/>
      <w:bookmarkStart w:id="250" w:name="_Toc162423727"/>
      <w:bookmarkEnd w:id="243"/>
      <w:r w:rsidRPr="00140E21">
        <w:rPr>
          <w:lang w:eastAsia="zh-CN"/>
        </w:rPr>
        <w:t>4.2.5.1</w:t>
      </w:r>
      <w:r w:rsidRPr="00140E21">
        <w:tab/>
        <w:t>General</w:t>
      </w:r>
      <w:bookmarkEnd w:id="244"/>
      <w:bookmarkEnd w:id="245"/>
      <w:bookmarkEnd w:id="246"/>
      <w:bookmarkEnd w:id="247"/>
      <w:bookmarkEnd w:id="248"/>
      <w:bookmarkEnd w:id="249"/>
      <w:bookmarkEnd w:id="250"/>
    </w:p>
    <w:p w14:paraId="7D62C2F8" w14:textId="77777777" w:rsidR="00297F50" w:rsidRPr="00140E21" w:rsidRDefault="00297F50" w:rsidP="00297F50">
      <w:r w:rsidRPr="00140E21">
        <w:t>Elements of this procedure are used for UDM/NF initiated UE Reachability Notification requests, e.g. for "SMS over NAS".</w:t>
      </w:r>
    </w:p>
    <w:p w14:paraId="50DE9C34" w14:textId="77777777" w:rsidR="00297F50" w:rsidRPr="00140E21" w:rsidRDefault="00297F50" w:rsidP="00297F50">
      <w:r w:rsidRPr="00140E21">
        <w:t xml:space="preserve">The procedure applies to UEs that are in </w:t>
      </w:r>
      <w:r>
        <w:t>RRC_IDLE</w:t>
      </w:r>
      <w:r w:rsidRPr="00140E21">
        <w:t xml:space="preserve">, </w:t>
      </w:r>
      <w:r>
        <w:t>RRC_INACTIVE</w:t>
      </w:r>
      <w:r w:rsidRPr="00140E21">
        <w:t xml:space="preserve"> and </w:t>
      </w:r>
      <w:r>
        <w:t>RRC_CONNECTED</w:t>
      </w:r>
      <w:r w:rsidRPr="00140E21">
        <w:t xml:space="preserve"> states.</w:t>
      </w:r>
    </w:p>
    <w:p w14:paraId="071B5754" w14:textId="77777777" w:rsidR="00297F50" w:rsidRPr="00140E21" w:rsidRDefault="00297F50" w:rsidP="00297F50">
      <w:r w:rsidRPr="00140E21">
        <w:t>There are two procedures necessary for any service related entity that would need to be notified by the reachability of the UE:</w:t>
      </w:r>
    </w:p>
    <w:p w14:paraId="3EF1DC3A" w14:textId="77777777" w:rsidR="00297F50" w:rsidRPr="00140E21" w:rsidRDefault="00297F50" w:rsidP="00297F50">
      <w:pPr>
        <w:pStyle w:val="B1"/>
      </w:pPr>
      <w:r w:rsidRPr="00140E21">
        <w:t>-</w:t>
      </w:r>
      <w:r w:rsidRPr="00140E21">
        <w:tab/>
        <w:t>UE Reachability Notification Request procedure; and</w:t>
      </w:r>
    </w:p>
    <w:p w14:paraId="5F9A6513" w14:textId="77777777" w:rsidR="00297F50" w:rsidRPr="00140E21" w:rsidRDefault="00297F50" w:rsidP="00297F50">
      <w:pPr>
        <w:pStyle w:val="B1"/>
      </w:pPr>
      <w:r w:rsidRPr="00140E21">
        <w:t>-</w:t>
      </w:r>
      <w:r w:rsidRPr="00140E21">
        <w:tab/>
        <w:t>UE Activity Notification procedure.</w:t>
      </w:r>
    </w:p>
    <w:p w14:paraId="41247919" w14:textId="77777777" w:rsidR="00297F50" w:rsidRPr="00140E21" w:rsidRDefault="00297F50" w:rsidP="00297F50">
      <w:pPr>
        <w:pStyle w:val="Heading4"/>
      </w:pPr>
      <w:bookmarkStart w:id="251" w:name="_CR4_2_5_2"/>
      <w:bookmarkStart w:id="252" w:name="_Toc20203947"/>
      <w:bookmarkStart w:id="253" w:name="_Toc27894632"/>
      <w:bookmarkStart w:id="254" w:name="_Toc36191699"/>
      <w:bookmarkStart w:id="255" w:name="_Toc45192785"/>
      <w:bookmarkStart w:id="256" w:name="_Toc47592417"/>
      <w:bookmarkStart w:id="257" w:name="_Toc51834498"/>
      <w:bookmarkStart w:id="258" w:name="_Toc162423728"/>
      <w:bookmarkEnd w:id="251"/>
      <w:r w:rsidRPr="00140E21">
        <w:rPr>
          <w:lang w:eastAsia="zh-CN"/>
        </w:rPr>
        <w:t>4.2.5.2</w:t>
      </w:r>
      <w:r w:rsidRPr="00140E21">
        <w:tab/>
        <w:t>UE Reachability Notification Request procedure</w:t>
      </w:r>
      <w:bookmarkEnd w:id="252"/>
      <w:bookmarkEnd w:id="253"/>
      <w:bookmarkEnd w:id="254"/>
      <w:bookmarkEnd w:id="255"/>
      <w:bookmarkEnd w:id="256"/>
      <w:bookmarkEnd w:id="257"/>
      <w:bookmarkEnd w:id="258"/>
    </w:p>
    <w:p w14:paraId="2F467CD7" w14:textId="77777777" w:rsidR="00297F50" w:rsidRPr="00140E21" w:rsidRDefault="00297F50" w:rsidP="00297F50">
      <w:r w:rsidRPr="00140E21">
        <w:t>The UE Reachability Notification Request procedure is illustrated in figure </w:t>
      </w:r>
      <w:r w:rsidRPr="00140E21">
        <w:rPr>
          <w:lang w:eastAsia="zh-CN"/>
        </w:rPr>
        <w:t>4.2.5.2</w:t>
      </w:r>
      <w:r w:rsidRPr="00140E21">
        <w:t>-1.</w:t>
      </w:r>
    </w:p>
    <w:bookmarkStart w:id="259" w:name="_MON_1655796030"/>
    <w:bookmarkEnd w:id="259"/>
    <w:p w14:paraId="3E3005E5" w14:textId="77777777" w:rsidR="00297F50" w:rsidRDefault="00297F50" w:rsidP="00297F50">
      <w:pPr>
        <w:pStyle w:val="TH"/>
      </w:pPr>
      <w:r w:rsidRPr="00745FD6">
        <w:object w:dxaOrig="6804" w:dyaOrig="4250" w14:anchorId="005EECAF">
          <v:shape id="_x0000_i1034" type="#_x0000_t75" style="width:359.7pt;height:203.5pt" o:ole="">
            <v:imagedata r:id="rId30" o:title="" cropbottom="3084f" cropright="-4059f"/>
          </v:shape>
          <o:OLEObject Type="Embed" ProgID="Word.Picture.8" ShapeID="_x0000_i1034" DrawAspect="Content" ObjectID="_1778386970" r:id="rId31"/>
        </w:object>
      </w:r>
    </w:p>
    <w:p w14:paraId="535EE819" w14:textId="77777777" w:rsidR="00297F50" w:rsidRPr="00140E21" w:rsidRDefault="00297F50" w:rsidP="00297F50">
      <w:pPr>
        <w:pStyle w:val="TF"/>
      </w:pPr>
      <w:bookmarkStart w:id="260" w:name="_CRFigure4_2_5_21"/>
      <w:r w:rsidRPr="00140E21">
        <w:t xml:space="preserve">Figure </w:t>
      </w:r>
      <w:bookmarkEnd w:id="260"/>
      <w:r w:rsidRPr="00140E21">
        <w:t>4.2.5.2-1: UE Reachability Notification Request Procedure</w:t>
      </w:r>
    </w:p>
    <w:p w14:paraId="7AFAF2FA" w14:textId="77777777" w:rsidR="00297F50" w:rsidRDefault="00297F50" w:rsidP="00297F50">
      <w:pPr>
        <w:pStyle w:val="B1"/>
        <w:rPr>
          <w:lang w:eastAsia="zh-CN"/>
        </w:rPr>
      </w:pPr>
      <w:r w:rsidRPr="00140E21">
        <w:rPr>
          <w:lang w:eastAsia="zh-CN"/>
        </w:rPr>
        <w:t>1</w:t>
      </w:r>
      <w:r>
        <w:rPr>
          <w:lang w:eastAsia="zh-CN"/>
        </w:rPr>
        <w:t>a</w:t>
      </w:r>
      <w:r w:rsidRPr="00140E21">
        <w:rPr>
          <w:lang w:eastAsia="zh-CN"/>
        </w:rPr>
        <w:t>.</w:t>
      </w:r>
      <w:r w:rsidRPr="00140E21">
        <w:tab/>
      </w:r>
      <w:r>
        <w:t xml:space="preserve">[Conditional] When </w:t>
      </w:r>
      <w:r w:rsidRPr="00140E21">
        <w:t xml:space="preserve">a service-related entity requests the </w:t>
      </w:r>
      <w:r w:rsidRPr="00140E21">
        <w:rPr>
          <w:lang w:eastAsia="zh-CN"/>
        </w:rPr>
        <w:t>UDM</w:t>
      </w:r>
      <w:r w:rsidRPr="00140E21">
        <w:t xml:space="preserve"> to provide an indication regarding UE reachability, the </w:t>
      </w:r>
      <w:r w:rsidRPr="00140E21">
        <w:rPr>
          <w:lang w:eastAsia="zh-CN"/>
        </w:rPr>
        <w:t>UDM checks whether that service-related entity is authorized</w:t>
      </w:r>
      <w:r w:rsidRPr="00140E21" w:rsidDel="00A76B90">
        <w:rPr>
          <w:lang w:eastAsia="zh-CN"/>
        </w:rPr>
        <w:t xml:space="preserve"> </w:t>
      </w:r>
      <w:r w:rsidRPr="00140E21">
        <w:rPr>
          <w:lang w:eastAsia="zh-CN"/>
        </w:rPr>
        <w:t>to perform this request on this subscriber</w:t>
      </w:r>
      <w:r>
        <w:rPr>
          <w:lang w:eastAsia="zh-CN"/>
        </w:rPr>
        <w:t>. The service-related entity may subscribe in UDM to receive notifications about UE Reachability or UE Reachability for SMS delivery events as defined in clause 4.15.3.</w:t>
      </w:r>
    </w:p>
    <w:p w14:paraId="0848503E" w14:textId="77777777" w:rsidR="00297F50" w:rsidRDefault="00297F50" w:rsidP="00297F50">
      <w:pPr>
        <w:pStyle w:val="NO"/>
      </w:pPr>
      <w:r>
        <w:t>NOTE 1:</w:t>
      </w:r>
      <w:r>
        <w:tab/>
        <w:t>This request for UE Reachability Notification is received in UDM using different interfaces/services depending on the service-related entity. For example, an SBI capable service-related entity can use the Nudm_EventExposure_Subscribe service while an SMS-GMSC using non-SBI interfaces triggers this procedure as described in TS 23.040 [7].</w:t>
      </w:r>
    </w:p>
    <w:p w14:paraId="593B11E5" w14:textId="77777777" w:rsidR="00297F50" w:rsidRPr="00140E21" w:rsidRDefault="00297F50" w:rsidP="00297F50">
      <w:pPr>
        <w:pStyle w:val="B1"/>
        <w:rPr>
          <w:lang w:eastAsia="zh-CN"/>
        </w:rPr>
      </w:pPr>
      <w:r>
        <w:rPr>
          <w:lang w:eastAsia="zh-CN"/>
        </w:rPr>
        <w:tab/>
        <w:t xml:space="preserve">The UDM may retrieve </w:t>
      </w:r>
      <w:r w:rsidRPr="00140E21">
        <w:rPr>
          <w:lang w:eastAsia="zh-CN"/>
        </w:rPr>
        <w:t>from the UDR the list of NF IDs for Network Functions authorized by the HPLMN to request notifications on this UE's reachability.</w:t>
      </w:r>
    </w:p>
    <w:p w14:paraId="4A2A60F2" w14:textId="77777777" w:rsidR="00297F50" w:rsidRPr="00140E21" w:rsidRDefault="00297F50" w:rsidP="00297F50">
      <w:pPr>
        <w:pStyle w:val="B1"/>
        <w:rPr>
          <w:lang w:eastAsia="zh-CN"/>
        </w:rPr>
      </w:pPr>
      <w:r w:rsidRPr="00140E21">
        <w:rPr>
          <w:lang w:eastAsia="zh-CN"/>
        </w:rPr>
        <w:tab/>
        <w:t>If the entity is not authorized, the UDM may reject the request (e.g. if the requesting entity is recognized as being a valid entity, but not authorized for that subscriber) or discard it silently (e.g. if the requesting entity is not recognized). Appropriate O&amp;M reports are generated.</w:t>
      </w:r>
    </w:p>
    <w:p w14:paraId="56D60D30" w14:textId="77777777" w:rsidR="00297F50" w:rsidRDefault="00297F50" w:rsidP="00297F50">
      <w:pPr>
        <w:pStyle w:val="B1"/>
      </w:pPr>
      <w:r>
        <w:t>1b</w:t>
      </w:r>
      <w:r w:rsidRPr="00140E21">
        <w:t>.</w:t>
      </w:r>
      <w:r w:rsidRPr="00140E21">
        <w:tab/>
      </w:r>
      <w:r>
        <w:t xml:space="preserve">[Conditional] </w:t>
      </w:r>
      <w:r w:rsidRPr="00140E21">
        <w:t>The UDM stores the identity of the service-related entity</w:t>
      </w:r>
      <w:r>
        <w:t>.</w:t>
      </w:r>
    </w:p>
    <w:p w14:paraId="6CC4CC24" w14:textId="77777777" w:rsidR="00297F50" w:rsidRDefault="00297F50" w:rsidP="00297F50">
      <w:r>
        <w:t>In the case that the service-related entity is an SMS-GMSC using non-SBI interfaces, the UDM stores the SC address within the MWD list. Otherwise, if the service-related entity is an SBI capable service-related entity, the UDM stores the address of the SBI capable service-related entity in the form of a subscription to the Nudm_EventExposure service.</w:t>
      </w:r>
    </w:p>
    <w:p w14:paraId="54D87BE2" w14:textId="77777777" w:rsidR="00297F50" w:rsidRDefault="00297F50" w:rsidP="00297F50">
      <w:pPr>
        <w:pStyle w:val="B1"/>
      </w:pPr>
      <w:r>
        <w:tab/>
        <w:t>If the UE Reachability Notification Request is for SMS over NAS and no SMSF is registered for the target UE, steps 2 to 4 are skipped.</w:t>
      </w:r>
    </w:p>
    <w:p w14:paraId="10158238" w14:textId="77777777" w:rsidR="00297F50" w:rsidRDefault="00297F50" w:rsidP="00297F50">
      <w:pPr>
        <w:pStyle w:val="B1"/>
      </w:pPr>
      <w:r>
        <w:tab/>
        <w:t xml:space="preserve">Otherwise the UDM </w:t>
      </w:r>
      <w:r w:rsidRPr="00140E21">
        <w:t>sets the URRP-</w:t>
      </w:r>
      <w:r w:rsidRPr="00140E21">
        <w:rPr>
          <w:lang w:eastAsia="zh-CN"/>
        </w:rPr>
        <w:t>AMF</w:t>
      </w:r>
      <w:r w:rsidRPr="00140E21">
        <w:t xml:space="preserve"> </w:t>
      </w:r>
      <w:r w:rsidRPr="00140E21">
        <w:rPr>
          <w:lang w:eastAsia="zh-CN"/>
        </w:rPr>
        <w:t>flag</w:t>
      </w:r>
      <w:r w:rsidRPr="00140E21">
        <w:t xml:space="preserve"> parameter</w:t>
      </w:r>
      <w:r>
        <w:t xml:space="preserve"> and continues with step 2</w:t>
      </w:r>
      <w:r w:rsidRPr="00140E21">
        <w:t>.</w:t>
      </w:r>
    </w:p>
    <w:p w14:paraId="24314E26" w14:textId="77777777" w:rsidR="00297F50" w:rsidRDefault="00297F50" w:rsidP="00297F50">
      <w:pPr>
        <w:pStyle w:val="B1"/>
      </w:pPr>
      <w:r>
        <w:t>1c.</w:t>
      </w:r>
      <w:r>
        <w:tab/>
        <w:t>[Conditional] An NF (e.g. SMF) may subscribe event of UE reachability status change by using the Namf_EventExposure_Subscribe service operation. Steps 2 to 4 are skipped.</w:t>
      </w:r>
    </w:p>
    <w:p w14:paraId="128FDD4D" w14:textId="77777777" w:rsidR="00297F50" w:rsidRDefault="00297F50" w:rsidP="00297F50">
      <w:pPr>
        <w:pStyle w:val="B1"/>
      </w:pPr>
      <w:r>
        <w:tab/>
        <w:t>The AMF invokes the Namf_EventExposure_Notify service operation to report the current reachability state of a UE to the NF if requested by the consumer NF.</w:t>
      </w:r>
    </w:p>
    <w:p w14:paraId="3429901D" w14:textId="77777777" w:rsidR="00297F50" w:rsidRPr="00140E21" w:rsidRDefault="00297F50" w:rsidP="00297F50">
      <w:pPr>
        <w:pStyle w:val="B1"/>
        <w:rPr>
          <w:lang w:eastAsia="zh-CN"/>
        </w:rPr>
      </w:pPr>
      <w:r>
        <w:t>2.</w:t>
      </w:r>
      <w:r>
        <w:tab/>
        <w:t>[Conditional]</w:t>
      </w:r>
      <w:r w:rsidRPr="00140E21">
        <w:t xml:space="preserve"> If the value of URRP-</w:t>
      </w:r>
      <w:r w:rsidRPr="00140E21">
        <w:rPr>
          <w:lang w:eastAsia="zh-CN"/>
        </w:rPr>
        <w:t>AMF</w:t>
      </w:r>
      <w:r w:rsidRPr="00140E21">
        <w:t xml:space="preserve"> </w:t>
      </w:r>
      <w:r w:rsidRPr="00140E21">
        <w:rPr>
          <w:lang w:eastAsia="zh-CN"/>
        </w:rPr>
        <w:t>flag</w:t>
      </w:r>
      <w:r w:rsidRPr="00140E21">
        <w:t xml:space="preserve"> parameter changes from "not set" to "set"</w:t>
      </w:r>
      <w:r>
        <w:t xml:space="preserve"> and an AMF is registered in the UDM for the target UE</w:t>
      </w:r>
      <w:r w:rsidRPr="00140E21">
        <w:t xml:space="preserve">, </w:t>
      </w:r>
      <w:r w:rsidRPr="00140E21">
        <w:rPr>
          <w:lang w:eastAsia="zh-CN"/>
        </w:rPr>
        <w:t>the UDM initiates Namf_EventExposure_Subscribe service operation</w:t>
      </w:r>
      <w:r>
        <w:rPr>
          <w:lang w:eastAsia="zh-CN"/>
        </w:rPr>
        <w:t xml:space="preserve"> for UE reachability for UE reachable for DL traffic (SUPI, UE Reachability)</w:t>
      </w:r>
      <w:r w:rsidRPr="00140E21">
        <w:t xml:space="preserve"> </w:t>
      </w:r>
      <w:r w:rsidRPr="00140E21">
        <w:rPr>
          <w:lang w:eastAsia="zh-CN"/>
        </w:rPr>
        <w:t>towards the AMF. The UDM may indicate if direct notification to NF shall be used by the AMF.</w:t>
      </w:r>
      <w:r>
        <w:rPr>
          <w:lang w:eastAsia="zh-CN"/>
        </w:rPr>
        <w:t xml:space="preserve"> When direct notification to NF is indicated to the AMF, the URRP-AMF is not set in the UDM in step 1a for NF initiated requests. If the service-related entity requested UDM to receive notifications about UE Reachability for SMS delivery, the UDM shall not indicate direct notification to NF.</w:t>
      </w:r>
    </w:p>
    <w:p w14:paraId="398A8AC4" w14:textId="77777777" w:rsidR="00297F50" w:rsidRPr="00140E21" w:rsidRDefault="00297F50" w:rsidP="00297F50">
      <w:pPr>
        <w:pStyle w:val="NO"/>
        <w:rPr>
          <w:rFonts w:eastAsia="DengXian"/>
        </w:rPr>
      </w:pPr>
      <w:r w:rsidRPr="00140E21">
        <w:rPr>
          <w:rFonts w:eastAsia="DengXian"/>
        </w:rPr>
        <w:lastRenderedPageBreak/>
        <w:t>NOTE</w:t>
      </w:r>
      <w:r>
        <w:rPr>
          <w:rFonts w:eastAsia="DengXian"/>
        </w:rPr>
        <w:t> 2</w:t>
      </w:r>
      <w:r w:rsidRPr="00140E21">
        <w:rPr>
          <w:rFonts w:eastAsia="DengXian"/>
        </w:rPr>
        <w:t>:</w:t>
      </w:r>
      <w:r w:rsidRPr="00140E21">
        <w:rPr>
          <w:rFonts w:eastAsia="DengXian"/>
        </w:rPr>
        <w:tab/>
        <w:t xml:space="preserve">The UDM can trigger UE Reachability Notification Request procedure with two different AMFs for a UE which is connected to </w:t>
      </w:r>
      <w:r w:rsidRPr="00140E21">
        <w:t xml:space="preserve">5G Core Network over 3GPP access and non-3GPP access simultaneously. Also, for interworking with EPC, the UDM/HSS can trigger UE Reachability Notification Request procedure </w:t>
      </w:r>
      <w:r w:rsidRPr="00140E21">
        <w:rPr>
          <w:rFonts w:eastAsia="DengXian"/>
        </w:rPr>
        <w:t>with MME as described in TS</w:t>
      </w:r>
      <w:r>
        <w:rPr>
          <w:rFonts w:eastAsia="DengXian"/>
        </w:rPr>
        <w:t> </w:t>
      </w:r>
      <w:r w:rsidRPr="00140E21">
        <w:rPr>
          <w:rFonts w:eastAsia="DengXian"/>
        </w:rPr>
        <w:t>23.401</w:t>
      </w:r>
      <w:r>
        <w:rPr>
          <w:rFonts w:eastAsia="DengXian"/>
        </w:rPr>
        <w:t> </w:t>
      </w:r>
      <w:r w:rsidRPr="00140E21">
        <w:rPr>
          <w:rFonts w:eastAsia="DengXian"/>
        </w:rPr>
        <w:t>[13].</w:t>
      </w:r>
    </w:p>
    <w:p w14:paraId="12FA6011" w14:textId="77777777" w:rsidR="00297F50" w:rsidRPr="00140E21" w:rsidRDefault="00297F50" w:rsidP="00297F50">
      <w:pPr>
        <w:pStyle w:val="B1"/>
        <w:rPr>
          <w:lang w:eastAsia="zh-CN"/>
        </w:rPr>
      </w:pPr>
      <w:r w:rsidRPr="00140E21">
        <w:t>3.</w:t>
      </w:r>
      <w:r w:rsidRPr="00140E21">
        <w:tab/>
        <w:t>The AMF</w:t>
      </w:r>
      <w:r w:rsidRPr="00140E21">
        <w:rPr>
          <w:lang w:eastAsia="zh-CN"/>
        </w:rPr>
        <w:t xml:space="preserve"> checks that the requesting entity is authorized to perform this request on this subscriber.</w:t>
      </w:r>
    </w:p>
    <w:p w14:paraId="2A441E01" w14:textId="77777777" w:rsidR="00297F50" w:rsidRPr="00140E21" w:rsidRDefault="00297F50" w:rsidP="00297F50">
      <w:pPr>
        <w:pStyle w:val="B1"/>
      </w:pPr>
      <w:r w:rsidRPr="00140E21">
        <w:rPr>
          <w:lang w:eastAsia="zh-CN"/>
        </w:rPr>
        <w:tab/>
        <w:t>If the AMF has an MM Context for that user, the AMF stores</w:t>
      </w:r>
      <w:r w:rsidRPr="00140E21">
        <w:t xml:space="preserve"> the NF ID in the URRP-</w:t>
      </w:r>
      <w:r w:rsidRPr="00140E21">
        <w:rPr>
          <w:lang w:eastAsia="zh-CN"/>
        </w:rPr>
        <w:t xml:space="preserve">AMF information, associated with URRP-AMF information flag </w:t>
      </w:r>
      <w:r w:rsidRPr="00140E21">
        <w:t xml:space="preserve">to indicate the need to report to the </w:t>
      </w:r>
      <w:r w:rsidRPr="00140E21">
        <w:rPr>
          <w:lang w:eastAsia="zh-CN"/>
        </w:rPr>
        <w:t>UDM or directly to the NF with a UE Activity Notification (see clause 4.2.5.3)</w:t>
      </w:r>
      <w:r w:rsidRPr="00140E21">
        <w:t>.</w:t>
      </w:r>
    </w:p>
    <w:p w14:paraId="123FDE30" w14:textId="77777777" w:rsidR="00297F50" w:rsidRPr="00140E21" w:rsidRDefault="00297F50" w:rsidP="00297F50">
      <w:pPr>
        <w:pStyle w:val="B1"/>
      </w:pPr>
      <w:r w:rsidRPr="00140E21">
        <w:t>4.</w:t>
      </w:r>
      <w:r w:rsidRPr="00140E21">
        <w:tab/>
        <w:t xml:space="preserve">[Conditional] </w:t>
      </w:r>
      <w:r>
        <w:t xml:space="preserve">For UE reachability for UE reachable for DL traffic, if </w:t>
      </w:r>
      <w:r w:rsidRPr="00140E21">
        <w:t xml:space="preserve">the UE state in AMF is in CM-CONNECTED state and the Access Type is 3GPP access, the AMF initiates N2 Notification procedure (see clause 4.8.3) with reporting type set to Single </w:t>
      </w:r>
      <w:r>
        <w:t>RRC_CONNECTED</w:t>
      </w:r>
      <w:r w:rsidRPr="00140E21">
        <w:t xml:space="preserve"> state notification.</w:t>
      </w:r>
    </w:p>
    <w:p w14:paraId="373B9867" w14:textId="77777777" w:rsidR="00297F50" w:rsidRPr="00140E21" w:rsidRDefault="00297F50" w:rsidP="00297F50">
      <w:pPr>
        <w:pStyle w:val="Heading4"/>
      </w:pPr>
      <w:bookmarkStart w:id="261" w:name="_CR4_2_5_3"/>
      <w:bookmarkStart w:id="262" w:name="_Toc20203948"/>
      <w:bookmarkStart w:id="263" w:name="_Toc27894633"/>
      <w:bookmarkStart w:id="264" w:name="_Toc36191700"/>
      <w:bookmarkStart w:id="265" w:name="_Toc45192786"/>
      <w:bookmarkStart w:id="266" w:name="_Toc47592418"/>
      <w:bookmarkStart w:id="267" w:name="_Toc51834499"/>
      <w:bookmarkStart w:id="268" w:name="_Toc162423729"/>
      <w:bookmarkEnd w:id="261"/>
      <w:r w:rsidRPr="00140E21">
        <w:rPr>
          <w:lang w:eastAsia="zh-CN"/>
        </w:rPr>
        <w:t>4.2.5.3</w:t>
      </w:r>
      <w:r w:rsidRPr="00140E21">
        <w:tab/>
        <w:t>UE Activity Notification procedure</w:t>
      </w:r>
      <w:bookmarkEnd w:id="262"/>
      <w:bookmarkEnd w:id="263"/>
      <w:bookmarkEnd w:id="264"/>
      <w:bookmarkEnd w:id="265"/>
      <w:bookmarkEnd w:id="266"/>
      <w:bookmarkEnd w:id="267"/>
      <w:bookmarkEnd w:id="268"/>
    </w:p>
    <w:p w14:paraId="04526D68" w14:textId="77777777" w:rsidR="00297F50" w:rsidRPr="00140E21" w:rsidRDefault="00297F50" w:rsidP="00297F50">
      <w:r w:rsidRPr="00140E21">
        <w:t>The UE Activity Notification procedure is illustrated in figure 4.2.5.3-1.</w:t>
      </w:r>
    </w:p>
    <w:bookmarkStart w:id="269" w:name="_MON_1659449752"/>
    <w:bookmarkEnd w:id="269"/>
    <w:p w14:paraId="693BD4EB" w14:textId="77777777" w:rsidR="00297F50" w:rsidRDefault="00297F50" w:rsidP="00297F50">
      <w:pPr>
        <w:pStyle w:val="TH"/>
      </w:pPr>
      <w:r w:rsidRPr="002129B9">
        <w:rPr>
          <w:rFonts w:eastAsia="Yu Mincho"/>
          <w:noProof/>
          <w:lang w:val="x-none"/>
        </w:rPr>
        <w:object w:dxaOrig="8194" w:dyaOrig="3825" w14:anchorId="54AAA2D4">
          <v:shape id="_x0000_i1035" type="#_x0000_t75" style="width:409.75pt;height:209.45pt" o:ole="">
            <v:imagedata r:id="rId32" o:title="" cropbottom="-6084f"/>
          </v:shape>
          <o:OLEObject Type="Embed" ProgID="Word.Picture.8" ShapeID="_x0000_i1035" DrawAspect="Content" ObjectID="_1778386971" r:id="rId33"/>
        </w:object>
      </w:r>
    </w:p>
    <w:p w14:paraId="376426AB" w14:textId="77777777" w:rsidR="00297F50" w:rsidRPr="00140E21" w:rsidRDefault="00297F50" w:rsidP="00297F50">
      <w:pPr>
        <w:pStyle w:val="TF"/>
      </w:pPr>
      <w:bookmarkStart w:id="270" w:name="_CRFigure4_2_5_31"/>
      <w:r w:rsidRPr="00140E21">
        <w:t xml:space="preserve">Figure </w:t>
      </w:r>
      <w:bookmarkEnd w:id="270"/>
      <w:r w:rsidRPr="00140E21">
        <w:rPr>
          <w:lang w:eastAsia="zh-CN"/>
        </w:rPr>
        <w:t>4.2.5.3</w:t>
      </w:r>
      <w:r w:rsidRPr="00140E21">
        <w:t>-1: UE Activity Procedure</w:t>
      </w:r>
    </w:p>
    <w:p w14:paraId="182C4C29" w14:textId="77777777" w:rsidR="00297F50" w:rsidRDefault="00297F50" w:rsidP="00297F50">
      <w:pPr>
        <w:pStyle w:val="B1"/>
      </w:pPr>
      <w:r>
        <w:t>0.</w:t>
      </w:r>
      <w:r>
        <w:tab/>
        <w:t>Event has been subscribed in the AMF for UE reachability for DL traffic or for UE reachability status change.</w:t>
      </w:r>
    </w:p>
    <w:p w14:paraId="767272CB" w14:textId="77777777" w:rsidR="00297F50" w:rsidRPr="00140E21" w:rsidRDefault="00297F50" w:rsidP="00297F50">
      <w:pPr>
        <w:pStyle w:val="B1"/>
      </w:pPr>
      <w:r w:rsidRPr="00140E21">
        <w:t>1a.</w:t>
      </w:r>
      <w:r w:rsidRPr="00140E21">
        <w:tab/>
        <w:t xml:space="preserve">For a UE in CM-IDLE, the </w:t>
      </w:r>
      <w:r w:rsidRPr="00140E21">
        <w:rPr>
          <w:lang w:eastAsia="zh-CN"/>
        </w:rPr>
        <w:t>AMF</w:t>
      </w:r>
      <w:r w:rsidRPr="00140E21">
        <w:t xml:space="preserve"> receives (N1) NAS signalling implying</w:t>
      </w:r>
      <w:r w:rsidRPr="00140E21" w:rsidDel="00140ED1">
        <w:t xml:space="preserve"> </w:t>
      </w:r>
      <w:r w:rsidRPr="00140E21">
        <w:t>UE</w:t>
      </w:r>
      <w:r>
        <w:t xml:space="preserve"> is reachable for DL traffic</w:t>
      </w:r>
      <w:r w:rsidRPr="00140E21">
        <w:t xml:space="preserve">, e.g. a </w:t>
      </w:r>
      <w:r w:rsidRPr="00140E21">
        <w:rPr>
          <w:lang w:eastAsia="zh-CN"/>
        </w:rPr>
        <w:t>Registration</w:t>
      </w:r>
      <w:r w:rsidRPr="00140E21">
        <w:t xml:space="preserve"> Request or Service Request message from the UE, the AMF performs step 2;</w:t>
      </w:r>
    </w:p>
    <w:p w14:paraId="1FAAD4E7" w14:textId="77777777" w:rsidR="00297F50" w:rsidRPr="00140E21" w:rsidRDefault="00297F50" w:rsidP="00297F50">
      <w:pPr>
        <w:pStyle w:val="B1"/>
        <w:rPr>
          <w:lang w:eastAsia="zh-CN"/>
        </w:rPr>
      </w:pPr>
      <w:r w:rsidRPr="00140E21">
        <w:t>1b.</w:t>
      </w:r>
      <w:r w:rsidRPr="00140E21">
        <w:tab/>
        <w:t>For a UE in CM-CONNECTED, if the AMF has initiated the N2 Notification procedure in Step 4 of clause 4.2.5.2 and when the AMF receives a (N2) UE Notification (see clause 4.8.3) or a (N2) Path Switch Request (see clause 4.9.1.2)</w:t>
      </w:r>
      <w:r>
        <w:t xml:space="preserve"> implying UE is reachable for DL traffic</w:t>
      </w:r>
      <w:r w:rsidRPr="00140E21">
        <w:t xml:space="preserve"> from the NG-RAN, the AMF performs step 2</w:t>
      </w:r>
      <w:r w:rsidRPr="00140E21">
        <w:rPr>
          <w:lang w:eastAsia="zh-CN"/>
        </w:rPr>
        <w:t>. Otherwise, i.e. UE is in CM-CONNECTED and AMF has not initiated N2 Notification procedure, the AMF performs step 2; or</w:t>
      </w:r>
    </w:p>
    <w:p w14:paraId="77B65ED5" w14:textId="77777777" w:rsidR="00297F50" w:rsidRPr="00140E21" w:rsidRDefault="00297F50" w:rsidP="00297F50">
      <w:pPr>
        <w:pStyle w:val="B1"/>
      </w:pPr>
      <w:r w:rsidRPr="00140E21">
        <w:t>1c.</w:t>
      </w:r>
      <w:r w:rsidRPr="00140E21">
        <w:tab/>
        <w:t>The UE's reachability state changes from reachable to unreachable, then AMF performs step 2.</w:t>
      </w:r>
    </w:p>
    <w:p w14:paraId="2A610512" w14:textId="77777777" w:rsidR="00297F50" w:rsidRPr="00140E21" w:rsidRDefault="00297F50" w:rsidP="00297F50">
      <w:pPr>
        <w:pStyle w:val="B1"/>
      </w:pPr>
      <w:r w:rsidRPr="00140E21">
        <w:t>2</w:t>
      </w:r>
      <w:r>
        <w:t>a</w:t>
      </w:r>
      <w:r w:rsidRPr="00140E21">
        <w:t>.</w:t>
      </w:r>
      <w:r w:rsidRPr="00140E21">
        <w:tab/>
      </w:r>
      <w:r>
        <w:t xml:space="preserve">For event subscription of "UE reachable for DL traffic", if </w:t>
      </w:r>
      <w:r w:rsidRPr="00140E21">
        <w:t xml:space="preserve">the </w:t>
      </w:r>
      <w:r w:rsidRPr="00140E21">
        <w:rPr>
          <w:lang w:eastAsia="zh-CN"/>
        </w:rPr>
        <w:t>AMF</w:t>
      </w:r>
      <w:r w:rsidRPr="00140E21">
        <w:t xml:space="preserve"> has an MM context for the UE and the URRP-</w:t>
      </w:r>
      <w:r w:rsidRPr="00140E21">
        <w:rPr>
          <w:lang w:eastAsia="zh-CN"/>
        </w:rPr>
        <w:t>AMF</w:t>
      </w:r>
      <w:r w:rsidRPr="00140E21">
        <w:t xml:space="preserve"> </w:t>
      </w:r>
      <w:r w:rsidRPr="00140E21">
        <w:rPr>
          <w:lang w:eastAsia="zh-CN"/>
        </w:rPr>
        <w:t>information flag</w:t>
      </w:r>
      <w:r w:rsidRPr="00140E21">
        <w:t xml:space="preserve"> associated with the subscribing NF is set to report once that the UE is reachable</w:t>
      </w:r>
      <w:r>
        <w:t xml:space="preserve"> for DL traffic</w:t>
      </w:r>
      <w:r w:rsidRPr="00140E21">
        <w:t xml:space="preserve">, the </w:t>
      </w:r>
      <w:r w:rsidRPr="00140E21">
        <w:rPr>
          <w:lang w:eastAsia="zh-CN"/>
        </w:rPr>
        <w:t>AMF</w:t>
      </w:r>
      <w:r w:rsidRPr="00140E21">
        <w:t xml:space="preserve"> initiates the Namf_EventExposure_Notify service operation (SUPI, UE</w:t>
      </w:r>
      <w:r>
        <w:t xml:space="preserve"> </w:t>
      </w:r>
      <w:r w:rsidRPr="00140E21">
        <w:t xml:space="preserve">Reachable) message </w:t>
      </w:r>
      <w:r>
        <w:t xml:space="preserve">(or Nudm_UECM_Registration service operation when applicable) </w:t>
      </w:r>
      <w:r w:rsidRPr="00140E21">
        <w:t xml:space="preserve">to the </w:t>
      </w:r>
      <w:r w:rsidRPr="00140E21">
        <w:rPr>
          <w:lang w:eastAsia="zh-CN"/>
        </w:rPr>
        <w:t>UDM</w:t>
      </w:r>
      <w:r>
        <w:rPr>
          <w:lang w:eastAsia="zh-CN"/>
        </w:rPr>
        <w:t xml:space="preserve"> following step 1a or step 1b</w:t>
      </w:r>
      <w:r w:rsidRPr="00140E21">
        <w:t>. The AMF clears the corresponding URRP-</w:t>
      </w:r>
      <w:r w:rsidRPr="00140E21">
        <w:rPr>
          <w:lang w:eastAsia="zh-CN"/>
        </w:rPr>
        <w:t>AMF</w:t>
      </w:r>
      <w:r w:rsidRPr="00140E21">
        <w:t xml:space="preserve"> information</w:t>
      </w:r>
      <w:r>
        <w:t xml:space="preserve"> if applicable</w:t>
      </w:r>
      <w:r w:rsidRPr="00140E21">
        <w:t xml:space="preserve"> for the UE.</w:t>
      </w:r>
    </w:p>
    <w:p w14:paraId="670C4865" w14:textId="77777777" w:rsidR="00297F50" w:rsidRDefault="00297F50" w:rsidP="00297F50">
      <w:pPr>
        <w:pStyle w:val="B1"/>
      </w:pPr>
      <w:r w:rsidRPr="00140E21">
        <w:t>2a</w:t>
      </w:r>
      <w:r>
        <w:t>1</w:t>
      </w:r>
      <w:r w:rsidRPr="00140E21">
        <w:t>.</w:t>
      </w:r>
      <w:r w:rsidRPr="00140E21">
        <w:tab/>
        <w:t xml:space="preserve">When the </w:t>
      </w:r>
      <w:r w:rsidRPr="00140E21">
        <w:rPr>
          <w:lang w:eastAsia="zh-CN"/>
        </w:rPr>
        <w:t>UDM</w:t>
      </w:r>
      <w:r w:rsidRPr="00140E21">
        <w:t xml:space="preserve"> receives the Namf_EventExposure_Notify service operation</w:t>
      </w:r>
      <w:r w:rsidRPr="00140E21" w:rsidDel="00C14296">
        <w:t xml:space="preserve"> </w:t>
      </w:r>
      <w:r w:rsidRPr="00140E21">
        <w:t>(</w:t>
      </w:r>
      <w:r w:rsidRPr="00140E21">
        <w:rPr>
          <w:lang w:eastAsia="zh-CN"/>
        </w:rPr>
        <w:t>SUPI</w:t>
      </w:r>
      <w:r w:rsidRPr="00140E21">
        <w:t>, UE-Reachable) message or Nudm_UECM_Registration</w:t>
      </w:r>
      <w:r w:rsidRPr="00140E21" w:rsidDel="00A21E04">
        <w:t xml:space="preserve"> </w:t>
      </w:r>
      <w:r w:rsidRPr="00140E21">
        <w:t>service</w:t>
      </w:r>
      <w:r>
        <w:t xml:space="preserve"> from AMF</w:t>
      </w:r>
      <w:r w:rsidRPr="00140E21">
        <w:t xml:space="preserve"> for a UE that has URRP-</w:t>
      </w:r>
      <w:r w:rsidRPr="00140E21">
        <w:rPr>
          <w:lang w:eastAsia="zh-CN"/>
        </w:rPr>
        <w:t>AMF</w:t>
      </w:r>
      <w:r w:rsidRPr="00140E21">
        <w:t xml:space="preserve"> information flag set in the UDM, it triggers appropriate notifications to the </w:t>
      </w:r>
      <w:r>
        <w:t xml:space="preserve">service-related entities </w:t>
      </w:r>
      <w:r w:rsidRPr="00140E21">
        <w:t>associated with the URRP-AMF information flag</w:t>
      </w:r>
      <w:r>
        <w:t xml:space="preserve"> that have subscribed to the UDM for UE Reachability notifications.</w:t>
      </w:r>
    </w:p>
    <w:p w14:paraId="5D42481F" w14:textId="77777777" w:rsidR="00297F50" w:rsidRPr="00140E21" w:rsidRDefault="00297F50" w:rsidP="00297F50">
      <w:pPr>
        <w:pStyle w:val="B1"/>
      </w:pPr>
      <w:r>
        <w:lastRenderedPageBreak/>
        <w:tab/>
        <w:t>If SMSF is registered, it also triggers appropriate notifications to the service-related entities associated with the URRP-AMF information flag</w:t>
      </w:r>
      <w:r w:rsidRPr="00140E21">
        <w:rPr>
          <w:lang w:eastAsia="zh-CN"/>
        </w:rPr>
        <w:t xml:space="preserve"> </w:t>
      </w:r>
      <w:r w:rsidRPr="00140E21">
        <w:t xml:space="preserve">that have subscribed to the </w:t>
      </w:r>
      <w:r w:rsidRPr="00140E21">
        <w:rPr>
          <w:lang w:eastAsia="zh-CN"/>
        </w:rPr>
        <w:t>UDM</w:t>
      </w:r>
      <w:r w:rsidRPr="00140E21">
        <w:t xml:space="preserve"> for </w:t>
      </w:r>
      <w:r>
        <w:t xml:space="preserve">UE reachability for SMS delivery </w:t>
      </w:r>
      <w:r w:rsidRPr="00140E21">
        <w:t>notification</w:t>
      </w:r>
      <w:r>
        <w:t xml:space="preserve"> (e.g. SMS-GMSC, HSS)</w:t>
      </w:r>
      <w:r w:rsidRPr="00140E21">
        <w:t>. UDM clears the URRP-</w:t>
      </w:r>
      <w:r w:rsidRPr="00140E21">
        <w:rPr>
          <w:lang w:eastAsia="zh-CN"/>
        </w:rPr>
        <w:t>AMF</w:t>
      </w:r>
      <w:r w:rsidRPr="00140E21">
        <w:t xml:space="preserve"> information for the UE.</w:t>
      </w:r>
    </w:p>
    <w:p w14:paraId="52D5A9A6" w14:textId="77777777" w:rsidR="00297F50" w:rsidRDefault="00297F50" w:rsidP="00297F50">
      <w:pPr>
        <w:pStyle w:val="B1"/>
      </w:pPr>
      <w:r>
        <w:tab/>
        <w:t>If no SMSF is registered and there are service-related entities subscribed to the UDM for the UE reachability for SMS delivery notification, the UDM clears the URRP-AMF information for the UE but does not notify any service-related entity.</w:t>
      </w:r>
    </w:p>
    <w:p w14:paraId="69DA1DB8" w14:textId="77777777" w:rsidR="00297F50" w:rsidRDefault="00297F50" w:rsidP="00297F50">
      <w:pPr>
        <w:pStyle w:val="B1"/>
      </w:pPr>
      <w:r>
        <w:tab/>
        <w:t>When the UDM receives the Nudm_UECM_Registration service from SMSF for a UE that has service-related entities subscribed to the UDM for the UE reachability for SMS delivery notification and no URRP-AMF flag set in the UDM, the UDM triggers appropriate notifications to the service-related entities that have subscribed to the UDM for UE reachability for SMS delivery notification).</w:t>
      </w:r>
    </w:p>
    <w:p w14:paraId="6FB30291" w14:textId="77777777" w:rsidR="00297F50" w:rsidRDefault="00297F50" w:rsidP="00297F50">
      <w:pPr>
        <w:pStyle w:val="NO"/>
      </w:pPr>
      <w:r>
        <w:t>NOTE:</w:t>
      </w:r>
      <w:r>
        <w:tab/>
        <w:t>The UE Reachability Notification is sent by the UDM using different interfaces/services depending on the service-related entity. For example, an SBI capable service-related entity can receive the notification using the Nudm_EventExposure_Notify service operation (if previously subscribed) while an SMS-SC can get the notification as described in TS 23.040 [7] based on the SC address stored in the MWD list.</w:t>
      </w:r>
    </w:p>
    <w:p w14:paraId="41767601" w14:textId="77777777" w:rsidR="00297F50" w:rsidRPr="00140E21" w:rsidRDefault="00297F50" w:rsidP="00297F50">
      <w:pPr>
        <w:pStyle w:val="B1"/>
      </w:pPr>
      <w:r w:rsidRPr="00140E21">
        <w:t>2b.</w:t>
      </w:r>
      <w:r>
        <w:tab/>
        <w:t xml:space="preserve">If in step 0 </w:t>
      </w:r>
      <w:r w:rsidRPr="00140E21">
        <w:t>the AMF receive</w:t>
      </w:r>
      <w:r>
        <w:t>d</w:t>
      </w:r>
      <w:r w:rsidRPr="00140E21">
        <w:t xml:space="preserve"> Namf_EventExposure_Subscribe_service operation directly from an NF authorised to receive direct notifications</w:t>
      </w:r>
      <w:r>
        <w:t xml:space="preserve"> in the case of UE reachability status change</w:t>
      </w:r>
      <w:r w:rsidRPr="00140E21">
        <w:t>, or the UDM indicate</w:t>
      </w:r>
      <w:r>
        <w:t>d</w:t>
      </w:r>
      <w:r w:rsidRPr="00140E21">
        <w:t xml:space="preserve"> that the notification needs to be sent directly to the NF</w:t>
      </w:r>
      <w:r>
        <w:t xml:space="preserve"> in the case of UE reachability for DL traffic</w:t>
      </w:r>
      <w:r w:rsidRPr="00140E21">
        <w:t>, the AMF initiates the Namf_EventExposure_Notify service operation (SUPI, UE</w:t>
      </w:r>
      <w:r>
        <w:t xml:space="preserve"> reachability state</w:t>
      </w:r>
      <w:r w:rsidRPr="00140E21">
        <w:t>) message directly to the NF.</w:t>
      </w:r>
    </w:p>
    <w:p w14:paraId="7899CB9E" w14:textId="77777777" w:rsidR="00297F50" w:rsidRPr="00140E21" w:rsidRDefault="00297F50" w:rsidP="00297F50">
      <w:pPr>
        <w:pStyle w:val="Heading3"/>
        <w:rPr>
          <w:lang w:eastAsia="zh-CN"/>
        </w:rPr>
      </w:pPr>
      <w:bookmarkStart w:id="271" w:name="_CR4_2_6"/>
      <w:bookmarkStart w:id="272" w:name="_Toc20203949"/>
      <w:bookmarkStart w:id="273" w:name="_Toc27894634"/>
      <w:bookmarkStart w:id="274" w:name="_Toc36191701"/>
      <w:bookmarkStart w:id="275" w:name="_Toc45192787"/>
      <w:bookmarkStart w:id="276" w:name="_Toc47592419"/>
      <w:bookmarkStart w:id="277" w:name="_Toc51834500"/>
      <w:bookmarkStart w:id="278" w:name="_Toc162423730"/>
      <w:bookmarkEnd w:id="271"/>
      <w:r w:rsidRPr="00140E21">
        <w:t>4.</w:t>
      </w:r>
      <w:r w:rsidRPr="00140E21">
        <w:rPr>
          <w:lang w:eastAsia="zh-CN"/>
        </w:rPr>
        <w:t>2.6</w:t>
      </w:r>
      <w:r w:rsidRPr="00140E21">
        <w:rPr>
          <w:lang w:eastAsia="zh-CN"/>
        </w:rPr>
        <w:tab/>
        <w:t>AN Release</w:t>
      </w:r>
      <w:bookmarkEnd w:id="272"/>
      <w:bookmarkEnd w:id="273"/>
      <w:bookmarkEnd w:id="274"/>
      <w:bookmarkEnd w:id="275"/>
      <w:bookmarkEnd w:id="276"/>
      <w:bookmarkEnd w:id="277"/>
      <w:bookmarkEnd w:id="278"/>
    </w:p>
    <w:p w14:paraId="3F2562A3" w14:textId="77777777" w:rsidR="00297F50" w:rsidRPr="00140E21" w:rsidRDefault="00297F50" w:rsidP="00297F50">
      <w:r w:rsidRPr="00140E21">
        <w:t>This procedure is used to release the logical NG-AP signalling connection for the UE between the (R)AN and the AMF and the associated N3 User Plane connections</w:t>
      </w:r>
      <w:r>
        <w:t xml:space="preserve"> and </w:t>
      </w:r>
      <w:r w:rsidRPr="00140E21">
        <w:t>(R)AN signalling connection between the UE and the (R)AN and the associated (R)AN resources.</w:t>
      </w:r>
    </w:p>
    <w:p w14:paraId="1845D2F8" w14:textId="77777777" w:rsidR="00297F50" w:rsidRPr="00140E21" w:rsidRDefault="00297F50" w:rsidP="00297F50">
      <w:pPr>
        <w:rPr>
          <w:lang w:eastAsia="zh-CN"/>
        </w:rPr>
      </w:pPr>
      <w:r w:rsidRPr="00140E21">
        <w:t>When the NG-AP signalling connection is lost</w:t>
      </w:r>
      <w:r w:rsidRPr="00140E21" w:rsidDel="00BA7838">
        <w:t xml:space="preserve"> </w:t>
      </w:r>
      <w:r w:rsidRPr="00140E21">
        <w:t>due to (R)AN or AMF failure, the AN</w:t>
      </w:r>
      <w:r w:rsidRPr="00140E21">
        <w:rPr>
          <w:lang w:eastAsia="zh-CN"/>
        </w:rPr>
        <w:t xml:space="preserve"> release </w:t>
      </w:r>
      <w:r w:rsidRPr="00140E21">
        <w:t>is performed locally by the AMF or the (R)AN as described in the procedure flow below without using or relying on any of the signalling shown between (R)AN and AMF.</w:t>
      </w:r>
      <w:r w:rsidRPr="00140E21">
        <w:rPr>
          <w:lang w:eastAsia="zh-CN"/>
        </w:rPr>
        <w:t xml:space="preserve"> The AN release causes all UP connections of the UE to be deactivated.</w:t>
      </w:r>
    </w:p>
    <w:p w14:paraId="49BB4012" w14:textId="77777777" w:rsidR="00297F50" w:rsidRPr="00140E21" w:rsidRDefault="00297F50" w:rsidP="00297F50">
      <w:r w:rsidRPr="00140E21">
        <w:t>The initiation of AN</w:t>
      </w:r>
      <w:r w:rsidRPr="00140E21">
        <w:rPr>
          <w:lang w:eastAsia="zh-CN"/>
        </w:rPr>
        <w:t xml:space="preserve"> release </w:t>
      </w:r>
      <w:r w:rsidRPr="00140E21">
        <w:t>may be due to:</w:t>
      </w:r>
    </w:p>
    <w:p w14:paraId="2F95D36C" w14:textId="77777777" w:rsidR="00297F50" w:rsidRPr="00140E21" w:rsidRDefault="00297F50" w:rsidP="00297F50">
      <w:pPr>
        <w:pStyle w:val="B1"/>
      </w:pPr>
      <w:r w:rsidRPr="00140E21">
        <w:t>-</w:t>
      </w:r>
      <w:r w:rsidRPr="00140E21">
        <w:tab/>
        <w:t xml:space="preserve">(R)AN-initiated with cause e.g. O&amp;M Intervention, Unspecified Failure, (R)AN (e.g. Radio) Link Failure, User Inactivity, Inter-System Redirection, request for establishment of QoS Flow for IMS voice, Release due to UE generated signalling connection release, </w:t>
      </w:r>
      <w:r w:rsidRPr="00140E21">
        <w:rPr>
          <w:lang w:eastAsia="zh-CN"/>
        </w:rPr>
        <w:t xml:space="preserve">mobility restriction, Release Assistance </w:t>
      </w:r>
      <w:r>
        <w:rPr>
          <w:lang w:eastAsia="zh-CN"/>
        </w:rPr>
        <w:t xml:space="preserve">Information (RAI) </w:t>
      </w:r>
      <w:r w:rsidRPr="00140E21">
        <w:rPr>
          <w:lang w:eastAsia="zh-CN"/>
        </w:rPr>
        <w:t>from the UE,</w:t>
      </w:r>
      <w:r>
        <w:rPr>
          <w:lang w:eastAsia="zh-CN"/>
        </w:rPr>
        <w:t xml:space="preserve"> UE using satellite access moved out of PLMN serving area,</w:t>
      </w:r>
      <w:r w:rsidRPr="00140E21">
        <w:t xml:space="preserve"> etc.; or</w:t>
      </w:r>
    </w:p>
    <w:p w14:paraId="21DCAAC1" w14:textId="77777777" w:rsidR="00297F50" w:rsidRPr="00140E21" w:rsidRDefault="00297F50" w:rsidP="00297F50">
      <w:pPr>
        <w:pStyle w:val="B1"/>
      </w:pPr>
      <w:r w:rsidRPr="00140E21">
        <w:t>-</w:t>
      </w:r>
      <w:r w:rsidRPr="00140E21">
        <w:tab/>
        <w:t>AMF-initiated with cause e.g. Unspecified Failure, etc.</w:t>
      </w:r>
    </w:p>
    <w:p w14:paraId="298F83C2" w14:textId="77777777" w:rsidR="00297F50" w:rsidRPr="00140E21" w:rsidRDefault="00297F50" w:rsidP="00297F50">
      <w:r w:rsidRPr="00140E21">
        <w:t>Both (R)AN-initiated and AMF-initiated AN</w:t>
      </w:r>
      <w:r w:rsidRPr="00140E21">
        <w:rPr>
          <w:lang w:eastAsia="zh-CN"/>
        </w:rPr>
        <w:t xml:space="preserve"> Release </w:t>
      </w:r>
      <w:r w:rsidRPr="00140E21">
        <w:t>procedures are shown in Figure 4.2.6-1.</w:t>
      </w:r>
    </w:p>
    <w:p w14:paraId="01BE748F" w14:textId="77777777" w:rsidR="00297F50" w:rsidRPr="00140E21" w:rsidRDefault="00297F50" w:rsidP="00297F50">
      <w:pPr>
        <w:rPr>
          <w:lang w:eastAsia="zh-CN"/>
        </w:rPr>
      </w:pPr>
      <w:r w:rsidRPr="00140E21">
        <w:rPr>
          <w:lang w:eastAsia="zh-CN"/>
        </w:rPr>
        <w:t xml:space="preserve">If Service Gap Control shall be applied for the UE (see clause 5.31.16 </w:t>
      </w:r>
      <w:r>
        <w:t>of</w:t>
      </w:r>
      <w:r w:rsidRPr="00140E21">
        <w:rPr>
          <w:lang w:eastAsia="zh-CN"/>
        </w:rPr>
        <w:t xml:space="preserve"> TS</w:t>
      </w:r>
      <w:r>
        <w:rPr>
          <w:lang w:eastAsia="zh-CN"/>
        </w:rPr>
        <w:t> </w:t>
      </w:r>
      <w:r w:rsidRPr="00140E21">
        <w:rPr>
          <w:lang w:eastAsia="zh-CN"/>
        </w:rPr>
        <w:t>23.501</w:t>
      </w:r>
      <w:r>
        <w:rPr>
          <w:lang w:eastAsia="zh-CN"/>
        </w:rPr>
        <w:t> </w:t>
      </w:r>
      <w:r w:rsidRPr="00140E21">
        <w:rPr>
          <w:lang w:eastAsia="zh-CN"/>
        </w:rPr>
        <w:t>[2]) and the Service Gap timer is not already running, the Service Gap timer shall be started in AMF and UE when entering CM-IDLE, unless the connection was initiated after a paging of an MT event, or after a Registration procedure without Uplink data status</w:t>
      </w:r>
      <w:r>
        <w:rPr>
          <w:lang w:eastAsia="zh-CN"/>
        </w:rPr>
        <w:t xml:space="preserve"> or after a Registration procedure for regulatory prioritized services like Emergency services or exception reporting</w:t>
      </w:r>
      <w:r w:rsidRPr="00140E21">
        <w:rPr>
          <w:lang w:eastAsia="zh-CN"/>
        </w:rPr>
        <w:t>.</w:t>
      </w:r>
    </w:p>
    <w:p w14:paraId="028A4594" w14:textId="77777777" w:rsidR="00297F50" w:rsidRPr="00140E21" w:rsidRDefault="00297F50" w:rsidP="00297F50">
      <w:pPr>
        <w:rPr>
          <w:lang w:eastAsia="zh-CN"/>
        </w:rPr>
      </w:pPr>
      <w:r w:rsidRPr="00140E21">
        <w:rPr>
          <w:lang w:eastAsia="zh-CN"/>
        </w:rPr>
        <w:t>For this procedure, the impacted SMF and UPF are all under control of the PLMN serving the UE, e.g. in Home Routed roaming case the SMF and UPF in HPLMN are not involved.</w:t>
      </w:r>
    </w:p>
    <w:bookmarkStart w:id="279" w:name="_MON_1630412946"/>
    <w:bookmarkEnd w:id="279"/>
    <w:p w14:paraId="0D9BF804" w14:textId="77777777" w:rsidR="00297F50" w:rsidRDefault="00297F50" w:rsidP="00297F50">
      <w:pPr>
        <w:pStyle w:val="TH"/>
      </w:pPr>
      <w:r w:rsidRPr="00050CA8">
        <w:object w:dxaOrig="8216" w:dyaOrig="5800" w14:anchorId="31359422">
          <v:shape id="_x0000_i1036" type="#_x0000_t75" style="width:411.65pt;height:290.8pt" o:ole="">
            <v:imagedata r:id="rId34" o:title=""/>
          </v:shape>
          <o:OLEObject Type="Embed" ProgID="Word.Picture.8" ShapeID="_x0000_i1036" DrawAspect="Content" ObjectID="_1778386972" r:id="rId35"/>
        </w:object>
      </w:r>
    </w:p>
    <w:p w14:paraId="3386733D" w14:textId="77777777" w:rsidR="00297F50" w:rsidRPr="00140E21" w:rsidRDefault="00297F50" w:rsidP="00297F50">
      <w:pPr>
        <w:pStyle w:val="TF"/>
      </w:pPr>
      <w:bookmarkStart w:id="280" w:name="_CRFigure4_2_61"/>
      <w:r w:rsidRPr="00140E21">
        <w:t xml:space="preserve">Figure </w:t>
      </w:r>
      <w:bookmarkEnd w:id="280"/>
      <w:r w:rsidRPr="00140E21">
        <w:t>4.2.6-1: AN</w:t>
      </w:r>
      <w:r w:rsidRPr="00140E21">
        <w:rPr>
          <w:lang w:eastAsia="zh-CN"/>
        </w:rPr>
        <w:t xml:space="preserve"> Release</w:t>
      </w:r>
      <w:r w:rsidRPr="00140E21">
        <w:t xml:space="preserve"> procedure</w:t>
      </w:r>
    </w:p>
    <w:p w14:paraId="47FFA972" w14:textId="77777777" w:rsidR="00297F50" w:rsidRPr="00140E21" w:rsidRDefault="00297F50" w:rsidP="00297F50">
      <w:pPr>
        <w:pStyle w:val="B1"/>
      </w:pPr>
      <w:r w:rsidRPr="00140E21">
        <w:t>1.</w:t>
      </w:r>
      <w:r w:rsidRPr="00140E21">
        <w:tab/>
        <w:t xml:space="preserve">If there is some confirmed (R)AN conditions (e.g. Radio Link Failure) or for other (R)AN internal reason, the (R)AN may decide to initiate the </w:t>
      </w:r>
      <w:r w:rsidRPr="00140E21">
        <w:rPr>
          <w:lang w:eastAsia="zh-CN"/>
        </w:rPr>
        <w:t>UE context</w:t>
      </w:r>
      <w:r w:rsidRPr="00140E21">
        <w:t xml:space="preserve"> </w:t>
      </w:r>
      <w:r w:rsidRPr="00140E21">
        <w:rPr>
          <w:lang w:eastAsia="zh-CN"/>
        </w:rPr>
        <w:t>release in the (R)AN</w:t>
      </w:r>
      <w:r w:rsidRPr="00140E21">
        <w:t>. In this case, the (R)AN sends an N2 UE Context Release Request (Cause</w:t>
      </w:r>
      <w:r w:rsidRPr="00140E21">
        <w:rPr>
          <w:lang w:eastAsia="zh-CN"/>
        </w:rPr>
        <w:t xml:space="preserve">, </w:t>
      </w:r>
      <w:r w:rsidRPr="00140E21">
        <w:t>List of PDU Session ID(s)</w:t>
      </w:r>
      <w:r w:rsidRPr="00140E21">
        <w:rPr>
          <w:lang w:eastAsia="zh-CN"/>
        </w:rPr>
        <w:t xml:space="preserve"> with active N3 user plane</w:t>
      </w:r>
      <w:r w:rsidRPr="00140E21">
        <w:t>) message to the AMF. Cause indicates the reason for the release (e.g. AN Link Failure, O&amp;M intervention, unspecified failure, etc</w:t>
      </w:r>
      <w:r w:rsidRPr="00140E21">
        <w:rPr>
          <w:lang w:eastAsia="zh-CN"/>
        </w:rPr>
        <w:t>.</w:t>
      </w:r>
      <w:r w:rsidRPr="00140E21">
        <w:t>). The List of PDU Session ID(s)</w:t>
      </w:r>
      <w:r w:rsidRPr="00140E21">
        <w:rPr>
          <w:lang w:eastAsia="zh-CN"/>
        </w:rPr>
        <w:t xml:space="preserve"> </w:t>
      </w:r>
      <w:r w:rsidRPr="00140E21">
        <w:t>indicates the PDU Sessions served by (R)AN of the UE.</w:t>
      </w:r>
      <w:r w:rsidRPr="00140E21">
        <w:rPr>
          <w:lang w:eastAsia="zh-CN"/>
        </w:rPr>
        <w:t xml:space="preserve"> </w:t>
      </w:r>
      <w:r w:rsidRPr="00140E21">
        <w:t xml:space="preserve">If the (R)AN is NG-RAN, this step is described in clause 8.3.2 </w:t>
      </w:r>
      <w:r>
        <w:t>of</w:t>
      </w:r>
      <w:r w:rsidRPr="00140E21">
        <w:t xml:space="preserve"> TS</w:t>
      </w:r>
      <w:r>
        <w:t> </w:t>
      </w:r>
      <w:r w:rsidRPr="00140E21">
        <w:t>38.413</w:t>
      </w:r>
      <w:r>
        <w:t> </w:t>
      </w:r>
      <w:r w:rsidRPr="00140E21">
        <w:t>[10]. If the (R)AN is an N3IWF this step is described in clause 4.12.4.2.</w:t>
      </w:r>
    </w:p>
    <w:p w14:paraId="36144A37" w14:textId="77777777" w:rsidR="00297F50" w:rsidRPr="00140E21" w:rsidRDefault="00297F50" w:rsidP="00297F50">
      <w:pPr>
        <w:pStyle w:val="B1"/>
        <w:rPr>
          <w:lang w:eastAsia="zh-CN"/>
        </w:rPr>
      </w:pPr>
      <w:r w:rsidRPr="00140E21">
        <w:rPr>
          <w:lang w:eastAsia="zh-CN"/>
        </w:rPr>
        <w:tab/>
        <w:t>If the reason for the release is the NG-RAN received an AS Release Assistance Indicator as defined in TS</w:t>
      </w:r>
      <w:r>
        <w:rPr>
          <w:lang w:eastAsia="zh-CN"/>
        </w:rPr>
        <w:t> </w:t>
      </w:r>
      <w:r w:rsidRPr="00140E21">
        <w:rPr>
          <w:lang w:eastAsia="zh-CN"/>
        </w:rPr>
        <w:t>36.331</w:t>
      </w:r>
      <w:r>
        <w:rPr>
          <w:lang w:eastAsia="zh-CN"/>
        </w:rPr>
        <w:t> </w:t>
      </w:r>
      <w:r w:rsidRPr="00140E21">
        <w:rPr>
          <w:lang w:eastAsia="zh-CN"/>
        </w:rPr>
        <w:t>[16], NG-RAN should not immediately release the RRC connection but instead send an N2 UE Context Release Request message to the AMF. If the AS RAI indicates only a single downlink transmission is expected then NG-RAN should only send the N2 UE Context Release Request after a single downlink NAS PDU or N3 data PDU has been transferred.</w:t>
      </w:r>
    </w:p>
    <w:p w14:paraId="436FE49D" w14:textId="77777777" w:rsidR="00297F50" w:rsidRPr="00140E21" w:rsidRDefault="00297F50" w:rsidP="00297F50">
      <w:pPr>
        <w:pStyle w:val="B1"/>
        <w:rPr>
          <w:lang w:eastAsia="zh-CN"/>
        </w:rPr>
      </w:pPr>
      <w:r w:rsidRPr="00140E21">
        <w:rPr>
          <w:lang w:eastAsia="zh-CN"/>
        </w:rPr>
        <w:tab/>
        <w:t>If N2 Context Release Request cause indicates the release is requested due to user inactivity or AS RAI then the AMF continues with the AN Release procedure unless the AMF is aware of pending MT traffic or signalling.</w:t>
      </w:r>
    </w:p>
    <w:p w14:paraId="36A24390" w14:textId="77777777" w:rsidR="00297F50" w:rsidRDefault="00297F50" w:rsidP="00297F50">
      <w:pPr>
        <w:pStyle w:val="B1"/>
        <w:rPr>
          <w:lang w:eastAsia="zh-CN"/>
        </w:rPr>
      </w:pPr>
      <w:r>
        <w:rPr>
          <w:lang w:eastAsia="zh-CN"/>
        </w:rPr>
        <w:tab/>
        <w:t>If N2 Context Release Request cause indicates the release is requested due to a UE using satellite access moved out of PLMN serving area, the AMF may deregister the UE as described in clause 4.2.2.3.3 before continuing with the AN Release procedure.</w:t>
      </w:r>
    </w:p>
    <w:p w14:paraId="0A06ADB4" w14:textId="77777777" w:rsidR="00297F50" w:rsidRDefault="00297F50" w:rsidP="00297F50">
      <w:pPr>
        <w:pStyle w:val="B1"/>
        <w:rPr>
          <w:lang w:eastAsia="zh-CN"/>
        </w:rPr>
      </w:pPr>
      <w:r>
        <w:rPr>
          <w:lang w:eastAsia="zh-CN"/>
        </w:rPr>
        <w:tab/>
        <w:t>If N2 Context Release Request cause indicates the release is requested due to MBSR not authorized as described in clause 5.35A.4 of TS 23.501 [2], the AMF may deregister the MBSR as described in clause 4.2.2.3.3 before continuing with the AN Release procedure.</w:t>
      </w:r>
    </w:p>
    <w:p w14:paraId="3D428352" w14:textId="77777777" w:rsidR="00297F50" w:rsidRPr="00140E21" w:rsidRDefault="00297F50" w:rsidP="00297F50">
      <w:pPr>
        <w:pStyle w:val="B1"/>
      </w:pPr>
      <w:r w:rsidRPr="00140E21">
        <w:rPr>
          <w:lang w:eastAsia="zh-CN"/>
        </w:rPr>
        <w:t>2.</w:t>
      </w:r>
      <w:r w:rsidRPr="00140E21">
        <w:rPr>
          <w:lang w:eastAsia="zh-CN"/>
        </w:rPr>
        <w:tab/>
        <w:t xml:space="preserve">AMF to (R)AN: If the AMF receives the N2 UE Context Release Request message or due to an internal AMF event, including the reception of Service Request or Registration Request to establish another NAS signalling connection still via (R)AN, the AMF sends an N2 UE Context Release Command (Cause) to the </w:t>
      </w:r>
      <w:r w:rsidRPr="00140E21">
        <w:t>(</w:t>
      </w:r>
      <w:r w:rsidRPr="00140E21">
        <w:rPr>
          <w:lang w:eastAsia="zh-CN"/>
        </w:rPr>
        <w:t>R)AN. The Cause indicates either the Cause from (R)AN in step 1 or the Cause due to an AMF event. I</w:t>
      </w:r>
      <w:r>
        <w:rPr>
          <w:lang w:eastAsia="zh-CN"/>
        </w:rPr>
        <w:t xml:space="preserve">f </w:t>
      </w:r>
      <w:r w:rsidRPr="00140E21">
        <w:rPr>
          <w:lang w:eastAsia="zh-CN"/>
        </w:rPr>
        <w:t>the (R)AN is a NG-RAN t</w:t>
      </w:r>
      <w:r w:rsidRPr="00140E21">
        <w:t xml:space="preserve">his step is described in detail in clause 8.3.3 </w:t>
      </w:r>
      <w:r>
        <w:t>of</w:t>
      </w:r>
      <w:r w:rsidRPr="00140E21">
        <w:t xml:space="preserve"> TS</w:t>
      </w:r>
      <w:r>
        <w:t> </w:t>
      </w:r>
      <w:r w:rsidRPr="00140E21">
        <w:t>38.413</w:t>
      </w:r>
      <w:r>
        <w:t> </w:t>
      </w:r>
      <w:r w:rsidRPr="00140E21">
        <w:t>[10</w:t>
      </w:r>
      <w:r>
        <w:t>]</w:t>
      </w:r>
      <w:r w:rsidRPr="00140E21">
        <w:t xml:space="preserve">. </w:t>
      </w:r>
      <w:r w:rsidRPr="00140E21">
        <w:rPr>
          <w:lang w:eastAsia="zh-CN"/>
        </w:rPr>
        <w:t>I</w:t>
      </w:r>
      <w:r>
        <w:rPr>
          <w:lang w:eastAsia="zh-CN"/>
        </w:rPr>
        <w:t xml:space="preserve">f </w:t>
      </w:r>
      <w:r w:rsidRPr="00140E21">
        <w:rPr>
          <w:lang w:eastAsia="zh-CN"/>
        </w:rPr>
        <w:t>the (R)AN is an N3IWF/TNGF</w:t>
      </w:r>
      <w:r>
        <w:rPr>
          <w:lang w:eastAsia="zh-CN"/>
        </w:rPr>
        <w:t>/W-AGF</w:t>
      </w:r>
      <w:r w:rsidRPr="00140E21">
        <w:rPr>
          <w:lang w:eastAsia="zh-CN"/>
        </w:rPr>
        <w:t xml:space="preserve"> t</w:t>
      </w:r>
      <w:r w:rsidRPr="00140E21">
        <w:t>his step is described in clauses 4.12.4.2 / 4.12a</w:t>
      </w:r>
      <w:r>
        <w:t xml:space="preserve"> and in clause 7.2.5 of TS 23.316 [53] for W-5GAN access</w:t>
      </w:r>
      <w:r w:rsidRPr="00140E21">
        <w:t>.</w:t>
      </w:r>
    </w:p>
    <w:p w14:paraId="3BB4ABB8" w14:textId="77777777" w:rsidR="00297F50" w:rsidRPr="00140E21" w:rsidRDefault="00297F50" w:rsidP="00297F50">
      <w:pPr>
        <w:pStyle w:val="B1"/>
      </w:pPr>
      <w:r w:rsidRPr="00140E21">
        <w:rPr>
          <w:lang w:eastAsia="zh-CN"/>
        </w:rPr>
        <w:tab/>
        <w:t>If the AMF receives Service Request or Registration Request to establish another NAS signalling connection still via (R)AN, after successfully authenticating the UE, the AMF releases the old NAS signalling connection</w:t>
      </w:r>
      <w:r>
        <w:rPr>
          <w:lang w:eastAsia="zh-CN"/>
        </w:rPr>
        <w:t xml:space="preserve"> and </w:t>
      </w:r>
      <w:r w:rsidRPr="00140E21">
        <w:rPr>
          <w:lang w:eastAsia="zh-CN"/>
        </w:rPr>
        <w:t>then continues the Service Request or Registration Request procedure.</w:t>
      </w:r>
    </w:p>
    <w:p w14:paraId="1D2C7DE6" w14:textId="77777777" w:rsidR="00297F50" w:rsidRPr="00140E21" w:rsidRDefault="00297F50" w:rsidP="00297F50">
      <w:pPr>
        <w:pStyle w:val="B1"/>
      </w:pPr>
      <w:r w:rsidRPr="00140E21">
        <w:lastRenderedPageBreak/>
        <w:t>3.</w:t>
      </w:r>
      <w:r w:rsidRPr="00140E21">
        <w:tab/>
        <w:t>[Conditional] If the (R)AN connection (e.g. RRC connection or</w:t>
      </w:r>
      <w:r w:rsidRPr="00140E21">
        <w:rPr>
          <w:lang w:eastAsia="ko-KR"/>
        </w:rPr>
        <w:t xml:space="preserve"> NWu connection</w:t>
      </w:r>
      <w:r w:rsidRPr="00140E21">
        <w:t>) with the UE is not already released (step 1), either:</w:t>
      </w:r>
    </w:p>
    <w:p w14:paraId="4EE6A20B" w14:textId="77777777" w:rsidR="00297F50" w:rsidRPr="00140E21" w:rsidRDefault="00297F50" w:rsidP="00297F50">
      <w:pPr>
        <w:pStyle w:val="B2"/>
      </w:pPr>
      <w:r w:rsidRPr="00140E21">
        <w:t>a)</w:t>
      </w:r>
      <w:r w:rsidRPr="00140E21">
        <w:tab/>
        <w:t xml:space="preserve">the (R)AN requests the UE to release </w:t>
      </w:r>
      <w:r w:rsidRPr="00140E21">
        <w:rPr>
          <w:lang w:eastAsia="zh-CN"/>
        </w:rPr>
        <w:t>the (R)AN</w:t>
      </w:r>
      <w:r w:rsidRPr="00140E21">
        <w:t xml:space="preserve"> connection. Upon receiving (R)</w:t>
      </w:r>
      <w:r w:rsidRPr="00140E21">
        <w:rPr>
          <w:lang w:eastAsia="zh-CN"/>
        </w:rPr>
        <w:t>AN</w:t>
      </w:r>
      <w:r w:rsidRPr="00140E21">
        <w:t xml:space="preserve"> connection release confirmation from the UE, the (R)AN deletes the UE's context, or</w:t>
      </w:r>
    </w:p>
    <w:p w14:paraId="00E35066" w14:textId="77777777" w:rsidR="00297F50" w:rsidRPr="00140E21" w:rsidRDefault="00297F50" w:rsidP="00297F50">
      <w:pPr>
        <w:pStyle w:val="B2"/>
      </w:pPr>
      <w:r w:rsidRPr="00140E21">
        <w:t>b)</w:t>
      </w:r>
      <w:r w:rsidRPr="00140E21">
        <w:tab/>
        <w:t>if the Cause in the N2 UE Context Release Command indicates that the UE has already locally released the RRC connection, the (R)AN locally releases the RRC connection.</w:t>
      </w:r>
    </w:p>
    <w:p w14:paraId="2B9008B6" w14:textId="77777777" w:rsidR="00297F50" w:rsidRPr="00140E21" w:rsidRDefault="00297F50" w:rsidP="00297F50">
      <w:pPr>
        <w:pStyle w:val="B1"/>
      </w:pPr>
      <w:r w:rsidRPr="00140E21">
        <w:t>4.</w:t>
      </w:r>
      <w:r w:rsidRPr="00140E21">
        <w:tab/>
        <w:t xml:space="preserve">The (R)AN confirms the N2 Release by returning an N2 UE Context Release </w:t>
      </w:r>
      <w:r w:rsidRPr="00140E21">
        <w:rPr>
          <w:lang w:eastAsia="zh-CN"/>
        </w:rPr>
        <w:t>Complete</w:t>
      </w:r>
      <w:r w:rsidRPr="00140E21">
        <w:t xml:space="preserve"> (List of PDU Session ID(s)</w:t>
      </w:r>
      <w:r w:rsidRPr="00140E21">
        <w:rPr>
          <w:lang w:eastAsia="zh-CN"/>
        </w:rPr>
        <w:t xml:space="preserve"> with active N3 user plane, User Location Information, Age of Location Information</w:t>
      </w:r>
      <w:r w:rsidRPr="00140E21">
        <w:t>) message to the AMF. The List of PDU Session ID(s)</w:t>
      </w:r>
      <w:r w:rsidRPr="00140E21">
        <w:rPr>
          <w:lang w:eastAsia="zh-CN"/>
        </w:rPr>
        <w:t xml:space="preserve"> </w:t>
      </w:r>
      <w:r w:rsidRPr="00140E21">
        <w:t>indicates the PDU Sessions served by (R)AN of the UE. The AMF stores always the latest UE Radio Capability information or NB-IoT specific UE Radio Access Capability Information received from the NG-RAN node</w:t>
      </w:r>
      <w:r>
        <w:t xml:space="preserve"> received as described in TS 38.413 [10]</w:t>
      </w:r>
      <w:r w:rsidRPr="00140E21">
        <w:t xml:space="preserve">. The N2 signalling connection between the AMF and the (R)AN for that UE is released. </w:t>
      </w:r>
      <w:r>
        <w:t xml:space="preserve">If the UE is served by an NG-eNB that supports WUS, then the NG-eNB should include the Information On Recommended Cells And RAN nodes For Paging; otherwise the </w:t>
      </w:r>
      <w:r w:rsidRPr="00140E21">
        <w:rPr>
          <w:lang w:eastAsia="zh-CN"/>
        </w:rPr>
        <w:t>(</w:t>
      </w:r>
      <w:r w:rsidRPr="00140E21">
        <w:t>R</w:t>
      </w:r>
      <w:r w:rsidRPr="00140E21">
        <w:rPr>
          <w:lang w:eastAsia="zh-CN"/>
        </w:rPr>
        <w:t>)</w:t>
      </w:r>
      <w:r w:rsidRPr="00140E21">
        <w:t xml:space="preserve">AN </w:t>
      </w:r>
      <w:r>
        <w:t xml:space="preserve">may </w:t>
      </w:r>
      <w:r w:rsidRPr="00140E21">
        <w:t xml:space="preserve">provide the list of recommended cells </w:t>
      </w:r>
      <w:r w:rsidRPr="00140E21">
        <w:rPr>
          <w:lang w:eastAsia="zh-CN"/>
        </w:rPr>
        <w:t xml:space="preserve">/ </w:t>
      </w:r>
      <w:r w:rsidRPr="00140E21">
        <w:t>TAs</w:t>
      </w:r>
      <w:r w:rsidRPr="00140E21">
        <w:rPr>
          <w:lang w:eastAsia="zh-CN"/>
        </w:rPr>
        <w:t xml:space="preserve"> / NG-RAN node identifiers for paging</w:t>
      </w:r>
      <w:r w:rsidRPr="00140E21">
        <w:t xml:space="preserve"> to the AMF.</w:t>
      </w:r>
    </w:p>
    <w:p w14:paraId="4FAAF5AD" w14:textId="77777777" w:rsidR="00297F50" w:rsidRPr="00140E21" w:rsidRDefault="00297F50" w:rsidP="00297F50">
      <w:pPr>
        <w:pStyle w:val="B1"/>
      </w:pPr>
      <w:r w:rsidRPr="00140E21">
        <w:tab/>
        <w:t>If the PLMN has configured secondary RAT usage reporting, the NG-RAN node may provide RAN usage data Report.</w:t>
      </w:r>
    </w:p>
    <w:p w14:paraId="6C9FBEBB" w14:textId="77777777" w:rsidR="00297F50" w:rsidRPr="00140E21" w:rsidRDefault="00297F50" w:rsidP="00297F50">
      <w:pPr>
        <w:pStyle w:val="B1"/>
      </w:pPr>
      <w:r w:rsidRPr="00140E21">
        <w:tab/>
        <w:t>This step shall be performed promptly after step 2, i.e. it shall not be delayed, for example, in situations where the UE does not acknowledge the RRC Connection Release.</w:t>
      </w:r>
    </w:p>
    <w:p w14:paraId="4764FC07" w14:textId="77777777" w:rsidR="00297F50" w:rsidRPr="00140E21" w:rsidRDefault="00297F50" w:rsidP="00297F50">
      <w:pPr>
        <w:pStyle w:val="B1"/>
      </w:pPr>
      <w:r w:rsidRPr="00140E21">
        <w:tab/>
        <w:t>The NG-RAN includes Paging Assistance Data for CE capable UE, if available, in the N2 UE Context Release Complete message. The AMF stores the received Paging Assistance Data for CE capable UE in the UE context for subsequent Paging procedure.</w:t>
      </w:r>
    </w:p>
    <w:p w14:paraId="08256832" w14:textId="77777777" w:rsidR="00297F50" w:rsidRPr="00140E21" w:rsidRDefault="00297F50" w:rsidP="00297F50">
      <w:pPr>
        <w:pStyle w:val="B1"/>
        <w:rPr>
          <w:lang w:eastAsia="zh-CN"/>
        </w:rPr>
      </w:pPr>
      <w:r w:rsidRPr="00140E21">
        <w:t>5.</w:t>
      </w:r>
      <w:r w:rsidRPr="00140E21">
        <w:tab/>
        <w:t>[Conditional] AMF to SMF: For each of the PDU Sessions in the N2 UE Context Release Complete, the AMF invokes Nsmf_PDUSession_UpdateSMContext Request (PDU Session ID, PDU Session Deactivation, Cause, Operation Type, User Location Information, Age of Location Information, N2 SM Information (Secondary RAT usage data)). The Cause in step 5 is the same Cause in step 2.</w:t>
      </w:r>
      <w:r w:rsidRPr="00140E21">
        <w:rPr>
          <w:lang w:eastAsia="zh-CN"/>
        </w:rPr>
        <w:t xml:space="preserve"> If </w:t>
      </w:r>
      <w:r w:rsidRPr="00140E21">
        <w:t>List of PDU Session ID(s)</w:t>
      </w:r>
      <w:r w:rsidRPr="00140E21">
        <w:rPr>
          <w:lang w:eastAsia="zh-CN"/>
        </w:rPr>
        <w:t xml:space="preserve"> with active N3 user plane is included in step 1b, the step 5 to 7 are performed before step 2. The Operation Type is set to "UP deactivate" to indicate deactivation of user plane resources for the PDU Session.</w:t>
      </w:r>
    </w:p>
    <w:p w14:paraId="1E1AFCDD" w14:textId="77777777" w:rsidR="00297F50" w:rsidRPr="00140E21" w:rsidRDefault="00297F50" w:rsidP="00297F50">
      <w:pPr>
        <w:pStyle w:val="B1"/>
      </w:pPr>
      <w:r w:rsidRPr="00140E21">
        <w:tab/>
        <w:t>For PDU Sessions using Control Plane CIoT 5GS Optimisation and if the UE has negotiated the use of extended Idle mode DRX, the AMF informs the SMF immediately that the UE is not reachable for downlink data. For PDU Sessions using Control Plane CIoT 5GS Optimisation and if the UE has negotiated the use of MICO mode with Active Time, the AMF informs the SMF that the UE is not reachable for downlink data once the Active Time has expired.</w:t>
      </w:r>
    </w:p>
    <w:p w14:paraId="0C6374B1" w14:textId="77777777" w:rsidR="00297F50" w:rsidRPr="00140E21" w:rsidRDefault="00297F50" w:rsidP="00297F50">
      <w:pPr>
        <w:pStyle w:val="B1"/>
        <w:rPr>
          <w:lang w:eastAsia="zh-CN"/>
        </w:rPr>
      </w:pPr>
      <w:r w:rsidRPr="00140E21">
        <w:t>6a</w:t>
      </w:r>
      <w:r w:rsidRPr="00140E21">
        <w:tab/>
        <w:t xml:space="preserve">[Conditional] </w:t>
      </w:r>
      <w:r w:rsidRPr="00140E21">
        <w:rPr>
          <w:lang w:eastAsia="zh-CN"/>
        </w:rPr>
        <w:t>SMF to UPF: N4 Session Modification Request (AN or N3 UPF Tunnel Info to be removed,</w:t>
      </w:r>
      <w:r w:rsidRPr="00140E21">
        <w:t xml:space="preserve"> Buffering on/off</w:t>
      </w:r>
      <w:r w:rsidRPr="00140E21">
        <w:rPr>
          <w:lang w:eastAsia="zh-CN"/>
        </w:rPr>
        <w:t>).</w:t>
      </w:r>
    </w:p>
    <w:p w14:paraId="5E806BF0" w14:textId="77777777" w:rsidR="00297F50" w:rsidRPr="00140E21" w:rsidRDefault="00297F50" w:rsidP="00297F50">
      <w:pPr>
        <w:pStyle w:val="B1"/>
        <w:rPr>
          <w:lang w:eastAsia="ko-KR"/>
        </w:rPr>
      </w:pPr>
      <w:r w:rsidRPr="00140E21">
        <w:tab/>
        <w:t>For PDU Sessions not using Control Plane CIoT 5GS Optimisation, the SMF initiates an N4 Session Modification procedure indicating the need to remove Tunnel Info of AN or UPF terminating N3. Buffering on/off indicates whether the UPF shall buffer incoming DL PDU or not</w:t>
      </w:r>
      <w:r w:rsidRPr="00140E21">
        <w:rPr>
          <w:lang w:eastAsia="zh-CN"/>
        </w:rPr>
        <w:t>.</w:t>
      </w:r>
    </w:p>
    <w:p w14:paraId="7FB9B485" w14:textId="77777777" w:rsidR="00297F50" w:rsidRPr="00140E21" w:rsidRDefault="00297F50" w:rsidP="00297F50">
      <w:pPr>
        <w:pStyle w:val="B1"/>
        <w:rPr>
          <w:lang w:eastAsia="ko-KR"/>
        </w:rPr>
      </w:pPr>
      <w:r w:rsidRPr="00140E21">
        <w:rPr>
          <w:lang w:eastAsia="ko-KR"/>
        </w:rPr>
        <w:tab/>
        <w:t>If the SMF has received an indication from the AMF that the UE is not reachable for downlink data for PDU Sessions using Control Plane CIoT 5GS Optimisation, the SMF may initiate an N4 Session Modification procedure to activate buffering in the UPF.</w:t>
      </w:r>
    </w:p>
    <w:p w14:paraId="124F4675" w14:textId="77777777" w:rsidR="00297F50" w:rsidRPr="00140E21" w:rsidRDefault="00297F50" w:rsidP="00297F50">
      <w:pPr>
        <w:pStyle w:val="B1"/>
        <w:rPr>
          <w:lang w:eastAsia="zh-CN"/>
        </w:rPr>
      </w:pPr>
      <w:r w:rsidRPr="00140E21">
        <w:rPr>
          <w:lang w:eastAsia="ko-KR"/>
        </w:rPr>
        <w:tab/>
        <w:t>If multiple UPFs are used in the PDU Session and the SMF determines to release the UPF terminating N3, step 6a is performed towards the UPF (e.g. PSA) terminating N9 towards the current N3 UPF. The SMF then releases the N4 session towards the N3 UPF (the N4 release is not shown on the call flow).</w:t>
      </w:r>
    </w:p>
    <w:p w14:paraId="064EBEF7" w14:textId="77777777" w:rsidR="00297F50" w:rsidRPr="00140E21" w:rsidRDefault="00297F50" w:rsidP="00297F50">
      <w:pPr>
        <w:pStyle w:val="B1"/>
      </w:pPr>
      <w:r w:rsidRPr="00140E21">
        <w:tab/>
        <w:t>See clause 4.4 for more details.</w:t>
      </w:r>
    </w:p>
    <w:p w14:paraId="1600AFA6" w14:textId="77777777" w:rsidR="00297F50" w:rsidRPr="00140E21" w:rsidRDefault="00297F50" w:rsidP="00297F50">
      <w:pPr>
        <w:pStyle w:val="B1"/>
        <w:rPr>
          <w:lang w:eastAsia="zh-CN"/>
        </w:rPr>
      </w:pPr>
      <w:r w:rsidRPr="00140E21">
        <w:tab/>
        <w:t xml:space="preserve">If the cause of </w:t>
      </w:r>
      <w:r w:rsidRPr="00140E21">
        <w:rPr>
          <w:lang w:eastAsia="zh-CN"/>
        </w:rPr>
        <w:t>AN Release</w:t>
      </w:r>
      <w:r w:rsidRPr="00140E21">
        <w:t xml:space="preserve"> is because of User Inactivity, or UE Redirection, the SMF shall preserve the GBR QoS Flows.</w:t>
      </w:r>
      <w:r>
        <w:t xml:space="preserve"> If the AN Release is due to the reception of Service Request or Registration Request to establish another NAS signalling connection via (R)AN as described in step 2, the SMF also preserves the GBR QoS Flows. In any other case</w:t>
      </w:r>
      <w:r w:rsidRPr="00140E21">
        <w:t xml:space="preserve">, the SMF shall trigger the PDU Session Modification procedure (see clause 4.3.3) for the GBR QoS Flows of the UE after the </w:t>
      </w:r>
      <w:r w:rsidRPr="00140E21">
        <w:rPr>
          <w:lang w:eastAsia="zh-CN"/>
        </w:rPr>
        <w:t>AN</w:t>
      </w:r>
      <w:r w:rsidRPr="00140E21">
        <w:t xml:space="preserve"> Release procedure is completed.</w:t>
      </w:r>
    </w:p>
    <w:p w14:paraId="335F2356" w14:textId="77777777" w:rsidR="00297F50" w:rsidRDefault="00297F50" w:rsidP="00297F50">
      <w:pPr>
        <w:pStyle w:val="B1"/>
        <w:rPr>
          <w:lang w:eastAsia="zh-CN"/>
        </w:rPr>
      </w:pPr>
      <w:r>
        <w:rPr>
          <w:lang w:eastAsia="zh-CN"/>
        </w:rPr>
        <w:lastRenderedPageBreak/>
        <w:tab/>
        <w:t>If the redundant I-UPFs are used for URLLC, the N4 Session Modification Request procedure is done for each I-UPF. In this case, SMF selects both the redundant I-UPFs to buffer the DL packets for this PDU Session or drop the DL packets for this PDU session or forward the DL packets for this PDU session to the SMF, based on buffering instruction provided by the SMF as described in clause 5.8.3.2 or 5.8.3.3 of TS 23.501 [2].</w:t>
      </w:r>
    </w:p>
    <w:p w14:paraId="63DB5E46" w14:textId="77777777" w:rsidR="00297F50" w:rsidRDefault="00297F50" w:rsidP="00297F50">
      <w:pPr>
        <w:pStyle w:val="B1"/>
        <w:rPr>
          <w:lang w:eastAsia="zh-CN"/>
        </w:rPr>
      </w:pPr>
      <w:r>
        <w:rPr>
          <w:lang w:eastAsia="zh-CN"/>
        </w:rPr>
        <w:tab/>
        <w:t>If the redundant N3 tunnels are used for URLLC, the N4 Session Modification Request procedure to the UPF of N3 terminating point is to remove the dual AN Tunnel Info for N3 tunnel of the corresponding PDU Session.</w:t>
      </w:r>
    </w:p>
    <w:p w14:paraId="71BCA0EF" w14:textId="77777777" w:rsidR="00297F50" w:rsidRPr="00140E21" w:rsidRDefault="00297F50" w:rsidP="00297F50">
      <w:pPr>
        <w:pStyle w:val="B1"/>
        <w:rPr>
          <w:lang w:eastAsia="zh-CN"/>
        </w:rPr>
      </w:pPr>
      <w:r w:rsidRPr="00140E21">
        <w:rPr>
          <w:lang w:eastAsia="zh-CN"/>
        </w:rPr>
        <w:t>6b.</w:t>
      </w:r>
      <w:r w:rsidRPr="00140E21">
        <w:rPr>
          <w:lang w:eastAsia="zh-CN"/>
        </w:rPr>
        <w:tab/>
      </w:r>
      <w:r w:rsidRPr="00140E21">
        <w:t xml:space="preserve">[Conditional] </w:t>
      </w:r>
      <w:r w:rsidRPr="00140E21">
        <w:rPr>
          <w:lang w:eastAsia="zh-CN"/>
        </w:rPr>
        <w:t>UPF to SMF: N4 Session Modification Response acknowledging the SMF request.</w:t>
      </w:r>
    </w:p>
    <w:p w14:paraId="6C76D42D" w14:textId="77777777" w:rsidR="00297F50" w:rsidRPr="00140E21" w:rsidRDefault="00297F50" w:rsidP="00297F50">
      <w:pPr>
        <w:pStyle w:val="B1"/>
      </w:pPr>
      <w:r w:rsidRPr="00140E21">
        <w:rPr>
          <w:lang w:eastAsia="zh-CN"/>
        </w:rPr>
        <w:tab/>
      </w:r>
      <w:r w:rsidRPr="00140E21">
        <w:t>See clause 4.4 for more details.</w:t>
      </w:r>
    </w:p>
    <w:p w14:paraId="25B6BD28" w14:textId="77777777" w:rsidR="00297F50" w:rsidRPr="00140E21" w:rsidRDefault="00297F50" w:rsidP="00297F50">
      <w:pPr>
        <w:pStyle w:val="B1"/>
        <w:rPr>
          <w:lang w:eastAsia="zh-CN"/>
        </w:rPr>
      </w:pPr>
      <w:r w:rsidRPr="00140E21">
        <w:rPr>
          <w:lang w:eastAsia="zh-CN"/>
        </w:rPr>
        <w:t>7.</w:t>
      </w:r>
      <w:r w:rsidRPr="00140E21">
        <w:rPr>
          <w:lang w:eastAsia="zh-CN"/>
        </w:rPr>
        <w:tab/>
      </w:r>
      <w:r w:rsidRPr="00140E21">
        <w:t xml:space="preserve">[Conditional] </w:t>
      </w:r>
      <w:r w:rsidRPr="00140E21">
        <w:rPr>
          <w:lang w:eastAsia="zh-CN"/>
        </w:rPr>
        <w:t>SMF to AMF:</w:t>
      </w:r>
      <w:r w:rsidRPr="00140E21">
        <w:t xml:space="preserve"> Nsmf_PDUSession_UpdateSMContext Response for step 5.</w:t>
      </w:r>
    </w:p>
    <w:p w14:paraId="6E837647" w14:textId="77777777" w:rsidR="00297F50" w:rsidRPr="00140E21" w:rsidRDefault="00297F50" w:rsidP="00297F50">
      <w:pPr>
        <w:rPr>
          <w:lang w:eastAsia="zh-CN"/>
        </w:rPr>
      </w:pPr>
      <w:r w:rsidRPr="00140E21">
        <w:rPr>
          <w:lang w:eastAsia="zh-CN"/>
        </w:rPr>
        <w:t>Upon completion of the procedure, the AMF considers the N2 and N3 as released and enters CM-IDLE state.</w:t>
      </w:r>
    </w:p>
    <w:p w14:paraId="445D7E53" w14:textId="77777777" w:rsidR="00297F50" w:rsidRPr="007F7E17" w:rsidRDefault="00297F50" w:rsidP="00297F50">
      <w:r w:rsidRPr="007F7E17">
        <w:t>After completion of the procedure, the AMF reports towards the NF consumers are triggered for cases in clause 4.15.4.</w:t>
      </w:r>
    </w:p>
    <w:p w14:paraId="51C40BCB" w14:textId="77777777" w:rsidR="00297F50" w:rsidRPr="00B13067" w:rsidRDefault="00297F50" w:rsidP="00297F50">
      <w:bookmarkStart w:id="281" w:name="_Toc20203950"/>
      <w:bookmarkStart w:id="282" w:name="_Toc27894635"/>
      <w:bookmarkStart w:id="283" w:name="_Toc36191702"/>
      <w:bookmarkStart w:id="284" w:name="_Toc45192788"/>
      <w:bookmarkStart w:id="285" w:name="_Toc47592420"/>
      <w:bookmarkStart w:id="286" w:name="_Toc51834501"/>
      <w:r w:rsidRPr="00B13067">
        <w:t>After completion of the procedure, if steps 5 to 7 were performed before step 2</w:t>
      </w:r>
      <w:r>
        <w:t xml:space="preserve"> and </w:t>
      </w:r>
      <w:r w:rsidRPr="00B13067">
        <w:t>the AMF received N2 SM information from NG-RAN in step 4 (e.g. Secondary RAT usage data report), the AMF initiates a Nsmf_PDUSession_UpdateSMContext towards SMF to deliver the N2 SM information.</w:t>
      </w:r>
    </w:p>
    <w:p w14:paraId="69055C2F" w14:textId="77777777" w:rsidR="00297F50" w:rsidRPr="00140E21" w:rsidRDefault="00297F50" w:rsidP="00297F50">
      <w:pPr>
        <w:pStyle w:val="Heading3"/>
      </w:pPr>
      <w:bookmarkStart w:id="287" w:name="_CR4_2_7"/>
      <w:bookmarkStart w:id="288" w:name="_Toc162423731"/>
      <w:bookmarkEnd w:id="287"/>
      <w:r w:rsidRPr="00140E21">
        <w:t>4.2.7</w:t>
      </w:r>
      <w:r w:rsidRPr="00140E21">
        <w:tab/>
        <w:t>N2 procedures</w:t>
      </w:r>
      <w:bookmarkEnd w:id="281"/>
      <w:bookmarkEnd w:id="282"/>
      <w:bookmarkEnd w:id="283"/>
      <w:bookmarkEnd w:id="284"/>
      <w:bookmarkEnd w:id="285"/>
      <w:bookmarkEnd w:id="286"/>
      <w:bookmarkEnd w:id="288"/>
    </w:p>
    <w:p w14:paraId="0DAE776E" w14:textId="77777777" w:rsidR="00297F50" w:rsidRPr="00140E21" w:rsidRDefault="00297F50" w:rsidP="00297F50">
      <w:pPr>
        <w:pStyle w:val="Heading4"/>
      </w:pPr>
      <w:bookmarkStart w:id="289" w:name="_CR4_2_7_1"/>
      <w:bookmarkStart w:id="290" w:name="_Toc20203951"/>
      <w:bookmarkStart w:id="291" w:name="_Toc27894636"/>
      <w:bookmarkStart w:id="292" w:name="_Toc36191703"/>
      <w:bookmarkStart w:id="293" w:name="_Toc45192789"/>
      <w:bookmarkStart w:id="294" w:name="_Toc47592421"/>
      <w:bookmarkStart w:id="295" w:name="_Toc51834502"/>
      <w:bookmarkStart w:id="296" w:name="_Toc162423732"/>
      <w:bookmarkEnd w:id="289"/>
      <w:r w:rsidRPr="00140E21">
        <w:t>4.2.7.1</w:t>
      </w:r>
      <w:r w:rsidRPr="00140E21">
        <w:tab/>
        <w:t>N2 Configuration</w:t>
      </w:r>
      <w:bookmarkEnd w:id="290"/>
      <w:bookmarkEnd w:id="291"/>
      <w:bookmarkEnd w:id="292"/>
      <w:bookmarkEnd w:id="293"/>
      <w:bookmarkEnd w:id="294"/>
      <w:bookmarkEnd w:id="295"/>
      <w:bookmarkEnd w:id="296"/>
    </w:p>
    <w:p w14:paraId="79287034" w14:textId="77777777" w:rsidR="00297F50" w:rsidRPr="00140E21" w:rsidRDefault="00297F50" w:rsidP="00297F50">
      <w:r w:rsidRPr="00140E21">
        <w:t>At power up, restart and when modifications are applied, the 5G-AN node and AMF use non-UE related N2 signalling to exchange configuration data. Full details of this configuration data are specified in</w:t>
      </w:r>
      <w:r>
        <w:t xml:space="preserve"> TS 38.413 [10]</w:t>
      </w:r>
      <w:r w:rsidRPr="00140E21">
        <w:t>, but the following highlights some aspects.</w:t>
      </w:r>
    </w:p>
    <w:p w14:paraId="1F657267" w14:textId="77777777" w:rsidR="00297F50" w:rsidRPr="00140E21" w:rsidRDefault="00297F50" w:rsidP="00297F50">
      <w:r w:rsidRPr="00140E21">
        <w:t>The AMF supplies the 5G-AN node with information about:</w:t>
      </w:r>
    </w:p>
    <w:p w14:paraId="11E2A878" w14:textId="77777777" w:rsidR="00297F50" w:rsidRPr="00140E21" w:rsidRDefault="00297F50" w:rsidP="00297F50">
      <w:pPr>
        <w:pStyle w:val="B1"/>
      </w:pPr>
      <w:r w:rsidRPr="00140E21">
        <w:t>a)</w:t>
      </w:r>
      <w:r w:rsidRPr="00140E21">
        <w:tab/>
      </w:r>
      <w:r w:rsidRPr="00140E21">
        <w:rPr>
          <w:lang w:eastAsia="zh-CN"/>
        </w:rPr>
        <w:t xml:space="preserve">the </w:t>
      </w:r>
      <w:r w:rsidRPr="00140E21">
        <w:t>AMF Name and the GUAMI(s) configured on that AMF Name;</w:t>
      </w:r>
    </w:p>
    <w:p w14:paraId="3F65CF46" w14:textId="77777777" w:rsidR="00297F50" w:rsidRPr="00140E21" w:rsidRDefault="00297F50" w:rsidP="00297F50">
      <w:pPr>
        <w:pStyle w:val="B1"/>
      </w:pPr>
      <w:r w:rsidRPr="00140E21">
        <w:t>b)</w:t>
      </w:r>
      <w:r w:rsidRPr="00140E21">
        <w:tab/>
        <w:t>the set of TNL associations to be established between the NG-RAN node and the AMF;</w:t>
      </w:r>
    </w:p>
    <w:p w14:paraId="3FCD7570" w14:textId="77777777" w:rsidR="00297F50" w:rsidRPr="00140E21" w:rsidRDefault="00297F50" w:rsidP="00297F50">
      <w:pPr>
        <w:pStyle w:val="B1"/>
        <w:rPr>
          <w:rFonts w:eastAsia="DengXian"/>
        </w:rPr>
      </w:pPr>
      <w:r w:rsidRPr="00140E21">
        <w:t>c)</w:t>
      </w:r>
      <w:r w:rsidRPr="00140E21">
        <w:tab/>
        <w:t>weight factor associated with each of the TNL association within the AMF; and</w:t>
      </w:r>
    </w:p>
    <w:p w14:paraId="481F2EB1" w14:textId="77777777" w:rsidR="00297F50" w:rsidRPr="00140E21" w:rsidRDefault="00297F50" w:rsidP="00297F50">
      <w:pPr>
        <w:pStyle w:val="B1"/>
      </w:pPr>
      <w:r w:rsidRPr="00140E21">
        <w:t>d)</w:t>
      </w:r>
      <w:r w:rsidRPr="00140E21">
        <w:tab/>
        <w:t xml:space="preserve">weight factor for each AMF Name within the </w:t>
      </w:r>
      <w:r>
        <w:t>AMF Set</w:t>
      </w:r>
      <w:r w:rsidRPr="00140E21">
        <w:t>; and</w:t>
      </w:r>
    </w:p>
    <w:p w14:paraId="6F4F1071" w14:textId="77777777" w:rsidR="00297F50" w:rsidRPr="00140E21" w:rsidRDefault="00297F50" w:rsidP="00297F50">
      <w:pPr>
        <w:pStyle w:val="B1"/>
      </w:pPr>
      <w:r w:rsidRPr="00140E21">
        <w:t>e)</w:t>
      </w:r>
      <w:r w:rsidRPr="00140E21">
        <w:tab/>
        <w:t xml:space="preserve">(optional) for each GUAMI(s) configured on that AMF the corresponding backup AMF </w:t>
      </w:r>
      <w:r w:rsidRPr="00140E21">
        <w:rPr>
          <w:lang w:eastAsia="zh-CN"/>
        </w:rPr>
        <w:t>N</w:t>
      </w:r>
      <w:r w:rsidRPr="00140E21">
        <w:t>ame.</w:t>
      </w:r>
    </w:p>
    <w:p w14:paraId="4736BE94" w14:textId="77777777" w:rsidR="00297F50" w:rsidRPr="00140E21" w:rsidRDefault="00297F50" w:rsidP="00297F50">
      <w:r w:rsidRPr="00140E21">
        <w:rPr>
          <w:rFonts w:eastAsia="DengXian"/>
        </w:rPr>
        <w:t xml:space="preserve">The weight factors are used for load distribution of the initial N2 messages. The AMF chooses whether or not </w:t>
      </w:r>
      <w:r w:rsidRPr="00140E21">
        <w:t>to use the same TNL association for the initial N2 message and subsequent messages for that UE. TNL associations configured with a weight factor set to zero are not permitted for the initial N2 message, but can be used for subsequent N2 messages.</w:t>
      </w:r>
    </w:p>
    <w:p w14:paraId="1A3A139A" w14:textId="77777777" w:rsidR="00297F50" w:rsidRPr="00140E21" w:rsidRDefault="00297F50" w:rsidP="00297F50">
      <w:r w:rsidRPr="00140E21">
        <w:rPr>
          <w:lang w:eastAsia="zh-CN"/>
        </w:rPr>
        <w:t>Deployments that rely solely on 5GC-based load balancing can set the weight factors associated with TNL associations that are permitted for the initial N2 message to the same value</w:t>
      </w:r>
      <w:r w:rsidRPr="00140E21">
        <w:rPr>
          <w:rFonts w:eastAsia="DengXian"/>
        </w:rPr>
        <w:t>.</w:t>
      </w:r>
    </w:p>
    <w:p w14:paraId="410EBAA2" w14:textId="77777777" w:rsidR="00297F50" w:rsidRDefault="00297F50" w:rsidP="00297F50">
      <w:bookmarkStart w:id="297" w:name="_Toc20203952"/>
      <w:bookmarkStart w:id="298" w:name="_Toc27894637"/>
      <w:bookmarkStart w:id="299" w:name="_Toc36191704"/>
      <w:bookmarkStart w:id="300" w:name="_Toc45192790"/>
      <w:bookmarkStart w:id="301" w:name="_Toc47592422"/>
      <w:bookmarkStart w:id="302" w:name="_Toc51834503"/>
      <w:r>
        <w:t>The 5G-AN supplies over N2 the AMF with information about the Tracking Area(s) it serves and the S-NSSAI(s) it supports in each of these Tracking Areas. See clause 5.3.2.3 of TS 23.501 [2].</w:t>
      </w:r>
    </w:p>
    <w:p w14:paraId="6D1AC1D3" w14:textId="77777777" w:rsidR="00297F50" w:rsidRPr="00140E21" w:rsidRDefault="00297F50" w:rsidP="00297F50">
      <w:pPr>
        <w:pStyle w:val="Heading4"/>
      </w:pPr>
      <w:bookmarkStart w:id="303" w:name="_CR4_2_7_2"/>
      <w:bookmarkStart w:id="304" w:name="_Toc162423733"/>
      <w:bookmarkEnd w:id="303"/>
      <w:r w:rsidRPr="00140E21">
        <w:t>4.2.7.2</w:t>
      </w:r>
      <w:r w:rsidRPr="00140E21">
        <w:tab/>
        <w:t>NGAP UE-TNLA-binding related procedures</w:t>
      </w:r>
      <w:bookmarkEnd w:id="297"/>
      <w:bookmarkEnd w:id="298"/>
      <w:bookmarkEnd w:id="299"/>
      <w:bookmarkEnd w:id="300"/>
      <w:bookmarkEnd w:id="301"/>
      <w:bookmarkEnd w:id="302"/>
      <w:bookmarkEnd w:id="304"/>
    </w:p>
    <w:p w14:paraId="368AA7DA" w14:textId="77777777" w:rsidR="00297F50" w:rsidRPr="00140E21" w:rsidRDefault="00297F50" w:rsidP="00297F50">
      <w:pPr>
        <w:pStyle w:val="Heading5"/>
        <w:rPr>
          <w:rFonts w:eastAsia="DengXian"/>
          <w:bCs/>
        </w:rPr>
      </w:pPr>
      <w:bookmarkStart w:id="305" w:name="_CR4_2_7_2_1"/>
      <w:bookmarkStart w:id="306" w:name="_Toc20203953"/>
      <w:bookmarkStart w:id="307" w:name="_Toc27894638"/>
      <w:bookmarkStart w:id="308" w:name="_Toc36191705"/>
      <w:bookmarkStart w:id="309" w:name="_Toc45192791"/>
      <w:bookmarkStart w:id="310" w:name="_Toc47592423"/>
      <w:bookmarkStart w:id="311" w:name="_Toc51834504"/>
      <w:bookmarkStart w:id="312" w:name="_Toc162423734"/>
      <w:bookmarkEnd w:id="305"/>
      <w:r w:rsidRPr="00140E21">
        <w:t>4.2.7.2.1</w:t>
      </w:r>
      <w:r w:rsidRPr="00140E21">
        <w:tab/>
        <w:t xml:space="preserve">Creating </w:t>
      </w:r>
      <w:r w:rsidRPr="00140E21">
        <w:rPr>
          <w:rFonts w:eastAsia="DengXian"/>
          <w:bCs/>
        </w:rPr>
        <w:t>NGAP UE-TNLA-bindings during Registration and Service Request</w:t>
      </w:r>
      <w:bookmarkEnd w:id="306"/>
      <w:bookmarkEnd w:id="307"/>
      <w:bookmarkEnd w:id="308"/>
      <w:bookmarkEnd w:id="309"/>
      <w:bookmarkEnd w:id="310"/>
      <w:bookmarkEnd w:id="311"/>
      <w:bookmarkEnd w:id="312"/>
    </w:p>
    <w:p w14:paraId="005614C4" w14:textId="77777777" w:rsidR="00297F50" w:rsidRPr="00140E21" w:rsidRDefault="00297F50" w:rsidP="00297F50">
      <w:pPr>
        <w:rPr>
          <w:rFonts w:eastAsia="DengXian"/>
        </w:rPr>
      </w:pPr>
      <w:r w:rsidRPr="00140E21">
        <w:rPr>
          <w:rFonts w:eastAsia="DengXian"/>
        </w:rPr>
        <w:t>When a UE connects to the 5GC via a 5G-AN node without providing any UE identities (i.e. a GUAMI or a 5G-S-TMSI), or the UE provides a GUAMI or a 5G-S-TMSI but the 5G-AN node cannot associate to any of its connected AMFs, the following steps are performed:</w:t>
      </w:r>
    </w:p>
    <w:p w14:paraId="01674A05" w14:textId="77777777" w:rsidR="00297F50" w:rsidRPr="00140E21" w:rsidRDefault="00297F50" w:rsidP="00297F50">
      <w:pPr>
        <w:pStyle w:val="B1"/>
      </w:pPr>
      <w:r w:rsidRPr="00140E21">
        <w:t>1.</w:t>
      </w:r>
      <w:r w:rsidRPr="00140E21">
        <w:tab/>
        <w:t>The 5G-AN</w:t>
      </w:r>
      <w:r w:rsidRPr="00140E21">
        <w:rPr>
          <w:bCs/>
        </w:rPr>
        <w:t xml:space="preserve"> node</w:t>
      </w:r>
      <w:r w:rsidRPr="00140E21">
        <w:t xml:space="preserve"> selects an AMF as defined in clause 6.3.5 </w:t>
      </w:r>
      <w:r>
        <w:t>of</w:t>
      </w:r>
      <w:r w:rsidRPr="00140E21">
        <w:t xml:space="preserve"> TS</w:t>
      </w:r>
      <w:r>
        <w:t> </w:t>
      </w:r>
      <w:r w:rsidRPr="00140E21">
        <w:t>23.501</w:t>
      </w:r>
      <w:r>
        <w:t> </w:t>
      </w:r>
      <w:r w:rsidRPr="00140E21">
        <w:t>[2].</w:t>
      </w:r>
    </w:p>
    <w:p w14:paraId="728F58BD" w14:textId="77777777" w:rsidR="00297F50" w:rsidRPr="00140E21" w:rsidRDefault="00297F50" w:rsidP="00297F50">
      <w:pPr>
        <w:pStyle w:val="B1"/>
      </w:pPr>
      <w:r w:rsidRPr="00140E21">
        <w:t>2.</w:t>
      </w:r>
      <w:r w:rsidRPr="00140E21">
        <w:tab/>
        <w:t>The 5G-AN</w:t>
      </w:r>
      <w:r w:rsidRPr="00140E21">
        <w:rPr>
          <w:bCs/>
        </w:rPr>
        <w:t xml:space="preserve"> node</w:t>
      </w:r>
      <w:r w:rsidRPr="00140E21">
        <w:t xml:space="preserve"> creates an </w:t>
      </w:r>
      <w:r w:rsidRPr="00140E21">
        <w:rPr>
          <w:bCs/>
        </w:rPr>
        <w:t>NGAP UE-TNLA-binding</w:t>
      </w:r>
      <w:r w:rsidRPr="00140E21" w:rsidDel="00C61365">
        <w:t xml:space="preserve"> </w:t>
      </w:r>
      <w:r w:rsidRPr="00140E21">
        <w:t>for the UE by selecting a TNL association from the available TNL associations</w:t>
      </w:r>
      <w:r w:rsidRPr="00140E21">
        <w:rPr>
          <w:rFonts w:eastAsia="DengXian"/>
        </w:rPr>
        <w:t xml:space="preserve"> </w:t>
      </w:r>
      <w:r w:rsidRPr="00140E21">
        <w:t xml:space="preserve">permitted for the initial message e.g. N2 INITIAL UE MESSAGE for the selected </w:t>
      </w:r>
      <w:r w:rsidRPr="00140E21">
        <w:lastRenderedPageBreak/>
        <w:t xml:space="preserve">AMF, as defined in clause 5.21.1.3 </w:t>
      </w:r>
      <w:r>
        <w:t>of</w:t>
      </w:r>
      <w:r w:rsidRPr="00140E21">
        <w:t xml:space="preserve"> TS</w:t>
      </w:r>
      <w:r>
        <w:t> </w:t>
      </w:r>
      <w:r w:rsidRPr="00140E21">
        <w:t>23.501</w:t>
      </w:r>
      <w:r>
        <w:t> </w:t>
      </w:r>
      <w:r w:rsidRPr="00140E21">
        <w:t>[2]</w:t>
      </w:r>
      <w:r>
        <w:t xml:space="preserve"> and </w:t>
      </w:r>
      <w:r w:rsidRPr="00140E21">
        <w:t>forwards the UE message to the AMF via the selected TNL association.</w:t>
      </w:r>
    </w:p>
    <w:p w14:paraId="004C3859" w14:textId="77777777" w:rsidR="00297F50" w:rsidRPr="00140E21" w:rsidRDefault="00297F50" w:rsidP="00297F50">
      <w:pPr>
        <w:pStyle w:val="B1"/>
      </w:pPr>
      <w:r w:rsidRPr="00140E21">
        <w:t>3.</w:t>
      </w:r>
      <w:r w:rsidRPr="00140E21">
        <w:tab/>
        <w:t>The AMF may decide to</w:t>
      </w:r>
      <w:r w:rsidRPr="00140E21">
        <w:rPr>
          <w:rFonts w:eastAsia="DengXian"/>
        </w:rPr>
        <w:t xml:space="preserve"> </w:t>
      </w:r>
      <w:r w:rsidRPr="00140E21">
        <w:t>use the TNL association selected by the 5G-AN or the AMF may modify the NGAP UE-TNLA-binding by triangular redirection.</w:t>
      </w:r>
    </w:p>
    <w:p w14:paraId="071A5393" w14:textId="77777777" w:rsidR="00297F50" w:rsidRPr="00140E21" w:rsidRDefault="00297F50" w:rsidP="00297F50">
      <w:pPr>
        <w:pStyle w:val="NO"/>
        <w:rPr>
          <w:rFonts w:eastAsia="DengXian"/>
        </w:rPr>
      </w:pPr>
      <w:r w:rsidRPr="00140E21">
        <w:rPr>
          <w:rFonts w:eastAsia="DengXian"/>
        </w:rPr>
        <w:t>NOTE 1:</w:t>
      </w:r>
      <w:r w:rsidRPr="00140E21">
        <w:rPr>
          <w:rFonts w:eastAsia="DengXian"/>
        </w:rPr>
        <w:tab/>
        <w:t>This process could take place during the Registration procedure (for Initial Registration, Mobility Registration Update).</w:t>
      </w:r>
    </w:p>
    <w:p w14:paraId="1804EC72" w14:textId="77777777" w:rsidR="00297F50" w:rsidRPr="00140E21" w:rsidRDefault="00297F50" w:rsidP="00297F50">
      <w:pPr>
        <w:pStyle w:val="B1"/>
      </w:pPr>
      <w:r w:rsidRPr="00140E21">
        <w:rPr>
          <w:rFonts w:eastAsia="DengXian"/>
        </w:rPr>
        <w:t>4.</w:t>
      </w:r>
      <w:r w:rsidRPr="00140E21">
        <w:rPr>
          <w:rFonts w:eastAsia="DengXian"/>
        </w:rPr>
        <w:tab/>
        <w:t>The AMF may decide to modify the NGAP UE-TNLA-binding toward other 5G-AN nodes such as N3IWF. This is done i</w:t>
      </w:r>
      <w:r>
        <w:rPr>
          <w:rFonts w:eastAsia="DengXian"/>
        </w:rPr>
        <w:t xml:space="preserve">f the </w:t>
      </w:r>
      <w:r w:rsidRPr="00140E21">
        <w:rPr>
          <w:rFonts w:eastAsia="DengXian"/>
        </w:rPr>
        <w:t>AMF is changed and old AMF have existing NGAP UE-TNLA-bindings toward other 5G-AN nodes.</w:t>
      </w:r>
    </w:p>
    <w:p w14:paraId="0FEFA28E" w14:textId="77777777" w:rsidR="00297F50" w:rsidRPr="00140E21" w:rsidRDefault="00297F50" w:rsidP="00297F50">
      <w:pPr>
        <w:rPr>
          <w:rFonts w:eastAsia="DengXian"/>
        </w:rPr>
      </w:pPr>
      <w:r w:rsidRPr="00140E21">
        <w:rPr>
          <w:rFonts w:eastAsia="DengXian"/>
        </w:rPr>
        <w:t>When a UE connects to the 5GC via a 5G-AN node with a 5G-S-TMSI or GUAMI associated with the AMF usable by the 5G-AN node, the following steps are performed:</w:t>
      </w:r>
    </w:p>
    <w:p w14:paraId="773BE14F" w14:textId="77777777" w:rsidR="00297F50" w:rsidRPr="00140E21" w:rsidRDefault="00297F50" w:rsidP="00297F50">
      <w:pPr>
        <w:pStyle w:val="B1"/>
      </w:pPr>
      <w:r w:rsidRPr="00140E21">
        <w:t>1.</w:t>
      </w:r>
      <w:r w:rsidRPr="00140E21">
        <w:tab/>
        <w:t xml:space="preserve">The 5G-AN node creates an </w:t>
      </w:r>
      <w:r w:rsidRPr="00140E21">
        <w:rPr>
          <w:bCs/>
        </w:rPr>
        <w:t>NGAP UE-TNLA-binding</w:t>
      </w:r>
      <w:r w:rsidRPr="00140E21" w:rsidDel="00C61365">
        <w:t xml:space="preserve"> </w:t>
      </w:r>
      <w:r w:rsidRPr="00140E21">
        <w:t>for the UE by selecting a TNL association from the available TNL associations</w:t>
      </w:r>
      <w:r w:rsidRPr="00140E21">
        <w:rPr>
          <w:rFonts w:eastAsia="DengXian"/>
        </w:rPr>
        <w:t xml:space="preserve"> </w:t>
      </w:r>
      <w:r w:rsidRPr="00140E21">
        <w:t>permitted for the initial N2 message for the AMF identified by the UE's 5G-S-TMSI</w:t>
      </w:r>
      <w:r w:rsidRPr="00140E21">
        <w:rPr>
          <w:rFonts w:eastAsia="DengXian"/>
        </w:rPr>
        <w:t xml:space="preserve"> </w:t>
      </w:r>
      <w:r w:rsidRPr="00140E21">
        <w:t>or GUAMI.</w:t>
      </w:r>
    </w:p>
    <w:p w14:paraId="4F3F9357" w14:textId="77777777" w:rsidR="00297F50" w:rsidRPr="00140E21" w:rsidRDefault="00297F50" w:rsidP="00297F50">
      <w:pPr>
        <w:pStyle w:val="B1"/>
      </w:pPr>
      <w:r w:rsidRPr="00140E21">
        <w:t>2.</w:t>
      </w:r>
      <w:r w:rsidRPr="00140E21">
        <w:tab/>
        <w:t>The AMF may decide to use the TNL association selected by the 5G-AN or the AMF may modify the NGAP UE-TNLA-binding by triangular redirection.</w:t>
      </w:r>
    </w:p>
    <w:p w14:paraId="55044799" w14:textId="77777777" w:rsidR="00297F50" w:rsidRPr="00140E21" w:rsidRDefault="00297F50" w:rsidP="00297F50">
      <w:pPr>
        <w:pStyle w:val="NO"/>
        <w:rPr>
          <w:rFonts w:eastAsia="DengXian"/>
        </w:rPr>
      </w:pPr>
      <w:r w:rsidRPr="00140E21">
        <w:rPr>
          <w:rFonts w:eastAsia="DengXian"/>
        </w:rPr>
        <w:t>NOTE 2:</w:t>
      </w:r>
      <w:r w:rsidRPr="00140E21">
        <w:rPr>
          <w:rFonts w:eastAsia="DengXian"/>
        </w:rPr>
        <w:tab/>
        <w:t>This process could take place during the Registration procedure or Service Request procedure.</w:t>
      </w:r>
    </w:p>
    <w:p w14:paraId="203B8E01" w14:textId="77777777" w:rsidR="00297F50" w:rsidRPr="00140E21" w:rsidRDefault="00297F50" w:rsidP="00297F50">
      <w:pPr>
        <w:pStyle w:val="Heading5"/>
        <w:rPr>
          <w:rFonts w:eastAsia="DengXian"/>
        </w:rPr>
      </w:pPr>
      <w:bookmarkStart w:id="313" w:name="_CR4_2_7_2_2"/>
      <w:bookmarkStart w:id="314" w:name="_Toc20203954"/>
      <w:bookmarkStart w:id="315" w:name="_Toc27894639"/>
      <w:bookmarkStart w:id="316" w:name="_Toc36191706"/>
      <w:bookmarkStart w:id="317" w:name="_Toc45192792"/>
      <w:bookmarkStart w:id="318" w:name="_Toc47592424"/>
      <w:bookmarkStart w:id="319" w:name="_Toc51834505"/>
      <w:bookmarkStart w:id="320" w:name="_Toc162423735"/>
      <w:bookmarkEnd w:id="313"/>
      <w:r w:rsidRPr="00140E21">
        <w:t>4.2.7.2.2</w:t>
      </w:r>
      <w:r w:rsidRPr="00140E21">
        <w:tab/>
        <w:t xml:space="preserve">Creating </w:t>
      </w:r>
      <w:r w:rsidRPr="00140E21">
        <w:rPr>
          <w:rFonts w:eastAsia="DengXian"/>
        </w:rPr>
        <w:t>NGAP UE-TNLA-bindings during handovers</w:t>
      </w:r>
      <w:bookmarkEnd w:id="314"/>
      <w:bookmarkEnd w:id="315"/>
      <w:bookmarkEnd w:id="316"/>
      <w:bookmarkEnd w:id="317"/>
      <w:bookmarkEnd w:id="318"/>
      <w:bookmarkEnd w:id="319"/>
      <w:bookmarkEnd w:id="320"/>
    </w:p>
    <w:p w14:paraId="27C3728A" w14:textId="77777777" w:rsidR="00297F50" w:rsidRPr="00140E21" w:rsidRDefault="00297F50" w:rsidP="00297F50">
      <w:pPr>
        <w:rPr>
          <w:rFonts w:eastAsia="DengXian"/>
        </w:rPr>
      </w:pPr>
      <w:r w:rsidRPr="00140E21">
        <w:rPr>
          <w:rFonts w:eastAsia="DengXian"/>
        </w:rPr>
        <w:t>During an Xn-based inter NG-RAN node handover, the following applies</w:t>
      </w:r>
    </w:p>
    <w:p w14:paraId="100DD820" w14:textId="77777777" w:rsidR="00297F50" w:rsidRPr="00140E21" w:rsidRDefault="00297F50" w:rsidP="00297F50">
      <w:pPr>
        <w:pStyle w:val="B1"/>
      </w:pPr>
      <w:r w:rsidRPr="00140E21">
        <w:t>-</w:t>
      </w:r>
      <w:r w:rsidRPr="00140E21">
        <w:tab/>
        <w:t xml:space="preserve">If an NGAP UE-TNLA-binding exists for a UE, the source 5G-AN </w:t>
      </w:r>
      <w:r w:rsidRPr="00140E21">
        <w:rPr>
          <w:bCs/>
        </w:rPr>
        <w:t>node</w:t>
      </w:r>
      <w:r w:rsidRPr="00140E21">
        <w:t xml:space="preserve"> supplies the target 5G-AN </w:t>
      </w:r>
      <w:r w:rsidRPr="00140E21">
        <w:rPr>
          <w:bCs/>
        </w:rPr>
        <w:t>node</w:t>
      </w:r>
      <w:r w:rsidRPr="00140E21">
        <w:t xml:space="preserve"> with the corresponding TNL address of the AMF for the currently used TNL association.</w:t>
      </w:r>
    </w:p>
    <w:p w14:paraId="7E28FBBE" w14:textId="77777777" w:rsidR="00297F50" w:rsidRPr="00140E21" w:rsidRDefault="00297F50" w:rsidP="00297F50">
      <w:pPr>
        <w:pStyle w:val="B1"/>
        <w:rPr>
          <w:bCs/>
        </w:rPr>
      </w:pPr>
      <w:r w:rsidRPr="00140E21">
        <w:t>-</w:t>
      </w:r>
      <w:r w:rsidRPr="00140E21">
        <w:tab/>
        <w:t>If the target 5G-AN</w:t>
      </w:r>
      <w:r>
        <w:t xml:space="preserve"> does not have a TNL association towards</w:t>
      </w:r>
      <w:r w:rsidRPr="00140E21">
        <w:t xml:space="preserve"> the TNL address of the AMF</w:t>
      </w:r>
      <w:r>
        <w:t xml:space="preserve"> received</w:t>
      </w:r>
      <w:r w:rsidRPr="00140E21">
        <w:t xml:space="preserve"> from the source 5G-AN node, the target 5G-AN </w:t>
      </w:r>
      <w:r w:rsidRPr="00140E21">
        <w:rPr>
          <w:bCs/>
        </w:rPr>
        <w:t>node</w:t>
      </w:r>
      <w:r w:rsidRPr="00140E21">
        <w:t xml:space="preserve"> establishes a TNL association towards the TNL address received from the source 5G-AN </w:t>
      </w:r>
      <w:r w:rsidRPr="00140E21">
        <w:rPr>
          <w:bCs/>
        </w:rPr>
        <w:t>node</w:t>
      </w:r>
      <w:r w:rsidRPr="00140E21">
        <w:t xml:space="preserve">, creates an </w:t>
      </w:r>
      <w:r w:rsidRPr="00140E21">
        <w:rPr>
          <w:bCs/>
        </w:rPr>
        <w:t>NGAP UE-TNLA-binding to this TNL association and sends the N2 Path Switch Request via this TNL association.</w:t>
      </w:r>
    </w:p>
    <w:p w14:paraId="054EAA1A" w14:textId="77777777" w:rsidR="00297F50" w:rsidRPr="00140E21" w:rsidRDefault="00297F50" w:rsidP="00297F50">
      <w:pPr>
        <w:pStyle w:val="B1"/>
      </w:pPr>
      <w:r w:rsidRPr="00140E21">
        <w:t>-</w:t>
      </w:r>
      <w:r w:rsidRPr="00140E21">
        <w:tab/>
      </w:r>
      <w:r>
        <w:t xml:space="preserve">Otherwise, </w:t>
      </w:r>
      <w:r w:rsidRPr="00140E21">
        <w:t>the</w:t>
      </w:r>
      <w:r>
        <w:t xml:space="preserve"> target</w:t>
      </w:r>
      <w:r w:rsidRPr="00140E21">
        <w:t xml:space="preserve"> 5G-AN node creates an </w:t>
      </w:r>
      <w:r w:rsidRPr="00140E21">
        <w:rPr>
          <w:bCs/>
        </w:rPr>
        <w:t>NGAP UE-TNLA-binding</w:t>
      </w:r>
      <w:r w:rsidRPr="00140E21" w:rsidDel="00C61365">
        <w:t xml:space="preserve"> </w:t>
      </w:r>
      <w:r w:rsidRPr="00140E21">
        <w:t>for the UE by selecting a TNL association from the available TNL associations</w:t>
      </w:r>
      <w:r>
        <w:t xml:space="preserve"> towards the TNL address,</w:t>
      </w:r>
      <w:r w:rsidRPr="00140E21">
        <w:rPr>
          <w:rFonts w:eastAsia="DengXian"/>
        </w:rPr>
        <w:t xml:space="preserve"> </w:t>
      </w:r>
      <w:r w:rsidRPr="00140E21">
        <w:t>permitted for the initial N2 message for the AMF identified by the UE's GUAMI.</w:t>
      </w:r>
    </w:p>
    <w:p w14:paraId="35E06783" w14:textId="77777777" w:rsidR="00297F50" w:rsidRPr="00140E21" w:rsidRDefault="00297F50" w:rsidP="00297F50">
      <w:pPr>
        <w:pStyle w:val="B1"/>
        <w:rPr>
          <w:lang w:eastAsia="zh-CN"/>
        </w:rPr>
      </w:pPr>
      <w:r w:rsidRPr="00140E21">
        <w:t>-</w:t>
      </w:r>
      <w:r w:rsidRPr="00140E21">
        <w:tab/>
        <w:t>The AMF may decide to</w:t>
      </w:r>
      <w:r w:rsidRPr="00140E21">
        <w:rPr>
          <w:rFonts w:eastAsia="DengXian"/>
        </w:rPr>
        <w:t xml:space="preserve"> </w:t>
      </w:r>
      <w:r w:rsidRPr="00140E21">
        <w:t>use the TNL association selected by the 5G-AN or the AMF may modify the NGAP UE-TNLA-binding by triangular redirection.</w:t>
      </w:r>
    </w:p>
    <w:p w14:paraId="7CEFCBAD" w14:textId="77777777" w:rsidR="00297F50" w:rsidRPr="00140E21" w:rsidRDefault="00297F50" w:rsidP="00297F50">
      <w:pPr>
        <w:rPr>
          <w:rFonts w:eastAsia="DengXian"/>
        </w:rPr>
      </w:pPr>
      <w:r w:rsidRPr="00140E21">
        <w:rPr>
          <w:rFonts w:eastAsia="DengXian"/>
        </w:rPr>
        <w:t>During an inter NG-RAN node handover without Xn interface (i.e. during an N2 handover) the following applies:</w:t>
      </w:r>
    </w:p>
    <w:p w14:paraId="1665A9CE" w14:textId="77777777" w:rsidR="00297F50" w:rsidRPr="00140E21" w:rsidRDefault="00297F50" w:rsidP="00297F50">
      <w:pPr>
        <w:pStyle w:val="B1"/>
      </w:pPr>
      <w:r w:rsidRPr="00140E21">
        <w:t>-</w:t>
      </w:r>
      <w:r w:rsidRPr="00140E21">
        <w:tab/>
        <w:t xml:space="preserve">If an NGAP UE-TNLA-binding exists for a UE, the source 5G-AN </w:t>
      </w:r>
      <w:r w:rsidRPr="00140E21">
        <w:rPr>
          <w:bCs/>
        </w:rPr>
        <w:t>node</w:t>
      </w:r>
      <w:r w:rsidRPr="00140E21">
        <w:t xml:space="preserve"> sends the N2 Handover Required message using the corresponding TNL address of the AMF.</w:t>
      </w:r>
    </w:p>
    <w:p w14:paraId="55300459" w14:textId="77777777" w:rsidR="00297F50" w:rsidRPr="00140E21" w:rsidRDefault="00297F50" w:rsidP="00297F50">
      <w:pPr>
        <w:pStyle w:val="B1"/>
        <w:rPr>
          <w:rFonts w:eastAsia="DengXian"/>
          <w:bCs/>
        </w:rPr>
      </w:pPr>
      <w:r w:rsidRPr="00140E21">
        <w:t>-</w:t>
      </w:r>
      <w:r w:rsidRPr="00140E21">
        <w:tab/>
        <w:t xml:space="preserve">Otherwise the 5G-AN node creates an </w:t>
      </w:r>
      <w:r w:rsidRPr="00140E21">
        <w:rPr>
          <w:bCs/>
        </w:rPr>
        <w:t>NGAP UE-TNLA-binding</w:t>
      </w:r>
      <w:r w:rsidRPr="00140E21" w:rsidDel="00C61365">
        <w:t xml:space="preserve"> </w:t>
      </w:r>
      <w:r w:rsidRPr="00140E21">
        <w:t>for the UE by selecting a TNL association from the available TNL associations</w:t>
      </w:r>
      <w:r w:rsidRPr="00140E21">
        <w:rPr>
          <w:rFonts w:eastAsia="DengXian"/>
        </w:rPr>
        <w:t xml:space="preserve"> </w:t>
      </w:r>
      <w:r w:rsidRPr="00140E21">
        <w:t>permitted for the initial N2 message for the AMF identified by the UE's GUAMI.</w:t>
      </w:r>
    </w:p>
    <w:p w14:paraId="2E23B33C" w14:textId="77777777" w:rsidR="00297F50" w:rsidRPr="00140E21" w:rsidRDefault="00297F50" w:rsidP="00297F50">
      <w:pPr>
        <w:pStyle w:val="B1"/>
        <w:rPr>
          <w:bCs/>
        </w:rPr>
      </w:pPr>
      <w:r w:rsidRPr="00140E21">
        <w:rPr>
          <w:bCs/>
        </w:rPr>
        <w:t>-</w:t>
      </w:r>
      <w:r w:rsidRPr="00140E21">
        <w:rPr>
          <w:bCs/>
        </w:rPr>
        <w:tab/>
        <w:t xml:space="preserve">The target AMF selects </w:t>
      </w:r>
      <w:r w:rsidRPr="00140E21">
        <w:t xml:space="preserve">a TNL association from the available TNL associations for the target 5G-AN </w:t>
      </w:r>
      <w:r w:rsidRPr="00140E21">
        <w:rPr>
          <w:bCs/>
        </w:rPr>
        <w:t xml:space="preserve">node </w:t>
      </w:r>
      <w:r w:rsidRPr="00140E21">
        <w:t xml:space="preserve">and sends the N2 Handover Request message via this TNL association. The target 5G-AN </w:t>
      </w:r>
      <w:r w:rsidRPr="00140E21">
        <w:rPr>
          <w:bCs/>
        </w:rPr>
        <w:t>node</w:t>
      </w:r>
      <w:r w:rsidRPr="00140E21">
        <w:t xml:space="preserve"> creates an </w:t>
      </w:r>
      <w:r w:rsidRPr="00140E21">
        <w:rPr>
          <w:bCs/>
        </w:rPr>
        <w:t>NGAP UE-TNLA-binding</w:t>
      </w:r>
      <w:r w:rsidRPr="00140E21" w:rsidDel="00C61365">
        <w:t xml:space="preserve"> </w:t>
      </w:r>
      <w:r w:rsidRPr="00140E21">
        <w:t>for the UE based on the TNL association selected by the target AMF.</w:t>
      </w:r>
    </w:p>
    <w:p w14:paraId="2A9FC3AA" w14:textId="77777777" w:rsidR="00297F50" w:rsidRPr="00140E21" w:rsidRDefault="00297F50" w:rsidP="00297F50">
      <w:pPr>
        <w:pStyle w:val="Heading5"/>
        <w:rPr>
          <w:rFonts w:eastAsia="DengXian"/>
        </w:rPr>
      </w:pPr>
      <w:bookmarkStart w:id="321" w:name="_CR4_2_7_2_3"/>
      <w:bookmarkStart w:id="322" w:name="_Toc20203955"/>
      <w:bookmarkStart w:id="323" w:name="_Toc27894640"/>
      <w:bookmarkStart w:id="324" w:name="_Toc36191707"/>
      <w:bookmarkStart w:id="325" w:name="_Toc45192793"/>
      <w:bookmarkStart w:id="326" w:name="_Toc47592425"/>
      <w:bookmarkStart w:id="327" w:name="_Toc51834506"/>
      <w:bookmarkStart w:id="328" w:name="_Toc162423736"/>
      <w:bookmarkEnd w:id="321"/>
      <w:r w:rsidRPr="00140E21">
        <w:t>4.2.7.2.3</w:t>
      </w:r>
      <w:r w:rsidRPr="00140E21">
        <w:tab/>
        <w:t xml:space="preserve">Re-Creating </w:t>
      </w:r>
      <w:r w:rsidRPr="00140E21">
        <w:rPr>
          <w:rFonts w:eastAsia="DengXian"/>
        </w:rPr>
        <w:t>NGAP UE-TNLA-bindings subsequent to NGAP UE-TNLA-binding release</w:t>
      </w:r>
      <w:bookmarkEnd w:id="322"/>
      <w:bookmarkEnd w:id="323"/>
      <w:bookmarkEnd w:id="324"/>
      <w:bookmarkEnd w:id="325"/>
      <w:bookmarkEnd w:id="326"/>
      <w:bookmarkEnd w:id="327"/>
      <w:bookmarkEnd w:id="328"/>
    </w:p>
    <w:p w14:paraId="4E221372" w14:textId="77777777" w:rsidR="00297F50" w:rsidRPr="00140E21" w:rsidRDefault="00297F50" w:rsidP="00297F50">
      <w:pPr>
        <w:rPr>
          <w:rFonts w:eastAsia="DengXian"/>
        </w:rPr>
      </w:pPr>
      <w:r w:rsidRPr="00140E21">
        <w:rPr>
          <w:rFonts w:eastAsia="DengXian"/>
          <w:bCs/>
        </w:rPr>
        <w:t>If the AMF has released the NGAP UE-TNLA-binding in the 5G-AN node for a UE</w:t>
      </w:r>
      <w:r>
        <w:rPr>
          <w:rFonts w:eastAsia="DengXian"/>
          <w:bCs/>
        </w:rPr>
        <w:t xml:space="preserve"> and </w:t>
      </w:r>
      <w:r w:rsidRPr="00140E21">
        <w:rPr>
          <w:rFonts w:eastAsia="DengXian"/>
          <w:bCs/>
        </w:rPr>
        <w:t xml:space="preserve">the 5G-AN node needs to send an N2 message for this UE, the following </w:t>
      </w:r>
      <w:r w:rsidRPr="00140E21">
        <w:rPr>
          <w:rFonts w:eastAsia="DengXian"/>
        </w:rPr>
        <w:t>applies:</w:t>
      </w:r>
    </w:p>
    <w:p w14:paraId="0C50C938" w14:textId="77777777" w:rsidR="00297F50" w:rsidRPr="00140E21" w:rsidRDefault="00297F50" w:rsidP="00297F50">
      <w:pPr>
        <w:pStyle w:val="B1"/>
      </w:pPr>
      <w:r w:rsidRPr="00140E21">
        <w:t>-</w:t>
      </w:r>
      <w:r w:rsidRPr="00140E21">
        <w:tab/>
        <w:t>The 5G-AN node checks the GUAMI stored in the UE context and the associated AMF:</w:t>
      </w:r>
    </w:p>
    <w:p w14:paraId="124423CA" w14:textId="77777777" w:rsidR="00297F50" w:rsidRPr="00140E21" w:rsidRDefault="00297F50" w:rsidP="00297F50">
      <w:pPr>
        <w:pStyle w:val="B2"/>
        <w:rPr>
          <w:rFonts w:eastAsia="DengXian"/>
        </w:rPr>
      </w:pPr>
      <w:r w:rsidRPr="00140E21">
        <w:rPr>
          <w:rFonts w:eastAsia="DengXian"/>
        </w:rPr>
        <w:t>-</w:t>
      </w:r>
      <w:r w:rsidRPr="00140E21">
        <w:rPr>
          <w:rFonts w:eastAsia="DengXian"/>
        </w:rPr>
        <w:tab/>
        <w:t>If the GUAMI is available, 5G-AN selects the AMF which owns that GUAMI.</w:t>
      </w:r>
    </w:p>
    <w:p w14:paraId="5B1DC9EF" w14:textId="77777777" w:rsidR="00297F50" w:rsidRPr="00140E21" w:rsidRDefault="00297F50" w:rsidP="00297F50">
      <w:pPr>
        <w:pStyle w:val="B2"/>
        <w:rPr>
          <w:rFonts w:eastAsia="DengXian"/>
        </w:rPr>
      </w:pPr>
      <w:r w:rsidRPr="00140E21">
        <w:rPr>
          <w:rFonts w:eastAsia="DengXian"/>
        </w:rPr>
        <w:lastRenderedPageBreak/>
        <w:t>-</w:t>
      </w:r>
      <w:r w:rsidRPr="00140E21">
        <w:rPr>
          <w:rFonts w:eastAsia="DengXian"/>
        </w:rPr>
        <w:tab/>
        <w:t>If GUAMI has been marked as unavailable (i.e. based on AMF unavailable status indication received from AMF) but one corresponding target AMF has been indicated, 5G-AN selects that target AMF even if the GUAMI has not been updated as available by the target AMF.</w:t>
      </w:r>
    </w:p>
    <w:p w14:paraId="20D8AF97" w14:textId="77777777" w:rsidR="00297F50" w:rsidRPr="00140E21" w:rsidRDefault="00297F50" w:rsidP="00297F50">
      <w:pPr>
        <w:pStyle w:val="B2"/>
        <w:rPr>
          <w:rFonts w:eastAsia="DengXian"/>
        </w:rPr>
      </w:pPr>
      <w:r w:rsidRPr="00140E21">
        <w:rPr>
          <w:rFonts w:eastAsia="DengXian"/>
        </w:rPr>
        <w:t>-</w:t>
      </w:r>
      <w:r w:rsidRPr="00140E21">
        <w:rPr>
          <w:rFonts w:eastAsia="DengXian"/>
        </w:rPr>
        <w:tab/>
        <w:t xml:space="preserve">If GUAMI has been marked as unavailable (i.e. based on AMF unavailable status indication received from AMF) and no corresponding target AMF has been indicated, the 5G-AN selects an AMF from the AMF Set based on AMF Set ID of the GUAMI, as defined in clause 6.3.5 </w:t>
      </w:r>
      <w:r>
        <w:t>of</w:t>
      </w:r>
      <w:r w:rsidRPr="00140E21">
        <w:rPr>
          <w:rFonts w:eastAsia="DengXian"/>
        </w:rPr>
        <w:t xml:space="preserve"> TS</w:t>
      </w:r>
      <w:r>
        <w:rPr>
          <w:rFonts w:eastAsia="DengXian"/>
        </w:rPr>
        <w:t> </w:t>
      </w:r>
      <w:r w:rsidRPr="00140E21">
        <w:rPr>
          <w:rFonts w:eastAsia="DengXian"/>
        </w:rPr>
        <w:t>23.501</w:t>
      </w:r>
      <w:r>
        <w:rPr>
          <w:rFonts w:eastAsia="DengXian"/>
        </w:rPr>
        <w:t> </w:t>
      </w:r>
      <w:r w:rsidRPr="00140E21">
        <w:rPr>
          <w:rFonts w:eastAsia="DengXian"/>
        </w:rPr>
        <w:t>[2].</w:t>
      </w:r>
    </w:p>
    <w:p w14:paraId="33D4FE8F" w14:textId="77777777" w:rsidR="00297F50" w:rsidRPr="00140E21" w:rsidRDefault="00297F50" w:rsidP="00297F50">
      <w:pPr>
        <w:pStyle w:val="B2"/>
        <w:rPr>
          <w:rFonts w:eastAsia="DengXian"/>
        </w:rPr>
      </w:pPr>
      <w:r w:rsidRPr="00140E21">
        <w:rPr>
          <w:rFonts w:eastAsia="DengXian"/>
        </w:rPr>
        <w:t>-</w:t>
      </w:r>
      <w:r w:rsidRPr="00140E21">
        <w:rPr>
          <w:rFonts w:eastAsia="DengXian"/>
        </w:rPr>
        <w:tab/>
        <w:t>The 5G-AN node creates an NGAP UE-TNLA-binding for the UE by selecting a TNL association from the available TNL associations permitted for the initial N2 message with the selected AMF, as defined in clause 5.21.1.3</w:t>
      </w:r>
      <w:r>
        <w:rPr>
          <w:rFonts w:eastAsia="DengXian"/>
        </w:rPr>
        <w:t xml:space="preserve"> </w:t>
      </w:r>
      <w:r>
        <w:t>of</w:t>
      </w:r>
      <w:r w:rsidRPr="00140E21">
        <w:rPr>
          <w:rFonts w:eastAsia="DengXian"/>
        </w:rPr>
        <w:t xml:space="preserve"> TS</w:t>
      </w:r>
      <w:r>
        <w:rPr>
          <w:rFonts w:eastAsia="DengXian"/>
        </w:rPr>
        <w:t> </w:t>
      </w:r>
      <w:r w:rsidRPr="00140E21">
        <w:rPr>
          <w:rFonts w:eastAsia="DengXian"/>
        </w:rPr>
        <w:t>23.501</w:t>
      </w:r>
      <w:r>
        <w:rPr>
          <w:rFonts w:eastAsia="DengXian"/>
        </w:rPr>
        <w:t> </w:t>
      </w:r>
      <w:r w:rsidRPr="00140E21">
        <w:rPr>
          <w:rFonts w:eastAsia="DengXian"/>
        </w:rPr>
        <w:t>[2],and sends the N2 message to the AMF via the selected TNL association.</w:t>
      </w:r>
    </w:p>
    <w:p w14:paraId="0D369177" w14:textId="77777777" w:rsidR="00297F50" w:rsidRPr="00140E21" w:rsidRDefault="00297F50" w:rsidP="00297F50">
      <w:pPr>
        <w:pStyle w:val="B1"/>
      </w:pPr>
      <w:r w:rsidRPr="00140E21">
        <w:t>-</w:t>
      </w:r>
      <w:r w:rsidRPr="00140E21">
        <w:tab/>
        <w:t>The AMF may decide to use the TNL association selected by the 5G-AN or the AMF may modify the NGAP UE-TNLA-binding by triangular redirection.</w:t>
      </w:r>
    </w:p>
    <w:p w14:paraId="017729B9" w14:textId="77777777" w:rsidR="00297F50" w:rsidRPr="00140E21" w:rsidRDefault="00297F50" w:rsidP="00297F50">
      <w:pPr>
        <w:rPr>
          <w:rFonts w:eastAsia="DengXian"/>
          <w:bCs/>
        </w:rPr>
      </w:pPr>
      <w:r w:rsidRPr="00140E21">
        <w:rPr>
          <w:rFonts w:eastAsia="DengXian"/>
          <w:bCs/>
        </w:rPr>
        <w:t>If the NGAP UE-TNLA-binding has been released for a UE and the AMF needs to send an N2 message for this UE, the following applies:</w:t>
      </w:r>
    </w:p>
    <w:p w14:paraId="5388471E" w14:textId="77777777" w:rsidR="00297F50" w:rsidRPr="00140E21" w:rsidRDefault="00297F50" w:rsidP="00297F50">
      <w:pPr>
        <w:pStyle w:val="B1"/>
      </w:pPr>
      <w:r w:rsidRPr="00140E21">
        <w:rPr>
          <w:bCs/>
        </w:rPr>
        <w:t>-</w:t>
      </w:r>
      <w:r w:rsidRPr="00140E21">
        <w:rPr>
          <w:bCs/>
        </w:rPr>
        <w:tab/>
        <w:t xml:space="preserve">The AMF selects </w:t>
      </w:r>
      <w:r w:rsidRPr="00140E21">
        <w:t xml:space="preserve">a TNL association from the available TNL associations for the target 5G-AN </w:t>
      </w:r>
      <w:r w:rsidRPr="00140E21">
        <w:rPr>
          <w:bCs/>
        </w:rPr>
        <w:t>node</w:t>
      </w:r>
      <w:r w:rsidRPr="00140E21">
        <w:t xml:space="preserve"> and sends the N2 message via this TNL association. The target 5G-AN </w:t>
      </w:r>
      <w:r w:rsidRPr="00140E21">
        <w:rPr>
          <w:bCs/>
        </w:rPr>
        <w:t>node</w:t>
      </w:r>
      <w:r w:rsidRPr="00140E21">
        <w:t xml:space="preserve"> creates an </w:t>
      </w:r>
      <w:r w:rsidRPr="00140E21">
        <w:rPr>
          <w:bCs/>
        </w:rPr>
        <w:t>NGAP UE-TNLA-binding</w:t>
      </w:r>
      <w:r w:rsidRPr="00140E21" w:rsidDel="00C61365">
        <w:t xml:space="preserve"> </w:t>
      </w:r>
      <w:r w:rsidRPr="00140E21">
        <w:t>for the UE based on the TNL association selected by the AMF.</w:t>
      </w:r>
    </w:p>
    <w:p w14:paraId="2E1D2A7C" w14:textId="77777777" w:rsidR="00297F50" w:rsidRPr="00140E21" w:rsidRDefault="00297F50" w:rsidP="00297F50">
      <w:pPr>
        <w:rPr>
          <w:rFonts w:eastAsia="DengXian"/>
        </w:rPr>
      </w:pPr>
      <w:r w:rsidRPr="00140E21">
        <w:rPr>
          <w:rFonts w:eastAsia="DengXian"/>
        </w:rPr>
        <w:t>The TNL association chosen by the AMF always takes precedence.</w:t>
      </w:r>
    </w:p>
    <w:p w14:paraId="2FF39B28" w14:textId="77777777" w:rsidR="00297F50" w:rsidRPr="00140E21" w:rsidRDefault="00297F50" w:rsidP="00297F50">
      <w:pPr>
        <w:pStyle w:val="NO"/>
        <w:rPr>
          <w:rFonts w:eastAsia="DengXian"/>
        </w:rPr>
      </w:pPr>
      <w:r w:rsidRPr="00140E21">
        <w:rPr>
          <w:rFonts w:eastAsia="DengXian"/>
        </w:rPr>
        <w:t>NOTE:</w:t>
      </w:r>
      <w:r w:rsidRPr="00140E21">
        <w:rPr>
          <w:rFonts w:eastAsia="DengXian"/>
        </w:rPr>
        <w:tab/>
        <w:t>This addresses situations where 5G-AN node and AMF select a TNL association for a UE concurrently.</w:t>
      </w:r>
    </w:p>
    <w:p w14:paraId="2F942BA4" w14:textId="77777777" w:rsidR="00297F50" w:rsidRPr="00140E21" w:rsidRDefault="00297F50" w:rsidP="00297F50">
      <w:pPr>
        <w:pStyle w:val="Heading5"/>
        <w:rPr>
          <w:rFonts w:eastAsia="DengXian"/>
          <w:bCs/>
        </w:rPr>
      </w:pPr>
      <w:bookmarkStart w:id="329" w:name="_CR4_2_7_2_4"/>
      <w:bookmarkStart w:id="330" w:name="_Toc20203956"/>
      <w:bookmarkStart w:id="331" w:name="_Toc27894641"/>
      <w:bookmarkStart w:id="332" w:name="_Toc36191708"/>
      <w:bookmarkStart w:id="333" w:name="_Toc45192794"/>
      <w:bookmarkStart w:id="334" w:name="_Toc47592426"/>
      <w:bookmarkStart w:id="335" w:name="_Toc51834507"/>
      <w:bookmarkStart w:id="336" w:name="_Toc162423737"/>
      <w:bookmarkEnd w:id="329"/>
      <w:r w:rsidRPr="00140E21">
        <w:t>4.2.7.2.4</w:t>
      </w:r>
      <w:r w:rsidRPr="00140E21">
        <w:tab/>
      </w:r>
      <w:r w:rsidRPr="00140E21">
        <w:rPr>
          <w:rFonts w:eastAsia="DengXian"/>
          <w:bCs/>
        </w:rPr>
        <w:t>NGAP UE-TNLA-binding update procedure</w:t>
      </w:r>
      <w:bookmarkEnd w:id="330"/>
      <w:bookmarkEnd w:id="331"/>
      <w:bookmarkEnd w:id="332"/>
      <w:bookmarkEnd w:id="333"/>
      <w:bookmarkEnd w:id="334"/>
      <w:bookmarkEnd w:id="335"/>
      <w:bookmarkEnd w:id="336"/>
    </w:p>
    <w:p w14:paraId="625B11CF" w14:textId="77777777" w:rsidR="00297F50" w:rsidRPr="00140E21" w:rsidRDefault="00297F50" w:rsidP="00297F50">
      <w:pPr>
        <w:rPr>
          <w:rFonts w:eastAsia="DengXian"/>
        </w:rPr>
      </w:pPr>
      <w:r w:rsidRPr="00140E21">
        <w:rPr>
          <w:rFonts w:eastAsia="DengXian"/>
        </w:rPr>
        <w:t>At any time the AMF may decide to re-bind the NGAP UE association to a new TNL association:</w:t>
      </w:r>
    </w:p>
    <w:p w14:paraId="5AC72D3B" w14:textId="77777777" w:rsidR="00297F50" w:rsidRPr="00140E21" w:rsidRDefault="00297F50" w:rsidP="00297F50">
      <w:pPr>
        <w:pStyle w:val="B1"/>
      </w:pPr>
      <w:r w:rsidRPr="00140E21">
        <w:t>-</w:t>
      </w:r>
      <w:r w:rsidRPr="00140E21">
        <w:tab/>
        <w:t>by sending a UE-specific NGAP message on a new TNL association (triangular redirection),</w:t>
      </w:r>
      <w:r>
        <w:t xml:space="preserve"> if:</w:t>
      </w:r>
    </w:p>
    <w:p w14:paraId="261F1404" w14:textId="77777777" w:rsidR="00297F50" w:rsidRDefault="00297F50" w:rsidP="00297F50">
      <w:pPr>
        <w:pStyle w:val="B2"/>
        <w:rPr>
          <w:rFonts w:eastAsia="DengXian"/>
        </w:rPr>
      </w:pPr>
      <w:r>
        <w:rPr>
          <w:rFonts w:eastAsia="DengXian"/>
        </w:rPr>
        <w:t>-</w:t>
      </w:r>
      <w:r>
        <w:rPr>
          <w:rFonts w:eastAsia="DengXian"/>
        </w:rPr>
        <w:tab/>
        <w:t>AMF responds to the 5G-AN node initiated NGAP message (i.e. triangular redirection) as described in clauses 4.2.7.2.1, 4.2.7.2.2 and 4.2.7.2.3; or</w:t>
      </w:r>
    </w:p>
    <w:p w14:paraId="114FA04B" w14:textId="77777777" w:rsidR="00297F50" w:rsidRDefault="00297F50" w:rsidP="00297F50">
      <w:pPr>
        <w:pStyle w:val="B2"/>
        <w:rPr>
          <w:rFonts w:eastAsia="DengXian"/>
        </w:rPr>
      </w:pPr>
      <w:r>
        <w:rPr>
          <w:rFonts w:eastAsia="DengXian"/>
        </w:rPr>
        <w:t>-</w:t>
      </w:r>
      <w:r>
        <w:rPr>
          <w:rFonts w:eastAsia="DengXian"/>
        </w:rPr>
        <w:tab/>
        <w:t>AMF initiated UE-specific NGAP message needs to be sent to 5G-AN node;</w:t>
      </w:r>
    </w:p>
    <w:p w14:paraId="36C5119F" w14:textId="77777777" w:rsidR="00297F50" w:rsidRPr="00140E21" w:rsidRDefault="00297F50" w:rsidP="00297F50">
      <w:pPr>
        <w:pStyle w:val="B1"/>
        <w:rPr>
          <w:rFonts w:eastAsia="DengXian"/>
        </w:rPr>
      </w:pPr>
      <w:r w:rsidRPr="00140E21">
        <w:rPr>
          <w:rFonts w:eastAsia="DengXian"/>
        </w:rPr>
        <w:t>-</w:t>
      </w:r>
      <w:r w:rsidRPr="00140E21">
        <w:rPr>
          <w:rFonts w:eastAsia="DengXian"/>
        </w:rPr>
        <w:tab/>
        <w:t xml:space="preserve">by </w:t>
      </w:r>
      <w:r w:rsidRPr="00140E21">
        <w:rPr>
          <w:rFonts w:eastAsia="DengXian"/>
          <w:bCs/>
        </w:rPr>
        <w:t>sending</w:t>
      </w:r>
      <w:r w:rsidRPr="00140E21">
        <w:rPr>
          <w:rFonts w:eastAsia="DengXian"/>
        </w:rPr>
        <w:t xml:space="preserve"> a UE-specific NGAP UE-TNLA binding release message to 5G-AN and the 5G-AN node updates the NGAP UE-TNLA binding with the new TNL association.</w:t>
      </w:r>
    </w:p>
    <w:p w14:paraId="4141D954" w14:textId="77777777" w:rsidR="00297F50" w:rsidRPr="00140E21" w:rsidRDefault="00297F50" w:rsidP="00297F50">
      <w:pPr>
        <w:pStyle w:val="Heading5"/>
        <w:rPr>
          <w:rFonts w:eastAsia="DengXian"/>
          <w:bCs/>
        </w:rPr>
      </w:pPr>
      <w:bookmarkStart w:id="337" w:name="_CR4_2_7_2_5"/>
      <w:bookmarkStart w:id="338" w:name="_Toc20203957"/>
      <w:bookmarkStart w:id="339" w:name="_Toc27894642"/>
      <w:bookmarkStart w:id="340" w:name="_Toc36191709"/>
      <w:bookmarkStart w:id="341" w:name="_Toc45192795"/>
      <w:bookmarkStart w:id="342" w:name="_Toc47592427"/>
      <w:bookmarkStart w:id="343" w:name="_Toc51834508"/>
      <w:bookmarkStart w:id="344" w:name="_Toc162423738"/>
      <w:bookmarkEnd w:id="337"/>
      <w:r w:rsidRPr="00140E21">
        <w:t>4.2.7.2.5</w:t>
      </w:r>
      <w:r w:rsidRPr="00140E21">
        <w:tab/>
      </w:r>
      <w:r w:rsidRPr="00140E21">
        <w:rPr>
          <w:rFonts w:eastAsia="DengXian"/>
          <w:bCs/>
        </w:rPr>
        <w:t>NGAP UE-TNLA-binding per UE Release procedure</w:t>
      </w:r>
      <w:bookmarkEnd w:id="338"/>
      <w:bookmarkEnd w:id="339"/>
      <w:bookmarkEnd w:id="340"/>
      <w:bookmarkEnd w:id="341"/>
      <w:bookmarkEnd w:id="342"/>
      <w:bookmarkEnd w:id="343"/>
      <w:bookmarkEnd w:id="344"/>
    </w:p>
    <w:p w14:paraId="163B39D2" w14:textId="77777777" w:rsidR="00297F50" w:rsidRPr="00140E21" w:rsidRDefault="00297F50" w:rsidP="00297F50">
      <w:pPr>
        <w:rPr>
          <w:rFonts w:eastAsia="DengXian"/>
        </w:rPr>
      </w:pPr>
      <w:r w:rsidRPr="00140E21">
        <w:rPr>
          <w:rFonts w:eastAsia="DengXian"/>
        </w:rPr>
        <w:t>At any time the AMF may decide to release the NGAP UE-TNLA binding while keeping the UE in CM-CONNECTED state while keeping the corresponding N3 interface. The AMF releases the NGAP UE-TNLA binding by sending a UE-specific NGAP UE-TNLA binding release message on the current TNL association.</w:t>
      </w:r>
    </w:p>
    <w:p w14:paraId="7925D9A5" w14:textId="77777777" w:rsidR="00297F50" w:rsidRPr="00140E21" w:rsidRDefault="00297F50" w:rsidP="00297F50">
      <w:pPr>
        <w:rPr>
          <w:rFonts w:eastAsia="DengXian"/>
        </w:rPr>
      </w:pPr>
      <w:r w:rsidRPr="00140E21">
        <w:rPr>
          <w:rFonts w:eastAsia="DengXian"/>
        </w:rPr>
        <w:t>If the AMF releases the NGAP UE-TNLA-binding without sending AMF unavailable status indication, then the AN may immediately trigger creation of a new NGAP-UE-TNLA-binding with the same AMF for subsequent N2 messages or may leave the NGAP UE association without NGAP UE-TNLA-binding. In the latter case the new NGAP UE-TNLA-binding is re-created upon the subsequent AN-initiated or AMF-initiated UE-specific N2 signalling as specified in clause 4.2.7.2.3.</w:t>
      </w:r>
    </w:p>
    <w:p w14:paraId="3C1B7D29" w14:textId="77777777" w:rsidR="00297F50" w:rsidRPr="00140E21" w:rsidRDefault="00297F50" w:rsidP="00297F50">
      <w:pPr>
        <w:rPr>
          <w:rFonts w:eastAsia="DengXian"/>
        </w:rPr>
      </w:pPr>
      <w:r w:rsidRPr="00140E21">
        <w:rPr>
          <w:rFonts w:eastAsia="DengXian"/>
        </w:rPr>
        <w:t>If the AMF releases the NGAP UE-TNLA-binding after AMF unavailable status indication, then the AN has to re-create the NGAP-UE-TNLA-binding with a different AMF.</w:t>
      </w:r>
      <w:r w:rsidRPr="00140E21">
        <w:t xml:space="preserve"> The 5G-AN re-creates </w:t>
      </w:r>
      <w:r w:rsidRPr="00140E21">
        <w:rPr>
          <w:rFonts w:eastAsia="DengXian"/>
        </w:rPr>
        <w:t>N2AP UE-TNLA-binding for subsequent N2 messages for the given UE as specified in clause 4.2.7.2.3.</w:t>
      </w:r>
    </w:p>
    <w:p w14:paraId="059D6F3B" w14:textId="77777777" w:rsidR="00297F50" w:rsidRPr="00140E21" w:rsidRDefault="00297F50" w:rsidP="00297F50">
      <w:pPr>
        <w:pStyle w:val="Heading4"/>
        <w:rPr>
          <w:rFonts w:eastAsia="DengXian"/>
          <w:bCs/>
        </w:rPr>
      </w:pPr>
      <w:bookmarkStart w:id="345" w:name="_CR4_2_7_3"/>
      <w:bookmarkStart w:id="346" w:name="_Toc20203958"/>
      <w:bookmarkStart w:id="347" w:name="_Toc27894643"/>
      <w:bookmarkStart w:id="348" w:name="_Toc36191710"/>
      <w:bookmarkStart w:id="349" w:name="_Toc45192796"/>
      <w:bookmarkStart w:id="350" w:name="_Toc47592428"/>
      <w:bookmarkStart w:id="351" w:name="_Toc51834509"/>
      <w:bookmarkStart w:id="352" w:name="_Toc162423739"/>
      <w:bookmarkEnd w:id="345"/>
      <w:r w:rsidRPr="00140E21">
        <w:t>4.2.7.3</w:t>
      </w:r>
      <w:r w:rsidRPr="00140E21">
        <w:tab/>
      </w:r>
      <w:r w:rsidRPr="00140E21">
        <w:rPr>
          <w:lang w:eastAsia="zh-CN"/>
        </w:rPr>
        <w:t>AMF Failure or Planned Maintenance handling</w:t>
      </w:r>
      <w:r w:rsidRPr="00140E21">
        <w:rPr>
          <w:rFonts w:eastAsia="DengXian"/>
        </w:rPr>
        <w:t xml:space="preserve"> procedure</w:t>
      </w:r>
      <w:bookmarkEnd w:id="346"/>
      <w:bookmarkEnd w:id="347"/>
      <w:bookmarkEnd w:id="348"/>
      <w:bookmarkEnd w:id="349"/>
      <w:bookmarkEnd w:id="350"/>
      <w:bookmarkEnd w:id="351"/>
      <w:bookmarkEnd w:id="352"/>
    </w:p>
    <w:p w14:paraId="03C0DC0A" w14:textId="77777777" w:rsidR="00297F50" w:rsidRPr="00140E21" w:rsidRDefault="00297F50" w:rsidP="00297F50">
      <w:pPr>
        <w:rPr>
          <w:rFonts w:eastAsia="DengXian"/>
          <w:lang w:eastAsia="zh-CN"/>
        </w:rPr>
      </w:pPr>
      <w:r w:rsidRPr="00140E21">
        <w:rPr>
          <w:rFonts w:eastAsia="DengXian"/>
          <w:lang w:eastAsia="zh-CN"/>
        </w:rPr>
        <w:t>For UE(s) in CM-CONNECTED state:</w:t>
      </w:r>
    </w:p>
    <w:p w14:paraId="18C6288D" w14:textId="77777777" w:rsidR="00297F50" w:rsidRPr="00140E21" w:rsidRDefault="00297F50" w:rsidP="00297F50">
      <w:pPr>
        <w:pStyle w:val="B1"/>
      </w:pPr>
      <w:r w:rsidRPr="00140E21">
        <w:t>-</w:t>
      </w:r>
      <w:r w:rsidRPr="00140E21">
        <w:tab/>
        <w:t>If AMF failure is detected by 5G-AN, all NGAP UE TNLA binding for UEs served by that AMF are released.</w:t>
      </w:r>
    </w:p>
    <w:p w14:paraId="050E768D" w14:textId="77777777" w:rsidR="00297F50" w:rsidRPr="00140E21" w:rsidRDefault="00297F50" w:rsidP="00297F50">
      <w:pPr>
        <w:pStyle w:val="B1"/>
      </w:pPr>
      <w:r w:rsidRPr="00140E21">
        <w:t>-</w:t>
      </w:r>
      <w:r w:rsidRPr="00140E21">
        <w:tab/>
        <w:t xml:space="preserve">If AMF becomes unavailable due to planned maintenance, the AMF notifies the 5G-AN about the unavailable GUAMI(s) and provides optionally a target AMF Name corresponding to each unavailable GUAMI. The 5G-AN releases all NGAP UE TNLA binding of the UEs related to the indicated unavailable GUAMI(s) unless the notification from the AMF includes an indicator that the AMF will rebind or release the NGAP UE TNLA </w:t>
      </w:r>
      <w:r w:rsidRPr="00140E21">
        <w:lastRenderedPageBreak/>
        <w:t>binding on a per UE-basis. In that case, if 5G-AN supports, the 5G-AN waits the release until the timer expires so that the AMF may release or rebind the N2AP UE-TNLA binding on per UE-basis.</w:t>
      </w:r>
    </w:p>
    <w:p w14:paraId="16E6C416" w14:textId="77777777" w:rsidR="00297F50" w:rsidRPr="00140E21" w:rsidRDefault="00297F50" w:rsidP="00297F50">
      <w:pPr>
        <w:pStyle w:val="B1"/>
      </w:pPr>
      <w:r w:rsidRPr="00140E21">
        <w:t>-</w:t>
      </w:r>
      <w:r w:rsidRPr="00140E21">
        <w:tab/>
        <w:t>For the release NGAP TNLA binding, the affected UE is kept in CM-CONNECTED state and the corresponding N3 interface is also kept.</w:t>
      </w:r>
    </w:p>
    <w:p w14:paraId="2DFD30B2" w14:textId="77777777" w:rsidR="00297F50" w:rsidRPr="00140E21" w:rsidRDefault="00297F50" w:rsidP="00297F50">
      <w:pPr>
        <w:rPr>
          <w:rFonts w:eastAsia="DengXian"/>
        </w:rPr>
      </w:pPr>
      <w:r w:rsidRPr="00140E21">
        <w:t>For UE(s) in CM-</w:t>
      </w:r>
      <w:r w:rsidRPr="00140E21">
        <w:rPr>
          <w:lang w:eastAsia="zh-CN"/>
        </w:rPr>
        <w:t>IDLE state</w:t>
      </w:r>
      <w:r w:rsidRPr="00140E21">
        <w:t>,</w:t>
      </w:r>
      <w:r w:rsidRPr="00140E21">
        <w:rPr>
          <w:rFonts w:eastAsia="DengXian"/>
          <w:lang w:eastAsia="zh-CN"/>
        </w:rPr>
        <w:t xml:space="preserve"> when it subsequently returns from CM-IDLE state and the 5G-AN receives an initial NAS message with a 5G S-TMSI or GUAMI, the 5G-AN uses 5G S-TMSI or GUAMI to select the target AMF, the 5G-AN forwards N2 message.</w:t>
      </w:r>
    </w:p>
    <w:p w14:paraId="6541F90C" w14:textId="77777777" w:rsidR="00297F50" w:rsidRDefault="00297F50" w:rsidP="00297F50">
      <w:pPr>
        <w:pStyle w:val="Heading4"/>
        <w:rPr>
          <w:rFonts w:eastAsia="DengXian"/>
          <w:bCs/>
        </w:rPr>
      </w:pPr>
      <w:bookmarkStart w:id="353" w:name="_CR4_2_7_4"/>
      <w:bookmarkStart w:id="354" w:name="_Toc162423740"/>
      <w:bookmarkStart w:id="355" w:name="_Toc20203959"/>
      <w:bookmarkStart w:id="356" w:name="_Toc27894644"/>
      <w:bookmarkStart w:id="357" w:name="_Toc36191711"/>
      <w:bookmarkStart w:id="358" w:name="_Toc45192797"/>
      <w:bookmarkStart w:id="359" w:name="_Toc47592429"/>
      <w:bookmarkStart w:id="360" w:name="_Toc51834510"/>
      <w:bookmarkEnd w:id="353"/>
      <w:r>
        <w:rPr>
          <w:rFonts w:eastAsia="DengXian"/>
          <w:bCs/>
        </w:rPr>
        <w:t>4.2.7.4</w:t>
      </w:r>
      <w:r>
        <w:rPr>
          <w:rFonts w:eastAsia="DengXian"/>
          <w:bCs/>
        </w:rPr>
        <w:tab/>
        <w:t>Additional User Location Information with Mobile Base Station Relay (MBSR)</w:t>
      </w:r>
      <w:bookmarkEnd w:id="354"/>
    </w:p>
    <w:p w14:paraId="2EFC4024" w14:textId="77777777" w:rsidR="00297F50" w:rsidRPr="003E75C4" w:rsidRDefault="00297F50" w:rsidP="00297F50">
      <w:pPr>
        <w:rPr>
          <w:rFonts w:eastAsia="DengXian"/>
        </w:rPr>
      </w:pPr>
      <w:r>
        <w:rPr>
          <w:rFonts w:eastAsia="DengXian"/>
        </w:rPr>
        <w:t>As described in clause 5.35A of TS 23.501 [2], when a UE is being served by an MBSR, for any N2 messages sent by NG-RAN to AMF, if the User Location Information is included, the N2 parameters shall also include the additional ULI of this MBSR.</w:t>
      </w:r>
    </w:p>
    <w:p w14:paraId="1E356572" w14:textId="77777777" w:rsidR="00297F50" w:rsidRPr="00140E21" w:rsidRDefault="00297F50" w:rsidP="00297F50">
      <w:bookmarkStart w:id="361" w:name="_CR4_2_8"/>
      <w:bookmarkEnd w:id="361"/>
      <w:r>
        <w:t>When the AMF provides user location information to other NFs (e.g. LMF as specified in clause 5.9 of TS 23.273 [51]) for a UE connected via MBSR, the AMF may also send the Additional ULI received via N2 messages.</w:t>
      </w:r>
    </w:p>
    <w:p w14:paraId="01817B05" w14:textId="77777777" w:rsidR="00297F50" w:rsidRPr="00140E21" w:rsidRDefault="00297F50" w:rsidP="00297F50">
      <w:pPr>
        <w:pStyle w:val="Heading3"/>
      </w:pPr>
      <w:bookmarkStart w:id="362" w:name="_Toc162423741"/>
      <w:r w:rsidRPr="00140E21">
        <w:t>4.2.8</w:t>
      </w:r>
      <w:r w:rsidRPr="00140E21">
        <w:tab/>
        <w:t>Void</w:t>
      </w:r>
      <w:bookmarkEnd w:id="355"/>
      <w:bookmarkEnd w:id="356"/>
      <w:bookmarkEnd w:id="357"/>
      <w:bookmarkEnd w:id="358"/>
      <w:bookmarkEnd w:id="359"/>
      <w:bookmarkEnd w:id="360"/>
      <w:bookmarkEnd w:id="362"/>
    </w:p>
    <w:p w14:paraId="5F590F8F" w14:textId="77777777" w:rsidR="00297F50" w:rsidRPr="00140E21" w:rsidRDefault="00297F50" w:rsidP="00297F50"/>
    <w:p w14:paraId="76B6C93F" w14:textId="77777777" w:rsidR="00297F50" w:rsidRPr="00140E21" w:rsidRDefault="00297F50" w:rsidP="00297F50">
      <w:pPr>
        <w:pStyle w:val="Heading3"/>
      </w:pPr>
      <w:bookmarkStart w:id="363" w:name="_CR4_2_8a"/>
      <w:bookmarkStart w:id="364" w:name="_Toc20203960"/>
      <w:bookmarkStart w:id="365" w:name="_Toc27894645"/>
      <w:bookmarkStart w:id="366" w:name="_Toc36191712"/>
      <w:bookmarkStart w:id="367" w:name="_Toc45192798"/>
      <w:bookmarkStart w:id="368" w:name="_Toc47592430"/>
      <w:bookmarkStart w:id="369" w:name="_Toc51834511"/>
      <w:bookmarkStart w:id="370" w:name="_Toc162423742"/>
      <w:bookmarkEnd w:id="363"/>
      <w:r w:rsidRPr="00140E21">
        <w:t>4.2.8a</w:t>
      </w:r>
      <w:r w:rsidRPr="00140E21">
        <w:tab/>
        <w:t>UE Capability Match Request procedure</w:t>
      </w:r>
      <w:bookmarkEnd w:id="364"/>
      <w:bookmarkEnd w:id="365"/>
      <w:bookmarkEnd w:id="366"/>
      <w:bookmarkEnd w:id="367"/>
      <w:bookmarkEnd w:id="368"/>
      <w:bookmarkEnd w:id="369"/>
      <w:bookmarkEnd w:id="370"/>
    </w:p>
    <w:p w14:paraId="5D537B8F" w14:textId="77777777" w:rsidR="00297F50" w:rsidRPr="00140E21" w:rsidRDefault="00297F50" w:rsidP="00297F50">
      <w:r w:rsidRPr="00140E21">
        <w:t xml:space="preserve">If the AMF requires more information on the UE radio capabilities support to be able to set the IMS voice over PS Session Supported Indication (see clause 5.16.3 </w:t>
      </w:r>
      <w:r>
        <w:t>of</w:t>
      </w:r>
      <w:r w:rsidRPr="00140E21">
        <w:t xml:space="preserve"> TS</w:t>
      </w:r>
      <w:r>
        <w:t> </w:t>
      </w:r>
      <w:r w:rsidRPr="00140E21">
        <w:t>23.501</w:t>
      </w:r>
      <w:r>
        <w:t> </w:t>
      </w:r>
      <w:r w:rsidRPr="00140E21">
        <w:t>[2]), then the AMF may send a UE Radio Capability Match Request message to the NG-RAN. This procedure is typically used during the registration procedure or when AMF has not received the Voice Support Match Indicator (as part of the 5GMM Context).</w:t>
      </w:r>
    </w:p>
    <w:bookmarkStart w:id="371" w:name="_MON_1591171342"/>
    <w:bookmarkEnd w:id="371"/>
    <w:p w14:paraId="66B7F896" w14:textId="77777777" w:rsidR="00297F50" w:rsidRPr="00140E21" w:rsidRDefault="00297F50" w:rsidP="00297F50">
      <w:pPr>
        <w:pStyle w:val="TH"/>
      </w:pPr>
      <w:r w:rsidRPr="00140E21">
        <w:object w:dxaOrig="6112" w:dyaOrig="3862" w14:anchorId="6F809A8A">
          <v:shape id="_x0000_i1037" type="#_x0000_t75" style="width:308.35pt;height:193.45pt" o:ole="">
            <v:imagedata r:id="rId36" o:title=""/>
          </v:shape>
          <o:OLEObject Type="Embed" ProgID="Word.Picture.8" ShapeID="_x0000_i1037" DrawAspect="Content" ObjectID="_1778386973" r:id="rId37"/>
        </w:object>
      </w:r>
    </w:p>
    <w:p w14:paraId="3AC871F4" w14:textId="77777777" w:rsidR="00297F50" w:rsidRPr="00140E21" w:rsidRDefault="00297F50" w:rsidP="00297F50">
      <w:pPr>
        <w:pStyle w:val="TF"/>
      </w:pPr>
      <w:bookmarkStart w:id="372" w:name="_CRFigure4_2_8a1"/>
      <w:r w:rsidRPr="00140E21">
        <w:t xml:space="preserve">Figure </w:t>
      </w:r>
      <w:bookmarkEnd w:id="372"/>
      <w:r w:rsidRPr="00140E21">
        <w:t>4.2.8a-1: UE Capability Match Request</w:t>
      </w:r>
    </w:p>
    <w:p w14:paraId="36C860DA" w14:textId="77777777" w:rsidR="00297F50" w:rsidRPr="00140E21" w:rsidRDefault="00297F50" w:rsidP="00297F50">
      <w:pPr>
        <w:pStyle w:val="B1"/>
      </w:pPr>
      <w:r w:rsidRPr="00140E21">
        <w:t>1.</w:t>
      </w:r>
      <w:r w:rsidRPr="00140E21">
        <w:tab/>
        <w:t>The AMF indicates whether the AMF wants to receive Voice support match indicator. The AMF may include the UE radio capability information it has previously received from NG-RAN.</w:t>
      </w:r>
    </w:p>
    <w:p w14:paraId="4038626A" w14:textId="77777777" w:rsidR="00297F50" w:rsidRPr="00140E21" w:rsidRDefault="00297F50" w:rsidP="00297F50">
      <w:pPr>
        <w:pStyle w:val="B1"/>
      </w:pPr>
      <w:r w:rsidRPr="00140E21">
        <w:t>2.</w:t>
      </w:r>
      <w:r w:rsidRPr="00140E21">
        <w:tab/>
        <w:t>Upon receiving the UE Capability Match Request message, if the NG-RAN has not already received the UE radio capabilities from the UE or from AMF in step 1, the NG-RAN requests the UE to upload the UE radio capability information.</w:t>
      </w:r>
    </w:p>
    <w:p w14:paraId="4E244078" w14:textId="77777777" w:rsidR="00297F50" w:rsidRPr="00140E21" w:rsidRDefault="00297F50" w:rsidP="00297F50">
      <w:pPr>
        <w:pStyle w:val="B1"/>
      </w:pPr>
      <w:r w:rsidRPr="00140E21">
        <w:t>3.</w:t>
      </w:r>
      <w:r w:rsidRPr="00140E21">
        <w:tab/>
        <w:t>The UE provides the NG-RAN with its UE radio capabilities sending the RRC UE Capability Information.</w:t>
      </w:r>
    </w:p>
    <w:p w14:paraId="5FCA0BC4" w14:textId="77777777" w:rsidR="00297F50" w:rsidRPr="00140E21" w:rsidRDefault="00297F50" w:rsidP="00297F50">
      <w:pPr>
        <w:pStyle w:val="B1"/>
      </w:pPr>
      <w:r w:rsidRPr="00140E21">
        <w:t>4.</w:t>
      </w:r>
      <w:r w:rsidRPr="00140E21">
        <w:tab/>
        <w:t>The NG-RAN checks whether the UE radio capabilities are compatible with the network configuration for ensuring voice service continuity of voice calls initiated in IMS.</w:t>
      </w:r>
    </w:p>
    <w:p w14:paraId="653245AD" w14:textId="77777777" w:rsidR="00297F50" w:rsidRPr="00140E21" w:rsidRDefault="00297F50" w:rsidP="00297F50">
      <w:pPr>
        <w:pStyle w:val="B1"/>
      </w:pPr>
      <w:r w:rsidRPr="00140E21">
        <w:lastRenderedPageBreak/>
        <w:tab/>
        <w:t>For determining the appropriate UE Radio Capability Match Response, the NG-RAN is configured by the operator to check whether the UE supports certain capabilities required for Voice continuity of voice calls using IMS PS. In a shared network, the NG-RAN keeps a configuration separately per PLMN.</w:t>
      </w:r>
    </w:p>
    <w:p w14:paraId="54A7F821" w14:textId="77777777" w:rsidR="00297F50" w:rsidRPr="00140E21" w:rsidRDefault="00297F50" w:rsidP="00297F50">
      <w:pPr>
        <w:pStyle w:val="NO"/>
      </w:pPr>
      <w:r w:rsidRPr="00140E21">
        <w:t>NOTE 1:</w:t>
      </w:r>
      <w:r w:rsidRPr="00140E21">
        <w:tab/>
        <w:t>What checks to perform depends on network configuration, i.e. following are some examples of UE capabilities to be taken into account:</w:t>
      </w:r>
    </w:p>
    <w:p w14:paraId="4AE6F49C" w14:textId="77777777" w:rsidR="00297F50" w:rsidRPr="00140E21" w:rsidRDefault="00297F50" w:rsidP="00297F50">
      <w:pPr>
        <w:pStyle w:val="B4"/>
      </w:pPr>
      <w:r w:rsidRPr="00140E21">
        <w:t>-</w:t>
      </w:r>
      <w:r w:rsidRPr="00140E21">
        <w:tab/>
        <w:t>E-UTRAN/NG-RAN Voice over PS capabilities;</w:t>
      </w:r>
    </w:p>
    <w:p w14:paraId="1942F0B9" w14:textId="77777777" w:rsidR="00297F50" w:rsidRPr="00140E21" w:rsidRDefault="00297F50" w:rsidP="00297F50">
      <w:pPr>
        <w:pStyle w:val="B4"/>
      </w:pPr>
      <w:r w:rsidRPr="00140E21">
        <w:t>-</w:t>
      </w:r>
      <w:r w:rsidRPr="00140E21">
        <w:tab/>
        <w:t>the Radio capabilities for E-UTRAN/NG-RAN FDD and/or TDD; and/or</w:t>
      </w:r>
    </w:p>
    <w:p w14:paraId="381999D6" w14:textId="77777777" w:rsidR="00297F50" w:rsidRPr="00140E21" w:rsidRDefault="00297F50" w:rsidP="00297F50">
      <w:pPr>
        <w:pStyle w:val="B4"/>
      </w:pPr>
      <w:r w:rsidRPr="00140E21">
        <w:t>-</w:t>
      </w:r>
      <w:r w:rsidRPr="00140E21">
        <w:tab/>
        <w:t>the support of E-UTRAN/NG-RAN frequency bands;</w:t>
      </w:r>
    </w:p>
    <w:p w14:paraId="492F7C29" w14:textId="77777777" w:rsidR="00297F50" w:rsidRPr="00140E21" w:rsidRDefault="00297F50" w:rsidP="00297F50">
      <w:pPr>
        <w:pStyle w:val="B4"/>
      </w:pPr>
      <w:r w:rsidRPr="00140E21">
        <w:t>-</w:t>
      </w:r>
      <w:r w:rsidRPr="00140E21">
        <w:tab/>
        <w:t>the SRVCC from NG-RAN to UTRAN capabilities and the support of UTRAN frequency bands.</w:t>
      </w:r>
    </w:p>
    <w:p w14:paraId="3DBB0D6E" w14:textId="77777777" w:rsidR="00297F50" w:rsidRPr="00140E21" w:rsidRDefault="00297F50" w:rsidP="00297F50">
      <w:pPr>
        <w:pStyle w:val="NO"/>
      </w:pPr>
      <w:r w:rsidRPr="00140E21">
        <w:t>NOTE 2:</w:t>
      </w:r>
      <w:r w:rsidRPr="00140E21">
        <w:tab/>
        <w:t xml:space="preserve">The network configuration considered in the decision for the Voice Support Match Indicator is homogenous within a certain area (e.g. </w:t>
      </w:r>
      <w:r>
        <w:t>AMF Set</w:t>
      </w:r>
      <w:r w:rsidRPr="00140E21">
        <w:t>) in order to guarantee that the Voice Support Match Indicator from the NG-RAN is valid within such area.</w:t>
      </w:r>
    </w:p>
    <w:p w14:paraId="4BFF1B50" w14:textId="77777777" w:rsidR="00297F50" w:rsidRPr="00140E21" w:rsidRDefault="00297F50" w:rsidP="00297F50">
      <w:pPr>
        <w:pStyle w:val="B1"/>
      </w:pPr>
      <w:r w:rsidRPr="00140E21">
        <w:tab/>
        <w:t>The NG-RAN provides a Voice Support Match Indicator to the AMF to indicate whether the UE capabilities and networks configuration are compatible for ensuring voice service continuity of voice calls initiated in IMS.</w:t>
      </w:r>
    </w:p>
    <w:p w14:paraId="14C7AA8D" w14:textId="77777777" w:rsidR="00297F50" w:rsidRPr="00140E21" w:rsidRDefault="00297F50" w:rsidP="00297F50">
      <w:pPr>
        <w:pStyle w:val="B1"/>
      </w:pPr>
      <w:r w:rsidRPr="00140E21">
        <w:tab/>
        <w:t>The AMF stores the received Voice support match indicator in the 5GMM Context and uses it as an input for setting the IMS voice over PS Session Supported Indication.</w:t>
      </w:r>
    </w:p>
    <w:p w14:paraId="4AE69892" w14:textId="77777777" w:rsidR="00297F50" w:rsidRPr="00140E21" w:rsidRDefault="00297F50" w:rsidP="00297F50">
      <w:pPr>
        <w:pStyle w:val="B1"/>
      </w:pPr>
      <w:r w:rsidRPr="00140E21">
        <w:t>5.</w:t>
      </w:r>
      <w:r w:rsidRPr="00140E21">
        <w:tab/>
        <w:t xml:space="preserve">If NG-RAN requested radio capabilities from UE in step 2 and 3, the NG-RAN also sends the UE radio capabilities to the AMF. The AMF stores the UE radio capabilities without interpreting them for further provision to the NG-RAN according to clause 5.4.4.1 </w:t>
      </w:r>
      <w:r>
        <w:t>of</w:t>
      </w:r>
      <w:r w:rsidRPr="00140E21">
        <w:t xml:space="preserve"> TS</w:t>
      </w:r>
      <w:r>
        <w:t> </w:t>
      </w:r>
      <w:r w:rsidRPr="00140E21">
        <w:t>23.501</w:t>
      </w:r>
      <w:r>
        <w:t> </w:t>
      </w:r>
      <w:r w:rsidRPr="00140E21">
        <w:t>[2].</w:t>
      </w:r>
    </w:p>
    <w:p w14:paraId="0B77FF78" w14:textId="77777777" w:rsidR="00297F50" w:rsidRPr="00140E21" w:rsidRDefault="00297F50" w:rsidP="00297F50">
      <w:pPr>
        <w:pStyle w:val="NO"/>
      </w:pPr>
      <w:r w:rsidRPr="00140E21">
        <w:t>NOTE 3:</w:t>
      </w:r>
      <w:r w:rsidRPr="00140E21">
        <w:tab/>
        <w:t>Steps 4 and 5 could be received by the AMF in any order.</w:t>
      </w:r>
    </w:p>
    <w:p w14:paraId="15905DB0" w14:textId="77777777" w:rsidR="00297F50" w:rsidRPr="00140E21" w:rsidRDefault="00297F50" w:rsidP="00297F50">
      <w:pPr>
        <w:pStyle w:val="Heading3"/>
      </w:pPr>
      <w:bookmarkStart w:id="373" w:name="_CR4_2_9"/>
      <w:bookmarkStart w:id="374" w:name="_Toc20203961"/>
      <w:bookmarkStart w:id="375" w:name="_Toc27894646"/>
      <w:bookmarkStart w:id="376" w:name="_Toc36191713"/>
      <w:bookmarkStart w:id="377" w:name="_Toc45192799"/>
      <w:bookmarkStart w:id="378" w:name="_Toc47592431"/>
      <w:bookmarkStart w:id="379" w:name="_Toc51834512"/>
      <w:bookmarkStart w:id="380" w:name="_Toc162423743"/>
      <w:bookmarkEnd w:id="373"/>
      <w:r w:rsidRPr="00140E21">
        <w:t>4.2.9</w:t>
      </w:r>
      <w:r w:rsidRPr="00140E21">
        <w:tab/>
        <w:t>Network Slice-Specific Authentication and Authorization procedure</w:t>
      </w:r>
      <w:bookmarkEnd w:id="374"/>
      <w:bookmarkEnd w:id="375"/>
      <w:bookmarkEnd w:id="376"/>
      <w:bookmarkEnd w:id="377"/>
      <w:bookmarkEnd w:id="378"/>
      <w:bookmarkEnd w:id="379"/>
      <w:bookmarkEnd w:id="380"/>
    </w:p>
    <w:p w14:paraId="5E66DA2A" w14:textId="77777777" w:rsidR="00297F50" w:rsidRPr="00140E21" w:rsidRDefault="00297F50" w:rsidP="00297F50">
      <w:pPr>
        <w:pStyle w:val="Heading4"/>
      </w:pPr>
      <w:bookmarkStart w:id="381" w:name="_CR4_2_9_1"/>
      <w:bookmarkStart w:id="382" w:name="_Toc20203962"/>
      <w:bookmarkStart w:id="383" w:name="_Toc27894647"/>
      <w:bookmarkStart w:id="384" w:name="_Toc36191714"/>
      <w:bookmarkStart w:id="385" w:name="_Toc45192800"/>
      <w:bookmarkStart w:id="386" w:name="_Toc47592432"/>
      <w:bookmarkStart w:id="387" w:name="_Toc51834513"/>
      <w:bookmarkStart w:id="388" w:name="_Toc162423744"/>
      <w:bookmarkEnd w:id="381"/>
      <w:r w:rsidRPr="00140E21">
        <w:t>4.2.9.1</w:t>
      </w:r>
      <w:r w:rsidRPr="00140E21">
        <w:tab/>
        <w:t>General</w:t>
      </w:r>
      <w:bookmarkEnd w:id="382"/>
      <w:bookmarkEnd w:id="383"/>
      <w:bookmarkEnd w:id="384"/>
      <w:bookmarkEnd w:id="385"/>
      <w:bookmarkEnd w:id="386"/>
      <w:bookmarkEnd w:id="387"/>
      <w:bookmarkEnd w:id="388"/>
    </w:p>
    <w:p w14:paraId="2ACC6410" w14:textId="77777777" w:rsidR="00297F50" w:rsidRPr="00140E21" w:rsidRDefault="00297F50" w:rsidP="00297F50">
      <w:r w:rsidRPr="00140E21">
        <w:t>The Network Slice-Specific Authentication and Authorization procedure is triggered for an S-NSSAI requiring Network Slice-Specific Authentication and Authorization with an AAA Server (AAA-S) which may be hosted by the H-PLMN operator or</w:t>
      </w:r>
      <w:r>
        <w:t xml:space="preserve"> by</w:t>
      </w:r>
      <w:r w:rsidRPr="00140E21">
        <w:t xml:space="preserve"> a third party which has a business relationship with the H-PLMN,</w:t>
      </w:r>
      <w:r>
        <w:t xml:space="preserve"> using the EAP framework</w:t>
      </w:r>
      <w:r w:rsidRPr="00140E21">
        <w:t xml:space="preserve"> as described in TS</w:t>
      </w:r>
      <w:r>
        <w:t> </w:t>
      </w:r>
      <w:r w:rsidRPr="00140E21">
        <w:t>33.501</w:t>
      </w:r>
      <w:r>
        <w:t> </w:t>
      </w:r>
      <w:r w:rsidRPr="00140E21">
        <w:t xml:space="preserve">[15]. An AAA Proxy (AAA-P) in the </w:t>
      </w:r>
      <w:r>
        <w:t>H</w:t>
      </w:r>
      <w:r w:rsidRPr="00140E21">
        <w:t>PLMN may be involved e.g. if the AAA Server belongs to a third party.</w:t>
      </w:r>
    </w:p>
    <w:p w14:paraId="7E277561" w14:textId="77777777" w:rsidR="00297F50" w:rsidRPr="00140E21" w:rsidRDefault="00297F50" w:rsidP="00297F50">
      <w:r w:rsidRPr="00140E21">
        <w:t>This procedure is triggered by the AMF during a Registration procedure when some Network Slices require Slice-Specific Authentication and Authorization, when AMF determines that Network Slice-Specific Authentication and Authorization is requires for an S-NSSAI in the current Allowed NSSAI</w:t>
      </w:r>
      <w:r>
        <w:t xml:space="preserve"> or Partially Allowed NSSAI</w:t>
      </w:r>
      <w:r w:rsidRPr="00140E21">
        <w:t xml:space="preserve"> (e.g. subscription change), or when the AAA Server that authenticated the Network Slice triggers a re-authentication.</w:t>
      </w:r>
    </w:p>
    <w:p w14:paraId="4ACEF396" w14:textId="77777777" w:rsidR="00297F50" w:rsidRDefault="00297F50" w:rsidP="00297F50">
      <w:pPr>
        <w:pStyle w:val="NO"/>
      </w:pPr>
      <w:bookmarkStart w:id="389" w:name="_Toc20203963"/>
      <w:r>
        <w:t>NOTE 1:</w:t>
      </w:r>
      <w:r>
        <w:tab/>
        <w:t>The S-NSSAI in the procedure can be part of Allowed NSSAI, Mapping Of Allowed NSSAI, Partially Allowed NSSAI or Mapping Of Partially Allowed NSSAI.</w:t>
      </w:r>
    </w:p>
    <w:p w14:paraId="0063AA52" w14:textId="77777777" w:rsidR="00297F50" w:rsidRDefault="00297F50" w:rsidP="00297F50">
      <w:r>
        <w:t>The AMF performs the role of the EAP Authenticator and communicates with the AAA-S via the Network Slice specific and SNPN Authentication and Authorization Function (NSSAAF). The NSSAAF undertakes any AAA protocol interworking with the AAA protocol supported by the AAA-S.</w:t>
      </w:r>
    </w:p>
    <w:p w14:paraId="0A89C3B0" w14:textId="77777777" w:rsidR="00297F50" w:rsidRDefault="00297F50" w:rsidP="00297F50">
      <w:bookmarkStart w:id="390" w:name="_Toc27894648"/>
      <w:bookmarkStart w:id="391" w:name="_Toc36191715"/>
      <w:bookmarkStart w:id="392" w:name="_Toc45192801"/>
      <w:bookmarkStart w:id="393" w:name="_Toc47592433"/>
      <w:r>
        <w:t>The Network Slice-Specific Authentication and Authorization procedure requires the use of a GPSI. In other words, a subscription that contains S-NSSAIs subject to Network Slice-Specific Authentication and Authorization shall include at least one GPSI.</w:t>
      </w:r>
    </w:p>
    <w:p w14:paraId="6224FDBF" w14:textId="77777777" w:rsidR="00297F50" w:rsidRDefault="00297F50" w:rsidP="00297F50">
      <w:bookmarkStart w:id="394" w:name="_Toc51834514"/>
      <w:r>
        <w:t>After a successful or unsuccessful UE Network Slice-Specific Authentication and Authorization, the AMF store the NSSAA result status for the related S-NSSAI in the UE context.</w:t>
      </w:r>
    </w:p>
    <w:p w14:paraId="40276331" w14:textId="77777777" w:rsidR="00297F50" w:rsidRDefault="00297F50" w:rsidP="00297F50">
      <w:pPr>
        <w:pStyle w:val="NO"/>
      </w:pPr>
      <w:r>
        <w:t>NOTE 2:</w:t>
      </w:r>
      <w:r>
        <w:tab/>
        <w:t>If an S-NSSAI subject to the NSSAA is rejected due to Network Slice Admission Control (e.g. the maximum number of UEs per network slice has been reached), the NSSAA result status stored in the UE context is not impacted.</w:t>
      </w:r>
    </w:p>
    <w:p w14:paraId="42151F0D" w14:textId="77777777" w:rsidR="00297F50" w:rsidRPr="00140E21" w:rsidRDefault="00297F50" w:rsidP="00297F50">
      <w:pPr>
        <w:pStyle w:val="Heading4"/>
      </w:pPr>
      <w:bookmarkStart w:id="395" w:name="_CR4_2_9_2"/>
      <w:bookmarkStart w:id="396" w:name="_Toc162423745"/>
      <w:bookmarkEnd w:id="395"/>
      <w:r w:rsidRPr="00140E21">
        <w:lastRenderedPageBreak/>
        <w:t>4.2.9.2</w:t>
      </w:r>
      <w:r w:rsidRPr="00140E21">
        <w:tab/>
        <w:t>Network Slice-Specific Authentication and Authorization</w:t>
      </w:r>
      <w:bookmarkEnd w:id="389"/>
      <w:bookmarkEnd w:id="390"/>
      <w:bookmarkEnd w:id="391"/>
      <w:bookmarkEnd w:id="392"/>
      <w:bookmarkEnd w:id="393"/>
      <w:bookmarkEnd w:id="394"/>
      <w:bookmarkEnd w:id="396"/>
    </w:p>
    <w:p w14:paraId="3F54FDCE" w14:textId="77777777" w:rsidR="00297F50" w:rsidRDefault="00297F50" w:rsidP="00297F50">
      <w:pPr>
        <w:pStyle w:val="TH"/>
      </w:pPr>
      <w:r w:rsidRPr="00551C09">
        <w:object w:dxaOrig="11955" w:dyaOrig="12225" w14:anchorId="33B59732">
          <v:shape id="_x0000_i1038" type="#_x0000_t75" style="width:478.65pt;height:489.6pt" o:ole="">
            <v:imagedata r:id="rId38" o:title=""/>
          </v:shape>
          <o:OLEObject Type="Embed" ProgID="Visio.Drawing.11" ShapeID="_x0000_i1038" DrawAspect="Content" ObjectID="_1778386974" r:id="rId39"/>
        </w:object>
      </w:r>
    </w:p>
    <w:p w14:paraId="3A9997A3" w14:textId="77777777" w:rsidR="00297F50" w:rsidRPr="00140E21" w:rsidRDefault="00297F50" w:rsidP="00297F50">
      <w:pPr>
        <w:pStyle w:val="TF"/>
      </w:pPr>
      <w:bookmarkStart w:id="397" w:name="_CRFigure4_2_9_21"/>
      <w:r w:rsidRPr="00140E21">
        <w:t xml:space="preserve">Figure </w:t>
      </w:r>
      <w:bookmarkEnd w:id="397"/>
      <w:r w:rsidRPr="00140E21">
        <w:t>4.2.9.2-1: Network Slice-Specific Authentication and Authorization procedure</w:t>
      </w:r>
    </w:p>
    <w:p w14:paraId="315B0CDA" w14:textId="77777777" w:rsidR="00297F50" w:rsidRPr="00140E21" w:rsidRDefault="00297F50" w:rsidP="00297F50">
      <w:pPr>
        <w:pStyle w:val="B1"/>
      </w:pPr>
      <w:r w:rsidRPr="00140E21">
        <w:t>1.</w:t>
      </w:r>
      <w:r w:rsidRPr="00140E21">
        <w:tab/>
        <w:t>For S-NSSAIs that are requiring Network Slice-Specific Authentication and Authorization, based on change of subscription information, or triggered by the AAA-S, the AMF may trigger the start of the Network Slice Specific Authentication and Authorization procedure.</w:t>
      </w:r>
    </w:p>
    <w:p w14:paraId="0D08C95C" w14:textId="77777777" w:rsidR="00297F50" w:rsidRPr="00140E21" w:rsidRDefault="00297F50" w:rsidP="00297F50">
      <w:pPr>
        <w:pStyle w:val="B1"/>
      </w:pPr>
      <w:r w:rsidRPr="00140E21">
        <w:tab/>
        <w:t>If Network Slice Specific Authentication and Authorization is triggered as a result of Registration procedure, the AMF may determine, based on UE Context in the AMF, that for some or all S-NSSAI(s) subject to Network Slice Specific Authentication and Authorization, the UE has already been authenticated following a Registration procedure on a first access. Depending on Network Slice Specific Authentication and Authorization result (e.g. success/failure) from</w:t>
      </w:r>
      <w:r>
        <w:t xml:space="preserve"> the previous Registration</w:t>
      </w:r>
      <w:r w:rsidRPr="00140E21">
        <w:t>, the AMF may decide, based on Network policies, to skip Network Slice Specific Authentication and Authorization</w:t>
      </w:r>
      <w:r>
        <w:t xml:space="preserve"> for</w:t>
      </w:r>
      <w:r w:rsidRPr="00140E21">
        <w:t xml:space="preserve"> these S-NSSAIs</w:t>
      </w:r>
      <w:r>
        <w:t xml:space="preserve"> during the Registration</w:t>
      </w:r>
      <w:r w:rsidRPr="00140E21">
        <w:t xml:space="preserve"> on a second access.</w:t>
      </w:r>
    </w:p>
    <w:p w14:paraId="252190CF" w14:textId="77777777" w:rsidR="00297F50" w:rsidRPr="00140E21" w:rsidRDefault="00297F50" w:rsidP="00297F50">
      <w:pPr>
        <w:pStyle w:val="B1"/>
      </w:pPr>
      <w:r w:rsidRPr="00140E21">
        <w:tab/>
        <w:t xml:space="preserve">If the Network Slice Specific Authentication and Authorization procedure corresponds to a re-authentication and re-authorization procedure triggered as a result of AAA Server-triggered UE re-authentication and re-authorization for one or more S-NSSAIs, as described in 4.2.9.2, or triggered by the AMF based on operator </w:t>
      </w:r>
      <w:r w:rsidRPr="00140E21">
        <w:lastRenderedPageBreak/>
        <w:t>policy or a subscription change and</w:t>
      </w:r>
      <w:r>
        <w:t xml:space="preserve"> if </w:t>
      </w:r>
      <w:r w:rsidRPr="00140E21">
        <w:t>S-NSSAIs that are requiring Network Slice-Specific Authentication and Authorization are included in the Allowed NSSAI for each Access Type, the AMF selects an Access Type to be used to perform the Network Slice Specific Authentication and Authorization procedure based on network policies.</w:t>
      </w:r>
    </w:p>
    <w:p w14:paraId="13BD2C7E" w14:textId="77777777" w:rsidR="00297F50" w:rsidRPr="00140E21" w:rsidRDefault="00297F50" w:rsidP="00297F50">
      <w:pPr>
        <w:pStyle w:val="B1"/>
      </w:pPr>
      <w:r w:rsidRPr="00140E21">
        <w:t>2.</w:t>
      </w:r>
      <w:r w:rsidRPr="00140E21">
        <w:tab/>
        <w:t>The AMF may</w:t>
      </w:r>
      <w:r>
        <w:t xml:space="preserve"> send an EAP Identity Request</w:t>
      </w:r>
      <w:r w:rsidRPr="00140E21">
        <w:t xml:space="preserve"> for the S-NSSAI in a NAS MM Transport message including the S-NSSAI. This is the S-NSSAI of the H-PLMN, not the locally mapped S-NSSAI value.</w:t>
      </w:r>
    </w:p>
    <w:p w14:paraId="5B60A8B3" w14:textId="77777777" w:rsidR="00297F50" w:rsidRPr="00140E21" w:rsidRDefault="00297F50" w:rsidP="00297F50">
      <w:pPr>
        <w:pStyle w:val="B1"/>
      </w:pPr>
      <w:r w:rsidRPr="00140E21">
        <w:t>3.</w:t>
      </w:r>
      <w:r w:rsidRPr="00140E21">
        <w:tab/>
        <w:t>The UE provides the EAP</w:t>
      </w:r>
      <w:r>
        <w:t xml:space="preserve"> Identity Response</w:t>
      </w:r>
      <w:r w:rsidRPr="00140E21">
        <w:t xml:space="preserve"> for the S-NSSAI alongside the S-NSSAI in an NAS MM Transport message towards the AMF.</w:t>
      </w:r>
    </w:p>
    <w:p w14:paraId="2634CD72" w14:textId="77777777" w:rsidR="00297F50" w:rsidRPr="00140E21" w:rsidRDefault="00297F50" w:rsidP="00297F50">
      <w:pPr>
        <w:pStyle w:val="B1"/>
      </w:pPr>
      <w:r w:rsidRPr="00140E21">
        <w:t>4.</w:t>
      </w:r>
      <w:r w:rsidRPr="00140E21">
        <w:tab/>
        <w:t>The AMF sends the EAP</w:t>
      </w:r>
      <w:r>
        <w:t xml:space="preserve"> Identity Response</w:t>
      </w:r>
      <w:r w:rsidRPr="00140E21">
        <w:t xml:space="preserve"> to the </w:t>
      </w:r>
      <w:r>
        <w:t xml:space="preserve">NSSAAF </w:t>
      </w:r>
      <w:r w:rsidRPr="00140E21">
        <w:t>in a</w:t>
      </w:r>
      <w:r>
        <w:t xml:space="preserve"> Nnssaaf</w:t>
      </w:r>
      <w:r w:rsidRPr="00140E21">
        <w:t>_</w:t>
      </w:r>
      <w:r>
        <w:t>NSSAA_Authenticate Request</w:t>
      </w:r>
      <w:r w:rsidRPr="00140E21">
        <w:t xml:space="preserve"> (EAP</w:t>
      </w:r>
      <w:r>
        <w:t xml:space="preserve"> Identity</w:t>
      </w:r>
      <w:r w:rsidRPr="00140E21">
        <w:t xml:space="preserve"> Response, GPSI, S-NSSAI).</w:t>
      </w:r>
    </w:p>
    <w:p w14:paraId="52BA4FE7" w14:textId="77777777" w:rsidR="00297F50" w:rsidRDefault="00297F50" w:rsidP="00297F50">
      <w:pPr>
        <w:pStyle w:val="NO"/>
      </w:pPr>
      <w:r>
        <w:t>NOTE:</w:t>
      </w:r>
      <w:r>
        <w:tab/>
        <w:t>If the UE subscription includes multiple GPSIs, the AMF uses any GPSI in the list provided by the UDM for NSSAA procedures.</w:t>
      </w:r>
    </w:p>
    <w:p w14:paraId="50982151" w14:textId="77777777" w:rsidR="00297F50" w:rsidRPr="00140E21" w:rsidRDefault="00297F50" w:rsidP="00297F50">
      <w:pPr>
        <w:pStyle w:val="B1"/>
      </w:pPr>
      <w:r w:rsidRPr="00140E21">
        <w:t>5.</w:t>
      </w:r>
      <w:r w:rsidRPr="00140E21">
        <w:tab/>
        <w:t>If the AAA-P is present (e.g. because the AAA-S belongs to a third party</w:t>
      </w:r>
      <w:r>
        <w:t xml:space="preserve"> and the operator deploys a proxy towards third parties</w:t>
      </w:r>
      <w:r w:rsidRPr="00140E21">
        <w:t xml:space="preserve">), the </w:t>
      </w:r>
      <w:r>
        <w:t xml:space="preserve">NSSAAF </w:t>
      </w:r>
      <w:r w:rsidRPr="00140E21">
        <w:t>forward</w:t>
      </w:r>
      <w:r>
        <w:t>s</w:t>
      </w:r>
      <w:r w:rsidRPr="00140E21">
        <w:t xml:space="preserve"> the</w:t>
      </w:r>
      <w:r>
        <w:t xml:space="preserve"> EAP ID Response</w:t>
      </w:r>
      <w:r w:rsidRPr="00140E21">
        <w:t xml:space="preserve"> message to the AAA-P</w:t>
      </w:r>
      <w:r>
        <w:t>,</w:t>
      </w:r>
      <w:r w:rsidRPr="00140E21">
        <w:t xml:space="preserve"> otherwise the </w:t>
      </w:r>
      <w:r>
        <w:t xml:space="preserve">NSSAAF </w:t>
      </w:r>
      <w:r w:rsidRPr="00140E21">
        <w:t>forwards the message directly to the AAA-S.</w:t>
      </w:r>
      <w:r>
        <w:t xml:space="preserve"> The NSSAAF is responsible to send the NSSAA requests to the appropriate AAA-S based on local configuration of AAA-S address per S-NSSAI. The NSSAAF uses towards the AAA-P or the AAA-S an AAA protocol message of the same protocol supported by the AAA-S.</w:t>
      </w:r>
    </w:p>
    <w:p w14:paraId="7742F671" w14:textId="77777777" w:rsidR="00297F50" w:rsidRPr="00140E21" w:rsidRDefault="00297F50" w:rsidP="00297F50">
      <w:pPr>
        <w:pStyle w:val="B1"/>
      </w:pPr>
      <w:r w:rsidRPr="00140E21">
        <w:t>6.</w:t>
      </w:r>
      <w:r w:rsidRPr="00140E21">
        <w:tab/>
        <w:t>The AAA-P forwards the EAP Identity message to the AAA-S addressable by the AAA-S address together with S-NSSAI and GPSI.</w:t>
      </w:r>
      <w:r>
        <w:t xml:space="preserve"> The AAA-S stores the GPSI to create an association with the EAP Identity in the EAP ID response message, so the AAA-S can later use it to revoke authorization or to trigger reauthentication.</w:t>
      </w:r>
    </w:p>
    <w:p w14:paraId="5EF53AF8" w14:textId="77777777" w:rsidR="00297F50" w:rsidRPr="00140E21" w:rsidRDefault="00297F50" w:rsidP="00297F50">
      <w:pPr>
        <w:pStyle w:val="B1"/>
      </w:pPr>
      <w:r w:rsidRPr="00140E21">
        <w:t>7-14.</w:t>
      </w:r>
      <w:r w:rsidRPr="00140E21">
        <w:tab/>
        <w:t>EAP-messages are exchanged with the UE. One or more than one iteration of these steps may occur.</w:t>
      </w:r>
    </w:p>
    <w:p w14:paraId="00E427EB" w14:textId="77777777" w:rsidR="00297F50" w:rsidRPr="00140E21" w:rsidRDefault="00297F50" w:rsidP="00297F50">
      <w:pPr>
        <w:pStyle w:val="B1"/>
      </w:pPr>
      <w:r w:rsidRPr="00140E21">
        <w:t>15.</w:t>
      </w:r>
      <w:r w:rsidRPr="00140E21">
        <w:tab/>
        <w:t>EAP authentication completes.</w:t>
      </w:r>
      <w:r>
        <w:t xml:space="preserve"> The AAA-S stores the S-NSSAI for which the authorisation has been granted, so it may decide to trigger reauthentication and reauthorization based on its local policies.</w:t>
      </w:r>
      <w:r w:rsidRPr="00140E21">
        <w:t xml:space="preserve"> An EAP-Success/Failure message is delivered to the AAA-P (or if the AAA-P is not present, directly to the</w:t>
      </w:r>
      <w:r>
        <w:t xml:space="preserve"> NSSAAF</w:t>
      </w:r>
      <w:r w:rsidRPr="00140E21">
        <w:t>) with GPSI and S-NSSAI.</w:t>
      </w:r>
    </w:p>
    <w:p w14:paraId="4BDC2475" w14:textId="77777777" w:rsidR="00297F50" w:rsidRPr="00140E21" w:rsidRDefault="00297F50" w:rsidP="00297F50">
      <w:pPr>
        <w:pStyle w:val="B1"/>
      </w:pPr>
      <w:r w:rsidRPr="00140E21">
        <w:t>16.</w:t>
      </w:r>
      <w:r w:rsidRPr="00140E21">
        <w:tab/>
        <w:t>If the AAA-P is used, the AAA-P sends</w:t>
      </w:r>
      <w:r>
        <w:t xml:space="preserve"> an AAA Protocol message including </w:t>
      </w:r>
      <w:r w:rsidRPr="00140E21">
        <w:t>(EAP-Success/Failure, S-NSSAI, GPSI) to the</w:t>
      </w:r>
      <w:r>
        <w:t xml:space="preserve"> NSSAAF</w:t>
      </w:r>
      <w:r w:rsidRPr="00140E21">
        <w:t>.</w:t>
      </w:r>
    </w:p>
    <w:p w14:paraId="576F7E49" w14:textId="77777777" w:rsidR="00297F50" w:rsidRPr="00140E21" w:rsidRDefault="00297F50" w:rsidP="00297F50">
      <w:pPr>
        <w:pStyle w:val="B1"/>
      </w:pPr>
      <w:r w:rsidRPr="00140E21">
        <w:t>17.</w:t>
      </w:r>
      <w:r w:rsidRPr="00140E21">
        <w:tab/>
        <w:t xml:space="preserve">The </w:t>
      </w:r>
      <w:r>
        <w:t xml:space="preserve">NSSAAF </w:t>
      </w:r>
      <w:r w:rsidRPr="00140E21">
        <w:t>sends the</w:t>
      </w:r>
      <w:r>
        <w:t xml:space="preserve"> Nnssaaf_NSSAA_Authenticate Response</w:t>
      </w:r>
      <w:r w:rsidRPr="00140E21">
        <w:t xml:space="preserve"> (EAP-Success/Failure, S-NSSAI, GPSI) to the AMF.</w:t>
      </w:r>
    </w:p>
    <w:p w14:paraId="6B4C9D65" w14:textId="77777777" w:rsidR="00297F50" w:rsidRPr="00140E21" w:rsidRDefault="00297F50" w:rsidP="00297F50">
      <w:pPr>
        <w:pStyle w:val="B1"/>
      </w:pPr>
      <w:r w:rsidRPr="00140E21">
        <w:t>18.</w:t>
      </w:r>
      <w:r w:rsidRPr="00140E21">
        <w:tab/>
        <w:t>The AMF transmits a NAS MM Transport message (EAP-Success/Failure) to the UE.</w:t>
      </w:r>
      <w:r>
        <w:t xml:space="preserve"> The AMF shall store the EAP result for each S-NSSAI for which the NSSAA procedure in steps 1-17 was executed.</w:t>
      </w:r>
    </w:p>
    <w:p w14:paraId="753F1497" w14:textId="77777777" w:rsidR="00297F50" w:rsidRDefault="00297F50" w:rsidP="00297F50">
      <w:pPr>
        <w:pStyle w:val="B1"/>
      </w:pPr>
      <w:r w:rsidRPr="00140E21">
        <w:t>19</w:t>
      </w:r>
      <w:r>
        <w:t>a</w:t>
      </w:r>
      <w:r w:rsidRPr="00140E21">
        <w:t>.</w:t>
      </w:r>
      <w:r w:rsidRPr="00140E21">
        <w:tab/>
      </w:r>
      <w:r>
        <w:t xml:space="preserve">[Conditional] </w:t>
      </w:r>
      <w:r w:rsidRPr="00140E21">
        <w:t xml:space="preserve">If a new Allowed NSSAI </w:t>
      </w:r>
      <w:r>
        <w:t>(i.e. including any new S-NSSAIs in a Requested NSSAI for which the NSSAA procedure succeeded and/or excluding any S-NSSAI(s) in the existing Allowed NSSAI for the UE for which the procedure has failed, or including default S-NSSAI(s) if all S-NSSAIs in a Requested NSSAI or in the existing Allowed NSSAI are subject to NSSAA and due to failure of the NSSAA procedures, they cannot be in the Allowed NSSAI)) and/</w:t>
      </w:r>
      <w:r w:rsidRPr="00140E21">
        <w:t xml:space="preserve">or new Rejected </w:t>
      </w:r>
      <w:r>
        <w:t>S-</w:t>
      </w:r>
      <w:r w:rsidRPr="00140E21">
        <w:t>NSSAIs</w:t>
      </w:r>
      <w:r>
        <w:t xml:space="preserve"> (i.e. including any S-NSSAI(s) in the existing Allowed NSSAI for the UE for which the procedure has failed, or any new requested S-NSSAI(s) for which the NSSAA procedure failed)</w:t>
      </w:r>
      <w:r w:rsidRPr="00140E21">
        <w:t xml:space="preserve"> need to be delivered to the UE, or if the AMF re-allocation is required, the AMF initiates the UE Configuration Update procedure, for each Access Type, as described in clause 4.2.4.2.</w:t>
      </w:r>
      <w:r>
        <w:t xml:space="preserve"> If the Network Slice-Specific Re-Authentication and Re-Authorization fails and there are PDU session(s) established that are associated with the S-NSSAI for which the NSSAA procedure failed, the AMF shall initiate the PDU Session Release procedure as specified in clause 4.3.4 to release the PDU sessions with the appropriate cause value.</w:t>
      </w:r>
    </w:p>
    <w:p w14:paraId="1005CA16" w14:textId="77777777" w:rsidR="00297F50" w:rsidRPr="00140E21" w:rsidRDefault="00297F50" w:rsidP="00297F50">
      <w:pPr>
        <w:pStyle w:val="B1"/>
      </w:pPr>
      <w:r>
        <w:t>19b.</w:t>
      </w:r>
      <w:r>
        <w:tab/>
        <w:t>[Conditional]</w:t>
      </w:r>
      <w:r w:rsidRPr="00140E21">
        <w:t xml:space="preserve"> If the Network Slice-Specific Authentication and Authorization fails for all S-NSSAIs</w:t>
      </w:r>
      <w:r>
        <w:t xml:space="preserve"> (if any)</w:t>
      </w:r>
      <w:r w:rsidRPr="00140E21">
        <w:t xml:space="preserve"> in the </w:t>
      </w:r>
      <w:r>
        <w:t xml:space="preserve">existing </w:t>
      </w:r>
      <w:r w:rsidRPr="00140E21">
        <w:t>Allowed NSSAI</w:t>
      </w:r>
      <w:r>
        <w:t xml:space="preserve"> for the UE and (if any) for all S-NSSAIs in the Requested NSSAI and no default S-NSSAI could be added in the Allowed NSSAI</w:t>
      </w:r>
      <w:r w:rsidRPr="00140E21">
        <w:t>, the AMF shall execute the Network-initiated Deregistration procedure described in clause 4.2.2.3.3 and it shall include in the explicit De-Registration Request the list of Rejected S-NSSAIs, each of them with the appropriate rejection cause value</w:t>
      </w:r>
      <w:r>
        <w:t>.</w:t>
      </w:r>
    </w:p>
    <w:p w14:paraId="492670C1" w14:textId="77777777" w:rsidR="00297F50" w:rsidRPr="00140E21" w:rsidRDefault="00297F50" w:rsidP="00297F50">
      <w:pPr>
        <w:pStyle w:val="Heading4"/>
      </w:pPr>
      <w:bookmarkStart w:id="398" w:name="_CR4_2_9_3"/>
      <w:bookmarkStart w:id="399" w:name="_Toc20203964"/>
      <w:bookmarkStart w:id="400" w:name="_Toc27894649"/>
      <w:bookmarkStart w:id="401" w:name="_Toc36191716"/>
      <w:bookmarkStart w:id="402" w:name="_Toc45192802"/>
      <w:bookmarkStart w:id="403" w:name="_Toc47592434"/>
      <w:bookmarkStart w:id="404" w:name="_Toc51834515"/>
      <w:bookmarkStart w:id="405" w:name="_Toc162423746"/>
      <w:bookmarkEnd w:id="398"/>
      <w:r w:rsidRPr="00140E21">
        <w:lastRenderedPageBreak/>
        <w:t>4.2.9.3</w:t>
      </w:r>
      <w:r w:rsidRPr="00140E21">
        <w:tab/>
        <w:t>AAA Server triggered Network Slice-Specific Re-authentication and Re-authorization procedure</w:t>
      </w:r>
      <w:bookmarkEnd w:id="399"/>
      <w:bookmarkEnd w:id="400"/>
      <w:bookmarkEnd w:id="401"/>
      <w:bookmarkEnd w:id="402"/>
      <w:bookmarkEnd w:id="403"/>
      <w:bookmarkEnd w:id="404"/>
      <w:bookmarkEnd w:id="405"/>
    </w:p>
    <w:p w14:paraId="62C06FE2" w14:textId="77777777" w:rsidR="00297F50" w:rsidRDefault="00297F50" w:rsidP="00297F50">
      <w:pPr>
        <w:pStyle w:val="TH"/>
      </w:pPr>
      <w:r>
        <w:object w:dxaOrig="12045" w:dyaOrig="4979" w14:anchorId="587624C4">
          <v:shape id="_x0000_i1039" type="#_x0000_t75" style="width:481.75pt;height:200.35pt" o:ole="">
            <v:imagedata r:id="rId40" o:title=""/>
          </v:shape>
          <o:OLEObject Type="Embed" ProgID="Visio.Drawing.11" ShapeID="_x0000_i1039" DrawAspect="Content" ObjectID="_1778386975" r:id="rId41"/>
        </w:object>
      </w:r>
    </w:p>
    <w:p w14:paraId="0B910DCB" w14:textId="77777777" w:rsidR="00297F50" w:rsidRPr="00140E21" w:rsidRDefault="00297F50" w:rsidP="00297F50">
      <w:pPr>
        <w:pStyle w:val="TF"/>
      </w:pPr>
      <w:bookmarkStart w:id="406" w:name="_CRFigure4_2_9_31"/>
      <w:r w:rsidRPr="00140E21">
        <w:t xml:space="preserve">Figure </w:t>
      </w:r>
      <w:bookmarkEnd w:id="406"/>
      <w:r w:rsidRPr="00140E21">
        <w:t>4.2.9.3-1: AAA Server initiated Network Slice-Specific Re-authentication and Re-authorization procedure</w:t>
      </w:r>
    </w:p>
    <w:p w14:paraId="56CACC4F" w14:textId="77777777" w:rsidR="00297F50" w:rsidRPr="00140E21" w:rsidRDefault="00297F50" w:rsidP="00297F50">
      <w:pPr>
        <w:pStyle w:val="B1"/>
      </w:pPr>
      <w:r w:rsidRPr="00140E21">
        <w:t>1.</w:t>
      </w:r>
      <w:r w:rsidRPr="00140E21">
        <w:tab/>
        <w:t>The AAA-S requests the re-authentication and re-authorization for the Network Slice specified by the S-NSSAI in the</w:t>
      </w:r>
      <w:r>
        <w:t xml:space="preserve"> AAA protocol</w:t>
      </w:r>
      <w:r w:rsidRPr="00140E21">
        <w:t xml:space="preserve"> Re-Auth Request message, for the UE identified by the GPSI in this message. This message is sent to a AAA-P, if the AAA-P is used (e.g. the AAA Server belongs to a third party), otherwise it</w:t>
      </w:r>
      <w:r>
        <w:t xml:space="preserve"> is</w:t>
      </w:r>
      <w:r w:rsidRPr="00140E21">
        <w:t xml:space="preserve"> sent directly to the</w:t>
      </w:r>
      <w:r>
        <w:t xml:space="preserve"> NSSAAF</w:t>
      </w:r>
      <w:r w:rsidRPr="00140E21">
        <w:t>.</w:t>
      </w:r>
    </w:p>
    <w:p w14:paraId="3D0CC8F1" w14:textId="77777777" w:rsidR="00297F50" w:rsidRPr="00140E21" w:rsidRDefault="00297F50" w:rsidP="00297F50">
      <w:pPr>
        <w:pStyle w:val="B1"/>
      </w:pPr>
      <w:r w:rsidRPr="00140E21">
        <w:t>2.</w:t>
      </w:r>
      <w:r w:rsidRPr="00140E21">
        <w:tab/>
        <w:t>The AAA-P, if present, relays the request to the</w:t>
      </w:r>
      <w:r>
        <w:t xml:space="preserve"> NSSAAF</w:t>
      </w:r>
      <w:r w:rsidRPr="00140E21">
        <w:t>.</w:t>
      </w:r>
    </w:p>
    <w:p w14:paraId="2E85A204" w14:textId="77777777" w:rsidR="00297F50" w:rsidRDefault="00297F50" w:rsidP="00297F50">
      <w:pPr>
        <w:pStyle w:val="B1"/>
      </w:pPr>
      <w:r>
        <w:t>3a-3b.</w:t>
      </w:r>
      <w:r>
        <w:tab/>
        <w:t>NSSAAF gets AMF ID from UDM using Nudm_UECM_Get with the GPSI in the received AAA message. If NSSAAF receives two different AMF address then the NSSAAF either decide to notify both AMFs or the NSSAF may decide to notify one AMF first and if NSSAA fails also notify the other AMF.</w:t>
      </w:r>
    </w:p>
    <w:p w14:paraId="57A52C79" w14:textId="77777777" w:rsidR="00297F50" w:rsidRDefault="00297F50" w:rsidP="00297F50">
      <w:pPr>
        <w:pStyle w:val="B1"/>
      </w:pPr>
      <w:r>
        <w:t>3c.</w:t>
      </w:r>
      <w:r>
        <w:tab/>
        <w:t>The NSSAAF provides an acknowledgement to the AAA protocol Re-Auth Request message. If the AMF is not registered in UDM the procedure is stopped here.</w:t>
      </w:r>
    </w:p>
    <w:p w14:paraId="76A8008F" w14:textId="77777777" w:rsidR="00297F50" w:rsidRDefault="00297F50" w:rsidP="00297F50">
      <w:pPr>
        <w:pStyle w:val="B1"/>
      </w:pPr>
      <w:r>
        <w:t>4.</w:t>
      </w:r>
      <w:r>
        <w:tab/>
        <w:t>If the AMF is registered in UDM, the NSSAAF notifies the AMF to re-authenticate/re-authorize the S-NSSAI for the UE using Nnssaaf_NSSAA_Re-AuthNotification with the GPSI and S-NSSAI in the received AAA message. The callback URI of the notification for the AMF is derived via NRF as specified in TS 29.501 [62].</w:t>
      </w:r>
    </w:p>
    <w:p w14:paraId="262A6FA7" w14:textId="77777777" w:rsidR="00297F50" w:rsidRPr="00140E21" w:rsidRDefault="00297F50" w:rsidP="00297F50">
      <w:pPr>
        <w:pStyle w:val="B1"/>
      </w:pPr>
      <w:r>
        <w:t>5</w:t>
      </w:r>
      <w:r w:rsidRPr="00140E21">
        <w:t>.</w:t>
      </w:r>
      <w:r w:rsidRPr="00140E21">
        <w:tab/>
      </w:r>
      <w:r>
        <w:t xml:space="preserve">If the UE is registered with the S-NSSAI in the Mapping Of Allowed NSSAI, the </w:t>
      </w:r>
      <w:r w:rsidRPr="00140E21">
        <w:t>AMF triggers the Network Slice-Specific Authentication and Authorization procedure defined in clause 4.2.9.1.</w:t>
      </w:r>
      <w:r>
        <w:t xml:space="preserve"> If the S-NSSAI is included in the Allowed NSSAI for 3GPP access and non-3GPP access, AMF selects an access type to perform NSSAA based on network policies. If the S-NSSAI is only included in the Allowed NSSAI of non-3GPP access and UE is CM-IDLE in non-3GPP access, the AMF marks the S-NSSAI as pending. In this case, when UE becomes CM-CONNECTED in non-3GPP access, the AMF initiates NSSAA if needed.</w:t>
      </w:r>
    </w:p>
    <w:p w14:paraId="450A1D54" w14:textId="77777777" w:rsidR="00297F50" w:rsidRDefault="00297F50" w:rsidP="00297F50">
      <w:pPr>
        <w:pStyle w:val="B1"/>
      </w:pPr>
      <w:bookmarkStart w:id="407" w:name="_Toc20203965"/>
      <w:bookmarkStart w:id="408" w:name="_Toc27894650"/>
      <w:bookmarkStart w:id="409" w:name="_Toc36191717"/>
      <w:bookmarkStart w:id="410" w:name="_Toc45192803"/>
      <w:bookmarkStart w:id="411" w:name="_Toc47592435"/>
      <w:bookmarkStart w:id="412" w:name="_Toc51834516"/>
      <w:r>
        <w:tab/>
        <w:t>If the UE is registered but the S-NSSAI is not in the Mapping Of Allowed NSSAI, the AMF removes any status of the corresponding S-NSSAI subject to Network Slice-Specific Authentication and Authorization in the UE context it may have kept, so that an NSSAA is executed next time the UE requests to register with the S-NSSAI.</w:t>
      </w:r>
    </w:p>
    <w:p w14:paraId="3013FA2E" w14:textId="77777777" w:rsidR="00297F50" w:rsidRPr="00140E21" w:rsidRDefault="00297F50" w:rsidP="00297F50">
      <w:pPr>
        <w:pStyle w:val="Heading4"/>
      </w:pPr>
      <w:bookmarkStart w:id="413" w:name="_CR4_2_9_4"/>
      <w:bookmarkStart w:id="414" w:name="_Toc162423747"/>
      <w:bookmarkEnd w:id="413"/>
      <w:r w:rsidRPr="00140E21">
        <w:lastRenderedPageBreak/>
        <w:t>4.2.9.4</w:t>
      </w:r>
      <w:r w:rsidRPr="00140E21">
        <w:tab/>
        <w:t>AAA Server triggered Slice-Specific Authorization Revocation</w:t>
      </w:r>
      <w:bookmarkEnd w:id="407"/>
      <w:bookmarkEnd w:id="408"/>
      <w:bookmarkEnd w:id="409"/>
      <w:bookmarkEnd w:id="410"/>
      <w:bookmarkEnd w:id="411"/>
      <w:bookmarkEnd w:id="412"/>
      <w:bookmarkEnd w:id="414"/>
    </w:p>
    <w:p w14:paraId="09718850" w14:textId="77777777" w:rsidR="00297F50" w:rsidRDefault="00297F50" w:rsidP="00297F50">
      <w:pPr>
        <w:pStyle w:val="TH"/>
      </w:pPr>
      <w:r>
        <w:object w:dxaOrig="12045" w:dyaOrig="4979" w14:anchorId="476D579B">
          <v:shape id="_x0000_i1040" type="#_x0000_t75" style="width:481.75pt;height:200.35pt" o:ole="">
            <v:imagedata r:id="rId42" o:title=""/>
          </v:shape>
          <o:OLEObject Type="Embed" ProgID="Visio.Drawing.11" ShapeID="_x0000_i1040" DrawAspect="Content" ObjectID="_1778386976" r:id="rId43"/>
        </w:object>
      </w:r>
    </w:p>
    <w:p w14:paraId="6387111E" w14:textId="77777777" w:rsidR="00297F50" w:rsidRPr="00140E21" w:rsidRDefault="00297F50" w:rsidP="00297F50">
      <w:pPr>
        <w:pStyle w:val="TF"/>
      </w:pPr>
      <w:bookmarkStart w:id="415" w:name="_CRFigure4_2_9_41"/>
      <w:r w:rsidRPr="00140E21">
        <w:t xml:space="preserve">Figure </w:t>
      </w:r>
      <w:bookmarkEnd w:id="415"/>
      <w:r w:rsidRPr="00140E21">
        <w:t>4.2.9.4-1: AAA Server-initiated Network Slice-Specific Authorization Revocation procedure</w:t>
      </w:r>
    </w:p>
    <w:p w14:paraId="4FA8A49B" w14:textId="77777777" w:rsidR="00297F50" w:rsidRPr="00140E21" w:rsidRDefault="00297F50" w:rsidP="00297F50">
      <w:pPr>
        <w:pStyle w:val="B1"/>
      </w:pPr>
      <w:r w:rsidRPr="00140E21">
        <w:t>1.</w:t>
      </w:r>
      <w:r w:rsidRPr="00140E21">
        <w:tab/>
        <w:t>The AAA-S requests the revocation of authorization for the Network Slice specified by the S-NSSAI in the</w:t>
      </w:r>
      <w:r>
        <w:t xml:space="preserve"> AAA protocol</w:t>
      </w:r>
      <w:r w:rsidRPr="00140E21">
        <w:t xml:space="preserve"> Revoke Auth Request message, for the UE identified by the GPSI in this message. This message is sent to AAA-P if it is used.</w:t>
      </w:r>
    </w:p>
    <w:p w14:paraId="13BFC00E" w14:textId="77777777" w:rsidR="00297F50" w:rsidRPr="00140E21" w:rsidRDefault="00297F50" w:rsidP="00297F50">
      <w:pPr>
        <w:pStyle w:val="B1"/>
      </w:pPr>
      <w:r w:rsidRPr="00140E21">
        <w:t>2.</w:t>
      </w:r>
      <w:r w:rsidRPr="00140E21">
        <w:tab/>
        <w:t>The AAA-P, if present, relays the request to the</w:t>
      </w:r>
      <w:r>
        <w:t xml:space="preserve"> NSSAAF</w:t>
      </w:r>
      <w:r w:rsidRPr="00140E21">
        <w:t>.</w:t>
      </w:r>
    </w:p>
    <w:p w14:paraId="3E378239" w14:textId="77777777" w:rsidR="00297F50" w:rsidRDefault="00297F50" w:rsidP="00297F50">
      <w:pPr>
        <w:pStyle w:val="B1"/>
      </w:pPr>
      <w:r>
        <w:t>3a-3b.</w:t>
      </w:r>
      <w:r>
        <w:tab/>
        <w:t>The NSSAAF gets AMF ID from UDM using Nudm_UECM_Get with the GPSI in the received AAA message. If two different AMF addresses are received, the NSSAAF initiates the step 4 towards both AMFs.</w:t>
      </w:r>
    </w:p>
    <w:p w14:paraId="728B93D4" w14:textId="77777777" w:rsidR="00297F50" w:rsidRDefault="00297F50" w:rsidP="00297F50">
      <w:pPr>
        <w:pStyle w:val="B1"/>
      </w:pPr>
      <w:r>
        <w:t>3c.</w:t>
      </w:r>
      <w:r>
        <w:tab/>
        <w:t>The NSSAAF provides an acknowledgement to the AAA protocol Re-Auth Request message. If the AMF is not registered in UDM the procedure is stopped here.</w:t>
      </w:r>
    </w:p>
    <w:p w14:paraId="6FB32506" w14:textId="77777777" w:rsidR="00297F50" w:rsidRDefault="00297F50" w:rsidP="00297F50">
      <w:pPr>
        <w:pStyle w:val="B1"/>
      </w:pPr>
      <w:r>
        <w:t>4.</w:t>
      </w:r>
      <w:r>
        <w:tab/>
        <w:t>If the AMF is registered in UDM, the NSSAAF notifies the AMF to revoke the S-NSSAI authorization for the UE using Nnssaaf_NSSAA_RevocationNotification with the GPSI and S-NSSAI in the received AAA message. The callback URI of the notification for the AMF is derived via NRF as specified in TS 29.501 [62].</w:t>
      </w:r>
    </w:p>
    <w:p w14:paraId="46A03E81" w14:textId="77777777" w:rsidR="00297F50" w:rsidRPr="00140E21" w:rsidRDefault="00297F50" w:rsidP="00297F50">
      <w:pPr>
        <w:pStyle w:val="B1"/>
      </w:pPr>
      <w:r>
        <w:t>5</w:t>
      </w:r>
      <w:r w:rsidRPr="00140E21">
        <w:t>.</w:t>
      </w:r>
      <w:r w:rsidRPr="00140E21">
        <w:tab/>
      </w:r>
      <w:r>
        <w:t xml:space="preserve">If the UE is registered with the S-NSSAI in the Mapping Of Allowed NSSAI, the </w:t>
      </w:r>
      <w:r w:rsidRPr="00140E21">
        <w:t>AMF updates the UE configuration to revoke the S-NSSAI from the current Allowed NSSAI, for any Access Type for which Network Slice Specific Authentication and Authorization had been successfully run on this S-NSSAI. The UE Configuration Update may include a request to Register if the AMF needs to be re-allocated. The AMF provides a new Allowed NSSAI to the UE by removing the S-NSSAI for which authorization has been revoked. The AMF provides new rejected NSSAIs to the UE including the S-NSSAI for which authorization has been revoked.</w:t>
      </w:r>
      <w:r>
        <w:t xml:space="preserve"> If no S-NSSAI is left in Allowed NSSAI for an access after the revocation and a Default NSSAI exists that requires no Network Slice Specific Authentication or for which a Network Slice Specific Authentication did not previously fail over this access, then the AMF may provide a new Allowed NSSAI to the UE containing the Default NSSAI. If no S-NSSAI is left in Allowed NSSAI for an access after the revocation and no Default NSSAI can be provided to the UE in the Allowed NSSAI or a previous Network Slice Specific Authentication failed for the Default NSSAI over this access, then the AMF shall execute the Network-initiated Deregistration procedure for the access as described in clause 4.2.2.3.3 and it shall include in the explicit De-Registration Request message the list of Rejected S-NSSAIs, each of them with the appropriate rejection cause value. If there are PDU session(s) established that are associated with the revoked S-NSSAI, the AMF shall initiate the PDU Session Release procedure as specified in clause 4.3.4 to release the PDU sessions with the appropriate cause value.</w:t>
      </w:r>
    </w:p>
    <w:p w14:paraId="0C8AC74A" w14:textId="77777777" w:rsidR="00297F50" w:rsidRDefault="00297F50" w:rsidP="00297F50">
      <w:pPr>
        <w:pStyle w:val="B1"/>
      </w:pPr>
      <w:bookmarkStart w:id="416" w:name="_Toc20203966"/>
      <w:bookmarkStart w:id="417" w:name="_Toc27894651"/>
      <w:bookmarkStart w:id="418" w:name="_Toc36191718"/>
      <w:bookmarkStart w:id="419" w:name="_Toc45192804"/>
      <w:bookmarkStart w:id="420" w:name="_Toc47592436"/>
      <w:bookmarkStart w:id="421" w:name="_Toc51834517"/>
      <w:r>
        <w:tab/>
        <w:t>If the UE is registered but the S-NSSAI is not in the Mapping Of Allowed NSSAI, the AMF removes any status it may have kept of the corresponding S-NSSAI subject to Network Slice-Specific Authentication and Authorization in the UE context.</w:t>
      </w:r>
    </w:p>
    <w:p w14:paraId="430C0EFD" w14:textId="77777777" w:rsidR="00297F50" w:rsidRPr="00140E21" w:rsidRDefault="00297F50" w:rsidP="00297F50">
      <w:pPr>
        <w:pStyle w:val="Heading3"/>
      </w:pPr>
      <w:bookmarkStart w:id="422" w:name="_CR4_2_10"/>
      <w:bookmarkStart w:id="423" w:name="_Toc162423748"/>
      <w:bookmarkEnd w:id="422"/>
      <w:r w:rsidRPr="00140E21">
        <w:lastRenderedPageBreak/>
        <w:t>4.2.10</w:t>
      </w:r>
      <w:r w:rsidRPr="00140E21">
        <w:tab/>
        <w:t>N3 data transfer establishment procedure when Control Plane CIoT 5GS Optimisation is enabled</w:t>
      </w:r>
      <w:bookmarkEnd w:id="416"/>
      <w:bookmarkEnd w:id="417"/>
      <w:bookmarkEnd w:id="418"/>
      <w:bookmarkEnd w:id="419"/>
      <w:bookmarkEnd w:id="420"/>
      <w:bookmarkEnd w:id="421"/>
      <w:bookmarkEnd w:id="423"/>
    </w:p>
    <w:p w14:paraId="40A7E716" w14:textId="77777777" w:rsidR="00297F50" w:rsidRPr="00140E21" w:rsidRDefault="00297F50" w:rsidP="00297F50">
      <w:pPr>
        <w:pStyle w:val="Heading4"/>
      </w:pPr>
      <w:bookmarkStart w:id="424" w:name="_CR4_2_10_1"/>
      <w:bookmarkStart w:id="425" w:name="_Toc20203967"/>
      <w:bookmarkStart w:id="426" w:name="_Toc27894652"/>
      <w:bookmarkStart w:id="427" w:name="_Toc36191719"/>
      <w:bookmarkStart w:id="428" w:name="_Toc45192805"/>
      <w:bookmarkStart w:id="429" w:name="_Toc47592437"/>
      <w:bookmarkStart w:id="430" w:name="_Toc51834518"/>
      <w:bookmarkStart w:id="431" w:name="_Toc162423749"/>
      <w:bookmarkEnd w:id="424"/>
      <w:r w:rsidRPr="00140E21">
        <w:t>4.2.10.1</w:t>
      </w:r>
      <w:r w:rsidRPr="00140E21">
        <w:tab/>
        <w:t>UE triggered N3 data transfer establishment procedure</w:t>
      </w:r>
      <w:bookmarkEnd w:id="425"/>
      <w:bookmarkEnd w:id="426"/>
      <w:bookmarkEnd w:id="427"/>
      <w:bookmarkEnd w:id="428"/>
      <w:bookmarkEnd w:id="429"/>
      <w:bookmarkEnd w:id="430"/>
      <w:bookmarkEnd w:id="431"/>
    </w:p>
    <w:p w14:paraId="04591568" w14:textId="77777777" w:rsidR="00297F50" w:rsidRPr="00140E21" w:rsidRDefault="00297F50" w:rsidP="00297F50">
      <w:r w:rsidRPr="00140E21">
        <w:t>If UE and AMF successfully negotiate N3 data transfer in addition to Control Plane CIoT 5GS Optimisation based on the Preferred and Supported Network Behaviour as defined in clause 5.31.2</w:t>
      </w:r>
      <w:r>
        <w:t xml:space="preserve"> of TS 23.501 [2]</w:t>
      </w:r>
      <w:r w:rsidRPr="00140E21">
        <w:t>, then the UE may</w:t>
      </w:r>
      <w:r>
        <w:t>, e.g. based on the amount of data to be transferred in uplink,</w:t>
      </w:r>
      <w:r w:rsidRPr="00140E21">
        <w:t xml:space="preserve"> initiate N3 data transfer establishment procedure for any PDU session for which Control Plane Only Indicator was not included.</w:t>
      </w:r>
    </w:p>
    <w:p w14:paraId="6896E529" w14:textId="77777777" w:rsidR="00297F50" w:rsidRPr="00140E21" w:rsidRDefault="00297F50" w:rsidP="00297F50">
      <w:r w:rsidRPr="00140E21">
        <w:t>The UE triggered N3 data transfer establishment procedure may be initiated by the UE in CM-IDLE or CM-CONNECTED state</w:t>
      </w:r>
      <w:r>
        <w:t xml:space="preserve"> and </w:t>
      </w:r>
      <w:r w:rsidRPr="00140E21">
        <w:t>follows the UE triggered Service Request procedure as defined in clause 4.2.3.2 with the following differences.</w:t>
      </w:r>
    </w:p>
    <w:p w14:paraId="7FE24070" w14:textId="77777777" w:rsidR="00297F50" w:rsidRPr="00140E21" w:rsidRDefault="00297F50" w:rsidP="00297F50">
      <w:pPr>
        <w:pStyle w:val="B1"/>
      </w:pPr>
      <w:r w:rsidRPr="00140E21">
        <w:tab/>
        <w:t>Step 1.</w:t>
      </w:r>
    </w:p>
    <w:p w14:paraId="25CF1422" w14:textId="77777777" w:rsidR="00297F50" w:rsidRPr="00140E21" w:rsidRDefault="00297F50" w:rsidP="00297F50">
      <w:pPr>
        <w:pStyle w:val="B1"/>
      </w:pPr>
      <w:r w:rsidRPr="00140E21">
        <w:tab/>
        <w:t>The UE includes in the AN message a Service Request for Control Plane CIoT 5GS Optimisation (List Of PDU Sessions To Be Activated, List Of Allowed PDU Sessions, security parameters, PDU Session status, [NAS message container])).</w:t>
      </w:r>
    </w:p>
    <w:p w14:paraId="1444112E" w14:textId="77777777" w:rsidR="00297F50" w:rsidRPr="00140E21" w:rsidRDefault="00297F50" w:rsidP="00297F50">
      <w:pPr>
        <w:pStyle w:val="B1"/>
      </w:pPr>
      <w:r w:rsidRPr="00140E21">
        <w:tab/>
        <w:t>The List Of PDU Sessions To Be Activated is provided by UE when the UE wants to activate user plane resources for the PDU Session(s). The UE shall not include PDU sessions for which Control Plane Only Indicator was received in the List Of PDU Sessions To Be Activated.</w:t>
      </w:r>
      <w:r>
        <w:t xml:space="preserve"> If the UE is camping on NB-IoT, the UE shall construct the List of PDU Sessions To Be Activated to not exceed 2 PDU session(s) with active user plane resources.</w:t>
      </w:r>
    </w:p>
    <w:p w14:paraId="1253C75D" w14:textId="77777777" w:rsidR="00297F50" w:rsidRPr="00140E21" w:rsidRDefault="00297F50" w:rsidP="00297F50">
      <w:pPr>
        <w:pStyle w:val="B1"/>
      </w:pPr>
      <w:r w:rsidRPr="00140E21">
        <w:tab/>
        <w:t>If this procedure is triggered for paging response</w:t>
      </w:r>
      <w:r>
        <w:t xml:space="preserve"> and </w:t>
      </w:r>
      <w:r w:rsidRPr="00140E21">
        <w:t>the UE has at the same time some user data to be transferred, the UE may decide to request N3 data</w:t>
      </w:r>
      <w:r>
        <w:t xml:space="preserve"> transfer</w:t>
      </w:r>
      <w:r w:rsidRPr="00140E21">
        <w:t xml:space="preserve"> establishment for one of more PDU sessions. The UE indicates this in the List Of PDU Sessions To Be Activated. Otherwise the UE does not identify any PDU Session in the List Of PDU Sessions To Be Activated.</w:t>
      </w:r>
    </w:p>
    <w:p w14:paraId="3313F05C" w14:textId="77777777" w:rsidR="00297F50" w:rsidRPr="00140E21" w:rsidRDefault="00297F50" w:rsidP="00297F50">
      <w:pPr>
        <w:pStyle w:val="B1"/>
      </w:pPr>
      <w:r w:rsidRPr="00140E21">
        <w:tab/>
        <w:t>Step 4 or 5a.</w:t>
      </w:r>
    </w:p>
    <w:p w14:paraId="1EF8CE65" w14:textId="731D00D4" w:rsidR="00297F50" w:rsidRPr="00140E21" w:rsidRDefault="00297F50" w:rsidP="00297F50">
      <w:pPr>
        <w:pStyle w:val="B1"/>
      </w:pPr>
      <w:r w:rsidRPr="00140E21">
        <w:tab/>
        <w:t xml:space="preserve">Upon reception of Nsmf_PDUSession_UpdateSMContext Request or after SMF initiated SM Policy Association Modification, based on UE request and local policies, the SMF decides whether to establish N3 data transfer for the PDU session. The SMF shall not decide to establish N3 data transfer for a PDU session for which Control Plane Only </w:t>
      </w:r>
      <w:del w:id="432" w:author="Ericsson" w:date="2024-05-20T16:14:00Z">
        <w:r w:rsidRPr="00140E21" w:rsidDel="0094334C">
          <w:delText>Inidcator</w:delText>
        </w:r>
      </w:del>
      <w:ins w:id="433" w:author="Ericsson" w:date="2024-05-20T16:14:00Z">
        <w:r w:rsidR="0094334C" w:rsidRPr="00140E21">
          <w:t>Indicator</w:t>
        </w:r>
      </w:ins>
      <w:r w:rsidRPr="00140E21">
        <w:t xml:space="preserve"> was received.</w:t>
      </w:r>
    </w:p>
    <w:p w14:paraId="4A12AB6B" w14:textId="77777777" w:rsidR="00297F50" w:rsidRPr="00140E21" w:rsidRDefault="00297F50" w:rsidP="00297F50">
      <w:pPr>
        <w:pStyle w:val="B1"/>
      </w:pPr>
      <w:r w:rsidRPr="00140E21">
        <w:tab/>
        <w:t>Step 11.</w:t>
      </w:r>
    </w:p>
    <w:p w14:paraId="49470096" w14:textId="77777777" w:rsidR="00297F50" w:rsidRPr="00140E21" w:rsidRDefault="00297F50" w:rsidP="00297F50">
      <w:pPr>
        <w:pStyle w:val="B1"/>
      </w:pPr>
      <w:r w:rsidRPr="00140E21">
        <w:tab/>
        <w:t>The SMF indicates in Nsmf_PDUSession_UpdateSMContext Response whether to establish N3 data transfer, i.e. activate</w:t>
      </w:r>
      <w:r>
        <w:t xml:space="preserve"> Data Radio Bearer and N3 tunnel</w:t>
      </w:r>
      <w:r w:rsidRPr="00140E21">
        <w:t>, for the PDU session.</w:t>
      </w:r>
    </w:p>
    <w:p w14:paraId="43EE56BB" w14:textId="77777777" w:rsidR="00297F50" w:rsidRPr="00140E21" w:rsidRDefault="00297F50" w:rsidP="00297F50">
      <w:pPr>
        <w:pStyle w:val="B1"/>
      </w:pPr>
      <w:r w:rsidRPr="00140E21">
        <w:tab/>
        <w:t>Step 12.</w:t>
      </w:r>
    </w:p>
    <w:p w14:paraId="29820E6A" w14:textId="77777777" w:rsidR="00297F50" w:rsidRDefault="00297F50" w:rsidP="00297F50">
      <w:pPr>
        <w:pStyle w:val="B1"/>
      </w:pPr>
      <w:r>
        <w:tab/>
        <w:t>If the RAT type is NB-IoT, the AMF shall ensure that number of PDU Sessions with active user plane resources does not exceed 2. If the AMF decides to not include a PDU Session to be activated in the N2 message, the AMF indicates this to the SMF in step 15 Nsmf_PDUSession_UpdateSMContext Request in the List of PDU Sessions that failed to be established with the failure cause given in the N2 SM information element.</w:t>
      </w:r>
    </w:p>
    <w:p w14:paraId="7D6FC11C" w14:textId="77777777" w:rsidR="00297F50" w:rsidRPr="00140E21" w:rsidRDefault="00297F50" w:rsidP="00297F50">
      <w:pPr>
        <w:pStyle w:val="B1"/>
      </w:pPr>
      <w:r w:rsidRPr="00140E21">
        <w:tab/>
        <w:t>The AMF includes a NAS service accept for Control Plane CIoT 5GS Optimisation containing information on the PDU sessions with</w:t>
      </w:r>
      <w:r>
        <w:t xml:space="preserve"> established N3 data transfer</w:t>
      </w:r>
      <w:r w:rsidRPr="00140E21">
        <w:t>, based on the request(s) from the SMF(s) in step 11.</w:t>
      </w:r>
    </w:p>
    <w:p w14:paraId="43504FC0" w14:textId="77777777" w:rsidR="00297F50" w:rsidRPr="00140E21" w:rsidRDefault="00297F50" w:rsidP="00297F50">
      <w:pPr>
        <w:pStyle w:val="B1"/>
      </w:pPr>
      <w:r w:rsidRPr="00140E21">
        <w:tab/>
      </w:r>
      <w:r>
        <w:t xml:space="preserve">The network starts using N3 bearers for all DL data on this PDU session. </w:t>
      </w:r>
      <w:r w:rsidRPr="00140E21">
        <w:t>Control Plane CIoT 5GS Optimisation is considered enabled for data transfer for all PDU sessions without</w:t>
      </w:r>
      <w:r>
        <w:t xml:space="preserve"> established N3 data transfer</w:t>
      </w:r>
      <w:r w:rsidRPr="00140E21">
        <w:t>.</w:t>
      </w:r>
    </w:p>
    <w:p w14:paraId="7B1046E6" w14:textId="77777777" w:rsidR="00297F50" w:rsidRDefault="00297F50" w:rsidP="00297F50">
      <w:pPr>
        <w:pStyle w:val="B1"/>
      </w:pPr>
      <w:r>
        <w:tab/>
        <w:t>Step 13.</w:t>
      </w:r>
    </w:p>
    <w:p w14:paraId="3A7CD0B4" w14:textId="03364AEE" w:rsidR="00297F50" w:rsidRDefault="00297F50" w:rsidP="00297F50">
      <w:pPr>
        <w:pStyle w:val="B1"/>
      </w:pPr>
      <w:r>
        <w:tab/>
        <w:t xml:space="preserve">The UE starts using N3 </w:t>
      </w:r>
      <w:del w:id="434" w:author="Ericsson" w:date="2024-05-20T16:14:00Z">
        <w:r w:rsidDel="0094334C">
          <w:delText>bearears</w:delText>
        </w:r>
      </w:del>
      <w:ins w:id="435" w:author="Ericsson" w:date="2024-05-20T16:14:00Z">
        <w:r w:rsidR="0094334C">
          <w:t>bearers</w:t>
        </w:r>
      </w:ins>
      <w:r>
        <w:t xml:space="preserve"> for all UL data on this PDU session.</w:t>
      </w:r>
    </w:p>
    <w:p w14:paraId="615F59A3" w14:textId="77777777" w:rsidR="00297F50" w:rsidRPr="00140E21" w:rsidRDefault="00297F50" w:rsidP="00297F50">
      <w:pPr>
        <w:pStyle w:val="Heading4"/>
      </w:pPr>
      <w:bookmarkStart w:id="436" w:name="_CR4_2_10_2"/>
      <w:bookmarkStart w:id="437" w:name="_Toc20203968"/>
      <w:bookmarkStart w:id="438" w:name="_Toc27894653"/>
      <w:bookmarkStart w:id="439" w:name="_Toc36191720"/>
      <w:bookmarkStart w:id="440" w:name="_Toc45192806"/>
      <w:bookmarkStart w:id="441" w:name="_Toc47592438"/>
      <w:bookmarkStart w:id="442" w:name="_Toc51834519"/>
      <w:bookmarkStart w:id="443" w:name="_Toc162423750"/>
      <w:bookmarkEnd w:id="436"/>
      <w:r w:rsidRPr="00140E21">
        <w:t>4.2.10.2</w:t>
      </w:r>
      <w:r w:rsidRPr="00140E21">
        <w:tab/>
        <w:t>SMF triggered N3 data transfer establishment procedure</w:t>
      </w:r>
      <w:bookmarkEnd w:id="437"/>
      <w:bookmarkEnd w:id="438"/>
      <w:bookmarkEnd w:id="439"/>
      <w:bookmarkEnd w:id="440"/>
      <w:bookmarkEnd w:id="441"/>
      <w:bookmarkEnd w:id="442"/>
      <w:bookmarkEnd w:id="443"/>
    </w:p>
    <w:p w14:paraId="21FEB0A9" w14:textId="77777777" w:rsidR="00297F50" w:rsidRPr="00140E21" w:rsidRDefault="00297F50" w:rsidP="00297F50">
      <w:r w:rsidRPr="00140E21">
        <w:t>If UE and AMF successfully negotiate N3 data transfer in addition to Control Plane CIoT 5GS Optimisation based on the Preferred and Supported Network Behaviour as defined in clause 5.31.2, then the SMF may</w:t>
      </w:r>
      <w:r>
        <w:t xml:space="preserve">, e.g. based on the </w:t>
      </w:r>
      <w:r>
        <w:lastRenderedPageBreak/>
        <w:t>amount of data to be transferred or due to congestion,</w:t>
      </w:r>
      <w:r w:rsidRPr="00140E21">
        <w:t xml:space="preserve"> initiate N3 data transfer establishment procedure for any PDU session for which Control Plane Only Indicator was not included.</w:t>
      </w:r>
    </w:p>
    <w:p w14:paraId="42CC1331" w14:textId="77777777" w:rsidR="00297F50" w:rsidRPr="00140E21" w:rsidRDefault="00297F50" w:rsidP="00297F50">
      <w:r w:rsidRPr="00140E21">
        <w:t>The SMF triggered N3 data transfer establishment procedure may be initiated by the SMF while the UE is in CM-IDLE or CM-CONNECTED state and follows the Network Triggered Service Request procedure defined in clause 4.2.3.3 with the following differences:</w:t>
      </w:r>
    </w:p>
    <w:p w14:paraId="2A0929CD" w14:textId="77777777" w:rsidR="00297F50" w:rsidRPr="00140E21" w:rsidRDefault="00297F50" w:rsidP="00297F50">
      <w:pPr>
        <w:pStyle w:val="B1"/>
      </w:pPr>
      <w:r w:rsidRPr="00140E21">
        <w:tab/>
        <w:t>Step 3a.</w:t>
      </w:r>
    </w:p>
    <w:p w14:paraId="3C955FA3" w14:textId="77777777" w:rsidR="00297F50" w:rsidRPr="00140E21" w:rsidRDefault="00297F50" w:rsidP="00297F50">
      <w:pPr>
        <w:pStyle w:val="B1"/>
      </w:pPr>
      <w:r w:rsidRPr="00140E21">
        <w:tab/>
        <w:t>The SMF request the activation of</w:t>
      </w:r>
      <w:r>
        <w:t xml:space="preserve"> Data Radio Bearer and N3 tunnel</w:t>
      </w:r>
      <w:r w:rsidRPr="00140E21">
        <w:t xml:space="preserve"> for the PDU session in Namf_Communication_N1N2MessageTransfer.</w:t>
      </w:r>
    </w:p>
    <w:p w14:paraId="4982B29A" w14:textId="77777777" w:rsidR="00297F50" w:rsidRDefault="00297F50" w:rsidP="00297F50">
      <w:pPr>
        <w:pStyle w:val="B1"/>
      </w:pPr>
      <w:r>
        <w:tab/>
        <w:t>Step 3b.</w:t>
      </w:r>
    </w:p>
    <w:p w14:paraId="360A953D" w14:textId="77777777" w:rsidR="00297F50" w:rsidRDefault="00297F50" w:rsidP="00297F50">
      <w:pPr>
        <w:pStyle w:val="B1"/>
      </w:pPr>
      <w:r>
        <w:tab/>
        <w:t>If the RAT type is NB-IoT and the UE already has 2 PDU Sessions with active user plane resources, the AMF shall not proceed with the rest of the procedure and instead the AMF shall respond with Namf_Communication_N1N2MessageTransfer Response with appropriate failure message.</w:t>
      </w:r>
    </w:p>
    <w:p w14:paraId="4F0C1016" w14:textId="77777777" w:rsidR="00297F50" w:rsidRPr="00140E21" w:rsidRDefault="00297F50" w:rsidP="00297F50">
      <w:pPr>
        <w:pStyle w:val="B1"/>
      </w:pPr>
      <w:r w:rsidRPr="00140E21">
        <w:tab/>
        <w:t>Step 6.</w:t>
      </w:r>
    </w:p>
    <w:p w14:paraId="1CD20E69" w14:textId="77777777" w:rsidR="00297F50" w:rsidRPr="00140E21" w:rsidRDefault="00297F50" w:rsidP="00297F50">
      <w:pPr>
        <w:pStyle w:val="B1"/>
      </w:pPr>
      <w:r w:rsidRPr="00140E21">
        <w:tab/>
        <w:t>The UE triggered N3 data transfer establishment procedure defined in clause 4.2.10.1 is applied instead of Service Request procedure from clause 4.2.3.2.</w:t>
      </w:r>
    </w:p>
    <w:p w14:paraId="417F93A2" w14:textId="77777777" w:rsidR="00297F50" w:rsidRDefault="00297F50" w:rsidP="00297F50">
      <w:pPr>
        <w:pStyle w:val="B1"/>
      </w:pPr>
      <w:r>
        <w:tab/>
        <w:t>Step 7.</w:t>
      </w:r>
    </w:p>
    <w:p w14:paraId="564F7E40" w14:textId="77777777" w:rsidR="00297F50" w:rsidRDefault="00297F50" w:rsidP="00297F50">
      <w:pPr>
        <w:pStyle w:val="B1"/>
      </w:pPr>
      <w:r>
        <w:tab/>
        <w:t>When the N3 data transfer is set up for a PDU session, the UE and the network shall only use user plane radio bearers to transfer data PDUs on that PDU Session.</w:t>
      </w:r>
    </w:p>
    <w:p w14:paraId="42AB3345" w14:textId="77777777" w:rsidR="00297F50" w:rsidRDefault="00297F50" w:rsidP="00297F50">
      <w:pPr>
        <w:pStyle w:val="Heading3"/>
      </w:pPr>
      <w:bookmarkStart w:id="444" w:name="_CR4_2_11"/>
      <w:bookmarkStart w:id="445" w:name="_Toc162423751"/>
      <w:bookmarkStart w:id="446" w:name="_Toc20203969"/>
      <w:bookmarkStart w:id="447" w:name="_Toc27894654"/>
      <w:bookmarkStart w:id="448" w:name="_Toc36191721"/>
      <w:bookmarkStart w:id="449" w:name="_Toc45192807"/>
      <w:bookmarkStart w:id="450" w:name="_Toc47592439"/>
      <w:bookmarkStart w:id="451" w:name="_Toc51834520"/>
      <w:bookmarkEnd w:id="444"/>
      <w:r>
        <w:t>4.2.11</w:t>
      </w:r>
      <w:r>
        <w:tab/>
        <w:t>Network Slice Admission Control Function (NSACF) procedures</w:t>
      </w:r>
      <w:bookmarkEnd w:id="445"/>
    </w:p>
    <w:p w14:paraId="3CDAA5A0" w14:textId="77777777" w:rsidR="00297F50" w:rsidRDefault="00297F50" w:rsidP="00297F50">
      <w:pPr>
        <w:pStyle w:val="Heading4"/>
      </w:pPr>
      <w:bookmarkStart w:id="452" w:name="_CR4_2_11_1"/>
      <w:bookmarkStart w:id="453" w:name="_Toc162423752"/>
      <w:bookmarkEnd w:id="452"/>
      <w:r>
        <w:t>4.2.11.1</w:t>
      </w:r>
      <w:r>
        <w:tab/>
        <w:t>General</w:t>
      </w:r>
      <w:bookmarkEnd w:id="453"/>
    </w:p>
    <w:p w14:paraId="2B10B083" w14:textId="77777777" w:rsidR="00297F50" w:rsidRDefault="00297F50" w:rsidP="00297F50">
      <w:r>
        <w:t>The Network Slice Admission Control Function procedures are performed for an S-NSSAI which is subject to Network Slice Admission Control (NSAC) as described in TS 23.501 [2]. If charging needs to be enabled, the NSACF may act as a NF (CTF) and interact with the CHF to support the Event based charging as defined in TS 32.290 [42].</w:t>
      </w:r>
    </w:p>
    <w:p w14:paraId="3A504CB5" w14:textId="77777777" w:rsidR="00297F50" w:rsidRDefault="00297F50" w:rsidP="00297F50">
      <w:r>
        <w:t>Depending on the NSAC architecture deployed in the network, three options of NSAC procedures are defined:</w:t>
      </w:r>
    </w:p>
    <w:p w14:paraId="359BA1A8" w14:textId="77777777" w:rsidR="00297F50" w:rsidRDefault="00297F50" w:rsidP="00297F50">
      <w:pPr>
        <w:pStyle w:val="B1"/>
      </w:pPr>
      <w:r>
        <w:t>-</w:t>
      </w:r>
      <w:r>
        <w:tab/>
        <w:t>Option 1: The NSAC procedure for number of UEs or PDU sessions for an S-NSSAI is based on non-Hierarchal NSAC architecture. The corresponding procedures are described in clause 4.2.11.2 and clause 4.2.11.4 respectively.</w:t>
      </w:r>
    </w:p>
    <w:p w14:paraId="2E958512" w14:textId="77777777" w:rsidR="00297F50" w:rsidRDefault="00297F50" w:rsidP="00297F50">
      <w:pPr>
        <w:pStyle w:val="B1"/>
      </w:pPr>
      <w:r>
        <w:t>-</w:t>
      </w:r>
      <w:r>
        <w:tab/>
        <w:t>Option 2: The NSAC procedure for number of UEs or PDU sessions for an S-NSSAI is based on centralized NSAC architecture. The corresponding procedures are described in clause 4.2.11.2 and clause 4.2.11.4 respectively.</w:t>
      </w:r>
    </w:p>
    <w:p w14:paraId="391ED19D" w14:textId="77777777" w:rsidR="00297F50" w:rsidRDefault="00297F50" w:rsidP="00297F50">
      <w:pPr>
        <w:pStyle w:val="B1"/>
      </w:pPr>
      <w:r>
        <w:t>-</w:t>
      </w:r>
      <w:r>
        <w:tab/>
        <w:t>Option 3: The NSAC procedure for number of UEs or PDU sessions for an S-NSSAI is based on hierarchical NSAC architecture. The corresponding procedures are described in clause 4.2.11.2a and clause 4.2.11.4a respectively.</w:t>
      </w:r>
    </w:p>
    <w:p w14:paraId="6E5C5836" w14:textId="77777777" w:rsidR="00297F50" w:rsidRDefault="00297F50" w:rsidP="00297F50">
      <w:pPr>
        <w:pStyle w:val="Heading4"/>
      </w:pPr>
      <w:bookmarkStart w:id="454" w:name="_CR4_2_11_2"/>
      <w:bookmarkStart w:id="455" w:name="_Toc162423753"/>
      <w:bookmarkEnd w:id="454"/>
      <w:r>
        <w:t>4.2.11.2</w:t>
      </w:r>
      <w:r>
        <w:tab/>
        <w:t>Number of UEs per network slice availability check and update procedure</w:t>
      </w:r>
      <w:bookmarkEnd w:id="455"/>
    </w:p>
    <w:p w14:paraId="67B10A33" w14:textId="77777777" w:rsidR="00297F50" w:rsidRDefault="00297F50" w:rsidP="00297F50">
      <w:r>
        <w:t>This clause applies to Non-Hierarchical and centralized NSAC architectures. The difference between the two architectures for the various steps, where applicable, is described at the end of the clause.</w:t>
      </w:r>
    </w:p>
    <w:p w14:paraId="0DE126AA" w14:textId="77777777" w:rsidR="00297F50" w:rsidRDefault="00297F50" w:rsidP="00297F50">
      <w:r>
        <w:t>The number of UEs per network slice availability check and update procedure is to update (i.e. increase or decrease) the number of UEs registered with an S-NSSAI which is subject to NSAC. The AMF is configured with the information indicating which network slice is subject to NSAC.</w:t>
      </w:r>
    </w:p>
    <w:bookmarkStart w:id="456" w:name="_MON_1688647137"/>
    <w:bookmarkEnd w:id="456"/>
    <w:p w14:paraId="1194FCF6" w14:textId="77777777" w:rsidR="00297F50" w:rsidRDefault="00297F50" w:rsidP="00297F50">
      <w:pPr>
        <w:pStyle w:val="TH"/>
      </w:pPr>
      <w:r>
        <w:object w:dxaOrig="9625" w:dyaOrig="5080" w14:anchorId="48C6BE6F">
          <v:shape id="_x0000_i1041" type="#_x0000_t75" style="width:480.85pt;height:250.45pt" o:ole="">
            <v:imagedata r:id="rId44" o:title=""/>
          </v:shape>
          <o:OLEObject Type="Embed" ProgID="Word.Picture.8" ShapeID="_x0000_i1041" DrawAspect="Content" ObjectID="_1778386977" r:id="rId45"/>
        </w:object>
      </w:r>
    </w:p>
    <w:p w14:paraId="1BB91B7F" w14:textId="77777777" w:rsidR="00297F50" w:rsidRDefault="00297F50" w:rsidP="00297F50">
      <w:pPr>
        <w:pStyle w:val="TF"/>
      </w:pPr>
      <w:bookmarkStart w:id="457" w:name="_CRFigure4_2_11_21"/>
      <w:r>
        <w:t xml:space="preserve">Figure </w:t>
      </w:r>
      <w:bookmarkEnd w:id="457"/>
      <w:r>
        <w:t>4.2.11.2-1: Number of UEs per network slice availability check and update procedure</w:t>
      </w:r>
    </w:p>
    <w:p w14:paraId="27609E78" w14:textId="77777777" w:rsidR="00297F50" w:rsidRDefault="00297F50" w:rsidP="00297F50">
      <w:pPr>
        <w:pStyle w:val="B1"/>
      </w:pPr>
      <w:r>
        <w:t>1.</w:t>
      </w:r>
      <w:r>
        <w:tab/>
        <w:t>If the AMF is not aware of which NSACF to communicate, the AMF performs NSACF discovery as described in clause 6.3.22 of TS 23.501 [2] and in clause 5.2.7.3.2. The AMF triggers the Number of UEs per network slice availability check and update procedure to update the number of UEs registered with a network slice when a network slice subject to NSAC is included in the Allowed NSSAI or Partially Allowed NSSAI (i.e. the AMF requests to register the UE with the S-NSSAI) or removed from the Allowed NSSAI or Partially Allowed NSSAI (i.e. the AMF requests to de-register the UE from the S-NSSAI) for a UE. The trigger event at the AMF also includes the change of Allowed NSSAI or Partially Allowed NSSAI in the case of inter-AMF mobility. The procedure is triggered in the following cases:</w:t>
      </w:r>
    </w:p>
    <w:p w14:paraId="40AC3870" w14:textId="77777777" w:rsidR="00297F50" w:rsidRDefault="00297F50" w:rsidP="00297F50">
      <w:pPr>
        <w:pStyle w:val="B2"/>
      </w:pPr>
      <w:r>
        <w:t>-</w:t>
      </w:r>
      <w:r>
        <w:tab/>
        <w:t>At UE Registration procedure, according to clause 4.2.2.2.2 (including Registration types of Initial Registration or Mobility Registration Update in inter-AMF mobility in CM-CONNECTED or CM-IDLE state):</w:t>
      </w:r>
    </w:p>
    <w:p w14:paraId="29FDE82C" w14:textId="77777777" w:rsidR="00297F50" w:rsidRDefault="00297F50" w:rsidP="00297F50">
      <w:pPr>
        <w:pStyle w:val="B3"/>
      </w:pPr>
      <w:r>
        <w:t>-</w:t>
      </w:r>
      <w:r>
        <w:tab/>
        <w:t>before the Registration Accept in step 21 if the EAC mode is active; or</w:t>
      </w:r>
    </w:p>
    <w:p w14:paraId="0CC09E67" w14:textId="77777777" w:rsidR="00297F50" w:rsidRDefault="00297F50" w:rsidP="00297F50">
      <w:pPr>
        <w:pStyle w:val="B3"/>
      </w:pPr>
      <w:r>
        <w:t>-</w:t>
      </w:r>
      <w:r>
        <w:tab/>
        <w:t>after the Registration Accept message if the EAC mode is not active;</w:t>
      </w:r>
    </w:p>
    <w:p w14:paraId="548994A8" w14:textId="77777777" w:rsidR="00297F50" w:rsidRDefault="00297F50" w:rsidP="00297F50">
      <w:pPr>
        <w:pStyle w:val="B2"/>
      </w:pPr>
      <w:r>
        <w:t>-</w:t>
      </w:r>
      <w:r>
        <w:tab/>
        <w:t>At UE Deregistration procedure, as per clause 4.2.2.3, after the Deregistration procedure is completed;</w:t>
      </w:r>
    </w:p>
    <w:p w14:paraId="3D18D68F" w14:textId="77777777" w:rsidR="00297F50" w:rsidRDefault="00297F50" w:rsidP="00297F50">
      <w:pPr>
        <w:pStyle w:val="B2"/>
      </w:pPr>
      <w:r>
        <w:t>-</w:t>
      </w:r>
      <w:r>
        <w:tab/>
        <w:t>At UE Configuration Update procedure (which may result from NSSAA procedure or subscribed S-NSSAI change):</w:t>
      </w:r>
    </w:p>
    <w:p w14:paraId="7CEC0A81" w14:textId="77777777" w:rsidR="00297F50" w:rsidRDefault="00297F50" w:rsidP="00297F50">
      <w:pPr>
        <w:pStyle w:val="B3"/>
      </w:pPr>
      <w:r>
        <w:t>-</w:t>
      </w:r>
      <w:r>
        <w:tab/>
        <w:t>before the UE Configuration Update message if the EAC mode is active and the update flag is to increase; or</w:t>
      </w:r>
    </w:p>
    <w:p w14:paraId="065BFFE9" w14:textId="77777777" w:rsidR="00297F50" w:rsidRDefault="00297F50" w:rsidP="00297F50">
      <w:pPr>
        <w:pStyle w:val="B3"/>
      </w:pPr>
      <w:r>
        <w:t>-</w:t>
      </w:r>
      <w:r>
        <w:tab/>
        <w:t>after the UE Configuration Update message if the EAC mode is active and the update flag is to decrease; or</w:t>
      </w:r>
    </w:p>
    <w:p w14:paraId="127549AA" w14:textId="77777777" w:rsidR="00297F50" w:rsidRDefault="00297F50" w:rsidP="00297F50">
      <w:pPr>
        <w:pStyle w:val="B3"/>
      </w:pPr>
      <w:r>
        <w:t>-</w:t>
      </w:r>
      <w:r>
        <w:tab/>
        <w:t>after the UE Configuration Update message if the EAC mode is not active.</w:t>
      </w:r>
    </w:p>
    <w:p w14:paraId="3897C531" w14:textId="77777777" w:rsidR="00297F50" w:rsidRDefault="00297F50" w:rsidP="00297F50">
      <w:pPr>
        <w:pStyle w:val="NO"/>
      </w:pPr>
      <w:r>
        <w:t>NOTE 1:</w:t>
      </w:r>
      <w:r>
        <w:tab/>
        <w:t>Depending on the deployment, there may be different NSACF for different S-NSSAI subject to NSAC and hence, during the registration, AMF triggers the Number of UEs per network slice availability check and update procedure to multiple NSACFs.</w:t>
      </w:r>
    </w:p>
    <w:p w14:paraId="3174B8C0" w14:textId="77777777" w:rsidR="00297F50" w:rsidRDefault="00297F50" w:rsidP="00297F50">
      <w:pPr>
        <w:pStyle w:val="B1"/>
      </w:pPr>
      <w:r>
        <w:t>2.</w:t>
      </w:r>
      <w:r>
        <w:tab/>
        <w:t xml:space="preserve">The AMF sends Nnsacf_NSAC_NumOfUEsUpdate_Request message to the NSACF. The AMF includes in the message the UE ID, Access Type to which the Allowed NSSAI or Partially Allowed NSSAI is applied, the S-NSSAI(s), the NF ID and the update flag which indicates whether the number of UEs registered with the S-NSSAI(s) is to be increased when the UE has gained registration to network slice(s) subject to NSAC or the </w:t>
      </w:r>
      <w:r>
        <w:lastRenderedPageBreak/>
        <w:t>number of UEs registered with the S-NSSAI(s) is to be decreased when the UE has deregistered from S-NSSAI(s) or could not renew its registration to an S-NSSAI subject to NSAC.</w:t>
      </w:r>
    </w:p>
    <w:p w14:paraId="65E07052" w14:textId="77777777" w:rsidR="00297F50" w:rsidRDefault="00297F50" w:rsidP="00297F50">
      <w:pPr>
        <w:pStyle w:val="B1"/>
      </w:pPr>
      <w:r>
        <w:tab/>
        <w:t>If this is the first time to perform NSAC procedure for the S-NSSAI towards the NSACF, the AMF includes notification endpoint for EAC Notification to implicitly subscribe the EAC notification for the S-NSSAI from the NSACF.</w:t>
      </w:r>
    </w:p>
    <w:p w14:paraId="6E41DA12" w14:textId="77777777" w:rsidR="00297F50" w:rsidRDefault="00297F50" w:rsidP="00297F50">
      <w:pPr>
        <w:pStyle w:val="B1"/>
      </w:pPr>
      <w:r>
        <w:t>3.</w:t>
      </w:r>
      <w:r>
        <w:tab/>
        <w:t>The NSACF determines whether the Access Type provided by the AMF is configured for the NSAC based on its configuration. If the Access Type is not configured for the NSAC, the NSACF always accepts the request from the AMF without increasing or decreasing the number of UEs. If the Access Type is configured for the NSAC, the NSACF updates the current number of UEs registered for the S-NSSAI, i.e. increases or decrease the number of UEs registered per network slice based on the information provided by the AMF in the update flag parameter.</w:t>
      </w:r>
    </w:p>
    <w:p w14:paraId="6F57CE09" w14:textId="77777777" w:rsidR="00297F50" w:rsidRDefault="00297F50" w:rsidP="00297F50">
      <w:pPr>
        <w:pStyle w:val="B1"/>
      </w:pPr>
      <w:r>
        <w:tab/>
        <w:t>If the update flag parameter from the AMF indicates increase, the following applies:</w:t>
      </w:r>
    </w:p>
    <w:p w14:paraId="168825E2" w14:textId="77777777" w:rsidR="00297F50" w:rsidRDefault="00297F50" w:rsidP="00297F50">
      <w:pPr>
        <w:pStyle w:val="B2"/>
      </w:pPr>
      <w:r>
        <w:t>-</w:t>
      </w:r>
      <w:r>
        <w:tab/>
        <w:t>If the UE ID is already in the list of UEs registered with the network slice, the current number of UEs is not increased as the UE has already been counted as registered with the network slice. The NSACF creates a new entry associated with this new update and shall also maintain the old entry associated with previous update. The multiple entries for the same UE ID in the NSACF are differentiated based on the NF ID of the NF sending the update request. The NSACF removes the entry associated with the NF ID upon reception of a request having update flag indicating decrease.</w:t>
      </w:r>
    </w:p>
    <w:p w14:paraId="00221743" w14:textId="77777777" w:rsidR="00297F50" w:rsidRDefault="00297F50" w:rsidP="00297F50">
      <w:pPr>
        <w:pStyle w:val="NO"/>
      </w:pPr>
      <w:r>
        <w:t>NOTE 2:</w:t>
      </w:r>
      <w:r>
        <w:tab/>
        <w:t>The use case of having two or more entries in the NSACF for the same UE can happen during (a) inter-AMF mobility when the new AMF request update to the NSACF before the old AMF sends request to deregister the UE; or (b) PDN connections establishment in the EPC when multiple SMF +PGW-Cs (i.e. used for different PDN Connections associated with the same S-NSSAI) send update requests for maximum number of UEs to the NSACF.</w:t>
      </w:r>
    </w:p>
    <w:p w14:paraId="36E315BF" w14:textId="77777777" w:rsidR="00297F50" w:rsidRDefault="00297F50" w:rsidP="00297F50">
      <w:pPr>
        <w:pStyle w:val="NO"/>
      </w:pPr>
      <w:r>
        <w:t>NOTE 3:</w:t>
      </w:r>
      <w:r>
        <w:tab/>
        <w:t>To handle AMF graceful removal, the NSACF can subscribe for unavailability notifications with the AMF (directly or via NRF) as described in clause 5.21.2.2 and act accordingly, e.g. update the NF ID with the target AMF ID.</w:t>
      </w:r>
    </w:p>
    <w:p w14:paraId="40C600E7" w14:textId="77777777" w:rsidR="00297F50" w:rsidRDefault="00297F50" w:rsidP="00297F50">
      <w:pPr>
        <w:pStyle w:val="B2"/>
      </w:pPr>
      <w:r>
        <w:t>-</w:t>
      </w:r>
      <w:r>
        <w:tab/>
        <w:t>If the UE ID is not in the list of UE IDs registered with the network slice and the maximum number of UEs registered with the network slice has not been reached yet, the NSACF adds the UE ID in the list of UEs registered with the network slice as a new entry associated with this new update and increases the current number of the UEs registered with the network slice. If the UE ID is not in the list of UEs registered with that S-NSSAI and the maximum number of UEs for that S-NSSAI has already been reached, then the NSACF returns a result parameter indicating that the maximum number of UEs registered with the network slice has been reached.</w:t>
      </w:r>
    </w:p>
    <w:p w14:paraId="071D6ED8" w14:textId="77777777" w:rsidR="00297F50" w:rsidRDefault="00297F50" w:rsidP="00297F50">
      <w:pPr>
        <w:pStyle w:val="B1"/>
      </w:pPr>
      <w:r>
        <w:tab/>
        <w:t>If the update flag parameter from the AMF indicates decrease and if there is only one entry associated with the UE ID, the NSACF removes the UE ID from the list of UEs registered with the network slice for each of the S-NSSAI(s) indicated in the request from the AMF and also the NSACF decreases the number of UEs per network slice that is maintained by the NSACF for each of these network slices. If there are multiple entries associated with the UE ID, the NSACF removes the entry associated with the NF ID but the UE ID is kept in the list of UEs registered with the S-NSSAI.</w:t>
      </w:r>
    </w:p>
    <w:p w14:paraId="0F320E8B" w14:textId="77777777" w:rsidR="00297F50" w:rsidRDefault="00297F50" w:rsidP="00297F50">
      <w:pPr>
        <w:pStyle w:val="B1"/>
      </w:pPr>
      <w:r>
        <w:tab/>
        <w:t>The NSACF takes access type into account for increasing and decreasing the number of UEs per network slice as described in clause 5.15.11.1 of TS 23.501 [2].</w:t>
      </w:r>
    </w:p>
    <w:p w14:paraId="0E649535" w14:textId="77777777" w:rsidR="00297F50" w:rsidRDefault="00297F50" w:rsidP="00297F50">
      <w:pPr>
        <w:pStyle w:val="B1"/>
      </w:pPr>
      <w:r>
        <w:tab/>
        <w:t>The NSACF stores the notification endpoint for EAC Notification associated with the S-NSSAI if it is received from the AMF. The NSACF can use this AMF notification endpoint to update the EAC mode as described in clause 4.2.11.3.</w:t>
      </w:r>
    </w:p>
    <w:p w14:paraId="43BCDA43" w14:textId="77777777" w:rsidR="00297F50" w:rsidRDefault="00297F50" w:rsidP="00297F50">
      <w:pPr>
        <w:pStyle w:val="NO"/>
      </w:pPr>
      <w:r>
        <w:t>NOTE 4:</w:t>
      </w:r>
      <w:r>
        <w:tab/>
        <w:t>This enables the NSACF to maintain up-to-date information about the AMFs serving the S-NSSAIs.</w:t>
      </w:r>
    </w:p>
    <w:p w14:paraId="3F0E052C" w14:textId="77777777" w:rsidR="00297F50" w:rsidRDefault="00297F50" w:rsidP="00297F50">
      <w:pPr>
        <w:pStyle w:val="B1"/>
      </w:pPr>
      <w:r>
        <w:t>4.</w:t>
      </w:r>
      <w:r>
        <w:tab/>
        <w:t>The NSACF returns the Nnsacf_NSAC_NumOfUEsUpdate_Response message including Result indication per S-NSSAI. The Result indication includes either 'maximum number of UEs registered with the network slice reached' or 'maximum number of UEs registered with the network slice not reached'.</w:t>
      </w:r>
    </w:p>
    <w:p w14:paraId="17E931BE" w14:textId="77777777" w:rsidR="00297F50" w:rsidRDefault="00297F50" w:rsidP="00297F50">
      <w:pPr>
        <w:pStyle w:val="B1"/>
      </w:pPr>
      <w:r>
        <w:tab/>
        <w:t xml:space="preserve">At UE Registration procedure, if only some of the S-NSSAIs reached the maximum number of UEs per S-NSSAI, the AMF sends a Registration Accept message to the UE in which the AMF includes the rejected S-NSSAI(s) in the rejected NSSAI list for which the NSACF has indicated that the maximum number of UEs per </w:t>
      </w:r>
      <w:r>
        <w:lastRenderedPageBreak/>
        <w:t>network slice has been reached and for each rejected S-NSSAI the AMF includes a reject cause set to 'maximum number of UEs per network slice reached' and optionally a back-off timer.</w:t>
      </w:r>
    </w:p>
    <w:p w14:paraId="682607CF" w14:textId="77777777" w:rsidR="00297F50" w:rsidRDefault="00297F50" w:rsidP="00297F50">
      <w:pPr>
        <w:pStyle w:val="B1"/>
      </w:pPr>
      <w:r>
        <w:tab/>
        <w:t>When for all the Requested S-NSSAI(s) provided in step 2 the NSACF returned the maximum number of UEs per network slice has been reached and if one or more subscribed S-NSSAIs are marked as default in the subscription data and not subject to NSAC, the AMF can decide to include these Default Subscribed S-NSSAIs in the Allowed NSSAI. Otherwise, the AMF rejects the UE request for registration. In the Registration Reject message, the AMF includes the rejected S-NSSAI(s) in the rejected NSSAI parameter and for each rejected S-NSSAI the AMF includes a reject cause to indicate that the maximum number of UEs per network slice has been reached and optionally a back-off timer.</w:t>
      </w:r>
    </w:p>
    <w:p w14:paraId="16067C79" w14:textId="77777777" w:rsidR="00297F50" w:rsidRDefault="00297F50" w:rsidP="00297F50">
      <w:pPr>
        <w:pStyle w:val="NO"/>
      </w:pPr>
      <w:r>
        <w:t>NOTE 5:</w:t>
      </w:r>
      <w:r>
        <w:tab/>
        <w:t>If the use case requires the UE to remain reachable at all times with at least one slice, it is recommended that at least one of the Subscribed S-NSSAIs is marked as the default S-NSSAI which is not subject to NSAC. This will ensure the UE is able to access to services even when maximum number of UEs per network slice has been reached.</w:t>
      </w:r>
    </w:p>
    <w:p w14:paraId="11E1F37E" w14:textId="77777777" w:rsidR="00297F50" w:rsidRDefault="00297F50" w:rsidP="00297F50">
      <w:r>
        <w:t>For a centralized architecture the following differences apply:</w:t>
      </w:r>
    </w:p>
    <w:p w14:paraId="2446F1D5" w14:textId="77777777" w:rsidR="00297F50" w:rsidRDefault="00297F50" w:rsidP="00297F50">
      <w:pPr>
        <w:pStyle w:val="B1"/>
      </w:pPr>
      <w:r>
        <w:t>-</w:t>
      </w:r>
      <w:r>
        <w:tab/>
        <w:t>In step 2, the AMF additionally includes the NSAC service area the AMF belongs to, if available, as an additional parameter in the Nnsacf_NSAC_NumOfUEsUpdate_Request.</w:t>
      </w:r>
    </w:p>
    <w:p w14:paraId="50B82FAD" w14:textId="77777777" w:rsidR="00297F50" w:rsidRDefault="00297F50" w:rsidP="00297F50">
      <w:pPr>
        <w:pStyle w:val="B1"/>
      </w:pPr>
      <w:r>
        <w:t>-</w:t>
      </w:r>
      <w:r>
        <w:tab/>
        <w:t>In step 3, based on operator configuration, the NSACF performs the validation against the maximum number of Registered UEs registered per NSAC service area defined for the network slice if applicable and available, or the maximum number of Registered UEs in the entire PLMN for the network slice. Additionally the NSACF stores the NSAC service area of AMF if available.</w:t>
      </w:r>
    </w:p>
    <w:p w14:paraId="4509DBA3" w14:textId="77777777" w:rsidR="00297F50" w:rsidRDefault="00297F50" w:rsidP="00297F50">
      <w:pPr>
        <w:pStyle w:val="NO"/>
      </w:pPr>
      <w:r>
        <w:t>NOTE 6:</w:t>
      </w:r>
      <w:r>
        <w:tab/>
        <w:t>When a centralized NSAC architecture is deployed, NSACF does not perform any readmission at inter-AMF mobility since the UE is already admitted if the validation of maximum number of Registered UEs against the entire PLMN.</w:t>
      </w:r>
    </w:p>
    <w:p w14:paraId="263BC340" w14:textId="77777777" w:rsidR="00297F50" w:rsidRDefault="00297F50" w:rsidP="00297F50">
      <w:pPr>
        <w:pStyle w:val="Heading4"/>
      </w:pPr>
      <w:bookmarkStart w:id="458" w:name="_CR4_2_11_2a"/>
      <w:bookmarkStart w:id="459" w:name="_Toc162423754"/>
      <w:bookmarkEnd w:id="458"/>
      <w:r>
        <w:t>4.2.11.2a</w:t>
      </w:r>
      <w:r>
        <w:tab/>
        <w:t>Hierarchical NSACF-based number of UEs per network slice availability check and update procedure</w:t>
      </w:r>
      <w:bookmarkEnd w:id="459"/>
    </w:p>
    <w:p w14:paraId="5DBE2938" w14:textId="77777777" w:rsidR="00297F50" w:rsidRDefault="00297F50" w:rsidP="00297F50">
      <w:pPr>
        <w:pStyle w:val="TH"/>
      </w:pPr>
      <w:r w:rsidRPr="00042036">
        <w:rPr>
          <w:rFonts w:eastAsia="Malgun Gothic"/>
        </w:rPr>
        <w:object w:dxaOrig="15528" w:dyaOrig="11904" w14:anchorId="0B847C19">
          <v:shape id="_x0000_i1042" type="#_x0000_t75" style="width:469.9pt;height:300.5pt" o:ole="">
            <v:imagedata r:id="rId46" o:title="" croptop="1475f" cropbottom="11871f" cropleft="1086f" cropright="1153f"/>
          </v:shape>
          <o:OLEObject Type="Embed" ProgID="Visio.Drawing.15" ShapeID="_x0000_i1042" DrawAspect="Content" ObjectID="_1778386978" r:id="rId47"/>
        </w:object>
      </w:r>
    </w:p>
    <w:p w14:paraId="6340214F" w14:textId="77777777" w:rsidR="00297F50" w:rsidRDefault="00297F50" w:rsidP="00297F50">
      <w:pPr>
        <w:pStyle w:val="TF"/>
      </w:pPr>
      <w:bookmarkStart w:id="460" w:name="_CRFigure4_2_11_2a1"/>
      <w:r>
        <w:t xml:space="preserve">Figure </w:t>
      </w:r>
      <w:bookmarkEnd w:id="460"/>
      <w:r>
        <w:t>4.2.11.2a-1: Hierarchical NSACF-based number of UEs per network slice availability check and update procedure</w:t>
      </w:r>
    </w:p>
    <w:p w14:paraId="2E4AB6FB" w14:textId="77777777" w:rsidR="00297F50" w:rsidRDefault="00297F50" w:rsidP="00297F50">
      <w:r>
        <w:lastRenderedPageBreak/>
        <w:t>For an S-NSSAIs subject to counting of the number of registered UEs, if hierarchical NSACF architecture is deployed in the network the enforcement of maximum number of UEs registered for an S-NSSAI is performed as follows:</w:t>
      </w:r>
    </w:p>
    <w:p w14:paraId="035A8883" w14:textId="77777777" w:rsidR="00297F50" w:rsidRDefault="00297F50" w:rsidP="00297F50">
      <w:pPr>
        <w:pStyle w:val="B1"/>
      </w:pPr>
      <w:r>
        <w:t>1.</w:t>
      </w:r>
      <w:r>
        <w:tab/>
        <w:t>Same as the step 1 defined in clause 4.2.11.2.</w:t>
      </w:r>
    </w:p>
    <w:p w14:paraId="4333CE73" w14:textId="77777777" w:rsidR="00297F50" w:rsidRDefault="00297F50" w:rsidP="00297F50">
      <w:pPr>
        <w:pStyle w:val="B1"/>
      </w:pPr>
      <w:r>
        <w:t>2.</w:t>
      </w:r>
      <w:r>
        <w:tab/>
        <w:t>In addition to the information included in the Nnsacf_NSAC_NumOfUEsUpdate_Request as described in the step 2 of clause 4.2.11.2, the AMF may provide UE already registered indication to the NSACF if the UE has been registered with the S-NSSAI in another NSAC service area before. The AMF determines the indication based on the received Allowed NSSAI information from the source AMF (in case of inter AMF handover) or from SMF+PGW-C (in case of mobility from EPS to 5GS).</w:t>
      </w:r>
    </w:p>
    <w:p w14:paraId="3583E8D8" w14:textId="77777777" w:rsidR="00297F50" w:rsidRDefault="00297F50" w:rsidP="00297F50">
      <w:pPr>
        <w:pStyle w:val="B1"/>
      </w:pPr>
      <w:r>
        <w:t>3.</w:t>
      </w:r>
      <w:r>
        <w:tab/>
        <w:t>The NSACF performs NSAC for the indicated S-NSSAI.</w:t>
      </w:r>
    </w:p>
    <w:p w14:paraId="208882DC" w14:textId="77777777" w:rsidR="00297F50" w:rsidRDefault="00297F50" w:rsidP="00297F50">
      <w:pPr>
        <w:pStyle w:val="B1"/>
      </w:pPr>
      <w:r>
        <w:tab/>
        <w:t>If the update flag parameter from the AMF indicates increase, the following applies:</w:t>
      </w:r>
    </w:p>
    <w:p w14:paraId="3010E3FA" w14:textId="77777777" w:rsidR="00297F50" w:rsidRDefault="00297F50" w:rsidP="00297F50">
      <w:pPr>
        <w:pStyle w:val="B2"/>
      </w:pPr>
      <w:r>
        <w:t>-</w:t>
      </w:r>
      <w:r>
        <w:tab/>
        <w:t>For NSACF which support UE admission quota based control:</w:t>
      </w:r>
    </w:p>
    <w:p w14:paraId="1306AE30" w14:textId="77777777" w:rsidR="00297F50" w:rsidRDefault="00297F50" w:rsidP="00297F50">
      <w:pPr>
        <w:pStyle w:val="B3"/>
      </w:pPr>
      <w:r>
        <w:t>-</w:t>
      </w:r>
      <w:r>
        <w:tab/>
        <w:t>If the local maximum number of UEs is not reached yet, the NSACF executes the same action as specified in the step 3 in clause 4.2.11.2. The steps 4-8 are skipped.</w:t>
      </w:r>
    </w:p>
    <w:p w14:paraId="02551C0B" w14:textId="77777777" w:rsidR="00297F50" w:rsidRDefault="00297F50" w:rsidP="00297F50">
      <w:pPr>
        <w:pStyle w:val="B3"/>
      </w:pPr>
      <w:r>
        <w:t>-</w:t>
      </w:r>
      <w:r>
        <w:tab/>
        <w:t>If the local maximum number of UEs is reached, the NSACF sends a delegation request to the Primary NSACF. Steps 4-9 are executed.</w:t>
      </w:r>
    </w:p>
    <w:p w14:paraId="162172BE" w14:textId="77777777" w:rsidR="00297F50" w:rsidRDefault="00297F50" w:rsidP="00297F50">
      <w:pPr>
        <w:pStyle w:val="B2"/>
      </w:pPr>
      <w:r>
        <w:t>-</w:t>
      </w:r>
      <w:r>
        <w:tab/>
        <w:t>For NSACF which supports UE admission threshold-based control, as defined in clause 5.15.11.1.2 of TS 23.501 [2]:</w:t>
      </w:r>
    </w:p>
    <w:p w14:paraId="1C3BA4F7" w14:textId="77777777" w:rsidR="00297F50" w:rsidRDefault="00297F50" w:rsidP="00297F50">
      <w:pPr>
        <w:pStyle w:val="B3"/>
      </w:pPr>
      <w:r>
        <w:t>-</w:t>
      </w:r>
      <w:r>
        <w:tab/>
        <w:t>If the UE admission is below the threshold level, the NSACF executes the same action as the step 3 defined in clause 4.2.11.2. Steps 4-8 are skipped.</w:t>
      </w:r>
    </w:p>
    <w:p w14:paraId="37345C37" w14:textId="77777777" w:rsidR="00297F50" w:rsidRDefault="00297F50" w:rsidP="00297F50">
      <w:pPr>
        <w:pStyle w:val="B3"/>
      </w:pPr>
      <w:r>
        <w:t>-</w:t>
      </w:r>
      <w:r>
        <w:tab/>
        <w:t>If the UE admission is at or above the threshold level and the local maximum number of UEs has not been reached, the NSACF checks whether the UE already registered indication is present.</w:t>
      </w:r>
    </w:p>
    <w:p w14:paraId="6EC28491" w14:textId="77777777" w:rsidR="00297F50" w:rsidRDefault="00297F50" w:rsidP="00297F50">
      <w:pPr>
        <w:pStyle w:val="B4"/>
      </w:pPr>
      <w:r>
        <w:t>-</w:t>
      </w:r>
      <w:r>
        <w:tab/>
        <w:t>If the UE already registered indication is not present then the NSACF immediately rejects the NSAC request. Steps 4-8 are skipped.</w:t>
      </w:r>
    </w:p>
    <w:p w14:paraId="37649FAB" w14:textId="77777777" w:rsidR="00297F50" w:rsidRDefault="00297F50" w:rsidP="00297F50">
      <w:pPr>
        <w:pStyle w:val="B4"/>
      </w:pPr>
      <w:r>
        <w:t>-</w:t>
      </w:r>
      <w:r>
        <w:tab/>
        <w:t>If the UE already registered indication is present the NSACF executes the same action as the step 3 defined in clause 4.2.11.2 in order to allow for service continuity. Steps 4-8 are skipped.</w:t>
      </w:r>
    </w:p>
    <w:p w14:paraId="2A4E39AA" w14:textId="77777777" w:rsidR="00297F50" w:rsidRDefault="00297F50" w:rsidP="00297F50">
      <w:pPr>
        <w:pStyle w:val="B3"/>
      </w:pPr>
      <w:r>
        <w:t>-</w:t>
      </w:r>
      <w:r>
        <w:tab/>
        <w:t>If the local maximum number has been reached and the UE already registered indication is present then the NSACF sends a delegation request of NSAC to the Primary NSACF in order to allow for service continuity. Steps 4-9 are executed.</w:t>
      </w:r>
    </w:p>
    <w:p w14:paraId="160700BB" w14:textId="77777777" w:rsidR="00297F50" w:rsidRDefault="00297F50" w:rsidP="00297F50">
      <w:pPr>
        <w:pStyle w:val="B1"/>
      </w:pPr>
      <w:r>
        <w:tab/>
        <w:t>If the update flag parameter from the AMF indicates decrease, the following applies:</w:t>
      </w:r>
    </w:p>
    <w:p w14:paraId="25B3D4D6" w14:textId="77777777" w:rsidR="00297F50" w:rsidRDefault="00297F50" w:rsidP="00297F50">
      <w:pPr>
        <w:pStyle w:val="B2"/>
      </w:pPr>
      <w:r>
        <w:t>-</w:t>
      </w:r>
      <w:r>
        <w:tab/>
        <w:t>If the UE entry to be deleted is stored at the NSACF, the NSACF executes the same action as the step 3 defined in clause 4.2.11.2. Steps 4-8 are skipped.</w:t>
      </w:r>
    </w:p>
    <w:p w14:paraId="7EF8D37B" w14:textId="77777777" w:rsidR="00297F50" w:rsidRDefault="00297F50" w:rsidP="00297F50">
      <w:pPr>
        <w:pStyle w:val="B2"/>
      </w:pPr>
      <w:r>
        <w:t>-</w:t>
      </w:r>
      <w:r>
        <w:tab/>
        <w:t>If the UE entry to be deleted is not stored at the NSACF, the NSACF sends a delegation request of NSAC to the Primary NSACF. Steps 4-9 are executed.</w:t>
      </w:r>
    </w:p>
    <w:p w14:paraId="2AD6094D" w14:textId="77777777" w:rsidR="00297F50" w:rsidRDefault="00297F50" w:rsidP="00297F50">
      <w:pPr>
        <w:pStyle w:val="B1"/>
      </w:pPr>
      <w:r>
        <w:t>4.</w:t>
      </w:r>
      <w:r>
        <w:tab/>
        <w:t>If the Primary NSACF has not been discovered before, the NSACF discovers and selects the Primary NSACF which manages the entire PLMN NSAC service area according to clause 6.3.22 of TS 23.501 [2].</w:t>
      </w:r>
    </w:p>
    <w:p w14:paraId="702F8CF0" w14:textId="77777777" w:rsidR="00297F50" w:rsidRDefault="00297F50" w:rsidP="00297F50">
      <w:pPr>
        <w:pStyle w:val="B1"/>
      </w:pPr>
      <w:r>
        <w:t>5.</w:t>
      </w:r>
      <w:r>
        <w:tab/>
        <w:t>The NSACF invokes Nnsacf_NSAC_NumOfUEsUpdate_Request service operation to the Primary NSACF. The request includes the NSAC request information received from AMF, which may include the UE already Registered indication only if it is received from AMF and the UE admission type is quota-based.</w:t>
      </w:r>
    </w:p>
    <w:p w14:paraId="6B3EB557" w14:textId="77777777" w:rsidR="00297F50" w:rsidRDefault="00297F50" w:rsidP="00297F50">
      <w:pPr>
        <w:pStyle w:val="B1"/>
      </w:pPr>
      <w:r>
        <w:t>6.</w:t>
      </w:r>
      <w:r>
        <w:tab/>
        <w:t>The Primary NSACF performs NSAC for the indicated S-NSSAI.</w:t>
      </w:r>
    </w:p>
    <w:p w14:paraId="5FBFC902" w14:textId="77777777" w:rsidR="00297F50" w:rsidRDefault="00297F50" w:rsidP="00297F50">
      <w:pPr>
        <w:pStyle w:val="B1"/>
      </w:pPr>
      <w:r>
        <w:tab/>
        <w:t>If the update flag parameter from the NSACF indicates increase, the following applies:</w:t>
      </w:r>
    </w:p>
    <w:p w14:paraId="5B8F3C0C" w14:textId="77777777" w:rsidR="00297F50" w:rsidRDefault="00297F50" w:rsidP="00297F50">
      <w:pPr>
        <w:pStyle w:val="B2"/>
      </w:pPr>
      <w:r>
        <w:t>-</w:t>
      </w:r>
      <w:r>
        <w:tab/>
        <w:t>If the Primary NSACF decided to delegate the NSAC update request to the NSACF, per the applied UE admission type of the network, the Primary NSACF adjusts the local maximum number for UE quota-based admission or the UE admission threshold for UE admission-threshold in its response to the NSACF. The Primary NSACF does not create a new entry associated with the UE ID in the received NSAC request.</w:t>
      </w:r>
    </w:p>
    <w:p w14:paraId="20FF8EE6" w14:textId="77777777" w:rsidR="00297F50" w:rsidRDefault="00297F50" w:rsidP="00297F50">
      <w:pPr>
        <w:pStyle w:val="NO"/>
      </w:pPr>
      <w:r>
        <w:lastRenderedPageBreak/>
        <w:t>NOTE 1:</w:t>
      </w:r>
      <w:r>
        <w:tab/>
        <w:t>When NSACF sends a delegation request to the Primary NSACF, the Primary NSACF either increases local maximum number at NSACF or rejects the NSAC request.</w:t>
      </w:r>
    </w:p>
    <w:p w14:paraId="0719CEAC" w14:textId="77777777" w:rsidR="00297F50" w:rsidRDefault="00297F50" w:rsidP="00297F50">
      <w:pPr>
        <w:pStyle w:val="B2"/>
      </w:pPr>
      <w:r>
        <w:t>-</w:t>
      </w:r>
      <w:r>
        <w:tab/>
        <w:t>For quota-based admission type and if the Primary NSACF decided not to delegate the request to the NSACF and the UE already Registered indication is not included, the Primary NSACF rejects the NSAC request. If the UE already Registered indication is included and if the Primary NSACF decided to store the UE entry, it creates a new entry associated with the UE ID within the received NSAC. If the Primary NSACF is not able to store the UE entry, the Primary NSACF rejects the request. The Primary NSACF respond accordingly the NSACF as in step 7.</w:t>
      </w:r>
    </w:p>
    <w:p w14:paraId="041A4A0B" w14:textId="77777777" w:rsidR="00297F50" w:rsidRDefault="00297F50" w:rsidP="00297F50">
      <w:pPr>
        <w:pStyle w:val="B2"/>
      </w:pPr>
      <w:r>
        <w:t>-</w:t>
      </w:r>
      <w:r>
        <w:tab/>
        <w:t>For threshold-based admission and if the Primary NSACF decided not to delegate the request to the NSACF, the same action as for step 3 in clause 4.2.11.2 is executed with the replacement of NSACF with Primary NSACF.</w:t>
      </w:r>
    </w:p>
    <w:p w14:paraId="7F974C41" w14:textId="77777777" w:rsidR="00297F50" w:rsidRDefault="00297F50" w:rsidP="00297F50">
      <w:pPr>
        <w:pStyle w:val="NO"/>
      </w:pPr>
      <w:r>
        <w:t>NOTE 2:</w:t>
      </w:r>
      <w:r>
        <w:tab/>
        <w:t>To support the session continuity across different NSAC service area, the Primary NSACF always reserves part of the global maximum number for its own use, i.e. the whole global maximum number is not distributed to all contacted NSACF(s).</w:t>
      </w:r>
    </w:p>
    <w:p w14:paraId="6A5545A8" w14:textId="77777777" w:rsidR="00297F50" w:rsidRDefault="00297F50" w:rsidP="00297F50">
      <w:pPr>
        <w:pStyle w:val="B1"/>
      </w:pPr>
      <w:r>
        <w:tab/>
        <w:t>If the update flag parameter from the NSACF indicates decrease and the UE entry is managed by the Primary NSACF, the same action as step 3 in clause 4.2.11.2 is executed with the replacement of NSACF with Primary NSAC. This applies to both admission types.</w:t>
      </w:r>
    </w:p>
    <w:p w14:paraId="645E3B89" w14:textId="77777777" w:rsidR="00297F50" w:rsidRDefault="00297F50" w:rsidP="00297F50">
      <w:pPr>
        <w:pStyle w:val="B1"/>
      </w:pPr>
      <w:r>
        <w:t>7.</w:t>
      </w:r>
      <w:r>
        <w:tab/>
        <w:t>The Primary NSACF returns the Nnsacf_NSAC_NumOfUEsUpdate_Response message to the NSACF. The response may include the Result indication as described in step 4 in clause 4.2.11.2.</w:t>
      </w:r>
    </w:p>
    <w:p w14:paraId="0E1EDA21" w14:textId="77777777" w:rsidR="00297F50" w:rsidRDefault="00297F50" w:rsidP="00297F50">
      <w:pPr>
        <w:pStyle w:val="B1"/>
      </w:pPr>
      <w:r>
        <w:tab/>
        <w:t>If the Primary NSACF determines to adjust the configured value stored at the NSACF, the updated local maximum number of UEs or UE admission threshold is also included in the response respectively.</w:t>
      </w:r>
    </w:p>
    <w:p w14:paraId="50A2D1EB" w14:textId="77777777" w:rsidR="00297F50" w:rsidRDefault="00297F50" w:rsidP="00297F50">
      <w:pPr>
        <w:pStyle w:val="B1"/>
      </w:pPr>
      <w:r>
        <w:t>8.</w:t>
      </w:r>
      <w:r>
        <w:tab/>
        <w:t>The NSACF checks the response from Primary NSACF.</w:t>
      </w:r>
    </w:p>
    <w:p w14:paraId="115C0B7A" w14:textId="77777777" w:rsidR="00297F50" w:rsidRDefault="00297F50" w:rsidP="00297F50">
      <w:pPr>
        <w:pStyle w:val="B1"/>
      </w:pPr>
      <w:r>
        <w:t>If the response includes the updated configured value,</w:t>
      </w:r>
    </w:p>
    <w:p w14:paraId="1330F867" w14:textId="77777777" w:rsidR="00297F50" w:rsidRDefault="00297F50" w:rsidP="00297F50">
      <w:pPr>
        <w:pStyle w:val="B2"/>
      </w:pPr>
      <w:r>
        <w:t>-</w:t>
      </w:r>
      <w:r>
        <w:tab/>
        <w:t>The NSACF, which supports UE admission quota based control, replaces the existing local maximum number of UEs with the received updated value. The same action is executed as for step 3 in clause 4.2.11.2 based on the updated configured value.</w:t>
      </w:r>
    </w:p>
    <w:p w14:paraId="58B639EB" w14:textId="77777777" w:rsidR="00297F50" w:rsidRDefault="00297F50" w:rsidP="00297F50">
      <w:pPr>
        <w:pStyle w:val="B2"/>
      </w:pPr>
      <w:r>
        <w:t>-</w:t>
      </w:r>
      <w:r>
        <w:tab/>
        <w:t>The NSACF, which supports UE admission threshold based control, replaces the existing UE admission threshold with the received updated value. The same action is executed as for step 3 in clause 4.2.11.2 based on the updated configured value.</w:t>
      </w:r>
    </w:p>
    <w:p w14:paraId="61D8D68B" w14:textId="77777777" w:rsidR="00297F50" w:rsidRDefault="00297F50" w:rsidP="00297F50">
      <w:pPr>
        <w:pStyle w:val="B1"/>
      </w:pPr>
      <w:r>
        <w:tab/>
        <w:t>If the response does not include the updated configured value, the NSACF returns the response to AMF based on the received NSAC response from Primary NSACF.</w:t>
      </w:r>
    </w:p>
    <w:p w14:paraId="56AB7B18" w14:textId="77777777" w:rsidR="00297F50" w:rsidRDefault="00297F50" w:rsidP="00297F50">
      <w:pPr>
        <w:pStyle w:val="B1"/>
      </w:pPr>
      <w:r>
        <w:t>9.</w:t>
      </w:r>
      <w:r>
        <w:tab/>
        <w:t>Same as for step 4 defined in clause 4.2.11.2.</w:t>
      </w:r>
    </w:p>
    <w:p w14:paraId="0B9E3771" w14:textId="77777777" w:rsidR="00297F50" w:rsidRDefault="00297F50" w:rsidP="00297F50">
      <w:pPr>
        <w:pStyle w:val="Heading4"/>
      </w:pPr>
      <w:bookmarkStart w:id="461" w:name="_CR4_2_11_3"/>
      <w:bookmarkStart w:id="462" w:name="_Toc162423755"/>
      <w:bookmarkEnd w:id="461"/>
      <w:r>
        <w:t>4.2.11.3</w:t>
      </w:r>
      <w:r>
        <w:tab/>
        <w:t>Configuration for Early Admission Control (EAC) update procedure</w:t>
      </w:r>
      <w:bookmarkEnd w:id="462"/>
    </w:p>
    <w:p w14:paraId="4FC196DB" w14:textId="77777777" w:rsidR="00297F50" w:rsidRDefault="00297F50" w:rsidP="00297F50">
      <w:r>
        <w:t>The configuration for Early Admission Control (EAC) update procedure indicates to the AMF the activation or the deactivation of the EAC mode for the S-NSSAI subject to NSAC. EAC mode means that the AMF is required to perform the number of UEs per network slice availability check and update procedure before the S-NSSAI subject to NSAC is included in the Allowed NSSAI or Partially Allowed NSSAI and sent to the UE. EAC mode is only applicable in the AMF when the update flag is set to increase.</w:t>
      </w:r>
    </w:p>
    <w:p w14:paraId="50C54139" w14:textId="77777777" w:rsidR="00297F50" w:rsidRDefault="00297F50" w:rsidP="00297F50">
      <w:r>
        <w:t>The AMF implicitly subscribes to the EAC notification for the S-NSSAI when it performs the first network slice availability check and update procedure for the S-NSSAI with the NSACF. The NSACF sends the EAC mode notification towards all notification endpoints associated with the S-NSSAI.</w:t>
      </w:r>
    </w:p>
    <w:bookmarkStart w:id="463" w:name="_MON_1688647236"/>
    <w:bookmarkEnd w:id="463"/>
    <w:p w14:paraId="3A64169A" w14:textId="77777777" w:rsidR="00297F50" w:rsidRDefault="00297F50" w:rsidP="00297F50">
      <w:pPr>
        <w:pStyle w:val="TH"/>
      </w:pPr>
      <w:r>
        <w:object w:dxaOrig="10754" w:dyaOrig="4187" w14:anchorId="74998167">
          <v:shape id="_x0000_i1043" type="#_x0000_t75" style="width:480.2pt;height:207.55pt" o:ole="">
            <v:imagedata r:id="rId48" o:title=""/>
          </v:shape>
          <o:OLEObject Type="Embed" ProgID="Word.Picture.8" ShapeID="_x0000_i1043" DrawAspect="Content" ObjectID="_1778386979" r:id="rId49"/>
        </w:object>
      </w:r>
    </w:p>
    <w:p w14:paraId="2CC3E531" w14:textId="77777777" w:rsidR="00297F50" w:rsidRDefault="00297F50" w:rsidP="00297F50">
      <w:pPr>
        <w:pStyle w:val="TF"/>
      </w:pPr>
      <w:bookmarkStart w:id="464" w:name="_CRFigure4_2_11_31"/>
      <w:r>
        <w:t xml:space="preserve">Figure </w:t>
      </w:r>
      <w:bookmarkEnd w:id="464"/>
      <w:r>
        <w:t>4.2.11.3-1: Early Admission Control (EAC) update procedure</w:t>
      </w:r>
    </w:p>
    <w:p w14:paraId="723C5B12" w14:textId="77777777" w:rsidR="00297F50" w:rsidRDefault="00297F50" w:rsidP="00297F50">
      <w:pPr>
        <w:pStyle w:val="B1"/>
      </w:pPr>
      <w:r>
        <w:t>1.</w:t>
      </w:r>
      <w:r>
        <w:tab/>
        <w:t>The number of UEs registered with a network slice subject to NSAC crosses a certain operator defined threshold. The NSACF determines whether to activate or deactivate the EAC mode.</w:t>
      </w:r>
    </w:p>
    <w:p w14:paraId="107EAC51" w14:textId="77777777" w:rsidR="00297F50" w:rsidRDefault="00297F50" w:rsidP="00297F50">
      <w:pPr>
        <w:pStyle w:val="B1"/>
      </w:pPr>
      <w:r>
        <w:t>2.</w:t>
      </w:r>
      <w:r>
        <w:tab/>
        <w:t>The NSACF triggers Nnsacf_NSAC_EACNotify operation including the S-NSSAI(s) for which the EAC mode is to be activated or deactivated and a EAC flag(s) set to activated if the number of UEs registered with the network slice is above certain threshold or set to deactivated if the number of the UEs registered with the network slice is below certain threshold which may be same or different with respect to the activation threshold.</w:t>
      </w:r>
    </w:p>
    <w:p w14:paraId="66A54CC1" w14:textId="77777777" w:rsidR="00297F50" w:rsidRDefault="00297F50" w:rsidP="00297F50">
      <w:pPr>
        <w:pStyle w:val="NO"/>
      </w:pPr>
      <w:r>
        <w:t>NOTE 1:</w:t>
      </w:r>
      <w:r>
        <w:tab/>
        <w:t>When the operator set the EAC inactive threshold, the Denial-of-Service issue due to a potential burst of registration request needs to be taken into account.</w:t>
      </w:r>
    </w:p>
    <w:p w14:paraId="6E7E8431" w14:textId="77777777" w:rsidR="00297F50" w:rsidRDefault="00297F50" w:rsidP="00297F50">
      <w:pPr>
        <w:pStyle w:val="B1"/>
      </w:pPr>
      <w:r>
        <w:t>3.</w:t>
      </w:r>
      <w:r>
        <w:tab/>
        <w:t>The AMF uses the EAC flag to decide when to trigger the number of UEs per network slice availability check and update procedure so that delays to the registration procedure and impact to the already allowed network slices are avoided.</w:t>
      </w:r>
    </w:p>
    <w:p w14:paraId="06A24437" w14:textId="77777777" w:rsidR="00297F50" w:rsidRDefault="00297F50" w:rsidP="00297F50">
      <w:r>
        <w:t>If the EAC flag indicates EAC mode activated, the AMF triggers the number of UEs per network slice availability check and update procedure before the Registration Accept step of the registration procedure or before the UE Configuration Update message.</w:t>
      </w:r>
    </w:p>
    <w:p w14:paraId="1A1FA190" w14:textId="77777777" w:rsidR="00297F50" w:rsidRDefault="00297F50" w:rsidP="00297F50">
      <w:r>
        <w:t>If the EAC flag indicates EAC mode deactivated, the AMF triggers the number of UEs per network slice availability check and update procedure after Registration Accept step of the registration procedure or after the UE Configuration Update.</w:t>
      </w:r>
    </w:p>
    <w:p w14:paraId="4A85D1E6" w14:textId="77777777" w:rsidR="00297F50" w:rsidRDefault="00297F50" w:rsidP="00297F50">
      <w:pPr>
        <w:pStyle w:val="NO"/>
      </w:pPr>
      <w:r>
        <w:t>NOTE 2:</w:t>
      </w:r>
      <w:r>
        <w:tab/>
        <w:t>When the S-NSSAI subject to NSAC and NSSAA, with EAC mode activated or deactivated, the AMF performs them as described in clause 4.2.11.2.</w:t>
      </w:r>
    </w:p>
    <w:p w14:paraId="0AD2546D" w14:textId="77777777" w:rsidR="00297F50" w:rsidRDefault="00297F50" w:rsidP="00297F50">
      <w:pPr>
        <w:pStyle w:val="Heading4"/>
      </w:pPr>
      <w:bookmarkStart w:id="465" w:name="_CR4_2_11_4"/>
      <w:bookmarkStart w:id="466" w:name="_Toc162423756"/>
      <w:bookmarkEnd w:id="465"/>
      <w:r>
        <w:t>4.2.11.4</w:t>
      </w:r>
      <w:r>
        <w:tab/>
        <w:t>Number of PDU Sessions per network slice availability check and update procedure</w:t>
      </w:r>
      <w:bookmarkEnd w:id="466"/>
    </w:p>
    <w:p w14:paraId="41FD9457" w14:textId="77777777" w:rsidR="00297F50" w:rsidRDefault="00297F50" w:rsidP="00297F50">
      <w:r>
        <w:t>This clause applies to Non-Hierarchical NSAC and centralized NSAC architectures. The difference between the two architectures for the various steps, where applicable, is described at the end of the clause.</w:t>
      </w:r>
    </w:p>
    <w:p w14:paraId="3830B708" w14:textId="77777777" w:rsidR="00297F50" w:rsidRDefault="00297F50" w:rsidP="00297F50">
      <w:r>
        <w:t>The number of PDU Sessions per network slice availability check and update procedure is to update (i.e. increase or decrease) the number of PDU Sessions established on S-NSSAI which is subject to NSAC. The SMF is configured with the information indicating which network slice is subject to NSAC.</w:t>
      </w:r>
    </w:p>
    <w:p w14:paraId="3FEA7730" w14:textId="77777777" w:rsidR="00297F50" w:rsidRDefault="00297F50" w:rsidP="00297F50">
      <w:pPr>
        <w:pStyle w:val="NO"/>
      </w:pPr>
      <w:r>
        <w:t>NOTE 1:</w:t>
      </w:r>
      <w:r>
        <w:tab/>
        <w:t>EAC mode is not applicable for Number of PDU Sessions per network slice availability check and update procedure.</w:t>
      </w:r>
    </w:p>
    <w:bookmarkStart w:id="467" w:name="_MON_1688647281"/>
    <w:bookmarkEnd w:id="467"/>
    <w:p w14:paraId="20EB38A4" w14:textId="77777777" w:rsidR="00297F50" w:rsidRDefault="00297F50" w:rsidP="00297F50">
      <w:pPr>
        <w:pStyle w:val="TH"/>
      </w:pPr>
      <w:r>
        <w:object w:dxaOrig="9552" w:dyaOrig="5240" w14:anchorId="400640B5">
          <v:shape id="_x0000_i1044" type="#_x0000_t75" style="width:477.7pt;height:261.4pt" o:ole="">
            <v:imagedata r:id="rId50" o:title=""/>
          </v:shape>
          <o:OLEObject Type="Embed" ProgID="Word.Picture.8" ShapeID="_x0000_i1044" DrawAspect="Content" ObjectID="_1778386980" r:id="rId51"/>
        </w:object>
      </w:r>
    </w:p>
    <w:p w14:paraId="7AE8BB00" w14:textId="77777777" w:rsidR="00297F50" w:rsidRDefault="00297F50" w:rsidP="00297F50">
      <w:pPr>
        <w:pStyle w:val="TF"/>
      </w:pPr>
      <w:bookmarkStart w:id="468" w:name="_CRFigure4_2_11_41"/>
      <w:r>
        <w:t xml:space="preserve">Figure </w:t>
      </w:r>
      <w:bookmarkEnd w:id="468"/>
      <w:r>
        <w:t>4.2.11.4-1: Number of PDU Sessions per network slice availability check and update procedure</w:t>
      </w:r>
    </w:p>
    <w:p w14:paraId="4D5ADD85" w14:textId="77777777" w:rsidR="00297F50" w:rsidRDefault="00297F50" w:rsidP="00297F50">
      <w:pPr>
        <w:pStyle w:val="B1"/>
      </w:pPr>
      <w:r>
        <w:t>1.</w:t>
      </w:r>
      <w:r>
        <w:tab/>
        <w:t>If the SMF is not aware of which NSACF to communicate, the SMF performs NSACF discovery as described in clause 6.3.22 of TS 23.501 [2] and in clause 5.2.7.3.2. The SMF anchoring the PDU session triggers the Number of PDU Sessions per network slice availability check and update procedure for the network slices that are subject to NSAC at the beginning of a PDU Session Establishment procedure (clause 4.3.2.2.1 and clause 4.3.2.2.2) only for new PDU Sessions to be established and as a last step of successful PDU Session Release procedure (clause 4.3.4.2 and clause 4.3.4.3).</w:t>
      </w:r>
    </w:p>
    <w:p w14:paraId="31F10E29" w14:textId="77777777" w:rsidR="00297F50" w:rsidRDefault="00297F50" w:rsidP="00297F50">
      <w:pPr>
        <w:pStyle w:val="NO"/>
      </w:pPr>
      <w:r>
        <w:t>NOTE 2:</w:t>
      </w:r>
      <w:r>
        <w:tab/>
        <w:t>SMFs handling PDU sessions associated with UE Request Type "Existing PDU Session" for intra access handover purposes do not interact with the NSACF.</w:t>
      </w:r>
    </w:p>
    <w:p w14:paraId="07B90261" w14:textId="77777777" w:rsidR="00297F50" w:rsidRDefault="00297F50" w:rsidP="00297F50">
      <w:pPr>
        <w:pStyle w:val="B1"/>
      </w:pPr>
      <w:r>
        <w:t>2.</w:t>
      </w:r>
      <w:r>
        <w:tab/>
        <w:t>The SMF anchoring the PDU session sends Nnsacf_NSAC_NumOfPDUsUpdate_Request message to the NSACF. The SMF includes in the message the UE-ID, the PDU session ID, S-NSSAI for which the number of PDU Sessions per network slice update is required, Access Type and the update flag. The update flag may include one of the following values:</w:t>
      </w:r>
    </w:p>
    <w:p w14:paraId="5F9D01A7" w14:textId="77777777" w:rsidR="00297F50" w:rsidRDefault="00297F50" w:rsidP="00297F50">
      <w:pPr>
        <w:pStyle w:val="B1"/>
      </w:pPr>
      <w:r>
        <w:t>-</w:t>
      </w:r>
      <w:r>
        <w:tab/>
        <w:t>'increase' which indicates that the number of PDUs established on the S-NSSAI is to be increased when the procedure is triggered at the beginning of PDU Session Establishment procedure or when a new user plane leg is to be established for an MA PDU Session;</w:t>
      </w:r>
    </w:p>
    <w:p w14:paraId="25554946" w14:textId="77777777" w:rsidR="00297F50" w:rsidRDefault="00297F50" w:rsidP="00297F50">
      <w:pPr>
        <w:pStyle w:val="B1"/>
      </w:pPr>
      <w:r>
        <w:t>-</w:t>
      </w:r>
      <w:r>
        <w:tab/>
        <w:t>'decrease' which indicates that the number of PDU Sessions on the S-NSSAI is to be decreased when the procedure is triggered at the end of PDU Sessions Release procedure or when an existing user plane leg is to be released for an MA PDU Session. In the case of a PDU Session Establishment failure, the anchor SMF triggers another request to the NSACF with the update flag parameter equal to decrease in order to re-adjust back the PDU Session counter in the NSACF; or</w:t>
      </w:r>
    </w:p>
    <w:p w14:paraId="53E8C198" w14:textId="77777777" w:rsidR="00297F50" w:rsidRDefault="00297F50" w:rsidP="00297F50">
      <w:pPr>
        <w:pStyle w:val="B1"/>
      </w:pPr>
      <w:r>
        <w:t>-</w:t>
      </w:r>
      <w:r>
        <w:tab/>
        <w:t>'update' which indicates that for existing PDU Session the Access Type is to be replaced with a new Access Type during inter access mobility.</w:t>
      </w:r>
    </w:p>
    <w:p w14:paraId="2357C2C8" w14:textId="77777777" w:rsidR="00297F50" w:rsidRDefault="00297F50" w:rsidP="00297F50">
      <w:pPr>
        <w:pStyle w:val="NO"/>
      </w:pPr>
      <w:r>
        <w:t>NOTE 3:</w:t>
      </w:r>
      <w:r>
        <w:tab/>
        <w:t>For SSC mode 3 PDU session, the SMF of the new PDU Session invokes the NSACF to increase the number of PDU Session and adds the new PDU session ID in the NSACF. When the old PDU session is released the SMF of the old PDU session invokes the NSACF to decrease the number of PDU Session and remove the old PDU session ID in the NSACF.</w:t>
      </w:r>
    </w:p>
    <w:p w14:paraId="78D82EF8" w14:textId="77777777" w:rsidR="00297F50" w:rsidRDefault="00297F50" w:rsidP="00297F50">
      <w:pPr>
        <w:pStyle w:val="NO"/>
      </w:pPr>
      <w:r>
        <w:t>NOTE 4:</w:t>
      </w:r>
      <w:r>
        <w:tab/>
        <w:t>An SMF anchoring an IPv6 Multi-homed PDU session does not invoke NSACF for an S-NSSAI subject to NSAC when the PDU session replaces an existing anchor according to clause 4.3.5.3.</w:t>
      </w:r>
    </w:p>
    <w:p w14:paraId="188EE8C4" w14:textId="77777777" w:rsidR="00297F50" w:rsidRDefault="00297F50" w:rsidP="00297F50">
      <w:pPr>
        <w:pStyle w:val="B1"/>
      </w:pPr>
      <w:r>
        <w:lastRenderedPageBreak/>
        <w:t>3.</w:t>
      </w:r>
      <w:r>
        <w:tab/>
        <w:t>The NSACF updates the current number of PDU Sessions established on the S-NSSAI, i.e. increase or decrease the number of PDU Sessions per network slice based on the information provided by the anchor SMF in the update flag parameter.</w:t>
      </w:r>
    </w:p>
    <w:p w14:paraId="3D8466AB" w14:textId="77777777" w:rsidR="00297F50" w:rsidRDefault="00297F50" w:rsidP="00297F50">
      <w:pPr>
        <w:pStyle w:val="B1"/>
      </w:pPr>
      <w:r>
        <w:tab/>
        <w:t>If the update flag parameter from the SMF anchoring the PDU session indicates increase value and the maximum number of PDU Sessions established on the S-NSSAI has already been reached, then the NSACF returns a result parameter indicating that the maximum number of PDU Sessions per network slice has been reached. If the maximum number of PDU Sessions established on the S-NSSAI has not been reached, the NSACF checks the UE ID. If the UE ID is located, the NSACF, stores the PDU Session ID and the Access Type and increases the number of PDU Sessions for that S-NSSAI. If the NSACF did not locate the UE ID, it creates an entry for the UE ID, stores the PDU Session ID and Access Type and increases the number of PDU Sessions for that S-NSSAI.</w:t>
      </w:r>
    </w:p>
    <w:p w14:paraId="1B638231" w14:textId="77777777" w:rsidR="00297F50" w:rsidRDefault="00297F50" w:rsidP="00297F50">
      <w:pPr>
        <w:pStyle w:val="B1"/>
      </w:pPr>
      <w:r>
        <w:tab/>
        <w:t>If the update flag parameter from the SMF anchoring the PDU session indicates decrease value, the current number of PDU Sessions per S-NSSAI, the NSACF locates the UE ID and decreases the number of PDU Sessions for that S-NSSAI and removes the related PDU Session ID entry. If the UE ID has no more PDU sessions, after the decrease, the NSACF removes the UE ID entry.</w:t>
      </w:r>
    </w:p>
    <w:p w14:paraId="538663FF" w14:textId="77777777" w:rsidR="00297F50" w:rsidRDefault="00297F50" w:rsidP="00297F50">
      <w:pPr>
        <w:pStyle w:val="B1"/>
      </w:pPr>
      <w:r>
        <w:tab/>
        <w:t>If the update flag parameter from the SMF anchoring the PDU session indicates update value, the NSACF locates the existing entry with UE ID and PDU Session ID and replaces the Access Type in the existing entry.</w:t>
      </w:r>
    </w:p>
    <w:p w14:paraId="65B71170" w14:textId="77777777" w:rsidR="00297F50" w:rsidRDefault="00297F50" w:rsidP="00297F50">
      <w:pPr>
        <w:pStyle w:val="B1"/>
      </w:pPr>
      <w:r>
        <w:tab/>
        <w:t>The NSACF takes the Access Type parameter into account for increasing and decreasing the number of PDU Sessions per S-NSSAI as described in clause 5.15.11.2 of TS 23.501 [2]. For MA PDU Session, if the SMF received information that the UE is registered over both accesses, the SMF provides multiple Access Types to the NSACF. If the NSACF receives a request containing multiple Access Types, the NSACF provides a Result indication for each Access Type.</w:t>
      </w:r>
    </w:p>
    <w:p w14:paraId="3B24F3CB" w14:textId="77777777" w:rsidR="00297F50" w:rsidRDefault="00297F50" w:rsidP="00297F50">
      <w:pPr>
        <w:pStyle w:val="B1"/>
      </w:pPr>
      <w:r>
        <w:t>4.</w:t>
      </w:r>
      <w:r>
        <w:tab/>
        <w:t>The NSACF acknowledges the update to the anchor SMF with Nnsacf_NSAC_NumOfPDUsUpdate_Response message including a Result indication. If the NSACF returns a Result indication including 'maximum number of PDU Sessions per S-NSSAI reached', the SMF rejects the PDU Session establishment request with reject cause set to 'maximum number of PDU Sessions per S-NSSAI reached' and optionally a back-off timer and the Access Type.</w:t>
      </w:r>
    </w:p>
    <w:p w14:paraId="13A98120" w14:textId="77777777" w:rsidR="00297F50" w:rsidRDefault="00297F50" w:rsidP="00297F50">
      <w:pPr>
        <w:pStyle w:val="B1"/>
      </w:pPr>
      <w:r>
        <w:tab/>
        <w:t>For MA PDU Session Establishment, the NSACF may accept the MA PDU Session and may provide to the SMF a Result indicating 'maximum number of PDU Sessions per S-NSSAI reached' or 'maximum number of PDU Sessions per S-NSSAI not reached' associated with an Access Type. If the NSACF indicates a failure that is associated with the Access Type over which the UE sent the MA PDU Session Establishment Request, the SMF sends to the UE a PDU Session Establishment Reject with a Result indication including 'maximum number of PDU Sessions per S-NSSAI reached' ,optionally a back-off timer and the Access Type. When the SMF rejects the MA PDU Session, the SMF sets the Access Type parameter as follows:</w:t>
      </w:r>
    </w:p>
    <w:p w14:paraId="68CB5BF3" w14:textId="77777777" w:rsidR="00297F50" w:rsidRDefault="00297F50" w:rsidP="00297F50">
      <w:pPr>
        <w:pStyle w:val="B2"/>
      </w:pPr>
      <w:r>
        <w:t>-</w:t>
      </w:r>
      <w:r>
        <w:tab/>
        <w:t>If the UE is registered via both accesses and:</w:t>
      </w:r>
    </w:p>
    <w:p w14:paraId="5C936360" w14:textId="77777777" w:rsidR="00297F50" w:rsidRDefault="00297F50" w:rsidP="00297F50">
      <w:pPr>
        <w:pStyle w:val="B3"/>
      </w:pPr>
      <w:r>
        <w:t>-</w:t>
      </w:r>
      <w:r>
        <w:tab/>
        <w:t>If the NSACF indicates failure for both accesses, the Access Type indicates both accesses;</w:t>
      </w:r>
    </w:p>
    <w:p w14:paraId="1D583B82" w14:textId="77777777" w:rsidR="00297F50" w:rsidRDefault="00297F50" w:rsidP="00297F50">
      <w:pPr>
        <w:pStyle w:val="B3"/>
      </w:pPr>
      <w:r>
        <w:t>-</w:t>
      </w:r>
      <w:r>
        <w:tab/>
        <w:t>If the NSACF indicates failure for the access over which the MA PDU Session Establishment Request is received, the Access Type indicates the access over which the MA PDU Session Request is received.</w:t>
      </w:r>
    </w:p>
    <w:p w14:paraId="5CEFB7B3" w14:textId="77777777" w:rsidR="00297F50" w:rsidRDefault="00297F50" w:rsidP="00297F50">
      <w:pPr>
        <w:pStyle w:val="NO"/>
      </w:pPr>
      <w:r>
        <w:t>NOTE 5:</w:t>
      </w:r>
      <w:r>
        <w:tab/>
        <w:t>If the UE is registered in both accesses and the NSACF indicates failure for the access different from the access over which the MA PDU Session Establishment Request is received, the SMF accepts the MA PDU Session Request and does not provide back-off timer to the UE.</w:t>
      </w:r>
    </w:p>
    <w:p w14:paraId="7367472F" w14:textId="77777777" w:rsidR="00297F50" w:rsidRDefault="00297F50" w:rsidP="00297F50">
      <w:pPr>
        <w:pStyle w:val="B2"/>
      </w:pPr>
      <w:r>
        <w:t>-</w:t>
      </w:r>
      <w:r>
        <w:tab/>
        <w:t>If the UE is registered via a single access, the Access Type indicates the access over which the MA PDU Session Request is received.</w:t>
      </w:r>
    </w:p>
    <w:p w14:paraId="5C22CB43" w14:textId="77777777" w:rsidR="00297F50" w:rsidRDefault="00297F50" w:rsidP="00297F50">
      <w:pPr>
        <w:pStyle w:val="B2"/>
      </w:pPr>
      <w:r>
        <w:t>-</w:t>
      </w:r>
      <w:r>
        <w:tab/>
        <w:t>For MA PDU Session Release over single Access Type, the NSACF locates the existing entry with PDU Session ID and if founds the entry with both Access Type then it removes only the received Access Type entry while keeping the PDU Session ID.</w:t>
      </w:r>
    </w:p>
    <w:p w14:paraId="3DDCA67A" w14:textId="77777777" w:rsidR="00297F50" w:rsidRDefault="00297F50" w:rsidP="00297F50">
      <w:r>
        <w:t>For a centralized architecture the following differences apply:</w:t>
      </w:r>
    </w:p>
    <w:p w14:paraId="54EB67B1" w14:textId="77777777" w:rsidR="00297F50" w:rsidRDefault="00297F50" w:rsidP="00297F50">
      <w:pPr>
        <w:pStyle w:val="B1"/>
      </w:pPr>
      <w:r>
        <w:t>-</w:t>
      </w:r>
      <w:r>
        <w:tab/>
        <w:t>In step 2, the SMF additionally includes the NSAC service area the SMF belongs to, if available, as an additional parameter in the Nnsacf_NSAC_NumOfPDUsUpdate_Request.</w:t>
      </w:r>
    </w:p>
    <w:p w14:paraId="65F5D52E" w14:textId="77777777" w:rsidR="00297F50" w:rsidRDefault="00297F50" w:rsidP="00297F50">
      <w:pPr>
        <w:pStyle w:val="B1"/>
      </w:pPr>
      <w:r>
        <w:lastRenderedPageBreak/>
        <w:t>-</w:t>
      </w:r>
      <w:r>
        <w:tab/>
        <w:t>In step 3, based on operator configuration, the NSACF performs the validation against the maximum number of PDU Sessions established on the S-NSSAI per NSAC service area, if applicable and available, or maximum number of PDU Sessions established on the S-NSSAI in the entire PLMN. Additionally the NSACF stores the NSAC service area of SMF if available.</w:t>
      </w:r>
    </w:p>
    <w:p w14:paraId="2300246C" w14:textId="77777777" w:rsidR="00297F50" w:rsidRDefault="00297F50" w:rsidP="00297F50">
      <w:pPr>
        <w:pStyle w:val="Heading4"/>
      </w:pPr>
      <w:bookmarkStart w:id="469" w:name="_CR4_2_11_4a"/>
      <w:bookmarkStart w:id="470" w:name="_Toc162423757"/>
      <w:bookmarkEnd w:id="469"/>
      <w:r>
        <w:t>4.2.11.4a</w:t>
      </w:r>
      <w:r>
        <w:tab/>
        <w:t>Hierarchical NSACF-based Number of PDU Sessions per network slice availability check and update procedure</w:t>
      </w:r>
      <w:bookmarkEnd w:id="470"/>
    </w:p>
    <w:p w14:paraId="57820D7D" w14:textId="77777777" w:rsidR="00297F50" w:rsidRDefault="00297F50" w:rsidP="00297F50">
      <w:pPr>
        <w:pStyle w:val="TH"/>
      </w:pPr>
      <w:r w:rsidRPr="00042036">
        <w:rPr>
          <w:rFonts w:eastAsia="Malgun Gothic"/>
        </w:rPr>
        <w:object w:dxaOrig="15346" w:dyaOrig="11416" w14:anchorId="4AED35FF">
          <v:shape id="_x0000_i1045" type="#_x0000_t75" style="width:463.3pt;height:267.65pt" o:ole="">
            <v:imagedata r:id="rId52" o:title="" cropbottom="15533f" cropright="1214f"/>
          </v:shape>
          <o:OLEObject Type="Embed" ProgID="Visio.Drawing.15" ShapeID="_x0000_i1045" DrawAspect="Content" ObjectID="_1778386981" r:id="rId53"/>
        </w:object>
      </w:r>
    </w:p>
    <w:p w14:paraId="334C4E7A" w14:textId="77777777" w:rsidR="00297F50" w:rsidRDefault="00297F50" w:rsidP="00297F50">
      <w:pPr>
        <w:pStyle w:val="TF"/>
      </w:pPr>
      <w:bookmarkStart w:id="471" w:name="_CRFigure4_2_11_4a1"/>
      <w:r>
        <w:t xml:space="preserve">Figure </w:t>
      </w:r>
      <w:bookmarkEnd w:id="471"/>
      <w:r>
        <w:t>4.2.11.4a-1: Hierarchical NSAC-based number of PDU Sessions per network slice availability check and update procedure</w:t>
      </w:r>
    </w:p>
    <w:p w14:paraId="116B5E89" w14:textId="77777777" w:rsidR="00297F50" w:rsidRDefault="00297F50" w:rsidP="00297F50">
      <w:r>
        <w:t>For an S-NSSAI subject to counting of the number of PDU sessions, if hierarchical NSACF architecture is deployed in the network the enforcement of maximum number of PDU Session established for an S-NSSAI is performed as follow:</w:t>
      </w:r>
    </w:p>
    <w:p w14:paraId="5F167ACB" w14:textId="77777777" w:rsidR="00297F50" w:rsidRDefault="00297F50" w:rsidP="00297F50">
      <w:pPr>
        <w:pStyle w:val="B1"/>
      </w:pPr>
      <w:r>
        <w:t>1-2.</w:t>
      </w:r>
      <w:r>
        <w:tab/>
        <w:t>Same as for steps 1-2 defined in clause 4.2.11.4.</w:t>
      </w:r>
    </w:p>
    <w:p w14:paraId="7C71B374" w14:textId="77777777" w:rsidR="00297F50" w:rsidRDefault="00297F50" w:rsidP="00297F50">
      <w:pPr>
        <w:pStyle w:val="B1"/>
      </w:pPr>
      <w:r>
        <w:t>3.</w:t>
      </w:r>
      <w:r>
        <w:tab/>
        <w:t>The NSACF performs NSAC for the indicated S-NSSAI.</w:t>
      </w:r>
    </w:p>
    <w:p w14:paraId="30FE770E" w14:textId="77777777" w:rsidR="00297F50" w:rsidRDefault="00297F50" w:rsidP="00297F50">
      <w:pPr>
        <w:pStyle w:val="B1"/>
      </w:pPr>
      <w:r>
        <w:tab/>
        <w:t>If the PDU session ID entry update at the NSACF is possible, e.g. create a new entry associated with the received NSAC request for increase case, the same action as for step 3 defined in clause 4.2.11.4 is executed. Steps 4-8 are skipped.</w:t>
      </w:r>
    </w:p>
    <w:p w14:paraId="2D2A2F20" w14:textId="77777777" w:rsidR="00297F50" w:rsidRDefault="00297F50" w:rsidP="00297F50">
      <w:pPr>
        <w:pStyle w:val="B1"/>
      </w:pPr>
      <w:r>
        <w:tab/>
        <w:t>If the PDU session ID entry at the NSACF is not possible, i.e. by admitting the PDU session the local maximum PDU session number is exceeded, the NSACF delegates the request to the Primary NSACF for an updated local maximum PDU sessions from the Primary NSACF.</w:t>
      </w:r>
    </w:p>
    <w:p w14:paraId="465EACB3" w14:textId="77777777" w:rsidR="00297F50" w:rsidRDefault="00297F50" w:rsidP="00297F50">
      <w:pPr>
        <w:pStyle w:val="B1"/>
      </w:pPr>
      <w:r>
        <w:t>4.</w:t>
      </w:r>
      <w:r>
        <w:tab/>
        <w:t>If the Primary NSACF has not been discovered before, the NSACF discovers and selects the Primary NSACF, which manages the global NSAC service area as for clause 6.3.22 of TS 23.501 [2].</w:t>
      </w:r>
    </w:p>
    <w:p w14:paraId="39143335" w14:textId="77777777" w:rsidR="00297F50" w:rsidRDefault="00297F50" w:rsidP="00297F50">
      <w:pPr>
        <w:pStyle w:val="B1"/>
      </w:pPr>
      <w:r>
        <w:t>5.</w:t>
      </w:r>
      <w:r>
        <w:tab/>
        <w:t>The NSACF invokes Nnsacf_NSAC_NumOfPDUsUpdate request to the Primary NSACF. The request message includes the S-NSSAI.</w:t>
      </w:r>
    </w:p>
    <w:p w14:paraId="56FD4C79" w14:textId="77777777" w:rsidR="00297F50" w:rsidRDefault="00297F50" w:rsidP="00297F50">
      <w:pPr>
        <w:pStyle w:val="B1"/>
      </w:pPr>
      <w:r>
        <w:t>6.</w:t>
      </w:r>
      <w:r>
        <w:tab/>
        <w:t>The Primary NSACF checks the global maximum PDU session number and determines whether to accept or reject the request to update local maximum PDU session number from NSACF.</w:t>
      </w:r>
    </w:p>
    <w:p w14:paraId="4E6B9E17" w14:textId="77777777" w:rsidR="00297F50" w:rsidRDefault="00297F50" w:rsidP="00297F50">
      <w:pPr>
        <w:pStyle w:val="NO"/>
      </w:pPr>
      <w:r>
        <w:t>NOTE:</w:t>
      </w:r>
      <w:r>
        <w:tab/>
        <w:t>When NSACF sends a delegation request to the Primary NSACF, the Primary NSACF either increases local maximum number at NSACF or rejects the NSAC request.</w:t>
      </w:r>
    </w:p>
    <w:p w14:paraId="119CB3EC" w14:textId="77777777" w:rsidR="00297F50" w:rsidRDefault="00297F50" w:rsidP="00297F50">
      <w:pPr>
        <w:pStyle w:val="B1"/>
      </w:pPr>
      <w:r>
        <w:lastRenderedPageBreak/>
        <w:t>7.</w:t>
      </w:r>
      <w:r>
        <w:tab/>
        <w:t>The Primary NSACF returns the Nnsacf_NSAC_NumOfPDUsUpdate response. The response includes a new allocated local maximum PDU sessions number or an indication to reject the request to update local maximum PDU session number.</w:t>
      </w:r>
    </w:p>
    <w:p w14:paraId="43AF16DD" w14:textId="77777777" w:rsidR="00297F50" w:rsidRDefault="00297F50" w:rsidP="00297F50">
      <w:pPr>
        <w:pStyle w:val="B1"/>
      </w:pPr>
      <w:r>
        <w:t>8.</w:t>
      </w:r>
      <w:r>
        <w:tab/>
        <w:t>If the primary NSACF provides an updated local maximum number, the NSACF replaces the local maximum PDU session number with the received local maximum PDU sessions number value. The same action is executed as for step 3 in clause 4.2.11.4 based on the updated configured value.</w:t>
      </w:r>
    </w:p>
    <w:p w14:paraId="2F0CE39E" w14:textId="77777777" w:rsidR="00297F50" w:rsidRDefault="00297F50" w:rsidP="00297F50">
      <w:pPr>
        <w:pStyle w:val="B1"/>
      </w:pPr>
      <w:r>
        <w:t>9.</w:t>
      </w:r>
      <w:r>
        <w:tab/>
        <w:t>Same as for step 4 of clause 4.2.11.4.</w:t>
      </w:r>
    </w:p>
    <w:p w14:paraId="1C84FB3E" w14:textId="77777777" w:rsidR="00297F50" w:rsidRDefault="00297F50" w:rsidP="00297F50">
      <w:pPr>
        <w:pStyle w:val="Heading4"/>
      </w:pPr>
      <w:bookmarkStart w:id="472" w:name="_CR4_2_11_5"/>
      <w:bookmarkStart w:id="473" w:name="_Toc162423758"/>
      <w:bookmarkEnd w:id="472"/>
      <w:r>
        <w:t>4.2.11.5</w:t>
      </w:r>
      <w:r>
        <w:tab/>
        <w:t>Network Slice Admission Control Support for Roaming</w:t>
      </w:r>
      <w:bookmarkEnd w:id="473"/>
    </w:p>
    <w:p w14:paraId="34A74102" w14:textId="77777777" w:rsidR="00297F50" w:rsidRDefault="00297F50" w:rsidP="00297F50">
      <w:pPr>
        <w:pStyle w:val="Heading5"/>
      </w:pPr>
      <w:bookmarkStart w:id="474" w:name="_CR4_2_11_5_1"/>
      <w:bookmarkStart w:id="475" w:name="_Toc162423759"/>
      <w:bookmarkEnd w:id="474"/>
      <w:r>
        <w:t>4.2.11.5.1</w:t>
      </w:r>
      <w:r>
        <w:tab/>
        <w:t>Network Slice Admission Control Support for Roaming by VPLMN</w:t>
      </w:r>
      <w:bookmarkEnd w:id="475"/>
    </w:p>
    <w:p w14:paraId="0F75A825" w14:textId="77777777" w:rsidR="00297F50" w:rsidRDefault="00297F50" w:rsidP="00297F50">
      <w:r>
        <w:t>This clause describes the case of VPLMN NSAC admission mode.</w:t>
      </w:r>
    </w:p>
    <w:p w14:paraId="2FC052AF" w14:textId="77777777" w:rsidR="00297F50" w:rsidRDefault="00297F50" w:rsidP="00297F50">
      <w:r>
        <w:t>For NSAC for roaming UEs, a maximum number of allowed UEs per mapped S-NSSAI in HPLMN and/or a maximum number of allowed PDU Sessions in LBO mode per mapped S-NSSAI in HPLMN is allocated to the VPLMN for each S-NSSAI in HPLMN and stored in one NSCAF in the VPLMN responsible for NSAC for the S-NSSAI in the HPLMN, subject to NSAC.</w:t>
      </w:r>
    </w:p>
    <w:p w14:paraId="0030C2BE" w14:textId="77777777" w:rsidR="00297F50" w:rsidRDefault="00297F50" w:rsidP="00297F50">
      <w:r>
        <w:t>Enforcement for the maximum number of UEs registered with a network slice is done in the VPLMN by the NSACF in the VPLMN as per the description in Figure 4.2.11.2-1 with the following differences:</w:t>
      </w:r>
    </w:p>
    <w:p w14:paraId="69ABAB38" w14:textId="77777777" w:rsidR="00297F50" w:rsidRDefault="00297F50" w:rsidP="00297F50">
      <w:pPr>
        <w:pStyle w:val="B1"/>
      </w:pPr>
      <w:r>
        <w:t>-</w:t>
      </w:r>
      <w:r>
        <w:tab/>
        <w:t>Step 2, in the Nnsacf_NSAC_NumOfUEsUpdate_Request service operation where the AMF provides both the S-NSSAI in VPLMN and the corresponding mapped S-NSSAI in HPLMN to the NSACF in the VPLMN.</w:t>
      </w:r>
    </w:p>
    <w:p w14:paraId="79D46606" w14:textId="77777777" w:rsidR="00297F50" w:rsidRDefault="00297F50" w:rsidP="00297F50">
      <w:pPr>
        <w:pStyle w:val="B1"/>
      </w:pPr>
      <w:r>
        <w:t>-</w:t>
      </w:r>
      <w:r>
        <w:tab/>
        <w:t>Step 3, the NSACF in the VPLMN performs NSAC for both the S-NSSAI in VPLMN and the corresponding mapped S-NSSAI in HPLMN based on the SLA between VPLMN and HPLMN.</w:t>
      </w:r>
    </w:p>
    <w:p w14:paraId="645AE4DF" w14:textId="77777777" w:rsidR="00297F50" w:rsidRDefault="00297F50" w:rsidP="00297F50">
      <w:r>
        <w:t>For LBO PDU sessions, enforcement for the maximum number of PDU Sessions established for an S-NSSAI is performed in the VPLMN by the NSACF in the VPLMN as per the description in Figure 4.2.11.4-1 with the following differences:</w:t>
      </w:r>
    </w:p>
    <w:p w14:paraId="0E0B200C" w14:textId="77777777" w:rsidR="00297F50" w:rsidRDefault="00297F50" w:rsidP="00297F50">
      <w:pPr>
        <w:pStyle w:val="B1"/>
      </w:pPr>
      <w:r>
        <w:t>-</w:t>
      </w:r>
      <w:r>
        <w:tab/>
        <w:t>Step 2, in the Nnsacf_NSAC_NumOfPDUsUpdate_Request service operation where the V-SMF provides both the S-NSSAI in VPLMN and the corresponding mapped S-NSSAI in HPLMN to the NSACF in the VPLMN.</w:t>
      </w:r>
    </w:p>
    <w:p w14:paraId="5BD92873" w14:textId="77777777" w:rsidR="00297F50" w:rsidRDefault="00297F50" w:rsidP="00297F50">
      <w:pPr>
        <w:pStyle w:val="B1"/>
      </w:pPr>
      <w:r>
        <w:t>-</w:t>
      </w:r>
      <w:r>
        <w:tab/>
        <w:t>Step 3, the NSACF in the VPLMN performs NSAC for both the S-NSSAI in VPLMN and the corresponding mapped S-NSSAI in HPLMN based on the SLA between VPLMN and HPLMN.</w:t>
      </w:r>
    </w:p>
    <w:p w14:paraId="34F1B78B" w14:textId="77777777" w:rsidR="00297F50" w:rsidRDefault="00297F50" w:rsidP="00297F50">
      <w:r>
        <w:t>An NSACF at VPLMN can optionally fetch the maximum number of registered UEs to be enforced and the maximum number of LBO PDU sessions to be enforced rather than have them pre-configured. In this case, the following is performed:</w:t>
      </w:r>
    </w:p>
    <w:p w14:paraId="381B1B53" w14:textId="77777777" w:rsidR="00297F50" w:rsidRDefault="00297F50" w:rsidP="00297F50">
      <w:pPr>
        <w:pStyle w:val="B1"/>
      </w:pPr>
      <w:r>
        <w:t>-</w:t>
      </w:r>
      <w:r>
        <w:tab/>
        <w:t>For a centralized NSAC architecture in the VPLMN, the NSACF, being a centralized NSACF, issues the Nnsacf_NSAC_QuotaUpdate Request to fetch from the HPLMN centralized NSACF or primary NSACF the maximum number of registered UEs and the maximum number of LBO PDU sessions to be enforced.</w:t>
      </w:r>
    </w:p>
    <w:p w14:paraId="02F4121A" w14:textId="77777777" w:rsidR="00297F50" w:rsidRDefault="00297F50" w:rsidP="00297F50">
      <w:pPr>
        <w:pStyle w:val="B1"/>
      </w:pPr>
      <w:r>
        <w:t>-</w:t>
      </w:r>
      <w:r>
        <w:tab/>
        <w:t>For a hierarchical NSAC architecture in the VPLMN, the NSACF issues the Nnsacf_NSAC_NumOfUEsUpdate_Request or Nnsacf_NSAC_NumOfPDUsUpdate_Request to the VPLMN primary NSACF for NSAC for the maximum number of registered UEs, or NSAC for the maximum number of LBO PDU sessions. The VPLMN primary NSACF in turn issues the Nnsacf_NSAC_QuotaUpdate Request, to fetch from the HPLMN centralized NSACF or primary NSACF the maximum number of registered UEs, or the maximum number of LBO PDU sessions to be admitted; this information in turn may be distributed to the VPLMN NSACF.</w:t>
      </w:r>
    </w:p>
    <w:p w14:paraId="686725D7" w14:textId="77777777" w:rsidR="00297F50" w:rsidRDefault="00297F50" w:rsidP="00297F50">
      <w:r>
        <w:t>The NSACF in VPLMN discovers the primary or central NSACF in HPLMN as defined in clause 6.3.22 of TS 23.501 [2], or optionally be configured with the needed information.</w:t>
      </w:r>
    </w:p>
    <w:p w14:paraId="5823A45D" w14:textId="77777777" w:rsidR="00297F50" w:rsidRDefault="00297F50" w:rsidP="00297F50">
      <w:pPr>
        <w:pStyle w:val="Heading5"/>
      </w:pPr>
      <w:bookmarkStart w:id="476" w:name="_CR4_2_11_5_2"/>
      <w:bookmarkStart w:id="477" w:name="_Toc162423760"/>
      <w:bookmarkEnd w:id="476"/>
      <w:r>
        <w:lastRenderedPageBreak/>
        <w:t>4.2.11.5.2</w:t>
      </w:r>
      <w:r>
        <w:tab/>
        <w:t>Network Slice Admission Control Support for Roaming by HPLMN</w:t>
      </w:r>
      <w:bookmarkEnd w:id="477"/>
    </w:p>
    <w:p w14:paraId="6A656CE8" w14:textId="77777777" w:rsidR="00297F50" w:rsidRDefault="00297F50" w:rsidP="00297F50">
      <w:pPr>
        <w:pStyle w:val="H6"/>
      </w:pPr>
      <w:bookmarkStart w:id="478" w:name="_CR4_2_11_5_2_1"/>
      <w:r>
        <w:t>4.2.11.5.2.1</w:t>
      </w:r>
      <w:r>
        <w:tab/>
        <w:t>General</w:t>
      </w:r>
    </w:p>
    <w:bookmarkEnd w:id="478"/>
    <w:p w14:paraId="500FFA6A" w14:textId="77777777" w:rsidR="00297F50" w:rsidRDefault="00297F50" w:rsidP="00297F50">
      <w:r>
        <w:t>For maximum number of UEs in roaming case, there are two types of NSAC admission modes requiring interaction with HPLMN for inbound roamers; VPLMN with HPLMN assistance NSAC admission mode or HPLMN NSAC admission mode.</w:t>
      </w:r>
    </w:p>
    <w:p w14:paraId="10069133" w14:textId="77777777" w:rsidR="00297F50" w:rsidRDefault="00297F50" w:rsidP="00297F50">
      <w:r>
        <w:t>For PDU sessions in the home-routed roaming case, the SMF in HPLMN performs NSAC for the S-NSSAI(s) subject to NSAC.</w:t>
      </w:r>
    </w:p>
    <w:p w14:paraId="66FCF916" w14:textId="77777777" w:rsidR="00297F50" w:rsidRDefault="00297F50" w:rsidP="00297F50">
      <w:r>
        <w:t>For LBO PDU sessions, there are two types of NSAC admission mode requiring interaction with HPLMN for LBO PDU sessions; VPLMN with HPLMN assistance NSAC admission mode or HPLMN NSAC admission mode.</w:t>
      </w:r>
    </w:p>
    <w:p w14:paraId="11ECBD9A" w14:textId="77777777" w:rsidR="00297F50" w:rsidRDefault="00297F50" w:rsidP="00297F50">
      <w:pPr>
        <w:pStyle w:val="H6"/>
      </w:pPr>
      <w:bookmarkStart w:id="479" w:name="_CR4_2_11_5_2_2"/>
      <w:r>
        <w:t>4.2.11.5.2.2</w:t>
      </w:r>
      <w:r>
        <w:tab/>
        <w:t>VPLMN with HPLMN assistance NSAC admission mode</w:t>
      </w:r>
    </w:p>
    <w:bookmarkEnd w:id="479"/>
    <w:p w14:paraId="4232730B" w14:textId="77777777" w:rsidR="00297F50" w:rsidRDefault="00297F50" w:rsidP="00297F50">
      <w:r>
        <w:t>For inbound roamers, depending on the NSAC architecture deployed in the VPLMN, enforcement for the maximum number of registered UEs with an S-NSSAI is done in the VPLMN by an NSACF in the VPLMN per the procedure described in clause 4.2.11.2 or 4.2.11.2a with the following differences:</w:t>
      </w:r>
    </w:p>
    <w:p w14:paraId="24744C62" w14:textId="77777777" w:rsidR="00297F50" w:rsidRDefault="00297F50" w:rsidP="00297F50">
      <w:pPr>
        <w:pStyle w:val="B1"/>
      </w:pPr>
      <w:r>
        <w:t>-</w:t>
      </w:r>
      <w:r>
        <w:tab/>
        <w:t>The AMF verifies the applicable NSAC admission mode for the inbound roamer based on the subscription data from UDM.</w:t>
      </w:r>
    </w:p>
    <w:p w14:paraId="1CA307D9" w14:textId="77777777" w:rsidR="00297F50" w:rsidRDefault="00297F50" w:rsidP="00297F50">
      <w:pPr>
        <w:pStyle w:val="B1"/>
      </w:pPr>
      <w:r>
        <w:t>-</w:t>
      </w:r>
      <w:r>
        <w:tab/>
        <w:t>When the AMF invokes the Nnsacf_NSAC_NumOfUEsUpdate_Request service operation with the NSACF in the VPLMN, the AMF provides in the Request the additional NSAC admission mode parameter, i.e. VPLMN with HPLMN assistance NSAC admission mode.</w:t>
      </w:r>
    </w:p>
    <w:p w14:paraId="3570C4CF" w14:textId="77777777" w:rsidR="00297F50" w:rsidRDefault="00297F50" w:rsidP="00297F50">
      <w:pPr>
        <w:pStyle w:val="B1"/>
      </w:pPr>
      <w:r>
        <w:t>-</w:t>
      </w:r>
      <w:r>
        <w:tab/>
        <w:t>If the maximum number of UEs is not available or the maximum number of UEs has been reached at the Primary (or Central) NSACF of the VPLMN and the type of NSAC admission mode is VPLMN with HPLMN assistance NSAC admission mode, the following is performed:</w:t>
      </w:r>
    </w:p>
    <w:p w14:paraId="423AFCC9" w14:textId="77777777" w:rsidR="00297F50" w:rsidRDefault="00297F50" w:rsidP="00297F50">
      <w:pPr>
        <w:pStyle w:val="B2"/>
      </w:pPr>
      <w:r>
        <w:t>-</w:t>
      </w:r>
      <w:r>
        <w:tab/>
        <w:t>The Primary (or Central) NSACF in the VPLMN invokes Nnsacf_NSAC_NumOfUEsUpdate_Request to the Primary (or central) NSACF in the HPLMN for NSAC delegation and to receive an initial or a new allocated maximum number of UEs for the mapped S-NSSAI in HPLMN for inbound roamers. The request includes mapped S-NSSAI in HPLMN, PLMN ID and NSAC admission mode.</w:t>
      </w:r>
    </w:p>
    <w:p w14:paraId="6C007EB6" w14:textId="77777777" w:rsidR="00297F50" w:rsidRDefault="00297F50" w:rsidP="00297F50">
      <w:pPr>
        <w:pStyle w:val="B2"/>
      </w:pPr>
      <w:r>
        <w:t>-</w:t>
      </w:r>
      <w:r>
        <w:tab/>
        <w:t>The Primary (or central) NSACF in HPLMN provides Nnsacf_NSAC_NumOfUEsUpdate_Response message to the Primary (or Central) NSACF of VPLMN. The response message includes mapped S-NSSAI in HPLMN, the new allocated maximum number of UEs for the mapped S-NSSAI in HPLMN for inbound roamers. Alternatively, the Primary (or central) NSACF rejects the request for the NSAC delegation.</w:t>
      </w:r>
    </w:p>
    <w:p w14:paraId="6A0A0832" w14:textId="77777777" w:rsidR="00297F50" w:rsidRDefault="00297F50" w:rsidP="00297F50">
      <w:pPr>
        <w:pStyle w:val="B2"/>
      </w:pPr>
      <w:r>
        <w:t>-</w:t>
      </w:r>
      <w:r>
        <w:tab/>
        <w:t>The Primary (or central) NSACF in VPLMN updates the previous stored maximum number of UEs based on the new received allocated maximum UEs number.</w:t>
      </w:r>
    </w:p>
    <w:p w14:paraId="1DE95E94" w14:textId="77777777" w:rsidR="00297F50" w:rsidRDefault="00297F50" w:rsidP="00297F50">
      <w:pPr>
        <w:pStyle w:val="B1"/>
      </w:pPr>
      <w:r>
        <w:t>-</w:t>
      </w:r>
      <w:r>
        <w:tab/>
        <w:t>At any time, the Primary (or central) NSACF in HPLMN may trigger Nnsacf_NSAC_LocalNumberUpdate Request message to the Primary (or central) NSAC in VPLMN to provide an updated maximum number of registered UEs for the mapped S-NSSAI in HPLMN for inbound roamers. Based on the updated maximum UEs number of the S-NSSAI, where applicable, the Primary NSACF in VPLMN may further perform distribution of local maximum UEs number to the NSACFs it interacts with. For more detail refer to clause 4.2.11.6.</w:t>
      </w:r>
    </w:p>
    <w:p w14:paraId="1CDE0346" w14:textId="77777777" w:rsidR="00297F50" w:rsidRDefault="00297F50" w:rsidP="00297F50">
      <w:r>
        <w:t>The complete procedure of the VPLMN with HPLMN assistance NSAC admission mode for number of registered UEs is described in clause 4.2.11.5.2.3.</w:t>
      </w:r>
    </w:p>
    <w:p w14:paraId="0C304E0E" w14:textId="77777777" w:rsidR="00297F50" w:rsidRDefault="00297F50" w:rsidP="00297F50">
      <w:r>
        <w:t>For LBO PDU sessions, depending on the NSAC architecture deployed in the VPLMN, enforcement for the maximum number of LBO PDU sessions established for an S-NSSAI is performed by the NSACF in the VPLMN per the procedure described in clause 4.2.11.4 or 4.2.11.4a with the following differences:</w:t>
      </w:r>
    </w:p>
    <w:p w14:paraId="342F1659" w14:textId="77777777" w:rsidR="00297F50" w:rsidRDefault="00297F50" w:rsidP="00297F50">
      <w:pPr>
        <w:pStyle w:val="B1"/>
      </w:pPr>
      <w:r>
        <w:t>-</w:t>
      </w:r>
      <w:r>
        <w:tab/>
        <w:t>The SMF verifies the applicable NSAC admission mode for the S-NSSAI PDU session associated with the inbound roamer based on the subscription data from UDM.</w:t>
      </w:r>
    </w:p>
    <w:p w14:paraId="0D793511" w14:textId="77777777" w:rsidR="00297F50" w:rsidRDefault="00297F50" w:rsidP="00297F50">
      <w:pPr>
        <w:pStyle w:val="B1"/>
      </w:pPr>
      <w:r>
        <w:t>-</w:t>
      </w:r>
      <w:r>
        <w:tab/>
        <w:t>When the SMF invokes the Nnsacf_NSAC_NumOfPDUsUpdate_Request service operation to the NSACF in the VPLMN, the SMF provides in the Request the additional NSAC admission mode parameter, i.e. VPLMN with HPLMN assistance NSAC admission mode.</w:t>
      </w:r>
    </w:p>
    <w:p w14:paraId="7DF593C1" w14:textId="77777777" w:rsidR="00297F50" w:rsidRDefault="00297F50" w:rsidP="00297F50">
      <w:pPr>
        <w:pStyle w:val="B1"/>
      </w:pPr>
      <w:r>
        <w:lastRenderedPageBreak/>
        <w:t>-</w:t>
      </w:r>
      <w:r>
        <w:tab/>
        <w:t>If the maximum number of PDU Session is not available or the maximum number of PDU Sessions has been reached at the Primary (or Central) NSACF of the VPLMN and the type of NSAC admission mode is VPLMN with HPLMN assistance NSAC admission mode, the following is performed:</w:t>
      </w:r>
    </w:p>
    <w:p w14:paraId="5132575C" w14:textId="77777777" w:rsidR="00297F50" w:rsidRDefault="00297F50" w:rsidP="00297F50">
      <w:pPr>
        <w:pStyle w:val="B2"/>
      </w:pPr>
      <w:r>
        <w:t>-</w:t>
      </w:r>
      <w:r>
        <w:tab/>
        <w:t>The Primary (or Central) NSACF in the VPLMN invokes Nnsacf_NSAC_NumOfPDUsUpdate_Request to the Primary (or central) NSACF in the HPLMN for the NSAC delegation and to receive an initial or a new allocated maximum number of LBO PDU Sessions for the mapped S-NSSAI in HPLMN for inbound roamers. The request includes mapped S-NSSAI in HPLMN, PLMN ID and NSAC admission mode.</w:t>
      </w:r>
    </w:p>
    <w:p w14:paraId="134E5531" w14:textId="77777777" w:rsidR="00297F50" w:rsidRDefault="00297F50" w:rsidP="00297F50">
      <w:pPr>
        <w:pStyle w:val="B2"/>
      </w:pPr>
      <w:r>
        <w:t>-</w:t>
      </w:r>
      <w:r>
        <w:tab/>
        <w:t>The Primary (or central) NSACF in HPLMN provides the Nnsacf_NSAC_NumOfPDUsUpdate_Response message to the Primary NSACF of VPLMN. The response message includes mapped S-NSSAI in HPLMN, the allocated maximum number of LBO PDU Sessions for the mapped S-NSSAI in HPLMN for inbound roamers. Alternatively, the Primary (or central) NSACF rejects the request for the NSAC delegation.</w:t>
      </w:r>
    </w:p>
    <w:p w14:paraId="3F26FA70" w14:textId="77777777" w:rsidR="00297F50" w:rsidRDefault="00297F50" w:rsidP="00297F50">
      <w:pPr>
        <w:pStyle w:val="B2"/>
      </w:pPr>
      <w:r>
        <w:t>-</w:t>
      </w:r>
      <w:r>
        <w:tab/>
        <w:t>The Primary (or central) NSACF in VPLMN updates the previous stored maximum number of PDU Sessions based on the new received allocated maximum number of LBO PDU Sessions.</w:t>
      </w:r>
    </w:p>
    <w:p w14:paraId="55627905" w14:textId="77777777" w:rsidR="00297F50" w:rsidRDefault="00297F50" w:rsidP="00297F50">
      <w:pPr>
        <w:pStyle w:val="B1"/>
      </w:pPr>
      <w:r>
        <w:t>-</w:t>
      </w:r>
      <w:r>
        <w:tab/>
        <w:t>At any time, the Primary (or central) NSACF in HPLMN may trigger Nnsacf_NSAC_LocalNumberUpdate Request message to the Primary (or central) NSAC in VPLMN to provide an updated new allocated maximum number of LBO PDU Sessions for the mapped S-NSSAI in HPLMN for the roaming UEs. Based on the updated maximum number of LBO PDU Sessions number of the S-NSSAI, where applicable, the Primary NSACF in VPLMN may further perform distribution of local maximum PDU Sessions number to the NSACFs it contacts. For more detail refer to clause 4.2.11.6.</w:t>
      </w:r>
    </w:p>
    <w:p w14:paraId="3DC9A8F5" w14:textId="77777777" w:rsidR="00297F50" w:rsidRDefault="00297F50" w:rsidP="00297F50">
      <w:r>
        <w:t>The complete procedure for the VPLMN with HPLMN assistance NSAC Admission mode for number of registered UEs and number of LBO PDU Sessions is described in Clause 4.2.11.5.2.4.</w:t>
      </w:r>
    </w:p>
    <w:p w14:paraId="7C63874E" w14:textId="77777777" w:rsidR="00297F50" w:rsidRDefault="00297F50" w:rsidP="00297F50">
      <w:r>
        <w:t>NSACF nodes to be contacted in all the above are either configured or discovered.</w:t>
      </w:r>
    </w:p>
    <w:p w14:paraId="114AC668" w14:textId="77777777" w:rsidR="00297F50" w:rsidRDefault="00297F50" w:rsidP="00297F50">
      <w:pPr>
        <w:pStyle w:val="H6"/>
      </w:pPr>
      <w:bookmarkStart w:id="480" w:name="_CR4_2_11_5_2_3"/>
      <w:r>
        <w:lastRenderedPageBreak/>
        <w:t>4.2.11.5.2.3</w:t>
      </w:r>
      <w:r>
        <w:tab/>
        <w:t>VPLMN with HPLMN assistance NSAC Admission mode for number of Registered UEs</w:t>
      </w:r>
    </w:p>
    <w:bookmarkEnd w:id="480"/>
    <w:p w14:paraId="7CAA3C0D" w14:textId="77777777" w:rsidR="00297F50" w:rsidRDefault="00297F50" w:rsidP="00297F50">
      <w:pPr>
        <w:pStyle w:val="TH"/>
      </w:pPr>
      <w:r w:rsidRPr="00544A81">
        <w:object w:dxaOrig="14505" w:dyaOrig="15526" w14:anchorId="093D541A">
          <v:shape id="_x0000_i1046" type="#_x0000_t75" style="width:435.15pt;height:370.95pt" o:ole="">
            <v:imagedata r:id="rId54" o:title="" croptop="1489f" cropbottom="16539f" cropleft="1688f" cropright="4630f"/>
          </v:shape>
          <o:OLEObject Type="Embed" ProgID="Visio.Drawing.15" ShapeID="_x0000_i1046" DrawAspect="Content" ObjectID="_1778386982" r:id="rId55"/>
        </w:object>
      </w:r>
    </w:p>
    <w:p w14:paraId="29CEA860" w14:textId="77777777" w:rsidR="00297F50" w:rsidRDefault="00297F50" w:rsidP="00297F50">
      <w:pPr>
        <w:pStyle w:val="TF"/>
      </w:pPr>
      <w:bookmarkStart w:id="481" w:name="_CRFigure4_2_11_5_2_31"/>
      <w:r>
        <w:t xml:space="preserve">Figure </w:t>
      </w:r>
      <w:bookmarkEnd w:id="481"/>
      <w:r>
        <w:t>4.2.11.5.2.3-1: HPLMN Delegated NSAC admission for UE number Procedure</w:t>
      </w:r>
    </w:p>
    <w:p w14:paraId="781E22D8" w14:textId="77777777" w:rsidR="00297F50" w:rsidRDefault="00297F50" w:rsidP="00297F50">
      <w:r>
        <w:t>The procedure of NSAC for maximum number of UEs for a roaming UE registration is performed as follows:</w:t>
      </w:r>
    </w:p>
    <w:p w14:paraId="372BAC9C" w14:textId="77777777" w:rsidR="00297F50" w:rsidRDefault="00297F50" w:rsidP="00297F50">
      <w:pPr>
        <w:pStyle w:val="B1"/>
      </w:pPr>
      <w:r>
        <w:t>1.</w:t>
      </w:r>
      <w:r>
        <w:tab/>
        <w:t>Same as step 1 defined in clause 4.2.11.2. For the inbound roaming UE, the AMF checks the NSAC admission mode of the registered S-NSSAI based on the subscription data from UDM.</w:t>
      </w:r>
    </w:p>
    <w:p w14:paraId="2189A521" w14:textId="77777777" w:rsidR="00297F50" w:rsidRDefault="00297F50" w:rsidP="00297F50">
      <w:r>
        <w:t>If the Hierarchical NSAC architecture is deployed in the VPLMN, steps 2a-3a are executed and step 2b is skipped.</w:t>
      </w:r>
    </w:p>
    <w:p w14:paraId="3890AF44" w14:textId="77777777" w:rsidR="00297F50" w:rsidRDefault="00297F50" w:rsidP="00297F50">
      <w:pPr>
        <w:pStyle w:val="B1"/>
      </w:pPr>
      <w:r>
        <w:t>2a.</w:t>
      </w:r>
      <w:r>
        <w:tab/>
        <w:t>The AMF invokes Nnsacf_NSAC_NumOfUEsUpdate request to the NSACF in VPLMN same as step 2 of clause 4.2.11.2a with the additional parameter NSAC admission mode, i.e. VPLMN with HPLMN assistance NSAC admission mode.</w:t>
      </w:r>
    </w:p>
    <w:p w14:paraId="21A09A19" w14:textId="77777777" w:rsidR="00297F50" w:rsidRDefault="00297F50" w:rsidP="00297F50">
      <w:pPr>
        <w:pStyle w:val="B1"/>
      </w:pPr>
      <w:r>
        <w:t>3a.</w:t>
      </w:r>
      <w:r>
        <w:tab/>
        <w:t>Same procedure of steps 3-5 in clause 4.2.11.2a is executed.</w:t>
      </w:r>
    </w:p>
    <w:p w14:paraId="2944751E" w14:textId="77777777" w:rsidR="00297F50" w:rsidRDefault="00297F50" w:rsidP="00297F50">
      <w:r>
        <w:t>If the centralized NSAC architecture is deployed in the VPLMN, step 2b is executed and steps 2a-3a are skipped.</w:t>
      </w:r>
    </w:p>
    <w:p w14:paraId="424DD70A" w14:textId="77777777" w:rsidR="00297F50" w:rsidRDefault="00297F50" w:rsidP="00297F50">
      <w:pPr>
        <w:pStyle w:val="B1"/>
      </w:pPr>
      <w:r>
        <w:t>2b.</w:t>
      </w:r>
      <w:r>
        <w:tab/>
        <w:t>The AMF invokes Nnsacf_NSAC_NumOfUEsUpdate request to the central NSACF in VPLMN same as step 2 of clause 4.2.11.2 with the additional parameter NSAC admission mode, i.e. VPLMN with HPLMN assistance NSAC admission mode.</w:t>
      </w:r>
    </w:p>
    <w:p w14:paraId="3F3F7DFD" w14:textId="77777777" w:rsidR="00297F50" w:rsidRDefault="00297F50" w:rsidP="00297F50">
      <w:pPr>
        <w:pStyle w:val="B1"/>
      </w:pPr>
      <w:r>
        <w:t>4.</w:t>
      </w:r>
      <w:r>
        <w:tab/>
        <w:t>If there is no allocated maximum number of UEs from HPLMN or the allocated maximum number of registered UEs has been reached and the type of NSAC admission mode is VPLMN with HPLMN assistance NSAC admission mode, the Primary (or central) NSACF in VPLMN interacts with HPLMN. In this case, steps 5-7 are executed. Otherwise, steps 5-7 are skipped.</w:t>
      </w:r>
    </w:p>
    <w:p w14:paraId="01D12735" w14:textId="77777777" w:rsidR="00297F50" w:rsidRDefault="00297F50" w:rsidP="00297F50">
      <w:pPr>
        <w:pStyle w:val="B1"/>
      </w:pPr>
      <w:r>
        <w:tab/>
        <w:t>The Primary (or central) NSACF in VPLMN discovers the Primary (or central) NSACF in HPLMN.</w:t>
      </w:r>
    </w:p>
    <w:p w14:paraId="4FD9DCFE" w14:textId="77777777" w:rsidR="00297F50" w:rsidRDefault="00297F50" w:rsidP="00297F50">
      <w:pPr>
        <w:pStyle w:val="NO"/>
      </w:pPr>
      <w:r>
        <w:lastRenderedPageBreak/>
        <w:t>NOTE 1:</w:t>
      </w:r>
      <w:r>
        <w:tab/>
        <w:t>The Primary (or central) NSACF in HPLMN can be configured or be discovered via NRF.</w:t>
      </w:r>
    </w:p>
    <w:p w14:paraId="73FFD3B7" w14:textId="77777777" w:rsidR="00297F50" w:rsidRDefault="00297F50" w:rsidP="00297F50">
      <w:pPr>
        <w:pStyle w:val="B1"/>
      </w:pPr>
      <w:r>
        <w:t>5.</w:t>
      </w:r>
      <w:r>
        <w:tab/>
        <w:t>The Primary (or central) NSACF in the VPLMN invokes Nnsacf_NSAC_NumOfUEsUpdate Request to the Primary (or central) NSACF in the HPLMN for NSAC delegation and to receive an initial or an updated maximum number of registered UEs for the mapped S-NSSAI in HPLMN for the inbound roamers. The request includes mapped S-NSSAI in HPLMN, PLMN ID and NSAC admission mode.</w:t>
      </w:r>
    </w:p>
    <w:p w14:paraId="386A0359" w14:textId="77777777" w:rsidR="00297F50" w:rsidRDefault="00297F50" w:rsidP="00297F50">
      <w:pPr>
        <w:pStyle w:val="B1"/>
      </w:pPr>
      <w:r>
        <w:t>6.</w:t>
      </w:r>
      <w:r>
        <w:tab/>
        <w:t>The Primary (or central) NSACF in HPLMN invokes Nnsacf_NSAC_NumOfUEsUpdate Response message to the Primary (or central) NSACF of VPLMN. The response message includes mapped S-NSSAI in HPLMN, the allocated maximum number of registered UEs for the mapped S-NSSAI in HPLMN for inbound roamers. Alternatively, the Primary (or central) NSACF in HPLMN rejects the request for the NSAC delegation.</w:t>
      </w:r>
    </w:p>
    <w:p w14:paraId="560F4E83" w14:textId="77777777" w:rsidR="00297F50" w:rsidRDefault="00297F50" w:rsidP="00297F50">
      <w:pPr>
        <w:pStyle w:val="B1"/>
      </w:pPr>
      <w:r>
        <w:t>7.</w:t>
      </w:r>
      <w:r>
        <w:tab/>
        <w:t>The Primary (or central) NSACF in VPLMN updates the previous stored maximum number of UE based on the received allocated maximum number of UEs.</w:t>
      </w:r>
    </w:p>
    <w:p w14:paraId="2443E7FC" w14:textId="77777777" w:rsidR="00297F50" w:rsidRDefault="00297F50" w:rsidP="00297F50">
      <w:r>
        <w:t>If the Hierarchical NSAC architecture is deployed in the VPLMN, steps 8a-9a are executed and steps 8b-9b are skipped.</w:t>
      </w:r>
    </w:p>
    <w:p w14:paraId="5C2773B4" w14:textId="77777777" w:rsidR="00297F50" w:rsidRDefault="00297F50" w:rsidP="00297F50">
      <w:pPr>
        <w:pStyle w:val="B1"/>
      </w:pPr>
      <w:r>
        <w:t>8a.</w:t>
      </w:r>
      <w:r>
        <w:tab/>
        <w:t>This step is executed only if the NSACF in VPLMN has interacted with Primary NSACF in VPLMN at step 3a before. The NSACF with the assistance of Primary NSACF in VPLMN perform NSAC according to the steps 6-8 in clause 4.2.11.2a.</w:t>
      </w:r>
    </w:p>
    <w:p w14:paraId="708EB354" w14:textId="77777777" w:rsidR="00297F50" w:rsidRDefault="00297F50" w:rsidP="00297F50">
      <w:pPr>
        <w:pStyle w:val="B1"/>
      </w:pPr>
      <w:r>
        <w:t>9a.</w:t>
      </w:r>
      <w:r>
        <w:tab/>
        <w:t>Based on the response from Primary NSACF in VPLMN, the NSACF in VPLMN returns the response (i.e. acceptance or rejection) message to the AMF. The AMF provides the corresponding response to the inbound roaming UE.</w:t>
      </w:r>
    </w:p>
    <w:p w14:paraId="2D828FC8" w14:textId="77777777" w:rsidR="00297F50" w:rsidRDefault="00297F50" w:rsidP="00297F50">
      <w:r>
        <w:t>If the centralized NSAC architecture is deployed in the VPLMN, steps 8b-9b are executed and steps 8a-9a are skipped.</w:t>
      </w:r>
    </w:p>
    <w:p w14:paraId="04D2C5A6" w14:textId="77777777" w:rsidR="00297F50" w:rsidRDefault="00297F50" w:rsidP="00297F50">
      <w:pPr>
        <w:pStyle w:val="B1"/>
      </w:pPr>
      <w:r>
        <w:t>8b.</w:t>
      </w:r>
      <w:r>
        <w:tab/>
        <w:t>Same as the step 3 in clause 4.2.11.2 with the replacement of NSACF with Central NSACF.</w:t>
      </w:r>
    </w:p>
    <w:p w14:paraId="24F52A8D" w14:textId="77777777" w:rsidR="00297F50" w:rsidRDefault="00297F50" w:rsidP="00297F50">
      <w:pPr>
        <w:pStyle w:val="B1"/>
      </w:pPr>
      <w:r>
        <w:t>9b.</w:t>
      </w:r>
      <w:r>
        <w:tab/>
        <w:t>The Central NSACF in VPLMN returns the response (i.e. acceptance or rejection) message to the AMF. The AMF provides the corresponding response to the inbound roaming UE.</w:t>
      </w:r>
    </w:p>
    <w:p w14:paraId="6C6E345E" w14:textId="77777777" w:rsidR="00297F50" w:rsidRDefault="00297F50" w:rsidP="00297F50">
      <w:pPr>
        <w:pStyle w:val="H6"/>
      </w:pPr>
      <w:bookmarkStart w:id="482" w:name="_CR4_2_11_5_2_4"/>
      <w:r>
        <w:lastRenderedPageBreak/>
        <w:t>4.2.11.5.2.4</w:t>
      </w:r>
      <w:r>
        <w:tab/>
        <w:t>VPLMN with HPLMN assistance NSAC Admission mode for number of LBO PDU Sessions</w:t>
      </w:r>
    </w:p>
    <w:bookmarkEnd w:id="482"/>
    <w:p w14:paraId="5ADBEF7C" w14:textId="77777777" w:rsidR="00297F50" w:rsidRDefault="00297F50" w:rsidP="00297F50">
      <w:pPr>
        <w:pStyle w:val="TH"/>
      </w:pPr>
      <w:r w:rsidRPr="00544A81">
        <w:object w:dxaOrig="14415" w:dyaOrig="16621" w14:anchorId="10D02278">
          <v:shape id="_x0000_i1047" type="#_x0000_t75" style="width:442.65pt;height:397.25pt" o:ole="">
            <v:imagedata r:id="rId56" o:title="" croptop="1498f" cropbottom="16614f" cropleft="1701f" cropright="3273f"/>
          </v:shape>
          <o:OLEObject Type="Embed" ProgID="Visio.Drawing.15" ShapeID="_x0000_i1047" DrawAspect="Content" ObjectID="_1778386983" r:id="rId57"/>
        </w:object>
      </w:r>
    </w:p>
    <w:p w14:paraId="427F5345" w14:textId="77777777" w:rsidR="00297F50" w:rsidRDefault="00297F50" w:rsidP="00297F50">
      <w:pPr>
        <w:pStyle w:val="TF"/>
      </w:pPr>
      <w:bookmarkStart w:id="483" w:name="_CRFigure4_2_11_5_2_41"/>
      <w:r>
        <w:t xml:space="preserve">Figure </w:t>
      </w:r>
      <w:bookmarkEnd w:id="483"/>
      <w:r>
        <w:t>4.2.11.5.2.4-1: HPLMN Delegated NSAC admission for PDU Session number procedure</w:t>
      </w:r>
    </w:p>
    <w:p w14:paraId="29AA5523" w14:textId="77777777" w:rsidR="00297F50" w:rsidRDefault="00297F50" w:rsidP="00297F50">
      <w:r>
        <w:t>The NSAC procedure for maximum number of LBO PDU Sessions for inbound roamers, is performed as follow:</w:t>
      </w:r>
    </w:p>
    <w:p w14:paraId="0690D5BE" w14:textId="77777777" w:rsidR="00297F50" w:rsidRDefault="00297F50" w:rsidP="00297F50">
      <w:pPr>
        <w:pStyle w:val="B1"/>
      </w:pPr>
      <w:r>
        <w:t>1.</w:t>
      </w:r>
      <w:r>
        <w:tab/>
        <w:t>Same as steps 1 defined in clause 4.2.11.4. For the inbound roaming UE, the SMF checks the NSAC admission mode of the S-NSSAI for the LBO PDU session based on the subscription data from UDM.</w:t>
      </w:r>
    </w:p>
    <w:p w14:paraId="7D648C12" w14:textId="77777777" w:rsidR="00297F50" w:rsidRDefault="00297F50" w:rsidP="00297F50">
      <w:r>
        <w:t>If the Hierarchical NSAC architecture is deployed in the VPLMN, steps 2a-3a are executed and step 2b is skipped.</w:t>
      </w:r>
    </w:p>
    <w:p w14:paraId="155E9BA2" w14:textId="77777777" w:rsidR="00297F50" w:rsidRDefault="00297F50" w:rsidP="00297F50">
      <w:pPr>
        <w:pStyle w:val="B1"/>
      </w:pPr>
      <w:r>
        <w:t>2a.</w:t>
      </w:r>
      <w:r>
        <w:tab/>
        <w:t>The SMF invokes Nnsacf_NSAC_NumOfsPDUsUpdate request to the NSACF in VPLMN same as step 2 of clause 4.2.11.4 with the additional parameter NSAC admission mode, i.e. VPLMN with HPLMN assistance NSAC admission mode.</w:t>
      </w:r>
    </w:p>
    <w:p w14:paraId="69854A86" w14:textId="77777777" w:rsidR="00297F50" w:rsidRDefault="00297F50" w:rsidP="00297F50">
      <w:pPr>
        <w:pStyle w:val="B1"/>
      </w:pPr>
      <w:r>
        <w:t>3a.</w:t>
      </w:r>
      <w:r>
        <w:tab/>
        <w:t>Same procedure of steps 3-5 in clause 4.2.11.4a is executed.</w:t>
      </w:r>
    </w:p>
    <w:p w14:paraId="3988EB1E" w14:textId="77777777" w:rsidR="00297F50" w:rsidRDefault="00297F50" w:rsidP="00297F50">
      <w:r>
        <w:t>If the centralized NSAC architecture is deployed in the VPLMN, step 2b is executed and steps 2a-3a are skipped.</w:t>
      </w:r>
    </w:p>
    <w:p w14:paraId="54B0C214" w14:textId="77777777" w:rsidR="00297F50" w:rsidRDefault="00297F50" w:rsidP="00297F50">
      <w:pPr>
        <w:pStyle w:val="B1"/>
      </w:pPr>
      <w:r>
        <w:t>2b.</w:t>
      </w:r>
      <w:r>
        <w:tab/>
        <w:t>The SMF invokes Nnsacf_NSAC_NumOfsPDUsUpdate request to the central NSACF in VPLMN same as step 2 of clause 4.2.11.4 with the additional parameter NSAC admission mode, i.e. VPLMN with HPLMN assistance NSAC admission mode.</w:t>
      </w:r>
    </w:p>
    <w:p w14:paraId="1C124D7D" w14:textId="77777777" w:rsidR="00297F50" w:rsidRDefault="00297F50" w:rsidP="00297F50">
      <w:pPr>
        <w:pStyle w:val="B1"/>
      </w:pPr>
      <w:r>
        <w:t>4-7.</w:t>
      </w:r>
      <w:r>
        <w:tab/>
        <w:t>The same procedure as step 4-7 of Figure 4.2.11.5.2.3-1 is applied with the difference that the maximum number of registered UE parameter is replaced with the maximum number of LBO PDU Sessions number. Nnsacf_NSAC_NumOfUEsUpdate service operation is replaced with Nnsacf_NSAC_NumOfPDUsUpdate service operation.</w:t>
      </w:r>
    </w:p>
    <w:p w14:paraId="05336E2F" w14:textId="77777777" w:rsidR="00297F50" w:rsidRDefault="00297F50" w:rsidP="00297F50">
      <w:r>
        <w:lastRenderedPageBreak/>
        <w:t>If the Hierarchical NSAC architecture is deployed in the VPLMN, steps 8a-9a are executed and steps 8b are skipped.</w:t>
      </w:r>
    </w:p>
    <w:p w14:paraId="2116B647" w14:textId="77777777" w:rsidR="00297F50" w:rsidRDefault="00297F50" w:rsidP="00297F50">
      <w:pPr>
        <w:pStyle w:val="B1"/>
      </w:pPr>
      <w:r>
        <w:t>8a.</w:t>
      </w:r>
      <w:r>
        <w:tab/>
        <w:t>This step is executed only if the NSACF in VPLMN has interacted with Primary NSACF in VPLMN at step 3a before. The NSACF with the assistance of Primary NSACF in VPLMN performs NSAC according to the steps 6-8 in clause 4.2.11.4a.</w:t>
      </w:r>
    </w:p>
    <w:p w14:paraId="7F5B73EB" w14:textId="77777777" w:rsidR="00297F50" w:rsidRDefault="00297F50" w:rsidP="00297F50">
      <w:pPr>
        <w:pStyle w:val="B1"/>
      </w:pPr>
      <w:r>
        <w:t>9a.</w:t>
      </w:r>
      <w:r>
        <w:tab/>
        <w:t>Based on the response from Primary NSACF in VPLMN, the NSACF in VPLMN returns the response (i.e. acceptance or rejection) message to the SMF. The SMF provides the corresponding response to the inbound roaming UE.</w:t>
      </w:r>
    </w:p>
    <w:p w14:paraId="727AEC10" w14:textId="77777777" w:rsidR="00297F50" w:rsidRDefault="00297F50" w:rsidP="00297F50">
      <w:r>
        <w:t>If the centralized NSAC architecture is deployed in the VPLMN, steps 8b-9b are executed and steps 8a-9a are skipped.</w:t>
      </w:r>
    </w:p>
    <w:p w14:paraId="70BF1F04" w14:textId="77777777" w:rsidR="00297F50" w:rsidRDefault="00297F50" w:rsidP="00297F50">
      <w:pPr>
        <w:pStyle w:val="B1"/>
      </w:pPr>
      <w:r>
        <w:t>8b.</w:t>
      </w:r>
      <w:r>
        <w:tab/>
        <w:t>Same as the step 3 in clause 4.2.11.4 with the replacement of NSACF with Central NSACF.</w:t>
      </w:r>
    </w:p>
    <w:p w14:paraId="6F15CA5F" w14:textId="77777777" w:rsidR="00297F50" w:rsidRDefault="00297F50" w:rsidP="00297F50">
      <w:pPr>
        <w:pStyle w:val="B1"/>
      </w:pPr>
      <w:r>
        <w:t>9b.</w:t>
      </w:r>
      <w:r>
        <w:tab/>
        <w:t>The Central NSACF in VPLMN returns the response (i.e. acceptance or rejection) message to the SMF. The SMF provides the corresponding response to the inbound roaming UE.</w:t>
      </w:r>
    </w:p>
    <w:p w14:paraId="32018A56" w14:textId="77777777" w:rsidR="00297F50" w:rsidRDefault="00297F50" w:rsidP="00297F50">
      <w:pPr>
        <w:pStyle w:val="H6"/>
      </w:pPr>
      <w:bookmarkStart w:id="484" w:name="_CR4_2_11_5_2_5"/>
      <w:r>
        <w:t>4.2.11.5.2.5</w:t>
      </w:r>
      <w:r>
        <w:tab/>
        <w:t>HPLMN NSAC Admission</w:t>
      </w:r>
    </w:p>
    <w:bookmarkEnd w:id="484"/>
    <w:p w14:paraId="0024C768" w14:textId="77777777" w:rsidR="00297F50" w:rsidRDefault="00297F50" w:rsidP="00297F50">
      <w:r>
        <w:t>Monitoring and enforcement for the maximum number of UEs registered with a network slice monitoring is done by the NSACF in the HPLMN per the procedure described in clause 4.2.11.2 with the following differences:</w:t>
      </w:r>
    </w:p>
    <w:p w14:paraId="1E02A32C" w14:textId="77777777" w:rsidR="00297F50" w:rsidRDefault="00297F50" w:rsidP="00297F50">
      <w:pPr>
        <w:pStyle w:val="B1"/>
      </w:pPr>
      <w:r>
        <w:t>-</w:t>
      </w:r>
      <w:r>
        <w:tab/>
        <w:t>Step 1, the AMF verifies the applicable NSAC admission mode for the registered S-NSSAI for the UE based on the subscription data from UDM. The S-NSSAI is the mapped S-NSSAI in HPLMN.</w:t>
      </w:r>
    </w:p>
    <w:p w14:paraId="663A7FE9" w14:textId="77777777" w:rsidR="00297F50" w:rsidRDefault="00297F50" w:rsidP="00297F50">
      <w:pPr>
        <w:pStyle w:val="B1"/>
      </w:pPr>
      <w:r>
        <w:t>-</w:t>
      </w:r>
      <w:r>
        <w:tab/>
        <w:t>Step 2, in the Nnsacf_NSAC_NumOfUEsUpdate_Request service operation the V-AMF provides both the S-NSSAI in VPLMN and the corresponding mapped S-NSSAI in HPLMN to the NSACF in the HPLMN.</w:t>
      </w:r>
    </w:p>
    <w:p w14:paraId="6D4A0D52" w14:textId="77777777" w:rsidR="00297F50" w:rsidRDefault="00297F50" w:rsidP="00297F50">
      <w:pPr>
        <w:pStyle w:val="B1"/>
      </w:pPr>
      <w:r>
        <w:t>-</w:t>
      </w:r>
      <w:r>
        <w:tab/>
        <w:t>Step 3, the NSCAF in the HPLMN performs NSAC for the corresponding mapped S-NSSAI in HPLMN.</w:t>
      </w:r>
    </w:p>
    <w:p w14:paraId="4CEDF069" w14:textId="77777777" w:rsidR="00297F50" w:rsidRDefault="00297F50" w:rsidP="00297F50">
      <w:r>
        <w:t>Enforcement of the maximum number of LBO PDU Sessions established for an S-NSSAI is performed by the NSACF in the HPLMN as per the procedure described in clause 4.2.11.4 with the following differences:</w:t>
      </w:r>
    </w:p>
    <w:p w14:paraId="5F2CBC17" w14:textId="77777777" w:rsidR="00297F50" w:rsidRDefault="00297F50" w:rsidP="00297F50">
      <w:pPr>
        <w:pStyle w:val="B1"/>
      </w:pPr>
      <w:r>
        <w:t>-</w:t>
      </w:r>
      <w:r>
        <w:tab/>
        <w:t>Step 1, the SMF verifies the applicable NSAC admission mode for the S-NSSAI used for the established PDU session based on the subscription data from UDM. The S-NSSAI is the mapped S-NSSAI in HPLMN.</w:t>
      </w:r>
    </w:p>
    <w:p w14:paraId="5238B74A" w14:textId="77777777" w:rsidR="00297F50" w:rsidRDefault="00297F50" w:rsidP="00297F50">
      <w:pPr>
        <w:pStyle w:val="B1"/>
      </w:pPr>
      <w:r>
        <w:t>-</w:t>
      </w:r>
      <w:r>
        <w:tab/>
        <w:t>Step 2, in the Nnsacf_NSAC_NumOfPDUsUpdate_Request service operation the V-SMF provides both the S-NSSAI in VPLMN and the corresponding mapped S-NSSAI in HPLMN to the NSACF in the VPLMN.</w:t>
      </w:r>
    </w:p>
    <w:p w14:paraId="64DC722A" w14:textId="77777777" w:rsidR="00297F50" w:rsidRDefault="00297F50" w:rsidP="00297F50">
      <w:pPr>
        <w:pStyle w:val="B1"/>
      </w:pPr>
      <w:r>
        <w:t>-</w:t>
      </w:r>
      <w:r>
        <w:tab/>
        <w:t>Step 3, the NSACF in the HPLMN performs NSAC for the corresponding mapped S-NSSAI in HPLMN.</w:t>
      </w:r>
    </w:p>
    <w:p w14:paraId="78149EC1" w14:textId="77777777" w:rsidR="00297F50" w:rsidRDefault="00297F50" w:rsidP="00297F50">
      <w:r>
        <w:t>NSACF nodes to be contacted in all the above are either configured or discovered as defined in clause 6.3.22 of TS 23.501 [2].</w:t>
      </w:r>
    </w:p>
    <w:p w14:paraId="4A1B48B9" w14:textId="77777777" w:rsidR="00297F50" w:rsidRDefault="00297F50" w:rsidP="00297F50">
      <w:pPr>
        <w:pStyle w:val="Heading4"/>
      </w:pPr>
      <w:bookmarkStart w:id="485" w:name="_CR4_2_11_6"/>
      <w:bookmarkStart w:id="486" w:name="_Toc162423761"/>
      <w:bookmarkEnd w:id="485"/>
      <w:r>
        <w:t>4.2.11.6</w:t>
      </w:r>
      <w:r>
        <w:tab/>
        <w:t>Update of local maximum number in Hierarchical NSAC Architecture</w:t>
      </w:r>
      <w:bookmarkEnd w:id="486"/>
    </w:p>
    <w:p w14:paraId="13C1CFBB" w14:textId="77777777" w:rsidR="00297F50" w:rsidRDefault="00297F50" w:rsidP="00297F50">
      <w:pPr>
        <w:pStyle w:val="TH"/>
      </w:pPr>
      <w:r w:rsidRPr="004079E4">
        <w:rPr>
          <w:rFonts w:eastAsia="Malgun Gothic"/>
        </w:rPr>
        <w:object w:dxaOrig="15871" w:dyaOrig="12271" w14:anchorId="1BC711D7">
          <v:shape id="_x0000_i1048" type="#_x0000_t75" style="width:264.2pt;height:181.55pt" o:ole="">
            <v:imagedata r:id="rId58" o:title="" croptop="2865f" cropbottom="29222f" cropleft="10726f" cropright="17482f"/>
          </v:shape>
          <o:OLEObject Type="Embed" ProgID="Visio.Drawing.15" ShapeID="_x0000_i1048" DrawAspect="Content" ObjectID="_1778386984" r:id="rId59"/>
        </w:object>
      </w:r>
    </w:p>
    <w:p w14:paraId="0D4AE957" w14:textId="77777777" w:rsidR="00297F50" w:rsidRDefault="00297F50" w:rsidP="00297F50">
      <w:pPr>
        <w:pStyle w:val="TF"/>
      </w:pPr>
      <w:bookmarkStart w:id="487" w:name="_CRFigure4_2_11_61"/>
      <w:r>
        <w:t xml:space="preserve">Figure </w:t>
      </w:r>
      <w:bookmarkEnd w:id="487"/>
      <w:r>
        <w:t>4.2.11.6-1: Update of local maximum number in hierarchical NSAC architecture</w:t>
      </w:r>
    </w:p>
    <w:p w14:paraId="0DE66F1F" w14:textId="77777777" w:rsidR="00297F50" w:rsidRDefault="00297F50" w:rsidP="00297F50">
      <w:r>
        <w:lastRenderedPageBreak/>
        <w:t>At any time the Primary NSACF may update the allocated local Maximum number of UE and/or PDU sessions configured at the NSACFs as follow:</w:t>
      </w:r>
    </w:p>
    <w:p w14:paraId="5C41BACC" w14:textId="77777777" w:rsidR="00297F50" w:rsidRDefault="00297F50" w:rsidP="00297F50">
      <w:pPr>
        <w:pStyle w:val="B1"/>
      </w:pPr>
      <w:r>
        <w:t>1.</w:t>
      </w:r>
      <w:r>
        <w:tab/>
        <w:t>The Primary NSACF decides to update the local maximum number of UE or PDU session values at the NSACF(s), i.e. the configured value at NSACF(s) based on the current registered UE/PDU session number at NSACFs and based on operator policy.</w:t>
      </w:r>
    </w:p>
    <w:p w14:paraId="60A80956" w14:textId="77777777" w:rsidR="00297F50" w:rsidRDefault="00297F50" w:rsidP="00297F50">
      <w:pPr>
        <w:pStyle w:val="B1"/>
      </w:pPr>
      <w:r>
        <w:t>2.</w:t>
      </w:r>
      <w:r>
        <w:tab/>
        <w:t>The Primary NSACF invokes Nnsacf_NSAC_LocalNumberUpdate Request to the NSACF(s). The message includes the new configured value of local Maximum number of UE or PDU sessions.</w:t>
      </w:r>
    </w:p>
    <w:p w14:paraId="297B114B" w14:textId="77777777" w:rsidR="00297F50" w:rsidRDefault="00297F50" w:rsidP="00297F50">
      <w:pPr>
        <w:pStyle w:val="NO"/>
      </w:pPr>
      <w:r>
        <w:t>NOTE:</w:t>
      </w:r>
      <w:r>
        <w:tab/>
        <w:t>The new configured value(s) of local maximum number given by the Primary NSACF can be lower than the existing local maximum number configured at the NSACF(s).</w:t>
      </w:r>
    </w:p>
    <w:p w14:paraId="7153370B" w14:textId="77777777" w:rsidR="00297F50" w:rsidRDefault="00297F50" w:rsidP="00297F50">
      <w:pPr>
        <w:pStyle w:val="B1"/>
      </w:pPr>
      <w:r>
        <w:t>3.</w:t>
      </w:r>
      <w:r>
        <w:tab/>
        <w:t>The NSACF replaces the local maximum number with the received new local maximum number value.</w:t>
      </w:r>
    </w:p>
    <w:p w14:paraId="2073A82B" w14:textId="77777777" w:rsidR="00297F50" w:rsidRDefault="00297F50" w:rsidP="00297F50">
      <w:pPr>
        <w:pStyle w:val="B1"/>
      </w:pPr>
      <w:r>
        <w:t>4.</w:t>
      </w:r>
      <w:r>
        <w:tab/>
        <w:t>The NSACF returns the Nnsacf_NSAC_LocalNumberUpdate Response to the Primary NSACF.</w:t>
      </w:r>
    </w:p>
    <w:p w14:paraId="1007472D" w14:textId="77777777" w:rsidR="00297F50" w:rsidRPr="00140E21" w:rsidRDefault="00297F50" w:rsidP="00297F50">
      <w:pPr>
        <w:pStyle w:val="Heading2"/>
      </w:pPr>
      <w:bookmarkStart w:id="488" w:name="_CR4_3"/>
      <w:bookmarkStart w:id="489" w:name="_Toc162423762"/>
      <w:bookmarkEnd w:id="488"/>
      <w:r w:rsidRPr="00140E21">
        <w:t>4.3</w:t>
      </w:r>
      <w:r w:rsidRPr="00140E21">
        <w:tab/>
        <w:t>Session Management procedures</w:t>
      </w:r>
      <w:bookmarkEnd w:id="446"/>
      <w:bookmarkEnd w:id="447"/>
      <w:bookmarkEnd w:id="448"/>
      <w:bookmarkEnd w:id="449"/>
      <w:bookmarkEnd w:id="450"/>
      <w:bookmarkEnd w:id="451"/>
      <w:bookmarkEnd w:id="489"/>
    </w:p>
    <w:p w14:paraId="02423CC1" w14:textId="77777777" w:rsidR="00297F50" w:rsidRPr="00140E21" w:rsidRDefault="00297F50" w:rsidP="00297F50">
      <w:pPr>
        <w:pStyle w:val="Heading3"/>
      </w:pPr>
      <w:bookmarkStart w:id="490" w:name="_CR4_3_1"/>
      <w:bookmarkStart w:id="491" w:name="_Toc20203970"/>
      <w:bookmarkStart w:id="492" w:name="_Toc27894655"/>
      <w:bookmarkStart w:id="493" w:name="_Toc36191722"/>
      <w:bookmarkStart w:id="494" w:name="_Toc45192808"/>
      <w:bookmarkStart w:id="495" w:name="_Toc47592440"/>
      <w:bookmarkStart w:id="496" w:name="_Toc51834521"/>
      <w:bookmarkStart w:id="497" w:name="_Toc162423763"/>
      <w:bookmarkEnd w:id="490"/>
      <w:r w:rsidRPr="00140E21">
        <w:t>4.3.1</w:t>
      </w:r>
      <w:r w:rsidRPr="00140E21">
        <w:tab/>
        <w:t>General</w:t>
      </w:r>
      <w:bookmarkEnd w:id="491"/>
      <w:bookmarkEnd w:id="492"/>
      <w:bookmarkEnd w:id="493"/>
      <w:bookmarkEnd w:id="494"/>
      <w:bookmarkEnd w:id="495"/>
      <w:bookmarkEnd w:id="496"/>
      <w:bookmarkEnd w:id="497"/>
    </w:p>
    <w:p w14:paraId="42215C74" w14:textId="77777777" w:rsidR="00297F50" w:rsidRPr="00140E21" w:rsidRDefault="00297F50" w:rsidP="00297F50">
      <w:r w:rsidRPr="00140E21">
        <w:t>Clause 4.3 defines the Session Management related procedures. It refers to clause 4.4 for the N4 interactions.</w:t>
      </w:r>
    </w:p>
    <w:p w14:paraId="14E4ABA8" w14:textId="77777777" w:rsidR="00297F50" w:rsidRPr="00140E21" w:rsidRDefault="00297F50" w:rsidP="00297F50">
      <w:r w:rsidRPr="00140E21">
        <w:t>As defined in</w:t>
      </w:r>
      <w:r w:rsidRPr="00EB0435">
        <w:t xml:space="preserve"> </w:t>
      </w:r>
      <w:r w:rsidRPr="00140E21">
        <w:t>clause 5.6.3</w:t>
      </w:r>
      <w:r>
        <w:t xml:space="preserve"> of TS </w:t>
      </w:r>
      <w:r w:rsidRPr="00140E21">
        <w:t>23.501</w:t>
      </w:r>
      <w:r>
        <w:t> </w:t>
      </w:r>
      <w:r w:rsidRPr="00140E21">
        <w:t>[2], considering the case of Home Routed PDU Session, the NAS SM information processing by SMF considers following kind of NAS SM information:</w:t>
      </w:r>
    </w:p>
    <w:p w14:paraId="239A0A86" w14:textId="77777777" w:rsidR="00297F50" w:rsidRPr="00140E21" w:rsidRDefault="00297F50" w:rsidP="00297F50">
      <w:pPr>
        <w:pStyle w:val="B1"/>
      </w:pPr>
      <w:r w:rsidRPr="00140E21">
        <w:t>-</w:t>
      </w:r>
      <w:r w:rsidRPr="00140E21">
        <w:tab/>
        <w:t>Information that both the V-SMF and H-SMF process: indication of the nature of the NAS SM signalling (e.g. PDU Session Establishment Request), PDU Session Type, Session-AMBR, UE addressing information (allocated IPv4 address, interface identifier).</w:t>
      </w:r>
    </w:p>
    <w:p w14:paraId="67927CE3" w14:textId="77777777" w:rsidR="00297F50" w:rsidRPr="00140E21" w:rsidRDefault="00297F50" w:rsidP="00297F50">
      <w:pPr>
        <w:pStyle w:val="B1"/>
      </w:pPr>
      <w:r w:rsidRPr="00140E21">
        <w:t>-</w:t>
      </w:r>
      <w:r w:rsidRPr="00140E21">
        <w:tab/>
        <w:t>Information that is not visible to the V-SMF, only processed by the H-SMF: SSC mode, Protocol Configuration Options, SM PDU DN Request Container, QoS Rule(s) and QoS Flow level QoS parameters if any for the QoS Flow(s) associated with the QoS rule(s).</w:t>
      </w:r>
    </w:p>
    <w:p w14:paraId="79CDF1DE" w14:textId="77777777" w:rsidR="00297F50" w:rsidRPr="00140E21" w:rsidRDefault="00297F50" w:rsidP="00297F50">
      <w:pPr>
        <w:pStyle w:val="NO"/>
      </w:pPr>
      <w:r w:rsidRPr="00140E21">
        <w:t>NOTE 1:</w:t>
      </w:r>
      <w:r w:rsidRPr="00140E21">
        <w:tab/>
        <w:t>"Information that is not visible to the V-SMF" refers to information that the V-SMF is to relay between the UE and the H-SMF (and that it can store in CDR) but that the V-SMF is not assumed to process otherwise.</w:t>
      </w:r>
    </w:p>
    <w:p w14:paraId="6CC4D6F2" w14:textId="77777777" w:rsidR="00297F50" w:rsidRPr="00140E21" w:rsidRDefault="00297F50" w:rsidP="00297F50">
      <w:r w:rsidRPr="00140E21">
        <w:t>The NAS SM information processing split between V-SMF and H-SMF is transparent to the UE.</w:t>
      </w:r>
    </w:p>
    <w:p w14:paraId="5676E126" w14:textId="77777777" w:rsidR="00297F50" w:rsidRPr="00140E21" w:rsidRDefault="00297F50" w:rsidP="00297F50">
      <w:r w:rsidRPr="00140E21">
        <w:rPr>
          <w:lang w:eastAsia="fr-FR"/>
        </w:rPr>
        <w:t>Both V-SMF and H-SMF process information interpreted by the AMF as the PDU Session ID, the DNN, the S-NSSAI (with values for the Serving PLMN and HPLMN processed by the V-SMF</w:t>
      </w:r>
      <w:r>
        <w:rPr>
          <w:lang w:eastAsia="fr-FR"/>
        </w:rPr>
        <w:t xml:space="preserve"> and </w:t>
      </w:r>
      <w:r w:rsidRPr="00140E21">
        <w:rPr>
          <w:lang w:eastAsia="fr-FR"/>
        </w:rPr>
        <w:t>with a value for the HPLMN processed by the H-SMF).</w:t>
      </w:r>
    </w:p>
    <w:p w14:paraId="29A8438D" w14:textId="77777777" w:rsidR="00297F50" w:rsidRPr="00140E21" w:rsidRDefault="00297F50" w:rsidP="00297F50">
      <w:r w:rsidRPr="00140E21">
        <w:t>In the case of Home Routed PDU Session the H-SMF provides also the V-SMF with the IPv6 Prefix allocated to the PDU Session.</w:t>
      </w:r>
    </w:p>
    <w:p w14:paraId="37343C69" w14:textId="77777777" w:rsidR="00297F50" w:rsidRPr="00140E21" w:rsidRDefault="00297F50" w:rsidP="00297F50">
      <w:pPr>
        <w:pStyle w:val="NO"/>
      </w:pPr>
      <w:r w:rsidRPr="00140E21">
        <w:t>NOTE 2:</w:t>
      </w:r>
      <w:r w:rsidRPr="00140E21">
        <w:tab/>
        <w:t>IPv6 Prefix allocated to the PDU Session is provided to allow the V-SMF fulfilling regulatory requirements for data storage in the visited country.</w:t>
      </w:r>
    </w:p>
    <w:p w14:paraId="69FE46DB" w14:textId="77777777" w:rsidR="00297F50" w:rsidRPr="00140E21" w:rsidRDefault="00297F50" w:rsidP="00297F50">
      <w:r w:rsidRPr="00140E21">
        <w:t>In non roaming and LBO cases the SMF processes all NAS SM information.</w:t>
      </w:r>
    </w:p>
    <w:p w14:paraId="5AF14109" w14:textId="77777777" w:rsidR="00297F50" w:rsidRPr="00140E21" w:rsidRDefault="00297F50" w:rsidP="00297F50">
      <w:r w:rsidRPr="00140E21">
        <w:t>In HR roaming scenarios, in order to support SM features only requiring support from the H-SMF without impacting the V-SMF, as specified in detail in TS</w:t>
      </w:r>
      <w:r>
        <w:t> </w:t>
      </w:r>
      <w:r w:rsidRPr="00140E21">
        <w:t>29.502</w:t>
      </w:r>
      <w:r>
        <w:t> </w:t>
      </w:r>
      <w:r w:rsidRPr="00140E21">
        <w:t>[36]:</w:t>
      </w:r>
    </w:p>
    <w:p w14:paraId="7458CB4F" w14:textId="77777777" w:rsidR="00297F50" w:rsidRPr="00140E21" w:rsidRDefault="00297F50" w:rsidP="00297F50">
      <w:pPr>
        <w:pStyle w:val="B1"/>
      </w:pPr>
      <w:r w:rsidRPr="00140E21">
        <w:t>-</w:t>
      </w:r>
      <w:r w:rsidRPr="00140E21">
        <w:tab/>
        <w:t>The V-SMF transfers NAS SM information, which is not visible to the V-SMF, in a container towards the H-SMF;</w:t>
      </w:r>
    </w:p>
    <w:p w14:paraId="0D7C9C20" w14:textId="77777777" w:rsidR="00297F50" w:rsidRPr="00140E21" w:rsidRDefault="00297F50" w:rsidP="00297F50">
      <w:pPr>
        <w:pStyle w:val="B1"/>
      </w:pPr>
      <w:r w:rsidRPr="00140E21">
        <w:t>-</w:t>
      </w:r>
      <w:r w:rsidRPr="00140E21">
        <w:tab/>
        <w:t>The V-SMF transfers NAS SM information which it does not comprehend (unknown IEs or IEs with an unknown value not set to "reserved" according to the release to which the V-SMF complies), in a different container towards the H-SMF;</w:t>
      </w:r>
    </w:p>
    <w:p w14:paraId="007E2603" w14:textId="77777777" w:rsidR="00297F50" w:rsidRPr="00140E21" w:rsidRDefault="00297F50" w:rsidP="00297F50">
      <w:pPr>
        <w:pStyle w:val="B1"/>
      </w:pPr>
      <w:r w:rsidRPr="00140E21">
        <w:t>-</w:t>
      </w:r>
      <w:r w:rsidRPr="00140E21">
        <w:tab/>
        <w:t>The H-SMF transfers NAS SM information which the V-SMF does not need to interpret, in one container towards the V-SMF;</w:t>
      </w:r>
    </w:p>
    <w:p w14:paraId="0284DEEA" w14:textId="77777777" w:rsidR="00297F50" w:rsidRPr="00140E21" w:rsidRDefault="00297F50" w:rsidP="00297F50">
      <w:pPr>
        <w:pStyle w:val="B1"/>
      </w:pPr>
      <w:r w:rsidRPr="00140E21">
        <w:lastRenderedPageBreak/>
        <w:t>-</w:t>
      </w:r>
      <w:r w:rsidRPr="00140E21">
        <w:tab/>
        <w:t>The V-SMF appends unknown NAS SM information received in the N16 container at the end of the NAS SM message it sends to the UE.</w:t>
      </w:r>
    </w:p>
    <w:p w14:paraId="3E6875B9" w14:textId="77777777" w:rsidR="00297F50" w:rsidRPr="00140E21" w:rsidRDefault="00297F50" w:rsidP="00297F50">
      <w:pPr>
        <w:pStyle w:val="Heading3"/>
      </w:pPr>
      <w:bookmarkStart w:id="498" w:name="_CR4_3_2"/>
      <w:bookmarkStart w:id="499" w:name="_Toc20203971"/>
      <w:bookmarkStart w:id="500" w:name="_Toc27894656"/>
      <w:bookmarkStart w:id="501" w:name="_Toc36191723"/>
      <w:bookmarkStart w:id="502" w:name="_Toc45192809"/>
      <w:bookmarkStart w:id="503" w:name="_Toc47592441"/>
      <w:bookmarkStart w:id="504" w:name="_Toc51834522"/>
      <w:bookmarkStart w:id="505" w:name="_Toc162423764"/>
      <w:bookmarkEnd w:id="498"/>
      <w:r w:rsidRPr="00140E21">
        <w:t>4.3.2</w:t>
      </w:r>
      <w:r w:rsidRPr="00140E21">
        <w:tab/>
        <w:t>PDU Session Establishment</w:t>
      </w:r>
      <w:bookmarkEnd w:id="499"/>
      <w:bookmarkEnd w:id="500"/>
      <w:bookmarkEnd w:id="501"/>
      <w:bookmarkEnd w:id="502"/>
      <w:bookmarkEnd w:id="503"/>
      <w:bookmarkEnd w:id="504"/>
      <w:bookmarkEnd w:id="505"/>
    </w:p>
    <w:p w14:paraId="487920D2" w14:textId="77777777" w:rsidR="00297F50" w:rsidRPr="00140E21" w:rsidRDefault="00297F50" w:rsidP="00297F50">
      <w:pPr>
        <w:pStyle w:val="Heading4"/>
      </w:pPr>
      <w:bookmarkStart w:id="506" w:name="_CR4_3_2_1"/>
      <w:bookmarkStart w:id="507" w:name="_Toc20203972"/>
      <w:bookmarkStart w:id="508" w:name="_Toc27894657"/>
      <w:bookmarkStart w:id="509" w:name="_Toc36191724"/>
      <w:bookmarkStart w:id="510" w:name="_Toc45192810"/>
      <w:bookmarkStart w:id="511" w:name="_Toc47592442"/>
      <w:bookmarkStart w:id="512" w:name="_Toc51834523"/>
      <w:bookmarkStart w:id="513" w:name="_Toc162423765"/>
      <w:bookmarkEnd w:id="506"/>
      <w:r w:rsidRPr="00140E21">
        <w:t>4.3.2.1</w:t>
      </w:r>
      <w:r w:rsidRPr="00140E21">
        <w:tab/>
        <w:t>General</w:t>
      </w:r>
      <w:bookmarkEnd w:id="507"/>
      <w:bookmarkEnd w:id="508"/>
      <w:bookmarkEnd w:id="509"/>
      <w:bookmarkEnd w:id="510"/>
      <w:bookmarkEnd w:id="511"/>
      <w:bookmarkEnd w:id="512"/>
      <w:bookmarkEnd w:id="513"/>
    </w:p>
    <w:p w14:paraId="69ECE503" w14:textId="77777777" w:rsidR="00297F50" w:rsidRPr="00140E21" w:rsidRDefault="00297F50" w:rsidP="00297F50">
      <w:r w:rsidRPr="00140E21">
        <w:t>A PDU Session establishment may correspond to:</w:t>
      </w:r>
    </w:p>
    <w:p w14:paraId="401AA44B" w14:textId="77777777" w:rsidR="00297F50" w:rsidRPr="00140E21" w:rsidRDefault="00297F50" w:rsidP="00297F50">
      <w:pPr>
        <w:pStyle w:val="B1"/>
      </w:pPr>
      <w:r w:rsidRPr="00140E21">
        <w:t>-</w:t>
      </w:r>
      <w:r w:rsidRPr="00140E21">
        <w:tab/>
        <w:t>a UE initiated PDU Session Establishment procedure.</w:t>
      </w:r>
    </w:p>
    <w:p w14:paraId="591DA2EB" w14:textId="77777777" w:rsidR="00297F50" w:rsidRPr="00140E21" w:rsidRDefault="00297F50" w:rsidP="00297F50">
      <w:pPr>
        <w:pStyle w:val="B1"/>
      </w:pPr>
      <w:r w:rsidRPr="00140E21">
        <w:t>-</w:t>
      </w:r>
      <w:r w:rsidRPr="00140E21">
        <w:tab/>
        <w:t>a UE initiated PDU Session handover between 3GPP and non-3GPP.</w:t>
      </w:r>
    </w:p>
    <w:p w14:paraId="60FFEAC2" w14:textId="77777777" w:rsidR="00297F50" w:rsidRPr="00140E21" w:rsidRDefault="00297F50" w:rsidP="00297F50">
      <w:pPr>
        <w:pStyle w:val="B1"/>
      </w:pPr>
      <w:r w:rsidRPr="00140E21">
        <w:t>-</w:t>
      </w:r>
      <w:r w:rsidRPr="00140E21">
        <w:tab/>
        <w:t xml:space="preserve">a UE initiated PDU </w:t>
      </w:r>
      <w:r w:rsidRPr="00140E21">
        <w:rPr>
          <w:lang w:eastAsia="zh-CN"/>
        </w:rPr>
        <w:t>S</w:t>
      </w:r>
      <w:r w:rsidRPr="00140E21">
        <w:t>ession handover from EPS to 5GS.</w:t>
      </w:r>
    </w:p>
    <w:p w14:paraId="54DE0910" w14:textId="77777777" w:rsidR="00297F50" w:rsidRPr="00140E21" w:rsidRDefault="00297F50" w:rsidP="00297F50">
      <w:pPr>
        <w:pStyle w:val="B1"/>
        <w:rPr>
          <w:lang w:eastAsia="zh-CN"/>
        </w:rPr>
      </w:pPr>
      <w:r w:rsidRPr="00140E21">
        <w:t>-</w:t>
      </w:r>
      <w:r w:rsidRPr="00140E21">
        <w:tab/>
        <w:t xml:space="preserve">a Network triggered PDU Session Establishment procedure. </w:t>
      </w:r>
      <w:r w:rsidRPr="00140E21">
        <w:rPr>
          <w:lang w:eastAsia="zh-CN"/>
        </w:rPr>
        <w:t>In this case the network sends the device trigger message to application(s) on the UE side. The payload included in</w:t>
      </w:r>
      <w:r w:rsidRPr="00140E21">
        <w:t xml:space="preserve"> Device</w:t>
      </w:r>
      <w:r w:rsidRPr="00140E21">
        <w:rPr>
          <w:lang w:eastAsia="zh-CN"/>
        </w:rPr>
        <w:t xml:space="preserve"> Trigger Request message contains information on which application on the UE side is expected to trigger the PDU Session establishment request. Based on that information, the application(s) on the UE side trigger the PDU Session Establishment procedure. For more detail refer to clause 4.13.2.</w:t>
      </w:r>
    </w:p>
    <w:p w14:paraId="650E9CED" w14:textId="77777777" w:rsidR="00297F50" w:rsidRPr="00140E21" w:rsidRDefault="00297F50" w:rsidP="00297F50">
      <w:r w:rsidRPr="00140E21">
        <w:t>If the UE is simultaneously registered to a non-3GPP access via a N3IWF/TNGF</w:t>
      </w:r>
      <w:r>
        <w:t>/W-AGF</w:t>
      </w:r>
      <w:r w:rsidRPr="00140E21">
        <w:t xml:space="preserve"> located in a PLMN different from the PLMN of the 3GPP access, the functional entities in the following procedures are located in the PLMN of the access used to exchange NAS with the UE for the PDU Session.</w:t>
      </w:r>
    </w:p>
    <w:p w14:paraId="7CA7226F" w14:textId="77777777" w:rsidR="00297F50" w:rsidRPr="00140E21" w:rsidRDefault="00297F50" w:rsidP="00297F50">
      <w:r w:rsidRPr="00140E21">
        <w:t xml:space="preserve">As specified in clause 5.6.1 </w:t>
      </w:r>
      <w:r>
        <w:t>of</w:t>
      </w:r>
      <w:r w:rsidRPr="00140E21">
        <w:t xml:space="preserve"> TS</w:t>
      </w:r>
      <w:r>
        <w:t> </w:t>
      </w:r>
      <w:r w:rsidRPr="00140E21">
        <w:t>23.501</w:t>
      </w:r>
      <w:r>
        <w:t> </w:t>
      </w:r>
      <w:r w:rsidRPr="00140E21">
        <w:t>[2], a PDU Session may be associated either (a) with a single access type at a given time, i.e. either 3GPP access or non-3GPP access, or (b) simultaneously with multiple access types, i.e. one 3GPP access and one non-3GPP access. A PDU Session associated with multiple access types is referred to as Multi Access-PDU (MA PDU) Session and it may be requested by ATSSS-capable UEs.</w:t>
      </w:r>
    </w:p>
    <w:p w14:paraId="32E10392" w14:textId="77777777" w:rsidR="00297F50" w:rsidRPr="00140E21" w:rsidRDefault="00297F50" w:rsidP="00297F50">
      <w:r w:rsidRPr="00140E21">
        <w:t>The following clause 4.3.2.2 specifies the procedures for establishing PDU Sessions associated with a single access type at a given time. The particular procedures associated with MA PDU Sessions are specified as part of the ATSSS procedures in clause 4.22.</w:t>
      </w:r>
    </w:p>
    <w:p w14:paraId="7D52CCA1" w14:textId="77777777" w:rsidR="00297F50" w:rsidRPr="00140E21" w:rsidRDefault="00297F50" w:rsidP="00297F50">
      <w:pPr>
        <w:pStyle w:val="Heading4"/>
      </w:pPr>
      <w:bookmarkStart w:id="514" w:name="_CR4_3_2_2"/>
      <w:bookmarkStart w:id="515" w:name="_Toc20203973"/>
      <w:bookmarkStart w:id="516" w:name="_Toc27894658"/>
      <w:bookmarkStart w:id="517" w:name="_Toc36191725"/>
      <w:bookmarkStart w:id="518" w:name="_Toc45192811"/>
      <w:bookmarkStart w:id="519" w:name="_Toc47592443"/>
      <w:bookmarkStart w:id="520" w:name="_Toc51834524"/>
      <w:bookmarkStart w:id="521" w:name="_Toc162423766"/>
      <w:bookmarkEnd w:id="514"/>
      <w:r w:rsidRPr="00140E21">
        <w:t>4.3.2.2</w:t>
      </w:r>
      <w:r w:rsidRPr="00140E21">
        <w:tab/>
        <w:t>UE Requested PDU Session Establishment</w:t>
      </w:r>
      <w:bookmarkEnd w:id="515"/>
      <w:bookmarkEnd w:id="516"/>
      <w:bookmarkEnd w:id="517"/>
      <w:bookmarkEnd w:id="518"/>
      <w:bookmarkEnd w:id="519"/>
      <w:bookmarkEnd w:id="520"/>
      <w:bookmarkEnd w:id="521"/>
    </w:p>
    <w:p w14:paraId="6C813F76" w14:textId="77777777" w:rsidR="00297F50" w:rsidRPr="00140E21" w:rsidRDefault="00297F50" w:rsidP="00297F50">
      <w:pPr>
        <w:pStyle w:val="Heading5"/>
      </w:pPr>
      <w:bookmarkStart w:id="522" w:name="_CR4_3_2_2_1"/>
      <w:bookmarkStart w:id="523" w:name="_Toc20203974"/>
      <w:bookmarkStart w:id="524" w:name="_Toc27894659"/>
      <w:bookmarkStart w:id="525" w:name="_Toc36191726"/>
      <w:bookmarkStart w:id="526" w:name="_Toc45192812"/>
      <w:bookmarkStart w:id="527" w:name="_Toc47592444"/>
      <w:bookmarkStart w:id="528" w:name="_Toc51834525"/>
      <w:bookmarkStart w:id="529" w:name="_Toc162423767"/>
      <w:bookmarkEnd w:id="522"/>
      <w:r w:rsidRPr="00140E21">
        <w:t>4.3.2.2.1</w:t>
      </w:r>
      <w:r w:rsidRPr="00140E21">
        <w:tab/>
        <w:t>Non-roaming and Roaming with Local Breakout</w:t>
      </w:r>
      <w:bookmarkEnd w:id="523"/>
      <w:bookmarkEnd w:id="524"/>
      <w:bookmarkEnd w:id="525"/>
      <w:bookmarkEnd w:id="526"/>
      <w:bookmarkEnd w:id="527"/>
      <w:bookmarkEnd w:id="528"/>
      <w:bookmarkEnd w:id="529"/>
    </w:p>
    <w:p w14:paraId="356C7F30" w14:textId="77777777" w:rsidR="00297F50" w:rsidRPr="00140E21" w:rsidRDefault="00297F50" w:rsidP="00297F50">
      <w:r w:rsidRPr="00140E21">
        <w:rPr>
          <w:rFonts w:eastAsia="MS Mincho"/>
        </w:rPr>
        <w:t>Clause</w:t>
      </w:r>
      <w:r w:rsidRPr="00140E21">
        <w:t> 4.3.2.2.1</w:t>
      </w:r>
      <w:r w:rsidRPr="00140E21">
        <w:rPr>
          <w:rFonts w:eastAsia="MS Mincho"/>
        </w:rPr>
        <w:t xml:space="preserve"> specifies</w:t>
      </w:r>
      <w:r w:rsidRPr="00140E21">
        <w:t xml:space="preserve"> PDU Session establishment in the non-roaming and roaming with local breakout cases. The procedure is used to:</w:t>
      </w:r>
    </w:p>
    <w:p w14:paraId="1E582EE1" w14:textId="77777777" w:rsidR="00297F50" w:rsidRPr="00140E21" w:rsidRDefault="00297F50" w:rsidP="00297F50">
      <w:pPr>
        <w:pStyle w:val="B1"/>
      </w:pPr>
      <w:r w:rsidRPr="00140E21">
        <w:t>-</w:t>
      </w:r>
      <w:r w:rsidRPr="00140E21">
        <w:tab/>
        <w:t>Establish a new PDU Session;</w:t>
      </w:r>
    </w:p>
    <w:p w14:paraId="380B2A6E" w14:textId="77777777" w:rsidR="00297F50" w:rsidRPr="00140E21" w:rsidRDefault="00297F50" w:rsidP="00297F50">
      <w:pPr>
        <w:pStyle w:val="B1"/>
      </w:pPr>
      <w:r w:rsidRPr="00140E21">
        <w:t>-</w:t>
      </w:r>
      <w:r w:rsidRPr="00140E21">
        <w:tab/>
        <w:t>Handover a PDN Connection in EPS to PDU Session in 5GS without N26 interface;</w:t>
      </w:r>
    </w:p>
    <w:p w14:paraId="1F679CBF" w14:textId="77777777" w:rsidR="00297F50" w:rsidRPr="00140E21" w:rsidRDefault="00297F50" w:rsidP="00297F50">
      <w:pPr>
        <w:pStyle w:val="B1"/>
      </w:pPr>
      <w:r w:rsidRPr="00140E21">
        <w:t>-</w:t>
      </w:r>
      <w:r w:rsidRPr="00140E21">
        <w:tab/>
        <w:t>Switching an existing PDU Session between non-3GPP access and 3GPP access. The specific system behaviour in this case is further defined in clause</w:t>
      </w:r>
      <w:r>
        <w:t xml:space="preserve">s </w:t>
      </w:r>
      <w:r w:rsidRPr="00140E21">
        <w:t>4.9.2</w:t>
      </w:r>
      <w:r>
        <w:t xml:space="preserve"> and 4.9.3</w:t>
      </w:r>
      <w:r w:rsidRPr="00140E21">
        <w:t>; or</w:t>
      </w:r>
    </w:p>
    <w:p w14:paraId="64F51C9B" w14:textId="77777777" w:rsidR="00297F50" w:rsidRPr="00140E21" w:rsidRDefault="00297F50" w:rsidP="00297F50">
      <w:pPr>
        <w:pStyle w:val="B1"/>
      </w:pPr>
      <w:r w:rsidRPr="00140E21">
        <w:t>-</w:t>
      </w:r>
      <w:r w:rsidRPr="00140E21">
        <w:tab/>
        <w:t>Request a PDU Session for Emergency services.</w:t>
      </w:r>
    </w:p>
    <w:p w14:paraId="2A57629E" w14:textId="77777777" w:rsidR="00297F50" w:rsidRPr="00140E21" w:rsidRDefault="00297F50" w:rsidP="00297F50">
      <w:r w:rsidRPr="00140E21">
        <w:t xml:space="preserve">In </w:t>
      </w:r>
      <w:r>
        <w:t xml:space="preserve">the </w:t>
      </w:r>
      <w:r w:rsidRPr="00140E21">
        <w:t>case of roaming, the AMF determines if a PDU Session is to be established in LBO or Home Routing. In the case of LBO, the procedure is as in the case of non-roaming with the difference that the AMF, the SMF, the UPF and the PCF are located in the visited network. PDU Sessions for Emergency services are never established in Home Routed mode.</w:t>
      </w:r>
      <w:r>
        <w:t xml:space="preserve"> If Control Plane CIoT 5GS Optimisation is enabled for the PDU session with</w:t>
      </w:r>
      <w:r w:rsidRPr="00140E21">
        <w:t xml:space="preserve"> LBO, the NEF is not used</w:t>
      </w:r>
      <w:r>
        <w:t xml:space="preserve"> as the anchor of this PDU Session</w:t>
      </w:r>
      <w:r w:rsidRPr="00140E21">
        <w:t>.</w:t>
      </w:r>
    </w:p>
    <w:p w14:paraId="756F07FC" w14:textId="77777777" w:rsidR="00297F50" w:rsidRPr="00140E21" w:rsidRDefault="00297F50" w:rsidP="00297F50">
      <w:pPr>
        <w:pStyle w:val="NO"/>
      </w:pPr>
      <w:r w:rsidRPr="00140E21">
        <w:t>NOTE 1:</w:t>
      </w:r>
      <w:r w:rsidRPr="00140E21">
        <w:tab/>
        <w:t>UE provides both the S-NSSAIs of the Home PLMN and Visited PLMN to the network as described in clause 5.15.5.3 of TS</w:t>
      </w:r>
      <w:r>
        <w:t> </w:t>
      </w:r>
      <w:r w:rsidRPr="00140E21">
        <w:t>23.501</w:t>
      </w:r>
      <w:r>
        <w:t> </w:t>
      </w:r>
      <w:r w:rsidRPr="00140E21">
        <w:t>[2].</w:t>
      </w:r>
    </w:p>
    <w:bookmarkStart w:id="530" w:name="_MON_1621782203"/>
    <w:bookmarkEnd w:id="530"/>
    <w:p w14:paraId="3F923E6A" w14:textId="77777777" w:rsidR="00297F50" w:rsidRDefault="00297F50" w:rsidP="00297F50">
      <w:pPr>
        <w:pStyle w:val="TH"/>
      </w:pPr>
      <w:r w:rsidRPr="00050CA8">
        <w:object w:dxaOrig="9597" w:dyaOrig="13464" w14:anchorId="3F041A15">
          <v:shape id="_x0000_i1049" type="#_x0000_t75" style="width:479.25pt;height:673.35pt" o:ole="">
            <v:imagedata r:id="rId60" o:title=""/>
          </v:shape>
          <o:OLEObject Type="Embed" ProgID="Word.Picture.8" ShapeID="_x0000_i1049" DrawAspect="Content" ObjectID="_1778386985" r:id="rId61"/>
        </w:object>
      </w:r>
    </w:p>
    <w:p w14:paraId="687149B0" w14:textId="77777777" w:rsidR="00297F50" w:rsidRPr="00140E21" w:rsidRDefault="00297F50" w:rsidP="00297F50">
      <w:pPr>
        <w:pStyle w:val="TF"/>
      </w:pPr>
      <w:bookmarkStart w:id="531" w:name="_CRFigure4_3_2_2_11"/>
      <w:r w:rsidRPr="00140E21">
        <w:t xml:space="preserve">Figure </w:t>
      </w:r>
      <w:bookmarkEnd w:id="531"/>
      <w:r w:rsidRPr="00140E21">
        <w:t>4.3.2.2.1-1: UE-requested PDU Session Establishment for non-roaming and roaming with local breakout</w:t>
      </w:r>
    </w:p>
    <w:p w14:paraId="5D24D554" w14:textId="77777777" w:rsidR="00297F50" w:rsidRPr="00140E21" w:rsidRDefault="00297F50" w:rsidP="00297F50">
      <w:r w:rsidRPr="00140E21">
        <w:lastRenderedPageBreak/>
        <w:t>The procedure assumes that the UE has already registered on the AMF thus unless the UE is Emergency Registered the AMF has already retrieved the user subscription data from the UDM.</w:t>
      </w:r>
    </w:p>
    <w:p w14:paraId="6918E309" w14:textId="77777777" w:rsidR="00297F50" w:rsidRPr="00140E21" w:rsidRDefault="00297F50" w:rsidP="00297F50">
      <w:pPr>
        <w:pStyle w:val="B1"/>
      </w:pPr>
      <w:r w:rsidRPr="00140E21">
        <w:t>1.</w:t>
      </w:r>
      <w:r w:rsidRPr="00140E21">
        <w:tab/>
        <w:t>From UE to AMF: NAS Message (S-NSSAI(s),</w:t>
      </w:r>
      <w:r>
        <w:t xml:space="preserve"> [Alternative S-NSSAI],</w:t>
      </w:r>
      <w:r w:rsidRPr="00140E21">
        <w:t xml:space="preserve"> UE Requested DNN, PDU Session ID, Request type, Old PDU Session ID, N1 SM container (PDU Session Establishment Request</w:t>
      </w:r>
      <w:r>
        <w:t>, [Port Management Information Container]</w:t>
      </w:r>
      <w:r w:rsidRPr="00140E21">
        <w:t>)).</w:t>
      </w:r>
    </w:p>
    <w:p w14:paraId="7ACAC335" w14:textId="77777777" w:rsidR="00297F50" w:rsidRPr="00140E21" w:rsidRDefault="00297F50" w:rsidP="00297F50">
      <w:pPr>
        <w:pStyle w:val="B1"/>
      </w:pPr>
      <w:r w:rsidRPr="00140E21">
        <w:tab/>
        <w:t>In order to establish a new PDU Session, the UE generates a new PDU Session ID.</w:t>
      </w:r>
    </w:p>
    <w:p w14:paraId="4FAFBA85" w14:textId="77777777" w:rsidR="00297F50" w:rsidRPr="00140E21" w:rsidRDefault="00297F50" w:rsidP="00297F50">
      <w:pPr>
        <w:pStyle w:val="B1"/>
      </w:pPr>
      <w:r w:rsidRPr="00140E21">
        <w:tab/>
        <w:t>The UE initiates the UE Requested PDU Session Establishment procedure by the transmission of a NAS message containing a PDU Session Establishment Request within the N1 SM container. The PDU Session Establishment Request includes a PDU session ID, Requested PDU Session Type, a Requested SSC mode, 5GSM Capability, PCO, SM PDU DN Request Container, [Number Of Packet Filters], [Header Compression Configuration], UE Integrity Protection Maximum Data Rate, [Always-on PDU Session Requested]</w:t>
      </w:r>
      <w:r>
        <w:t>, [RSN], [URSP rule enforcement reports] and [PDU Session Pair ID]</w:t>
      </w:r>
      <w:r w:rsidRPr="00140E21">
        <w:t>.</w:t>
      </w:r>
    </w:p>
    <w:p w14:paraId="23935A4F" w14:textId="77777777" w:rsidR="00297F50" w:rsidRPr="00140E21" w:rsidRDefault="00297F50" w:rsidP="00297F50">
      <w:pPr>
        <w:pStyle w:val="B1"/>
      </w:pPr>
      <w:r w:rsidRPr="00140E21">
        <w:tab/>
        <w:t>The Request Type indicates "Initial request" if the PDU Session Establishment is a request to establish a new PDU Session and indicates "Existing PDU Session" if the request refers to an existing PDU Session switching between 3GPP access and non-3GPP access or to</w:t>
      </w:r>
      <w:r w:rsidRPr="00140E21">
        <w:rPr>
          <w:rFonts w:eastAsia="DengXian"/>
        </w:rPr>
        <w:t xml:space="preserve"> </w:t>
      </w:r>
      <w:r w:rsidRPr="00140E21">
        <w:t>a PDU Session handover from an existing PDN connection in EPC. If the request refers to an existing PDN connection in EPC, the S-NSSAI is set as described in</w:t>
      </w:r>
      <w:r w:rsidRPr="00AC1119">
        <w:t xml:space="preserve"> </w:t>
      </w:r>
      <w:r w:rsidRPr="00140E21">
        <w:t xml:space="preserve">clause 5.15.7.2 </w:t>
      </w:r>
      <w:r>
        <w:t>of</w:t>
      </w:r>
      <w:r w:rsidRPr="00140E21">
        <w:t xml:space="preserve"> TS</w:t>
      </w:r>
      <w:r>
        <w:t> </w:t>
      </w:r>
      <w:r w:rsidRPr="00140E21">
        <w:t>23.501</w:t>
      </w:r>
      <w:r>
        <w:t> </w:t>
      </w:r>
      <w:r w:rsidRPr="00140E21">
        <w:t xml:space="preserve">[2] </w:t>
      </w:r>
    </w:p>
    <w:p w14:paraId="66FC41F1" w14:textId="77777777" w:rsidR="00297F50" w:rsidRPr="00140E21" w:rsidRDefault="00297F50" w:rsidP="00297F50">
      <w:pPr>
        <w:pStyle w:val="B1"/>
      </w:pPr>
      <w:r w:rsidRPr="00140E21">
        <w:tab/>
        <w:t>When Emergency service is required and an Emergency PDU Session is not already established, a UE shall initiate the UE Requested PDU Session Establishment procedure with a Request Type indicating "Emergency Request".</w:t>
      </w:r>
    </w:p>
    <w:p w14:paraId="767AB20F" w14:textId="77777777" w:rsidR="00297F50" w:rsidRPr="00140E21" w:rsidRDefault="00297F50" w:rsidP="00297F50">
      <w:pPr>
        <w:pStyle w:val="B1"/>
      </w:pPr>
      <w:r w:rsidRPr="00140E21">
        <w:tab/>
        <w:t>The Request Type indicates "Emergency Request" if the PDU Session Establishment is a request to establish a PDU Session for Emergency services. The Request Type indicates "Existing Emergency PDU Session" if the request refers to an existing PDU Session for Emergency services switching between 3GPP access and non-3GPP access or to a PDU Session handover from an existing PDN connection for Emergency services in EPC.</w:t>
      </w:r>
    </w:p>
    <w:p w14:paraId="5C0DDEC9" w14:textId="77777777" w:rsidR="00297F50" w:rsidRPr="00140E21" w:rsidRDefault="00297F50" w:rsidP="00297F50">
      <w:pPr>
        <w:pStyle w:val="B1"/>
      </w:pPr>
      <w:r w:rsidRPr="00140E21">
        <w:tab/>
        <w:t>The 5GSM Core Network Capability is provided by the UE and handled by SMF as defined in</w:t>
      </w:r>
      <w:r w:rsidRPr="00AC1119">
        <w:t xml:space="preserve"> </w:t>
      </w:r>
      <w:r w:rsidRPr="00140E21">
        <w:t xml:space="preserve">clause 5.4.4b </w:t>
      </w:r>
      <w:r>
        <w:t>of</w:t>
      </w:r>
      <w:r w:rsidRPr="00140E21">
        <w:t xml:space="preserve"> TS</w:t>
      </w:r>
      <w:r>
        <w:t> </w:t>
      </w:r>
      <w:r w:rsidRPr="00140E21">
        <w:t>23.501</w:t>
      </w:r>
      <w:r>
        <w:t> </w:t>
      </w:r>
      <w:r w:rsidRPr="00140E21">
        <w:t>[2].</w:t>
      </w:r>
    </w:p>
    <w:p w14:paraId="1B28B03F" w14:textId="77777777" w:rsidR="00297F50" w:rsidRPr="00140E21" w:rsidRDefault="00297F50" w:rsidP="00297F50">
      <w:pPr>
        <w:pStyle w:val="B1"/>
      </w:pPr>
      <w:r w:rsidRPr="00140E21">
        <w:tab/>
        <w:t>The Number Of Packet Filters indicates the number of supported packet filters for signalled QoS rules for the PDU Session that is being established. The number of packet filters indicated by the UE is valid for the lifetime of the PDU Session. For presence condition, see TS</w:t>
      </w:r>
      <w:r>
        <w:t> </w:t>
      </w:r>
      <w:r w:rsidRPr="00140E21">
        <w:t>24.501</w:t>
      </w:r>
      <w:r>
        <w:t> </w:t>
      </w:r>
      <w:r w:rsidRPr="00140E21">
        <w:t>[25].</w:t>
      </w:r>
    </w:p>
    <w:p w14:paraId="02FE1198" w14:textId="77777777" w:rsidR="00297F50" w:rsidRPr="00140E21" w:rsidRDefault="00297F50" w:rsidP="00297F50">
      <w:pPr>
        <w:pStyle w:val="B1"/>
      </w:pPr>
      <w:r w:rsidRPr="00140E21">
        <w:tab/>
        <w:t>The UE Integrity Protection Maximum Data Rate indicates the maximum data rate up to which the UE can support UP integrity protection. The UE shall provide the UE Integrity Protection Data Rate capability independently of the Access Type over which the UE sends the PDU Session Establishment Request.</w:t>
      </w:r>
    </w:p>
    <w:p w14:paraId="67F5AA3D" w14:textId="77777777" w:rsidR="00297F50" w:rsidRPr="00140E21" w:rsidRDefault="00297F50" w:rsidP="00297F50">
      <w:pPr>
        <w:pStyle w:val="B1"/>
      </w:pPr>
      <w:r w:rsidRPr="00140E21">
        <w:tab/>
        <w:t>If the use of header compression for Control Plane CIoT 5GS optimisation was negotiated successfully between the UE and the network in the previous registration procedure, the UE shall include the Header Compression Configuration, unless "Unstructured" PDU Session Type is indicated.</w:t>
      </w:r>
      <w:r>
        <w:t xml:space="preserve"> The Header Compression Configuration includes the information necessary for the header compression channel setup. Optionally, the Header Compression Configuration may include additional header compression context parameters.</w:t>
      </w:r>
    </w:p>
    <w:p w14:paraId="5690E4F1" w14:textId="77777777" w:rsidR="00297F50" w:rsidRPr="00140E21" w:rsidRDefault="00297F50" w:rsidP="00297F50">
      <w:pPr>
        <w:pStyle w:val="B1"/>
      </w:pPr>
      <w:r w:rsidRPr="00140E21">
        <w:tab/>
        <w:t>The NAS message sent by the UE is encapsulated by the AN in a N2 message towards the AMF that should include User location information and Access Type Information.</w:t>
      </w:r>
    </w:p>
    <w:p w14:paraId="0FABC8EC" w14:textId="77777777" w:rsidR="00297F50" w:rsidRPr="00140E21" w:rsidRDefault="00297F50" w:rsidP="00297F50">
      <w:pPr>
        <w:pStyle w:val="B1"/>
      </w:pPr>
      <w:r w:rsidRPr="00140E21">
        <w:tab/>
        <w:t>The PDU Session Establishment Request message may contain SM PDU DN Request Container containing information for the PDU Session authorization by the external DN.</w:t>
      </w:r>
    </w:p>
    <w:p w14:paraId="4C47B144" w14:textId="77777777" w:rsidR="00297F50" w:rsidRPr="00140E21" w:rsidRDefault="00297F50" w:rsidP="00297F50">
      <w:pPr>
        <w:pStyle w:val="B1"/>
      </w:pPr>
      <w:r w:rsidRPr="00140E21">
        <w:tab/>
        <w:t>The UE includes the S-NSSAI from the Allowed NSSAI of the current access type</w:t>
      </w:r>
      <w:r>
        <w:t xml:space="preserve"> or Partially Allowed NSSAI</w:t>
      </w:r>
      <w:r w:rsidRPr="00140E21">
        <w:t>.</w:t>
      </w:r>
      <w:r>
        <w:t xml:space="preserve"> If the UE is provided with the mapping of an S-NSSAI that is replaced by an Alternative S-NSSAI, the UE shall provide both the Alternative S-NSSAI and the S-NSSAI that is replaced by it.</w:t>
      </w:r>
      <w:r w:rsidRPr="00140E21">
        <w:t xml:space="preserve"> If the Mapping of Allowed NSSAI</w:t>
      </w:r>
      <w:r>
        <w:t xml:space="preserve"> or Mapping Of Partially Allowed NSSAI</w:t>
      </w:r>
      <w:r w:rsidRPr="00140E21">
        <w:t xml:space="preserve"> was provided to the UE, the UE shall provide both the S-NSSAI of the VPLMN from the Allowed NSSAI</w:t>
      </w:r>
      <w:r>
        <w:t xml:space="preserve"> or Partially Allowed NSSAI</w:t>
      </w:r>
      <w:r w:rsidRPr="00140E21">
        <w:t xml:space="preserve"> and the corresponding S-NSSAI of the HPLMN from the Mapping Of Allowed NSSAI</w:t>
      </w:r>
      <w:r>
        <w:t xml:space="preserve"> or Mapping Of Partially Allowed NSSAI</w:t>
      </w:r>
      <w:r w:rsidRPr="00140E21">
        <w:t>.</w:t>
      </w:r>
      <w:r>
        <w:t xml:space="preserve"> If the UE is provided with the mapping of the VPLMN S-NSSAI to a VPLMN Alternative S-NSSAI, the UE provides both the VPLMN Alternative S-NSSAI and the VPLMN S-NSSAI in the PDU Session Establishment message. If the UE is provided with the mapping of the HPLMN S-NSSAI to a HPLMN Alternative S-NSSAI, the UE provides both the HPLMN Alternative S-NSSAI and the HPLMN S-NSSAI in the PDU Session Establishment message. The </w:t>
      </w:r>
      <w:r>
        <w:lastRenderedPageBreak/>
        <w:t>AMF verifies whether the Alternative S-NSSAI and the S-NSSAI provided in the PDU Session Establishment Request message is valid based on the UE context as described in clause 5.15.19 of TS 23.501 [2].</w:t>
      </w:r>
    </w:p>
    <w:p w14:paraId="75686BFF" w14:textId="77777777" w:rsidR="00297F50" w:rsidRPr="00140E21" w:rsidRDefault="00297F50" w:rsidP="00297F50">
      <w:pPr>
        <w:pStyle w:val="B1"/>
      </w:pPr>
      <w:r w:rsidRPr="00140E21">
        <w:tab/>
        <w:t>If the procedure is triggered for SSC mode 3 operation, the UE shall also include the Old PDU Session ID which indicates the PDU Session ID of the on-going PDU Session to be released, in NAS message. The Old PDU Session ID is included only in this case.</w:t>
      </w:r>
    </w:p>
    <w:p w14:paraId="4203FDDD" w14:textId="77777777" w:rsidR="00297F50" w:rsidRPr="00140E21" w:rsidRDefault="00297F50" w:rsidP="00297F50">
      <w:pPr>
        <w:pStyle w:val="B1"/>
      </w:pPr>
      <w:r w:rsidRPr="00140E21">
        <w:tab/>
        <w:t xml:space="preserve">The AMF receives from the AN the NAS SM message (built in step 1) together with User Location Information (e.g. Cell Id in </w:t>
      </w:r>
      <w:r>
        <w:t xml:space="preserve">the </w:t>
      </w:r>
      <w:r w:rsidRPr="00140E21">
        <w:t>case of the NG-RAN).</w:t>
      </w:r>
    </w:p>
    <w:p w14:paraId="2E2ED43D" w14:textId="77777777" w:rsidR="00297F50" w:rsidRPr="00140E21" w:rsidRDefault="00297F50" w:rsidP="00297F50">
      <w:pPr>
        <w:pStyle w:val="B1"/>
      </w:pPr>
      <w:r w:rsidRPr="00140E21">
        <w:rPr>
          <w:lang w:eastAsia="zh-CN"/>
        </w:rPr>
        <w:tab/>
        <w:t>The UE shall not trigger a PDU Session establishment for a PDU Session corresponding to a LADN when the UE is outside the area of availability of the LADN.</w:t>
      </w:r>
    </w:p>
    <w:p w14:paraId="5590F08A" w14:textId="77777777" w:rsidR="00297F50" w:rsidRDefault="00297F50" w:rsidP="00297F50">
      <w:pPr>
        <w:pStyle w:val="B1"/>
      </w:pPr>
      <w:r>
        <w:tab/>
        <w:t>The UE shall not trigger a PDU Session establishment for a PDU Session associated to an S-NSSAI if the S-NSSAI is not valid as per the S-NSSAI location availability information.</w:t>
      </w:r>
    </w:p>
    <w:p w14:paraId="3468C9CE" w14:textId="77777777" w:rsidR="00297F50" w:rsidRPr="00140E21" w:rsidRDefault="00297F50" w:rsidP="00297F50">
      <w:pPr>
        <w:pStyle w:val="B1"/>
      </w:pPr>
      <w:r w:rsidRPr="00140E21">
        <w:tab/>
        <w:t>If the UE is establishing a PDU session for IMS</w:t>
      </w:r>
      <w:r>
        <w:t xml:space="preserve"> and </w:t>
      </w:r>
      <w:r w:rsidRPr="00140E21">
        <w:t>the UE is configured to discover the P-CSCF address during connectivity establishment, the UE shall include an indicator that it requests a P</w:t>
      </w:r>
      <w:r w:rsidRPr="00140E21">
        <w:noBreakHyphen/>
        <w:t>CSCF IP address(es) within the SM container.</w:t>
      </w:r>
    </w:p>
    <w:p w14:paraId="3312BE5A" w14:textId="77777777" w:rsidR="00297F50" w:rsidRPr="00140E21" w:rsidRDefault="00297F50" w:rsidP="00297F50">
      <w:pPr>
        <w:pStyle w:val="B1"/>
      </w:pPr>
      <w:r w:rsidRPr="00140E21">
        <w:tab/>
        <w:t>The PS Data Off status is included in the PCO in the PDU Session Establishment Request message.</w:t>
      </w:r>
    </w:p>
    <w:p w14:paraId="711D465A" w14:textId="77777777" w:rsidR="00297F50" w:rsidRPr="00140E21" w:rsidRDefault="00297F50" w:rsidP="00297F50">
      <w:pPr>
        <w:pStyle w:val="B1"/>
        <w:rPr>
          <w:lang w:eastAsia="zh-CN"/>
        </w:rPr>
      </w:pPr>
      <w:r w:rsidRPr="00140E21">
        <w:rPr>
          <w:lang w:eastAsia="zh-CN"/>
        </w:rPr>
        <w:tab/>
        <w:t>The UE capability to support Reliable Data Service is included in the PCO in the PDU Session Establishment Request message.</w:t>
      </w:r>
    </w:p>
    <w:p w14:paraId="0B20EBBA" w14:textId="77777777" w:rsidR="00297F50" w:rsidRDefault="00297F50" w:rsidP="00297F50">
      <w:pPr>
        <w:pStyle w:val="B1"/>
        <w:rPr>
          <w:lang w:eastAsia="zh-CN"/>
        </w:rPr>
      </w:pPr>
      <w:r>
        <w:rPr>
          <w:lang w:eastAsia="zh-CN"/>
        </w:rPr>
        <w:tab/>
        <w:t>If the UE has indicated that it supports transfer of Port Management Information Containers as per UE 5GSM Core Network Capability and if the PDU session type is Ethernet, then the UE shall include the MAC address of the DS-TT Ethernet port used for this Ethernet PDU session. If the UE is aware of the UE-DS-TT Residence Time, then the UE shall additionally include the UE-DS-TT Residence Time.</w:t>
      </w:r>
    </w:p>
    <w:p w14:paraId="08FFE9F5" w14:textId="77777777" w:rsidR="00297F50" w:rsidRPr="00140E21" w:rsidRDefault="00297F50" w:rsidP="00297F50">
      <w:pPr>
        <w:pStyle w:val="B1"/>
        <w:rPr>
          <w:lang w:eastAsia="zh-CN"/>
        </w:rPr>
      </w:pPr>
      <w:r w:rsidRPr="00140E21">
        <w:rPr>
          <w:lang w:eastAsia="zh-CN"/>
        </w:rPr>
        <w:tab/>
        <w:t>If the UE requests to establish always-on PDU session, the UE includes an A</w:t>
      </w:r>
      <w:r w:rsidRPr="00140E21">
        <w:t>lways-on PDU Session Requested</w:t>
      </w:r>
      <w:r w:rsidRPr="00140E21">
        <w:rPr>
          <w:lang w:eastAsia="zh-CN"/>
        </w:rPr>
        <w:t xml:space="preserve"> indication in the </w:t>
      </w:r>
      <w:r w:rsidRPr="00140E21">
        <w:t>PDU Session Establishment Request message</w:t>
      </w:r>
      <w:r w:rsidRPr="00140E21">
        <w:rPr>
          <w:lang w:eastAsia="zh-CN"/>
        </w:rPr>
        <w:t>.</w:t>
      </w:r>
    </w:p>
    <w:p w14:paraId="5CBF15FF" w14:textId="77777777" w:rsidR="00297F50" w:rsidRDefault="00297F50" w:rsidP="00297F50">
      <w:pPr>
        <w:pStyle w:val="B1"/>
      </w:pPr>
      <w:r>
        <w:tab/>
        <w:t>As described in TS 23.548 [74], a UE that hosts EEC(s) may indicate in the PCO that it supports the ability to receive ECS address(es) via NAS and to transfer the ECS Address(es) to the EEC(s).</w:t>
      </w:r>
    </w:p>
    <w:p w14:paraId="29BBC81B" w14:textId="77777777" w:rsidR="00297F50" w:rsidRDefault="00297F50" w:rsidP="00297F50">
      <w:pPr>
        <w:pStyle w:val="B1"/>
      </w:pPr>
      <w:r>
        <w:tab/>
        <w:t>A UE that hosts the EDC functionality shall indicate in the PCO its capability to support the EDC functionality (see clause 5.2.1 of TS 23.548 [74]).</w:t>
      </w:r>
    </w:p>
    <w:p w14:paraId="23F87FF0" w14:textId="77777777" w:rsidR="00297F50" w:rsidRDefault="00297F50" w:rsidP="00297F50">
      <w:pPr>
        <w:pStyle w:val="B1"/>
      </w:pPr>
      <w:r>
        <w:tab/>
        <w:t>The UE may also include PDU Session Pair ID and/or RSN in PDU Session Establishment Request message as described in clause 5.33.2.1 of TS 23.501 [2].</w:t>
      </w:r>
    </w:p>
    <w:p w14:paraId="0F50E2A5" w14:textId="77777777" w:rsidR="00297F50" w:rsidRDefault="00297F50" w:rsidP="00297F50">
      <w:pPr>
        <w:pStyle w:val="B1"/>
      </w:pPr>
      <w:r>
        <w:tab/>
        <w:t>A UE that supports EAS re-discovery as described in clause 6.2.3.3 of TS 23.548 [74], may indicate so in the PCO.</w:t>
      </w:r>
    </w:p>
    <w:p w14:paraId="2D13A038" w14:textId="77777777" w:rsidR="00297F50" w:rsidRDefault="00297F50" w:rsidP="00297F50">
      <w:pPr>
        <w:pStyle w:val="B1"/>
      </w:pPr>
      <w:r>
        <w:tab/>
        <w:t>Port Management Information Container may be received from DS-TT and includes port management capabilities, i.e. information indicating which standardized and deployment-specific port management information is supported by DS-TT as defined in clause 5.28.3 of TS 23.501 [2].</w:t>
      </w:r>
    </w:p>
    <w:p w14:paraId="64F65ABC" w14:textId="77777777" w:rsidR="00297F50" w:rsidRDefault="00297F50" w:rsidP="00297F50">
      <w:pPr>
        <w:pStyle w:val="B1"/>
      </w:pPr>
      <w:r>
        <w:tab/>
        <w:t>If UE supports to report URSP rule enforcement to network and the URSP rule that triggered this PDU Session Establishment Request included the Indication for reporting URSP rule enforcement, the UE may provide URSP rule enforcement report as described in clause 6.6.2.4 of TS 23.503 [20].</w:t>
      </w:r>
    </w:p>
    <w:p w14:paraId="5A03C8B2" w14:textId="77777777" w:rsidR="00297F50" w:rsidRDefault="00297F50" w:rsidP="00297F50">
      <w:pPr>
        <w:pStyle w:val="B1"/>
      </w:pPr>
      <w:r>
        <w:t>2.</w:t>
      </w:r>
      <w:r>
        <w:tab/>
        <w:t>For NR satellite access, the AMF may decide to verify the UE location as described in clause 5.4.11.4 of TS 23.501 [2].</w:t>
      </w:r>
    </w:p>
    <w:p w14:paraId="5E372BCE" w14:textId="77777777" w:rsidR="00297F50" w:rsidRPr="00140E21" w:rsidRDefault="00297F50" w:rsidP="00297F50">
      <w:pPr>
        <w:pStyle w:val="B1"/>
        <w:rPr>
          <w:lang w:eastAsia="zh-CN"/>
        </w:rPr>
      </w:pPr>
      <w:r w:rsidRPr="00140E21">
        <w:tab/>
        <w:t xml:space="preserve">The AMF determines that the message corresponds to a request for a new PDU Session based on that Request Type indicates "initial request" and that the PDU Session ID is not used for any existing PDU Session of the UE. </w:t>
      </w:r>
      <w:r w:rsidRPr="00140E21">
        <w:rPr>
          <w:lang w:eastAsia="zh-CN"/>
        </w:rPr>
        <w:t>If the NAS message does not contain an S-NSSAI, the AMF determines a</w:t>
      </w:r>
      <w:r>
        <w:rPr>
          <w:lang w:eastAsia="zh-CN"/>
        </w:rPr>
        <w:t>n</w:t>
      </w:r>
      <w:r w:rsidRPr="00140E21">
        <w:rPr>
          <w:lang w:eastAsia="zh-CN"/>
        </w:rPr>
        <w:t xml:space="preserve"> S-NSSAI of the </w:t>
      </w:r>
      <w:r>
        <w:rPr>
          <w:lang w:eastAsia="zh-CN"/>
        </w:rPr>
        <w:t xml:space="preserve">Serving PLMN </w:t>
      </w:r>
      <w:r w:rsidRPr="00140E21">
        <w:rPr>
          <w:lang w:eastAsia="zh-CN"/>
        </w:rPr>
        <w:t>for the requested PDU Session</w:t>
      </w:r>
      <w:r>
        <w:rPr>
          <w:lang w:eastAsia="zh-CN"/>
        </w:rPr>
        <w:t xml:space="preserve"> from the current Allowed NSSAI for the UE. If there is only one S-NSSAI in the Allowed NSSAI, this S-NSSAI shall be used. If there is more than one S-NSSAI in the Allowed NSSAI, the S-NSSAI selected is</w:t>
      </w:r>
      <w:r w:rsidRPr="00140E21">
        <w:rPr>
          <w:lang w:eastAsia="zh-CN"/>
        </w:rPr>
        <w:t xml:space="preserve"> either according to the UE subscription, if </w:t>
      </w:r>
      <w:r>
        <w:rPr>
          <w:lang w:eastAsia="zh-CN"/>
        </w:rPr>
        <w:t xml:space="preserve">the subscription </w:t>
      </w:r>
      <w:r w:rsidRPr="00140E21">
        <w:rPr>
          <w:lang w:eastAsia="zh-CN"/>
        </w:rPr>
        <w:t>contains only one default S-NSSAI</w:t>
      </w:r>
      <w:r>
        <w:rPr>
          <w:lang w:eastAsia="zh-CN"/>
        </w:rPr>
        <w:t xml:space="preserve"> and the corresponding mapped HPLMN S-NSSAI of the Serving PLMN is included in the Allowed NSSAI</w:t>
      </w:r>
      <w:r w:rsidRPr="00140E21">
        <w:rPr>
          <w:lang w:eastAsia="zh-CN"/>
        </w:rPr>
        <w:t>, or based on operator policy</w:t>
      </w:r>
      <w:r>
        <w:rPr>
          <w:lang w:eastAsia="zh-CN"/>
        </w:rPr>
        <w:t xml:space="preserve"> (e.g. also ensures any UE Requested DNN is allowed for the selected S-NSSAI))</w:t>
      </w:r>
      <w:r w:rsidRPr="00140E21">
        <w:rPr>
          <w:lang w:eastAsia="zh-CN"/>
        </w:rPr>
        <w:t xml:space="preserve">. When the NAS Message does not contain a DNN, the AMF determines the DNN for the requested PDU Session </w:t>
      </w:r>
      <w:r w:rsidRPr="00140E21">
        <w:rPr>
          <w:lang w:eastAsia="zh-CN"/>
        </w:rPr>
        <w:lastRenderedPageBreak/>
        <w:t xml:space="preserve">by selecting the default DNN for </w:t>
      </w:r>
      <w:r>
        <w:rPr>
          <w:lang w:eastAsia="zh-CN"/>
        </w:rPr>
        <w:t xml:space="preserve">the </w:t>
      </w:r>
      <w:r w:rsidRPr="00140E21">
        <w:rPr>
          <w:lang w:eastAsia="zh-CN"/>
        </w:rPr>
        <w:t>S-NSSAI</w:t>
      </w:r>
      <w:r>
        <w:rPr>
          <w:lang w:eastAsia="zh-CN"/>
        </w:rPr>
        <w:t xml:space="preserve"> (irrespective of whether the S-NSSAI is included in the NAS message or determined by the AMF)</w:t>
      </w:r>
      <w:r w:rsidRPr="00140E21">
        <w:rPr>
          <w:lang w:eastAsia="zh-CN"/>
        </w:rPr>
        <w:t xml:space="preserve"> if the default DNN is present in the UE's Subscription Information (or for the corresponding S-NSSAI of the HPLMN, in the case of LBO); otherwise the serving AMF selects a locally configured DNN for this S-NSSAI of the Serving PLMN. If the AMF cannot select an SMF (e.g. the UE requested DNN is not supported by the network, or the UE requested DNN is not in the Subscribed DNN List for the S-NSSAI (or its mapped value for the HPLMN in the case of LBO) and wildcard DNN is not included in the Subscribed DNN list), the AMF shall, based on operator policies received from PCF, either reject the NAS Message containing PDU Session Establishment Request from the UE with an appropriate cause or request PCF to replace the UE requested DNN by a selected DNN. If the DNN requested by the UE is present in the UE subscription information but indicated for replacement</w:t>
      </w:r>
      <w:r>
        <w:rPr>
          <w:lang w:eastAsia="zh-CN"/>
        </w:rPr>
        <w:t xml:space="preserve"> in the operator policies received from PCF</w:t>
      </w:r>
      <w:r w:rsidRPr="00140E21">
        <w:rPr>
          <w:lang w:eastAsia="zh-CN"/>
        </w:rPr>
        <w:t>, the AMF shall request the PCF to perform a DNN replacement to a selected DNN. AMF requests DNN replacement as specified in clause 4.16.2.1.1. If the DNN requested by the UE is present in the UE subscription information but not supported by the network and not indicated for replacement</w:t>
      </w:r>
      <w:r>
        <w:rPr>
          <w:lang w:eastAsia="zh-CN"/>
        </w:rPr>
        <w:t xml:space="preserve"> in the operator policies received from PCF</w:t>
      </w:r>
      <w:r w:rsidRPr="00140E21">
        <w:rPr>
          <w:lang w:eastAsia="zh-CN"/>
        </w:rPr>
        <w:t>, the AMF shall reject the NAS Message containing PDU Session Establishment Request from the UE with an appropriate cause value.</w:t>
      </w:r>
    </w:p>
    <w:p w14:paraId="05986132" w14:textId="77777777" w:rsidR="00297F50" w:rsidRPr="00140E21" w:rsidRDefault="00297F50" w:rsidP="00297F50">
      <w:pPr>
        <w:pStyle w:val="B1"/>
        <w:rPr>
          <w:lang w:eastAsia="zh-CN"/>
        </w:rPr>
      </w:pPr>
      <w:r w:rsidRPr="00140E21">
        <w:rPr>
          <w:lang w:eastAsia="zh-CN"/>
        </w:rPr>
        <w:tab/>
      </w:r>
      <w:r w:rsidRPr="00140E21">
        <w:t>The AMF selects an SMF as described in clause 6.3.2 of TS</w:t>
      </w:r>
      <w:r>
        <w:t> </w:t>
      </w:r>
      <w:r w:rsidRPr="00140E21">
        <w:t>23.501</w:t>
      </w:r>
      <w:r>
        <w:t> </w:t>
      </w:r>
      <w:r w:rsidRPr="00140E21">
        <w:t xml:space="preserve">[2] and clause 4.3.2.2.3. If the Request Type indicates "Initial request" or the request is due to handover from EPS or from non-3GPP access serving by a different AMF, </w:t>
      </w:r>
      <w:r w:rsidRPr="00140E21">
        <w:rPr>
          <w:lang w:eastAsia="zh-CN"/>
        </w:rPr>
        <w:t xml:space="preserve">the AMF stores an association of the </w:t>
      </w:r>
      <w:r w:rsidRPr="00140E21">
        <w:t>S-NSSAI(s)</w:t>
      </w:r>
      <w:r w:rsidRPr="00140E21">
        <w:rPr>
          <w:lang w:eastAsia="zh-CN"/>
        </w:rPr>
        <w:t>, the DNN, the PDU Session ID, the SMF ID as well as the Access Type of the PDU Session.</w:t>
      </w:r>
      <w:r>
        <w:rPr>
          <w:lang w:eastAsia="zh-CN"/>
        </w:rPr>
        <w:t xml:space="preserve"> If the AMF determines to replace the S-NSSAI received from the UE with the Alternative S-NSSAI or the AMF receives the Alternative S-NSSAI and the S-NSSAI is by the UE, the AMF selects the SMF based on the Alternative S-NSSAI.</w:t>
      </w:r>
    </w:p>
    <w:p w14:paraId="41D56918" w14:textId="77777777" w:rsidR="00297F50" w:rsidRPr="00140E21" w:rsidRDefault="00297F50" w:rsidP="00297F50">
      <w:pPr>
        <w:pStyle w:val="B1"/>
        <w:rPr>
          <w:lang w:eastAsia="zh-CN"/>
        </w:rPr>
      </w:pPr>
      <w:r w:rsidRPr="00140E21">
        <w:rPr>
          <w:lang w:eastAsia="zh-CN"/>
        </w:rPr>
        <w:tab/>
        <w:t>During registration procedures, the AMF determines the use of the Control Plane CIoT 5GS Optimisation or User Plane CIoT 5GS Optimisation based on UEs indications in the 5G Preferred Network Behaviour, the serving operator policies and the network support of CIoT 5GS optimisations. The AMF selects an SMF that supports Control Plane CIoT 5GS optimisation or User Plane CIoT 5GS Optimisation as described in clause 6.3.2 of TS</w:t>
      </w:r>
      <w:r>
        <w:rPr>
          <w:lang w:eastAsia="zh-CN"/>
        </w:rPr>
        <w:t> </w:t>
      </w:r>
      <w:r w:rsidRPr="00140E21">
        <w:rPr>
          <w:lang w:eastAsia="zh-CN"/>
        </w:rPr>
        <w:t>23.501</w:t>
      </w:r>
      <w:r>
        <w:rPr>
          <w:lang w:eastAsia="zh-CN"/>
        </w:rPr>
        <w:t> </w:t>
      </w:r>
      <w:r w:rsidRPr="00140E21">
        <w:rPr>
          <w:lang w:eastAsia="zh-CN"/>
        </w:rPr>
        <w:t>[2].</w:t>
      </w:r>
    </w:p>
    <w:p w14:paraId="332DA4D2" w14:textId="77777777" w:rsidR="00297F50" w:rsidRPr="00140E21" w:rsidRDefault="00297F50" w:rsidP="00297F50">
      <w:pPr>
        <w:pStyle w:val="B1"/>
      </w:pPr>
      <w:r w:rsidRPr="00140E21">
        <w:rPr>
          <w:lang w:eastAsia="zh-CN"/>
        </w:rPr>
        <w:tab/>
        <w:t xml:space="preserve">If the Request Type is "initial request" and if the Old PDU Session ID indicating the existing PDU Session is also contained in the message, the AMF selects an SMF as described in clause 4.3.5.2 and stores an association of the new PDU Session ID, the </w:t>
      </w:r>
      <w:r w:rsidRPr="00140E21">
        <w:t>S-NSSAI(s),</w:t>
      </w:r>
      <w:r w:rsidRPr="00140E21">
        <w:rPr>
          <w:lang w:eastAsia="zh-CN"/>
        </w:rPr>
        <w:t xml:space="preserve"> the selected SMF ID as well as Access Type of the PDU Session.</w:t>
      </w:r>
    </w:p>
    <w:p w14:paraId="7918E3BA" w14:textId="77777777" w:rsidR="00297F50" w:rsidRPr="00140E21" w:rsidRDefault="00297F50" w:rsidP="00297F50">
      <w:pPr>
        <w:pStyle w:val="B1"/>
      </w:pPr>
      <w:r w:rsidRPr="00140E21">
        <w:tab/>
        <w:t>If the Request Type indicates "Existing PDU Session", the AMF selects the SMF based on SMF-ID received from UDM. The case where the Request Type indicates "Existing PDU Session"</w:t>
      </w:r>
      <w:r>
        <w:t xml:space="preserve"> and </w:t>
      </w:r>
      <w:r w:rsidRPr="00140E21">
        <w:t>either the AMF does not recognize the PDU Session ID or the subscription context that the AMF received from UDM during the Registration or Subscription Profile Update Notification procedure does not contain an SMF ID corresponding to the PDU Session ID constitutes an error case. The AMF updates the Access Type stored for the PDU Session.</w:t>
      </w:r>
    </w:p>
    <w:p w14:paraId="4AE555CC" w14:textId="77777777" w:rsidR="00297F50" w:rsidRPr="00140E21" w:rsidRDefault="00297F50" w:rsidP="00297F50">
      <w:pPr>
        <w:pStyle w:val="B1"/>
        <w:rPr>
          <w:lang w:eastAsia="zh-CN"/>
        </w:rPr>
      </w:pPr>
      <w:r w:rsidRPr="00140E21">
        <w:tab/>
        <w:t xml:space="preserve">If the Request Type indicates "Existing PDU Session" referring to an existing PDU Session moved between 3GPP access and non-3GPP access, </w:t>
      </w:r>
      <w:r w:rsidRPr="00140E21">
        <w:rPr>
          <w:lang w:eastAsia="zh-CN"/>
        </w:rPr>
        <w:t>then if the Serving PLMN S-NSSAI of the PDU Session is present in the Allowed NSSAI of the target access type</w:t>
      </w:r>
      <w:r>
        <w:rPr>
          <w:lang w:eastAsia="zh-CN"/>
        </w:rPr>
        <w:t xml:space="preserve"> or Partially Allowed NSSAI</w:t>
      </w:r>
      <w:r w:rsidRPr="00140E21">
        <w:rPr>
          <w:lang w:eastAsia="zh-CN"/>
        </w:rPr>
        <w:t>, the PDU Session Establishment procedure can be performed in the following cases:</w:t>
      </w:r>
    </w:p>
    <w:p w14:paraId="5B195D6E" w14:textId="77777777" w:rsidR="00297F50" w:rsidRPr="00140E21" w:rsidRDefault="00297F50" w:rsidP="00297F50">
      <w:pPr>
        <w:pStyle w:val="B2"/>
        <w:rPr>
          <w:lang w:eastAsia="zh-CN"/>
        </w:rPr>
      </w:pPr>
      <w:r w:rsidRPr="00140E21">
        <w:rPr>
          <w:lang w:eastAsia="zh-CN"/>
        </w:rPr>
        <w:t>-</w:t>
      </w:r>
      <w:r w:rsidRPr="00140E21">
        <w:rPr>
          <w:lang w:eastAsia="zh-CN"/>
        </w:rPr>
        <w:tab/>
        <w:t xml:space="preserve">the SMF ID </w:t>
      </w:r>
      <w:r w:rsidRPr="00140E21">
        <w:t>corresponding to the PDU Session ID</w:t>
      </w:r>
      <w:r w:rsidRPr="00140E21">
        <w:rPr>
          <w:lang w:eastAsia="zh-CN"/>
        </w:rPr>
        <w:t xml:space="preserve"> and the AMF belong to the same PLMN;</w:t>
      </w:r>
    </w:p>
    <w:p w14:paraId="77223B7F" w14:textId="77777777" w:rsidR="00297F50" w:rsidRPr="00140E21" w:rsidRDefault="00297F50" w:rsidP="00297F50">
      <w:pPr>
        <w:pStyle w:val="B2"/>
        <w:rPr>
          <w:lang w:eastAsia="zh-CN"/>
        </w:rPr>
      </w:pPr>
      <w:r w:rsidRPr="00140E21">
        <w:rPr>
          <w:lang w:eastAsia="zh-CN"/>
        </w:rPr>
        <w:t>-</w:t>
      </w:r>
      <w:r w:rsidRPr="00140E21">
        <w:rPr>
          <w:lang w:eastAsia="zh-CN"/>
        </w:rPr>
        <w:tab/>
        <w:t>the SMF ID corresponding to the PDU Session ID belongs to the HPLMN;</w:t>
      </w:r>
    </w:p>
    <w:p w14:paraId="77515E9C" w14:textId="77777777" w:rsidR="00297F50" w:rsidRPr="00140E21" w:rsidRDefault="00297F50" w:rsidP="00297F50">
      <w:pPr>
        <w:pStyle w:val="B1"/>
        <w:rPr>
          <w:lang w:eastAsia="zh-CN"/>
        </w:rPr>
      </w:pPr>
      <w:r w:rsidRPr="00140E21">
        <w:rPr>
          <w:lang w:eastAsia="zh-CN"/>
        </w:rPr>
        <w:tab/>
        <w:t xml:space="preserve">Otherwise the AMF shall reject the </w:t>
      </w:r>
      <w:r w:rsidRPr="00140E21">
        <w:t xml:space="preserve">PDU Session Establishment Request </w:t>
      </w:r>
      <w:r w:rsidRPr="00140E21">
        <w:rPr>
          <w:lang w:eastAsia="ko-KR"/>
        </w:rPr>
        <w:t>with an appropriate reject cause</w:t>
      </w:r>
      <w:r w:rsidRPr="00140E21">
        <w:rPr>
          <w:lang w:eastAsia="zh-CN"/>
        </w:rPr>
        <w:t>.</w:t>
      </w:r>
    </w:p>
    <w:p w14:paraId="07A78109" w14:textId="77777777" w:rsidR="00297F50" w:rsidRPr="00140E21" w:rsidRDefault="00297F50" w:rsidP="00297F50">
      <w:pPr>
        <w:pStyle w:val="NO"/>
      </w:pPr>
      <w:r w:rsidRPr="00140E21">
        <w:t>NOTE 2:</w:t>
      </w:r>
      <w:r w:rsidRPr="00140E21">
        <w:tab/>
      </w:r>
      <w:r w:rsidRPr="00140E21">
        <w:rPr>
          <w:lang w:eastAsia="zh-CN"/>
        </w:rPr>
        <w:t xml:space="preserve">The SMF </w:t>
      </w:r>
      <w:r w:rsidRPr="00140E21">
        <w:t>ID</w:t>
      </w:r>
      <w:r w:rsidRPr="00140E21">
        <w:rPr>
          <w:lang w:eastAsia="zh-CN"/>
        </w:rPr>
        <w:t xml:space="preserve"> includes the PLMN ID that the SMF belongs to.</w:t>
      </w:r>
    </w:p>
    <w:p w14:paraId="400DDB36" w14:textId="77777777" w:rsidR="00297F50" w:rsidRPr="00140E21" w:rsidRDefault="00297F50" w:rsidP="00297F50">
      <w:pPr>
        <w:pStyle w:val="B1"/>
      </w:pPr>
      <w:r w:rsidRPr="00140E21">
        <w:tab/>
        <w:t xml:space="preserve">The AMF shall reject a request coming from an Emergency Registered UE and the Request Type indicates neither "Emergency Request" nor "Existing Emergency PDU Session". When the Request Type indicates "Emergency Request", the AMF is not expecting any </w:t>
      </w:r>
      <w:r w:rsidRPr="00140E21">
        <w:rPr>
          <w:lang w:eastAsia="zh-CN"/>
        </w:rPr>
        <w:t>S-NSSAI and DNN value provided by the UE and uses locally configured values instead. The AMF stores the Access Type of the PDU Session.</w:t>
      </w:r>
    </w:p>
    <w:p w14:paraId="6E9F6F25" w14:textId="77777777" w:rsidR="00297F50" w:rsidRPr="00140E21" w:rsidRDefault="00297F50" w:rsidP="00297F50">
      <w:pPr>
        <w:pStyle w:val="B1"/>
      </w:pPr>
      <w:r w:rsidRPr="00140E21">
        <w:tab/>
        <w:t xml:space="preserve">If the Request Type indicates "Emergency Request" or "Existing Emergency PDU Session", the AMF selects the SMF as described in clause 5.16.4 </w:t>
      </w:r>
      <w:r>
        <w:t>of</w:t>
      </w:r>
      <w:r w:rsidRPr="00140E21">
        <w:t xml:space="preserve"> TS</w:t>
      </w:r>
      <w:r>
        <w:t> </w:t>
      </w:r>
      <w:r w:rsidRPr="00140E21">
        <w:t>23.501</w:t>
      </w:r>
      <w:r>
        <w:t> </w:t>
      </w:r>
      <w:r w:rsidRPr="00140E21">
        <w:t>[2].</w:t>
      </w:r>
    </w:p>
    <w:p w14:paraId="7577D80C" w14:textId="77777777" w:rsidR="00297F50" w:rsidRDefault="00297F50" w:rsidP="00297F50">
      <w:pPr>
        <w:pStyle w:val="B1"/>
      </w:pPr>
      <w:r>
        <w:tab/>
        <w:t>If the AMF is running a slice deregistration inactivity timer for the S-NSSAI of the PDU Session and the timer is associated with the Access Type over which the PDU Session Establishment Request was received, the AMF stops the timer.</w:t>
      </w:r>
    </w:p>
    <w:p w14:paraId="11A83D12" w14:textId="77777777" w:rsidR="00297F50" w:rsidRPr="00140E21" w:rsidRDefault="00297F50" w:rsidP="00297F50">
      <w:pPr>
        <w:pStyle w:val="B1"/>
      </w:pPr>
      <w:r w:rsidRPr="00140E21">
        <w:lastRenderedPageBreak/>
        <w:t>3.</w:t>
      </w:r>
      <w:r w:rsidRPr="00140E21">
        <w:tab/>
        <w:t xml:space="preserve">From AMF to SMF: </w:t>
      </w:r>
      <w:r w:rsidRPr="00140E21">
        <w:rPr>
          <w:lang w:eastAsia="zh-CN"/>
        </w:rPr>
        <w:t>Either</w:t>
      </w:r>
      <w:r w:rsidRPr="00140E21">
        <w:t xml:space="preserve"> Nsmf_PDUSession_CreateSMContext Request (SUPI, selected DNN, UE requested DNN, S-NSSAI(s)</w:t>
      </w:r>
      <w:r>
        <w:t>, [Alternative S-NSSAI], [Slice Area Restriction indication]</w:t>
      </w:r>
      <w:r w:rsidRPr="00140E21">
        <w:t xml:space="preserve">, PDU Session ID, AMF ID, Request Type, </w:t>
      </w:r>
      <w:r>
        <w:t>[</w:t>
      </w:r>
      <w:r w:rsidRPr="00140E21">
        <w:t>PCF ID,</w:t>
      </w:r>
      <w:r>
        <w:t xml:space="preserve"> Same PCF Selection Indication],</w:t>
      </w:r>
      <w:r w:rsidRPr="00140E21">
        <w:t xml:space="preserve"> Priority Access, [Small Data Rate Control Status], N1 SM container (PDU Session Establishment Request), User location information, Access Type,</w:t>
      </w:r>
      <w:r>
        <w:t xml:space="preserve"> RAT Type,</w:t>
      </w:r>
      <w:r w:rsidRPr="00140E21">
        <w:t xml:space="preserve"> PEI, GPSI, UE presence in LADN service area, Subscription For PDU Session Status Notification, DNN Selection Mode, Trace Requirements, Control Plane CIoT 5GS Optimisation indication, Control Plane Only indicator</w:t>
      </w:r>
      <w:r>
        <w:t>, Satellite backhaul category, GEO Satellite ID, [PVS FQDN(s) and/or PVS IP address(es), Onboarding Indication], Disaster Roaming service indication</w:t>
      </w:r>
      <w:r w:rsidRPr="00140E21">
        <w:t>) or Nsmf_PDUSession_UpdateSMContext Request (SUPI, DNN, S-NSSAI(s), SM Context ID, AMF ID, Request Type, N1 SM container (PDU Session Establishment Request), User location information, Access Type, RAT type, PEI</w:t>
      </w:r>
      <w:r>
        <w:t>, Serving Network (PLMN ID, or PLMN ID and NID, see clause 5.18 of TS 23.501 [2]), Satellite backhaul category, GEO Satellite ID</w:t>
      </w:r>
      <w:r w:rsidRPr="00140E21">
        <w:t>)</w:t>
      </w:r>
      <w:r>
        <w:t>, [PCF binding information, notification of SM Policy Association establishment Indication]</w:t>
      </w:r>
      <w:r w:rsidRPr="00140E21">
        <w:t>.</w:t>
      </w:r>
    </w:p>
    <w:p w14:paraId="7E3BA6FD" w14:textId="77777777" w:rsidR="00297F50" w:rsidRPr="00140E21" w:rsidRDefault="00297F50" w:rsidP="00297F50">
      <w:pPr>
        <w:pStyle w:val="B1"/>
      </w:pPr>
      <w:r w:rsidRPr="00140E21">
        <w:tab/>
        <w:t>If the AMF does not have an association with an SMF for the PDU Session ID provided by the UE (e.g. when Request Type indicates "initial request"), the AMF invokes the Nsmf_PDUSession_CreateSMContext Request, but if the AMF already has an association with an SMF for the PDU Session ID provided by the UE (e.g. when Request Type indicates "existing PDU Session"), the AMF invokes the Nsmf_PDUSession_UpdateSMContext Request.</w:t>
      </w:r>
    </w:p>
    <w:p w14:paraId="518234BD" w14:textId="77777777" w:rsidR="00297F50" w:rsidRPr="00140E21" w:rsidRDefault="00297F50" w:rsidP="00297F50">
      <w:pPr>
        <w:pStyle w:val="B1"/>
      </w:pPr>
      <w:r w:rsidRPr="00140E21">
        <w:tab/>
        <w:t>The AMF sends the S-NSSAI of the Serving PLMN from the Allowed NSSAI</w:t>
      </w:r>
      <w:r>
        <w:t xml:space="preserve"> or Partially Allowed NSSAI</w:t>
      </w:r>
      <w:r w:rsidRPr="00140E21">
        <w:t xml:space="preserve"> to the SMF.</w:t>
      </w:r>
      <w:r>
        <w:t xml:space="preserve"> If the AMF determined to replace the S-NSSAI received from the UE with an Alternative S-NSSAI and the AMF selected the SMF based on the Alternative S-NSSAI in step 2, the AMF sends both the S-NSSAI value of the Alternative S-NSSAI and the S-NSSAI value of the S-NSSAI received from the UE to the SMF. If the Alternative S-NSSAI and the S-NSSAI is provided by the UE and the AMF selected the SMF based on the Alternative S-NSSAI in step 2, the AMF sends both the S-NSSAI value of the Alternative S-NSSAI and the S-NSSAI value of the S-NSSAI received from the UE to the SMF.</w:t>
      </w:r>
      <w:r w:rsidRPr="00140E21">
        <w:t xml:space="preserve"> For roaming scenario in local breakout (LBO), the AMF also sends the corresponding S-NSSAI of the HPLMN from the Mapping Of Allowed NSSAI</w:t>
      </w:r>
      <w:r>
        <w:t xml:space="preserve"> or Mapping Of Partially Allowed NSSAI</w:t>
      </w:r>
      <w:r w:rsidRPr="00140E21">
        <w:t xml:space="preserve"> to the SMF.</w:t>
      </w:r>
      <w:r>
        <w:t xml:space="preserve"> If the AMF determines to replace the HPLMN S-NSSAI received from the UE with the HPLMN Alternative S-NSSAI or the AMF receives the HPLMN Alternative S-NSSAI and the HPLMN S-NSSAI provided by the UE, the AMF sends both HPLMN S-NSSAI and HPLMN Alternative S-NSSAI to the SMF.</w:t>
      </w:r>
    </w:p>
    <w:p w14:paraId="0B2E282E" w14:textId="77777777" w:rsidR="00297F50" w:rsidRDefault="00297F50" w:rsidP="00297F50">
      <w:pPr>
        <w:pStyle w:val="B1"/>
      </w:pPr>
      <w:r>
        <w:tab/>
        <w:t>When the AMF determines that the S-NSSAI is subject to area restriction, i.e. the S-NSSAI is configured with an NS-AoS, or the S-NSSAI is present in the Partially Allowed NSSAI, the AMF sends Slice Area Restriction indication to SMF indicating that the PDU Session is subject to area restriction for the S-NSSAI. If the S-NSSAI is replaced with the Alternative S-NSSAI, the AMF checks the area restriction only for the Replaced S-NSSAI.</w:t>
      </w:r>
    </w:p>
    <w:p w14:paraId="04C8274F" w14:textId="77777777" w:rsidR="00297F50" w:rsidRPr="00140E21" w:rsidRDefault="00297F50" w:rsidP="00297F50">
      <w:pPr>
        <w:pStyle w:val="B1"/>
        <w:rPr>
          <w:lang w:eastAsia="zh-CN"/>
        </w:rPr>
      </w:pPr>
      <w:r w:rsidRPr="00140E21">
        <w:tab/>
        <w:t xml:space="preserve">The AMF ID is the UE's GUAMI which uniquely identifies the AMF serving the UE. The AMF forwards the PDU Session ID together with the N1 SM container containing the PDU Session Establishment Request received from the UE. </w:t>
      </w:r>
      <w:r w:rsidRPr="00140E21">
        <w:rPr>
          <w:lang w:eastAsia="zh-CN"/>
        </w:rPr>
        <w:t>The GPSI shall be included if available at AMF.</w:t>
      </w:r>
    </w:p>
    <w:p w14:paraId="0D98B6D4" w14:textId="77777777" w:rsidR="00297F50" w:rsidRPr="00140E21" w:rsidRDefault="00297F50" w:rsidP="00297F50">
      <w:pPr>
        <w:pStyle w:val="B1"/>
        <w:rPr>
          <w:lang w:eastAsia="zh-CN"/>
        </w:rPr>
      </w:pPr>
      <w:r w:rsidRPr="00140E21">
        <w:rPr>
          <w:lang w:eastAsia="zh-CN"/>
        </w:rPr>
        <w:tab/>
        <w:t>The AMF determines Access Type and RAT Type, see clause 4.2.2.2.1.</w:t>
      </w:r>
    </w:p>
    <w:p w14:paraId="36AA8E2D" w14:textId="77777777" w:rsidR="00297F50" w:rsidRPr="00140E21" w:rsidRDefault="00297F50" w:rsidP="00297F50">
      <w:pPr>
        <w:pStyle w:val="B1"/>
        <w:rPr>
          <w:lang w:eastAsia="zh-CN"/>
        </w:rPr>
      </w:pPr>
      <w:r w:rsidRPr="00140E21">
        <w:rPr>
          <w:lang w:eastAsia="zh-CN"/>
        </w:rPr>
        <w:tab/>
        <w:t xml:space="preserve">The AMF provides the PEI instead of the SUPI when the UE in limited service state has registered for Emergency services (i.e. Emergency Registered) without providing a SUPI. The PEI is defined in clause 5.9.3 </w:t>
      </w:r>
      <w:r>
        <w:t>of</w:t>
      </w:r>
      <w:r w:rsidRPr="00140E21">
        <w:rPr>
          <w:lang w:eastAsia="zh-CN"/>
        </w:rPr>
        <w:t xml:space="preserve"> TS</w:t>
      </w:r>
      <w:r>
        <w:rPr>
          <w:lang w:eastAsia="zh-CN"/>
        </w:rPr>
        <w:t> </w:t>
      </w:r>
      <w:r w:rsidRPr="00140E21">
        <w:rPr>
          <w:lang w:eastAsia="zh-CN"/>
        </w:rPr>
        <w:t>23.501</w:t>
      </w:r>
      <w:r>
        <w:rPr>
          <w:lang w:eastAsia="zh-CN"/>
        </w:rPr>
        <w:t> </w:t>
      </w:r>
      <w:r w:rsidRPr="00140E21">
        <w:rPr>
          <w:lang w:eastAsia="zh-CN"/>
        </w:rPr>
        <w:t>[2]. I</w:t>
      </w:r>
      <w:r>
        <w:rPr>
          <w:lang w:eastAsia="zh-CN"/>
        </w:rPr>
        <w:t xml:space="preserve">f </w:t>
      </w:r>
      <w:r w:rsidRPr="00140E21">
        <w:rPr>
          <w:lang w:eastAsia="zh-CN"/>
        </w:rPr>
        <w:t>the UE in limited service state has registered for Emergency services (i.e. Emergency Registered) with a SUPI but has not been authenticated the AMF indicates that the SUPI has not been authenticated. The SMF determines that the UE has not been authenticated when it does not receive a SUPI for the UE or when the AMF indicates that the SUPI has not been authenticated.</w:t>
      </w:r>
    </w:p>
    <w:p w14:paraId="481D1FCD" w14:textId="77777777" w:rsidR="00297F50" w:rsidRPr="00140E21" w:rsidRDefault="00297F50" w:rsidP="00297F50">
      <w:pPr>
        <w:pStyle w:val="B1"/>
        <w:rPr>
          <w:lang w:eastAsia="zh-CN"/>
        </w:rPr>
      </w:pPr>
      <w:r w:rsidRPr="00140E21">
        <w:rPr>
          <w:lang w:eastAsia="zh-CN"/>
        </w:rPr>
        <w:tab/>
        <w:t>If the AMF determines that the selected DNN corresponds to an LADN then the AMF provides the "UE presence in LADN service area" that indicates if the UE is IN or OUT of the LADN service area.</w:t>
      </w:r>
      <w:r>
        <w:rPr>
          <w:lang w:eastAsia="zh-CN"/>
        </w:rPr>
        <w:t xml:space="preserve"> If the AMF enforces the LADN Service Area per LADN DNN and S-NSSAI, then the AMF also provides an indication that "the PDU Session is subject to LADN per LADN DNN and S-NSSAI".</w:t>
      </w:r>
    </w:p>
    <w:p w14:paraId="2059D1F1" w14:textId="77777777" w:rsidR="00297F50" w:rsidRPr="00140E21" w:rsidRDefault="00297F50" w:rsidP="00297F50">
      <w:pPr>
        <w:pStyle w:val="B1"/>
        <w:rPr>
          <w:lang w:eastAsia="zh-CN"/>
        </w:rPr>
      </w:pPr>
      <w:r w:rsidRPr="00140E21">
        <w:rPr>
          <w:lang w:eastAsia="zh-CN"/>
        </w:rPr>
        <w:tab/>
        <w:t>If the Old PDU Session ID is included in step 1</w:t>
      </w:r>
      <w:r>
        <w:rPr>
          <w:lang w:eastAsia="zh-CN"/>
        </w:rPr>
        <w:t xml:space="preserve"> and </w:t>
      </w:r>
      <w:r w:rsidRPr="00140E21">
        <w:rPr>
          <w:lang w:eastAsia="ko-KR"/>
        </w:rPr>
        <w:t xml:space="preserve">if the SMF is not to be reallocated, </w:t>
      </w:r>
      <w:r w:rsidRPr="00140E21">
        <w:rPr>
          <w:lang w:eastAsia="zh-CN"/>
        </w:rPr>
        <w:t xml:space="preserve">the AMF also </w:t>
      </w:r>
      <w:r w:rsidRPr="00140E21">
        <w:rPr>
          <w:lang w:eastAsia="ko-KR"/>
        </w:rPr>
        <w:t>includes Old PDU Session ID</w:t>
      </w:r>
      <w:r w:rsidRPr="00140E21">
        <w:rPr>
          <w:lang w:eastAsia="zh-CN"/>
        </w:rPr>
        <w:t xml:space="preserve"> in the Nsmf_PDUSession_CreateSMContext Request.</w:t>
      </w:r>
    </w:p>
    <w:p w14:paraId="30D7D58E" w14:textId="77777777" w:rsidR="00297F50" w:rsidRPr="00140E21" w:rsidRDefault="00297F50" w:rsidP="00297F50">
      <w:pPr>
        <w:pStyle w:val="B1"/>
        <w:rPr>
          <w:lang w:eastAsia="zh-CN"/>
        </w:rPr>
      </w:pPr>
      <w:r w:rsidRPr="00140E21">
        <w:rPr>
          <w:lang w:eastAsia="zh-CN"/>
        </w:rPr>
        <w:tab/>
        <w:t>DNN Selection Mode is determined by the AMF. It indicates whether an explicitly subscribed DNN has been provided by the UE in its PDU Session Establishment Request.</w:t>
      </w:r>
    </w:p>
    <w:p w14:paraId="63287B9B" w14:textId="77777777" w:rsidR="00297F50" w:rsidRPr="00140E21" w:rsidRDefault="00297F50" w:rsidP="00297F50">
      <w:pPr>
        <w:pStyle w:val="B1"/>
        <w:rPr>
          <w:lang w:eastAsia="zh-CN"/>
        </w:rPr>
      </w:pPr>
      <w:r w:rsidRPr="00140E21">
        <w:rPr>
          <w:lang w:eastAsia="zh-CN"/>
        </w:rPr>
        <w:tab/>
        <w:t>The SMF may use DNN Selection Mode when deciding whether to accept or reject the UE request.</w:t>
      </w:r>
    </w:p>
    <w:p w14:paraId="231ACD0A" w14:textId="77777777" w:rsidR="00297F50" w:rsidRPr="00140E21" w:rsidRDefault="00297F50" w:rsidP="00297F50">
      <w:pPr>
        <w:pStyle w:val="B1"/>
        <w:rPr>
          <w:lang w:eastAsia="zh-CN"/>
        </w:rPr>
      </w:pPr>
      <w:r w:rsidRPr="00140E21">
        <w:rPr>
          <w:lang w:eastAsia="zh-CN"/>
        </w:rPr>
        <w:lastRenderedPageBreak/>
        <w:tab/>
      </w:r>
      <w:r w:rsidRPr="00140E21">
        <w:t xml:space="preserve">When the Establishment cause received </w:t>
      </w:r>
      <w:r w:rsidRPr="00140E21">
        <w:rPr>
          <w:lang w:eastAsia="zh-CN"/>
        </w:rPr>
        <w:t>as part of AN parameters during the Registration procedure or Service Request procedure</w:t>
      </w:r>
      <w:r w:rsidRPr="00140E21">
        <w:t xml:space="preserve"> is associated with priority services (e.g. MPS,</w:t>
      </w:r>
      <w:r>
        <w:t xml:space="preserve"> MCX</w:t>
      </w:r>
      <w:r w:rsidRPr="00140E21">
        <w:t>),</w:t>
      </w:r>
      <w:r>
        <w:t xml:space="preserve"> or when the AMF determines the UE has priority subscription (e.g. MPS, MCX) in the UDM,</w:t>
      </w:r>
      <w:r w:rsidRPr="00140E21">
        <w:t xml:space="preserve"> the AMF includes a Message Priority header to indicate priority information. </w:t>
      </w:r>
      <w:r w:rsidRPr="00140E21">
        <w:rPr>
          <w:lang w:eastAsia="zh-CN"/>
        </w:rPr>
        <w:t>The SMF uses the Message Priority header to determine if the UE request is subject to exemption from NAS level congestion control.</w:t>
      </w:r>
      <w:r w:rsidRPr="00140E21">
        <w:t xml:space="preserve"> Other NFs relay the priority information by including the Message Priority header in service-based interfaces, as specified in TS</w:t>
      </w:r>
      <w:r>
        <w:t> </w:t>
      </w:r>
      <w:r w:rsidRPr="00140E21">
        <w:t>29.500</w:t>
      </w:r>
      <w:r>
        <w:t> </w:t>
      </w:r>
      <w:r w:rsidRPr="00140E21">
        <w:t>[17].</w:t>
      </w:r>
    </w:p>
    <w:p w14:paraId="5638C968" w14:textId="77777777" w:rsidR="00297F50" w:rsidRPr="00140E21" w:rsidRDefault="00297F50" w:rsidP="00297F50">
      <w:pPr>
        <w:pStyle w:val="B1"/>
      </w:pPr>
      <w:r w:rsidRPr="00140E21">
        <w:rPr>
          <w:lang w:eastAsia="zh-CN"/>
        </w:rPr>
        <w:tab/>
        <w:t>In the local breakout case, if the SMF (in the VPLMN) is not able to process some part of the N1 SM information that Home Routed Roaming is required</w:t>
      </w:r>
      <w:r>
        <w:rPr>
          <w:lang w:eastAsia="zh-CN"/>
        </w:rPr>
        <w:t xml:space="preserve"> and </w:t>
      </w:r>
      <w:r w:rsidRPr="00140E21">
        <w:rPr>
          <w:lang w:eastAsia="zh-CN"/>
        </w:rPr>
        <w:t>the SMF responds to the AMF that it is not the right SMF to handle the N1 SM message by invoking</w:t>
      </w:r>
      <w:r w:rsidRPr="00140E21">
        <w:t xml:space="preserve"> Nsmf_PDUSession_CreateSMContext Response</w:t>
      </w:r>
      <w:r w:rsidRPr="00140E21" w:rsidDel="000C217E">
        <w:t xml:space="preserve"> </w:t>
      </w:r>
      <w:r w:rsidRPr="00140E21">
        <w:t>service operation</w:t>
      </w:r>
      <w:r w:rsidRPr="00140E21">
        <w:rPr>
          <w:lang w:eastAsia="ko-KR"/>
        </w:rPr>
        <w:t>.</w:t>
      </w:r>
      <w:r w:rsidRPr="00140E21">
        <w:rPr>
          <w:lang w:eastAsia="zh-CN"/>
        </w:rPr>
        <w:t xml:space="preserve"> The SMF includes </w:t>
      </w:r>
      <w:r w:rsidRPr="00140E21">
        <w:t>a proper N11 cause code triggering the</w:t>
      </w:r>
      <w:r w:rsidRPr="00140E21" w:rsidDel="00790D4A">
        <w:rPr>
          <w:lang w:eastAsia="zh-CN"/>
        </w:rPr>
        <w:t xml:space="preserve"> </w:t>
      </w:r>
      <w:r w:rsidRPr="00140E21">
        <w:rPr>
          <w:lang w:eastAsia="zh-CN"/>
        </w:rPr>
        <w:t>AMF to proceed with home routed case. The procedure starts again at step 2 of clause 4.3.2.2.2.</w:t>
      </w:r>
    </w:p>
    <w:p w14:paraId="5B936D47" w14:textId="77777777" w:rsidR="00297F50" w:rsidRDefault="00297F50" w:rsidP="00297F50">
      <w:pPr>
        <w:pStyle w:val="B1"/>
      </w:pPr>
      <w:r>
        <w:tab/>
        <w:t>In the non-roaming case, for PDU Session with Request Type "initial request", the AMF checks if the PCF Selection Assistance info from the UDM indicates that the same PCF is required for the requested DNN and S-NSSAI and if required, the AMF includes in Nsmf_PDUSession_CreateSMContext Request both the Same PCF Selection Indication and the PCF ID selected by the AMF, this PCF ID identifies the H-PCF,</w:t>
      </w:r>
    </w:p>
    <w:p w14:paraId="41D4161C" w14:textId="77777777" w:rsidR="00297F50" w:rsidRPr="00140E21" w:rsidRDefault="00297F50" w:rsidP="00297F50">
      <w:pPr>
        <w:pStyle w:val="B1"/>
      </w:pPr>
      <w:r w:rsidRPr="00140E21">
        <w:tab/>
      </w:r>
      <w:r>
        <w:t xml:space="preserve">If PCF Selection Assistance info is not received from the UDM, the </w:t>
      </w:r>
      <w:r w:rsidRPr="00140E21">
        <w:t>AMF may include a PCF ID in the Nsmf_PDUSession_CreateSMContext Request</w:t>
      </w:r>
      <w:r>
        <w:t xml:space="preserve"> based on operator policies</w:t>
      </w:r>
      <w:r w:rsidRPr="00140E21">
        <w:t>. This PCF ID identifies the H-PCF in the non-roaming case and the V-PCF in the local breakout roaming case.</w:t>
      </w:r>
    </w:p>
    <w:p w14:paraId="0060F76F" w14:textId="77777777" w:rsidR="00297F50" w:rsidRPr="00140E21" w:rsidRDefault="00297F50" w:rsidP="00297F50">
      <w:pPr>
        <w:pStyle w:val="B1"/>
      </w:pPr>
      <w:r w:rsidRPr="00140E21">
        <w:tab/>
        <w:t>The AMF includes Trace Requirements if Trace Requirements have been received in subscription data.</w:t>
      </w:r>
    </w:p>
    <w:p w14:paraId="230106D6" w14:textId="77777777" w:rsidR="00297F50" w:rsidRPr="00140E21" w:rsidRDefault="00297F50" w:rsidP="00297F50">
      <w:pPr>
        <w:pStyle w:val="B1"/>
      </w:pPr>
      <w:r w:rsidRPr="00140E21">
        <w:tab/>
        <w:t>If the AMF decides to use the Control Plane CIoT 5GS Optimisation or User Plane CIoT 5GS Optimisation as specified in step 2 or to only use Control Plane CIoT 5GS Optimisation for the PDU session as described in clause 5.31.4 of TS</w:t>
      </w:r>
      <w:r>
        <w:t> </w:t>
      </w:r>
      <w:r w:rsidRPr="00140E21">
        <w:t>23.501</w:t>
      </w:r>
      <w:r>
        <w:t> </w:t>
      </w:r>
      <w:r w:rsidRPr="00140E21">
        <w:t>[2], the AMF sends the Control Plane CIoT 5GS Optimisation indication or Control Plane Only indicator to the SMF.</w:t>
      </w:r>
    </w:p>
    <w:p w14:paraId="79700B58" w14:textId="77777777" w:rsidR="00297F50" w:rsidRDefault="00297F50" w:rsidP="00297F50">
      <w:pPr>
        <w:pStyle w:val="B1"/>
      </w:pPr>
      <w:r>
        <w:tab/>
        <w:t>If the AMF determines that the RAT type is NB-IoT and the number of PDU Sessions with user plane resources activated for the UE has reached the maximum number of supported user plane resources (0, 1 or 2) based on whether the UE supports UP data transfer and the UE's 5GMM Core Network Capability as described in clause 5.31.19 of TS 23.501 [2], the AMF may either reject the PDU Session Establishment Request or continue with the PDU Session establishment and include the Control Plane CIoT 5GS Optimisation indication or Control Plane Only indicator to the SMF.</w:t>
      </w:r>
    </w:p>
    <w:p w14:paraId="5A7021C2" w14:textId="77777777" w:rsidR="00297F50" w:rsidRPr="00140E21" w:rsidRDefault="00297F50" w:rsidP="00297F50">
      <w:pPr>
        <w:pStyle w:val="B1"/>
      </w:pPr>
      <w:r w:rsidRPr="00140E21">
        <w:tab/>
        <w:t>The AMF includes the latest Small Data Rate Control Status if it has stored it for the PDU Session.</w:t>
      </w:r>
    </w:p>
    <w:p w14:paraId="1ACBF3CF" w14:textId="77777777" w:rsidR="00297F50" w:rsidRDefault="00297F50" w:rsidP="00297F50">
      <w:pPr>
        <w:pStyle w:val="B1"/>
      </w:pPr>
      <w:r>
        <w:tab/>
        <w:t>If the RAT type was included in the message, then the SMF stores the RAT type in SM Context.</w:t>
      </w:r>
    </w:p>
    <w:p w14:paraId="1D5507FF" w14:textId="77777777" w:rsidR="00297F50" w:rsidRDefault="00297F50" w:rsidP="00297F50">
      <w:pPr>
        <w:pStyle w:val="B1"/>
      </w:pPr>
      <w:r>
        <w:tab/>
        <w:t>If the UE supports CE mode B and use of CE mode B is not restricted according to the Enhanced Coverage Restriction information in the UE context in the AMF, then the AMF shall include the extended NAS-SM timer indication. Based on the extended NAS-SM timer indication, the SMF shall use the extended NAS-SM timer setting for the UE as specified in TS 24.501 [25].</w:t>
      </w:r>
    </w:p>
    <w:p w14:paraId="6220732A" w14:textId="77777777" w:rsidR="00297F50" w:rsidRDefault="00297F50" w:rsidP="00297F50">
      <w:pPr>
        <w:pStyle w:val="B1"/>
      </w:pPr>
      <w:r>
        <w:tab/>
        <w:t>If the identity of an NWDAF is available to the AMF, the AMF informs the SMF of the NWDAF ID(s) used for UE related Analytics and corresponding Analytics ID(s).</w:t>
      </w:r>
    </w:p>
    <w:p w14:paraId="11EEEE93" w14:textId="77777777" w:rsidR="00297F50" w:rsidRDefault="00297F50" w:rsidP="00297F50">
      <w:pPr>
        <w:pStyle w:val="B1"/>
      </w:pPr>
      <w:r>
        <w:tab/>
        <w:t>If the AMF, based on configuration, is aware that the UE is accessing over a gNB using satellite backhaul as defined in clause 5.43.4 of TS 23.501 [2], the AMF determines the type of satellite backhaul category and includes Satellite backhaul category to the SMF.</w:t>
      </w:r>
    </w:p>
    <w:p w14:paraId="1643287D" w14:textId="77777777" w:rsidR="00297F50" w:rsidRDefault="00297F50" w:rsidP="00297F50">
      <w:pPr>
        <w:pStyle w:val="B1"/>
      </w:pPr>
      <w:r>
        <w:tab/>
        <w:t>If the AMF, based on configuration, is aware that the UE is accessing over a gNB using GEO satellite backhaul, the AMF may, based on configuration, include the GEO satellite ID as described in clause 5.43.2 of TS 23.501 [2].</w:t>
      </w:r>
    </w:p>
    <w:p w14:paraId="297507E5" w14:textId="77777777" w:rsidR="00297F50" w:rsidRDefault="00297F50" w:rsidP="00297F50">
      <w:pPr>
        <w:pStyle w:val="B1"/>
      </w:pPr>
      <w:r>
        <w:tab/>
        <w:t>The AMF may provide the Disaster Roaming service indication as specified in TS 23.501 [2].</w:t>
      </w:r>
    </w:p>
    <w:p w14:paraId="09BCB6C9" w14:textId="77777777" w:rsidR="00297F50" w:rsidRPr="00140E21" w:rsidRDefault="00297F50" w:rsidP="00297F50">
      <w:pPr>
        <w:pStyle w:val="B1"/>
      </w:pPr>
      <w:r w:rsidRPr="00140E21">
        <w:t>4.</w:t>
      </w:r>
      <w:r w:rsidRPr="00140E21">
        <w:tab/>
        <w:t>If Session Management Subscription data for corresponding SUPI, DNN and S-NSSAI of the HPLMN is not available, then SMF retrieves the Session Management Subscription data using Nudm_SDM_Get (SUPI, Session Management Subscription data, selected DNN, S-NSSAI of the HPLMN</w:t>
      </w:r>
      <w:r>
        <w:t>, Serving PLMN ID, [NID]</w:t>
      </w:r>
      <w:r w:rsidRPr="00140E21">
        <w:t>) and subscribes to be notified when this subscription data is modified using Nudm_SDM_Subscribe (SUPI, Session Management Subscription data, selected DNN, S-NSSAI of the HPLMN</w:t>
      </w:r>
      <w:r>
        <w:t>, Serving PLMN ID, [NID]</w:t>
      </w:r>
      <w:r w:rsidRPr="00140E21">
        <w:t xml:space="preserve">). </w:t>
      </w:r>
      <w:r>
        <w:t xml:space="preserve">The </w:t>
      </w:r>
      <w:r w:rsidRPr="00140E21">
        <w:t>UDM may get this information from UDR by Nudr_DM_Query (SUPI, Subscription Data, Session Management Subscription data, selected DNN, S-NSSAI of the HPLMN</w:t>
      </w:r>
      <w:r>
        <w:t>, Serving PLMN ID, [NID]</w:t>
      </w:r>
      <w:r w:rsidRPr="00140E21">
        <w:t xml:space="preserve">) and may subscribe to </w:t>
      </w:r>
      <w:r w:rsidRPr="00140E21">
        <w:lastRenderedPageBreak/>
        <w:t>notifications from UDR for the same data by Nudr_DM_subscribe.</w:t>
      </w:r>
      <w:r>
        <w:t xml:space="preserve"> If a S-NSSAI is subject to network slice usage control and the S-NSSAI is dedicated to a single AF, for a PDU Session for non-roaming subscribers, the UDM may provide a Slice Usage Policy information including whether a network slice is on demand and a PDU Session inactivity timer value as described in clause 5.15.15 of TS 23.501 [2]. If the SMF received Alternative S-NSSAI (for the HPLMN in roaming case) in step 3, the SMF retrieves subscription data as specified in clause 5.15.19 of TS 23.501 [2].</w:t>
      </w:r>
    </w:p>
    <w:p w14:paraId="27BCE149" w14:textId="77777777" w:rsidR="00297F50" w:rsidRPr="00140E21" w:rsidRDefault="00297F50" w:rsidP="00297F50">
      <w:pPr>
        <w:pStyle w:val="B1"/>
      </w:pPr>
      <w:r w:rsidRPr="00140E21">
        <w:tab/>
        <w:t>The SMF may use DNN Selection Mode when deciding whether to retrieve the Session Management Subscription data e.g. i</w:t>
      </w:r>
      <w:r>
        <w:t xml:space="preserve">f </w:t>
      </w:r>
      <w:r w:rsidRPr="00140E21">
        <w:t>the (selected DNN, S-NSSAI of the HPLMN) is not explicitly subscribed, the SMF may use local configuration instead of Session Management Subscription data.</w:t>
      </w:r>
    </w:p>
    <w:p w14:paraId="141B8411" w14:textId="77777777" w:rsidR="00297F50" w:rsidRPr="00140E21" w:rsidRDefault="00297F50" w:rsidP="00297F50">
      <w:pPr>
        <w:pStyle w:val="B1"/>
      </w:pPr>
      <w:r w:rsidRPr="00140E21">
        <w:tab/>
        <w:t>If the Request Type in step 3 indicates "Existing PDU Session" or "Existing Emergency PDU Session" the SMF determines that the request is due to switching between 3GPP access and non-3GPP access or due to handover from EPS. The SMF identifies the existing PDU Session based on the PDU Session ID. In such a case, the SMF does not create a new SM context but instead updates the existing SM context and provides the representation of the updated SM context to the AMF in the response.</w:t>
      </w:r>
    </w:p>
    <w:p w14:paraId="7EA62BC8" w14:textId="77777777" w:rsidR="00297F50" w:rsidRPr="00140E21" w:rsidRDefault="00297F50" w:rsidP="00297F50">
      <w:pPr>
        <w:pStyle w:val="B1"/>
      </w:pPr>
      <w:r w:rsidRPr="00140E21">
        <w:tab/>
        <w:t>If the Request Type is "Initial request" and if the Old PDU Session ID is included in Nsmf_PDUSession_CreateSMContext Request, the SMF identifies the existing PDU Session to be released based on the Old PDU Session ID.</w:t>
      </w:r>
    </w:p>
    <w:p w14:paraId="47EA8CEB" w14:textId="77777777" w:rsidR="00297F50" w:rsidRPr="00140E21" w:rsidRDefault="00297F50" w:rsidP="00297F50">
      <w:pPr>
        <w:pStyle w:val="B1"/>
      </w:pPr>
      <w:r w:rsidRPr="00140E21">
        <w:tab/>
      </w:r>
      <w:r>
        <w:t xml:space="preserve">The </w:t>
      </w:r>
      <w:r w:rsidRPr="00140E21">
        <w:t xml:space="preserve">Subscription data includes the Allowed PDU Session Type(s), Allowed SSC mode(s), </w:t>
      </w:r>
      <w:r w:rsidRPr="00140E21">
        <w:rPr>
          <w:lang w:eastAsia="zh-CN"/>
        </w:rPr>
        <w:t xml:space="preserve">default 5QI and ARP, </w:t>
      </w:r>
      <w:r w:rsidRPr="00140E21">
        <w:t xml:space="preserve">subscribed </w:t>
      </w:r>
      <w:r w:rsidRPr="00140E21">
        <w:rPr>
          <w:lang w:eastAsia="zh-CN"/>
        </w:rPr>
        <w:t>Session</w:t>
      </w:r>
      <w:r w:rsidRPr="00140E21">
        <w:t>-AMBR, SMF-Associated external parameters.</w:t>
      </w:r>
    </w:p>
    <w:p w14:paraId="0C2CF78E" w14:textId="77777777" w:rsidR="00297F50" w:rsidRPr="00140E21" w:rsidRDefault="00297F50" w:rsidP="00297F50">
      <w:pPr>
        <w:pStyle w:val="B1"/>
      </w:pPr>
      <w:r w:rsidRPr="00140E21">
        <w:rPr>
          <w:lang w:eastAsia="zh-CN"/>
        </w:rPr>
        <w:tab/>
      </w:r>
      <w:r>
        <w:rPr>
          <w:lang w:eastAsia="zh-CN"/>
        </w:rPr>
        <w:t xml:space="preserve">IP Index or </w:t>
      </w:r>
      <w:r w:rsidRPr="00140E21">
        <w:rPr>
          <w:lang w:eastAsia="zh-CN"/>
        </w:rPr>
        <w:t>Static IP address/prefix may be included in the subscription data if the UE has subscribed to it.</w:t>
      </w:r>
    </w:p>
    <w:p w14:paraId="3421B071" w14:textId="77777777" w:rsidR="00297F50" w:rsidRPr="00140E21" w:rsidRDefault="00297F50" w:rsidP="00297F50">
      <w:pPr>
        <w:pStyle w:val="B1"/>
      </w:pPr>
      <w:r w:rsidRPr="00140E21">
        <w:tab/>
        <w:t>The SMF checks the validity of the UE request: it checks</w:t>
      </w:r>
      <w:r>
        <w:t>:</w:t>
      </w:r>
    </w:p>
    <w:p w14:paraId="0B7ABF30" w14:textId="77777777" w:rsidR="00297F50" w:rsidRPr="00140E21" w:rsidRDefault="00297F50" w:rsidP="00297F50">
      <w:pPr>
        <w:pStyle w:val="B2"/>
      </w:pPr>
      <w:r w:rsidRPr="00140E21">
        <w:t>-</w:t>
      </w:r>
      <w:r w:rsidRPr="00140E21">
        <w:tab/>
        <w:t>Whether the UE request is compliant with the user subscription and with local policies;</w:t>
      </w:r>
    </w:p>
    <w:p w14:paraId="7F0549A2" w14:textId="77777777" w:rsidR="00297F50" w:rsidRPr="00140E21" w:rsidRDefault="00297F50" w:rsidP="00297F50">
      <w:pPr>
        <w:pStyle w:val="B2"/>
        <w:rPr>
          <w:lang w:eastAsia="ko-KR"/>
        </w:rPr>
      </w:pPr>
      <w:r w:rsidRPr="00140E21">
        <w:t>-</w:t>
      </w:r>
      <w:r w:rsidRPr="00140E21">
        <w:tab/>
        <w:t>(</w:t>
      </w:r>
      <w:r w:rsidRPr="00140E21">
        <w:rPr>
          <w:lang w:eastAsia="ko-KR"/>
        </w:rPr>
        <w:t>If the selected DNN corresponds to an LADN), whether the UE is located within the LADN service area based on the "UE presence in LADN service area" indication from the AMF. If the AMF does not provide the "UE presence in LADN service area" indication and the SMF determines that the selected DNN corresponds to a LADN, then the SMF considers that the UE is OUT of the LADN service area.</w:t>
      </w:r>
    </w:p>
    <w:p w14:paraId="08E6CAB5" w14:textId="77777777" w:rsidR="00297F50" w:rsidRPr="00140E21" w:rsidRDefault="00297F50" w:rsidP="00297F50">
      <w:pPr>
        <w:pStyle w:val="B1"/>
        <w:rPr>
          <w:lang w:eastAsia="ko-KR"/>
        </w:rPr>
      </w:pPr>
      <w:r w:rsidRPr="00140E21">
        <w:rPr>
          <w:lang w:eastAsia="ko-KR"/>
        </w:rPr>
        <w:tab/>
        <w:t xml:space="preserve">The SMF determines whether the PDU Session requires redundancy and the SMF determines the RSN as described in clause 5.33.2.1 </w:t>
      </w:r>
      <w:r>
        <w:t>of</w:t>
      </w:r>
      <w:r w:rsidRPr="00140E21">
        <w:rPr>
          <w:lang w:eastAsia="ko-KR"/>
        </w:rPr>
        <w:t xml:space="preserve"> TS</w:t>
      </w:r>
      <w:r>
        <w:rPr>
          <w:lang w:eastAsia="ko-KR"/>
        </w:rPr>
        <w:t> </w:t>
      </w:r>
      <w:r w:rsidRPr="00140E21">
        <w:rPr>
          <w:lang w:eastAsia="ko-KR"/>
        </w:rPr>
        <w:t>23.501</w:t>
      </w:r>
      <w:r>
        <w:rPr>
          <w:lang w:eastAsia="ko-KR"/>
        </w:rPr>
        <w:t> </w:t>
      </w:r>
      <w:r w:rsidRPr="00140E21">
        <w:rPr>
          <w:lang w:eastAsia="ko-KR"/>
        </w:rPr>
        <w:t>[2]. I</w:t>
      </w:r>
      <w:r>
        <w:rPr>
          <w:lang w:eastAsia="ko-KR"/>
        </w:rPr>
        <w:t xml:space="preserve">f </w:t>
      </w:r>
      <w:r w:rsidRPr="00140E21">
        <w:rPr>
          <w:lang w:eastAsia="ko-KR"/>
        </w:rPr>
        <w:t>the SMF determines that redundant handling is not allowed or not possible for the given PDU Session, the SMF shall either reject the establishment of the PDU Session or accept the establishment of a PDU session without redundancy handling based on local policy.</w:t>
      </w:r>
    </w:p>
    <w:p w14:paraId="18FB492A" w14:textId="77777777" w:rsidR="00297F50" w:rsidRPr="00140E21" w:rsidRDefault="00297F50" w:rsidP="00297F50">
      <w:pPr>
        <w:pStyle w:val="B1"/>
      </w:pPr>
      <w:r w:rsidRPr="00140E21">
        <w:rPr>
          <w:lang w:eastAsia="ko-KR"/>
        </w:rPr>
        <w:tab/>
      </w:r>
      <w:r w:rsidRPr="00140E21">
        <w:t>If the UE request is considered as not valid, the SMF decides to not accept to establish the PDU Session.</w:t>
      </w:r>
    </w:p>
    <w:p w14:paraId="7B3287B4" w14:textId="77777777" w:rsidR="00297F50" w:rsidRPr="00140E21" w:rsidRDefault="00297F50" w:rsidP="00297F50">
      <w:pPr>
        <w:pStyle w:val="NO"/>
      </w:pPr>
      <w:r>
        <w:t>NOTE 3:</w:t>
      </w:r>
      <w:r>
        <w:tab/>
        <w:t>The SMF can, instead of the Nudm_SDM_Get service operation, use the Nudm_SDM_Subscribe service operation with an Immediate Report Indication that triggers the UDM to immediately return the subscribed data if the corresponding feature is supported by both the SMF and the UDM.</w:t>
      </w:r>
    </w:p>
    <w:p w14:paraId="5C8CEE1D" w14:textId="77777777" w:rsidR="00297F50" w:rsidRDefault="00297F50" w:rsidP="00297F50">
      <w:pPr>
        <w:pStyle w:val="B1"/>
        <w:rPr>
          <w:lang w:eastAsia="zh-CN"/>
        </w:rPr>
      </w:pPr>
      <w:r>
        <w:rPr>
          <w:lang w:eastAsia="zh-CN"/>
        </w:rPr>
        <w:tab/>
        <w:t>For a Disaster Roaming service, the UDM provides the Session Management Subscription data to the SMF based on the local policy and/or the local configuration as specified in clause 5.40.4 of TS 23.501 [2].</w:t>
      </w:r>
    </w:p>
    <w:p w14:paraId="2597B3C4" w14:textId="77777777" w:rsidR="00297F50" w:rsidRDefault="00297F50" w:rsidP="00297F50">
      <w:pPr>
        <w:pStyle w:val="B1"/>
        <w:rPr>
          <w:lang w:eastAsia="zh-CN"/>
        </w:rPr>
      </w:pPr>
      <w:r>
        <w:rPr>
          <w:lang w:eastAsia="zh-CN"/>
        </w:rPr>
        <w:tab/>
        <w:t>For an S-NSSAI subject to NSAC and if LBO applies, the SMF in supporting VPLMN stores the applicable NSAC admission mode.</w:t>
      </w:r>
    </w:p>
    <w:p w14:paraId="47D828E4" w14:textId="77777777" w:rsidR="00297F50" w:rsidRPr="00140E21" w:rsidRDefault="00297F50" w:rsidP="00297F50">
      <w:pPr>
        <w:pStyle w:val="B1"/>
        <w:rPr>
          <w:lang w:eastAsia="zh-CN"/>
        </w:rPr>
      </w:pPr>
      <w:r w:rsidRPr="00140E21">
        <w:rPr>
          <w:lang w:eastAsia="zh-CN"/>
        </w:rPr>
        <w:t>5.</w:t>
      </w:r>
      <w:r w:rsidRPr="00140E21">
        <w:rPr>
          <w:lang w:eastAsia="zh-CN"/>
        </w:rPr>
        <w:tab/>
        <w:t xml:space="preserve">From SMF to AMF: Either Nsmf_PDUSession_CreateSMContext Response (Cause, SM Context ID or </w:t>
      </w:r>
      <w:r w:rsidRPr="00140E21">
        <w:t>N1 SM container (PDU Session Reject (Cause))</w:t>
      </w:r>
      <w:r w:rsidRPr="00140E21">
        <w:rPr>
          <w:lang w:eastAsia="zh-CN"/>
        </w:rPr>
        <w:t>) or an Nsmf_PDUSession_UpdateSMContext Response depending on the request received in step 3.</w:t>
      </w:r>
    </w:p>
    <w:p w14:paraId="4AA57FA1" w14:textId="77777777" w:rsidR="00297F50" w:rsidRPr="00140E21" w:rsidRDefault="00297F50" w:rsidP="00297F50">
      <w:pPr>
        <w:pStyle w:val="B1"/>
      </w:pPr>
      <w:r w:rsidRPr="00140E21">
        <w:rPr>
          <w:lang w:eastAsia="zh-CN"/>
        </w:rPr>
        <w:tab/>
        <w:t>If the SMF received Nsmf_PDUSession_CreateSMContext Request in step 3 and the SMF is able to process the PDU Session establishment request, the SMF creates an SM context and responds to the AMF by providing an SM Context ID.</w:t>
      </w:r>
    </w:p>
    <w:p w14:paraId="4A1E244C" w14:textId="77777777" w:rsidR="00297F50" w:rsidRPr="00140E21" w:rsidRDefault="00297F50" w:rsidP="00297F50">
      <w:pPr>
        <w:pStyle w:val="B1"/>
      </w:pPr>
      <w:r w:rsidRPr="00140E21">
        <w:tab/>
        <w:t>I</w:t>
      </w:r>
      <w:r>
        <w:t xml:space="preserve">f </w:t>
      </w:r>
      <w:r w:rsidRPr="00140E21">
        <w:t>the UP Security Policy for the PDU Session is determined to have Integrity Protection set to "Required", the SMF may, based on local configuration, decide whether to accept or reject the PDU Session request based on the UE Integrity Protection Maximum Data Rate.</w:t>
      </w:r>
    </w:p>
    <w:p w14:paraId="0163452A" w14:textId="77777777" w:rsidR="00297F50" w:rsidRPr="00140E21" w:rsidRDefault="00297F50" w:rsidP="00297F50">
      <w:pPr>
        <w:pStyle w:val="NO"/>
      </w:pPr>
      <w:r w:rsidRPr="00140E21">
        <w:lastRenderedPageBreak/>
        <w:t>NOTE </w:t>
      </w:r>
      <w:r>
        <w:t>4</w:t>
      </w:r>
      <w:r w:rsidRPr="00140E21">
        <w:t>:</w:t>
      </w:r>
      <w:r w:rsidRPr="00140E21">
        <w:tab/>
        <w:t>The SMF can e.g. be configured to reject a PDU Session if the UE Integrity Protection Maximum Data Rate has a very low value, i</w:t>
      </w:r>
      <w:r>
        <w:t xml:space="preserve">f </w:t>
      </w:r>
      <w:r w:rsidRPr="00140E21">
        <w:t>the services provided by the DN would require higher bitrates.</w:t>
      </w:r>
    </w:p>
    <w:p w14:paraId="58610FA8" w14:textId="77777777" w:rsidR="00297F50" w:rsidRPr="00140E21" w:rsidRDefault="00297F50" w:rsidP="00297F50">
      <w:pPr>
        <w:pStyle w:val="B1"/>
      </w:pPr>
      <w:r w:rsidRPr="00140E21">
        <w:tab/>
        <w:t>When the SMF decides to not accept to establish a PDU Session, the SMF rejects the UE request via NAS SM signalling including a relevant SM rejection cause by responding to the AMF with Nsmf_PDUSession_CreateSM</w:t>
      </w:r>
      <w:r w:rsidRPr="00140E21">
        <w:rPr>
          <w:lang w:eastAsia="zh-CN"/>
        </w:rPr>
        <w:t>Context</w:t>
      </w:r>
      <w:r w:rsidRPr="00140E21">
        <w:t xml:space="preserve"> Response. The SMF also indicates to the AMF that the PDU Session ID is to be considered as released, the SMF proceeds to step 20 and the PDU Session Establishment procedure is stopped.</w:t>
      </w:r>
    </w:p>
    <w:p w14:paraId="1EA2911A" w14:textId="77777777" w:rsidR="00297F50" w:rsidRPr="00140E21" w:rsidRDefault="00297F50" w:rsidP="00297F50">
      <w:pPr>
        <w:pStyle w:val="B1"/>
      </w:pPr>
      <w:r w:rsidRPr="00140E21">
        <w:t>6.</w:t>
      </w:r>
      <w:r w:rsidRPr="00140E21">
        <w:tab/>
        <w:t>Optional Secondary authentication/authorization.</w:t>
      </w:r>
    </w:p>
    <w:p w14:paraId="5DA5550E" w14:textId="77777777" w:rsidR="00297F50" w:rsidRPr="00140E21" w:rsidRDefault="00297F50" w:rsidP="00297F50">
      <w:pPr>
        <w:pStyle w:val="B1"/>
      </w:pPr>
      <w:r w:rsidRPr="00140E21">
        <w:tab/>
        <w:t>If the Request Type in step 3 indicates "Existing PDU Session", the SMF does not perform secondary authentication/authorization.</w:t>
      </w:r>
    </w:p>
    <w:p w14:paraId="2ABCE649" w14:textId="77777777" w:rsidR="00297F50" w:rsidRPr="00140E21" w:rsidRDefault="00297F50" w:rsidP="00297F50">
      <w:pPr>
        <w:pStyle w:val="B1"/>
      </w:pPr>
      <w:r w:rsidRPr="00140E21">
        <w:tab/>
        <w:t>If the Request Type received in step 3 indicates "Emergency Request" or "Existing Emergency PDU Session", the SMF shall not perform secondary authentication\authorization.</w:t>
      </w:r>
    </w:p>
    <w:p w14:paraId="2BDB3D16" w14:textId="77777777" w:rsidR="00297F50" w:rsidRPr="00140E21" w:rsidRDefault="00297F50" w:rsidP="00297F50">
      <w:pPr>
        <w:pStyle w:val="B1"/>
      </w:pPr>
      <w:r w:rsidRPr="00140E21">
        <w:tab/>
        <w:t xml:space="preserve">If the SMF needs to perform secondary authentication/authorization during the establishment of the PDU Session by a DN-AAA </w:t>
      </w:r>
      <w:r>
        <w:t>S</w:t>
      </w:r>
      <w:r w:rsidRPr="00140E21">
        <w:t>erver as described in</w:t>
      </w:r>
      <w:r w:rsidRPr="00AC1119">
        <w:t xml:space="preserve"> </w:t>
      </w:r>
      <w:r w:rsidRPr="00140E21">
        <w:t xml:space="preserve">clause 5.6.6 </w:t>
      </w:r>
      <w:r>
        <w:t>of</w:t>
      </w:r>
      <w:r w:rsidRPr="00140E21">
        <w:t xml:space="preserve"> TS</w:t>
      </w:r>
      <w:r>
        <w:t> </w:t>
      </w:r>
      <w:r w:rsidRPr="00140E21">
        <w:t>23.501</w:t>
      </w:r>
      <w:r>
        <w:t> </w:t>
      </w:r>
      <w:r w:rsidRPr="00140E21">
        <w:t>[2], the SMF triggers the PDU Session establishment authentication/authorization as described in clause 4.3.2.3.</w:t>
      </w:r>
    </w:p>
    <w:p w14:paraId="14C3422C" w14:textId="77777777" w:rsidR="00297F50" w:rsidRPr="00140E21" w:rsidRDefault="00297F50" w:rsidP="00297F50">
      <w:pPr>
        <w:pStyle w:val="B1"/>
      </w:pPr>
      <w:r w:rsidRPr="00140E21">
        <w:t>7a.</w:t>
      </w:r>
      <w:r w:rsidRPr="00140E21">
        <w:tab/>
        <w:t xml:space="preserve">If dynamic PCC is to be used for the PDU Session, the SMF performs PCF selection as described in clause 6.3.7.1 </w:t>
      </w:r>
      <w:r>
        <w:t>of</w:t>
      </w:r>
      <w:r w:rsidRPr="00140E21">
        <w:t xml:space="preserve"> TS</w:t>
      </w:r>
      <w:r>
        <w:t> </w:t>
      </w:r>
      <w:r w:rsidRPr="00140E21">
        <w:t>23.501</w:t>
      </w:r>
      <w:r>
        <w:t> </w:t>
      </w:r>
      <w:r w:rsidRPr="00140E21">
        <w:t xml:space="preserve">[2]. </w:t>
      </w:r>
      <w:r w:rsidRPr="00140E21">
        <w:rPr>
          <w:lang w:eastAsia="zh-CN"/>
        </w:rPr>
        <w:t>If t</w:t>
      </w:r>
      <w:r w:rsidRPr="00140E21">
        <w:t>he Request Type indicates "Existing PDU Session" or "Existing Emergency PDU Session", the SMF shall use the PCF already selected for the PDU Session.</w:t>
      </w:r>
    </w:p>
    <w:p w14:paraId="21CE48E9" w14:textId="77777777" w:rsidR="00297F50" w:rsidRPr="00140E21" w:rsidRDefault="00297F50" w:rsidP="00297F50">
      <w:pPr>
        <w:pStyle w:val="B1"/>
      </w:pPr>
      <w:r w:rsidRPr="00140E21">
        <w:tab/>
      </w:r>
      <w:r w:rsidRPr="00140E21">
        <w:rPr>
          <w:lang w:eastAsia="zh-CN"/>
        </w:rPr>
        <w:t>Otherwise, the SMF may apply local policy.</w:t>
      </w:r>
    </w:p>
    <w:p w14:paraId="01CFCB98" w14:textId="77777777" w:rsidR="00297F50" w:rsidRPr="00140E21" w:rsidRDefault="00297F50" w:rsidP="00297F50">
      <w:pPr>
        <w:pStyle w:val="B1"/>
      </w:pPr>
      <w:r w:rsidRPr="00140E21">
        <w:t>7b.</w:t>
      </w:r>
      <w:r w:rsidRPr="00140E21">
        <w:tab/>
        <w:t>The SMF may perform an SM Policy Association Establishment procedure as defined in clause 4.16.4 to establish an SM Policy Association with the PCF and get the default PCC Rules for the PDU Session.</w:t>
      </w:r>
      <w:r>
        <w:t xml:space="preserve"> The SMF shall include the 3GPP Data Off status if received in step 1.</w:t>
      </w:r>
      <w:r w:rsidRPr="00140E21">
        <w:t xml:space="preserve"> </w:t>
      </w:r>
      <w:r w:rsidRPr="00140E21">
        <w:rPr>
          <w:lang w:eastAsia="zh-CN"/>
        </w:rPr>
        <w:t>The GPSI</w:t>
      </w:r>
      <w:r>
        <w:rPr>
          <w:lang w:eastAsia="zh-CN"/>
        </w:rPr>
        <w:t>, PVS FQDN(s) and/or PVS IP address(es) and the Onboarding Indication</w:t>
      </w:r>
      <w:r w:rsidRPr="00140E21">
        <w:rPr>
          <w:lang w:eastAsia="zh-CN"/>
        </w:rPr>
        <w:t xml:space="preserve"> shall be included if available at SMF</w:t>
      </w:r>
      <w:r>
        <w:rPr>
          <w:lang w:eastAsia="zh-CN"/>
        </w:rPr>
        <w:t xml:space="preserve"> in the case of ON-SNPN</w:t>
      </w:r>
      <w:r w:rsidRPr="00140E21">
        <w:rPr>
          <w:lang w:eastAsia="zh-CN"/>
        </w:rPr>
        <w:t>.</w:t>
      </w:r>
      <w:r>
        <w:rPr>
          <w:lang w:eastAsia="zh-CN"/>
        </w:rPr>
        <w:t xml:space="preserve"> The SMF shall include both the S-NSSAI and the Alternative S-NSSAI, if received in step 3.</w:t>
      </w:r>
      <w:r w:rsidRPr="00140E21">
        <w:rPr>
          <w:lang w:eastAsia="zh-CN"/>
        </w:rPr>
        <w:t xml:space="preserve"> </w:t>
      </w:r>
      <w:r w:rsidRPr="00140E21">
        <w:t>If the Request Type in step 3 indicates "Existing PDU Session", the SMF provide</w:t>
      </w:r>
      <w:r>
        <w:t>s</w:t>
      </w:r>
      <w:r w:rsidRPr="00140E21">
        <w:t xml:space="preserve"> information on the Policy Control Request Trigger condition(s) that have been met by an SMF initiated SM Policy Association Modification procedure as defined in clause 4.16.5.1. The PCF may provide policy information defined in clause 5.2.5.4 (and in TS</w:t>
      </w:r>
      <w:r>
        <w:t> </w:t>
      </w:r>
      <w:r w:rsidRPr="00140E21">
        <w:t>23.503</w:t>
      </w:r>
      <w:r>
        <w:t> </w:t>
      </w:r>
      <w:r w:rsidRPr="00140E21">
        <w:t>[20]) to SMF.</w:t>
      </w:r>
    </w:p>
    <w:p w14:paraId="1BC23B7F" w14:textId="77777777" w:rsidR="00297F50" w:rsidRDefault="00297F50" w:rsidP="00297F50">
      <w:pPr>
        <w:pStyle w:val="B1"/>
      </w:pPr>
      <w:r>
        <w:tab/>
        <w:t>The PCF for the UE subscribes to notifications of event "UE reporting Connection Capabilities from associated URSP rule" as defined in clause 6.1.3.18 in TS 23.503 [20], using Npcf_PolicyAuthorization_Subscribe (EventId set to "UE reporting Connection Capabilities from associated URSP rule", EventFilter set to at least "list of Connection Capabilities") to the PCF for the PDU Session. The PCF for session may notify the PCF for UE about the URSP rule enforcement together with the PDU session parameters that this application associated with by Npcf_PolicyAuthorization_Notify.</w:t>
      </w:r>
    </w:p>
    <w:p w14:paraId="0571303D" w14:textId="77777777" w:rsidR="00297F50" w:rsidRDefault="00297F50" w:rsidP="00297F50">
      <w:pPr>
        <w:pStyle w:val="B1"/>
      </w:pPr>
      <w:r>
        <w:tab/>
        <w:t>During the SM Policy Association Establishment procedure, if the PCF detects the request relates to SM Policy Association enabling integration with TSN or TSC or Deterministic Networking (as defined in TS 23.501 [2] clause 5.28) based on local configuration, the PCF may provide policy control request trigger for 5GS Bridge/Router Information as defined in clause 6.1.3.5 of TS 23.503 [20].</w:t>
      </w:r>
    </w:p>
    <w:p w14:paraId="62544802" w14:textId="77777777" w:rsidR="00297F50" w:rsidRPr="00140E21" w:rsidRDefault="00297F50" w:rsidP="00297F50">
      <w:pPr>
        <w:pStyle w:val="B1"/>
      </w:pPr>
      <w:r w:rsidRPr="00140E21">
        <w:tab/>
        <w:t>The PCF, based on the Emergency DNN, sets the ARP of the PCC rules to a value that is reserved for Emergency services as described in TS</w:t>
      </w:r>
      <w:r>
        <w:t> </w:t>
      </w:r>
      <w:r w:rsidRPr="00140E21">
        <w:t>23.503</w:t>
      </w:r>
      <w:r>
        <w:t> </w:t>
      </w:r>
      <w:r w:rsidRPr="00140E21">
        <w:t>[20].</w:t>
      </w:r>
    </w:p>
    <w:p w14:paraId="565B693D" w14:textId="77777777" w:rsidR="00297F50" w:rsidRPr="00140E21" w:rsidRDefault="00297F50" w:rsidP="00297F50">
      <w:pPr>
        <w:pStyle w:val="NO"/>
      </w:pPr>
      <w:r w:rsidRPr="00140E21">
        <w:t>NOTE </w:t>
      </w:r>
      <w:r>
        <w:t>5</w:t>
      </w:r>
      <w:r w:rsidRPr="00140E21">
        <w:t>:</w:t>
      </w:r>
      <w:r w:rsidRPr="00140E21">
        <w:tab/>
        <w:t>The purpose of step 7 is to receive PCC rules before selecting UPF. If PCC rules are not needed as input for UPF selection, step 7 can be</w:t>
      </w:r>
      <w:r w:rsidRPr="00140E21">
        <w:rPr>
          <w:rFonts w:eastAsia="Malgun Gothic"/>
        </w:rPr>
        <w:t xml:space="preserve"> </w:t>
      </w:r>
      <w:r w:rsidRPr="00140E21">
        <w:t>performed after step 8.</w:t>
      </w:r>
    </w:p>
    <w:p w14:paraId="0BE13450" w14:textId="77777777" w:rsidR="00297F50" w:rsidRDefault="00297F50" w:rsidP="00297F50">
      <w:pPr>
        <w:pStyle w:val="B1"/>
      </w:pPr>
      <w:r>
        <w:t>-</w:t>
      </w:r>
      <w:r>
        <w:tab/>
        <w:t>During the SM Policy Association Establishment procedure for PDU Sessions for non-roaming UEs, if a S-NSSAI is subject to network slice usage control, the PCF may provide a Slice Usage Policy information including whether a network slice is on demand and a PDU Session inactivity timer value as described in clause 5.15.15 of TS 23.501 [2].</w:t>
      </w:r>
    </w:p>
    <w:p w14:paraId="59A08ACC" w14:textId="77777777" w:rsidR="00297F50" w:rsidRPr="00140E21" w:rsidRDefault="00297F50" w:rsidP="00297F50">
      <w:pPr>
        <w:pStyle w:val="B1"/>
      </w:pPr>
      <w:r w:rsidRPr="00140E21">
        <w:t>8.</w:t>
      </w:r>
      <w:r w:rsidRPr="00140E21">
        <w:tab/>
        <w:t>If the Request Type in step 3 indicates "Initial request", the SMF selects an SSC mode for the PDU Session as described in</w:t>
      </w:r>
      <w:r w:rsidRPr="00AC1119">
        <w:t xml:space="preserve"> </w:t>
      </w:r>
      <w:r w:rsidRPr="00140E21">
        <w:t xml:space="preserve">clause 5.6.9.3 </w:t>
      </w:r>
      <w:r>
        <w:t>of</w:t>
      </w:r>
      <w:r w:rsidRPr="00140E21">
        <w:t xml:space="preserve"> TS</w:t>
      </w:r>
      <w:r>
        <w:t> </w:t>
      </w:r>
      <w:r w:rsidRPr="00140E21">
        <w:t>23.501</w:t>
      </w:r>
      <w:r>
        <w:t> </w:t>
      </w:r>
      <w:r w:rsidRPr="00140E21">
        <w:t xml:space="preserve">[2]. The SMF also selects </w:t>
      </w:r>
      <w:r w:rsidRPr="00140E21">
        <w:rPr>
          <w:lang w:eastAsia="zh-CN"/>
        </w:rPr>
        <w:t>one or more</w:t>
      </w:r>
      <w:r w:rsidRPr="00140E21" w:rsidDel="006778D3">
        <w:t xml:space="preserve"> </w:t>
      </w:r>
      <w:r w:rsidRPr="00140E21">
        <w:t xml:space="preserve">UPFs as needed as described in clause 6.3.3 </w:t>
      </w:r>
      <w:r>
        <w:t>of</w:t>
      </w:r>
      <w:r w:rsidRPr="00140E21">
        <w:t xml:space="preserve"> TS</w:t>
      </w:r>
      <w:r>
        <w:t> </w:t>
      </w:r>
      <w:r w:rsidRPr="00140E21">
        <w:t>23.501</w:t>
      </w:r>
      <w:r>
        <w:t> </w:t>
      </w:r>
      <w:r w:rsidRPr="00140E21">
        <w:t xml:space="preserve">[2]. In </w:t>
      </w:r>
      <w:r>
        <w:t xml:space="preserve">the </w:t>
      </w:r>
      <w:r w:rsidRPr="00140E21">
        <w:t>case of PDU Session Type IPv4 or IPv6 or IPv4v6, the SMF allocates an IP address/prefix for the PDU Session (unless configured otherwise) as described in</w:t>
      </w:r>
      <w:r w:rsidRPr="00AC1119">
        <w:t xml:space="preserve"> </w:t>
      </w:r>
      <w:r w:rsidRPr="00140E21">
        <w:t xml:space="preserve">clause 5.8.2 </w:t>
      </w:r>
      <w:r>
        <w:t>of</w:t>
      </w:r>
      <w:r w:rsidRPr="00140E21">
        <w:t xml:space="preserve"> TS</w:t>
      </w:r>
      <w:r>
        <w:t> </w:t>
      </w:r>
      <w:r w:rsidRPr="00140E21">
        <w:t>23.501</w:t>
      </w:r>
      <w:r>
        <w:t> </w:t>
      </w:r>
      <w:r w:rsidRPr="00140E21">
        <w:t xml:space="preserve">[2]. In </w:t>
      </w:r>
      <w:r>
        <w:t xml:space="preserve">the </w:t>
      </w:r>
      <w:r w:rsidRPr="00140E21">
        <w:t xml:space="preserve">case of PDU Session Type IPv6 or IPv4v6, the SMF also allocates an interface identifier to the UE for the </w:t>
      </w:r>
      <w:r w:rsidRPr="00140E21">
        <w:lastRenderedPageBreak/>
        <w:t>UE to build its link-local address. For Unstructured PDU Session Type the SMF may allocate an IPv6 prefix for the PDU Session and N6 point-to-point tunnelling (based on UDP/IPv6) as described in</w:t>
      </w:r>
      <w:r w:rsidRPr="00AC1119">
        <w:t xml:space="preserve"> </w:t>
      </w:r>
      <w:r w:rsidRPr="00140E21">
        <w:t>clause 5.6.10.3</w:t>
      </w:r>
      <w:r>
        <w:t xml:space="preserve"> of</w:t>
      </w:r>
      <w:r w:rsidRPr="00140E21">
        <w:t xml:space="preserve"> TS</w:t>
      </w:r>
      <w:r>
        <w:t> </w:t>
      </w:r>
      <w:r w:rsidRPr="00140E21">
        <w:t>23.501</w:t>
      </w:r>
      <w:r>
        <w:t> </w:t>
      </w:r>
      <w:r w:rsidRPr="00140E21">
        <w:t>[2]. For Ethernet PDU Session Type, neither a MAC nor an IP address is allocated by the SMF to the UE for this PDU Session.</w:t>
      </w:r>
    </w:p>
    <w:p w14:paraId="7EF9949D" w14:textId="77777777" w:rsidR="00297F50" w:rsidRPr="00140E21" w:rsidRDefault="00297F50" w:rsidP="00297F50">
      <w:pPr>
        <w:pStyle w:val="B1"/>
      </w:pPr>
      <w:r w:rsidRPr="00140E21">
        <w:tab/>
        <w:t>If the AMF indicated Control Plane CIoT 5GS Optimisation in step 3 for this PDU session, then,</w:t>
      </w:r>
    </w:p>
    <w:p w14:paraId="47C74970" w14:textId="77777777" w:rsidR="00297F50" w:rsidRPr="00140E21" w:rsidRDefault="00297F50" w:rsidP="00297F50">
      <w:pPr>
        <w:pStyle w:val="B2"/>
      </w:pPr>
      <w:r w:rsidRPr="00140E21">
        <w:t>1)</w:t>
      </w:r>
      <w:r w:rsidRPr="00140E21">
        <w:tab/>
        <w:t>For Unstructured PDU Session Type, the SMF checks whether UE's subscription include a "NEF Identity for NIDD" for the DNN/S-NSSAI combination. When the "NEF Identity for NIDD" is present in the UE's subscription data, the SMF will select the NEF identified for the S-NSSAI and selected DNN in the "NEF Identity for NIDD" as the anchor of this PDU Session. Otherwise, the SMF will select a UPF as the anchor of this PDU Session.</w:t>
      </w:r>
    </w:p>
    <w:p w14:paraId="43593803" w14:textId="77777777" w:rsidR="00297F50" w:rsidRPr="00140E21" w:rsidRDefault="00297F50" w:rsidP="00297F50">
      <w:pPr>
        <w:pStyle w:val="B2"/>
      </w:pPr>
      <w:r w:rsidRPr="00140E21">
        <w:t>2)</w:t>
      </w:r>
      <w:r w:rsidRPr="00140E21">
        <w:tab/>
        <w:t>For other PDU Session Types, the SMF will perform UPF selection to select a UPF as the anchor of this PDU Session.</w:t>
      </w:r>
    </w:p>
    <w:p w14:paraId="50C69B43" w14:textId="77777777" w:rsidR="00297F50" w:rsidRPr="00140E21" w:rsidRDefault="00297F50" w:rsidP="00297F50">
      <w:pPr>
        <w:pStyle w:val="B1"/>
      </w:pPr>
      <w:r w:rsidRPr="00140E21">
        <w:tab/>
        <w:t>If the Request Type in Step 3 is "Existing PDU Session", the SMF maintains the same IP address/prefix that has already been allocated to the UE in the source network.</w:t>
      </w:r>
    </w:p>
    <w:p w14:paraId="6E3F40D0" w14:textId="77777777" w:rsidR="00297F50" w:rsidRPr="00140E21" w:rsidRDefault="00297F50" w:rsidP="00297F50">
      <w:pPr>
        <w:pStyle w:val="B1"/>
      </w:pPr>
      <w:r w:rsidRPr="00140E21">
        <w:tab/>
        <w:t>If the Request Type in step 3 indicates "Existing PDU Session" referring to an existing PDU Session moved between 3GPP access and non-3GPP access the SMF maintains the SSC mode of the PDU Session, the current PDU Session Anchor and IP address.</w:t>
      </w:r>
    </w:p>
    <w:p w14:paraId="0BA665D9" w14:textId="77777777" w:rsidR="00297F50" w:rsidRPr="00140E21" w:rsidRDefault="00297F50" w:rsidP="00297F50">
      <w:pPr>
        <w:pStyle w:val="NO"/>
      </w:pPr>
      <w:r w:rsidRPr="00140E21">
        <w:t>NOTE </w:t>
      </w:r>
      <w:r>
        <w:t>6</w:t>
      </w:r>
      <w:r w:rsidRPr="00140E21">
        <w:t>:</w:t>
      </w:r>
      <w:r w:rsidRPr="00140E21">
        <w:tab/>
        <w:t>The SMF may decide to trigger e.g. new intermediate UPF insertion or allocation of a new UPF as described in step 5 in clause 4.2.3.2.</w:t>
      </w:r>
    </w:p>
    <w:p w14:paraId="099DFA18" w14:textId="77777777" w:rsidR="00297F50" w:rsidRPr="00140E21" w:rsidRDefault="00297F50" w:rsidP="00297F50">
      <w:pPr>
        <w:pStyle w:val="B1"/>
      </w:pPr>
      <w:r w:rsidRPr="00140E21">
        <w:tab/>
        <w:t>If the Request Type indicates "Emergency Request", the SMF selects the UPF as described in</w:t>
      </w:r>
      <w:r w:rsidRPr="00AC1119">
        <w:t xml:space="preserve"> </w:t>
      </w:r>
      <w:r w:rsidRPr="00140E21">
        <w:t xml:space="preserve">clause 5.16.4 </w:t>
      </w:r>
      <w:r>
        <w:t>of</w:t>
      </w:r>
      <w:r w:rsidRPr="00140E21">
        <w:t xml:space="preserve"> TS</w:t>
      </w:r>
      <w:r>
        <w:t> </w:t>
      </w:r>
      <w:r w:rsidRPr="00140E21">
        <w:t>23.501</w:t>
      </w:r>
      <w:r>
        <w:t> </w:t>
      </w:r>
      <w:r w:rsidRPr="00140E21">
        <w:t>[2] and selects SSC mode 1.</w:t>
      </w:r>
    </w:p>
    <w:p w14:paraId="0C903068" w14:textId="77777777" w:rsidR="00297F50" w:rsidRDefault="00297F50" w:rsidP="00297F50">
      <w:pPr>
        <w:pStyle w:val="B1"/>
      </w:pPr>
      <w:r>
        <w:tab/>
        <w:t>SMF may select a UPF (e.g. based on requested DNN/S-NSSAI) that supports NW-TT functionality.</w:t>
      </w:r>
    </w:p>
    <w:p w14:paraId="129DB66A" w14:textId="77777777" w:rsidR="00297F50" w:rsidRDefault="00297F50" w:rsidP="00297F50">
      <w:pPr>
        <w:pStyle w:val="B1"/>
      </w:pPr>
      <w:r>
        <w:tab/>
        <w:t>SMF may select a PSA UPF that supports PDU Set identification and marking for a QoS flow with PDU Set based handling capability.</w:t>
      </w:r>
    </w:p>
    <w:p w14:paraId="476BAF90" w14:textId="77777777" w:rsidR="00297F50" w:rsidRPr="00140E21" w:rsidRDefault="00297F50" w:rsidP="00297F50">
      <w:pPr>
        <w:pStyle w:val="B1"/>
      </w:pPr>
      <w:r w:rsidRPr="00140E21">
        <w:t>9.</w:t>
      </w:r>
      <w:r w:rsidRPr="00140E21">
        <w:tab/>
        <w:t>SMF may perform an SMF initiated SM Policy Association Modification procedure as defined in clause</w:t>
      </w:r>
      <w:r>
        <w:t> </w:t>
      </w:r>
      <w:r w:rsidRPr="00140E21">
        <w:t>4.16.5.1 to provide information on the Policy Control Request Trigger condition(s) that have been met. If Request Type is "initial request" and dynamic PCC is deployed and PDU Session Type is IPv4 or IPv6 or IPv4v6, SMF notifies the PCF (if the Policy Control Request Trigger condition is met) with the allocated UE IP address/prefix(es).</w:t>
      </w:r>
    </w:p>
    <w:p w14:paraId="093B03DA" w14:textId="77777777" w:rsidR="00297F50" w:rsidRPr="00140E21" w:rsidRDefault="00297F50" w:rsidP="00297F50">
      <w:pPr>
        <w:pStyle w:val="NO"/>
      </w:pPr>
      <w:r w:rsidRPr="00140E21">
        <w:t>NOTE </w:t>
      </w:r>
      <w:r>
        <w:t>7</w:t>
      </w:r>
      <w:r w:rsidRPr="00140E21">
        <w:t>:</w:t>
      </w:r>
      <w:r w:rsidRPr="00140E21">
        <w:tab/>
        <w:t>If an IP address/prefix has been allocated before step 7 (e.g. subscribed static IP address/prefix in UDM/UDR) or the step</w:t>
      </w:r>
      <w:r>
        <w:t> </w:t>
      </w:r>
      <w:r w:rsidRPr="00140E21">
        <w:t>7 is perform</w:t>
      </w:r>
      <w:r>
        <w:t>ed</w:t>
      </w:r>
      <w:r w:rsidRPr="00140E21">
        <w:t xml:space="preserve"> after step 8, the IP address/prefix can be provided to PCF in step 7</w:t>
      </w:r>
      <w:r>
        <w:t xml:space="preserve"> and </w:t>
      </w:r>
      <w:r w:rsidRPr="00140E21">
        <w:t>the IP address/prefix notification in this step can be skipped.</w:t>
      </w:r>
    </w:p>
    <w:p w14:paraId="380F822F" w14:textId="77777777" w:rsidR="00297F50" w:rsidRDefault="00297F50" w:rsidP="00297F50">
      <w:pPr>
        <w:pStyle w:val="B1"/>
      </w:pPr>
      <w:r>
        <w:tab/>
        <w:t>If the PCF has subscribed to Policy Control Request Trigger for "UE reporting Connection Capabilities from associated URSP rule" and if SMF received the URSP rule enforcement report (i.e. connection capabilities information) from the UE at step 1, then the SMF may include the URSP rule enforcement report as described in clause 6.1.3.5 of TS 23.503 [20] and clause 6.6.2.4 of TS 23.503 [20].</w:t>
      </w:r>
    </w:p>
    <w:p w14:paraId="4602238F" w14:textId="77777777" w:rsidR="00297F50" w:rsidRPr="00140E21" w:rsidRDefault="00297F50" w:rsidP="00297F50">
      <w:pPr>
        <w:pStyle w:val="B1"/>
      </w:pPr>
      <w:r w:rsidRPr="00140E21">
        <w:tab/>
      </w:r>
      <w:r>
        <w:t xml:space="preserve">The </w:t>
      </w:r>
      <w:r w:rsidRPr="00140E21">
        <w:t>PCF may provide updated policies to the SMF. The PCF may provide policy information defined in clause</w:t>
      </w:r>
      <w:r>
        <w:t> </w:t>
      </w:r>
      <w:r w:rsidRPr="00140E21">
        <w:t>5.2.5.4 (and in TS</w:t>
      </w:r>
      <w:r>
        <w:t> </w:t>
      </w:r>
      <w:r w:rsidRPr="00140E21">
        <w:t>23.503</w:t>
      </w:r>
      <w:r>
        <w:t> </w:t>
      </w:r>
      <w:r w:rsidRPr="00140E21">
        <w:t>[20]) to SMF.</w:t>
      </w:r>
    </w:p>
    <w:p w14:paraId="5B1B00A9" w14:textId="77777777" w:rsidR="00297F50" w:rsidRDefault="00297F50" w:rsidP="00297F50">
      <w:pPr>
        <w:pStyle w:val="B1"/>
      </w:pPr>
      <w:r>
        <w:tab/>
        <w:t>The PCF may generate SDF Templates in PCC rules based on the reported Connection Capabilities as described in clause 6.1.6 in TS 23.503 [20].</w:t>
      </w:r>
    </w:p>
    <w:p w14:paraId="35F539D3" w14:textId="77777777" w:rsidR="00297F50" w:rsidRDefault="00297F50" w:rsidP="00297F50">
      <w:pPr>
        <w:pStyle w:val="B1"/>
      </w:pPr>
      <w:r>
        <w:t>NOTE 8:</w:t>
      </w:r>
      <w:r>
        <w:tab/>
        <w:t>The mapping between Connection Capability and SDF templates in the PCC rule is implementation specific.</w:t>
      </w:r>
    </w:p>
    <w:p w14:paraId="1BB812BF" w14:textId="77777777" w:rsidR="00297F50" w:rsidRPr="00140E21" w:rsidRDefault="00297F50" w:rsidP="00297F50">
      <w:pPr>
        <w:pStyle w:val="B1"/>
      </w:pPr>
      <w:r w:rsidRPr="00140E21">
        <w:t>10.</w:t>
      </w:r>
      <w:r w:rsidRPr="00140E21">
        <w:tab/>
        <w:t>If Request Type indicates "initial request", the SMF initiates an N4 Session Establishment procedure with the selected UPF</w:t>
      </w:r>
      <w:r>
        <w:t>(s)</w:t>
      </w:r>
      <w:r w:rsidRPr="00140E21">
        <w:t>, otherwise it initiates an N4 Session Modification procedure with the selected UPF</w:t>
      </w:r>
      <w:r>
        <w:t>(s)</w:t>
      </w:r>
      <w:r w:rsidRPr="00140E21">
        <w:t>:</w:t>
      </w:r>
    </w:p>
    <w:p w14:paraId="7FB3DA9C" w14:textId="77777777" w:rsidR="00297F50" w:rsidRPr="00140E21" w:rsidRDefault="00297F50" w:rsidP="00297F50">
      <w:pPr>
        <w:pStyle w:val="B2"/>
      </w:pPr>
      <w:r w:rsidRPr="00140E21">
        <w:t>10a.</w:t>
      </w:r>
      <w:r w:rsidRPr="00140E21">
        <w:tab/>
        <w:t>The SMF sends an N4 Session Establishment/Modification Request to the UPF and provides Packet detection, enforcement and reporting rules to be installed on the UPF for this PDU Session. If the SMF is configured to request IP address allocation from UPF as described in</w:t>
      </w:r>
      <w:r w:rsidRPr="00AC1119">
        <w:t xml:space="preserve"> </w:t>
      </w:r>
      <w:r w:rsidRPr="00140E21">
        <w:t xml:space="preserve">clause 5.8.2 </w:t>
      </w:r>
      <w:r>
        <w:t>of</w:t>
      </w:r>
      <w:r w:rsidRPr="00140E21">
        <w:t xml:space="preserve"> TS</w:t>
      </w:r>
      <w:r>
        <w:t> </w:t>
      </w:r>
      <w:r w:rsidRPr="00140E21">
        <w:t>23.501</w:t>
      </w:r>
      <w:r>
        <w:t> </w:t>
      </w:r>
      <w:r w:rsidRPr="00140E21">
        <w:t>[2] then the SMF indicates to the UPF to perform the IP address/prefix allocation</w:t>
      </w:r>
      <w:r>
        <w:t xml:space="preserve"> and </w:t>
      </w:r>
      <w:r w:rsidRPr="00140E21">
        <w:t xml:space="preserve">includes the information required for the UPF to perform the allocation. If the selective User Plane deactivation is required for this PDU </w:t>
      </w:r>
      <w:r w:rsidRPr="00140E21">
        <w:lastRenderedPageBreak/>
        <w:t xml:space="preserve">Session, the SMF determines the </w:t>
      </w:r>
      <w:r>
        <w:t>i</w:t>
      </w:r>
      <w:r w:rsidRPr="00140E21">
        <w:t xml:space="preserve">nactivity </w:t>
      </w:r>
      <w:r>
        <w:t>t</w:t>
      </w:r>
      <w:r w:rsidRPr="00140E21">
        <w:t>imer and provides it to the UPF.</w:t>
      </w:r>
      <w:r>
        <w:t xml:space="preserve"> For a PDU Session for non-roaming subscribers, if the S-NSSAI of the PDU Session is subject to network slice usage control, the SMF obtains the PDU Session inactivity timer value for the PDU Session as described in step 4 or step 7 or uses preconfigured value and configures the UPF to run the PDU Session inactivity timer.</w:t>
      </w:r>
      <w:r w:rsidRPr="00140E21">
        <w:t xml:space="preserve"> The SMF provides Trace Requirements to the UPF if it has received Trace Requirements. If the Reliable Data Service is enabled for the PDU Session by the SMF as specified in TS</w:t>
      </w:r>
      <w:r>
        <w:t> </w:t>
      </w:r>
      <w:r w:rsidRPr="00140E21">
        <w:t>23.501</w:t>
      </w:r>
      <w:r>
        <w:t> </w:t>
      </w:r>
      <w:r w:rsidRPr="00140E21">
        <w:t>[2], the RDS Configuration information is provided to the UPF in this step. The SMF provides Small Data Rate Control parameters to the UPF for the PDU Session, if required. The SMF provides the Small Data Rate Control Status to the UPF, if received from the AMF.</w:t>
      </w:r>
      <w:r>
        <w:t xml:space="preserve"> If the Serving PLMN intends to enforce Serving PLMN Rate Control (see clause 5.31.14.2 of TS 23.501 [2]) for this PDU session then the SMF shall provide Serving PLMN Rate Control parameters to UPF for limiting the rate of downlink control plane data packets.</w:t>
      </w:r>
    </w:p>
    <w:p w14:paraId="31D69FD7" w14:textId="77777777" w:rsidR="00297F50" w:rsidRDefault="00297F50" w:rsidP="00297F50">
      <w:pPr>
        <w:pStyle w:val="B2"/>
      </w:pPr>
      <w:r>
        <w:tab/>
        <w:t>For a PDU Session of type Ethernet or IP, the SMF (e.g. for a certain requested DNN/S-NSSAI for which Time Sensitive Networking, Time Sensitive Communications, Time Synchronization and/or Deterministic Networking is applicable) may include an indication to request UPF to provide a port number.</w:t>
      </w:r>
    </w:p>
    <w:p w14:paraId="11BEB6AD" w14:textId="77777777" w:rsidR="00297F50" w:rsidRPr="00140E21" w:rsidRDefault="00297F50" w:rsidP="00297F50">
      <w:pPr>
        <w:pStyle w:val="B2"/>
      </w:pPr>
      <w:r w:rsidRPr="00140E21">
        <w:tab/>
        <w:t>If SMF decides to perform redundant transmission for one or more QoS Flows of the PDU session as described in clause 5.33.1.2 of TS</w:t>
      </w:r>
      <w:r>
        <w:t> </w:t>
      </w:r>
      <w:r w:rsidRPr="00140E21">
        <w:t>23.501</w:t>
      </w:r>
      <w:r>
        <w:t> </w:t>
      </w:r>
      <w:r w:rsidRPr="00140E21">
        <w:t xml:space="preserve">[2], two CN Tunnel Info are </w:t>
      </w:r>
      <w:r>
        <w:t xml:space="preserve">requested </w:t>
      </w:r>
      <w:r w:rsidRPr="00140E21">
        <w:t>by the SMF</w:t>
      </w:r>
      <w:r>
        <w:t xml:space="preserve"> from</w:t>
      </w:r>
      <w:r w:rsidRPr="00140E21">
        <w:t xml:space="preserve"> the UPF. The SMF also indicates the UPF to eliminate the duplicated packet for the QoS Flow in uplink direction. The SMF indicates the UPF that one CN Tunnel Info is used as the redundancy tunnel of the PDU session described in clause 5.33.2.2 of TS</w:t>
      </w:r>
      <w:r>
        <w:t> </w:t>
      </w:r>
      <w:r w:rsidRPr="00140E21">
        <w:t>23.501</w:t>
      </w:r>
      <w:r>
        <w:t> </w:t>
      </w:r>
      <w:r w:rsidRPr="00140E21">
        <w:t>[2].</w:t>
      </w:r>
    </w:p>
    <w:p w14:paraId="5C72CDD5" w14:textId="77777777" w:rsidR="00297F50" w:rsidRPr="00140E21" w:rsidRDefault="00297F50" w:rsidP="00297F50">
      <w:pPr>
        <w:pStyle w:val="B2"/>
      </w:pPr>
      <w:r w:rsidRPr="00140E21">
        <w:tab/>
        <w:t>If SMF decides to insert two I-UPFs between the PSA UPF and the NG-RAN for redundant transmission as described in clause 5.33.1.2 of TS</w:t>
      </w:r>
      <w:r>
        <w:t> </w:t>
      </w:r>
      <w:r w:rsidRPr="00140E21">
        <w:t>23.501</w:t>
      </w:r>
      <w:r>
        <w:t> </w:t>
      </w:r>
      <w:r w:rsidRPr="00140E21">
        <w:t>[2],</w:t>
      </w:r>
      <w:r>
        <w:t xml:space="preserve"> the SMF requests the corresponding</w:t>
      </w:r>
      <w:r w:rsidRPr="00140E21">
        <w:t xml:space="preserve"> CN Tunnel Info and provide</w:t>
      </w:r>
      <w:r>
        <w:t xml:space="preserve">s them to the </w:t>
      </w:r>
      <w:r w:rsidRPr="00140E21">
        <w:t>I-UPFs and PSA UPF respectively. The SMF also indicates the</w:t>
      </w:r>
      <w:r>
        <w:t xml:space="preserve"> PSA</w:t>
      </w:r>
      <w:r w:rsidRPr="00140E21">
        <w:t xml:space="preserve"> UPF to eliminate the duplicated packet for the QoS Flow in uplink direction. The SMF indicates the</w:t>
      </w:r>
      <w:r>
        <w:t xml:space="preserve"> PSA</w:t>
      </w:r>
      <w:r w:rsidRPr="00140E21">
        <w:t xml:space="preserve"> UPF that one CN Tunnel Info is used as the redundancy tunnel of the PDU session described in clause 5.33.2.2 of TS</w:t>
      </w:r>
      <w:r>
        <w:t> </w:t>
      </w:r>
      <w:r w:rsidRPr="00140E21">
        <w:t>23.501</w:t>
      </w:r>
      <w:r>
        <w:t> </w:t>
      </w:r>
      <w:r w:rsidRPr="00140E21">
        <w:t>[2].</w:t>
      </w:r>
    </w:p>
    <w:p w14:paraId="3B4F4D0E" w14:textId="77777777" w:rsidR="00297F50" w:rsidRPr="00140E21" w:rsidRDefault="00297F50" w:rsidP="00297F50">
      <w:pPr>
        <w:pStyle w:val="NO"/>
      </w:pPr>
      <w:r w:rsidRPr="00140E21">
        <w:t>NOTE </w:t>
      </w:r>
      <w:r>
        <w:t>9</w:t>
      </w:r>
      <w:r w:rsidRPr="00140E21">
        <w:t>:</w:t>
      </w:r>
      <w:r w:rsidRPr="00140E21">
        <w:tab/>
        <w:t>The method to perform elimination and reordering on RAN/UPF based on the packets received from the two GTP-U tunnels is up to RAN/UPF implementation. The two GTP-U tunnels are terminated at the same RAN node and UPF.</w:t>
      </w:r>
    </w:p>
    <w:p w14:paraId="6C4BE268" w14:textId="77777777" w:rsidR="00297F50" w:rsidRPr="00140E21" w:rsidRDefault="00297F50" w:rsidP="00297F50">
      <w:pPr>
        <w:pStyle w:val="B2"/>
      </w:pPr>
      <w:r w:rsidRPr="00140E21">
        <w:tab/>
        <w:t>If Control Plane CIoT 5GS Optimi</w:t>
      </w:r>
      <w:r>
        <w:t>s</w:t>
      </w:r>
      <w:r w:rsidRPr="00140E21">
        <w:t>ation is enabled for this PDU session and the SMF selects the NEF as the anchor of this PDU Session in step 8, the SMF performs SMF-NEF Connection Establishment Procedure as described in clause 4.2</w:t>
      </w:r>
      <w:r>
        <w:t>5.2</w:t>
      </w:r>
      <w:r w:rsidRPr="00140E21">
        <w:t>.</w:t>
      </w:r>
    </w:p>
    <w:p w14:paraId="3639A532" w14:textId="77777777" w:rsidR="00297F50" w:rsidRDefault="00297F50" w:rsidP="00297F50">
      <w:pPr>
        <w:pStyle w:val="B2"/>
      </w:pPr>
      <w:r>
        <w:tab/>
        <w:t>If interworking with TSN deployed in the transport network is supported (see clause 4.4.8 of TS 23.501 [2]) and the UPF supports CN-TL, the SMF includes a TL-Container with a get-request to the N4 Session Establishment/Modification request that is sent to the UPF, as described in clause 5.28a.2 of TS 23.501 [2].</w:t>
      </w:r>
    </w:p>
    <w:p w14:paraId="5C833AEA" w14:textId="77777777" w:rsidR="00297F50" w:rsidRDefault="00297F50" w:rsidP="00297F50">
      <w:pPr>
        <w:pStyle w:val="B2"/>
      </w:pPr>
      <w:r>
        <w:tab/>
        <w:t>If SMF decides to enable ECN marking for L4S by PSA UPF, a QoS Flow level ECN marking for L4S indicator shall be sent by SMF to PSA UPF over N4 as described in clause 5.37.3.3 of TS 23.501 [2].</w:t>
      </w:r>
    </w:p>
    <w:p w14:paraId="31781559" w14:textId="77777777" w:rsidR="00297F50" w:rsidRDefault="00297F50" w:rsidP="00297F50">
      <w:pPr>
        <w:pStyle w:val="B2"/>
      </w:pPr>
      <w:r>
        <w:tab/>
        <w:t>If selected PSA UPF supports Nupf_EventExposure service, the SMF should include DNN and S-NSSAI in the N4 Session Establishment procedure.</w:t>
      </w:r>
    </w:p>
    <w:p w14:paraId="66D7D836" w14:textId="77777777" w:rsidR="00297F50" w:rsidRDefault="00297F50" w:rsidP="00297F50">
      <w:pPr>
        <w:pStyle w:val="NO"/>
      </w:pPr>
      <w:r>
        <w:t>NOTE 10:</w:t>
      </w:r>
      <w:r>
        <w:tab/>
        <w:t>If SMF does not provide DNN and S-NSSAI to UPF it could result in rejections for the Nupf_EventExposure_Subscribe service operations, unless UPF is configured with a DNN and S-NSSAI for a specific IP address range.</w:t>
      </w:r>
    </w:p>
    <w:p w14:paraId="018E8A81" w14:textId="77777777" w:rsidR="00297F50" w:rsidRPr="00140E21" w:rsidRDefault="00297F50" w:rsidP="00297F50">
      <w:pPr>
        <w:pStyle w:val="B2"/>
      </w:pPr>
      <w:r w:rsidRPr="00140E21">
        <w:t>10b.</w:t>
      </w:r>
      <w:r w:rsidRPr="00140E21">
        <w:tab/>
        <w:t>The UPF acknowledges by sending an N4 Session Establishment/Modification Response.</w:t>
      </w:r>
    </w:p>
    <w:p w14:paraId="54642624" w14:textId="77777777" w:rsidR="00297F50" w:rsidRPr="00140E21" w:rsidRDefault="00297F50" w:rsidP="00297F50">
      <w:pPr>
        <w:pStyle w:val="B2"/>
      </w:pPr>
      <w:r w:rsidRPr="00140E21">
        <w:tab/>
        <w:t>If the SMF indicates in step 10a that IP address/prefix allocation is to be performed by the UPF then this response contains the requested IP address/prefix.</w:t>
      </w:r>
      <w:r>
        <w:t xml:space="preserve"> The requested</w:t>
      </w:r>
      <w:r w:rsidRPr="00140E21">
        <w:t xml:space="preserve"> CN Tunnel Info is provided to SMF in this step. If SMF indicated the UPF to perform packet duplication and elimination for the QoS Flow in step 10a, two CN Tunnel Info are allocated by the UPF and provided to the SMF. If SMF decides to insert two I-UPFs between the PSA UPF and the NG-RAN for redundant transmission</w:t>
      </w:r>
      <w:r>
        <w:t xml:space="preserve"> as described in clause 5.33.1.2 of TS 23.501 [2]</w:t>
      </w:r>
      <w:r w:rsidRPr="00140E21">
        <w:t>, CN Tunnel Info of two I-UPFs and the UPF (PSA) are allocated by the UPFs and provided to the SMF. The UPF indicates the SMF that one CN Tunnel Info is used as the redundancy tunnel of the PDU session as described in clause 5.33.2.2 of TS</w:t>
      </w:r>
      <w:r>
        <w:t> </w:t>
      </w:r>
      <w:r w:rsidRPr="00140E21">
        <w:t>23.501</w:t>
      </w:r>
      <w:r>
        <w:t> </w:t>
      </w:r>
      <w:r w:rsidRPr="00140E21">
        <w:t>[2].</w:t>
      </w:r>
    </w:p>
    <w:p w14:paraId="21182486" w14:textId="77777777" w:rsidR="00297F50" w:rsidRDefault="00297F50" w:rsidP="00297F50">
      <w:pPr>
        <w:pStyle w:val="B2"/>
      </w:pPr>
      <w:r>
        <w:tab/>
        <w:t xml:space="preserve">If SMF requested UPF to provide a port number then UPF includes the port number and user-plane Node ID in the response according to TS 23.501 [2]. To support integration with IEEE TSN, the user-plane node ID is </w:t>
      </w:r>
      <w:r>
        <w:lastRenderedPageBreak/>
        <w:t>Bridge ID. To support integration with IETF DetNet, the user-plane node ID can be Router ID. Besides the network instance, the SMF may also provide DNN/S-NSSAI for the UPF to respond with user-plane Node ID based on pre-configuration information.</w:t>
      </w:r>
    </w:p>
    <w:p w14:paraId="363DE7C5" w14:textId="77777777" w:rsidR="00297F50" w:rsidRPr="00140E21" w:rsidRDefault="00297F50" w:rsidP="00297F50">
      <w:pPr>
        <w:pStyle w:val="B2"/>
      </w:pPr>
      <w:r w:rsidRPr="00140E21">
        <w:tab/>
        <w:t>If multiple UPFs are selected for the PDU Session, the SMF initiate N4 Session Establishment/Modification procedure with each UPF of the PDU Session in this step.</w:t>
      </w:r>
    </w:p>
    <w:p w14:paraId="7FF14827" w14:textId="77777777" w:rsidR="00297F50" w:rsidRPr="00140E21" w:rsidRDefault="00297F50" w:rsidP="00297F50">
      <w:pPr>
        <w:pStyle w:val="NO"/>
      </w:pPr>
      <w:r w:rsidRPr="00140E21">
        <w:t>NOTE</w:t>
      </w:r>
      <w:r>
        <w:t> 10</w:t>
      </w:r>
      <w:r w:rsidRPr="00140E21">
        <w:t>:</w:t>
      </w:r>
      <w:r w:rsidRPr="00140E21">
        <w:tab/>
        <w:t>If the PCF has subscribed to the UE IP address change Policy Control Trigger (as specified in clause 6.1.3.5 of TS</w:t>
      </w:r>
      <w:r>
        <w:t> </w:t>
      </w:r>
      <w:r w:rsidRPr="00140E21">
        <w:t>23.503</w:t>
      </w:r>
      <w:r>
        <w:t> </w:t>
      </w:r>
      <w:r w:rsidRPr="00140E21">
        <w:t>[20]) then the SMF notifies the PCF about the IP address/prefix allocated by the UPF. This is not shown in figure 4.3.2.2.1-1.</w:t>
      </w:r>
    </w:p>
    <w:p w14:paraId="666A0D55" w14:textId="77777777" w:rsidR="00297F50" w:rsidRDefault="00297F50" w:rsidP="00297F50">
      <w:pPr>
        <w:pStyle w:val="B2"/>
      </w:pPr>
      <w:r>
        <w:tab/>
        <w:t>If interworking with TSN deployed in the transport network is supported and the UPF supports CN-TL and received a TL-Container with a get-request from the SMF/CUC in step 10a (see clause 4.4.8 of TS 23.501 [2]), the UPF/CN-TL includes a TL-Container with a get-response in the N4 Session Establishment/Modification response, as described in clause 5.28a.2 of TS 23.501 [2]. The SMF/CUC stores the information provided in the get-response.</w:t>
      </w:r>
    </w:p>
    <w:p w14:paraId="0D8E57D0" w14:textId="77777777" w:rsidR="00297F50" w:rsidRPr="00140E21" w:rsidRDefault="00297F50" w:rsidP="00297F50">
      <w:pPr>
        <w:pStyle w:val="B1"/>
      </w:pPr>
      <w:r w:rsidRPr="00140E21">
        <w:t>11.</w:t>
      </w:r>
      <w:r w:rsidRPr="00140E21">
        <w:tab/>
        <w:t>SMF to AMF: Namf_Communication_N1N2MessageTransfer</w:t>
      </w:r>
      <w:r w:rsidRPr="00140E21" w:rsidDel="000C217E">
        <w:t xml:space="preserve"> </w:t>
      </w:r>
      <w:r w:rsidRPr="00140E21">
        <w:t>(PDU Session ID, N2 SM information (PDU Session ID, QFI(s), QoS Profile(s), CN Tunnel Info,</w:t>
      </w:r>
      <w:r w:rsidRPr="00140E21">
        <w:rPr>
          <w:lang w:eastAsia="zh-CN"/>
        </w:rPr>
        <w:t xml:space="preserve"> </w:t>
      </w:r>
      <w:r w:rsidRPr="00140E21">
        <w:t>S-NSSAI from the Allowed NSSAI</w:t>
      </w:r>
      <w:r>
        <w:t xml:space="preserve"> or Partially Allowed NSSAI</w:t>
      </w:r>
      <w:r w:rsidRPr="00140E21">
        <w:rPr>
          <w:lang w:eastAsia="zh-CN"/>
        </w:rPr>
        <w:t>, Session</w:t>
      </w:r>
      <w:r w:rsidRPr="00140E21">
        <w:t>-AMBR, PDU Session Type, User Plane Security Enforcement information, UE Integrity Protection Maximum Data Rate, RSN</w:t>
      </w:r>
      <w:r>
        <w:t>, PDU Session Pair ID, TL-Container</w:t>
      </w:r>
      <w:r w:rsidRPr="00140E21">
        <w:t>), N1 SM container (PDU Session Establishment Accept ([QoS Rule(s) and</w:t>
      </w:r>
      <w:r>
        <w:t xml:space="preserve"> associated UL Protocol Description(s) (if available),</w:t>
      </w:r>
      <w:r w:rsidRPr="00140E21">
        <w:t xml:space="preserve"> QoS Flow level QoS parameters if needed for the QoS Flow(s) associated with the QoS rule(s)], selected SSC mode</w:t>
      </w:r>
      <w:r w:rsidRPr="00140E21">
        <w:rPr>
          <w:lang w:eastAsia="zh-CN"/>
        </w:rPr>
        <w:t xml:space="preserve">, S-NSSAI(s), UE Requested DNN, allocated </w:t>
      </w:r>
      <w:r w:rsidRPr="00140E21">
        <w:rPr>
          <w:lang w:eastAsia="ko-KR"/>
        </w:rPr>
        <w:t>IPv4 address</w:t>
      </w:r>
      <w:r w:rsidRPr="00140E21">
        <w:rPr>
          <w:lang w:eastAsia="zh-CN"/>
        </w:rPr>
        <w:t>, interface identifier, Session</w:t>
      </w:r>
      <w:r w:rsidRPr="00140E21">
        <w:t>-AMBR, selected PDU Session Type, [Reflective QoS Timer] (if available), [P-CSCF address(es)], [Control Plane Only indicator], [Header Compression Configuration], [Always-on PDU Session Granted], [Small Data Rate Control parameters], [Small Data Rate Control Status]</w:t>
      </w:r>
      <w:r>
        <w:t>, [Serving PLMN Rate Control], [PVS FQDN(s) and/or PVS IP address(es)], [Non-3GPP QoS Assistance Information Container]</w:t>
      </w:r>
      <w:r w:rsidRPr="00140E21">
        <w:t xml:space="preserve">))). </w:t>
      </w:r>
      <w:r w:rsidRPr="00140E21">
        <w:rPr>
          <w:lang w:eastAsia="zh-CN"/>
        </w:rPr>
        <w:t>If multiple UPFs are used for the PDU Session, the CN Tunnel Info contain</w:t>
      </w:r>
      <w:r>
        <w:rPr>
          <w:lang w:eastAsia="zh-CN"/>
        </w:rPr>
        <w:t>s</w:t>
      </w:r>
      <w:r w:rsidRPr="00140E21">
        <w:rPr>
          <w:lang w:eastAsia="zh-CN"/>
        </w:rPr>
        <w:t xml:space="preserve"> tunnel information related with the UPF</w:t>
      </w:r>
      <w:r>
        <w:rPr>
          <w:lang w:eastAsia="zh-CN"/>
        </w:rPr>
        <w:t>s</w:t>
      </w:r>
      <w:r w:rsidRPr="00140E21">
        <w:rPr>
          <w:lang w:eastAsia="zh-CN"/>
        </w:rPr>
        <w:t xml:space="preserve"> that terminate N3.</w:t>
      </w:r>
    </w:p>
    <w:p w14:paraId="28CB898D" w14:textId="77777777" w:rsidR="00297F50" w:rsidRPr="00140E21" w:rsidRDefault="00297F50" w:rsidP="00297F50">
      <w:pPr>
        <w:pStyle w:val="B1"/>
      </w:pPr>
      <w:r w:rsidRPr="00140E21">
        <w:tab/>
        <w:t>The SMF may provide the SMF derived CN assisted RAN parameters tuning to the AMF by invoking Nsmf_PDUSession_SMContextStatusNotify (SMF derived CN assisted RAN parameters tuning) service. The AMF stores the SMF derived CN assisted RAN parameters tuning in the associated PDU Session context for this UE.</w:t>
      </w:r>
    </w:p>
    <w:p w14:paraId="2368A889" w14:textId="77777777" w:rsidR="00297F50" w:rsidRPr="00140E21" w:rsidRDefault="00297F50" w:rsidP="00297F50">
      <w:pPr>
        <w:pStyle w:val="B1"/>
      </w:pPr>
      <w:r w:rsidRPr="00140E21">
        <w:tab/>
        <w:t>The N2 SM information carries information that the AMF shall forward to the (R)AN which includes:</w:t>
      </w:r>
    </w:p>
    <w:p w14:paraId="01166019" w14:textId="77777777" w:rsidR="00297F50" w:rsidRPr="00140E21" w:rsidRDefault="00297F50" w:rsidP="00297F50">
      <w:pPr>
        <w:pStyle w:val="B2"/>
      </w:pPr>
      <w:r w:rsidRPr="00140E21">
        <w:t>-</w:t>
      </w:r>
      <w:r w:rsidRPr="00140E21">
        <w:tab/>
        <w:t>The CN Tunnel Info corresponds to the Core Network address(es) of the N3 tunnel corresponding to the PDU Session. If two CN Tunnel Info are included for the PDU session for redundant transmission, the SMF also indicates the NG-RAN that one of the CN Tunnel Info used as the redundancy tunnel of the PDU session as described in clause 5.33.2.2 of TS</w:t>
      </w:r>
      <w:r>
        <w:t> </w:t>
      </w:r>
      <w:r w:rsidRPr="00140E21">
        <w:t>23.501</w:t>
      </w:r>
      <w:r>
        <w:t> </w:t>
      </w:r>
      <w:r w:rsidRPr="00140E21">
        <w:t>[2].</w:t>
      </w:r>
    </w:p>
    <w:p w14:paraId="527147C4" w14:textId="77777777" w:rsidR="00297F50" w:rsidRPr="00140E21" w:rsidRDefault="00297F50" w:rsidP="00297F50">
      <w:pPr>
        <w:pStyle w:val="B2"/>
      </w:pPr>
      <w:r w:rsidRPr="00140E21">
        <w:t>-</w:t>
      </w:r>
      <w:r w:rsidRPr="00140E21">
        <w:tab/>
        <w:t>One or multiple QoS profiles and the corresponding QFIs can be provided to the (R)AN. This is further described in clause 5.7</w:t>
      </w:r>
      <w:r>
        <w:t xml:space="preserve"> of</w:t>
      </w:r>
      <w:r w:rsidRPr="00140E21">
        <w:t xml:space="preserve"> TS</w:t>
      </w:r>
      <w:r>
        <w:t> </w:t>
      </w:r>
      <w:r w:rsidRPr="00140E21">
        <w:t>23.501</w:t>
      </w:r>
      <w:r>
        <w:t> </w:t>
      </w:r>
      <w:r w:rsidRPr="00140E21">
        <w:t>[2]. The SMF may indicate for each QoS Flow whether redundant transmission shall be performed by a corresponding redundant transmission indicator.</w:t>
      </w:r>
    </w:p>
    <w:p w14:paraId="5EDB1C3E" w14:textId="77777777" w:rsidR="00297F50" w:rsidRPr="00140E21" w:rsidRDefault="00297F50" w:rsidP="00297F50">
      <w:pPr>
        <w:pStyle w:val="B2"/>
      </w:pPr>
      <w:r w:rsidRPr="00140E21">
        <w:t>-</w:t>
      </w:r>
      <w:r w:rsidRPr="00140E21">
        <w:tab/>
        <w:t>The PDU Session ID may be used by AN signalling with the UE to indicate to the UE the association between (R)AN resources and a PDU Session for the UE.</w:t>
      </w:r>
    </w:p>
    <w:p w14:paraId="16D76D5D" w14:textId="77777777" w:rsidR="00297F50" w:rsidRPr="00140E21" w:rsidRDefault="00297F50" w:rsidP="00297F50">
      <w:pPr>
        <w:pStyle w:val="B2"/>
      </w:pPr>
      <w:r w:rsidRPr="00140E21">
        <w:rPr>
          <w:lang w:eastAsia="zh-CN"/>
        </w:rPr>
        <w:t>-</w:t>
      </w:r>
      <w:r w:rsidRPr="00140E21">
        <w:rPr>
          <w:lang w:eastAsia="zh-CN"/>
        </w:rPr>
        <w:tab/>
        <w:t>A PDU Session is associated to an S-NSSAI of the HPLMN and if applicable, to a</w:t>
      </w:r>
      <w:r>
        <w:rPr>
          <w:lang w:eastAsia="zh-CN"/>
        </w:rPr>
        <w:t>n</w:t>
      </w:r>
      <w:r w:rsidRPr="00140E21">
        <w:rPr>
          <w:lang w:eastAsia="zh-CN"/>
        </w:rPr>
        <w:t xml:space="preserve"> S-NSSAI of the VPLMN</w:t>
      </w:r>
      <w:r>
        <w:rPr>
          <w:lang w:eastAsia="zh-CN"/>
        </w:rPr>
        <w:t xml:space="preserve"> and </w:t>
      </w:r>
      <w:r w:rsidRPr="00140E21">
        <w:rPr>
          <w:lang w:eastAsia="zh-CN"/>
        </w:rPr>
        <w:t>a DNN. The S-NSSAI provided to the (R)AN, is the S-NSSAI with the value for the Serving PLMN (i.e. the HPLMN S-NSSAI or, in LBO roaming case, the VPLMN S-NSSAI).</w:t>
      </w:r>
      <w:r>
        <w:rPr>
          <w:lang w:eastAsia="zh-CN"/>
        </w:rPr>
        <w:t xml:space="preserve"> When Alternative S-NSSAI is received from AMF in step 3, the S-NSSAI provided to the (R)AN is the Alternative S-NSSAI.</w:t>
      </w:r>
    </w:p>
    <w:p w14:paraId="618B3F68" w14:textId="77777777" w:rsidR="00297F50" w:rsidRPr="00140E21" w:rsidRDefault="00297F50" w:rsidP="00297F50">
      <w:pPr>
        <w:pStyle w:val="B2"/>
      </w:pPr>
      <w:r w:rsidRPr="00140E21">
        <w:t>-</w:t>
      </w:r>
      <w:r w:rsidRPr="00140E21">
        <w:tab/>
        <w:t>User Plane Security Enforcement information is determined by the SMF as described in clause 5.10.3 of TS</w:t>
      </w:r>
      <w:r>
        <w:t> </w:t>
      </w:r>
      <w:r w:rsidRPr="00140E21">
        <w:t>23.501</w:t>
      </w:r>
      <w:r>
        <w:t> </w:t>
      </w:r>
      <w:r w:rsidRPr="00140E21">
        <w:t>[2].</w:t>
      </w:r>
    </w:p>
    <w:p w14:paraId="360C6295" w14:textId="77777777" w:rsidR="00297F50" w:rsidRPr="00140E21" w:rsidRDefault="00297F50" w:rsidP="00297F50">
      <w:pPr>
        <w:pStyle w:val="B2"/>
      </w:pPr>
      <w:r w:rsidRPr="00140E21">
        <w:t>-</w:t>
      </w:r>
      <w:r w:rsidRPr="00140E21">
        <w:tab/>
        <w:t>If the User Plane Security Enforcement information indicates that Integrity Protection is "Preferred" or "Required", the SMF also includes the UE Integrity Protection Maximum Data Rate as received in the PDU Session Establishment Request.</w:t>
      </w:r>
    </w:p>
    <w:p w14:paraId="142EB3E4" w14:textId="77777777" w:rsidR="00297F50" w:rsidRPr="00140E21" w:rsidRDefault="00297F50" w:rsidP="00297F50">
      <w:pPr>
        <w:pStyle w:val="B2"/>
      </w:pPr>
      <w:r w:rsidRPr="00140E21">
        <w:t>-</w:t>
      </w:r>
      <w:r w:rsidRPr="00140E21">
        <w:tab/>
        <w:t>The use of the RSN parameter</w:t>
      </w:r>
      <w:r>
        <w:t xml:space="preserve"> and the PDU Session Pair ID</w:t>
      </w:r>
      <w:r w:rsidRPr="00140E21">
        <w:t xml:space="preserve"> by NG-RAN </w:t>
      </w:r>
      <w:r>
        <w:t xml:space="preserve">are </w:t>
      </w:r>
      <w:r w:rsidRPr="00140E21">
        <w:t xml:space="preserve">described in clause 5.33.2.1 </w:t>
      </w:r>
      <w:r>
        <w:t>of</w:t>
      </w:r>
      <w:r w:rsidRPr="00140E21">
        <w:t xml:space="preserve"> TS</w:t>
      </w:r>
      <w:r>
        <w:t> </w:t>
      </w:r>
      <w:r w:rsidRPr="00140E21">
        <w:t>23.501</w:t>
      </w:r>
      <w:r>
        <w:t> </w:t>
      </w:r>
      <w:r w:rsidRPr="00140E21">
        <w:t>[2].</w:t>
      </w:r>
    </w:p>
    <w:p w14:paraId="5EB7E96C" w14:textId="77777777" w:rsidR="00297F50" w:rsidRDefault="00297F50" w:rsidP="00297F50">
      <w:pPr>
        <w:pStyle w:val="B2"/>
      </w:pPr>
      <w:r>
        <w:t>-</w:t>
      </w:r>
      <w:r>
        <w:tab/>
        <w:t>For each QoS Flow, the SMF may at most request one of the following to the NG-RAN:</w:t>
      </w:r>
    </w:p>
    <w:p w14:paraId="5082CBE5" w14:textId="77777777" w:rsidR="00297F50" w:rsidRDefault="00297F50" w:rsidP="00297F50">
      <w:pPr>
        <w:pStyle w:val="B3"/>
      </w:pPr>
      <w:r>
        <w:lastRenderedPageBreak/>
        <w:t>-</w:t>
      </w:r>
      <w:r>
        <w:tab/>
        <w:t>ECN marking for L4S at NG-RAN in the case of ECN marking for L4S in RAN as described in clause 5.37.3 of TS 23.501 [2]; or</w:t>
      </w:r>
    </w:p>
    <w:p w14:paraId="44D4ED1A" w14:textId="77777777" w:rsidR="00297F50" w:rsidRDefault="00297F50" w:rsidP="00297F50">
      <w:pPr>
        <w:pStyle w:val="B3"/>
      </w:pPr>
      <w:r>
        <w:t>-</w:t>
      </w:r>
      <w:r>
        <w:tab/>
        <w:t>Congestion information monitoring as described in clauses 5.45.3 and 5.37.4 of TS 23.501 [2]; or</w:t>
      </w:r>
    </w:p>
    <w:p w14:paraId="3798E147" w14:textId="77777777" w:rsidR="00297F50" w:rsidRDefault="00297F50" w:rsidP="00297F50">
      <w:pPr>
        <w:pStyle w:val="B3"/>
      </w:pPr>
      <w:r>
        <w:t>-</w:t>
      </w:r>
      <w:r>
        <w:tab/>
        <w:t>provide information for ECN marking for L4S at UPF in the case of ECN marking for L4S by PSA UPF as described in clause 5.37.3 of TS 23.501 [2].</w:t>
      </w:r>
    </w:p>
    <w:p w14:paraId="7F072AAB" w14:textId="77777777" w:rsidR="00297F50" w:rsidRDefault="00297F50" w:rsidP="00297F50">
      <w:pPr>
        <w:pStyle w:val="B1"/>
      </w:pPr>
      <w:r>
        <w:t>-</w:t>
      </w:r>
      <w:r>
        <w:tab/>
        <w:t>TL-Container as described in clause 5.28a.2 of TS 23.501 [2]. If interworking with TSN deployed in the transport network is supported and the NG-RAN supports AN-TL (see clause 4.4.8 of TS 23.501 [2]), the SMF includes a TL-Container with a get-request to the N2 SM information, as described in clause 5.28a.2 of TS 23.501 [2].</w:t>
      </w:r>
    </w:p>
    <w:p w14:paraId="50FCE612" w14:textId="77777777" w:rsidR="00297F50" w:rsidRPr="00140E21" w:rsidRDefault="00297F50" w:rsidP="00297F50">
      <w:pPr>
        <w:pStyle w:val="B1"/>
        <w:rPr>
          <w:lang w:eastAsia="zh-CN"/>
        </w:rPr>
      </w:pPr>
      <w:r w:rsidRPr="00140E21">
        <w:tab/>
        <w:t>The N1 SM container contains the PDU Session Establishment Accept that the AMF shall provide to the UE. If the UE requested P-CSCF discovery then the message shall also include the P-CSCF IP address(es) as determined by the SMF and as described in</w:t>
      </w:r>
      <w:r w:rsidRPr="00AC1119">
        <w:t xml:space="preserve"> </w:t>
      </w:r>
      <w:r w:rsidRPr="00140E21">
        <w:t xml:space="preserve">clause 5.16.3.4 </w:t>
      </w:r>
      <w:r>
        <w:t>of</w:t>
      </w:r>
      <w:r w:rsidRPr="00140E21">
        <w:t xml:space="preserve"> TS</w:t>
      </w:r>
      <w:r>
        <w:t> </w:t>
      </w:r>
      <w:r w:rsidRPr="00140E21">
        <w:t>23.501</w:t>
      </w:r>
      <w:r>
        <w:t> </w:t>
      </w:r>
      <w:r w:rsidRPr="00140E21">
        <w:t>[2]. The PDU Session Establishment Accept includes S-NSSAI from the Allowed NSSAI</w:t>
      </w:r>
      <w:r>
        <w:t xml:space="preserve"> or Partially Allowed NSSAI</w:t>
      </w:r>
      <w:r w:rsidRPr="00140E21">
        <w:t>.</w:t>
      </w:r>
      <w:r>
        <w:t xml:space="preserve"> The S-NSSAI value of the Alternative S-NSSAI is included in the PDU session Establishment Accept if the SMF has received the Alternative S-NSSAI from the AMF.</w:t>
      </w:r>
      <w:r w:rsidRPr="00140E21">
        <w:t xml:space="preserve"> For LBO roaming scenario, the PDU Session Establishment Accept includes the S-NSSAI from the Allowed NSSAI</w:t>
      </w:r>
      <w:r>
        <w:t xml:space="preserve"> or Partially Allowed NSSAI</w:t>
      </w:r>
      <w:r w:rsidRPr="00140E21">
        <w:t xml:space="preserve"> for the VPLMN and also it includes the corresponding S-NSSAI of the HPLMN from the Mapping Of Allowed NSSAI</w:t>
      </w:r>
      <w:r>
        <w:t xml:space="preserve"> or Mapping Of Partially Allowed NSSAI</w:t>
      </w:r>
      <w:r w:rsidRPr="00140E21">
        <w:t xml:space="preserve"> that SMF received in step 3.</w:t>
      </w:r>
      <w:r>
        <w:t xml:space="preserve"> If the SMF has received the VPLMN Alternative S-NSSAI from the AMF, the PDU Session Establishment Accept includes the VPLMN Alternative S-NSSAI. If the SMF has received the HPLMN Alternative S-NSSAI from the AMF, the PDU Session Establishment Accept includes the HPLMN Alternative S-NSSAI. If the PCF, based on the local configuration, provides the PCC rules with Protocol Descriptions for UL in step 7b or step 9, the SMF may additionally provide the Protocol Description for UL with the associated QoS rule as described in clause 5.37.5.1 of TS 23.501 [2].</w:t>
      </w:r>
    </w:p>
    <w:p w14:paraId="11131570" w14:textId="77777777" w:rsidR="00297F50" w:rsidRPr="00140E21" w:rsidRDefault="00297F50" w:rsidP="00297F50">
      <w:pPr>
        <w:pStyle w:val="B1"/>
      </w:pPr>
      <w:r w:rsidRPr="00140E21">
        <w:rPr>
          <w:lang w:eastAsia="zh-CN"/>
        </w:rPr>
        <w:tab/>
        <w:t xml:space="preserve">If the PDU Session being established was requested to be an always-on PDU Session, the </w:t>
      </w:r>
      <w:r w:rsidRPr="00140E21">
        <w:t xml:space="preserve">SMF shall </w:t>
      </w:r>
      <w:r w:rsidRPr="00140E21">
        <w:rPr>
          <w:lang w:eastAsia="zh-CN"/>
        </w:rPr>
        <w:t>indicate whether the request is accepted by including an</w:t>
      </w:r>
      <w:r w:rsidRPr="00140E21">
        <w:t xml:space="preserve"> Always-on PDU Session Granted indication in the PDU Session Establishment Accept message</w:t>
      </w:r>
      <w:r w:rsidRPr="00140E21">
        <w:rPr>
          <w:lang w:eastAsia="zh-CN"/>
        </w:rPr>
        <w:t>.</w:t>
      </w:r>
      <w:r w:rsidRPr="00140E21">
        <w:t xml:space="preserve"> </w:t>
      </w:r>
      <w:r w:rsidRPr="00140E21">
        <w:rPr>
          <w:lang w:eastAsia="zh-CN"/>
        </w:rPr>
        <w:t>If the PDU Session being established was not requested to be an always-on PDU Session</w:t>
      </w:r>
      <w:r w:rsidRPr="00140E21" w:rsidDel="008A69CE">
        <w:rPr>
          <w:lang w:eastAsia="zh-CN"/>
        </w:rPr>
        <w:t xml:space="preserve"> </w:t>
      </w:r>
      <w:r w:rsidRPr="00140E21">
        <w:rPr>
          <w:lang w:eastAsia="zh-CN"/>
        </w:rPr>
        <w:t>but the SMF determines that the PDU Session needs to be established as an always-on PDU Session, the SMF shall include an Always-on PDU Session Granted indication in the PDU Session Establishment Accept message indicating that the PDU session is an always-on PDU Session.</w:t>
      </w:r>
    </w:p>
    <w:p w14:paraId="242A1573" w14:textId="77777777" w:rsidR="00297F50" w:rsidRPr="00140E21" w:rsidRDefault="00297F50" w:rsidP="00297F50">
      <w:pPr>
        <w:pStyle w:val="B1"/>
        <w:rPr>
          <w:lang w:eastAsia="zh-CN"/>
        </w:rPr>
      </w:pPr>
      <w:r w:rsidRPr="00140E21">
        <w:rPr>
          <w:lang w:eastAsia="zh-CN"/>
        </w:rPr>
        <w:tab/>
        <w:t>If Control Plane CIoT 5GS Optimisation is enabled for this PDU session, the N2 SM information is not included in this step. If Control Plane CIoT 5GS optimisation is enabled for this PDU session</w:t>
      </w:r>
      <w:r>
        <w:rPr>
          <w:lang w:eastAsia="zh-CN"/>
        </w:rPr>
        <w:t xml:space="preserve"> and </w:t>
      </w:r>
      <w:r w:rsidRPr="00140E21">
        <w:rPr>
          <w:lang w:eastAsia="zh-CN"/>
        </w:rPr>
        <w:t>the UE has sent the Header Compression Configuration in the PDU Session Establishment Request</w:t>
      </w:r>
      <w:r>
        <w:rPr>
          <w:lang w:eastAsia="zh-CN"/>
        </w:rPr>
        <w:t xml:space="preserve"> and </w:t>
      </w:r>
      <w:r w:rsidRPr="00140E21">
        <w:rPr>
          <w:lang w:eastAsia="zh-CN"/>
        </w:rPr>
        <w:t>the SMF supports the header compression parameters, the SMF shall include the Header Compression Configuration in the PDU Session Establishment Accept message. If the UE has included</w:t>
      </w:r>
      <w:r>
        <w:rPr>
          <w:lang w:eastAsia="zh-CN"/>
        </w:rPr>
        <w:t xml:space="preserve"> Header Compression context parameters in</w:t>
      </w:r>
      <w:r w:rsidRPr="00140E21">
        <w:rPr>
          <w:lang w:eastAsia="zh-CN"/>
        </w:rPr>
        <w:t xml:space="preserve"> Header Compression Configuration in the PDU Session Establishment Request, the SMF</w:t>
      </w:r>
      <w:r>
        <w:rPr>
          <w:lang w:eastAsia="zh-CN"/>
        </w:rPr>
        <w:t xml:space="preserve"> shall establish the header compression context and</w:t>
      </w:r>
      <w:r w:rsidRPr="00140E21">
        <w:rPr>
          <w:lang w:eastAsia="zh-CN"/>
        </w:rPr>
        <w:t xml:space="preserve"> may acknowledge </w:t>
      </w:r>
      <w:r>
        <w:rPr>
          <w:lang w:eastAsia="zh-CN"/>
        </w:rPr>
        <w:t xml:space="preserve">the </w:t>
      </w:r>
      <w:r w:rsidRPr="00140E21">
        <w:rPr>
          <w:lang w:eastAsia="zh-CN"/>
        </w:rPr>
        <w:t xml:space="preserve">Header Compression </w:t>
      </w:r>
      <w:r>
        <w:rPr>
          <w:lang w:eastAsia="zh-CN"/>
        </w:rPr>
        <w:t xml:space="preserve">context </w:t>
      </w:r>
      <w:r w:rsidRPr="00140E21">
        <w:rPr>
          <w:lang w:eastAsia="zh-CN"/>
        </w:rPr>
        <w:t>parameters.</w:t>
      </w:r>
      <w:r>
        <w:rPr>
          <w:lang w:eastAsia="zh-CN"/>
        </w:rPr>
        <w:t xml:space="preserve"> If the header compression context is not established during the PDU Session Establishment procedure, before using the compressed format for sending the data, the UE and the SMF need to establish the header compression context based on the Header Compression Configuration.</w:t>
      </w:r>
      <w:r w:rsidRPr="00140E21">
        <w:rPr>
          <w:lang w:eastAsia="zh-CN"/>
        </w:rPr>
        <w:t xml:space="preserve"> If the SMF has received the Control Plane Only Indicator in step 3, the SMF shall include the Control Plane Only Indicator in the PDU Session Establishment Accept message. The SMF shall indicate the use of Control Plane only on its CDR.</w:t>
      </w:r>
      <w:r>
        <w:rPr>
          <w:lang w:eastAsia="zh-CN"/>
        </w:rPr>
        <w:t xml:space="preserve"> If the Small Data Rate Control is configured in the SMF, the SMF shall also include Small Data Rate Control parameters and the Small Data Rate Control Status (if received from the AMF) in the PDU Session Establishment Accept message as described in clause 5.31.14.3 of TS 23.501 [2]. If the Serving PLMN intends to enforce Serving PLMN Rate Control (see clause 5.31.14.2 of TS 23.501 [2]) for this PDU session then the SMF shall include the Serving PLMN Rate Control parameters in the PDU Session Establishment Accept message. The UE shall store and use Serving PLMN Rate Control parameters as the maximum allowed limit of uplink control plane user data.</w:t>
      </w:r>
    </w:p>
    <w:p w14:paraId="7D85933F" w14:textId="77777777" w:rsidR="00297F50" w:rsidRDefault="00297F50" w:rsidP="00297F50">
      <w:pPr>
        <w:pStyle w:val="B1"/>
      </w:pPr>
      <w:r>
        <w:tab/>
        <w:t>If the UE indicates the support of RDS in the PCO in the PDU Session Establishment Request and RDS is enabled for the PDU Session, the SMF shall inform the UE that RDS is enabled in the PCO in the PDU Session Establishment Accept (see clause 5.31.6 of TS 23.501 [2]).</w:t>
      </w:r>
    </w:p>
    <w:p w14:paraId="086EDA1E" w14:textId="77777777" w:rsidR="00297F50" w:rsidRDefault="00297F50" w:rsidP="00297F50">
      <w:pPr>
        <w:pStyle w:val="B1"/>
      </w:pPr>
      <w:r>
        <w:tab/>
        <w:t>If the NIDD parameters (e.g. maximum packet size) were received from NEF during the SMF-NEF Connection Establishment procedure in step 10, the SMF shall inform the UE of the NIDD parameters in the PCO in the PDU Session Establishment Accept (see clause 5.31.5 of TS 23.501 [2]).</w:t>
      </w:r>
    </w:p>
    <w:p w14:paraId="1FB258B0" w14:textId="77777777" w:rsidR="00297F50" w:rsidRDefault="00297F50" w:rsidP="00297F50">
      <w:pPr>
        <w:pStyle w:val="B1"/>
      </w:pPr>
      <w:r>
        <w:tab/>
        <w:t>If the UE indicated in the PCO that it supports the ability to receive ECS address(es) via NAS, the SMF may provide the ECS Address Configuration Information (as described in</w:t>
      </w:r>
      <w:r w:rsidRPr="00AC1119">
        <w:t xml:space="preserve"> </w:t>
      </w:r>
      <w:r>
        <w:t xml:space="preserve">clause 6.5.2 of TS 23.548 [74]) to the UE </w:t>
      </w:r>
      <w:r>
        <w:lastRenderedPageBreak/>
        <w:t>in the PCO. The SMF may derive the ECS Address Configuration Information based on local configuration and/or UE subscription information. In non-roaming scenarios, the SMF may also derive the ECS Address Configuration Information based on the UE's location.</w:t>
      </w:r>
    </w:p>
    <w:p w14:paraId="18011CB9" w14:textId="77777777" w:rsidR="00297F50" w:rsidRDefault="00297F50" w:rsidP="00297F50">
      <w:pPr>
        <w:pStyle w:val="B1"/>
      </w:pPr>
      <w:r>
        <w:tab/>
        <w:t>If the UE indicated in the PCO that it supports the EDC functionality, the SMF may indicate to the UE either that the use of the EDC functionality is allowed for the PDU Session or that the use of the EDC functionality is required for the PDU Session (see clause 5.2.1 of TS 23.548 [74]).</w:t>
      </w:r>
    </w:p>
    <w:p w14:paraId="7DB7B54D" w14:textId="77777777" w:rsidR="00297F50" w:rsidRPr="00140E21" w:rsidRDefault="00297F50" w:rsidP="00297F50">
      <w:pPr>
        <w:pStyle w:val="B1"/>
      </w:pPr>
      <w:r w:rsidRPr="00140E21">
        <w:tab/>
        <w:t>Multiple QoS Rules, QoS Flow level QoS parameters if needed for the QoS Flow(s) associated with those QoS rule(s) and QoS Profiles may be included in the PDU Session Establishment Accept within the N1 SM and in the N2 SM information.</w:t>
      </w:r>
    </w:p>
    <w:p w14:paraId="0BB351D9" w14:textId="77777777" w:rsidR="00297F50" w:rsidRPr="00140E21" w:rsidRDefault="00297F50" w:rsidP="00297F50">
      <w:pPr>
        <w:pStyle w:val="B1"/>
      </w:pPr>
      <w:r w:rsidRPr="00140E21">
        <w:tab/>
        <w:t>The Namf_Communication_N1N2MessageTransfer contains the PDU Session ID allowing the AMF to know which access towards the UE to use.</w:t>
      </w:r>
    </w:p>
    <w:p w14:paraId="7957A382" w14:textId="77777777" w:rsidR="00297F50" w:rsidRPr="00140E21" w:rsidRDefault="00297F50" w:rsidP="00297F50">
      <w:pPr>
        <w:pStyle w:val="B1"/>
      </w:pPr>
      <w:r w:rsidRPr="00140E21">
        <w:tab/>
        <w:t>If the PDU session establishment failed anywhere between step 5 and step 11, then the Namf_Communication_N1N2MessageTransfer request shall include the N1 SM container with a PDU Session Establishment Reject message (see clause 8.3.3 of TS</w:t>
      </w:r>
      <w:r>
        <w:t> </w:t>
      </w:r>
      <w:r w:rsidRPr="00140E21">
        <w:t>24.501</w:t>
      </w:r>
      <w:r>
        <w:t> </w:t>
      </w:r>
      <w:r w:rsidRPr="00140E21">
        <w:t>[25]) and shall not include any N2 SM container. The (R)AN sends the NAS message containing the PDU Session Establishment Reject to the UE. In this case, steps 12-17 are skipped.</w:t>
      </w:r>
    </w:p>
    <w:p w14:paraId="32289C7A" w14:textId="77777777" w:rsidR="00297F50" w:rsidRDefault="00297F50" w:rsidP="00297F50">
      <w:pPr>
        <w:pStyle w:val="B1"/>
      </w:pPr>
      <w:r>
        <w:tab/>
        <w:t>Based on the S-NSSAI and DNN for PIN, the SMF may provide the UE with per QoS-flow Non-3GPP QoS Assistance Information in the N1 SM container as specified in clause 5.44.3.3 of TS 23.501 [2].</w:t>
      </w:r>
    </w:p>
    <w:p w14:paraId="5B07BDAC" w14:textId="77777777" w:rsidR="00297F50" w:rsidRPr="00140E21" w:rsidRDefault="00297F50" w:rsidP="00297F50">
      <w:pPr>
        <w:pStyle w:val="B1"/>
      </w:pPr>
      <w:r w:rsidRPr="00140E21">
        <w:t>12.</w:t>
      </w:r>
      <w:r w:rsidRPr="00140E21">
        <w:tab/>
        <w:t>AMF to (R)AN: N2 PDU Session Request (N2 SM information, NAS message (PDU Session ID, N1 SM container (PDU Session Establishment Accept)), [CN assisted RAN parameters tuning]).</w:t>
      </w:r>
      <w:r>
        <w:t xml:space="preserve"> If the N2 SM information is not included in the step 11, an N2 Downlink NAS Transport message is used instead.</w:t>
      </w:r>
    </w:p>
    <w:p w14:paraId="53046904" w14:textId="77777777" w:rsidR="00297F50" w:rsidRPr="00140E21" w:rsidRDefault="00297F50" w:rsidP="00297F50">
      <w:pPr>
        <w:pStyle w:val="B1"/>
      </w:pPr>
      <w:r w:rsidRPr="00140E21">
        <w:tab/>
        <w:t>The AMF sends the NAS message containing PDU Session ID and PDU Session Establishment Accept targeted to the UE and the N2 SM information received from the SMF within the N2 PDU Session Request to the (R)AN.</w:t>
      </w:r>
    </w:p>
    <w:p w14:paraId="6B3DB01E" w14:textId="77777777" w:rsidR="00297F50" w:rsidRPr="00140E21" w:rsidRDefault="00297F50" w:rsidP="00297F50">
      <w:pPr>
        <w:pStyle w:val="B1"/>
      </w:pPr>
      <w:r w:rsidRPr="00140E21">
        <w:tab/>
        <w:t>If the SMF derived CN assisted RAN parameters tuning are stored for the activated PDU Session(s), the AMF may derive updated CN assisted RAN parameters tuning and provide them the (R)AN.</w:t>
      </w:r>
    </w:p>
    <w:p w14:paraId="389A5DCB" w14:textId="77777777" w:rsidR="00297F50" w:rsidRPr="00140E21" w:rsidRDefault="00297F50" w:rsidP="00297F50">
      <w:pPr>
        <w:pStyle w:val="B1"/>
      </w:pPr>
      <w:r w:rsidRPr="00140E21">
        <w:t>13.</w:t>
      </w:r>
      <w:r w:rsidRPr="00140E21">
        <w:tab/>
        <w:t xml:space="preserve">(R)AN to UE: The (R)AN may issue AN specific signalling exchange with the UE that is related with the information received from SMF. For example, in </w:t>
      </w:r>
      <w:r>
        <w:t xml:space="preserve">the </w:t>
      </w:r>
      <w:r w:rsidRPr="00140E21">
        <w:t>case of a NG-RAN, an RRC Connection Reconfiguration may take place with the UE establishing the necessary NG-RAN resources related to the QoS Rules for the PDU Session request received in step 12.</w:t>
      </w:r>
    </w:p>
    <w:p w14:paraId="150D07FF" w14:textId="77777777" w:rsidR="00297F50" w:rsidRPr="00140E21" w:rsidRDefault="00297F50" w:rsidP="00297F50">
      <w:pPr>
        <w:pStyle w:val="B1"/>
      </w:pPr>
      <w:r w:rsidRPr="00140E21">
        <w:tab/>
        <w:t xml:space="preserve">(R)AN also allocates (R)AN Tunnel Info for the PDU Session. In </w:t>
      </w:r>
      <w:r>
        <w:t xml:space="preserve">the </w:t>
      </w:r>
      <w:r w:rsidRPr="00140E21">
        <w:t>case of Dual Connectivity, the Master RAN node may assign some (zero or more) QFIs to be setup to a Master RAN node and others to the Secondary RAN node. The AN Tunnel Info includes a tunnel endpoint for each involved (R)AN node</w:t>
      </w:r>
      <w:r>
        <w:t xml:space="preserve"> and </w:t>
      </w:r>
      <w:r w:rsidRPr="00140E21">
        <w:t>the QFIs assigned to each tunnel endpoint. A QFI can be assigned to either the Master RAN node or the Secondary RAN node and not to both.</w:t>
      </w:r>
    </w:p>
    <w:p w14:paraId="2FF86D8C" w14:textId="77777777" w:rsidR="00297F50" w:rsidRPr="00140E21" w:rsidRDefault="00297F50" w:rsidP="00297F50">
      <w:pPr>
        <w:pStyle w:val="B1"/>
      </w:pPr>
      <w:r w:rsidRPr="00140E21">
        <w:tab/>
        <w:t>If the (R)AN receives two CN Tunnel Info for a PDU session in step 12 for redundant transmission, (R)AN also allocates two AN Tunnel Info correspondingly</w:t>
      </w:r>
      <w:r>
        <w:t xml:space="preserve"> and </w:t>
      </w:r>
      <w:r w:rsidRPr="00140E21">
        <w:t>indicate to SMF one of the AN Tunnel Info is used as the redundancy tunnel of the PDU session as described in clause 5.33.2.2 of TS</w:t>
      </w:r>
      <w:r>
        <w:t> </w:t>
      </w:r>
      <w:r w:rsidRPr="00140E21">
        <w:t>23.501</w:t>
      </w:r>
      <w:r>
        <w:t> </w:t>
      </w:r>
      <w:r w:rsidRPr="00140E21">
        <w:t>[2].</w:t>
      </w:r>
    </w:p>
    <w:p w14:paraId="688F5844" w14:textId="77777777" w:rsidR="00297F50" w:rsidRPr="00140E21" w:rsidRDefault="00297F50" w:rsidP="00297F50">
      <w:pPr>
        <w:pStyle w:val="B1"/>
      </w:pPr>
      <w:r w:rsidRPr="00140E21">
        <w:tab/>
        <w:t>(R)AN forwards the NAS message (PDU Session ID, N1 SM container (PDU Session Establishment Accept)) provided in step 12 to the UE. (R)AN shall only provide the NAS message to the UE if the AN specific signalling exchange with the UE includes the (R)AN resource additions associated to the received N2 command.</w:t>
      </w:r>
    </w:p>
    <w:p w14:paraId="5E3A22AF" w14:textId="77777777" w:rsidR="00297F50" w:rsidRPr="00140E21" w:rsidRDefault="00297F50" w:rsidP="00297F50">
      <w:pPr>
        <w:pStyle w:val="B1"/>
      </w:pPr>
      <w:r w:rsidRPr="00140E21">
        <w:tab/>
        <w:t>If MICO mode is active and the NAS message Request Type in step 1 indicated "Emergency Request", then the UE and the AMF shall locally deactivate MICO mode.</w:t>
      </w:r>
    </w:p>
    <w:p w14:paraId="775188AF" w14:textId="77777777" w:rsidR="00297F50" w:rsidRPr="00140E21" w:rsidRDefault="00297F50" w:rsidP="00297F50">
      <w:pPr>
        <w:pStyle w:val="B1"/>
      </w:pPr>
      <w:r w:rsidRPr="00140E21">
        <w:tab/>
        <w:t xml:space="preserve">If the N2 SM information is not included in the step 11, </w:t>
      </w:r>
      <w:r>
        <w:t xml:space="preserve">then </w:t>
      </w:r>
      <w:r w:rsidRPr="00140E21">
        <w:t>the following steps 14 to</w:t>
      </w:r>
      <w:r>
        <w:t xml:space="preserve"> 16b and step 17</w:t>
      </w:r>
      <w:r w:rsidRPr="00140E21">
        <w:t xml:space="preserve"> are omitted.</w:t>
      </w:r>
    </w:p>
    <w:p w14:paraId="0DF59E1C" w14:textId="77777777" w:rsidR="00297F50" w:rsidRDefault="00297F50" w:rsidP="00297F50">
      <w:pPr>
        <w:pStyle w:val="B1"/>
      </w:pPr>
      <w:r>
        <w:tab/>
        <w:t>If the UE is running a slice deregistration inactivity timer for the S-NSSAI of the established PDU Session and the timer is associated with the Access Type over which the PDU Session Establishment Request was received, the UE stops the timer as described in clause 5.15.15 of TS 23.501 [2].</w:t>
      </w:r>
    </w:p>
    <w:p w14:paraId="22BF4774" w14:textId="77777777" w:rsidR="00297F50" w:rsidRPr="00140E21" w:rsidRDefault="00297F50" w:rsidP="00297F50">
      <w:pPr>
        <w:pStyle w:val="B1"/>
      </w:pPr>
      <w:r w:rsidRPr="00140E21">
        <w:t>14.</w:t>
      </w:r>
      <w:r w:rsidRPr="00140E21">
        <w:tab/>
        <w:t>(R)AN to AMF: N2 PDU Session Response (PDU Session ID, Cause, N2 SM information (PDU Session ID, AN Tunnel Info, List of accepted/rejected QFI(s), User Plane Enforcement Policy Notification</w:t>
      </w:r>
      <w:r>
        <w:t xml:space="preserve">, TL-Container, </w:t>
      </w:r>
      <w:r>
        <w:lastRenderedPageBreak/>
        <w:t>established QoS Flows status (active/not active) (for one of the following: congestion information monitoring, ECN marking for L4S at PSA UPF, ECN marking for L4S at NG-RAN), PDU Set Based Handling Support Indication</w:t>
      </w:r>
      <w:r w:rsidRPr="00140E21">
        <w:t>)).</w:t>
      </w:r>
    </w:p>
    <w:p w14:paraId="1F24F839" w14:textId="77777777" w:rsidR="00297F50" w:rsidRPr="00140E21" w:rsidRDefault="00297F50" w:rsidP="00297F50">
      <w:pPr>
        <w:pStyle w:val="B1"/>
      </w:pPr>
      <w:r w:rsidRPr="00140E21">
        <w:tab/>
        <w:t>The AN Tunnel Info corresponds to the Access Network address of the N3 tunnel corresponding to the PDU Session.</w:t>
      </w:r>
    </w:p>
    <w:p w14:paraId="68535655" w14:textId="77777777" w:rsidR="00297F50" w:rsidRPr="00140E21" w:rsidRDefault="00297F50" w:rsidP="00297F50">
      <w:pPr>
        <w:pStyle w:val="B1"/>
      </w:pPr>
      <w:r w:rsidRPr="00140E21">
        <w:tab/>
      </w:r>
      <w:r>
        <w:t xml:space="preserve">The (R)AN may reject the addition or modification of a QoS Flow, e.g. due to handling of the UE-Slice-MBR as described in clause 5.7.1.10 of TS 23.501 [2]. </w:t>
      </w:r>
      <w:r w:rsidRPr="00140E21">
        <w:t>If the (R)AN rejects QFI(s) the SMF is responsible of updating the QoS rules and QoS Flow level QoS parameters</w:t>
      </w:r>
      <w:r>
        <w:t xml:space="preserve"> associated to</w:t>
      </w:r>
      <w:r w:rsidRPr="00140E21">
        <w:t xml:space="preserve"> the</w:t>
      </w:r>
      <w:r>
        <w:t xml:space="preserve"> rejected</w:t>
      </w:r>
      <w:r w:rsidRPr="00140E21">
        <w:t xml:space="preserve"> QoS Flow(s) in the UE accordingly.</w:t>
      </w:r>
    </w:p>
    <w:p w14:paraId="6023DA7C" w14:textId="77777777" w:rsidR="00297F50" w:rsidRPr="00140E21" w:rsidRDefault="00297F50" w:rsidP="00297F50">
      <w:pPr>
        <w:pStyle w:val="B1"/>
      </w:pPr>
      <w:r w:rsidRPr="00140E21">
        <w:tab/>
        <w:t>The NG-RAN rejects the establishment of UP resources for the PDU Session when it cannot fulfil User Plane Security Enforcement information with a value of Required. The NG-RAN notifies the SMF when it cannot fulfil a User Plane Security Enforcement with a value of Preferred.</w:t>
      </w:r>
    </w:p>
    <w:p w14:paraId="5A81BE8E" w14:textId="77777777" w:rsidR="00297F50" w:rsidRDefault="00297F50" w:rsidP="00297F50">
      <w:pPr>
        <w:pStyle w:val="B1"/>
      </w:pPr>
      <w:r>
        <w:tab/>
        <w:t>If the NG-RAN cannot establish redundant user plane for the PDU Session as indicated by the RSN parameter and PDU Session Pair ID, the NG-RAN takes the decision on whether to reject the establishment of RAN resources for the PDU Session based on local policies as described in TS 23.501 [2].</w:t>
      </w:r>
    </w:p>
    <w:p w14:paraId="3E7842ED" w14:textId="77777777" w:rsidR="00297F50" w:rsidRDefault="00297F50" w:rsidP="00297F50">
      <w:pPr>
        <w:pStyle w:val="B1"/>
      </w:pPr>
      <w:r>
        <w:tab/>
        <w:t>If interworking with TSN deployed in the transport network is supported and the NG-RAN supports AN-TL and received a TL-Container with a get-request from the SMF/CUC in step 12 (see clause 4.4.8 of TS 23.501 [2]), the NG-RAN/AN-TL includes a TL-Container with a get-response to the N2 SM information, as described in clause 5.28a.2 of TS 23.501 [2].</w:t>
      </w:r>
    </w:p>
    <w:p w14:paraId="26AC42CF" w14:textId="77777777" w:rsidR="00297F50" w:rsidRDefault="00297F50" w:rsidP="00297F50">
      <w:pPr>
        <w:pStyle w:val="B1"/>
      </w:pPr>
      <w:r>
        <w:tab/>
        <w:t>NG-RAN includes the PDU Set Based Handling Support Indication in N2 SM information as defined in clause 5.37.5.3 of TS 23.501 [2].</w:t>
      </w:r>
    </w:p>
    <w:p w14:paraId="398BC854" w14:textId="77777777" w:rsidR="00297F50" w:rsidRPr="00140E21" w:rsidRDefault="00297F50" w:rsidP="00297F50">
      <w:pPr>
        <w:pStyle w:val="B1"/>
      </w:pPr>
      <w:r w:rsidRPr="00140E21">
        <w:t>15.</w:t>
      </w:r>
      <w:r w:rsidRPr="00140E21">
        <w:tab/>
        <w:t>AMF to SMF: Nsmf_PDUSession_UpdateSMContext Request</w:t>
      </w:r>
      <w:r w:rsidRPr="00140E21" w:rsidDel="00DC2DF1">
        <w:t xml:space="preserve"> </w:t>
      </w:r>
      <w:r w:rsidRPr="00140E21">
        <w:t>(SM Context ID, N2 SM information, Request Type).</w:t>
      </w:r>
    </w:p>
    <w:p w14:paraId="42912325" w14:textId="77777777" w:rsidR="00297F50" w:rsidRPr="00140E21" w:rsidRDefault="00297F50" w:rsidP="00297F50">
      <w:pPr>
        <w:pStyle w:val="B1"/>
      </w:pPr>
      <w:r w:rsidRPr="00140E21">
        <w:tab/>
        <w:t>The AMF forwards the N2 SM information received from (R)AN to the SMF.</w:t>
      </w:r>
    </w:p>
    <w:p w14:paraId="54FE1A1B" w14:textId="77777777" w:rsidR="00297F50" w:rsidRPr="00140E21" w:rsidRDefault="00297F50" w:rsidP="00297F50">
      <w:pPr>
        <w:pStyle w:val="B1"/>
      </w:pPr>
      <w:r w:rsidRPr="00140E21">
        <w:tab/>
        <w:t>If the list of rejected QFI(s) is included in N2 SM information, the SMF shall release the rejected QFI(s) associated QoS profiles.</w:t>
      </w:r>
    </w:p>
    <w:p w14:paraId="333C6B94" w14:textId="77777777" w:rsidR="00297F50" w:rsidRDefault="00297F50" w:rsidP="00297F50">
      <w:pPr>
        <w:pStyle w:val="B1"/>
      </w:pPr>
      <w:r>
        <w:tab/>
        <w:t>If the N2 SM information indicates failure of user plane resource setup, the SMF shall reject the PDU session establishment by including a N1 SM container with a PDU Session Establishment Reject message (see clause 8.3.3 of TS 24.501 [25]) in the Nsmf_PDUSession_UpdateSMContext Response in step 17. Step 16 is skipped in this case and instead the SMF releases the N4 Session with UPF.</w:t>
      </w:r>
    </w:p>
    <w:p w14:paraId="2FF7EA94" w14:textId="77777777" w:rsidR="00297F50" w:rsidRPr="00140E21" w:rsidRDefault="00297F50" w:rsidP="00297F50">
      <w:pPr>
        <w:pStyle w:val="B1"/>
      </w:pPr>
      <w:r w:rsidRPr="00140E21">
        <w:tab/>
        <w:t>If the User Plane Enforcement Policy Notification in the N2 SM information indicates that no user plane resources could be established</w:t>
      </w:r>
      <w:r>
        <w:t xml:space="preserve"> and </w:t>
      </w:r>
      <w:r w:rsidRPr="00140E21">
        <w:t>the User Plane Enforcement Policy indicated "required" as described in clause 5.10.3 of TS</w:t>
      </w:r>
      <w:r>
        <w:t> </w:t>
      </w:r>
      <w:r w:rsidRPr="00140E21">
        <w:t>23.501</w:t>
      </w:r>
      <w:r>
        <w:t> </w:t>
      </w:r>
      <w:r w:rsidRPr="00140E21">
        <w:t>[2], the SMF shall reject the PDU session establishment by including a N1 SM container with a PDU Session Establishment Reject message (see clause 8.3.3 of TS</w:t>
      </w:r>
      <w:r>
        <w:t> </w:t>
      </w:r>
      <w:r w:rsidRPr="00140E21">
        <w:t>24.501</w:t>
      </w:r>
      <w:r>
        <w:t> </w:t>
      </w:r>
      <w:r w:rsidRPr="00140E21">
        <w:t>[25]) in the Nsmf_PDUSession_UpdateSMContext Response in step 17. Step 16 is skipped in this case.</w:t>
      </w:r>
    </w:p>
    <w:p w14:paraId="54EEF320" w14:textId="77777777" w:rsidR="00297F50" w:rsidRDefault="00297F50" w:rsidP="00297F50">
      <w:pPr>
        <w:pStyle w:val="B1"/>
      </w:pPr>
      <w:r>
        <w:tab/>
        <w:t>If the N2 SM information includes a TL-Container with a get-response as described in clause 5.28a.2 of TS 23.501 [2], the SMF/CUC stores the information provided in the get-response.</w:t>
      </w:r>
    </w:p>
    <w:p w14:paraId="6DF1F7C7" w14:textId="77777777" w:rsidR="00297F50" w:rsidRPr="00140E21" w:rsidRDefault="00297F50" w:rsidP="00297F50">
      <w:pPr>
        <w:pStyle w:val="B1"/>
      </w:pPr>
      <w:r w:rsidRPr="00140E21">
        <w:t>16a.</w:t>
      </w:r>
      <w:r w:rsidRPr="00140E21">
        <w:tab/>
        <w:t xml:space="preserve">The SMF initiates an N4 Session Modification procedure with the UPF. The SMF provides AN Tunnel Info </w:t>
      </w:r>
      <w:r w:rsidRPr="00140E21">
        <w:rPr>
          <w:lang w:eastAsia="zh-CN"/>
        </w:rPr>
        <w:t>to the UPF as well as the corresponding forwarding rules.</w:t>
      </w:r>
    </w:p>
    <w:p w14:paraId="76BB6F5F" w14:textId="77777777" w:rsidR="00297F50" w:rsidRPr="00140E21" w:rsidRDefault="00297F50" w:rsidP="00297F50">
      <w:pPr>
        <w:pStyle w:val="B1"/>
      </w:pPr>
      <w:r w:rsidRPr="00140E21">
        <w:tab/>
        <w:t>If SMF decides to perform redundant transmission for one or more QoS Flows of the PDU, the SMF also indicates the UPF to perform packet duplication for the QoS Flow(s) in downlink direction by forwarding rules.</w:t>
      </w:r>
    </w:p>
    <w:p w14:paraId="0FAC86E0" w14:textId="77777777" w:rsidR="00297F50" w:rsidRPr="00140E21" w:rsidRDefault="00297F50" w:rsidP="00297F50">
      <w:pPr>
        <w:pStyle w:val="B1"/>
      </w:pPr>
      <w:r w:rsidRPr="00140E21">
        <w:tab/>
        <w:t>In the case of redundant transmission with two I-UPFs for one or more QoS Flows of the PDU, the SMF provides AN Tunnel Info to two I-UPFs and also indicates the UPF (PSA) to perform packet duplication for the QoS Flow(s) in downlink direction by forwarding rules.</w:t>
      </w:r>
      <w:r>
        <w:t xml:space="preserve"> The</w:t>
      </w:r>
      <w:r w:rsidRPr="00140E21">
        <w:t xml:space="preserve"> SMF also provides the UL Tunnel Info of the UPF (PSA) to</w:t>
      </w:r>
      <w:r>
        <w:t xml:space="preserve"> the</w:t>
      </w:r>
      <w:r w:rsidRPr="00140E21">
        <w:t xml:space="preserve"> two I-UPFs and the DL Tunnel Info of</w:t>
      </w:r>
      <w:r>
        <w:t xml:space="preserve"> the</w:t>
      </w:r>
      <w:r w:rsidRPr="00140E21">
        <w:t xml:space="preserve"> two I-UPFs to the UPF (PSA).</w:t>
      </w:r>
    </w:p>
    <w:p w14:paraId="68BF007C" w14:textId="77777777" w:rsidR="00297F50" w:rsidRDefault="00297F50" w:rsidP="00297F50">
      <w:pPr>
        <w:pStyle w:val="B1"/>
      </w:pPr>
      <w:r>
        <w:tab/>
        <w:t>If the N2 SM information includes the PDU Set Based Handling Support Indication, SMF configures PSA UPF to perform PDU Set information marking for the QoS flow as defined in clause 5.37.5.3 of TS 23.501 [2].</w:t>
      </w:r>
    </w:p>
    <w:p w14:paraId="02828F55" w14:textId="77777777" w:rsidR="00297F50" w:rsidRPr="00140E21" w:rsidRDefault="00297F50" w:rsidP="00297F50">
      <w:pPr>
        <w:pStyle w:val="NO"/>
      </w:pPr>
      <w:r w:rsidRPr="00140E21">
        <w:t>NOTE</w:t>
      </w:r>
      <w:r w:rsidRPr="00140E21">
        <w:rPr>
          <w:lang w:eastAsia="zh-CN"/>
        </w:rPr>
        <w:t> </w:t>
      </w:r>
      <w:r>
        <w:rPr>
          <w:lang w:eastAsia="zh-CN"/>
        </w:rPr>
        <w:t>11</w:t>
      </w:r>
      <w:r w:rsidRPr="00140E21">
        <w:t>:</w:t>
      </w:r>
      <w:r w:rsidRPr="00140E21">
        <w:tab/>
        <w:t>If the PDU Session Establishment Request was due to mobility between 3GPP and non-3GPP access or mobility from EPC, the downlink data path is switched towards the target access in this step.</w:t>
      </w:r>
    </w:p>
    <w:p w14:paraId="65C17423" w14:textId="77777777" w:rsidR="00297F50" w:rsidRPr="00140E21" w:rsidRDefault="00297F50" w:rsidP="00297F50">
      <w:pPr>
        <w:pStyle w:val="B1"/>
      </w:pPr>
      <w:r w:rsidRPr="00140E21">
        <w:lastRenderedPageBreak/>
        <w:t>16b.</w:t>
      </w:r>
      <w:r w:rsidRPr="00140E21">
        <w:tab/>
        <w:t>The UPF provides an N4 Session Modification Response to the SMF.</w:t>
      </w:r>
    </w:p>
    <w:p w14:paraId="49914EC3" w14:textId="77777777" w:rsidR="00297F50" w:rsidRPr="00140E21" w:rsidRDefault="00297F50" w:rsidP="00297F50">
      <w:pPr>
        <w:pStyle w:val="B1"/>
      </w:pPr>
      <w:r w:rsidRPr="00140E21">
        <w:tab/>
        <w:t>If multiple UPFs are used in the PDU Session, the UPF in step 16 refers to the UPF terminating N3.</w:t>
      </w:r>
    </w:p>
    <w:p w14:paraId="66877CD5" w14:textId="77777777" w:rsidR="00297F50" w:rsidRPr="00140E21" w:rsidRDefault="00297F50" w:rsidP="00297F50">
      <w:pPr>
        <w:pStyle w:val="B1"/>
      </w:pPr>
      <w:r w:rsidRPr="00140E21">
        <w:tab/>
        <w:t>After this step, the UPF delivers any down-link packets to the UE that may have been buffered for this PDU Session.</w:t>
      </w:r>
    </w:p>
    <w:p w14:paraId="76CCEA17" w14:textId="77777777" w:rsidR="00297F50" w:rsidRPr="00140E21" w:rsidRDefault="00297F50" w:rsidP="00297F50">
      <w:pPr>
        <w:pStyle w:val="B1"/>
      </w:pPr>
      <w:r w:rsidRPr="00140E21">
        <w:t>16c.</w:t>
      </w:r>
      <w:r w:rsidRPr="00140E21">
        <w:tab/>
        <w:t>If Request Type in step 3 indicates neither "Emergency Request" nor "Existing Emergency PDU Session" and if the SMF has not yet registered for this PDU Session, then the SMF registers with the UDM using Nudm_UECM_Registration (SUPI, DNN,</w:t>
      </w:r>
      <w:r>
        <w:t xml:space="preserve"> S-NSSAI of HPLMN,</w:t>
      </w:r>
      <w:r w:rsidRPr="00140E21">
        <w:t xml:space="preserve"> PDU Session ID, SMF Identity</w:t>
      </w:r>
      <w:r>
        <w:t>, Serving Node PLMN ID, [NID]</w:t>
      </w:r>
      <w:r w:rsidRPr="00140E21">
        <w:t>) for a given PDU Session. As a result, the UDM stores following information: SUPI, SMF identity and the associated DNN</w:t>
      </w:r>
      <w:r>
        <w:t>, S-NSSAI of HPLMN,</w:t>
      </w:r>
      <w:r w:rsidRPr="00140E21">
        <w:t xml:space="preserve"> PDU Session ID</w:t>
      </w:r>
      <w:r>
        <w:t xml:space="preserve"> and Serving Network (PLMN ID, [NID], see clause 5.18 of TS 23.501 [2])</w:t>
      </w:r>
      <w:r w:rsidRPr="00140E21">
        <w:t>. The UDM may further store this information in UDR by Nudr_DM_Update (SUPI, Subscription Data, UE context in SMF data).</w:t>
      </w:r>
      <w:r>
        <w:t xml:space="preserve"> If the UDM has existing applicable event exposure subscriptions for events detected in SMF for this UE or any of the groups this UE belongs to (possibly retrieved from UDR), UDM invokes the Nsmf_EventExposure_Subscribe service for creating the event exposure subscriptions. If the SMF received Alternative S-NSSAI in step 3, the S-NSSAI provided to the UDM is the replaced S-NSSAI.</w:t>
      </w:r>
    </w:p>
    <w:p w14:paraId="2E3D7815" w14:textId="77777777" w:rsidR="00297F50" w:rsidRPr="00140E21" w:rsidRDefault="00297F50" w:rsidP="00297F50">
      <w:pPr>
        <w:pStyle w:val="B1"/>
      </w:pPr>
      <w:r w:rsidRPr="00140E21">
        <w:tab/>
        <w:t>If the Request Type received in step 3 indicates "Emergency Request":</w:t>
      </w:r>
    </w:p>
    <w:p w14:paraId="07347DB2" w14:textId="77777777" w:rsidR="00297F50" w:rsidRPr="00140E21" w:rsidRDefault="00297F50" w:rsidP="00297F50">
      <w:pPr>
        <w:pStyle w:val="B1"/>
      </w:pPr>
      <w:r w:rsidRPr="00140E21">
        <w:t>-</w:t>
      </w:r>
      <w:r w:rsidRPr="00140E21">
        <w:tab/>
        <w:t>For an authenticated non-roaming UE, based on operator configuration (e.g. related with whether the operator uses a fixed SMF for Emergency calls, etc.), the SMF may register in the UDM using Nudm_UECM_Registration (SUPI, PDU Session ID, SMF identity, Indication of Emergency Services) for a given PDU Session that is applicable for emergency services. As a result, the UDM shall store the applicable PDU Session for Emergency services.</w:t>
      </w:r>
    </w:p>
    <w:p w14:paraId="03C6D4C2" w14:textId="77777777" w:rsidR="00297F50" w:rsidRPr="00140E21" w:rsidRDefault="00297F50" w:rsidP="00297F50">
      <w:pPr>
        <w:pStyle w:val="B1"/>
      </w:pPr>
      <w:r w:rsidRPr="00140E21">
        <w:t>-</w:t>
      </w:r>
      <w:r w:rsidRPr="00140E21">
        <w:tab/>
        <w:t>For an unauthenticated UE or a roaming UE, the SMF shall not register in the UDM for a given PDU Session.</w:t>
      </w:r>
    </w:p>
    <w:p w14:paraId="7DDCC7B3" w14:textId="77777777" w:rsidR="00297F50" w:rsidRPr="00140E21" w:rsidRDefault="00297F50" w:rsidP="00297F50">
      <w:pPr>
        <w:pStyle w:val="B1"/>
      </w:pPr>
      <w:r w:rsidRPr="00140E21">
        <w:t>17.</w:t>
      </w:r>
      <w:r w:rsidRPr="00140E21">
        <w:tab/>
        <w:t>SMF to AMF: Nsmf_PDUSession_UpdateSMContext Response</w:t>
      </w:r>
      <w:r w:rsidRPr="00140E21" w:rsidDel="00D60002">
        <w:t xml:space="preserve"> </w:t>
      </w:r>
      <w:r w:rsidRPr="00140E21">
        <w:t>(Cause).</w:t>
      </w:r>
    </w:p>
    <w:p w14:paraId="19E62B32" w14:textId="77777777" w:rsidR="00297F50" w:rsidRDefault="00297F50" w:rsidP="00297F50">
      <w:pPr>
        <w:pStyle w:val="B1"/>
        <w:rPr>
          <w:rFonts w:eastAsia="Malgun Gothic"/>
          <w:iCs/>
        </w:rPr>
      </w:pPr>
      <w:r w:rsidRPr="00140E21">
        <w:tab/>
        <w:t xml:space="preserve">The SMF may subscribe to the </w:t>
      </w:r>
      <w:r w:rsidRPr="00140E21">
        <w:rPr>
          <w:lang w:eastAsia="zh-CN"/>
        </w:rPr>
        <w:t xml:space="preserve">UE mobility event notification from the AMF (e.g. location reporting, UE moving into or out of Area Of Interest), </w:t>
      </w:r>
      <w:r w:rsidRPr="00140E21">
        <w:t xml:space="preserve">after this step by invoking </w:t>
      </w:r>
      <w:r w:rsidRPr="00140E21">
        <w:rPr>
          <w:lang w:eastAsia="zh-CN"/>
        </w:rPr>
        <w:t>Namf_EventExposure_Subscribe service operation</w:t>
      </w:r>
      <w:r w:rsidRPr="00140E21">
        <w:t xml:space="preserve"> as specified in clause 5.2.2.3.2. For LADN, </w:t>
      </w:r>
      <w:r w:rsidRPr="00140E21">
        <w:rPr>
          <w:rFonts w:eastAsia="Malgun Gothic"/>
          <w:lang w:eastAsia="zh-CN"/>
        </w:rPr>
        <w:t xml:space="preserve">the </w:t>
      </w:r>
      <w:r w:rsidRPr="00140E21">
        <w:rPr>
          <w:rFonts w:eastAsia="Malgun Gothic"/>
        </w:rPr>
        <w:t xml:space="preserve">SMF subscribes to the UE moving into or out of LADN service area event </w:t>
      </w:r>
      <w:r w:rsidRPr="00140E21">
        <w:rPr>
          <w:rFonts w:eastAsia="Malgun Gothic"/>
          <w:iCs/>
        </w:rPr>
        <w:t>notification by providing the LADN DNN as an indicator for the Area Of Interest (see clause 5.6.5 and 5.6.11 of TS</w:t>
      </w:r>
      <w:r>
        <w:rPr>
          <w:rFonts w:eastAsia="Malgun Gothic"/>
          <w:iCs/>
        </w:rPr>
        <w:t> </w:t>
      </w:r>
      <w:r w:rsidRPr="00140E21">
        <w:rPr>
          <w:rFonts w:eastAsia="Malgun Gothic"/>
          <w:iCs/>
        </w:rPr>
        <w:t>23.501</w:t>
      </w:r>
      <w:r>
        <w:rPr>
          <w:rFonts w:eastAsia="Malgun Gothic"/>
          <w:iCs/>
        </w:rPr>
        <w:t> </w:t>
      </w:r>
      <w:r w:rsidRPr="00140E21">
        <w:rPr>
          <w:rFonts w:eastAsia="Malgun Gothic"/>
          <w:iCs/>
        </w:rPr>
        <w:t>[2]).</w:t>
      </w:r>
    </w:p>
    <w:p w14:paraId="2E13D8BC" w14:textId="77777777" w:rsidR="00297F50" w:rsidRPr="00140E21" w:rsidRDefault="00297F50" w:rsidP="00297F50">
      <w:pPr>
        <w:pStyle w:val="B1"/>
      </w:pPr>
      <w:r>
        <w:rPr>
          <w:rFonts w:eastAsia="Malgun Gothic"/>
          <w:iCs/>
        </w:rPr>
        <w:tab/>
        <w:t>If SMF receives the indication in step 3 that "the PDU Session is subject to LADN per LADN DNN and S-NSSAI", the SMF subscribes to the UE moving into or out of LADN service area event notification by providing the LADN DNN and S-NSSAI as an indicator for the Area Of Interest.</w:t>
      </w:r>
    </w:p>
    <w:p w14:paraId="4A6E6748" w14:textId="77777777" w:rsidR="00297F50" w:rsidRDefault="00297F50" w:rsidP="00297F50">
      <w:pPr>
        <w:pStyle w:val="B1"/>
      </w:pPr>
      <w:r>
        <w:tab/>
        <w:t>If SMF receives the indication in step 3 that the PDU Session is subject to area restriction for the S-NSSAI, the SMF subscribe to "UE mobility event notification" event for reporting UE presence in Area of Interest by providing the S-NSSAI as an indicator for the Area Of Interest (see clauses 5.6.11 and 5.3.4.4 of TS 23.501 [2]).</w:t>
      </w:r>
    </w:p>
    <w:p w14:paraId="087D1DD6" w14:textId="77777777" w:rsidR="00297F50" w:rsidRPr="00140E21" w:rsidRDefault="00297F50" w:rsidP="00297F50">
      <w:pPr>
        <w:pStyle w:val="B1"/>
      </w:pPr>
      <w:r w:rsidRPr="00140E21">
        <w:tab/>
        <w:t>After this step, the AMF forwards relevant events subscribed by</w:t>
      </w:r>
      <w:r w:rsidRPr="00140E21" w:rsidDel="007C6B31">
        <w:t xml:space="preserve"> </w:t>
      </w:r>
      <w:r w:rsidRPr="00140E21">
        <w:t>the SMF.</w:t>
      </w:r>
    </w:p>
    <w:p w14:paraId="42EE44B4" w14:textId="77777777" w:rsidR="00297F50" w:rsidRDefault="00297F50" w:rsidP="00297F50">
      <w:pPr>
        <w:pStyle w:val="B1"/>
      </w:pPr>
      <w:r>
        <w:tab/>
        <w:t>For those scenarios where the PCFs serving the AMF and the SMF are different, the SMF informs the AMF of the NWDAF ID(s) used for UE related Analytics and corresponding Analytics ID(s).</w:t>
      </w:r>
    </w:p>
    <w:p w14:paraId="49CE7C71" w14:textId="77777777" w:rsidR="00297F50" w:rsidRPr="00140E21" w:rsidRDefault="00297F50" w:rsidP="00297F50">
      <w:pPr>
        <w:pStyle w:val="B1"/>
      </w:pPr>
      <w:r w:rsidRPr="00140E21">
        <w:t>18.</w:t>
      </w:r>
      <w:r w:rsidRPr="00140E21">
        <w:tab/>
        <w:t>[Conditional] SMF to AMF: Nsmf_PDUSession_SMContextStatusNotify (Release)</w:t>
      </w:r>
    </w:p>
    <w:p w14:paraId="1188C6BB" w14:textId="77777777" w:rsidR="00297F50" w:rsidRPr="00140E21" w:rsidRDefault="00297F50" w:rsidP="00297F50">
      <w:pPr>
        <w:pStyle w:val="B1"/>
      </w:pPr>
      <w:r w:rsidRPr="00140E21">
        <w:tab/>
        <w:t>If during the procedure, any time after step 5, the PDU Session establishment is not successful, the SMF informs the AMF by invoking Nsmf_PDUSession_SMContextStatusNotify (Release). The SMF also releases any N4 session(s) created, any PDU Session address if allocated (e.g. IP address) and releases the association with PCF, if any. In this case, step 19 is skipped.</w:t>
      </w:r>
    </w:p>
    <w:p w14:paraId="473CB8F1" w14:textId="77777777" w:rsidR="00297F50" w:rsidRDefault="00297F50" w:rsidP="00297F50">
      <w:pPr>
        <w:pStyle w:val="B1"/>
      </w:pPr>
      <w:r>
        <w:tab/>
        <w:t>For a PDU Session for non-roaming subscribers, if the S-NSSAI of the PDU Session is subject to network slice usage control and there is no other PDU Session using the S-NSSAI over the same Access Type, the AMF starts the slice deregistration inactivity timer for the S-NSSAI over this Access Type as described in clause 5.15.15.3 of TS 23.501 [2].</w:t>
      </w:r>
    </w:p>
    <w:p w14:paraId="7F8FDA8D" w14:textId="77777777" w:rsidR="00297F50" w:rsidRPr="00140E21" w:rsidRDefault="00297F50" w:rsidP="00297F50">
      <w:pPr>
        <w:pStyle w:val="B1"/>
      </w:pPr>
      <w:r w:rsidRPr="00140E21">
        <w:t>19.</w:t>
      </w:r>
      <w:r w:rsidRPr="00140E21">
        <w:tab/>
        <w:t xml:space="preserve">SMF to UE: In </w:t>
      </w:r>
      <w:r>
        <w:t xml:space="preserve">the </w:t>
      </w:r>
      <w:r w:rsidRPr="00140E21">
        <w:t>case of PDU Session Type IPv6 or IPv4v6, the SMF generates an IPv6 Router Advertisement and sends it to the UE</w:t>
      </w:r>
      <w:r>
        <w:t xml:space="preserve">. If Control Plane CIoT 5GS Optimisation is enabled for this PDU Session the SMF sends the IPv6 Router Advertisement via the AMF for transmission to the UE using the Mobile Terminated Data </w:t>
      </w:r>
      <w:r>
        <w:lastRenderedPageBreak/>
        <w:t>Transport in Control Plane CIoT 5GS Optimisation procedures (see clause 4.24.2), otherwise the SMF sends the IPv6 Router Advertisement</w:t>
      </w:r>
      <w:r w:rsidRPr="00140E21">
        <w:t xml:space="preserve"> via N4 and the UPF.</w:t>
      </w:r>
    </w:p>
    <w:p w14:paraId="4CC04DBB" w14:textId="77777777" w:rsidR="00297F50" w:rsidRDefault="00297F50" w:rsidP="00297F50">
      <w:pPr>
        <w:pStyle w:val="B1"/>
        <w:rPr>
          <w:lang w:eastAsia="ko-KR"/>
        </w:rPr>
      </w:pPr>
      <w:r>
        <w:rPr>
          <w:lang w:eastAsia="ko-KR"/>
        </w:rPr>
        <w:t>20.</w:t>
      </w:r>
      <w:r>
        <w:rPr>
          <w:lang w:eastAsia="ko-KR"/>
        </w:rPr>
        <w:tab/>
        <w:t>When the trigger for 5GS Bridge/Router information available is armed, then the SMF may initiate the SM Policy Association Modification as described in clause 4.16.5.1.</w:t>
      </w:r>
    </w:p>
    <w:p w14:paraId="0872D82D" w14:textId="77777777" w:rsidR="00297F50" w:rsidRDefault="00297F50" w:rsidP="00297F50">
      <w:pPr>
        <w:pStyle w:val="B1"/>
        <w:rPr>
          <w:lang w:eastAsia="ko-KR"/>
        </w:rPr>
      </w:pPr>
      <w:r>
        <w:rPr>
          <w:lang w:eastAsia="ko-KR"/>
        </w:rPr>
        <w:tab/>
        <w:t>If the UE has indicated support of transferring Port Management Information Containers, then SMF informs PCF that 5GS Bridge/Router information is available. SMF provides the 5GS Bridge/Router information (e.g. 5GS user-plane Node ID, port number for the PDU session, MAC address of the DS-TT Ethernet port for Ethernet PDU Session type, UE IP address for IP PDU Session type and UE-DS-TT Residence Time (if available) as provided by the UE) to PCF. In the case of Deterministic Networking, the SMF may also provide the MTU size for IPv4 or the MTU size for IPv6. If the SMF received a Port Management Information Container from either the UE or the UPF, then the SMF provides the Port Management Information Container and port number of the related port to the PCF as described in clause 5.28.3.2 of TS 23.501 [2].</w:t>
      </w:r>
    </w:p>
    <w:p w14:paraId="38DBF6A3" w14:textId="77777777" w:rsidR="00297F50" w:rsidRDefault="00297F50" w:rsidP="00297F50">
      <w:pPr>
        <w:pStyle w:val="B1"/>
        <w:rPr>
          <w:lang w:eastAsia="ko-KR"/>
        </w:rPr>
      </w:pPr>
      <w:r>
        <w:rPr>
          <w:lang w:eastAsia="ko-KR"/>
        </w:rPr>
        <w:tab/>
        <w:t>If the SMF has received User Plane Node Management Information from the UPF, then the SMF provides the User Plane Node Management Information Container to the PCF as part of 5GS Bridge/Router information and as described in clause 5.28.3.2 of TS 23.501 [2].</w:t>
      </w:r>
    </w:p>
    <w:p w14:paraId="69919F35" w14:textId="77777777" w:rsidR="00297F50" w:rsidRDefault="00297F50" w:rsidP="00297F50">
      <w:pPr>
        <w:pStyle w:val="B1"/>
        <w:rPr>
          <w:lang w:eastAsia="ko-KR"/>
        </w:rPr>
      </w:pPr>
      <w:r>
        <w:rPr>
          <w:lang w:eastAsia="ko-KR"/>
        </w:rPr>
        <w:tab/>
        <w:t>To support IEEE TSN, the TSN AF calculates the bridge delay for each port pair, i.e. composed of DS-TT Ethernet port and NW-TT Ethernet port, using the UE-DS-TT Residence Time for all NW-TT Ethernet port(s) serving the 5GS Bridge indicated by the 5GS user-plane Node ID. Additionally, the TSN AF determines the 5GS bridge delay for port pair composed of two DS-TT ports connecting to the same 5GS Bridge as sum of bridge delays related to PDU Sessions of the two DS-TT ports.</w:t>
      </w:r>
    </w:p>
    <w:p w14:paraId="1295A5D9" w14:textId="77777777" w:rsidR="00297F50" w:rsidRPr="00140E21" w:rsidRDefault="00297F50" w:rsidP="00297F50">
      <w:pPr>
        <w:pStyle w:val="B1"/>
        <w:rPr>
          <w:lang w:eastAsia="ko-KR"/>
        </w:rPr>
      </w:pPr>
      <w:r w:rsidRPr="00140E21">
        <w:rPr>
          <w:lang w:eastAsia="ko-KR"/>
        </w:rPr>
        <w:t>2</w:t>
      </w:r>
      <w:r>
        <w:rPr>
          <w:lang w:eastAsia="ko-KR"/>
        </w:rPr>
        <w:t>1</w:t>
      </w:r>
      <w:r w:rsidRPr="00140E21">
        <w:rPr>
          <w:lang w:eastAsia="ko-KR"/>
        </w:rPr>
        <w:t>.</w:t>
      </w:r>
      <w:r w:rsidRPr="00140E21">
        <w:rPr>
          <w:lang w:eastAsia="ko-KR"/>
        </w:rPr>
        <w:tab/>
        <w:t>If the PDU Session establishment failed after step 4, the SMF shall perform the following:</w:t>
      </w:r>
    </w:p>
    <w:p w14:paraId="12083766" w14:textId="77777777" w:rsidR="00297F50" w:rsidRPr="00140E21" w:rsidRDefault="00297F50" w:rsidP="00297F50">
      <w:pPr>
        <w:pStyle w:val="B2"/>
        <w:rPr>
          <w:lang w:eastAsia="ko-KR"/>
        </w:rPr>
      </w:pPr>
      <w:r w:rsidRPr="00140E21">
        <w:rPr>
          <w:lang w:eastAsia="ko-KR"/>
        </w:rPr>
        <w:tab/>
        <w:t>The SMF unsubscribes to the modifications of Session Management Subscription data for the corresponding (SUPI, DNN, S-NSSAI of the HPLMN), using Nudm_SDM_Unsubscribe (SUPI, Session Management Subscription data, DNN, S-NSSAI of the HPLMN), if the SMF is no more handling a PDU Session of the UE for this (DNN, S-NSSAI of the HPLMN). The UDM may unsubscribe to the modification notification from UDR by Nudr_DM_Unsubscribe (SUPI, Subscription Data, Session Management Subscription data, S-NSSAI of the HPLMN, DNN).</w:t>
      </w:r>
    </w:p>
    <w:p w14:paraId="6041F50E" w14:textId="77777777" w:rsidR="00297F50" w:rsidRPr="00140E21" w:rsidRDefault="00297F50" w:rsidP="00297F50">
      <w:pPr>
        <w:pStyle w:val="Heading5"/>
      </w:pPr>
      <w:bookmarkStart w:id="532" w:name="_CR4_3_2_2_2"/>
      <w:bookmarkStart w:id="533" w:name="_Toc20203975"/>
      <w:bookmarkStart w:id="534" w:name="_Toc27894660"/>
      <w:bookmarkStart w:id="535" w:name="_Toc36191727"/>
      <w:bookmarkStart w:id="536" w:name="_Toc45192813"/>
      <w:bookmarkStart w:id="537" w:name="_Toc47592445"/>
      <w:bookmarkStart w:id="538" w:name="_Toc51834526"/>
      <w:bookmarkStart w:id="539" w:name="_Toc162423768"/>
      <w:bookmarkEnd w:id="532"/>
      <w:r w:rsidRPr="00140E21">
        <w:t>4.3.2.2.2</w:t>
      </w:r>
      <w:r w:rsidRPr="00140E21">
        <w:tab/>
        <w:t>Home-routed Roaming</w:t>
      </w:r>
      <w:bookmarkEnd w:id="533"/>
      <w:bookmarkEnd w:id="534"/>
      <w:bookmarkEnd w:id="535"/>
      <w:bookmarkEnd w:id="536"/>
      <w:bookmarkEnd w:id="537"/>
      <w:bookmarkEnd w:id="538"/>
      <w:bookmarkEnd w:id="539"/>
    </w:p>
    <w:p w14:paraId="5D631258" w14:textId="77777777" w:rsidR="00297F50" w:rsidRPr="00140E21" w:rsidRDefault="00297F50" w:rsidP="00297F50">
      <w:r w:rsidRPr="00140E21">
        <w:t xml:space="preserve">This procedure is used in </w:t>
      </w:r>
      <w:r>
        <w:t xml:space="preserve">the </w:t>
      </w:r>
      <w:r w:rsidRPr="00140E21">
        <w:t>case of home-routed roaming scenarios.</w:t>
      </w:r>
    </w:p>
    <w:p w14:paraId="3CC3A844" w14:textId="77777777" w:rsidR="00297F50" w:rsidRDefault="00297F50" w:rsidP="00297F50">
      <w:pPr>
        <w:pStyle w:val="TH"/>
      </w:pPr>
      <w:r w:rsidRPr="00140E21">
        <w:object w:dxaOrig="11278" w:dyaOrig="15853" w14:anchorId="1B695B37">
          <v:shape id="_x0000_i1050" type="#_x0000_t75" style="width:479.9pt;height:632.65pt" o:ole="">
            <v:imagedata r:id="rId62" o:title=""/>
          </v:shape>
          <o:OLEObject Type="Embed" ProgID="Word.Picture.8" ShapeID="_x0000_i1050" DrawAspect="Content" ObjectID="_1778386986" r:id="rId63"/>
        </w:object>
      </w:r>
    </w:p>
    <w:p w14:paraId="391AFA91" w14:textId="77777777" w:rsidR="00297F50" w:rsidRPr="00140E21" w:rsidRDefault="00297F50" w:rsidP="00297F50">
      <w:pPr>
        <w:pStyle w:val="TF"/>
      </w:pPr>
      <w:bookmarkStart w:id="540" w:name="_CRFigure4_3_2_2_21"/>
      <w:r w:rsidRPr="00140E21">
        <w:t xml:space="preserve">Figure </w:t>
      </w:r>
      <w:bookmarkEnd w:id="540"/>
      <w:r w:rsidRPr="00140E21">
        <w:t>4.3.2.2.2-1: UE-requested PDU Session Establishment for home-routed roaming scenarios</w:t>
      </w:r>
    </w:p>
    <w:p w14:paraId="5B0B598D" w14:textId="77777777" w:rsidR="00297F50" w:rsidRPr="00140E21" w:rsidRDefault="00297F50" w:rsidP="00297F50">
      <w:pPr>
        <w:pStyle w:val="B1"/>
      </w:pPr>
      <w:r w:rsidRPr="00140E21">
        <w:t>1.</w:t>
      </w:r>
      <w:r w:rsidRPr="00140E21">
        <w:tab/>
        <w:t>This step is the same as step 1 in clause 4.3.2.2.1.</w:t>
      </w:r>
    </w:p>
    <w:p w14:paraId="5D775DFF" w14:textId="77777777" w:rsidR="00297F50" w:rsidRDefault="00297F50" w:rsidP="00297F50">
      <w:pPr>
        <w:pStyle w:val="B1"/>
      </w:pPr>
      <w:r>
        <w:t>2.</w:t>
      </w:r>
      <w:r>
        <w:tab/>
        <w:t>For NR satellite access, the AMF may decide to verify the UE location as described in clause 5.4.11.4 of TS 23.501 [2].</w:t>
      </w:r>
    </w:p>
    <w:p w14:paraId="475DEF6E" w14:textId="77777777" w:rsidR="00297F50" w:rsidRPr="00140E21" w:rsidRDefault="00297F50" w:rsidP="00297F50">
      <w:pPr>
        <w:pStyle w:val="B1"/>
        <w:rPr>
          <w:lang w:eastAsia="zh-CN"/>
        </w:rPr>
      </w:pPr>
      <w:r w:rsidRPr="00140E21">
        <w:lastRenderedPageBreak/>
        <w:tab/>
      </w:r>
      <w:r>
        <w:t xml:space="preserve">As in step 2 of clause 4.3.2.2.1 except that, if the UE does not include an S-NSSAI in the PDU Session request, both a Serving PLMN S-NSSAI (in the Allowed NSSAI or Partially Allowed NSSAI) and its corresponding HPLMN S-NSSAI values are selected by the AMF. Also, the AMF in the serving PLMN selects both an SMF in the Serving PLMN using the S-NSSAI of the Serving PLMN mapping to the S-NSSAIs of the HPLMN used for the PDU Session and additionally, an SMF in the HPLMN using the S-NSSAI of the HPLMN used for the PDU Session, as described in clause 4.3.2.2.3. </w:t>
      </w:r>
      <w:r w:rsidRPr="00140E21">
        <w:t xml:space="preserve">The AMF may also receive alternative H-SMFs from the NRF. If Control Plane CIoT 5GS Optimisation is enabled for the PDU Session, the AMF selects V-SMF and H-SMF that supports the Control Plane CIoT 5GS Optimisation (see clause 6.3.2 </w:t>
      </w:r>
      <w:r>
        <w:t>of</w:t>
      </w:r>
      <w:r w:rsidRPr="00140E21">
        <w:t xml:space="preserve"> TS</w:t>
      </w:r>
      <w:r>
        <w:t> </w:t>
      </w:r>
      <w:r w:rsidRPr="00140E21">
        <w:t>23.501</w:t>
      </w:r>
      <w:r>
        <w:t> </w:t>
      </w:r>
      <w:r w:rsidRPr="00140E21">
        <w:t xml:space="preserve">[2]). </w:t>
      </w:r>
      <w:r w:rsidRPr="00140E21">
        <w:rPr>
          <w:lang w:eastAsia="zh-CN"/>
        </w:rPr>
        <w:t xml:space="preserve">The AMF stores the association of the </w:t>
      </w:r>
      <w:r w:rsidRPr="00140E21">
        <w:t>S-NSSAI(s)</w:t>
      </w:r>
      <w:r w:rsidRPr="00140E21">
        <w:rPr>
          <w:lang w:eastAsia="zh-CN"/>
        </w:rPr>
        <w:t>, the DNN, the PDU Session ID, the SMF ID in VPLMN as well as Access Type of the PDU Session.</w:t>
      </w:r>
      <w:r>
        <w:rPr>
          <w:lang w:eastAsia="zh-CN"/>
        </w:rPr>
        <w:t xml:space="preserve"> Whether to perform DNN replacement is based on operator agreement.</w:t>
      </w:r>
    </w:p>
    <w:p w14:paraId="79B72919" w14:textId="77777777" w:rsidR="00297F50" w:rsidRPr="00140E21" w:rsidRDefault="00297F50" w:rsidP="00297F50">
      <w:pPr>
        <w:pStyle w:val="B1"/>
      </w:pPr>
      <w:r w:rsidRPr="00140E21">
        <w:rPr>
          <w:lang w:eastAsia="zh-CN"/>
        </w:rPr>
        <w:tab/>
        <w:t>In step 3 of clause 4.3.2.2.1, in local breakout roaming case, if V-SMF responds to AMF indicating that V-SMF is not able to process some part of the N1 SM information, the AMF proceeds with home routed case from this step and may select an SMF in the VPLMN different from the V-SMF selected earlier.</w:t>
      </w:r>
    </w:p>
    <w:p w14:paraId="02B091A2" w14:textId="77777777" w:rsidR="00297F50" w:rsidRPr="00140E21" w:rsidRDefault="00297F50" w:rsidP="00297F50">
      <w:pPr>
        <w:pStyle w:val="B1"/>
      </w:pPr>
      <w:r w:rsidRPr="00140E21">
        <w:t>3a.</w:t>
      </w:r>
      <w:r w:rsidRPr="00140E21">
        <w:tab/>
        <w:t>As in step 3 of clause 4.3.2.2.1 with the addition that:</w:t>
      </w:r>
    </w:p>
    <w:p w14:paraId="4ACF968B" w14:textId="77777777" w:rsidR="00297F50" w:rsidRPr="00140E21" w:rsidRDefault="00297F50" w:rsidP="00297F50">
      <w:pPr>
        <w:pStyle w:val="B2"/>
      </w:pPr>
      <w:r w:rsidRPr="00140E21">
        <w:t>-</w:t>
      </w:r>
      <w:r w:rsidRPr="00140E21">
        <w:tab/>
        <w:t>the AMF also provides the identity of the H-SMF it has selected in step 2 and both the VPLMN S-NSSAI from the Allowed NSSAI</w:t>
      </w:r>
      <w:r>
        <w:t xml:space="preserve"> or Partially Allowed NSSAI</w:t>
      </w:r>
      <w:r w:rsidRPr="00140E21">
        <w:t xml:space="preserve"> and the corresponding S-NSSAI of the HPLMN, which is in the mapping the VPLMN S-NSSAI from the Allowed NSSAI</w:t>
      </w:r>
      <w:r>
        <w:t xml:space="preserve"> or Partially Allowed NSSAI</w:t>
      </w:r>
      <w:r w:rsidRPr="00140E21">
        <w:t>. The H-SMF is provided when the PDU Session is home-routed. The AMF may also provide the identity of alternative H-SMFs, if it has received in step 2.</w:t>
      </w:r>
      <w:r>
        <w:t xml:space="preserve"> If the AMF determines to replace the HPLMN S-NSSAI received from the UE with the HPLMN Alternative S-NSSAI or the AMF receives the HPLMN Alternative S-NSSAI and the HPLMN S-NSSAI provided by the UE, the AMF selects the H-SMF based on the HPLMN Alternative S-NSSAI.</w:t>
      </w:r>
    </w:p>
    <w:p w14:paraId="18CF3029" w14:textId="77777777" w:rsidR="00297F50" w:rsidRPr="00140E21" w:rsidRDefault="00297F50" w:rsidP="00297F50">
      <w:pPr>
        <w:pStyle w:val="B2"/>
        <w:rPr>
          <w:lang w:eastAsia="zh-CN"/>
        </w:rPr>
      </w:pPr>
      <w:r w:rsidRPr="00140E21">
        <w:rPr>
          <w:lang w:eastAsia="zh-CN"/>
        </w:rPr>
        <w:t>-</w:t>
      </w:r>
      <w:r w:rsidRPr="00140E21">
        <w:rPr>
          <w:lang w:eastAsia="zh-CN"/>
        </w:rPr>
        <w:tab/>
        <w:t>The V-SMF does not use DNN Selection Mode received from the AMF but relays this information to the H-SMF.</w:t>
      </w:r>
    </w:p>
    <w:p w14:paraId="5F776152" w14:textId="77777777" w:rsidR="00297F50" w:rsidRDefault="00297F50" w:rsidP="00297F50">
      <w:pPr>
        <w:pStyle w:val="B1"/>
        <w:rPr>
          <w:lang w:eastAsia="zh-CN"/>
        </w:rPr>
      </w:pPr>
      <w:r>
        <w:rPr>
          <w:lang w:eastAsia="zh-CN"/>
        </w:rPr>
        <w:tab/>
        <w:t>If the AMF is reusing an already established association with a V-SMF for the PDU Session ID provided by the UE (e.g. when Request Type indicates "existing PDU Session"), the AMF invokes the Nsmf_PDUSession_UpdateSMContext Request.</w:t>
      </w:r>
    </w:p>
    <w:p w14:paraId="01DD6B1F" w14:textId="77777777" w:rsidR="00297F50" w:rsidRPr="00140E21" w:rsidRDefault="00297F50" w:rsidP="00297F50">
      <w:pPr>
        <w:pStyle w:val="B1"/>
        <w:rPr>
          <w:lang w:eastAsia="zh-CN"/>
        </w:rPr>
      </w:pPr>
      <w:r w:rsidRPr="00140E21">
        <w:rPr>
          <w:lang w:eastAsia="zh-CN"/>
        </w:rPr>
        <w:tab/>
        <w:t>The AMF may include the H-PCF ID in this step and V-SMF will pass it to the H-SMF in step 6. This will enable the H-SMF to select the same H-PCF in step 9a.</w:t>
      </w:r>
    </w:p>
    <w:p w14:paraId="2663400E" w14:textId="77777777" w:rsidR="00297F50" w:rsidRPr="00140E21" w:rsidRDefault="00297F50" w:rsidP="00297F50">
      <w:pPr>
        <w:pStyle w:val="B1"/>
      </w:pPr>
      <w:r w:rsidRPr="00140E21">
        <w:tab/>
        <w:t>If Control Plane CIoT 5GS Optimisation is used for the PDU Session and the "Invoke NEF indication" in the subscription data is set for the S-NSSAI / DNN combination, the AMF includes an "Invoke NEF" flag in Nsmf_PDUSession_CreateSMContext Request.</w:t>
      </w:r>
    </w:p>
    <w:p w14:paraId="489D30FB" w14:textId="77777777" w:rsidR="00297F50" w:rsidRDefault="00297F50" w:rsidP="00297F50">
      <w:pPr>
        <w:pStyle w:val="B1"/>
      </w:pPr>
      <w:r>
        <w:tab/>
        <w:t>If Disaster Roaming service indication is received, the V-SMF stores the indication in PDU session context and includes the indication in charging data. V-SMF may also apply policy and charging control based on the indication according to roaming agreement.</w:t>
      </w:r>
    </w:p>
    <w:p w14:paraId="516CDA22" w14:textId="77777777" w:rsidR="00297F50" w:rsidRPr="00140E21" w:rsidRDefault="00297F50" w:rsidP="00297F50">
      <w:pPr>
        <w:pStyle w:val="B1"/>
      </w:pPr>
      <w:r w:rsidRPr="00140E21">
        <w:t>3b:</w:t>
      </w:r>
      <w:r w:rsidRPr="00140E21">
        <w:tab/>
        <w:t>This step is the same as step 5 of clause 4.3.2.2.1</w:t>
      </w:r>
      <w:r>
        <w:t>. If the PDU Session Type is Unstructured and the</w:t>
      </w:r>
      <w:r w:rsidRPr="00140E21">
        <w:t xml:space="preserve"> V-SMF received an "Invoke NEF" flag in step 3a, then it skips steps 4 and 5.</w:t>
      </w:r>
    </w:p>
    <w:p w14:paraId="57F93918" w14:textId="77777777" w:rsidR="00297F50" w:rsidRPr="00140E21" w:rsidRDefault="00297F50" w:rsidP="00297F50">
      <w:pPr>
        <w:pStyle w:val="B1"/>
      </w:pPr>
      <w:r w:rsidRPr="00140E21">
        <w:t>4.</w:t>
      </w:r>
      <w:r w:rsidRPr="00140E21">
        <w:tab/>
        <w:t xml:space="preserve">The V-SMF selects a UPF in VPLMN as described in clause 6.3.3 </w:t>
      </w:r>
      <w:r>
        <w:t>of</w:t>
      </w:r>
      <w:r w:rsidRPr="00140E21">
        <w:t xml:space="preserve"> TS</w:t>
      </w:r>
      <w:r>
        <w:t> </w:t>
      </w:r>
      <w:r w:rsidRPr="00140E21">
        <w:t>23.501</w:t>
      </w:r>
      <w:r>
        <w:t> </w:t>
      </w:r>
      <w:r w:rsidRPr="00140E21">
        <w:t>[2].</w:t>
      </w:r>
    </w:p>
    <w:p w14:paraId="0F103965" w14:textId="77777777" w:rsidR="00297F50" w:rsidRPr="00140E21" w:rsidRDefault="00297F50" w:rsidP="00297F50">
      <w:pPr>
        <w:pStyle w:val="B1"/>
      </w:pPr>
      <w:r w:rsidRPr="00140E21">
        <w:t>5.</w:t>
      </w:r>
      <w:r w:rsidRPr="00140E21">
        <w:tab/>
        <w:t>The V-SMF initiates an N4 Session Establishment procedure with the selected V-UPF:</w:t>
      </w:r>
    </w:p>
    <w:p w14:paraId="7C768BD7" w14:textId="77777777" w:rsidR="00297F50" w:rsidRPr="00140E21" w:rsidRDefault="00297F50" w:rsidP="00297F50">
      <w:pPr>
        <w:pStyle w:val="B2"/>
      </w:pPr>
      <w:r w:rsidRPr="00140E21">
        <w:t>5a.</w:t>
      </w:r>
      <w:r w:rsidRPr="00140E21">
        <w:tab/>
        <w:t>The V-SMF sends an N4 Session Establishment Request to the V-UPF.</w:t>
      </w:r>
      <w:r>
        <w:t xml:space="preserve"> The V-SMF provides Trace Requirements to the V-UPF if the V-SMF has received Trace Requirements from AMF. If V-SMF supports HR-SBO and receives HR-SBO allowed indication from AMF for this PDU session, V-SMF includes SUPI of the UE, HPLMN DNN and S-NSSAI, and an indication that the UE PDU session is working in HR-SBO mode.</w:t>
      </w:r>
    </w:p>
    <w:p w14:paraId="6ADFA120" w14:textId="77777777" w:rsidR="00297F50" w:rsidRPr="00140E21" w:rsidRDefault="00297F50" w:rsidP="00297F50">
      <w:pPr>
        <w:pStyle w:val="B2"/>
      </w:pPr>
      <w:r w:rsidRPr="00140E21">
        <w:t>5b.</w:t>
      </w:r>
      <w:r w:rsidRPr="00140E21">
        <w:tab/>
        <w:t>The V-UPF acknowledges by sending an N4 Session Establishment Response.</w:t>
      </w:r>
      <w:r>
        <w:t xml:space="preserve"> The</w:t>
      </w:r>
      <w:r w:rsidRPr="00140E21">
        <w:t xml:space="preserve"> CN Tunnel Info is provided to V-SMF in this step.</w:t>
      </w:r>
    </w:p>
    <w:p w14:paraId="203549BB" w14:textId="3D994645" w:rsidR="00297F50" w:rsidRPr="00140E21" w:rsidRDefault="00297F50" w:rsidP="00297F50">
      <w:pPr>
        <w:pStyle w:val="B1"/>
      </w:pPr>
      <w:r w:rsidRPr="00140E21">
        <w:t>6.</w:t>
      </w:r>
      <w:r w:rsidRPr="00140E21">
        <w:tab/>
        <w:t>V-SMF to H-SMF: Nsmf_PDUSession_Create Request (SUPI, GPSI (if available), V-SMF SM Context ID, DNN, S-NSSAI with the value defined by the HPLMN</w:t>
      </w:r>
      <w:r>
        <w:t>, [HPLMN Alternative S-NSSAI]</w:t>
      </w:r>
      <w:r w:rsidRPr="00140E21">
        <w:t>, PDU Session ID, V-SMF ID, V-CN-Tunnel-Info, PDU Session Type, PCO, Number Of Packet Filters, User location information, Access Type,</w:t>
      </w:r>
      <w:r>
        <w:t xml:space="preserve"> RAT Type,</w:t>
      </w:r>
      <w:r w:rsidRPr="00140E21">
        <w:t xml:space="preserve"> PCF ID, [Small Data Rate Control Status], SM PDU DN Request Container, DNN Selection Mode, Control Plane CIoT 5GS Optimisation Indication, [Always-on PDU Session Requested], AMF </w:t>
      </w:r>
      <w:r w:rsidRPr="00140E21">
        <w:lastRenderedPageBreak/>
        <w:t>ID</w:t>
      </w:r>
      <w:r>
        <w:t xml:space="preserve">, Serving Network, [ECS Address Configuration Information </w:t>
      </w:r>
      <w:del w:id="541" w:author="Ericsson" w:date="2024-05-20T16:15:00Z">
        <w:r w:rsidDel="00A87381">
          <w:delText>asscociated</w:delText>
        </w:r>
      </w:del>
      <w:ins w:id="542" w:author="Ericsson" w:date="2024-05-20T16:15:00Z">
        <w:r w:rsidR="00A87381">
          <w:t>associated</w:t>
        </w:r>
      </w:ins>
      <w:r>
        <w:t xml:space="preserve"> with PLMN ID of visited network], the QoS constraints from the VPLMN, Satellite backhaul category, Disaster Roaming service indication, [URSP rule enforcement reports]) or Nsmf_PDUSession_Update Request (V-CN-Tunnel-Info, PCO, User location information, Access Type, RAT Type, SM PDU DN Request Container, Control Plane CIoT 5GS Optimisation Indication, [Always-on PDU Session Requested], Serving Network, Satellite backhaul category, [URSP rule enforcement reports])</w:t>
      </w:r>
      <w:r w:rsidRPr="00140E21">
        <w:t>. Protocol Configuration Options may contain information that H-SMF may needs to properly establish the PDU Session (e.g. SSC mode or SM PDU DN Request Container to be used to authenticate the UE by the DN-AAA as defined in clause 4.3.2.3). The H-SMF may use DNN Selection Mode when deciding whether to accept or reject the UE request. If the V-SMF does not receive any response from the H-SMF due to communication failure on the N16 interface, depending on operator policy the V-SMF may create the PDU Session to one of the alternative H-SMF(s) if additional H-SMF information is provided in step 3a, as specified in detail in TS</w:t>
      </w:r>
      <w:r>
        <w:t> </w:t>
      </w:r>
      <w:r w:rsidRPr="00140E21">
        <w:t>29.502</w:t>
      </w:r>
      <w:r>
        <w:t> </w:t>
      </w:r>
      <w:r w:rsidRPr="00140E21">
        <w:t>[36]. The Small Data Rate Control Status is included if received from the AMF. The Control Plane CIoT 5GS Optimisation Indication is set by the V-SMF, if the PDU Session is intended for Control Plane CIoT 5GS Optimisation.</w:t>
      </w:r>
      <w:r>
        <w:t xml:space="preserve"> The QoS constraints from the VPLMN are specified in clause 5.7.1.11 of TS 23.501 [2]. The Disaster Roaming service indication is included if the indication is received from AMF in step 3a above.</w:t>
      </w:r>
    </w:p>
    <w:p w14:paraId="375A3D36" w14:textId="77777777" w:rsidR="00297F50" w:rsidRDefault="00297F50" w:rsidP="00297F50">
      <w:pPr>
        <w:pStyle w:val="NO"/>
      </w:pPr>
      <w:r>
        <w:t>NOTE 1:</w:t>
      </w:r>
      <w:r>
        <w:tab/>
        <w:t>The QoS constraints from the VPLMN are provided by the VPLMN to avoid the risk that V-SMF rejects the PDU Session in step 13 when controlling SLA with the HPLMN.</w:t>
      </w:r>
    </w:p>
    <w:p w14:paraId="1BEB15E3" w14:textId="77777777" w:rsidR="00297F50" w:rsidRPr="00140E21" w:rsidRDefault="00297F50" w:rsidP="00297F50">
      <w:pPr>
        <w:pStyle w:val="B1"/>
      </w:pPr>
      <w:r w:rsidRPr="00140E21">
        <w:tab/>
        <w:t>V-SMF SM Context ID contains the addressing information it has allocated for service operations related with this PDU Session. The H-SMF stores an association of the PDU Session and V-SMF Context ID for this PDU Session for this UE.</w:t>
      </w:r>
    </w:p>
    <w:p w14:paraId="24B37411" w14:textId="77777777" w:rsidR="00297F50" w:rsidRPr="00140E21" w:rsidRDefault="00297F50" w:rsidP="00297F50">
      <w:pPr>
        <w:pStyle w:val="B1"/>
      </w:pPr>
      <w:r w:rsidRPr="00140E21">
        <w:tab/>
        <w:t>If the H-SMF needs to use V-SMF services for this PDU Session (invoking Nsmf_PDUSession_Update Request) before step 13, at the first invocation of Nsmf_PDUSession</w:t>
      </w:r>
      <w:r>
        <w:t>_</w:t>
      </w:r>
      <w:r w:rsidRPr="00140E21">
        <w:t>Update Request the H-SMF provides the V-SMF with the H-SMF SM Context ID it has allocated for service operations related with this PDU Session.</w:t>
      </w:r>
    </w:p>
    <w:p w14:paraId="13787869" w14:textId="77777777" w:rsidR="00297F50" w:rsidRDefault="00297F50" w:rsidP="00297F50">
      <w:pPr>
        <w:pStyle w:val="B1"/>
      </w:pPr>
      <w:r>
        <w:tab/>
        <w:t>If the RAT type was included in the message, then the H-SMF stores the RAT type in SM Context.</w:t>
      </w:r>
    </w:p>
    <w:p w14:paraId="0FB00B85" w14:textId="77777777" w:rsidR="00297F50" w:rsidRDefault="00297F50" w:rsidP="00297F50">
      <w:pPr>
        <w:pStyle w:val="B1"/>
      </w:pPr>
      <w:r>
        <w:tab/>
        <w:t>ECS Address Configuration Information associated with PLMN ID of visited network is an optional information that may only be provided when HR-SBO is supported for roamers of HPLMN.</w:t>
      </w:r>
    </w:p>
    <w:p w14:paraId="6FB6A9B5" w14:textId="77777777" w:rsidR="00297F50" w:rsidRDefault="00297F50" w:rsidP="00297F50">
      <w:pPr>
        <w:pStyle w:val="B1"/>
      </w:pPr>
      <w:r>
        <w:tab/>
        <w:t>If the V-SMF has an association with the H-SMF for the indicated PDU Session ID, the V-SMF invokes Nsmf_PDUSession_Update Request. Otherwise the V-SMF invokes Nsmf_PDUSession_Create Request.</w:t>
      </w:r>
    </w:p>
    <w:p w14:paraId="4D996E07" w14:textId="77777777" w:rsidR="00297F50" w:rsidRDefault="00297F50" w:rsidP="00297F50">
      <w:pPr>
        <w:pStyle w:val="B1"/>
      </w:pPr>
      <w:r>
        <w:tab/>
        <w:t>If the V-SMF receives the HPLMN Alternative S-NSSAI and the HPLMN S-NSSAI from the AMF, the V-SMF sends both the HPLMN Alternative S-NSSAI and the HPLMN S-NSSAI to the H-SMF.</w:t>
      </w:r>
    </w:p>
    <w:p w14:paraId="121EE454" w14:textId="77777777" w:rsidR="00297F50" w:rsidRDefault="00297F50" w:rsidP="00297F50">
      <w:pPr>
        <w:pStyle w:val="B1"/>
      </w:pPr>
      <w:r>
        <w:tab/>
        <w:t>If the V-SMF receives the URSP rule enforcement reports from UE, the V-SMF provides the URSP rule enforcement reports from roaming UE to H-SMF.</w:t>
      </w:r>
    </w:p>
    <w:p w14:paraId="462A1F91" w14:textId="77777777" w:rsidR="00297F50" w:rsidRPr="00140E21" w:rsidRDefault="00297F50" w:rsidP="00297F50">
      <w:pPr>
        <w:pStyle w:val="B1"/>
      </w:pPr>
      <w:r w:rsidRPr="00140E21">
        <w:t>7-12b.</w:t>
      </w:r>
      <w:r w:rsidRPr="00140E21">
        <w:tab/>
        <w:t>These steps are the same as steps 4-10 in clause 4.3.2.2.1 with the following differences:</w:t>
      </w:r>
    </w:p>
    <w:p w14:paraId="5909C83A" w14:textId="77777777" w:rsidR="00297F50" w:rsidRPr="00140E21" w:rsidRDefault="00297F50" w:rsidP="00297F50">
      <w:pPr>
        <w:pStyle w:val="B2"/>
      </w:pPr>
      <w:r w:rsidRPr="00140E21">
        <w:t>-</w:t>
      </w:r>
      <w:r w:rsidRPr="00140E21">
        <w:tab/>
        <w:t>These steps are executed in Home PLMN;</w:t>
      </w:r>
    </w:p>
    <w:p w14:paraId="67534F01" w14:textId="77777777" w:rsidR="00297F50" w:rsidRPr="00140E21" w:rsidRDefault="00297F50" w:rsidP="00297F50">
      <w:pPr>
        <w:pStyle w:val="B2"/>
      </w:pPr>
      <w:r w:rsidRPr="00140E21">
        <w:t>-</w:t>
      </w:r>
      <w:r w:rsidRPr="00140E21">
        <w:tab/>
      </w:r>
      <w:r>
        <w:t xml:space="preserve">If the S-NSSAI of this PDU Session is subject to network slice usage control, according to operator's policy the H-SMF configures the PDU Session inactivity timer in the H-UPF as described in clause 5.15.15 of TS 23.501 [2]. Otherwise, the </w:t>
      </w:r>
      <w:r w:rsidRPr="00140E21">
        <w:t xml:space="preserve">H-SMF does not provides the </w:t>
      </w:r>
      <w:r>
        <w:t>i</w:t>
      </w:r>
      <w:r w:rsidRPr="00140E21">
        <w:t xml:space="preserve">nactivity </w:t>
      </w:r>
      <w:r>
        <w:t>t</w:t>
      </w:r>
      <w:r w:rsidRPr="00140E21">
        <w:t>imer to the H-UPF as described in step</w:t>
      </w:r>
      <w:r>
        <w:t> 10a</w:t>
      </w:r>
      <w:r w:rsidRPr="00140E21">
        <w:t xml:space="preserve"> in clause 4.3.2.2.1.</w:t>
      </w:r>
    </w:p>
    <w:p w14:paraId="020AD5D3" w14:textId="77777777" w:rsidR="00297F50" w:rsidRDefault="00297F50" w:rsidP="00297F50">
      <w:pPr>
        <w:pStyle w:val="B2"/>
      </w:pPr>
      <w:r>
        <w:t>-</w:t>
      </w:r>
      <w:r>
        <w:tab/>
        <w:t>If the QoS constraints from the VPLMN is provided in step 6 and PCF is deployed, the H-SMF provides the QoS constraints from the VPLMN to PCF. The PCF takes this into account when making policy decisions. In case dynamic PCC is not deployed, the SMF takes this into account when generating the default QoS rule.</w:t>
      </w:r>
    </w:p>
    <w:p w14:paraId="74B9A7D0" w14:textId="77777777" w:rsidR="00297F50" w:rsidRPr="00140E21" w:rsidRDefault="00297F50" w:rsidP="00297F50">
      <w:pPr>
        <w:pStyle w:val="B2"/>
      </w:pPr>
      <w:r w:rsidRPr="00140E21">
        <w:t>-</w:t>
      </w:r>
      <w:r w:rsidRPr="00140E21">
        <w:tab/>
        <w:t>Step 5 of clause 4.3.2.2.1 is not executed.</w:t>
      </w:r>
    </w:p>
    <w:p w14:paraId="1167BE32" w14:textId="77777777" w:rsidR="00297F50" w:rsidRDefault="00297F50" w:rsidP="00297F50">
      <w:pPr>
        <w:pStyle w:val="B2"/>
      </w:pPr>
      <w:r>
        <w:t>-</w:t>
      </w:r>
      <w:r>
        <w:tab/>
        <w:t>If Disaster Roaming service indication is received, the SMF stores the indication in PDU session context and includes the indication in charging data. H-SMF may also apply policy and charging control based on the indication according to roaming agreement.</w:t>
      </w:r>
    </w:p>
    <w:p w14:paraId="53F8304C" w14:textId="77777777" w:rsidR="00297F50" w:rsidRPr="00140E21" w:rsidRDefault="00297F50" w:rsidP="00297F50">
      <w:pPr>
        <w:pStyle w:val="B1"/>
      </w:pPr>
      <w:r w:rsidRPr="00140E21">
        <w:tab/>
        <w:t>When PCF is deployed, the SMF shall further report the PS Data Off status to PCF if the PS Data Off event trigger is provisioned, the additional behaviour of SMF and PCF for 3GPP PS Data Off is defined in TS</w:t>
      </w:r>
      <w:r>
        <w:t> </w:t>
      </w:r>
      <w:r w:rsidRPr="00140E21">
        <w:t>23.503</w:t>
      </w:r>
      <w:r>
        <w:t> </w:t>
      </w:r>
      <w:r w:rsidRPr="00140E21">
        <w:t>[20].</w:t>
      </w:r>
    </w:p>
    <w:p w14:paraId="7361ACEC" w14:textId="77777777" w:rsidR="00297F50" w:rsidRPr="00140E21" w:rsidRDefault="00297F50" w:rsidP="00297F50">
      <w:pPr>
        <w:pStyle w:val="B1"/>
      </w:pPr>
      <w:r w:rsidRPr="00140E21">
        <w:lastRenderedPageBreak/>
        <w:t>12c.</w:t>
      </w:r>
      <w:r w:rsidRPr="00140E21">
        <w:tab/>
        <w:t>This step is the same as step 16c in clause 4.3.2.2.1 with the following difference:</w:t>
      </w:r>
    </w:p>
    <w:p w14:paraId="0533C75C" w14:textId="77777777" w:rsidR="00297F50" w:rsidRPr="00140E21" w:rsidRDefault="00297F50" w:rsidP="00297F50">
      <w:pPr>
        <w:pStyle w:val="B2"/>
      </w:pPr>
      <w:r w:rsidRPr="00140E21">
        <w:t>-</w:t>
      </w:r>
      <w:r w:rsidRPr="00140E21">
        <w:tab/>
        <w:t>The H-SMF registers for the PDU Session with the UDM using Nudm_UECM_Registration (SUPI, DNN, S-NSSAI with the value defined by the HPLMN, PDU Session ID).</w:t>
      </w:r>
    </w:p>
    <w:p w14:paraId="2E73BE02" w14:textId="77777777" w:rsidR="00297F50" w:rsidRPr="00140E21" w:rsidRDefault="00297F50" w:rsidP="00297F50">
      <w:pPr>
        <w:pStyle w:val="B1"/>
      </w:pPr>
      <w:r w:rsidRPr="00140E21">
        <w:t>13.</w:t>
      </w:r>
      <w:r w:rsidRPr="00140E21">
        <w:tab/>
        <w:t>H-SMF to V-SMF: Nsmf_PDUSession_Create Response (QoS Rule(s), QoS Flow level QoS parameters if needed for the QoS Flow(s) associated with the QoS rule(s), PCO including session level information that the V-SMF is not expected to understand, selected PDU Session Type and SSC mode, Reliable Data Service Support, H-CN Tunnel Info</w:t>
      </w:r>
      <w:r w:rsidRPr="00140E21">
        <w:rPr>
          <w:lang w:eastAsia="zh-CN"/>
        </w:rPr>
        <w:t xml:space="preserve">, QFI(s), QoS profile(s), Session-AMBR, Reflective QoS Timer (if available), information needed by V-SMF in </w:t>
      </w:r>
      <w:r>
        <w:rPr>
          <w:lang w:eastAsia="zh-CN"/>
        </w:rPr>
        <w:t xml:space="preserve">the </w:t>
      </w:r>
      <w:r w:rsidRPr="00140E21">
        <w:rPr>
          <w:lang w:eastAsia="zh-CN"/>
        </w:rPr>
        <w:t>case of EPS interworking such as the PDN Connection Type, User Plane Policy Enforcement</w:t>
      </w:r>
      <w:r>
        <w:rPr>
          <w:lang w:eastAsia="zh-CN"/>
        </w:rPr>
        <w:t>, [ECS Address Configuration Information for the serving PLMN]</w:t>
      </w:r>
      <w:r w:rsidRPr="00140E21">
        <w:t>)</w:t>
      </w:r>
      <w:r>
        <w:t>.</w:t>
      </w:r>
    </w:p>
    <w:p w14:paraId="294D254D" w14:textId="77777777" w:rsidR="00297F50" w:rsidRPr="00140E21" w:rsidRDefault="00297F50" w:rsidP="00297F50">
      <w:pPr>
        <w:pStyle w:val="B1"/>
      </w:pPr>
      <w:r w:rsidRPr="00140E21">
        <w:tab/>
        <w:t>If the PDU Session being established was requested to be an always-on PDU Session, the H-SMF shall indicate to the V-SMF whether the request is accepted or not via the Always-on PDU Session Granted indication in the response message to V-SMF. If the PDU Session being established was not requested to be an always-on PDU Session but the H-SMF determines that the PDU Session needs to be established as an always-on PDU Session, the H-SMF shall indicate it to the V-SMF by including Always-on PDU Session Granted indication that the PDU Session is an always-on PDU Session.</w:t>
      </w:r>
    </w:p>
    <w:p w14:paraId="0F9CB4E5" w14:textId="77777777" w:rsidR="00297F50" w:rsidRPr="00140E21" w:rsidRDefault="00297F50" w:rsidP="00297F50">
      <w:pPr>
        <w:pStyle w:val="B1"/>
      </w:pPr>
      <w:r w:rsidRPr="00140E21">
        <w:tab/>
        <w:t xml:space="preserve">The information that the H-SMF may provide </w:t>
      </w:r>
      <w:r w:rsidRPr="00140E21">
        <w:rPr>
          <w:lang w:eastAsia="fr-FR"/>
        </w:rPr>
        <w:t xml:space="preserve">is the same than defined for step 11 of </w:t>
      </w:r>
      <w:r w:rsidRPr="00140E21">
        <w:t>Figure 4.3.2.2.1-1.</w:t>
      </w:r>
    </w:p>
    <w:p w14:paraId="09D47855" w14:textId="77777777" w:rsidR="00297F50" w:rsidRPr="00140E21" w:rsidRDefault="00297F50" w:rsidP="00297F50">
      <w:pPr>
        <w:pStyle w:val="B1"/>
      </w:pPr>
      <w:r w:rsidRPr="00140E21">
        <w:tab/>
        <w:t>The H-CN Tunnel Info contains the tunnel information for uplink traffic towards H-UPF.</w:t>
      </w:r>
    </w:p>
    <w:p w14:paraId="3718FEC4" w14:textId="77777777" w:rsidR="00297F50" w:rsidRPr="00140E21" w:rsidRDefault="00297F50" w:rsidP="00297F50">
      <w:pPr>
        <w:pStyle w:val="B1"/>
      </w:pPr>
      <w:r w:rsidRPr="00140E21">
        <w:tab/>
        <w:t>Multiple QoS Rules and QoS Flow level QoS parameters for the QoS Flow(s) associated with the QoS rule(s) may be included in the Nsmf_PDUSession_Create Response.</w:t>
      </w:r>
    </w:p>
    <w:p w14:paraId="54F26D48" w14:textId="77777777" w:rsidR="00297F50" w:rsidRDefault="00297F50" w:rsidP="00297F50">
      <w:pPr>
        <w:pStyle w:val="B1"/>
      </w:pPr>
      <w:r>
        <w:tab/>
        <w:t>The V-SMF may apply VPLMN policies related with the SLA negotiated with the HPLMN or with QoS values supported by the VPLMN to evaluate the QoS parameters received from H-SMF; such policies may result in that V-SMF does not accept the PDU Session or does not accept some of the QoS Flows requested by the H-SMF. If the V-SMF does not accept the PDU Session, the V-SMF triggers the V-SMF initiated PDU Session Release procedure from step 1b-3b as defined in clause 4.3.4.3. When the V-SMF accepts at least one QoS flow, it transfers (via the AMF) the corresponding N2 (and NAS) request towards the 5G AN (and the UE) but does not issue requests for the QoS Flow(s) it has rejected due these policies. The V-SMF notifies the H-SMF about the rejected QoS Flows in step 23 below.</w:t>
      </w:r>
    </w:p>
    <w:p w14:paraId="73575951" w14:textId="77777777" w:rsidR="00297F50" w:rsidRDefault="00297F50" w:rsidP="00297F50">
      <w:pPr>
        <w:pStyle w:val="NO"/>
      </w:pPr>
      <w:r>
        <w:t>NOTE 2:</w:t>
      </w:r>
      <w:r>
        <w:tab/>
        <w:t>QoS enforcement in V-UPF is not expected on the QoS parameters received from H-SMF.</w:t>
      </w:r>
    </w:p>
    <w:p w14:paraId="790A636C" w14:textId="77777777" w:rsidR="00297F50" w:rsidRPr="00140E21" w:rsidRDefault="00297F50" w:rsidP="00297F50">
      <w:pPr>
        <w:pStyle w:val="B1"/>
      </w:pPr>
      <w:r w:rsidRPr="00140E21">
        <w:tab/>
        <w:t>If Control Plane CIoT 5GS Optimisation is enabled for the PDU Session, certain information, e.g. H-CN tunnel info, is not provided in the response to V-SMF.</w:t>
      </w:r>
    </w:p>
    <w:p w14:paraId="1E950EC3" w14:textId="77777777" w:rsidR="00297F50" w:rsidRDefault="00297F50" w:rsidP="00297F50">
      <w:pPr>
        <w:pStyle w:val="B1"/>
      </w:pPr>
      <w:r>
        <w:tab/>
        <w:t>V-SMF stores the indication of Small Data Rate Control applicability on this PDU Session, if it is received in Nsmf_PDUSession_Create Response.</w:t>
      </w:r>
    </w:p>
    <w:p w14:paraId="5764114D" w14:textId="77777777" w:rsidR="00297F50" w:rsidRDefault="00297F50" w:rsidP="00297F50">
      <w:pPr>
        <w:pStyle w:val="B1"/>
      </w:pPr>
      <w:r>
        <w:t>13a-13b.</w:t>
      </w:r>
      <w:r>
        <w:tab/>
        <w:t>The V-SMF initiates an N4 Session Modification procedure with the V-UPF. The V-SMF may provide N4 rules to the V-UPF for this PDU Session, including rules to forward UL traffic to the H-UPF.</w:t>
      </w:r>
    </w:p>
    <w:p w14:paraId="34F8953C" w14:textId="77777777" w:rsidR="00297F50" w:rsidRPr="00140E21" w:rsidRDefault="00297F50" w:rsidP="00297F50">
      <w:pPr>
        <w:pStyle w:val="B1"/>
      </w:pPr>
      <w:r w:rsidRPr="00140E21">
        <w:t>14-18.</w:t>
      </w:r>
      <w:r w:rsidRPr="00140E21">
        <w:tab/>
        <w:t>These steps are the same as steps 11-15 in clause 4.3.2.2.1 with the following differences:</w:t>
      </w:r>
    </w:p>
    <w:p w14:paraId="3F81E59B" w14:textId="77777777" w:rsidR="00297F50" w:rsidRPr="00140E21" w:rsidRDefault="00297F50" w:rsidP="00297F50">
      <w:pPr>
        <w:pStyle w:val="B2"/>
      </w:pPr>
      <w:r w:rsidRPr="00140E21">
        <w:t>-</w:t>
      </w:r>
      <w:r w:rsidRPr="00140E21">
        <w:tab/>
        <w:t>These steps are executed in Visited PLMN;</w:t>
      </w:r>
    </w:p>
    <w:p w14:paraId="755237BC" w14:textId="77777777" w:rsidR="00297F50" w:rsidRPr="00140E21" w:rsidRDefault="00297F50" w:rsidP="00297F50">
      <w:pPr>
        <w:pStyle w:val="B2"/>
      </w:pPr>
      <w:r w:rsidRPr="00140E21">
        <w:t>-</w:t>
      </w:r>
      <w:r w:rsidRPr="00140E21">
        <w:tab/>
        <w:t>The V-SMF stores an association of the PDU Session and H-SMF ID for this PDU Session for this UE</w:t>
      </w:r>
      <w:r w:rsidRPr="00140E21">
        <w:rPr>
          <w:lang w:eastAsia="zh-CN"/>
        </w:rPr>
        <w:t>;</w:t>
      </w:r>
    </w:p>
    <w:p w14:paraId="6E310BA0" w14:textId="77777777" w:rsidR="00297F50" w:rsidRPr="00140E21" w:rsidRDefault="00297F50" w:rsidP="00297F50">
      <w:pPr>
        <w:pStyle w:val="B2"/>
      </w:pPr>
      <w:r w:rsidRPr="00140E21">
        <w:t>-</w:t>
      </w:r>
      <w:r w:rsidRPr="00140E21">
        <w:tab/>
        <w:t>If the H-SMF indicates the PDU Session can be established as an always-on PDU Session, the V-SMF shall further check whether the PDU Session can be established as an always-on PDU Session based on local policies. The V-SMF notifies the UE whether the PDU Session is an always-on PDU Session or not via the Always-on PDU Session Granted indication in the PDU Session Establishment Accept message.</w:t>
      </w:r>
    </w:p>
    <w:p w14:paraId="6A97DB5B" w14:textId="77777777" w:rsidR="00297F50" w:rsidRDefault="00297F50" w:rsidP="00297F50">
      <w:pPr>
        <w:pStyle w:val="B2"/>
      </w:pPr>
      <w:r>
        <w:t>-</w:t>
      </w:r>
      <w:r>
        <w:tab/>
        <w:t>If the N2 SM information indicates failure of user plane resource setup and the V-SMF rejected the PDU session establishment as described in step 15 in clause 4.3.2.2.1, step 19 is skipped and instead the V-SMF releases the N4 Session with V-UPF.</w:t>
      </w:r>
    </w:p>
    <w:p w14:paraId="5EC710FE" w14:textId="77777777" w:rsidR="00297F50" w:rsidRDefault="00297F50" w:rsidP="00297F50">
      <w:pPr>
        <w:pStyle w:val="B2"/>
      </w:pPr>
      <w:r>
        <w:t>-</w:t>
      </w:r>
      <w:r>
        <w:tab/>
        <w:t>If an alternative H-SMF is selected for the PDU Session and the corresponding selected alternative H-SMF ID has not been previously provided to the AMF, the V-SMF provides the selected alternative H-SMF ID to the AMF.</w:t>
      </w:r>
    </w:p>
    <w:p w14:paraId="15E3BF6F" w14:textId="77777777" w:rsidR="00297F50" w:rsidRDefault="00297F50" w:rsidP="00297F50">
      <w:pPr>
        <w:pStyle w:val="NO"/>
      </w:pPr>
      <w:r>
        <w:lastRenderedPageBreak/>
        <w:t>NOTE 3:</w:t>
      </w:r>
      <w:r>
        <w:tab/>
        <w:t>The selected alternative H-SMF ID can be provided to AMF earlier, e.g. in step 8 if PDU Session Authentication/Authorization is performed.</w:t>
      </w:r>
    </w:p>
    <w:p w14:paraId="5D33D306" w14:textId="77777777" w:rsidR="00297F50" w:rsidRPr="00140E21" w:rsidRDefault="00297F50" w:rsidP="00297F50">
      <w:pPr>
        <w:pStyle w:val="B2"/>
      </w:pPr>
      <w:r w:rsidRPr="00140E21">
        <w:t>-</w:t>
      </w:r>
      <w:r w:rsidRPr="00140E21">
        <w:tab/>
        <w:t>If Control Plane CIoT 5GS Optimisation is enabled for the PDU Session, steps 19</w:t>
      </w:r>
      <w:r>
        <w:t>, 20</w:t>
      </w:r>
      <w:r w:rsidRPr="00140E21">
        <w:t xml:space="preserve"> and 23 below are omitted.</w:t>
      </w:r>
    </w:p>
    <w:p w14:paraId="283374E2" w14:textId="77777777" w:rsidR="00297F50" w:rsidRPr="00140E21" w:rsidRDefault="00297F50" w:rsidP="00297F50">
      <w:pPr>
        <w:pStyle w:val="B1"/>
      </w:pPr>
      <w:r w:rsidRPr="00140E21">
        <w:t>19a.</w:t>
      </w:r>
      <w:r w:rsidRPr="00140E21">
        <w:tab/>
        <w:t>The V-SMF initiates an N4 Session Modification procedure with the V-UPF.</w:t>
      </w:r>
      <w:r>
        <w:t xml:space="preserve"> The V-SMF may provide N4 rules to the V-UPF for this PDU Session, including rules to forward DL traffic to the AN.</w:t>
      </w:r>
    </w:p>
    <w:p w14:paraId="5917C490" w14:textId="77777777" w:rsidR="00297F50" w:rsidRPr="00140E21" w:rsidRDefault="00297F50" w:rsidP="00297F50">
      <w:pPr>
        <w:pStyle w:val="B1"/>
      </w:pPr>
      <w:r w:rsidRPr="00140E21">
        <w:t>19b.</w:t>
      </w:r>
      <w:r w:rsidRPr="00140E21">
        <w:tab/>
        <w:t>The V-UPF provides a N4 Session Modification Response to the V-SMF.</w:t>
      </w:r>
    </w:p>
    <w:p w14:paraId="7FDCA692" w14:textId="77777777" w:rsidR="00297F50" w:rsidRPr="00140E21" w:rsidRDefault="00297F50" w:rsidP="00297F50">
      <w:pPr>
        <w:pStyle w:val="B1"/>
      </w:pPr>
      <w:r w:rsidRPr="00140E21">
        <w:tab/>
        <w:t>After this step, the V-UPF delivers any down-link packets to the UE that may have been buffered for this PDU Session.</w:t>
      </w:r>
    </w:p>
    <w:p w14:paraId="4EEF1C36" w14:textId="77777777" w:rsidR="00297F50" w:rsidRPr="00140E21" w:rsidRDefault="00297F50" w:rsidP="00297F50">
      <w:pPr>
        <w:pStyle w:val="B1"/>
      </w:pPr>
      <w:r w:rsidRPr="00140E21">
        <w:t>20.</w:t>
      </w:r>
      <w:r w:rsidRPr="00140E21">
        <w:tab/>
        <w:t xml:space="preserve">This step </w:t>
      </w:r>
      <w:r>
        <w:t>is the same as step 17 in clause 4.3.2.2.1 with the following differences:</w:t>
      </w:r>
    </w:p>
    <w:p w14:paraId="461A101E" w14:textId="77777777" w:rsidR="00297F50" w:rsidRPr="00140E21" w:rsidRDefault="00297F50" w:rsidP="00297F50">
      <w:pPr>
        <w:pStyle w:val="B2"/>
      </w:pPr>
      <w:r w:rsidRPr="00140E21">
        <w:t>-</w:t>
      </w:r>
      <w:r w:rsidRPr="00140E21">
        <w:tab/>
        <w:t>The SMF is a V-SMF. The H-SMF and V-SMF subscribe to UE reachability event from AMF.</w:t>
      </w:r>
    </w:p>
    <w:p w14:paraId="70E93A31" w14:textId="77777777" w:rsidR="00297F50" w:rsidRDefault="00297F50" w:rsidP="00297F50">
      <w:pPr>
        <w:pStyle w:val="B1"/>
      </w:pPr>
      <w:r>
        <w:t>21.</w:t>
      </w:r>
      <w:r>
        <w:tab/>
        <w:t>This step is same as step 18 in clause 4.3.2.2.1. In addition, if during the procedure, after step 14, the PDU Session establishment is not successful as specified in step 15 of clause 4.3.2.2.1, the V-SMF triggers the V-SMF initiated PDU Session Release procedure from step 1b-3b as defined in clause 4.3.4.3.</w:t>
      </w:r>
    </w:p>
    <w:p w14:paraId="3E6A6E33" w14:textId="77777777" w:rsidR="00297F50" w:rsidRDefault="00297F50" w:rsidP="00297F50">
      <w:pPr>
        <w:pStyle w:val="B1"/>
      </w:pPr>
      <w:r>
        <w:t>22.</w:t>
      </w:r>
      <w:r>
        <w:tab/>
        <w:t>H-SMF to UE, via H-UPF and V-UPF in VPLMN: In the case of PDU Session Type IPv6 or IPv4v6, the H-SMF generates an IPv6 Router Advertisement and sends it to the UE via N4 and the H-UPF and V-UPF. If the Control Plane CIoT 5GS Optimisation is enabled for this PDU session the V-UPF forwards the IPv6 Router Advertisement to the V-SMF for transmission to the UE using the Mobile Terminated Data Transport in Control Plane CIoT 5GS Optimisation procedures (see clause 4.24.2).</w:t>
      </w:r>
    </w:p>
    <w:p w14:paraId="141272DF" w14:textId="77777777" w:rsidR="00297F50" w:rsidRDefault="00297F50" w:rsidP="00297F50">
      <w:pPr>
        <w:pStyle w:val="B1"/>
      </w:pPr>
      <w:r>
        <w:t>23.</w:t>
      </w:r>
      <w:r>
        <w:tab/>
        <w:t>If the V-SMF received in step18 an indication that the (R)AN has rejected some QFI(s) or if the V-SMF has rejected some QFI(s) in step 13, the V-SMF notifies the H-SMF via a Nsmf_PDUSession_Update Request. The H-SMF is responsible of updating accordingly the QoS rules and QoS Flow level QoS parameters if needed for the QoS Flow(s) associated with the QoS rule(s) in the UE.</w:t>
      </w:r>
    </w:p>
    <w:p w14:paraId="22CD8E69" w14:textId="77777777" w:rsidR="00297F50" w:rsidRDefault="00297F50" w:rsidP="00297F50">
      <w:pPr>
        <w:pStyle w:val="B1"/>
      </w:pPr>
      <w:r>
        <w:t>24.</w:t>
      </w:r>
      <w:r>
        <w:tab/>
        <w:t>This step is the same as step 20 in clause 4.3.2.2.1 with the following differences:</w:t>
      </w:r>
    </w:p>
    <w:p w14:paraId="42DD0ADE" w14:textId="77777777" w:rsidR="00297F50" w:rsidRPr="00140E21" w:rsidRDefault="00297F50" w:rsidP="00297F50">
      <w:pPr>
        <w:pStyle w:val="B2"/>
      </w:pPr>
      <w:r w:rsidRPr="00140E21">
        <w:t>-</w:t>
      </w:r>
      <w:r w:rsidRPr="00140E21">
        <w:tab/>
        <w:t>this step is executed in the Home PLMN;</w:t>
      </w:r>
    </w:p>
    <w:p w14:paraId="34F6AD62" w14:textId="77777777" w:rsidR="00297F50" w:rsidRPr="00140E21" w:rsidRDefault="00297F50" w:rsidP="00297F50">
      <w:pPr>
        <w:pStyle w:val="B2"/>
      </w:pPr>
      <w:r w:rsidRPr="00140E21">
        <w:t>-</w:t>
      </w:r>
      <w:r w:rsidRPr="00140E21">
        <w:tab/>
        <w:t>the SMF also deregisters for the given PDU Session using Nudm_UECM_Deregistration (SUPI, DNN, PDU Session ID). The UDM may update corresponding UE context by Nudr_DM_Update (SUPI, Subscription Data, UE context in SMF data).</w:t>
      </w:r>
    </w:p>
    <w:p w14:paraId="76664E0F" w14:textId="77777777" w:rsidR="00297F50" w:rsidRPr="00140E21" w:rsidRDefault="00297F50" w:rsidP="00297F50">
      <w:pPr>
        <w:pStyle w:val="NO"/>
      </w:pPr>
      <w:r w:rsidRPr="00140E21">
        <w:t>NOTE</w:t>
      </w:r>
      <w:r>
        <w:t> 4</w:t>
      </w:r>
      <w:r w:rsidRPr="00140E21">
        <w:t>:</w:t>
      </w:r>
      <w:r w:rsidRPr="00140E21">
        <w:tab/>
        <w:t xml:space="preserve">The SMF in HPLMN can initiate H-SMF initiated PDU Session </w:t>
      </w:r>
      <w:r>
        <w:t>R</w:t>
      </w:r>
      <w:r w:rsidRPr="00140E21">
        <w:t>elease procedure as defined in clause 4.3.4.3, already after step</w:t>
      </w:r>
      <w:r>
        <w:t> </w:t>
      </w:r>
      <w:r w:rsidRPr="00140E21">
        <w:t>13.</w:t>
      </w:r>
    </w:p>
    <w:p w14:paraId="4DCD7DE6" w14:textId="77777777" w:rsidR="00297F50" w:rsidRPr="00140E21" w:rsidRDefault="00297F50" w:rsidP="00297F50">
      <w:pPr>
        <w:pStyle w:val="Heading5"/>
      </w:pPr>
      <w:bookmarkStart w:id="543" w:name="_CR4_3_2_2_3"/>
      <w:bookmarkStart w:id="544" w:name="_Toc20203976"/>
      <w:bookmarkStart w:id="545" w:name="_Toc27894661"/>
      <w:bookmarkStart w:id="546" w:name="_Toc36191728"/>
      <w:bookmarkStart w:id="547" w:name="_Toc45192814"/>
      <w:bookmarkStart w:id="548" w:name="_Toc47592446"/>
      <w:bookmarkStart w:id="549" w:name="_Toc51834527"/>
      <w:bookmarkStart w:id="550" w:name="_Toc162423769"/>
      <w:bookmarkEnd w:id="543"/>
      <w:r w:rsidRPr="00140E21">
        <w:t>4.3.2.2.3</w:t>
      </w:r>
      <w:r w:rsidRPr="00140E21">
        <w:tab/>
        <w:t>SMF selection</w:t>
      </w:r>
      <w:bookmarkEnd w:id="544"/>
      <w:bookmarkEnd w:id="545"/>
      <w:bookmarkEnd w:id="546"/>
      <w:bookmarkEnd w:id="547"/>
      <w:bookmarkEnd w:id="548"/>
      <w:bookmarkEnd w:id="549"/>
      <w:bookmarkEnd w:id="550"/>
    </w:p>
    <w:p w14:paraId="5F63C27C" w14:textId="77777777" w:rsidR="00297F50" w:rsidRPr="00140E21" w:rsidRDefault="00297F50" w:rsidP="00297F50">
      <w:pPr>
        <w:pStyle w:val="H6"/>
      </w:pPr>
      <w:bookmarkStart w:id="551" w:name="_CR4_3_2_2_3_1"/>
      <w:r w:rsidRPr="00140E21">
        <w:t>4.3.2.2.3.1</w:t>
      </w:r>
      <w:r w:rsidRPr="00140E21">
        <w:tab/>
        <w:t>General</w:t>
      </w:r>
    </w:p>
    <w:bookmarkEnd w:id="551"/>
    <w:p w14:paraId="1128F866" w14:textId="77777777" w:rsidR="00297F50" w:rsidRPr="00140E21" w:rsidRDefault="00297F50" w:rsidP="00297F50">
      <w:r w:rsidRPr="00140E21">
        <w:t>The SMF selection function, as described in</w:t>
      </w:r>
      <w:r w:rsidRPr="00AC1119">
        <w:t xml:space="preserve"> </w:t>
      </w:r>
      <w:r w:rsidRPr="00140E21">
        <w:t xml:space="preserve">clause 6.3.2 </w:t>
      </w:r>
      <w:r>
        <w:t>of</w:t>
      </w:r>
      <w:r w:rsidRPr="00140E21">
        <w:t xml:space="preserve"> TS</w:t>
      </w:r>
      <w:r>
        <w:t> </w:t>
      </w:r>
      <w:r w:rsidRPr="00140E21">
        <w:t>23.501</w:t>
      </w:r>
      <w:r>
        <w:t> </w:t>
      </w:r>
      <w:r w:rsidRPr="00140E21">
        <w:t>[2], is supported by the AMF and is used to allocate an SMF that manages the PDU Session.</w:t>
      </w:r>
    </w:p>
    <w:p w14:paraId="6BCE235D" w14:textId="77777777" w:rsidR="00297F50" w:rsidRPr="00140E21" w:rsidRDefault="00297F50" w:rsidP="00297F50">
      <w:r w:rsidRPr="00140E21">
        <w:t>The SMF selection function described in this clause does not apply to the selection of an SMF for Emergency services. For SMF selection for Emergency services is described in clause 5.16.4.5 of TS</w:t>
      </w:r>
      <w:r>
        <w:t> </w:t>
      </w:r>
      <w:r w:rsidRPr="00140E21">
        <w:t>23.501</w:t>
      </w:r>
      <w:r>
        <w:t> </w:t>
      </w:r>
      <w:r w:rsidRPr="00140E21">
        <w:t>[2].</w:t>
      </w:r>
    </w:p>
    <w:p w14:paraId="5E2F9D78" w14:textId="77777777" w:rsidR="00297F50" w:rsidRPr="00140E21" w:rsidRDefault="00297F50" w:rsidP="00297F50">
      <w:r w:rsidRPr="00140E21">
        <w:t>Two main branches of deployment scenarios to consider:</w:t>
      </w:r>
    </w:p>
    <w:p w14:paraId="63B8FA01" w14:textId="77777777" w:rsidR="00297F50" w:rsidRPr="00140E21" w:rsidRDefault="00297F50" w:rsidP="00297F50">
      <w:pPr>
        <w:pStyle w:val="B1"/>
      </w:pPr>
      <w:r w:rsidRPr="00140E21">
        <w:t>-</w:t>
      </w:r>
      <w:r w:rsidRPr="00140E21">
        <w:tab/>
        <w:t>Non-roaming and roaming with local breakout, see clause 4.3.2.2.3.2</w:t>
      </w:r>
    </w:p>
    <w:p w14:paraId="4A5BEA67" w14:textId="77777777" w:rsidR="00297F50" w:rsidRPr="00140E21" w:rsidRDefault="00297F50" w:rsidP="00297F50">
      <w:pPr>
        <w:pStyle w:val="B1"/>
      </w:pPr>
      <w:r w:rsidRPr="00140E21">
        <w:t>-</w:t>
      </w:r>
      <w:r w:rsidRPr="00140E21">
        <w:tab/>
        <w:t>Home routed roaming, see clause 4.3.2.2.3.3</w:t>
      </w:r>
    </w:p>
    <w:p w14:paraId="433C5CCA" w14:textId="77777777" w:rsidR="00297F50" w:rsidRPr="00140E21" w:rsidRDefault="00297F50" w:rsidP="00297F50">
      <w:r w:rsidRPr="00140E21">
        <w:t>In the case of non-roaming and local breakout, there are two operational scenarios dependent on the configuration of AMF and the deployment option of NSSF in the serving PLMN.</w:t>
      </w:r>
    </w:p>
    <w:p w14:paraId="7DC09662" w14:textId="77777777" w:rsidR="00297F50" w:rsidRPr="00140E21" w:rsidRDefault="00297F50" w:rsidP="00297F50">
      <w:r w:rsidRPr="00140E21">
        <w:t>In the case of home-routed, there are two main options dependent on the operators' choices in terms of involvement of NRF, NSSF and configuration of AMF. The decision of which option to use is part of the roaming agreements.</w:t>
      </w:r>
    </w:p>
    <w:p w14:paraId="6056281C" w14:textId="77777777" w:rsidR="00297F50" w:rsidRPr="00140E21" w:rsidRDefault="00297F50" w:rsidP="00297F50">
      <w:pPr>
        <w:pStyle w:val="NO"/>
      </w:pPr>
      <w:r w:rsidRPr="00140E21">
        <w:lastRenderedPageBreak/>
        <w:t>NOTE:</w:t>
      </w:r>
      <w:r w:rsidRPr="00140E21">
        <w:tab/>
        <w:t>The use of NSI ID and the use of multiple NRFs in the network are optional and depend on the deployment choices of the operator.</w:t>
      </w:r>
    </w:p>
    <w:p w14:paraId="644D9369" w14:textId="77777777" w:rsidR="00297F50" w:rsidRPr="00140E21" w:rsidRDefault="00297F50" w:rsidP="00297F50">
      <w:pPr>
        <w:pStyle w:val="H6"/>
      </w:pPr>
      <w:bookmarkStart w:id="552" w:name="_CR4_3_2_2_3_2"/>
      <w:r w:rsidRPr="00140E21">
        <w:t>4.3.2.2.3.2</w:t>
      </w:r>
      <w:r w:rsidRPr="00140E21">
        <w:tab/>
        <w:t>Non-roaming and roaming with local breakout</w:t>
      </w:r>
    </w:p>
    <w:bookmarkEnd w:id="552"/>
    <w:bookmarkStart w:id="553" w:name="_MON_1576413892"/>
    <w:bookmarkEnd w:id="553"/>
    <w:p w14:paraId="0F1D09CD" w14:textId="77777777" w:rsidR="00297F50" w:rsidRPr="00140E21" w:rsidRDefault="00297F50" w:rsidP="00297F50">
      <w:pPr>
        <w:pStyle w:val="TH"/>
      </w:pPr>
      <w:r w:rsidRPr="00140E21">
        <w:object w:dxaOrig="4560" w:dyaOrig="3400" w14:anchorId="33DD20AD">
          <v:shape id="_x0000_i1051" type="#_x0000_t75" style="width:209.1pt;height:139pt" o:ole="">
            <v:imagedata r:id="rId64" o:title="" cropbottom="5169f" cropright="-1992f"/>
          </v:shape>
          <o:OLEObject Type="Embed" ProgID="Word.Picture.8" ShapeID="_x0000_i1051" DrawAspect="Content" ObjectID="_1778386987" r:id="rId65"/>
        </w:object>
      </w:r>
    </w:p>
    <w:p w14:paraId="680DAB1A" w14:textId="77777777" w:rsidR="00297F50" w:rsidRPr="00140E21" w:rsidRDefault="00297F50" w:rsidP="00297F50">
      <w:pPr>
        <w:pStyle w:val="TF"/>
      </w:pPr>
      <w:bookmarkStart w:id="554" w:name="_CRFigure4_3_2_2_3_21"/>
      <w:r w:rsidRPr="00140E21">
        <w:t xml:space="preserve">Figure </w:t>
      </w:r>
      <w:bookmarkEnd w:id="554"/>
      <w:r w:rsidRPr="00140E21">
        <w:t>4.3.2.2.3.2-1: SMF selection for non-roaming and roaming with local breakout scenarios</w:t>
      </w:r>
    </w:p>
    <w:p w14:paraId="6F69F609" w14:textId="77777777" w:rsidR="00297F50" w:rsidRPr="00140E21" w:rsidRDefault="00297F50" w:rsidP="00297F50">
      <w:r w:rsidRPr="00140E21">
        <w:t>This procedure may be skipped altogether if SMF information is available in the AMF by other means (e.g. locally configured); otherwise:</w:t>
      </w:r>
    </w:p>
    <w:p w14:paraId="4F109F32" w14:textId="77777777" w:rsidR="00297F50" w:rsidRPr="00140E21" w:rsidRDefault="00297F50" w:rsidP="00297F50">
      <w:pPr>
        <w:pStyle w:val="B1"/>
      </w:pPr>
      <w:r w:rsidRPr="00140E21">
        <w:t>-</w:t>
      </w:r>
      <w:r w:rsidRPr="00140E21">
        <w:tab/>
        <w:t>when the serving AMF is aware of the appropriate NRF to be used to select NFs/services within the corresponding Network Slice instance based on configuration or based on the Network Slice selection information received during Registration, only steps 3 and 4 in the following procedure are executed as described in Figure 4.3.2.2.3.2-1;</w:t>
      </w:r>
    </w:p>
    <w:p w14:paraId="4BB8189B" w14:textId="77777777" w:rsidR="00297F50" w:rsidRPr="00140E21" w:rsidRDefault="00297F50" w:rsidP="00297F50">
      <w:pPr>
        <w:pStyle w:val="B1"/>
      </w:pPr>
      <w:r w:rsidRPr="00140E21">
        <w:t>-</w:t>
      </w:r>
      <w:r w:rsidRPr="00140E21">
        <w:tab/>
        <w:t>when the serving AMF is not aware of the appropriate NRF to be used to select NFs/services within the corresponding Network Slice instance, all steps in the following procedure are executed as described in Figure 4.3.2.2.3.2-1.</w:t>
      </w:r>
    </w:p>
    <w:p w14:paraId="7094CB2C" w14:textId="77777777" w:rsidR="00297F50" w:rsidRPr="00140E21" w:rsidRDefault="00297F50" w:rsidP="00297F50">
      <w:pPr>
        <w:pStyle w:val="B1"/>
        <w:rPr>
          <w:lang w:eastAsia="zh-CN"/>
        </w:rPr>
      </w:pPr>
      <w:r w:rsidRPr="00140E21">
        <w:t>1.</w:t>
      </w:r>
      <w:r w:rsidRPr="00140E21">
        <w:tab/>
        <w:t xml:space="preserve">The </w:t>
      </w:r>
      <w:r w:rsidRPr="00140E21">
        <w:rPr>
          <w:lang w:eastAsia="ko-KR"/>
        </w:rPr>
        <w:t xml:space="preserve">AMF invokes the Nnssf_NSSelection_Get service operation from the NSSF in serving PLMN with the S-NSSAI of the </w:t>
      </w:r>
      <w:r>
        <w:rPr>
          <w:lang w:eastAsia="ko-KR"/>
        </w:rPr>
        <w:t xml:space="preserve">Serving PLMN </w:t>
      </w:r>
      <w:r w:rsidRPr="00140E21">
        <w:rPr>
          <w:lang w:eastAsia="ko-KR"/>
        </w:rPr>
        <w:t>from the Allowed NSSAI</w:t>
      </w:r>
      <w:r>
        <w:rPr>
          <w:lang w:eastAsia="ko-KR"/>
        </w:rPr>
        <w:t xml:space="preserve"> or Partially Allowed NSSAI</w:t>
      </w:r>
      <w:r w:rsidRPr="00140E21">
        <w:rPr>
          <w:lang w:eastAsia="ko-KR"/>
        </w:rPr>
        <w:t xml:space="preserve"> requested by the UE</w:t>
      </w:r>
      <w:r w:rsidRPr="00140E21">
        <w:rPr>
          <w:lang w:eastAsia="zh-CN"/>
        </w:rPr>
        <w:t>, PLMN ID of the SUPI</w:t>
      </w:r>
      <w:r w:rsidRPr="00140E21">
        <w:rPr>
          <w:lang w:eastAsia="ko-KR"/>
        </w:rPr>
        <w:t>, TAI of the UE and the indication that the request is within a procedure of PDU Session establishment in either the non-roaming or roaming with local breakout scenario.</w:t>
      </w:r>
    </w:p>
    <w:p w14:paraId="17434129" w14:textId="77777777" w:rsidR="00297F50" w:rsidRPr="00140E21" w:rsidRDefault="00297F50" w:rsidP="00297F50">
      <w:pPr>
        <w:pStyle w:val="B1"/>
      </w:pPr>
      <w:r w:rsidRPr="00140E21">
        <w:t>2.</w:t>
      </w:r>
      <w:r w:rsidRPr="00140E21">
        <w:tab/>
        <w:t>The NSSF in serving PLMN selects the Network Slice instance, determines and returns the appropriate NRF to be used to select NFs/services within the selected Network Slice instance</w:t>
      </w:r>
      <w:r>
        <w:t xml:space="preserve"> and </w:t>
      </w:r>
      <w:r w:rsidRPr="00140E21">
        <w:t>optionally may return a NSI ID corresponding to the Network Slice instance.</w:t>
      </w:r>
    </w:p>
    <w:p w14:paraId="0A278436" w14:textId="77777777" w:rsidR="00297F50" w:rsidRPr="00140E21" w:rsidRDefault="00297F50" w:rsidP="00297F50">
      <w:pPr>
        <w:pStyle w:val="B1"/>
      </w:pPr>
      <w:r w:rsidRPr="00140E21">
        <w:t>3.</w:t>
      </w:r>
      <w:r w:rsidRPr="00140E21">
        <w:tab/>
        <w:t>AMF queries the appropriate NRF in serving PLMN by issuing the Nnrf_NFDiscovery_Request including</w:t>
      </w:r>
      <w:r>
        <w:t xml:space="preserve"> at least the</w:t>
      </w:r>
      <w:r w:rsidRPr="00140E21">
        <w:t xml:space="preserve"> S-NSSAI of the </w:t>
      </w:r>
      <w:r>
        <w:t xml:space="preserve">Serving PLMN </w:t>
      </w:r>
      <w:r w:rsidRPr="00140E21">
        <w:t>for this PDU Session from the Allowed NSSAI</w:t>
      </w:r>
      <w:r>
        <w:t xml:space="preserve"> or Partially Allowed NSSAI</w:t>
      </w:r>
      <w:r w:rsidRPr="00140E21">
        <w:t>, PLMN ID of the SUPI, DNN and possibly NSI ID i</w:t>
      </w:r>
      <w:r>
        <w:t xml:space="preserve">f </w:t>
      </w:r>
      <w:r w:rsidRPr="00140E21">
        <w:t xml:space="preserve">the AMF has stored an NSI ID for the S-NSSAI of the </w:t>
      </w:r>
      <w:r>
        <w:t xml:space="preserve">Serving PLMN </w:t>
      </w:r>
      <w:r w:rsidRPr="00140E21">
        <w:t>for this PDU Session from the Allowed NSSAI</w:t>
      </w:r>
      <w:r>
        <w:t xml:space="preserve"> or Partially Allowed NSSAI</w:t>
      </w:r>
      <w:r w:rsidRPr="00140E21">
        <w:t>.</w:t>
      </w:r>
    </w:p>
    <w:p w14:paraId="2907B594" w14:textId="77777777" w:rsidR="00297F50" w:rsidRDefault="00297F50" w:rsidP="00297F50">
      <w:pPr>
        <w:pStyle w:val="NO"/>
      </w:pPr>
      <w:r>
        <w:t>NOTE:</w:t>
      </w:r>
      <w:r>
        <w:tab/>
        <w:t>The list of parameters for SMF selection is defined in clause 6.3.2 of TS 23.501 [2]. See also clause 5.34.3 of TS 23.501 [2] for I-SMF selection.</w:t>
      </w:r>
    </w:p>
    <w:p w14:paraId="27CDBDD1" w14:textId="77777777" w:rsidR="00297F50" w:rsidRPr="00140E21" w:rsidRDefault="00297F50" w:rsidP="00297F50">
      <w:pPr>
        <w:pStyle w:val="B1"/>
      </w:pPr>
      <w:r w:rsidRPr="00140E21">
        <w:rPr>
          <w:lang w:eastAsia="zh-CN"/>
        </w:rPr>
        <w:t>4.</w:t>
      </w:r>
      <w:r w:rsidRPr="00140E21">
        <w:rPr>
          <w:lang w:eastAsia="zh-CN"/>
        </w:rPr>
        <w:tab/>
        <w:t xml:space="preserve">The NRF in serving PLMN provides </w:t>
      </w:r>
      <w:r w:rsidRPr="00140E21">
        <w:t>to the AMF,</w:t>
      </w:r>
      <w:r w:rsidRPr="00140E21">
        <w:rPr>
          <w:lang w:eastAsia="zh-CN"/>
        </w:rPr>
        <w:t xml:space="preserve"> e.g. FQDN or IP address, of a set of the discovered SMF instance(s) or Endpoint Address(es) of SMF service instance(s) in Nnrf_NFDiscovery_Request response message</w:t>
      </w:r>
      <w:r>
        <w:rPr>
          <w:lang w:eastAsia="zh-CN"/>
        </w:rPr>
        <w:t xml:space="preserve"> and </w:t>
      </w:r>
      <w:r w:rsidRPr="00140E21">
        <w:rPr>
          <w:lang w:eastAsia="zh-CN"/>
        </w:rPr>
        <w:t>possibly an NSI ID for the selected Network Slice instance corresponding to the S-NSSAI for subsequent NRF queries.</w:t>
      </w:r>
    </w:p>
    <w:p w14:paraId="1AF7C69B" w14:textId="77777777" w:rsidR="00297F50" w:rsidRPr="00140E21" w:rsidRDefault="00297F50" w:rsidP="00297F50">
      <w:pPr>
        <w:pStyle w:val="H6"/>
      </w:pPr>
      <w:bookmarkStart w:id="555" w:name="_CR4_3_2_2_3_3"/>
      <w:r w:rsidRPr="00140E21">
        <w:t>4.3.2.2.3.3</w:t>
      </w:r>
      <w:r w:rsidRPr="00140E21">
        <w:tab/>
        <w:t>Home routed roaming</w:t>
      </w:r>
    </w:p>
    <w:bookmarkEnd w:id="555"/>
    <w:p w14:paraId="2E8AED52" w14:textId="77777777" w:rsidR="00297F50" w:rsidRPr="00140E21" w:rsidRDefault="00297F50" w:rsidP="00297F50">
      <w:r w:rsidRPr="00140E21">
        <w:t>The selection of the SMF in VPLMN is performed in the same way as for non-roaming and roaming with local breakout (see clause 4.3.2.2.3.2). The selection of the SMF in HPLMN is performed by means of one of two main options. Which of these two options to use is decided based on Service Level Agreements between the operators.</w:t>
      </w:r>
    </w:p>
    <w:p w14:paraId="22BF216E" w14:textId="77777777" w:rsidR="00297F50" w:rsidRPr="00140E21" w:rsidRDefault="00297F50" w:rsidP="00297F50">
      <w:pPr>
        <w:pStyle w:val="NO"/>
      </w:pPr>
      <w:r w:rsidRPr="00140E21">
        <w:t>NOTE 1:</w:t>
      </w:r>
      <w:r w:rsidRPr="00140E21">
        <w:tab/>
        <w:t>The procedures described in this clause are not limited to SMF selection but can be used to discover and select any NF/NF service in the HPLMN part of a Network Slice instance.</w:t>
      </w:r>
    </w:p>
    <w:p w14:paraId="19724D1C" w14:textId="77777777" w:rsidR="00297F50" w:rsidRPr="00140E21" w:rsidRDefault="00297F50" w:rsidP="00297F50">
      <w:pPr>
        <w:rPr>
          <w:b/>
        </w:rPr>
      </w:pPr>
      <w:r w:rsidRPr="00140E21">
        <w:t>In the first option, requiring the use of NSSF in both the VPLMN and the HPLMN, the selection of the SMF in HPLMN is performed by means of the procedure depicted in Figure 4.3.2.2.3.3-1.</w:t>
      </w:r>
    </w:p>
    <w:bookmarkStart w:id="556" w:name="_MON_1576414567"/>
    <w:bookmarkEnd w:id="556"/>
    <w:p w14:paraId="5104DDF9" w14:textId="77777777" w:rsidR="00297F50" w:rsidRPr="00140E21" w:rsidRDefault="00297F50" w:rsidP="00297F50">
      <w:pPr>
        <w:pStyle w:val="TH"/>
      </w:pPr>
      <w:r w:rsidRPr="00140E21">
        <w:object w:dxaOrig="8409" w:dyaOrig="4946" w14:anchorId="453B6291">
          <v:shape id="_x0000_i1052" type="#_x0000_t75" style="width:380.65pt;height:200.05pt" o:ole="">
            <v:imagedata r:id="rId66" o:title="" cropbottom="5169f" cropright="-1992f"/>
          </v:shape>
          <o:OLEObject Type="Embed" ProgID="Word.Picture.8" ShapeID="_x0000_i1052" DrawAspect="Content" ObjectID="_1778386988" r:id="rId67"/>
        </w:object>
      </w:r>
    </w:p>
    <w:p w14:paraId="42C47924" w14:textId="77777777" w:rsidR="00297F50" w:rsidRPr="00140E21" w:rsidRDefault="00297F50" w:rsidP="00297F50">
      <w:pPr>
        <w:pStyle w:val="TF"/>
      </w:pPr>
      <w:bookmarkStart w:id="557" w:name="_CRFigure4_3_2_2_3_31"/>
      <w:r w:rsidRPr="00140E21">
        <w:t xml:space="preserve">Figure </w:t>
      </w:r>
      <w:bookmarkEnd w:id="557"/>
      <w:r w:rsidRPr="00140E21">
        <w:t>4.3.2.2.3.3-1: Option 1 for SMF selection for home-routed roaming scenarios</w:t>
      </w:r>
    </w:p>
    <w:p w14:paraId="06683233" w14:textId="77777777" w:rsidR="00297F50" w:rsidRPr="00140E21" w:rsidRDefault="00297F50" w:rsidP="00297F50">
      <w:pPr>
        <w:pStyle w:val="B1"/>
        <w:rPr>
          <w:lang w:eastAsia="zh-CN"/>
        </w:rPr>
      </w:pPr>
      <w:r w:rsidRPr="00140E21">
        <w:t>1.</w:t>
      </w:r>
      <w:r w:rsidRPr="00140E21">
        <w:tab/>
        <w:t>Based on the operator's configuration</w:t>
      </w:r>
      <w:r w:rsidRPr="00140E21">
        <w:rPr>
          <w:lang w:eastAsia="ko-KR"/>
        </w:rPr>
        <w:t xml:space="preserve">, if the AMF </w:t>
      </w:r>
      <w:r w:rsidRPr="00140E21">
        <w:t>is not aware of the appropriate NRF to be used to select NFs/services</w:t>
      </w:r>
      <w:r w:rsidRPr="00140E21">
        <w:rPr>
          <w:lang w:eastAsia="ko-KR"/>
        </w:rPr>
        <w:t xml:space="preserve"> in the HPLMN, the AMF invokes the Nnssf_NSSelection_Get service operation from the NSSF in VPLMN with the VPLMN S-NSSAI from the Allowed NSSAI</w:t>
      </w:r>
      <w:r>
        <w:rPr>
          <w:lang w:eastAsia="ko-KR"/>
        </w:rPr>
        <w:t xml:space="preserve"> or Partially Allowed NSSAI</w:t>
      </w:r>
      <w:r w:rsidRPr="00140E21">
        <w:rPr>
          <w:lang w:eastAsia="ko-KR"/>
        </w:rPr>
        <w:t xml:space="preserve"> requested by the UE for this PDU Session, the HPLMN S-NSSAI that maps to the VPLMN S-NSSAI</w:t>
      </w:r>
      <w:r w:rsidRPr="00140E21">
        <w:rPr>
          <w:lang w:eastAsia="zh-CN"/>
        </w:rPr>
        <w:t>, PLMN ID of the SUPI,</w:t>
      </w:r>
      <w:r w:rsidRPr="00140E21">
        <w:rPr>
          <w:lang w:eastAsia="ko-KR"/>
        </w:rPr>
        <w:t xml:space="preserve"> the TAI of the UE and the indication that the request is within a procedure of PDU Session establishment in the home-routed roaming scenario.</w:t>
      </w:r>
    </w:p>
    <w:p w14:paraId="665A7304" w14:textId="77777777" w:rsidR="00297F50" w:rsidRPr="00140E21" w:rsidRDefault="00297F50" w:rsidP="00297F50">
      <w:pPr>
        <w:pStyle w:val="B1"/>
      </w:pPr>
      <w:r w:rsidRPr="00140E21">
        <w:t>2.</w:t>
      </w:r>
      <w:r w:rsidRPr="00140E21">
        <w:tab/>
        <w:t xml:space="preserve">If slicing configuration information for the S-NSSAI in the HPLMN is not available (e.g. the NSSF has no cached information), the </w:t>
      </w:r>
      <w:r w:rsidRPr="00140E21">
        <w:rPr>
          <w:lang w:eastAsia="ko-KR"/>
        </w:rPr>
        <w:t>NSSF of the VPLMN invokes the Nnssf_NSSelection_Get service operation from NSSF of the HPLMN according to the PLMN ID of SUPI by including the HPLMN S-NSSAI</w:t>
      </w:r>
      <w:r w:rsidRPr="00140E21">
        <w:t>.</w:t>
      </w:r>
    </w:p>
    <w:p w14:paraId="36FB4BE7" w14:textId="77777777" w:rsidR="00297F50" w:rsidRPr="00140E21" w:rsidRDefault="00297F50" w:rsidP="00297F50">
      <w:pPr>
        <w:pStyle w:val="B1"/>
      </w:pPr>
      <w:r w:rsidRPr="00140E21">
        <w:t>3.</w:t>
      </w:r>
      <w:r w:rsidRPr="00140E21">
        <w:tab/>
        <w:t>The NSSF in HPLMN may include the NSI ID, if needed, for the Network Slice instance in HPLMN selected for the corresponding S-NSSAI of the HPLMN in the Nnssf_NSSelection_Get response. The NSSF in HPLMN also includes the appropriate hNRF to be used to select NFs/services within HPLMN in the Nnssf_NSSelection_Get response.</w:t>
      </w:r>
    </w:p>
    <w:p w14:paraId="619BA286" w14:textId="77777777" w:rsidR="00297F50" w:rsidRPr="00140E21" w:rsidRDefault="00297F50" w:rsidP="00297F50">
      <w:pPr>
        <w:pStyle w:val="B1"/>
      </w:pPr>
      <w:r w:rsidRPr="00140E21">
        <w:t>4.</w:t>
      </w:r>
      <w:r w:rsidRPr="00140E21">
        <w:tab/>
        <w:t>The serving NSSF includes in the Nnssf_NSSelection_Get response all the information that has been received from the NSSF in HPLMN when responding to the AMF.</w:t>
      </w:r>
    </w:p>
    <w:p w14:paraId="2AB6E511" w14:textId="77777777" w:rsidR="00297F50" w:rsidRPr="00140E21" w:rsidRDefault="00297F50" w:rsidP="00297F50">
      <w:pPr>
        <w:pStyle w:val="B1"/>
      </w:pPr>
      <w:r w:rsidRPr="00140E21">
        <w:t>5.</w:t>
      </w:r>
      <w:r w:rsidRPr="00140E21">
        <w:tab/>
        <w:t xml:space="preserve">The AMF queries the target vNRF using the Nnrf_NFDiscovery_Request by including PLMN ID of the SUPI, DNN, HPLMN </w:t>
      </w:r>
      <w:r w:rsidRPr="00140E21">
        <w:rPr>
          <w:lang w:eastAsia="ko-KR"/>
        </w:rPr>
        <w:t>S-NSSAI,</w:t>
      </w:r>
      <w:r>
        <w:rPr>
          <w:lang w:eastAsia="ko-KR"/>
        </w:rPr>
        <w:t xml:space="preserve"> the hNRF</w:t>
      </w:r>
      <w:r w:rsidRPr="00140E21">
        <w:t xml:space="preserve"> and possibly an HPLMN NSI ID for the selected Network Slice instance corresponding to the HPLMN S-NSSAI</w:t>
      </w:r>
      <w:r>
        <w:t xml:space="preserve"> if available in the AMF (obtained from the HPLMN NSSF in steps 3 and 4 or cached from a previous H-NSSF query)</w:t>
      </w:r>
      <w:r w:rsidRPr="00140E21">
        <w:t>.</w:t>
      </w:r>
    </w:p>
    <w:p w14:paraId="457E96B7" w14:textId="77777777" w:rsidR="00297F50" w:rsidRPr="00140E21" w:rsidRDefault="00297F50" w:rsidP="00297F50">
      <w:pPr>
        <w:pStyle w:val="B1"/>
      </w:pPr>
      <w:r w:rsidRPr="00140E21">
        <w:rPr>
          <w:lang w:eastAsia="zh-CN"/>
        </w:rPr>
        <w:t>6.</w:t>
      </w:r>
      <w:r w:rsidRPr="00140E21">
        <w:rPr>
          <w:lang w:eastAsia="zh-CN"/>
        </w:rPr>
        <w:tab/>
        <w:t>The NRF in serving PLMN identifies NRF in HPLMN (hNRF) based on the information provided by the NSSF in the serving PLMN</w:t>
      </w:r>
      <w:r>
        <w:rPr>
          <w:lang w:eastAsia="zh-CN"/>
        </w:rPr>
        <w:t xml:space="preserve"> and </w:t>
      </w:r>
      <w:r w:rsidRPr="00140E21">
        <w:rPr>
          <w:lang w:eastAsia="zh-CN"/>
        </w:rPr>
        <w:t>it invokes the Nnrf_NFDiscovery_Request service from hNRF according the procedure in Figure </w:t>
      </w:r>
      <w:r w:rsidRPr="00140E21">
        <w:t>4.17.4-1</w:t>
      </w:r>
      <w:r w:rsidRPr="00140E21">
        <w:rPr>
          <w:lang w:eastAsia="zh-CN"/>
        </w:rPr>
        <w:t xml:space="preserve"> to get the expected SMF instance(s) deployed in the HPLMN. As the vNRF in VPLMN triggers the "NF Discovery" on behalf of the AMF, the NRF in the VPLMN shall not replace the information of the NF, i.e. AMF ID, in the Nnrf_NFDiscovery_Request message it sends to the hNRF.</w:t>
      </w:r>
    </w:p>
    <w:p w14:paraId="2468C6A5" w14:textId="77777777" w:rsidR="00297F50" w:rsidRPr="00140E21" w:rsidRDefault="00297F50" w:rsidP="00297F50">
      <w:pPr>
        <w:pStyle w:val="B1"/>
      </w:pPr>
      <w:r w:rsidRPr="00140E21">
        <w:rPr>
          <w:lang w:eastAsia="zh-CN"/>
        </w:rPr>
        <w:t xml:space="preserve">7-8. The hNRF provides </w:t>
      </w:r>
      <w:r w:rsidRPr="00140E21">
        <w:t xml:space="preserve">to the AMF, via vNRF, </w:t>
      </w:r>
      <w:r w:rsidRPr="00140E21">
        <w:rPr>
          <w:lang w:eastAsia="zh-CN"/>
        </w:rPr>
        <w:t>the information e.g. FQDN or IP address, of a set of the SMF instance(s) in Nnrf_NFDiscovery_Request response message</w:t>
      </w:r>
      <w:r w:rsidRPr="00140E21">
        <w:t xml:space="preserve"> </w:t>
      </w:r>
      <w:r w:rsidRPr="00140E21">
        <w:rPr>
          <w:lang w:eastAsia="zh-CN"/>
        </w:rPr>
        <w:t>and possibly an NSI ID for the selected Network Slice instance corresponding to the S-NSSAI of the HPLMN for subsequent NRF queries.</w:t>
      </w:r>
    </w:p>
    <w:p w14:paraId="62996B73" w14:textId="77777777" w:rsidR="00297F50" w:rsidRPr="00140E21" w:rsidRDefault="00297F50" w:rsidP="00297F50">
      <w:r w:rsidRPr="00140E21">
        <w:t>When the NSSF is not deployed in HPLMN then the AMF in VPLMN relies on either the configuration to obtain the NRF in HPLMN or on the option below.</w:t>
      </w:r>
    </w:p>
    <w:p w14:paraId="32BC0DDE" w14:textId="77777777" w:rsidR="00297F50" w:rsidRPr="00140E21" w:rsidRDefault="00297F50" w:rsidP="00297F50">
      <w:pPr>
        <w:rPr>
          <w:lang w:eastAsia="zh-CN"/>
        </w:rPr>
      </w:pPr>
      <w:r w:rsidRPr="00140E21">
        <w:t>The second option for the selection of the SMF in HPLMN is performed by means of the</w:t>
      </w:r>
      <w:r w:rsidRPr="00140E21">
        <w:rPr>
          <w:lang w:eastAsia="zh-CN"/>
        </w:rPr>
        <w:t xml:space="preserve"> procedure depicted in Figure 4.3.2.2.3.3-2.</w:t>
      </w:r>
    </w:p>
    <w:bookmarkStart w:id="558" w:name="_MON_1576410702"/>
    <w:bookmarkEnd w:id="558"/>
    <w:p w14:paraId="736CD77C" w14:textId="77777777" w:rsidR="00297F50" w:rsidRPr="00140E21" w:rsidRDefault="00297F50" w:rsidP="00297F50">
      <w:pPr>
        <w:pStyle w:val="TH"/>
      </w:pPr>
      <w:r w:rsidRPr="00140E21">
        <w:object w:dxaOrig="9486" w:dyaOrig="7357" w14:anchorId="124126BA">
          <v:shape id="_x0000_i1053" type="#_x0000_t75" style="width:383.15pt;height:295.5pt" o:ole="">
            <v:imagedata r:id="rId68" o:title=""/>
          </v:shape>
          <o:OLEObject Type="Embed" ProgID="Word.Picture.8" ShapeID="_x0000_i1053" DrawAspect="Content" ObjectID="_1778386989" r:id="rId69"/>
        </w:object>
      </w:r>
    </w:p>
    <w:p w14:paraId="3193A815" w14:textId="77777777" w:rsidR="00297F50" w:rsidRPr="00140E21" w:rsidRDefault="00297F50" w:rsidP="00297F50">
      <w:pPr>
        <w:pStyle w:val="TF"/>
      </w:pPr>
      <w:bookmarkStart w:id="559" w:name="_CRFigure4_3_2_2_3_32"/>
      <w:r w:rsidRPr="00140E21">
        <w:t xml:space="preserve">Figure </w:t>
      </w:r>
      <w:bookmarkEnd w:id="559"/>
      <w:r w:rsidRPr="00140E21">
        <w:t>4.3.2.2.3.3-2: Option 2 for SMF selection for home-routed roaming scenarios</w:t>
      </w:r>
    </w:p>
    <w:p w14:paraId="08A4072C" w14:textId="77777777" w:rsidR="00297F50" w:rsidRPr="00140E21" w:rsidRDefault="00297F50" w:rsidP="00297F50">
      <w:pPr>
        <w:pStyle w:val="B1"/>
        <w:rPr>
          <w:lang w:eastAsia="zh-CN"/>
        </w:rPr>
      </w:pPr>
      <w:r w:rsidRPr="00140E21">
        <w:rPr>
          <w:lang w:eastAsia="zh-CN"/>
        </w:rPr>
        <w:t>1.</w:t>
      </w:r>
      <w:r w:rsidRPr="00140E21">
        <w:rPr>
          <w:lang w:eastAsia="zh-CN"/>
        </w:rPr>
        <w:tab/>
      </w:r>
      <w:r w:rsidRPr="00140E21">
        <w:t>Based on the operator's configuration</w:t>
      </w:r>
      <w:r w:rsidRPr="00140E21">
        <w:rPr>
          <w:lang w:eastAsia="ko-KR"/>
        </w:rPr>
        <w:t xml:space="preserve">, </w:t>
      </w:r>
      <w:r w:rsidRPr="00140E21">
        <w:rPr>
          <w:lang w:eastAsia="zh-CN"/>
        </w:rPr>
        <w:t>the AMF</w:t>
      </w:r>
      <w:r w:rsidRPr="00140E21">
        <w:t xml:space="preserve"> queries the vNRF with PLMN ID of the SUPI, PLMN ID of the serving PLMN, DNN, the HPLMN S-NSSAI that maps to the S-NSSAI from the Allowed NSSAI</w:t>
      </w:r>
      <w:r>
        <w:t xml:space="preserve"> or Partially Allowed NSSAI</w:t>
      </w:r>
      <w:r w:rsidRPr="00140E21">
        <w:t xml:space="preserve"> of the Serving PLMN the UE has requested,</w:t>
      </w:r>
      <w:r>
        <w:t xml:space="preserve"> the hNRF and if applicable and available, an HPLMN</w:t>
      </w:r>
      <w:r w:rsidRPr="00140E21">
        <w:t xml:space="preserve"> NSI ID (if the AMF has stored an</w:t>
      </w:r>
      <w:r>
        <w:t xml:space="preserve"> hNRF and if applicable and available, an</w:t>
      </w:r>
      <w:r w:rsidRPr="00140E21">
        <w:t xml:space="preserve"> HPLMN NSI ID for the selected Network Slice instance corresponding to the S-NSSAI of the HPLMN) and DNN.</w:t>
      </w:r>
    </w:p>
    <w:p w14:paraId="17B3D8C9" w14:textId="77777777" w:rsidR="00297F50" w:rsidRPr="00140E21" w:rsidRDefault="00297F50" w:rsidP="00297F50">
      <w:pPr>
        <w:pStyle w:val="B1"/>
        <w:rPr>
          <w:lang w:eastAsia="zh-CN"/>
        </w:rPr>
      </w:pPr>
      <w:r w:rsidRPr="00140E21">
        <w:rPr>
          <w:lang w:eastAsia="zh-CN"/>
        </w:rPr>
        <w:t>2.</w:t>
      </w:r>
      <w:r w:rsidRPr="00140E21">
        <w:rPr>
          <w:lang w:eastAsia="zh-CN"/>
        </w:rPr>
        <w:tab/>
        <w:t>The vNRF queries, on behalf of the AMF in VPLMN, the hNRF identified by means of the PLMN ID of the SUPI</w:t>
      </w:r>
      <w:r>
        <w:rPr>
          <w:lang w:eastAsia="zh-CN"/>
        </w:rPr>
        <w:t xml:space="preserve"> (if no hNRF is received from the AMF, the hNRF is locally determined in the vNRF based on information received in step 1)</w:t>
      </w:r>
      <w:r w:rsidRPr="00140E21">
        <w:rPr>
          <w:lang w:eastAsia="zh-CN"/>
        </w:rPr>
        <w:t>. The NRF in VPLMN requests "NF Discovery" service from hNRF according the procedure in Figure </w:t>
      </w:r>
      <w:r w:rsidRPr="00140E21">
        <w:t>4.17.4-1</w:t>
      </w:r>
      <w:r w:rsidRPr="00140E21">
        <w:rPr>
          <w:lang w:eastAsia="zh-CN"/>
        </w:rPr>
        <w:t xml:space="preserve"> to get the expected SMF instance(s) deployed in the HPLMN. As the NRF in the serving PLMN triggers the "NF Discovery" on behalf of the AMF, the NRF in the VPLMN shall not replace the information of the NF, i.e. AMF ID, in the Nnrf_NFDiscovery_Request message it sends to the hNRF.</w:t>
      </w:r>
    </w:p>
    <w:p w14:paraId="69905A87" w14:textId="77777777" w:rsidR="00297F50" w:rsidRPr="00140E21" w:rsidRDefault="00297F50" w:rsidP="00297F50">
      <w:pPr>
        <w:pStyle w:val="B1"/>
      </w:pPr>
      <w:r w:rsidRPr="00140E21">
        <w:tab/>
        <w:t>Depending on the available information and based on configuration, the hNRF may either execute steps in 3(A) or in 3(B).</w:t>
      </w:r>
    </w:p>
    <w:p w14:paraId="61EDE022" w14:textId="77777777" w:rsidR="00297F50" w:rsidRPr="00140E21" w:rsidRDefault="00297F50" w:rsidP="00297F50">
      <w:pPr>
        <w:pStyle w:val="B1"/>
      </w:pPr>
      <w:r w:rsidRPr="00140E21">
        <w:rPr>
          <w:lang w:eastAsia="zh-CN"/>
        </w:rPr>
        <w:t>3(A)</w:t>
      </w:r>
      <w:r w:rsidRPr="00140E21">
        <w:rPr>
          <w:lang w:eastAsia="zh-CN"/>
        </w:rPr>
        <w:tab/>
        <w:t xml:space="preserve">The hNRF provides </w:t>
      </w:r>
      <w:r w:rsidRPr="00140E21">
        <w:t xml:space="preserve">to the AMF, via vNRF, </w:t>
      </w:r>
      <w:r w:rsidRPr="00140E21">
        <w:rPr>
          <w:lang w:eastAsia="zh-CN"/>
        </w:rPr>
        <w:t>the information e.g. FQDN or IP address, of a set of the discovered SMF instance(s) and possibly an NSI ID for the selected HPLMN part of the Network Slice instance corresponding to the S-NSSAI of the HPLMN for subsequent NRF queries in Nnrf_NFDiscovery_Request response message(steps 3a and 3b).</w:t>
      </w:r>
    </w:p>
    <w:p w14:paraId="7DBC5230" w14:textId="77777777" w:rsidR="00297F50" w:rsidRPr="00140E21" w:rsidRDefault="00297F50" w:rsidP="00297F50">
      <w:pPr>
        <w:pStyle w:val="B1"/>
        <w:rPr>
          <w:lang w:eastAsia="zh-CN"/>
        </w:rPr>
      </w:pPr>
      <w:r w:rsidRPr="00140E21">
        <w:rPr>
          <w:lang w:eastAsia="zh-CN"/>
        </w:rPr>
        <w:t>3(B)</w:t>
      </w:r>
      <w:r w:rsidRPr="00140E21">
        <w:rPr>
          <w:lang w:eastAsia="zh-CN"/>
        </w:rPr>
        <w:tab/>
        <w:t xml:space="preserve">The hNRF </w:t>
      </w:r>
      <w:r w:rsidRPr="00140E21">
        <w:t>queries, on behalf of the AMF, an appropriate local NRF in HPLMN (e.g. a slice level NRF); this local NRF provides the IP address or the FQDN of expected SMF instance(s) and possibly an NSI ID for the selected HPLMN part of the Network Slice instance corresponding to the S-NSSAI of the HPLMN for subsequent NRF queries</w:t>
      </w:r>
      <w:r w:rsidRPr="00140E21">
        <w:rPr>
          <w:lang w:eastAsia="zh-CN"/>
        </w:rPr>
        <w:t xml:space="preserve"> (steps 3a and 3b)</w:t>
      </w:r>
      <w:r w:rsidRPr="00140E21">
        <w:t xml:space="preserve"> that the hNRF returns, via vNRF, to the AMF </w:t>
      </w:r>
      <w:r w:rsidRPr="00140E21">
        <w:rPr>
          <w:lang w:eastAsia="zh-CN"/>
        </w:rPr>
        <w:t>(steps 3c and 3d)</w:t>
      </w:r>
      <w:r w:rsidRPr="00140E21">
        <w:t>.</w:t>
      </w:r>
    </w:p>
    <w:p w14:paraId="3CA9F379" w14:textId="77777777" w:rsidR="00297F50" w:rsidRDefault="00297F50" w:rsidP="00297F50">
      <w:pPr>
        <w:pStyle w:val="Heading5"/>
      </w:pPr>
      <w:bookmarkStart w:id="560" w:name="_CR4_3_2_2_4"/>
      <w:bookmarkStart w:id="561" w:name="_Toc27894662"/>
      <w:bookmarkStart w:id="562" w:name="_Toc36191729"/>
      <w:bookmarkStart w:id="563" w:name="_Toc45192815"/>
      <w:bookmarkStart w:id="564" w:name="_Toc47592447"/>
      <w:bookmarkStart w:id="565" w:name="_Toc51834528"/>
      <w:bookmarkStart w:id="566" w:name="_Toc162423770"/>
      <w:bookmarkStart w:id="567" w:name="_Toc20203977"/>
      <w:bookmarkEnd w:id="560"/>
      <w:r>
        <w:t>4.3.2.2.4</w:t>
      </w:r>
      <w:r>
        <w:tab/>
        <w:t>Multiple PDU Sessions towards the same DNN and S-NSSAI</w:t>
      </w:r>
      <w:bookmarkEnd w:id="561"/>
      <w:bookmarkEnd w:id="562"/>
      <w:bookmarkEnd w:id="563"/>
      <w:bookmarkEnd w:id="564"/>
      <w:bookmarkEnd w:id="565"/>
      <w:bookmarkEnd w:id="566"/>
    </w:p>
    <w:p w14:paraId="5EEE427F" w14:textId="77777777" w:rsidR="00297F50" w:rsidRDefault="00297F50" w:rsidP="00297F50">
      <w:pPr>
        <w:rPr>
          <w:lang w:val="x-none"/>
        </w:rPr>
      </w:pPr>
      <w:r>
        <w:rPr>
          <w:lang w:val="x-none"/>
        </w:rPr>
        <w:t>A UE may establish multiple PDU Sessions associated with the same DNN and S-NSSAI and the AMF may select the same SMF or different SMFs as specified in clause 6.3.2 of TS 23.501 [2].</w:t>
      </w:r>
    </w:p>
    <w:p w14:paraId="7579DE4C" w14:textId="77777777" w:rsidR="00297F50" w:rsidRDefault="00297F50" w:rsidP="00297F50">
      <w:pPr>
        <w:rPr>
          <w:lang w:val="x-none"/>
        </w:rPr>
      </w:pPr>
      <w:r>
        <w:rPr>
          <w:lang w:val="x-none"/>
        </w:rPr>
        <w:t>During PDU Session establishment, the AMF checks if the SMF selection subscription data indicates that the same SMF is required for multiple PDU Sessions and if required, the AMF checks if any SMF is already selected for the same DNN and S-NSSAI, if so, the same SMF will be used for the additional PDU Session.</w:t>
      </w:r>
    </w:p>
    <w:p w14:paraId="5F51F37B" w14:textId="77777777" w:rsidR="00297F50" w:rsidRDefault="00297F50" w:rsidP="00297F50">
      <w:pPr>
        <w:pStyle w:val="NO"/>
      </w:pPr>
      <w:r>
        <w:lastRenderedPageBreak/>
        <w:t>NOTE 1:</w:t>
      </w:r>
      <w:r>
        <w:tab/>
        <w:t>The SMF ID can be notified from UDM to the AMF when one AMF is selected for 3GPP access in VPLMN and a different AMF is selected in HPLMN for non-3GPP access.</w:t>
      </w:r>
    </w:p>
    <w:p w14:paraId="65F6A8D9" w14:textId="77777777" w:rsidR="00297F50" w:rsidRDefault="00297F50" w:rsidP="00297F50">
      <w:pPr>
        <w:pStyle w:val="NO"/>
      </w:pPr>
      <w:r>
        <w:t>NOTE 2:</w:t>
      </w:r>
      <w:r>
        <w:tab/>
        <w:t>The same SMF is selected for multiple PDU Sessions towards the same DNN and S-NSSAI to facilitate the selection of the same PCF e.g. for the purpose of usage monitoring.</w:t>
      </w:r>
    </w:p>
    <w:p w14:paraId="42B86DA4" w14:textId="77777777" w:rsidR="00297F50" w:rsidRPr="00140E21" w:rsidRDefault="00297F50" w:rsidP="00297F50">
      <w:pPr>
        <w:pStyle w:val="Heading4"/>
      </w:pPr>
      <w:bookmarkStart w:id="568" w:name="_CR4_3_2_3"/>
      <w:bookmarkStart w:id="569" w:name="_Toc27894663"/>
      <w:bookmarkStart w:id="570" w:name="_Toc36191730"/>
      <w:bookmarkStart w:id="571" w:name="_Toc45192816"/>
      <w:bookmarkStart w:id="572" w:name="_Toc47592448"/>
      <w:bookmarkStart w:id="573" w:name="_Toc51834529"/>
      <w:bookmarkStart w:id="574" w:name="_Toc162423771"/>
      <w:bookmarkEnd w:id="568"/>
      <w:r w:rsidRPr="00140E21">
        <w:t>4.3.2.3</w:t>
      </w:r>
      <w:r w:rsidRPr="00140E21">
        <w:tab/>
        <w:t xml:space="preserve">Secondary authorization/authentication by an DN-AAA </w:t>
      </w:r>
      <w:r>
        <w:t>S</w:t>
      </w:r>
      <w:r w:rsidRPr="00140E21">
        <w:t>erver during the PDU Session establishment</w:t>
      </w:r>
      <w:bookmarkEnd w:id="567"/>
      <w:bookmarkEnd w:id="569"/>
      <w:bookmarkEnd w:id="570"/>
      <w:bookmarkEnd w:id="571"/>
      <w:bookmarkEnd w:id="572"/>
      <w:bookmarkEnd w:id="573"/>
      <w:bookmarkEnd w:id="574"/>
    </w:p>
    <w:p w14:paraId="3852FA21" w14:textId="77777777" w:rsidR="00297F50" w:rsidRPr="00140E21" w:rsidRDefault="00297F50" w:rsidP="00297F50">
      <w:r w:rsidRPr="00140E21">
        <w:t xml:space="preserve">The PDU Session establishment authentication/authorization is optionally triggered by the SMF during a PDU Session establishment and performed transparently via a UPF or directly with the DN-AAA </w:t>
      </w:r>
      <w:r>
        <w:t>S</w:t>
      </w:r>
      <w:r w:rsidRPr="00140E21">
        <w:t xml:space="preserve">erver without involving the UPF if the DN-AAA </w:t>
      </w:r>
      <w:r>
        <w:t>S</w:t>
      </w:r>
      <w:r w:rsidRPr="00140E21">
        <w:t xml:space="preserve">erver is located in the 5GC and reachable directly, as described in clause 5.6.6 </w:t>
      </w:r>
      <w:r>
        <w:t>of</w:t>
      </w:r>
      <w:r w:rsidRPr="00140E21">
        <w:t xml:space="preserve"> TS</w:t>
      </w:r>
      <w:r>
        <w:t> </w:t>
      </w:r>
      <w:r w:rsidRPr="00140E21">
        <w:t>23.501</w:t>
      </w:r>
      <w:r>
        <w:t> </w:t>
      </w:r>
      <w:r w:rsidRPr="00140E21">
        <w:t>[2].</w:t>
      </w:r>
    </w:p>
    <w:p w14:paraId="62529DC0" w14:textId="77777777" w:rsidR="00297F50" w:rsidRPr="00140E21" w:rsidRDefault="00297F50" w:rsidP="00297F50">
      <w:r w:rsidRPr="00140E21">
        <w:t>In the case of Home Routed Roaming, unless specified otherwise, the SMF in the information flow defined in this clause is the H-SMF.</w:t>
      </w:r>
    </w:p>
    <w:bookmarkStart w:id="575" w:name="_MON_1584769855"/>
    <w:bookmarkEnd w:id="575"/>
    <w:p w14:paraId="167ABFD2" w14:textId="77777777" w:rsidR="00297F50" w:rsidRPr="00140E21" w:rsidRDefault="00297F50" w:rsidP="00297F50">
      <w:pPr>
        <w:pStyle w:val="TH"/>
      </w:pPr>
      <w:r w:rsidRPr="00140E21">
        <w:object w:dxaOrig="9522" w:dyaOrig="7833" w14:anchorId="68775D13">
          <v:shape id="_x0000_i1054" type="#_x0000_t75" style="width:467.05pt;height:383.15pt" o:ole="">
            <v:imagedata r:id="rId70" o:title=""/>
          </v:shape>
          <o:OLEObject Type="Embed" ProgID="Word.Picture.8" ShapeID="_x0000_i1054" DrawAspect="Content" ObjectID="_1778386990" r:id="rId71"/>
        </w:object>
      </w:r>
    </w:p>
    <w:p w14:paraId="7E1D926F" w14:textId="77777777" w:rsidR="00297F50" w:rsidRPr="00140E21" w:rsidRDefault="00297F50" w:rsidP="00297F50">
      <w:pPr>
        <w:pStyle w:val="TF"/>
      </w:pPr>
      <w:bookmarkStart w:id="576" w:name="_CRFigure4_3_2_31"/>
      <w:r w:rsidRPr="00140E21">
        <w:t xml:space="preserve">Figure </w:t>
      </w:r>
      <w:bookmarkEnd w:id="576"/>
      <w:r w:rsidRPr="00140E21">
        <w:t xml:space="preserve">4.3.2.3-1: PDU Session Establishment authentication/authorization by a DN-AAA </w:t>
      </w:r>
      <w:r>
        <w:t>S</w:t>
      </w:r>
      <w:r w:rsidRPr="00140E21">
        <w:t>erver</w:t>
      </w:r>
    </w:p>
    <w:p w14:paraId="4F87A08A" w14:textId="77777777" w:rsidR="00297F50" w:rsidRPr="00140E21" w:rsidRDefault="00297F50" w:rsidP="00297F50">
      <w:pPr>
        <w:pStyle w:val="NO"/>
      </w:pPr>
      <w:r w:rsidRPr="00140E21">
        <w:t>NOTE 1:</w:t>
      </w:r>
      <w:r w:rsidRPr="00140E21">
        <w:tab/>
        <w:t>Steps 2, 3a, 3f and 4 are not defined in this specification. Steps 3 can be repeated depending on the mechanism used.</w:t>
      </w:r>
    </w:p>
    <w:p w14:paraId="21269D7C" w14:textId="77777777" w:rsidR="00297F50" w:rsidRPr="00140E21" w:rsidRDefault="00297F50" w:rsidP="00297F50">
      <w:pPr>
        <w:pStyle w:val="NO"/>
      </w:pPr>
      <w:r w:rsidRPr="00140E21">
        <w:t>NOTE 2:</w:t>
      </w:r>
      <w:r w:rsidRPr="00140E21">
        <w:tab/>
        <w:t xml:space="preserve">When the SMF directly communicates with the DN-AAA </w:t>
      </w:r>
      <w:r>
        <w:t>S</w:t>
      </w:r>
      <w:r w:rsidRPr="00140E21">
        <w:t>erver without involving the UPF, Step 1 is skipped and Step 2, 3a, 3f, 4 and 6 are executed without involving the UPF.</w:t>
      </w:r>
    </w:p>
    <w:p w14:paraId="61745F3C" w14:textId="77777777" w:rsidR="00297F50" w:rsidRPr="00140E21" w:rsidRDefault="00297F50" w:rsidP="00297F50">
      <w:pPr>
        <w:pStyle w:val="B1"/>
      </w:pPr>
      <w:r w:rsidRPr="00140E21">
        <w:t>0.</w:t>
      </w:r>
      <w:r w:rsidRPr="00140E21">
        <w:tab/>
        <w:t xml:space="preserve">The SMF determines that it needs to contact the DN-AAA </w:t>
      </w:r>
      <w:r>
        <w:t>S</w:t>
      </w:r>
      <w:r w:rsidRPr="00140E21">
        <w:t xml:space="preserve">erver. The SMF identifies the DN-AAA </w:t>
      </w:r>
      <w:r>
        <w:t>S</w:t>
      </w:r>
      <w:r w:rsidRPr="00140E21">
        <w:t>erver based on local configuration</w:t>
      </w:r>
      <w:r>
        <w:t xml:space="preserve"> or</w:t>
      </w:r>
      <w:r w:rsidRPr="00140E21">
        <w:t xml:space="preserve"> using the</w:t>
      </w:r>
      <w:r>
        <w:t xml:space="preserve"> DN-specific identity (TS 33.501 [15]) provided by the UE inside the</w:t>
      </w:r>
      <w:r w:rsidRPr="00140E21">
        <w:t xml:space="preserve"> SM PDU DN Request Container provided by the UE in</w:t>
      </w:r>
      <w:r>
        <w:t xml:space="preserve"> the PDU Session Establishment</w:t>
      </w:r>
      <w:r w:rsidRPr="00140E21">
        <w:t xml:space="preserve"> request</w:t>
      </w:r>
      <w:r>
        <w:t xml:space="preserve"> or inside the EAP message in the PDU Session Authentication Complete message (TS 24.501 [25])</w:t>
      </w:r>
      <w:r w:rsidRPr="00140E21">
        <w:t>.</w:t>
      </w:r>
    </w:p>
    <w:p w14:paraId="48765BAF" w14:textId="77777777" w:rsidR="00297F50" w:rsidRPr="00140E21" w:rsidRDefault="00297F50" w:rsidP="00297F50">
      <w:pPr>
        <w:pStyle w:val="NO"/>
      </w:pPr>
      <w:r>
        <w:lastRenderedPageBreak/>
        <w:t>NOTE 3:</w:t>
      </w:r>
      <w:r>
        <w:tab/>
        <w:t>The content of the SM PDU DN Request Container is defined in TS 24.501 [25].</w:t>
      </w:r>
    </w:p>
    <w:p w14:paraId="7FA82F13" w14:textId="77777777" w:rsidR="00297F50" w:rsidRDefault="00297F50" w:rsidP="00297F50">
      <w:pPr>
        <w:pStyle w:val="NO"/>
      </w:pPr>
      <w:r>
        <w:t>NOTE 4:</w:t>
      </w:r>
      <w:r>
        <w:tab/>
        <w:t>When secondary authentication, using Default UE credentials for secondary authentication, is used in the context of the UE onboarding architecture in Figure 5.30.2.10.2.2-3 of TS 23.501 [2], the DCS can act as the DN-AAA server.</w:t>
      </w:r>
    </w:p>
    <w:p w14:paraId="7222D852" w14:textId="77777777" w:rsidR="00297F50" w:rsidRPr="00140E21" w:rsidRDefault="00297F50" w:rsidP="00297F50">
      <w:pPr>
        <w:pStyle w:val="B1"/>
      </w:pPr>
      <w:r w:rsidRPr="00140E21">
        <w:t>1.</w:t>
      </w:r>
      <w:r w:rsidRPr="00140E21">
        <w:tab/>
        <w:t>If there is no existing N4 session that can be used to carry DN-related messages between the SMF and the DN, the SMF selects a UPF and triggers N4 session establishment.</w:t>
      </w:r>
    </w:p>
    <w:p w14:paraId="3DD1BBB3" w14:textId="77777777" w:rsidR="00297F50" w:rsidRPr="00140E21" w:rsidRDefault="00297F50" w:rsidP="00297F50">
      <w:pPr>
        <w:pStyle w:val="B1"/>
      </w:pPr>
      <w:r w:rsidRPr="00140E21">
        <w:t>2.</w:t>
      </w:r>
      <w:r w:rsidRPr="00140E21">
        <w:tab/>
        <w:t>The SMF</w:t>
      </w:r>
      <w:r>
        <w:t xml:space="preserve"> initiates the authentication procedure with</w:t>
      </w:r>
      <w:r w:rsidRPr="00140E21">
        <w:t xml:space="preserve"> the DN-AAA via the UPF</w:t>
      </w:r>
      <w:r>
        <w:t xml:space="preserve"> to authenticate the DN-specific identity provided by the UE as specified in TS 29.561 [63]</w:t>
      </w:r>
      <w:r w:rsidRPr="00140E21">
        <w:t>.</w:t>
      </w:r>
    </w:p>
    <w:p w14:paraId="321A89E2" w14:textId="77777777" w:rsidR="00297F50" w:rsidRPr="00140E21" w:rsidRDefault="00297F50" w:rsidP="00297F50">
      <w:pPr>
        <w:pStyle w:val="B1"/>
      </w:pPr>
      <w:r w:rsidRPr="00140E21">
        <w:tab/>
        <w:t>When available, the SMF provides the GPSI in the signalling exchanged with the DN-AAA.</w:t>
      </w:r>
    </w:p>
    <w:p w14:paraId="3F28845C" w14:textId="77777777" w:rsidR="00297F50" w:rsidRPr="00140E21" w:rsidRDefault="00297F50" w:rsidP="00297F50">
      <w:pPr>
        <w:pStyle w:val="B1"/>
      </w:pPr>
      <w:r w:rsidRPr="00140E21">
        <w:tab/>
        <w:t xml:space="preserve">The UPF transparently relays the message received from the SMF to the DN-AAA </w:t>
      </w:r>
      <w:r>
        <w:t>S</w:t>
      </w:r>
      <w:r w:rsidRPr="00140E21">
        <w:t>erver.</w:t>
      </w:r>
    </w:p>
    <w:p w14:paraId="106A8E6C" w14:textId="77777777" w:rsidR="00297F50" w:rsidRPr="00140E21" w:rsidRDefault="00297F50" w:rsidP="00297F50">
      <w:pPr>
        <w:pStyle w:val="B1"/>
      </w:pPr>
      <w:r w:rsidRPr="00140E21">
        <w:t>3a.</w:t>
      </w:r>
      <w:r w:rsidRPr="00140E21">
        <w:tab/>
        <w:t xml:space="preserve">The DN-AAA </w:t>
      </w:r>
      <w:r>
        <w:t>S</w:t>
      </w:r>
      <w:r w:rsidRPr="00140E21">
        <w:t>erver sends an Authentication/Authorization message towards the SMF. The message is carried via the UPF.</w:t>
      </w:r>
    </w:p>
    <w:p w14:paraId="62E68645" w14:textId="77777777" w:rsidR="00297F50" w:rsidRPr="00140E21" w:rsidRDefault="00297F50" w:rsidP="00297F50">
      <w:pPr>
        <w:pStyle w:val="B1"/>
      </w:pPr>
      <w:r w:rsidRPr="00140E21">
        <w:t>3b.</w:t>
      </w:r>
      <w:r w:rsidRPr="00140E21">
        <w:tab/>
        <w:t>Transfer of DN Request Container information received from DN-AAA towards the UE.</w:t>
      </w:r>
    </w:p>
    <w:p w14:paraId="40B9F862" w14:textId="77777777" w:rsidR="00297F50" w:rsidRPr="00140E21" w:rsidRDefault="00297F50" w:rsidP="00297F50">
      <w:pPr>
        <w:pStyle w:val="B1"/>
      </w:pPr>
      <w:r w:rsidRPr="00140E21">
        <w:tab/>
        <w:t>In non-roaming and LBO cases, the SMF invokes the Namf_Communication_N1N2MessageTransfer service operation on the AMF to transfer the DN Request Container information within N1 SM information sent towards the UE.</w:t>
      </w:r>
    </w:p>
    <w:p w14:paraId="397A8FFC" w14:textId="77777777" w:rsidR="00297F50" w:rsidRPr="00140E21" w:rsidRDefault="00297F50" w:rsidP="00297F50">
      <w:pPr>
        <w:pStyle w:val="B1"/>
      </w:pPr>
      <w:r w:rsidRPr="00140E21">
        <w:tab/>
        <w:t>In the case of Home Routed roaming, the H-SMF initiates a Nsmf_PDUSession_Update service operation to request the V-SMF to transfer DN Request Container to the UE and the V-SMF invokes the Namf_Communication_N1N2MessageTransfer service operation on the AMF to transfer the DN Request Container information within N1 SM information sent towards the UE. In Nsmf_PDUSession_Update Request, the H-SMF additionally includes the H-SMF SM Context ID.</w:t>
      </w:r>
    </w:p>
    <w:p w14:paraId="2DF27BDB" w14:textId="77777777" w:rsidR="00297F50" w:rsidRPr="00140E21" w:rsidRDefault="00297F50" w:rsidP="00297F50">
      <w:pPr>
        <w:pStyle w:val="B1"/>
      </w:pPr>
      <w:r w:rsidRPr="00140E21">
        <w:t>3c:</w:t>
      </w:r>
      <w:r w:rsidRPr="00140E21">
        <w:tab/>
        <w:t>The AMF sends the N1 NAS message to the UE</w:t>
      </w:r>
    </w:p>
    <w:p w14:paraId="4A865B12" w14:textId="77777777" w:rsidR="00297F50" w:rsidRPr="00140E21" w:rsidRDefault="00297F50" w:rsidP="00297F50">
      <w:pPr>
        <w:pStyle w:val="B1"/>
      </w:pPr>
      <w:r w:rsidRPr="00140E21">
        <w:t>3d-3e.</w:t>
      </w:r>
      <w:r w:rsidRPr="00140E21">
        <w:tab/>
        <w:t>Transfer of DN Request Container information received from UE towards the DN-AAA.</w:t>
      </w:r>
    </w:p>
    <w:p w14:paraId="1F60AB91" w14:textId="77777777" w:rsidR="00297F50" w:rsidRPr="00140E21" w:rsidRDefault="00297F50" w:rsidP="00297F50">
      <w:pPr>
        <w:pStyle w:val="B1"/>
      </w:pPr>
      <w:r w:rsidRPr="00140E21">
        <w:tab/>
        <w:t>When the UE responds with a N1 NAS message containing DN Request Container information, the AMF informs the SMF by invoking the Nsmf_PDUSession_UpdateSMContext service operation. The SMF issues an Nsmf_PDUSession_UpdateSMContext response.</w:t>
      </w:r>
    </w:p>
    <w:p w14:paraId="5AA28DF9" w14:textId="77777777" w:rsidR="00297F50" w:rsidRPr="00140E21" w:rsidRDefault="00297F50" w:rsidP="00297F50">
      <w:pPr>
        <w:pStyle w:val="B1"/>
      </w:pPr>
      <w:r w:rsidRPr="00140E21">
        <w:tab/>
        <w:t>In the case of Home Routed roaming, the V-SMF relays the N1 SM information to the H-SMF using the information of PDU Session received in step 3b via a Nsmf_PDUSession_Update service operation.</w:t>
      </w:r>
    </w:p>
    <w:p w14:paraId="292D816B" w14:textId="77777777" w:rsidR="00297F50" w:rsidRPr="00140E21" w:rsidRDefault="00297F50" w:rsidP="00297F50">
      <w:pPr>
        <w:pStyle w:val="B1"/>
      </w:pPr>
      <w:r w:rsidRPr="00140E21">
        <w:t>3f:</w:t>
      </w:r>
      <w:r w:rsidRPr="00140E21">
        <w:tab/>
        <w:t xml:space="preserve">The SMF (In HR case it is the H-SMF) sends the content of the DN Request Container information (authentication message) to the DN-AAA </w:t>
      </w:r>
      <w:r>
        <w:t>S</w:t>
      </w:r>
      <w:r w:rsidRPr="00140E21">
        <w:t>erver via the UPF.</w:t>
      </w:r>
    </w:p>
    <w:p w14:paraId="51CAB84B" w14:textId="77777777" w:rsidR="00297F50" w:rsidRPr="00140E21" w:rsidRDefault="00297F50" w:rsidP="00297F50">
      <w:pPr>
        <w:pStyle w:val="B1"/>
      </w:pPr>
      <w:r w:rsidRPr="00140E21">
        <w:tab/>
        <w:t xml:space="preserve">Step 3 may be repeated until the DN-AAA </w:t>
      </w:r>
      <w:r>
        <w:t>S</w:t>
      </w:r>
      <w:r w:rsidRPr="00140E21">
        <w:t>erver confirms the successful authentication/authorization of the PDU Session.</w:t>
      </w:r>
    </w:p>
    <w:p w14:paraId="690CE797" w14:textId="77777777" w:rsidR="00297F50" w:rsidRPr="00140E21" w:rsidRDefault="00297F50" w:rsidP="00297F50">
      <w:pPr>
        <w:pStyle w:val="B1"/>
      </w:pPr>
      <w:r w:rsidRPr="00140E21">
        <w:t>4.</w:t>
      </w:r>
      <w:r w:rsidRPr="00140E21">
        <w:tab/>
        <w:t xml:space="preserve">The DN-AAA </w:t>
      </w:r>
      <w:r>
        <w:t>S</w:t>
      </w:r>
      <w:r w:rsidRPr="00140E21">
        <w:t xml:space="preserve">erver confirms the successful authentication/authorization of the PDU Session. The DN-AAA </w:t>
      </w:r>
      <w:r>
        <w:t>S</w:t>
      </w:r>
      <w:r w:rsidRPr="00140E21">
        <w:t>erver may provide:</w:t>
      </w:r>
    </w:p>
    <w:p w14:paraId="2F1D7D99" w14:textId="77777777" w:rsidR="00297F50" w:rsidRPr="00140E21" w:rsidRDefault="00297F50" w:rsidP="00297F50">
      <w:pPr>
        <w:pStyle w:val="B2"/>
      </w:pPr>
      <w:r w:rsidRPr="00140E21">
        <w:t>-</w:t>
      </w:r>
      <w:r w:rsidRPr="00140E21">
        <w:tab/>
        <w:t>an SM PDU DN Response Container to the SMF to indicate successful authentication/authorization;</w:t>
      </w:r>
    </w:p>
    <w:p w14:paraId="19682615" w14:textId="77777777" w:rsidR="00297F50" w:rsidRPr="00140E21" w:rsidRDefault="00297F50" w:rsidP="00297F50">
      <w:pPr>
        <w:pStyle w:val="B2"/>
      </w:pPr>
      <w:r w:rsidRPr="00140E21">
        <w:t>-</w:t>
      </w:r>
      <w:r w:rsidRPr="00140E21">
        <w:tab/>
        <w:t xml:space="preserve">DN Authorization Data as defined in clause 5.6.6 </w:t>
      </w:r>
      <w:r>
        <w:t>of</w:t>
      </w:r>
      <w:r w:rsidRPr="00140E21">
        <w:t xml:space="preserve"> TS</w:t>
      </w:r>
      <w:r>
        <w:t> </w:t>
      </w:r>
      <w:r w:rsidRPr="00140E21">
        <w:t>23.501</w:t>
      </w:r>
      <w:r>
        <w:t> </w:t>
      </w:r>
      <w:r w:rsidRPr="00140E21">
        <w:t>[2];</w:t>
      </w:r>
    </w:p>
    <w:p w14:paraId="4B89C2C1" w14:textId="77777777" w:rsidR="00297F50" w:rsidRPr="00140E21" w:rsidRDefault="00297F50" w:rsidP="00297F50">
      <w:pPr>
        <w:pStyle w:val="B2"/>
      </w:pPr>
      <w:r w:rsidRPr="00140E21">
        <w:t>-</w:t>
      </w:r>
      <w:r w:rsidRPr="00140E21">
        <w:tab/>
        <w:t>a request to get notified with the IP address(es) allocated to the PDU Session and/or with N6 traffic routing information or MAC address(es) used by the UE for the PDU Session; and</w:t>
      </w:r>
    </w:p>
    <w:p w14:paraId="7F0138C1" w14:textId="77777777" w:rsidR="00297F50" w:rsidRPr="00140E21" w:rsidRDefault="00297F50" w:rsidP="00297F50">
      <w:pPr>
        <w:pStyle w:val="B2"/>
      </w:pPr>
      <w:r w:rsidRPr="00140E21">
        <w:t>-</w:t>
      </w:r>
      <w:r w:rsidRPr="00140E21">
        <w:tab/>
        <w:t>an IP address (or IPV6 Prefix) for the PDU Session.</w:t>
      </w:r>
    </w:p>
    <w:p w14:paraId="6CEB51BA" w14:textId="77777777" w:rsidR="00297F50" w:rsidRPr="00140E21" w:rsidRDefault="00297F50" w:rsidP="00297F50">
      <w:pPr>
        <w:pStyle w:val="B1"/>
      </w:pPr>
      <w:r w:rsidRPr="00140E21">
        <w:tab/>
        <w:t xml:space="preserve">The N6 traffic routing information is defined in clause 5.6.7 </w:t>
      </w:r>
      <w:r>
        <w:t>of</w:t>
      </w:r>
      <w:r w:rsidRPr="00140E21">
        <w:t xml:space="preserve"> TS</w:t>
      </w:r>
      <w:r>
        <w:t> </w:t>
      </w:r>
      <w:r w:rsidRPr="00140E21">
        <w:t>23.501</w:t>
      </w:r>
      <w:r>
        <w:t> </w:t>
      </w:r>
      <w:r w:rsidRPr="00140E21">
        <w:t>[2].</w:t>
      </w:r>
    </w:p>
    <w:p w14:paraId="1AAB321A" w14:textId="77777777" w:rsidR="00297F50" w:rsidRPr="00140E21" w:rsidRDefault="00297F50" w:rsidP="00297F50">
      <w:pPr>
        <w:pStyle w:val="B1"/>
      </w:pPr>
      <w:r w:rsidRPr="00140E21">
        <w:tab/>
        <w:t xml:space="preserve">After the successful DN authentication/authorization, a session is kept between the SMF and the DN-AAA. If the SMF receives a DN Authorization Data, the SMF uses the DN Authorization Profile Index to apply the policy and charging control (see clause 5.6.6 </w:t>
      </w:r>
      <w:r>
        <w:t>of</w:t>
      </w:r>
      <w:r w:rsidRPr="00140E21">
        <w:t xml:space="preserve"> TS</w:t>
      </w:r>
      <w:r>
        <w:t> </w:t>
      </w:r>
      <w:r w:rsidRPr="00140E21">
        <w:t>23.501</w:t>
      </w:r>
      <w:r>
        <w:t> </w:t>
      </w:r>
      <w:r w:rsidRPr="00140E21">
        <w:t>[2]).</w:t>
      </w:r>
    </w:p>
    <w:p w14:paraId="34ADC7B8" w14:textId="77777777" w:rsidR="00297F50" w:rsidRPr="00140E21" w:rsidRDefault="00297F50" w:rsidP="00297F50">
      <w:pPr>
        <w:pStyle w:val="B1"/>
      </w:pPr>
      <w:r w:rsidRPr="00140E21">
        <w:lastRenderedPageBreak/>
        <w:t>5.</w:t>
      </w:r>
      <w:r w:rsidRPr="00140E21">
        <w:tab/>
        <w:t>The PDU Session establishment continues and completes. In the step 7b of the Figure 4.3.2.2.1-1, if the SMF receives the DN Authorization Profile Index in DN Authorization Data from the DN-AAA, it sends the DN Authorization Profile Index to retrieve the PDU Session related policy information (described in</w:t>
      </w:r>
      <w:r w:rsidRPr="00AC1119">
        <w:t xml:space="preserve"> </w:t>
      </w:r>
      <w:r w:rsidRPr="00140E21">
        <w:t xml:space="preserve">clause 6.4 </w:t>
      </w:r>
      <w:r>
        <w:t>of</w:t>
      </w:r>
      <w:r w:rsidRPr="00140E21">
        <w:t xml:space="preserve"> TS</w:t>
      </w:r>
      <w:r>
        <w:t> </w:t>
      </w:r>
      <w:r w:rsidRPr="00140E21">
        <w:t>23.503</w:t>
      </w:r>
      <w:r>
        <w:t> </w:t>
      </w:r>
      <w:r w:rsidRPr="00140E21">
        <w:t xml:space="preserve">[20]) and the PCC rule(s) (described in clause 6.3 </w:t>
      </w:r>
      <w:r>
        <w:t>of</w:t>
      </w:r>
      <w:r w:rsidRPr="00140E21">
        <w:t xml:space="preserve"> TS</w:t>
      </w:r>
      <w:r>
        <w:t> </w:t>
      </w:r>
      <w:r w:rsidRPr="00140E21">
        <w:t>23.503</w:t>
      </w:r>
      <w:r>
        <w:t> </w:t>
      </w:r>
      <w:r w:rsidRPr="00140E21">
        <w:t xml:space="preserve">[20]) from the PCF. If the SMF receives the DN authorized Session AMBR in DN Authorization Data from the DN-AAA, it sends the DN authorized Session AMBR within the Session AMBR to the PCF to retrieve the authorized Session AMBR (described in clause 6.4 </w:t>
      </w:r>
      <w:r>
        <w:t>of</w:t>
      </w:r>
      <w:r w:rsidRPr="00140E21">
        <w:t xml:space="preserve"> TS</w:t>
      </w:r>
      <w:r>
        <w:t> </w:t>
      </w:r>
      <w:r w:rsidRPr="00140E21">
        <w:t>23.503</w:t>
      </w:r>
      <w:r>
        <w:t> </w:t>
      </w:r>
      <w:r w:rsidRPr="00140E21">
        <w:t>[20]).</w:t>
      </w:r>
      <w:r>
        <w:t xml:space="preserve"> For PDU Session of Ethernet type, the SMF may instruct the UPF to handle VLAN information of the Ethernet frames related with the PDU Session received and sent on N6 or N19 or internal interface, as described in</w:t>
      </w:r>
      <w:r w:rsidRPr="00AC1119">
        <w:t xml:space="preserve"> </w:t>
      </w:r>
      <w:r>
        <w:t>clause 5.6.10.2 of TS 23.501 [2].</w:t>
      </w:r>
    </w:p>
    <w:p w14:paraId="09D3A122" w14:textId="77777777" w:rsidR="00297F50" w:rsidRPr="00140E21" w:rsidRDefault="00297F50" w:rsidP="00297F50">
      <w:pPr>
        <w:pStyle w:val="B1"/>
      </w:pPr>
      <w:r w:rsidRPr="00140E21">
        <w:t>6.</w:t>
      </w:r>
      <w:r w:rsidRPr="00140E21">
        <w:tab/>
        <w:t>If requested so in step 4 or if configured so by local policies, the SMF notifies the DN-AAA with the IP/MAC address(es) and/or with N6 traffic routing information allocated to the PDU Session together with the GPSI.</w:t>
      </w:r>
    </w:p>
    <w:p w14:paraId="16D94D2D" w14:textId="77777777" w:rsidR="00297F50" w:rsidRPr="00140E21" w:rsidRDefault="00297F50" w:rsidP="00297F50">
      <w:r w:rsidRPr="00140E21">
        <w:t>Later on the SMF notifies the DN-AAA if the DN-AAA had requested to get notifications about:</w:t>
      </w:r>
    </w:p>
    <w:p w14:paraId="29727730" w14:textId="77777777" w:rsidR="00297F50" w:rsidRPr="00140E21" w:rsidRDefault="00297F50" w:rsidP="00297F50">
      <w:pPr>
        <w:pStyle w:val="B1"/>
      </w:pPr>
      <w:r w:rsidRPr="00140E21">
        <w:t>-</w:t>
      </w:r>
      <w:r w:rsidRPr="00140E21">
        <w:tab/>
        <w:t>allocation or release of an IPV6 Prefix for the PDU Session of IP type or addition or removal of source MAC addresses for the PDU Session of Ethernet type (e.g. using IPV6 multi-homing as defined in</w:t>
      </w:r>
      <w:r w:rsidRPr="00AC1119">
        <w:t xml:space="preserve"> </w:t>
      </w:r>
      <w:r w:rsidRPr="00140E21">
        <w:t xml:space="preserve">clause 5.6.4.3 </w:t>
      </w:r>
      <w:r>
        <w:t>of</w:t>
      </w:r>
      <w:r w:rsidRPr="00140E21">
        <w:t xml:space="preserve"> TS</w:t>
      </w:r>
      <w:r>
        <w:t> </w:t>
      </w:r>
      <w:r w:rsidRPr="00140E21">
        <w:t>23.501</w:t>
      </w:r>
      <w:r>
        <w:t> </w:t>
      </w:r>
      <w:r w:rsidRPr="00140E21">
        <w:t>[2])</w:t>
      </w:r>
      <w:r>
        <w:t>;</w:t>
      </w:r>
    </w:p>
    <w:p w14:paraId="27533CFD" w14:textId="77777777" w:rsidR="00297F50" w:rsidRPr="00140E21" w:rsidRDefault="00297F50" w:rsidP="00297F50">
      <w:pPr>
        <w:pStyle w:val="B1"/>
      </w:pPr>
      <w:r w:rsidRPr="00140E21">
        <w:t>-</w:t>
      </w:r>
      <w:r w:rsidRPr="00140E21">
        <w:tab/>
        <w:t>Change of N6 traffic routing information.</w:t>
      </w:r>
    </w:p>
    <w:p w14:paraId="3F577380" w14:textId="77777777" w:rsidR="00297F50" w:rsidRPr="00140E21" w:rsidRDefault="00297F50" w:rsidP="00297F50">
      <w:r w:rsidRPr="00140E21">
        <w:t>When later on the PDU Session gets released as described in clause 4.3.4, the SMF notifies the DN-AAA.</w:t>
      </w:r>
    </w:p>
    <w:p w14:paraId="18F6DB2E" w14:textId="77777777" w:rsidR="00297F50" w:rsidRPr="00140E21" w:rsidRDefault="00297F50" w:rsidP="00297F50">
      <w:r w:rsidRPr="00140E21">
        <w:t xml:space="preserve">The DN-AAA </w:t>
      </w:r>
      <w:r>
        <w:t>S</w:t>
      </w:r>
      <w:r w:rsidRPr="00140E21">
        <w:t xml:space="preserve">erver may revoke the authorization for a PDU Session or update DN authorization data for a PDU Session. According to the request from DN-AAA </w:t>
      </w:r>
      <w:r>
        <w:t>S</w:t>
      </w:r>
      <w:r w:rsidRPr="00140E21">
        <w:t>erver, the SMF may release or update the PDU Session.</w:t>
      </w:r>
    </w:p>
    <w:p w14:paraId="514339D8" w14:textId="77777777" w:rsidR="00297F50" w:rsidRPr="00140E21" w:rsidRDefault="00297F50" w:rsidP="00297F50">
      <w:r w:rsidRPr="00140E21">
        <w:t xml:space="preserve">At any time after the PDU Session establishment, the DN-AAA </w:t>
      </w:r>
      <w:r>
        <w:t>S</w:t>
      </w:r>
      <w:r w:rsidRPr="00140E21">
        <w:t xml:space="preserve">erver or SMF may initiate Secondary Re-authentication procedure for the PDU Session as specified in clause 11.1.3 </w:t>
      </w:r>
      <w:r>
        <w:t>of</w:t>
      </w:r>
      <w:r w:rsidRPr="00140E21">
        <w:t xml:space="preserve"> TS</w:t>
      </w:r>
      <w:r>
        <w:t> </w:t>
      </w:r>
      <w:r w:rsidRPr="00140E21">
        <w:t>33.501</w:t>
      </w:r>
      <w:r>
        <w:t> </w:t>
      </w:r>
      <w:r w:rsidRPr="00140E21">
        <w:t xml:space="preserve">[15]. Step 3a to step 3f are performed to transfer the Secondary Re-authentication message between the UE and the DN-AAA </w:t>
      </w:r>
      <w:r>
        <w:t>S</w:t>
      </w:r>
      <w:r w:rsidRPr="00140E21">
        <w:t xml:space="preserve">erver. The Secondary Re-authentication procedure may start from step 3a (DN-AAA initiated Secondary Re-authentication procedure) or step 3b (SMF initiated Secondary Re-authentication procedure). For the DN-AAA </w:t>
      </w:r>
      <w:r>
        <w:t>S</w:t>
      </w:r>
      <w:r w:rsidRPr="00140E21">
        <w:t>erver initiated Secondary Re-authentication, the message in step 3a shall include GPSI, if available</w:t>
      </w:r>
      <w:r>
        <w:t xml:space="preserve"> and </w:t>
      </w:r>
      <w:r w:rsidRPr="00140E21">
        <w:t>the IP/MAC address(es) of the PDU session, for SMF to identify the corresponding UE and PDU session.</w:t>
      </w:r>
      <w:r>
        <w:t xml:space="preserve"> If the Re-authentication result is unsuccessful then SMF may release the PDU session and notify the DN-AAA Server.</w:t>
      </w:r>
    </w:p>
    <w:p w14:paraId="1B0EEDE9" w14:textId="77777777" w:rsidR="00297F50" w:rsidRDefault="00297F50" w:rsidP="00297F50">
      <w:r>
        <w:t>During Secondary Re-authentication, if the SMF receives an indication from the AMF that the UE is unreachable then it informs the DN-AAA Server that UE is not reachable for re-authentication. Based on this indication from SMF, the DN-AAA Server may decide to keep the PDU Session or request to release the PDU session.</w:t>
      </w:r>
    </w:p>
    <w:p w14:paraId="26C9C057" w14:textId="77777777" w:rsidR="00297F50" w:rsidRPr="00140E21" w:rsidRDefault="00297F50" w:rsidP="00297F50">
      <w:r w:rsidRPr="00140E21">
        <w:t>DN-AAA may initiate DN-AAA Re-authorization without performing re-authentication based on local policy. DN-AAA Re-authorization procedure may start from step 4.</w:t>
      </w:r>
    </w:p>
    <w:p w14:paraId="24E48207" w14:textId="77777777" w:rsidR="00297F50" w:rsidRPr="00140E21" w:rsidRDefault="00297F50" w:rsidP="00297F50">
      <w:r w:rsidRPr="00140E21">
        <w:t>During Secondary Re-authentication/Re-authorization, if the SMF receives DN Authorization Profile Index and/or DN authorized Session AMBR, the SMF reports the received value(s) to the PCF (as described in TS</w:t>
      </w:r>
      <w:r>
        <w:t> </w:t>
      </w:r>
      <w:r w:rsidRPr="00140E21">
        <w:t>23.501</w:t>
      </w:r>
      <w:r>
        <w:t> </w:t>
      </w:r>
      <w:r w:rsidRPr="00140E21">
        <w:t>[2]) by triggering the Policy Control Request Trigger as described in TS</w:t>
      </w:r>
      <w:r>
        <w:t> </w:t>
      </w:r>
      <w:r w:rsidRPr="00140E21">
        <w:t>23.503</w:t>
      </w:r>
      <w:r>
        <w:t> </w:t>
      </w:r>
      <w:r w:rsidRPr="00140E21">
        <w:t>[20].</w:t>
      </w:r>
    </w:p>
    <w:p w14:paraId="6D5D17C3" w14:textId="77777777" w:rsidR="00297F50" w:rsidRDefault="00297F50" w:rsidP="00297F50">
      <w:pPr>
        <w:pStyle w:val="Heading4"/>
      </w:pPr>
      <w:bookmarkStart w:id="577" w:name="_CR4_3_2_4"/>
      <w:bookmarkStart w:id="578" w:name="_Toc162423772"/>
      <w:bookmarkStart w:id="579" w:name="_Toc20203978"/>
      <w:bookmarkStart w:id="580" w:name="_Toc27894664"/>
      <w:bookmarkStart w:id="581" w:name="_Toc36191731"/>
      <w:bookmarkStart w:id="582" w:name="_Toc45192817"/>
      <w:bookmarkStart w:id="583" w:name="_Toc47592449"/>
      <w:bookmarkStart w:id="584" w:name="_Toc51834530"/>
      <w:bookmarkEnd w:id="577"/>
      <w:r>
        <w:t>4.3.2.4</w:t>
      </w:r>
      <w:r>
        <w:tab/>
        <w:t>Support of L2TP</w:t>
      </w:r>
      <w:bookmarkEnd w:id="578"/>
    </w:p>
    <w:p w14:paraId="27659026" w14:textId="77777777" w:rsidR="00297F50" w:rsidRDefault="00297F50" w:rsidP="00297F50">
      <w:r>
        <w:t>L2TP may be used between UPF and the DN via N6 to carry traffic of a PDU Session, as defined in TS 23.501 [2]. The corresponding high level end to end signalling flow is described in this clause and further refined in TS 29.561 [63]. For the procedure described below, it is a prerequisite that the UE is already registered to the 5GC and both SMF and UPF support the L2TP feature.</w:t>
      </w:r>
    </w:p>
    <w:p w14:paraId="7E57C277" w14:textId="77777777" w:rsidR="00297F50" w:rsidRDefault="00297F50" w:rsidP="00297F50">
      <w:pPr>
        <w:pStyle w:val="NO"/>
      </w:pPr>
      <w:r>
        <w:t>NOTE 1:</w:t>
      </w:r>
      <w:r>
        <w:tab/>
        <w:t>The scenario where the UE sends actual PPP frames/signalling towards the LAC, which involves back and forth message exchanges between the UE and LAC, for example for LCP Negotiation, is not in the scope of the present document.</w:t>
      </w:r>
    </w:p>
    <w:p w14:paraId="07CC4612" w14:textId="77777777" w:rsidR="00297F50" w:rsidRDefault="00297F50" w:rsidP="00297F50">
      <w:pPr>
        <w:pStyle w:val="NO"/>
      </w:pPr>
      <w:r>
        <w:t>NOTE 2:</w:t>
      </w:r>
      <w:r>
        <w:tab/>
        <w:t>The UE does not need to be aware of the L2TP procedure.</w:t>
      </w:r>
    </w:p>
    <w:p w14:paraId="42A8D750" w14:textId="77777777" w:rsidR="00297F50" w:rsidRDefault="00297F50" w:rsidP="00297F50">
      <w:pPr>
        <w:pStyle w:val="TH"/>
      </w:pPr>
      <w:r w:rsidRPr="009B72D5">
        <w:object w:dxaOrig="16275" w:dyaOrig="11925" w14:anchorId="463A81E3">
          <v:shape id="_x0000_i1055" type="#_x0000_t75" style="width:480.2pt;height:369.7pt" o:ole="">
            <v:imagedata r:id="rId72" o:title=""/>
          </v:shape>
          <o:OLEObject Type="Embed" ProgID="Visio.Drawing.15" ShapeID="_x0000_i1055" DrawAspect="Content" ObjectID="_1778386991" r:id="rId73"/>
        </w:object>
      </w:r>
    </w:p>
    <w:p w14:paraId="6258E96F" w14:textId="77777777" w:rsidR="00297F50" w:rsidRDefault="00297F50" w:rsidP="00297F50">
      <w:pPr>
        <w:pStyle w:val="TF"/>
      </w:pPr>
      <w:bookmarkStart w:id="585" w:name="_CRFigure4_3_2_41"/>
      <w:r>
        <w:t xml:space="preserve">Figure </w:t>
      </w:r>
      <w:bookmarkEnd w:id="585"/>
      <w:r>
        <w:t>4.3.2.4-1: Support of L2TP</w:t>
      </w:r>
    </w:p>
    <w:p w14:paraId="08002B35" w14:textId="77777777" w:rsidR="00297F50" w:rsidRDefault="00297F50" w:rsidP="00297F50">
      <w:pPr>
        <w:pStyle w:val="B1"/>
      </w:pPr>
      <w:r>
        <w:t>1.</w:t>
      </w:r>
      <w:r>
        <w:tab/>
        <w:t>This step is the same as step 1 in clause 4.3.2.2.1 or step 1 in clause 4.3.2.2.2.</w:t>
      </w:r>
    </w:p>
    <w:p w14:paraId="0986489B" w14:textId="77777777" w:rsidR="00297F50" w:rsidRDefault="00297F50" w:rsidP="00297F50">
      <w:pPr>
        <w:pStyle w:val="B1"/>
      </w:pPr>
      <w:r>
        <w:tab/>
        <w:t>The PDU session establishment may include in the PCO information authentication information for PAP and/or CHAP.</w:t>
      </w:r>
    </w:p>
    <w:p w14:paraId="7F9C0632" w14:textId="77777777" w:rsidR="00297F50" w:rsidRDefault="00297F50" w:rsidP="00297F50">
      <w:pPr>
        <w:pStyle w:val="B1"/>
      </w:pPr>
      <w:r>
        <w:t>2.</w:t>
      </w:r>
      <w:r>
        <w:tab/>
        <w:t>The SMF may determine that an L2TP session is required for the PDU Session based on local configuration (e.g. related with DNN/S-NSSAI). The SMF may retrieve the L2TP Tunnel parameters from the DN-AAA Server, as described in clause 4.3.2.3, or be configured locally with L2TP Tunnel parameters.</w:t>
      </w:r>
    </w:p>
    <w:p w14:paraId="1FA6AC98" w14:textId="77777777" w:rsidR="00297F50" w:rsidRDefault="00297F50" w:rsidP="00297F50">
      <w:pPr>
        <w:pStyle w:val="B1"/>
      </w:pPr>
      <w:r>
        <w:tab/>
        <w:t>The L2TP Tunnel parameters may include information such as the LNS addressing information (e.g. IP address or hostname), as defined in TS 29.561 [63].</w:t>
      </w:r>
    </w:p>
    <w:p w14:paraId="58380395" w14:textId="77777777" w:rsidR="00297F50" w:rsidRDefault="00297F50" w:rsidP="00297F50">
      <w:pPr>
        <w:pStyle w:val="B1"/>
      </w:pPr>
      <w:r>
        <w:t>3.</w:t>
      </w:r>
      <w:r>
        <w:tab/>
        <w:t>This step is the same as step 8 in clause 4.3.2.2.1 with the following additions:</w:t>
      </w:r>
    </w:p>
    <w:p w14:paraId="77EE4617" w14:textId="77777777" w:rsidR="00297F50" w:rsidRDefault="00297F50" w:rsidP="00297F50">
      <w:pPr>
        <w:pStyle w:val="B2"/>
      </w:pPr>
      <w:r>
        <w:tab/>
        <w:t>If L2TP is required for the PDU Session, the SMF selects a UPF supporting L2TP.</w:t>
      </w:r>
    </w:p>
    <w:p w14:paraId="0B03CDD4" w14:textId="77777777" w:rsidR="00297F50" w:rsidRDefault="00297F50" w:rsidP="00297F50">
      <w:pPr>
        <w:pStyle w:val="B1"/>
      </w:pPr>
      <w:r>
        <w:t>4.</w:t>
      </w:r>
      <w:r>
        <w:tab/>
        <w:t>This step is the same as step 10a in clause 4.3.2.2.1 with the following additions:</w:t>
      </w:r>
    </w:p>
    <w:p w14:paraId="2BFC0007" w14:textId="77777777" w:rsidR="00297F50" w:rsidRDefault="00297F50" w:rsidP="00297F50">
      <w:pPr>
        <w:pStyle w:val="B2"/>
      </w:pPr>
      <w:r>
        <w:tab/>
        <w:t>The SMF requests the UPF to setup an L2TP Session towards the L2TP server (LNS).</w:t>
      </w:r>
    </w:p>
    <w:p w14:paraId="7D99E75A" w14:textId="77777777" w:rsidR="00297F50" w:rsidRDefault="00297F50" w:rsidP="00297F50">
      <w:pPr>
        <w:pStyle w:val="B2"/>
      </w:pPr>
      <w:r>
        <w:tab/>
        <w:t>The SMF may send to the UPF as part of N4 signalling, L2TP Tunnel Information and L2TP Session Information to setup a L2TP session.</w:t>
      </w:r>
    </w:p>
    <w:p w14:paraId="144D6D98" w14:textId="77777777" w:rsidR="00297F50" w:rsidRDefault="00297F50" w:rsidP="00297F50">
      <w:pPr>
        <w:pStyle w:val="B2"/>
      </w:pPr>
      <w:r>
        <w:tab/>
        <w:t>The L2TP Session Information includes specific information related to the PDU Session, e.g. a Calling Number which may be set to UE's SUPI, the Called Number for the L2TP Session which may be configured to contain the DNN, PAP/CHAP related parameters if included by the UE in PCO in step 1 etc. This information is defined in TS 29.561 [63].</w:t>
      </w:r>
    </w:p>
    <w:p w14:paraId="79722A78" w14:textId="77777777" w:rsidR="00297F50" w:rsidRDefault="00297F50" w:rsidP="00297F50">
      <w:pPr>
        <w:pStyle w:val="B1"/>
      </w:pPr>
      <w:r>
        <w:t>5.</w:t>
      </w:r>
      <w:r>
        <w:tab/>
        <w:t>If needed the UPF may decide to setup a new L2TP Tunnel, as described in TS 29.561 [63].</w:t>
      </w:r>
    </w:p>
    <w:p w14:paraId="2BD43E06" w14:textId="77777777" w:rsidR="00297F50" w:rsidRDefault="00297F50" w:rsidP="00297F50">
      <w:pPr>
        <w:pStyle w:val="B2"/>
      </w:pPr>
      <w:r>
        <w:lastRenderedPageBreak/>
        <w:tab/>
        <w:t>If the UPF decides to use an already existing L2TP Tunnel for the requested PDU Session from the SMF, it directly proceeds with step 6 below.</w:t>
      </w:r>
    </w:p>
    <w:p w14:paraId="085C2C8C" w14:textId="77777777" w:rsidR="00297F50" w:rsidRDefault="00297F50" w:rsidP="00297F50">
      <w:pPr>
        <w:pStyle w:val="B1"/>
      </w:pPr>
      <w:r>
        <w:t>6.</w:t>
      </w:r>
      <w:r>
        <w:tab/>
        <w:t>The UPF proceeds with L2TP Session setup towards the LNS, as described in TS 29.561 [63].</w:t>
      </w:r>
    </w:p>
    <w:p w14:paraId="5325AB75" w14:textId="77777777" w:rsidR="00297F50" w:rsidRDefault="00297F50" w:rsidP="00297F50">
      <w:pPr>
        <w:pStyle w:val="B2"/>
      </w:pPr>
      <w:r>
        <w:tab/>
        <w:t>If the SMF has requested the UPF to allocate the UE IP address in step 4, the UPF may retrieve the UE IP address from the LNS.</w:t>
      </w:r>
    </w:p>
    <w:p w14:paraId="672F94F9" w14:textId="77777777" w:rsidR="00297F50" w:rsidRDefault="00297F50" w:rsidP="00297F50">
      <w:pPr>
        <w:pStyle w:val="B1"/>
      </w:pPr>
      <w:r>
        <w:t>7.</w:t>
      </w:r>
      <w:r>
        <w:tab/>
        <w:t>This step is the same as step 10b in clause 4.3.2.2.1 with the following additions:</w:t>
      </w:r>
    </w:p>
    <w:p w14:paraId="2772FCC2" w14:textId="77777777" w:rsidR="00297F50" w:rsidRDefault="00297F50" w:rsidP="00297F50">
      <w:pPr>
        <w:pStyle w:val="B2"/>
      </w:pPr>
      <w:r>
        <w:tab/>
        <w:t>The status of the L2TP Session setup is sent by the UPF to the SMF in a N4 Session Establishment Response. This may indicate information provided by the LNS Server for the UE such as the DNS server address, etc.</w:t>
      </w:r>
    </w:p>
    <w:p w14:paraId="01577253" w14:textId="77777777" w:rsidR="00297F50" w:rsidRDefault="00297F50" w:rsidP="00297F50">
      <w:pPr>
        <w:pStyle w:val="B1"/>
      </w:pPr>
      <w:r>
        <w:t>8.</w:t>
      </w:r>
      <w:r>
        <w:tab/>
        <w:t>This step is the same as steps 11 - 13 in clause 4.3.2.2.1.</w:t>
      </w:r>
    </w:p>
    <w:p w14:paraId="12C99772" w14:textId="77777777" w:rsidR="00297F50" w:rsidRPr="00140E21" w:rsidRDefault="00297F50" w:rsidP="00297F50">
      <w:pPr>
        <w:pStyle w:val="Heading3"/>
      </w:pPr>
      <w:bookmarkStart w:id="586" w:name="_CR4_3_3"/>
      <w:bookmarkStart w:id="587" w:name="_Toc162423773"/>
      <w:bookmarkEnd w:id="586"/>
      <w:r w:rsidRPr="00140E21">
        <w:t>4.3.3</w:t>
      </w:r>
      <w:r w:rsidRPr="00140E21">
        <w:tab/>
        <w:t>PDU Session Modification</w:t>
      </w:r>
      <w:bookmarkEnd w:id="579"/>
      <w:bookmarkEnd w:id="580"/>
      <w:bookmarkEnd w:id="581"/>
      <w:bookmarkEnd w:id="582"/>
      <w:bookmarkEnd w:id="583"/>
      <w:bookmarkEnd w:id="584"/>
      <w:bookmarkEnd w:id="587"/>
    </w:p>
    <w:p w14:paraId="5AC3BA38" w14:textId="77777777" w:rsidR="00297F50" w:rsidRPr="00140E21" w:rsidRDefault="00297F50" w:rsidP="00297F50">
      <w:pPr>
        <w:pStyle w:val="Heading4"/>
      </w:pPr>
      <w:bookmarkStart w:id="588" w:name="_CR4_3_3_1"/>
      <w:bookmarkStart w:id="589" w:name="_Toc20203979"/>
      <w:bookmarkStart w:id="590" w:name="_Toc27894665"/>
      <w:bookmarkStart w:id="591" w:name="_Toc36191732"/>
      <w:bookmarkStart w:id="592" w:name="_Toc45192818"/>
      <w:bookmarkStart w:id="593" w:name="_Toc47592450"/>
      <w:bookmarkStart w:id="594" w:name="_Toc51834531"/>
      <w:bookmarkStart w:id="595" w:name="_Toc162423774"/>
      <w:bookmarkEnd w:id="588"/>
      <w:r w:rsidRPr="00140E21">
        <w:t>4.3.3.1</w:t>
      </w:r>
      <w:r w:rsidRPr="00140E21">
        <w:tab/>
        <w:t>General</w:t>
      </w:r>
      <w:bookmarkEnd w:id="589"/>
      <w:bookmarkEnd w:id="590"/>
      <w:bookmarkEnd w:id="591"/>
      <w:bookmarkEnd w:id="592"/>
      <w:bookmarkEnd w:id="593"/>
      <w:bookmarkEnd w:id="594"/>
      <w:bookmarkEnd w:id="595"/>
    </w:p>
    <w:p w14:paraId="21CBD877" w14:textId="77777777" w:rsidR="00297F50" w:rsidRPr="00140E21" w:rsidRDefault="00297F50" w:rsidP="00297F50">
      <w:pPr>
        <w:rPr>
          <w:lang w:eastAsia="ko-KR"/>
        </w:rPr>
      </w:pPr>
      <w:r w:rsidRPr="00140E21">
        <w:rPr>
          <w:lang w:eastAsia="ko-KR"/>
        </w:rPr>
        <w:t>The procedure is used when one or several of the QoS parameters exchanged between the UE and the network are modified</w:t>
      </w:r>
      <w:r>
        <w:rPr>
          <w:lang w:eastAsia="ko-KR"/>
        </w:rPr>
        <w:t xml:space="preserve"> and/or to send updated ECS Address Configuration Information as defined in clause 6.5.2 of TS 23.548 [74] to the UE and/or to send the updated DNS server address as defined in clause 6.2.3.2.3 of TS 23.548 [74]</w:t>
      </w:r>
      <w:r w:rsidRPr="00140E21">
        <w:rPr>
          <w:lang w:eastAsia="ko-KR"/>
        </w:rPr>
        <w:t>.</w:t>
      </w:r>
    </w:p>
    <w:p w14:paraId="243C0E6C" w14:textId="77777777" w:rsidR="00297F50" w:rsidRPr="00140E21" w:rsidRDefault="00297F50" w:rsidP="00297F50">
      <w:pPr>
        <w:pStyle w:val="NO"/>
      </w:pPr>
      <w:r w:rsidRPr="00140E21">
        <w:rPr>
          <w:lang w:eastAsia="ko-KR"/>
        </w:rPr>
        <w:t>NOTE</w:t>
      </w:r>
      <w:r>
        <w:rPr>
          <w:lang w:eastAsia="ko-KR"/>
        </w:rPr>
        <w:t> 1</w:t>
      </w:r>
      <w:r w:rsidRPr="00140E21">
        <w:rPr>
          <w:lang w:eastAsia="ko-KR"/>
        </w:rPr>
        <w:t>:</w:t>
      </w:r>
      <w:r w:rsidRPr="00140E21">
        <w:rPr>
          <w:lang w:eastAsia="ko-KR"/>
        </w:rPr>
        <w:tab/>
        <w:t>The conditions when to use this procedure for QoS change as well as the QoS parameters exchanged between the UE and the network are defined in</w:t>
      </w:r>
      <w:r w:rsidRPr="00AC1119">
        <w:rPr>
          <w:lang w:eastAsia="ko-KR"/>
        </w:rPr>
        <w:t xml:space="preserve"> </w:t>
      </w:r>
      <w:r w:rsidRPr="00140E21">
        <w:rPr>
          <w:lang w:eastAsia="ko-KR"/>
        </w:rPr>
        <w:t xml:space="preserve">clause 5.7 </w:t>
      </w:r>
      <w:r>
        <w:t>of</w:t>
      </w:r>
      <w:r w:rsidRPr="00140E21">
        <w:t xml:space="preserve"> TS</w:t>
      </w:r>
      <w:r>
        <w:t> </w:t>
      </w:r>
      <w:r w:rsidRPr="00140E21">
        <w:t>23.501</w:t>
      </w:r>
      <w:r>
        <w:t> </w:t>
      </w:r>
      <w:r w:rsidRPr="00140E21">
        <w:t>[2]</w:t>
      </w:r>
      <w:r w:rsidRPr="00140E21">
        <w:rPr>
          <w:lang w:eastAsia="ko-KR"/>
        </w:rPr>
        <w:t>.</w:t>
      </w:r>
    </w:p>
    <w:p w14:paraId="2F01F9C3" w14:textId="77777777" w:rsidR="00297F50" w:rsidRPr="00140E21" w:rsidRDefault="00297F50" w:rsidP="00297F50">
      <w:pPr>
        <w:pStyle w:val="NO"/>
      </w:pPr>
      <w:bookmarkStart w:id="596" w:name="_Toc20203980"/>
      <w:bookmarkStart w:id="597" w:name="_Toc27894666"/>
      <w:bookmarkStart w:id="598" w:name="_Toc36191733"/>
      <w:bookmarkStart w:id="599" w:name="_Toc45192819"/>
      <w:bookmarkStart w:id="600" w:name="_Toc47592451"/>
      <w:bookmarkStart w:id="601" w:name="_Toc51834532"/>
      <w:r>
        <w:t>NOTE 2:</w:t>
      </w:r>
      <w:r>
        <w:tab/>
        <w:t>The conditions when to use this procedure for the exchange of ECS Address Configuration Information are described in clause 6.5.2 of TS 23.548 [74].</w:t>
      </w:r>
    </w:p>
    <w:p w14:paraId="79D76DFA" w14:textId="77777777" w:rsidR="00297F50" w:rsidRPr="00140E21" w:rsidRDefault="00297F50" w:rsidP="00297F50">
      <w:pPr>
        <w:pStyle w:val="NO"/>
      </w:pPr>
      <w:r>
        <w:t>NOTE 3:</w:t>
      </w:r>
      <w:r>
        <w:tab/>
        <w:t>The conditions when to use this procedure for the update of DNS server address are described in clause 6.2.3.2.3 of TS 23.548 [74].</w:t>
      </w:r>
    </w:p>
    <w:p w14:paraId="58A2FC3E" w14:textId="77777777" w:rsidR="00297F50" w:rsidRPr="00140E21" w:rsidRDefault="00297F50" w:rsidP="00297F50">
      <w:pPr>
        <w:pStyle w:val="Heading4"/>
        <w:rPr>
          <w:lang w:eastAsia="ko-KR"/>
        </w:rPr>
      </w:pPr>
      <w:bookmarkStart w:id="602" w:name="_CR4_3_3_2"/>
      <w:bookmarkStart w:id="603" w:name="_Toc162423775"/>
      <w:bookmarkEnd w:id="602"/>
      <w:r w:rsidRPr="00140E21">
        <w:rPr>
          <w:lang w:eastAsia="ko-KR"/>
        </w:rPr>
        <w:t>4.3.3.2</w:t>
      </w:r>
      <w:r w:rsidRPr="00140E21">
        <w:rPr>
          <w:lang w:eastAsia="ko-KR"/>
        </w:rPr>
        <w:tab/>
        <w:t>UE or network requested PDU Session Modification (non-roaming and roaming with local breakout)</w:t>
      </w:r>
      <w:bookmarkEnd w:id="596"/>
      <w:bookmarkEnd w:id="597"/>
      <w:bookmarkEnd w:id="598"/>
      <w:bookmarkEnd w:id="599"/>
      <w:bookmarkEnd w:id="600"/>
      <w:bookmarkEnd w:id="601"/>
      <w:bookmarkEnd w:id="603"/>
    </w:p>
    <w:p w14:paraId="7FB3AA11" w14:textId="77777777" w:rsidR="00297F50" w:rsidRPr="00140E21" w:rsidRDefault="00297F50" w:rsidP="00297F50">
      <w:pPr>
        <w:rPr>
          <w:lang w:eastAsia="ko-KR"/>
        </w:rPr>
      </w:pPr>
      <w:r w:rsidRPr="00140E21">
        <w:rPr>
          <w:lang w:eastAsia="ko-KR"/>
        </w:rPr>
        <w:t>The UE or network requested PDU Session Modification procedure (non-roaming and roaming with local breakout scenario) is depicted in figure 4.3.3.2-1.</w:t>
      </w:r>
    </w:p>
    <w:bookmarkStart w:id="604" w:name="_CRFigure4_3_3_21"/>
    <w:p w14:paraId="2A903C52" w14:textId="77777777" w:rsidR="00297F50" w:rsidRDefault="00297F50" w:rsidP="00297F50">
      <w:pPr>
        <w:pStyle w:val="TH"/>
      </w:pPr>
      <w:r w:rsidRPr="00544A81">
        <w:object w:dxaOrig="9638" w:dyaOrig="10832" w14:anchorId="4D95AF17">
          <v:shape id="_x0000_i1056" type="#_x0000_t75" style="width:474.55pt;height:533.45pt" o:ole="">
            <v:imagedata r:id="rId74" o:title=""/>
          </v:shape>
          <o:OLEObject Type="Embed" ProgID="Word.Picture.8" ShapeID="_x0000_i1056" DrawAspect="Content" ObjectID="_1778386992" r:id="rId75"/>
        </w:object>
      </w:r>
    </w:p>
    <w:p w14:paraId="7A66F039" w14:textId="77777777" w:rsidR="00297F50" w:rsidRPr="00140E21" w:rsidRDefault="00297F50" w:rsidP="00297F50">
      <w:pPr>
        <w:pStyle w:val="TF"/>
        <w:rPr>
          <w:lang w:eastAsia="ko-KR"/>
        </w:rPr>
      </w:pPr>
      <w:r w:rsidRPr="00140E21">
        <w:t xml:space="preserve">Figure </w:t>
      </w:r>
      <w:bookmarkEnd w:id="604"/>
      <w:r w:rsidRPr="00140E21">
        <w:t xml:space="preserve">4.3.3.2-1: </w:t>
      </w:r>
      <w:r w:rsidRPr="00140E21">
        <w:rPr>
          <w:lang w:eastAsia="ko-KR"/>
        </w:rPr>
        <w:t xml:space="preserve">UE or network requested </w:t>
      </w:r>
      <w:r w:rsidRPr="00140E21">
        <w:t>PDU Session Modification (for non-roaming and roaming with local breakout)</w:t>
      </w:r>
    </w:p>
    <w:p w14:paraId="5A1AC420" w14:textId="77777777" w:rsidR="00297F50" w:rsidRPr="00140E21" w:rsidRDefault="00297F50" w:rsidP="00297F50">
      <w:pPr>
        <w:pStyle w:val="B1"/>
        <w:rPr>
          <w:lang w:eastAsia="ko-KR"/>
        </w:rPr>
      </w:pPr>
      <w:r w:rsidRPr="00140E21">
        <w:rPr>
          <w:lang w:eastAsia="ko-KR"/>
        </w:rPr>
        <w:t>1.</w:t>
      </w:r>
      <w:r w:rsidRPr="00140E21">
        <w:rPr>
          <w:lang w:eastAsia="ko-KR"/>
        </w:rPr>
        <w:tab/>
        <w:t>The procedure may be triggered by following events:</w:t>
      </w:r>
    </w:p>
    <w:p w14:paraId="4FE2DE8F" w14:textId="77777777" w:rsidR="00297F50" w:rsidRPr="00140E21" w:rsidRDefault="00297F50" w:rsidP="00297F50">
      <w:pPr>
        <w:pStyle w:val="B2"/>
        <w:rPr>
          <w:lang w:eastAsia="zh-CN"/>
        </w:rPr>
      </w:pPr>
      <w:r w:rsidRPr="00140E21">
        <w:rPr>
          <w:lang w:eastAsia="ko-KR"/>
        </w:rPr>
        <w:t>1a.</w:t>
      </w:r>
      <w:r w:rsidRPr="00140E21">
        <w:rPr>
          <w:lang w:eastAsia="ko-KR"/>
        </w:rPr>
        <w:tab/>
        <w:t xml:space="preserve">(UE initiated modification) The UE initiates the PDU Session Modification procedure by the transmission of an NAS message (N1 SM </w:t>
      </w:r>
      <w:r w:rsidRPr="00140E21">
        <w:t>container</w:t>
      </w:r>
      <w:r w:rsidRPr="00140E21">
        <w:rPr>
          <w:lang w:eastAsia="ko-KR"/>
        </w:rPr>
        <w:t xml:space="preserve"> (PDU Session Modification Request (PDU session ID, Packet Filters, Operation, Requested QoS, Segregation, 5GSM Core Network Capability</w:t>
      </w:r>
      <w:r w:rsidRPr="00140E21">
        <w:t>, Number Of Packet Filters,</w:t>
      </w:r>
      <w:r>
        <w:t xml:space="preserve"> [URSP rule enforcement reports],</w:t>
      </w:r>
      <w:r w:rsidRPr="00140E21">
        <w:t xml:space="preserve"> [Always-on PDU Session Requested]</w:t>
      </w:r>
      <w:r>
        <w:t>, [Requested Non-3GPP Delay Budget]</w:t>
      </w:r>
      <w:r w:rsidRPr="00140E21">
        <w:t>)),</w:t>
      </w:r>
      <w:r w:rsidRPr="00140E21">
        <w:rPr>
          <w:lang w:eastAsia="ko-KR"/>
        </w:rPr>
        <w:t xml:space="preserve"> PDU Session ID, UE Integrity Protection Maximum Data Rate</w:t>
      </w:r>
      <w:r>
        <w:rPr>
          <w:lang w:eastAsia="ko-KR"/>
        </w:rPr>
        <w:t>, [Port Management Information Container]</w:t>
      </w:r>
      <w:r w:rsidRPr="00140E21">
        <w:rPr>
          <w:lang w:eastAsia="ko-KR"/>
        </w:rPr>
        <w:t xml:space="preserve">) message. Depending on the Access Type, if the UE was in CM-IDLE state, this SM-NAS message is preceded by the Service Request procedure. The NAS message is forwarded by the (R)AN to the AMF with an indication of </w:t>
      </w:r>
      <w:r w:rsidRPr="00140E21">
        <w:rPr>
          <w:lang w:eastAsia="zh-CN"/>
        </w:rPr>
        <w:t xml:space="preserve">User location Information. The AMF invokes Nsmf_PDUSession_UpdateSMContext </w:t>
      </w:r>
      <w:r w:rsidRPr="00140E21">
        <w:rPr>
          <w:lang w:eastAsia="ko-KR"/>
        </w:rPr>
        <w:t>(SM Context ID, N1 SM container (PDU Session Modification Request))</w:t>
      </w:r>
      <w:r w:rsidRPr="00140E21">
        <w:rPr>
          <w:lang w:eastAsia="zh-CN"/>
        </w:rPr>
        <w:t>.</w:t>
      </w:r>
    </w:p>
    <w:p w14:paraId="4D80F31C" w14:textId="77777777" w:rsidR="00297F50" w:rsidRPr="00140E21" w:rsidRDefault="00297F50" w:rsidP="00297F50">
      <w:pPr>
        <w:pStyle w:val="B2"/>
        <w:rPr>
          <w:lang w:eastAsia="zh-CN"/>
        </w:rPr>
      </w:pPr>
      <w:r w:rsidRPr="00140E21">
        <w:lastRenderedPageBreak/>
        <w:tab/>
      </w:r>
      <w:r w:rsidRPr="00140E21">
        <w:rPr>
          <w:lang w:eastAsia="ko-KR"/>
        </w:rPr>
        <w:t>When the UE requests specific QoS handling for selected SDF(s), the PDU Session Modification Request includes Packet Filters describing the SDF(s), the requested Packet Filter Operation (add, modify, delete) on the indicated Packet Filters, the Requested QoS and optionally a Segregation indication. The Segregation indication is included when the UE recommends to the network to bind the applicable SDF(s) on a distinct and dedicated QoS Flow e.g. even if an existing QoS Flow can support the requested QoS. The network should abide by the UE request, but is allowed to proceed instead with binding the selected SDF(s) on an existing QoS Flow.</w:t>
      </w:r>
    </w:p>
    <w:p w14:paraId="66FB46DF" w14:textId="77777777" w:rsidR="00297F50" w:rsidRPr="00140E21" w:rsidRDefault="00297F50" w:rsidP="00297F50">
      <w:pPr>
        <w:pStyle w:val="NO"/>
        <w:rPr>
          <w:lang w:eastAsia="zh-CN"/>
        </w:rPr>
      </w:pPr>
      <w:r w:rsidRPr="00140E21">
        <w:rPr>
          <w:lang w:eastAsia="ko-KR"/>
        </w:rPr>
        <w:t>NOTE</w:t>
      </w:r>
      <w:r w:rsidRPr="00140E21">
        <w:t> </w:t>
      </w:r>
      <w:r w:rsidRPr="00140E21">
        <w:rPr>
          <w:lang w:eastAsia="ko-KR"/>
        </w:rPr>
        <w:t>1:</w:t>
      </w:r>
      <w:r w:rsidRPr="00140E21">
        <w:rPr>
          <w:lang w:eastAsia="ko-KR"/>
        </w:rPr>
        <w:tab/>
        <w:t>Only one QoS Flow is used for traffic segregation. If UE makes subsequent requests for segregation of additional SDF(s), the additional SDF(s) are multiplexed on the existing QoS Flow that is used for segregation.</w:t>
      </w:r>
    </w:p>
    <w:p w14:paraId="50DAC0B6" w14:textId="77777777" w:rsidR="00297F50" w:rsidRPr="00140E21" w:rsidRDefault="00297F50" w:rsidP="00297F50">
      <w:pPr>
        <w:pStyle w:val="B2"/>
        <w:rPr>
          <w:lang w:eastAsia="ko-KR"/>
        </w:rPr>
      </w:pPr>
      <w:r w:rsidRPr="00140E21">
        <w:rPr>
          <w:lang w:eastAsia="zh-CN"/>
        </w:rPr>
        <w:tab/>
        <w:t>The UE shall not trigger a PDU Session Modification procedure for a PDU Session corresponding to a LADN when the UE is outside the area of availability of the LADN.</w:t>
      </w:r>
    </w:p>
    <w:p w14:paraId="731FEEF0" w14:textId="77777777" w:rsidR="00297F50" w:rsidRPr="00140E21" w:rsidRDefault="00297F50" w:rsidP="00297F50">
      <w:pPr>
        <w:pStyle w:val="B2"/>
        <w:rPr>
          <w:lang w:eastAsia="ko-KR"/>
        </w:rPr>
      </w:pPr>
      <w:r w:rsidRPr="00140E21">
        <w:rPr>
          <w:lang w:eastAsia="ko-KR"/>
        </w:rPr>
        <w:tab/>
        <w:t>The PS Data Off status, if changed, shall be included in the PCO in the PDU Session Modification Request message.</w:t>
      </w:r>
    </w:p>
    <w:p w14:paraId="2B1E71D0" w14:textId="77777777" w:rsidR="00297F50" w:rsidRPr="00140E21" w:rsidRDefault="00297F50" w:rsidP="00297F50">
      <w:pPr>
        <w:pStyle w:val="B2"/>
      </w:pPr>
      <w:r w:rsidRPr="00140E21">
        <w:rPr>
          <w:lang w:eastAsia="ko-KR"/>
        </w:rPr>
        <w:tab/>
      </w:r>
      <w:r w:rsidRPr="00140E21">
        <w:t>For a PDU Session which was established in the EPS, when</w:t>
      </w:r>
      <w:r w:rsidRPr="00140E21">
        <w:rPr>
          <w:lang w:eastAsia="ko-KR"/>
        </w:rPr>
        <w:t xml:space="preserve"> </w:t>
      </w:r>
      <w:r w:rsidRPr="00140E21">
        <w:t>t</w:t>
      </w:r>
      <w:r w:rsidRPr="00140E21">
        <w:rPr>
          <w:lang w:eastAsia="ko-KR"/>
        </w:rPr>
        <w:t xml:space="preserve">he UE </w:t>
      </w:r>
      <w:r w:rsidRPr="00140E21">
        <w:t>moves from EPS to 5GS</w:t>
      </w:r>
      <w:r w:rsidRPr="00140E21">
        <w:rPr>
          <w:iCs/>
        </w:rPr>
        <w:t xml:space="preserve"> for the first time, the UE </w:t>
      </w:r>
      <w:r w:rsidRPr="00140E21">
        <w:rPr>
          <w:lang w:eastAsia="ko-KR"/>
        </w:rPr>
        <w:t>include</w:t>
      </w:r>
      <w:r w:rsidRPr="00140E21">
        <w:rPr>
          <w:lang w:eastAsia="zh-CN"/>
        </w:rPr>
        <w:t>s</w:t>
      </w:r>
      <w:r w:rsidRPr="00140E21">
        <w:rPr>
          <w:lang w:eastAsia="ko-KR"/>
        </w:rPr>
        <w:t xml:space="preserve"> an Always-on PDU Session Requested indication in the PDU Session </w:t>
      </w:r>
      <w:r w:rsidRPr="00140E21">
        <w:t>Modification</w:t>
      </w:r>
      <w:r w:rsidRPr="00140E21">
        <w:rPr>
          <w:lang w:eastAsia="ko-KR"/>
        </w:rPr>
        <w:t xml:space="preserve"> Request message if it wants to </w:t>
      </w:r>
      <w:r w:rsidRPr="00140E21">
        <w:t>change the PDU Session to a</w:t>
      </w:r>
      <w:r w:rsidRPr="00140E21">
        <w:rPr>
          <w:lang w:eastAsia="ko-KR"/>
        </w:rPr>
        <w:t>n always-on PDU Session.</w:t>
      </w:r>
    </w:p>
    <w:p w14:paraId="4A00FF85" w14:textId="77777777" w:rsidR="00297F50" w:rsidRDefault="00297F50" w:rsidP="00297F50">
      <w:pPr>
        <w:pStyle w:val="B2"/>
        <w:rPr>
          <w:lang w:eastAsia="ko-KR"/>
        </w:rPr>
      </w:pPr>
      <w:r>
        <w:rPr>
          <w:lang w:eastAsia="ko-KR"/>
        </w:rPr>
        <w:tab/>
        <w:t>If UE supports to report URSP rule enforcement to network, when the UE associates a newly detected application to an existing PDU Session based on URSP evaluation result and the matched URSP rule included the Indication for reporting URSP rule enforcement, the UE may initiate PDU Session Modification procedure to provide URSP rule enforcement report as described in clause 6.6.2.4 of TS 23.503 [20].</w:t>
      </w:r>
    </w:p>
    <w:p w14:paraId="23576BAF" w14:textId="77777777" w:rsidR="00297F50" w:rsidRPr="00140E21" w:rsidRDefault="00297F50" w:rsidP="00297F50">
      <w:pPr>
        <w:pStyle w:val="B2"/>
        <w:rPr>
          <w:lang w:eastAsia="ko-KR"/>
        </w:rPr>
      </w:pPr>
      <w:r w:rsidRPr="00140E21">
        <w:rPr>
          <w:lang w:eastAsia="ko-KR"/>
        </w:rPr>
        <w:tab/>
        <w:t>When PCF is deployed, the SMF shall further report the PS Data Off status to PCF if the PS Data Off event trigger is provisioned, the additional behaviour of SMF and PCF for 3GPP PS Data Off is defined in TS</w:t>
      </w:r>
      <w:r>
        <w:rPr>
          <w:lang w:eastAsia="ko-KR"/>
        </w:rPr>
        <w:t> </w:t>
      </w:r>
      <w:r w:rsidRPr="00140E21">
        <w:rPr>
          <w:lang w:eastAsia="ko-KR"/>
        </w:rPr>
        <w:t>23.503</w:t>
      </w:r>
      <w:r>
        <w:rPr>
          <w:lang w:eastAsia="ko-KR"/>
        </w:rPr>
        <w:t> </w:t>
      </w:r>
      <w:r w:rsidRPr="00140E21">
        <w:rPr>
          <w:lang w:eastAsia="ko-KR"/>
        </w:rPr>
        <w:t>[20].</w:t>
      </w:r>
    </w:p>
    <w:p w14:paraId="6BCACE4C" w14:textId="77777777" w:rsidR="00297F50" w:rsidRPr="00140E21" w:rsidRDefault="00297F50" w:rsidP="00297F50">
      <w:pPr>
        <w:pStyle w:val="B2"/>
        <w:rPr>
          <w:lang w:eastAsia="ko-KR"/>
        </w:rPr>
      </w:pPr>
      <w:r w:rsidRPr="00140E21">
        <w:rPr>
          <w:lang w:eastAsia="ko-KR"/>
        </w:rPr>
        <w:tab/>
        <w:t>The 5GSM Core Network Capability is provided by the UE and handled by SMF as defined in</w:t>
      </w:r>
      <w:r w:rsidRPr="00AC1119">
        <w:rPr>
          <w:lang w:eastAsia="ko-KR"/>
        </w:rPr>
        <w:t xml:space="preserve"> </w:t>
      </w:r>
      <w:r w:rsidRPr="00140E21">
        <w:rPr>
          <w:lang w:eastAsia="ko-KR"/>
        </w:rPr>
        <w:t xml:space="preserve">clause 5.4.4b </w:t>
      </w:r>
      <w:r>
        <w:t>of</w:t>
      </w:r>
      <w:r w:rsidRPr="00140E21">
        <w:rPr>
          <w:lang w:eastAsia="ko-KR"/>
        </w:rPr>
        <w:t xml:space="preserve"> TS</w:t>
      </w:r>
      <w:r>
        <w:rPr>
          <w:lang w:eastAsia="ko-KR"/>
        </w:rPr>
        <w:t> </w:t>
      </w:r>
      <w:r w:rsidRPr="00140E21">
        <w:rPr>
          <w:lang w:eastAsia="ko-KR"/>
        </w:rPr>
        <w:t>23.501</w:t>
      </w:r>
      <w:r>
        <w:rPr>
          <w:lang w:eastAsia="ko-KR"/>
        </w:rPr>
        <w:t> </w:t>
      </w:r>
      <w:r w:rsidRPr="00140E21">
        <w:rPr>
          <w:lang w:eastAsia="ko-KR"/>
        </w:rPr>
        <w:t>[2].</w:t>
      </w:r>
    </w:p>
    <w:p w14:paraId="5E591C83" w14:textId="77777777" w:rsidR="00297F50" w:rsidRPr="00140E21" w:rsidRDefault="00297F50" w:rsidP="00297F50">
      <w:pPr>
        <w:pStyle w:val="B2"/>
        <w:rPr>
          <w:lang w:eastAsia="ko-KR"/>
        </w:rPr>
      </w:pPr>
      <w:r w:rsidRPr="00140E21">
        <w:rPr>
          <w:lang w:eastAsia="ko-KR"/>
        </w:rPr>
        <w:tab/>
        <w:t>The UE Integrity Protection Maximum Data Rate indicates the maximum data rate up to which the UE can support UP integrity protection.</w:t>
      </w:r>
      <w:r>
        <w:rPr>
          <w:lang w:eastAsia="ko-KR"/>
        </w:rPr>
        <w:t xml:space="preserve"> It is set as defined in TS 23.501 [2].</w:t>
      </w:r>
    </w:p>
    <w:p w14:paraId="1BA7C4CE" w14:textId="77777777" w:rsidR="00297F50" w:rsidRPr="00140E21" w:rsidRDefault="00297F50" w:rsidP="00297F50">
      <w:pPr>
        <w:pStyle w:val="B2"/>
        <w:rPr>
          <w:lang w:eastAsia="ko-KR"/>
        </w:rPr>
      </w:pPr>
      <w:r w:rsidRPr="00140E21">
        <w:rPr>
          <w:lang w:eastAsia="ko-KR"/>
        </w:rPr>
        <w:tab/>
        <w:t xml:space="preserve">The Number Of Packet Filters indicates the number of supported packet filters for signalled QoS rules as described in clause 5.17.2.2.2 </w:t>
      </w:r>
      <w:r>
        <w:t>of</w:t>
      </w:r>
      <w:r w:rsidRPr="00140E21">
        <w:rPr>
          <w:lang w:eastAsia="ko-KR"/>
        </w:rPr>
        <w:t xml:space="preserve"> TS</w:t>
      </w:r>
      <w:r>
        <w:rPr>
          <w:lang w:eastAsia="ko-KR"/>
        </w:rPr>
        <w:t> </w:t>
      </w:r>
      <w:r w:rsidRPr="00140E21">
        <w:rPr>
          <w:lang w:eastAsia="ko-KR"/>
        </w:rPr>
        <w:t>23.501</w:t>
      </w:r>
      <w:r>
        <w:rPr>
          <w:lang w:eastAsia="ko-KR"/>
        </w:rPr>
        <w:t> </w:t>
      </w:r>
      <w:r w:rsidRPr="00140E21">
        <w:rPr>
          <w:lang w:eastAsia="ko-KR"/>
        </w:rPr>
        <w:t>[2].</w:t>
      </w:r>
    </w:p>
    <w:p w14:paraId="0E35C5F1" w14:textId="77777777" w:rsidR="00297F50" w:rsidRDefault="00297F50" w:rsidP="00297F50">
      <w:pPr>
        <w:pStyle w:val="B2"/>
        <w:rPr>
          <w:lang w:eastAsia="ko-KR"/>
        </w:rPr>
      </w:pPr>
      <w:r>
        <w:rPr>
          <w:lang w:eastAsia="ko-KR"/>
        </w:rPr>
        <w:tab/>
        <w:t>When it moves from EPS to 5GS for the first time, a UE that supports EAS re-discovery as described in</w:t>
      </w:r>
      <w:r w:rsidRPr="008471CD">
        <w:rPr>
          <w:lang w:eastAsia="ko-KR"/>
        </w:rPr>
        <w:t xml:space="preserve"> </w:t>
      </w:r>
      <w:r>
        <w:rPr>
          <w:lang w:eastAsia="ko-KR"/>
        </w:rPr>
        <w:t>clause 6.2.3.3 of TS 23.548 [74], may indicate so in the PCO.</w:t>
      </w:r>
    </w:p>
    <w:p w14:paraId="3FF75D62" w14:textId="77777777" w:rsidR="00297F50" w:rsidRDefault="00297F50" w:rsidP="00297F50">
      <w:pPr>
        <w:pStyle w:val="B2"/>
        <w:rPr>
          <w:lang w:eastAsia="ko-KR"/>
        </w:rPr>
      </w:pPr>
      <w:r>
        <w:rPr>
          <w:lang w:eastAsia="ko-KR"/>
        </w:rPr>
        <w:tab/>
        <w:t>When it moves from EPS to 5GS for the first time, a UE that hosts the EDC functionality shall indicate in the PCO its capability to support the EDC functionality (see clause 5.2.1 of TS 23.548 [74]).</w:t>
      </w:r>
    </w:p>
    <w:p w14:paraId="0FC6403C" w14:textId="77777777" w:rsidR="00297F50" w:rsidRDefault="00297F50" w:rsidP="00297F50">
      <w:pPr>
        <w:pStyle w:val="B2"/>
        <w:rPr>
          <w:lang w:eastAsia="ko-KR"/>
        </w:rPr>
      </w:pPr>
      <w:r>
        <w:rPr>
          <w:lang w:eastAsia="ko-KR"/>
        </w:rPr>
        <w:tab/>
        <w:t xml:space="preserve">Port Management Information Container may be received from DS-TT and includes DS-TT port related management information as defined in clause 5.28.3 </w:t>
      </w:r>
      <w:r>
        <w:t>of</w:t>
      </w:r>
      <w:r>
        <w:rPr>
          <w:lang w:eastAsia="ko-KR"/>
        </w:rPr>
        <w:t xml:space="preserve"> TS 23.501 [2].</w:t>
      </w:r>
    </w:p>
    <w:p w14:paraId="439B0A26" w14:textId="77777777" w:rsidR="00297F50" w:rsidRPr="00140E21" w:rsidRDefault="00297F50" w:rsidP="00297F50">
      <w:pPr>
        <w:pStyle w:val="B2"/>
        <w:rPr>
          <w:lang w:eastAsia="ko-KR"/>
        </w:rPr>
      </w:pPr>
      <w:r w:rsidRPr="00140E21">
        <w:rPr>
          <w:lang w:eastAsia="ko-KR"/>
        </w:rPr>
        <w:t>1b.</w:t>
      </w:r>
      <w:r w:rsidRPr="00140E21">
        <w:rPr>
          <w:lang w:eastAsia="ko-KR"/>
        </w:rPr>
        <w:tab/>
        <w:t>(</w:t>
      </w:r>
      <w:r>
        <w:rPr>
          <w:lang w:eastAsia="ko-KR"/>
        </w:rPr>
        <w:t>PCF initiated SM Policy Association Modification</w:t>
      </w:r>
      <w:r w:rsidRPr="00140E21">
        <w:rPr>
          <w:lang w:eastAsia="ko-KR"/>
        </w:rPr>
        <w:t xml:space="preserve">) The PCF </w:t>
      </w:r>
      <w:r w:rsidRPr="00140E21">
        <w:rPr>
          <w:lang w:eastAsia="zh-CN"/>
        </w:rPr>
        <w:t>performs a PCF initiated SM Policy Association Modification procedure as defined in clause 4.16.5.2 to notify SMF about</w:t>
      </w:r>
      <w:r w:rsidRPr="00140E21">
        <w:rPr>
          <w:lang w:eastAsia="ko-KR"/>
        </w:rPr>
        <w:t xml:space="preserve"> the modification of policies. This may e.g. have been triggered by a policy decision or upon AF requests, e.g. Application Function influence on traffic routing as described in step 5 in clause 4.3.6.2</w:t>
      </w:r>
      <w:r>
        <w:rPr>
          <w:lang w:eastAsia="ko-KR"/>
        </w:rPr>
        <w:t xml:space="preserve"> or AF to provide Port management information Container</w:t>
      </w:r>
      <w:r w:rsidRPr="00140E21">
        <w:rPr>
          <w:lang w:eastAsia="ko-KR"/>
        </w:rPr>
        <w:t>.</w:t>
      </w:r>
    </w:p>
    <w:p w14:paraId="2DE1312B" w14:textId="77777777" w:rsidR="00297F50" w:rsidRPr="00140E21" w:rsidRDefault="00297F50" w:rsidP="00297F50">
      <w:pPr>
        <w:pStyle w:val="B2"/>
        <w:rPr>
          <w:lang w:eastAsia="ko-KR"/>
        </w:rPr>
      </w:pPr>
      <w:r w:rsidRPr="00140E21">
        <w:rPr>
          <w:lang w:eastAsia="ko-KR"/>
        </w:rPr>
        <w:tab/>
        <w:t>If QoS Monitoring is requested by the AF, the PCF generates the QoS Monitoring policy for the corresponding service data flow</w:t>
      </w:r>
      <w:r>
        <w:rPr>
          <w:lang w:eastAsia="ko-KR"/>
        </w:rPr>
        <w:t xml:space="preserve"> and </w:t>
      </w:r>
      <w:r w:rsidRPr="00140E21">
        <w:rPr>
          <w:lang w:eastAsia="ko-KR"/>
        </w:rPr>
        <w:t>provides the policy in the PCC rules to the SMF in this step.</w:t>
      </w:r>
    </w:p>
    <w:p w14:paraId="3327FE89" w14:textId="77777777" w:rsidR="00297F50" w:rsidRDefault="00297F50" w:rsidP="00297F50">
      <w:pPr>
        <w:pStyle w:val="B2"/>
        <w:rPr>
          <w:lang w:eastAsia="ko-KR"/>
        </w:rPr>
      </w:pPr>
      <w:r>
        <w:rPr>
          <w:lang w:eastAsia="ko-KR"/>
        </w:rPr>
        <w:tab/>
        <w:t>If Periodicity is provided by the AF, the PCF provides the Periodicity information in the PCC rules. Based on operator's local policies, the PCF sends to the SMF an indication in the PCC Rule to perform N6 Traffic Parameter Measurements for N6 Jitter and, if not received from the AF, also UL and/ or DL Periodicity measurements.</w:t>
      </w:r>
    </w:p>
    <w:p w14:paraId="205CA54A" w14:textId="77777777" w:rsidR="00297F50" w:rsidRDefault="00297F50" w:rsidP="00297F50">
      <w:pPr>
        <w:pStyle w:val="B2"/>
        <w:rPr>
          <w:lang w:eastAsia="ko-KR"/>
        </w:rPr>
      </w:pPr>
      <w:r>
        <w:rPr>
          <w:lang w:eastAsia="ko-KR"/>
        </w:rPr>
        <w:lastRenderedPageBreak/>
        <w:tab/>
        <w:t>The PCF may provision a PDU Set Control Information and Protocol Description as described in clause 6.1.3.27.4 of TS 23.503 [20] within PCC Rules based on the information provided by the AF and/or the local operator policies.</w:t>
      </w:r>
    </w:p>
    <w:p w14:paraId="1D3DC15B" w14:textId="77777777" w:rsidR="00297F50" w:rsidRDefault="00297F50" w:rsidP="00297F50">
      <w:pPr>
        <w:pStyle w:val="B2"/>
        <w:rPr>
          <w:lang w:eastAsia="ko-KR"/>
        </w:rPr>
      </w:pPr>
      <w:r>
        <w:rPr>
          <w:lang w:eastAsia="ko-KR"/>
        </w:rPr>
        <w:tab/>
        <w:t>The PCF may provision a Data Burst Handing Information and DL Protocol Description as described in clause 6.3.1 of TS 23.503 [20] within PCC Rules based on the information provided by the AF and/or the local operator policies.</w:t>
      </w:r>
    </w:p>
    <w:p w14:paraId="652F7FBF" w14:textId="77777777" w:rsidR="00297F50" w:rsidRPr="00140E21" w:rsidRDefault="00297F50" w:rsidP="00297F50">
      <w:pPr>
        <w:pStyle w:val="B2"/>
        <w:rPr>
          <w:lang w:eastAsia="ko-KR"/>
        </w:rPr>
      </w:pPr>
      <w:r w:rsidRPr="00140E21">
        <w:rPr>
          <w:lang w:eastAsia="ko-KR"/>
        </w:rPr>
        <w:t>1c.</w:t>
      </w:r>
      <w:r w:rsidRPr="00140E21">
        <w:rPr>
          <w:lang w:eastAsia="ko-KR"/>
        </w:rPr>
        <w:tab/>
        <w:t>(SMF requested modification) The UDM updates the subscription data of SMF by Nudm_SDM_Notification (</w:t>
      </w:r>
      <w:r w:rsidRPr="00140E21">
        <w:t>SUPI</w:t>
      </w:r>
      <w:r w:rsidRPr="00140E21">
        <w:rPr>
          <w:lang w:eastAsia="ko-KR"/>
        </w:rPr>
        <w:t>, Session Management Subscription Data). The SMF updates the Session Management Subscription Data and acknowledges the UDM by returning an Ack with (</w:t>
      </w:r>
      <w:r w:rsidRPr="00140E21">
        <w:t>SUPI</w:t>
      </w:r>
      <w:r w:rsidRPr="00140E21">
        <w:rPr>
          <w:lang w:eastAsia="ko-KR"/>
        </w:rPr>
        <w:t>).</w:t>
      </w:r>
    </w:p>
    <w:p w14:paraId="6A44AB5C" w14:textId="77777777" w:rsidR="00297F50" w:rsidRPr="00140E21" w:rsidRDefault="00297F50" w:rsidP="00297F50">
      <w:pPr>
        <w:pStyle w:val="B2"/>
        <w:rPr>
          <w:lang w:eastAsia="ko-KR"/>
        </w:rPr>
      </w:pPr>
      <w:r w:rsidRPr="00140E21">
        <w:rPr>
          <w:lang w:eastAsia="ko-KR"/>
        </w:rPr>
        <w:t>1d.</w:t>
      </w:r>
      <w:r w:rsidRPr="00140E21">
        <w:rPr>
          <w:lang w:eastAsia="ko-KR"/>
        </w:rPr>
        <w:tab/>
        <w:t xml:space="preserve">(SMF requested modification) The SMF may decide to modify PDU Session. This procedure also may be triggered based on locally configured policy or triggered from the (R)AN (see clause 4.2.6 and clause 4.9.1). It may also be triggered if the UP connection is activated (as described in Service Request procedure) and the SMF has marked that </w:t>
      </w:r>
      <w:r w:rsidRPr="00140E21">
        <w:t xml:space="preserve">the status of one or more QoS Flows </w:t>
      </w:r>
      <w:r w:rsidRPr="00140E21">
        <w:rPr>
          <w:lang w:eastAsia="zh-CN"/>
        </w:rPr>
        <w:t>are deleted in the 5GC but not synchronized with the UE yet.</w:t>
      </w:r>
      <w:r>
        <w:rPr>
          <w:lang w:eastAsia="zh-CN"/>
        </w:rPr>
        <w:t xml:space="preserve"> It may also be triggered to update QoS profile in the NG RAN and PDU Set information marking in the PSA UPF upon completion of mobility procedure as defined in clause 5.37.5.3 of TS 23.501 [2].</w:t>
      </w:r>
    </w:p>
    <w:p w14:paraId="676ED49E" w14:textId="77777777" w:rsidR="00297F50" w:rsidRDefault="00297F50" w:rsidP="00297F50">
      <w:pPr>
        <w:pStyle w:val="B2"/>
        <w:rPr>
          <w:lang w:eastAsia="ko-KR"/>
        </w:rPr>
      </w:pPr>
      <w:r>
        <w:rPr>
          <w:lang w:eastAsia="ko-KR"/>
        </w:rPr>
        <w:tab/>
        <w:t>If interworking with TSN deployed in the transport network is supported and either the UPF supports CN-TL or NG-RAN supports AN-TL (see clause 4.4.8 of TS 23.501 [2]), the procedure may be triggered due to reception of Status group from TN CNC.</w:t>
      </w:r>
    </w:p>
    <w:p w14:paraId="21DF9654" w14:textId="77777777" w:rsidR="00297F50" w:rsidRDefault="00297F50" w:rsidP="00297F50">
      <w:pPr>
        <w:pStyle w:val="B2"/>
        <w:rPr>
          <w:lang w:eastAsia="ko-KR"/>
        </w:rPr>
      </w:pPr>
      <w:r>
        <w:rPr>
          <w:lang w:eastAsia="ko-KR"/>
        </w:rPr>
        <w:tab/>
        <w:t xml:space="preserve">The SMF may decide to modify PDU Session to send updated ECS Address Configuration Information to the UE as defined in clause 6.5.2 </w:t>
      </w:r>
      <w:r>
        <w:t>of</w:t>
      </w:r>
      <w:r>
        <w:rPr>
          <w:lang w:eastAsia="ko-KR"/>
        </w:rPr>
        <w:t xml:space="preserve"> TS 23.548 [74].</w:t>
      </w:r>
    </w:p>
    <w:p w14:paraId="1996E1B2" w14:textId="77777777" w:rsidR="00297F50" w:rsidRDefault="00297F50" w:rsidP="00297F50">
      <w:pPr>
        <w:pStyle w:val="B2"/>
        <w:rPr>
          <w:lang w:eastAsia="ko-KR"/>
        </w:rPr>
      </w:pPr>
      <w:r>
        <w:rPr>
          <w:lang w:eastAsia="ko-KR"/>
        </w:rPr>
        <w:tab/>
        <w:t>The SMF may decide to modify PDU Session to send updated DNS server address to the UE as defined in clause 6.2.3.2.3 of TS 23.548 [74].</w:t>
      </w:r>
    </w:p>
    <w:p w14:paraId="4C5D2096" w14:textId="77777777" w:rsidR="00297F50" w:rsidRDefault="00297F50" w:rsidP="00297F50">
      <w:pPr>
        <w:pStyle w:val="B2"/>
        <w:rPr>
          <w:lang w:eastAsia="ko-KR"/>
        </w:rPr>
      </w:pPr>
      <w:r>
        <w:rPr>
          <w:lang w:eastAsia="ko-KR"/>
        </w:rPr>
        <w:tab/>
        <w:t>The SMF may decide to modify PDU Session to send the EAS rediscovery indication to the UE as defined in clause 6.2.3.3 of TS 23.548 [74].</w:t>
      </w:r>
    </w:p>
    <w:p w14:paraId="2BB7F9CD" w14:textId="77777777" w:rsidR="00297F50" w:rsidRPr="00140E21" w:rsidRDefault="00297F50" w:rsidP="00297F50">
      <w:pPr>
        <w:pStyle w:val="B2"/>
        <w:rPr>
          <w:lang w:eastAsia="ko-KR"/>
        </w:rPr>
      </w:pPr>
      <w:r w:rsidRPr="00140E21">
        <w:rPr>
          <w:lang w:eastAsia="ko-KR"/>
        </w:rPr>
        <w:tab/>
        <w:t>If the SMF receives one of the triggers in step 1b ~ 1d, the SMF starts SMF requested PDU Session Modification procedure.</w:t>
      </w:r>
    </w:p>
    <w:p w14:paraId="4BF7091C" w14:textId="77777777" w:rsidR="00297F50" w:rsidRPr="00140E21" w:rsidRDefault="00297F50" w:rsidP="00297F50">
      <w:pPr>
        <w:pStyle w:val="B2"/>
        <w:rPr>
          <w:lang w:eastAsia="ko-KR"/>
        </w:rPr>
      </w:pPr>
      <w:r w:rsidRPr="00140E21">
        <w:rPr>
          <w:lang w:eastAsia="ko-KR"/>
        </w:rPr>
        <w:t>1</w:t>
      </w:r>
      <w:r w:rsidRPr="00140E21">
        <w:rPr>
          <w:lang w:eastAsia="zh-CN"/>
        </w:rPr>
        <w:t>e</w:t>
      </w:r>
      <w:r w:rsidRPr="00140E21">
        <w:rPr>
          <w:lang w:eastAsia="ko-KR"/>
        </w:rPr>
        <w:t>.</w:t>
      </w:r>
      <w:r w:rsidRPr="00140E21">
        <w:rPr>
          <w:lang w:eastAsia="ko-KR"/>
        </w:rPr>
        <w:tab/>
        <w:t xml:space="preserve">(AN initiated modification) </w:t>
      </w:r>
      <w:r w:rsidRPr="00140E21">
        <w:rPr>
          <w:lang w:eastAsia="zh-CN"/>
        </w:rPr>
        <w:t xml:space="preserve">(R)AN shall indicate to the SMF </w:t>
      </w:r>
      <w:r w:rsidRPr="00140E21">
        <w:t>when the AN resources onto which a QoS Flow is mapped are released irrespective of whether notification control is configured</w:t>
      </w:r>
      <w:r w:rsidRPr="00140E21">
        <w:rPr>
          <w:lang w:eastAsia="zh-CN"/>
        </w:rPr>
        <w:t>. (R)AN sends the N2 message (PDU Session ID, N2 SM information) to the AMF. The N2 SM information includes the QFI, User location Information and an indication that the QoS Flow is released. The AMF invokes Nsmf_PDUSession_UpdateSMContext (SM Context ID, N2 SM information)</w:t>
      </w:r>
      <w:r w:rsidRPr="00140E21">
        <w:rPr>
          <w:lang w:eastAsia="ko-KR"/>
        </w:rPr>
        <w:t>.</w:t>
      </w:r>
    </w:p>
    <w:p w14:paraId="5F2556A1" w14:textId="77777777" w:rsidR="00297F50" w:rsidRPr="00140E21" w:rsidRDefault="00297F50" w:rsidP="00297F50">
      <w:pPr>
        <w:pStyle w:val="B2"/>
        <w:rPr>
          <w:lang w:eastAsia="ko-KR"/>
        </w:rPr>
      </w:pPr>
      <w:r w:rsidRPr="00140E21">
        <w:rPr>
          <w:lang w:eastAsia="ko-KR"/>
        </w:rPr>
        <w:tab/>
      </w:r>
      <w:r>
        <w:rPr>
          <w:lang w:eastAsia="ko-KR"/>
        </w:rPr>
        <w:t>(AN initiated notification control) If notification control is configured for a GBR QoS Flow, (R)AN sends a N2 message (PDU Session ID, N2 SM information) to SMF when the (R)AN decides the QoS targets of the QoS Flow cannot be fulfilled or can be fulfilled again, respectively. The N2 SM information includes the QFI and an indication that the QoS targets for that QoS Flow cannot be fulfilled or can be fulfilled again, respectively. When QoS targets cannot be fulfilled, the N2 SM information indicates a reference to the Alternative QoS Profile matching the values of the QoS parameters that the NG-RAN is currently fulfilling as specified in clause 5.7.2.4 of TS 23.501 [2]. If the QoS Flow has a TSCAI including Capability for BAT adaptation and without Burst Arrival Time, the N2 SM information can also include a BAT offset as described in clause 5.27.2.5 of TS 23.501 [2]. The AMF invokes Nsmf_PDUSession_UpdateSMContext (SM Context ID, N2 SM information). If the PCF has subscribed to the event, SMF reports this event to the PCF for each PCC Rule for which notification control is set in step 2.</w:t>
      </w:r>
    </w:p>
    <w:p w14:paraId="36794810" w14:textId="77777777" w:rsidR="00297F50" w:rsidRDefault="00297F50" w:rsidP="00297F50">
      <w:pPr>
        <w:pStyle w:val="B2"/>
      </w:pPr>
      <w:r>
        <w:t>1f.</w:t>
      </w:r>
      <w:r>
        <w:tab/>
        <w:t>(AMF initiated modification) If the UE supports CE mode B and use of CE mode changes from restricted to unrestricted or vice versa in the Enhanced Coverage Restriction information in the UE context in the AMF and the UE has already established PDU sessions, then the AMF shall trigger a PDU session modification to the SMFs serving the UE's PDU sessions when the AMF determines that NAS-SM timer shall be updated due to the change of Enhanced Coverage Restriction and include the extended NAS-SM indication only if use of CE mode B is now unrestricted in the Enhanced Coverage Restriction information in the UE context in the AMF.</w:t>
      </w:r>
    </w:p>
    <w:p w14:paraId="65CE6507" w14:textId="77777777" w:rsidR="00297F50" w:rsidRDefault="00297F50" w:rsidP="00297F50">
      <w:pPr>
        <w:pStyle w:val="B2"/>
        <w:rPr>
          <w:lang w:eastAsia="ko-KR"/>
        </w:rPr>
      </w:pPr>
      <w:r>
        <w:rPr>
          <w:lang w:eastAsia="ko-KR"/>
        </w:rPr>
        <w:tab/>
        <w:t>If the AMF, based on configuration, is aware that the UE is accessing over a gNB using GEO satellite backhaul and GEO Satellite ID needs to be updated to the SMF, the AMF may, based on configuration, include the latest GEO Satellite ID as described in clause 5.43.2 of TS 23.501 [2].</w:t>
      </w:r>
    </w:p>
    <w:p w14:paraId="3A06A7DE" w14:textId="77777777" w:rsidR="00297F50" w:rsidRDefault="00297F50" w:rsidP="00297F50">
      <w:pPr>
        <w:pStyle w:val="B2"/>
        <w:rPr>
          <w:lang w:eastAsia="ko-KR"/>
        </w:rPr>
      </w:pPr>
      <w:r>
        <w:rPr>
          <w:lang w:eastAsia="ko-KR"/>
        </w:rPr>
        <w:lastRenderedPageBreak/>
        <w:t>1g.</w:t>
      </w:r>
      <w:r>
        <w:rPr>
          <w:lang w:eastAsia="ko-KR"/>
        </w:rPr>
        <w:tab/>
        <w:t>(AMF initiated modification) the AMF informs the SMF of updates of the NWDAF ID(s) used for UE related Analytics and corresponding Analytics ID(s). Also, If the PCF request notification of SM Policy Association and there is any PDU Session established to that DNN, S-NSSAI [PCF binding information, notification of SM Policy Association establishment Indication].</w:t>
      </w:r>
    </w:p>
    <w:p w14:paraId="2C62BFD3" w14:textId="77777777" w:rsidR="00297F50" w:rsidRDefault="00297F50" w:rsidP="00297F50">
      <w:pPr>
        <w:pStyle w:val="B2"/>
        <w:rPr>
          <w:lang w:eastAsia="ko-KR"/>
        </w:rPr>
      </w:pPr>
      <w:r>
        <w:rPr>
          <w:lang w:eastAsia="ko-KR"/>
        </w:rPr>
        <w:t>1h.</w:t>
      </w:r>
      <w:r>
        <w:rPr>
          <w:lang w:eastAsia="ko-KR"/>
        </w:rPr>
        <w:tab/>
        <w:t>(AMF initiated modification) When the AMF determines that the S-NSSAI is to be replaced with an Alternative S-NSSAI (as described in clause 5.15.19 of TS 23.501 [2]), the AMF invokes Nsmf_PDUSession_UpdateSMContext Request (SM Context ID, S-NSSAI, Alternative S-NSSAI) to the SMF of the PDU session associated with the S-NSSAI.</w:t>
      </w:r>
    </w:p>
    <w:p w14:paraId="6365C2C3" w14:textId="77777777" w:rsidR="00297F50" w:rsidRDefault="00297F50" w:rsidP="00297F50">
      <w:pPr>
        <w:pStyle w:val="B2"/>
        <w:rPr>
          <w:lang w:eastAsia="ko-KR"/>
        </w:rPr>
      </w:pPr>
      <w:r>
        <w:rPr>
          <w:lang w:eastAsia="ko-KR"/>
        </w:rPr>
        <w:tab/>
        <w:t>(AMF initiated modification) When the AMF determines that the S-NSSAI is subject to area restriction, e.g. when the S-NSSAI is configured with an NS-AoS, or when the S-NSSAI is present in the Partially Allowed NSSAI, the AMF invokes Nsmf_PDUSession_UpdateSMContext Request (SM Context ID, S-NSSAI, Slice Area Restriction indication) to the SMF indicating that the PDU Session is subject to area restriction for the S-NSSAI. If the S-NSSAI is replaced with the Alternative S-NSSAI, the AMF checks the area restriction only for the Replaced S-NSSAI for this PDU Session.</w:t>
      </w:r>
    </w:p>
    <w:p w14:paraId="51EDAD1F" w14:textId="77777777" w:rsidR="00297F50" w:rsidRDefault="00297F50" w:rsidP="00297F50">
      <w:pPr>
        <w:pStyle w:val="B1"/>
        <w:rPr>
          <w:lang w:eastAsia="ko-KR"/>
        </w:rPr>
      </w:pPr>
      <w:r>
        <w:rPr>
          <w:lang w:eastAsia="ko-KR"/>
        </w:rPr>
        <w:tab/>
        <w:t>Based on the extended NAS-SM timer indication, the SMF shall use the extended NAS-SM timer setting for the UE as specified in TS 24.501 [25].</w:t>
      </w:r>
    </w:p>
    <w:p w14:paraId="261768E3" w14:textId="77777777" w:rsidR="00297F50" w:rsidRPr="00140E21" w:rsidRDefault="00297F50" w:rsidP="00297F50">
      <w:pPr>
        <w:pStyle w:val="B1"/>
        <w:rPr>
          <w:lang w:eastAsia="ko-KR"/>
        </w:rPr>
      </w:pPr>
      <w:r w:rsidRPr="00140E21">
        <w:rPr>
          <w:lang w:eastAsia="ko-KR"/>
        </w:rPr>
        <w:t>2.</w:t>
      </w:r>
      <w:r w:rsidRPr="00140E21">
        <w:rPr>
          <w:lang w:eastAsia="ko-KR"/>
        </w:rPr>
        <w:tab/>
        <w:t>The SMF may</w:t>
      </w:r>
      <w:r w:rsidRPr="00140E21">
        <w:rPr>
          <w:lang w:eastAsia="zh-CN"/>
        </w:rPr>
        <w:t xml:space="preserve"> need to report some subscribed event to the PCF by performing an SMF initiated SM Policy Association Modification procedure as defined in clause 4.16.5.1.</w:t>
      </w:r>
      <w:r w:rsidRPr="00140E21">
        <w:rPr>
          <w:lang w:eastAsia="ko-KR"/>
        </w:rPr>
        <w:t xml:space="preserve"> This step may be skipped if PDU Session Modification procedure is triggered by step 1b or 1d. </w:t>
      </w:r>
      <w:r w:rsidRPr="00140E21">
        <w:rPr>
          <w:lang w:eastAsia="zh-CN"/>
        </w:rPr>
        <w:t>If dynamic PCC is not deployed, the SMF may apply local policy to decide whether to change the QoS profile.</w:t>
      </w:r>
    </w:p>
    <w:p w14:paraId="6B1F9225" w14:textId="77777777" w:rsidR="00297F50" w:rsidRDefault="00297F50" w:rsidP="00297F50">
      <w:pPr>
        <w:pStyle w:val="B1"/>
        <w:rPr>
          <w:lang w:eastAsia="ko-KR"/>
        </w:rPr>
      </w:pPr>
      <w:r>
        <w:rPr>
          <w:lang w:eastAsia="ko-KR"/>
        </w:rPr>
        <w:tab/>
        <w:t>The PCF may generate SDF Templates in PCC rules based on the reported Connection Capabilities, as described in clause 6.1.6 in TS 23.503 [20].</w:t>
      </w:r>
    </w:p>
    <w:p w14:paraId="353692CC" w14:textId="77777777" w:rsidR="00297F50" w:rsidRDefault="00297F50" w:rsidP="00297F50">
      <w:pPr>
        <w:pStyle w:val="NO"/>
        <w:rPr>
          <w:lang w:eastAsia="ko-KR"/>
        </w:rPr>
      </w:pPr>
      <w:r>
        <w:rPr>
          <w:lang w:eastAsia="ko-KR"/>
        </w:rPr>
        <w:t>NOTE 2:</w:t>
      </w:r>
      <w:r>
        <w:rPr>
          <w:lang w:eastAsia="ko-KR"/>
        </w:rPr>
        <w:tab/>
        <w:t>The mapping between Connection Capability and SDF templates in the PCC rule is implementation specific.</w:t>
      </w:r>
    </w:p>
    <w:p w14:paraId="09AA719B" w14:textId="77777777" w:rsidR="00297F50" w:rsidRPr="00140E21" w:rsidRDefault="00297F50" w:rsidP="00297F50">
      <w:pPr>
        <w:pStyle w:val="B1"/>
        <w:rPr>
          <w:lang w:eastAsia="ko-KR"/>
        </w:rPr>
      </w:pPr>
      <w:r w:rsidRPr="00140E21">
        <w:rPr>
          <w:lang w:eastAsia="ko-KR"/>
        </w:rPr>
        <w:tab/>
        <w:t>Steps 2a to 7 are not invoked when the PDU Session Modification requires only action at a UPF (e.g. gating).</w:t>
      </w:r>
    </w:p>
    <w:p w14:paraId="6AD50473" w14:textId="77777777" w:rsidR="00297F50" w:rsidRDefault="00297F50" w:rsidP="00297F50">
      <w:pPr>
        <w:pStyle w:val="B1"/>
        <w:rPr>
          <w:lang w:eastAsia="ko-KR"/>
        </w:rPr>
      </w:pPr>
      <w:r>
        <w:rPr>
          <w:lang w:eastAsia="ko-KR"/>
        </w:rPr>
        <w:t>2a.</w:t>
      </w:r>
      <w:r>
        <w:rPr>
          <w:lang w:eastAsia="ko-KR"/>
        </w:rPr>
        <w:tab/>
        <w:t>The SMF may update the UPF with N4 Rules related to new or modified QoS Flow(s).</w:t>
      </w:r>
    </w:p>
    <w:p w14:paraId="09189203" w14:textId="77777777" w:rsidR="00297F50" w:rsidRDefault="00297F50" w:rsidP="00297F50">
      <w:pPr>
        <w:pStyle w:val="NO"/>
        <w:rPr>
          <w:lang w:eastAsia="ko-KR"/>
        </w:rPr>
      </w:pPr>
      <w:r>
        <w:rPr>
          <w:lang w:eastAsia="ko-KR"/>
        </w:rPr>
        <w:t>NOTE 3:</w:t>
      </w:r>
      <w:r>
        <w:rPr>
          <w:lang w:eastAsia="ko-KR"/>
        </w:rPr>
        <w:tab/>
        <w:t>This allows the UL packets with the QFI of a new or modified QoS Flow to be transferred.</w:t>
      </w:r>
    </w:p>
    <w:p w14:paraId="0EA635AA" w14:textId="77777777" w:rsidR="00297F50" w:rsidRDefault="00297F50" w:rsidP="00297F50">
      <w:pPr>
        <w:pStyle w:val="B1"/>
        <w:rPr>
          <w:lang w:eastAsia="ko-KR"/>
        </w:rPr>
      </w:pPr>
      <w:r>
        <w:rPr>
          <w:lang w:eastAsia="ko-KR"/>
        </w:rPr>
        <w:tab/>
        <w:t>If the SMF initiated the PDU Session Modification procedure in step 1b due to PCF initiated SM Policy Association Modification that adds one or more PCC Rule(s) with a TSC Assistance Container and if interworking with TSN deployed in the transport network is supported, the SMF may instruct the UPF to assign or remove a distinct N3 tunnel end point address for the QoS Flow(s) assigned with a TSC Assistance Container.</w:t>
      </w:r>
    </w:p>
    <w:p w14:paraId="1965738E" w14:textId="77777777" w:rsidR="00297F50" w:rsidRDefault="00297F50" w:rsidP="00297F50">
      <w:pPr>
        <w:pStyle w:val="B1"/>
        <w:rPr>
          <w:lang w:eastAsia="ko-KR"/>
        </w:rPr>
      </w:pPr>
      <w:r>
        <w:rPr>
          <w:lang w:eastAsia="ko-KR"/>
        </w:rPr>
        <w:tab/>
        <w:t>If the SMF initiated the PDU Session Modification procedure in step 1d due to reception of Status group from TN CNC, the SMF includes a TL-Container with a set-request to the N4 Session Modification request that is sent to the UPF, as described in clause 5.28a.2 of TS 23.501 [2].</w:t>
      </w:r>
    </w:p>
    <w:p w14:paraId="640EDC49" w14:textId="77777777" w:rsidR="00297F50" w:rsidRDefault="00297F50" w:rsidP="00297F50">
      <w:pPr>
        <w:pStyle w:val="B1"/>
        <w:rPr>
          <w:lang w:eastAsia="ko-KR"/>
        </w:rPr>
      </w:pPr>
      <w:r>
        <w:rPr>
          <w:lang w:eastAsia="ko-KR"/>
        </w:rPr>
        <w:tab/>
        <w:t>If the SMF initiated the PDU Session Modification procedure in step 1b due to PCF initiated SM Policy Association Modification that adds one or more PCC Rule(s) with UL and/or DL Periodicity, the SMF composes the TSCAI with the periodicity information.</w:t>
      </w:r>
    </w:p>
    <w:p w14:paraId="2925C439" w14:textId="77777777" w:rsidR="00297F50" w:rsidRDefault="00297F50" w:rsidP="00297F50">
      <w:pPr>
        <w:pStyle w:val="B1"/>
        <w:rPr>
          <w:lang w:eastAsia="ko-KR"/>
        </w:rPr>
      </w:pPr>
      <w:r>
        <w:rPr>
          <w:lang w:eastAsia="ko-KR"/>
        </w:rPr>
        <w:tab/>
        <w:t>If the SMF initiated the PDU Session Modification procedure in step 1b due to PCF initiated SM Policy Association Modification that adds one or more PCC Rule(s) with an indication to perform N6 Traffic Parameter measurements (e.g. the N6 Jitter range associated with the DL Periodicity, and the UL/DL periodicity), the SMF instructs the UPF to perform N6 Traffic Parameter measurement associated with the DL Periodicity for the QoS Flow, as described in clause 5.37.8.2 of TS 23.501 [2].</w:t>
      </w:r>
    </w:p>
    <w:p w14:paraId="28E5812C" w14:textId="77777777" w:rsidR="00297F50" w:rsidRDefault="00297F50" w:rsidP="00297F50">
      <w:pPr>
        <w:pStyle w:val="B1"/>
        <w:rPr>
          <w:lang w:eastAsia="ko-KR"/>
        </w:rPr>
      </w:pPr>
      <w:r>
        <w:rPr>
          <w:lang w:eastAsia="ko-KR"/>
        </w:rPr>
        <w:tab/>
        <w:t>If N6 Traffic Parameter measurements are requested and DL Periodicity is received in the PCC Rule, the SMF shall include the DL Periodicity as well as the indication of N6 Traffic Parameter measurement in the request to the UPF, see clause 5.8.5.11 of TS 23.501 [2].</w:t>
      </w:r>
    </w:p>
    <w:p w14:paraId="07992CE2" w14:textId="77777777" w:rsidR="00297F50" w:rsidRDefault="00297F50" w:rsidP="00297F50">
      <w:pPr>
        <w:pStyle w:val="B1"/>
        <w:rPr>
          <w:lang w:eastAsia="ko-KR"/>
        </w:rPr>
      </w:pPr>
      <w:r>
        <w:rPr>
          <w:lang w:eastAsia="ko-KR"/>
        </w:rPr>
        <w:tab/>
        <w:t>If the PCC Rule includes a Protocol Description and PDU Set QoS parameters for DL and the SMF decides to enable PDU Set Identification and marking for PDU Set based Handling by PSA UPF, the SMF should provide the Protocol Description information and PDU Set Marking indication to the UPF and request the UPF to mark the PDU Set Information in each PDU belonging to the PDU Sets as described in clause 5.37.5.2 and 5.8.5.4 of TS 23.501 [2].</w:t>
      </w:r>
    </w:p>
    <w:p w14:paraId="1A5BA0E9" w14:textId="77777777" w:rsidR="00297F50" w:rsidRDefault="00297F50" w:rsidP="00297F50">
      <w:pPr>
        <w:pStyle w:val="B1"/>
        <w:rPr>
          <w:lang w:eastAsia="ko-KR"/>
        </w:rPr>
      </w:pPr>
      <w:r>
        <w:rPr>
          <w:lang w:eastAsia="ko-KR"/>
        </w:rPr>
        <w:lastRenderedPageBreak/>
        <w:tab/>
        <w:t>If the SMF decides to enable End of Data Burst marking by PSA UPF, the SMF should request the UPF to mark End of Data Burst as described in clause 5.37.8.3 of TS 23.501 [2] . If the PCC Rule includes a Protocol Description, the SMF should provide the Protocol Description information to the UPF.</w:t>
      </w:r>
    </w:p>
    <w:p w14:paraId="4838D712" w14:textId="77777777" w:rsidR="00297F50" w:rsidRDefault="00297F50" w:rsidP="00297F50">
      <w:pPr>
        <w:pStyle w:val="B1"/>
        <w:rPr>
          <w:lang w:eastAsia="ko-KR"/>
        </w:rPr>
      </w:pPr>
      <w:r>
        <w:rPr>
          <w:lang w:eastAsia="ko-KR"/>
        </w:rPr>
        <w:tab/>
        <w:t>If the PDU Set information marking has been activated in the UPF for a QoS flow, the SMF may request the UPF to stop the marking of the PDU Set information based on the indication from the RAN or PCF, e.g. if the Target RAN does not support the PDU Set based handling as described in clause 5.37.5.3 of TS 23.501 [2].</w:t>
      </w:r>
    </w:p>
    <w:p w14:paraId="479FB1DE" w14:textId="77777777" w:rsidR="00297F50" w:rsidRDefault="00297F50" w:rsidP="00297F50">
      <w:pPr>
        <w:pStyle w:val="B1"/>
        <w:rPr>
          <w:lang w:eastAsia="ko-KR"/>
        </w:rPr>
      </w:pPr>
      <w:r>
        <w:rPr>
          <w:lang w:eastAsia="ko-KR"/>
        </w:rPr>
        <w:tab/>
        <w:t>If the PCF initiated SM Policy Association Modification that adds one or more PCC Rule(s) with PDU Set Control Information, the SMF performs PDU Set based QoS handling, see clause 5.37.5 of TS 23.501 [2].</w:t>
      </w:r>
    </w:p>
    <w:p w14:paraId="547773CE" w14:textId="77777777" w:rsidR="00297F50" w:rsidRPr="00140E21" w:rsidRDefault="00297F50" w:rsidP="00297F50">
      <w:pPr>
        <w:pStyle w:val="B1"/>
        <w:rPr>
          <w:lang w:eastAsia="ko-KR"/>
        </w:rPr>
      </w:pPr>
      <w:r w:rsidRPr="00140E21">
        <w:rPr>
          <w:lang w:eastAsia="ko-KR"/>
        </w:rPr>
        <w:tab/>
        <w:t xml:space="preserve">If redundant transmission has not been activated to the PDU session and the SMF decides to perform redundant transmission for the QoS Flow, </w:t>
      </w:r>
      <w:r>
        <w:rPr>
          <w:lang w:eastAsia="ko-KR"/>
        </w:rPr>
        <w:t xml:space="preserve">the </w:t>
      </w:r>
      <w:r w:rsidRPr="00140E21">
        <w:rPr>
          <w:lang w:eastAsia="ko-KR"/>
        </w:rPr>
        <w:t xml:space="preserve">SMF indicates </w:t>
      </w:r>
      <w:r>
        <w:rPr>
          <w:lang w:eastAsia="ko-KR"/>
        </w:rPr>
        <w:t xml:space="preserve">to </w:t>
      </w:r>
      <w:r w:rsidRPr="00140E21">
        <w:rPr>
          <w:lang w:eastAsia="ko-KR"/>
        </w:rPr>
        <w:t>the UPF to perform packet duplication and elimination for the QoS Flow.</w:t>
      </w:r>
    </w:p>
    <w:p w14:paraId="05A27DBB" w14:textId="77777777" w:rsidR="00297F50" w:rsidRPr="00140E21" w:rsidRDefault="00297F50" w:rsidP="00297F50">
      <w:pPr>
        <w:pStyle w:val="B1"/>
        <w:rPr>
          <w:lang w:eastAsia="ko-KR"/>
        </w:rPr>
      </w:pPr>
      <w:r w:rsidRPr="00140E21">
        <w:rPr>
          <w:lang w:eastAsia="ko-KR"/>
        </w:rPr>
        <w:tab/>
        <w:t>If redundant transmission has been activated on the PDU Session</w:t>
      </w:r>
      <w:r>
        <w:rPr>
          <w:lang w:eastAsia="ko-KR"/>
        </w:rPr>
        <w:t xml:space="preserve"> and </w:t>
      </w:r>
      <w:r w:rsidRPr="00140E21">
        <w:rPr>
          <w:lang w:eastAsia="ko-KR"/>
        </w:rPr>
        <w:t>the SMF decides to stop redundant transmission, the SMF indicates the UPF to release the CN Tunnel Info which is used as the redundancy tunnel of the PDU Session</w:t>
      </w:r>
      <w:r>
        <w:rPr>
          <w:lang w:eastAsia="ko-KR"/>
        </w:rPr>
        <w:t xml:space="preserve"> and </w:t>
      </w:r>
      <w:r w:rsidRPr="00140E21">
        <w:rPr>
          <w:lang w:eastAsia="ko-KR"/>
        </w:rPr>
        <w:t>also indicates the UPF to stop packet duplication and elimination for the corresponding QoS Flow(s).</w:t>
      </w:r>
    </w:p>
    <w:p w14:paraId="45BE24E2" w14:textId="77777777" w:rsidR="00297F50" w:rsidRPr="00140E21" w:rsidRDefault="00297F50" w:rsidP="00297F50">
      <w:pPr>
        <w:pStyle w:val="NO"/>
      </w:pPr>
      <w:r w:rsidRPr="00140E21">
        <w:t>NOTE </w:t>
      </w:r>
      <w:r>
        <w:t>4</w:t>
      </w:r>
      <w:r w:rsidRPr="00140E21">
        <w:t>:</w:t>
      </w:r>
      <w:r w:rsidRPr="00140E21">
        <w:tab/>
        <w:t>The method to perform elimination and reordering on RAN/UPF based on the packets received from the two GTP-U tunnels is up to RAN/UPF implementation. The two GTP-U tunnels are terminated at the same RAN node and UPF.</w:t>
      </w:r>
    </w:p>
    <w:p w14:paraId="2A99C38D" w14:textId="77777777" w:rsidR="00297F50" w:rsidRPr="00140E21" w:rsidRDefault="00297F50" w:rsidP="00297F50">
      <w:pPr>
        <w:pStyle w:val="B1"/>
        <w:rPr>
          <w:lang w:eastAsia="ko-KR"/>
        </w:rPr>
      </w:pPr>
      <w:r w:rsidRPr="00140E21">
        <w:rPr>
          <w:lang w:eastAsia="ko-KR"/>
        </w:rPr>
        <w:tab/>
        <w:t>If redundant transmission has not been activated to the PDU Session and the SMF decides to perform redundant transmission for the QoS Flow with two I-UPFs between the PSA UPF and the NG-RAN, the SMF</w:t>
      </w:r>
      <w:r>
        <w:rPr>
          <w:lang w:eastAsia="ko-KR"/>
        </w:rPr>
        <w:t xml:space="preserve"> sends a </w:t>
      </w:r>
      <w:r w:rsidRPr="00140E21">
        <w:rPr>
          <w:lang w:eastAsia="ko-KR"/>
        </w:rPr>
        <w:t>N4 Session Establishment Request message</w:t>
      </w:r>
      <w:r>
        <w:rPr>
          <w:lang w:eastAsia="ko-KR"/>
        </w:rPr>
        <w:t xml:space="preserve"> to the I-UPF</w:t>
      </w:r>
      <w:r w:rsidRPr="00140E21">
        <w:rPr>
          <w:lang w:eastAsia="ko-KR"/>
        </w:rPr>
        <w:t>s including UL CN Tunnel Info of the PSA UPF</w:t>
      </w:r>
      <w:r>
        <w:rPr>
          <w:lang w:eastAsia="ko-KR"/>
        </w:rPr>
        <w:t xml:space="preserve"> and a request to allocate CN Tunnel Info</w:t>
      </w:r>
      <w:r w:rsidRPr="00140E21">
        <w:rPr>
          <w:lang w:eastAsia="ko-KR"/>
        </w:rPr>
        <w:t>.</w:t>
      </w:r>
    </w:p>
    <w:p w14:paraId="67EFBCB4" w14:textId="77777777" w:rsidR="00297F50" w:rsidRDefault="00297F50" w:rsidP="00297F50">
      <w:pPr>
        <w:pStyle w:val="B1"/>
        <w:rPr>
          <w:lang w:eastAsia="ko-KR"/>
        </w:rPr>
      </w:pPr>
      <w:r>
        <w:rPr>
          <w:lang w:eastAsia="ko-KR"/>
        </w:rPr>
        <w:tab/>
        <w:t>SMF may make use of Redundant Transmission Experience analytics provided by NWDAF, when SMF takes a decision whether to perform redundant transmission, or stop redundant transmission if it had been activated, as described in clause 6.13 of TS 23.288 [50].</w:t>
      </w:r>
    </w:p>
    <w:p w14:paraId="73274657" w14:textId="77777777" w:rsidR="00297F50" w:rsidRDefault="00297F50" w:rsidP="00297F50">
      <w:pPr>
        <w:pStyle w:val="B1"/>
        <w:rPr>
          <w:lang w:eastAsia="ko-KR"/>
        </w:rPr>
      </w:pPr>
      <w:r>
        <w:rPr>
          <w:lang w:eastAsia="ko-KR"/>
        </w:rPr>
        <w:tab/>
        <w:t>If the AMF initiated the PDU Session Modification procedure in step 1h due to network slice replacement with the Alternative S-NSSAI and if the SMF determines that the PDU Session is retained, the SMF sends N4 Session Modification request message to the UPF to replace the S-NSSAI with the Alternative S-NSSAI, as described in clause 5.15.19 of TS 23.501 [2].</w:t>
      </w:r>
    </w:p>
    <w:p w14:paraId="44C26899" w14:textId="77777777" w:rsidR="00297F50" w:rsidRPr="00140E21" w:rsidRDefault="00297F50" w:rsidP="00297F50">
      <w:pPr>
        <w:pStyle w:val="B1"/>
        <w:rPr>
          <w:lang w:eastAsia="ko-KR"/>
        </w:rPr>
      </w:pPr>
      <w:r w:rsidRPr="00140E21">
        <w:rPr>
          <w:lang w:eastAsia="ko-KR"/>
        </w:rPr>
        <w:t>2b.</w:t>
      </w:r>
      <w:r w:rsidRPr="00140E21">
        <w:rPr>
          <w:lang w:eastAsia="ko-KR"/>
        </w:rPr>
        <w:tab/>
        <w:t>The UPF</w:t>
      </w:r>
      <w:r>
        <w:rPr>
          <w:lang w:eastAsia="ko-KR"/>
        </w:rPr>
        <w:t>(s)</w:t>
      </w:r>
      <w:r w:rsidRPr="00140E21">
        <w:rPr>
          <w:lang w:eastAsia="ko-KR"/>
        </w:rPr>
        <w:t xml:space="preserve"> respon</w:t>
      </w:r>
      <w:r>
        <w:rPr>
          <w:lang w:eastAsia="ko-KR"/>
        </w:rPr>
        <w:t xml:space="preserve">d </w:t>
      </w:r>
      <w:r w:rsidRPr="00140E21">
        <w:rPr>
          <w:lang w:eastAsia="ko-KR"/>
        </w:rPr>
        <w:t>to the SMF. If redundant transmission has not been activated to the PDU session and the SMF indicated the UPF to perform packet duplication and elimination for the QoS Flow in step 2a, the UPF allocates an additional CN Tunnel Info. The additional CN Tunnel Info is provided to the SMF.</w:t>
      </w:r>
    </w:p>
    <w:p w14:paraId="71338C1F" w14:textId="77777777" w:rsidR="00297F50" w:rsidRPr="00140E21" w:rsidRDefault="00297F50" w:rsidP="00297F50">
      <w:pPr>
        <w:pStyle w:val="B1"/>
        <w:rPr>
          <w:lang w:eastAsia="ko-KR"/>
        </w:rPr>
      </w:pPr>
      <w:r w:rsidRPr="00140E21">
        <w:rPr>
          <w:lang w:eastAsia="ko-KR"/>
        </w:rPr>
        <w:tab/>
        <w:t xml:space="preserve">If redundant transmission has not been activated to the PDU Session and the SMF decides to perform redundant transmission for </w:t>
      </w:r>
      <w:r>
        <w:rPr>
          <w:lang w:eastAsia="ko-KR"/>
        </w:rPr>
        <w:t xml:space="preserve">the </w:t>
      </w:r>
      <w:r w:rsidRPr="00140E21">
        <w:rPr>
          <w:lang w:eastAsia="ko-KR"/>
        </w:rPr>
        <w:t xml:space="preserve">QoS Flow with two I-UPFs in step 2a, the UPFs allocate CN </w:t>
      </w:r>
      <w:r>
        <w:rPr>
          <w:lang w:eastAsia="ko-KR"/>
        </w:rPr>
        <w:t xml:space="preserve">Tunnel </w:t>
      </w:r>
      <w:r w:rsidRPr="00140E21">
        <w:rPr>
          <w:lang w:eastAsia="ko-KR"/>
        </w:rPr>
        <w:t xml:space="preserve">Info. The CN Tunnel Info of </w:t>
      </w:r>
      <w:r>
        <w:rPr>
          <w:lang w:eastAsia="ko-KR"/>
        </w:rPr>
        <w:t xml:space="preserve">each </w:t>
      </w:r>
      <w:r w:rsidRPr="00140E21">
        <w:rPr>
          <w:lang w:eastAsia="ko-KR"/>
        </w:rPr>
        <w:t>I-UPF is provided to the SMF.</w:t>
      </w:r>
    </w:p>
    <w:p w14:paraId="61937998" w14:textId="77777777" w:rsidR="00297F50" w:rsidRDefault="00297F50" w:rsidP="00297F50">
      <w:pPr>
        <w:pStyle w:val="B1"/>
        <w:rPr>
          <w:lang w:eastAsia="ko-KR"/>
        </w:rPr>
      </w:pPr>
      <w:r>
        <w:rPr>
          <w:lang w:eastAsia="ko-KR"/>
        </w:rPr>
        <w:tab/>
        <w:t>If interworking with TSN deployed in the transport network is supported and the UPF supports CN-TL and received a TL-Container with a set-request from the SMF/CUC in step 2a (see clause 4.4.8 of TS 23.501 [2]), the UPF/CN-TL includes a TL-Container with a set-response to the N4 Session Modification response, as described in clause 5.28a.2 of TS 23.501 [2].</w:t>
      </w:r>
    </w:p>
    <w:p w14:paraId="71ACB1A1" w14:textId="77777777" w:rsidR="00297F50" w:rsidRDefault="00297F50" w:rsidP="00297F50">
      <w:pPr>
        <w:pStyle w:val="B1"/>
        <w:rPr>
          <w:lang w:eastAsia="ko-KR"/>
        </w:rPr>
      </w:pPr>
      <w:r>
        <w:rPr>
          <w:lang w:eastAsia="ko-KR"/>
        </w:rPr>
        <w:tab/>
        <w:t>If requested by SMF in step 2a, the PSA UPF will initiate N4 Session Level reporting for N6 Traffic Parameter Measurement Report as described in clause 4.4.2.2. If N6 Traffic Parameter(s) are available then the response to the SMF in this step may include the N6 Traffic Parameter(s) (e.g., the N6 Jitter range associated with the DL Periodicity, and the UL/DL periodicity) for the QoS Flow (see clause 5.37.8.2 of TS 23.501 [2]). The SMF composes the TSCAI with the received N6 Traffic Parameters.</w:t>
      </w:r>
    </w:p>
    <w:p w14:paraId="09275F88" w14:textId="77777777" w:rsidR="00297F50" w:rsidRPr="00140E21" w:rsidRDefault="00297F50" w:rsidP="00297F50">
      <w:pPr>
        <w:pStyle w:val="B1"/>
        <w:rPr>
          <w:lang w:eastAsia="ko-KR"/>
        </w:rPr>
      </w:pPr>
      <w:r w:rsidRPr="00140E21">
        <w:rPr>
          <w:lang w:eastAsia="ko-KR"/>
        </w:rPr>
        <w:t>3a.</w:t>
      </w:r>
      <w:r w:rsidRPr="00140E21">
        <w:rPr>
          <w:lang w:eastAsia="ko-KR"/>
        </w:rPr>
        <w:tab/>
        <w:t>For UE or AN initiated modification</w:t>
      </w:r>
      <w:r>
        <w:rPr>
          <w:lang w:eastAsia="ko-KR"/>
        </w:rPr>
        <w:t xml:space="preserve"> or AMF initiated modification</w:t>
      </w:r>
      <w:r w:rsidRPr="00140E21">
        <w:rPr>
          <w:lang w:eastAsia="ko-KR"/>
        </w:rPr>
        <w:t>, the SMF responds to the AMF through Nsmf_PDUSession_UpdateSMContext</w:t>
      </w:r>
      <w:r>
        <w:rPr>
          <w:lang w:eastAsia="ko-KR"/>
        </w:rPr>
        <w:t xml:space="preserve"> Response</w:t>
      </w:r>
      <w:r w:rsidRPr="00140E21">
        <w:rPr>
          <w:lang w:eastAsia="ko-KR"/>
        </w:rPr>
        <w:t xml:space="preserve"> (</w:t>
      </w:r>
      <w:r>
        <w:rPr>
          <w:lang w:eastAsia="ko-KR"/>
        </w:rPr>
        <w:t>[</w:t>
      </w:r>
      <w:r w:rsidRPr="00140E21">
        <w:rPr>
          <w:lang w:eastAsia="ko-KR"/>
        </w:rPr>
        <w:t>N2 SM information (PDU Session ID, QFI(s), QoS Profile(s),</w:t>
      </w:r>
      <w:r>
        <w:rPr>
          <w:lang w:eastAsia="ko-KR"/>
        </w:rPr>
        <w:t xml:space="preserve"> [Alternative QoS Profile(s)],</w:t>
      </w:r>
      <w:r w:rsidRPr="00140E21">
        <w:rPr>
          <w:lang w:eastAsia="ko-KR"/>
        </w:rPr>
        <w:t xml:space="preserve"> Session-AMBR</w:t>
      </w:r>
      <w:r>
        <w:rPr>
          <w:lang w:eastAsia="ko-KR"/>
        </w:rPr>
        <w:t>], [CN Tunnel Info(s)]</w:t>
      </w:r>
      <w:r w:rsidRPr="00140E21">
        <w:rPr>
          <w:lang w:eastAsia="ko-KR"/>
        </w:rPr>
        <w:t>), N1 SM container (PDU Session Modification Command (PDU Session ID, QoS rule(s)</w:t>
      </w:r>
      <w:r>
        <w:rPr>
          <w:lang w:eastAsia="ko-KR"/>
        </w:rPr>
        <w:t xml:space="preserve"> and associated UL Protocol Description(s) (if available)</w:t>
      </w:r>
      <w:r w:rsidRPr="00140E21">
        <w:rPr>
          <w:lang w:eastAsia="ko-KR"/>
        </w:rPr>
        <w:t>, QoS rule operation, QoS Flow level QoS parameters if needed for the QoS Flow(s) associated with the QoS rule(s), Session-AMBR</w:t>
      </w:r>
      <w:r w:rsidRPr="00140E21">
        <w:t>, [Always-on PDU Session Granted]</w:t>
      </w:r>
      <w:r>
        <w:t>, [Port Management Information Container], [Non-3GPP QoS Assistance Information Container]</w:t>
      </w:r>
      <w:r w:rsidRPr="00140E21">
        <w:t>))).</w:t>
      </w:r>
      <w:r w:rsidRPr="00140E21">
        <w:rPr>
          <w:lang w:eastAsia="ko-KR"/>
        </w:rPr>
        <w:t xml:space="preserve"> </w:t>
      </w:r>
      <w:r w:rsidRPr="00140E21">
        <w:t xml:space="preserve">See clause 5.7 </w:t>
      </w:r>
      <w:r>
        <w:t>of</w:t>
      </w:r>
      <w:r w:rsidRPr="00140E21">
        <w:t xml:space="preserve"> TS</w:t>
      </w:r>
      <w:r>
        <w:t> </w:t>
      </w:r>
      <w:r w:rsidRPr="00140E21">
        <w:t>23.501</w:t>
      </w:r>
      <w:r>
        <w:t> </w:t>
      </w:r>
      <w:r w:rsidRPr="00140E21">
        <w:t>[2] for the QoS Profile,</w:t>
      </w:r>
      <w:r>
        <w:t xml:space="preserve"> </w:t>
      </w:r>
      <w:r>
        <w:lastRenderedPageBreak/>
        <w:t xml:space="preserve">Alternative QoS Profile and </w:t>
      </w:r>
      <w:r w:rsidRPr="00140E21">
        <w:t>QoS rule and QoS Flow level QoS parameters.</w:t>
      </w:r>
      <w:r>
        <w:t xml:space="preserve"> Alternative QoS Profile is only valid for AN initiated modification.</w:t>
      </w:r>
    </w:p>
    <w:p w14:paraId="4688A991" w14:textId="77777777" w:rsidR="00297F50" w:rsidRPr="00140E21" w:rsidRDefault="00297F50" w:rsidP="00297F50">
      <w:pPr>
        <w:pStyle w:val="B1"/>
        <w:rPr>
          <w:lang w:eastAsia="zh-CN"/>
        </w:rPr>
      </w:pPr>
      <w:r w:rsidRPr="00140E21">
        <w:tab/>
        <w:t xml:space="preserve">If the PDU Session Modification was requested by the UE </w:t>
      </w:r>
      <w:r w:rsidRPr="00140E21">
        <w:rPr>
          <w:lang w:eastAsia="zh-CN"/>
        </w:rPr>
        <w:t>to modify</w:t>
      </w:r>
      <w:r w:rsidRPr="00140E21">
        <w:t xml:space="preserve"> a PDU Session</w:t>
      </w:r>
      <w:r w:rsidRPr="00140E21">
        <w:rPr>
          <w:lang w:eastAsia="zh-CN"/>
        </w:rPr>
        <w:t xml:space="preserve"> to an always-on PDU Session, the SMF shall include an</w:t>
      </w:r>
      <w:r w:rsidRPr="00140E21">
        <w:t xml:space="preserve"> Always-on PDU Session Granted indication</w:t>
      </w:r>
      <w:r w:rsidRPr="00140E21">
        <w:rPr>
          <w:lang w:eastAsia="zh-CN"/>
        </w:rPr>
        <w:t xml:space="preserve"> in the </w:t>
      </w:r>
      <w:r w:rsidRPr="00140E21">
        <w:t>PDU Session Modification Command</w:t>
      </w:r>
      <w:r w:rsidRPr="00140E21">
        <w:rPr>
          <w:lang w:eastAsia="zh-CN"/>
        </w:rPr>
        <w:t xml:space="preserve"> to indicate whether the </w:t>
      </w:r>
      <w:r w:rsidRPr="00140E21">
        <w:t>PDU Session</w:t>
      </w:r>
      <w:r w:rsidRPr="00140E21">
        <w:rPr>
          <w:lang w:eastAsia="zh-CN"/>
        </w:rPr>
        <w:t xml:space="preserve"> is to be changed to an always-on PDU Session or not </w:t>
      </w:r>
      <w:r w:rsidRPr="00140E21">
        <w:t>via the Always-on PDU Session Granted indication</w:t>
      </w:r>
      <w:r w:rsidRPr="00140E21">
        <w:rPr>
          <w:lang w:eastAsia="zh-CN"/>
        </w:rPr>
        <w:t xml:space="preserve"> in the </w:t>
      </w:r>
      <w:r w:rsidRPr="00140E21">
        <w:t>PDU Session Modification Command</w:t>
      </w:r>
      <w:r w:rsidRPr="00140E21">
        <w:rPr>
          <w:lang w:eastAsia="zh-CN"/>
        </w:rPr>
        <w:t>.</w:t>
      </w:r>
    </w:p>
    <w:p w14:paraId="03DDEC42" w14:textId="77777777" w:rsidR="00297F50" w:rsidRPr="00140E21" w:rsidRDefault="00297F50" w:rsidP="00297F50">
      <w:pPr>
        <w:pStyle w:val="B1"/>
        <w:rPr>
          <w:lang w:eastAsia="ko-KR"/>
        </w:rPr>
      </w:pPr>
      <w:r w:rsidRPr="00140E21">
        <w:rPr>
          <w:lang w:eastAsia="ko-KR"/>
        </w:rPr>
        <w:tab/>
        <w:t>The N2 SM information carries information that the AMF shall provide to the (R)AN. It may include the QoS profiles and the corresponding QFIs to notify the (R)AN that one or more QoS flows</w:t>
      </w:r>
      <w:r w:rsidRPr="00140E21" w:rsidDel="00EA38DF">
        <w:rPr>
          <w:lang w:eastAsia="ko-KR"/>
        </w:rPr>
        <w:t xml:space="preserve"> </w:t>
      </w:r>
      <w:r w:rsidRPr="00140E21">
        <w:rPr>
          <w:lang w:eastAsia="ko-KR"/>
        </w:rPr>
        <w:t>were added, or modified. It may include only QFI(s) to notify the (R)AN that one or more QoS flows were removed. The SMF may indicate for each QoS Flow whether redundant transmission shall be performed by a corresponding redundant transmission indicator.</w:t>
      </w:r>
      <w:r>
        <w:rPr>
          <w:lang w:eastAsia="ko-KR"/>
        </w:rPr>
        <w:t xml:space="preserve"> If the SMF decides to activate redundant transmission in step 2a, the SMF includes the allocated additional CN Tunnel Info in the N2 SM information. If the SMF decides to perform redundant transmission for new QoS Flow with two I-UPFs in step 2a, the SMF includes the allocated CN Tunnel Info of the two I-UPFs in the N2 SM information.</w:t>
      </w:r>
      <w:r w:rsidRPr="00140E21">
        <w:rPr>
          <w:lang w:eastAsia="ko-KR"/>
        </w:rPr>
        <w:t xml:space="preserve"> </w:t>
      </w:r>
      <w:r w:rsidRPr="00140E21">
        <w:t xml:space="preserve">If the PDU Session Modification was triggered by the (R)AN Release in step 1e </w:t>
      </w:r>
      <w:r w:rsidRPr="00140E21">
        <w:rPr>
          <w:lang w:eastAsia="ko-KR"/>
        </w:rPr>
        <w:t xml:space="preserve">the N2 SM information carries an acknowledgement of the (R)AN </w:t>
      </w:r>
      <w:r w:rsidRPr="00140E21">
        <w:t xml:space="preserve">Release. </w:t>
      </w:r>
      <w:r w:rsidRPr="00140E21">
        <w:rPr>
          <w:lang w:eastAsia="ko-KR"/>
        </w:rPr>
        <w:t>If the PDU Session Modification was requested by the UE for a PDU Session that has no established User Plane resources, the N2 SM information provided to the (R)AN includes information for establishment of User Plane resources.</w:t>
      </w:r>
      <w:r>
        <w:rPr>
          <w:lang w:eastAsia="ko-KR"/>
        </w:rPr>
        <w:t xml:space="preserve"> For Network Slice Replacement if the SMF determines that the PDU Session is to be retained, the S-NSSAI in N2 SM information is set to Alternative S-NSSAI.</w:t>
      </w:r>
    </w:p>
    <w:p w14:paraId="73BD4583" w14:textId="77777777" w:rsidR="00297F50" w:rsidRDefault="00297F50" w:rsidP="00297F50">
      <w:pPr>
        <w:pStyle w:val="B1"/>
        <w:rPr>
          <w:lang w:eastAsia="ko-KR"/>
        </w:rPr>
      </w:pPr>
      <w:r>
        <w:rPr>
          <w:lang w:eastAsia="ko-KR"/>
        </w:rPr>
        <w:t>-</w:t>
      </w:r>
      <w:r>
        <w:rPr>
          <w:lang w:eastAsia="ko-KR"/>
        </w:rPr>
        <w:tab/>
        <w:t>If the SMF has received a Requested Non-3GPP Delay Budget for a QoS flow from the PEGC, the SMF may adjust the dynamic CN PDB signalled to the NG-RAN as defined in clause 5.44.3.4 of TS 23.501 [2].</w:t>
      </w:r>
    </w:p>
    <w:p w14:paraId="3F20B2DE" w14:textId="77777777" w:rsidR="00297F50" w:rsidRDefault="00297F50" w:rsidP="00297F50">
      <w:pPr>
        <w:pStyle w:val="B1"/>
        <w:rPr>
          <w:lang w:eastAsia="ko-KR"/>
        </w:rPr>
      </w:pPr>
      <w:r>
        <w:rPr>
          <w:lang w:eastAsia="ko-KR"/>
        </w:rPr>
        <w:tab/>
        <w:t>If redundant transmission has been activated on the PDU Session and the SMF decides to stop redundant transmission in step 2a, the SMF indicates the (R)AN to release the AN Tunnel and stop packet duplication and elimination associated with the redundancy tunnel of the PDU Session.</w:t>
      </w:r>
    </w:p>
    <w:p w14:paraId="647AC749" w14:textId="77777777" w:rsidR="00297F50" w:rsidRPr="00140E21" w:rsidRDefault="00297F50" w:rsidP="00297F50">
      <w:pPr>
        <w:pStyle w:val="B1"/>
        <w:rPr>
          <w:lang w:eastAsia="zh-CN"/>
        </w:rPr>
      </w:pPr>
      <w:r w:rsidRPr="00140E21">
        <w:rPr>
          <w:lang w:eastAsia="ko-KR"/>
        </w:rPr>
        <w:tab/>
        <w:t>The N1 SM container carries the PDU Session Modification Command that the AMF shall provide to the UE. It may include the QoS rules</w:t>
      </w:r>
      <w:r>
        <w:rPr>
          <w:lang w:eastAsia="ko-KR"/>
        </w:rPr>
        <w:t xml:space="preserve"> and associated UL Protocol Description(s) (if available)</w:t>
      </w:r>
      <w:r w:rsidRPr="00140E21">
        <w:rPr>
          <w:lang w:eastAsia="ko-KR"/>
        </w:rPr>
        <w:t>, QoS Flow level QoS parameters if needed for the QoS Flow(s) associated with the QoS rule(s) and corresponding QoS rule operation and QoS Flow level QoS parameters operation to notify the UE that one or more QoS rules were added, removed or modified.</w:t>
      </w:r>
      <w:r>
        <w:rPr>
          <w:lang w:eastAsia="ko-KR"/>
        </w:rPr>
        <w:t xml:space="preserve"> If the PCF provides the PCC rules with Protocol Description for UL in step 2, based on operator policy, the SMF may additionally provide the Protocol Description for UL with the associated QoS rule as described in clause 5.37.5.1 of TS 23.501 [2].</w:t>
      </w:r>
    </w:p>
    <w:p w14:paraId="553C3726" w14:textId="77777777" w:rsidR="00297F50" w:rsidRDefault="00297F50" w:rsidP="00297F50">
      <w:pPr>
        <w:pStyle w:val="B1"/>
        <w:rPr>
          <w:lang w:eastAsia="zh-CN"/>
        </w:rPr>
      </w:pPr>
      <w:r>
        <w:rPr>
          <w:lang w:eastAsia="zh-CN"/>
        </w:rPr>
        <w:tab/>
        <w:t>For the AMF initiated the PDU Session Modification procedure in step 1h due to network slice replacement, and if the SMF determines that the PDU Session is to be retained, the SMF includes the Alternative S-NSSAI in the PDU Session Modification Command to the UE and a cause value indicating that the S-NSSAI of the PDU Session is replaced with the Alternative S-NSSAI.</w:t>
      </w:r>
    </w:p>
    <w:p w14:paraId="021CA1C6" w14:textId="77777777" w:rsidR="00297F50" w:rsidRDefault="00297F50" w:rsidP="00297F50">
      <w:pPr>
        <w:pStyle w:val="B1"/>
        <w:rPr>
          <w:lang w:eastAsia="zh-CN"/>
        </w:rPr>
      </w:pPr>
      <w:r>
        <w:rPr>
          <w:lang w:eastAsia="zh-CN"/>
        </w:rPr>
        <w:tab/>
        <w:t>If the AMF initiated the PDU Session Modification procedure in step 1h due to network slice replacement and if the PDU Session is SSC mode 3 and if the SMF determines that the PDU Session is to be re-established on the Alternative S-NSSAI, the SMF includes the Alternative S-NSSAI in the PDU Session Modification Command to the UE and a cause value indicating that a PDU Session re-establishment on the Alternative S-NSSAI is required. The UE re-establishes a new PDU Session on the Alternative S-NSSAI, as described in clause 5.15.19 in TS 23.501 [2]. If the PDU Session is SSC mode 1 or SSC mode 2, the SMF may initiate release of the PDU Session as described in clause 4.3.4.2.</w:t>
      </w:r>
    </w:p>
    <w:p w14:paraId="1F76CACD" w14:textId="77777777" w:rsidR="00297F50" w:rsidRDefault="00297F50" w:rsidP="00297F50">
      <w:pPr>
        <w:pStyle w:val="B1"/>
        <w:rPr>
          <w:lang w:eastAsia="zh-CN"/>
        </w:rPr>
      </w:pPr>
      <w:r>
        <w:rPr>
          <w:lang w:eastAsia="zh-CN"/>
        </w:rPr>
        <w:tab/>
        <w:t>If port number and a Port Management Information Container have been received from PCF in Step 2 and the port number matches the port number assigned for the DS-TT port for this PDU session, then SMF includes the Port Management Information Container in the N1 SM container.</w:t>
      </w:r>
    </w:p>
    <w:p w14:paraId="2B4ED1D9" w14:textId="77777777" w:rsidR="00297F50" w:rsidRDefault="00297F50" w:rsidP="00297F50">
      <w:pPr>
        <w:pStyle w:val="B1"/>
        <w:rPr>
          <w:lang w:eastAsia="zh-CN"/>
        </w:rPr>
      </w:pPr>
      <w:r>
        <w:rPr>
          <w:lang w:eastAsia="zh-CN"/>
        </w:rPr>
        <w:tab/>
        <w:t>The SMF may need to send transparently through NG-RAN the PDU Session Modification Command to inform the UE about changes in the QoS parameters (i.e. 5QI, GFBR, MFBR) that the NG-RAN is currently fulfilling after the SMF receives QoS Notification Control as defined in</w:t>
      </w:r>
      <w:r w:rsidRPr="00AC1119">
        <w:rPr>
          <w:lang w:eastAsia="zh-CN"/>
        </w:rPr>
        <w:t xml:space="preserve"> </w:t>
      </w:r>
      <w:r>
        <w:rPr>
          <w:lang w:eastAsia="zh-CN"/>
        </w:rPr>
        <w:t xml:space="preserve">clause 5.7.2.4 </w:t>
      </w:r>
      <w:r>
        <w:t>of</w:t>
      </w:r>
      <w:r>
        <w:rPr>
          <w:lang w:eastAsia="zh-CN"/>
        </w:rPr>
        <w:t xml:space="preserve"> TS 23.501 [2]. When the SMF sends on the PDU Session Modification Command transparently through NG-RAN, the N2 SM information is not included as part of the Namf_Communication_N1N2MessageTransfer.</w:t>
      </w:r>
    </w:p>
    <w:p w14:paraId="09D5453B" w14:textId="77777777" w:rsidR="00297F50" w:rsidRDefault="00297F50" w:rsidP="00297F50">
      <w:pPr>
        <w:pStyle w:val="B1"/>
        <w:rPr>
          <w:lang w:eastAsia="zh-CN"/>
        </w:rPr>
      </w:pPr>
      <w:r>
        <w:rPr>
          <w:lang w:eastAsia="zh-CN"/>
        </w:rPr>
        <w:tab/>
        <w:t>If the UE indicated in the PCO that it supports the EDC functionality, the SMF may indicate to the UE either that the use of the EDC functionality is allowed for the PDU Session or that the use of the EDC functionality is required for the PDU Session (see clause 5.2.1 of TS 23.548 [74]).</w:t>
      </w:r>
    </w:p>
    <w:p w14:paraId="55CDA247" w14:textId="77777777" w:rsidR="00297F50" w:rsidRDefault="00297F50" w:rsidP="00297F50">
      <w:pPr>
        <w:pStyle w:val="B1"/>
        <w:rPr>
          <w:lang w:eastAsia="zh-CN"/>
        </w:rPr>
      </w:pPr>
      <w:r>
        <w:rPr>
          <w:lang w:eastAsia="zh-CN"/>
        </w:rPr>
        <w:lastRenderedPageBreak/>
        <w:tab/>
        <w:t>Based on the S-NSSAI and DNN for PIN, the SMF may provide the UE with per QoS-flow Non-3GPP QoS Assistance Information in the N1 SM container.</w:t>
      </w:r>
    </w:p>
    <w:p w14:paraId="4CD76053" w14:textId="77777777" w:rsidR="00297F50" w:rsidRDefault="00297F50" w:rsidP="00297F50">
      <w:pPr>
        <w:pStyle w:val="B1"/>
        <w:rPr>
          <w:lang w:eastAsia="zh-CN"/>
        </w:rPr>
      </w:pPr>
      <w:r>
        <w:rPr>
          <w:lang w:eastAsia="zh-CN"/>
        </w:rPr>
        <w:tab/>
        <w:t>If SMF receives the indication indicating that the PDU Session is subject to area restriction for the S-NSSAI, and if SMF has not subscribed before, the SMF subscribes to "UE mobility event notification" event for reporting UE presence in Area of Interest by providing the S-NSSAI as an indicator for the Area Of Interest (see clauses 5.6.11 and 5.3.4.4 of TS 23.501 [2]).</w:t>
      </w:r>
    </w:p>
    <w:p w14:paraId="7D972485" w14:textId="77777777" w:rsidR="00297F50" w:rsidRDefault="00297F50" w:rsidP="00297F50">
      <w:pPr>
        <w:pStyle w:val="B1"/>
        <w:rPr>
          <w:lang w:eastAsia="zh-CN"/>
        </w:rPr>
      </w:pPr>
      <w:r>
        <w:rPr>
          <w:lang w:eastAsia="zh-CN"/>
        </w:rPr>
        <w:tab/>
        <w:t>If SMF does not receive the indication indicating that the PDU Session is subject to area restriction for the S-NSSAI, and if the SMF has subscribed the "UE mobility event notification" event in the AMF before, the SMF may unsubscribe "UE mobility event notification" event in the AMF.</w:t>
      </w:r>
    </w:p>
    <w:p w14:paraId="2A60F063" w14:textId="77777777" w:rsidR="00297F50" w:rsidRPr="00140E21" w:rsidRDefault="00297F50" w:rsidP="00297F50">
      <w:pPr>
        <w:pStyle w:val="B1"/>
        <w:rPr>
          <w:lang w:eastAsia="zh-CN"/>
        </w:rPr>
      </w:pPr>
      <w:r w:rsidRPr="00140E21">
        <w:rPr>
          <w:lang w:eastAsia="zh-CN"/>
        </w:rPr>
        <w:t>3b.</w:t>
      </w:r>
      <w:r w:rsidRPr="00140E21">
        <w:rPr>
          <w:lang w:eastAsia="zh-CN"/>
        </w:rPr>
        <w:tab/>
        <w:t>For SMF requested modification, the SMF invokes Namf_Communication_N1N2MessageTransfer (</w:t>
      </w:r>
      <w:r>
        <w:rPr>
          <w:lang w:eastAsia="zh-CN"/>
        </w:rPr>
        <w:t>[</w:t>
      </w:r>
      <w:r w:rsidRPr="00140E21">
        <w:rPr>
          <w:lang w:eastAsia="zh-CN"/>
        </w:rPr>
        <w:t>N2 SM information</w:t>
      </w:r>
      <w:r>
        <w:rPr>
          <w:lang w:eastAsia="zh-CN"/>
        </w:rPr>
        <w:t>]</w:t>
      </w:r>
      <w:r w:rsidRPr="00140E21">
        <w:rPr>
          <w:lang w:eastAsia="zh-CN"/>
        </w:rPr>
        <w:t xml:space="preserve"> (PDU Session ID, QFI(s), QoS Profile(s),</w:t>
      </w:r>
      <w:r>
        <w:rPr>
          <w:lang w:eastAsia="zh-CN"/>
        </w:rPr>
        <w:t xml:space="preserve"> [Alternative QoS Profile(s)],</w:t>
      </w:r>
      <w:r w:rsidRPr="00140E21">
        <w:rPr>
          <w:lang w:eastAsia="zh-CN"/>
        </w:rPr>
        <w:t xml:space="preserve"> Session-AMBR,</w:t>
      </w:r>
      <w:r>
        <w:rPr>
          <w:lang w:eastAsia="zh-CN"/>
        </w:rPr>
        <w:t xml:space="preserve"> [CN Tunnel Info(s)],</w:t>
      </w:r>
      <w:r w:rsidRPr="00140E21">
        <w:rPr>
          <w:lang w:eastAsia="zh-CN"/>
        </w:rPr>
        <w:t xml:space="preserve"> QoS Monitoring indication</w:t>
      </w:r>
      <w:r>
        <w:rPr>
          <w:lang w:eastAsia="zh-CN"/>
        </w:rPr>
        <w:t>, QoS Monitoring reporting frequency, QoS monitoring parameter), [TSCAI(s)], TL-Container(s), [ECN marking for L4S indicator(s)]</w:t>
      </w:r>
      <w:r w:rsidRPr="00140E21">
        <w:rPr>
          <w:lang w:eastAsia="zh-CN"/>
        </w:rPr>
        <w:t>), N1 SM container (PDU Session Modification Command (PDU Session ID, QoS rule(s)</w:t>
      </w:r>
      <w:r>
        <w:rPr>
          <w:lang w:eastAsia="zh-CN"/>
        </w:rPr>
        <w:t xml:space="preserve"> and associated UL Protocol Description(s) (if available)</w:t>
      </w:r>
      <w:r w:rsidRPr="00140E21">
        <w:rPr>
          <w:lang w:eastAsia="zh-CN"/>
        </w:rPr>
        <w:t>, QoS Flow level QoS parameters if needed for the QoS Flow(s) associated with the QoS rule(s), QoS rule operation and QoS Flow level QoS parameters operation, Session-AMBR))).</w:t>
      </w:r>
    </w:p>
    <w:p w14:paraId="63F2D95C" w14:textId="77777777" w:rsidR="00297F50" w:rsidRDefault="00297F50" w:rsidP="00297F50">
      <w:pPr>
        <w:pStyle w:val="B2"/>
        <w:rPr>
          <w:lang w:eastAsia="zh-CN"/>
        </w:rPr>
      </w:pPr>
      <w:r>
        <w:rPr>
          <w:lang w:eastAsia="zh-CN"/>
        </w:rPr>
        <w:t>-</w:t>
      </w:r>
      <w:r>
        <w:rPr>
          <w:lang w:eastAsia="zh-CN"/>
        </w:rPr>
        <w:tab/>
        <w:t>For each QoS Flow, the SMF may at most request one of the following to the NG-RAN:</w:t>
      </w:r>
    </w:p>
    <w:p w14:paraId="76897EA0" w14:textId="77777777" w:rsidR="00297F50" w:rsidRDefault="00297F50" w:rsidP="00297F50">
      <w:pPr>
        <w:pStyle w:val="B3"/>
        <w:rPr>
          <w:lang w:eastAsia="zh-CN"/>
        </w:rPr>
      </w:pPr>
      <w:r>
        <w:rPr>
          <w:lang w:eastAsia="zh-CN"/>
        </w:rPr>
        <w:t>-</w:t>
      </w:r>
      <w:r>
        <w:rPr>
          <w:lang w:eastAsia="zh-CN"/>
        </w:rPr>
        <w:tab/>
        <w:t>ECN marking for L4S indicator at NG-RAN in the case of ECN marking for L4S in RAN as described in clause 5.37.3 of TS 23.501 [2]; or</w:t>
      </w:r>
    </w:p>
    <w:p w14:paraId="13CBC906" w14:textId="77777777" w:rsidR="00297F50" w:rsidRDefault="00297F50" w:rsidP="00297F50">
      <w:pPr>
        <w:pStyle w:val="B3"/>
        <w:rPr>
          <w:lang w:eastAsia="zh-CN"/>
        </w:rPr>
      </w:pPr>
      <w:r>
        <w:rPr>
          <w:lang w:eastAsia="zh-CN"/>
        </w:rPr>
        <w:t>-</w:t>
      </w:r>
      <w:r>
        <w:rPr>
          <w:lang w:eastAsia="zh-CN"/>
        </w:rPr>
        <w:tab/>
        <w:t>Congestion information monitoring as described in clauses 5.45.3 and 5.37.4 of TS 23.501 [2]; or</w:t>
      </w:r>
    </w:p>
    <w:p w14:paraId="0BEB9944" w14:textId="77777777" w:rsidR="00297F50" w:rsidRDefault="00297F50" w:rsidP="00297F50">
      <w:pPr>
        <w:pStyle w:val="B3"/>
        <w:rPr>
          <w:lang w:eastAsia="zh-CN"/>
        </w:rPr>
      </w:pPr>
      <w:r>
        <w:rPr>
          <w:lang w:eastAsia="zh-CN"/>
        </w:rPr>
        <w:t>-</w:t>
      </w:r>
      <w:r>
        <w:rPr>
          <w:lang w:eastAsia="zh-CN"/>
        </w:rPr>
        <w:tab/>
        <w:t>provide information for ECN marking for L4S at UPF in the case of ECN marking for L4S by PSA UPF as described in clause 5.37.3 of TS 23.501 [2].</w:t>
      </w:r>
    </w:p>
    <w:p w14:paraId="68636E03" w14:textId="3C619AC5" w:rsidR="00297F50" w:rsidRDefault="00297F50" w:rsidP="00297F50">
      <w:pPr>
        <w:pStyle w:val="B1"/>
        <w:rPr>
          <w:lang w:eastAsia="zh-CN"/>
        </w:rPr>
      </w:pPr>
      <w:r>
        <w:rPr>
          <w:lang w:eastAsia="zh-CN"/>
        </w:rPr>
        <w:tab/>
        <w:t xml:space="preserve">If the SMF initiated the PDU Session Modification procedure in step 1b due to PCF initiated SM Policy Association Modification that adds one or more PCC Rule(s) with a TSC Assistance Container and if interworking with TSN deployed in the transport network is </w:t>
      </w:r>
      <w:del w:id="605" w:author="Ericsson" w:date="2024-05-20T16:16:00Z">
        <w:r w:rsidDel="00A87381">
          <w:rPr>
            <w:lang w:eastAsia="zh-CN"/>
          </w:rPr>
          <w:delText>supporte</w:delText>
        </w:r>
      </w:del>
      <w:ins w:id="606" w:author="Ericsson" w:date="2024-05-20T16:16:00Z">
        <w:r w:rsidR="00A87381">
          <w:rPr>
            <w:lang w:eastAsia="zh-CN"/>
          </w:rPr>
          <w:t>supported</w:t>
        </w:r>
      </w:ins>
      <w:r>
        <w:rPr>
          <w:lang w:eastAsia="zh-CN"/>
        </w:rPr>
        <w:t>, the SMF may instruct the NG-RAN to assign or remove a distinct N3 tunnel end point address for the QoS Flow(s) assigned with a TSC Assistance Container.</w:t>
      </w:r>
    </w:p>
    <w:p w14:paraId="49805EA7" w14:textId="77777777" w:rsidR="00297F50" w:rsidRDefault="00297F50" w:rsidP="00297F50">
      <w:pPr>
        <w:pStyle w:val="B1"/>
        <w:rPr>
          <w:lang w:eastAsia="zh-CN"/>
        </w:rPr>
      </w:pPr>
      <w:r>
        <w:rPr>
          <w:lang w:eastAsia="zh-CN"/>
        </w:rPr>
        <w:tab/>
        <w:t>The SMF may indicate for each QoS Flow whether redundant transmission shall be performed by a corresponding redundant transmission indicator. If the SMF decides to activate redundant transmission in step 2a, the SMF includes the allocated additional CN Tunnel Info in the N2 SM information. If the SMF decides to perform redundant transmission for new QoS Flow with two I-UPFs in step 2a, the SMF includes the allocated CN Tunnel Info of the two I-UPFs in the N2 SM information.</w:t>
      </w:r>
    </w:p>
    <w:p w14:paraId="5CBC0648" w14:textId="77777777" w:rsidR="00297F50" w:rsidRDefault="00297F50" w:rsidP="00297F50">
      <w:pPr>
        <w:pStyle w:val="B1"/>
        <w:rPr>
          <w:lang w:eastAsia="zh-CN"/>
        </w:rPr>
      </w:pPr>
      <w:r>
        <w:rPr>
          <w:lang w:eastAsia="zh-CN"/>
        </w:rPr>
        <w:tab/>
        <w:t>If redundant transmission has been activated on the PDU Session and the SMF decides to stop redundant transmission in step 2a, the SMF indicates the (R)AN to release the AN Tunnel and stop packet duplication and elimination associated with the redundancy tunnel of the PDU Session.</w:t>
      </w:r>
    </w:p>
    <w:p w14:paraId="3449DB4A" w14:textId="77777777" w:rsidR="00297F50" w:rsidRPr="00140E21" w:rsidRDefault="00297F50" w:rsidP="00297F50">
      <w:pPr>
        <w:pStyle w:val="B1"/>
        <w:rPr>
          <w:lang w:eastAsia="zh-CN"/>
        </w:rPr>
      </w:pPr>
      <w:r w:rsidRPr="00140E21">
        <w:rPr>
          <w:lang w:eastAsia="zh-CN"/>
        </w:rPr>
        <w:tab/>
        <w:t>The SMF indicates the request for QoS Monitoring for the QoS Flow according to the information received from the PCF in step 1b, or based on SMF local policy, e.g. when the RAN rejected the creation of a specific QoS Flow. In the case of receiving the QoS Monitoring indication, the RAN enables the</w:t>
      </w:r>
      <w:r>
        <w:rPr>
          <w:lang w:eastAsia="zh-CN"/>
        </w:rPr>
        <w:t xml:space="preserve"> RAN part of UL/DL</w:t>
      </w:r>
      <w:r w:rsidRPr="00140E21">
        <w:rPr>
          <w:lang w:eastAsia="zh-CN"/>
        </w:rPr>
        <w:t xml:space="preserve"> packet delay measurement for the QoS Flow</w:t>
      </w:r>
      <w:r>
        <w:rPr>
          <w:lang w:eastAsia="zh-CN"/>
        </w:rPr>
        <w:t xml:space="preserve"> and the QoS Monitoring reporting frequency is used by RAN to determine the packet delay measurement frequency of the RAN part</w:t>
      </w:r>
      <w:r w:rsidRPr="00140E21">
        <w:rPr>
          <w:lang w:eastAsia="zh-CN"/>
        </w:rPr>
        <w:t>.</w:t>
      </w:r>
      <w:r>
        <w:rPr>
          <w:lang w:eastAsia="zh-CN"/>
        </w:rPr>
        <w:t xml:space="preserve"> In the case of receiving a congestion information request, RAN initiates reporting of UL and/or DL QoS Flow congestion information to PSA UPF as defined in clause 5.45.3 of TS 23.501 [2]. The TSCAI is defined in</w:t>
      </w:r>
      <w:r w:rsidRPr="00AC1119">
        <w:rPr>
          <w:lang w:eastAsia="zh-CN"/>
        </w:rPr>
        <w:t xml:space="preserve"> </w:t>
      </w:r>
      <w:r>
        <w:rPr>
          <w:lang w:eastAsia="zh-CN"/>
        </w:rPr>
        <w:t xml:space="preserve">clause 5.27.2 </w:t>
      </w:r>
      <w:r>
        <w:t>of</w:t>
      </w:r>
      <w:r>
        <w:rPr>
          <w:lang w:eastAsia="zh-CN"/>
        </w:rPr>
        <w:t xml:space="preserve"> TS 23.501 [2].</w:t>
      </w:r>
    </w:p>
    <w:p w14:paraId="106E6546" w14:textId="77777777" w:rsidR="00297F50" w:rsidRDefault="00297F50" w:rsidP="00297F50">
      <w:pPr>
        <w:pStyle w:val="B1"/>
        <w:rPr>
          <w:lang w:eastAsia="zh-CN"/>
        </w:rPr>
      </w:pPr>
      <w:r>
        <w:rPr>
          <w:lang w:eastAsia="zh-CN"/>
        </w:rPr>
        <w:tab/>
        <w:t>If the SMF initiated the PDU Session Modification procedure in step 1d due to reception of Status group from TN CNC, the SMF includes a TL-Container with a set-request to the N2 SM information, as described in clause 5.28a.2 of TS 23.501 [2].</w:t>
      </w:r>
    </w:p>
    <w:p w14:paraId="762FFB87" w14:textId="77777777" w:rsidR="00297F50" w:rsidRPr="00140E21" w:rsidRDefault="00297F50" w:rsidP="00297F50">
      <w:pPr>
        <w:pStyle w:val="B1"/>
        <w:rPr>
          <w:lang w:eastAsia="zh-CN"/>
        </w:rPr>
      </w:pPr>
      <w:r w:rsidRPr="00140E21">
        <w:rPr>
          <w:lang w:eastAsia="zh-CN"/>
        </w:rPr>
        <w:tab/>
        <w:t xml:space="preserve">If the UE is in CM-IDLE state and an </w:t>
      </w:r>
      <w:r w:rsidRPr="00140E21">
        <w:rPr>
          <w:lang w:eastAsia="ko-KR"/>
        </w:rPr>
        <w:t xml:space="preserve">ATC </w:t>
      </w:r>
      <w:r w:rsidRPr="00140E21">
        <w:rPr>
          <w:lang w:eastAsia="zh-CN"/>
        </w:rPr>
        <w:t>is activated</w:t>
      </w:r>
      <w:r w:rsidRPr="00140E21">
        <w:rPr>
          <w:lang w:eastAsia="ko-KR"/>
        </w:rPr>
        <w:t xml:space="preserve">, the AMF updates and stores the UE context based on the Namf_Communication_N1N2MessageTransfer and steps 4, 5, 6 and 7 are skipped. When the UE is reachable e.g. when the UE enters </w:t>
      </w:r>
      <w:r w:rsidRPr="00140E21">
        <w:rPr>
          <w:lang w:eastAsia="zh-CN"/>
        </w:rPr>
        <w:t>CM-</w:t>
      </w:r>
      <w:r w:rsidRPr="00140E21">
        <w:rPr>
          <w:lang w:eastAsia="ko-KR"/>
        </w:rPr>
        <w:t>CONNECTED state</w:t>
      </w:r>
      <w:r w:rsidRPr="00140E21">
        <w:rPr>
          <w:lang w:eastAsia="zh-CN"/>
        </w:rPr>
        <w:t xml:space="preserve">, </w:t>
      </w:r>
      <w:r w:rsidRPr="00140E21">
        <w:rPr>
          <w:lang w:eastAsia="ko-KR"/>
        </w:rPr>
        <w:t xml:space="preserve">the AMF </w:t>
      </w:r>
      <w:r w:rsidRPr="00140E21">
        <w:rPr>
          <w:lang w:eastAsia="zh-CN"/>
        </w:rPr>
        <w:t xml:space="preserve">forwards the N1 message to </w:t>
      </w:r>
      <w:r w:rsidRPr="00140E21">
        <w:rPr>
          <w:rFonts w:eastAsia="Batang"/>
        </w:rPr>
        <w:t>synchronize the UE context</w:t>
      </w:r>
      <w:r w:rsidRPr="00140E21">
        <w:rPr>
          <w:lang w:eastAsia="ko-KR"/>
        </w:rPr>
        <w:t xml:space="preserve"> </w:t>
      </w:r>
      <w:r w:rsidRPr="00140E21">
        <w:rPr>
          <w:lang w:eastAsia="zh-CN"/>
        </w:rPr>
        <w:t>with</w:t>
      </w:r>
      <w:r w:rsidRPr="00140E21">
        <w:rPr>
          <w:lang w:eastAsia="ko-KR"/>
        </w:rPr>
        <w:t xml:space="preserve"> the UE.</w:t>
      </w:r>
    </w:p>
    <w:p w14:paraId="29D166BA" w14:textId="77777777" w:rsidR="00297F50" w:rsidRDefault="00297F50" w:rsidP="00297F50">
      <w:pPr>
        <w:pStyle w:val="B1"/>
        <w:rPr>
          <w:lang w:eastAsia="ko-KR"/>
        </w:rPr>
      </w:pPr>
      <w:r>
        <w:rPr>
          <w:lang w:eastAsia="ko-KR"/>
        </w:rPr>
        <w:lastRenderedPageBreak/>
        <w:tab/>
        <w:t>If the PCF provides the PCC rules with Protocol Description for UL in step 2, based on operator policy, the SMF may provide the Protocol Description(s) for UL with the associated QoS rule(s) as described in clause 5.37.5.1 of TS 23.501 [2].</w:t>
      </w:r>
    </w:p>
    <w:p w14:paraId="615EAAA3" w14:textId="77777777" w:rsidR="00297F50" w:rsidRPr="00140E21" w:rsidRDefault="00297F50" w:rsidP="00297F50">
      <w:pPr>
        <w:pStyle w:val="B1"/>
        <w:rPr>
          <w:lang w:eastAsia="ko-KR"/>
        </w:rPr>
      </w:pPr>
      <w:r w:rsidRPr="00140E21">
        <w:rPr>
          <w:lang w:eastAsia="ko-KR"/>
        </w:rPr>
        <w:t>3c.</w:t>
      </w:r>
      <w:r w:rsidRPr="00140E21">
        <w:rPr>
          <w:lang w:eastAsia="ko-KR"/>
        </w:rPr>
        <w:tab/>
        <w:t>For SMF requested modification due to updated SMF-Associated parameters from the UDM, the SMF may provide the SMF derived CN assisted RAN parameters tuning to the AMF. The SMF invokes Nsmf_PDUSession_SMContextStatusNotify (SMF derived CN assisted RAN parameters tuning) towards the AMF. The AMF stores the SMF derived CN assisted RAN parameters tuning in the associated PDU Session context for this UE.</w:t>
      </w:r>
    </w:p>
    <w:p w14:paraId="07C50A7B" w14:textId="77777777" w:rsidR="00297F50" w:rsidRDefault="00297F50" w:rsidP="00297F50">
      <w:pPr>
        <w:pStyle w:val="B1"/>
        <w:rPr>
          <w:lang w:eastAsia="ko-KR"/>
        </w:rPr>
      </w:pPr>
      <w:r>
        <w:rPr>
          <w:lang w:eastAsia="ko-KR"/>
        </w:rPr>
        <w:t>3d.</w:t>
      </w:r>
      <w:r>
        <w:rPr>
          <w:lang w:eastAsia="ko-KR"/>
        </w:rPr>
        <w:tab/>
        <w:t>For SMF requested modification due to updated NWDAF ID, the SMF informs the AMF of updates of the NWDAF ID(s) used for UE related Analytics and corresponding Analytics ID(s).</w:t>
      </w:r>
    </w:p>
    <w:p w14:paraId="2D2FCD4D" w14:textId="77777777" w:rsidR="00297F50" w:rsidRPr="00140E21" w:rsidRDefault="00297F50" w:rsidP="00297F50">
      <w:pPr>
        <w:pStyle w:val="B1"/>
      </w:pPr>
      <w:r w:rsidRPr="00140E21">
        <w:rPr>
          <w:lang w:eastAsia="ko-KR"/>
        </w:rPr>
        <w:t>4.</w:t>
      </w:r>
      <w:r w:rsidRPr="00140E21">
        <w:rPr>
          <w:lang w:eastAsia="ko-KR"/>
        </w:rPr>
        <w:tab/>
        <w:t>The AMF may send N2 (</w:t>
      </w:r>
      <w:r>
        <w:rPr>
          <w:lang w:eastAsia="ko-KR"/>
        </w:rPr>
        <w:t>[</w:t>
      </w:r>
      <w:r w:rsidRPr="00140E21">
        <w:t>N2 SM information received from SMF</w:t>
      </w:r>
      <w:r>
        <w:t>]</w:t>
      </w:r>
      <w:r w:rsidRPr="00140E21">
        <w:t>, NAS message (PDU Session ID, N1 SM container (PDU Session Modification Command))) Message to the (R)AN.</w:t>
      </w:r>
    </w:p>
    <w:p w14:paraId="1DE3DACB" w14:textId="77777777" w:rsidR="00297F50" w:rsidRPr="00140E21" w:rsidRDefault="00297F50" w:rsidP="00297F50">
      <w:pPr>
        <w:pStyle w:val="B1"/>
      </w:pPr>
      <w:r w:rsidRPr="00140E21">
        <w:t>5.</w:t>
      </w:r>
      <w:r w:rsidRPr="00140E21">
        <w:tab/>
        <w:t xml:space="preserve">The (R)AN may issue AN specific signalling exchange with the UE that is related with the information received from SMF. For example, in </w:t>
      </w:r>
      <w:r>
        <w:t xml:space="preserve">the </w:t>
      </w:r>
      <w:r w:rsidRPr="00140E21">
        <w:t>case of a NG-RAN, an RRC Connection Reconfiguration may take place with the UE modifying the necessary (R)AN resources related to the PDU Session</w:t>
      </w:r>
      <w:r>
        <w:t xml:space="preserve"> or if only N1 SM container is received in step 4 from AMF, RAN transports only the N1 SM container to the UE</w:t>
      </w:r>
      <w:r w:rsidRPr="00140E21">
        <w:t>.</w:t>
      </w:r>
    </w:p>
    <w:p w14:paraId="494D4CBA" w14:textId="77777777" w:rsidR="00297F50" w:rsidRPr="00140E21" w:rsidRDefault="00297F50" w:rsidP="00297F50">
      <w:pPr>
        <w:pStyle w:val="B1"/>
      </w:pPr>
      <w:r w:rsidRPr="00140E21">
        <w:tab/>
        <w:t>The (R)AN may consider the updated CN assisted RAN parameters tuning to reconfigure the AS parameters.</w:t>
      </w:r>
    </w:p>
    <w:p w14:paraId="35855124" w14:textId="77777777" w:rsidR="00297F50" w:rsidRDefault="00297F50" w:rsidP="00297F50">
      <w:pPr>
        <w:pStyle w:val="B1"/>
      </w:pPr>
      <w:r>
        <w:tab/>
        <w:t>As part of this, the N1 SM container is provided to the UE. If the N1 SM container includes a Port Management Information Container then the UE provides the container to DS-TT.</w:t>
      </w:r>
    </w:p>
    <w:p w14:paraId="56869630" w14:textId="77777777" w:rsidR="00297F50" w:rsidRDefault="00297F50" w:rsidP="00297F50">
      <w:pPr>
        <w:pStyle w:val="B1"/>
      </w:pPr>
      <w:r>
        <w:tab/>
        <w:t>If new DNS server address is provided to the UE in the PCO, the UE can refresh all EAS(s) information (e.g. DNS cache) bound to the PDU Session, based on UE implementation as described in clause 6.2.3.2.3 of TS 23.548 [74].</w:t>
      </w:r>
    </w:p>
    <w:p w14:paraId="043C8D8D" w14:textId="77777777" w:rsidR="00297F50" w:rsidRPr="00140E21" w:rsidRDefault="00297F50" w:rsidP="00297F50">
      <w:pPr>
        <w:pStyle w:val="B1"/>
      </w:pPr>
      <w:r w:rsidRPr="00140E21">
        <w:t>6.</w:t>
      </w:r>
      <w:r w:rsidRPr="00140E21">
        <w:tab/>
        <w:t>The (R)AN may acknowledge N2 PDU Session Request by sending a N2 PDU Session Ack (N2 SM information (List of accepted/rejected QFI(s), AN Tunnel Info, PDU Session ID, Secondary RAT usage data</w:t>
      </w:r>
      <w:r>
        <w:t>, TL-Container(s), BAT offset, Periodicity, established QoS Flows status (active/not active) (for one of the following: congestion information monitoring, ECN marking for L4S at PSA UPF, ECN marking for L4S at NG-RAN), PDU Set Based Handling Support Indication</w:t>
      </w:r>
      <w:r w:rsidRPr="00140E21">
        <w:t xml:space="preserve">), </w:t>
      </w:r>
      <w:r w:rsidRPr="00140E21">
        <w:rPr>
          <w:lang w:eastAsia="zh-CN"/>
        </w:rPr>
        <w:t>User location Information</w:t>
      </w:r>
      <w:r w:rsidRPr="00140E21">
        <w:t xml:space="preserve">) Message to the AMF. In </w:t>
      </w:r>
      <w:r>
        <w:t xml:space="preserve">the </w:t>
      </w:r>
      <w:r w:rsidRPr="00140E21">
        <w:t>case of Dual Connectivity, if one or more QFIs were added to the PDU Session, the Master RAN node may assign one or more of these QFIs to a NG-RAN node which was not involved in the PDU Session earlier. In this case the AN Tunnel Info includes a new N3 tunnel endpoint for QFIs assigned to the new NG-RAN node. Correspondingly, if one or more QFIs were removed from the PDU Session, a (R)AN node may no longer be involved in the PDU Session anymore</w:t>
      </w:r>
      <w:r>
        <w:t xml:space="preserve"> and </w:t>
      </w:r>
      <w:r w:rsidRPr="00140E21">
        <w:t>the corresponding tunnel endpoint is removed from the AN Tunnel Info. The NG-RAN may reject QFI(s) if it cannot fulfil the User Plane Security Enforcement information for a corresponding QoS Profile, e.g. due to the UE Integrity Protection Maximum Data Rate being exceeded. When receiving the request for QoS Monitoring, the (R)AN may indicate its rejection to perform QoS Monitoring, e.g. due to the (R)AN load condition.</w:t>
      </w:r>
      <w:r>
        <w:t xml:space="preserve"> The (R)AN may reject the addition or modification of a QoS Flow, e.g. due to handling of the UE-Slice-MBR as described in clause 5.7.1.10 of TS 23.501 [2]. If the (R)AN rejects the addition or modification of a QoS Flow, the SMF is responsible of updating the QoS rules and QoS Flow level QoS parameters associated to that QoS Flow in the UE accordingly. NG-RAN includes the PDU Set Based Handling Support Indication in N2 SM information as defined in clause 5.37.5.3 of TS 23.501 [2]</w:t>
      </w:r>
    </w:p>
    <w:p w14:paraId="220F1318" w14:textId="77777777" w:rsidR="00297F50" w:rsidRPr="00140E21" w:rsidRDefault="00297F50" w:rsidP="00297F50">
      <w:pPr>
        <w:pStyle w:val="B1"/>
      </w:pPr>
      <w:r w:rsidRPr="00140E21">
        <w:tab/>
        <w:t>If the PLMN has configured secondary RAT usage reporting, the NG-RAN node may provide RAN Usage Data Report.</w:t>
      </w:r>
      <w:r>
        <w:t xml:space="preserve"> The User Location Information shall include the serving cell's ID and if Dual Connectivity is activated for the UE, the PSCell ID.</w:t>
      </w:r>
    </w:p>
    <w:p w14:paraId="375C5463" w14:textId="77777777" w:rsidR="00297F50" w:rsidRPr="00140E21" w:rsidRDefault="00297F50" w:rsidP="00297F50">
      <w:pPr>
        <w:pStyle w:val="B1"/>
      </w:pPr>
      <w:r w:rsidRPr="00140E21">
        <w:tab/>
        <w:t>If the redundant transmission has not been activated to the PDU session</w:t>
      </w:r>
      <w:r>
        <w:t xml:space="preserve"> and </w:t>
      </w:r>
      <w:r w:rsidRPr="00140E21">
        <w:t>the SMF indicates to the RAN that one of the QoS Flow shall perform redundant transmission, the RAN includes an additional AN tunnel info in N2 SM information.</w:t>
      </w:r>
    </w:p>
    <w:p w14:paraId="6C1E3D8B" w14:textId="77777777" w:rsidR="00297F50" w:rsidRDefault="00297F50" w:rsidP="00297F50">
      <w:pPr>
        <w:pStyle w:val="B1"/>
      </w:pPr>
      <w:r>
        <w:tab/>
        <w:t>If interworking with TSN deployed in the transport network is supported and the NG-RAN supports AN-TL and received a TL-Container with a set-request from the SM/CUC in step 3b (see clause 4.4.8 of TS 23.501 [2]), the NG-RAN/AN-TL includes a TL-Container with a set-response to the N2 SM information, as described in clause 5.28a.2 of TS 23.501 [2].</w:t>
      </w:r>
    </w:p>
    <w:p w14:paraId="5F2BE6B2" w14:textId="77777777" w:rsidR="00297F50" w:rsidRDefault="00297F50" w:rsidP="00297F50">
      <w:pPr>
        <w:pStyle w:val="B1"/>
      </w:pPr>
      <w:r>
        <w:tab/>
        <w:t>If the NG-RAN has determined a BAT offset and optionally a periodicity as described in clause 5.27.2.5 of TS 23.501 [2], the NG-RAN provides the BAT offset and optionally the periodicity in the N2 SM information.</w:t>
      </w:r>
    </w:p>
    <w:p w14:paraId="323E1567" w14:textId="77777777" w:rsidR="00297F50" w:rsidRPr="00140E21" w:rsidRDefault="00297F50" w:rsidP="00297F50">
      <w:pPr>
        <w:pStyle w:val="B1"/>
      </w:pPr>
      <w:r w:rsidRPr="00140E21">
        <w:lastRenderedPageBreak/>
        <w:t>7.</w:t>
      </w:r>
      <w:r w:rsidRPr="00140E21">
        <w:tab/>
        <w:t xml:space="preserve">The AMF forwards the N2 SM information and the </w:t>
      </w:r>
      <w:r w:rsidRPr="00140E21">
        <w:rPr>
          <w:lang w:eastAsia="zh-CN"/>
        </w:rPr>
        <w:t>User location Information</w:t>
      </w:r>
      <w:r w:rsidRPr="00140E21">
        <w:t xml:space="preserve"> received from the AN to the SMF via Nsmf_PDUSession_UpdateSMContext service operation. The SMF replies with a Nsmf_PDUSession_UpdateSMContext Response.</w:t>
      </w:r>
    </w:p>
    <w:p w14:paraId="12C7E8FC" w14:textId="77777777" w:rsidR="00297F50" w:rsidRDefault="00297F50" w:rsidP="00297F50">
      <w:pPr>
        <w:pStyle w:val="B1"/>
      </w:pPr>
      <w:r>
        <w:tab/>
        <w:t>If the N2 SM information indicates failure of whole N2 SM request (i.e. no part of the N2 SM request is successful in (R)AN), the SMF assumes that the NAS PDU, if provided in step 3, was not forwarded by NG-RAN to UE, as described in TS 38.413 [10]. In this case, if the PDU Session modification is UE triggered the SMF shall reject the PDU session modification by including a N1 SM container with a PDU Session Modification Reject message (see clause 8.3.3 of TS 24.501 [25]) in the Nsmf_PDUSession_UpdateSMContext Response in step 7b. Step 8 is skipped in this case.</w:t>
      </w:r>
    </w:p>
    <w:p w14:paraId="1A41D9D9" w14:textId="77777777" w:rsidR="00297F50" w:rsidRDefault="00297F50" w:rsidP="00297F50">
      <w:pPr>
        <w:pStyle w:val="B1"/>
      </w:pPr>
      <w:r>
        <w:tab/>
        <w:t>Otherwise, the SMF assumes that the NAS PDU was sent to UE successfully. If the (R)AN rejects QFI(s), the SMF is responsible of updating the QoS rules and QoS Flow level QoS parameters if needed for the QoS Flow(s) associated with the QoS rule(s) in the UE accordingly, i.e. the SMF shall trigger a separate NAS PDU Session Modification procedure after step 11 to align the SM context of this PDU Session in UE.</w:t>
      </w:r>
    </w:p>
    <w:p w14:paraId="6B4F2C8D" w14:textId="77777777" w:rsidR="00297F50" w:rsidRPr="00140E21" w:rsidRDefault="00297F50" w:rsidP="00297F50">
      <w:pPr>
        <w:pStyle w:val="B1"/>
      </w:pPr>
      <w:r w:rsidRPr="00140E21">
        <w:t>8.</w:t>
      </w:r>
      <w:r w:rsidRPr="00140E21">
        <w:tab/>
        <w:t>The SMF may update N4 session of the UPF(s) that are involved by the PDU Session Modification by sending N4 Session Modification Request message to the UPF (see NOTE 3).</w:t>
      </w:r>
    </w:p>
    <w:p w14:paraId="576D0B71" w14:textId="77777777" w:rsidR="00297F50" w:rsidRDefault="00297F50" w:rsidP="00297F50">
      <w:pPr>
        <w:pStyle w:val="B1"/>
        <w:rPr>
          <w:lang w:eastAsia="zh-CN"/>
        </w:rPr>
      </w:pPr>
      <w:r>
        <w:rPr>
          <w:lang w:eastAsia="zh-CN"/>
        </w:rPr>
        <w:tab/>
        <w:t>The SMF may update the UPF with N4 Rules related to new, modified or removed QoS Flow(s), unless it was done already in step 2a.</w:t>
      </w:r>
    </w:p>
    <w:p w14:paraId="0D5CCF63" w14:textId="77777777" w:rsidR="00297F50" w:rsidRPr="00140E21" w:rsidRDefault="00297F50" w:rsidP="00297F50">
      <w:pPr>
        <w:pStyle w:val="B1"/>
        <w:rPr>
          <w:lang w:eastAsia="zh-CN"/>
        </w:rPr>
      </w:pPr>
      <w:r w:rsidRPr="00140E21">
        <w:rPr>
          <w:lang w:eastAsia="ko-KR"/>
        </w:rPr>
        <w:t>NOTE </w:t>
      </w:r>
      <w:r>
        <w:rPr>
          <w:lang w:eastAsia="ko-KR"/>
        </w:rPr>
        <w:t>5</w:t>
      </w:r>
      <w:r w:rsidRPr="00140E21">
        <w:rPr>
          <w:lang w:eastAsia="ko-KR"/>
        </w:rPr>
        <w:t>:</w:t>
      </w:r>
      <w:r w:rsidRPr="00140E21">
        <w:rPr>
          <w:lang w:eastAsia="ko-KR"/>
        </w:rPr>
        <w:tab/>
      </w:r>
      <w:r w:rsidRPr="00140E21">
        <w:t xml:space="preserve">This allows the </w:t>
      </w:r>
      <w:r>
        <w:t>D</w:t>
      </w:r>
      <w:r w:rsidRPr="00140E21">
        <w:t>L packets of the new</w:t>
      </w:r>
      <w:r>
        <w:t xml:space="preserve"> or modified</w:t>
      </w:r>
      <w:r w:rsidRPr="00140E21">
        <w:t xml:space="preserve"> QoS Flow to be transferred.</w:t>
      </w:r>
    </w:p>
    <w:p w14:paraId="3C8CBA91" w14:textId="77777777" w:rsidR="00297F50" w:rsidRPr="00140E21" w:rsidRDefault="00297F50" w:rsidP="00297F50">
      <w:pPr>
        <w:pStyle w:val="B1"/>
      </w:pPr>
      <w:r w:rsidRPr="00140E21">
        <w:tab/>
        <w:t>If an additional AN Tunnel Info is returned by RAN in step 6, the SMF informs the UPF about this AN Tunnel Info for redundant transmission. In the case of redundant transmission with two I-UPFs, the SMF provides AN Tunnel Info to two I-UPFs. If CN Tunnel Info of two I-UPFs is allocated by the UPFs in step 2b, the SMF also provides the DL CN Tunnel Info of two I-UPFs to the UPF (PSA).</w:t>
      </w:r>
    </w:p>
    <w:p w14:paraId="7DDE2FF4" w14:textId="77777777" w:rsidR="00297F50" w:rsidRPr="00140E21" w:rsidRDefault="00297F50" w:rsidP="00297F50">
      <w:pPr>
        <w:pStyle w:val="B1"/>
      </w:pPr>
      <w:r w:rsidRPr="00140E21">
        <w:tab/>
        <w:t>If the QoS Monitoring is enabled for the QoS Flow, the SMF provides the N4 rules containing the QoS Monitoring policy generated according to the information received in step 1b to the UPF via the N4 Session Modification Request message</w:t>
      </w:r>
      <w:r>
        <w:t xml:space="preserve"> as defined in clause 5.45 of TS 23.501 [2]</w:t>
      </w:r>
      <w:r w:rsidRPr="00140E21">
        <w:t>.</w:t>
      </w:r>
    </w:p>
    <w:p w14:paraId="4FE29754" w14:textId="77777777" w:rsidR="00297F50" w:rsidRDefault="00297F50" w:rsidP="00297F50">
      <w:pPr>
        <w:pStyle w:val="B1"/>
      </w:pPr>
      <w:r>
        <w:tab/>
        <w:t>If port number and a Port Management Information Container have been received from PCF in Step 2 and the port number matches the port number of the NW-TT port for this PDU session, then SMF includes the Port Management Information Container in the N4 Session Modification Request. If the N4 Session Modification Request includes a Port Management Information Container, then UPF also includes a Port Management Information Container in the N4 Session Modification Response.</w:t>
      </w:r>
    </w:p>
    <w:p w14:paraId="42D45CBD" w14:textId="77777777" w:rsidR="00297F50" w:rsidRDefault="00297F50" w:rsidP="00297F50">
      <w:pPr>
        <w:pStyle w:val="B1"/>
      </w:pPr>
      <w:r>
        <w:tab/>
        <w:t>If SMF decides to enable ECN marking for L4S by PSA UPF, a QoS Flow level ECN marking for L4S indicator shall be sent by SMF to PSA UPF over N4 as described in clause 5.37.3.3 of TS 23.501 [2].</w:t>
      </w:r>
    </w:p>
    <w:p w14:paraId="67F695BA" w14:textId="77777777" w:rsidR="00297F50" w:rsidRDefault="00297F50" w:rsidP="00297F50">
      <w:pPr>
        <w:pStyle w:val="B1"/>
      </w:pPr>
      <w:r>
        <w:tab/>
        <w:t>If the N2 SM information includes the PDU Set Based Handling Support Indication and there are PCC Rules with PDU Set QoS parameters for DL, SMF configures PSA UPF to activate PDU set identification and marking for the QoS flow as described in clause 5.37.5.3 of TS 23.501 [2].</w:t>
      </w:r>
    </w:p>
    <w:p w14:paraId="79DADCF4" w14:textId="77777777" w:rsidR="00297F50" w:rsidRPr="00140E21" w:rsidRDefault="00297F50" w:rsidP="00297F50">
      <w:pPr>
        <w:pStyle w:val="B1"/>
      </w:pPr>
      <w:r w:rsidRPr="00140E21">
        <w:t>9.</w:t>
      </w:r>
      <w:r w:rsidRPr="00140E21">
        <w:tab/>
        <w:t>The UE acknowledges the PDU Session Modification Command by sending a NAS message (PDU Session ID, N1 SM container (PDU Session Modification Command Ack</w:t>
      </w:r>
      <w:r>
        <w:t>, [Port Management Information Container]</w:t>
      </w:r>
      <w:r w:rsidRPr="00140E21">
        <w:t>)) message.</w:t>
      </w:r>
    </w:p>
    <w:p w14:paraId="5C5B7B6B" w14:textId="77777777" w:rsidR="00297F50" w:rsidRPr="00140E21" w:rsidRDefault="00297F50" w:rsidP="00297F50">
      <w:pPr>
        <w:pStyle w:val="B1"/>
      </w:pPr>
      <w:r w:rsidRPr="00140E21">
        <w:t>10.</w:t>
      </w:r>
      <w:r w:rsidRPr="00140E21">
        <w:tab/>
        <w:t>The (R)AN forwards the NAS message to the AMF.</w:t>
      </w:r>
    </w:p>
    <w:p w14:paraId="3C9A9E99" w14:textId="77777777" w:rsidR="00297F50" w:rsidRPr="00140E21" w:rsidRDefault="00297F50" w:rsidP="00297F50">
      <w:pPr>
        <w:pStyle w:val="B1"/>
      </w:pPr>
      <w:r w:rsidRPr="00140E21">
        <w:t>11.</w:t>
      </w:r>
      <w:r w:rsidRPr="00140E21">
        <w:tab/>
        <w:t xml:space="preserve">The AMF forwards the N1 SM container (PDU Session Modification Command Ack) and </w:t>
      </w:r>
      <w:r w:rsidRPr="00140E21">
        <w:rPr>
          <w:lang w:eastAsia="zh-CN"/>
        </w:rPr>
        <w:t>User Location Information</w:t>
      </w:r>
      <w:r w:rsidRPr="00140E21">
        <w:t xml:space="preserve"> received from the AN to the SMF via Nsmf_PDUSession_UpdateSMContext service operation. The SMF replies with a Nsmf_PDUSession_UpdateSMContext Response.</w:t>
      </w:r>
    </w:p>
    <w:p w14:paraId="12C32E8C" w14:textId="77777777" w:rsidR="00297F50" w:rsidRPr="00140E21" w:rsidRDefault="00297F50" w:rsidP="00297F50">
      <w:pPr>
        <w:pStyle w:val="B1"/>
      </w:pPr>
      <w:r w:rsidRPr="00140E21">
        <w:tab/>
        <w:t>If the SMF initiated modification is to delete QoS Flows (e.g. triggered by PCF) which do not include QoS Flow associated with the default QoS rule and the SMF does not receive response from the UE, the SMF marks that the status of those QoS Flows is to be synchronized with the UE.</w:t>
      </w:r>
    </w:p>
    <w:p w14:paraId="64DD77F7" w14:textId="77777777" w:rsidR="00297F50" w:rsidRDefault="00297F50" w:rsidP="00297F50">
      <w:pPr>
        <w:pStyle w:val="B1"/>
      </w:pPr>
      <w:r>
        <w:tab/>
        <w:t xml:space="preserve">If interworking with TSN deployed in the transport network is supported, for any QoS Flow including a TSC Assistance Container, the SMF/CUC derives the merged stream requirements as described in Annex M of TS 23.501 [2]. If AN-TL and CN-TL are supported, the SMF/CUC uses the information provided in the get-responses stored during the PDU Session Establishment procedure to derive the merged stream requirements. The SMF/CUC interacts with the CNC deployed in the transport network and provides the merged stream </w:t>
      </w:r>
      <w:r>
        <w:lastRenderedPageBreak/>
        <w:t>requirements in the Talker and Listener groups to the TN CNC. The TN CNC uses the merged stream requirements as input to select respective path(s) and calculate schedules in TN.</w:t>
      </w:r>
    </w:p>
    <w:p w14:paraId="1F502708" w14:textId="77777777" w:rsidR="00297F50" w:rsidRDefault="00297F50" w:rsidP="00297F50">
      <w:pPr>
        <w:pStyle w:val="B1"/>
      </w:pPr>
      <w:r>
        <w:tab/>
        <w:t>Based on the processing results, the TN CNC provides a Status group that contains the merged end station communication-configuration back to the SMF/CUC.</w:t>
      </w:r>
    </w:p>
    <w:p w14:paraId="60F631C0" w14:textId="77777777" w:rsidR="00297F50" w:rsidRPr="00140E21" w:rsidRDefault="00297F50" w:rsidP="00297F50">
      <w:pPr>
        <w:pStyle w:val="B1"/>
      </w:pPr>
      <w:r w:rsidRPr="00140E21">
        <w:t>12.</w:t>
      </w:r>
      <w:r w:rsidRPr="00140E21">
        <w:tab/>
        <w:t>The SMF may update N4 session of the UPF(s) that are involved by the PDU Session Modification by sending N4 Session Modification Request (N4 Session ID) message to the UPF. For a PDU Session of Ethernet PDU Session Type, t</w:t>
      </w:r>
      <w:r w:rsidRPr="00140E21">
        <w:rPr>
          <w:lang w:eastAsia="zh-CN"/>
        </w:rPr>
        <w:t xml:space="preserve">he SMF may notify the UPF to add or remove Ethernet Packet Filter Set(s) </w:t>
      </w:r>
      <w:r w:rsidRPr="00140E21">
        <w:t>and forwarding rule(s)</w:t>
      </w:r>
      <w:r w:rsidRPr="00140E21">
        <w:rPr>
          <w:lang w:eastAsia="zh-CN"/>
        </w:rPr>
        <w:t>.</w:t>
      </w:r>
    </w:p>
    <w:p w14:paraId="5FDF7667" w14:textId="77777777" w:rsidR="00297F50" w:rsidRPr="00140E21" w:rsidRDefault="00297F50" w:rsidP="00297F50">
      <w:pPr>
        <w:pStyle w:val="NO"/>
        <w:rPr>
          <w:lang w:eastAsia="ko-KR"/>
        </w:rPr>
      </w:pPr>
      <w:r w:rsidRPr="00140E21">
        <w:rPr>
          <w:lang w:eastAsia="ko-KR"/>
        </w:rPr>
        <w:t>NOTE</w:t>
      </w:r>
      <w:r w:rsidRPr="00140E21">
        <w:t> </w:t>
      </w:r>
      <w:r>
        <w:t>6</w:t>
      </w:r>
      <w:r w:rsidRPr="00140E21">
        <w:rPr>
          <w:lang w:eastAsia="ko-KR"/>
        </w:rPr>
        <w:t>:</w:t>
      </w:r>
      <w:r w:rsidRPr="00140E21">
        <w:rPr>
          <w:lang w:eastAsia="ko-KR"/>
        </w:rPr>
        <w:tab/>
      </w:r>
      <w:r w:rsidRPr="00140E21">
        <w:t xml:space="preserve">The UPFs that are impacted </w:t>
      </w:r>
      <w:r w:rsidRPr="00140E21">
        <w:rPr>
          <w:lang w:eastAsia="zh-CN"/>
        </w:rPr>
        <w:t>in</w:t>
      </w:r>
      <w:r w:rsidRPr="00140E21">
        <w:t xml:space="preserve"> the PDU Session Modification procedure depends on the </w:t>
      </w:r>
      <w:r w:rsidRPr="00140E21">
        <w:rPr>
          <w:lang w:eastAsia="zh-CN"/>
        </w:rPr>
        <w:t xml:space="preserve">modified </w:t>
      </w:r>
      <w:r w:rsidRPr="00140E21">
        <w:t xml:space="preserve">QoS </w:t>
      </w:r>
      <w:r w:rsidRPr="00140E21">
        <w:rPr>
          <w:lang w:eastAsia="zh-CN"/>
        </w:rPr>
        <w:t>parameters</w:t>
      </w:r>
      <w:r w:rsidRPr="00140E21">
        <w:t xml:space="preserve"> and on the deployment. For example in </w:t>
      </w:r>
      <w:r>
        <w:t xml:space="preserve">the </w:t>
      </w:r>
      <w:r w:rsidRPr="00140E21">
        <w:t xml:space="preserve">case of </w:t>
      </w:r>
      <w:r w:rsidRPr="00140E21">
        <w:rPr>
          <w:lang w:eastAsia="zh-CN"/>
        </w:rPr>
        <w:t xml:space="preserve">the session AMBR of </w:t>
      </w:r>
      <w:r w:rsidRPr="00140E21">
        <w:t>a PDU Session with an UL CL change</w:t>
      </w:r>
      <w:r w:rsidRPr="00140E21">
        <w:rPr>
          <w:lang w:eastAsia="zh-CN"/>
        </w:rPr>
        <w:t>s,</w:t>
      </w:r>
      <w:r w:rsidRPr="00140E21">
        <w:t xml:space="preserve"> only the UL CL is involved. This note also applies to the step 8.</w:t>
      </w:r>
    </w:p>
    <w:p w14:paraId="1ACE3D97" w14:textId="77777777" w:rsidR="00297F50" w:rsidRPr="00140E21" w:rsidRDefault="00297F50" w:rsidP="00297F50">
      <w:pPr>
        <w:pStyle w:val="B1"/>
        <w:rPr>
          <w:lang w:eastAsia="ko-KR"/>
        </w:rPr>
      </w:pPr>
      <w:r w:rsidRPr="00140E21">
        <w:rPr>
          <w:lang w:eastAsia="ko-KR"/>
        </w:rPr>
        <w:t>13.</w:t>
      </w:r>
      <w:r w:rsidRPr="00140E21">
        <w:rPr>
          <w:lang w:eastAsia="ko-KR"/>
        </w:rPr>
        <w:tab/>
        <w:t>If the SMF interacted with the PCF in step 1b or 2, the SMF notifies the PCF whether the PCC decision could be enforced or not</w:t>
      </w:r>
      <w:r w:rsidRPr="00140E21">
        <w:rPr>
          <w:lang w:eastAsia="zh-CN"/>
        </w:rPr>
        <w:t xml:space="preserve"> by performing an SMF initiated SM Policy Association Modification procedure as defined in clause 4.16.5.1</w:t>
      </w:r>
      <w:r w:rsidRPr="00140E21">
        <w:rPr>
          <w:lang w:eastAsia="ko-KR"/>
        </w:rPr>
        <w:t>.</w:t>
      </w:r>
      <w:r>
        <w:rPr>
          <w:lang w:eastAsia="ko-KR"/>
        </w:rPr>
        <w:t xml:space="preserve"> If the trigger for 5GS Bridge/Router information available is armed and the SMF received a Port Management Information Container from either UE or UPF, then SMF provides the Port Management Information Container and the port number of the related port to the PCF in this step, as described in clause 5.28.3.2 of TS 23.501 [2]. If the trigger for 5GS Bridge/Router information available is armed and the SMF received the User Plane node Management Information Container from UPF, then the SMF provides the User Plane node Management Information Container to the PCF as described in clause 5.28.3.2 of TS 23.501 [2]. If trigger for Notification on BAT offset is armed and the SMF received BAT offset and/or Periodicity from the RAN, then the SMF provides the BAT offset and/or Periodicity to the PCF as described in clause 5.27.2.5 of TS 23.501 [2].</w:t>
      </w:r>
    </w:p>
    <w:p w14:paraId="751D7A1B" w14:textId="77777777" w:rsidR="00297F50" w:rsidRPr="00140E21" w:rsidRDefault="00297F50" w:rsidP="00297F50">
      <w:pPr>
        <w:pStyle w:val="B1"/>
      </w:pPr>
      <w:r w:rsidRPr="00140E21">
        <w:rPr>
          <w:lang w:eastAsia="ko-KR"/>
        </w:rPr>
        <w:tab/>
        <w:t xml:space="preserve">SMF notifies any entity that has subscribed to </w:t>
      </w:r>
      <w:r w:rsidRPr="00140E21">
        <w:t>User Location Information related with PDU Session change.</w:t>
      </w:r>
    </w:p>
    <w:p w14:paraId="06E25D1E" w14:textId="77777777" w:rsidR="00297F50" w:rsidRPr="00140E21" w:rsidRDefault="00297F50" w:rsidP="00297F50">
      <w:pPr>
        <w:pStyle w:val="B1"/>
        <w:rPr>
          <w:lang w:eastAsia="zh-CN"/>
        </w:rPr>
      </w:pPr>
      <w:r w:rsidRPr="00140E21">
        <w:rPr>
          <w:lang w:eastAsia="zh-CN"/>
        </w:rPr>
        <w:tab/>
        <w:t>If step 1b is triggered to perform Application Function influence on traffic routing by step 5 in clause 4.3.6.2, the SMF may reconfigure the User Plane of the PDU Session as described in step 6 in clause 4.3.6.2.</w:t>
      </w:r>
    </w:p>
    <w:p w14:paraId="351AEC64" w14:textId="77777777" w:rsidR="00297F50" w:rsidRDefault="00297F50" w:rsidP="00297F50">
      <w:pPr>
        <w:pStyle w:val="B1"/>
        <w:rPr>
          <w:lang w:eastAsia="zh-CN"/>
        </w:rPr>
      </w:pPr>
      <w:bookmarkStart w:id="607" w:name="_Toc20203981"/>
      <w:bookmarkStart w:id="608" w:name="_Toc27894667"/>
      <w:bookmarkStart w:id="609" w:name="_Toc36191734"/>
      <w:bookmarkStart w:id="610" w:name="_Toc45192820"/>
      <w:bookmarkStart w:id="611" w:name="_Toc47592452"/>
      <w:bookmarkStart w:id="612" w:name="_Toc51834533"/>
      <w:r>
        <w:rPr>
          <w:lang w:eastAsia="zh-CN"/>
        </w:rPr>
        <w:tab/>
        <w:t>If interworking with TSN deployed in the transport network is supported and if the Status group from TN CNC to SMF/CUC in step 11 includes InterfaceConfiguration and if the AN-TL/CN-TL are supported, the SMF/CUC initiates a PDU Session Modification procedure as in step 1d.</w:t>
      </w:r>
    </w:p>
    <w:p w14:paraId="64EB7D69" w14:textId="77777777" w:rsidR="00297F50" w:rsidRPr="00140E21" w:rsidRDefault="00297F50" w:rsidP="00297F50">
      <w:pPr>
        <w:pStyle w:val="Heading4"/>
        <w:rPr>
          <w:lang w:eastAsia="zh-CN"/>
        </w:rPr>
      </w:pPr>
      <w:bookmarkStart w:id="613" w:name="_CR4_3_3_3"/>
      <w:bookmarkStart w:id="614" w:name="_Toc162423776"/>
      <w:bookmarkEnd w:id="613"/>
      <w:r w:rsidRPr="00140E21">
        <w:rPr>
          <w:lang w:eastAsia="zh-CN"/>
        </w:rPr>
        <w:t>4.3.3.3</w:t>
      </w:r>
      <w:r w:rsidRPr="00140E21">
        <w:rPr>
          <w:lang w:eastAsia="zh-CN"/>
        </w:rPr>
        <w:tab/>
        <w:t>UE or network requested PDU Session Modification (home-routed roaming)</w:t>
      </w:r>
      <w:bookmarkEnd w:id="607"/>
      <w:bookmarkEnd w:id="608"/>
      <w:bookmarkEnd w:id="609"/>
      <w:bookmarkEnd w:id="610"/>
      <w:bookmarkEnd w:id="611"/>
      <w:bookmarkEnd w:id="612"/>
      <w:bookmarkEnd w:id="614"/>
    </w:p>
    <w:p w14:paraId="3937111E" w14:textId="77777777" w:rsidR="00297F50" w:rsidRPr="00140E21" w:rsidRDefault="00297F50" w:rsidP="00297F50">
      <w:pPr>
        <w:rPr>
          <w:lang w:eastAsia="zh-CN"/>
        </w:rPr>
      </w:pPr>
      <w:r w:rsidRPr="00140E21">
        <w:rPr>
          <w:lang w:eastAsia="zh-CN"/>
        </w:rPr>
        <w:t>The UE or network requested PDU Session Modification procedure (home-routed roaming scenario) is depicted in figure 4.3.3.3-1.</w:t>
      </w:r>
    </w:p>
    <w:p w14:paraId="10987BED" w14:textId="77777777" w:rsidR="00297F50" w:rsidRDefault="00297F50" w:rsidP="00297F50">
      <w:pPr>
        <w:pStyle w:val="TH"/>
      </w:pPr>
      <w:r>
        <w:object w:dxaOrig="10920" w:dyaOrig="12351" w14:anchorId="026AE618">
          <v:shape id="_x0000_i1057" type="#_x0000_t75" style="width:481.45pt;height:544.7pt" o:ole="">
            <v:imagedata r:id="rId76" o:title=""/>
          </v:shape>
          <o:OLEObject Type="Embed" ProgID="Visio.Drawing.15" ShapeID="_x0000_i1057" DrawAspect="Content" ObjectID="_1778386993" r:id="rId77"/>
        </w:object>
      </w:r>
    </w:p>
    <w:p w14:paraId="44D6E646" w14:textId="77777777" w:rsidR="00297F50" w:rsidRPr="00140E21" w:rsidRDefault="00297F50" w:rsidP="00297F50">
      <w:pPr>
        <w:pStyle w:val="TF"/>
        <w:rPr>
          <w:lang w:eastAsia="zh-CN"/>
        </w:rPr>
      </w:pPr>
      <w:bookmarkStart w:id="615" w:name="_CRFigure4_3_3_31"/>
      <w:r w:rsidRPr="00140E21">
        <w:t xml:space="preserve">Figure </w:t>
      </w:r>
      <w:bookmarkEnd w:id="615"/>
      <w:r w:rsidRPr="00140E21">
        <w:t xml:space="preserve">4.3.3.3-1: </w:t>
      </w:r>
      <w:r w:rsidRPr="00140E21">
        <w:rPr>
          <w:lang w:eastAsia="ko-KR"/>
        </w:rPr>
        <w:t xml:space="preserve">UE or network requested </w:t>
      </w:r>
      <w:r w:rsidRPr="00140E21">
        <w:t xml:space="preserve">PDU Session Modification (for </w:t>
      </w:r>
      <w:r w:rsidRPr="00140E21">
        <w:rPr>
          <w:lang w:eastAsia="ko-KR"/>
        </w:rPr>
        <w:t>home-routed roaming scenario</w:t>
      </w:r>
      <w:r w:rsidRPr="00140E21">
        <w:t>)</w:t>
      </w:r>
    </w:p>
    <w:p w14:paraId="034CE798" w14:textId="77777777" w:rsidR="00297F50" w:rsidRPr="00140E21" w:rsidRDefault="00297F50" w:rsidP="00297F50">
      <w:pPr>
        <w:pStyle w:val="B1"/>
      </w:pPr>
      <w:r w:rsidRPr="00140E21">
        <w:t>1.</w:t>
      </w:r>
      <w:r w:rsidRPr="00140E21">
        <w:tab/>
        <w:t>The procedure is triggered by one of the following events:</w:t>
      </w:r>
    </w:p>
    <w:p w14:paraId="385D75BB" w14:textId="77777777" w:rsidR="00297F50" w:rsidRPr="00140E21" w:rsidRDefault="00297F50" w:rsidP="00297F50">
      <w:pPr>
        <w:pStyle w:val="B2"/>
      </w:pPr>
      <w:r w:rsidRPr="00140E21">
        <w:t>1a.</w:t>
      </w:r>
      <w:r w:rsidRPr="00140E21">
        <w:tab/>
        <w:t>(</w:t>
      </w:r>
      <w:r w:rsidRPr="00140E21">
        <w:rPr>
          <w:lang w:eastAsia="ko-KR"/>
        </w:rPr>
        <w:t xml:space="preserve">UE or serving network requested) </w:t>
      </w:r>
      <w:r w:rsidRPr="00140E21">
        <w:t>As in step 1a of clause 4.3.3.2 with the addition that:</w:t>
      </w:r>
    </w:p>
    <w:p w14:paraId="747A53A9" w14:textId="77777777" w:rsidR="00297F50" w:rsidRPr="00140E21" w:rsidRDefault="00297F50" w:rsidP="00297F50">
      <w:pPr>
        <w:pStyle w:val="B3"/>
      </w:pPr>
      <w:r w:rsidRPr="00140E21">
        <w:t>-</w:t>
      </w:r>
      <w:r w:rsidRPr="00140E21">
        <w:tab/>
        <w:t>The V-SMF checks whether it can accept the request from the UE;</w:t>
      </w:r>
    </w:p>
    <w:p w14:paraId="13E86B3D" w14:textId="77777777" w:rsidR="00297F50" w:rsidRPr="00140E21" w:rsidRDefault="00297F50" w:rsidP="00297F50">
      <w:pPr>
        <w:pStyle w:val="B3"/>
      </w:pPr>
      <w:r w:rsidRPr="00140E21">
        <w:t>-</w:t>
      </w:r>
      <w:r w:rsidRPr="00140E21">
        <w:tab/>
        <w:t xml:space="preserve">The V-SMF invokes an Nsmf_PDUSession_Update Request (SM Context ID, UE request for PDU Session Modification or the QoS modification request from the VPLMN, UE location information, Time Zone, the current Access Type, PCO, [Always-on PDU Session Requested]) service operation to inform the H-SMF to update the PDU Session. The H-SMF responds to the request immediately. If the AMF notified the V-SMF that the access type of the PDU session can be changed, as described in the UE </w:t>
      </w:r>
      <w:r w:rsidRPr="00140E21">
        <w:lastRenderedPageBreak/>
        <w:t>Triggered Service Request procedure in clause 4.2.3.2, the V-SMF shall also indicate that the access type can be changed.</w:t>
      </w:r>
    </w:p>
    <w:p w14:paraId="5666CBEA" w14:textId="77777777" w:rsidR="00297F50" w:rsidRPr="00140E21" w:rsidRDefault="00297F50" w:rsidP="00297F50">
      <w:pPr>
        <w:pStyle w:val="B2"/>
      </w:pPr>
      <w:r w:rsidRPr="00140E21">
        <w:tab/>
        <w:t>The PS Data Off status, if changed, shall be included in PCO (Protocol Configuration Option) in the PDU Session Modification Request message.</w:t>
      </w:r>
    </w:p>
    <w:p w14:paraId="40A9B829" w14:textId="77777777" w:rsidR="00297F50" w:rsidRPr="00140E21" w:rsidRDefault="00297F50" w:rsidP="00297F50">
      <w:pPr>
        <w:pStyle w:val="B2"/>
      </w:pPr>
      <w:r w:rsidRPr="00140E21">
        <w:tab/>
        <w:t>When PCF is deployed, the SMF shall further report the PS Data Off status to PCF if the PS Data Off event trigger is provisioned, the additional behaviour of SMF and PCF for 3GPP PS Data Off is defined in TS</w:t>
      </w:r>
      <w:r>
        <w:t> </w:t>
      </w:r>
      <w:r w:rsidRPr="00140E21">
        <w:t>23.503</w:t>
      </w:r>
      <w:r>
        <w:t> </w:t>
      </w:r>
      <w:r w:rsidRPr="00140E21">
        <w:t>[20].</w:t>
      </w:r>
    </w:p>
    <w:p w14:paraId="4A0AC2CD" w14:textId="77777777" w:rsidR="00297F50" w:rsidRPr="00140E21" w:rsidRDefault="00297F50" w:rsidP="00297F50">
      <w:pPr>
        <w:pStyle w:val="B2"/>
      </w:pPr>
      <w:r w:rsidRPr="00140E21">
        <w:t>1b.</w:t>
      </w:r>
      <w:r w:rsidRPr="00140E21">
        <w:tab/>
        <w:t>(HPLMN requested) This step is the same as step 1b in clause 4.3.3.2. If the H-SMF received the indication that the access type of the PDU session can be changed, the H-SMF shall indicate the target access type to the PCF in the Access Type information of the Npcf_SMPolicyControl_Update Request.</w:t>
      </w:r>
    </w:p>
    <w:p w14:paraId="19E01E5F" w14:textId="77777777" w:rsidR="00297F50" w:rsidRPr="00140E21" w:rsidRDefault="00297F50" w:rsidP="00297F50">
      <w:pPr>
        <w:pStyle w:val="B2"/>
      </w:pPr>
      <w:r w:rsidRPr="00140E21">
        <w:t>1c.</w:t>
      </w:r>
      <w:r w:rsidRPr="00140E21">
        <w:tab/>
        <w:t>(HPLMN requested) This step is the same as step 1c in clause 4.3.3.2.</w:t>
      </w:r>
    </w:p>
    <w:p w14:paraId="45F9EB91" w14:textId="77777777" w:rsidR="00297F50" w:rsidRPr="00140E21" w:rsidRDefault="00297F50" w:rsidP="00297F50">
      <w:pPr>
        <w:pStyle w:val="B2"/>
      </w:pPr>
      <w:r w:rsidRPr="00140E21">
        <w:t>1d.</w:t>
      </w:r>
      <w:r w:rsidRPr="00140E21">
        <w:tab/>
        <w:t>(HPLMN requested) This step is the same as step 1d in clause 4.3.3.2.</w:t>
      </w:r>
    </w:p>
    <w:p w14:paraId="1FCEF757" w14:textId="77777777" w:rsidR="00297F50" w:rsidRPr="00140E21" w:rsidRDefault="00297F50" w:rsidP="00297F50">
      <w:pPr>
        <w:pStyle w:val="B2"/>
      </w:pPr>
      <w:r w:rsidRPr="00140E21">
        <w:t>1e.</w:t>
      </w:r>
      <w:r w:rsidRPr="00140E21">
        <w:tab/>
        <w:t>As in step 1e of clause 4.3.3.2 with addition that:</w:t>
      </w:r>
    </w:p>
    <w:p w14:paraId="61F37A07" w14:textId="77777777" w:rsidR="00297F50" w:rsidRPr="00140E21" w:rsidRDefault="00297F50" w:rsidP="00297F50">
      <w:pPr>
        <w:pStyle w:val="B3"/>
      </w:pPr>
      <w:r w:rsidRPr="00140E21">
        <w:t>-</w:t>
      </w:r>
      <w:r w:rsidRPr="00140E21">
        <w:tab/>
        <w:t>The AMF invokes Nsmf_PDUSession_UpdateSMContext (SM context ID, N2 SM information) and sends it to the V-SMF;</w:t>
      </w:r>
    </w:p>
    <w:p w14:paraId="549D4BF0" w14:textId="77777777" w:rsidR="00297F50" w:rsidRPr="00140E21" w:rsidRDefault="00297F50" w:rsidP="00297F50">
      <w:pPr>
        <w:pStyle w:val="B3"/>
      </w:pPr>
      <w:r w:rsidRPr="00140E21">
        <w:t>-</w:t>
      </w:r>
      <w:r w:rsidRPr="00140E21">
        <w:tab/>
        <w:t>The V-SMF invokes an Nsmf_PDUSession_Update Request (SM context ID, ULI, AN type, QoS Flow to be released) service operation to inform the H-SMF to update the PDU Session. The H-SMF responds to the request immediately.</w:t>
      </w:r>
      <w:r>
        <w:t xml:space="preserve"> For AN initiated notification control in step 1e of clause 4.3.3.2, the V-SMF includes also QoS Flow notification information as specified in clause 5.7 of TS 23.501 [2].</w:t>
      </w:r>
    </w:p>
    <w:p w14:paraId="31771785" w14:textId="77777777" w:rsidR="00297F50" w:rsidRPr="00140E21" w:rsidRDefault="00297F50" w:rsidP="00297F50">
      <w:pPr>
        <w:pStyle w:val="NO"/>
      </w:pPr>
      <w:r w:rsidRPr="00140E21">
        <w:t>NOTE 1:</w:t>
      </w:r>
      <w:r w:rsidRPr="00140E21">
        <w:tab/>
        <w:t>SM Context ID between AMF and V-SMF and between V-SMF and H-SMF are different. SM Context ID has local significance per SMF instance.</w:t>
      </w:r>
    </w:p>
    <w:p w14:paraId="40CE2148" w14:textId="77777777" w:rsidR="00297F50" w:rsidRDefault="00297F50" w:rsidP="00297F50">
      <w:pPr>
        <w:pStyle w:val="B2"/>
      </w:pPr>
      <w:r>
        <w:t>1f.</w:t>
      </w:r>
      <w:r>
        <w:tab/>
        <w:t>(Slice Replacement) As in step 1h of clause 4.3.3.2 with addition:</w:t>
      </w:r>
    </w:p>
    <w:p w14:paraId="3EDFAA70" w14:textId="77777777" w:rsidR="00297F50" w:rsidRDefault="00297F50" w:rsidP="00297F50">
      <w:pPr>
        <w:pStyle w:val="B3"/>
      </w:pPr>
      <w:r>
        <w:t>-</w:t>
      </w:r>
      <w:r>
        <w:tab/>
        <w:t>When the AMF determines as described in clause 5.15.19 of TS 23.501 [2] that VPLMN S-NSSAI is to be replaced by an Alternative VPLMN S-NSSAI, and/or HPLMN S-NSSAI is to be replaced by an Alternative HPLMN S-NSSAI, the AMF invokes Nsmf_PDUSession_UpdateSMContext (SM context ID, VPLMN S-NSSAI, Alternative VPLMN S-NSSAI, HPLMN S-NSSAI, Alternative HPLMN S-NSSAI) and sends it to the V-SMF. If the AMF determines that the current PDU Session cannot be retained (e.g. the current V-SMF cannot support the Alternative VPLMN S-NSSAI), the AMF includes a release indication.</w:t>
      </w:r>
    </w:p>
    <w:p w14:paraId="259A5804" w14:textId="77777777" w:rsidR="00297F50" w:rsidRDefault="00297F50" w:rsidP="00297F50">
      <w:pPr>
        <w:pStyle w:val="B3"/>
      </w:pPr>
      <w:r>
        <w:t>-</w:t>
      </w:r>
      <w:r>
        <w:tab/>
        <w:t>If Alternative HPLMN S-NSSAI is received from the AMF, the V-SMF invokes an Nsmf_PDUSession_Update Request (SM context ID, HPLMN S-NSSAI, Alternative HPLMN S-NSSAI) service operation to inform the H-SMF. The H-SMF responds to the request immediately. The V-SMF forwards the release indication if it is received from the AMF.</w:t>
      </w:r>
    </w:p>
    <w:p w14:paraId="2D2F5650" w14:textId="77777777" w:rsidR="00297F50" w:rsidRPr="00140E21" w:rsidRDefault="00297F50" w:rsidP="00297F50">
      <w:pPr>
        <w:pStyle w:val="B1"/>
      </w:pPr>
      <w:r w:rsidRPr="00140E21">
        <w:t>2.</w:t>
      </w:r>
      <w:r w:rsidRPr="00140E21">
        <w:tab/>
        <w:t>This step is the same as steps 2 in clause 4.3.3.2 with the SMF is H-SMF.</w:t>
      </w:r>
    </w:p>
    <w:p w14:paraId="0C0F1222" w14:textId="77777777" w:rsidR="00297F50" w:rsidRPr="00140E21" w:rsidRDefault="00297F50" w:rsidP="00297F50">
      <w:pPr>
        <w:pStyle w:val="B1"/>
      </w:pPr>
      <w:r w:rsidRPr="00140E21">
        <w:t>3.</w:t>
      </w:r>
      <w:r w:rsidRPr="00140E21">
        <w:tab/>
        <w:t>(</w:t>
      </w:r>
      <w:r w:rsidRPr="00140E21">
        <w:rPr>
          <w:lang w:eastAsia="ko-KR"/>
        </w:rPr>
        <w:t>UE or serving network requested</w:t>
      </w:r>
      <w:r w:rsidRPr="00140E21">
        <w:rPr>
          <w:rFonts w:eastAsia="Malgun Gothic"/>
          <w:lang w:eastAsia="ko-KR"/>
        </w:rPr>
        <w:t xml:space="preserve"> or HPLMN requested</w:t>
      </w:r>
      <w:r w:rsidRPr="00140E21">
        <w:rPr>
          <w:lang w:eastAsia="ko-KR"/>
        </w:rPr>
        <w:t xml:space="preserve">) </w:t>
      </w:r>
      <w:r w:rsidRPr="00140E21">
        <w:t>The H-SMF invokes the</w:t>
      </w:r>
      <w:r w:rsidRPr="00140E21" w:rsidDel="0088234B">
        <w:t xml:space="preserve"> </w:t>
      </w:r>
      <w:r w:rsidRPr="00140E21">
        <w:t>Nsmf_PDUSession_Update Request (SM Context ID, QoS profiles,</w:t>
      </w:r>
      <w:r>
        <w:t xml:space="preserve"> [Alternative QoS profile(s)],</w:t>
      </w:r>
      <w:r w:rsidRPr="00140E21">
        <w:t xml:space="preserve"> Session-AMBR, information needed to build the SM PDU Session Modification Command message towards the UE including the QoS rule(s) and QoS Flow level QoS parameters if needed for the QoS Flow(s) associated with the QoS rule(s) and </w:t>
      </w:r>
      <w:r w:rsidRPr="00140E21">
        <w:rPr>
          <w:lang w:eastAsia="zh-CN"/>
        </w:rPr>
        <w:t>QoS rule operation and the QoS Flow level QoS parameters operation</w:t>
      </w:r>
      <w:r w:rsidRPr="00140E21">
        <w:t>) service operation to the V-SMF.</w:t>
      </w:r>
    </w:p>
    <w:p w14:paraId="39375860" w14:textId="77777777" w:rsidR="00297F50" w:rsidRPr="00140E21" w:rsidRDefault="00297F50" w:rsidP="00297F50">
      <w:pPr>
        <w:pStyle w:val="B1"/>
      </w:pPr>
      <w:r w:rsidRPr="00140E21">
        <w:tab/>
        <w:t>Based on operator policies</w:t>
      </w:r>
      <w:r>
        <w:t xml:space="preserve"> and roaming agreements</w:t>
      </w:r>
      <w:r w:rsidRPr="00140E21">
        <w:t>, the V-SMF may decide to</w:t>
      </w:r>
      <w:r>
        <w:t xml:space="preserve"> fully</w:t>
      </w:r>
      <w:r w:rsidRPr="00140E21">
        <w:t xml:space="preserve"> accept or reject the QoS information provided by the H-SMF. The V-SMF shall</w:t>
      </w:r>
      <w:r>
        <w:t xml:space="preserve"> also</w:t>
      </w:r>
      <w:r w:rsidRPr="00140E21">
        <w:t xml:space="preserve"> be able to accept a subset of the QoS flows requested to be created or modified within a single H-SMF request i.e. V-SMF can accept some QoS flows and reject other QoS flows in same response to H-SMF.</w:t>
      </w:r>
    </w:p>
    <w:p w14:paraId="1B46334B" w14:textId="77777777" w:rsidR="00297F50" w:rsidRDefault="00297F50" w:rsidP="00297F50">
      <w:pPr>
        <w:pStyle w:val="B1"/>
        <w:rPr>
          <w:lang w:eastAsia="zh-CN"/>
        </w:rPr>
      </w:pPr>
      <w:r>
        <w:rPr>
          <w:lang w:eastAsia="zh-CN"/>
        </w:rPr>
        <w:tab/>
        <w:t>If an Always-on PDU Session Granted indication was provided by the H-SMF to indicate that the PDU Session is to be changed to an always-on PDU Session, the V-SMF decides whether to accept or reject the request from the H-SMF based on local policies.</w:t>
      </w:r>
    </w:p>
    <w:p w14:paraId="6F2A849B" w14:textId="77777777" w:rsidR="00297F50" w:rsidRDefault="00297F50" w:rsidP="00297F50">
      <w:pPr>
        <w:pStyle w:val="B1"/>
        <w:rPr>
          <w:lang w:eastAsia="zh-CN"/>
        </w:rPr>
      </w:pPr>
      <w:r>
        <w:rPr>
          <w:lang w:eastAsia="zh-CN"/>
        </w:rPr>
        <w:tab/>
        <w:t xml:space="preserve">For network slice replacement, based on the information received from the V-SMF, the H-SMF determines whether to retain the PDU Session as described in clause 5.15.19 of TS 23.501 [2]. If the H-SMF decides to </w:t>
      </w:r>
      <w:r>
        <w:rPr>
          <w:lang w:eastAsia="zh-CN"/>
        </w:rPr>
        <w:lastRenderedPageBreak/>
        <w:t>retain the PDU Session, the H-SMF includes the Alternative HPLMN S-NSSAI and a cause value indicating that the PDU Session is to be retained in the Nsmf_PDUSession_Update Request message. For SSC mode 3 PDU Session if the H-SMF decides to establish a new PDU Session on the Alternative HPLMN S-NSSAI, the H-SMF includes Alternative HPLMN S-NSSAI and a cause value indicating that a new PDU Session re-establishment on the Alternative HPLMN S-NSSAI is required in the Nsmf_PDUSession_Update Request message. For SSC mode 1 and SSC mode 2 PDU session if the H-SMF decides to establish a new PDU Session on the HPLMN Alternative S-NSSAI, the H-SMF initiates release of the PDU Session as described in clause 4.3.4.3.</w:t>
      </w:r>
    </w:p>
    <w:p w14:paraId="4D2E2FA2" w14:textId="77777777" w:rsidR="00297F50" w:rsidRPr="00140E21" w:rsidRDefault="00297F50" w:rsidP="00297F50">
      <w:pPr>
        <w:pStyle w:val="B1"/>
        <w:rPr>
          <w:lang w:eastAsia="zh-CN"/>
        </w:rPr>
      </w:pPr>
      <w:r w:rsidRPr="00140E21">
        <w:rPr>
          <w:lang w:eastAsia="zh-CN"/>
        </w:rPr>
        <w:t>3a-3b (</w:t>
      </w:r>
      <w:r w:rsidRPr="00140E21">
        <w:rPr>
          <w:rFonts w:eastAsia="Malgun Gothic"/>
          <w:lang w:eastAsia="ko-KR"/>
        </w:rPr>
        <w:t>HPLMN requested</w:t>
      </w:r>
      <w:r w:rsidRPr="00140E21">
        <w:rPr>
          <w:lang w:eastAsia="zh-CN"/>
        </w:rPr>
        <w:t>) These steps are executed if new QoS Flow(s) are to be created. The SMF updates the UPF with UL Packet Detection Rules of the new QoS Flow.</w:t>
      </w:r>
      <w:r>
        <w:rPr>
          <w:lang w:eastAsia="zh-CN"/>
        </w:rPr>
        <w:t xml:space="preserve"> These steps are executed if the HPLMN S-NSSAI is replaced by an Alternative HPLMN S-NSSAI and the PDU Session is retained. The SMF updates the UPF with Alternative S-NSSAI.</w:t>
      </w:r>
    </w:p>
    <w:p w14:paraId="7FE64778" w14:textId="77777777" w:rsidR="00297F50" w:rsidRPr="00140E21" w:rsidRDefault="00297F50" w:rsidP="00297F50">
      <w:pPr>
        <w:pStyle w:val="B1"/>
        <w:rPr>
          <w:lang w:eastAsia="zh-CN"/>
        </w:rPr>
      </w:pPr>
      <w:r w:rsidRPr="00140E21">
        <w:rPr>
          <w:lang w:eastAsia="ko-KR"/>
        </w:rPr>
        <w:t>NOTE</w:t>
      </w:r>
      <w:r w:rsidRPr="00140E21">
        <w:t> 2</w:t>
      </w:r>
      <w:r w:rsidRPr="00140E21">
        <w:rPr>
          <w:lang w:eastAsia="ko-KR"/>
        </w:rPr>
        <w:t>:</w:t>
      </w:r>
      <w:r w:rsidRPr="00140E21">
        <w:rPr>
          <w:lang w:eastAsia="ko-KR"/>
        </w:rPr>
        <w:tab/>
      </w:r>
      <w:r w:rsidRPr="00140E21">
        <w:t>This allows the UL packets with the QFI of the new QoS Flow to be transferred.</w:t>
      </w:r>
    </w:p>
    <w:p w14:paraId="4050BCD5" w14:textId="77777777" w:rsidR="00297F50" w:rsidRPr="00140E21" w:rsidRDefault="00297F50" w:rsidP="00297F50">
      <w:pPr>
        <w:pStyle w:val="B1"/>
      </w:pPr>
      <w:r w:rsidRPr="00140E21">
        <w:t>4a-4b.</w:t>
      </w:r>
      <w:r w:rsidRPr="00140E21">
        <w:tab/>
        <w:t xml:space="preserve">These steps are the same as step 3a-3b in clause 4.3.3.2 but controlled from the V-SMF. The V-SMF uses the information received in step 3 to </w:t>
      </w:r>
      <w:r w:rsidRPr="00140E21">
        <w:rPr>
          <w:lang w:eastAsia="ko-KR"/>
        </w:rPr>
        <w:t>generate any N1 and/or N2 signalling to be sent towards the UE and/or the (R)AN.</w:t>
      </w:r>
    </w:p>
    <w:p w14:paraId="74690321" w14:textId="77777777" w:rsidR="00297F50" w:rsidRDefault="00297F50" w:rsidP="00297F50">
      <w:pPr>
        <w:pStyle w:val="B1"/>
      </w:pPr>
      <w:r>
        <w:tab/>
        <w:t>For network slice replacement in step 1f, the following applies:</w:t>
      </w:r>
    </w:p>
    <w:p w14:paraId="7BA9FB53" w14:textId="77777777" w:rsidR="00297F50" w:rsidRDefault="00297F50" w:rsidP="00297F50">
      <w:pPr>
        <w:pStyle w:val="B2"/>
      </w:pPr>
      <w:r>
        <w:t>-</w:t>
      </w:r>
      <w:r>
        <w:tab/>
        <w:t>If the PDU Session is to be retained and only the VPLMN S-NSSAI is to be replaced by an Alternative VPLMN S-NSSAI, the V-SMF includes Alternative VPLMN S-NSSAI in the N1 PDU Session Modification Command message and a cause value to notify the UE that the VPLMN S-NSSAI of the PDU Session is replaced with the Alternative VPLMN S-NSSAI. The V-SMF also set the S-NSSAI in N2 SM information to Alternative VPLMN S-NSSAI.</w:t>
      </w:r>
    </w:p>
    <w:p w14:paraId="431BA68C" w14:textId="77777777" w:rsidR="00297F50" w:rsidRDefault="00297F50" w:rsidP="00297F50">
      <w:pPr>
        <w:pStyle w:val="B2"/>
      </w:pPr>
      <w:r>
        <w:t>-</w:t>
      </w:r>
      <w:r>
        <w:tab/>
        <w:t>If the PDU Session is to be retained and only the HPLMN S-NSSAI is to be replaced by an Alternative HPLMN S-NSSAI, the V-SMF includes Alternative HPLMN S-NSSAI in the N1 PDU Session Modification Command message and a cause value to notify the UE that the HPLMN S-NSSAI is replaced with the Alternative HPLMN S-NSSAI</w:t>
      </w:r>
    </w:p>
    <w:p w14:paraId="16D12B65" w14:textId="77777777" w:rsidR="00297F50" w:rsidRDefault="00297F50" w:rsidP="00297F50">
      <w:pPr>
        <w:pStyle w:val="B2"/>
      </w:pPr>
      <w:r>
        <w:t>-</w:t>
      </w:r>
      <w:r>
        <w:tab/>
        <w:t>If the PDU Session is to be retained and both VPLMN S-NSSAI and HPLMN S-NSSAI are to be replaced, the V-SMF includes Alternative HPLMN S-NSSAI and VPLMN Alternative S-NSSAI in the N1 PDU Session Modification Command message and a cause value to notify the UE that the HPLMN S-NSSAI is replaced with the Alternative HPLMN S-NSSAI and the VPLMN S-NSSAI of the PDU Session is replaced with Alternative VPLMN S-NSSAI. The V-SMF sets the S-NSSAI in N2 SM information to Alternative VPLMN S-NSSAI.</w:t>
      </w:r>
    </w:p>
    <w:p w14:paraId="717A6FB2" w14:textId="77777777" w:rsidR="00297F50" w:rsidRDefault="00297F50" w:rsidP="00297F50">
      <w:pPr>
        <w:pStyle w:val="B2"/>
      </w:pPr>
      <w:r>
        <w:t>-</w:t>
      </w:r>
      <w:r>
        <w:tab/>
        <w:t>If a new PDU Session establishment is required, the V-SMF includes Alternative HPLMN S-NSSAI and/or Alternative VPLMN S-NSSAI in the N1 PDU Session Modification Command message and a cause value to notify the UE that a new PDU Session establishment on the HPLMN Alternative S-NSSAI and/or Alternative VPLMN S-NSSAI is required.</w:t>
      </w:r>
    </w:p>
    <w:p w14:paraId="011BEDBD" w14:textId="77777777" w:rsidR="00297F50" w:rsidRPr="00140E21" w:rsidRDefault="00297F50" w:rsidP="00297F50">
      <w:pPr>
        <w:pStyle w:val="B1"/>
      </w:pPr>
      <w:r w:rsidRPr="00140E21">
        <w:t>5-7.</w:t>
      </w:r>
      <w:r w:rsidRPr="00140E21">
        <w:tab/>
        <w:t>These steps are the same as step 4-6 in clause 4.3.3.2.</w:t>
      </w:r>
    </w:p>
    <w:p w14:paraId="277C18B2" w14:textId="77777777" w:rsidR="00297F50" w:rsidRPr="00140E21" w:rsidRDefault="00297F50" w:rsidP="00297F50">
      <w:pPr>
        <w:pStyle w:val="B1"/>
      </w:pPr>
      <w:r w:rsidRPr="00140E21">
        <w:t>8.</w:t>
      </w:r>
      <w:r w:rsidRPr="00140E21">
        <w:tab/>
        <w:t>This step is the same as step 7a in clause 4.3.3.2 with the difference that the SMF is V-SMF.</w:t>
      </w:r>
    </w:p>
    <w:p w14:paraId="5ECC1E82" w14:textId="77777777" w:rsidR="00297F50" w:rsidRDefault="00297F50" w:rsidP="00297F50">
      <w:pPr>
        <w:pStyle w:val="B1"/>
      </w:pPr>
      <w:r>
        <w:tab/>
        <w:t>If the N2 SM information indicates modification failure and the V-SMF rejected the PDU session modification as described in step 7 in clause 4.3.3.2, step 9 is skipped.</w:t>
      </w:r>
    </w:p>
    <w:p w14:paraId="57BB4F42" w14:textId="77777777" w:rsidR="00297F50" w:rsidRPr="00140E21" w:rsidRDefault="00297F50" w:rsidP="00297F50">
      <w:pPr>
        <w:pStyle w:val="B1"/>
      </w:pPr>
      <w:r w:rsidRPr="00140E21">
        <w:t>9a-9b are the same as step </w:t>
      </w:r>
      <w:r>
        <w:t>8</w:t>
      </w:r>
      <w:r w:rsidRPr="00140E21">
        <w:t>a-</w:t>
      </w:r>
      <w:r>
        <w:t>8</w:t>
      </w:r>
      <w:r w:rsidRPr="00140E21">
        <w:t>b in clause 4.3.3.2 but executed in Visited PLMN</w:t>
      </w:r>
    </w:p>
    <w:p w14:paraId="47DC7A08" w14:textId="77777777" w:rsidR="00297F50" w:rsidRPr="00140E21" w:rsidRDefault="00297F50" w:rsidP="00297F50">
      <w:pPr>
        <w:pStyle w:val="B1"/>
      </w:pPr>
      <w:r w:rsidRPr="00140E21">
        <w:t>10.</w:t>
      </w:r>
      <w:r w:rsidRPr="00140E21">
        <w:tab/>
        <w:t>This step is the same as step 7b in clause 4.3.3.2 with the difference that the SMF is V-SMF.</w:t>
      </w:r>
    </w:p>
    <w:p w14:paraId="704263B0" w14:textId="77777777" w:rsidR="00297F50" w:rsidRPr="00140E21" w:rsidRDefault="00297F50" w:rsidP="00297F50">
      <w:pPr>
        <w:pStyle w:val="B1"/>
      </w:pPr>
      <w:r w:rsidRPr="00140E21">
        <w:t>11-12.</w:t>
      </w:r>
      <w:r w:rsidRPr="00140E21">
        <w:tab/>
        <w:t>These steps are the same as steps 8-9 in 4.3.3.2.</w:t>
      </w:r>
    </w:p>
    <w:p w14:paraId="3DF74E86" w14:textId="77777777" w:rsidR="00297F50" w:rsidRPr="00140E21" w:rsidRDefault="00297F50" w:rsidP="00297F50">
      <w:pPr>
        <w:pStyle w:val="B1"/>
      </w:pPr>
      <w:r w:rsidRPr="00140E21">
        <w:t>13-14.</w:t>
      </w:r>
      <w:r w:rsidRPr="00140E21">
        <w:tab/>
        <w:t>These steps are the same as step 1</w:t>
      </w:r>
      <w:r>
        <w:t>1</w:t>
      </w:r>
      <w:r w:rsidRPr="00140E21">
        <w:t>a-1</w:t>
      </w:r>
      <w:r>
        <w:t>1</w:t>
      </w:r>
      <w:r w:rsidRPr="00140E21">
        <w:t>b in clause 4.3.3.2 but executed in Visited PLMN.</w:t>
      </w:r>
    </w:p>
    <w:p w14:paraId="538C409F" w14:textId="77777777" w:rsidR="00297F50" w:rsidRPr="00140E21" w:rsidRDefault="00297F50" w:rsidP="00297F50">
      <w:pPr>
        <w:pStyle w:val="B1"/>
      </w:pPr>
      <w:r w:rsidRPr="00140E21">
        <w:t>15.</w:t>
      </w:r>
      <w:r w:rsidRPr="00140E21">
        <w:tab/>
        <w:t>V-SMF responds to the H-SMF with an</w:t>
      </w:r>
      <w:r w:rsidRPr="00140E21" w:rsidDel="00C12D8C">
        <w:t xml:space="preserve"> </w:t>
      </w:r>
      <w:r w:rsidRPr="00140E21">
        <w:t>Nsmf_PDUSession_Update response carrying the information like PCO provided by the UE in the SM PDU Session Modification Command Ack message from the UE to the V-SMF, Secondary RAT usage data. The H-SMF shall modify the PDU Session context.</w:t>
      </w:r>
    </w:p>
    <w:p w14:paraId="4697FAB7" w14:textId="77777777" w:rsidR="00297F50" w:rsidRPr="00140E21" w:rsidRDefault="00297F50" w:rsidP="00297F50">
      <w:pPr>
        <w:pStyle w:val="B1"/>
      </w:pPr>
      <w:r w:rsidRPr="00140E21">
        <w:lastRenderedPageBreak/>
        <w:tab/>
        <w:t>If the V-SMF has rejected QFI(s) (step3) or the (R)AN has rejected QFI(s) in step 6 of Figure 4.3.3.2-1, the H-SMF is responsible of later updating the QoS rules and QoS Flow level QoS parameters if needed for the QoS Flow(s) associated with the QoS rule(s) in the UE.</w:t>
      </w:r>
    </w:p>
    <w:p w14:paraId="4F7A07FC" w14:textId="77777777" w:rsidR="00297F50" w:rsidRPr="00140E21" w:rsidRDefault="00297F50" w:rsidP="00297F50">
      <w:pPr>
        <w:pStyle w:val="B1"/>
      </w:pPr>
      <w:r w:rsidRPr="00140E21">
        <w:t>16-17.</w:t>
      </w:r>
      <w:r w:rsidRPr="00140E21">
        <w:tab/>
        <w:t>These steps are the same as steps 1</w:t>
      </w:r>
      <w:r>
        <w:t>2</w:t>
      </w:r>
      <w:r w:rsidRPr="00140E21">
        <w:t>-1</w:t>
      </w:r>
      <w:r>
        <w:t>3</w:t>
      </w:r>
      <w:r w:rsidRPr="00140E21">
        <w:t xml:space="preserve"> in clause 4.3.3.2 with the difference that the SMF is H-SMF.</w:t>
      </w:r>
    </w:p>
    <w:p w14:paraId="17912FA8" w14:textId="77777777" w:rsidR="00297F50" w:rsidRPr="00140E21" w:rsidRDefault="00297F50" w:rsidP="00297F50">
      <w:pPr>
        <w:pStyle w:val="Heading3"/>
      </w:pPr>
      <w:bookmarkStart w:id="616" w:name="_CR4_3_4"/>
      <w:bookmarkStart w:id="617" w:name="_Toc20203982"/>
      <w:bookmarkStart w:id="618" w:name="_Toc27894668"/>
      <w:bookmarkStart w:id="619" w:name="_Toc36191735"/>
      <w:bookmarkStart w:id="620" w:name="_Toc45192821"/>
      <w:bookmarkStart w:id="621" w:name="_Toc47592453"/>
      <w:bookmarkStart w:id="622" w:name="_Toc51834534"/>
      <w:bookmarkStart w:id="623" w:name="_Toc162423777"/>
      <w:bookmarkEnd w:id="616"/>
      <w:r w:rsidRPr="00140E21">
        <w:t>4.3.4</w:t>
      </w:r>
      <w:r w:rsidRPr="00140E21">
        <w:tab/>
        <w:t>PDU Session Release</w:t>
      </w:r>
      <w:bookmarkEnd w:id="617"/>
      <w:bookmarkEnd w:id="618"/>
      <w:bookmarkEnd w:id="619"/>
      <w:bookmarkEnd w:id="620"/>
      <w:bookmarkEnd w:id="621"/>
      <w:bookmarkEnd w:id="622"/>
      <w:bookmarkEnd w:id="623"/>
    </w:p>
    <w:p w14:paraId="37DE0318" w14:textId="77777777" w:rsidR="00297F50" w:rsidRPr="00140E21" w:rsidRDefault="00297F50" w:rsidP="00297F50">
      <w:pPr>
        <w:pStyle w:val="Heading4"/>
      </w:pPr>
      <w:bookmarkStart w:id="624" w:name="_CR4_3_4_1"/>
      <w:bookmarkStart w:id="625" w:name="_Toc20203983"/>
      <w:bookmarkStart w:id="626" w:name="_Toc27894669"/>
      <w:bookmarkStart w:id="627" w:name="_Toc36191736"/>
      <w:bookmarkStart w:id="628" w:name="_Toc45192822"/>
      <w:bookmarkStart w:id="629" w:name="_Toc47592454"/>
      <w:bookmarkStart w:id="630" w:name="_Toc51834535"/>
      <w:bookmarkStart w:id="631" w:name="_Toc162423778"/>
      <w:bookmarkEnd w:id="624"/>
      <w:r w:rsidRPr="00140E21">
        <w:t>4.3.4.1</w:t>
      </w:r>
      <w:r w:rsidRPr="00140E21">
        <w:tab/>
        <w:t>General</w:t>
      </w:r>
      <w:bookmarkEnd w:id="625"/>
      <w:bookmarkEnd w:id="626"/>
      <w:bookmarkEnd w:id="627"/>
      <w:bookmarkEnd w:id="628"/>
      <w:bookmarkEnd w:id="629"/>
      <w:bookmarkEnd w:id="630"/>
      <w:bookmarkEnd w:id="631"/>
    </w:p>
    <w:p w14:paraId="5B2978FF" w14:textId="77777777" w:rsidR="00297F50" w:rsidRPr="00140E21" w:rsidRDefault="00297F50" w:rsidP="00297F50">
      <w:pPr>
        <w:rPr>
          <w:lang w:eastAsia="zh-CN"/>
        </w:rPr>
      </w:pPr>
      <w:r w:rsidRPr="00140E21">
        <w:rPr>
          <w:lang w:eastAsia="zh-CN"/>
        </w:rPr>
        <w:t>The PDU Session Release procedure is used to release all the resources associated with a PDU Session, including:</w:t>
      </w:r>
    </w:p>
    <w:p w14:paraId="6113C133" w14:textId="77777777" w:rsidR="00297F50" w:rsidRPr="00140E21" w:rsidRDefault="00297F50" w:rsidP="00297F50">
      <w:pPr>
        <w:pStyle w:val="B1"/>
        <w:rPr>
          <w:lang w:eastAsia="zh-CN"/>
        </w:rPr>
      </w:pPr>
      <w:r w:rsidRPr="00140E21">
        <w:rPr>
          <w:lang w:eastAsia="zh-CN"/>
        </w:rPr>
        <w:t>-</w:t>
      </w:r>
      <w:r w:rsidRPr="00140E21">
        <w:rPr>
          <w:lang w:eastAsia="zh-CN"/>
        </w:rPr>
        <w:tab/>
        <w:t xml:space="preserve">The IP address/Prefixes allocated for an IP-based PDU Session; this may include the release of multiple Prefixes in </w:t>
      </w:r>
      <w:r>
        <w:rPr>
          <w:lang w:eastAsia="zh-CN"/>
        </w:rPr>
        <w:t xml:space="preserve">the </w:t>
      </w:r>
      <w:r w:rsidRPr="00140E21">
        <w:rPr>
          <w:lang w:eastAsia="zh-CN"/>
        </w:rPr>
        <w:t xml:space="preserve">case of Multi-homing (as defined in </w:t>
      </w:r>
      <w:r w:rsidRPr="00140E21">
        <w:t>TS</w:t>
      </w:r>
      <w:r>
        <w:t> </w:t>
      </w:r>
      <w:r w:rsidRPr="00140E21">
        <w:t>23.501</w:t>
      </w:r>
      <w:r>
        <w:t> </w:t>
      </w:r>
      <w:r w:rsidRPr="00140E21">
        <w:t>[2]</w:t>
      </w:r>
      <w:r w:rsidRPr="00140E21">
        <w:rPr>
          <w:lang w:eastAsia="zh-CN"/>
        </w:rPr>
        <w:t>).</w:t>
      </w:r>
    </w:p>
    <w:p w14:paraId="4DE7B750" w14:textId="77777777" w:rsidR="00297F50" w:rsidRPr="00140E21" w:rsidRDefault="00297F50" w:rsidP="00297F50">
      <w:pPr>
        <w:pStyle w:val="B1"/>
        <w:rPr>
          <w:lang w:eastAsia="zh-CN"/>
        </w:rPr>
      </w:pPr>
      <w:r w:rsidRPr="00140E21">
        <w:rPr>
          <w:lang w:eastAsia="zh-CN"/>
        </w:rPr>
        <w:t>-</w:t>
      </w:r>
      <w:r w:rsidRPr="00140E21">
        <w:rPr>
          <w:lang w:eastAsia="zh-CN"/>
        </w:rPr>
        <w:tab/>
        <w:t>Any UPF resource (including N3/N9/N19 termination) that was used by the PDU Session. For N19 termination, the UPF resource may be released if all the PDU Sessions associated with the 5G VN group are released.</w:t>
      </w:r>
    </w:p>
    <w:p w14:paraId="4D706695" w14:textId="77777777" w:rsidR="00297F50" w:rsidRPr="00140E21" w:rsidRDefault="00297F50" w:rsidP="00297F50">
      <w:pPr>
        <w:pStyle w:val="B1"/>
        <w:rPr>
          <w:lang w:eastAsia="zh-CN"/>
        </w:rPr>
      </w:pPr>
      <w:r w:rsidRPr="00140E21">
        <w:rPr>
          <w:lang w:eastAsia="zh-CN"/>
        </w:rPr>
        <w:t>-</w:t>
      </w:r>
      <w:r w:rsidRPr="00140E21">
        <w:rPr>
          <w:lang w:eastAsia="zh-CN"/>
        </w:rPr>
        <w:tab/>
        <w:t>Any access resource that was used by the PDU Session.</w:t>
      </w:r>
    </w:p>
    <w:p w14:paraId="6C1C38E5" w14:textId="77777777" w:rsidR="00297F50" w:rsidRPr="00140E21" w:rsidRDefault="00297F50" w:rsidP="00297F50">
      <w:pPr>
        <w:rPr>
          <w:lang w:eastAsia="zh-CN"/>
        </w:rPr>
      </w:pPr>
      <w:r w:rsidRPr="00140E21">
        <w:rPr>
          <w:lang w:eastAsia="zh-CN"/>
        </w:rPr>
        <w:t>The SMF takes care to notify any entity associated with PDU Session: PCF, DN (e.g. when DN authorization has taken place at PDU Session establishment), etc. of a PDU Session Release.</w:t>
      </w:r>
    </w:p>
    <w:p w14:paraId="11BF9012" w14:textId="77777777" w:rsidR="00297F50" w:rsidRPr="00140E21" w:rsidRDefault="00297F50" w:rsidP="00297F50">
      <w:pPr>
        <w:pStyle w:val="Heading4"/>
        <w:rPr>
          <w:lang w:eastAsia="ko-KR"/>
        </w:rPr>
      </w:pPr>
      <w:bookmarkStart w:id="632" w:name="_CR4_3_4_2"/>
      <w:bookmarkStart w:id="633" w:name="_Toc20203984"/>
      <w:bookmarkStart w:id="634" w:name="_Toc27894670"/>
      <w:bookmarkStart w:id="635" w:name="_Toc36191737"/>
      <w:bookmarkStart w:id="636" w:name="_Toc45192823"/>
      <w:bookmarkStart w:id="637" w:name="_Toc47592455"/>
      <w:bookmarkStart w:id="638" w:name="_Toc51834536"/>
      <w:bookmarkStart w:id="639" w:name="_Toc162423779"/>
      <w:bookmarkEnd w:id="632"/>
      <w:r w:rsidRPr="00140E21">
        <w:rPr>
          <w:lang w:eastAsia="ko-KR"/>
        </w:rPr>
        <w:t>4.3.4.2</w:t>
      </w:r>
      <w:r w:rsidRPr="00140E21">
        <w:rPr>
          <w:lang w:eastAsia="ko-KR"/>
        </w:rPr>
        <w:tab/>
        <w:t>UE or network requested PDU Session Release for Non-Roaming and Roaming with Local Breakout</w:t>
      </w:r>
      <w:bookmarkEnd w:id="633"/>
      <w:bookmarkEnd w:id="634"/>
      <w:bookmarkEnd w:id="635"/>
      <w:bookmarkEnd w:id="636"/>
      <w:bookmarkEnd w:id="637"/>
      <w:bookmarkEnd w:id="638"/>
      <w:bookmarkEnd w:id="639"/>
    </w:p>
    <w:p w14:paraId="7D06C526" w14:textId="77777777" w:rsidR="00297F50" w:rsidRPr="00140E21" w:rsidRDefault="00297F50" w:rsidP="00297F50">
      <w:pPr>
        <w:rPr>
          <w:lang w:eastAsia="ko-KR"/>
        </w:rPr>
      </w:pPr>
      <w:r w:rsidRPr="00140E21">
        <w:rPr>
          <w:lang w:eastAsia="ko-KR"/>
        </w:rPr>
        <w:t>Figure</w:t>
      </w:r>
      <w:r w:rsidRPr="00140E21">
        <w:t> </w:t>
      </w:r>
      <w:r w:rsidRPr="00140E21">
        <w:rPr>
          <w:lang w:eastAsia="ko-KR"/>
        </w:rPr>
        <w:t xml:space="preserve">4.3.4.2-1 captures both the UE Requested PDU Session Release procedure and the network requested PDU Session Release procedure. The procedure allows the UE to request the release of one PDU Session. The procedure also allows the AMF, the SMF or the PCF to initiate the release of a PDU Session. </w:t>
      </w:r>
      <w:r w:rsidRPr="00140E21">
        <w:t>In the case of LBO, the procedure is as in the case of non-roaming with the difference that the AMF, the SMF, the UPF and the PCF are located in the visited network.</w:t>
      </w:r>
    </w:p>
    <w:p w14:paraId="07C62F01" w14:textId="77777777" w:rsidR="00297F50" w:rsidRDefault="00297F50" w:rsidP="00297F50">
      <w:pPr>
        <w:pStyle w:val="TH"/>
      </w:pPr>
      <w:r>
        <w:object w:dxaOrig="7648" w:dyaOrig="9929" w14:anchorId="5A09C6F0">
          <v:shape id="_x0000_i1058" type="#_x0000_t75" style="width:452.35pt;height:587.25pt" o:ole="">
            <v:imagedata r:id="rId78" o:title=""/>
          </v:shape>
          <o:OLEObject Type="Embed" ProgID="Visio.Drawing.15" ShapeID="_x0000_i1058" DrawAspect="Content" ObjectID="_1778386994" r:id="rId79"/>
        </w:object>
      </w:r>
    </w:p>
    <w:p w14:paraId="5905F7ED" w14:textId="77777777" w:rsidR="00297F50" w:rsidRPr="00140E21" w:rsidRDefault="00297F50" w:rsidP="00297F50">
      <w:pPr>
        <w:pStyle w:val="TF"/>
      </w:pPr>
      <w:bookmarkStart w:id="640" w:name="_CRFigure4_3_4_21"/>
      <w:r w:rsidRPr="00140E21">
        <w:t xml:space="preserve">Figure </w:t>
      </w:r>
      <w:bookmarkEnd w:id="640"/>
      <w:r w:rsidRPr="00140E21">
        <w:t>4.3.4.2-1: UE or network requested PDU Session Release for non-roaming and roaming with local breakout</w:t>
      </w:r>
    </w:p>
    <w:p w14:paraId="550532A3" w14:textId="77777777" w:rsidR="00297F50" w:rsidRPr="00140E21" w:rsidRDefault="00297F50" w:rsidP="00297F50">
      <w:pPr>
        <w:pStyle w:val="B1"/>
        <w:rPr>
          <w:lang w:eastAsia="ko-KR"/>
        </w:rPr>
      </w:pPr>
      <w:r w:rsidRPr="00140E21">
        <w:rPr>
          <w:lang w:eastAsia="ko-KR"/>
        </w:rPr>
        <w:t>1.</w:t>
      </w:r>
      <w:r w:rsidRPr="00140E21">
        <w:rPr>
          <w:lang w:eastAsia="ko-KR"/>
        </w:rPr>
        <w:tab/>
        <w:t>The procedure is triggered by one of the following events:</w:t>
      </w:r>
    </w:p>
    <w:p w14:paraId="43747480" w14:textId="29C24090" w:rsidR="00297F50" w:rsidRPr="00140E21" w:rsidRDefault="00297F50" w:rsidP="00297F50">
      <w:pPr>
        <w:pStyle w:val="B2"/>
        <w:rPr>
          <w:lang w:eastAsia="ko-KR"/>
        </w:rPr>
      </w:pPr>
      <w:r w:rsidRPr="00140E21">
        <w:rPr>
          <w:lang w:eastAsia="ko-KR"/>
        </w:rPr>
        <w:t>1a.</w:t>
      </w:r>
      <w:r w:rsidRPr="00140E21">
        <w:rPr>
          <w:lang w:eastAsia="ko-KR"/>
        </w:rPr>
        <w:tab/>
        <w:t xml:space="preserve">(UE requested) The UE initiates the UE Requested PDU Session Release procedure by the transmission of an NAS message (N1 SM </w:t>
      </w:r>
      <w:r w:rsidRPr="00140E21">
        <w:t>container</w:t>
      </w:r>
      <w:r w:rsidRPr="00140E21">
        <w:rPr>
          <w:lang w:eastAsia="ko-KR"/>
        </w:rPr>
        <w:t xml:space="preserve"> (PDU Session Release Request (PDU session ID)), PDU Session ID)</w:t>
      </w:r>
      <w:del w:id="641" w:author="Ericsson" w:date="2024-05-16T21:15:00Z">
        <w:r w:rsidRPr="00140E21" w:rsidDel="00C33057">
          <w:rPr>
            <w:lang w:eastAsia="ko-KR"/>
          </w:rPr>
          <w:delText xml:space="preserve"> message</w:delText>
        </w:r>
      </w:del>
      <w:r w:rsidRPr="00140E21">
        <w:rPr>
          <w:lang w:eastAsia="ko-KR"/>
        </w:rPr>
        <w:t xml:space="preserve">. The NAS message is forwarded by the (R)AN to the AMF with an indication of </w:t>
      </w:r>
      <w:r w:rsidRPr="00140E21">
        <w:rPr>
          <w:lang w:eastAsia="zh-CN"/>
        </w:rPr>
        <w:t xml:space="preserve">User Location Information. </w:t>
      </w:r>
      <w:r w:rsidRPr="00140E21">
        <w:rPr>
          <w:lang w:eastAsia="ko-KR"/>
        </w:rPr>
        <w:t xml:space="preserve">This message is relayed to the SMF corresponding to the PDU Session ID via N2 and the AMF. </w:t>
      </w:r>
      <w:r w:rsidRPr="00140E21">
        <w:rPr>
          <w:lang w:eastAsia="ko-KR"/>
        </w:rPr>
        <w:lastRenderedPageBreak/>
        <w:t xml:space="preserve">The AMF invokes the Nsmf_PDUSession_UpdateSMContext service operation and provides the N1 SM container to the SMF together with </w:t>
      </w:r>
      <w:r w:rsidRPr="00140E21">
        <w:rPr>
          <w:lang w:eastAsia="zh-CN"/>
        </w:rPr>
        <w:t>User Location Information (ULI) received from the (R)</w:t>
      </w:r>
      <w:r w:rsidRPr="00140E21">
        <w:rPr>
          <w:lang w:eastAsia="ko-KR"/>
        </w:rPr>
        <w:t>AN.</w:t>
      </w:r>
    </w:p>
    <w:p w14:paraId="65A631CF" w14:textId="77777777" w:rsidR="00297F50" w:rsidRPr="00140E21" w:rsidRDefault="00297F50" w:rsidP="00297F50">
      <w:pPr>
        <w:pStyle w:val="NO"/>
        <w:rPr>
          <w:lang w:eastAsia="ko-KR"/>
        </w:rPr>
      </w:pPr>
      <w:r w:rsidRPr="00140E21">
        <w:rPr>
          <w:lang w:eastAsia="ko-KR"/>
        </w:rPr>
        <w:t>NOTE</w:t>
      </w:r>
      <w:r w:rsidRPr="00140E21">
        <w:rPr>
          <w:lang w:eastAsia="zh-CN"/>
        </w:rPr>
        <w:t> 1</w:t>
      </w:r>
      <w:r w:rsidRPr="00140E21">
        <w:rPr>
          <w:lang w:eastAsia="ko-KR"/>
        </w:rPr>
        <w:t>:</w:t>
      </w:r>
      <w:r w:rsidRPr="00140E21">
        <w:rPr>
          <w:lang w:eastAsia="ko-KR"/>
        </w:rPr>
        <w:tab/>
        <w:t>Depending on the Access Type, when the UE is in CM-IDLE state, the UE can trigger a Service Request procedure before being able to release the PDU Session.</w:t>
      </w:r>
    </w:p>
    <w:p w14:paraId="33D1ADD6" w14:textId="77777777" w:rsidR="00297F50" w:rsidRPr="00140E21" w:rsidRDefault="00297F50" w:rsidP="00297F50">
      <w:pPr>
        <w:pStyle w:val="B2"/>
        <w:rPr>
          <w:lang w:eastAsia="ko-KR"/>
        </w:rPr>
      </w:pPr>
      <w:r w:rsidRPr="00140E21">
        <w:rPr>
          <w:lang w:eastAsia="ko-KR"/>
        </w:rPr>
        <w:t>1b.</w:t>
      </w:r>
      <w:r w:rsidRPr="00140E21">
        <w:rPr>
          <w:lang w:eastAsia="ko-KR"/>
        </w:rPr>
        <w:tab/>
        <w:t>(PDU Session Release initiated by the PCF) The PCF may invoke an SM Policy Association</w:t>
      </w:r>
      <w:r w:rsidRPr="00140E21">
        <w:rPr>
          <w:lang w:eastAsia="zh-CN"/>
        </w:rPr>
        <w:t xml:space="preserve"> </w:t>
      </w:r>
      <w:r w:rsidRPr="00140E21">
        <w:rPr>
          <w:lang w:eastAsia="ko-KR"/>
        </w:rPr>
        <w:t>Termination procedure as defined in clause 4.16.6</w:t>
      </w:r>
      <w:r w:rsidRPr="00140E21" w:rsidDel="002847BA">
        <w:rPr>
          <w:lang w:eastAsia="ko-KR"/>
        </w:rPr>
        <w:t xml:space="preserve"> </w:t>
      </w:r>
      <w:r w:rsidRPr="00140E21">
        <w:rPr>
          <w:lang w:eastAsia="ko-KR"/>
        </w:rPr>
        <w:t>to request the release of the PDU Session.</w:t>
      </w:r>
    </w:p>
    <w:p w14:paraId="0E06CA34" w14:textId="77777777" w:rsidR="00297F50" w:rsidRPr="00140E21" w:rsidRDefault="00297F50" w:rsidP="00297F50">
      <w:pPr>
        <w:pStyle w:val="B2"/>
        <w:rPr>
          <w:lang w:eastAsia="ko-KR"/>
        </w:rPr>
      </w:pPr>
      <w:r w:rsidRPr="00140E21">
        <w:rPr>
          <w:lang w:eastAsia="ko-KR"/>
        </w:rPr>
        <w:t>1c.</w:t>
      </w:r>
      <w:r w:rsidRPr="00140E21">
        <w:rPr>
          <w:lang w:eastAsia="ko-KR"/>
        </w:rPr>
        <w:tab/>
        <w:t xml:space="preserve">The AMF may invoke the Nsmf_PDUSession_ReleaseSMContext service operation to request the release of the PDU Session in </w:t>
      </w:r>
      <w:r>
        <w:rPr>
          <w:lang w:eastAsia="ko-KR"/>
        </w:rPr>
        <w:t xml:space="preserve">the </w:t>
      </w:r>
      <w:r w:rsidRPr="00140E21">
        <w:rPr>
          <w:lang w:eastAsia="ko-KR"/>
        </w:rPr>
        <w:t>case of mismatch of PDU Session status between UE and AMF</w:t>
      </w:r>
      <w:r>
        <w:rPr>
          <w:lang w:eastAsia="ko-KR"/>
        </w:rPr>
        <w:t xml:space="preserve"> or other cases where neither N1 nor N2 SM signalling is needed before the releasing of SM context</w:t>
      </w:r>
      <w:r w:rsidRPr="00140E21">
        <w:rPr>
          <w:lang w:eastAsia="ko-KR"/>
        </w:rPr>
        <w:t>.</w:t>
      </w:r>
    </w:p>
    <w:p w14:paraId="3587F01A" w14:textId="77777777" w:rsidR="00297F50" w:rsidRPr="00140E21" w:rsidRDefault="00297F50" w:rsidP="00297F50">
      <w:pPr>
        <w:pStyle w:val="NO"/>
        <w:rPr>
          <w:lang w:eastAsia="ko-KR"/>
        </w:rPr>
      </w:pPr>
      <w:r w:rsidRPr="00140E21">
        <w:rPr>
          <w:lang w:eastAsia="ko-KR"/>
        </w:rPr>
        <w:t>NOTE 2:</w:t>
      </w:r>
      <w:r w:rsidRPr="00140E21">
        <w:rPr>
          <w:lang w:eastAsia="ko-KR"/>
        </w:rPr>
        <w:tab/>
      </w:r>
      <w:r>
        <w:rPr>
          <w:lang w:eastAsia="ko-KR"/>
        </w:rPr>
        <w:t>The AMF invokes the Nsmf_PDUSession_ReleaseSMContext service operation when the AMF determines to release the PDU Session due to S-NSSAI is removed from Allowed NSSAI and the AMF separately updates the UE with a PDU Session status without the PDU Session, in a Registration Accept as specified in clause 4.2.2.2.2.</w:t>
      </w:r>
    </w:p>
    <w:p w14:paraId="3B12ECAA" w14:textId="77777777" w:rsidR="00297F50" w:rsidRPr="00140E21" w:rsidRDefault="00297F50" w:rsidP="00297F50">
      <w:pPr>
        <w:pStyle w:val="B2"/>
        <w:rPr>
          <w:lang w:eastAsia="ko-KR"/>
        </w:rPr>
      </w:pPr>
      <w:r w:rsidRPr="00140E21">
        <w:rPr>
          <w:lang w:eastAsia="ko-KR"/>
        </w:rPr>
        <w:t>1d.</w:t>
      </w:r>
      <w:r w:rsidRPr="00140E21">
        <w:rPr>
          <w:lang w:eastAsia="ko-KR"/>
        </w:rPr>
        <w:tab/>
        <w:t>(R)AN may decide to indicate to the SMF that the PDU Session related resource is released, e.g. when all the QoS Flow(s) of the PDU Session are released.</w:t>
      </w:r>
    </w:p>
    <w:p w14:paraId="600DF9B7" w14:textId="77777777" w:rsidR="00297F50" w:rsidRPr="00140E21" w:rsidRDefault="00297F50" w:rsidP="00297F50">
      <w:pPr>
        <w:pStyle w:val="NO"/>
        <w:rPr>
          <w:lang w:eastAsia="ko-KR"/>
        </w:rPr>
      </w:pPr>
      <w:r w:rsidRPr="00140E21">
        <w:rPr>
          <w:lang w:eastAsia="ko-KR"/>
        </w:rPr>
        <w:t>NOTE </w:t>
      </w:r>
      <w:r>
        <w:rPr>
          <w:lang w:eastAsia="ko-KR"/>
        </w:rPr>
        <w:t>3</w:t>
      </w:r>
      <w:r w:rsidRPr="00140E21">
        <w:rPr>
          <w:lang w:eastAsia="ko-KR"/>
        </w:rPr>
        <w:t>:</w:t>
      </w:r>
      <w:r w:rsidRPr="00140E21">
        <w:rPr>
          <w:lang w:eastAsia="ko-KR"/>
        </w:rPr>
        <w:tab/>
        <w:t>In this case, it's up to SMF to decide whether to keep the PDU Session with user plane connection deactivated or release the PDU Session.</w:t>
      </w:r>
    </w:p>
    <w:p w14:paraId="1331D805" w14:textId="77777777" w:rsidR="00297F50" w:rsidRDefault="00297F50" w:rsidP="00297F50">
      <w:pPr>
        <w:pStyle w:val="B2"/>
        <w:rPr>
          <w:lang w:eastAsia="ko-KR"/>
        </w:rPr>
      </w:pPr>
      <w:r w:rsidRPr="00140E21">
        <w:rPr>
          <w:lang w:eastAsia="ko-KR"/>
        </w:rPr>
        <w:t>1e.</w:t>
      </w:r>
      <w:r w:rsidRPr="00140E21">
        <w:rPr>
          <w:lang w:eastAsia="ko-KR"/>
        </w:rPr>
        <w:tab/>
        <w:t>(PDU Session Release initiated by the SMF)</w:t>
      </w:r>
      <w:r>
        <w:rPr>
          <w:lang w:eastAsia="ko-KR"/>
        </w:rPr>
        <w:t>.</w:t>
      </w:r>
    </w:p>
    <w:p w14:paraId="7A38F8ED" w14:textId="77777777" w:rsidR="00297F50" w:rsidRPr="00140E21" w:rsidRDefault="00297F50" w:rsidP="00297F50">
      <w:pPr>
        <w:pStyle w:val="B2"/>
        <w:rPr>
          <w:lang w:eastAsia="ko-KR"/>
        </w:rPr>
      </w:pPr>
      <w:r>
        <w:rPr>
          <w:lang w:eastAsia="ko-KR"/>
        </w:rPr>
        <w:tab/>
      </w:r>
      <w:r w:rsidRPr="00140E21">
        <w:rPr>
          <w:lang w:eastAsia="ko-KR"/>
        </w:rPr>
        <w:t>The SMF may decide to release a PDU Session under the following scenarios:</w:t>
      </w:r>
    </w:p>
    <w:p w14:paraId="76B29661" w14:textId="77777777" w:rsidR="00297F50" w:rsidRPr="00140E21" w:rsidRDefault="00297F50" w:rsidP="00297F50">
      <w:pPr>
        <w:pStyle w:val="B3"/>
        <w:rPr>
          <w:lang w:eastAsia="ko-KR"/>
        </w:rPr>
      </w:pPr>
      <w:r w:rsidRPr="00140E21">
        <w:rPr>
          <w:lang w:eastAsia="ko-KR"/>
        </w:rPr>
        <w:t>-</w:t>
      </w:r>
      <w:r w:rsidRPr="00140E21">
        <w:rPr>
          <w:lang w:eastAsia="ko-KR"/>
        </w:rPr>
        <w:tab/>
        <w:t>Based on a request from the DN (cancelling the UE authorization to access to the DN);</w:t>
      </w:r>
    </w:p>
    <w:p w14:paraId="3C3FF1DD" w14:textId="77777777" w:rsidR="00297F50" w:rsidRPr="00140E21" w:rsidRDefault="00297F50" w:rsidP="00297F50">
      <w:pPr>
        <w:pStyle w:val="B3"/>
        <w:rPr>
          <w:lang w:eastAsia="ko-KR"/>
        </w:rPr>
      </w:pPr>
      <w:r w:rsidRPr="00140E21">
        <w:rPr>
          <w:lang w:eastAsia="ko-KR"/>
        </w:rPr>
        <w:t>-</w:t>
      </w:r>
      <w:r w:rsidRPr="00140E21">
        <w:rPr>
          <w:lang w:eastAsia="ko-KR"/>
        </w:rPr>
        <w:tab/>
        <w:t>Based on a request from the UDM (subscription change) or from the CHF;</w:t>
      </w:r>
    </w:p>
    <w:p w14:paraId="7C2E710A" w14:textId="77777777" w:rsidR="00297F50" w:rsidRPr="00140E21" w:rsidRDefault="00297F50" w:rsidP="00297F50">
      <w:pPr>
        <w:pStyle w:val="B3"/>
        <w:rPr>
          <w:lang w:eastAsia="zh-CN"/>
        </w:rPr>
      </w:pPr>
      <w:r w:rsidRPr="00140E21">
        <w:rPr>
          <w:lang w:eastAsia="ko-KR"/>
        </w:rPr>
        <w:t>-</w:t>
      </w:r>
      <w:r w:rsidRPr="00140E21">
        <w:rPr>
          <w:lang w:eastAsia="ko-KR"/>
        </w:rPr>
        <w:tab/>
      </w:r>
      <w:r w:rsidRPr="00140E21">
        <w:rPr>
          <w:lang w:eastAsia="zh-CN"/>
        </w:rPr>
        <w:t>If the SMF received an event notification from the AMF that the UE is out of LADN service area</w:t>
      </w:r>
      <w:r>
        <w:rPr>
          <w:lang w:eastAsia="zh-CN"/>
        </w:rPr>
        <w:t>;</w:t>
      </w:r>
    </w:p>
    <w:p w14:paraId="1CB390F5" w14:textId="77777777" w:rsidR="00297F50" w:rsidRPr="00140E21" w:rsidRDefault="00297F50" w:rsidP="00297F50">
      <w:pPr>
        <w:pStyle w:val="B3"/>
        <w:rPr>
          <w:lang w:eastAsia="ko-KR"/>
        </w:rPr>
      </w:pPr>
      <w:r w:rsidRPr="00140E21">
        <w:rPr>
          <w:lang w:eastAsia="zh-CN"/>
        </w:rPr>
        <w:t>-</w:t>
      </w:r>
      <w:r w:rsidRPr="00140E21">
        <w:rPr>
          <w:lang w:eastAsia="zh-CN"/>
        </w:rPr>
        <w:tab/>
      </w:r>
      <w:r w:rsidRPr="00140E21">
        <w:rPr>
          <w:lang w:eastAsia="ko-KR"/>
        </w:rPr>
        <w:t>Based on locally configured policy (e.g. the release procedure may be related with the UPF re-allocation for SSC mode 2 / mode 3)</w:t>
      </w:r>
      <w:r w:rsidRPr="00140E21">
        <w:rPr>
          <w:lang w:eastAsia="zh-CN"/>
        </w:rPr>
        <w:t>;</w:t>
      </w:r>
    </w:p>
    <w:p w14:paraId="2FCCD874" w14:textId="77777777" w:rsidR="00297F50" w:rsidRPr="00140E21" w:rsidRDefault="00297F50" w:rsidP="00297F50">
      <w:pPr>
        <w:pStyle w:val="B3"/>
        <w:rPr>
          <w:lang w:eastAsia="ko-KR"/>
        </w:rPr>
      </w:pPr>
      <w:r w:rsidRPr="00140E21">
        <w:rPr>
          <w:lang w:eastAsia="ko-KR"/>
        </w:rPr>
        <w:t>-</w:t>
      </w:r>
      <w:r w:rsidRPr="00140E21">
        <w:rPr>
          <w:lang w:eastAsia="ko-KR"/>
        </w:rPr>
        <w:tab/>
        <w:t>If the SMF is notified by the (R)AN that the PDU Session resource establishment has failed during mobility procedure</w:t>
      </w:r>
      <w:r>
        <w:rPr>
          <w:lang w:eastAsia="ko-KR"/>
        </w:rPr>
        <w:t>;</w:t>
      </w:r>
    </w:p>
    <w:p w14:paraId="60989EA0" w14:textId="77777777" w:rsidR="00297F50" w:rsidRDefault="00297F50" w:rsidP="00297F50">
      <w:pPr>
        <w:pStyle w:val="B3"/>
        <w:rPr>
          <w:lang w:eastAsia="ko-KR"/>
        </w:rPr>
      </w:pPr>
      <w:r>
        <w:rPr>
          <w:lang w:eastAsia="ko-KR"/>
        </w:rPr>
        <w:t>-</w:t>
      </w:r>
      <w:r>
        <w:rPr>
          <w:lang w:eastAsia="ko-KR"/>
        </w:rPr>
        <w:tab/>
        <w:t>The SMF initiates release of an emergency PDU Session when the UPF reports detection of PDU Session inactivity for a specified period as specified in clause 4.4.2.2;</w:t>
      </w:r>
    </w:p>
    <w:p w14:paraId="5A0A3AB6" w14:textId="77777777" w:rsidR="00297F50" w:rsidRDefault="00297F50" w:rsidP="00297F50">
      <w:pPr>
        <w:pStyle w:val="B3"/>
        <w:rPr>
          <w:lang w:eastAsia="ko-KR"/>
        </w:rPr>
      </w:pPr>
      <w:r>
        <w:rPr>
          <w:lang w:eastAsia="ko-KR"/>
        </w:rPr>
        <w:t>-</w:t>
      </w:r>
      <w:r>
        <w:rPr>
          <w:lang w:eastAsia="ko-KR"/>
        </w:rPr>
        <w:tab/>
        <w:t>Based on PDU Session inactivity report from the UPF if the S-NSSAI of a PDU Session for non-roaming subscribers is subject to usage control as described in clause 5.15.15 of TS 23.501 [2]; or</w:t>
      </w:r>
    </w:p>
    <w:p w14:paraId="557B491C" w14:textId="77777777" w:rsidR="00297F50" w:rsidRDefault="00297F50" w:rsidP="00297F50">
      <w:pPr>
        <w:pStyle w:val="B3"/>
        <w:rPr>
          <w:lang w:eastAsia="ko-KR"/>
        </w:rPr>
      </w:pPr>
      <w:r>
        <w:rPr>
          <w:lang w:eastAsia="ko-KR"/>
        </w:rPr>
        <w:t>-</w:t>
      </w:r>
      <w:r>
        <w:rPr>
          <w:lang w:eastAsia="ko-KR"/>
        </w:rPr>
        <w:tab/>
        <w:t>If the SMF is notified by the AMF that the S-NSSAI of the PDU Session with SSC mode 1 or SSC mode 2 is to be replaced with Alternative S-NSSAI, and if the SMF determines that a new PDU Session is to be established on the Alternative S-NSSAI, the SMF initiates release of the PDU Session, as described in clause 5.15.19 of TS 23.501 [2].</w:t>
      </w:r>
    </w:p>
    <w:p w14:paraId="75B08DB6" w14:textId="77777777" w:rsidR="00297F50" w:rsidRDefault="00297F50" w:rsidP="00297F50">
      <w:pPr>
        <w:pStyle w:val="B2"/>
      </w:pPr>
      <w:r w:rsidRPr="00140E21">
        <w:rPr>
          <w:lang w:eastAsia="ko-KR"/>
        </w:rPr>
        <w:t>1f.</w:t>
      </w:r>
      <w:r w:rsidRPr="00140E21">
        <w:rPr>
          <w:lang w:eastAsia="ko-KR"/>
        </w:rPr>
        <w:tab/>
        <w:t xml:space="preserve">The AMF may invoke the Nsmf_PDUSession_UpdateSMContext service operation with a release indication to request the release of the PDU Session </w:t>
      </w:r>
      <w:r w:rsidRPr="00140E21">
        <w:t>where</w:t>
      </w:r>
      <w:r>
        <w:t>:</w:t>
      </w:r>
    </w:p>
    <w:p w14:paraId="11397775" w14:textId="77777777" w:rsidR="00297F50" w:rsidRDefault="00297F50" w:rsidP="00297F50">
      <w:pPr>
        <w:pStyle w:val="B3"/>
      </w:pPr>
      <w:r>
        <w:t>-</w:t>
      </w:r>
      <w:r>
        <w:tab/>
      </w:r>
      <w:r w:rsidRPr="00140E21">
        <w:t>N1</w:t>
      </w:r>
      <w:r>
        <w:t xml:space="preserve"> signalling is needed and</w:t>
      </w:r>
      <w:r w:rsidRPr="00140E21">
        <w:t xml:space="preserve"> N2 SM signalling may be needed before releasing the SM context</w:t>
      </w:r>
      <w:r>
        <w:t xml:space="preserve"> with appropriate cause value (e.g. due to a change of the set of network slices for a UE where a network slice instance is no longer available as described in</w:t>
      </w:r>
      <w:r w:rsidRPr="00AC1119">
        <w:t xml:space="preserve"> </w:t>
      </w:r>
      <w:r>
        <w:t>clause 5.15.5.2.2 of TS 23.501 [2];</w:t>
      </w:r>
    </w:p>
    <w:p w14:paraId="64A86C30" w14:textId="77777777" w:rsidR="00297F50" w:rsidRDefault="00297F50" w:rsidP="00297F50">
      <w:pPr>
        <w:pStyle w:val="B3"/>
      </w:pPr>
      <w:r>
        <w:t>-</w:t>
      </w:r>
      <w:r>
        <w:tab/>
        <w:t>The AAA Server triggered Network Slice-Specific Re-authentication and Re-authorization procedure fails as specified in clause 4.2.9.2;</w:t>
      </w:r>
    </w:p>
    <w:p w14:paraId="2C4B5F7B" w14:textId="77777777" w:rsidR="00297F50" w:rsidRDefault="00297F50" w:rsidP="00297F50">
      <w:pPr>
        <w:pStyle w:val="B3"/>
      </w:pPr>
      <w:r>
        <w:t>-</w:t>
      </w:r>
      <w:r>
        <w:tab/>
        <w:t>The AAA Server triggered Slice-Specific Authorization Revocation takes place as specified in clause 4.2.9.4;</w:t>
      </w:r>
    </w:p>
    <w:p w14:paraId="629AB6B1" w14:textId="77777777" w:rsidR="00297F50" w:rsidRDefault="00297F50" w:rsidP="00297F50">
      <w:pPr>
        <w:pStyle w:val="B3"/>
      </w:pPr>
      <w:r>
        <w:t>-</w:t>
      </w:r>
      <w:r>
        <w:tab/>
        <w:t>AMF determines that Control Plane Only indication associated with PDU Session is not applicable any longer as described in clause 5.31.4.1 of TS 23.501 [2]);</w:t>
      </w:r>
    </w:p>
    <w:p w14:paraId="645F894D" w14:textId="77777777" w:rsidR="00297F50" w:rsidRDefault="00297F50" w:rsidP="00297F50">
      <w:pPr>
        <w:pStyle w:val="B3"/>
      </w:pPr>
      <w:r>
        <w:lastRenderedPageBreak/>
        <w:t>-</w:t>
      </w:r>
      <w:r>
        <w:tab/>
        <w:t>The MBSR authorization state is changed from "authorized" to "not authorized" as described in clause 5.35A.4 of TS 23.501 [2];</w:t>
      </w:r>
    </w:p>
    <w:p w14:paraId="4023497B" w14:textId="77777777" w:rsidR="00297F50" w:rsidRPr="00140E21" w:rsidRDefault="00297F50" w:rsidP="00297F50">
      <w:pPr>
        <w:pStyle w:val="B3"/>
        <w:rPr>
          <w:lang w:eastAsia="ko-KR"/>
        </w:rPr>
      </w:pPr>
      <w:r>
        <w:t>-</w:t>
      </w:r>
      <w:r>
        <w:tab/>
        <w:t>The Network Slice instance is congested or not available as described in clause 5.15.5.3 of TS 23.501 [2]</w:t>
      </w:r>
      <w:r w:rsidRPr="00140E21">
        <w:rPr>
          <w:lang w:eastAsia="ko-KR"/>
        </w:rPr>
        <w:t>.</w:t>
      </w:r>
    </w:p>
    <w:p w14:paraId="24C6CCDA" w14:textId="77777777" w:rsidR="00297F50" w:rsidRDefault="00297F50" w:rsidP="00297F50">
      <w:pPr>
        <w:pStyle w:val="B3"/>
      </w:pPr>
      <w:r>
        <w:t>-</w:t>
      </w:r>
      <w:r>
        <w:tab/>
        <w:t>There is no LADN service area for the DNN and S-NSSAI of the PDU session and the AMF determines to configure the LADN service area configured per LADN DNN and S-NSSAI for the associated DNN and S-NSSAI (e.g. due to notification from UDM or local configuration update);</w:t>
      </w:r>
    </w:p>
    <w:p w14:paraId="79AD8083" w14:textId="77777777" w:rsidR="00297F50" w:rsidRDefault="00297F50" w:rsidP="00297F50">
      <w:pPr>
        <w:pStyle w:val="B3"/>
      </w:pPr>
      <w:r>
        <w:t>-</w:t>
      </w:r>
      <w:r>
        <w:tab/>
        <w:t>The PDU session is subject to LADN per LADN DNN and S-NSSAI and the AMF determines the LADN service area for the DNN and S-NSSAI is removed (e.g. due to notification from UDM or local configuration update).</w:t>
      </w:r>
    </w:p>
    <w:p w14:paraId="10282012" w14:textId="77777777" w:rsidR="00297F50" w:rsidRDefault="00297F50" w:rsidP="00297F50">
      <w:pPr>
        <w:pStyle w:val="B1"/>
        <w:rPr>
          <w:lang w:eastAsia="ko-KR"/>
        </w:rPr>
      </w:pPr>
      <w:r>
        <w:rPr>
          <w:lang w:eastAsia="ko-KR"/>
        </w:rPr>
        <w:tab/>
        <w:t>If the SMF receives one of the triggers in step 1a, 1b, 1c, 1e, or 1f, the SMF starts PDU Session Release procedure. If the cause value in step 1f indicates the Network Slice instance is congested or not available, the SMF triggers the impacted UE(s) to establish new PDU session(s) associated with the same S-NSSAI by using the procedures for PDU Session(s) of SSC mode 2 or SSC mode 3 as defined in clause 4.3.5.</w:t>
      </w:r>
    </w:p>
    <w:p w14:paraId="6E631D64" w14:textId="77777777" w:rsidR="00297F50" w:rsidRDefault="00297F50" w:rsidP="00297F50">
      <w:pPr>
        <w:pStyle w:val="B1"/>
        <w:rPr>
          <w:lang w:eastAsia="ko-KR"/>
        </w:rPr>
      </w:pPr>
      <w:r>
        <w:rPr>
          <w:lang w:eastAsia="ko-KR"/>
        </w:rPr>
        <w:tab/>
        <w:t>If interworking with TSN deployed in the transport network is supported the SMF/CUC shall initiate the release of TN streams via UNI.</w:t>
      </w:r>
    </w:p>
    <w:p w14:paraId="6B6B70C6" w14:textId="77777777" w:rsidR="00297F50" w:rsidRPr="00140E21" w:rsidRDefault="00297F50" w:rsidP="00297F50">
      <w:pPr>
        <w:pStyle w:val="B1"/>
        <w:rPr>
          <w:lang w:eastAsia="ko-KR"/>
        </w:rPr>
      </w:pPr>
      <w:r w:rsidRPr="00140E21">
        <w:rPr>
          <w:lang w:eastAsia="ko-KR"/>
        </w:rPr>
        <w:t>2.</w:t>
      </w:r>
      <w:r w:rsidRPr="00140E21">
        <w:rPr>
          <w:lang w:eastAsia="ko-KR"/>
        </w:rPr>
        <w:tab/>
        <w:t>The SMF releases the IP address / Prefix(es) that were allocated to the PDU Session and releases the corresponding User Plane resources:</w:t>
      </w:r>
    </w:p>
    <w:p w14:paraId="13D2480E" w14:textId="77777777" w:rsidR="00297F50" w:rsidRPr="00140E21" w:rsidRDefault="00297F50" w:rsidP="00297F50">
      <w:pPr>
        <w:pStyle w:val="B2"/>
        <w:rPr>
          <w:lang w:eastAsia="ko-KR"/>
        </w:rPr>
      </w:pPr>
      <w:r w:rsidRPr="00140E21">
        <w:rPr>
          <w:lang w:eastAsia="ko-KR"/>
        </w:rPr>
        <w:t>2a.</w:t>
      </w:r>
      <w:r w:rsidRPr="00140E21">
        <w:rPr>
          <w:lang w:eastAsia="ko-KR"/>
        </w:rPr>
        <w:tab/>
        <w:t xml:space="preserve">The SMF sends an N4 Session Release Request (N4 Session ID) message to the UPF(s) </w:t>
      </w:r>
      <w:r w:rsidRPr="00140E21">
        <w:rPr>
          <w:lang w:eastAsia="zh-CN"/>
        </w:rPr>
        <w:t>of the PDU Session</w:t>
      </w:r>
      <w:r w:rsidRPr="00140E21">
        <w:rPr>
          <w:lang w:eastAsia="ko-KR"/>
        </w:rPr>
        <w:t>. The UPF(s) shall drop any remaining packets of the PDU Session and release all tunnel resource and contexts associated with the N4 Session.</w:t>
      </w:r>
    </w:p>
    <w:p w14:paraId="0522F8C3" w14:textId="77777777" w:rsidR="00297F50" w:rsidRDefault="00297F50" w:rsidP="00297F50">
      <w:pPr>
        <w:pStyle w:val="B2"/>
        <w:rPr>
          <w:lang w:eastAsia="ko-KR"/>
        </w:rPr>
      </w:pPr>
      <w:r>
        <w:rPr>
          <w:lang w:eastAsia="ko-KR"/>
        </w:rPr>
        <w:tab/>
        <w:t>If interworking with TSN deployed in the transport network is supported and the UPF supports CN-TL and TN streams are associated with the PDU session, the SMF/CUC shall initiate to the CN-TL the deletion of TN stream configurations.</w:t>
      </w:r>
    </w:p>
    <w:p w14:paraId="29AE02BE" w14:textId="77777777" w:rsidR="00297F50" w:rsidRPr="00140E21" w:rsidRDefault="00297F50" w:rsidP="00297F50">
      <w:pPr>
        <w:pStyle w:val="B2"/>
        <w:rPr>
          <w:lang w:eastAsia="ko-KR"/>
        </w:rPr>
      </w:pPr>
      <w:r w:rsidRPr="00140E21">
        <w:rPr>
          <w:lang w:eastAsia="ko-KR"/>
        </w:rPr>
        <w:t>2b.</w:t>
      </w:r>
      <w:r w:rsidRPr="00140E21">
        <w:rPr>
          <w:lang w:eastAsia="ko-KR"/>
        </w:rPr>
        <w:tab/>
        <w:t>The UPF(s) acknowledges the N4 Session Release Request by the transmission of an N4 Session Release Response (N4 Session ID, [Small Data Rate Control Status]</w:t>
      </w:r>
      <w:r>
        <w:rPr>
          <w:lang w:eastAsia="ko-KR"/>
        </w:rPr>
        <w:t>, [APN Rate Control Status]</w:t>
      </w:r>
      <w:r w:rsidRPr="00140E21">
        <w:rPr>
          <w:lang w:eastAsia="ko-KR"/>
        </w:rPr>
        <w:t>) message to the SMF.</w:t>
      </w:r>
    </w:p>
    <w:p w14:paraId="13AC0BD1" w14:textId="77777777" w:rsidR="00297F50" w:rsidRDefault="00297F50" w:rsidP="00297F50">
      <w:pPr>
        <w:pStyle w:val="B2"/>
      </w:pPr>
      <w:r>
        <w:tab/>
        <w:t>If UPF/CN-TL has performed the deletion of TN stream based on the request received from the SMF/CUC in step 2a, the UPF/CN-TL shall confirm the deletion of TN stream configurations.</w:t>
      </w:r>
    </w:p>
    <w:p w14:paraId="4A4E0DC4" w14:textId="77777777" w:rsidR="00297F50" w:rsidRPr="00140E21" w:rsidRDefault="00297F50" w:rsidP="00297F50">
      <w:pPr>
        <w:pStyle w:val="B2"/>
      </w:pPr>
      <w:r w:rsidRPr="00140E21">
        <w:tab/>
        <w:t>The UPF includes Small Data Rate Control Status if the PDU Session used Small Data Rate Control.</w:t>
      </w:r>
    </w:p>
    <w:p w14:paraId="2F7304ED" w14:textId="77777777" w:rsidR="00297F50" w:rsidRPr="00140E21" w:rsidRDefault="00297F50" w:rsidP="00297F50">
      <w:pPr>
        <w:pStyle w:val="B1"/>
      </w:pPr>
      <w:r w:rsidRPr="00140E21">
        <w:tab/>
        <w:t>If a NEF has been selected as anchor of the Control Plane CIoT 5GS Optimisation enabled PDU session which is Unstructured PDU Session Type as described in clause 4.3.2.2 and the SMF-NEF Connection is released for this PDU Session.</w:t>
      </w:r>
    </w:p>
    <w:p w14:paraId="6A90C113" w14:textId="77777777" w:rsidR="00297F50" w:rsidRPr="00140E21" w:rsidRDefault="00297F50" w:rsidP="00297F50">
      <w:pPr>
        <w:pStyle w:val="B1"/>
      </w:pPr>
      <w:r w:rsidRPr="00140E21">
        <w:tab/>
      </w:r>
      <w:r>
        <w:t>If interworking with TSN deployed in the transport network is supported and the NG-RAN supports AN-TL and TN streams are associated with the released PDU session, the SMF/CUC shall initiate to the AN-TL the deletion of TN stream configurations.</w:t>
      </w:r>
    </w:p>
    <w:p w14:paraId="4E4BF2F5" w14:textId="77777777" w:rsidR="00297F50" w:rsidRPr="00140E21" w:rsidRDefault="00297F50" w:rsidP="00297F50">
      <w:pPr>
        <w:pStyle w:val="NO"/>
      </w:pPr>
      <w:r w:rsidRPr="00140E21">
        <w:t>NOTE </w:t>
      </w:r>
      <w:r>
        <w:t>4</w:t>
      </w:r>
      <w:r w:rsidRPr="00140E21">
        <w:t>:</w:t>
      </w:r>
      <w:r w:rsidRPr="00140E21">
        <w:tab/>
        <w:t>If there are multiple UPFs associated with the PDU Session (e.g. due to the insertion of UL CL or Branching Point, or redundant I-UPFs if the redundant I-UPFs are used for URLLC), the Session Release Request procedure (steps 2a and 2b) is done for each UPF.</w:t>
      </w:r>
      <w:r>
        <w:t xml:space="preserve"> In order to avoid charging of PDUs that later get dropped, the SMF performs the N4 Session Release first with the UPF(s) performing usage reporting, before releasing the other UPF(s) that forward traffic for the same user plane resources.</w:t>
      </w:r>
    </w:p>
    <w:p w14:paraId="52B480E9" w14:textId="77777777" w:rsidR="00297F50" w:rsidRPr="00140E21" w:rsidRDefault="00297F50" w:rsidP="00297F50">
      <w:pPr>
        <w:pStyle w:val="B1"/>
        <w:rPr>
          <w:lang w:eastAsia="ko-KR"/>
        </w:rPr>
      </w:pPr>
      <w:r w:rsidRPr="00140E21">
        <w:rPr>
          <w:lang w:eastAsia="ko-KR"/>
        </w:rPr>
        <w:t>3</w:t>
      </w:r>
      <w:r w:rsidRPr="00140E21">
        <w:rPr>
          <w:lang w:eastAsia="ko-KR"/>
        </w:rPr>
        <w:tab/>
        <w:t>If the PDU Session Release is initiated by the PCF and SMF</w:t>
      </w:r>
      <w:r>
        <w:rPr>
          <w:lang w:eastAsia="ko-KR"/>
        </w:rPr>
        <w:t xml:space="preserve"> and </w:t>
      </w:r>
      <w:r w:rsidRPr="00140E21">
        <w:rPr>
          <w:lang w:eastAsia="ko-KR"/>
        </w:rPr>
        <w:t>the SMF has been notified by the AMF that UE is unreachable, e.g. due to the UE is in MICO mode or periodical registration failure, the procedure continues in step 11 by SMF notifying the AMF that the PDU Session is released by invoking the Nsmf_PDUSession_SMContextStatusNotify. The rest of step 3 and the steps 4-10 are skipped.</w:t>
      </w:r>
    </w:p>
    <w:p w14:paraId="71C257AA" w14:textId="77777777" w:rsidR="00297F50" w:rsidRPr="00140E21" w:rsidRDefault="00297F50" w:rsidP="00297F50">
      <w:pPr>
        <w:pStyle w:val="B1"/>
        <w:rPr>
          <w:lang w:eastAsia="ko-KR"/>
        </w:rPr>
      </w:pPr>
      <w:r w:rsidRPr="00140E21">
        <w:rPr>
          <w:lang w:eastAsia="ko-KR"/>
        </w:rPr>
        <w:tab/>
        <w:t>If the PDU Session Release procedure was triggered by steps 1a, 1b, 1d or 1e above, the SMF creates an N1 SM including PDU Session Release Command message (PDU Session ID, Cause</w:t>
      </w:r>
      <w:r>
        <w:rPr>
          <w:lang w:eastAsia="ko-KR"/>
        </w:rPr>
        <w:t>, Alternative S-NSSAI</w:t>
      </w:r>
      <w:r w:rsidRPr="00140E21">
        <w:rPr>
          <w:lang w:eastAsia="ko-KR"/>
        </w:rPr>
        <w:t>). The Cause may indicate a trigger to establish a new PDU Session with the same characteristics (e.g. when procedures related with SSC mode 2 are invoked).</w:t>
      </w:r>
      <w:r>
        <w:rPr>
          <w:lang w:eastAsia="ko-KR"/>
        </w:rPr>
        <w:t xml:space="preserve"> .If the cause value indicates that a PDU Session re-establishment on the Alternative S-NSSAI is required the PDU Session Release Command message also includes the Alternative S-</w:t>
      </w:r>
      <w:r>
        <w:rPr>
          <w:lang w:eastAsia="ko-KR"/>
        </w:rPr>
        <w:lastRenderedPageBreak/>
        <w:t>NSSAI. The UE establishes a new PDU Session on the Alternative S-NSSAI, as described in clause 5.15.19 of TS 23.501 [2].</w:t>
      </w:r>
    </w:p>
    <w:p w14:paraId="47A9F99C" w14:textId="77777777" w:rsidR="00297F50" w:rsidRPr="00140E21" w:rsidRDefault="00297F50" w:rsidP="00297F50">
      <w:pPr>
        <w:pStyle w:val="B1"/>
      </w:pPr>
      <w:r w:rsidRPr="00140E21">
        <w:tab/>
        <w:t>If the User Plane connection of the PDU Session is activated, the message sent by the SMF to the AMF shall include N2 SM Resource Release request. If the User Plane connection of the PDU Session is not activated, the message sent by the SMF to the AMF shall not include N2 SM Resource Release request.</w:t>
      </w:r>
    </w:p>
    <w:p w14:paraId="5ED9C264" w14:textId="77777777" w:rsidR="00297F50" w:rsidRPr="00140E21" w:rsidRDefault="00297F50" w:rsidP="00297F50">
      <w:pPr>
        <w:pStyle w:val="NO"/>
      </w:pPr>
      <w:r w:rsidRPr="00140E21">
        <w:t>NOTE </w:t>
      </w:r>
      <w:r>
        <w:t>5</w:t>
      </w:r>
      <w:r w:rsidRPr="00140E21">
        <w:t>:</w:t>
      </w:r>
      <w:r w:rsidRPr="00140E21">
        <w:tab/>
        <w:t>SSC modes are defined in</w:t>
      </w:r>
      <w:r w:rsidRPr="00AC1119">
        <w:t xml:space="preserve"> </w:t>
      </w:r>
      <w:r w:rsidRPr="00140E21">
        <w:t xml:space="preserve">clause 5.6.9 </w:t>
      </w:r>
      <w:r>
        <w:t>of</w:t>
      </w:r>
      <w:r w:rsidRPr="00140E21">
        <w:t xml:space="preserve"> TS</w:t>
      </w:r>
      <w:r>
        <w:t> </w:t>
      </w:r>
      <w:r w:rsidRPr="00140E21">
        <w:t>23.501</w:t>
      </w:r>
      <w:r>
        <w:t> </w:t>
      </w:r>
      <w:r w:rsidRPr="00140E21">
        <w:t>[2].</w:t>
      </w:r>
    </w:p>
    <w:p w14:paraId="630365AB" w14:textId="77777777" w:rsidR="00297F50" w:rsidRPr="00140E21" w:rsidRDefault="00297F50" w:rsidP="00297F50">
      <w:pPr>
        <w:pStyle w:val="B1"/>
        <w:rPr>
          <w:lang w:eastAsia="ko-KR"/>
        </w:rPr>
      </w:pPr>
      <w:r w:rsidRPr="00140E21">
        <w:rPr>
          <w:lang w:eastAsia="ko-KR"/>
        </w:rPr>
        <w:t>3a.</w:t>
      </w:r>
      <w:r w:rsidRPr="00140E21">
        <w:rPr>
          <w:lang w:eastAsia="ko-KR"/>
        </w:rPr>
        <w:tab/>
        <w:t xml:space="preserve">(If the PDU Session Release is initiated by the UE in step 1a or has been triggered by (R)AN in step 1d) The SMF responds to the AMF with the Nsmf_PDUSession_UpdateSMContext response (N2 SM Resource Release request, N1 SM </w:t>
      </w:r>
      <w:r w:rsidRPr="00140E21">
        <w:t>container</w:t>
      </w:r>
      <w:r w:rsidRPr="00140E21">
        <w:rPr>
          <w:lang w:eastAsia="ko-KR"/>
        </w:rPr>
        <w:t xml:space="preserve"> (PDU Session Release Command</w:t>
      </w:r>
      <w:r w:rsidRPr="00140E21">
        <w:t>)). N2 SM Resource Release request is included if the PDU Session Release is initiated by the UE and if the UP connection of the PDU Session is active.</w:t>
      </w:r>
      <w:r>
        <w:t xml:space="preserve"> Neither N2 SM Resource Release request nor N1 SM container is included if the PDU Session Release is triggered by (R)AN and the SMF decides to keep the PDU session with user plane connection deactivated and the subsequent steps are skipped.</w:t>
      </w:r>
    </w:p>
    <w:p w14:paraId="14604E2E" w14:textId="77777777" w:rsidR="00297F50" w:rsidRPr="00140E21" w:rsidRDefault="00297F50" w:rsidP="00297F50">
      <w:pPr>
        <w:pStyle w:val="B1"/>
      </w:pPr>
      <w:r w:rsidRPr="00140E21">
        <w:rPr>
          <w:lang w:eastAsia="ko-KR"/>
        </w:rPr>
        <w:t>3b.</w:t>
      </w:r>
      <w:r w:rsidRPr="00140E21">
        <w:rPr>
          <w:lang w:eastAsia="ko-KR"/>
        </w:rPr>
        <w:tab/>
        <w:t xml:space="preserve">If the PDU Session Release is initiated by the SMF or the PCF, the SMF invokes the Namf_Communication_N1N2MessageTransfer service operation (N1 SM </w:t>
      </w:r>
      <w:r w:rsidRPr="00140E21">
        <w:t>container</w:t>
      </w:r>
      <w:r w:rsidRPr="00140E21">
        <w:rPr>
          <w:lang w:eastAsia="ko-KR"/>
        </w:rPr>
        <w:t xml:space="preserve"> (PDU Session Release Command</w:t>
      </w:r>
      <w:r w:rsidRPr="00140E21">
        <w:t>), skip indicator).</w:t>
      </w:r>
    </w:p>
    <w:p w14:paraId="4DA3F441" w14:textId="77777777" w:rsidR="00297F50" w:rsidRPr="00140E21" w:rsidRDefault="00297F50" w:rsidP="00297F50">
      <w:pPr>
        <w:pStyle w:val="B1"/>
        <w:rPr>
          <w:lang w:eastAsia="ko-KR"/>
        </w:rPr>
      </w:pPr>
      <w:r w:rsidRPr="00140E21">
        <w:rPr>
          <w:lang w:eastAsia="ko-KR"/>
        </w:rPr>
        <w:tab/>
        <w:t>If the UP connection of the PDU Session is active, the SMF shall also include the N2 Resource Release request (PDU Session ID) in the Namf_Communication_N1N2MessageTransfer, to release the (R)AN resources associated with the PDU Session.</w:t>
      </w:r>
    </w:p>
    <w:p w14:paraId="25DE4EA3" w14:textId="77777777" w:rsidR="00297F50" w:rsidRPr="00140E21" w:rsidRDefault="00297F50" w:rsidP="00297F50">
      <w:pPr>
        <w:pStyle w:val="B1"/>
        <w:rPr>
          <w:lang w:eastAsia="ko-KR"/>
        </w:rPr>
      </w:pPr>
      <w:r w:rsidRPr="00140E21">
        <w:rPr>
          <w:lang w:eastAsia="ko-KR"/>
        </w:rPr>
        <w:tab/>
        <w:t>The "skip indicator" tells the AMF whether it may skip sending the N1 SM container to the UE (e.g. when the UE is in CM-IDLE state). SMF includes the "skip indicator" in the Namf_Communication_N1N2MessageTransfer except when the procedure is triggered to change PDU Session Anchor of a PDU Session with SSC mode 2.</w:t>
      </w:r>
    </w:p>
    <w:p w14:paraId="5C7B81B4" w14:textId="77777777" w:rsidR="00297F50" w:rsidRPr="00140E21" w:rsidRDefault="00297F50" w:rsidP="00297F50">
      <w:pPr>
        <w:pStyle w:val="B1"/>
        <w:rPr>
          <w:lang w:eastAsia="ko-KR"/>
        </w:rPr>
      </w:pPr>
      <w:r w:rsidRPr="00140E21">
        <w:rPr>
          <w:lang w:eastAsia="ko-KR"/>
        </w:rPr>
        <w:tab/>
        <w:t>If the UE is in CM-IDLE state and "skip indicator" is included in the Namf_Communication_N1N2MessageTransfer service operation</w:t>
      </w:r>
      <w:r>
        <w:rPr>
          <w:lang w:eastAsia="ko-KR"/>
        </w:rPr>
        <w:t xml:space="preserve"> or if the UE is in CM-IDLE state and "skip indicator" is not included in the Namf_Communication_N1N2MessageTransfer service operation but the AMF detects that the UE context contains Paging Restriction Information indicating that all paging is restricted</w:t>
      </w:r>
      <w:r w:rsidRPr="00140E21">
        <w:rPr>
          <w:lang w:eastAsia="ko-KR"/>
        </w:rPr>
        <w:t>, the AMF acknowledges the step 3b by sending an Namf_Communication_N1N2MessageTransfer Response message (</w:t>
      </w:r>
      <w:r w:rsidRPr="00140E21">
        <w:rPr>
          <w:lang w:eastAsia="zh-CN"/>
        </w:rPr>
        <w:t>"N1 SM Message Not Transferred"</w:t>
      </w:r>
      <w:r w:rsidRPr="00140E21">
        <w:rPr>
          <w:lang w:eastAsia="ko-KR"/>
        </w:rPr>
        <w:t>) to SMF and steps 4 to 10 are skipped.</w:t>
      </w:r>
    </w:p>
    <w:p w14:paraId="092BC2F7" w14:textId="77777777" w:rsidR="00297F50" w:rsidRPr="00140E21" w:rsidRDefault="00297F50" w:rsidP="00297F50">
      <w:pPr>
        <w:pStyle w:val="B1"/>
        <w:rPr>
          <w:lang w:eastAsia="ko-KR"/>
        </w:rPr>
      </w:pPr>
      <w:r w:rsidRPr="00140E21">
        <w:rPr>
          <w:lang w:eastAsia="ko-KR"/>
        </w:rPr>
        <w:t>3c.</w:t>
      </w:r>
      <w:r w:rsidRPr="00140E21">
        <w:rPr>
          <w:lang w:eastAsia="ko-KR"/>
        </w:rPr>
        <w:tab/>
        <w:t>If the PDU Session Release is initiated by the AMF in step 1c, i.e. the SMF received the Nsmf_PDUSession_ReleaseSMContext Request from the AMF, the SMF responds to the AMF with the Nsmf_PDUSession_ReleaseSMContext response</w:t>
      </w:r>
      <w:r>
        <w:rPr>
          <w:lang w:eastAsia="ko-KR"/>
        </w:rPr>
        <w:t>, optionally including the Small Data Rate Control Status and APN Rate Control Status</w:t>
      </w:r>
      <w:r w:rsidRPr="00140E21">
        <w:rPr>
          <w:lang w:eastAsia="ko-KR"/>
        </w:rPr>
        <w:t>.</w:t>
      </w:r>
    </w:p>
    <w:p w14:paraId="6EE338C5" w14:textId="77777777" w:rsidR="00297F50" w:rsidRDefault="00297F50" w:rsidP="00297F50">
      <w:pPr>
        <w:pStyle w:val="B1"/>
        <w:rPr>
          <w:lang w:eastAsia="ko-KR"/>
        </w:rPr>
      </w:pPr>
      <w:r>
        <w:rPr>
          <w:lang w:eastAsia="ko-KR"/>
        </w:rPr>
        <w:tab/>
        <w:t>If the UPF included APN Rate Control Status and/or Small Data Rate Control Status in step 2 then the SMF includes APN Rate Control and/or Small Data Rate Control Status and the AMF stores the Small Data Rate Control Status and/or the APN Rate Control Status in the UE context in AMF.</w:t>
      </w:r>
    </w:p>
    <w:p w14:paraId="1E05E2DE" w14:textId="77777777" w:rsidR="00297F50" w:rsidRPr="00140E21" w:rsidRDefault="00297F50" w:rsidP="00297F50">
      <w:pPr>
        <w:pStyle w:val="B1"/>
        <w:rPr>
          <w:lang w:eastAsia="ko-KR"/>
        </w:rPr>
      </w:pPr>
      <w:r w:rsidRPr="00140E21">
        <w:rPr>
          <w:lang w:eastAsia="ko-KR"/>
        </w:rPr>
        <w:tab/>
        <w:t xml:space="preserve">The AMF and SMF shall remove all contexts (including the PDU Session ID) associated with the PDU Session which are indicated as released at the UE. </w:t>
      </w:r>
      <w:r>
        <w:rPr>
          <w:lang w:eastAsia="ko-KR"/>
        </w:rPr>
        <w:t xml:space="preserve">The </w:t>
      </w:r>
      <w:r w:rsidRPr="00140E21">
        <w:rPr>
          <w:lang w:eastAsia="ko-KR"/>
        </w:rPr>
        <w:t>SMF shall remove any event subscriptions on the AMF by the SMF</w:t>
      </w:r>
      <w:r>
        <w:rPr>
          <w:lang w:eastAsia="ko-KR"/>
        </w:rPr>
        <w:t xml:space="preserve"> that becomes no more needed due to the PDU Session Release.</w:t>
      </w:r>
      <w:r w:rsidRPr="00140E21">
        <w:rPr>
          <w:lang w:eastAsia="ko-KR"/>
        </w:rPr>
        <w:t xml:space="preserve"> The steps 4 to 11 are skipped.</w:t>
      </w:r>
    </w:p>
    <w:p w14:paraId="62DD1784" w14:textId="77777777" w:rsidR="00297F50" w:rsidRPr="00140E21" w:rsidRDefault="00297F50" w:rsidP="00297F50">
      <w:pPr>
        <w:pStyle w:val="B1"/>
        <w:rPr>
          <w:lang w:eastAsia="ko-KR"/>
        </w:rPr>
      </w:pPr>
      <w:r w:rsidRPr="00140E21">
        <w:rPr>
          <w:lang w:eastAsia="ko-KR"/>
        </w:rPr>
        <w:t>3d.</w:t>
      </w:r>
      <w:r w:rsidRPr="00140E21">
        <w:rPr>
          <w:lang w:eastAsia="ko-KR"/>
        </w:rPr>
        <w:tab/>
        <w:t xml:space="preserve">If the PDU Session Release is initiated by the AMF in step 1f, i.e. the SMF received the Nsmf_PDUSession_UpdateSMContext Request from the AMF with a release indication to request the release of the PDU Session, the SMF responds to the AMF with the Nsmf_PDUSession_UpdateSMContext Response which </w:t>
      </w:r>
      <w:r>
        <w:rPr>
          <w:lang w:eastAsia="ko-KR"/>
        </w:rPr>
        <w:t xml:space="preserve">may </w:t>
      </w:r>
      <w:r w:rsidRPr="00140E21">
        <w:rPr>
          <w:lang w:eastAsia="ko-KR"/>
        </w:rPr>
        <w:t>contain the N1 SM container (PDU Session Release Command) to release the PDU session at the UE.</w:t>
      </w:r>
    </w:p>
    <w:p w14:paraId="56DC1DFC" w14:textId="77777777" w:rsidR="00297F50" w:rsidRPr="00140E21" w:rsidRDefault="00297F50" w:rsidP="00297F50">
      <w:pPr>
        <w:pStyle w:val="B1"/>
        <w:rPr>
          <w:lang w:eastAsia="ko-KR"/>
        </w:rPr>
      </w:pPr>
      <w:r w:rsidRPr="00140E21">
        <w:rPr>
          <w:lang w:eastAsia="ko-KR"/>
        </w:rPr>
        <w:tab/>
        <w:t>If the UP connection of the PDU Session is active, the Nsmf_PDUSession_UpdateSMContext Response shall also include the N2 Resource Release request (PDU Session ID) to release the (R)AN resources associated with the PDU Session.</w:t>
      </w:r>
    </w:p>
    <w:p w14:paraId="55773020" w14:textId="77777777" w:rsidR="00297F50" w:rsidRPr="00140E21" w:rsidRDefault="00297F50" w:rsidP="00297F50">
      <w:pPr>
        <w:pStyle w:val="B1"/>
        <w:rPr>
          <w:lang w:eastAsia="ko-KR"/>
        </w:rPr>
      </w:pPr>
      <w:r w:rsidRPr="00140E21">
        <w:rPr>
          <w:lang w:eastAsia="ko-KR"/>
        </w:rPr>
        <w:t>4.</w:t>
      </w:r>
      <w:r w:rsidRPr="00140E21">
        <w:rPr>
          <w:lang w:eastAsia="ko-KR"/>
        </w:rPr>
        <w:tab/>
        <w:t>If the UE is in CM-IDLE state and "N1 SM delivery can be skipped" is not indicated, the AMF initiates the network triggered Service Request procedure to transmit the NAS message (PDU Session ID, N1 SM container) to the UE and the steps 6, 7 are skipped.</w:t>
      </w:r>
    </w:p>
    <w:p w14:paraId="587E24D3" w14:textId="77777777" w:rsidR="00297F50" w:rsidRPr="00140E21" w:rsidRDefault="00297F50" w:rsidP="00297F50">
      <w:pPr>
        <w:pStyle w:val="B1"/>
        <w:rPr>
          <w:lang w:eastAsia="ko-KR"/>
        </w:rPr>
      </w:pPr>
      <w:r w:rsidRPr="00140E21">
        <w:rPr>
          <w:lang w:eastAsia="ko-KR"/>
        </w:rPr>
        <w:lastRenderedPageBreak/>
        <w:tab/>
        <w:t>If the message received from the SMF in step 3 does not include N2 SM Resource Release request, the AMF transmits the NAS message (PDU Session ID, N1 SM container) to the UE and the steps 6, 7 are skipped.</w:t>
      </w:r>
    </w:p>
    <w:p w14:paraId="7A578D63" w14:textId="77777777" w:rsidR="00297F50" w:rsidRPr="00140E21" w:rsidRDefault="00297F50" w:rsidP="00297F50">
      <w:pPr>
        <w:pStyle w:val="B1"/>
        <w:rPr>
          <w:lang w:eastAsia="ko-KR"/>
        </w:rPr>
      </w:pPr>
      <w:r w:rsidRPr="00140E21">
        <w:rPr>
          <w:lang w:eastAsia="ko-KR"/>
        </w:rPr>
        <w:tab/>
        <w:t>If the PDU Session is Control Plane CIoT 5GS Optimisation enabled, the SMF shall not include N2 SM Resource Release request in the message sent to the AMF, the AMF transmits the NAS message (PDU Session ID, N1 SM container) to the UE and the steps 6, 7 are skipped.</w:t>
      </w:r>
    </w:p>
    <w:p w14:paraId="0BD80DE6" w14:textId="77777777" w:rsidR="00297F50" w:rsidRPr="00140E21" w:rsidRDefault="00297F50" w:rsidP="00297F50">
      <w:pPr>
        <w:pStyle w:val="B1"/>
      </w:pPr>
      <w:r w:rsidRPr="00140E21">
        <w:rPr>
          <w:lang w:eastAsia="ko-KR"/>
        </w:rPr>
        <w:tab/>
        <w:t xml:space="preserve">If the UE is in CM-CONNECTED state and the received message from the SMF in step 3 includes N2 SM Resource Release request, the AMF </w:t>
      </w:r>
      <w:r w:rsidRPr="00140E21">
        <w:rPr>
          <w:lang w:eastAsia="zh-CN"/>
        </w:rPr>
        <w:t>transfers</w:t>
      </w:r>
      <w:r w:rsidRPr="00140E21">
        <w:rPr>
          <w:lang w:eastAsia="ko-KR"/>
        </w:rPr>
        <w:t xml:space="preserve"> the SM information received from the SMF in </w:t>
      </w:r>
      <w:r w:rsidRPr="00140E21">
        <w:rPr>
          <w:lang w:eastAsia="zh-CN"/>
        </w:rPr>
        <w:t>s</w:t>
      </w:r>
      <w:r w:rsidRPr="00140E21">
        <w:rPr>
          <w:lang w:eastAsia="ko-KR"/>
        </w:rPr>
        <w:t>tep 4 (</w:t>
      </w:r>
      <w:r w:rsidRPr="00140E21">
        <w:t xml:space="preserve">N2 SM Resource Release request, N1 SM </w:t>
      </w:r>
      <w:r w:rsidRPr="00140E21">
        <w:rPr>
          <w:lang w:eastAsia="ko-KR"/>
        </w:rPr>
        <w:t>container</w:t>
      </w:r>
      <w:r w:rsidRPr="00140E21">
        <w:t>) to the (R)AN.</w:t>
      </w:r>
    </w:p>
    <w:p w14:paraId="7A99D8A3" w14:textId="77777777" w:rsidR="00297F50" w:rsidRPr="00140E21" w:rsidRDefault="00297F50" w:rsidP="00297F50">
      <w:pPr>
        <w:pStyle w:val="B1"/>
      </w:pPr>
      <w:r w:rsidRPr="00140E21">
        <w:tab/>
        <w:t>If the message from the SMF includes Small Data Rate Control Status then the AMF stores it in the UE Context in AMF.</w:t>
      </w:r>
    </w:p>
    <w:p w14:paraId="7B18EC3B" w14:textId="77777777" w:rsidR="00297F50" w:rsidRPr="00140E21" w:rsidRDefault="00297F50" w:rsidP="00297F50">
      <w:pPr>
        <w:pStyle w:val="B1"/>
      </w:pPr>
      <w:r w:rsidRPr="00140E21">
        <w:t>5.</w:t>
      </w:r>
      <w:r w:rsidRPr="00140E21">
        <w:tab/>
        <w:t xml:space="preserve">When the (R)AN has received an N2 SM request </w:t>
      </w:r>
      <w:r w:rsidRPr="00140E21">
        <w:rPr>
          <w:lang w:eastAsia="ko-KR"/>
        </w:rPr>
        <w:t xml:space="preserve">to release the AN resources associated with the PDU Session it </w:t>
      </w:r>
      <w:r w:rsidRPr="00140E21">
        <w:t>issues AN specific signalling exchange(s) with the UE to release the corresponding AN resources.</w:t>
      </w:r>
    </w:p>
    <w:p w14:paraId="062B9FEE" w14:textId="77777777" w:rsidR="00297F50" w:rsidRPr="00140E21" w:rsidRDefault="00297F50" w:rsidP="00297F50">
      <w:pPr>
        <w:pStyle w:val="B1"/>
      </w:pPr>
      <w:r w:rsidRPr="00140E21">
        <w:rPr>
          <w:lang w:eastAsia="ko-KR"/>
        </w:rPr>
        <w:tab/>
        <w:t xml:space="preserve">In the case of a NG-RAN, the NAS message is sent to the UE in </w:t>
      </w:r>
      <w:r w:rsidRPr="00140E21">
        <w:t>an RRC message which may take place with the UE releasing the NG-RAN resources related to the PDU Session. If NG-RAN resources do not need to be released (i.e. the User Plane of the PDU Session is deactivated), the NAS message is sent to the UE in an RRC message which does not release the NG-RAN resources related to the PDU Session.</w:t>
      </w:r>
    </w:p>
    <w:p w14:paraId="52A310C0" w14:textId="2A317C96" w:rsidR="00297F50" w:rsidRPr="00140E21" w:rsidRDefault="00297F50" w:rsidP="00297F50">
      <w:pPr>
        <w:pStyle w:val="B1"/>
      </w:pPr>
      <w:r w:rsidRPr="00140E21">
        <w:tab/>
        <w:t xml:space="preserve">During this procedure, the (R)AN sends any NAS message (N1 SM </w:t>
      </w:r>
      <w:r w:rsidRPr="00140E21">
        <w:rPr>
          <w:lang w:eastAsia="ko-KR"/>
        </w:rPr>
        <w:t>container (PDU Session Release</w:t>
      </w:r>
      <w:r w:rsidRPr="00140E21">
        <w:t xml:space="preserve"> Command)) received from the AMF in step </w:t>
      </w:r>
      <w:ins w:id="642" w:author="Ericsson" w:date="2024-05-28T04:56:00Z">
        <w:r w:rsidR="0094380E">
          <w:t>4</w:t>
        </w:r>
      </w:ins>
      <w:del w:id="643" w:author="Ericsson" w:date="2024-05-16T21:16:00Z">
        <w:r w:rsidRPr="00140E21" w:rsidDel="00EF5DEB">
          <w:delText>5</w:delText>
        </w:r>
      </w:del>
      <w:r w:rsidRPr="00140E21">
        <w:t>.</w:t>
      </w:r>
    </w:p>
    <w:p w14:paraId="54C684CB" w14:textId="77777777" w:rsidR="00297F50" w:rsidRDefault="00297F50" w:rsidP="00297F50">
      <w:pPr>
        <w:pStyle w:val="B1"/>
      </w:pPr>
      <w:r>
        <w:tab/>
        <w:t>For PDU Session for non-roaming subscribers, if the S-NSSAI of the released PDU Session is subject to network slice usage control as described in clause 5.15.15 of TS 23.501 [2] and there is no other PDU Session using the S-NSSAI over which the Access Type the PDU Session was released, the UE starts slice deregistration inactivity timer for the S-NSSAI over the Access Type if the UE received slice deregistration inactivity timer for the S-NSSAI for that the Access Type.</w:t>
      </w:r>
    </w:p>
    <w:p w14:paraId="5EE140ED" w14:textId="77777777" w:rsidR="00297F50" w:rsidRPr="00140E21" w:rsidRDefault="00297F50" w:rsidP="00297F50">
      <w:pPr>
        <w:pStyle w:val="B1"/>
      </w:pPr>
      <w:r w:rsidRPr="00140E21">
        <w:t>6.</w:t>
      </w:r>
      <w:r w:rsidRPr="00140E21">
        <w:tab/>
        <w:t xml:space="preserve">[Conditional] If the (R)AN had received a N2 SM request </w:t>
      </w:r>
      <w:r w:rsidRPr="00140E21">
        <w:rPr>
          <w:lang w:eastAsia="ko-KR"/>
        </w:rPr>
        <w:t>to release the AN resources</w:t>
      </w:r>
      <w:r w:rsidRPr="00140E21">
        <w:t xml:space="preserve">, </w:t>
      </w:r>
      <w:r w:rsidRPr="00140E21">
        <w:rPr>
          <w:lang w:eastAsia="zh-CN"/>
        </w:rPr>
        <w:t>t</w:t>
      </w:r>
      <w:r w:rsidRPr="00140E21">
        <w:t xml:space="preserve">he (R)AN acknowledges the N2 SM </w:t>
      </w:r>
      <w:r w:rsidRPr="00140E21">
        <w:rPr>
          <w:lang w:eastAsia="ko-KR"/>
        </w:rPr>
        <w:t xml:space="preserve">Resource Release </w:t>
      </w:r>
      <w:r w:rsidRPr="00140E21">
        <w:t>Request by sending an N2 SM R</w:t>
      </w:r>
      <w:r w:rsidRPr="00140E21">
        <w:rPr>
          <w:lang w:eastAsia="ko-KR"/>
        </w:rPr>
        <w:t xml:space="preserve">esource </w:t>
      </w:r>
      <w:r w:rsidRPr="00140E21">
        <w:t>Release Ack (User Location Information, Secondary RAT usage data) Message to the AMF.</w:t>
      </w:r>
    </w:p>
    <w:p w14:paraId="0284B47F" w14:textId="77777777" w:rsidR="00297F50" w:rsidRPr="00140E21" w:rsidRDefault="00297F50" w:rsidP="00297F50">
      <w:pPr>
        <w:pStyle w:val="B1"/>
      </w:pPr>
      <w:r w:rsidRPr="00140E21">
        <w:tab/>
        <w:t>If the PLMN has configured secondary RAT usage reporting, the NG-RAN node may provide RAN Usage Data Report.</w:t>
      </w:r>
    </w:p>
    <w:p w14:paraId="380D0AEF" w14:textId="77777777" w:rsidR="00297F50" w:rsidRDefault="00297F50" w:rsidP="00297F50">
      <w:pPr>
        <w:pStyle w:val="B1"/>
      </w:pPr>
      <w:r>
        <w:tab/>
        <w:t>If NG-RAN/AN-TL has performed the deletion of TN stream based on the request received from the SMF/CUC in step 3, the NG-RAN/AN-TL shall confirm the deletion of TN stream configurations.</w:t>
      </w:r>
    </w:p>
    <w:p w14:paraId="67693F67" w14:textId="77777777" w:rsidR="00297F50" w:rsidRPr="00140E21" w:rsidRDefault="00297F50" w:rsidP="00297F50">
      <w:pPr>
        <w:pStyle w:val="B1"/>
      </w:pPr>
      <w:r w:rsidRPr="00140E21">
        <w:t>7a.</w:t>
      </w:r>
      <w:r w:rsidRPr="00140E21">
        <w:tab/>
        <w:t>The AMF invokes the Nsmf_PDUSession_UpdateSMContext (N2 SM R</w:t>
      </w:r>
      <w:r w:rsidRPr="00140E21">
        <w:rPr>
          <w:lang w:eastAsia="ko-KR"/>
        </w:rPr>
        <w:t xml:space="preserve">esource </w:t>
      </w:r>
      <w:r w:rsidRPr="00140E21">
        <w:t>Release Ack (Secondary RAT usage data), User Location Information) to the SMF.</w:t>
      </w:r>
    </w:p>
    <w:p w14:paraId="4BB23553" w14:textId="77777777" w:rsidR="00297F50" w:rsidRPr="00140E21" w:rsidRDefault="00297F50" w:rsidP="00297F50">
      <w:pPr>
        <w:pStyle w:val="B1"/>
        <w:rPr>
          <w:lang w:eastAsia="ko-KR"/>
        </w:rPr>
      </w:pPr>
      <w:r w:rsidRPr="00140E21">
        <w:t>7b.</w:t>
      </w:r>
      <w:r w:rsidRPr="00140E21">
        <w:tab/>
      </w:r>
      <w:r w:rsidRPr="00140E21">
        <w:rPr>
          <w:lang w:eastAsia="ko-KR"/>
        </w:rPr>
        <w:t>The SMF responds to the AMF with an Nsmf_PDUSession_UpdateSMContext response.</w:t>
      </w:r>
    </w:p>
    <w:p w14:paraId="0EB48201" w14:textId="7026F0B6" w:rsidR="00297F50" w:rsidRPr="00140E21" w:rsidRDefault="00297F50" w:rsidP="00297F50">
      <w:pPr>
        <w:pStyle w:val="B1"/>
        <w:rPr>
          <w:lang w:eastAsia="ko-KR"/>
        </w:rPr>
      </w:pPr>
      <w:r w:rsidRPr="00140E21">
        <w:t>8.</w:t>
      </w:r>
      <w:r w:rsidRPr="00140E21">
        <w:rPr>
          <w:lang w:eastAsia="ko-KR"/>
        </w:rPr>
        <w:tab/>
      </w:r>
      <w:r w:rsidRPr="00140E21">
        <w:t xml:space="preserve">The UE acknowledges the PDU Session Release Command by sending a NAS message (PDU Session ID, N1 SM </w:t>
      </w:r>
      <w:r w:rsidRPr="00140E21">
        <w:rPr>
          <w:lang w:eastAsia="ko-KR"/>
        </w:rPr>
        <w:t>container</w:t>
      </w:r>
      <w:r w:rsidRPr="00140E21" w:rsidDel="00A93402">
        <w:t xml:space="preserve"> </w:t>
      </w:r>
      <w:r w:rsidRPr="00140E21">
        <w:t xml:space="preserve">(PDU Session Release Ack)) </w:t>
      </w:r>
      <w:del w:id="644" w:author="Ericsson" w:date="2024-05-16T21:17:00Z">
        <w:r w:rsidRPr="00140E21" w:rsidDel="00DF4662">
          <w:delText xml:space="preserve">message </w:delText>
        </w:r>
      </w:del>
      <w:r w:rsidRPr="00140E21">
        <w:t>over the (R)AN.</w:t>
      </w:r>
    </w:p>
    <w:p w14:paraId="3DEC1377" w14:textId="77777777" w:rsidR="00297F50" w:rsidRPr="00140E21" w:rsidRDefault="00297F50" w:rsidP="00297F50">
      <w:pPr>
        <w:pStyle w:val="B1"/>
      </w:pPr>
      <w:r w:rsidRPr="00140E21">
        <w:rPr>
          <w:lang w:eastAsia="ko-KR"/>
        </w:rPr>
        <w:t>9.</w:t>
      </w:r>
      <w:r w:rsidRPr="00140E21">
        <w:rPr>
          <w:lang w:eastAsia="ko-KR"/>
        </w:rPr>
        <w:tab/>
        <w:t>[Conditional] T</w:t>
      </w:r>
      <w:r w:rsidRPr="00140E21">
        <w:t xml:space="preserve">he (R)AN forwards the NAS message from the UE by sending a N2 NAS uplink transport (NAS message (PDU Session ID, N1 SM </w:t>
      </w:r>
      <w:r w:rsidRPr="00140E21">
        <w:rPr>
          <w:lang w:eastAsia="ko-KR"/>
        </w:rPr>
        <w:t>container</w:t>
      </w:r>
      <w:r w:rsidRPr="00140E21">
        <w:t xml:space="preserve"> (PDU Session Release Ack)), User Location Information) to the AMF.</w:t>
      </w:r>
    </w:p>
    <w:p w14:paraId="24B3916D" w14:textId="77777777" w:rsidR="00297F50" w:rsidRPr="00140E21" w:rsidRDefault="00297F50" w:rsidP="00297F50">
      <w:pPr>
        <w:pStyle w:val="B1"/>
      </w:pPr>
      <w:r w:rsidRPr="00140E21">
        <w:t>10a.</w:t>
      </w:r>
      <w:r w:rsidRPr="00140E21">
        <w:tab/>
        <w:t xml:space="preserve">The AMF invokes the Nsmf_PDUSession_UpdateSMContext (N1 SM </w:t>
      </w:r>
      <w:r w:rsidRPr="00140E21">
        <w:rPr>
          <w:lang w:eastAsia="ko-KR"/>
        </w:rPr>
        <w:t xml:space="preserve">container (PDU Session </w:t>
      </w:r>
      <w:r w:rsidRPr="00140E21">
        <w:t>Release Ack, User Location Information) to the SMF.</w:t>
      </w:r>
    </w:p>
    <w:p w14:paraId="17DECA3B" w14:textId="77777777" w:rsidR="00297F50" w:rsidRPr="00140E21" w:rsidRDefault="00297F50" w:rsidP="00297F50">
      <w:pPr>
        <w:pStyle w:val="B1"/>
        <w:rPr>
          <w:lang w:eastAsia="ko-KR"/>
        </w:rPr>
      </w:pPr>
      <w:r w:rsidRPr="00140E21">
        <w:t>10b.</w:t>
      </w:r>
      <w:r w:rsidRPr="00140E21">
        <w:tab/>
      </w:r>
      <w:r w:rsidRPr="00140E21">
        <w:rPr>
          <w:lang w:eastAsia="ko-KR"/>
        </w:rPr>
        <w:t>The SMF responds to the AMF with an Nsmf_PDUSession_UpdateSMContext response.</w:t>
      </w:r>
    </w:p>
    <w:p w14:paraId="590105C9" w14:textId="77777777" w:rsidR="00297F50" w:rsidRPr="00140E21" w:rsidRDefault="00297F50" w:rsidP="00297F50">
      <w:pPr>
        <w:pStyle w:val="B1"/>
        <w:rPr>
          <w:lang w:eastAsia="ko-KR"/>
        </w:rPr>
      </w:pPr>
      <w:r w:rsidRPr="00140E21">
        <w:rPr>
          <w:lang w:eastAsia="ko-KR"/>
        </w:rPr>
        <w:tab/>
        <w:t>Steps 8-10 may happen before steps 6-7.</w:t>
      </w:r>
    </w:p>
    <w:p w14:paraId="1747CD62" w14:textId="77777777" w:rsidR="00297F50" w:rsidRPr="00140E21" w:rsidRDefault="00297F50" w:rsidP="00297F50">
      <w:pPr>
        <w:pStyle w:val="B1"/>
        <w:rPr>
          <w:lang w:eastAsia="ko-KR"/>
        </w:rPr>
      </w:pPr>
      <w:r w:rsidRPr="00140E21">
        <w:rPr>
          <w:lang w:eastAsia="ko-KR"/>
        </w:rPr>
        <w:t>11.</w:t>
      </w:r>
      <w:r w:rsidRPr="00140E21">
        <w:rPr>
          <w:lang w:eastAsia="ko-KR"/>
        </w:rPr>
        <w:tab/>
        <w:t>If steps 3a, 3b or 3d were performed, the SMF waits until it has received replies to the N1 and N2 information provided in step 3, as needed.</w:t>
      </w:r>
    </w:p>
    <w:p w14:paraId="389EE884" w14:textId="77777777" w:rsidR="00297F50" w:rsidRPr="00140E21" w:rsidRDefault="00297F50" w:rsidP="00297F50">
      <w:pPr>
        <w:pStyle w:val="B1"/>
        <w:rPr>
          <w:lang w:eastAsia="ko-KR"/>
        </w:rPr>
      </w:pPr>
      <w:r w:rsidRPr="00140E21">
        <w:rPr>
          <w:lang w:eastAsia="ko-KR"/>
        </w:rPr>
        <w:tab/>
        <w:t>The SMF invokes Nsmf_PDUSession_SMContextStatusNotify to notify AMF that the SM context for this PDU Session is released.</w:t>
      </w:r>
      <w:r>
        <w:rPr>
          <w:lang w:eastAsia="ko-KR"/>
        </w:rPr>
        <w:t xml:space="preserve"> If the UPF included Small Data Rate Control Status and/or APN Rate Control Status in step 2 then the SMF includes Small Data Rate Control Status and/or APN Rate Control Status in its request to </w:t>
      </w:r>
      <w:r>
        <w:rPr>
          <w:lang w:eastAsia="ko-KR"/>
        </w:rPr>
        <w:lastRenderedPageBreak/>
        <w:t>the AMF in this step.</w:t>
      </w:r>
      <w:r w:rsidRPr="00140E21">
        <w:rPr>
          <w:lang w:eastAsia="ko-KR"/>
        </w:rPr>
        <w:t xml:space="preserve"> The AMF releases the association between the SMF ID and the PDU Session ID, DNN, as well as S-NSSAI</w:t>
      </w:r>
      <w:r>
        <w:rPr>
          <w:lang w:eastAsia="ko-KR"/>
        </w:rPr>
        <w:t xml:space="preserve"> and stores the Small Data Rate Control Status and/or the APN Rate Control Status in the UE context in AMF</w:t>
      </w:r>
      <w:r w:rsidRPr="00140E21">
        <w:rPr>
          <w:lang w:eastAsia="ko-KR"/>
        </w:rPr>
        <w:t>.</w:t>
      </w:r>
      <w:r>
        <w:rPr>
          <w:lang w:eastAsia="ko-KR"/>
        </w:rPr>
        <w:t xml:space="preserve"> The SMF shall remove any event subscriptions on the AMF that becomes no more needed due to the PDU Session Release.</w:t>
      </w:r>
    </w:p>
    <w:p w14:paraId="434AE778" w14:textId="77777777" w:rsidR="00297F50" w:rsidRPr="00140E21" w:rsidRDefault="00297F50" w:rsidP="00297F50">
      <w:pPr>
        <w:pStyle w:val="NO"/>
        <w:rPr>
          <w:lang w:eastAsia="ko-KR"/>
        </w:rPr>
      </w:pPr>
      <w:r w:rsidRPr="00140E21">
        <w:rPr>
          <w:lang w:eastAsia="ko-KR"/>
        </w:rPr>
        <w:t>NOTE</w:t>
      </w:r>
      <w:r w:rsidRPr="00140E21">
        <w:rPr>
          <w:lang w:eastAsia="zh-CN"/>
        </w:rPr>
        <w:t> </w:t>
      </w:r>
      <w:r>
        <w:rPr>
          <w:lang w:eastAsia="zh-CN"/>
        </w:rPr>
        <w:t>6</w:t>
      </w:r>
      <w:r w:rsidRPr="00140E21">
        <w:rPr>
          <w:lang w:eastAsia="ko-KR"/>
        </w:rPr>
        <w:t>:</w:t>
      </w:r>
      <w:r w:rsidRPr="00140E21">
        <w:rPr>
          <w:lang w:eastAsia="ko-KR"/>
        </w:rPr>
        <w:tab/>
        <w:t>The UE and the 5GC will get synchronized about the status of the (released) PDU Session at the next Service Request or Registration procedure.</w:t>
      </w:r>
    </w:p>
    <w:p w14:paraId="2B9EC66E" w14:textId="77777777" w:rsidR="00297F50" w:rsidRDefault="00297F50" w:rsidP="00297F50">
      <w:pPr>
        <w:pStyle w:val="B1"/>
        <w:rPr>
          <w:lang w:eastAsia="ko-KR"/>
        </w:rPr>
      </w:pPr>
      <w:r>
        <w:rPr>
          <w:lang w:eastAsia="ko-KR"/>
        </w:rPr>
        <w:tab/>
        <w:t>For PDU Session for non-roaming subscribers, if the S-NSSAI of the released PDU Session is subject to network slice usage control and if the SMF indicates cause of slice inactivity and there is no other PDU Session using the S-NSSAI over which the Access Type the PDU Session was released, then AMF may remove the S-NSSAI from the Allowed NSSAI or start slice deregistration inactivity timer for the S-NSSAI for that Access Type as described in clause 5.15.15.3 of TS 23.501 [2]. If the AMF did not provide slice deregistration inactivity timer of the S-NSSAI to the UE for the Access Type and S-NSSAI is removed from Allowed NSSAI, the AMF triggers UE Configuration Update procedure to provide the new Allowed NSSAI to the UE.</w:t>
      </w:r>
    </w:p>
    <w:p w14:paraId="052F29A7" w14:textId="77777777" w:rsidR="00297F50" w:rsidRPr="00140E21" w:rsidRDefault="00297F50" w:rsidP="00297F50">
      <w:pPr>
        <w:pStyle w:val="B1"/>
        <w:rPr>
          <w:lang w:eastAsia="ko-KR"/>
        </w:rPr>
      </w:pPr>
      <w:r w:rsidRPr="00140E21">
        <w:rPr>
          <w:lang w:eastAsia="ko-KR"/>
        </w:rPr>
        <w:t>12.</w:t>
      </w:r>
      <w:r w:rsidRPr="00140E21">
        <w:rPr>
          <w:lang w:eastAsia="ko-KR"/>
        </w:rPr>
        <w:tab/>
        <w:t>If Dynamic PCC applied to this session the SMF invokes an SM Policy Association Termination procedure as defined in clause 4.16.6 to delete the PDU Session.</w:t>
      </w:r>
    </w:p>
    <w:p w14:paraId="7D5DAE47" w14:textId="77777777" w:rsidR="00297F50" w:rsidRPr="00140E21" w:rsidRDefault="00297F50" w:rsidP="00297F50">
      <w:pPr>
        <w:pStyle w:val="B1"/>
      </w:pPr>
      <w:r>
        <w:rPr>
          <w:lang w:eastAsia="ko-KR"/>
        </w:rPr>
        <w:t>13.</w:t>
      </w:r>
      <w:r w:rsidRPr="00140E21">
        <w:rPr>
          <w:lang w:eastAsia="ko-KR"/>
        </w:rPr>
        <w:tab/>
        <w:t xml:space="preserve">SMF notifies any entity that has subscribed to </w:t>
      </w:r>
      <w:r w:rsidRPr="00140E21">
        <w:t>User Location Information related with PDU Session change.</w:t>
      </w:r>
    </w:p>
    <w:p w14:paraId="0DF3C5FE" w14:textId="77777777" w:rsidR="00297F50" w:rsidRPr="00140E21" w:rsidRDefault="00297F50" w:rsidP="00297F50">
      <w:pPr>
        <w:pStyle w:val="B1"/>
      </w:pPr>
      <w:r>
        <w:rPr>
          <w:lang w:eastAsia="ko-KR"/>
        </w:rPr>
        <w:t>14.</w:t>
      </w:r>
      <w:r w:rsidRPr="00140E21">
        <w:rPr>
          <w:lang w:eastAsia="ko-KR"/>
        </w:rPr>
        <w:tab/>
        <w:t xml:space="preserve">If it is the last PDU Session the SMF is handling for the UE for the associated (DNN, S-NSSAI), the SMF unsubscribes from Session Management Subscription data changes notification with the UDM by means of the </w:t>
      </w:r>
      <w:r w:rsidRPr="00140E21">
        <w:rPr>
          <w:lang w:eastAsia="zh-CN"/>
        </w:rPr>
        <w:t>Nudm_SDM_Unsubscribe (SUPI, DNN, S-NSSAI)</w:t>
      </w:r>
      <w:r w:rsidRPr="00140E21">
        <w:rPr>
          <w:lang w:eastAsia="ko-KR"/>
        </w:rPr>
        <w:t xml:space="preserve"> service operation. The UDM may unsubscribe the subscription notification from UDR by Nudr_DM_Unsubscribe (SUPI, Subscription Data, Session Management Subscription data, DNN, S-NSSAI).</w:t>
      </w:r>
    </w:p>
    <w:p w14:paraId="5BFF5FD6" w14:textId="2FFE8AD8" w:rsidR="00297F50" w:rsidRPr="00140E21" w:rsidRDefault="00297F50" w:rsidP="00297F50">
      <w:pPr>
        <w:pStyle w:val="B1"/>
      </w:pPr>
      <w:r>
        <w:rPr>
          <w:lang w:eastAsia="ko-KR"/>
        </w:rPr>
        <w:t>15.</w:t>
      </w:r>
      <w:r w:rsidRPr="00140E21">
        <w:rPr>
          <w:lang w:eastAsia="ko-KR"/>
        </w:rPr>
        <w:tab/>
        <w:t>T</w:t>
      </w:r>
      <w:r w:rsidRPr="00140E21">
        <w:t xml:space="preserve">he SMF invokes the </w:t>
      </w:r>
      <w:r w:rsidRPr="00140E21">
        <w:rPr>
          <w:lang w:eastAsia="zh-CN"/>
        </w:rPr>
        <w:t>Nudm_</w:t>
      </w:r>
      <w:r w:rsidRPr="00140E21">
        <w:t>UECM_</w:t>
      </w:r>
      <w:r w:rsidRPr="00140E21">
        <w:rPr>
          <w:lang w:eastAsia="zh-CN"/>
        </w:rPr>
        <w:t>Deregistration</w:t>
      </w:r>
      <w:r w:rsidRPr="00140E21" w:rsidDel="006935F8">
        <w:t xml:space="preserve"> </w:t>
      </w:r>
      <w:r w:rsidRPr="00140E21">
        <w:t>service operation including the DNN and the PDU Session I</w:t>
      </w:r>
      <w:ins w:id="645" w:author="Ericsson" w:date="2024-05-16T21:17:00Z">
        <w:r w:rsidR="00CE6D15">
          <w:t>D</w:t>
        </w:r>
      </w:ins>
      <w:del w:id="646" w:author="Ericsson" w:date="2024-05-16T21:17:00Z">
        <w:r w:rsidRPr="00140E21" w:rsidDel="00CE6D15">
          <w:delText>d</w:delText>
        </w:r>
      </w:del>
      <w:r w:rsidRPr="00140E21">
        <w:t xml:space="preserve">. The UDM removes the association it had stored between the SMF identity and the associated DNN and </w:t>
      </w:r>
      <w:del w:id="647" w:author="Ericsson" w:date="2024-05-16T21:24:00Z">
        <w:r w:rsidRPr="00140E21" w:rsidDel="00514E51">
          <w:delText>PDU Session Id</w:delText>
        </w:r>
      </w:del>
      <w:ins w:id="648" w:author="Ericsson" w:date="2024-05-16T21:24:00Z">
        <w:r w:rsidR="00514E51">
          <w:t>PDU Session ID</w:t>
        </w:r>
      </w:ins>
      <w:r w:rsidRPr="00140E21">
        <w:t>. The UDM may update this information by Nudr_DM_Update (SUPI, Subscription Data, UE context in SMF data).</w:t>
      </w:r>
    </w:p>
    <w:p w14:paraId="6F0C8847" w14:textId="77777777" w:rsidR="00297F50" w:rsidRPr="00140E21" w:rsidRDefault="00297F50" w:rsidP="00297F50">
      <w:pPr>
        <w:pStyle w:val="Heading4"/>
        <w:rPr>
          <w:lang w:eastAsia="ko-KR"/>
        </w:rPr>
      </w:pPr>
      <w:bookmarkStart w:id="649" w:name="_CR4_3_4_3"/>
      <w:bookmarkStart w:id="650" w:name="_Toc20203985"/>
      <w:bookmarkStart w:id="651" w:name="_Toc27894671"/>
      <w:bookmarkStart w:id="652" w:name="_Toc36191738"/>
      <w:bookmarkStart w:id="653" w:name="_Toc45192824"/>
      <w:bookmarkStart w:id="654" w:name="_Toc47592456"/>
      <w:bookmarkStart w:id="655" w:name="_Toc51834537"/>
      <w:bookmarkStart w:id="656" w:name="_Toc162423780"/>
      <w:bookmarkEnd w:id="649"/>
      <w:r w:rsidRPr="00140E21">
        <w:rPr>
          <w:lang w:eastAsia="ko-KR"/>
        </w:rPr>
        <w:t>4.3.4.3</w:t>
      </w:r>
      <w:r w:rsidRPr="00140E21">
        <w:rPr>
          <w:lang w:eastAsia="ko-KR"/>
        </w:rPr>
        <w:tab/>
        <w:t>UE or network requested PDU Session Release for Home-routed Roaming</w:t>
      </w:r>
      <w:bookmarkEnd w:id="650"/>
      <w:bookmarkEnd w:id="651"/>
      <w:bookmarkEnd w:id="652"/>
      <w:bookmarkEnd w:id="653"/>
      <w:bookmarkEnd w:id="654"/>
      <w:bookmarkEnd w:id="655"/>
      <w:bookmarkEnd w:id="656"/>
    </w:p>
    <w:p w14:paraId="4ED50F71" w14:textId="77777777" w:rsidR="00297F50" w:rsidRPr="00140E21" w:rsidRDefault="00297F50" w:rsidP="00297F50">
      <w:r w:rsidRPr="00140E21">
        <w:t xml:space="preserve">This procedure is used in </w:t>
      </w:r>
      <w:r>
        <w:t xml:space="preserve">the </w:t>
      </w:r>
      <w:r w:rsidRPr="00140E21">
        <w:t>case of home-routed roaming scenarios.</w:t>
      </w:r>
    </w:p>
    <w:p w14:paraId="5EBE416F" w14:textId="77777777" w:rsidR="00297F50" w:rsidRDefault="00297F50" w:rsidP="00297F50">
      <w:pPr>
        <w:pStyle w:val="TH"/>
        <w:rPr>
          <w:rFonts w:eastAsia="DengXian"/>
        </w:rPr>
      </w:pPr>
      <w:r w:rsidRPr="00D45998">
        <w:object w:dxaOrig="16440" w:dyaOrig="17693" w14:anchorId="4421C313">
          <v:shape id="_x0000_i1059" type="#_x0000_t75" style="width:508.7pt;height:547.5pt" o:ole="">
            <v:imagedata r:id="rId80" o:title=""/>
          </v:shape>
          <o:OLEObject Type="Embed" ProgID="Visio.Drawing.11" ShapeID="_x0000_i1059" DrawAspect="Content" ObjectID="_1778386995" r:id="rId81"/>
        </w:object>
      </w:r>
    </w:p>
    <w:p w14:paraId="43E121EE" w14:textId="77777777" w:rsidR="00297F50" w:rsidRDefault="00297F50" w:rsidP="00297F50">
      <w:pPr>
        <w:pStyle w:val="TF"/>
        <w:rPr>
          <w:rFonts w:eastAsia="DengXian"/>
        </w:rPr>
      </w:pPr>
      <w:bookmarkStart w:id="657" w:name="_CRFigure4_3_4_31"/>
      <w:r>
        <w:rPr>
          <w:rFonts w:eastAsia="DengXian"/>
        </w:rPr>
        <w:t xml:space="preserve">Figure </w:t>
      </w:r>
      <w:bookmarkEnd w:id="657"/>
      <w:r>
        <w:rPr>
          <w:rFonts w:eastAsia="DengXian"/>
        </w:rPr>
        <w:t>4.3.4.3-1: UE or network requested PDU Session Release for home-routed roaming</w:t>
      </w:r>
    </w:p>
    <w:p w14:paraId="2EDF82CD" w14:textId="77777777" w:rsidR="00297F50" w:rsidRPr="00140E21" w:rsidRDefault="00297F50" w:rsidP="00297F50">
      <w:pPr>
        <w:pStyle w:val="B1"/>
        <w:rPr>
          <w:lang w:eastAsia="ko-KR"/>
        </w:rPr>
      </w:pPr>
      <w:r w:rsidRPr="00140E21">
        <w:rPr>
          <w:lang w:eastAsia="ko-KR"/>
        </w:rPr>
        <w:t>1.</w:t>
      </w:r>
      <w:r w:rsidRPr="00140E21">
        <w:rPr>
          <w:lang w:eastAsia="ko-KR"/>
        </w:rPr>
        <w:tab/>
        <w:t>The procedure is triggered by one of the following events:</w:t>
      </w:r>
    </w:p>
    <w:p w14:paraId="4FA9B60F" w14:textId="77777777" w:rsidR="00297F50" w:rsidRDefault="00297F50" w:rsidP="00297F50">
      <w:pPr>
        <w:pStyle w:val="B2"/>
        <w:rPr>
          <w:lang w:eastAsia="ko-KR"/>
        </w:rPr>
      </w:pPr>
      <w:r w:rsidRPr="00140E21">
        <w:rPr>
          <w:lang w:eastAsia="ko-KR"/>
        </w:rPr>
        <w:t>1a.</w:t>
      </w:r>
      <w:r w:rsidRPr="00140E21">
        <w:rPr>
          <w:lang w:eastAsia="ko-KR"/>
        </w:rPr>
        <w:tab/>
        <w:t>(UE initiated release) As in step 1a of clause 4.3.4.2 with the addition that</w:t>
      </w:r>
      <w:r>
        <w:rPr>
          <w:lang w:eastAsia="ko-KR"/>
        </w:rPr>
        <w:t>:</w:t>
      </w:r>
    </w:p>
    <w:p w14:paraId="3CBA3125" w14:textId="77777777" w:rsidR="00297F50" w:rsidRDefault="00297F50" w:rsidP="00297F50">
      <w:pPr>
        <w:pStyle w:val="B2"/>
        <w:rPr>
          <w:lang w:eastAsia="ko-KR"/>
        </w:rPr>
      </w:pPr>
      <w:r>
        <w:rPr>
          <w:lang w:eastAsia="ko-KR"/>
        </w:rPr>
        <w:t>-</w:t>
      </w:r>
      <w:r>
        <w:rPr>
          <w:lang w:eastAsia="ko-KR"/>
        </w:rPr>
        <w:tab/>
        <w:t>the V-SMF initiates N4 Session Modification to instruct the V-UPF to stop forwarding uplink traffic; and</w:t>
      </w:r>
    </w:p>
    <w:p w14:paraId="4DFC2E29" w14:textId="2B8A4231" w:rsidR="00297F50" w:rsidRPr="00140E21" w:rsidRDefault="00297F50" w:rsidP="00297F50">
      <w:pPr>
        <w:pStyle w:val="B2"/>
        <w:rPr>
          <w:lang w:eastAsia="ko-KR"/>
        </w:rPr>
      </w:pPr>
      <w:r>
        <w:rPr>
          <w:lang w:eastAsia="ko-KR"/>
        </w:rPr>
        <w:t>-</w:t>
      </w:r>
      <w:r>
        <w:rPr>
          <w:lang w:eastAsia="ko-KR"/>
        </w:rPr>
        <w:tab/>
      </w:r>
      <w:r w:rsidRPr="00140E21">
        <w:rPr>
          <w:lang w:eastAsia="ko-KR"/>
        </w:rPr>
        <w:t>the V-SMF invokes the Nsmf_PDUSession_Update Request</w:t>
      </w:r>
      <w:r w:rsidRPr="00140E21" w:rsidDel="00286F95">
        <w:rPr>
          <w:lang w:eastAsia="ko-KR"/>
        </w:rPr>
        <w:t xml:space="preserve"> </w:t>
      </w:r>
      <w:r w:rsidRPr="00140E21">
        <w:rPr>
          <w:lang w:eastAsia="ko-KR"/>
        </w:rPr>
        <w:t>(</w:t>
      </w:r>
      <w:r>
        <w:rPr>
          <w:lang w:eastAsia="ko-KR"/>
        </w:rPr>
        <w:t>SM Context ID</w:t>
      </w:r>
      <w:r w:rsidRPr="00140E21">
        <w:rPr>
          <w:lang w:eastAsia="ko-KR"/>
        </w:rPr>
        <w:t>, information from the SM message from the UE e.g. PCO, "Trigger PDU Session Release" indication, Time</w:t>
      </w:r>
      <w:ins w:id="658" w:author="Ericsson" w:date="2024-05-20T16:49:00Z">
        <w:r w:rsidR="007B6670">
          <w:rPr>
            <w:lang w:eastAsia="ko-KR"/>
          </w:rPr>
          <w:t xml:space="preserve"> </w:t>
        </w:r>
      </w:ins>
      <w:r w:rsidRPr="00140E21">
        <w:rPr>
          <w:lang w:eastAsia="ko-KR"/>
        </w:rPr>
        <w:t>zone, User Location Information) service operation to request the H-SMF to release the PDU Session. The H-SMF responds to the request immediately.</w:t>
      </w:r>
    </w:p>
    <w:p w14:paraId="5E83ACF1" w14:textId="77777777" w:rsidR="00297F50" w:rsidRDefault="00297F50" w:rsidP="00297F50">
      <w:pPr>
        <w:pStyle w:val="B2"/>
        <w:rPr>
          <w:lang w:eastAsia="ko-KR"/>
        </w:rPr>
      </w:pPr>
      <w:r w:rsidRPr="00140E21">
        <w:rPr>
          <w:lang w:eastAsia="ko-KR"/>
        </w:rPr>
        <w:lastRenderedPageBreak/>
        <w:t>1b.</w:t>
      </w:r>
      <w:r w:rsidRPr="00140E21">
        <w:rPr>
          <w:lang w:eastAsia="ko-KR"/>
        </w:rPr>
        <w:tab/>
        <w:t xml:space="preserve">(Serving network initiated release) The serving network initiates the PDU Session Release during UE or serving network initiated Deregistration procedure as specified in clause 4.2.2.3. There is no NAS SM message between the UE and the V-SMF in this case. </w:t>
      </w:r>
      <w:r>
        <w:rPr>
          <w:lang w:eastAsia="ko-KR"/>
        </w:rPr>
        <w:t>This step is the same as step 1c in clause 4.3.4.2, with the addition that:</w:t>
      </w:r>
    </w:p>
    <w:p w14:paraId="7C8E6F6A" w14:textId="77777777" w:rsidR="00297F50" w:rsidRDefault="00297F50" w:rsidP="00297F50">
      <w:pPr>
        <w:pStyle w:val="B2"/>
        <w:rPr>
          <w:lang w:eastAsia="ko-KR"/>
        </w:rPr>
      </w:pPr>
      <w:r>
        <w:rPr>
          <w:lang w:eastAsia="ko-KR"/>
        </w:rPr>
        <w:t>-</w:t>
      </w:r>
      <w:r>
        <w:rPr>
          <w:lang w:eastAsia="ko-KR"/>
        </w:rPr>
        <w:tab/>
        <w:t>the V-SMF initiates N4 Session Modification to instruct the V-UPF to stop forwarding uplink traffic; and</w:t>
      </w:r>
    </w:p>
    <w:p w14:paraId="7F553BDA" w14:textId="77777777" w:rsidR="00297F50" w:rsidRDefault="00297F50" w:rsidP="00297F50">
      <w:pPr>
        <w:pStyle w:val="B2"/>
        <w:rPr>
          <w:lang w:eastAsia="ko-KR"/>
        </w:rPr>
      </w:pPr>
      <w:r>
        <w:rPr>
          <w:lang w:eastAsia="ko-KR"/>
        </w:rPr>
        <w:t>-</w:t>
      </w:r>
      <w:r>
        <w:rPr>
          <w:lang w:eastAsia="ko-KR"/>
        </w:rPr>
        <w:tab/>
        <w:t>t</w:t>
      </w:r>
      <w:r w:rsidRPr="00140E21">
        <w:rPr>
          <w:lang w:eastAsia="ko-KR"/>
        </w:rPr>
        <w:t>he V-SMF initiates the release of the PDU Session at the H-SMF by invoking the Nsmf_PDUSession_Release request.</w:t>
      </w:r>
    </w:p>
    <w:p w14:paraId="03E60E43" w14:textId="77777777" w:rsidR="00297F50" w:rsidRPr="00140E21" w:rsidRDefault="00297F50" w:rsidP="00297F50">
      <w:pPr>
        <w:pStyle w:val="B2"/>
        <w:rPr>
          <w:lang w:eastAsia="ko-KR"/>
        </w:rPr>
      </w:pPr>
      <w:r>
        <w:rPr>
          <w:lang w:eastAsia="ko-KR"/>
        </w:rPr>
        <w:tab/>
        <w:t xml:space="preserve">The serving network also initiates the PDU Session Release where neither N1 nor N2 SM signalling is needed before releasing the SM context as in step 1c in clause 4.3.4.2 if e.g. due to the set of network slices for a UE changes where a network slice instance is no longer available (e.g. as described in clause 5.15.5.2.2 </w:t>
      </w:r>
      <w:r>
        <w:t>of</w:t>
      </w:r>
      <w:r>
        <w:rPr>
          <w:lang w:eastAsia="ko-KR"/>
        </w:rPr>
        <w:t xml:space="preserve"> TS 23.501 [2], or the AAA Server triggered Network Slice-Specific Re-authentication and Re-authorization procedure fails as specified in clause 4.2.9.2 or the AAA Server triggered Slice-Specific Authorization Revocation takes place as specified in clause 4.2.9.4).</w:t>
      </w:r>
    </w:p>
    <w:p w14:paraId="2BBDE1C1" w14:textId="77777777" w:rsidR="00297F50" w:rsidRPr="00140E21" w:rsidRDefault="00297F50" w:rsidP="00297F50">
      <w:pPr>
        <w:pStyle w:val="B2"/>
        <w:rPr>
          <w:lang w:eastAsia="ko-KR"/>
        </w:rPr>
      </w:pPr>
      <w:r w:rsidRPr="00140E21">
        <w:rPr>
          <w:lang w:eastAsia="ko-KR"/>
        </w:rPr>
        <w:t>1c.</w:t>
      </w:r>
      <w:r w:rsidRPr="00140E21">
        <w:rPr>
          <w:lang w:eastAsia="ko-KR"/>
        </w:rPr>
        <w:tab/>
        <w:t xml:space="preserve">(HPLMN initiated release) </w:t>
      </w:r>
      <w:r w:rsidRPr="00140E21">
        <w:t>This step is the same as step 1b in clause 4.3.4.2</w:t>
      </w:r>
      <w:r>
        <w:t>, with the addition that:</w:t>
      </w:r>
    </w:p>
    <w:p w14:paraId="2E8A728B" w14:textId="77777777" w:rsidR="00297F50" w:rsidRDefault="00297F50" w:rsidP="00297F50">
      <w:pPr>
        <w:pStyle w:val="B3"/>
        <w:rPr>
          <w:lang w:eastAsia="ko-KR"/>
        </w:rPr>
      </w:pPr>
      <w:r>
        <w:rPr>
          <w:lang w:eastAsia="ko-KR"/>
        </w:rPr>
        <w:t>-</w:t>
      </w:r>
      <w:r>
        <w:rPr>
          <w:lang w:eastAsia="ko-KR"/>
        </w:rPr>
        <w:tab/>
        <w:t>the H-SMF initiates N4 Session Modification to instruct the H-UPF to stop forwarding downlink traffic.</w:t>
      </w:r>
    </w:p>
    <w:p w14:paraId="105918A3" w14:textId="77777777" w:rsidR="00297F50" w:rsidRPr="00140E21" w:rsidRDefault="00297F50" w:rsidP="00297F50">
      <w:pPr>
        <w:pStyle w:val="B2"/>
        <w:rPr>
          <w:lang w:eastAsia="ko-KR"/>
        </w:rPr>
      </w:pPr>
      <w:r w:rsidRPr="00140E21">
        <w:rPr>
          <w:lang w:eastAsia="ko-KR"/>
        </w:rPr>
        <w:t>1d.</w:t>
      </w:r>
      <w:r w:rsidRPr="00140E21">
        <w:rPr>
          <w:lang w:eastAsia="ko-KR"/>
        </w:rPr>
        <w:tab/>
        <w:t>This step</w:t>
      </w:r>
      <w:r>
        <w:rPr>
          <w:lang w:eastAsia="ko-KR"/>
        </w:rPr>
        <w:t xml:space="preserve"> </w:t>
      </w:r>
      <w:r w:rsidRPr="00140E21">
        <w:rPr>
          <w:lang w:eastAsia="ko-KR"/>
        </w:rPr>
        <w:t>is the same as step 1d in clause 4.3.4.2</w:t>
      </w:r>
      <w:r>
        <w:rPr>
          <w:lang w:eastAsia="ko-KR"/>
        </w:rPr>
        <w:t>, with the addition that:</w:t>
      </w:r>
    </w:p>
    <w:p w14:paraId="4512EC66" w14:textId="77777777" w:rsidR="00297F50" w:rsidRDefault="00297F50" w:rsidP="00297F50">
      <w:pPr>
        <w:pStyle w:val="B3"/>
        <w:rPr>
          <w:lang w:eastAsia="ko-KR"/>
        </w:rPr>
      </w:pPr>
      <w:r>
        <w:rPr>
          <w:lang w:eastAsia="ko-KR"/>
        </w:rPr>
        <w:t>-</w:t>
      </w:r>
      <w:r>
        <w:rPr>
          <w:lang w:eastAsia="ko-KR"/>
        </w:rPr>
        <w:tab/>
        <w:t>the V-SMF initiates N4 Session Modification to instruct the V-UPF to stop forwarding uplink traffic; and</w:t>
      </w:r>
    </w:p>
    <w:p w14:paraId="0203CDF7" w14:textId="77777777" w:rsidR="00297F50" w:rsidRDefault="00297F50" w:rsidP="00297F50">
      <w:pPr>
        <w:pStyle w:val="B3"/>
        <w:rPr>
          <w:lang w:eastAsia="ko-KR"/>
        </w:rPr>
      </w:pPr>
      <w:r>
        <w:rPr>
          <w:lang w:eastAsia="ko-KR"/>
        </w:rPr>
        <w:t>-</w:t>
      </w:r>
      <w:r>
        <w:rPr>
          <w:lang w:eastAsia="ko-KR"/>
        </w:rPr>
        <w:tab/>
        <w:t>the V-SMF invokes the Nsmf_PDUSession_Update Request towards H-SMF.</w:t>
      </w:r>
    </w:p>
    <w:p w14:paraId="67012617" w14:textId="77777777" w:rsidR="00297F50" w:rsidRPr="00140E21" w:rsidRDefault="00297F50" w:rsidP="00297F50">
      <w:pPr>
        <w:pStyle w:val="B2"/>
        <w:rPr>
          <w:lang w:eastAsia="ko-KR"/>
        </w:rPr>
      </w:pPr>
      <w:r w:rsidRPr="00140E21">
        <w:rPr>
          <w:lang w:eastAsia="ko-KR"/>
        </w:rPr>
        <w:t>1e.</w:t>
      </w:r>
      <w:r w:rsidRPr="00140E21">
        <w:rPr>
          <w:lang w:eastAsia="ko-KR"/>
        </w:rPr>
        <w:tab/>
        <w:t xml:space="preserve">(HPLMN initiated release) </w:t>
      </w:r>
      <w:r w:rsidRPr="00140E21">
        <w:t>This step is the same as step 1e in clause 4.3.4.2</w:t>
      </w:r>
      <w:r>
        <w:t>, with the addition that:</w:t>
      </w:r>
    </w:p>
    <w:p w14:paraId="321F2463" w14:textId="77777777" w:rsidR="00297F50" w:rsidRDefault="00297F50" w:rsidP="00297F50">
      <w:pPr>
        <w:pStyle w:val="B3"/>
      </w:pPr>
      <w:r>
        <w:t>-</w:t>
      </w:r>
      <w:r>
        <w:tab/>
        <w:t>if the H-SMF is notified by the V-SMF that the HPLMN S-NSSAI of the PDU Session with SSC mode 1 or SSC mode 2 is to be replaced with Alternative HPLMN S-NSSAI and if the H-SMF determines that a new PDU Session is to be established on the Alternative HPLMN S-NSSAI, the H-SMF initiates release of the PDU Session, as described in clause 5.15.19 of TS 23.501 [2];</w:t>
      </w:r>
    </w:p>
    <w:p w14:paraId="6FC3C73F" w14:textId="77777777" w:rsidR="00297F50" w:rsidRDefault="00297F50" w:rsidP="00297F50">
      <w:pPr>
        <w:pStyle w:val="B3"/>
      </w:pPr>
      <w:r>
        <w:t>-</w:t>
      </w:r>
      <w:r>
        <w:tab/>
        <w:t>the H-SMF initiates N4 Session Modification to instruct the H-UPF to stop forwarding downlink traffic.</w:t>
      </w:r>
    </w:p>
    <w:p w14:paraId="44BFC18F" w14:textId="77777777" w:rsidR="00297F50" w:rsidRDefault="00297F50" w:rsidP="00297F50">
      <w:pPr>
        <w:pStyle w:val="B2"/>
      </w:pPr>
      <w:r>
        <w:t>1f.</w:t>
      </w:r>
      <w:r>
        <w:tab/>
        <w:t>This step is the same as step 1f in clause 4.3.4.2, with the addition that:</w:t>
      </w:r>
    </w:p>
    <w:p w14:paraId="0B716697" w14:textId="77777777" w:rsidR="00297F50" w:rsidRDefault="00297F50" w:rsidP="00297F50">
      <w:pPr>
        <w:pStyle w:val="B3"/>
      </w:pPr>
      <w:r>
        <w:t>-</w:t>
      </w:r>
      <w:r>
        <w:tab/>
        <w:t>the V-SMF initiates N4 Session Modification to instruct the V-UPF to stop forwarding uplink traffic; and</w:t>
      </w:r>
    </w:p>
    <w:p w14:paraId="187967F4" w14:textId="77777777" w:rsidR="00297F50" w:rsidRDefault="00297F50" w:rsidP="00297F50">
      <w:pPr>
        <w:pStyle w:val="B3"/>
      </w:pPr>
      <w:r>
        <w:t>-</w:t>
      </w:r>
      <w:r>
        <w:tab/>
        <w:t>the V-SMF invokes the Nsmf_PDUSession_Update Request towards H-SMF.</w:t>
      </w:r>
    </w:p>
    <w:p w14:paraId="0495BEDB" w14:textId="77777777" w:rsidR="00297F50" w:rsidRPr="00140E21" w:rsidRDefault="00297F50" w:rsidP="00297F50">
      <w:pPr>
        <w:pStyle w:val="B1"/>
      </w:pPr>
      <w:r w:rsidRPr="00140E21">
        <w:tab/>
        <w:t>If the SMF receives one of the triggers in step 1a, 1c</w:t>
      </w:r>
      <w:r>
        <w:t>, 1e or 1f</w:t>
      </w:r>
      <w:r w:rsidRPr="00140E21">
        <w:t>, the H-SMF starts PDU Session Release procedure.</w:t>
      </w:r>
    </w:p>
    <w:p w14:paraId="7FC78869" w14:textId="77777777" w:rsidR="00297F50" w:rsidRDefault="00297F50" w:rsidP="00297F50">
      <w:pPr>
        <w:pStyle w:val="B1"/>
        <w:rPr>
          <w:lang w:eastAsia="ko-KR"/>
        </w:rPr>
      </w:pPr>
      <w:r>
        <w:rPr>
          <w:lang w:eastAsia="ko-KR"/>
        </w:rPr>
        <w:tab/>
        <w:t>When a SMF above initiates N4 Session Modification to instruct the UPF to stop forwarding traffic this means also to stop taking into account the traffic for usage monitoring.</w:t>
      </w:r>
    </w:p>
    <w:p w14:paraId="24C90E78" w14:textId="77777777" w:rsidR="00297F50" w:rsidRPr="00140E21" w:rsidRDefault="00297F50" w:rsidP="00297F50">
      <w:pPr>
        <w:pStyle w:val="B1"/>
      </w:pPr>
      <w:r w:rsidRPr="00140E21">
        <w:rPr>
          <w:lang w:eastAsia="ko-KR"/>
        </w:rPr>
        <w:t>2a-2b.</w:t>
      </w:r>
      <w:r w:rsidRPr="00140E21">
        <w:rPr>
          <w:lang w:eastAsia="ko-KR"/>
        </w:rPr>
        <w:tab/>
      </w:r>
      <w:r>
        <w:rPr>
          <w:lang w:eastAsia="ko-KR"/>
        </w:rPr>
        <w:t xml:space="preserve">(UE-, (R)AN- or Serving network initiated) This step is performed in case the PDU Session Release is triggered by a message from V-SMF. </w:t>
      </w:r>
      <w:r w:rsidRPr="00140E21">
        <w:t>These steps are the same as steps 2a-2b in clause 4.3.4.2. The SMF is the SMF in HPLMN.</w:t>
      </w:r>
    </w:p>
    <w:p w14:paraId="503CE1D7" w14:textId="77777777" w:rsidR="00297F50" w:rsidRDefault="00297F50" w:rsidP="00297F50">
      <w:pPr>
        <w:pStyle w:val="NO"/>
        <w:rPr>
          <w:lang w:eastAsia="ko-KR"/>
        </w:rPr>
      </w:pPr>
      <w:r>
        <w:rPr>
          <w:lang w:eastAsia="ko-KR"/>
        </w:rPr>
        <w:t>NOTE 1:</w:t>
      </w:r>
      <w:r>
        <w:rPr>
          <w:lang w:eastAsia="ko-KR"/>
        </w:rPr>
        <w:tab/>
        <w:t>This step 2a-2b can correspond to steps 1a, 1b, 1d, 1f.</w:t>
      </w:r>
    </w:p>
    <w:p w14:paraId="4AB0E38D" w14:textId="77777777" w:rsidR="00297F50" w:rsidRPr="00140E21" w:rsidRDefault="00297F50" w:rsidP="00297F50">
      <w:pPr>
        <w:pStyle w:val="B1"/>
        <w:rPr>
          <w:lang w:eastAsia="ko-KR"/>
        </w:rPr>
      </w:pPr>
      <w:r w:rsidRPr="00140E21">
        <w:rPr>
          <w:lang w:eastAsia="ko-KR"/>
        </w:rPr>
        <w:t>3a.</w:t>
      </w:r>
      <w:r w:rsidRPr="00140E21">
        <w:rPr>
          <w:lang w:eastAsia="ko-KR"/>
        </w:rPr>
        <w:tab/>
        <w:t>(UE or HPLMN initiated release) The H-SMF prepares the SM Release PDU Session Command message and initiates the PDU Session Release towards the UE by invoking the Nsmf_PDUSession_Update Request service operation towards the V-SMF. The Nsmf_PDUSession_Update Request contains necessary information to build the SM Release PDU Session Command by the V-SMF towards the UE (for example a Release Cause or PCO).</w:t>
      </w:r>
    </w:p>
    <w:p w14:paraId="7F166805" w14:textId="77777777" w:rsidR="00297F50" w:rsidRDefault="00297F50" w:rsidP="00297F50">
      <w:pPr>
        <w:pStyle w:val="B1"/>
        <w:rPr>
          <w:lang w:eastAsia="ko-KR"/>
        </w:rPr>
      </w:pPr>
      <w:r>
        <w:rPr>
          <w:lang w:eastAsia="ko-KR"/>
        </w:rPr>
        <w:tab/>
        <w:t>For network slice replacement as in step 1e, the H-SMF includes Alternative HPLMN S-NSSAI and a cause value indicating that a new PDU Session re-establishment on the Alternative HPLMN S-NSSAI is required.</w:t>
      </w:r>
    </w:p>
    <w:p w14:paraId="19A172D1" w14:textId="77777777" w:rsidR="00297F50" w:rsidRPr="00140E21" w:rsidRDefault="00297F50" w:rsidP="00297F50">
      <w:pPr>
        <w:pStyle w:val="B1"/>
        <w:rPr>
          <w:lang w:eastAsia="ko-KR"/>
        </w:rPr>
      </w:pPr>
      <w:r w:rsidRPr="00140E21">
        <w:rPr>
          <w:lang w:eastAsia="ko-KR"/>
        </w:rPr>
        <w:t>3b.</w:t>
      </w:r>
      <w:r w:rsidRPr="00140E21">
        <w:rPr>
          <w:lang w:eastAsia="ko-KR"/>
        </w:rPr>
        <w:tab/>
        <w:t>(Serving network initiated release) The H-SMF responds to the PDU release request from the V-SMF with a Nsmf_PDUSession_Release response.</w:t>
      </w:r>
    </w:p>
    <w:p w14:paraId="61BE7E16" w14:textId="77777777" w:rsidR="00297F50" w:rsidRPr="00140E21" w:rsidRDefault="00297F50" w:rsidP="00297F50">
      <w:pPr>
        <w:pStyle w:val="B1"/>
        <w:rPr>
          <w:lang w:eastAsia="ko-KR"/>
        </w:rPr>
      </w:pPr>
      <w:r w:rsidRPr="00140E21">
        <w:rPr>
          <w:lang w:eastAsia="ko-KR"/>
        </w:rPr>
        <w:lastRenderedPageBreak/>
        <w:tab/>
        <w:t>If the UPF included Small Data Rate Control Status in step 2 then the SMF includes Small Data Rate Control Status in the request to the AMF.</w:t>
      </w:r>
    </w:p>
    <w:p w14:paraId="63F7FABD" w14:textId="77777777" w:rsidR="00297F50" w:rsidRPr="00140E21" w:rsidRDefault="00297F50" w:rsidP="00297F50">
      <w:pPr>
        <w:pStyle w:val="B1"/>
        <w:rPr>
          <w:lang w:eastAsia="ko-KR"/>
        </w:rPr>
      </w:pPr>
      <w:r w:rsidRPr="00140E21">
        <w:rPr>
          <w:lang w:eastAsia="ko-KR"/>
        </w:rPr>
        <w:tab/>
        <w:t>If the Control Plane CIoT 5GS Optimisation is enabled for this PDU Session, the steps 4a and 4b are skipped.</w:t>
      </w:r>
    </w:p>
    <w:p w14:paraId="3B5B2251" w14:textId="77777777" w:rsidR="00297F50" w:rsidRPr="00140E21" w:rsidRDefault="00297F50" w:rsidP="00297F50">
      <w:pPr>
        <w:pStyle w:val="B1"/>
        <w:rPr>
          <w:lang w:eastAsia="ko-KR"/>
        </w:rPr>
      </w:pPr>
      <w:r w:rsidRPr="00140E21">
        <w:rPr>
          <w:lang w:eastAsia="ko-KR"/>
        </w:rPr>
        <w:t>4a-4b.</w:t>
      </w:r>
      <w:r w:rsidRPr="00140E21">
        <w:rPr>
          <w:lang w:eastAsia="ko-KR"/>
        </w:rPr>
        <w:tab/>
        <w:t>The V-SMF releases the corresponding User Plane resources. This includes the same procedure in step 2 but controlled from the SMF in VPLMN.</w:t>
      </w:r>
    </w:p>
    <w:p w14:paraId="3240485B" w14:textId="77777777" w:rsidR="00297F50" w:rsidRPr="00140E21" w:rsidRDefault="00297F50" w:rsidP="00297F50">
      <w:pPr>
        <w:pStyle w:val="B1"/>
        <w:rPr>
          <w:lang w:eastAsia="ko-KR"/>
        </w:rPr>
      </w:pPr>
      <w:r w:rsidRPr="00140E21">
        <w:rPr>
          <w:lang w:eastAsia="ko-KR"/>
        </w:rPr>
        <w:t>5-13.</w:t>
      </w:r>
      <w:r w:rsidRPr="00140E21">
        <w:rPr>
          <w:lang w:eastAsia="ko-KR"/>
        </w:rPr>
        <w:tab/>
      </w:r>
      <w:r w:rsidRPr="00140E21">
        <w:t>These steps are the same as steps 3-10 in clause 4.3.4.2</w:t>
      </w:r>
      <w:r>
        <w:t>, with the addition that:</w:t>
      </w:r>
    </w:p>
    <w:p w14:paraId="6724971C" w14:textId="77777777" w:rsidR="00297F50" w:rsidRDefault="00297F50" w:rsidP="00297F50">
      <w:pPr>
        <w:pStyle w:val="B2"/>
      </w:pPr>
      <w:r>
        <w:t>-</w:t>
      </w:r>
      <w:r>
        <w:tab/>
        <w:t>In step 5c, for network slice replacement, based on information from H-SMF, the PDU Session Release Command message may include Alternative HPLMN S-NSSAI and/or Alternative VPLMN S-NSSAI and a cause value indicating that a PDU Session re-establishment on the Alternative HPLMN S-NSSAI and/or Alternative VPLMN S-NSSAI is required.</w:t>
      </w:r>
    </w:p>
    <w:p w14:paraId="01C5F507" w14:textId="77777777" w:rsidR="00297F50" w:rsidRPr="00140E21" w:rsidRDefault="00297F50" w:rsidP="00297F50">
      <w:pPr>
        <w:pStyle w:val="B1"/>
        <w:rPr>
          <w:lang w:eastAsia="ko-KR"/>
        </w:rPr>
      </w:pPr>
      <w:r w:rsidRPr="00140E21">
        <w:rPr>
          <w:lang w:eastAsia="ko-KR"/>
        </w:rPr>
        <w:t>14.</w:t>
      </w:r>
      <w:r w:rsidRPr="00140E21">
        <w:rPr>
          <w:lang w:eastAsia="ko-KR"/>
        </w:rPr>
        <w:tab/>
        <w:t>(UE or HPLMN initiated release) The V-SMF responds to the Nsmf_PDUSession_Update Request invoked at step 3a and confirms the PDU Session Release. The Nsmf_PDUSession_Update response may carry information such as PCO received from the UE in SM PDU Session Release Accept. as well as User Location Information, Time Zone and Secondary RAT Usage Data.</w:t>
      </w:r>
    </w:p>
    <w:p w14:paraId="2255B794" w14:textId="77777777" w:rsidR="00297F50" w:rsidRPr="00140E21" w:rsidRDefault="00297F50" w:rsidP="00297F50">
      <w:pPr>
        <w:pStyle w:val="B1"/>
        <w:rPr>
          <w:lang w:eastAsia="ko-KR"/>
        </w:rPr>
      </w:pPr>
      <w:r w:rsidRPr="00140E21">
        <w:rPr>
          <w:lang w:eastAsia="ko-KR"/>
        </w:rPr>
        <w:t>15</w:t>
      </w:r>
      <w:r>
        <w:rPr>
          <w:lang w:eastAsia="ko-KR"/>
        </w:rPr>
        <w:t>a</w:t>
      </w:r>
      <w:r w:rsidRPr="00140E21">
        <w:rPr>
          <w:lang w:eastAsia="ko-KR"/>
        </w:rPr>
        <w:t>.</w:t>
      </w:r>
      <w:r w:rsidRPr="00140E21">
        <w:rPr>
          <w:lang w:eastAsia="ko-KR"/>
        </w:rPr>
        <w:tab/>
        <w:t>(UE or HPLMN or Serving network initiated release) The H-SMF releases the SM policy control association with the PCF by invoking the SM Policy Association Termination procedure defined in clause 4.16.6. For serving network initiated PDU Session Release case, this step happens between step 1b and step 3b.</w:t>
      </w:r>
    </w:p>
    <w:p w14:paraId="4D707EC9" w14:textId="77777777" w:rsidR="00297F50" w:rsidRDefault="00297F50" w:rsidP="00297F50">
      <w:pPr>
        <w:pStyle w:val="B1"/>
        <w:rPr>
          <w:lang w:eastAsia="ko-KR"/>
        </w:rPr>
      </w:pPr>
      <w:r>
        <w:rPr>
          <w:lang w:eastAsia="ko-KR"/>
        </w:rPr>
        <w:t>15b-15c.</w:t>
      </w:r>
      <w:r>
        <w:rPr>
          <w:lang w:eastAsia="ko-KR"/>
        </w:rPr>
        <w:tab/>
        <w:t>(HPLMN initiated release) In case the PDU Session Release is HPLMN-initiated (i.e. triggers in 1c, 1e), the H-SMF releases the corresponding User Plane resources. This includes the same procedure as in step 2.</w:t>
      </w:r>
    </w:p>
    <w:p w14:paraId="6FBCC394" w14:textId="77777777" w:rsidR="00297F50" w:rsidRDefault="00297F50" w:rsidP="00297F50">
      <w:pPr>
        <w:pStyle w:val="B1"/>
        <w:rPr>
          <w:lang w:eastAsia="ko-KR"/>
        </w:rPr>
      </w:pPr>
      <w:r>
        <w:rPr>
          <w:lang w:eastAsia="ko-KR"/>
        </w:rPr>
        <w:t>15d.</w:t>
      </w:r>
      <w:r>
        <w:rPr>
          <w:lang w:eastAsia="ko-KR"/>
        </w:rPr>
        <w:tab/>
        <w:t>As in step 15 of clause 4.3.4.2, the SMF invokes the Nudm_UECM_Deregistration service operation.</w:t>
      </w:r>
    </w:p>
    <w:p w14:paraId="37A7E772" w14:textId="77777777" w:rsidR="00297F50" w:rsidRDefault="00297F50" w:rsidP="00297F50">
      <w:pPr>
        <w:pStyle w:val="NO"/>
        <w:rPr>
          <w:lang w:eastAsia="ko-KR"/>
        </w:rPr>
      </w:pPr>
      <w:r>
        <w:rPr>
          <w:lang w:eastAsia="ko-KR"/>
        </w:rPr>
        <w:t>NOTE 2:</w:t>
      </w:r>
      <w:r>
        <w:rPr>
          <w:lang w:eastAsia="ko-KR"/>
        </w:rPr>
        <w:tab/>
        <w:t>Step 15d does not necessarily take place after step 15c.</w:t>
      </w:r>
    </w:p>
    <w:p w14:paraId="3F66E2CC" w14:textId="77777777" w:rsidR="00297F50" w:rsidRPr="00140E21" w:rsidRDefault="00297F50" w:rsidP="00297F50">
      <w:pPr>
        <w:pStyle w:val="B1"/>
        <w:rPr>
          <w:lang w:eastAsia="ko-KR"/>
        </w:rPr>
      </w:pPr>
      <w:r w:rsidRPr="00140E21">
        <w:rPr>
          <w:lang w:eastAsia="ko-KR"/>
        </w:rPr>
        <w:t>16.</w:t>
      </w:r>
      <w:r w:rsidRPr="00140E21">
        <w:rPr>
          <w:lang w:eastAsia="ko-KR"/>
        </w:rPr>
        <w:tab/>
        <w:t>(UE or HPLMN initiated release) The H-SMF shall remove all contexts associated with the PDU Session</w:t>
      </w:r>
      <w:r>
        <w:rPr>
          <w:lang w:eastAsia="ko-KR"/>
        </w:rPr>
        <w:t>:</w:t>
      </w:r>
    </w:p>
    <w:p w14:paraId="6917728A" w14:textId="77777777" w:rsidR="00297F50" w:rsidRPr="00140E21" w:rsidRDefault="00297F50" w:rsidP="00297F50">
      <w:pPr>
        <w:pStyle w:val="B2"/>
      </w:pPr>
      <w:r w:rsidRPr="00140E21">
        <w:t>16a.</w:t>
      </w:r>
      <w:r>
        <w:tab/>
      </w:r>
      <w:r w:rsidRPr="00140E21">
        <w:t>The H-SMF requests the V-SMF to release all contexts associated with the PDU Session by invoking the Nsmf_PDUSession_StatusNotify (Release) operation.</w:t>
      </w:r>
    </w:p>
    <w:p w14:paraId="43920E72" w14:textId="77777777" w:rsidR="00297F50" w:rsidRPr="00140E21" w:rsidRDefault="00297F50" w:rsidP="00297F50">
      <w:pPr>
        <w:pStyle w:val="B2"/>
      </w:pPr>
      <w:r w:rsidRPr="00140E21">
        <w:t>16b.</w:t>
      </w:r>
      <w:r>
        <w:tab/>
      </w:r>
      <w:r w:rsidRPr="00140E21">
        <w:t>The V-SMF requests the AMF to release all contexts associated with the PDU Session by invoking the Nsmf_PDUSession_SMContexStatusNotify (Release). The AMF releases the association between the SMF ID and the PDU Session ID.</w:t>
      </w:r>
    </w:p>
    <w:p w14:paraId="5540FDFC" w14:textId="77777777" w:rsidR="00297F50" w:rsidRPr="00140E21" w:rsidRDefault="00297F50" w:rsidP="00297F50">
      <w:pPr>
        <w:pStyle w:val="Heading3"/>
      </w:pPr>
      <w:bookmarkStart w:id="659" w:name="_CR4_3_5"/>
      <w:bookmarkStart w:id="660" w:name="_Toc20203986"/>
      <w:bookmarkStart w:id="661" w:name="_Toc27894672"/>
      <w:bookmarkStart w:id="662" w:name="_Toc36191739"/>
      <w:bookmarkStart w:id="663" w:name="_Toc45192825"/>
      <w:bookmarkStart w:id="664" w:name="_Toc47592457"/>
      <w:bookmarkStart w:id="665" w:name="_Toc51834538"/>
      <w:bookmarkStart w:id="666" w:name="_Toc162423781"/>
      <w:bookmarkEnd w:id="659"/>
      <w:r w:rsidRPr="00140E21">
        <w:t>4.3.5</w:t>
      </w:r>
      <w:r w:rsidRPr="00140E21">
        <w:tab/>
        <w:t>Session continuity, service continuity and UP path management</w:t>
      </w:r>
      <w:bookmarkEnd w:id="660"/>
      <w:bookmarkEnd w:id="661"/>
      <w:bookmarkEnd w:id="662"/>
      <w:bookmarkEnd w:id="663"/>
      <w:bookmarkEnd w:id="664"/>
      <w:bookmarkEnd w:id="665"/>
      <w:bookmarkEnd w:id="666"/>
    </w:p>
    <w:p w14:paraId="395C8CD5" w14:textId="77777777" w:rsidR="00297F50" w:rsidRPr="00140E21" w:rsidRDefault="00297F50" w:rsidP="00297F50">
      <w:pPr>
        <w:pStyle w:val="Heading4"/>
        <w:rPr>
          <w:lang w:eastAsia="ko-KR"/>
        </w:rPr>
      </w:pPr>
      <w:bookmarkStart w:id="667" w:name="_CR4_3_5_1"/>
      <w:bookmarkStart w:id="668" w:name="_Toc20203987"/>
      <w:bookmarkStart w:id="669" w:name="_Toc27894673"/>
      <w:bookmarkStart w:id="670" w:name="_Toc36191740"/>
      <w:bookmarkStart w:id="671" w:name="_Toc45192826"/>
      <w:bookmarkStart w:id="672" w:name="_Toc47592458"/>
      <w:bookmarkStart w:id="673" w:name="_Toc51834539"/>
      <w:bookmarkStart w:id="674" w:name="_Toc162423782"/>
      <w:bookmarkEnd w:id="667"/>
      <w:r w:rsidRPr="00140E21">
        <w:rPr>
          <w:lang w:eastAsia="ko-KR"/>
        </w:rPr>
        <w:t>4.3.5.1</w:t>
      </w:r>
      <w:r w:rsidRPr="00140E21">
        <w:rPr>
          <w:lang w:eastAsia="ko-KR"/>
        </w:rPr>
        <w:tab/>
        <w:t>Change of SSC mode 2 PDU Session Anchor with different PDU Sessions</w:t>
      </w:r>
      <w:bookmarkEnd w:id="668"/>
      <w:bookmarkEnd w:id="669"/>
      <w:bookmarkEnd w:id="670"/>
      <w:bookmarkEnd w:id="671"/>
      <w:bookmarkEnd w:id="672"/>
      <w:bookmarkEnd w:id="673"/>
      <w:bookmarkEnd w:id="674"/>
    </w:p>
    <w:p w14:paraId="2E938A84" w14:textId="77777777" w:rsidR="00297F50" w:rsidRPr="00140E21" w:rsidRDefault="00297F50" w:rsidP="00297F50">
      <w:pPr>
        <w:rPr>
          <w:lang w:eastAsia="ko-KR"/>
        </w:rPr>
      </w:pPr>
      <w:r w:rsidRPr="00140E21">
        <w:rPr>
          <w:lang w:eastAsia="ko-KR"/>
        </w:rPr>
        <w:t>The following procedure is triggered by SMF in order to change the PDU Session Anchor serving a PDU Session of SSC mode 2 for a UE when neither multi-homing nor UL CL applies to the PDU Session. This procedure releases the existing PDU Session associated with an old PDU Session Anchor (i.e. UPF1 in figure 4.3.5.1-1) and immediately establishes a new PDU Session with a new PDU Session Anchor (i.e. UPF2 in figure 4.3.5.1-1) to the same DN.</w:t>
      </w:r>
    </w:p>
    <w:p w14:paraId="6D35BA33" w14:textId="77777777" w:rsidR="00297F50" w:rsidRDefault="00297F50" w:rsidP="00297F50">
      <w:pPr>
        <w:pStyle w:val="TH"/>
      </w:pPr>
      <w:r w:rsidRPr="00140E21">
        <w:object w:dxaOrig="10708" w:dyaOrig="5034" w14:anchorId="5E45913C">
          <v:shape id="_x0000_i1060" type="#_x0000_t75" style="width:437.3pt;height:204.4pt" o:ole="">
            <v:imagedata r:id="rId82" o:title=""/>
          </v:shape>
          <o:OLEObject Type="Embed" ProgID="Visio.Drawing.15" ShapeID="_x0000_i1060" DrawAspect="Content" ObjectID="_1778386996" r:id="rId83"/>
        </w:object>
      </w:r>
    </w:p>
    <w:p w14:paraId="413524F9" w14:textId="77777777" w:rsidR="00297F50" w:rsidRPr="00140E21" w:rsidRDefault="00297F50" w:rsidP="00297F50">
      <w:pPr>
        <w:pStyle w:val="TF"/>
        <w:rPr>
          <w:lang w:eastAsia="ko-KR"/>
        </w:rPr>
      </w:pPr>
      <w:bookmarkStart w:id="675" w:name="_CRFigure4_3_5_11"/>
      <w:r w:rsidRPr="00140E21">
        <w:t xml:space="preserve">Figure </w:t>
      </w:r>
      <w:bookmarkEnd w:id="675"/>
      <w:r w:rsidRPr="00140E21">
        <w:t>4.3.5.1-1: Change of SSC mode 2 PSA for a PDU Session</w:t>
      </w:r>
    </w:p>
    <w:p w14:paraId="2ED83468" w14:textId="77777777" w:rsidR="00297F50" w:rsidRPr="00140E21" w:rsidRDefault="00297F50" w:rsidP="00297F50">
      <w:pPr>
        <w:pStyle w:val="B1"/>
        <w:rPr>
          <w:lang w:eastAsia="ko-KR"/>
        </w:rPr>
      </w:pPr>
      <w:r w:rsidRPr="00140E21">
        <w:rPr>
          <w:lang w:eastAsia="ko-KR"/>
        </w:rPr>
        <w:t>1.</w:t>
      </w:r>
      <w:r w:rsidRPr="00140E21">
        <w:rPr>
          <w:lang w:eastAsia="ko-KR"/>
        </w:rPr>
        <w:tab/>
        <w:t>The SMF determines that the serving UPF needs to be changed due to events that may benefit from such change.</w:t>
      </w:r>
    </w:p>
    <w:p w14:paraId="375F4C5A" w14:textId="77777777" w:rsidR="00297F50" w:rsidRDefault="00297F50" w:rsidP="00297F50">
      <w:pPr>
        <w:pStyle w:val="B1"/>
        <w:rPr>
          <w:lang w:eastAsia="ko-KR"/>
        </w:rPr>
      </w:pPr>
      <w:r>
        <w:rPr>
          <w:lang w:eastAsia="ko-KR"/>
        </w:rPr>
        <w:t>1a. If the UPF (PSA) cannot connect to the target DNAI that SMF received from SM-PCF, the SMF invokes Nsmf_PDUSession_SMContextStatusNotify Request (target DNAI information) service operation to the AMF. The SMF also indicates the SMF selection is expected.</w:t>
      </w:r>
    </w:p>
    <w:p w14:paraId="5E00F8FA" w14:textId="77777777" w:rsidR="00297F50" w:rsidRDefault="00297F50" w:rsidP="00297F50">
      <w:pPr>
        <w:pStyle w:val="B1"/>
        <w:rPr>
          <w:lang w:eastAsia="ko-KR"/>
        </w:rPr>
      </w:pPr>
      <w:r>
        <w:rPr>
          <w:lang w:eastAsia="ko-KR"/>
        </w:rPr>
        <w:tab/>
        <w:t>The target DNAI information is used for SMF selection which can control UPF connecting to that DNAI at next PDU session establishment towards the same DNN and S-NSSAI. Due to it is for SMF selection, the AMF stores the target DNAI information received from SMF. The target DNAI information is not transferred outside, e.g. to support the UE context transfer between AMFs for AMF relocation.</w:t>
      </w:r>
    </w:p>
    <w:p w14:paraId="665C7851" w14:textId="77777777" w:rsidR="00297F50" w:rsidRPr="00140E21" w:rsidRDefault="00297F50" w:rsidP="00297F50">
      <w:pPr>
        <w:pStyle w:val="B1"/>
        <w:rPr>
          <w:lang w:eastAsia="ko-KR"/>
        </w:rPr>
      </w:pPr>
      <w:r w:rsidRPr="00140E21">
        <w:rPr>
          <w:lang w:eastAsia="ko-KR"/>
        </w:rPr>
        <w:t>2.</w:t>
      </w:r>
      <w:r w:rsidRPr="00140E21">
        <w:rPr>
          <w:lang w:eastAsia="ko-KR"/>
        </w:rPr>
        <w:tab/>
        <w:t>The PDU Session Release procedure is initiated as described in clause 4.3.4. The SMF sends an N1 SM Information to the UE via the AMF by invoking Namf_Communication_N1N2MessageTransfer as described in Step 3b of clause 4.3.4.2. The PDU Session Release Command message in N1 SM Information contains the PDU Session ID and Cause indicating that a PDU Session re-establishment to the same DN is required.</w:t>
      </w:r>
    </w:p>
    <w:p w14:paraId="0480B20B" w14:textId="77777777" w:rsidR="00297F50" w:rsidRDefault="00297F50" w:rsidP="00297F50">
      <w:pPr>
        <w:pStyle w:val="B1"/>
        <w:rPr>
          <w:lang w:eastAsia="ko-KR"/>
        </w:rPr>
      </w:pPr>
      <w:r w:rsidRPr="00140E21">
        <w:rPr>
          <w:lang w:eastAsia="ko-KR"/>
        </w:rPr>
        <w:t>3.</w:t>
      </w:r>
      <w:r w:rsidRPr="00140E21">
        <w:rPr>
          <w:lang w:eastAsia="ko-KR"/>
        </w:rPr>
        <w:tab/>
        <w:t>Upon reception of PDU Session Release Command with Cause indicating that a PDU Session re-establishment to the same DN is required as sent in step 2, the UE generates a new PDU Session ID and initiates PDU Session Establishment procedure as described in clause 4.3.2.2.</w:t>
      </w:r>
    </w:p>
    <w:p w14:paraId="583AF1B6" w14:textId="77777777" w:rsidR="00297F50" w:rsidRPr="00140E21" w:rsidRDefault="00297F50" w:rsidP="00297F50">
      <w:pPr>
        <w:pStyle w:val="B1"/>
        <w:rPr>
          <w:lang w:eastAsia="ko-KR"/>
        </w:rPr>
      </w:pPr>
      <w:r>
        <w:rPr>
          <w:lang w:eastAsia="ko-KR"/>
        </w:rPr>
        <w:tab/>
      </w:r>
      <w:r w:rsidRPr="00140E21">
        <w:rPr>
          <w:lang w:eastAsia="ko-KR"/>
        </w:rPr>
        <w:t xml:space="preserve">Then, the AMF selects an SMF as described in clause 6.4.2 </w:t>
      </w:r>
      <w:r>
        <w:t>of</w:t>
      </w:r>
      <w:r w:rsidRPr="00140E21">
        <w:rPr>
          <w:lang w:eastAsia="ko-KR"/>
        </w:rPr>
        <w:t xml:space="preserve"> TS</w:t>
      </w:r>
      <w:r>
        <w:rPr>
          <w:lang w:eastAsia="ko-KR"/>
        </w:rPr>
        <w:t> </w:t>
      </w:r>
      <w:r w:rsidRPr="00140E21">
        <w:rPr>
          <w:lang w:eastAsia="ko-KR"/>
        </w:rPr>
        <w:t>23.501</w:t>
      </w:r>
      <w:r>
        <w:rPr>
          <w:lang w:eastAsia="ko-KR"/>
        </w:rPr>
        <w:t> </w:t>
      </w:r>
      <w:r w:rsidRPr="00140E21">
        <w:rPr>
          <w:lang w:eastAsia="ko-KR"/>
        </w:rPr>
        <w:t>[2] and the SMF can select a new UPF (i.e. UPF2) for the re-established PDU Session of SSC mode 2.</w:t>
      </w:r>
    </w:p>
    <w:p w14:paraId="6857C947" w14:textId="77777777" w:rsidR="00297F50" w:rsidRDefault="00297F50" w:rsidP="00297F50">
      <w:pPr>
        <w:pStyle w:val="B1"/>
        <w:rPr>
          <w:lang w:eastAsia="ko-KR"/>
        </w:rPr>
      </w:pPr>
      <w:bookmarkStart w:id="676" w:name="_Toc20203988"/>
      <w:bookmarkStart w:id="677" w:name="_Toc27894674"/>
      <w:bookmarkStart w:id="678" w:name="_Toc36191741"/>
      <w:bookmarkStart w:id="679" w:name="_Toc45192827"/>
      <w:bookmarkStart w:id="680" w:name="_Toc47592459"/>
      <w:bookmarkStart w:id="681" w:name="_Toc51834540"/>
      <w:r>
        <w:rPr>
          <w:lang w:eastAsia="ko-KR"/>
        </w:rPr>
        <w:tab/>
        <w:t>If the AMF has received target DNAI information from old SMF (i.e. SMF1), for the PDU Session toward same DNN and S-NSSAI the AMF selects the SMF using the stored target DNAI information. The AMF includes the target DNAI in the Nsmf_PDUSession_CreateSMContext Request and deletes the stored target DNAI information. The SMF selects the new PDU Session Anchor using the target DNAI.</w:t>
      </w:r>
    </w:p>
    <w:p w14:paraId="0AD193CB" w14:textId="77777777" w:rsidR="00297F50" w:rsidRPr="00140E21" w:rsidRDefault="00297F50" w:rsidP="00297F50">
      <w:pPr>
        <w:pStyle w:val="Heading4"/>
        <w:rPr>
          <w:lang w:eastAsia="ko-KR"/>
        </w:rPr>
      </w:pPr>
      <w:bookmarkStart w:id="682" w:name="_CR4_3_5_2"/>
      <w:bookmarkStart w:id="683" w:name="_Toc162423783"/>
      <w:bookmarkEnd w:id="682"/>
      <w:r w:rsidRPr="00140E21">
        <w:rPr>
          <w:lang w:eastAsia="ko-KR"/>
        </w:rPr>
        <w:t>4.3.5.2</w:t>
      </w:r>
      <w:r w:rsidRPr="00140E21">
        <w:rPr>
          <w:lang w:eastAsia="ko-KR"/>
        </w:rPr>
        <w:tab/>
        <w:t>Change of SSC mode 3 PDU Session Anchor with multiple PDU Sessions</w:t>
      </w:r>
      <w:bookmarkEnd w:id="676"/>
      <w:bookmarkEnd w:id="677"/>
      <w:bookmarkEnd w:id="678"/>
      <w:bookmarkEnd w:id="679"/>
      <w:bookmarkEnd w:id="680"/>
      <w:bookmarkEnd w:id="681"/>
      <w:bookmarkEnd w:id="683"/>
    </w:p>
    <w:p w14:paraId="251F94E9" w14:textId="77777777" w:rsidR="00297F50" w:rsidRPr="00140E21" w:rsidRDefault="00297F50" w:rsidP="00297F50">
      <w:pPr>
        <w:rPr>
          <w:lang w:eastAsia="ko-KR"/>
        </w:rPr>
      </w:pPr>
      <w:r w:rsidRPr="00140E21">
        <w:rPr>
          <w:lang w:eastAsia="ko-KR"/>
        </w:rPr>
        <w:t>The following procedure is triggered by SMF in order to change the PDU Session Anchor serving a PDU Session of SSC mode 3 for a UE. This procedure releases the existing PDU Session associated with an old PDU Session Anchor (i.e. UPF1 in figure 4.3.5.2-1) after having established a new PDU Session to the same DN with a new PDU Session Anchor (i.e. UPF2 in figure 4.3.5.2-1), which is controlled by the same SMF. The SMF may determine that a new SMF needs to be reallocated.</w:t>
      </w:r>
    </w:p>
    <w:p w14:paraId="47A07108" w14:textId="77777777" w:rsidR="00297F50" w:rsidRDefault="00297F50" w:rsidP="00297F50">
      <w:pPr>
        <w:pStyle w:val="TH"/>
      </w:pPr>
      <w:r w:rsidRPr="00140E21">
        <w:object w:dxaOrig="10979" w:dyaOrig="6374" w14:anchorId="2DE182C4">
          <v:shape id="_x0000_i1061" type="#_x0000_t75" style="width:420.4pt;height:243.55pt" o:ole="">
            <v:imagedata r:id="rId84" o:title=""/>
          </v:shape>
          <o:OLEObject Type="Embed" ProgID="Visio.Drawing.15" ShapeID="_x0000_i1061" DrawAspect="Content" ObjectID="_1778386997" r:id="rId85"/>
        </w:object>
      </w:r>
    </w:p>
    <w:p w14:paraId="711D1732" w14:textId="77777777" w:rsidR="00297F50" w:rsidRPr="00140E21" w:rsidRDefault="00297F50" w:rsidP="00297F50">
      <w:pPr>
        <w:pStyle w:val="TF"/>
        <w:rPr>
          <w:lang w:eastAsia="ko-KR"/>
        </w:rPr>
      </w:pPr>
      <w:bookmarkStart w:id="684" w:name="_CRFigure4_3_5_21"/>
      <w:r w:rsidRPr="00140E21">
        <w:t xml:space="preserve">Figure </w:t>
      </w:r>
      <w:bookmarkEnd w:id="684"/>
      <w:r w:rsidRPr="00140E21">
        <w:t xml:space="preserve">4.3.5.2-1: Change </w:t>
      </w:r>
      <w:r w:rsidRPr="00140E21">
        <w:rPr>
          <w:lang w:eastAsia="zh-CN"/>
        </w:rPr>
        <w:t xml:space="preserve">of SSC mode 3 </w:t>
      </w:r>
      <w:r w:rsidRPr="00140E21">
        <w:rPr>
          <w:lang w:eastAsia="ko-KR"/>
        </w:rPr>
        <w:t>PDU Session Anchor</w:t>
      </w:r>
      <w:r w:rsidRPr="00140E21">
        <w:t xml:space="preserve"> with multiple PDU Sessions</w:t>
      </w:r>
    </w:p>
    <w:p w14:paraId="040FCA76" w14:textId="77777777" w:rsidR="00297F50" w:rsidRPr="00140E21" w:rsidRDefault="00297F50" w:rsidP="00297F50">
      <w:pPr>
        <w:pStyle w:val="B1"/>
        <w:rPr>
          <w:lang w:eastAsia="ko-KR"/>
        </w:rPr>
      </w:pPr>
      <w:r w:rsidRPr="00140E21">
        <w:rPr>
          <w:lang w:eastAsia="ko-KR"/>
        </w:rPr>
        <w:t>1.</w:t>
      </w:r>
      <w:r w:rsidRPr="00140E21">
        <w:rPr>
          <w:lang w:eastAsia="ko-KR"/>
        </w:rPr>
        <w:tab/>
        <w:t>The SMF determines that the serving UPF or the SMF needs to be changed</w:t>
      </w:r>
      <w:r w:rsidRPr="00140E21">
        <w:t>. If the "Indication of application relocation possibility" attributes in the PCC rule indicates no DNAI change takes place once selected for this application, the SMF determines that the SMF can not be changed.</w:t>
      </w:r>
    </w:p>
    <w:p w14:paraId="6CD6B68E" w14:textId="77777777" w:rsidR="00297F50" w:rsidRDefault="00297F50" w:rsidP="00297F50">
      <w:pPr>
        <w:pStyle w:val="B1"/>
        <w:rPr>
          <w:lang w:eastAsia="ko-KR"/>
        </w:rPr>
      </w:pPr>
      <w:r>
        <w:rPr>
          <w:lang w:eastAsia="ko-KR"/>
        </w:rPr>
        <w:t>1a. If the UPF (PSA) cannot connect to the target DNAI(s) that SMF received from SM-PCF, the SMF invokes Nsmf_PDUSession_SMContextStatusNotify Request (target DNAI information) service operation to the AMF. The SMF also indicate the SMF selection is expected.</w:t>
      </w:r>
    </w:p>
    <w:p w14:paraId="04264D71" w14:textId="77777777" w:rsidR="00297F50" w:rsidRDefault="00297F50" w:rsidP="00297F50">
      <w:pPr>
        <w:pStyle w:val="B1"/>
        <w:rPr>
          <w:lang w:eastAsia="ko-KR"/>
        </w:rPr>
      </w:pPr>
      <w:r>
        <w:rPr>
          <w:lang w:eastAsia="ko-KR"/>
        </w:rPr>
        <w:tab/>
        <w:t>If the runtime coordination between 5GC and AF (Figure 4.3.6.3-1) is enabled, the SMF includes in the Nsmf_PDUSession_SMContextStatusNotify Request the SM Context ID as a reference to the SM Context that includes AF Coordination Information stored in the SMF.</w:t>
      </w:r>
    </w:p>
    <w:p w14:paraId="4C75923C" w14:textId="77777777" w:rsidR="00297F50" w:rsidRDefault="00297F50" w:rsidP="00297F50">
      <w:pPr>
        <w:pStyle w:val="B1"/>
        <w:rPr>
          <w:lang w:eastAsia="ko-KR"/>
        </w:rPr>
      </w:pPr>
      <w:r>
        <w:rPr>
          <w:lang w:eastAsia="ko-KR"/>
        </w:rPr>
        <w:tab/>
        <w:t>The target DNAI information are used for SMF selection which can control UPF connecting to that DNAI at next PDU session establishment towards the same DNN and S-NSSAI. Due to it is for SMF selection, the AMF stores the target DNAI information received from SMF selection. The target DNAI information is not transferred outside, e.g. to support the UE context transfer between AMFs for AMF relocation.</w:t>
      </w:r>
    </w:p>
    <w:p w14:paraId="5577EBC0" w14:textId="77777777" w:rsidR="00297F50" w:rsidRPr="00140E21" w:rsidRDefault="00297F50" w:rsidP="00297F50">
      <w:pPr>
        <w:pStyle w:val="B1"/>
        <w:rPr>
          <w:lang w:eastAsia="ko-KR"/>
        </w:rPr>
      </w:pPr>
      <w:r w:rsidRPr="00140E21">
        <w:rPr>
          <w:lang w:eastAsia="ko-KR"/>
        </w:rPr>
        <w:t>2.</w:t>
      </w:r>
      <w:r w:rsidRPr="00140E21">
        <w:rPr>
          <w:lang w:eastAsia="ko-KR"/>
        </w:rPr>
        <w:tab/>
        <w:t>If the SMF had sent a</w:t>
      </w:r>
      <w:r>
        <w:rPr>
          <w:lang w:eastAsia="ko-KR"/>
        </w:rPr>
        <w:t>n early</w:t>
      </w:r>
      <w:r w:rsidRPr="00140E21">
        <w:rPr>
          <w:lang w:eastAsia="ko-KR"/>
        </w:rPr>
        <w:t xml:space="preserve"> notification to the AF and the runtime coordination between 5GC and AF is enabled based on local configuration as specified in clause 4.3.6.3,</w:t>
      </w:r>
      <w:r>
        <w:rPr>
          <w:lang w:eastAsia="ko-KR"/>
        </w:rPr>
        <w:t xml:space="preserve"> according to the indication of "AF acknowledgment to be expected" included in AF subscription to SMF events,</w:t>
      </w:r>
      <w:r w:rsidRPr="00140E21">
        <w:rPr>
          <w:lang w:eastAsia="ko-KR"/>
        </w:rPr>
        <w:t xml:space="preserve"> the SMF waits for a notification response from the AF. If the SMF receives a negative notification response from the AF, the SMF may stop the procedure.</w:t>
      </w:r>
      <w:r>
        <w:rPr>
          <w:lang w:eastAsia="ko-KR"/>
        </w:rPr>
        <w:t xml:space="preserve"> This is defined in Figure 4.3.6.3-1.</w:t>
      </w:r>
    </w:p>
    <w:p w14:paraId="749C0A6D" w14:textId="77777777" w:rsidR="00297F50" w:rsidRPr="00140E21" w:rsidRDefault="00297F50" w:rsidP="00297F50">
      <w:pPr>
        <w:pStyle w:val="B1"/>
        <w:rPr>
          <w:lang w:eastAsia="ko-KR"/>
        </w:rPr>
      </w:pPr>
      <w:r w:rsidRPr="00140E21">
        <w:rPr>
          <w:lang w:eastAsia="ko-KR"/>
        </w:rPr>
        <w:tab/>
        <w:t>The SMF invokes the Namf_Communication_N1N2MessageTransfer (PDU Session ID, SMF Reallocation requested indication, N1 SM container (PDU Session Modification Command (Cause, PCO (PDU Session Address Lifetime value)))) where PDU Session ID indicates the existing PDU Session to be relocated and Cause indicates that a PDU Session re-establishment to the same DN is required.</w:t>
      </w:r>
    </w:p>
    <w:p w14:paraId="2148E419" w14:textId="77777777" w:rsidR="00297F50" w:rsidRPr="00140E21" w:rsidRDefault="00297F50" w:rsidP="00297F50">
      <w:pPr>
        <w:pStyle w:val="B1"/>
        <w:rPr>
          <w:lang w:eastAsia="ko-KR"/>
        </w:rPr>
      </w:pPr>
      <w:r w:rsidRPr="00140E21">
        <w:rPr>
          <w:lang w:eastAsia="ko-KR"/>
        </w:rPr>
        <w:tab/>
        <w:t>The SMF Reallocation requested indication indicates whether the SMF is requested to be reallocated.</w:t>
      </w:r>
    </w:p>
    <w:p w14:paraId="04634729" w14:textId="77777777" w:rsidR="00297F50" w:rsidRPr="00140E21" w:rsidRDefault="00297F50" w:rsidP="00297F50">
      <w:pPr>
        <w:pStyle w:val="B1"/>
      </w:pPr>
      <w:r w:rsidRPr="00140E21">
        <w:rPr>
          <w:lang w:eastAsia="ko-KR"/>
        </w:rPr>
        <w:tab/>
        <w:t xml:space="preserve">The </w:t>
      </w:r>
      <w:r w:rsidRPr="00140E21">
        <w:t xml:space="preserve">PDU Session Address Lifetime </w:t>
      </w:r>
      <w:r w:rsidRPr="00140E21">
        <w:rPr>
          <w:lang w:eastAsia="ko-KR"/>
        </w:rPr>
        <w:t>value is delivered to the UE upper layers in PCO and indicates how long the network is willing to maintain the PDU Session. The SMF starts a PDU Session Release timer corresponding to the PDU Session Address Lifetime value.</w:t>
      </w:r>
    </w:p>
    <w:p w14:paraId="6FADAC95" w14:textId="77777777" w:rsidR="00297F50" w:rsidRPr="00140E21" w:rsidRDefault="00297F50" w:rsidP="00297F50">
      <w:pPr>
        <w:pStyle w:val="B1"/>
      </w:pPr>
      <w:r w:rsidRPr="00140E21">
        <w:t>3a.</w:t>
      </w:r>
      <w:r w:rsidRPr="00140E21">
        <w:tab/>
        <w:t>The AMF forwards the NAS message to the UE. The UE can provide the release timer value to the upper layers if received in the PDU Session Modification Command.</w:t>
      </w:r>
    </w:p>
    <w:p w14:paraId="74C2D546" w14:textId="77777777" w:rsidR="00297F50" w:rsidRPr="00140E21" w:rsidRDefault="00297F50" w:rsidP="00297F50">
      <w:pPr>
        <w:pStyle w:val="B1"/>
      </w:pPr>
      <w:r w:rsidRPr="00140E21">
        <w:t>3b.</w:t>
      </w:r>
      <w:r w:rsidRPr="00140E21">
        <w:tab/>
        <w:t>The UE acknowledges the PDU Session Modification Command.</w:t>
      </w:r>
    </w:p>
    <w:p w14:paraId="717CD616" w14:textId="77777777" w:rsidR="00297F50" w:rsidRPr="00140E21" w:rsidRDefault="00297F50" w:rsidP="00297F50">
      <w:pPr>
        <w:pStyle w:val="B1"/>
      </w:pPr>
      <w:r w:rsidRPr="00140E21">
        <w:lastRenderedPageBreak/>
        <w:t>3c.</w:t>
      </w:r>
      <w:r w:rsidRPr="00140E21">
        <w:tab/>
        <w:t>The AMF forwards the N1 SM container (PDU Session Modification Command ACK) received from the (R)AN to the SMF1 via Nsmf_PDUSession_UpdateSMContext service operation.</w:t>
      </w:r>
    </w:p>
    <w:p w14:paraId="5D2E0D57" w14:textId="77777777" w:rsidR="00297F50" w:rsidRPr="00140E21" w:rsidRDefault="00297F50" w:rsidP="00297F50">
      <w:pPr>
        <w:pStyle w:val="B1"/>
      </w:pPr>
      <w:r w:rsidRPr="00140E21">
        <w:t>3d.</w:t>
      </w:r>
      <w:r w:rsidRPr="00140E21">
        <w:tab/>
        <w:t>The SMF1 replies with a Nsmf_PDUSession_UpdateSMContext Response.</w:t>
      </w:r>
    </w:p>
    <w:p w14:paraId="4AC2AC7B" w14:textId="77777777" w:rsidR="00297F50" w:rsidRPr="00140E21" w:rsidRDefault="00297F50" w:rsidP="00297F50">
      <w:pPr>
        <w:pStyle w:val="B1"/>
        <w:rPr>
          <w:lang w:eastAsia="zh-CN"/>
        </w:rPr>
      </w:pPr>
      <w:r w:rsidRPr="00140E21">
        <w:t>4.</w:t>
      </w:r>
      <w:r w:rsidRPr="00140E21">
        <w:tab/>
        <w:t xml:space="preserve">If the UE receives PDU Session Modification Command, the UE may decide to initiate the PDU Session Establishment procedure described in clause 4.3.2.2, to the same DN </w:t>
      </w:r>
      <w:r w:rsidRPr="00140E21">
        <w:rPr>
          <w:lang w:eastAsia="zh-CN"/>
        </w:rPr>
        <w:t>with the following differences:</w:t>
      </w:r>
    </w:p>
    <w:p w14:paraId="295FB769" w14:textId="77777777" w:rsidR="00297F50" w:rsidRPr="00140E21" w:rsidRDefault="00297F50" w:rsidP="00297F50">
      <w:pPr>
        <w:pStyle w:val="B1"/>
        <w:rPr>
          <w:lang w:eastAsia="zh-CN"/>
        </w:rPr>
      </w:pPr>
      <w:r w:rsidRPr="00140E21">
        <w:rPr>
          <w:lang w:eastAsia="zh-CN"/>
        </w:rPr>
        <w:tab/>
        <w:t xml:space="preserve">In Step 1 of clause 4.3.2.2.1, according to the </w:t>
      </w:r>
      <w:r w:rsidRPr="00140E21">
        <w:t>SSC mode</w:t>
      </w:r>
      <w:r w:rsidRPr="00140E21">
        <w:rPr>
          <w:lang w:eastAsia="zh-CN"/>
        </w:rPr>
        <w:t>,</w:t>
      </w:r>
      <w:r w:rsidRPr="00140E21">
        <w:t xml:space="preserve"> UE generates a new PDU Session ID</w:t>
      </w:r>
      <w:r w:rsidRPr="00140E21">
        <w:rPr>
          <w:lang w:eastAsia="zh-CN"/>
        </w:rPr>
        <w:t xml:space="preserve"> and initiates the</w:t>
      </w:r>
      <w:r w:rsidRPr="00140E21" w:rsidDel="00F8494C">
        <w:rPr>
          <w:lang w:eastAsia="zh-CN"/>
        </w:rPr>
        <w:t xml:space="preserve"> </w:t>
      </w:r>
      <w:r w:rsidRPr="00140E21">
        <w:rPr>
          <w:lang w:eastAsia="zh-CN"/>
        </w:rPr>
        <w:t>PDU Session Establishment Request using the new PDU Session ID. The new PDU Session ID is included as PDU Session ID in the NAS request message</w:t>
      </w:r>
      <w:r>
        <w:rPr>
          <w:lang w:eastAsia="zh-CN"/>
        </w:rPr>
        <w:t xml:space="preserve"> and </w:t>
      </w:r>
      <w:r w:rsidRPr="00140E21">
        <w:rPr>
          <w:lang w:eastAsia="zh-CN"/>
        </w:rPr>
        <w:t>the Old PDU Session ID which indicates the existing PDU Session to be released is also provided to AMF in the NAS request message.</w:t>
      </w:r>
    </w:p>
    <w:p w14:paraId="580C10FB" w14:textId="77777777" w:rsidR="00297F50" w:rsidRPr="00140E21" w:rsidRDefault="00297F50" w:rsidP="00297F50">
      <w:pPr>
        <w:pStyle w:val="B1"/>
        <w:rPr>
          <w:lang w:eastAsia="zh-CN"/>
        </w:rPr>
      </w:pPr>
      <w:r w:rsidRPr="00140E21">
        <w:rPr>
          <w:lang w:eastAsia="zh-CN"/>
        </w:rPr>
        <w:tab/>
        <w:t>In Step 2 of clause 4.3.2.2.1, if SMF reallocation was requested in Step 2 of this clause, the AMF selects a different SMF. Otherwise, the AMF sends the Nsmf_PDUSession_CreateSMContext Request to the same SMF serving the Old PDU Session ID.</w:t>
      </w:r>
    </w:p>
    <w:p w14:paraId="61F46538" w14:textId="77777777" w:rsidR="00297F50" w:rsidRDefault="00297F50" w:rsidP="00297F50">
      <w:pPr>
        <w:pStyle w:val="B1"/>
        <w:rPr>
          <w:lang w:eastAsia="zh-CN"/>
        </w:rPr>
      </w:pPr>
      <w:r>
        <w:rPr>
          <w:lang w:eastAsia="zh-CN"/>
        </w:rPr>
        <w:tab/>
        <w:t>If target DNAI information has been received from old SMF (i.e. SMF1), for the PDU Session toward same DNN and S-NSSAI the AMF selects the new SMF using the stored target DNAI information. The AMF includes the target DNAI in the Nsmf_PDUSession_CreateSMContext Request and deletes the stored target DNAI information. If the AMF has received the SM Context ID from the old SMF, the AMF includes the SM Context ID in the Nsmf_PDUSession_CreateSMContext Request.</w:t>
      </w:r>
    </w:p>
    <w:p w14:paraId="77DBEEBB" w14:textId="77777777" w:rsidR="00297F50" w:rsidRDefault="00297F50" w:rsidP="00297F50">
      <w:pPr>
        <w:pStyle w:val="B1"/>
        <w:rPr>
          <w:lang w:eastAsia="zh-CN"/>
        </w:rPr>
      </w:pPr>
      <w:r w:rsidRPr="00140E21">
        <w:rPr>
          <w:lang w:eastAsia="zh-CN"/>
        </w:rPr>
        <w:tab/>
        <w:t>In Step 3 of clause 4.3.2.2.1</w:t>
      </w:r>
      <w:r>
        <w:rPr>
          <w:lang w:eastAsia="zh-CN"/>
        </w:rPr>
        <w:t>, if the SMF is not to be reallocated</w:t>
      </w:r>
      <w:r w:rsidRPr="00140E21">
        <w:rPr>
          <w:lang w:eastAsia="zh-CN"/>
        </w:rPr>
        <w:t>, the AMF include both PDU Session ID and Old PDU Session ID in Nsmf_PDUSession_CreateSMContext Request. The SMF detects that the PDU Session establishment request is related to the trigger in step 2 based on the presence of an Old PDU Session ID in the Nsmf_PDUSession_CreateSMContext Request.</w:t>
      </w:r>
    </w:p>
    <w:p w14:paraId="4B627086" w14:textId="77777777" w:rsidR="00297F50" w:rsidRPr="00140E21" w:rsidRDefault="00297F50" w:rsidP="00297F50">
      <w:pPr>
        <w:pStyle w:val="B1"/>
        <w:rPr>
          <w:lang w:eastAsia="zh-CN"/>
        </w:rPr>
      </w:pPr>
      <w:r>
        <w:rPr>
          <w:lang w:eastAsia="zh-CN"/>
        </w:rPr>
        <w:tab/>
        <w:t xml:space="preserve">In Step 3 of clause 4.3.2.2.1, the </w:t>
      </w:r>
      <w:r w:rsidRPr="00140E21">
        <w:rPr>
          <w:lang w:eastAsia="zh-CN"/>
        </w:rPr>
        <w:t>SMF stores the new PDU Session ID and selects a new PDU Session Anchor (i.e. UPF2) for the new PDU Session.</w:t>
      </w:r>
    </w:p>
    <w:p w14:paraId="1A83906F" w14:textId="77777777" w:rsidR="00297F50" w:rsidRDefault="00297F50" w:rsidP="00297F50">
      <w:pPr>
        <w:pStyle w:val="B1"/>
      </w:pPr>
      <w:r>
        <w:tab/>
        <w:t>If the new SMF receives an SM Context ID in the Nsmf_PDUSession_CreateSMContext Request, the new SMF retrieves the AF Coordination Information by sending a Nsmf_PDUSession_ContextRequest to the old SMF and indicates that "AF Coordination Information" part of 5G SM Context is requested.</w:t>
      </w:r>
    </w:p>
    <w:p w14:paraId="4448BE4D" w14:textId="77777777" w:rsidR="00297F50" w:rsidRDefault="00297F50" w:rsidP="00297F50">
      <w:pPr>
        <w:pStyle w:val="B1"/>
      </w:pPr>
      <w:r>
        <w:tab/>
        <w:t>If the SMF receives a target DNAI in the Nsmf_PDUSession_CreateSMContext Request, the SMF selects the new PDU Session Anchor using the target DNAI.</w:t>
      </w:r>
    </w:p>
    <w:p w14:paraId="35B970DB" w14:textId="77777777" w:rsidR="00297F50" w:rsidRDefault="00297F50" w:rsidP="00297F50">
      <w:pPr>
        <w:pStyle w:val="B1"/>
      </w:pPr>
      <w:r>
        <w:tab/>
        <w:t>If the AF Coordination Information in the Nsmf_PDUSession_ContextRequest Response includes a notification correlation id associated with an "uplink buffering" indication, the SMF may also indicate PSA2 to buffer the uplink data associated with the same notification correlation id in the PCC Rules.</w:t>
      </w:r>
    </w:p>
    <w:p w14:paraId="262B5614" w14:textId="77777777" w:rsidR="00297F50" w:rsidRDefault="00297F50" w:rsidP="00297F50">
      <w:pPr>
        <w:pStyle w:val="B1"/>
      </w:pPr>
      <w:r>
        <w:tab/>
        <w:t>If the PCC Rules received from the PCF as in step 7b or step 9 in clause 4.3.2.2.1 indicate that a late notification is requested by the AF (directly or via NEF), the SMF sends a late notification to the AF before step 11 of clause 4.3.2.2.1 in Nsmf_EventExposure_Notify service operation, as in step 4a or step 4c in Figure 4.3.6.3-1 (directly or via NEF, respectively). The late notification contains the Source DNAI and the UE IP address in the Source DNAI included in the AF Coordination Information as received in the Nsmf_PDUSession_CreateSMContext Response from the old SMF.</w:t>
      </w:r>
    </w:p>
    <w:p w14:paraId="679212E8" w14:textId="77777777" w:rsidR="00297F50" w:rsidRDefault="00297F50" w:rsidP="00297F50">
      <w:pPr>
        <w:pStyle w:val="B1"/>
      </w:pPr>
      <w:r>
        <w:tab/>
        <w:t>If the SMF received a negative notification response from the AF, the SMF may stop the procedure. This is defined in Figure 4.3.6.3-1. Otherwise the SMF continue the following procedures to activate the UP path of the new PDU Session. The SMF may also indicate PSA2 to stop buffering and start forwarding uplink data.</w:t>
      </w:r>
    </w:p>
    <w:p w14:paraId="69EC3FB8" w14:textId="77777777" w:rsidR="00297F50" w:rsidRPr="00140E21" w:rsidRDefault="00297F50" w:rsidP="00297F50">
      <w:pPr>
        <w:pStyle w:val="B1"/>
      </w:pPr>
      <w:r w:rsidRPr="00140E21">
        <w:t>5.</w:t>
      </w:r>
      <w:r w:rsidRPr="00140E21">
        <w:tab/>
        <w:t>After the new PDU Session is established the UE starts using the IP address/prefix associated with the new PDU Session for all new traffic and may also proactively move existing traffic flow (where possible) from the old PDU Session to the new PDU Session.</w:t>
      </w:r>
    </w:p>
    <w:p w14:paraId="27557633" w14:textId="77777777" w:rsidR="00297F50" w:rsidRPr="00140E21" w:rsidRDefault="00297F50" w:rsidP="00297F50">
      <w:pPr>
        <w:pStyle w:val="NO"/>
      </w:pPr>
      <w:r w:rsidRPr="00140E21">
        <w:t>NOTE:</w:t>
      </w:r>
      <w:r w:rsidRPr="00140E21">
        <w:tab/>
        <w:t>The mechanisms used by the UE to proactively move existing traffic flows from one IP address/prefix to another are outside the scope of 3GPP specifications.</w:t>
      </w:r>
    </w:p>
    <w:p w14:paraId="14A43BC7" w14:textId="77777777" w:rsidR="00297F50" w:rsidRPr="00140E21" w:rsidRDefault="00297F50" w:rsidP="00297F50">
      <w:pPr>
        <w:pStyle w:val="B1"/>
      </w:pPr>
      <w:r w:rsidRPr="00140E21">
        <w:t>6.</w:t>
      </w:r>
      <w:r w:rsidRPr="00140E21">
        <w:tab/>
        <w:t>The old PDU Session is released as described in clause 4.3.4 either by the UE before the timer provided in step 3 expires (e.g</w:t>
      </w:r>
      <w:r>
        <w:t xml:space="preserve">. </w:t>
      </w:r>
      <w:r w:rsidRPr="00140E21">
        <w:t>once the UE has consolidated all traffic on new PDU Session or if the session is no more needed) or by the SMF upon expiry of this timer.</w:t>
      </w:r>
    </w:p>
    <w:p w14:paraId="7B95EC13" w14:textId="77777777" w:rsidR="00297F50" w:rsidRPr="00140E21" w:rsidRDefault="00297F50" w:rsidP="00297F50">
      <w:pPr>
        <w:pStyle w:val="Heading4"/>
      </w:pPr>
      <w:bookmarkStart w:id="685" w:name="_CR4_3_5_3"/>
      <w:bookmarkStart w:id="686" w:name="_Toc20203989"/>
      <w:bookmarkStart w:id="687" w:name="_Toc27894675"/>
      <w:bookmarkStart w:id="688" w:name="_Toc36191742"/>
      <w:bookmarkStart w:id="689" w:name="_Toc45192828"/>
      <w:bookmarkStart w:id="690" w:name="_Toc47592460"/>
      <w:bookmarkStart w:id="691" w:name="_Toc51834541"/>
      <w:bookmarkStart w:id="692" w:name="_Toc162423784"/>
      <w:bookmarkEnd w:id="685"/>
      <w:r w:rsidRPr="00140E21">
        <w:lastRenderedPageBreak/>
        <w:t>4.3.5.3</w:t>
      </w:r>
      <w:r w:rsidRPr="00140E21">
        <w:tab/>
      </w:r>
      <w:r w:rsidRPr="00140E21">
        <w:rPr>
          <w:lang w:eastAsia="zh-CN"/>
        </w:rPr>
        <w:t xml:space="preserve">Change of SSC mode 3 </w:t>
      </w:r>
      <w:r w:rsidRPr="00140E21">
        <w:t>PDU Session Anchor with IPv6 Multi-homed PDU Session</w:t>
      </w:r>
      <w:bookmarkEnd w:id="686"/>
      <w:bookmarkEnd w:id="687"/>
      <w:bookmarkEnd w:id="688"/>
      <w:bookmarkEnd w:id="689"/>
      <w:bookmarkEnd w:id="690"/>
      <w:bookmarkEnd w:id="691"/>
      <w:bookmarkEnd w:id="692"/>
    </w:p>
    <w:p w14:paraId="418E8A3E" w14:textId="77777777" w:rsidR="00297F50" w:rsidRPr="00140E21" w:rsidRDefault="00297F50" w:rsidP="00297F50">
      <w:r w:rsidRPr="00140E21">
        <w:t xml:space="preserve">Clause 4.3.5.3 describes a procedure for service continuity with SSC mode 3 that uses the multi-homed PDU Session described in clause 5.6.4.3 </w:t>
      </w:r>
      <w:r>
        <w:t>of</w:t>
      </w:r>
      <w:r w:rsidRPr="00140E21">
        <w:t xml:space="preserve"> TS</w:t>
      </w:r>
      <w:r>
        <w:t> </w:t>
      </w:r>
      <w:r w:rsidRPr="00140E21">
        <w:t>23.501</w:t>
      </w:r>
      <w:r>
        <w:t> </w:t>
      </w:r>
      <w:r w:rsidRPr="00140E21">
        <w:t>[2]. In this case the SMF prepares a new PDU Session Anchor first and then notifies the UE of the existence of a new IP prefix, as depicted in figure 4.3.5.3-1. This procedure is applicable only to PDU Sessions of IPv6 type.</w:t>
      </w:r>
    </w:p>
    <w:p w14:paraId="145A3163" w14:textId="77777777" w:rsidR="00297F50" w:rsidRPr="00140E21" w:rsidRDefault="00297F50" w:rsidP="00297F50">
      <w:pPr>
        <w:pStyle w:val="TH"/>
      </w:pPr>
      <w:r w:rsidRPr="00140E21">
        <w:object w:dxaOrig="13005" w:dyaOrig="16620" w14:anchorId="3F62561F">
          <v:shape id="_x0000_i1062" type="#_x0000_t75" style="width:481.15pt;height:615.75pt" o:ole="">
            <v:imagedata r:id="rId86" o:title=""/>
          </v:shape>
          <o:OLEObject Type="Embed" ProgID="Visio.Drawing.15" ShapeID="_x0000_i1062" DrawAspect="Content" ObjectID="_1778386998" r:id="rId87"/>
        </w:object>
      </w:r>
    </w:p>
    <w:p w14:paraId="632553AB" w14:textId="77777777" w:rsidR="00297F50" w:rsidRPr="00140E21" w:rsidRDefault="00297F50" w:rsidP="00297F50">
      <w:pPr>
        <w:pStyle w:val="TF"/>
      </w:pPr>
      <w:bookmarkStart w:id="693" w:name="_CRFigure4_3_5_31"/>
      <w:r w:rsidRPr="00140E21">
        <w:t xml:space="preserve">Figure </w:t>
      </w:r>
      <w:bookmarkEnd w:id="693"/>
      <w:r w:rsidRPr="00140E21">
        <w:t xml:space="preserve">4.3.5.3-1: </w:t>
      </w:r>
      <w:r w:rsidRPr="00140E21">
        <w:rPr>
          <w:lang w:eastAsia="zh-CN"/>
        </w:rPr>
        <w:t xml:space="preserve">Change of </w:t>
      </w:r>
      <w:r w:rsidRPr="00140E21">
        <w:t>PDU Session Anchor with IPv6 Multi homed PDU Session</w:t>
      </w:r>
    </w:p>
    <w:p w14:paraId="2A07A382" w14:textId="77777777" w:rsidR="00297F50" w:rsidRPr="00140E21" w:rsidRDefault="00297F50" w:rsidP="00297F50">
      <w:r w:rsidRPr="00140E21">
        <w:t>The UE has an established PDU Session with the PDU Session Anchor (i.e. UPF1 in Figure 4.3.5.3-1). The PDU Session's User Plane involves at least the (R)AN and the PDU Session Anchor.</w:t>
      </w:r>
    </w:p>
    <w:p w14:paraId="02188AA5" w14:textId="77777777" w:rsidR="00297F50" w:rsidRPr="00140E21" w:rsidRDefault="00297F50" w:rsidP="00297F50">
      <w:pPr>
        <w:pStyle w:val="B1"/>
      </w:pPr>
      <w:r w:rsidRPr="00140E21">
        <w:t>1.</w:t>
      </w:r>
      <w:r w:rsidRPr="00140E21">
        <w:tab/>
        <w:t>At some point the SMF decides to allocate the PDU Session with a new PDU Session Anchor.</w:t>
      </w:r>
    </w:p>
    <w:p w14:paraId="028B9C4F" w14:textId="77777777" w:rsidR="00297F50" w:rsidRPr="00140E21" w:rsidRDefault="00297F50" w:rsidP="00297F50">
      <w:pPr>
        <w:pStyle w:val="B1"/>
      </w:pPr>
      <w:r w:rsidRPr="00140E21">
        <w:lastRenderedPageBreak/>
        <w:t>2.</w:t>
      </w:r>
      <w:r w:rsidRPr="00140E21">
        <w:tab/>
        <w:t xml:space="preserve">The SMF selects a new UPF and using N4 configures the UPF as a new PDU Session Anchor (i.e. UPF2 in Figure 4.3.5.3-1) of the multi-homed PDU Session. In the process </w:t>
      </w:r>
      <w:r w:rsidRPr="00140E21">
        <w:rPr>
          <w:lang w:eastAsia="zh-CN"/>
        </w:rPr>
        <w:t>a</w:t>
      </w:r>
      <w:r w:rsidRPr="00140E21">
        <w:t xml:space="preserve"> new IPv6 prefix (IP@2) is allocated for the PDU Session. If the PCF has subscribed to the IP allocation/release event, the SMF performs a Session Management Policy</w:t>
      </w:r>
      <w:r w:rsidRPr="00140E21">
        <w:rPr>
          <w:lang w:eastAsia="zh-CN"/>
        </w:rPr>
        <w:t xml:space="preserve"> </w:t>
      </w:r>
      <w:r w:rsidRPr="00140E21">
        <w:t>Modification procedure as defined in clause 4.16.5 to provide the new allocated IPv6 prefix to the PCF. The PCF invokes Nbsf_Management_Update service operation to register the tuple (IPv6 prefix, PCF id) for the PDU session identified by (SUPI, DNN, S-NSSAI) in the BSF.</w:t>
      </w:r>
    </w:p>
    <w:p w14:paraId="40F8374D" w14:textId="77777777" w:rsidR="00297F50" w:rsidRDefault="00297F50" w:rsidP="00297F50">
      <w:pPr>
        <w:pStyle w:val="B1"/>
      </w:pPr>
      <w:r>
        <w:tab/>
        <w:t>If the runtime coordination between 5GC and AF is enabled based on local configuration, according to the indication of "AF acknowledgment to be expected" included in AF subscription to SMF events, the SMF sends an early notification to the AF after the new UPF (new PSA) is selected and waits for a notification response from the AF. If the SMF receives a negative notification response from the AF, the SMF may stop the procedure. This is further defined in Figure 4.3.6.3-1.</w:t>
      </w:r>
    </w:p>
    <w:p w14:paraId="0D6E6315" w14:textId="77777777" w:rsidR="00297F50" w:rsidRPr="00140E21" w:rsidRDefault="00297F50" w:rsidP="00297F50">
      <w:pPr>
        <w:pStyle w:val="B1"/>
      </w:pPr>
      <w:r w:rsidRPr="00140E21">
        <w:t>3.</w:t>
      </w:r>
      <w:r w:rsidRPr="00140E21">
        <w:tab/>
        <w:t>The SMF selects a Branching Point (BP) UPF as described in Clause of 6.3.3 of TS</w:t>
      </w:r>
      <w:r>
        <w:t> </w:t>
      </w:r>
      <w:r w:rsidRPr="00140E21">
        <w:t>23.501</w:t>
      </w:r>
      <w:r>
        <w:t> </w:t>
      </w:r>
      <w:r w:rsidRPr="00140E21">
        <w:t>[2]. The selection of BP UPF may consider the location of UPF1 and UPF2 to ensure a suitable location of the BP UPF relative to the UPF1 and the UPF2.</w:t>
      </w:r>
    </w:p>
    <w:p w14:paraId="5EDBCDDB" w14:textId="77777777" w:rsidR="00297F50" w:rsidRPr="00140E21" w:rsidRDefault="00297F50" w:rsidP="00297F50">
      <w:pPr>
        <w:pStyle w:val="NO"/>
      </w:pPr>
      <w:r w:rsidRPr="00140E21">
        <w:t>NOTE 1:</w:t>
      </w:r>
      <w:r w:rsidRPr="00140E21">
        <w:tab/>
        <w:t>I</w:t>
      </w:r>
      <w:r>
        <w:t xml:space="preserve">f </w:t>
      </w:r>
      <w:r w:rsidRPr="00140E21">
        <w:t>BP UPF is co-located with one of PDU Session Anchors, steps between SMF and BP UPF can be skipped.</w:t>
      </w:r>
    </w:p>
    <w:p w14:paraId="3175315D" w14:textId="77777777" w:rsidR="00297F50" w:rsidRPr="00140E21" w:rsidRDefault="00297F50" w:rsidP="00297F50">
      <w:pPr>
        <w:pStyle w:val="B1"/>
      </w:pPr>
      <w:r w:rsidRPr="00140E21">
        <w:t>4.</w:t>
      </w:r>
      <w:r w:rsidRPr="00140E21">
        <w:tab/>
        <w:t>The SMF configures via N4 the UPF selected in step 3 (BP UPF in Figure 4.3.5.3-1) as a Branching Point for the multi-homed PDU Session</w:t>
      </w:r>
      <w:r w:rsidRPr="00140E21">
        <w:rPr>
          <w:lang w:eastAsia="zh-CN"/>
        </w:rPr>
        <w:t>.</w:t>
      </w:r>
      <w:r w:rsidRPr="00140E21">
        <w:t xml:space="preserve"> It provides the Branching Point with the necessary UL traffic forwarding rules (related with the prefix of the IPv6 source address of UL traffic). Also, the SMF provides AN Tunnel Info for N3 tunnel setup and CN Tunnel Info for N9 tunnel setup to the BP UPF and obtains CN Tunnel Info from the BP UPF.</w:t>
      </w:r>
    </w:p>
    <w:p w14:paraId="77F3785A" w14:textId="77777777" w:rsidR="00297F50" w:rsidRPr="00140E21" w:rsidRDefault="00297F50" w:rsidP="00297F50">
      <w:pPr>
        <w:pStyle w:val="B1"/>
      </w:pPr>
      <w:r w:rsidRPr="00140E21">
        <w:t>5-6. The SMF performs N4 Session Modification procedure with PSAs. During this procedure, the SMF provides CN Tunnel Info received from the BP UPF to set up an N9 tunnel between BP and PSAs.</w:t>
      </w:r>
      <w:r>
        <w:t xml:space="preserve"> The SMF may also indicate local PSA2 to buffer the uplink data.</w:t>
      </w:r>
    </w:p>
    <w:p w14:paraId="525CFE0B" w14:textId="77777777" w:rsidR="00297F50" w:rsidRPr="00140E21" w:rsidRDefault="00297F50" w:rsidP="00297F50">
      <w:pPr>
        <w:pStyle w:val="B1"/>
      </w:pPr>
      <w:r w:rsidRPr="00140E21">
        <w:t>7.</w:t>
      </w:r>
      <w:r w:rsidRPr="00140E21">
        <w:tab/>
        <w:t>The SMF invokes the Namf_Communication_N1N2MessageTransfer service operation containing N2 SM Information with CN Tunnel Info for the N3 tunnel setup.</w:t>
      </w:r>
    </w:p>
    <w:p w14:paraId="548AD4D2" w14:textId="77777777" w:rsidR="00297F50" w:rsidRPr="00140E21" w:rsidRDefault="00297F50" w:rsidP="00297F50">
      <w:pPr>
        <w:pStyle w:val="B1"/>
      </w:pPr>
      <w:r w:rsidRPr="00140E21">
        <w:t>8.</w:t>
      </w:r>
      <w:r w:rsidRPr="00140E21">
        <w:tab/>
        <w:t>The AMF sends an N2 Request including N2 SM Information received from the SMF to the (R)AN. The (R)AN acknowledges to the AMF with an N2 Response.</w:t>
      </w:r>
    </w:p>
    <w:p w14:paraId="6D135A8C" w14:textId="77777777" w:rsidR="00297F50" w:rsidRPr="00140E21" w:rsidRDefault="00297F50" w:rsidP="00297F50">
      <w:pPr>
        <w:pStyle w:val="B1"/>
      </w:pPr>
      <w:r w:rsidRPr="00140E21">
        <w:t>9a.</w:t>
      </w:r>
      <w:r w:rsidRPr="00140E21">
        <w:tab/>
        <w:t>The AMF carries the N2 Response sent by the (R)AN to the SMF by invoking the Nsmf_PDUSession_UpdateSMContext service operation.</w:t>
      </w:r>
    </w:p>
    <w:p w14:paraId="1A859A08" w14:textId="77777777" w:rsidR="00297F50" w:rsidRPr="00140E21" w:rsidRDefault="00297F50" w:rsidP="00297F50">
      <w:pPr>
        <w:pStyle w:val="B1"/>
      </w:pPr>
      <w:r w:rsidRPr="00140E21">
        <w:t>9b.</w:t>
      </w:r>
      <w:r w:rsidRPr="00140E21">
        <w:tab/>
        <w:t>The SMF responds to Nsmf_PDUSession_UpdateSMContext service operation from the AMF.</w:t>
      </w:r>
    </w:p>
    <w:p w14:paraId="1272F169" w14:textId="77777777" w:rsidR="00297F50" w:rsidRPr="00140E21" w:rsidRDefault="00297F50" w:rsidP="00297F50">
      <w:pPr>
        <w:pStyle w:val="B1"/>
      </w:pPr>
      <w:r w:rsidRPr="00140E21">
        <w:t>10-11.</w:t>
      </w:r>
      <w:r w:rsidRPr="00140E21">
        <w:tab/>
        <w:t>If the runtime coordination between 5GC and AF is enabled based on local configuration as specified in clause 4.3.6.3,</w:t>
      </w:r>
      <w:r>
        <w:t xml:space="preserve"> according to the indication of "AF acknowledgment to be expected" is included in AF subscription to SMF events,</w:t>
      </w:r>
      <w:r w:rsidRPr="00140E21">
        <w:t xml:space="preserve"> the SMF</w:t>
      </w:r>
      <w:r>
        <w:t xml:space="preserve"> sends a late notification to the AF and</w:t>
      </w:r>
      <w:r w:rsidRPr="00140E21">
        <w:t xml:space="preserve"> waits for a notification response from the AF. If the SMF receives a negative notification response from the AF, the SMF may stop the procedure.</w:t>
      </w:r>
      <w:r>
        <w:t xml:space="preserve"> This is further defined in Figure 4.3.6.3-1.</w:t>
      </w:r>
    </w:p>
    <w:p w14:paraId="5EA40E14" w14:textId="77777777" w:rsidR="00297F50" w:rsidRPr="00140E21" w:rsidRDefault="00297F50" w:rsidP="00297F50">
      <w:pPr>
        <w:pStyle w:val="B1"/>
        <w:rPr>
          <w:lang w:eastAsia="zh-CN"/>
        </w:rPr>
      </w:pPr>
      <w:r w:rsidRPr="00140E21">
        <w:tab/>
        <w:t xml:space="preserve">The SMF notifies the UE of the availability of the new IP prefix. This is performed using an IPv6 Router Advertisement message (RFC 4861 [6]). The SMF sends a Router Advertisement to the UE via the new PSA with a new prefix (IP@2) and sends another Router Advertisement to the UE via the old PSA with the old prefix (IP@1) and zero value in the preferred lifetime field and a value in the valid lifetime field according to RFC 4862 [8]. The UE shall update the valid lifetime of the old prefix (IP@1) to the signalled value regardless of the remaining lifetime. The valid lifetime value indicates the time how long the SMF is willing to keep the old prefix. The valid lifetime value may be decided by SMF based on local </w:t>
      </w:r>
      <w:r w:rsidRPr="00140E21">
        <w:rPr>
          <w:lang w:eastAsia="zh-CN"/>
        </w:rPr>
        <w:t>configuration.</w:t>
      </w:r>
    </w:p>
    <w:p w14:paraId="56BCF34D" w14:textId="77777777" w:rsidR="00297F50" w:rsidRPr="00140E21" w:rsidRDefault="00297F50" w:rsidP="00297F50">
      <w:pPr>
        <w:pStyle w:val="B1"/>
      </w:pPr>
      <w:r w:rsidRPr="00140E21">
        <w:tab/>
        <w:t>The UE starts using IP@2 for all new traffic and may also proactively move existing traffic flow (where possible) from IP@1 to IP@2.</w:t>
      </w:r>
    </w:p>
    <w:p w14:paraId="29CEA93D" w14:textId="77777777" w:rsidR="00297F50" w:rsidRPr="00140E21" w:rsidRDefault="00297F50" w:rsidP="00297F50">
      <w:pPr>
        <w:pStyle w:val="NO"/>
      </w:pPr>
      <w:r w:rsidRPr="00140E21">
        <w:t>NOTE 2:</w:t>
      </w:r>
      <w:r w:rsidRPr="00140E21">
        <w:tab/>
        <w:t>The mechanisms used by the UE to proactively move existing traffic flows from one IP prefix to another are outside the scope of 3GPP specifications.</w:t>
      </w:r>
    </w:p>
    <w:p w14:paraId="783F61F2" w14:textId="77777777" w:rsidR="00297F50" w:rsidRPr="00140E21" w:rsidRDefault="00297F50" w:rsidP="00297F50">
      <w:pPr>
        <w:pStyle w:val="B1"/>
      </w:pPr>
      <w:r w:rsidRPr="00140E21">
        <w:rPr>
          <w:lang w:eastAsia="zh-CN"/>
        </w:rPr>
        <w:t>12.</w:t>
      </w:r>
      <w:r w:rsidRPr="00140E21">
        <w:tab/>
        <w:t>After the timer expires, the SMF</w:t>
      </w:r>
      <w:r w:rsidRPr="00140E21">
        <w:rPr>
          <w:lang w:eastAsia="zh-CN"/>
        </w:rPr>
        <w:t xml:space="preserve"> </w:t>
      </w:r>
      <w:r w:rsidRPr="00140E21">
        <w:t>releases the UE's old IPv6 prefix (IP@1).</w:t>
      </w:r>
      <w:r w:rsidRPr="00140E21">
        <w:rPr>
          <w:lang w:eastAsia="zh-CN"/>
        </w:rPr>
        <w:t xml:space="preserve"> </w:t>
      </w:r>
      <w:r w:rsidRPr="00140E21">
        <w:t>At this point the UE implicitly releases the old IP prefix. The SMF sends an N4 Session Modification Request to the BP to release UP resource for N9 tunnel between the BP and old PSA.</w:t>
      </w:r>
    </w:p>
    <w:p w14:paraId="329D8A7C" w14:textId="77777777" w:rsidR="00297F50" w:rsidRPr="00140E21" w:rsidRDefault="00297F50" w:rsidP="00297F50">
      <w:pPr>
        <w:pStyle w:val="B1"/>
      </w:pPr>
      <w:r w:rsidRPr="00140E21">
        <w:lastRenderedPageBreak/>
        <w:t>13.</w:t>
      </w:r>
      <w:r w:rsidRPr="00140E21">
        <w:tab/>
        <w:t>The SMF releases the old PDU Session context with the old PDU Session Anchor (UPF1 in Figure 4.3.5.3-1). If the PCF has subscribed to the IP allocation/release event, the SMF performs a Session Management Policy Modification procedure as defined in clause 4.16.5 to notify the PCF of the IPv6 prefix release. The PCF shall invoke Nbsf_Management_Update service operation to remove the tuple (IPv6prefix, PCF id) for the PDU session identified by (SUPI, DNN,S-NSSAI) in BSF.</w:t>
      </w:r>
    </w:p>
    <w:p w14:paraId="60D67D67" w14:textId="77777777" w:rsidR="00297F50" w:rsidRPr="00140E21" w:rsidRDefault="00297F50" w:rsidP="00297F50">
      <w:pPr>
        <w:pStyle w:val="B1"/>
      </w:pPr>
      <w:r w:rsidRPr="00140E21">
        <w:t>14-18.</w:t>
      </w:r>
      <w:r w:rsidRPr="00140E21">
        <w:tab/>
        <w:t>The SMF may optionally release the Branching Point from the User Plane path.</w:t>
      </w:r>
      <w:r>
        <w:t xml:space="preserve"> In step 14, the SMF may also indicate PSA2 to stop buffering and start forwarding uplink data.</w:t>
      </w:r>
    </w:p>
    <w:p w14:paraId="1F95C7C4" w14:textId="77777777" w:rsidR="00297F50" w:rsidRPr="00140E21" w:rsidRDefault="00297F50" w:rsidP="00297F50">
      <w:pPr>
        <w:pStyle w:val="Heading4"/>
      </w:pPr>
      <w:bookmarkStart w:id="694" w:name="_CR4_3_5_4"/>
      <w:bookmarkStart w:id="695" w:name="_Toc20203990"/>
      <w:bookmarkStart w:id="696" w:name="_Toc27894676"/>
      <w:bookmarkStart w:id="697" w:name="_Toc36191743"/>
      <w:bookmarkStart w:id="698" w:name="_Toc45192829"/>
      <w:bookmarkStart w:id="699" w:name="_Toc47592461"/>
      <w:bookmarkStart w:id="700" w:name="_Toc51834542"/>
      <w:bookmarkStart w:id="701" w:name="_Toc162423785"/>
      <w:bookmarkEnd w:id="694"/>
      <w:r w:rsidRPr="00140E21">
        <w:t>4.3.5.4</w:t>
      </w:r>
      <w:r w:rsidRPr="00140E21">
        <w:tab/>
        <w:t xml:space="preserve">Addition of </w:t>
      </w:r>
      <w:r w:rsidRPr="00140E21">
        <w:rPr>
          <w:lang w:eastAsia="zh-CN"/>
        </w:rPr>
        <w:t xml:space="preserve">additional </w:t>
      </w:r>
      <w:r w:rsidRPr="00140E21">
        <w:t>PDU Session Anchor and Branching Point or UL CL</w:t>
      </w:r>
      <w:bookmarkEnd w:id="695"/>
      <w:bookmarkEnd w:id="696"/>
      <w:bookmarkEnd w:id="697"/>
      <w:bookmarkEnd w:id="698"/>
      <w:bookmarkEnd w:id="699"/>
      <w:bookmarkEnd w:id="700"/>
      <w:bookmarkEnd w:id="701"/>
    </w:p>
    <w:p w14:paraId="501D5A88" w14:textId="77777777" w:rsidR="00297F50" w:rsidRPr="00140E21" w:rsidRDefault="00297F50" w:rsidP="00297F50">
      <w:r w:rsidRPr="00140E21">
        <w:t>Clause 4.3.5.4 describes a procedure to add a PDU Session Anchor and a Branching Point or UL CL for an established PDU Session.</w:t>
      </w:r>
    </w:p>
    <w:bookmarkStart w:id="702" w:name="_MON_1644156621"/>
    <w:bookmarkEnd w:id="702"/>
    <w:p w14:paraId="1126F351" w14:textId="77777777" w:rsidR="00297F50" w:rsidRDefault="00297F50" w:rsidP="00297F50">
      <w:pPr>
        <w:pStyle w:val="TH"/>
      </w:pPr>
      <w:r w:rsidRPr="00140E21">
        <w:object w:dxaOrig="9404" w:dyaOrig="8788" w14:anchorId="3A8EB097">
          <v:shape id="_x0000_i1063" type="#_x0000_t75" style="width:468pt;height:439.5pt" o:ole="">
            <v:imagedata r:id="rId88" o:title=""/>
          </v:shape>
          <o:OLEObject Type="Embed" ProgID="Word.Picture.8" ShapeID="_x0000_i1063" DrawAspect="Content" ObjectID="_1778386999" r:id="rId89"/>
        </w:object>
      </w:r>
    </w:p>
    <w:p w14:paraId="1E513116" w14:textId="77777777" w:rsidR="00297F50" w:rsidRPr="00140E21" w:rsidRDefault="00297F50" w:rsidP="00297F50">
      <w:pPr>
        <w:pStyle w:val="TF"/>
      </w:pPr>
      <w:bookmarkStart w:id="703" w:name="_CRFigure4_3_5_41"/>
      <w:r w:rsidRPr="00140E21">
        <w:t xml:space="preserve">Figure </w:t>
      </w:r>
      <w:bookmarkEnd w:id="703"/>
      <w:r w:rsidRPr="00140E21">
        <w:t>4.3.5.4-1: Addition of additional PDU Session Anchor and Branching Point or UL CL</w:t>
      </w:r>
    </w:p>
    <w:p w14:paraId="2BD4D77C" w14:textId="77777777" w:rsidR="00297F50" w:rsidRPr="00140E21" w:rsidRDefault="00297F50" w:rsidP="00297F50">
      <w:pPr>
        <w:pStyle w:val="B1"/>
      </w:pPr>
      <w:r w:rsidRPr="00140E21">
        <w:t>1.</w:t>
      </w:r>
      <w:r w:rsidRPr="00140E21">
        <w:tab/>
        <w:t>UE has an established PDU Session with a UPF including the PDU Session Anchor 1 (PSA1 in Figure 4.3.5.4-1). The PDU Session User Plane involves at least the (R)AN and the PDU Session Anchor 1.</w:t>
      </w:r>
    </w:p>
    <w:p w14:paraId="1F5B7642" w14:textId="77777777" w:rsidR="00297F50" w:rsidRPr="00140E21" w:rsidRDefault="00297F50" w:rsidP="00297F50">
      <w:pPr>
        <w:pStyle w:val="B1"/>
      </w:pPr>
      <w:r w:rsidRPr="00140E21">
        <w:t>2.</w:t>
      </w:r>
      <w:r w:rsidRPr="00140E21">
        <w:tab/>
        <w:t xml:space="preserve">At some point the SMF decides to establish a new PDU Session Anchor e.g. due to UE mobility, new flow detection. The SMF selects a UPF and using N4 establish the new PDU Session Anchor 2 (PSA2 in Figure 4.3.5.4-1) of the PDU Session. In </w:t>
      </w:r>
      <w:r>
        <w:t xml:space="preserve">the </w:t>
      </w:r>
      <w:r w:rsidRPr="00140E21">
        <w:t>case of IPv6 multi-homing PDU Session, the SMF also</w:t>
      </w:r>
      <w:r>
        <w:t xml:space="preserve"> ensures that</w:t>
      </w:r>
      <w:r w:rsidRPr="00140E21">
        <w:t xml:space="preserve"> a new IPv6 prefix corresponding to PSA2</w:t>
      </w:r>
      <w:r>
        <w:t xml:space="preserve"> is allocated and </w:t>
      </w:r>
      <w:r w:rsidRPr="00140E21">
        <w:t xml:space="preserve">if the PCF has subscribed to the IP allocation/release </w:t>
      </w:r>
      <w:r w:rsidRPr="00140E21">
        <w:lastRenderedPageBreak/>
        <w:t>event, the SMF performs the Session Management Policy Modification procedure as defined in clause 4.16.5 to provide the new allocated IPv6 prefix to the PCF.</w:t>
      </w:r>
    </w:p>
    <w:p w14:paraId="12D47D06" w14:textId="77777777" w:rsidR="00297F50" w:rsidRDefault="00297F50" w:rsidP="00297F50">
      <w:pPr>
        <w:pStyle w:val="B1"/>
      </w:pPr>
      <w:r>
        <w:tab/>
        <w:t>If the runtime coordination between 5GC and AF is enabled based on local configuration, according to the indication of "AF acknowledgment to be expected" is included in AF subscription to SMF events, the SMF sends an early notification to the AF after new PSA (PSA2 in Figure 4.3.5.4-1) is selected and waits for a notification response from the AF before configuring the new PSA. If the SMF receives a negative notification response from the AF, the SMF may stop the procedure.</w:t>
      </w:r>
    </w:p>
    <w:p w14:paraId="7CCD07BF" w14:textId="77777777" w:rsidR="00297F50" w:rsidRDefault="00297F50" w:rsidP="00297F50">
      <w:pPr>
        <w:pStyle w:val="B1"/>
      </w:pPr>
      <w:r w:rsidRPr="00140E21">
        <w:t>3.</w:t>
      </w:r>
      <w:r w:rsidRPr="00140E21">
        <w:tab/>
        <w:t xml:space="preserve">The SMF selects a UPF and using N4 establish the Branching Point (in </w:t>
      </w:r>
      <w:r>
        <w:t xml:space="preserve">the </w:t>
      </w:r>
      <w:r w:rsidRPr="00140E21">
        <w:t>case of IPv6 multi-homing) or a UL CL for the PDU Session</w:t>
      </w:r>
      <w:r w:rsidRPr="00140E21">
        <w:rPr>
          <w:lang w:eastAsia="zh-CN"/>
        </w:rPr>
        <w:t>.</w:t>
      </w:r>
      <w:r w:rsidRPr="00140E21">
        <w:t xml:space="preserve"> It provides the necessary uplink forwarding rules towards PSA1 and PSA2 including the PSA1 CN Tunnel Info and the PSA2 CN Tunnel Info. In addition, the AN Tunnel Info is provided for downlink forwarding. In </w:t>
      </w:r>
      <w:r>
        <w:t xml:space="preserve">the </w:t>
      </w:r>
      <w:r w:rsidRPr="00140E21">
        <w:t>case of IPv6 multi-homing, the SMF also provides traffic filters for the IPv6 prefixes corresponding to PSA1 and PSA2 indicating what traffic shall be forwarded towards PSA1 and PSA2 respectively.</w:t>
      </w:r>
    </w:p>
    <w:p w14:paraId="60AF2FE8" w14:textId="77777777" w:rsidR="00297F50" w:rsidRPr="00140E21" w:rsidRDefault="00297F50" w:rsidP="00297F50">
      <w:pPr>
        <w:pStyle w:val="B1"/>
      </w:pPr>
      <w:r>
        <w:tab/>
      </w:r>
      <w:r w:rsidRPr="00140E21">
        <w:t xml:space="preserve">In </w:t>
      </w:r>
      <w:r>
        <w:t xml:space="preserve">the </w:t>
      </w:r>
      <w:r w:rsidRPr="00140E21">
        <w:t>case of UL CL, the SMF provides traffic filters indicating what traffic shall be forwarded towards PSA1 and PSA2 respectively.</w:t>
      </w:r>
      <w:r>
        <w:t xml:space="preserve"> If the runtime coordination between 5GC and AF is enabled based on local configuration, according to the indication of "AF acknowledgment to be expected" is included in AF subscription to SMF events, the SMF sends a late notification to the AF and waits for a notification response from the AF before configuring the UL CL. If the SMF receives a negative notification response from the AF, the SMF may stop the procedure.</w:t>
      </w:r>
    </w:p>
    <w:p w14:paraId="3BCDCB7F" w14:textId="77777777" w:rsidR="00297F50" w:rsidRPr="00140E21" w:rsidRDefault="00297F50" w:rsidP="00297F50">
      <w:pPr>
        <w:pStyle w:val="NO"/>
      </w:pPr>
      <w:r w:rsidRPr="00140E21">
        <w:t>NOTE 1:</w:t>
      </w:r>
      <w:r w:rsidRPr="00140E21">
        <w:tab/>
        <w:t>I</w:t>
      </w:r>
      <w:r>
        <w:t xml:space="preserve">f </w:t>
      </w:r>
      <w:r w:rsidRPr="00140E21">
        <w:t>the Branching Point or UL CL and the PSA2 are co-located in a single UPF then steps 2 and 3 can be merged. I</w:t>
      </w:r>
      <w:r>
        <w:t xml:space="preserve">f </w:t>
      </w:r>
      <w:r w:rsidRPr="00140E21">
        <w:t>a Branching Point is already allocated, step 3 is skipped.</w:t>
      </w:r>
    </w:p>
    <w:p w14:paraId="61049669" w14:textId="77777777" w:rsidR="00297F50" w:rsidRPr="00140E21" w:rsidRDefault="00297F50" w:rsidP="00297F50">
      <w:pPr>
        <w:pStyle w:val="B1"/>
      </w:pPr>
      <w:r w:rsidRPr="00140E21">
        <w:t>4.</w:t>
      </w:r>
      <w:r w:rsidRPr="00140E21">
        <w:tab/>
        <w:t>The SMF updates the PSA1 via N4. It provides the Branching Point or UL CL CN Tunnel Info for the downlink traffic.</w:t>
      </w:r>
    </w:p>
    <w:p w14:paraId="080B1ABB" w14:textId="77777777" w:rsidR="00297F50" w:rsidRPr="00140E21" w:rsidRDefault="00297F50" w:rsidP="00297F50">
      <w:pPr>
        <w:pStyle w:val="NO"/>
      </w:pPr>
      <w:r w:rsidRPr="00140E21">
        <w:t>NOTE 2:</w:t>
      </w:r>
      <w:r w:rsidRPr="00140E21">
        <w:tab/>
        <w:t>I</w:t>
      </w:r>
      <w:r>
        <w:t xml:space="preserve">f </w:t>
      </w:r>
      <w:r w:rsidRPr="00140E21">
        <w:t>the Branching Point or UL CL and the PSA1 are co-located in a single UPF then steps 3 and 4 can be merged.</w:t>
      </w:r>
    </w:p>
    <w:p w14:paraId="2D0D3095" w14:textId="77777777" w:rsidR="00297F50" w:rsidRPr="00140E21" w:rsidRDefault="00297F50" w:rsidP="00297F50">
      <w:pPr>
        <w:pStyle w:val="B1"/>
      </w:pPr>
      <w:r w:rsidRPr="00140E21">
        <w:t>5.</w:t>
      </w:r>
      <w:r w:rsidRPr="00140E21">
        <w:tab/>
      </w:r>
      <w:r w:rsidRPr="00140E21">
        <w:rPr>
          <w:lang w:eastAsia="zh-CN"/>
        </w:rPr>
        <w:t>T</w:t>
      </w:r>
      <w:r w:rsidRPr="00140E21">
        <w:t>he SMF updates PSA2</w:t>
      </w:r>
      <w:r w:rsidRPr="00140E21">
        <w:rPr>
          <w:lang w:eastAsia="zh-CN"/>
        </w:rPr>
        <w:t xml:space="preserve"> via N4</w:t>
      </w:r>
      <w:r w:rsidRPr="00140E21">
        <w:t>. It provides the Branching Point or UL CL CN Tunnel Info for down-link traffic.</w:t>
      </w:r>
    </w:p>
    <w:p w14:paraId="6E0D83E4" w14:textId="77777777" w:rsidR="00297F50" w:rsidRPr="00140E21" w:rsidRDefault="00297F50" w:rsidP="00297F50">
      <w:pPr>
        <w:pStyle w:val="NO"/>
      </w:pPr>
      <w:r w:rsidRPr="00140E21">
        <w:t>NOTE 3:</w:t>
      </w:r>
      <w:r w:rsidRPr="00140E21">
        <w:tab/>
        <w:t>I</w:t>
      </w:r>
      <w:r>
        <w:t xml:space="preserve">f </w:t>
      </w:r>
      <w:r w:rsidRPr="00140E21">
        <w:t>the Branching Point or UL CL and the PSA2 are co-located in a single UPF then step 5 is not needed.</w:t>
      </w:r>
    </w:p>
    <w:p w14:paraId="1789B1C6" w14:textId="77777777" w:rsidR="00297F50" w:rsidRPr="00140E21" w:rsidRDefault="00297F50" w:rsidP="00297F50">
      <w:pPr>
        <w:pStyle w:val="B1"/>
      </w:pPr>
      <w:r w:rsidRPr="00140E21">
        <w:t xml:space="preserve">6. The SMF updates (R)AN via N2 SM information over N11. It provides the new CN Tunnel Info corresponding to the UPF (Branching Point or UL CL). In </w:t>
      </w:r>
      <w:r>
        <w:t xml:space="preserve">the </w:t>
      </w:r>
      <w:r w:rsidRPr="00140E21">
        <w:t>case of UL CL, if there is an existing UPF between the (R)AN and new inserted UL CL, the SMF updates the existing UPF via N4 instead of updating the (R)AN.</w:t>
      </w:r>
    </w:p>
    <w:p w14:paraId="1875BACB" w14:textId="77777777" w:rsidR="00297F50" w:rsidRPr="00140E21" w:rsidRDefault="00297F50" w:rsidP="00297F50">
      <w:pPr>
        <w:pStyle w:val="B1"/>
      </w:pPr>
      <w:r w:rsidRPr="00140E21">
        <w:t>7.</w:t>
      </w:r>
      <w:r w:rsidRPr="00140E21">
        <w:tab/>
        <w:t xml:space="preserve">In </w:t>
      </w:r>
      <w:r>
        <w:t xml:space="preserve">the </w:t>
      </w:r>
      <w:r w:rsidRPr="00140E21">
        <w:t xml:space="preserve">case of IPv6 multi-homing, the SMF notifies the UE of the availability of the new IP prefix @ PSA2. This is performed using an IPv6 Router Advertisement message (RFC 4861 [6]). Also, the SMF sends IPv6 multi-homed routing rule </w:t>
      </w:r>
      <w:r w:rsidRPr="00140E21">
        <w:rPr>
          <w:lang w:eastAsia="zh-CN"/>
        </w:rPr>
        <w:t xml:space="preserve">along with the IPv6 prefix </w:t>
      </w:r>
      <w:r w:rsidRPr="00140E21">
        <w:t xml:space="preserve">to the UE using an IPv6 Router Advertisement message (RFC 4191 [21]) </w:t>
      </w:r>
      <w:r w:rsidRPr="00140E21">
        <w:rPr>
          <w:lang w:eastAsia="zh-CN"/>
        </w:rPr>
        <w:t xml:space="preserve">as described in clause 5.8.2.2.2 </w:t>
      </w:r>
      <w:r>
        <w:t>of</w:t>
      </w:r>
      <w:r w:rsidRPr="00140E21">
        <w:t xml:space="preserve"> TS</w:t>
      </w:r>
      <w:r>
        <w:t> </w:t>
      </w:r>
      <w:r w:rsidRPr="00140E21">
        <w:t>23.501</w:t>
      </w:r>
      <w:r>
        <w:t> </w:t>
      </w:r>
      <w:r w:rsidRPr="00140E21">
        <w:t>[2].</w:t>
      </w:r>
    </w:p>
    <w:p w14:paraId="778BCA9F" w14:textId="77777777" w:rsidR="00297F50" w:rsidRDefault="00297F50" w:rsidP="00297F50">
      <w:pPr>
        <w:pStyle w:val="B1"/>
      </w:pPr>
      <w:r>
        <w:tab/>
        <w:t>If the runtime coordination between 5GC and AF is enabled based on local configuration, according to the indication of "AF acknowledgment to be expected" included in AF subscription to SMF events, the SMF sends a late notification to the AF and waits for a notification response from the AF before sending the new IP prefix to the UE. If the SMF receives a negative notification response from the AF, the SMF may stop the procedure.</w:t>
      </w:r>
    </w:p>
    <w:p w14:paraId="48E91D8A" w14:textId="77777777" w:rsidR="00297F50" w:rsidRPr="00140E21" w:rsidRDefault="00297F50" w:rsidP="00297F50">
      <w:pPr>
        <w:pStyle w:val="B1"/>
        <w:rPr>
          <w:lang w:eastAsia="zh-CN"/>
        </w:rPr>
      </w:pPr>
      <w:r w:rsidRPr="00140E21">
        <w:t>8.</w:t>
      </w:r>
      <w:r w:rsidRPr="00140E21">
        <w:tab/>
        <w:t xml:space="preserve">In </w:t>
      </w:r>
      <w:r>
        <w:t xml:space="preserve">the </w:t>
      </w:r>
      <w:r w:rsidRPr="00140E21">
        <w:t>case of IPv6 multi-homing, the SMF may re-configure the UE for the original IP prefix @ PSA1,i.e. SMF sends IPv6 multi-homed routing rule along with the IPv6 prefix to the UE using an IPv6 Router Advertisement message (RFC 4191</w:t>
      </w:r>
      <w:r>
        <w:t> </w:t>
      </w:r>
      <w:r w:rsidRPr="00140E21">
        <w:t>[21])</w:t>
      </w:r>
      <w:r w:rsidRPr="00140E21">
        <w:rPr>
          <w:lang w:eastAsia="zh-CN"/>
        </w:rPr>
        <w:t xml:space="preserve"> as described in clause 5.8.2.2.2 </w:t>
      </w:r>
      <w:r>
        <w:t>of</w:t>
      </w:r>
      <w:r w:rsidRPr="00140E21">
        <w:t xml:space="preserve"> TS</w:t>
      </w:r>
      <w:r>
        <w:t> </w:t>
      </w:r>
      <w:r w:rsidRPr="00140E21">
        <w:t>23.501</w:t>
      </w:r>
      <w:r>
        <w:t> </w:t>
      </w:r>
      <w:r w:rsidRPr="00140E21">
        <w:t>[2].</w:t>
      </w:r>
    </w:p>
    <w:p w14:paraId="321F00A3" w14:textId="77777777" w:rsidR="00297F50" w:rsidRPr="00140E21" w:rsidRDefault="00297F50" w:rsidP="00297F50">
      <w:pPr>
        <w:pStyle w:val="Heading4"/>
      </w:pPr>
      <w:bookmarkStart w:id="704" w:name="_CR4_3_5_5"/>
      <w:bookmarkStart w:id="705" w:name="_Toc20203991"/>
      <w:bookmarkStart w:id="706" w:name="_Toc27894677"/>
      <w:bookmarkStart w:id="707" w:name="_Toc36191744"/>
      <w:bookmarkStart w:id="708" w:name="_Toc45192830"/>
      <w:bookmarkStart w:id="709" w:name="_Toc47592462"/>
      <w:bookmarkStart w:id="710" w:name="_Toc51834543"/>
      <w:bookmarkStart w:id="711" w:name="_Toc162423786"/>
      <w:bookmarkEnd w:id="704"/>
      <w:r w:rsidRPr="00140E21">
        <w:t>4.3.5.5</w:t>
      </w:r>
      <w:r w:rsidRPr="00140E21">
        <w:tab/>
        <w:t>Removal of additional PDU Session Anchor and Branching Point or UL CL</w:t>
      </w:r>
      <w:bookmarkEnd w:id="705"/>
      <w:bookmarkEnd w:id="706"/>
      <w:bookmarkEnd w:id="707"/>
      <w:bookmarkEnd w:id="708"/>
      <w:bookmarkEnd w:id="709"/>
      <w:bookmarkEnd w:id="710"/>
      <w:bookmarkEnd w:id="711"/>
    </w:p>
    <w:p w14:paraId="6A684E52" w14:textId="77777777" w:rsidR="00297F50" w:rsidRPr="00140E21" w:rsidRDefault="00297F50" w:rsidP="00297F50">
      <w:r w:rsidRPr="00140E21">
        <w:t>Clause 4.3.5.5 describes a procedure to remove a PDU Session Anchor and (optionally) remove Branching Point or UL CL for an established PDU Session.</w:t>
      </w:r>
    </w:p>
    <w:p w14:paraId="3E918937" w14:textId="77777777" w:rsidR="00297F50" w:rsidRPr="00140E21" w:rsidRDefault="00297F50" w:rsidP="00297F50">
      <w:pPr>
        <w:pStyle w:val="TH"/>
      </w:pPr>
      <w:r w:rsidRPr="00140E21">
        <w:object w:dxaOrig="9665" w:dyaOrig="7510" w14:anchorId="0F1955B8">
          <v:shape id="_x0000_i1064" type="#_x0000_t75" style="width:479.25pt;height:378.8pt" o:ole="">
            <v:imagedata r:id="rId90" o:title=""/>
          </v:shape>
          <o:OLEObject Type="Embed" ProgID="Word.Picture.8" ShapeID="_x0000_i1064" DrawAspect="Content" ObjectID="_1778387000" r:id="rId91"/>
        </w:object>
      </w:r>
    </w:p>
    <w:p w14:paraId="7049CC42" w14:textId="77777777" w:rsidR="00297F50" w:rsidRPr="00140E21" w:rsidRDefault="00297F50" w:rsidP="00297F50">
      <w:pPr>
        <w:pStyle w:val="TF"/>
      </w:pPr>
      <w:bookmarkStart w:id="712" w:name="_CRFigure4_3_5_51"/>
      <w:r w:rsidRPr="00140E21">
        <w:t xml:space="preserve">Figure </w:t>
      </w:r>
      <w:bookmarkEnd w:id="712"/>
      <w:r w:rsidRPr="00140E21">
        <w:t>4.3.5.5-1: Removal of additional PDU Session Anchor and Branching Point or UL CL</w:t>
      </w:r>
    </w:p>
    <w:p w14:paraId="5A2DF28A" w14:textId="77777777" w:rsidR="00297F50" w:rsidRPr="00140E21" w:rsidRDefault="00297F50" w:rsidP="00297F50">
      <w:pPr>
        <w:pStyle w:val="B1"/>
      </w:pPr>
      <w:r w:rsidRPr="00140E21">
        <w:t>1.</w:t>
      </w:r>
      <w:r w:rsidRPr="00140E21">
        <w:tab/>
        <w:t>UE has an established PDU Session with a UPF including the Branching Point or UL CL, the PDU Session Anchor 1 (PSA1 in Figure 4.3.5.5-1) and the PDU Session Anchor 2 (PSA2 in Figure 4.3.5.5-1).</w:t>
      </w:r>
    </w:p>
    <w:p w14:paraId="2FBE8DFF" w14:textId="77777777" w:rsidR="00297F50" w:rsidRPr="00140E21" w:rsidRDefault="00297F50" w:rsidP="00297F50">
      <w:pPr>
        <w:pStyle w:val="B1"/>
      </w:pPr>
      <w:r w:rsidRPr="00140E21">
        <w:tab/>
        <w:t>At some point the SMF decides to remove the PDU Session Anchor 1 e.g. due to UE mobility, flow terminated.</w:t>
      </w:r>
    </w:p>
    <w:p w14:paraId="3C5A3EC3" w14:textId="77777777" w:rsidR="00297F50" w:rsidRPr="00140E21" w:rsidRDefault="00297F50" w:rsidP="00297F50">
      <w:pPr>
        <w:pStyle w:val="B1"/>
      </w:pPr>
      <w:r w:rsidRPr="00140E21">
        <w:t>2.</w:t>
      </w:r>
      <w:r w:rsidRPr="00140E21">
        <w:tab/>
        <w:t xml:space="preserve">In </w:t>
      </w:r>
      <w:r>
        <w:t xml:space="preserve">the </w:t>
      </w:r>
      <w:r w:rsidRPr="00140E21">
        <w:t xml:space="preserve">case of IPv6 multi-homing, the SMF notifies the UE to stop using the IPv6 prefix corresponding to PSA1. This is performed by IPv6 Router Advertisement message (RFC 4861 [6] and RFC 4862 [8]). Also, the SMF sends IPv6 multi-homed routing rule </w:t>
      </w:r>
      <w:r w:rsidRPr="00140E21">
        <w:rPr>
          <w:lang w:eastAsia="zh-CN"/>
        </w:rPr>
        <w:t xml:space="preserve">along with the IPv6 prefix corresponding to PSA2 </w:t>
      </w:r>
      <w:r w:rsidRPr="00140E21">
        <w:t xml:space="preserve">to the UE </w:t>
      </w:r>
      <w:r w:rsidRPr="00140E21">
        <w:rPr>
          <w:lang w:eastAsia="zh-CN"/>
        </w:rPr>
        <w:t xml:space="preserve">as described in clause 5.8.2.2.2 </w:t>
      </w:r>
      <w:r>
        <w:t>of</w:t>
      </w:r>
      <w:r w:rsidRPr="00140E21">
        <w:t xml:space="preserve"> TS</w:t>
      </w:r>
      <w:r>
        <w:t> </w:t>
      </w:r>
      <w:r w:rsidRPr="00140E21">
        <w:t>23.501</w:t>
      </w:r>
      <w:r>
        <w:t> </w:t>
      </w:r>
      <w:r w:rsidRPr="00140E21">
        <w:t xml:space="preserve">[2]. Based on the information provided in the Router Advertisement, the UE starts using the IPv6 prefix (corresponding to PSA2) for all </w:t>
      </w:r>
      <w:r w:rsidRPr="00140E21">
        <w:rPr>
          <w:lang w:eastAsia="zh-CN"/>
        </w:rPr>
        <w:t>the</w:t>
      </w:r>
      <w:r w:rsidRPr="00140E21">
        <w:t xml:space="preserve"> traffic.</w:t>
      </w:r>
    </w:p>
    <w:p w14:paraId="6D26917C" w14:textId="77777777" w:rsidR="00297F50" w:rsidRPr="00140E21" w:rsidRDefault="00297F50" w:rsidP="00297F50">
      <w:pPr>
        <w:pStyle w:val="B1"/>
      </w:pPr>
      <w:r w:rsidRPr="00140E21">
        <w:t>4.</w:t>
      </w:r>
      <w:r w:rsidRPr="00140E21">
        <w:tab/>
        <w:t xml:space="preserve">If the Branching Point or UL CL is to be released, the SMF updates the (R)AN with the PSA2 CN Tunnel Info. In </w:t>
      </w:r>
      <w:r>
        <w:t xml:space="preserve">the </w:t>
      </w:r>
      <w:r w:rsidRPr="00140E21">
        <w:t xml:space="preserve">case of UL CL, if there is an existing </w:t>
      </w:r>
      <w:r w:rsidRPr="00140E21">
        <w:rPr>
          <w:lang w:eastAsia="zh-CN"/>
        </w:rPr>
        <w:t>UPF</w:t>
      </w:r>
      <w:r w:rsidRPr="00140E21">
        <w:t xml:space="preserve"> between the (R)AN and </w:t>
      </w:r>
      <w:r w:rsidRPr="00140E21">
        <w:rPr>
          <w:lang w:eastAsia="zh-CN"/>
        </w:rPr>
        <w:t>the</w:t>
      </w:r>
      <w:r w:rsidRPr="00140E21">
        <w:t xml:space="preserve"> UL CL</w:t>
      </w:r>
      <w:r w:rsidRPr="00140E21">
        <w:rPr>
          <w:lang w:eastAsia="zh-CN"/>
        </w:rPr>
        <w:t xml:space="preserve"> to be removed</w:t>
      </w:r>
      <w:r w:rsidRPr="00140E21">
        <w:t xml:space="preserve">, the SMF updates the existing </w:t>
      </w:r>
      <w:r w:rsidRPr="00140E21">
        <w:rPr>
          <w:lang w:eastAsia="zh-CN"/>
        </w:rPr>
        <w:t>UPF</w:t>
      </w:r>
      <w:r w:rsidRPr="00140E21">
        <w:t xml:space="preserve"> via N4 instead of updating the (R)AN.</w:t>
      </w:r>
    </w:p>
    <w:p w14:paraId="7BA8294B" w14:textId="77777777" w:rsidR="00297F50" w:rsidRPr="00140E21" w:rsidRDefault="00297F50" w:rsidP="00297F50">
      <w:pPr>
        <w:pStyle w:val="B1"/>
      </w:pPr>
      <w:r w:rsidRPr="00140E21">
        <w:t>5.</w:t>
      </w:r>
      <w:r w:rsidRPr="00140E21">
        <w:tab/>
        <w:t xml:space="preserve">If the Branching Point or UL CL is to be released, the SMF updates via N4 the PSA2 providing the AN Tunnel Info. In </w:t>
      </w:r>
      <w:r>
        <w:t xml:space="preserve">the </w:t>
      </w:r>
      <w:r w:rsidRPr="00140E21">
        <w:t xml:space="preserve">case of UL CL, if there is an existing </w:t>
      </w:r>
      <w:r w:rsidRPr="00140E21">
        <w:rPr>
          <w:lang w:eastAsia="zh-CN"/>
        </w:rPr>
        <w:t>UPF</w:t>
      </w:r>
      <w:r w:rsidRPr="00140E21">
        <w:t xml:space="preserve"> between the (R)AN and </w:t>
      </w:r>
      <w:r w:rsidRPr="00140E21">
        <w:rPr>
          <w:lang w:eastAsia="zh-CN"/>
        </w:rPr>
        <w:t>the</w:t>
      </w:r>
      <w:r w:rsidRPr="00140E21">
        <w:t xml:space="preserve"> UL CL</w:t>
      </w:r>
      <w:r w:rsidRPr="00140E21">
        <w:rPr>
          <w:lang w:eastAsia="zh-CN"/>
        </w:rPr>
        <w:t xml:space="preserve"> to be removed</w:t>
      </w:r>
      <w:r w:rsidRPr="00140E21">
        <w:t xml:space="preserve">, the SMF updates </w:t>
      </w:r>
      <w:r w:rsidRPr="00140E21">
        <w:rPr>
          <w:lang w:eastAsia="zh-CN"/>
        </w:rPr>
        <w:t>the PSA2 providing the UPF CN tunnel Info.</w:t>
      </w:r>
    </w:p>
    <w:p w14:paraId="7D452E22" w14:textId="77777777" w:rsidR="00297F50" w:rsidRPr="00140E21" w:rsidRDefault="00297F50" w:rsidP="00297F50">
      <w:pPr>
        <w:pStyle w:val="B1"/>
      </w:pPr>
      <w:r w:rsidRPr="00140E21">
        <w:t>6.</w:t>
      </w:r>
      <w:r w:rsidRPr="00140E21">
        <w:tab/>
        <w:t xml:space="preserve">The SMF releases via N4 the PSA1. In </w:t>
      </w:r>
      <w:r>
        <w:t xml:space="preserve">the </w:t>
      </w:r>
      <w:r w:rsidRPr="00140E21">
        <w:t>case of IPv6 multi-homing, the SMF also releases the corresponding IPv6 prefix and if the PCF has subscribed to the IP allocation/release event, the SMF performs the Session Management Policy Modification procedure as defined in clause 4.16.5 to notify the PCF of the IPv6 prefix release.</w:t>
      </w:r>
    </w:p>
    <w:p w14:paraId="6207D359" w14:textId="77777777" w:rsidR="00297F50" w:rsidRPr="00140E21" w:rsidRDefault="00297F50" w:rsidP="00297F50">
      <w:pPr>
        <w:pStyle w:val="B1"/>
        <w:rPr>
          <w:rFonts w:eastAsia="MS Mincho"/>
        </w:rPr>
      </w:pPr>
      <w:r w:rsidRPr="00140E21">
        <w:t>7.</w:t>
      </w:r>
      <w:r w:rsidRPr="00140E21">
        <w:tab/>
        <w:t>If steps 4 and 5 were executed, the SMF releases the Branching Point / UL CL.</w:t>
      </w:r>
    </w:p>
    <w:p w14:paraId="6143E70E" w14:textId="77777777" w:rsidR="00297F50" w:rsidRPr="00140E21" w:rsidRDefault="00297F50" w:rsidP="00297F50">
      <w:pPr>
        <w:pStyle w:val="Heading4"/>
        <w:rPr>
          <w:lang w:eastAsia="ko-KR"/>
        </w:rPr>
      </w:pPr>
      <w:bookmarkStart w:id="713" w:name="_CR4_3_5_6"/>
      <w:bookmarkStart w:id="714" w:name="_Toc20203992"/>
      <w:bookmarkStart w:id="715" w:name="_Toc27894678"/>
      <w:bookmarkStart w:id="716" w:name="_Toc36191745"/>
      <w:bookmarkStart w:id="717" w:name="_Toc45192831"/>
      <w:bookmarkStart w:id="718" w:name="_Toc47592463"/>
      <w:bookmarkStart w:id="719" w:name="_Toc51834544"/>
      <w:bookmarkStart w:id="720" w:name="_Toc162423787"/>
      <w:bookmarkEnd w:id="713"/>
      <w:r w:rsidRPr="00140E21">
        <w:rPr>
          <w:lang w:eastAsia="ko-KR"/>
        </w:rPr>
        <w:lastRenderedPageBreak/>
        <w:t>4.3.5.6</w:t>
      </w:r>
      <w:r w:rsidRPr="00140E21">
        <w:rPr>
          <w:lang w:eastAsia="ko-KR"/>
        </w:rPr>
        <w:tab/>
        <w:t xml:space="preserve">Change of additional PDU Session Anchor for </w:t>
      </w:r>
      <w:r w:rsidRPr="00140E21">
        <w:rPr>
          <w:lang w:eastAsia="zh-CN"/>
        </w:rPr>
        <w:t xml:space="preserve">IPv6 </w:t>
      </w:r>
      <w:r w:rsidRPr="00140E21">
        <w:rPr>
          <w:lang w:eastAsia="ko-KR"/>
        </w:rPr>
        <w:t>multi-homing or UL CL</w:t>
      </w:r>
      <w:bookmarkEnd w:id="714"/>
      <w:bookmarkEnd w:id="715"/>
      <w:bookmarkEnd w:id="716"/>
      <w:bookmarkEnd w:id="717"/>
      <w:bookmarkEnd w:id="718"/>
      <w:bookmarkEnd w:id="719"/>
      <w:bookmarkEnd w:id="720"/>
    </w:p>
    <w:p w14:paraId="0503E93E" w14:textId="77777777" w:rsidR="00297F50" w:rsidRPr="00140E21" w:rsidRDefault="00297F50" w:rsidP="00297F50">
      <w:r w:rsidRPr="00140E21">
        <w:rPr>
          <w:lang w:eastAsia="ko-KR"/>
        </w:rPr>
        <w:t xml:space="preserve">The following procedure is triggered by an SMF when the SMF needs to modify </w:t>
      </w:r>
      <w:r w:rsidRPr="00140E21">
        <w:rPr>
          <w:lang w:eastAsia="zh-CN"/>
        </w:rPr>
        <w:t xml:space="preserve">IPv6 </w:t>
      </w:r>
      <w:r w:rsidRPr="00140E21">
        <w:rPr>
          <w:lang w:eastAsia="ko-KR"/>
        </w:rPr>
        <w:t>multi-homing or UL CL rule (i.e</w:t>
      </w:r>
      <w:r>
        <w:rPr>
          <w:lang w:eastAsia="ko-KR"/>
        </w:rPr>
        <w:t xml:space="preserve">. </w:t>
      </w:r>
      <w:r w:rsidRPr="00140E21">
        <w:rPr>
          <w:lang w:eastAsia="ko-KR"/>
        </w:rPr>
        <w:t xml:space="preserve">traffic filter in the Branching Point or the UL CL) in order to move the some or whole traffic flows of the existing </w:t>
      </w:r>
      <w:r w:rsidRPr="00140E21">
        <w:rPr>
          <w:lang w:eastAsia="zh-CN"/>
        </w:rPr>
        <w:t>additional</w:t>
      </w:r>
      <w:r w:rsidRPr="00140E21">
        <w:rPr>
          <w:lang w:eastAsia="ko-KR"/>
        </w:rPr>
        <w:t xml:space="preserve"> PDU Session Anchor which was established by the </w:t>
      </w:r>
      <w:r w:rsidRPr="00140E21">
        <w:rPr>
          <w:lang w:eastAsia="zh-CN"/>
        </w:rPr>
        <w:t xml:space="preserve">IPv6 </w:t>
      </w:r>
      <w:r w:rsidRPr="00140E21">
        <w:rPr>
          <w:lang w:eastAsia="ko-KR"/>
        </w:rPr>
        <w:t>multi-homing or the UL CL operations (i.e. PSA1 in figure 4.3.5.6-1) to a new additional PDU Session Anchor (i.e. PSA2 in figure 4.3.5.6-1) which is established under the same Branching Point or UL CL for a UE where the UE already has a PDU Session Anchor which was established before the event of Branching Point or UL CL insertion (i.e</w:t>
      </w:r>
      <w:r>
        <w:rPr>
          <w:lang w:eastAsia="ko-KR"/>
        </w:rPr>
        <w:t xml:space="preserve">. </w:t>
      </w:r>
      <w:r w:rsidRPr="00140E21">
        <w:rPr>
          <w:lang w:eastAsia="ko-KR"/>
        </w:rPr>
        <w:t xml:space="preserve">PSA0 in figure 4.3.5.6-1). This procedure establishes a new </w:t>
      </w:r>
      <w:r w:rsidRPr="00140E21">
        <w:rPr>
          <w:lang w:eastAsia="zh-CN"/>
        </w:rPr>
        <w:t>additional</w:t>
      </w:r>
      <w:r w:rsidRPr="00140E21">
        <w:rPr>
          <w:lang w:eastAsia="ko-KR"/>
        </w:rPr>
        <w:t xml:space="preserve"> PDU Session Anchor (i.e</w:t>
      </w:r>
      <w:r>
        <w:rPr>
          <w:lang w:eastAsia="ko-KR"/>
        </w:rPr>
        <w:t xml:space="preserve">. </w:t>
      </w:r>
      <w:r w:rsidRPr="00140E21">
        <w:rPr>
          <w:lang w:eastAsia="ko-KR"/>
        </w:rPr>
        <w:t xml:space="preserve">PSA2) and conditionally releases the existing </w:t>
      </w:r>
      <w:r w:rsidRPr="00140E21">
        <w:rPr>
          <w:lang w:eastAsia="zh-CN"/>
        </w:rPr>
        <w:t>additional</w:t>
      </w:r>
      <w:r w:rsidRPr="00140E21">
        <w:rPr>
          <w:lang w:eastAsia="ko-KR"/>
        </w:rPr>
        <w:t xml:space="preserve"> PDU Session Anchor (i.e. PSA1), while modifying </w:t>
      </w:r>
      <w:r w:rsidRPr="00140E21">
        <w:rPr>
          <w:lang w:eastAsia="zh-CN"/>
        </w:rPr>
        <w:t xml:space="preserve">IPv6 </w:t>
      </w:r>
      <w:r w:rsidRPr="00140E21">
        <w:rPr>
          <w:lang w:eastAsia="ko-KR"/>
        </w:rPr>
        <w:t>multi-homing or UL CL rule in the same Branching Point or UL CL under controlled by the same SMF.</w:t>
      </w:r>
    </w:p>
    <w:p w14:paraId="0217AB3F" w14:textId="77777777" w:rsidR="00297F50" w:rsidRDefault="00297F50" w:rsidP="00297F50">
      <w:pPr>
        <w:pStyle w:val="TH"/>
      </w:pPr>
      <w:r w:rsidRPr="00050C93">
        <w:object w:dxaOrig="18631" w:dyaOrig="11056" w14:anchorId="59FA248C">
          <v:shape id="_x0000_i1065" type="#_x0000_t75" style="width:481.45pt;height:303.35pt" o:ole="">
            <v:imagedata r:id="rId92" o:title="" cropright="3792f"/>
          </v:shape>
          <o:OLEObject Type="Embed" ProgID="Visio.Drawing.15" ShapeID="_x0000_i1065" DrawAspect="Content" ObjectID="_1778387001" r:id="rId93"/>
        </w:object>
      </w:r>
    </w:p>
    <w:p w14:paraId="61113A72" w14:textId="77777777" w:rsidR="00297F50" w:rsidRPr="00140E21" w:rsidRDefault="00297F50" w:rsidP="00297F50">
      <w:pPr>
        <w:pStyle w:val="TF"/>
        <w:rPr>
          <w:lang w:eastAsia="ko-KR"/>
        </w:rPr>
      </w:pPr>
      <w:bookmarkStart w:id="721" w:name="_CRFigure4_3_5_61"/>
      <w:r w:rsidRPr="00140E21">
        <w:t xml:space="preserve">Figure </w:t>
      </w:r>
      <w:bookmarkEnd w:id="721"/>
      <w:r w:rsidRPr="00140E21">
        <w:t xml:space="preserve">4.3.5.6-1: Change of additional PSA for a PDU Session in </w:t>
      </w:r>
      <w:r w:rsidRPr="00140E21">
        <w:rPr>
          <w:lang w:eastAsia="zh-CN"/>
        </w:rPr>
        <w:t xml:space="preserve">IPv6 </w:t>
      </w:r>
      <w:r w:rsidRPr="00140E21">
        <w:rPr>
          <w:lang w:eastAsia="ko-KR"/>
        </w:rPr>
        <w:t>multi-homing or</w:t>
      </w:r>
      <w:r w:rsidRPr="00140E21">
        <w:t xml:space="preserve"> UL CL case</w:t>
      </w:r>
    </w:p>
    <w:p w14:paraId="6CFC07D9" w14:textId="77777777" w:rsidR="00297F50" w:rsidRPr="00140E21" w:rsidRDefault="00297F50" w:rsidP="00297F50">
      <w:pPr>
        <w:pStyle w:val="B1"/>
        <w:rPr>
          <w:lang w:eastAsia="ko-KR"/>
        </w:rPr>
      </w:pPr>
      <w:r w:rsidRPr="00140E21">
        <w:rPr>
          <w:lang w:eastAsia="ko-KR"/>
        </w:rPr>
        <w:t>1.</w:t>
      </w:r>
      <w:r w:rsidRPr="00140E21">
        <w:rPr>
          <w:lang w:eastAsia="ko-KR"/>
        </w:rPr>
        <w:tab/>
        <w:t xml:space="preserve">The SMF decides to change one additional PSA of a PDU Session with IPv6 multi-homing or UL CL, due to events that may benefit from such change or upon </w:t>
      </w:r>
      <w:r w:rsidRPr="00140E21">
        <w:t>request from an Application Function.</w:t>
      </w:r>
    </w:p>
    <w:p w14:paraId="1BC5F7E9" w14:textId="77777777" w:rsidR="00297F50" w:rsidRDefault="00297F50" w:rsidP="00297F50">
      <w:pPr>
        <w:pStyle w:val="B1"/>
        <w:rPr>
          <w:lang w:eastAsia="ko-KR"/>
        </w:rPr>
      </w:pPr>
      <w:r>
        <w:rPr>
          <w:lang w:eastAsia="ko-KR"/>
        </w:rPr>
        <w:t>2.</w:t>
      </w:r>
      <w:r>
        <w:rPr>
          <w:lang w:eastAsia="ko-KR"/>
        </w:rPr>
        <w:tab/>
        <w:t>If the runtime coordination between 5GC and AF is enabled based on local configuration, according to the indication of "AF acknowledgment to be expected" included in AF subscription to SMF events, the SMF sends an early notification to the AF after PSA2 is selected and waits for a notification response from the AF before configuring the PSA2. If the SMF receives a negative notification response from the AF, the SMF may stop the procedure. This is defined in Figure 4.3.6.3-1.</w:t>
      </w:r>
    </w:p>
    <w:p w14:paraId="14C464AA" w14:textId="77777777" w:rsidR="00297F50" w:rsidRPr="00140E21" w:rsidRDefault="00297F50" w:rsidP="00297F50">
      <w:pPr>
        <w:pStyle w:val="B1"/>
        <w:rPr>
          <w:lang w:eastAsia="ko-KR"/>
        </w:rPr>
      </w:pPr>
      <w:r w:rsidRPr="00140E21">
        <w:rPr>
          <w:lang w:eastAsia="ko-KR"/>
        </w:rPr>
        <w:tab/>
        <w:t>The SMF sends an N4 Session Establishment Request to PSA2 and provides the tunnel ID of Branching Point or UL CL, Packet detection, enforcement and reporting rules to be installed on the PSA2 for this PDU Session.</w:t>
      </w:r>
      <w:r>
        <w:rPr>
          <w:lang w:eastAsia="ko-KR"/>
        </w:rPr>
        <w:t xml:space="preserve"> The SMF may also indicate local PSA2 to buffer the uplink data.</w:t>
      </w:r>
    </w:p>
    <w:p w14:paraId="4D567804" w14:textId="77777777" w:rsidR="00297F50" w:rsidRPr="00140E21" w:rsidRDefault="00297F50" w:rsidP="00297F50">
      <w:pPr>
        <w:pStyle w:val="B1"/>
        <w:rPr>
          <w:lang w:eastAsia="ko-KR"/>
        </w:rPr>
      </w:pPr>
      <w:r w:rsidRPr="00140E21">
        <w:rPr>
          <w:lang w:eastAsia="ko-KR"/>
        </w:rPr>
        <w:tab/>
        <w:t>The PSA2 acknowledges by sending an N4 Session Establishment Response. The tunnel ID of PSA2 is provided to the SMF in this step.</w:t>
      </w:r>
    </w:p>
    <w:p w14:paraId="09471C61" w14:textId="77777777" w:rsidR="00297F50" w:rsidRPr="00140E21" w:rsidRDefault="00297F50" w:rsidP="00297F50">
      <w:pPr>
        <w:pStyle w:val="B1"/>
        <w:rPr>
          <w:lang w:eastAsia="ko-KR"/>
        </w:rPr>
      </w:pPr>
      <w:r w:rsidRPr="00140E21">
        <w:tab/>
        <w:t>In the case of IPv6 multi-homing PDU Session, a new IPv6 prefix corresponding to PSA2 is allocated (by the SMF or by the UPF depending on the deployment)</w:t>
      </w:r>
      <w:r>
        <w:t xml:space="preserve"> and </w:t>
      </w:r>
      <w:r w:rsidRPr="00140E21">
        <w:t>if the PCF has subscribed to the IP allocation/release event, the SMF performs the Session Management Policy Modification Procedure as defined in clause 4.16.5 to provide the new allocated IPv6 prefix to the PCF.</w:t>
      </w:r>
    </w:p>
    <w:p w14:paraId="0818706F" w14:textId="77777777" w:rsidR="00297F50" w:rsidRPr="00140E21" w:rsidRDefault="00297F50" w:rsidP="00297F50">
      <w:pPr>
        <w:pStyle w:val="B1"/>
        <w:rPr>
          <w:lang w:eastAsia="ko-KR"/>
        </w:rPr>
      </w:pPr>
      <w:r w:rsidRPr="00140E21">
        <w:rPr>
          <w:lang w:eastAsia="ko-KR"/>
        </w:rPr>
        <w:lastRenderedPageBreak/>
        <w:t>3a.</w:t>
      </w:r>
      <w:r w:rsidRPr="00140E21">
        <w:rPr>
          <w:lang w:eastAsia="ko-KR"/>
        </w:rPr>
        <w:tab/>
        <w:t>In the case of PDU session with UL CL, if</w:t>
      </w:r>
      <w:r>
        <w:rPr>
          <w:lang w:eastAsia="ko-KR"/>
        </w:rPr>
        <w:t xml:space="preserve"> the runtime coordination between 5GC and AF is enabled based on local configuration, according to the indication of "AF acknowledgment to be expected" included in AF subscription to SMF events,</w:t>
      </w:r>
      <w:r w:rsidRPr="00140E21">
        <w:rPr>
          <w:lang w:eastAsia="ko-KR"/>
        </w:rPr>
        <w:t xml:space="preserve"> the SMF</w:t>
      </w:r>
      <w:r>
        <w:rPr>
          <w:lang w:eastAsia="ko-KR"/>
        </w:rPr>
        <w:t xml:space="preserve"> sends a late</w:t>
      </w:r>
      <w:r w:rsidRPr="00140E21">
        <w:rPr>
          <w:lang w:eastAsia="ko-KR"/>
        </w:rPr>
        <w:t xml:space="preserve"> notification to the AF and waits for a notification response from the AF. If the SMF receives a negative notification response from the AF, the SMF may stop the procedure.</w:t>
      </w:r>
      <w:r>
        <w:rPr>
          <w:lang w:eastAsia="ko-KR"/>
        </w:rPr>
        <w:t xml:space="preserve"> This is further defined in Figure 4.3.6.3-1.</w:t>
      </w:r>
    </w:p>
    <w:p w14:paraId="2C9E18D5" w14:textId="77777777" w:rsidR="00297F50" w:rsidRPr="00140E21" w:rsidRDefault="00297F50" w:rsidP="00297F50">
      <w:pPr>
        <w:pStyle w:val="B1"/>
        <w:rPr>
          <w:lang w:eastAsia="ko-KR"/>
        </w:rPr>
      </w:pPr>
      <w:r w:rsidRPr="00140E21">
        <w:rPr>
          <w:lang w:eastAsia="ko-KR"/>
        </w:rPr>
        <w:tab/>
        <w:t xml:space="preserve">The SMF sends an N4 Session Modification Request to the Branching Point or UL CL to update the UL traffic filter according to new </w:t>
      </w:r>
      <w:r w:rsidRPr="00140E21">
        <w:t>allocated IPv6 prefix allocated to PSA 2 or</w:t>
      </w:r>
      <w:r w:rsidRPr="00140E21">
        <w:rPr>
          <w:lang w:eastAsia="ko-KR"/>
        </w:rPr>
        <w:t xml:space="preserve"> the UL CL rules regarding to the traffic flows that the SMF tries to move from PSA1 to PSA2. The N4 Session Modification Request message contains the identifications of traffic filter that needs to be updated and the tunnel ID of PSA2.</w:t>
      </w:r>
    </w:p>
    <w:p w14:paraId="482B7A4C" w14:textId="77777777" w:rsidR="00297F50" w:rsidRPr="00140E21" w:rsidRDefault="00297F50" w:rsidP="00297F50">
      <w:pPr>
        <w:pStyle w:val="NO"/>
        <w:rPr>
          <w:rFonts w:eastAsia="MS Mincho"/>
        </w:rPr>
      </w:pPr>
      <w:r w:rsidRPr="00140E21">
        <w:t>NOTE:</w:t>
      </w:r>
      <w:r w:rsidRPr="00140E21">
        <w:tab/>
      </w:r>
      <w:r w:rsidRPr="00140E21">
        <w:rPr>
          <w:lang w:eastAsia="ko-KR"/>
        </w:rPr>
        <w:t>The identification of a traffic filter can be either the index of the traffic filter, or a single value of the information field in traffic filter (e.g</w:t>
      </w:r>
      <w:r>
        <w:rPr>
          <w:lang w:eastAsia="ko-KR"/>
        </w:rPr>
        <w:t xml:space="preserve">. </w:t>
      </w:r>
      <w:r w:rsidRPr="00140E21">
        <w:rPr>
          <w:lang w:eastAsia="ko-KR"/>
        </w:rPr>
        <w:t>the tunnel ID of next hop), or a combination value of some information field in the traffic filter (e.g</w:t>
      </w:r>
      <w:r>
        <w:rPr>
          <w:lang w:eastAsia="ko-KR"/>
        </w:rPr>
        <w:t xml:space="preserve">. </w:t>
      </w:r>
      <w:r w:rsidRPr="00140E21">
        <w:rPr>
          <w:lang w:eastAsia="ko-KR"/>
        </w:rPr>
        <w:t>the tunnel ID of next hop with source port number).</w:t>
      </w:r>
    </w:p>
    <w:p w14:paraId="46FF840F" w14:textId="77777777" w:rsidR="00297F50" w:rsidRPr="00140E21" w:rsidRDefault="00297F50" w:rsidP="00297F50">
      <w:pPr>
        <w:pStyle w:val="B1"/>
        <w:rPr>
          <w:lang w:eastAsia="ko-KR"/>
        </w:rPr>
      </w:pPr>
      <w:r w:rsidRPr="00140E21">
        <w:rPr>
          <w:lang w:eastAsia="ko-KR"/>
        </w:rPr>
        <w:t>3b.</w:t>
      </w:r>
      <w:r w:rsidRPr="00140E21">
        <w:rPr>
          <w:lang w:eastAsia="ko-KR"/>
        </w:rPr>
        <w:tab/>
        <w:t>The Branching Point or the UL CL acknowledges by N4 Session Modification Response the Branching Point or when the UL CL successfully updates all the traffic filters that the SMF requests to modify.</w:t>
      </w:r>
    </w:p>
    <w:p w14:paraId="537A141B" w14:textId="77777777" w:rsidR="00297F50" w:rsidRDefault="00297F50" w:rsidP="00297F50">
      <w:pPr>
        <w:pStyle w:val="B1"/>
      </w:pPr>
      <w:r>
        <w:t>3c.</w:t>
      </w:r>
      <w:r>
        <w:tab/>
        <w:t>The SMF may also indicate PSA2 to stop buffering and start forwarding uplink data.</w:t>
      </w:r>
    </w:p>
    <w:p w14:paraId="0D6235CA" w14:textId="77777777" w:rsidR="00297F50" w:rsidRPr="00140E21" w:rsidRDefault="00297F50" w:rsidP="00297F50">
      <w:pPr>
        <w:pStyle w:val="B1"/>
      </w:pPr>
      <w:r w:rsidRPr="00140E21">
        <w:t>4.</w:t>
      </w:r>
      <w:r w:rsidRPr="00140E21">
        <w:tab/>
        <w:t>In the case of IPv6 multi-homing PDU Session,</w:t>
      </w:r>
      <w:r>
        <w:t xml:space="preserve"> if the runtime coordination between 5GC and AF is enabled based on local configuration, according to the indication of "AF acknowledgment to be expected" included in AF subscription to SMF events, the SMF sends a late</w:t>
      </w:r>
      <w:r w:rsidRPr="00140E21">
        <w:t xml:space="preserve"> notification to the AF and waits for a notification response from the AF. If the SMF receives a negative notification response from the AF, the SMF may stop the procedure.</w:t>
      </w:r>
      <w:r>
        <w:t xml:space="preserve"> This is further defined in Figure 4.3.6.3-1.</w:t>
      </w:r>
    </w:p>
    <w:p w14:paraId="0BB64207" w14:textId="77777777" w:rsidR="00297F50" w:rsidRPr="00140E21" w:rsidRDefault="00297F50" w:rsidP="00297F50">
      <w:pPr>
        <w:pStyle w:val="B1"/>
      </w:pPr>
      <w:r w:rsidRPr="00140E21">
        <w:tab/>
        <w:t xml:space="preserve">In the case of IPv6 multi-homing PDU Session, The SMF notifies the UE of the availability of the new IP prefix @ PSA2. This is performed using an IPv6 Router Advertisement message (RFC 4861 [6]). Also, the SMF sends IPv6 multi-homed routing rule </w:t>
      </w:r>
      <w:r w:rsidRPr="00140E21">
        <w:rPr>
          <w:lang w:eastAsia="zh-CN"/>
        </w:rPr>
        <w:t xml:space="preserve">along with the IPv6 prefix </w:t>
      </w:r>
      <w:r w:rsidRPr="00140E21">
        <w:t>to the UE using an IPv6 Router Advertisement message (RFC 4191</w:t>
      </w:r>
      <w:r>
        <w:t> </w:t>
      </w:r>
      <w:r w:rsidRPr="00140E21">
        <w:t xml:space="preserve">[21]) </w:t>
      </w:r>
      <w:r w:rsidRPr="00140E21">
        <w:rPr>
          <w:lang w:eastAsia="zh-CN"/>
        </w:rPr>
        <w:t xml:space="preserve">as described in clause 5.8.2.2.2 </w:t>
      </w:r>
      <w:r>
        <w:t>of</w:t>
      </w:r>
      <w:r w:rsidRPr="00140E21">
        <w:t xml:space="preserve"> TS</w:t>
      </w:r>
      <w:r>
        <w:t> </w:t>
      </w:r>
      <w:r w:rsidRPr="00140E21">
        <w:t>23.501</w:t>
      </w:r>
      <w:r>
        <w:t> </w:t>
      </w:r>
      <w:r w:rsidRPr="00140E21">
        <w:t>[2].</w:t>
      </w:r>
      <w:r>
        <w:t xml:space="preserve"> The SMF may also indicate PSA2 to stop buffering and start forwarding uplink data.</w:t>
      </w:r>
    </w:p>
    <w:p w14:paraId="6A0FD07F" w14:textId="77777777" w:rsidR="00297F50" w:rsidRPr="00140E21" w:rsidRDefault="00297F50" w:rsidP="00297F50">
      <w:pPr>
        <w:pStyle w:val="B1"/>
        <w:rPr>
          <w:lang w:eastAsia="ko-KR"/>
        </w:rPr>
      </w:pPr>
      <w:r w:rsidRPr="00140E21">
        <w:t>5.</w:t>
      </w:r>
      <w:r w:rsidRPr="00140E21">
        <w:tab/>
        <w:t>In the case of IPv6 multi-homing PDU Session, The SMF may re-configure the UE for the original IP prefix @ PSA0,i.e. SMF sends IPv6 multi-homed routing rule along with the IPv6 prefix to the UE using an IPv6 Router Advertisement message (RFC 4191</w:t>
      </w:r>
      <w:r>
        <w:t> </w:t>
      </w:r>
      <w:r w:rsidRPr="00140E21">
        <w:t>[21])</w:t>
      </w:r>
      <w:r w:rsidRPr="00140E21">
        <w:rPr>
          <w:lang w:eastAsia="zh-CN"/>
        </w:rPr>
        <w:t xml:space="preserve"> as described in clause 5.8.2.2.2 </w:t>
      </w:r>
      <w:r>
        <w:t>of</w:t>
      </w:r>
      <w:r w:rsidRPr="00140E21">
        <w:t xml:space="preserve"> TS</w:t>
      </w:r>
      <w:r>
        <w:t> </w:t>
      </w:r>
      <w:r w:rsidRPr="00140E21">
        <w:t>23.501</w:t>
      </w:r>
      <w:r>
        <w:t> </w:t>
      </w:r>
      <w:r w:rsidRPr="00140E21">
        <w:t>[2].</w:t>
      </w:r>
    </w:p>
    <w:p w14:paraId="7BBE7CB0" w14:textId="77777777" w:rsidR="00297F50" w:rsidRPr="00140E21" w:rsidRDefault="00297F50" w:rsidP="00297F50">
      <w:pPr>
        <w:pStyle w:val="B1"/>
        <w:rPr>
          <w:lang w:eastAsia="ko-KR"/>
        </w:rPr>
      </w:pPr>
      <w:r w:rsidRPr="00140E21">
        <w:rPr>
          <w:lang w:eastAsia="ko-KR"/>
        </w:rPr>
        <w:t>6.</w:t>
      </w:r>
      <w:r w:rsidRPr="00140E21">
        <w:rPr>
          <w:lang w:eastAsia="ko-KR"/>
        </w:rPr>
        <w:tab/>
        <w:t xml:space="preserve">Step 6 occurs only if </w:t>
      </w:r>
      <w:r w:rsidRPr="00140E21">
        <w:t>the</w:t>
      </w:r>
      <w:r w:rsidRPr="00140E21">
        <w:rPr>
          <w:lang w:eastAsia="ko-KR"/>
        </w:rPr>
        <w:t xml:space="preserve"> Branching Point or</w:t>
      </w:r>
      <w:r w:rsidRPr="00140E21">
        <w:t xml:space="preserve"> UL CL does not have any traffic filter on the PDU Session which forwards a traffic flow to PSA1.</w:t>
      </w:r>
    </w:p>
    <w:p w14:paraId="55C262FF" w14:textId="77777777" w:rsidR="00297F50" w:rsidRPr="00140E21" w:rsidRDefault="00297F50" w:rsidP="00297F50">
      <w:pPr>
        <w:pStyle w:val="B2"/>
        <w:rPr>
          <w:lang w:eastAsia="ko-KR"/>
        </w:rPr>
      </w:pPr>
      <w:r w:rsidRPr="00140E21">
        <w:rPr>
          <w:lang w:eastAsia="ko-KR"/>
        </w:rPr>
        <w:t>6a.</w:t>
      </w:r>
      <w:r w:rsidRPr="00140E21">
        <w:rPr>
          <w:lang w:eastAsia="ko-KR"/>
        </w:rPr>
        <w:tab/>
        <w:t>The SMF sends an N4 Session Release Request with N4 session ID to PSA1. The PSA1 shall release all tunnel resources and contexts associated with the N4 session.</w:t>
      </w:r>
    </w:p>
    <w:p w14:paraId="1D5CC29B" w14:textId="77777777" w:rsidR="00297F50" w:rsidRPr="00140E21" w:rsidRDefault="00297F50" w:rsidP="00297F50">
      <w:pPr>
        <w:pStyle w:val="B2"/>
      </w:pPr>
      <w:r w:rsidRPr="00140E21">
        <w:rPr>
          <w:lang w:eastAsia="ko-KR"/>
        </w:rPr>
        <w:t>6b.</w:t>
      </w:r>
      <w:r w:rsidRPr="00140E21">
        <w:rPr>
          <w:lang w:eastAsia="ko-KR"/>
        </w:rPr>
        <w:tab/>
        <w:t>PSA1 sends an N4 Session Release Response with N4 session ID to the SMF at the same moment that PSA1 successfully releases all tunnel resources and contexts associated with the N4 session.</w:t>
      </w:r>
    </w:p>
    <w:p w14:paraId="0AA2725A" w14:textId="77777777" w:rsidR="00297F50" w:rsidRPr="00140E21" w:rsidRDefault="00297F50" w:rsidP="00297F50">
      <w:pPr>
        <w:pStyle w:val="Heading4"/>
      </w:pPr>
      <w:bookmarkStart w:id="722" w:name="_CR4_3_5_7"/>
      <w:bookmarkStart w:id="723" w:name="_Toc20203993"/>
      <w:bookmarkStart w:id="724" w:name="_Toc27894679"/>
      <w:bookmarkStart w:id="725" w:name="_Toc36191746"/>
      <w:bookmarkStart w:id="726" w:name="_Toc45192832"/>
      <w:bookmarkStart w:id="727" w:name="_Toc47592464"/>
      <w:bookmarkStart w:id="728" w:name="_Toc51834545"/>
      <w:bookmarkStart w:id="729" w:name="_Toc162423788"/>
      <w:bookmarkEnd w:id="722"/>
      <w:r w:rsidRPr="00140E21">
        <w:t>4.3.5.7</w:t>
      </w:r>
      <w:r w:rsidRPr="00140E21">
        <w:tab/>
        <w:t>Simultaneous change of Branching Point or UL CL and additional PSA for a PDU Session</w:t>
      </w:r>
      <w:bookmarkEnd w:id="723"/>
      <w:bookmarkEnd w:id="724"/>
      <w:bookmarkEnd w:id="725"/>
      <w:bookmarkEnd w:id="726"/>
      <w:bookmarkEnd w:id="727"/>
      <w:bookmarkEnd w:id="728"/>
      <w:bookmarkEnd w:id="729"/>
    </w:p>
    <w:p w14:paraId="1509A976" w14:textId="77777777" w:rsidR="00297F50" w:rsidRPr="00140E21" w:rsidRDefault="00297F50" w:rsidP="00297F50">
      <w:pPr>
        <w:rPr>
          <w:lang w:eastAsia="ko-KR"/>
        </w:rPr>
      </w:pPr>
      <w:r w:rsidRPr="00140E21">
        <w:rPr>
          <w:lang w:eastAsia="ko-KR"/>
        </w:rPr>
        <w:t>Simultaneous change of UL CL or Branching Point and additional PSA can be performed after Xn based handover, N2 based handover and Service Request procedures.</w:t>
      </w:r>
    </w:p>
    <w:p w14:paraId="2EB6C146" w14:textId="77777777" w:rsidR="00297F50" w:rsidRPr="00140E21" w:rsidRDefault="00297F50" w:rsidP="00297F50">
      <w:r w:rsidRPr="00140E21">
        <w:rPr>
          <w:lang w:eastAsia="ko-KR"/>
        </w:rPr>
        <w:t xml:space="preserve">The following procedure is triggered by SMF in order to change the </w:t>
      </w:r>
      <w:r w:rsidRPr="00140E21">
        <w:t xml:space="preserve">Branching Point or the </w:t>
      </w:r>
      <w:r w:rsidRPr="00140E21">
        <w:rPr>
          <w:lang w:eastAsia="ko-KR"/>
        </w:rPr>
        <w:t>UL CL and additional PSA serving a PDU Session for a UE.</w:t>
      </w:r>
    </w:p>
    <w:p w14:paraId="3421771E" w14:textId="77777777" w:rsidR="00297F50" w:rsidRPr="00140E21" w:rsidRDefault="00297F50" w:rsidP="00297F50">
      <w:pPr>
        <w:pStyle w:val="TH"/>
      </w:pPr>
      <w:r w:rsidRPr="00140E21">
        <w:object w:dxaOrig="22351" w:dyaOrig="29251" w14:anchorId="6C58EB3E">
          <v:shape id="_x0000_i1066" type="#_x0000_t75" style="width:479.6pt;height:627.35pt" o:ole="">
            <v:imagedata r:id="rId94" o:title=""/>
          </v:shape>
          <o:OLEObject Type="Embed" ProgID="Visio.Drawing.15" ShapeID="_x0000_i1066" DrawAspect="Content" ObjectID="_1778387002" r:id="rId95"/>
        </w:object>
      </w:r>
    </w:p>
    <w:p w14:paraId="02E387D4" w14:textId="77777777" w:rsidR="00297F50" w:rsidRPr="00140E21" w:rsidRDefault="00297F50" w:rsidP="00297F50">
      <w:pPr>
        <w:pStyle w:val="TF"/>
      </w:pPr>
      <w:bookmarkStart w:id="730" w:name="_CRFigure4_3_5_71"/>
      <w:r w:rsidRPr="00140E21">
        <w:t xml:space="preserve">Figure </w:t>
      </w:r>
      <w:bookmarkEnd w:id="730"/>
      <w:r w:rsidRPr="00140E21">
        <w:t>4.3.5.7-1: Simultaneous change of Branching Point or UL CL and additional PSA for a PDU Session</w:t>
      </w:r>
    </w:p>
    <w:p w14:paraId="6DDE7FE4" w14:textId="77777777" w:rsidR="00297F50" w:rsidRPr="00140E21" w:rsidRDefault="00297F50" w:rsidP="00297F50">
      <w:r w:rsidRPr="00140E21">
        <w:t xml:space="preserve">UE has an established PDU Session with a UPF including the PDU Session Anchor (Remote UPF). The PDU Session user plane involves at least the Source (R)AN, Source Branching Point or Source UL CL, local Source UPF (PSA2) and </w:t>
      </w:r>
      <w:r w:rsidRPr="00140E21">
        <w:lastRenderedPageBreak/>
        <w:t>the Remote UPF (PDU Session Anchor, PSA1), where Source Branching Point or Source UL CL and PSA2 can be co-located.</w:t>
      </w:r>
    </w:p>
    <w:p w14:paraId="0BDD50A9" w14:textId="77777777" w:rsidR="00297F50" w:rsidRPr="00140E21" w:rsidRDefault="00297F50" w:rsidP="00297F50">
      <w:pPr>
        <w:pStyle w:val="B1"/>
      </w:pPr>
      <w:r w:rsidRPr="00140E21">
        <w:t>1.</w:t>
      </w:r>
      <w:r w:rsidRPr="00140E21">
        <w:tab/>
        <w:t>At some point SMF decides to change the Branching Point or the UL CL due to UE mobility.</w:t>
      </w:r>
    </w:p>
    <w:p w14:paraId="446C0D21" w14:textId="77777777" w:rsidR="00297F50" w:rsidRDefault="00297F50" w:rsidP="00297F50">
      <w:pPr>
        <w:pStyle w:val="B1"/>
      </w:pPr>
      <w:r w:rsidRPr="00140E21">
        <w:t>2.</w:t>
      </w:r>
      <w:r w:rsidRPr="00140E21">
        <w:tab/>
        <w:t>The SMF selects a local Target UPF (PSA3) and using N4 establishes the local Target UPF for the PDU Session.</w:t>
      </w:r>
    </w:p>
    <w:p w14:paraId="00408B80" w14:textId="77777777" w:rsidR="00297F50" w:rsidRPr="00140E21" w:rsidRDefault="00297F50" w:rsidP="00297F50">
      <w:pPr>
        <w:pStyle w:val="B1"/>
      </w:pPr>
      <w:r>
        <w:tab/>
      </w:r>
      <w:r w:rsidRPr="00140E21">
        <w:t xml:space="preserve">In </w:t>
      </w:r>
      <w:r>
        <w:t xml:space="preserve">the </w:t>
      </w:r>
      <w:r w:rsidRPr="00140E21">
        <w:t>case of IPv6 multi-homing PDU Session,</w:t>
      </w:r>
      <w:r>
        <w:t xml:space="preserve"> a new IPv6 prefix corresponding to PSA3 is allocated (by the SMF or by the UPF depending on the deployment) and </w:t>
      </w:r>
      <w:r w:rsidRPr="00140E21">
        <w:t>if the PCF has subscribed to the IP allocation/release event, the SMF performs the Session Management Policy Modification procedure as defined in clause 4.16.5 to provide the new allocated IPv6 prefix to the PCF.</w:t>
      </w:r>
    </w:p>
    <w:p w14:paraId="47345F2D" w14:textId="77777777" w:rsidR="00297F50" w:rsidRPr="00140E21" w:rsidRDefault="00297F50" w:rsidP="00297F50">
      <w:pPr>
        <w:pStyle w:val="B1"/>
      </w:pPr>
      <w:r w:rsidRPr="00140E21">
        <w:tab/>
        <w:t xml:space="preserve">The SMF may send an </w:t>
      </w:r>
      <w:r>
        <w:t xml:space="preserve">Early </w:t>
      </w:r>
      <w:r w:rsidRPr="00140E21">
        <w:t>notification to the AF after PSA3 is selected. If the runtime coordination between 5GC and AF is enabled based on local configuration as specified in clause 4.3.6.3,</w:t>
      </w:r>
      <w:r>
        <w:t xml:space="preserve"> according to the indication of "AF acknowledgment to be expected" included in AF subscription to SMF events,</w:t>
      </w:r>
      <w:r w:rsidRPr="00140E21">
        <w:t xml:space="preserve"> the SMF waits for a notification response from the AF before configuring the PSA3. If the SMF receives a negative notification response from the AF, the SMF may stop the procedure.</w:t>
      </w:r>
      <w:r>
        <w:t xml:space="preserve"> This is defined in Figure 4.3.6.3-1.</w:t>
      </w:r>
    </w:p>
    <w:p w14:paraId="3F342B99" w14:textId="77777777" w:rsidR="00297F50" w:rsidRPr="00140E21" w:rsidRDefault="00297F50" w:rsidP="00297F50">
      <w:pPr>
        <w:pStyle w:val="B1"/>
      </w:pPr>
      <w:r w:rsidRPr="00140E21">
        <w:t>3.</w:t>
      </w:r>
      <w:r w:rsidRPr="00140E21">
        <w:tab/>
        <w:t>The SMF selects a UPF and using N4 establishes the Target Branching Point or Target UL CL for the PDU Session</w:t>
      </w:r>
      <w:r w:rsidRPr="00140E21">
        <w:rPr>
          <w:lang w:eastAsia="zh-CN"/>
        </w:rPr>
        <w:t>.</w:t>
      </w:r>
      <w:r w:rsidRPr="00140E21">
        <w:t xml:space="preserve"> SMF provides the necessary uplink forwarding rules towards the PSA3 and PSA1 including the Tunnel Info for each UPF. If session continuity upon UL CL relocation is used, the SMF also uses N4 to establish an N9 forwarding tunnel between the Source UL CL and Target UL CL, including the Tunnel Info for each UPF. In addition, the AN Tunnel Info to target (R)AN is provided for downlink forwarding. In</w:t>
      </w:r>
      <w:r>
        <w:t xml:space="preserve"> the</w:t>
      </w:r>
      <w:r w:rsidRPr="00140E21">
        <w:t xml:space="preserve"> case of UL CL, the SMF provides traffic filters indicating what traffic shall be forwarded towards PSA3, PSA1 and Source UL CL, respectively. In</w:t>
      </w:r>
      <w:r>
        <w:t xml:space="preserve"> the</w:t>
      </w:r>
      <w:r w:rsidRPr="00140E21">
        <w:t xml:space="preserve"> case of IPv6 multi-homing, the SMF also provides traffic filters for the IPv6 prefixes corresponding to PSA3 and PSA1 indicating what traffic shall be forwarded towards PSA3 and PSA1 respectively. Target Branching Point or Target UL CL provides the CN Tunnel Info for downlink traffic.</w:t>
      </w:r>
    </w:p>
    <w:p w14:paraId="4F79642C" w14:textId="77777777" w:rsidR="00297F50" w:rsidRPr="00140E21" w:rsidRDefault="00297F50" w:rsidP="00297F50">
      <w:pPr>
        <w:pStyle w:val="NO"/>
      </w:pPr>
      <w:r w:rsidRPr="00140E21">
        <w:t>NOTE 1:</w:t>
      </w:r>
      <w:r w:rsidRPr="00140E21">
        <w:tab/>
        <w:t>I</w:t>
      </w:r>
      <w:r>
        <w:t xml:space="preserve">f </w:t>
      </w:r>
      <w:r w:rsidRPr="00140E21">
        <w:t>the Target Branching Point or Target UL CL and the PSA3 are co-located in a single UPF then steps 2 and 3 can be merged.</w:t>
      </w:r>
    </w:p>
    <w:p w14:paraId="7F04D2C8" w14:textId="77777777" w:rsidR="00297F50" w:rsidRPr="00140E21" w:rsidRDefault="00297F50" w:rsidP="00297F50">
      <w:pPr>
        <w:pStyle w:val="NO"/>
      </w:pPr>
      <w:r w:rsidRPr="00140E21">
        <w:t>NOTE 2:</w:t>
      </w:r>
      <w:r w:rsidRPr="00140E21">
        <w:tab/>
        <w:t>When session continuity upon UL CL relocation is used, the downlink traffic at this point goes through Source UL CL, Target UL CL and Target (R)AN.</w:t>
      </w:r>
    </w:p>
    <w:p w14:paraId="77174AF3" w14:textId="77777777" w:rsidR="00297F50" w:rsidRPr="00140E21" w:rsidRDefault="00297F50" w:rsidP="00297F50">
      <w:pPr>
        <w:pStyle w:val="B1"/>
      </w:pPr>
      <w:r w:rsidRPr="00140E21">
        <w:t>4.</w:t>
      </w:r>
      <w:r w:rsidRPr="00140E21">
        <w:tab/>
        <w:t>The SMF updates the PSA1 via N4. It provides the PDU Session CN Tunnel Info for the downlink traffic.</w:t>
      </w:r>
    </w:p>
    <w:p w14:paraId="53A335B3" w14:textId="77777777" w:rsidR="00297F50" w:rsidRPr="00140E21" w:rsidRDefault="00297F50" w:rsidP="00297F50">
      <w:pPr>
        <w:pStyle w:val="B1"/>
      </w:pPr>
      <w:r w:rsidRPr="00140E21">
        <w:t>5.</w:t>
      </w:r>
      <w:r w:rsidRPr="00140E21">
        <w:tab/>
        <w:t>The SMF updates the PSA3</w:t>
      </w:r>
      <w:r>
        <w:t xml:space="preserve"> via N4</w:t>
      </w:r>
      <w:r w:rsidRPr="00140E21">
        <w:t>. It provides the CN Tunnel Info for downlink traffic.</w:t>
      </w:r>
      <w:r>
        <w:t xml:space="preserve"> The SMF may also indicate PSA3 to buffer uplink data.</w:t>
      </w:r>
    </w:p>
    <w:p w14:paraId="375003BF" w14:textId="77777777" w:rsidR="00297F50" w:rsidRPr="00140E21" w:rsidRDefault="00297F50" w:rsidP="00297F50">
      <w:pPr>
        <w:pStyle w:val="NO"/>
      </w:pPr>
      <w:r w:rsidRPr="00140E21">
        <w:t>NOTE 3:</w:t>
      </w:r>
      <w:r w:rsidRPr="00140E21">
        <w:tab/>
        <w:t>I</w:t>
      </w:r>
      <w:r>
        <w:t xml:space="preserve">f </w:t>
      </w:r>
      <w:r w:rsidRPr="00140E21">
        <w:t>the Target Branching Point or the Target UL CL and the PSA3 are co-located in a single UPF then step 5 is not needed.</w:t>
      </w:r>
    </w:p>
    <w:p w14:paraId="13AC898F" w14:textId="77777777" w:rsidR="00297F50" w:rsidRPr="00140E21" w:rsidRDefault="00297F50" w:rsidP="00297F50">
      <w:pPr>
        <w:pStyle w:val="B1"/>
      </w:pPr>
      <w:r w:rsidRPr="00140E21">
        <w:t>6.</w:t>
      </w:r>
      <w:r w:rsidRPr="00140E21">
        <w:tab/>
        <w:t>In the case of PDU session with UL CL,</w:t>
      </w:r>
      <w:r>
        <w:t xml:space="preserve"> if the runtime coordination between 5GC and AF is enabled based on local configuration, according to the indication of "AF acknowledgment to be expected" included in AF subscription to SMF events,</w:t>
      </w:r>
      <w:r w:rsidRPr="00140E21">
        <w:t xml:space="preserve"> the SMF </w:t>
      </w:r>
      <w:r>
        <w:t xml:space="preserve">sends a late </w:t>
      </w:r>
      <w:r w:rsidRPr="00140E21">
        <w:t>notification to the AF and waits for a notification response from the AF</w:t>
      </w:r>
      <w:r>
        <w:t xml:space="preserve"> as described in step 9</w:t>
      </w:r>
      <w:r w:rsidRPr="00140E21">
        <w:t>. If the SMF receives a negative notification response from the AF, the SMF may stop the procedure and remove the Target Branching Point or Target UL CL and PSA3.</w:t>
      </w:r>
      <w:r>
        <w:t xml:space="preserve"> This is further defined in Figure 4.3.6.3-1.</w:t>
      </w:r>
    </w:p>
    <w:p w14:paraId="5D25FE40" w14:textId="77777777" w:rsidR="00297F50" w:rsidRPr="00140E21" w:rsidRDefault="00297F50" w:rsidP="00297F50">
      <w:pPr>
        <w:pStyle w:val="B1"/>
      </w:pPr>
      <w:r w:rsidRPr="00140E21">
        <w:tab/>
        <w:t>The SMF updates (R)AN via N2 SM information over N11. It provides the new CN Tunnel Info corresponding to the Target Branching Point or the Target UL CL. If there is an existing UPF between the Target (R)AN and Target Branching Point or Target UL CL, the SMF updates the existing UPF via N4 instead of updating the (R)AN.</w:t>
      </w:r>
    </w:p>
    <w:p w14:paraId="1597CC26" w14:textId="77777777" w:rsidR="00297F50" w:rsidRPr="00140E21" w:rsidRDefault="00297F50" w:rsidP="00297F50">
      <w:pPr>
        <w:pStyle w:val="NO"/>
      </w:pPr>
      <w:r w:rsidRPr="00140E21">
        <w:t>NOTE 4:</w:t>
      </w:r>
      <w:r w:rsidRPr="00140E21">
        <w:tab/>
        <w:t>When session continuity upon UL CL relocation is used, the uplink traffic destined to PSA2 at this point goes through Target (R)AN, Target UL CL and Source UL CL.</w:t>
      </w:r>
    </w:p>
    <w:p w14:paraId="7B7F7AAF" w14:textId="77777777" w:rsidR="00297F50" w:rsidRPr="00140E21" w:rsidRDefault="00297F50" w:rsidP="00297F50">
      <w:pPr>
        <w:pStyle w:val="B1"/>
      </w:pPr>
      <w:r w:rsidRPr="00140E21">
        <w:t>7.</w:t>
      </w:r>
      <w:r w:rsidRPr="00140E21">
        <w:tab/>
        <w:t>In the case of IPv6 multi-homing PDU Session,</w:t>
      </w:r>
      <w:r>
        <w:t xml:space="preserve"> if the runtime coordination between 5GC and AF is enabled based on local configuration, according to the indication of "AF acknowledgment to be expected" included in AF subscription to SMF events, the SMF sends a late</w:t>
      </w:r>
      <w:r w:rsidRPr="00140E21">
        <w:t xml:space="preserve"> notification to the AF and waits for a notification response from the AF</w:t>
      </w:r>
      <w:r>
        <w:t xml:space="preserve"> as described in step 9</w:t>
      </w:r>
      <w:r w:rsidRPr="00140E21">
        <w:t>. If the SMF receives a negative notification response from the AF, the SMF may stop the procedure.</w:t>
      </w:r>
      <w:r>
        <w:t xml:space="preserve"> This is further defined in Figure 4.3.6.3-1.</w:t>
      </w:r>
    </w:p>
    <w:p w14:paraId="64928435" w14:textId="77777777" w:rsidR="00297F50" w:rsidRPr="00140E21" w:rsidRDefault="00297F50" w:rsidP="00297F50">
      <w:pPr>
        <w:pStyle w:val="B1"/>
      </w:pPr>
      <w:r w:rsidRPr="00140E21">
        <w:tab/>
        <w:t>In the case of IPv6 multi-homing, the SMF notifies the UE of the availability of the new IP prefix @ PSA3. This is performed using an IPv6 Router Advertisement message (RFC 4861 [6]). Also, the SMF sends IPv6 multi-</w:t>
      </w:r>
      <w:r w:rsidRPr="00140E21">
        <w:lastRenderedPageBreak/>
        <w:t xml:space="preserve">homed routing rule </w:t>
      </w:r>
      <w:r w:rsidRPr="00140E21">
        <w:rPr>
          <w:lang w:eastAsia="zh-CN"/>
        </w:rPr>
        <w:t xml:space="preserve">along with the IPv6 prefix </w:t>
      </w:r>
      <w:r w:rsidRPr="00140E21">
        <w:t>to the UE using an IPv6 Router Advertisement message (RFC 4191</w:t>
      </w:r>
      <w:r>
        <w:t> </w:t>
      </w:r>
      <w:r w:rsidRPr="00140E21">
        <w:t xml:space="preserve">[21]) </w:t>
      </w:r>
      <w:r w:rsidRPr="00140E21">
        <w:rPr>
          <w:lang w:eastAsia="zh-CN"/>
        </w:rPr>
        <w:t xml:space="preserve">as described in clause 5.8.2.2.2 </w:t>
      </w:r>
      <w:r>
        <w:t>of</w:t>
      </w:r>
      <w:r w:rsidRPr="00140E21">
        <w:t xml:space="preserve"> TS</w:t>
      </w:r>
      <w:r>
        <w:t> </w:t>
      </w:r>
      <w:r w:rsidRPr="00140E21">
        <w:t>23.501</w:t>
      </w:r>
      <w:r>
        <w:t> </w:t>
      </w:r>
      <w:r w:rsidRPr="00140E21">
        <w:t>[2].</w:t>
      </w:r>
    </w:p>
    <w:p w14:paraId="63E6D02D" w14:textId="77777777" w:rsidR="00297F50" w:rsidRPr="00140E21" w:rsidRDefault="00297F50" w:rsidP="00297F50">
      <w:pPr>
        <w:pStyle w:val="B1"/>
      </w:pPr>
      <w:r w:rsidRPr="00140E21">
        <w:t>8.</w:t>
      </w:r>
      <w:r w:rsidRPr="00140E21">
        <w:tab/>
        <w:t>In the case of IPv6 multi-homing, the SMF may re-configure the UE for the original IP prefix @ PSA1, i.e. SMF sends IPv6 multi-homed routing rule along with the IPv6 prefix to the UE using an IPv6 Router Advertisement message (RFC 4191</w:t>
      </w:r>
      <w:r>
        <w:t> </w:t>
      </w:r>
      <w:r w:rsidRPr="00140E21">
        <w:t>[21])</w:t>
      </w:r>
      <w:r w:rsidRPr="00140E21">
        <w:rPr>
          <w:lang w:eastAsia="zh-CN"/>
        </w:rPr>
        <w:t xml:space="preserve"> as described in clause 5.8.2.2.2 </w:t>
      </w:r>
      <w:r>
        <w:t>of</w:t>
      </w:r>
      <w:r w:rsidRPr="00140E21">
        <w:t xml:space="preserve"> TS</w:t>
      </w:r>
      <w:r>
        <w:t> </w:t>
      </w:r>
      <w:r w:rsidRPr="00140E21">
        <w:t>23.501</w:t>
      </w:r>
      <w:r>
        <w:t> </w:t>
      </w:r>
      <w:r w:rsidRPr="00140E21">
        <w:t>[2].</w:t>
      </w:r>
    </w:p>
    <w:p w14:paraId="28CD2FE8" w14:textId="77777777" w:rsidR="00297F50" w:rsidRPr="00140E21" w:rsidRDefault="00297F50" w:rsidP="00297F50">
      <w:pPr>
        <w:pStyle w:val="B1"/>
      </w:pPr>
      <w:r w:rsidRPr="00140E21">
        <w:t>9.</w:t>
      </w:r>
      <w:r w:rsidRPr="00140E21">
        <w:tab/>
        <w:t>The SMF sends a Late Notification to the AF indicating a change of DNAI as described in clause 4.3.6.3. In cases where target local DN is associated with another AF instance, SMF also sends notification to target AF as described in 4.3.6.3 and cancels any future notification message to source AF as it is no longer involved.</w:t>
      </w:r>
      <w:r>
        <w:t xml:space="preserve"> The SMF may also indicate PSA3 to stop buffering and start forwarding uplink data based on the positive response for the Late Notification.</w:t>
      </w:r>
    </w:p>
    <w:p w14:paraId="62B39DC9" w14:textId="77777777" w:rsidR="00297F50" w:rsidRPr="00140E21" w:rsidRDefault="00297F50" w:rsidP="00297F50">
      <w:pPr>
        <w:pStyle w:val="NO"/>
      </w:pPr>
      <w:r w:rsidRPr="00140E21">
        <w:t>NOTE 5:</w:t>
      </w:r>
      <w:r w:rsidRPr="00140E21">
        <w:tab/>
        <w:t>The message can include routing information to the application located in the target local DN. Alternatively the routing information to the application located in the target local DN can be determined by the AF based on the new DNAI, in which case the AF can invoke the AF triggered influence on traffic routing procedure targeting single UE as described in clause 4.3.6.4, which assists the SMF in generation of the routing rule on the Target UL CL towards PSA3 (i.e. towards the application located in the target local DN). It is up to network configuration whether the routing information to the application located in the target local DN is configured in the SMF or in the AF.</w:t>
      </w:r>
    </w:p>
    <w:p w14:paraId="1FB9254D" w14:textId="77777777" w:rsidR="00297F50" w:rsidRPr="00140E21" w:rsidRDefault="00297F50" w:rsidP="00297F50">
      <w:pPr>
        <w:pStyle w:val="NO"/>
      </w:pPr>
      <w:r w:rsidRPr="00140E21">
        <w:t>NOTE 6:</w:t>
      </w:r>
      <w:r w:rsidRPr="00140E21">
        <w:tab/>
        <w:t>When session continuity upon UL CL relocation is used the AF can also trigger mechanisms that are out of the scope of this specification (e.g. IP-level or HTTP-level redirection) by which the traffic is redirected towards the application in the target local DN. Based on this redirection the UE starts using a new destination IP address which leads the Target UL CL to force the traffic towards PSA3.</w:t>
      </w:r>
    </w:p>
    <w:p w14:paraId="1CD8C96D" w14:textId="77777777" w:rsidR="00297F50" w:rsidRPr="00140E21" w:rsidRDefault="00297F50" w:rsidP="00297F50">
      <w:pPr>
        <w:pStyle w:val="B1"/>
      </w:pPr>
      <w:r w:rsidRPr="00140E21">
        <w:t>10.</w:t>
      </w:r>
      <w:r w:rsidRPr="00140E21">
        <w:tab/>
        <w:t>When session continuity upon UL CL relocation is used, detection of no active traffic over the N9 forwarding tunnel is performed during a time interval</w:t>
      </w:r>
      <w:r>
        <w:t xml:space="preserve"> provisioned by SMF for User Plane inactivity report</w:t>
      </w:r>
      <w:r w:rsidRPr="00140E21">
        <w:t xml:space="preserve"> in order to release the N9 forwarding tunnel. The detection can be done by Source UL CL</w:t>
      </w:r>
      <w:r>
        <w:t>,</w:t>
      </w:r>
      <w:r w:rsidRPr="00140E21">
        <w:t xml:space="preserve"> which notifies the SMF</w:t>
      </w:r>
      <w:r>
        <w:t xml:space="preserve"> of no active traffic over the N9 forwarding tunnel</w:t>
      </w:r>
      <w:r w:rsidRPr="00140E21">
        <w:t>.</w:t>
      </w:r>
    </w:p>
    <w:p w14:paraId="43B414E4" w14:textId="77777777" w:rsidR="00297F50" w:rsidRPr="00140E21" w:rsidRDefault="00297F50" w:rsidP="00297F50">
      <w:pPr>
        <w:pStyle w:val="NO"/>
      </w:pPr>
      <w:r w:rsidRPr="00140E21">
        <w:t>NOTE 7:</w:t>
      </w:r>
      <w:r w:rsidRPr="00140E21">
        <w:tab/>
        <w:t>It is up to network configuration whether the detection of no active traffic is performed by the Source UL CL or the Target UL CL. As an alternative to the detection of no active traffic, the AF can send an explicit notification to the SMF when traffic to/from this UE ceases to exist, leading the SMF to release the Source UL CL and the Source UPF (PSA2).</w:t>
      </w:r>
    </w:p>
    <w:p w14:paraId="6E9254CE" w14:textId="77777777" w:rsidR="00297F50" w:rsidRPr="00140E21" w:rsidRDefault="00297F50" w:rsidP="00297F50">
      <w:pPr>
        <w:pStyle w:val="B1"/>
      </w:pPr>
      <w:r w:rsidRPr="00140E21">
        <w:t>11.</w:t>
      </w:r>
      <w:r w:rsidRPr="00140E21">
        <w:tab/>
        <w:t>The SMF releases via N4 the PSA2.</w:t>
      </w:r>
    </w:p>
    <w:p w14:paraId="7ECC44D7" w14:textId="77777777" w:rsidR="00297F50" w:rsidRPr="00140E21" w:rsidRDefault="00297F50" w:rsidP="00297F50">
      <w:pPr>
        <w:pStyle w:val="B1"/>
      </w:pPr>
      <w:r w:rsidRPr="00140E21">
        <w:t>12.</w:t>
      </w:r>
      <w:r w:rsidRPr="00140E21">
        <w:tab/>
        <w:t>The SMF releases the Source Branching Point or the Source UL CL.</w:t>
      </w:r>
    </w:p>
    <w:p w14:paraId="7D79DC6B" w14:textId="77777777" w:rsidR="00297F50" w:rsidRPr="00140E21" w:rsidRDefault="00297F50" w:rsidP="00297F50">
      <w:pPr>
        <w:pStyle w:val="NO"/>
      </w:pPr>
      <w:r w:rsidRPr="00140E21">
        <w:t>NOTE 8:</w:t>
      </w:r>
      <w:r w:rsidRPr="00140E21">
        <w:tab/>
        <w:t xml:space="preserve">If the </w:t>
      </w:r>
      <w:r>
        <w:t xml:space="preserve">Source </w:t>
      </w:r>
      <w:r w:rsidRPr="00140E21">
        <w:t>Branching Point or UL CL and the PSA2 are co-located in a single UPF then steps 11 and 12 can be merged.</w:t>
      </w:r>
    </w:p>
    <w:p w14:paraId="4709FFDD" w14:textId="77777777" w:rsidR="00297F50" w:rsidRPr="00140E21" w:rsidRDefault="00297F50" w:rsidP="00297F50">
      <w:pPr>
        <w:pStyle w:val="Heading4"/>
      </w:pPr>
      <w:bookmarkStart w:id="731" w:name="_CR4_3_5_8"/>
      <w:bookmarkStart w:id="732" w:name="_Toc20203994"/>
      <w:bookmarkStart w:id="733" w:name="_Toc27894680"/>
      <w:bookmarkStart w:id="734" w:name="_Toc36191747"/>
      <w:bookmarkStart w:id="735" w:name="_Toc45192833"/>
      <w:bookmarkStart w:id="736" w:name="_Toc47592465"/>
      <w:bookmarkStart w:id="737" w:name="_Toc51834546"/>
      <w:bookmarkStart w:id="738" w:name="_Toc162423789"/>
      <w:bookmarkEnd w:id="731"/>
      <w:r w:rsidRPr="00140E21">
        <w:t>4.3.5.8</w:t>
      </w:r>
      <w:r w:rsidRPr="00140E21">
        <w:tab/>
        <w:t>Ethernet PDU Session Anchor Relocation</w:t>
      </w:r>
      <w:bookmarkEnd w:id="732"/>
      <w:bookmarkEnd w:id="733"/>
      <w:bookmarkEnd w:id="734"/>
      <w:bookmarkEnd w:id="735"/>
      <w:bookmarkEnd w:id="736"/>
      <w:bookmarkEnd w:id="737"/>
      <w:bookmarkEnd w:id="738"/>
    </w:p>
    <w:p w14:paraId="65A99906" w14:textId="77777777" w:rsidR="00297F50" w:rsidRPr="00140E21" w:rsidRDefault="00297F50" w:rsidP="00297F50">
      <w:r w:rsidRPr="00140E21">
        <w:t>This procedure allows for Ethernet PDU Sessions to change the PDU Session Anchor (PSA) while the session remains set up. Originally the Ethernet PDU Session goes via the Source UPF acting as the PSA. The Ethernet context which contains all Ethernet specific information including the MAC address of the UE and possibly its VLAN tag(s) is reported from the Source PSA UPF to the SMF. It is possible to report multiple MAC addresses (with their VLAN tag(s)) i</w:t>
      </w:r>
      <w:r>
        <w:t xml:space="preserve">f </w:t>
      </w:r>
      <w:r w:rsidRPr="00140E21">
        <w:t>these are reachable via the UE.</w:t>
      </w:r>
    </w:p>
    <w:p w14:paraId="36606FEB" w14:textId="77777777" w:rsidR="00297F50" w:rsidRPr="00140E21" w:rsidRDefault="00297F50" w:rsidP="00297F50">
      <w:r w:rsidRPr="00140E21">
        <w:t>The SMF determines whether and when a serving PDU Session anchor for an Ethernet PDU Session needs to be changed</w:t>
      </w:r>
      <w:r>
        <w:t xml:space="preserve"> and </w:t>
      </w:r>
      <w:r w:rsidRPr="00140E21">
        <w:t>selects the Target PSA UPF, establishes the N4 session at the Target PSA UPF. The information within the Ethernet context is sent to the Target UPF. Based on the information in the Ethernet context, the Target PSA UPF may take action to update the Ethernet forwarding in the data network.</w:t>
      </w:r>
    </w:p>
    <w:bookmarkStart w:id="739" w:name="_MON_1599642594"/>
    <w:bookmarkEnd w:id="739"/>
    <w:p w14:paraId="2CB26410" w14:textId="77777777" w:rsidR="00297F50" w:rsidRPr="00140E21" w:rsidRDefault="00297F50" w:rsidP="00297F50">
      <w:pPr>
        <w:pStyle w:val="TH"/>
      </w:pPr>
      <w:r w:rsidRPr="00140E21">
        <w:object w:dxaOrig="9698" w:dyaOrig="10785" w14:anchorId="2A45A84E">
          <v:shape id="_x0000_i1067" type="#_x0000_t75" style="width:428.25pt;height:526.25pt" o:ole="">
            <v:imagedata r:id="rId96" o:title=""/>
          </v:shape>
          <o:OLEObject Type="Embed" ProgID="Word.Picture.8" ShapeID="_x0000_i1067" DrawAspect="Content" ObjectID="_1778387003" r:id="rId97"/>
        </w:object>
      </w:r>
    </w:p>
    <w:p w14:paraId="52B57D8C" w14:textId="77777777" w:rsidR="00297F50" w:rsidRPr="00797690" w:rsidRDefault="00297F50" w:rsidP="00297F50">
      <w:pPr>
        <w:pStyle w:val="TF"/>
        <w:rPr>
          <w:lang w:val="fr-FR"/>
        </w:rPr>
      </w:pPr>
      <w:bookmarkStart w:id="740" w:name="_CRFigure4_3_5_81"/>
      <w:r w:rsidRPr="00797690">
        <w:rPr>
          <w:lang w:val="fr-FR"/>
        </w:rPr>
        <w:t xml:space="preserve">Figure </w:t>
      </w:r>
      <w:bookmarkEnd w:id="740"/>
      <w:r w:rsidRPr="00797690">
        <w:rPr>
          <w:lang w:val="fr-FR"/>
        </w:rPr>
        <w:t>4.3.5.8-1: Ethernet PDU Session Anchor Relocation</w:t>
      </w:r>
    </w:p>
    <w:p w14:paraId="179E457E" w14:textId="77777777" w:rsidR="00297F50" w:rsidRPr="00140E21" w:rsidRDefault="00297F50" w:rsidP="00297F50">
      <w:r w:rsidRPr="00140E21">
        <w:t>Initially, the Ethernet PDU Session is established with the user data going via the Source UPF. The Source UPF acts as the PSA.</w:t>
      </w:r>
    </w:p>
    <w:p w14:paraId="2DDCC040" w14:textId="77777777" w:rsidR="00297F50" w:rsidRPr="00140E21" w:rsidRDefault="00297F50" w:rsidP="00297F50">
      <w:pPr>
        <w:pStyle w:val="B1"/>
      </w:pPr>
      <w:r w:rsidRPr="00140E21">
        <w:t>1.</w:t>
      </w:r>
      <w:r w:rsidRPr="00140E21">
        <w:tab/>
        <w:t>The Source UPF reports the Ethernet context which contains all Ethernet specific information including the MAC address of the UE and possibly its VLAN tag(s) that the UPF has learned from the UE side to the SMF. In</w:t>
      </w:r>
      <w:r>
        <w:t xml:space="preserve"> the</w:t>
      </w:r>
      <w:r w:rsidRPr="00140E21">
        <w:t xml:space="preserve"> case of any changes in the Ethernet context, the change is updated to the SMF so that the SMF maintains an up-to-date state of the Ethernet context. This signa</w:t>
      </w:r>
      <w:r>
        <w:t>l</w:t>
      </w:r>
      <w:r w:rsidRPr="00140E21">
        <w:t>ling is realized based on N4 reporting.</w:t>
      </w:r>
    </w:p>
    <w:p w14:paraId="08C82A0D" w14:textId="77777777" w:rsidR="00297F50" w:rsidRPr="00140E21" w:rsidRDefault="00297F50" w:rsidP="00297F50">
      <w:pPr>
        <w:pStyle w:val="B1"/>
      </w:pPr>
      <w:r w:rsidRPr="00140E21">
        <w:t>2.</w:t>
      </w:r>
      <w:r w:rsidRPr="00140E21">
        <w:tab/>
        <w:t>The UPF's report is acknowledged.</w:t>
      </w:r>
    </w:p>
    <w:p w14:paraId="0201DD30" w14:textId="77777777" w:rsidR="00297F50" w:rsidRPr="00140E21" w:rsidRDefault="00297F50" w:rsidP="00297F50">
      <w:pPr>
        <w:pStyle w:val="B1"/>
      </w:pPr>
      <w:r w:rsidRPr="00140E21">
        <w:t>3-5. In</w:t>
      </w:r>
      <w:r>
        <w:t xml:space="preserve"> the</w:t>
      </w:r>
      <w:r w:rsidRPr="00140E21">
        <w:t xml:space="preserve"> case of handover, the RAN handover preparation and execution is followed by path switch signalling to the AMF and corresponding signalling to SMF, as defined in clause 4.</w:t>
      </w:r>
      <w:r>
        <w:t>9</w:t>
      </w:r>
      <w:r w:rsidRPr="00140E21">
        <w:t>.1.2.</w:t>
      </w:r>
    </w:p>
    <w:p w14:paraId="1C8F3136" w14:textId="77777777" w:rsidR="00297F50" w:rsidRPr="00140E21" w:rsidRDefault="00297F50" w:rsidP="00297F50">
      <w:pPr>
        <w:pStyle w:val="B1"/>
      </w:pPr>
      <w:r w:rsidRPr="00140E21">
        <w:lastRenderedPageBreak/>
        <w:t>6.</w:t>
      </w:r>
      <w:r w:rsidRPr="00140E21">
        <w:tab/>
        <w:t>The SMF decides that the PSA is to be changed for the Ethernet PDU Session</w:t>
      </w:r>
      <w:r>
        <w:t xml:space="preserve"> and </w:t>
      </w:r>
      <w:r w:rsidRPr="00140E21">
        <w:t>selects the Target UPF that will act as the new PSA. The decision may be triggered by a mobility event, such as receiving the message in step 5.</w:t>
      </w:r>
    </w:p>
    <w:p w14:paraId="3C5FB5FE" w14:textId="77777777" w:rsidR="00297F50" w:rsidRPr="00140E21" w:rsidRDefault="00297F50" w:rsidP="00297F50">
      <w:pPr>
        <w:pStyle w:val="B1"/>
      </w:pPr>
      <w:r w:rsidRPr="00140E21">
        <w:t>7.</w:t>
      </w:r>
      <w:r w:rsidRPr="00140E21">
        <w:tab/>
        <w:t>The Target UPF N4 session is established. The SMF provides the N3 tunnel endpoint used by RAN.</w:t>
      </w:r>
    </w:p>
    <w:p w14:paraId="3ED5A5CB" w14:textId="77777777" w:rsidR="00297F50" w:rsidRPr="00140E21" w:rsidRDefault="00297F50" w:rsidP="00297F50">
      <w:pPr>
        <w:pStyle w:val="B1"/>
      </w:pPr>
      <w:r w:rsidRPr="00140E21">
        <w:t>8.</w:t>
      </w:r>
      <w:r w:rsidRPr="00140E21">
        <w:tab/>
        <w:t>The establishment of the new N4 session is acknowledged from the Target UPF to the SMF. The UPF provides its N3 tunnel endpoint.</w:t>
      </w:r>
    </w:p>
    <w:p w14:paraId="25463264" w14:textId="77777777" w:rsidR="00297F50" w:rsidRPr="00140E21" w:rsidRDefault="00297F50" w:rsidP="00297F50">
      <w:pPr>
        <w:pStyle w:val="B1"/>
      </w:pPr>
      <w:r w:rsidRPr="00140E21">
        <w:t>9-10.</w:t>
      </w:r>
      <w:r w:rsidRPr="00140E21">
        <w:tab/>
        <w:t>In</w:t>
      </w:r>
      <w:r>
        <w:t xml:space="preserve"> the</w:t>
      </w:r>
      <w:r w:rsidRPr="00140E21">
        <w:t xml:space="preserve"> case of handover, the SMF signals to the RAN via the AMF to provide the Path Switch Request Ack, which includes the update of the uplink N3 tunnel endpoint to the target UPF. This signalling is defined in clause 4.</w:t>
      </w:r>
      <w:r>
        <w:t>9</w:t>
      </w:r>
      <w:r w:rsidRPr="00140E21">
        <w:t>.1.2. In steps 9-10, an indication is sent from the SMF via the AMF to the RAN node indicating that the RAN node should not expect to receive an end marker packet. The RAN node may skip trying to reorder the downlink packets.</w:t>
      </w:r>
    </w:p>
    <w:p w14:paraId="1107F169" w14:textId="4C43B75E" w:rsidR="00297F50" w:rsidRPr="00140E21" w:rsidRDefault="00297F50" w:rsidP="00297F50">
      <w:pPr>
        <w:pStyle w:val="B1"/>
      </w:pPr>
      <w:r w:rsidRPr="00140E21">
        <w:t>11-12.</w:t>
      </w:r>
      <w:r w:rsidRPr="00140E21">
        <w:tab/>
        <w:t>If there is no handover</w:t>
      </w:r>
      <w:r>
        <w:t xml:space="preserve"> and </w:t>
      </w:r>
      <w:r w:rsidRPr="00140E21">
        <w:t>the UE is in connected mode, the SMF sends PDU Session Modify Request message to the RAN via the AMF, which includes the update of the uplink N3 tunnel endpoint to the target UPF. The RAN acknowledges the message. The RAN node does not need to</w:t>
      </w:r>
      <w:del w:id="741" w:author="Ericsson" w:date="2024-05-20T16:17:00Z">
        <w:r w:rsidRPr="00140E21" w:rsidDel="00EC7C21">
          <w:delText xml:space="preserve"> to</w:delText>
        </w:r>
      </w:del>
      <w:r w:rsidRPr="00140E21">
        <w:t xml:space="preserve"> reorder the downlink packets.</w:t>
      </w:r>
    </w:p>
    <w:p w14:paraId="78C4FCC4" w14:textId="77777777" w:rsidR="00297F50" w:rsidRPr="00140E21" w:rsidRDefault="00297F50" w:rsidP="00297F50">
      <w:pPr>
        <w:pStyle w:val="NO"/>
      </w:pPr>
      <w:r w:rsidRPr="00140E21">
        <w:t>NOTE 1:</w:t>
      </w:r>
      <w:r w:rsidRPr="00140E21">
        <w:tab/>
        <w:t>Due to the change in the end to end path, packet re-ordering can occur both for the handover and no handover cases. If necessary, upper layer protocols can ensure in sequence delivery.</w:t>
      </w:r>
    </w:p>
    <w:p w14:paraId="3821F12D" w14:textId="77777777" w:rsidR="00297F50" w:rsidRPr="00140E21" w:rsidRDefault="00297F50" w:rsidP="00297F50">
      <w:pPr>
        <w:pStyle w:val="B1"/>
      </w:pPr>
      <w:r w:rsidRPr="00140E21">
        <w:tab/>
        <w:t>After steps 9-10 or 11-12, uplink Ethernet frames pass via the target UPF. Downlink Ethernet frames may continue to be delivered from the source UPF to the RAN node. In</w:t>
      </w:r>
      <w:r>
        <w:t xml:space="preserve"> the</w:t>
      </w:r>
      <w:r w:rsidRPr="00140E21">
        <w:t xml:space="preserve"> case of handover, the Ethernet frames are forwarded from the source RAN node to the target RAN node.</w:t>
      </w:r>
    </w:p>
    <w:p w14:paraId="092E1C80" w14:textId="77777777" w:rsidR="00297F50" w:rsidRPr="00140E21" w:rsidRDefault="00297F50" w:rsidP="00297F50">
      <w:pPr>
        <w:pStyle w:val="B1"/>
      </w:pPr>
      <w:r w:rsidRPr="00140E21">
        <w:t>13-14.</w:t>
      </w:r>
      <w:r w:rsidRPr="00140E21">
        <w:tab/>
        <w:t>The SMF sends an N4 Session Modification Request to the Target UPF which includes the information in Ethernet context (i.e</w:t>
      </w:r>
      <w:r>
        <w:t xml:space="preserve">. </w:t>
      </w:r>
      <w:r w:rsidRPr="00140E21">
        <w:t>MAC address and VLAN tag(s)) and a trigger for updating the Ethernet forwarding (next step). The Target UPF acknowledges by an N4 Session Modification Response.</w:t>
      </w:r>
    </w:p>
    <w:p w14:paraId="4908031C" w14:textId="77777777" w:rsidR="00297F50" w:rsidRPr="00140E21" w:rsidRDefault="00297F50" w:rsidP="00297F50">
      <w:pPr>
        <w:pStyle w:val="B1"/>
      </w:pPr>
      <w:r w:rsidRPr="00140E21">
        <w:t>15.</w:t>
      </w:r>
      <w:r w:rsidRPr="00140E21">
        <w:tab/>
        <w:t>The Target UPF may assist in the update of Ethernet forwarding tables of Ethernet switches in the DN via a variety of mechanisms, the use of which are specific to the DN and the specification of which are out-of-scope for 3GPP.</w:t>
      </w:r>
    </w:p>
    <w:p w14:paraId="536C343E" w14:textId="77777777" w:rsidR="00297F50" w:rsidRPr="00140E21" w:rsidRDefault="00297F50" w:rsidP="00297F50">
      <w:pPr>
        <w:pStyle w:val="NO"/>
      </w:pPr>
      <w:r w:rsidRPr="00140E21">
        <w:t>NOTE 2:</w:t>
      </w:r>
      <w:r w:rsidRPr="00140E21">
        <w:tab/>
        <w:t>The UPF acting as a switch in the DN, can for example issue a Gratuitous ARP (GARP) containing the MAC address(es) of the UE that has switched to the new anchor, or the UPF can send an unsolicited Neighbor Discovery Protocol (NDP) Neighbor Advertisement message indicating the UE MAC addresses, or the UPF can generate a uplink Ethernet frame with the UE's MAC addresses as source MAC addresses (and possibly its VLAN tag(s)) and configurable payload which will be dropped by endhosts, or the UPF can send another message or Ethernet frame compatible with DN protocols.</w:t>
      </w:r>
    </w:p>
    <w:p w14:paraId="791D1E03" w14:textId="77777777" w:rsidR="00297F50" w:rsidRPr="00140E21" w:rsidRDefault="00297F50" w:rsidP="00297F50">
      <w:pPr>
        <w:pStyle w:val="B3"/>
      </w:pPr>
      <w:r w:rsidRPr="00140E21">
        <w:tab/>
        <w:t>In the case of a central controller in the Ethernet network which sets the forwarding tables, the central controller can be instructed that the given MAC address is reachable at the new location.</w:t>
      </w:r>
    </w:p>
    <w:p w14:paraId="6D156414" w14:textId="77777777" w:rsidR="00297F50" w:rsidRPr="00140E21" w:rsidRDefault="00297F50" w:rsidP="00297F50">
      <w:pPr>
        <w:pStyle w:val="B3"/>
      </w:pPr>
      <w:r w:rsidRPr="00140E21">
        <w:tab/>
        <w:t>When multiple MAC addresses are present in the Ethernet context, the update of the Ethernet forwarding is performed for each MAC address.</w:t>
      </w:r>
    </w:p>
    <w:p w14:paraId="68AD515E" w14:textId="77777777" w:rsidR="00297F50" w:rsidRPr="00140E21" w:rsidRDefault="00297F50" w:rsidP="00297F50">
      <w:pPr>
        <w:pStyle w:val="B1"/>
      </w:pPr>
      <w:r w:rsidRPr="00140E21">
        <w:t>16.</w:t>
      </w:r>
      <w:r w:rsidRPr="00140E21">
        <w:tab/>
        <w:t>The N4 session is released at the Source UPF. The source UPF may wait for a configurable period before it stops delivering downlink Ethernet frames for the given PDU Session.</w:t>
      </w:r>
    </w:p>
    <w:p w14:paraId="5C1777F6" w14:textId="77777777" w:rsidR="00297F50" w:rsidRPr="00140E21" w:rsidRDefault="00297F50" w:rsidP="00297F50">
      <w:pPr>
        <w:pStyle w:val="B1"/>
      </w:pPr>
      <w:r w:rsidRPr="00140E21">
        <w:t>17.</w:t>
      </w:r>
      <w:r w:rsidRPr="00140E21">
        <w:tab/>
        <w:t>The N4 session release is acknowledged from the Source UPF to the SMF.</w:t>
      </w:r>
    </w:p>
    <w:p w14:paraId="0B61F907" w14:textId="77777777" w:rsidR="00297F50" w:rsidRPr="00140E21" w:rsidRDefault="00297F50" w:rsidP="00297F50">
      <w:pPr>
        <w:pStyle w:val="Heading3"/>
      </w:pPr>
      <w:bookmarkStart w:id="742" w:name="_CR4_3_6"/>
      <w:bookmarkStart w:id="743" w:name="_Toc20203995"/>
      <w:bookmarkStart w:id="744" w:name="_Toc27894681"/>
      <w:bookmarkStart w:id="745" w:name="_Toc36191748"/>
      <w:bookmarkStart w:id="746" w:name="_Toc45192834"/>
      <w:bookmarkStart w:id="747" w:name="_Toc47592466"/>
      <w:bookmarkStart w:id="748" w:name="_Toc51834547"/>
      <w:bookmarkStart w:id="749" w:name="_Toc162423790"/>
      <w:bookmarkEnd w:id="742"/>
      <w:r w:rsidRPr="00140E21">
        <w:t>4.3.6</w:t>
      </w:r>
      <w:r w:rsidRPr="00140E21">
        <w:tab/>
        <w:t>Application Function influence on traffic routing</w:t>
      </w:r>
      <w:bookmarkEnd w:id="743"/>
      <w:bookmarkEnd w:id="744"/>
      <w:bookmarkEnd w:id="745"/>
      <w:bookmarkEnd w:id="746"/>
      <w:bookmarkEnd w:id="747"/>
      <w:bookmarkEnd w:id="748"/>
      <w:r>
        <w:t xml:space="preserve"> and service function chaining</w:t>
      </w:r>
      <w:bookmarkEnd w:id="749"/>
    </w:p>
    <w:p w14:paraId="489B4128" w14:textId="77777777" w:rsidR="00297F50" w:rsidRPr="00140E21" w:rsidRDefault="00297F50" w:rsidP="00297F50">
      <w:pPr>
        <w:pStyle w:val="Heading4"/>
      </w:pPr>
      <w:bookmarkStart w:id="750" w:name="_CR4_3_6_1"/>
      <w:bookmarkStart w:id="751" w:name="_Toc20203996"/>
      <w:bookmarkStart w:id="752" w:name="_Toc27894682"/>
      <w:bookmarkStart w:id="753" w:name="_Toc36191749"/>
      <w:bookmarkStart w:id="754" w:name="_Toc45192835"/>
      <w:bookmarkStart w:id="755" w:name="_Toc47592467"/>
      <w:bookmarkStart w:id="756" w:name="_Toc51834548"/>
      <w:bookmarkStart w:id="757" w:name="_Toc162423791"/>
      <w:bookmarkEnd w:id="750"/>
      <w:r w:rsidRPr="00140E21">
        <w:t>4.3.6.1</w:t>
      </w:r>
      <w:r w:rsidRPr="00140E21">
        <w:tab/>
        <w:t>General</w:t>
      </w:r>
      <w:bookmarkEnd w:id="751"/>
      <w:bookmarkEnd w:id="752"/>
      <w:bookmarkEnd w:id="753"/>
      <w:bookmarkEnd w:id="754"/>
      <w:bookmarkEnd w:id="755"/>
      <w:bookmarkEnd w:id="756"/>
      <w:bookmarkEnd w:id="757"/>
    </w:p>
    <w:p w14:paraId="071F7D8B" w14:textId="77777777" w:rsidR="00297F50" w:rsidRPr="00140E21" w:rsidRDefault="00297F50" w:rsidP="00297F50">
      <w:r w:rsidRPr="00140E21">
        <w:t>Clause 4.3.6 describes the procedures between an Application Function and the SMF to maintain an efficient user plane path</w:t>
      </w:r>
      <w:r>
        <w:t xml:space="preserve"> and/or to provide N6-LAN service function chaining</w:t>
      </w:r>
      <w:r w:rsidRPr="00140E21">
        <w:t xml:space="preserve"> for Application Functions that require it.</w:t>
      </w:r>
    </w:p>
    <w:p w14:paraId="5E1FE116" w14:textId="77777777" w:rsidR="00297F50" w:rsidRPr="00140E21" w:rsidRDefault="00297F50" w:rsidP="00297F50">
      <w:r w:rsidRPr="00140E21">
        <w:t>As described in clause</w:t>
      </w:r>
      <w:r>
        <w:t xml:space="preserve">s </w:t>
      </w:r>
      <w:r w:rsidRPr="00140E21">
        <w:t>5.6.7</w:t>
      </w:r>
      <w:r>
        <w:t xml:space="preserve"> and 5.6.16</w:t>
      </w:r>
      <w:r w:rsidRPr="00140E21">
        <w:t xml:space="preserve"> </w:t>
      </w:r>
      <w:r>
        <w:t>of</w:t>
      </w:r>
      <w:r w:rsidRPr="00140E21">
        <w:t xml:space="preserve"> TS</w:t>
      </w:r>
      <w:r>
        <w:t> </w:t>
      </w:r>
      <w:r w:rsidRPr="00140E21">
        <w:t>23.501</w:t>
      </w:r>
      <w:r>
        <w:t> </w:t>
      </w:r>
      <w:r w:rsidRPr="00140E21">
        <w:t>[2], an Application Function may send requests to influence SMF routeing decisions for User Plane traffic of PDU Sessions. The AF requests may influence UPF (re)selection and allow routeing of user traffic to a local access (identified by a DNAI) to a Data Network</w:t>
      </w:r>
      <w:r>
        <w:t xml:space="preserve"> and/or influence the steering of user traffic to service function chain(s) identified by SFC identifier(s)</w:t>
      </w:r>
      <w:r w:rsidRPr="00140E21">
        <w:t xml:space="preserve">. The AF may also provide in its request subscriptions </w:t>
      </w:r>
      <w:r w:rsidRPr="00140E21">
        <w:lastRenderedPageBreak/>
        <w:t>to SMF events.</w:t>
      </w:r>
      <w:r>
        <w:t xml:space="preserve"> A V-SMF supporting HR-SBO provides, SUPI, an indication of support for HR-SBO, and HPLMN DNN and S-NSSAI related to the PDU session to the L-PSA UPF at PDU session establishment.</w:t>
      </w:r>
    </w:p>
    <w:p w14:paraId="080AED8D" w14:textId="77777777" w:rsidR="00297F50" w:rsidRPr="00140E21" w:rsidRDefault="00297F50" w:rsidP="00297F50">
      <w:pPr>
        <w:pStyle w:val="NO"/>
      </w:pPr>
      <w:r w:rsidRPr="00140E21">
        <w:t>NOTE 1:</w:t>
      </w:r>
      <w:r w:rsidRPr="00140E21">
        <w:tab/>
      </w:r>
      <w:r>
        <w:t>NEF uses the SUPI to derive PLMN ID of the UE.</w:t>
      </w:r>
    </w:p>
    <w:p w14:paraId="2647E48F" w14:textId="77777777" w:rsidR="00297F50" w:rsidRPr="00140E21" w:rsidRDefault="00297F50" w:rsidP="00297F50">
      <w:r w:rsidRPr="00140E21">
        <w:t>The following cases can be distinguished:</w:t>
      </w:r>
    </w:p>
    <w:p w14:paraId="2F180D7A" w14:textId="77777777" w:rsidR="00297F50" w:rsidRPr="00140E21" w:rsidRDefault="00297F50" w:rsidP="00297F50">
      <w:pPr>
        <w:pStyle w:val="NO"/>
      </w:pPr>
      <w:r w:rsidRPr="00140E21">
        <w:t>NOTE </w:t>
      </w:r>
      <w:r>
        <w:t>2</w:t>
      </w:r>
      <w:r w:rsidRPr="00140E21">
        <w:t>:</w:t>
      </w:r>
      <w:r w:rsidRPr="00140E21">
        <w:tab/>
        <w:t>Such requests target an on-going PDU Session.</w:t>
      </w:r>
    </w:p>
    <w:p w14:paraId="48C9DEC1" w14:textId="77777777" w:rsidR="00297F50" w:rsidRDefault="00297F50" w:rsidP="00297F50">
      <w:pPr>
        <w:pStyle w:val="B1"/>
      </w:pPr>
      <w:r>
        <w:tab/>
        <w:t>When receiving an AF request on Application Function influence on traffic routing targeting an individual UE IP address the NEF needs to determine whether the target PDU Session is working in HR-SBO mode. If the target PDU Session is NOT working in HR-SBO mode (non roaming or LBO PDU Session) then the NEF contacts the PCF of the PDU Session as further defined in the clause 4.3.6.4. If the target PDU Session is working in HR-SBO mode, the NEF does not contact the PCF of the PDU session but needs to store the AF request in UDR as defined in clause 4.3.6.5.</w:t>
      </w:r>
    </w:p>
    <w:p w14:paraId="03737F5D" w14:textId="77777777" w:rsidR="00297F50" w:rsidRDefault="00297F50" w:rsidP="00297F50">
      <w:pPr>
        <w:pStyle w:val="B1"/>
      </w:pPr>
      <w:r>
        <w:tab/>
        <w:t>The NEF determines whether the PDU Session that the AF requests to influence is working in HR-SBO mode or not and in the former case determines the HPLMN of the UE, the DNN and S-NSSAI of the PDU Session as follows:</w:t>
      </w:r>
    </w:p>
    <w:p w14:paraId="00E9BFD2" w14:textId="77777777" w:rsidR="00297F50" w:rsidRDefault="00297F50" w:rsidP="00297F50">
      <w:pPr>
        <w:pStyle w:val="B2"/>
      </w:pPr>
      <w:r>
        <w:tab/>
        <w:t>If the AF has determined based on procedure in clause 4.3.6.5.2 that the PDU session is home routed, the AF provides IP address of the UE (assigned by HPLMN) and HPLMN ID, HPLMN DNN and S-NSSAI, and the NEF determines if the PDU session is subject to HR-SBO using the provided information and proceeds according to clause 4.3.6.5.2.</w:t>
      </w:r>
    </w:p>
    <w:p w14:paraId="22709523" w14:textId="77777777" w:rsidR="00297F50" w:rsidRDefault="00297F50" w:rsidP="00297F50">
      <w:pPr>
        <w:pStyle w:val="B2"/>
      </w:pPr>
      <w:r>
        <w:tab/>
        <w:t>If the AF has provided an IP address of the UE known to the AF (IP address not assigned by HPLMN), and DNN and S-NSSAI, the NEF determines if the PDU session is subject to HR-SBO based on local configuration. If PDU session is not subject to HR-SBO, the NEF proceeds according to clause 4.3.6.4. If PDU session is subject to HR-SBO the NEF determines the HPLMN and proceeds from according to clause 4.3.6.5.2, excluding steps 0a and 0b.</w:t>
      </w:r>
    </w:p>
    <w:p w14:paraId="54161BE2" w14:textId="77777777" w:rsidR="00297F50" w:rsidRPr="00140E21" w:rsidRDefault="00297F50" w:rsidP="00297F50">
      <w:pPr>
        <w:pStyle w:val="NO"/>
      </w:pPr>
      <w:r w:rsidRPr="00140E21">
        <w:t>NOTE </w:t>
      </w:r>
      <w:r>
        <w:t>3</w:t>
      </w:r>
      <w:r w:rsidRPr="00140E21">
        <w:t>:</w:t>
      </w:r>
      <w:r w:rsidRPr="00140E21">
        <w:tab/>
      </w:r>
      <w:r>
        <w:t>The DNN can be unique for a PLMN (see TS 23.003 [33]) and can be mapped to a HPLMN, or the IP address can be within a range that can be mapped to a HPLMN.</w:t>
      </w:r>
    </w:p>
    <w:p w14:paraId="6F388CF8" w14:textId="77777777" w:rsidR="00297F50" w:rsidRDefault="00297F50" w:rsidP="00297F50">
      <w:pPr>
        <w:pStyle w:val="B2"/>
      </w:pPr>
      <w:r>
        <w:tab/>
        <w:t>If the AF has not provided the (H)PLMN ID, DNN and S-NSSAI:</w:t>
      </w:r>
    </w:p>
    <w:p w14:paraId="678502C6" w14:textId="77777777" w:rsidR="00297F50" w:rsidRDefault="00297F50" w:rsidP="00297F50">
      <w:pPr>
        <w:pStyle w:val="B3"/>
      </w:pPr>
      <w:r>
        <w:t>-</w:t>
      </w:r>
      <w:r>
        <w:tab/>
        <w:t>If the IP address of the UE in the AF request is a private IP address, the NEF determines if the request relates to HR-SBO or not based on local configuration, or based on interactions with SMF, since the V-SMF shall have provided an indication that the PDU Session is working in HR-SBO mode, SUPI and the HPLMN DNN and S-NSSAI of the PDU Session to the L-PSA UPF. If the request relates to HR-SBO, the NEF proceeds according to clause 4.3.6.5.3, otherwise it proceeds according to clause 4.3.6.4.</w:t>
      </w:r>
    </w:p>
    <w:p w14:paraId="74C8495B" w14:textId="77777777" w:rsidR="00297F50" w:rsidRPr="00140E21" w:rsidRDefault="00297F50" w:rsidP="00297F50">
      <w:pPr>
        <w:pStyle w:val="NO"/>
      </w:pPr>
      <w:r w:rsidRPr="00140E21">
        <w:t>NOTE </w:t>
      </w:r>
      <w:r>
        <w:t>4</w:t>
      </w:r>
      <w:r w:rsidRPr="00140E21">
        <w:t>:</w:t>
      </w:r>
      <w:r w:rsidRPr="00140E21">
        <w:tab/>
      </w:r>
      <w:r>
        <w:t>Whether or not NEF interact with UPF to determine if HR-SBO applies is based on configuration. If NEF does not interact with UPF, the 5GC in PLMN can be configured to have separate private IP address ranges for HR-SBO related PDU sessions. This would allow for NEF to distinguish AF request for influence on traffic routing for HR-SBO PDU sessions from non-roaming and LBO PDU sessions.</w:t>
      </w:r>
    </w:p>
    <w:p w14:paraId="42B329AF" w14:textId="77777777" w:rsidR="00297F50" w:rsidRDefault="00297F50" w:rsidP="00297F50">
      <w:pPr>
        <w:pStyle w:val="B3"/>
      </w:pPr>
      <w:r>
        <w:t>-</w:t>
      </w:r>
      <w:r>
        <w:tab/>
        <w:t>If the IP address of the UE in the AF request is a public IP address:</w:t>
      </w:r>
    </w:p>
    <w:p w14:paraId="6E5301B4" w14:textId="77777777" w:rsidR="00297F50" w:rsidRDefault="00297F50" w:rsidP="00297F50">
      <w:pPr>
        <w:pStyle w:val="B4"/>
      </w:pPr>
      <w:r>
        <w:t>-</w:t>
      </w:r>
      <w:r>
        <w:tab/>
        <w:t>If this Public IP address belongs to an IP range not owned by the PLMN of the NEF, then the target PDU Session is working in HR-SBO mode and the NEF proceeds according to clause 4.3.6.5.4.</w:t>
      </w:r>
    </w:p>
    <w:p w14:paraId="01753C26" w14:textId="77777777" w:rsidR="00297F50" w:rsidRDefault="00297F50" w:rsidP="00297F50">
      <w:pPr>
        <w:pStyle w:val="B4"/>
      </w:pPr>
      <w:r>
        <w:t>-</w:t>
      </w:r>
      <w:r>
        <w:tab/>
        <w:t>If the UE IP Address in the AF request is an IP address NATed by the PLMN that the NEF belongs to, the NEF invokes steps 3 to 6 of clause 4.15.10 to get the corresponding private UE IP address. If HR-SBO applies, the V-SMF shall have provided an indication that the PDU Session is working in HR-SBO mode, SUPI and the HPLMN DNN and S-NSSAI of the PDU Session to the L-PSA UPF. Thus, the NEF can also receive these parameters and the NEF proceeds according to clause 4.3.6.5.3. Otherwise the NEF proceeds according to clause 4.3.6.4.</w:t>
      </w:r>
    </w:p>
    <w:p w14:paraId="099124B2" w14:textId="77777777" w:rsidR="00297F50" w:rsidRDefault="00297F50" w:rsidP="00297F50">
      <w:pPr>
        <w:pStyle w:val="NO"/>
      </w:pPr>
      <w:r>
        <w:t>NOTE 5:</w:t>
      </w:r>
      <w:r>
        <w:tab/>
        <w:t>In this Release, the HPLMN allows HR-SBO for a PDU session only if the UE IP address of the PDU Session has not been allocated in a range that may overlap with other PDU sessions to the same DNN and S-NSSAI of that HPLMN.</w:t>
      </w:r>
    </w:p>
    <w:p w14:paraId="20397E8F" w14:textId="77777777" w:rsidR="00297F50" w:rsidRDefault="00297F50" w:rsidP="00297F50">
      <w:pPr>
        <w:pStyle w:val="NO"/>
      </w:pPr>
      <w:r>
        <w:lastRenderedPageBreak/>
        <w:t>NOTE 6:</w:t>
      </w:r>
      <w:r>
        <w:tab/>
        <w:t>It is assumed that the NEF is configured with the NATed IP range of its own PLMN. It is assumed that the NEF is configured based on HR-SBO roaming agreements for the Public IP address ranges with an HPLMN ID.</w:t>
      </w:r>
    </w:p>
    <w:p w14:paraId="58B8F446" w14:textId="77777777" w:rsidR="00297F50" w:rsidRDefault="00297F50" w:rsidP="00297F50">
      <w:pPr>
        <w:pStyle w:val="NO"/>
      </w:pPr>
      <w:r>
        <w:t>NOTE 7:</w:t>
      </w:r>
      <w:r>
        <w:tab/>
        <w:t>Whether the AF needs to use the NEF or not is according to local deployment. If the AF request is expected to possibly address PDU Sessions in HR-SBO mode, then the AF sends its requests via the NEF.</w:t>
      </w:r>
    </w:p>
    <w:p w14:paraId="4A800C17" w14:textId="77777777" w:rsidR="00297F50" w:rsidRDefault="00297F50" w:rsidP="00297F50">
      <w:pPr>
        <w:pStyle w:val="B1"/>
      </w:pPr>
      <w:r>
        <w:tab/>
        <w:t>When AF requests are routed (by the AF or by the NEF) to an individual PCF this may use the BSF. This case applies to both AF influence on traffic routing as well as AF influence on Service Function Chaining. This is described in clause 4.3.6.4.</w:t>
      </w:r>
    </w:p>
    <w:p w14:paraId="2D5CAAAB" w14:textId="77777777" w:rsidR="00297F50" w:rsidRPr="00140E21" w:rsidRDefault="00297F50" w:rsidP="00297F50">
      <w:pPr>
        <w:pStyle w:val="B1"/>
      </w:pPr>
      <w:r w:rsidRPr="00140E21">
        <w:t>-</w:t>
      </w:r>
      <w:r w:rsidRPr="00140E21">
        <w:tab/>
        <w:t>AF requests described in clause 5.6.7 of TS</w:t>
      </w:r>
      <w:r>
        <w:t> </w:t>
      </w:r>
      <w:r w:rsidRPr="00140E21">
        <w:t>23.501</w:t>
      </w:r>
      <w:r>
        <w:t> </w:t>
      </w:r>
      <w:r w:rsidRPr="00140E21">
        <w:t>[2]</w:t>
      </w:r>
      <w:r>
        <w:t xml:space="preserve"> or clause 5.6.16 of TS 23.501 [2]</w:t>
      </w:r>
      <w:r w:rsidRPr="00140E21">
        <w:t xml:space="preserve"> targeting a group of UE(s), or any UE accessing a combination of DNN and S-NSSAI</w:t>
      </w:r>
      <w:r>
        <w:t xml:space="preserve"> and optionally PLMN ID of the DNN and S-NSSAI</w:t>
      </w:r>
      <w:r w:rsidRPr="00140E21">
        <w:t>, or targeting individual UE</w:t>
      </w:r>
      <w:r>
        <w:t>(s)</w:t>
      </w:r>
      <w:r w:rsidRPr="00140E21">
        <w:t xml:space="preserve"> by </w:t>
      </w:r>
      <w:r>
        <w:t xml:space="preserve">one or more </w:t>
      </w:r>
      <w:r w:rsidRPr="00140E21">
        <w:t>GPSI</w:t>
      </w:r>
      <w:r>
        <w:t>(s) or targeting UEs with External Subscriber Category(s) which can be combined with External Group ID(s) or any UE</w:t>
      </w:r>
      <w:r w:rsidRPr="00140E21">
        <w:t xml:space="preserve"> as described in table 5.6.7-1. These AF requests may also affect UE(s) with an established PDU session. For such requests the AF shall contact the NEF and the NEF stores the AF request information in the UDR.</w:t>
      </w:r>
      <w:r>
        <w:t xml:space="preserve"> For non-roaming and LBO cases, the</w:t>
      </w:r>
      <w:r w:rsidRPr="00140E21">
        <w:t xml:space="preserve"> PCF(s) receive a corresponding notification if they had subscribed to the</w:t>
      </w:r>
      <w:r>
        <w:t xml:space="preserve"> create/update/delete operations</w:t>
      </w:r>
      <w:r w:rsidRPr="00140E21">
        <w:t xml:space="preserve"> of the AF request information corresponding to UDR Data Keys / Data Sub-Keys. This is defined in</w:t>
      </w:r>
      <w:r w:rsidRPr="00EB0435">
        <w:t xml:space="preserve"> </w:t>
      </w:r>
      <w:r w:rsidRPr="00140E21">
        <w:t xml:space="preserve">clause 6.3.7.2 </w:t>
      </w:r>
      <w:r>
        <w:t>of TS </w:t>
      </w:r>
      <w:r w:rsidRPr="00140E21">
        <w:t>23.501</w:t>
      </w:r>
      <w:r>
        <w:t> </w:t>
      </w:r>
      <w:r w:rsidRPr="00140E21">
        <w:t>[2] and further described in clause 4.3.6.2.</w:t>
      </w:r>
      <w:r>
        <w:t xml:space="preserve"> For HR-SBO case, V-SMF(s) receive a corresponding notification if it has subscribed to the create/update/delete operation of the AF request information corresponding to UDR Data Keys /Data Sub-Keys, this is described in clause 4.3.6.5.5. For a single UE, NEF determines if HR-SBO applies for the PDU session based on the local configuration using the received GPSI. For "any UE", both PCF(s) and SMF(s) (via NEF) may need to subscribe to creates/updates/deletes of AF influence on traffic routing data in UDR depending on if a specific PLMN is targeted.</w:t>
      </w:r>
    </w:p>
    <w:p w14:paraId="570C3391" w14:textId="77777777" w:rsidR="00297F50" w:rsidRPr="00140E21" w:rsidRDefault="00297F50" w:rsidP="00297F50">
      <w:pPr>
        <w:pStyle w:val="NO"/>
      </w:pPr>
      <w:r w:rsidRPr="00140E21">
        <w:t>NOTE </w:t>
      </w:r>
      <w:r>
        <w:t>8</w:t>
      </w:r>
      <w:r w:rsidRPr="00140E21">
        <w:t>:</w:t>
      </w:r>
      <w:r w:rsidRPr="00140E21">
        <w:tab/>
        <w:t>Such requests can target on-going or future PDU Sessions.</w:t>
      </w:r>
    </w:p>
    <w:p w14:paraId="0A232C87" w14:textId="77777777" w:rsidR="00297F50" w:rsidRDefault="00297F50" w:rsidP="00297F50">
      <w:pPr>
        <w:pStyle w:val="B1"/>
      </w:pPr>
      <w:r>
        <w:tab/>
        <w:t>If the AF request targets any UE the procedure described in clause 4.3.6.5 may also be performed. In that case if the HPLMN Id, DNN and S-NSSAI has not been provided by the AF, the NEF determines the target HPLMN Id, DNN and S-NSSAI based on the description given above.</w:t>
      </w:r>
    </w:p>
    <w:p w14:paraId="026FEB46" w14:textId="77777777" w:rsidR="00297F50" w:rsidRDefault="00297F50" w:rsidP="00297F50">
      <w:pPr>
        <w:pStyle w:val="B1"/>
      </w:pPr>
      <w:r>
        <w:tab/>
        <w:t>This version of the specification does not support AF influence on traffic routing for home routed PDU session, if the AF request targets an external group ID, or UE(s) identified by SUPI.</w:t>
      </w:r>
    </w:p>
    <w:p w14:paraId="1AA180B3" w14:textId="77777777" w:rsidR="00297F50" w:rsidRPr="00140E21" w:rsidRDefault="00297F50" w:rsidP="00297F50">
      <w:r w:rsidRPr="00140E21">
        <w:t xml:space="preserve">If the AF interacts with </w:t>
      </w:r>
      <w:r>
        <w:t xml:space="preserve">5GC </w:t>
      </w:r>
      <w:r w:rsidRPr="00140E21">
        <w:t>via the NEF, the NEF performs the following mappings</w:t>
      </w:r>
      <w:r>
        <w:t xml:space="preserve"> or determinations</w:t>
      </w:r>
      <w:r w:rsidRPr="00140E21">
        <w:t xml:space="preserve"> where needed:</w:t>
      </w:r>
    </w:p>
    <w:p w14:paraId="40D30335" w14:textId="77777777" w:rsidR="00297F50" w:rsidRPr="00140E21" w:rsidRDefault="00297F50" w:rsidP="00297F50">
      <w:pPr>
        <w:pStyle w:val="B1"/>
      </w:pPr>
      <w:r w:rsidRPr="00140E21">
        <w:t>-</w:t>
      </w:r>
      <w:r w:rsidRPr="00140E21">
        <w:tab/>
        <w:t>Map the AF-Service-Identifier into DNN and S-NSSAI combination, determined by local configuration.</w:t>
      </w:r>
    </w:p>
    <w:p w14:paraId="7A2EF13A" w14:textId="77777777" w:rsidR="00297F50" w:rsidRPr="00140E21" w:rsidRDefault="00297F50" w:rsidP="00297F50">
      <w:pPr>
        <w:pStyle w:val="B1"/>
      </w:pPr>
      <w:r w:rsidRPr="00140E21">
        <w:t>-</w:t>
      </w:r>
      <w:r w:rsidRPr="00140E21">
        <w:tab/>
        <w:t>Map the AF-Service-Identifier into a list of DNAI(s) and Routing Profile ID(s) determined by local configuration.</w:t>
      </w:r>
    </w:p>
    <w:p w14:paraId="75E92A44" w14:textId="77777777" w:rsidR="00297F50" w:rsidRPr="00140E21" w:rsidRDefault="00297F50" w:rsidP="00297F50">
      <w:pPr>
        <w:pStyle w:val="B1"/>
      </w:pPr>
      <w:r w:rsidRPr="00140E21">
        <w:tab/>
        <w:t>The NEF can only provide this mapping when the DNAI(s) being used by the applications are statically defined. When the DNAI(s) where applications are instantiated may vary dynamically, the AF should provide the target DNAI(s) in its request together with either Routing Profile ID(s) or with N6 traffic routing information.</w:t>
      </w:r>
    </w:p>
    <w:p w14:paraId="0D0757A3" w14:textId="77777777" w:rsidR="00297F50" w:rsidRPr="00140E21" w:rsidRDefault="00297F50" w:rsidP="00297F50">
      <w:pPr>
        <w:pStyle w:val="B1"/>
      </w:pPr>
      <w:r w:rsidRPr="00140E21">
        <w:t>-</w:t>
      </w:r>
      <w:r w:rsidRPr="00140E21">
        <w:tab/>
        <w:t>Map the GPSI in Target UE Identifier into SUPI, according to information received from UDM.</w:t>
      </w:r>
    </w:p>
    <w:p w14:paraId="6DB9AF1A" w14:textId="77777777" w:rsidR="00297F50" w:rsidRPr="00140E21" w:rsidRDefault="00297F50" w:rsidP="00297F50">
      <w:pPr>
        <w:pStyle w:val="B1"/>
      </w:pPr>
      <w:r w:rsidRPr="00140E21">
        <w:t>-</w:t>
      </w:r>
      <w:r w:rsidRPr="00140E21">
        <w:tab/>
        <w:t>Map the External Group Identifier in Target UE Identifier into Internal Group Identifier, according to information received from UDM.</w:t>
      </w:r>
    </w:p>
    <w:p w14:paraId="077F5CB4" w14:textId="77777777" w:rsidR="00297F50" w:rsidRDefault="00297F50" w:rsidP="00297F50">
      <w:pPr>
        <w:pStyle w:val="B1"/>
      </w:pPr>
      <w:r>
        <w:t>-</w:t>
      </w:r>
      <w:r>
        <w:tab/>
        <w:t>Map the External Subscriber Category(s) and any UE, or External Subscriber Category and External Group ID(s) to, Internal Group ID(s) or Internal Group ID(s) and Subscriber Category(s).</w:t>
      </w:r>
    </w:p>
    <w:p w14:paraId="3C141A5E" w14:textId="77777777" w:rsidR="00297F50" w:rsidRPr="00140E21" w:rsidRDefault="00297F50" w:rsidP="00297F50">
      <w:pPr>
        <w:pStyle w:val="B1"/>
      </w:pPr>
      <w:r w:rsidRPr="00140E21">
        <w:t>-</w:t>
      </w:r>
      <w:r w:rsidRPr="00140E21">
        <w:tab/>
        <w:t>Map the geographic</w:t>
      </w:r>
      <w:r>
        <w:t>al area</w:t>
      </w:r>
      <w:r w:rsidRPr="00140E21">
        <w:t xml:space="preserve"> in Spatial Validity Condition into areas of validity, determined by local configuration.</w:t>
      </w:r>
    </w:p>
    <w:p w14:paraId="6A444BBB" w14:textId="77777777" w:rsidR="00297F50" w:rsidRPr="00140E21" w:rsidRDefault="00297F50" w:rsidP="00297F50">
      <w:pPr>
        <w:pStyle w:val="B1"/>
      </w:pPr>
      <w:bookmarkStart w:id="758" w:name="_Toc20203997"/>
      <w:bookmarkStart w:id="759" w:name="_Toc27894683"/>
      <w:bookmarkStart w:id="760" w:name="_Toc36191750"/>
      <w:bookmarkStart w:id="761" w:name="_Toc45192836"/>
      <w:bookmarkStart w:id="762" w:name="_Toc47592468"/>
      <w:bookmarkStart w:id="763" w:name="_Toc51834549"/>
      <w:r>
        <w:t>-</w:t>
      </w:r>
      <w:r>
        <w:tab/>
        <w:t>Determine whether an AF request targeting an UE IP address corresponds to HR-SBO and if yes determine as defined above the HPLMN of UE, the DNN/S-NSSAI of the PDU Session based on the description given above.</w:t>
      </w:r>
    </w:p>
    <w:p w14:paraId="591A3EFE" w14:textId="77777777" w:rsidR="00297F50" w:rsidRPr="00140E21" w:rsidRDefault="00297F50" w:rsidP="00297F50">
      <w:pPr>
        <w:pStyle w:val="NO"/>
      </w:pPr>
      <w:r w:rsidRPr="00140E21">
        <w:t>NOTE </w:t>
      </w:r>
      <w:r>
        <w:t>9</w:t>
      </w:r>
      <w:r w:rsidRPr="00140E21">
        <w:t>:</w:t>
      </w:r>
      <w:r w:rsidRPr="00140E21">
        <w:tab/>
      </w:r>
      <w:r>
        <w:t>As a user can be associated with multiple Subscriber Category(s), some values of Subscriber Category(s) can correspond to an SLA between an application provider represented by an AF and the 5GC operator. In the NEF API, the combination of application identifier and External Subscriber Category can also be used to refer to this SLA.</w:t>
      </w:r>
    </w:p>
    <w:p w14:paraId="5EEF6BFD" w14:textId="77777777" w:rsidR="00297F50" w:rsidRPr="00140E21" w:rsidRDefault="00297F50" w:rsidP="00297F50">
      <w:pPr>
        <w:pStyle w:val="Heading4"/>
      </w:pPr>
      <w:bookmarkStart w:id="764" w:name="_CR4_3_6_2"/>
      <w:bookmarkStart w:id="765" w:name="_Toc162423792"/>
      <w:bookmarkEnd w:id="764"/>
      <w:r w:rsidRPr="00140E21">
        <w:lastRenderedPageBreak/>
        <w:t>4.3.6.2</w:t>
      </w:r>
      <w:r w:rsidRPr="00140E21">
        <w:tab/>
        <w:t>Processing AF requests to influence traffic routing</w:t>
      </w:r>
      <w:r>
        <w:t xml:space="preserve"> and/or Service Function Chaining</w:t>
      </w:r>
      <w:r w:rsidRPr="00140E21">
        <w:t xml:space="preserve"> for Sessions not identified by an UE address</w:t>
      </w:r>
      <w:bookmarkEnd w:id="758"/>
      <w:bookmarkEnd w:id="759"/>
      <w:bookmarkEnd w:id="760"/>
      <w:bookmarkEnd w:id="761"/>
      <w:bookmarkEnd w:id="762"/>
      <w:bookmarkEnd w:id="763"/>
      <w:bookmarkEnd w:id="765"/>
    </w:p>
    <w:p w14:paraId="220EC152" w14:textId="77777777" w:rsidR="00297F50" w:rsidRDefault="00297F50" w:rsidP="00297F50">
      <w:pPr>
        <w:pStyle w:val="TH"/>
      </w:pPr>
      <w:r>
        <w:object w:dxaOrig="8430" w:dyaOrig="5250" w14:anchorId="4D5678B3">
          <v:shape id="_x0000_i1068" type="#_x0000_t75" style="width:423.15pt;height:263.65pt" o:ole="">
            <v:imagedata r:id="rId98" o:title=""/>
          </v:shape>
          <o:OLEObject Type="Embed" ProgID="Visio.Drawing.15" ShapeID="_x0000_i1068" DrawAspect="Content" ObjectID="_1778387004" r:id="rId99"/>
        </w:object>
      </w:r>
    </w:p>
    <w:p w14:paraId="2B1B3CA9" w14:textId="77777777" w:rsidR="00297F50" w:rsidRPr="00140E21" w:rsidRDefault="00297F50" w:rsidP="00297F50">
      <w:pPr>
        <w:pStyle w:val="TF"/>
      </w:pPr>
      <w:bookmarkStart w:id="766" w:name="_CRFigure4_3_6_21"/>
      <w:r w:rsidRPr="00140E21">
        <w:t xml:space="preserve">Figure </w:t>
      </w:r>
      <w:bookmarkEnd w:id="766"/>
      <w:r w:rsidRPr="00140E21">
        <w:t>4.3.6.2-1: Processing AF requests to influence traffic routing</w:t>
      </w:r>
      <w:r>
        <w:t xml:space="preserve"> and/or Service Function Chaining</w:t>
      </w:r>
      <w:r w:rsidRPr="00140E21">
        <w:t xml:space="preserve"> for Sessions not identified by an UE address</w:t>
      </w:r>
    </w:p>
    <w:p w14:paraId="4EF2D904" w14:textId="77777777" w:rsidR="00297F50" w:rsidRPr="00140E21" w:rsidRDefault="00297F50" w:rsidP="00297F50">
      <w:pPr>
        <w:pStyle w:val="NO"/>
      </w:pPr>
      <w:r w:rsidRPr="00140E21">
        <w:t>NOTE 1:</w:t>
      </w:r>
      <w:r w:rsidRPr="00140E21">
        <w:tab/>
        <w:t>The 5GC functions used in this scenario are assumed to all belong to the same PLMN (HPLMN in non-roaming case or VPLMN in</w:t>
      </w:r>
      <w:r>
        <w:t xml:space="preserve"> the</w:t>
      </w:r>
      <w:r w:rsidRPr="00140E21">
        <w:t xml:space="preserve"> case of a PDU Session in LBO mode).</w:t>
      </w:r>
    </w:p>
    <w:p w14:paraId="557C3C14" w14:textId="77777777" w:rsidR="00297F50" w:rsidRDefault="00297F50" w:rsidP="00297F50">
      <w:pPr>
        <w:pStyle w:val="B1"/>
      </w:pPr>
      <w:r>
        <w:t>0.</w:t>
      </w:r>
      <w:r>
        <w:tab/>
        <w:t>The PCF(s) subscribe to modifications of AF requests (Data Set = Application Data; Data Subset = AF traffic influence request information, Data Key = S-NSSAI and/or DNN and/or Internal Group Identifier or SUPI) from the UDR.</w:t>
      </w:r>
    </w:p>
    <w:p w14:paraId="1A19AC00" w14:textId="77777777" w:rsidR="00297F50" w:rsidRPr="00140E21" w:rsidRDefault="00297F50" w:rsidP="00297F50">
      <w:pPr>
        <w:pStyle w:val="B1"/>
      </w:pPr>
      <w:r w:rsidRPr="00140E21">
        <w:t>1.</w:t>
      </w:r>
      <w:r w:rsidRPr="00140E21">
        <w:tab/>
        <w:t>To create a new request, the AF invokes a Nnef_TrafficInfluence_Create service operation. The content of this service operation (AF request) is defined in clause 5.2.6.7. The request contains also an AF Transaction Id. I</w:t>
      </w:r>
      <w:r>
        <w:t xml:space="preserve">f </w:t>
      </w:r>
      <w:r w:rsidRPr="00140E21">
        <w:t>it subscribes to events related with PDU Sessions the AF indicates also where it desires to receive the corresponding notifications (AF notification reporting information).</w:t>
      </w:r>
    </w:p>
    <w:p w14:paraId="65E84295" w14:textId="77777777" w:rsidR="00297F50" w:rsidRPr="00140E21" w:rsidRDefault="00297F50" w:rsidP="00297F50">
      <w:pPr>
        <w:pStyle w:val="B1"/>
      </w:pPr>
      <w:r w:rsidRPr="00140E21">
        <w:tab/>
        <w:t>To update or remove an existing request, the AF invokes a Nnef_TrafficInfluence_Update or Nnef_TrafficInfluence_Delete service operation providing the corresponding AF Transaction Id.</w:t>
      </w:r>
    </w:p>
    <w:p w14:paraId="1A4F2C04" w14:textId="77777777" w:rsidR="00297F50" w:rsidRDefault="00297F50" w:rsidP="00297F50">
      <w:pPr>
        <w:pStyle w:val="B1"/>
      </w:pPr>
      <w:r>
        <w:tab/>
        <w:t>The Nnef_TrafficInfluence_Create (initiated by target AF) or Nnef_TrafficInfluence_Update (initiated by source AF or target AF) service operation may be used for the case of AF instance change. If Nnef_TrafficInfluence_Update service operation is invoked, the NEF is required to update the subscription resource. The Nnef_TrafficInfluence_Update service operation may include an updated notification target address. The updated subscription resource is used by the target AF.</w:t>
      </w:r>
    </w:p>
    <w:p w14:paraId="6A585FC8" w14:textId="77777777" w:rsidR="00297F50" w:rsidRDefault="00297F50" w:rsidP="00297F50">
      <w:pPr>
        <w:pStyle w:val="NO"/>
      </w:pPr>
      <w:r>
        <w:t>NOTE 2:</w:t>
      </w:r>
      <w:r>
        <w:tab/>
        <w:t>If the source AF transfers the application context to the target AF, then target AF may create new subscription via Nnef_TrafficInfluence_Create operation or update existing subscription via Nnef_TrafficInfluence_Update. However, whether and how the application context transfer is done is out of this specification.</w:t>
      </w:r>
    </w:p>
    <w:p w14:paraId="5B5F5CB0" w14:textId="77777777" w:rsidR="00297F50" w:rsidRPr="00140E21" w:rsidRDefault="00297F50" w:rsidP="00297F50">
      <w:pPr>
        <w:pStyle w:val="B1"/>
      </w:pPr>
      <w:r w:rsidRPr="00140E21">
        <w:t>2.</w:t>
      </w:r>
      <w:r w:rsidRPr="00140E21">
        <w:tab/>
        <w:t>The AF sends its request to the NEF. If the request is sent directly f</w:t>
      </w:r>
      <w:r>
        <w:t>r</w:t>
      </w:r>
      <w:r w:rsidRPr="00140E21">
        <w:t>om the AF to the PCF, the AF reaches the PCF selected for the existing PDU Session by configuration or by invoking Nbsf_management_Discovery service.</w:t>
      </w:r>
    </w:p>
    <w:p w14:paraId="7473AE64" w14:textId="77777777" w:rsidR="00297F50" w:rsidRPr="00140E21" w:rsidRDefault="00297F50" w:rsidP="00297F50">
      <w:pPr>
        <w:pStyle w:val="B1"/>
      </w:pPr>
      <w:r w:rsidRPr="00140E21">
        <w:tab/>
        <w:t>The NEF ensures the necessary authorization control, including throttling of AF requests and as described in clause 4.3.6.1, mapping from the information provided by the AF into information needed by the 5GC.</w:t>
      </w:r>
    </w:p>
    <w:p w14:paraId="14F62618" w14:textId="77777777" w:rsidR="00297F50" w:rsidRPr="00140E21" w:rsidRDefault="00297F50" w:rsidP="00297F50">
      <w:pPr>
        <w:pStyle w:val="B1"/>
      </w:pPr>
      <w:r w:rsidRPr="00140E21">
        <w:lastRenderedPageBreak/>
        <w:t>3.</w:t>
      </w:r>
      <w:r w:rsidRPr="00140E21">
        <w:tab/>
        <w:t>(in the case of Nnef_TrafficInfluence_Create or Update): The NEF stores the AF request information in the UDR (Data Set = Application Data; Data Subset, Data Key = AF Transaction Internal ID, S-NSSAI and DNN and/or Internal Group Identifier</w:t>
      </w:r>
      <w:r>
        <w:t>(s) and/or Subscriber Category(s)</w:t>
      </w:r>
      <w:r w:rsidRPr="00140E21">
        <w:t xml:space="preserve"> or SUPI).</w:t>
      </w:r>
      <w:r>
        <w:t xml:space="preserve"> The Data Subset identifies whether the information relates to AF traffic influence request information for traffic routing or AF traffic influence request information for service function chaining, as described in Table 5.2.12.2.1-1.</w:t>
      </w:r>
    </w:p>
    <w:p w14:paraId="4220329F" w14:textId="77777777" w:rsidR="00297F50" w:rsidRPr="00140E21" w:rsidRDefault="00297F50" w:rsidP="00297F50">
      <w:pPr>
        <w:pStyle w:val="NO"/>
      </w:pPr>
      <w:r w:rsidRPr="00140E21">
        <w:t>NOTE </w:t>
      </w:r>
      <w:r>
        <w:t>3</w:t>
      </w:r>
      <w:r w:rsidRPr="00140E21">
        <w:t>:</w:t>
      </w:r>
      <w:r w:rsidRPr="00140E21">
        <w:tab/>
        <w:t>Both the AF Transaction Internal ID and S-NSSAI and DNN and/or Internal Group Identifier</w:t>
      </w:r>
      <w:r>
        <w:t>(s) and/or Subscriber Category(s)</w:t>
      </w:r>
      <w:r w:rsidRPr="00140E21">
        <w:t xml:space="preserve"> or SUPI are regarded as Data Key when the AF request information are stored into the UDR, see Table 5.2.12.2.1-1.</w:t>
      </w:r>
      <w:r>
        <w:t xml:space="preserve"> The Subscriber Category(s) is determined by NEF as described in clause 4.3.6.1.</w:t>
      </w:r>
    </w:p>
    <w:p w14:paraId="6842D7AC" w14:textId="77777777" w:rsidR="00297F50" w:rsidRPr="00140E21" w:rsidRDefault="00297F50" w:rsidP="00297F50">
      <w:pPr>
        <w:pStyle w:val="B1"/>
      </w:pPr>
      <w:r w:rsidRPr="00140E21">
        <w:tab/>
        <w:t>(in the case of Nnef_TrafficInfluence_delete): The NEF deletes the AF requirements in the UDR (Data Set = Application Data; Data Subset, Data Key = AF Transaction Internal ID).</w:t>
      </w:r>
      <w:r>
        <w:t xml:space="preserve"> The Data Subset identifies whether the information relates to AF traffic influence request information for traffic routing or AF traffic influence request information for service function chaining.</w:t>
      </w:r>
    </w:p>
    <w:p w14:paraId="6758E07C" w14:textId="77777777" w:rsidR="00297F50" w:rsidRPr="00140E21" w:rsidRDefault="00297F50" w:rsidP="00297F50">
      <w:pPr>
        <w:pStyle w:val="B1"/>
      </w:pPr>
      <w:r w:rsidRPr="00140E21">
        <w:tab/>
        <w:t>The NEF responds to the AF.</w:t>
      </w:r>
    </w:p>
    <w:p w14:paraId="57A8F0AD" w14:textId="77777777" w:rsidR="00297F50" w:rsidRPr="00140E21" w:rsidRDefault="00297F50" w:rsidP="00297F50">
      <w:pPr>
        <w:pStyle w:val="B1"/>
      </w:pPr>
      <w:r w:rsidRPr="00140E21">
        <w:t>4.</w:t>
      </w:r>
      <w:r w:rsidRPr="00140E21">
        <w:tab/>
        <w:t>The PCF(s) that have subscribed to modifications of AF requests receive(s) a Nudr_DM_Notify notification of data change from the UDR.</w:t>
      </w:r>
      <w:r>
        <w:t xml:space="preserve"> The Data Subset identifies whether the information relates to AF traffic influence request information for traffic routing or AF traffic influence request information for service function chaining.</w:t>
      </w:r>
    </w:p>
    <w:p w14:paraId="072611D1" w14:textId="77777777" w:rsidR="00297F50" w:rsidRPr="00140E21" w:rsidRDefault="00297F50" w:rsidP="00297F50">
      <w:pPr>
        <w:pStyle w:val="B1"/>
      </w:pPr>
      <w:r w:rsidRPr="00140E21">
        <w:t>5.</w:t>
      </w:r>
      <w:r w:rsidRPr="00140E21">
        <w:tab/>
        <w:t>The PCF determines if existing PDU Sessions are potentially impacted by the AF request. For each of these PDU Sessions, the PCF updates the SMF with corresponding new</w:t>
      </w:r>
      <w:r>
        <w:t xml:space="preserve"> policy information about the PDU Session</w:t>
      </w:r>
      <w:r w:rsidRPr="00140E21">
        <w:t xml:space="preserve"> by invoking Npcf_SMPolicyControl_UpdateNotify service operation as described in steps 5 and 6 in clause 4.16.5.</w:t>
      </w:r>
    </w:p>
    <w:p w14:paraId="5A8620CB" w14:textId="77777777" w:rsidR="00297F50" w:rsidRDefault="00297F50" w:rsidP="00297F50">
      <w:pPr>
        <w:pStyle w:val="B1"/>
      </w:pPr>
      <w:r>
        <w:tab/>
        <w:t>The PCF validates whether the SFC identifier (if available) corresponds to an authorized SFC for the AF based on local configuration. If the validation has succeeded the PCF maps the SFC identifier to the corresponding Traffic Steering Policy identifier (i.e. TSP ID).</w:t>
      </w:r>
    </w:p>
    <w:p w14:paraId="66A4E97B" w14:textId="77777777" w:rsidR="00297F50" w:rsidRDefault="00297F50" w:rsidP="00297F50">
      <w:pPr>
        <w:pStyle w:val="B1"/>
      </w:pPr>
      <w:r>
        <w:tab/>
        <w:t>The PCF includes the Traffic Steering Policy ID(s) in the AF influence on traffic routing Enforcement Control information and/or N6-LAN Traffic Steering Enforcement Control information of the relevant PCC rule as defined in clause 6.3.1 of TS 23.503 [20]. The PCF also includes the Metadata in the N6-LAN Traffic Steering Enforcement Control information of the PCC rule when Metadata was provided by the AF.</w:t>
      </w:r>
    </w:p>
    <w:p w14:paraId="5F9DF670" w14:textId="77777777" w:rsidR="00297F50" w:rsidRPr="00140E21" w:rsidRDefault="00297F50" w:rsidP="00297F50">
      <w:pPr>
        <w:pStyle w:val="B1"/>
      </w:pPr>
      <w:r w:rsidRPr="00140E21">
        <w:tab/>
        <w:t>If the AF request includes a notification reporting request for UP path change, the PCF includes in the PCC rule(s) the information required for reporting the event, including the Notification Target Address pointing to the NEF or AF and the Notification Correlation ID containing the AF Transaction Internal ID.</w:t>
      </w:r>
    </w:p>
    <w:p w14:paraId="4A040FF6" w14:textId="77777777" w:rsidR="00297F50" w:rsidRDefault="00297F50" w:rsidP="00297F50">
      <w:pPr>
        <w:pStyle w:val="B1"/>
      </w:pPr>
      <w:r>
        <w:tab/>
        <w:t>If the AF request includes an EAS Correlation indication or indication of traffic correlation, PCF includes in the PCC rule(s) an EAS Correlation indication or indication of traffic correlation and a Traffic Correlation ID corresponding to a set of UEs that AF request aims at, also if AF request includes a common EAS IP address or common DNAI for a set of UEs, PCC rule includes the common EAS IP address or common DNAI.</w:t>
      </w:r>
    </w:p>
    <w:p w14:paraId="18E53214" w14:textId="77777777" w:rsidR="00297F50" w:rsidRDefault="00297F50" w:rsidP="00297F50">
      <w:pPr>
        <w:pStyle w:val="B1"/>
      </w:pPr>
      <w:r>
        <w:tab/>
        <w:t>In the case of AF influence on traffic routing, the PCF may, optionally, use service experience analytics per UP path, as defined in clause 6.4.3 of TS 23.288 [50], to provide an updated list of DNAI(s) to the SMF.</w:t>
      </w:r>
    </w:p>
    <w:p w14:paraId="2BBED759" w14:textId="77777777" w:rsidR="00297F50" w:rsidRDefault="00297F50" w:rsidP="00297F50">
      <w:pPr>
        <w:pStyle w:val="B1"/>
      </w:pPr>
      <w:r>
        <w:tab/>
        <w:t>The PCF may use the "Subscriber categories" as defined in "PDU Session policy control subscription information" in</w:t>
      </w:r>
      <w:r w:rsidRPr="006C757D">
        <w:t xml:space="preserve"> </w:t>
      </w:r>
      <w:r>
        <w:t>table 6.2-2 of TS 23.503 [20] to determine whether the PDU Session is impacted by the AF request.</w:t>
      </w:r>
    </w:p>
    <w:p w14:paraId="53584002" w14:textId="77777777" w:rsidR="00297F50" w:rsidRDefault="00297F50" w:rsidP="00297F50">
      <w:pPr>
        <w:pStyle w:val="B1"/>
      </w:pPr>
      <w:r w:rsidRPr="00140E21">
        <w:t>6.</w:t>
      </w:r>
      <w:r w:rsidRPr="00140E21">
        <w:tab/>
        <w:t>When</w:t>
      </w:r>
      <w:r>
        <w:t xml:space="preserve"> the updated policy information about the PDU Session</w:t>
      </w:r>
      <w:r w:rsidRPr="00140E21">
        <w:t xml:space="preserve"> is received from the PCF, the SMF may take appropriate actions to reconfigure the User plane of the PDU Session</w:t>
      </w:r>
      <w:r>
        <w:t>.</w:t>
      </w:r>
    </w:p>
    <w:p w14:paraId="7B9C5BEC" w14:textId="77777777" w:rsidR="00297F50" w:rsidRDefault="00297F50" w:rsidP="00297F50">
      <w:pPr>
        <w:pStyle w:val="B1"/>
      </w:pPr>
      <w:r>
        <w:tab/>
        <w:t>In the case of AF influence on traffic routing, examples of actions are:</w:t>
      </w:r>
    </w:p>
    <w:p w14:paraId="387F6CB6" w14:textId="77777777" w:rsidR="00297F50" w:rsidRDefault="00297F50" w:rsidP="00297F50">
      <w:pPr>
        <w:pStyle w:val="B2"/>
      </w:pPr>
      <w:r>
        <w:t>-</w:t>
      </w:r>
      <w:r>
        <w:tab/>
        <w:t>The SMF may consider service experience analytics and/or DN Performance analytics per UP path (i.e. including UPF and/or DNAI and/or AS instance) as defined in clauses 6.4.3 and 6.14.3, respectively, of TS 23.288 [50] before taking any actions.</w:t>
      </w:r>
    </w:p>
    <w:p w14:paraId="0B7A6540" w14:textId="77777777" w:rsidR="00297F50" w:rsidRDefault="00297F50" w:rsidP="00297F50">
      <w:pPr>
        <w:pStyle w:val="B2"/>
      </w:pPr>
      <w:r w:rsidRPr="00140E21">
        <w:t>-</w:t>
      </w:r>
      <w:r w:rsidRPr="00140E21">
        <w:tab/>
      </w:r>
      <w:r>
        <w:t>Determining a target DNAI.</w:t>
      </w:r>
    </w:p>
    <w:p w14:paraId="718B07A3" w14:textId="77777777" w:rsidR="00297F50" w:rsidRDefault="00297F50" w:rsidP="00297F50">
      <w:pPr>
        <w:pStyle w:val="B2"/>
      </w:pPr>
      <w:r>
        <w:t>-</w:t>
      </w:r>
      <w:r>
        <w:tab/>
        <w:t>Determining if a common DNAI needs to be used as a target DNAI.</w:t>
      </w:r>
    </w:p>
    <w:p w14:paraId="7DB0EBAD" w14:textId="77777777" w:rsidR="00297F50" w:rsidRPr="00140E21" w:rsidRDefault="00297F50" w:rsidP="00297F50">
      <w:pPr>
        <w:pStyle w:val="B2"/>
      </w:pPr>
      <w:r>
        <w:lastRenderedPageBreak/>
        <w:t>-</w:t>
      </w:r>
      <w:r>
        <w:tab/>
        <w:t>A</w:t>
      </w:r>
      <w:r w:rsidRPr="00140E21">
        <w:t>dding, replacing or removing a UPF in the data path to e.g. act as an UL CL or a Branching Point e.g. as described in clause 4.3.5.</w:t>
      </w:r>
    </w:p>
    <w:p w14:paraId="074E489B" w14:textId="77777777" w:rsidR="00297F50" w:rsidRPr="00140E21" w:rsidRDefault="00297F50" w:rsidP="00297F50">
      <w:pPr>
        <w:pStyle w:val="B2"/>
      </w:pPr>
      <w:r w:rsidRPr="00140E21">
        <w:t>-</w:t>
      </w:r>
      <w:r w:rsidRPr="00140E21">
        <w:tab/>
        <w:t>Allocate a new Prefix to the UE (when IPv6 multi-Homing applies)</w:t>
      </w:r>
      <w:r>
        <w:t>.</w:t>
      </w:r>
    </w:p>
    <w:p w14:paraId="6144266B" w14:textId="77777777" w:rsidR="00297F50" w:rsidRPr="00140E21" w:rsidRDefault="00297F50" w:rsidP="00297F50">
      <w:pPr>
        <w:pStyle w:val="B2"/>
      </w:pPr>
      <w:r w:rsidRPr="00140E21">
        <w:t>-</w:t>
      </w:r>
      <w:r w:rsidRPr="00140E21">
        <w:tab/>
        <w:t>Updating the UPF in the target DNAI with</w:t>
      </w:r>
      <w:r>
        <w:t xml:space="preserve"> AF influence on traffic routing control parameters as described in clause 5.6.7.1 of TS 23.501 [2].</w:t>
      </w:r>
    </w:p>
    <w:p w14:paraId="0E82B4FC" w14:textId="77777777" w:rsidR="00297F50" w:rsidRPr="00140E21" w:rsidRDefault="00297F50" w:rsidP="00297F50">
      <w:pPr>
        <w:pStyle w:val="B2"/>
      </w:pPr>
      <w:r>
        <w:t>-</w:t>
      </w:r>
      <w:r w:rsidRPr="00140E21">
        <w:tab/>
        <w:t xml:space="preserve">Subscribe to notifications from the AMF for an Area </w:t>
      </w:r>
      <w:r>
        <w:t>o</w:t>
      </w:r>
      <w:r w:rsidRPr="00140E21">
        <w:t xml:space="preserve">f Interest </w:t>
      </w:r>
      <w:r w:rsidRPr="00140E21">
        <w:rPr>
          <w:lang w:eastAsia="zh-CN"/>
        </w:rPr>
        <w:t>via Namf_EventExposure_Subscribe service operation</w:t>
      </w:r>
      <w:r>
        <w:rPr>
          <w:lang w:eastAsia="zh-CN"/>
        </w:rPr>
        <w:t>.</w:t>
      </w:r>
    </w:p>
    <w:p w14:paraId="4765E06B" w14:textId="77777777" w:rsidR="00297F50" w:rsidRDefault="00297F50" w:rsidP="00297F50">
      <w:pPr>
        <w:pStyle w:val="B2"/>
      </w:pPr>
      <w:bookmarkStart w:id="767" w:name="_Toc20203998"/>
      <w:bookmarkStart w:id="768" w:name="_Toc27894684"/>
      <w:bookmarkStart w:id="769" w:name="_Toc36191751"/>
      <w:bookmarkStart w:id="770" w:name="_Toc45192837"/>
      <w:bookmarkStart w:id="771" w:name="_Toc47592469"/>
      <w:bookmarkStart w:id="772" w:name="_Toc51834550"/>
      <w:r>
        <w:t>-</w:t>
      </w:r>
      <w:r>
        <w:tab/>
        <w:t>Determining whether to relocate PSA UPF considering the user plane latency requirements provided by the AF (see clause 6.3.6 of TS 23.548 [74]).</w:t>
      </w:r>
    </w:p>
    <w:p w14:paraId="2A5F3D8B" w14:textId="77777777" w:rsidR="00297F50" w:rsidRDefault="00297F50" w:rsidP="00297F50">
      <w:pPr>
        <w:pStyle w:val="B1"/>
      </w:pPr>
      <w:r>
        <w:tab/>
        <w:t>When the updated policy information about the PDU Session is received from the PCF, the SMF may take appropriate actions to assist the EAS discovery and re-discovery for PDU Session with Session Breakout connectivity model such as:</w:t>
      </w:r>
    </w:p>
    <w:p w14:paraId="22C8BAB7" w14:textId="77777777" w:rsidR="00297F50" w:rsidRDefault="00297F50" w:rsidP="00297F50">
      <w:pPr>
        <w:pStyle w:val="B2"/>
      </w:pPr>
      <w:r>
        <w:t>-</w:t>
      </w:r>
      <w:r>
        <w:tab/>
        <w:t>Retrieve the EAS deployment information as defined in clause 6.2.3.4.1 of TS 23.548 [74].</w:t>
      </w:r>
    </w:p>
    <w:p w14:paraId="09AFC152" w14:textId="77777777" w:rsidR="00297F50" w:rsidRDefault="00297F50" w:rsidP="00297F50">
      <w:pPr>
        <w:pStyle w:val="B2"/>
      </w:pPr>
      <w:r>
        <w:t>-</w:t>
      </w:r>
      <w:r>
        <w:tab/>
        <w:t>Providing DNS message handling rule to forward DNS messages of the UE and/or report when detecting DNS messages as defined in</w:t>
      </w:r>
      <w:r w:rsidRPr="00A225D5">
        <w:t xml:space="preserve"> </w:t>
      </w:r>
      <w:r>
        <w:t>clause 6.2.3.2.2 of TS 23.548 [74].</w:t>
      </w:r>
    </w:p>
    <w:p w14:paraId="36981B2A" w14:textId="77777777" w:rsidR="00297F50" w:rsidRDefault="00297F50" w:rsidP="00297F50">
      <w:pPr>
        <w:pStyle w:val="B1"/>
      </w:pPr>
      <w:r>
        <w:tab/>
        <w:t>In the case of AF influence on Service Function Chaining, the SMF may take appropriate actions to enforce the N6-LAN traffic steering control:</w:t>
      </w:r>
    </w:p>
    <w:p w14:paraId="0456F2D4" w14:textId="77777777" w:rsidR="00297F50" w:rsidRDefault="00297F50" w:rsidP="00297F50">
      <w:pPr>
        <w:pStyle w:val="B2"/>
      </w:pPr>
      <w:r>
        <w:t>-</w:t>
      </w:r>
      <w:r>
        <w:tab/>
        <w:t>Provide N6-LAN traffic steering control parameters to UPF as described in clause 5.6.16 of TS 23.501 [2].</w:t>
      </w:r>
    </w:p>
    <w:p w14:paraId="16AE56F5" w14:textId="77777777" w:rsidR="00297F50" w:rsidRDefault="00297F50" w:rsidP="00297F50">
      <w:pPr>
        <w:pStyle w:val="B1"/>
      </w:pPr>
      <w:r>
        <w:t>7.</w:t>
      </w:r>
      <w:r>
        <w:tab/>
        <w:t>The SMF may decide whether it is required to send the target DNAI to the AMF for triggering SMF/I-SMF (re)selection and then inform the target DNAI information for the current PDU session or for the next PDU session to AMF via Nsmf_PDUSession_SMContextStatusNotify service operation.</w:t>
      </w:r>
    </w:p>
    <w:p w14:paraId="394AA15D" w14:textId="77777777" w:rsidR="00297F50" w:rsidRPr="00140E21" w:rsidRDefault="00297F50" w:rsidP="00297F50">
      <w:pPr>
        <w:pStyle w:val="Heading4"/>
      </w:pPr>
      <w:bookmarkStart w:id="773" w:name="_CR4_3_6_3"/>
      <w:bookmarkStart w:id="774" w:name="_Toc162423793"/>
      <w:bookmarkEnd w:id="773"/>
      <w:r w:rsidRPr="00140E21">
        <w:t>4.3.6.3</w:t>
      </w:r>
      <w:r w:rsidRPr="00140E21">
        <w:tab/>
        <w:t>Notification of User Plane Management Events</w:t>
      </w:r>
      <w:bookmarkEnd w:id="767"/>
      <w:bookmarkEnd w:id="768"/>
      <w:bookmarkEnd w:id="769"/>
      <w:bookmarkEnd w:id="770"/>
      <w:bookmarkEnd w:id="771"/>
      <w:bookmarkEnd w:id="772"/>
      <w:bookmarkEnd w:id="774"/>
    </w:p>
    <w:p w14:paraId="7F1D34A3" w14:textId="77777777" w:rsidR="00297F50" w:rsidRPr="00140E21" w:rsidRDefault="00297F50" w:rsidP="00297F50">
      <w:r w:rsidRPr="00140E21">
        <w:t xml:space="preserve">The SMF may send a notification to the AF if the AF had subscribed to user plane management event notifications as described in clause 4.3.6.2 and in clause 5.6.7 </w:t>
      </w:r>
      <w:r>
        <w:t>of</w:t>
      </w:r>
      <w:r w:rsidRPr="00140E21">
        <w:t xml:space="preserve"> TS</w:t>
      </w:r>
      <w:r>
        <w:t> </w:t>
      </w:r>
      <w:r w:rsidRPr="00140E21">
        <w:t>23.501</w:t>
      </w:r>
      <w:r>
        <w:t> </w:t>
      </w:r>
      <w:r w:rsidRPr="00140E21">
        <w:t>[2]. The following are the examples of such events:</w:t>
      </w:r>
    </w:p>
    <w:p w14:paraId="1E7958D6" w14:textId="77777777" w:rsidR="00297F50" w:rsidRPr="00140E21" w:rsidRDefault="00297F50" w:rsidP="00297F50">
      <w:pPr>
        <w:pStyle w:val="B1"/>
      </w:pPr>
      <w:r w:rsidRPr="00140E21">
        <w:t>-</w:t>
      </w:r>
      <w:r w:rsidRPr="00140E21">
        <w:tab/>
        <w:t>A PDU Session Anchor identified in the AF subscription request has been established or released.</w:t>
      </w:r>
    </w:p>
    <w:p w14:paraId="3051DAE4" w14:textId="77777777" w:rsidR="00297F50" w:rsidRPr="00140E21" w:rsidRDefault="00297F50" w:rsidP="00297F50">
      <w:pPr>
        <w:pStyle w:val="B1"/>
      </w:pPr>
      <w:r w:rsidRPr="00140E21">
        <w:t>-</w:t>
      </w:r>
      <w:r w:rsidRPr="00140E21">
        <w:tab/>
        <w:t>A DNAI has changed.</w:t>
      </w:r>
    </w:p>
    <w:p w14:paraId="4F472BCD" w14:textId="77777777" w:rsidR="00297F50" w:rsidRPr="00140E21" w:rsidRDefault="00297F50" w:rsidP="00297F50">
      <w:pPr>
        <w:pStyle w:val="B1"/>
      </w:pPr>
      <w:r w:rsidRPr="00140E21">
        <w:t>-</w:t>
      </w:r>
      <w:r w:rsidRPr="00140E21">
        <w:tab/>
        <w:t>The SMF has received a request for AF notification and the on-going PDU Session meets the conditions to notify the AF.</w:t>
      </w:r>
    </w:p>
    <w:p w14:paraId="7868428B" w14:textId="77777777" w:rsidR="00297F50" w:rsidRDefault="00297F50" w:rsidP="00297F50">
      <w:pPr>
        <w:pStyle w:val="B1"/>
      </w:pPr>
      <w:r>
        <w:t>-</w:t>
      </w:r>
      <w:r>
        <w:tab/>
        <w:t>Ethernet PDU Session Anchor Relocation as defined in clause 4.3.5.8.</w:t>
      </w:r>
    </w:p>
    <w:p w14:paraId="52CDBDFD" w14:textId="77777777" w:rsidR="00297F50" w:rsidRDefault="00297F50" w:rsidP="00297F50">
      <w:pPr>
        <w:pStyle w:val="B1"/>
      </w:pPr>
      <w:r>
        <w:t>-</w:t>
      </w:r>
      <w:r>
        <w:tab/>
        <w:t>Candidate DNAI(s) has changed.</w:t>
      </w:r>
    </w:p>
    <w:p w14:paraId="39FE778A" w14:textId="77777777" w:rsidR="00297F50" w:rsidRDefault="00297F50" w:rsidP="00297F50">
      <w:pPr>
        <w:pStyle w:val="B1"/>
      </w:pPr>
      <w:r>
        <w:t>-</w:t>
      </w:r>
      <w:r>
        <w:tab/>
        <w:t>A common EAS has changed.</w:t>
      </w:r>
    </w:p>
    <w:p w14:paraId="723CC0CC" w14:textId="77777777" w:rsidR="00297F50" w:rsidRDefault="00297F50" w:rsidP="00297F50">
      <w:pPr>
        <w:pStyle w:val="B1"/>
      </w:pPr>
      <w:r>
        <w:t>-</w:t>
      </w:r>
      <w:r>
        <w:tab/>
        <w:t>The serving PLMN of PDU session has changed and local traffic offload is possible.</w:t>
      </w:r>
    </w:p>
    <w:p w14:paraId="1FBD3FE2" w14:textId="77777777" w:rsidR="00297F50" w:rsidRPr="00140E21" w:rsidRDefault="00297F50" w:rsidP="00297F50">
      <w:r w:rsidRPr="00140E21">
        <w:t>The SMF uses notification reporting information received from PCF to issue the notification either via an NEF (2a, 2b and 4a, 4b) or directly to the AF (2c and 4c).</w:t>
      </w:r>
    </w:p>
    <w:p w14:paraId="3A4878A0" w14:textId="77777777" w:rsidR="00297F50" w:rsidRDefault="00297F50" w:rsidP="00297F50">
      <w:r>
        <w:t>In the case of the AF interacting with VPLMN in the HR-SBO case, the NF(s) in the procedure are located in VPLMN.</w:t>
      </w:r>
    </w:p>
    <w:p w14:paraId="09485C75" w14:textId="77777777" w:rsidR="00297F50" w:rsidRDefault="00297F50" w:rsidP="00297F50">
      <w:r>
        <w:t>NOTE 1:</w:t>
      </w:r>
      <w:r>
        <w:tab/>
        <w:t>1a: In HR-SBO case, no PCF in VPLMN is involved.</w:t>
      </w:r>
    </w:p>
    <w:p w14:paraId="380FAF2C" w14:textId="77777777" w:rsidR="00297F50" w:rsidRDefault="00297F50" w:rsidP="00297F50">
      <w:r>
        <w:t>In the case of AF interacting with HPLMN in the HR-SBO case (serving PLMN is VPLMN), the H-SMF provides Traffic influence related policies to V-SMF. N16 supports exchange of Traffic influence related policies and of early/late notification/subscription. The procedures for the case of AF interacting with HPLMN in the HR-SBO case are defined in clauses 6.7.3.2 and 6.7.4 of TS 23.548 [74].</w:t>
      </w:r>
    </w:p>
    <w:p w14:paraId="4CC00D71" w14:textId="77777777" w:rsidR="00297F50" w:rsidRPr="00140E21" w:rsidRDefault="00297F50" w:rsidP="00297F50">
      <w:r w:rsidRPr="00140E21">
        <w:t>The following flow depicts the sequence of events:</w:t>
      </w:r>
    </w:p>
    <w:p w14:paraId="7ED07573" w14:textId="77777777" w:rsidR="00297F50" w:rsidRDefault="00297F50" w:rsidP="00297F50">
      <w:pPr>
        <w:pStyle w:val="TH"/>
      </w:pPr>
      <w:r>
        <w:object w:dxaOrig="9101" w:dyaOrig="7231" w14:anchorId="096145FE">
          <v:shape id="_x0000_i1069" type="#_x0000_t75" style="width:455pt;height:363.5pt" o:ole="">
            <v:imagedata r:id="rId100" o:title=""/>
          </v:shape>
          <o:OLEObject Type="Embed" ProgID="Visio.Drawing.15" ShapeID="_x0000_i1069" DrawAspect="Content" ObjectID="_1778387005" r:id="rId101"/>
        </w:object>
      </w:r>
    </w:p>
    <w:p w14:paraId="1E36AEF8" w14:textId="77777777" w:rsidR="00297F50" w:rsidRPr="00140E21" w:rsidRDefault="00297F50" w:rsidP="00297F50">
      <w:pPr>
        <w:pStyle w:val="TF"/>
      </w:pPr>
      <w:bookmarkStart w:id="775" w:name="_CRFigure4_3_6_31"/>
      <w:r w:rsidRPr="00140E21">
        <w:t xml:space="preserve">Figure </w:t>
      </w:r>
      <w:bookmarkEnd w:id="775"/>
      <w:r w:rsidRPr="00140E21">
        <w:t>4.3.6.3-1: Notification of user plane management event</w:t>
      </w:r>
    </w:p>
    <w:p w14:paraId="32E3330A" w14:textId="77777777" w:rsidR="00297F50" w:rsidRPr="00140E21" w:rsidRDefault="00297F50" w:rsidP="00297F50">
      <w:pPr>
        <w:pStyle w:val="B1"/>
      </w:pPr>
      <w:r w:rsidRPr="00140E21">
        <w:t>1.</w:t>
      </w:r>
      <w:r w:rsidRPr="00140E21">
        <w:tab/>
        <w:t>A condition for an AF notification has been met as described above. The SMF sends notification to the NF that is subscribed for SMF notifications. Further processing of the SMF notification depends on the receiving NF, as shown in steps 2a and 2c.</w:t>
      </w:r>
    </w:p>
    <w:p w14:paraId="5129E365" w14:textId="77777777" w:rsidR="00297F50" w:rsidRDefault="00297F50" w:rsidP="00297F50">
      <w:pPr>
        <w:pStyle w:val="B1"/>
      </w:pPr>
      <w:r>
        <w:tab/>
        <w:t>If immediate reporting flag is included in AF subscription for user plane management event as described in clause 5.6.7 of TS 23.501 [2], SMF sends notification, as shown in steps 2a or 2c.</w:t>
      </w:r>
    </w:p>
    <w:p w14:paraId="4F056E96" w14:textId="77777777" w:rsidR="00297F50" w:rsidRPr="00140E21" w:rsidRDefault="00297F50" w:rsidP="00297F50">
      <w:pPr>
        <w:pStyle w:val="B1"/>
      </w:pPr>
      <w:r w:rsidRPr="00140E21">
        <w:t>2a.</w:t>
      </w:r>
      <w:r w:rsidRPr="00140E21">
        <w:tab/>
        <w:t>If early notification via NEF is requested by the AF, the SMF notifies the NEF of the target DNAI</w:t>
      </w:r>
      <w:r>
        <w:t xml:space="preserve"> or candidate DNAI(s)</w:t>
      </w:r>
      <w:r w:rsidRPr="00140E21">
        <w:t xml:space="preserve"> of the PDU Session</w:t>
      </w:r>
      <w:r>
        <w:t xml:space="preserve"> or indication of EAS rediscovery and may indicate capability of supporting EAS IP replacement in 5GC</w:t>
      </w:r>
      <w:r w:rsidRPr="00140E21">
        <w:t xml:space="preserve"> by invoking Nsmf_EventExposure_Notify service operation.</w:t>
      </w:r>
      <w:r>
        <w:t xml:space="preserve"> The SMF may provide the target AF ID if it determines that the target DNAI is not supported by the source AF as specified in TS 23.548 [74]. The SMF may consider the UE location and available DNAI list provided by AF to select the closest available DNAI(s) as candidate DNAI(s). The SMF may also provide the candidate DNAI(s) in a prioritized order.</w:t>
      </w:r>
    </w:p>
    <w:p w14:paraId="1E70429E" w14:textId="77777777" w:rsidR="00297F50" w:rsidRDefault="00297F50" w:rsidP="00297F50">
      <w:pPr>
        <w:pStyle w:val="NO"/>
      </w:pPr>
      <w:r>
        <w:t>NOTE 2:</w:t>
      </w:r>
      <w:r>
        <w:tab/>
        <w:t>For the reporting of candidate DNAIs from SMF/NEF to AF, only early notification is used.</w:t>
      </w:r>
    </w:p>
    <w:p w14:paraId="53B85DDF" w14:textId="77777777" w:rsidR="00297F50" w:rsidRPr="00140E21" w:rsidRDefault="00297F50" w:rsidP="00297F50">
      <w:pPr>
        <w:pStyle w:val="B1"/>
      </w:pPr>
      <w:r w:rsidRPr="00140E21">
        <w:t>2b.</w:t>
      </w:r>
      <w:r w:rsidRPr="00140E21">
        <w:tab/>
        <w:t xml:space="preserve">When the NEF receives Nsmf_EventExposure_Notify, the NEF performs information mapping (e.g. AF Transaction Internal ID provided in Notification Correlation ID to AF Transaction ID, SUPI to GPSI, etc.) as applicable according to clause 5.6.7 </w:t>
      </w:r>
      <w:r>
        <w:t>of</w:t>
      </w:r>
      <w:r w:rsidRPr="00140E21">
        <w:t xml:space="preserve"> TS</w:t>
      </w:r>
      <w:r>
        <w:t> </w:t>
      </w:r>
      <w:r w:rsidRPr="00140E21">
        <w:t>23.501</w:t>
      </w:r>
      <w:r>
        <w:t> </w:t>
      </w:r>
      <w:r w:rsidRPr="00140E21">
        <w:t>[2]</w:t>
      </w:r>
      <w:r>
        <w:t xml:space="preserve"> and </w:t>
      </w:r>
      <w:r w:rsidRPr="00140E21">
        <w:t>triggers the appropriate Nnef_TrafficInfluence_Notify message. In this case, step 2c is not applicable.</w:t>
      </w:r>
    </w:p>
    <w:p w14:paraId="62F60FDF" w14:textId="77777777" w:rsidR="00297F50" w:rsidRPr="00140E21" w:rsidRDefault="00297F50" w:rsidP="00297F50">
      <w:pPr>
        <w:pStyle w:val="B1"/>
      </w:pPr>
      <w:r w:rsidRPr="00140E21">
        <w:t>2c.</w:t>
      </w:r>
      <w:r w:rsidRPr="00140E21">
        <w:tab/>
        <w:t>If early direct notification is requested by the AF, the SMF notifies the AF of the target DNAI</w:t>
      </w:r>
      <w:r>
        <w:t xml:space="preserve"> or candidate DNAI(s)</w:t>
      </w:r>
      <w:r w:rsidRPr="00140E21">
        <w:t xml:space="preserve"> of the PDU Session</w:t>
      </w:r>
      <w:r>
        <w:t xml:space="preserve"> or indication of EAS rediscovery and may indicate capability of supporting EAS IP replacement in 5GC</w:t>
      </w:r>
      <w:r w:rsidRPr="00140E21">
        <w:t xml:space="preserve"> by invoking Nsmf_EventExposure_Notify service operation.</w:t>
      </w:r>
      <w:r>
        <w:t xml:space="preserve"> The SMF may provide the target AF ID if it determines that the target DNAI is not supported by the source AF.</w:t>
      </w:r>
    </w:p>
    <w:p w14:paraId="14CBD261" w14:textId="77777777" w:rsidR="00297F50" w:rsidRPr="00140E21" w:rsidRDefault="00297F50" w:rsidP="00297F50">
      <w:pPr>
        <w:pStyle w:val="B1"/>
      </w:pPr>
      <w:r w:rsidRPr="00140E21">
        <w:t>2d.</w:t>
      </w:r>
      <w:r w:rsidRPr="00140E21">
        <w:tab/>
        <w:t xml:space="preserve">The AF replies to Nnef_TrafficInfluence_Notify by invoking Nnef_TrafficInfluence_AppRelocationInfo service operation either immediately or after any required application relocation in the </w:t>
      </w:r>
      <w:r>
        <w:t xml:space="preserve">target </w:t>
      </w:r>
      <w:r w:rsidRPr="00140E21">
        <w:t>DN</w:t>
      </w:r>
      <w:r>
        <w:t>AI</w:t>
      </w:r>
      <w:r w:rsidRPr="00140E21">
        <w:t xml:space="preserve"> is completed. </w:t>
      </w:r>
      <w:r>
        <w:t xml:space="preserve">The </w:t>
      </w:r>
      <w:r w:rsidRPr="00140E21">
        <w:lastRenderedPageBreak/>
        <w:t>AF</w:t>
      </w:r>
      <w:r>
        <w:t xml:space="preserve"> may</w:t>
      </w:r>
      <w:r w:rsidRPr="00140E21">
        <w:t xml:space="preserve"> include N6 traffic routing details corresponding to</w:t>
      </w:r>
      <w:r>
        <w:t xml:space="preserve"> the target DNAI and /or the 'uplink buffering' indication to indicate that buffering of uplink traffic to the target DNAI is needed</w:t>
      </w:r>
      <w:r w:rsidRPr="00140E21">
        <w:t>.</w:t>
      </w:r>
      <w:r>
        <w:t xml:space="preserve"> The AF may include Information for EAS IP Replacement in 5GC.</w:t>
      </w:r>
      <w:r w:rsidRPr="00140E21">
        <w:t xml:space="preserve"> AF may reply in negative e.g. if the AF determines that the application relocation cannot be completed successfully and/or on time.</w:t>
      </w:r>
    </w:p>
    <w:p w14:paraId="6A528A15" w14:textId="77777777" w:rsidR="00297F50" w:rsidRDefault="00297F50" w:rsidP="00297F50">
      <w:pPr>
        <w:pStyle w:val="NO"/>
      </w:pPr>
      <w:r>
        <w:t>NOTE 3:</w:t>
      </w:r>
      <w:r>
        <w:tab/>
        <w:t>The maximum time the new PSA is to buffer UL data relates to the maximum delay between steps 4a-4c and step 4f/4g of Figure 4.3.6.3-1. SMF local policies can control this maximum time.</w:t>
      </w:r>
    </w:p>
    <w:p w14:paraId="7B884654" w14:textId="77777777" w:rsidR="00297F50" w:rsidRDefault="00297F50" w:rsidP="00297F50">
      <w:pPr>
        <w:pStyle w:val="NO"/>
      </w:pPr>
      <w:r>
        <w:t>NOTE 4:</w:t>
      </w:r>
      <w:r>
        <w:tab/>
        <w:t>The traffic being buffered is the traffic associated with the PCC rule that has requested the notification.</w:t>
      </w:r>
    </w:p>
    <w:p w14:paraId="35FF0AA3" w14:textId="77777777" w:rsidR="00297F50" w:rsidRDefault="00297F50" w:rsidP="00297F50">
      <w:pPr>
        <w:pStyle w:val="B2"/>
      </w:pPr>
      <w:r>
        <w:t>2d-a.</w:t>
      </w:r>
      <w:r>
        <w:tab/>
        <w:t>If information sent via Nnef_TrafficInfluence_Create is to be changed e.g. N6 traffic routing details corresponding to the target DNAI, the AF invokes Nnef_TrafficInfluence_update service operation in order for PCF to be able to include this information in PCC rules sent to SMF.</w:t>
      </w:r>
    </w:p>
    <w:p w14:paraId="1447EE74" w14:textId="77777777" w:rsidR="00297F50" w:rsidRDefault="00297F50" w:rsidP="00297F50">
      <w:pPr>
        <w:pStyle w:val="B2"/>
      </w:pPr>
      <w:r>
        <w:tab/>
        <w:t>If the AF includes information such as N6 traffic routing details corresponding to the target DNAI in Nnef_TrafficInfluence_AppRelocationInfo it shall include the same information in Nnef_TrafficInfluence_update.</w:t>
      </w:r>
    </w:p>
    <w:p w14:paraId="26938673" w14:textId="77777777" w:rsidR="00297F50" w:rsidRDefault="00297F50" w:rsidP="00297F50">
      <w:pPr>
        <w:pStyle w:val="B2"/>
      </w:pPr>
      <w:r>
        <w:tab/>
        <w:t>If common DNAI or common EAS is required for set of UEs and AF is used to select common DNAI or common EAS according to operator's configuration, the AF determines the common DNAI/EAS according to the candidate DNAI(s) of each UE of the set reported by SMF(s) serving the set of UEs, then informs SMF(s) of each UE of the selected common DNAI as clause 6.2.3.2.6 of TS 23.548 [74] or the selected common EAS as clause 6.2.3.2.5 of TS 23.548 [74].</w:t>
      </w:r>
    </w:p>
    <w:p w14:paraId="0499A6FF" w14:textId="77777777" w:rsidR="00297F50" w:rsidRPr="00140E21" w:rsidRDefault="00297F50" w:rsidP="00297F50">
      <w:pPr>
        <w:pStyle w:val="B1"/>
      </w:pPr>
      <w:r w:rsidRPr="00140E21">
        <w:t>2e.</w:t>
      </w:r>
      <w:r w:rsidRPr="00140E21">
        <w:tab/>
        <w:t>When the NEF receives Nnef_TrafficInfluence_AppRelocationInfo, the NEF triggers the appropriate Nsmf_EventExposure_AppRelocationInfo message.</w:t>
      </w:r>
    </w:p>
    <w:p w14:paraId="15A8477A" w14:textId="77777777" w:rsidR="00297F50" w:rsidRDefault="00297F50" w:rsidP="00297F50">
      <w:pPr>
        <w:pStyle w:val="B2"/>
      </w:pPr>
      <w:r>
        <w:t>2e-a.</w:t>
      </w:r>
      <w:r>
        <w:tab/>
        <w:t>When the NEF receives Nnef_TrafficInfluence_update, the NEF triggers step 3a as in Figure 4.3.6.2-1 or step 2 of Figure 4.3.6.4-1 if targeting an individual UE by a UE address.</w:t>
      </w:r>
    </w:p>
    <w:p w14:paraId="73CAC7B1" w14:textId="77777777" w:rsidR="00297F50" w:rsidRPr="00140E21" w:rsidRDefault="00297F50" w:rsidP="00297F50">
      <w:pPr>
        <w:pStyle w:val="B1"/>
      </w:pPr>
      <w:r w:rsidRPr="00140E21">
        <w:t>2f.</w:t>
      </w:r>
      <w:r w:rsidRPr="00140E21">
        <w:tab/>
        <w:t xml:space="preserve">The AF replies to Nsmf_EventExposure_Notify by invoking Nsmf_EventExposure_AppRelocationInfo service operation either immediately or after any required application relocation in the </w:t>
      </w:r>
      <w:r>
        <w:t xml:space="preserve">target </w:t>
      </w:r>
      <w:r w:rsidRPr="00140E21">
        <w:t>DN</w:t>
      </w:r>
      <w:r>
        <w:t>AI</w:t>
      </w:r>
      <w:r w:rsidRPr="00140E21">
        <w:t xml:space="preserve"> is completed. </w:t>
      </w:r>
      <w:r>
        <w:t xml:space="preserve">The </w:t>
      </w:r>
      <w:r w:rsidRPr="00140E21">
        <w:t>AF</w:t>
      </w:r>
      <w:r>
        <w:t xml:space="preserve"> may</w:t>
      </w:r>
      <w:r w:rsidRPr="00140E21">
        <w:t xml:space="preserve"> include N6 traffic routing details corresponding to</w:t>
      </w:r>
      <w:r>
        <w:t xml:space="preserve"> the target DNAI and /or the 'uplink buffering' indication to indicate that buffering of uplink traffic to the target DNAI is needed</w:t>
      </w:r>
      <w:r w:rsidRPr="00140E21">
        <w:t>.</w:t>
      </w:r>
      <w:r>
        <w:t xml:space="preserve"> The AF may include Information for EAS IP Replacement in 5GC.</w:t>
      </w:r>
      <w:r w:rsidRPr="00140E21">
        <w:t xml:space="preserve"> AF may reply in negative e.g. if the AF determines that the application relocation cannot be completed successfully on time.</w:t>
      </w:r>
    </w:p>
    <w:p w14:paraId="455BD03B" w14:textId="77777777" w:rsidR="00297F50" w:rsidRDefault="00297F50" w:rsidP="00297F50">
      <w:pPr>
        <w:pStyle w:val="B2"/>
      </w:pPr>
      <w:r>
        <w:t>2f-a.</w:t>
      </w:r>
      <w:r>
        <w:tab/>
        <w:t>If information sent via Npcf_PolicyAuthorization_Create is to be changed e.g. N6 traffic routing details corresponding to the target DNAI, the AF invokes Npcf_PolicyAuthorization_Update service operation in order for PCF to be able to include this information in PCC rules sent to SMF.</w:t>
      </w:r>
    </w:p>
    <w:p w14:paraId="6E5035E2" w14:textId="77777777" w:rsidR="00297F50" w:rsidRDefault="00297F50" w:rsidP="00297F50">
      <w:pPr>
        <w:pStyle w:val="B2"/>
      </w:pPr>
      <w:r>
        <w:tab/>
        <w:t>If the AF includes information such as N6 traffic routing details corresponding to the target DNAI in Nsmf_EventExposure_AppRelocationInfo it shall include the same information in Npcf_PolicyAuthorization_Update.</w:t>
      </w:r>
    </w:p>
    <w:p w14:paraId="162FFFC3" w14:textId="77777777" w:rsidR="00297F50" w:rsidRPr="00140E21" w:rsidRDefault="00297F50" w:rsidP="00297F50">
      <w:pPr>
        <w:pStyle w:val="B1"/>
      </w:pPr>
      <w:r w:rsidRPr="00140E21">
        <w:t>3.</w:t>
      </w:r>
      <w:r w:rsidRPr="00140E21">
        <w:tab/>
        <w:t>The SMF enforces the change of DNAI or addition, change, or removal of a UPF.</w:t>
      </w:r>
      <w:r>
        <w:t xml:space="preserve"> This may correspond to the mechanisms described in Figure 4.3.5.6-1 or in Figure 4.3.5.7-1.</w:t>
      </w:r>
    </w:p>
    <w:p w14:paraId="4A739B9A" w14:textId="77777777" w:rsidR="00297F50" w:rsidRPr="00140E21" w:rsidRDefault="00297F50" w:rsidP="00297F50">
      <w:pPr>
        <w:pStyle w:val="B1"/>
      </w:pPr>
      <w:r w:rsidRPr="00140E21">
        <w:tab/>
        <w:t>If the runtime coordination between 5GC and AF is enabled based on local configuration,</w:t>
      </w:r>
      <w:r>
        <w:t xml:space="preserve"> according to the indication of "AF acknowledgment to be expected" included in AF subscription to SMF events,</w:t>
      </w:r>
      <w:r w:rsidRPr="00140E21">
        <w:t xml:space="preserve"> the SMF</w:t>
      </w:r>
      <w:r>
        <w:t xml:space="preserve"> may wait for a response from the AF to the early notification before this step</w:t>
      </w:r>
      <w:r w:rsidRPr="00140E21">
        <w:t>. The SMF</w:t>
      </w:r>
      <w:r>
        <w:t xml:space="preserve"> does not perform this step until it receives</w:t>
      </w:r>
      <w:r w:rsidRPr="00140E21">
        <w:t xml:space="preserve"> a positive response from the AF, as described in clause 5.6.7 </w:t>
      </w:r>
      <w:r>
        <w:t>of</w:t>
      </w:r>
      <w:r w:rsidRPr="00140E21">
        <w:t xml:space="preserve"> TS</w:t>
      </w:r>
      <w:r>
        <w:t> </w:t>
      </w:r>
      <w:r w:rsidRPr="00140E21">
        <w:t>23.501</w:t>
      </w:r>
      <w:r>
        <w:t> </w:t>
      </w:r>
      <w:r w:rsidRPr="00140E21">
        <w:t>[2].</w:t>
      </w:r>
    </w:p>
    <w:p w14:paraId="502552E3" w14:textId="77777777" w:rsidR="00297F50" w:rsidRPr="00140E21" w:rsidRDefault="00297F50" w:rsidP="00297F50">
      <w:pPr>
        <w:pStyle w:val="B1"/>
      </w:pPr>
      <w:r w:rsidRPr="00140E21">
        <w:t>4a.</w:t>
      </w:r>
      <w:r w:rsidRPr="00140E21">
        <w:tab/>
        <w:t>If late notification via NEF is requested by the AF, the SMF notifies the NEF of the target DNAI of the PDU Session</w:t>
      </w:r>
      <w:r>
        <w:t xml:space="preserve"> or indication of EAS rediscovery or new serving PLMN ID, HPLMN DNN and S-NSSAI of the PDU session if serving PLMN is changed and local traffic offload is allowed and may indicate capability of supporting EAS IP replacement in 5GC</w:t>
      </w:r>
      <w:r w:rsidRPr="00140E21">
        <w:t xml:space="preserve"> by invoking Nsmf_EventExposure_Notify service operation.</w:t>
      </w:r>
      <w:r>
        <w:t xml:space="preserve"> The SMF may provide the target AF ID if it determines that the target DNAI is not supported by the source AF.</w:t>
      </w:r>
    </w:p>
    <w:p w14:paraId="42E9B68A" w14:textId="77777777" w:rsidR="00297F50" w:rsidRPr="00140E21" w:rsidRDefault="00297F50" w:rsidP="00297F50">
      <w:pPr>
        <w:pStyle w:val="B1"/>
      </w:pPr>
      <w:r w:rsidRPr="00140E21">
        <w:tab/>
        <w:t>If the runtime coordination between 5GC and AF is enabled based on local configuration,</w:t>
      </w:r>
      <w:r>
        <w:t xml:space="preserve"> according to the indication of "AF acknowledgment to be expected" included in AF subscription to SMF events,</w:t>
      </w:r>
      <w:r w:rsidRPr="00140E21">
        <w:t xml:space="preserve"> the SMF</w:t>
      </w:r>
      <w:r>
        <w:t xml:space="preserve"> may send late notification and</w:t>
      </w:r>
      <w:r w:rsidRPr="00140E21">
        <w:t xml:space="preserve"> wait for a</w:t>
      </w:r>
      <w:r>
        <w:t xml:space="preserve"> positive</w:t>
      </w:r>
      <w:r w:rsidRPr="00140E21">
        <w:t xml:space="preserve"> response from the AF</w:t>
      </w:r>
      <w:r>
        <w:t xml:space="preserve"> before activating the new UP path</w:t>
      </w:r>
      <w:r w:rsidRPr="00140E21">
        <w:t xml:space="preserve">, as described in clause 5.6.7 </w:t>
      </w:r>
      <w:r>
        <w:t>of</w:t>
      </w:r>
      <w:r w:rsidRPr="00140E21">
        <w:t xml:space="preserve"> TS</w:t>
      </w:r>
      <w:r>
        <w:t> </w:t>
      </w:r>
      <w:r w:rsidRPr="00140E21">
        <w:t>23.501</w:t>
      </w:r>
      <w:r>
        <w:t> </w:t>
      </w:r>
      <w:r w:rsidRPr="00140E21">
        <w:t>[2].</w:t>
      </w:r>
    </w:p>
    <w:p w14:paraId="1B0CB170" w14:textId="77777777" w:rsidR="00297F50" w:rsidRPr="00140E21" w:rsidRDefault="00297F50" w:rsidP="00297F50">
      <w:pPr>
        <w:pStyle w:val="B1"/>
      </w:pPr>
      <w:r w:rsidRPr="00140E21">
        <w:lastRenderedPageBreak/>
        <w:t>4b.</w:t>
      </w:r>
      <w:r w:rsidRPr="00140E21">
        <w:tab/>
        <w:t xml:space="preserve">When the NEF receives Nsmf_EventExposure_Notify, the NEF performs information mapping (e.g. AF Transaction Internal ID provided in Notification Correlation ID to AF Transaction ID, SUPI to GPSI, etc.) as applicable according to clause 5.6.7 </w:t>
      </w:r>
      <w:r>
        <w:t>of</w:t>
      </w:r>
      <w:r w:rsidRPr="00140E21">
        <w:t xml:space="preserve"> TS</w:t>
      </w:r>
      <w:r>
        <w:t> </w:t>
      </w:r>
      <w:r w:rsidRPr="00140E21">
        <w:t>23.501</w:t>
      </w:r>
      <w:r>
        <w:t> </w:t>
      </w:r>
      <w:r w:rsidRPr="00140E21">
        <w:t>[2]</w:t>
      </w:r>
      <w:r>
        <w:t xml:space="preserve"> and </w:t>
      </w:r>
      <w:r w:rsidRPr="00140E21">
        <w:t>triggers the appropriate</w:t>
      </w:r>
      <w:r>
        <w:t xml:space="preserve"> Nnef_TrafficInfluence_Notify</w:t>
      </w:r>
      <w:r w:rsidRPr="00140E21">
        <w:t xml:space="preserve"> message. In this case, step 4c is not applicable.</w:t>
      </w:r>
    </w:p>
    <w:p w14:paraId="50FFDF57" w14:textId="77777777" w:rsidR="00297F50" w:rsidRPr="00140E21" w:rsidRDefault="00297F50" w:rsidP="00297F50">
      <w:pPr>
        <w:pStyle w:val="B1"/>
      </w:pPr>
      <w:r w:rsidRPr="00140E21">
        <w:t>4c.</w:t>
      </w:r>
      <w:r w:rsidRPr="00140E21">
        <w:tab/>
        <w:t>If late direct notification is requested by the AF, the SMF notifies the AF of the target DNAI of the PDU Session</w:t>
      </w:r>
      <w:r>
        <w:t xml:space="preserve"> or indication of EAS rediscovery or new serving PLMN ID, HPLMN DNN and S-NSSAI of the PDU session if serving PLMN is changed and local traffic offload is allowed and may indicate capability of supporting EAS IP replacement in 5GC</w:t>
      </w:r>
      <w:r w:rsidRPr="00140E21">
        <w:t xml:space="preserve"> by invoking Nsmf_EventExposure_Notify service operation.</w:t>
      </w:r>
      <w:r>
        <w:t xml:space="preserve"> The SMF may provide the target AF ID if it determines that the target DNAI is not supported by the source AF.</w:t>
      </w:r>
    </w:p>
    <w:p w14:paraId="0327FBA7" w14:textId="77777777" w:rsidR="00297F50" w:rsidRDefault="00297F50" w:rsidP="00297F50">
      <w:pPr>
        <w:pStyle w:val="B1"/>
      </w:pPr>
      <w:r>
        <w:t>4d.</w:t>
      </w:r>
      <w:r>
        <w:tab/>
        <w:t>When the AF receives either the Nnef_TrafficInfluence_Notify message or the Nsmf_EventExposure_Notify message, the AF checks whether it can serve the target DNAI. If the AF instance change is needed, the AF determines the proper target AF for the target DNAI (e.g. based on locally configured information or the AF ID provided by the SMF in step 4a or 4c) and performs the AF migration.</w:t>
      </w:r>
    </w:p>
    <w:p w14:paraId="2FEDF07D" w14:textId="77777777" w:rsidR="00297F50" w:rsidRDefault="00297F50" w:rsidP="00297F50">
      <w:pPr>
        <w:pStyle w:val="NO"/>
      </w:pPr>
      <w:r>
        <w:t>NOTE 5:</w:t>
      </w:r>
      <w:r>
        <w:tab/>
        <w:t>If the source AF is already locally configured with information associated with the target DNAI, the source AF is assumed to use the locally configured information, even if it has received from the SMF target AF ID in a previous step above.</w:t>
      </w:r>
    </w:p>
    <w:p w14:paraId="562FB571" w14:textId="77777777" w:rsidR="00297F50" w:rsidRDefault="00297F50" w:rsidP="00297F50">
      <w:pPr>
        <w:pStyle w:val="NO"/>
      </w:pPr>
      <w:r>
        <w:t>NOTE 6:</w:t>
      </w:r>
      <w:r>
        <w:tab/>
        <w:t>The determination of the target AF for the target DNAI and the AF migration to the target AF are out of the scope of this release.</w:t>
      </w:r>
    </w:p>
    <w:p w14:paraId="7F508C36" w14:textId="77777777" w:rsidR="00297F50" w:rsidRPr="00140E21" w:rsidRDefault="00297F50" w:rsidP="00297F50">
      <w:pPr>
        <w:pStyle w:val="B1"/>
      </w:pPr>
      <w:r w:rsidRPr="00140E21">
        <w:t>4</w:t>
      </w:r>
      <w:r>
        <w:t>e</w:t>
      </w:r>
      <w:r w:rsidRPr="00140E21">
        <w:t>.</w:t>
      </w:r>
      <w:r w:rsidRPr="00140E21">
        <w:tab/>
        <w:t xml:space="preserve">The AF replies to Nnef_TrafficInfluence_Notify by invoking Nnef_TrafficInfluence_AppRelocationInfo service operation either immediately or after any required application relocation in the </w:t>
      </w:r>
      <w:r>
        <w:t xml:space="preserve">target </w:t>
      </w:r>
      <w:r w:rsidRPr="00140E21">
        <w:t>DN</w:t>
      </w:r>
      <w:r>
        <w:t>AI</w:t>
      </w:r>
      <w:r w:rsidRPr="00140E21">
        <w:t xml:space="preserve"> is completed. AF includes N6 traffic routing details corresponding to</w:t>
      </w:r>
      <w:r>
        <w:t xml:space="preserve"> the target DNAI or new serving PLMN ID for traffic offload if serving PLMN is changed and local traffic offload is allowed</w:t>
      </w:r>
      <w:r w:rsidRPr="00140E21">
        <w:t>. AF may reply in negative e.g. if the AF determines that the application relocation cannot be completed successfully on time.</w:t>
      </w:r>
      <w:r>
        <w:t xml:space="preserve"> Nnef_TrafficInfluence_AppRelocationInfo with positive response may indicate that buffering of uplink traffic to the target DNAI is no more needed.</w:t>
      </w:r>
    </w:p>
    <w:p w14:paraId="501FDD7D" w14:textId="77777777" w:rsidR="00297F50" w:rsidRDefault="00297F50" w:rsidP="00297F50">
      <w:pPr>
        <w:pStyle w:val="B1"/>
      </w:pPr>
      <w:r>
        <w:tab/>
        <w:t>If SMF has sent an EAS re-discovery request to the UE as defined in TS 23.548 [74], e.g. due to change of common EAS, the SMF sends an indication to the AF that an EAS re-discovery request has been sent to the UE.</w:t>
      </w:r>
    </w:p>
    <w:p w14:paraId="7180F792" w14:textId="77777777" w:rsidR="00297F50" w:rsidRDefault="00297F50" w:rsidP="00297F50">
      <w:pPr>
        <w:pStyle w:val="NO"/>
      </w:pPr>
      <w:r>
        <w:t>NOTE 7:</w:t>
      </w:r>
      <w:r>
        <w:tab/>
        <w:t>The action taken by the AF when receiving such an indication that an EAS re-discovery request has been sent to the UE is out of scope of 3GPP specifications.</w:t>
      </w:r>
    </w:p>
    <w:p w14:paraId="7BA6A335" w14:textId="77777777" w:rsidR="00297F50" w:rsidRDefault="00297F50" w:rsidP="00297F50">
      <w:pPr>
        <w:pStyle w:val="B2"/>
      </w:pPr>
      <w:r>
        <w:t>4e-a.</w:t>
      </w:r>
      <w:r>
        <w:tab/>
        <w:t>If information sent via Nnef_TrafficInfluence_Create/Update is to be changed e.g. N6 traffic routing details corresponding to the target DNAI, the AF invokes Nnef_TrafficInfluence_Create or Nnef_TrafficInfluence_Update service operation in order for PCF to be able to include this information in PCC rules sent to SMF. The Nnef_TrafficInfluence_Create shall be used if the AF is notified (e.g. in step 4b) that the UE IP address is changed and the initial Nnef_TrafficInfluence_Create was targeted to an individual UE address, otherwise the Nnef_TrafficInfluence_Update may be used.</w:t>
      </w:r>
    </w:p>
    <w:p w14:paraId="42D01C2B" w14:textId="77777777" w:rsidR="00297F50" w:rsidRDefault="00297F50" w:rsidP="00297F50">
      <w:pPr>
        <w:pStyle w:val="B2"/>
      </w:pPr>
      <w:r>
        <w:tab/>
        <w:t>If the AF includes information such as N6 traffic routing details corresponding to the target DNAI in Nnef_TrafficInfluence_AppRelocationInfo it shall include the same information in Nnef_TrafficInfluence_Create or Nnef_TrafficInfluence_Update, whichever is appropriate.</w:t>
      </w:r>
    </w:p>
    <w:p w14:paraId="44D57776" w14:textId="77777777" w:rsidR="00297F50" w:rsidRPr="00140E21" w:rsidRDefault="00297F50" w:rsidP="00297F50">
      <w:pPr>
        <w:pStyle w:val="B1"/>
      </w:pPr>
      <w:r w:rsidRPr="00140E21">
        <w:t>4</w:t>
      </w:r>
      <w:r>
        <w:t>f</w:t>
      </w:r>
      <w:r w:rsidRPr="00140E21">
        <w:t>.</w:t>
      </w:r>
      <w:r w:rsidRPr="00140E21">
        <w:tab/>
        <w:t>When the NEF receives Nnef_TrafficInfluence_AppRelocationInfo, the NEF triggers the appropriate Nsmf_EventExposure_AppRelocationInfo message.</w:t>
      </w:r>
    </w:p>
    <w:p w14:paraId="4C54BB8A" w14:textId="77777777" w:rsidR="00297F50" w:rsidRDefault="00297F50" w:rsidP="00297F50">
      <w:pPr>
        <w:pStyle w:val="B2"/>
      </w:pPr>
      <w:r>
        <w:t>4f-a.</w:t>
      </w:r>
      <w:r>
        <w:tab/>
        <w:t>When the NEF receives Nnef_TrafficInfluence_Create/update, the NEF triggers step 3a as in Figure 4.3.6.2-1 or step 2 of Figure 4.3.6.4-1 if targeting an individual UE by a UE address.</w:t>
      </w:r>
    </w:p>
    <w:p w14:paraId="69AB7685" w14:textId="77777777" w:rsidR="00297F50" w:rsidRPr="00140E21" w:rsidRDefault="00297F50" w:rsidP="00297F50">
      <w:pPr>
        <w:pStyle w:val="B1"/>
      </w:pPr>
      <w:r w:rsidRPr="00140E21">
        <w:t>4</w:t>
      </w:r>
      <w:r>
        <w:t>g</w:t>
      </w:r>
      <w:r w:rsidRPr="00140E21">
        <w:t>.</w:t>
      </w:r>
      <w:r w:rsidRPr="00140E21">
        <w:tab/>
        <w:t xml:space="preserve">The AF replies to Nsmf_EventExposure_Notify by invoking Nsmf_EventExposure_AppRelocationInfo service operation either immediately or after any required application relocation in the </w:t>
      </w:r>
      <w:r>
        <w:t xml:space="preserve">target </w:t>
      </w:r>
      <w:r w:rsidRPr="00140E21">
        <w:t>DN</w:t>
      </w:r>
      <w:r>
        <w:t>AI</w:t>
      </w:r>
      <w:r w:rsidRPr="00140E21">
        <w:t xml:space="preserve"> is completed. AF includes N6 traffic routing details corresponding to</w:t>
      </w:r>
      <w:r>
        <w:t xml:space="preserve"> the target DNAI</w:t>
      </w:r>
      <w:r w:rsidRPr="00140E21">
        <w:t>. AF may reply in negative e.g. if the AF determines that the application relocation cannot be completed successfully on time.</w:t>
      </w:r>
      <w:r>
        <w:t xml:space="preserve"> Nsmf_EventExposure_AppRelocationInfo with positive response may indicate that buffering of uplink traffic to the target DNAI is no more needed.</w:t>
      </w:r>
    </w:p>
    <w:p w14:paraId="71EEC0E7" w14:textId="77777777" w:rsidR="00297F50" w:rsidRDefault="00297F50" w:rsidP="00297F50">
      <w:pPr>
        <w:pStyle w:val="B2"/>
      </w:pPr>
      <w:bookmarkStart w:id="776" w:name="_Toc20203999"/>
      <w:bookmarkStart w:id="777" w:name="_Toc27894685"/>
      <w:bookmarkStart w:id="778" w:name="_Toc36191752"/>
      <w:bookmarkStart w:id="779" w:name="_Toc45192838"/>
      <w:bookmarkStart w:id="780" w:name="_Toc47592470"/>
      <w:bookmarkStart w:id="781" w:name="_Toc51834551"/>
      <w:r>
        <w:t>4g-a.</w:t>
      </w:r>
      <w:r>
        <w:tab/>
        <w:t xml:space="preserve">If information sent via Npcf_PolicyAuthorization_Create/Update is to be changed e.g. N6 traffic routing details corresponding to the target DNAI, the AF invokes Npcf_PolicyAuthorization_Create or Npcf_PolicyAuthorization_Update service operation in order for PCF to be able to include this information </w:t>
      </w:r>
      <w:r>
        <w:lastRenderedPageBreak/>
        <w:t>in PCC rules sent to SMF. The Npcf_PolicyAuthorization_Create shall be used if the AF is notified (e.g. in step 4c) that the UE IP address is changed, otherwise the Npcf_PolicyAuthorization_Update may be used.</w:t>
      </w:r>
    </w:p>
    <w:p w14:paraId="6F6B5008" w14:textId="77777777" w:rsidR="00297F50" w:rsidRDefault="00297F50" w:rsidP="00297F50">
      <w:pPr>
        <w:pStyle w:val="B2"/>
      </w:pPr>
      <w:r>
        <w:tab/>
        <w:t>If the AF includes information such as N6 traffic routing details corresponding to the target DNAI in Nsmf_EventExposure_AppRelocationInfo it shall include the same information in Npcf_PolicyAuthorization_Create or Npcf_PolicyAuthorization_Update, whichever is appropriate.</w:t>
      </w:r>
    </w:p>
    <w:p w14:paraId="02EA3553" w14:textId="77777777" w:rsidR="00297F50" w:rsidRPr="00140E21" w:rsidRDefault="00297F50" w:rsidP="00297F50">
      <w:pPr>
        <w:pStyle w:val="Heading4"/>
        <w:rPr>
          <w:lang w:eastAsia="zh-CN"/>
        </w:rPr>
      </w:pPr>
      <w:bookmarkStart w:id="782" w:name="_CR4_3_6_4"/>
      <w:bookmarkStart w:id="783" w:name="_Toc162423794"/>
      <w:bookmarkEnd w:id="782"/>
      <w:r w:rsidRPr="00140E21">
        <w:t>4.3.6.</w:t>
      </w:r>
      <w:r w:rsidRPr="00140E21">
        <w:rPr>
          <w:lang w:eastAsia="zh-CN"/>
        </w:rPr>
        <w:t>4</w:t>
      </w:r>
      <w:r w:rsidRPr="00140E21">
        <w:tab/>
      </w:r>
      <w:r w:rsidRPr="00140E21">
        <w:rPr>
          <w:lang w:eastAsia="zh-CN"/>
        </w:rPr>
        <w:t>Transferring an AF request targeting an individual UE address to the relevant PCF</w:t>
      </w:r>
      <w:bookmarkEnd w:id="776"/>
      <w:bookmarkEnd w:id="777"/>
      <w:bookmarkEnd w:id="778"/>
      <w:bookmarkEnd w:id="779"/>
      <w:bookmarkEnd w:id="780"/>
      <w:bookmarkEnd w:id="781"/>
      <w:bookmarkEnd w:id="783"/>
    </w:p>
    <w:p w14:paraId="6E0C72B6" w14:textId="77777777" w:rsidR="00297F50" w:rsidRPr="00140E21" w:rsidRDefault="00297F50" w:rsidP="00297F50">
      <w:pPr>
        <w:pStyle w:val="TH"/>
      </w:pPr>
      <w:r w:rsidRPr="00140E21">
        <w:object w:dxaOrig="7140" w:dyaOrig="5400" w14:anchorId="73C6E861">
          <v:shape id="_x0000_i1070" type="#_x0000_t75" style="width:356.5pt;height:269pt" o:ole="">
            <v:imagedata r:id="rId102" o:title=""/>
          </v:shape>
          <o:OLEObject Type="Embed" ProgID="Visio.Drawing.11" ShapeID="_x0000_i1070" DrawAspect="Content" ObjectID="_1778387006" r:id="rId103"/>
        </w:object>
      </w:r>
    </w:p>
    <w:p w14:paraId="6E99ADD9" w14:textId="77777777" w:rsidR="00297F50" w:rsidRPr="00140E21" w:rsidRDefault="00297F50" w:rsidP="00297F50">
      <w:pPr>
        <w:pStyle w:val="TF"/>
      </w:pPr>
      <w:bookmarkStart w:id="784" w:name="_CRFigure4_3_6_41"/>
      <w:r w:rsidRPr="00140E21">
        <w:t xml:space="preserve">Figure </w:t>
      </w:r>
      <w:bookmarkEnd w:id="784"/>
      <w:r w:rsidRPr="00140E21">
        <w:t xml:space="preserve">4.3.6.4-1: </w:t>
      </w:r>
      <w:r w:rsidRPr="00140E21">
        <w:rPr>
          <w:lang w:eastAsia="zh-CN"/>
        </w:rPr>
        <w:t>Handling an AF request targeting an individual UE address to the relevant PCF</w:t>
      </w:r>
    </w:p>
    <w:p w14:paraId="18AF46CF" w14:textId="77777777" w:rsidR="00297F50" w:rsidRPr="00140E21" w:rsidRDefault="00297F50" w:rsidP="00297F50">
      <w:r w:rsidRPr="00140E21">
        <w:t xml:space="preserve">Depending on the AF deployment (see clause 6.2.10 </w:t>
      </w:r>
      <w:r>
        <w:t>of</w:t>
      </w:r>
      <w:r w:rsidRPr="00140E21">
        <w:t xml:space="preserve"> TS</w:t>
      </w:r>
      <w:r>
        <w:t> </w:t>
      </w:r>
      <w:r w:rsidRPr="00140E21">
        <w:t>23.501</w:t>
      </w:r>
      <w:r>
        <w:t> </w:t>
      </w:r>
      <w:r w:rsidRPr="00140E21">
        <w:t>[2]), the AF may send the AF request to PCF directly, in which case step 1 is skipped, or via the NEF.</w:t>
      </w:r>
    </w:p>
    <w:p w14:paraId="173C391C" w14:textId="77777777" w:rsidR="00297F50" w:rsidRPr="00140E21" w:rsidRDefault="00297F50" w:rsidP="00297F50">
      <w:pPr>
        <w:pStyle w:val="B1"/>
      </w:pPr>
      <w:r w:rsidRPr="00140E21">
        <w:t>1.</w:t>
      </w:r>
      <w:r w:rsidRPr="00140E21">
        <w:tab/>
        <w:t>[Conditional] If the AF sends the AF request via NEF, the AF sends Nnef_TrafficInfluenceCreate/Update/Delete Request targeting an individual UE address to the NEF. This request corresponds to an AF request to influence traffic routing</w:t>
      </w:r>
      <w:r>
        <w:t xml:space="preserve"> to a local network and/or to a service function chain</w:t>
      </w:r>
      <w:r w:rsidRPr="00140E21">
        <w:t xml:space="preserve"> that targets an individual UE address.</w:t>
      </w:r>
    </w:p>
    <w:p w14:paraId="7C67ACB4" w14:textId="77777777" w:rsidR="00297F50" w:rsidRPr="00140E21" w:rsidRDefault="00297F50" w:rsidP="00297F50">
      <w:pPr>
        <w:pStyle w:val="B1"/>
      </w:pPr>
      <w:r w:rsidRPr="00140E21">
        <w:tab/>
        <w:t>When NEF receives an AF request from AF, the NEF ensures the necessary authorization control and as described in clause 4.3.6.1, mapping from the information provided by the AF into information needed by the 5GC. The NEF responds to the AF.</w:t>
      </w:r>
    </w:p>
    <w:p w14:paraId="305964CF" w14:textId="77777777" w:rsidR="00297F50" w:rsidRPr="00140E21" w:rsidRDefault="00297F50" w:rsidP="00297F50">
      <w:pPr>
        <w:pStyle w:val="B1"/>
        <w:rPr>
          <w:lang w:eastAsia="zh-CN"/>
        </w:rPr>
      </w:pPr>
      <w:r w:rsidRPr="00140E21">
        <w:t>2.</w:t>
      </w:r>
      <w:r w:rsidRPr="00140E21">
        <w:tab/>
        <w:t>[Conditional] AF/</w:t>
      </w:r>
      <w:r w:rsidRPr="00140E21">
        <w:rPr>
          <w:lang w:eastAsia="zh-CN"/>
        </w:rPr>
        <w:t>NEF consumes Nbsf_Management_Discovery service operation (providing at least the UE address) to find out the address of the relevant PCF if the PCF address is not available on the NEF based on local configuration, otherwise step 1 is skipped.</w:t>
      </w:r>
    </w:p>
    <w:p w14:paraId="707D36EF" w14:textId="77777777" w:rsidR="00297F50" w:rsidRPr="00140E21" w:rsidRDefault="00297F50" w:rsidP="00297F50">
      <w:pPr>
        <w:pStyle w:val="NO"/>
        <w:rPr>
          <w:lang w:eastAsia="zh-CN"/>
        </w:rPr>
      </w:pPr>
      <w:r w:rsidRPr="00140E21">
        <w:t>NOTE</w:t>
      </w:r>
      <w:r>
        <w:t> 1</w:t>
      </w:r>
      <w:r w:rsidRPr="00140E21">
        <w:t>:</w:t>
      </w:r>
      <w:r w:rsidRPr="00140E21">
        <w:tab/>
      </w:r>
      <w:r w:rsidRPr="00140E21">
        <w:rPr>
          <w:lang w:eastAsia="zh-CN"/>
        </w:rPr>
        <w:t>The AF/NEF finds the BSF based on local configuration or using the NRF.</w:t>
      </w:r>
    </w:p>
    <w:p w14:paraId="0EB15195" w14:textId="77777777" w:rsidR="00297F50" w:rsidRPr="00140E21" w:rsidRDefault="00297F50" w:rsidP="00297F50">
      <w:pPr>
        <w:pStyle w:val="B1"/>
        <w:rPr>
          <w:lang w:eastAsia="zh-CN"/>
        </w:rPr>
      </w:pPr>
      <w:r w:rsidRPr="00140E21">
        <w:rPr>
          <w:lang w:eastAsia="zh-CN"/>
        </w:rPr>
        <w:t>3</w:t>
      </w:r>
      <w:r w:rsidRPr="00140E21">
        <w:t>.</w:t>
      </w:r>
      <w:r w:rsidRPr="00140E21">
        <w:tab/>
      </w:r>
      <w:r w:rsidRPr="00140E21">
        <w:rPr>
          <w:lang w:eastAsia="zh-CN"/>
        </w:rPr>
        <w:t>BSF provides the PCF address in the Nbsf_Management_Discovery response to AF/NEF.</w:t>
      </w:r>
    </w:p>
    <w:p w14:paraId="43938431" w14:textId="77777777" w:rsidR="00297F50" w:rsidRPr="00140E21" w:rsidRDefault="00297F50" w:rsidP="00297F50">
      <w:pPr>
        <w:pStyle w:val="B1"/>
      </w:pPr>
      <w:r w:rsidRPr="00140E21">
        <w:rPr>
          <w:lang w:eastAsia="zh-CN"/>
        </w:rPr>
        <w:t>4</w:t>
      </w:r>
      <w:r w:rsidRPr="00140E21">
        <w:t>.</w:t>
      </w:r>
      <w:r w:rsidRPr="00140E21">
        <w:tab/>
        <w:t xml:space="preserve">If step 1 was performed, </w:t>
      </w:r>
      <w:r w:rsidRPr="00140E21">
        <w:rPr>
          <w:lang w:eastAsia="zh-CN"/>
        </w:rPr>
        <w:t>NEF invokes the Npcf_PolicyAuthorization service to the PCF to transfer the AF request. If an AF sends the AF request directly to the PCF, AF invokes Npcf_PolicyAuthorization service and the PCF responds to the AF.</w:t>
      </w:r>
      <w:r>
        <w:rPr>
          <w:lang w:eastAsia="zh-CN"/>
        </w:rPr>
        <w:t xml:space="preserve"> To support the AF instance change, the Npcf_PolicyAuthorization_Create (initiated by target AF) or Npcf_PolicyAuthorization_Update (initiated by source AF or target AF) service operation may be used.</w:t>
      </w:r>
    </w:p>
    <w:p w14:paraId="0D431516" w14:textId="77777777" w:rsidR="00297F50" w:rsidRPr="00140E21" w:rsidRDefault="00297F50" w:rsidP="00297F50">
      <w:pPr>
        <w:pStyle w:val="NO"/>
        <w:rPr>
          <w:lang w:eastAsia="zh-CN"/>
        </w:rPr>
      </w:pPr>
      <w:r>
        <w:rPr>
          <w:lang w:eastAsia="zh-CN"/>
        </w:rPr>
        <w:lastRenderedPageBreak/>
        <w:t>NOTE 2:</w:t>
      </w:r>
      <w:r>
        <w:rPr>
          <w:lang w:eastAsia="zh-CN"/>
        </w:rPr>
        <w:tab/>
        <w:t>If the source AF transfers the application context to the target AF, then target AF may create new subscription via Npcf_PolicyAuthorization_Create or update existing subscription via Npcf_PolicyAuthorization_Update. However, whether and how the application context transfer is done is out of this specification.</w:t>
      </w:r>
    </w:p>
    <w:p w14:paraId="618C92D4" w14:textId="77777777" w:rsidR="00297F50" w:rsidRDefault="00297F50" w:rsidP="00297F50">
      <w:pPr>
        <w:pStyle w:val="B1"/>
        <w:rPr>
          <w:lang w:eastAsia="zh-CN"/>
        </w:rPr>
      </w:pPr>
      <w:r w:rsidRPr="00140E21">
        <w:rPr>
          <w:lang w:eastAsia="zh-CN"/>
        </w:rPr>
        <w:t>5.</w:t>
      </w:r>
      <w:r w:rsidRPr="00140E21">
        <w:rPr>
          <w:lang w:eastAsia="zh-CN"/>
        </w:rPr>
        <w:tab/>
        <w:t>The</w:t>
      </w:r>
      <w:r>
        <w:rPr>
          <w:lang w:eastAsia="zh-CN"/>
        </w:rPr>
        <w:t xml:space="preserve"> PCF authorizes the AF request. If the PCF determines that the requirements can't be authorized, it rejects the AF request. Once the PCF authorizes the AF request, the</w:t>
      </w:r>
      <w:r w:rsidRPr="00140E21">
        <w:rPr>
          <w:lang w:eastAsia="zh-CN"/>
        </w:rPr>
        <w:t xml:space="preserve"> PCF updates the SMF with corresponding new PCC rule(s) with PCF initiated SM Policy Association Modification procedure as described in clause 4.16.5.2.</w:t>
      </w:r>
    </w:p>
    <w:p w14:paraId="68E9C4CD" w14:textId="77777777" w:rsidR="00297F50" w:rsidRDefault="00297F50" w:rsidP="00297F50">
      <w:pPr>
        <w:pStyle w:val="B1"/>
        <w:rPr>
          <w:lang w:eastAsia="zh-CN"/>
        </w:rPr>
      </w:pPr>
      <w:r>
        <w:rPr>
          <w:lang w:eastAsia="zh-CN"/>
        </w:rPr>
        <w:tab/>
        <w:t>The PCF includes the Traffic Steering Policy ID(s) for AF influence on traffic routing Enforcement Control information and/or N6-LAN Traffic Steering Enforcement Control information in the relevant PCC rule as defined in clause 6.3.1 of TS 23.503 [20].</w:t>
      </w:r>
    </w:p>
    <w:p w14:paraId="6B2FDAFD" w14:textId="77777777" w:rsidR="00297F50" w:rsidRDefault="00297F50" w:rsidP="00297F50">
      <w:pPr>
        <w:pStyle w:val="B1"/>
        <w:rPr>
          <w:lang w:eastAsia="zh-CN"/>
        </w:rPr>
      </w:pPr>
      <w:r>
        <w:rPr>
          <w:lang w:eastAsia="zh-CN"/>
        </w:rPr>
        <w:tab/>
        <w:t>The PCF may, optionally, use service experience analytics per UP path, as defined in clause 6.4.3 of TS 23.288 [50], to provide a an updated list of DNAI(s) to the SMF.</w:t>
      </w:r>
    </w:p>
    <w:p w14:paraId="25F1190B" w14:textId="77777777" w:rsidR="00297F50" w:rsidRDefault="00297F50" w:rsidP="00297F50">
      <w:pPr>
        <w:pStyle w:val="B1"/>
        <w:rPr>
          <w:lang w:eastAsia="zh-CN"/>
        </w:rPr>
      </w:pPr>
      <w:r>
        <w:rPr>
          <w:lang w:eastAsia="zh-CN"/>
        </w:rPr>
        <w:tab/>
        <w:t>If Npcf_PolicyAuthorization_Update service operation is invoked, the PCF is required to update the subscription resource. The Npcf_PolicyAuthorization_Update service operation may include an updated notification target address. The updated subscription resource is used by the target AF.</w:t>
      </w:r>
    </w:p>
    <w:p w14:paraId="2D5A7BA9" w14:textId="77777777" w:rsidR="00297F50" w:rsidRDefault="00297F50" w:rsidP="00297F50">
      <w:pPr>
        <w:pStyle w:val="B1"/>
        <w:rPr>
          <w:lang w:eastAsia="zh-CN"/>
        </w:rPr>
      </w:pPr>
      <w:r>
        <w:rPr>
          <w:lang w:eastAsia="zh-CN"/>
        </w:rPr>
        <w:tab/>
      </w:r>
      <w:r w:rsidRPr="00140E21">
        <w:rPr>
          <w:lang w:eastAsia="zh-CN"/>
        </w:rPr>
        <w:t>When a PCC rule is received from the PCF, the SMF may take appropriate actions, when applicable, to reconfigure the User plane of the PDU Session</w:t>
      </w:r>
      <w:r>
        <w:rPr>
          <w:lang w:eastAsia="zh-CN"/>
        </w:rPr>
        <w:t>.</w:t>
      </w:r>
    </w:p>
    <w:p w14:paraId="0346D2DF" w14:textId="77777777" w:rsidR="00297F50" w:rsidRDefault="00297F50" w:rsidP="00297F50">
      <w:pPr>
        <w:pStyle w:val="B1"/>
        <w:rPr>
          <w:lang w:eastAsia="zh-CN"/>
        </w:rPr>
      </w:pPr>
      <w:r>
        <w:rPr>
          <w:lang w:eastAsia="zh-CN"/>
        </w:rPr>
        <w:tab/>
        <w:t>In the case of AF influence on traffic routing, examples of actions are:</w:t>
      </w:r>
    </w:p>
    <w:p w14:paraId="4F146BA2" w14:textId="77777777" w:rsidR="00297F50" w:rsidRDefault="00297F50" w:rsidP="00297F50">
      <w:pPr>
        <w:pStyle w:val="B2"/>
        <w:rPr>
          <w:lang w:eastAsia="zh-CN"/>
        </w:rPr>
      </w:pPr>
      <w:r>
        <w:rPr>
          <w:lang w:eastAsia="zh-CN"/>
        </w:rPr>
        <w:t>-</w:t>
      </w:r>
      <w:r>
        <w:rPr>
          <w:lang w:eastAsia="zh-CN"/>
        </w:rPr>
        <w:tab/>
        <w:t>The SMF may consider service experience analytics and/or DN Performance analytics per UP path (i.e. including UPF and/or DNAI and/or AS instance) as defined in clauses 6.4.3 and 6.14.3, respectively, of TS 23.288 [50] before taking any actions.</w:t>
      </w:r>
    </w:p>
    <w:p w14:paraId="5D720FA7" w14:textId="77777777" w:rsidR="00297F50" w:rsidRPr="00140E21" w:rsidRDefault="00297F50" w:rsidP="00297F50">
      <w:pPr>
        <w:pStyle w:val="B2"/>
        <w:rPr>
          <w:lang w:eastAsia="zh-CN"/>
        </w:rPr>
      </w:pPr>
      <w:r w:rsidRPr="00140E21">
        <w:rPr>
          <w:lang w:eastAsia="zh-CN"/>
        </w:rPr>
        <w:t>-</w:t>
      </w:r>
      <w:r w:rsidRPr="00140E21">
        <w:rPr>
          <w:lang w:eastAsia="zh-CN"/>
        </w:rPr>
        <w:tab/>
      </w:r>
      <w:r>
        <w:rPr>
          <w:lang w:eastAsia="zh-CN"/>
        </w:rPr>
        <w:t>Determining a target DNAI and a</w:t>
      </w:r>
      <w:r w:rsidRPr="00140E21">
        <w:rPr>
          <w:lang w:eastAsia="zh-CN"/>
        </w:rPr>
        <w:t>dding, replacing or removing UPF(s) in the data path, e.g. to act as UL CL, Branching Point and/or PDU Session Anchor e.g. as described in clause 4.3.5.</w:t>
      </w:r>
    </w:p>
    <w:p w14:paraId="7BCF566D" w14:textId="77777777" w:rsidR="00297F50" w:rsidRPr="00140E21" w:rsidRDefault="00297F50" w:rsidP="00297F50">
      <w:pPr>
        <w:pStyle w:val="B2"/>
        <w:rPr>
          <w:lang w:eastAsia="zh-CN"/>
        </w:rPr>
      </w:pPr>
      <w:r w:rsidRPr="00140E21">
        <w:rPr>
          <w:lang w:eastAsia="zh-CN"/>
        </w:rPr>
        <w:t>-</w:t>
      </w:r>
      <w:r w:rsidRPr="00140E21">
        <w:rPr>
          <w:lang w:eastAsia="zh-CN"/>
        </w:rPr>
        <w:tab/>
        <w:t>Allocate a new Prefix to the UE (when IPv6 multi-Homing applies).</w:t>
      </w:r>
    </w:p>
    <w:p w14:paraId="5C338EDA" w14:textId="77777777" w:rsidR="00297F50" w:rsidRPr="00140E21" w:rsidRDefault="00297F50" w:rsidP="00297F50">
      <w:pPr>
        <w:pStyle w:val="B2"/>
        <w:rPr>
          <w:lang w:eastAsia="zh-CN"/>
        </w:rPr>
      </w:pPr>
      <w:r w:rsidRPr="00140E21">
        <w:rPr>
          <w:lang w:eastAsia="zh-CN"/>
        </w:rPr>
        <w:t>-</w:t>
      </w:r>
      <w:r w:rsidRPr="00140E21">
        <w:rPr>
          <w:lang w:eastAsia="zh-CN"/>
        </w:rPr>
        <w:tab/>
        <w:t>Updating the UPF regarding the target DNAI with</w:t>
      </w:r>
      <w:r>
        <w:rPr>
          <w:lang w:eastAsia="zh-CN"/>
        </w:rPr>
        <w:t xml:space="preserve"> AF influence on traffic routing control parameters as described in clause 5.6.7.1 of TS 23.501 [2]</w:t>
      </w:r>
      <w:r w:rsidRPr="00140E21">
        <w:rPr>
          <w:lang w:eastAsia="zh-CN"/>
        </w:rPr>
        <w:t>.</w:t>
      </w:r>
    </w:p>
    <w:p w14:paraId="40FC39C1" w14:textId="77777777" w:rsidR="00297F50" w:rsidRPr="00140E21" w:rsidRDefault="00297F50" w:rsidP="00297F50">
      <w:pPr>
        <w:pStyle w:val="B2"/>
        <w:rPr>
          <w:lang w:eastAsia="zh-CN"/>
        </w:rPr>
      </w:pPr>
      <w:r w:rsidRPr="00140E21">
        <w:rPr>
          <w:lang w:eastAsia="zh-CN"/>
        </w:rPr>
        <w:t>-</w:t>
      </w:r>
      <w:r w:rsidRPr="00140E21">
        <w:rPr>
          <w:lang w:eastAsia="zh-CN"/>
        </w:rPr>
        <w:tab/>
        <w:t xml:space="preserve">Subscribe to notifications from the AMF for an Area </w:t>
      </w:r>
      <w:r>
        <w:rPr>
          <w:lang w:eastAsia="zh-CN"/>
        </w:rPr>
        <w:t>o</w:t>
      </w:r>
      <w:r w:rsidRPr="00140E21">
        <w:rPr>
          <w:lang w:eastAsia="zh-CN"/>
        </w:rPr>
        <w:t>f Interest via Namf_EventExposure_Subscribe service operation.</w:t>
      </w:r>
    </w:p>
    <w:p w14:paraId="274084EB" w14:textId="77777777" w:rsidR="00297F50" w:rsidRPr="00140E21" w:rsidRDefault="00297F50" w:rsidP="00297F50">
      <w:pPr>
        <w:pStyle w:val="B2"/>
        <w:rPr>
          <w:lang w:eastAsia="zh-CN"/>
        </w:rPr>
      </w:pPr>
      <w:bookmarkStart w:id="785" w:name="_Toc20204000"/>
      <w:bookmarkStart w:id="786" w:name="_Toc27894686"/>
      <w:bookmarkStart w:id="787" w:name="_Toc36191753"/>
      <w:bookmarkStart w:id="788" w:name="_Toc45192839"/>
      <w:bookmarkStart w:id="789" w:name="_Toc47592471"/>
      <w:bookmarkStart w:id="790" w:name="_Toc51834552"/>
      <w:r>
        <w:rPr>
          <w:lang w:eastAsia="zh-CN"/>
        </w:rPr>
        <w:t>-</w:t>
      </w:r>
      <w:r>
        <w:rPr>
          <w:lang w:eastAsia="zh-CN"/>
        </w:rPr>
        <w:tab/>
        <w:t>Determining whether to relocate PSA UPF considering the user plane latency requirements provided by the AF (see clause 6.3.6 of TS 23.548 [74]).</w:t>
      </w:r>
    </w:p>
    <w:p w14:paraId="7138031C" w14:textId="77777777" w:rsidR="00297F50" w:rsidRDefault="00297F50" w:rsidP="00297F50">
      <w:pPr>
        <w:pStyle w:val="B1"/>
      </w:pPr>
      <w:r>
        <w:tab/>
        <w:t>In the case of AF influence on Service Function Chaining, the SMF may take appropriate actions to enforce the N6-LAN traffic steering control:</w:t>
      </w:r>
    </w:p>
    <w:p w14:paraId="0CDC3DEA" w14:textId="77777777" w:rsidR="00297F50" w:rsidRDefault="00297F50" w:rsidP="00297F50">
      <w:pPr>
        <w:pStyle w:val="B2"/>
      </w:pPr>
      <w:r>
        <w:t>-</w:t>
      </w:r>
      <w:r>
        <w:tab/>
        <w:t>Provide N6-LAN traffic steering control parameters to UPF as described in clause 5.6.16 of TS 23.501 [2].</w:t>
      </w:r>
    </w:p>
    <w:p w14:paraId="783FED7B" w14:textId="77777777" w:rsidR="00297F50" w:rsidRDefault="00297F50" w:rsidP="00297F50">
      <w:pPr>
        <w:pStyle w:val="Heading4"/>
        <w:rPr>
          <w:lang w:eastAsia="ko-KR"/>
        </w:rPr>
      </w:pPr>
      <w:bookmarkStart w:id="791" w:name="_CR4_3_6_5"/>
      <w:bookmarkStart w:id="792" w:name="_Toc162423795"/>
      <w:bookmarkEnd w:id="791"/>
      <w:r>
        <w:rPr>
          <w:lang w:eastAsia="ko-KR"/>
        </w:rPr>
        <w:t>4.3.6.5</w:t>
      </w:r>
      <w:r>
        <w:rPr>
          <w:lang w:eastAsia="ko-KR"/>
        </w:rPr>
        <w:tab/>
        <w:t>Processing AF requests to influence traffic routing for HR-SBO session</w:t>
      </w:r>
      <w:bookmarkEnd w:id="792"/>
    </w:p>
    <w:p w14:paraId="47867FB8" w14:textId="77777777" w:rsidR="00297F50" w:rsidRDefault="00297F50" w:rsidP="00297F50">
      <w:pPr>
        <w:pStyle w:val="Heading5"/>
        <w:rPr>
          <w:lang w:eastAsia="ko-KR"/>
        </w:rPr>
      </w:pPr>
      <w:bookmarkStart w:id="793" w:name="_Toc162423796"/>
      <w:r>
        <w:rPr>
          <w:lang w:eastAsia="ko-KR"/>
        </w:rPr>
        <w:t>4.3.6.5.1</w:t>
      </w:r>
      <w:r>
        <w:rPr>
          <w:lang w:eastAsia="ko-KR"/>
        </w:rPr>
        <w:tab/>
        <w:t>General</w:t>
      </w:r>
      <w:bookmarkEnd w:id="793"/>
    </w:p>
    <w:p w14:paraId="0DDE8F63" w14:textId="77777777" w:rsidR="00297F50" w:rsidRDefault="00297F50" w:rsidP="00297F50">
      <w:pPr>
        <w:rPr>
          <w:lang w:eastAsia="ko-KR"/>
        </w:rPr>
      </w:pPr>
      <w:r>
        <w:rPr>
          <w:lang w:eastAsia="ko-KR"/>
        </w:rPr>
        <w:t>Processing an AF requests to influence traffic routing for HR-SBO session are based on procedure described in clauses 4.3.6.5.2 - 4.3.6.5.5.</w:t>
      </w:r>
    </w:p>
    <w:p w14:paraId="2E2F7EC4" w14:textId="77777777" w:rsidR="00297F50" w:rsidRDefault="00297F50" w:rsidP="00297F50">
      <w:pPr>
        <w:pStyle w:val="Heading5"/>
        <w:rPr>
          <w:lang w:eastAsia="ko-KR"/>
        </w:rPr>
      </w:pPr>
      <w:bookmarkStart w:id="794" w:name="_CR4_3_7"/>
      <w:bookmarkStart w:id="795" w:name="_Toc162423797"/>
      <w:bookmarkEnd w:id="794"/>
      <w:r>
        <w:rPr>
          <w:lang w:eastAsia="ko-KR"/>
        </w:rPr>
        <w:lastRenderedPageBreak/>
        <w:t>4.3.6.5.2</w:t>
      </w:r>
      <w:r>
        <w:rPr>
          <w:lang w:eastAsia="ko-KR"/>
        </w:rPr>
        <w:tab/>
        <w:t>AF traffic influence request includes HPLMN DNN, S-NSSAI information</w:t>
      </w:r>
      <w:bookmarkEnd w:id="795"/>
    </w:p>
    <w:p w14:paraId="6F1EE8B6" w14:textId="77777777" w:rsidR="00297F50" w:rsidRDefault="00297F50" w:rsidP="00297F50">
      <w:pPr>
        <w:pStyle w:val="TH"/>
        <w:rPr>
          <w:lang w:eastAsia="ko-KR"/>
        </w:rPr>
      </w:pPr>
      <w:r>
        <w:rPr>
          <w:noProof/>
        </w:rPr>
        <w:object w:dxaOrig="11506" w:dyaOrig="6646" w14:anchorId="30CDB98A">
          <v:shape id="_x0000_i1071" type="#_x0000_t75" alt="" style="width:479.9pt;height:279.15pt;mso-width-percent:0;mso-height-percent:0;mso-width-percent:0;mso-height-percent:0" o:ole="">
            <v:imagedata r:id="rId104" o:title=""/>
          </v:shape>
          <o:OLEObject Type="Embed" ProgID="Visio.Drawing.15" ShapeID="_x0000_i1071" DrawAspect="Content" ObjectID="_1778387007" r:id="rId105"/>
        </w:object>
      </w:r>
    </w:p>
    <w:p w14:paraId="0FD28136" w14:textId="77777777" w:rsidR="00297F50" w:rsidRDefault="00297F50" w:rsidP="00297F50">
      <w:pPr>
        <w:pStyle w:val="TF"/>
        <w:rPr>
          <w:lang w:eastAsia="ko-KR"/>
        </w:rPr>
      </w:pPr>
      <w:r>
        <w:rPr>
          <w:lang w:eastAsia="ko-KR"/>
        </w:rPr>
        <w:t>Figure 4.3.6.5.2-1: Processing an AF request to influence traffic routing for HR-SBO session when AF provides HPLMN DNN and S-NSSAI</w:t>
      </w:r>
    </w:p>
    <w:p w14:paraId="19B3A818" w14:textId="77777777" w:rsidR="00297F50" w:rsidRDefault="00297F50" w:rsidP="00297F50">
      <w:pPr>
        <w:pStyle w:val="B1"/>
      </w:pPr>
      <w:r>
        <w:t>0a.</w:t>
      </w:r>
      <w:r>
        <w:tab/>
        <w:t>AF subscribes to H-SMF regarding the change of serving PLMN change event and is notified after V-SMF insertion/inter-PLMN V-SMF change as described in clause 6.7.2.6 of TS 23.548 [74]. The notification takes place as soon as the H-SMF has received an indication of Handover Complete.</w:t>
      </w:r>
    </w:p>
    <w:p w14:paraId="1C447265" w14:textId="77777777" w:rsidR="00297F50" w:rsidRDefault="00297F50" w:rsidP="00297F50">
      <w:pPr>
        <w:pStyle w:val="B1"/>
      </w:pPr>
      <w:r>
        <w:t>0b.</w:t>
      </w:r>
      <w:r>
        <w:tab/>
        <w:t>V-SMF supporting HR-SBO subscribes to notification of AF request by invoking Nnef_TrafficInfluenceData_Subscribe service from V-NEF (Data Set = Application Data; Data Subset = AF traffic influence request information; Data Key = HPLMN S-NSSAI and/or DNN and HPLMN ID and UE IP address) and (Data Set = Application Data; Data Subset = AF traffic influence request information; Data Key = HPLMN S-NSSAI and/or DNN and HPLMN ID and "any UE" indication) and (Data Set = Application Data; Data Subset = AF traffic influence request information; Data Key = HPLMN S-NSSAI and/or DNN and SUPI).</w:t>
      </w:r>
    </w:p>
    <w:p w14:paraId="08E53FB9" w14:textId="77777777" w:rsidR="00297F50" w:rsidRDefault="00297F50" w:rsidP="00297F50">
      <w:pPr>
        <w:pStyle w:val="NO"/>
      </w:pPr>
      <w:r>
        <w:t>NOTE:</w:t>
      </w:r>
      <w:r>
        <w:tab/>
        <w:t>Using SUPI as a Data Key is for the case when AF request targeting GPSI.</w:t>
      </w:r>
    </w:p>
    <w:p w14:paraId="5DCA4411" w14:textId="77777777" w:rsidR="00297F50" w:rsidRDefault="00297F50" w:rsidP="00297F50">
      <w:pPr>
        <w:pStyle w:val="B2"/>
      </w:pPr>
      <w:r>
        <w:t>-</w:t>
      </w:r>
      <w:r>
        <w:tab/>
        <w:t>For any UE, the V-SMF supporting HR-SBO performs the above subscription using HPLMN ID, S-NSSAI and/or DNN as Data Key.</w:t>
      </w:r>
    </w:p>
    <w:p w14:paraId="33A2324B" w14:textId="77777777" w:rsidR="00297F50" w:rsidRDefault="00297F50" w:rsidP="00297F50">
      <w:pPr>
        <w:pStyle w:val="B2"/>
      </w:pPr>
      <w:r>
        <w:t>-</w:t>
      </w:r>
      <w:r>
        <w:tab/>
        <w:t>For individual UE, when a PDU Session is authorized for HR-SBO as described in clause 6.7 of TS 23.548 [74], the V-SMF serving the PDU Session performs the above subscription using HPLMN ID, HPLMN S-NSSAI and DNN and UE IP address; and HPLMN S-NSSAI and DNN and SUPI as Data Key.</w:t>
      </w:r>
    </w:p>
    <w:p w14:paraId="70703339" w14:textId="77777777" w:rsidR="00297F50" w:rsidRDefault="00297F50" w:rsidP="00297F50">
      <w:pPr>
        <w:pStyle w:val="B1"/>
      </w:pPr>
      <w:r>
        <w:tab/>
        <w:t>V-NEF subscribes to notification of AF request by invoking Nudr_DM_Subscribe service from V-UDR using the same Data Set and Data Key as V-SMF.</w:t>
      </w:r>
    </w:p>
    <w:p w14:paraId="1B69F298" w14:textId="77777777" w:rsidR="00297F50" w:rsidRDefault="00297F50" w:rsidP="00297F50">
      <w:pPr>
        <w:pStyle w:val="B1"/>
      </w:pPr>
      <w:r>
        <w:t>1.</w:t>
      </w:r>
      <w:r>
        <w:tab/>
        <w:t>As it is step 1 of Figure 4.3.6.2-1.</w:t>
      </w:r>
    </w:p>
    <w:p w14:paraId="4A8C5F73" w14:textId="77777777" w:rsidR="00297F50" w:rsidRDefault="00297F50" w:rsidP="00297F50">
      <w:pPr>
        <w:pStyle w:val="B1"/>
      </w:pPr>
      <w:r>
        <w:t>2.</w:t>
      </w:r>
      <w:r>
        <w:tab/>
        <w:t>The AF sends its traffic influence request to V-NEF with the HPLMN ID, HPLMN DNN and S-NSSAI of the UE. The AF request also includes UE IP address or GPSI or "any UE" indication as described in clause 4.3.6.1.</w:t>
      </w:r>
    </w:p>
    <w:p w14:paraId="06369B64" w14:textId="77777777" w:rsidR="00297F50" w:rsidRDefault="00297F50" w:rsidP="00297F50">
      <w:pPr>
        <w:pStyle w:val="B1"/>
      </w:pPr>
      <w:r>
        <w:t>3.</w:t>
      </w:r>
      <w:r>
        <w:tab/>
        <w:t>Based on the provided HPLMN ID, HPLMN DNN and S-NSSAI as part of traffic influence request, V-NEF identifies that the AF request is targeting a HR-SBO PDU session via VPLMN.</w:t>
      </w:r>
    </w:p>
    <w:p w14:paraId="77F41248" w14:textId="77777777" w:rsidR="00297F50" w:rsidRDefault="00297F50" w:rsidP="00297F50">
      <w:pPr>
        <w:pStyle w:val="B1"/>
      </w:pPr>
      <w:r>
        <w:t>4a.</w:t>
      </w:r>
      <w:r>
        <w:tab/>
        <w:t>V-NEF creates/updates/delete the information at V-UDR as follows:</w:t>
      </w:r>
    </w:p>
    <w:p w14:paraId="696E54E2" w14:textId="77777777" w:rsidR="00297F50" w:rsidRDefault="00297F50" w:rsidP="00297F50">
      <w:pPr>
        <w:pStyle w:val="B2"/>
      </w:pPr>
      <w:r>
        <w:lastRenderedPageBreak/>
        <w:t>-</w:t>
      </w:r>
      <w:r>
        <w:tab/>
        <w:t>(in the case of Nnef_TrafficInfluence_Create or Update): The V-NEF stores the AF request information in the V-UDR (Data Set = Application Data; Data Subset, Data Key = AF Transaction Internal ID, HPLMN ID (not used if SUPI is used), HPLMN S-NSSAI and DNN and either, SUPI or UE IP address or "any UE" indication). The Data Subset identifies whether the information relates to AF traffic influence request information for traffic routing, as described in Table 5.2.12.2.1-1.</w:t>
      </w:r>
    </w:p>
    <w:p w14:paraId="48BB3E57" w14:textId="77777777" w:rsidR="00297F50" w:rsidRDefault="00297F50" w:rsidP="00297F50">
      <w:pPr>
        <w:pStyle w:val="B2"/>
      </w:pPr>
      <w:r>
        <w:t>-</w:t>
      </w:r>
      <w:r>
        <w:tab/>
        <w:t>(in the case of Nnef_TrafficInfluence_delete): The V-NEF deletes the AF requirements in the V-UDR (Data Set = Application Data; Data Subset, Data Key = AF Transaction Internal ID). The Data Subset identifies whether the information relates to AF traffic influence request information for traffic routing.</w:t>
      </w:r>
    </w:p>
    <w:p w14:paraId="52535A15" w14:textId="77777777" w:rsidR="00297F50" w:rsidRDefault="00297F50" w:rsidP="00297F50">
      <w:pPr>
        <w:pStyle w:val="B1"/>
      </w:pPr>
      <w:r>
        <w:t>4b.</w:t>
      </w:r>
      <w:r>
        <w:tab/>
        <w:t>The V-NEF responds to the AF.</w:t>
      </w:r>
    </w:p>
    <w:p w14:paraId="62B3C699" w14:textId="77777777" w:rsidR="00297F50" w:rsidRDefault="00297F50" w:rsidP="00297F50">
      <w:pPr>
        <w:pStyle w:val="B1"/>
      </w:pPr>
      <w:r>
        <w:t>5.</w:t>
      </w:r>
      <w:r>
        <w:tab/>
        <w:t>The V-UDR notifies the subscribed V-NEF of the AF traffic influence request information.</w:t>
      </w:r>
    </w:p>
    <w:p w14:paraId="25D6B5CC" w14:textId="77777777" w:rsidR="00297F50" w:rsidRDefault="00297F50" w:rsidP="00297F50">
      <w:pPr>
        <w:pStyle w:val="B1"/>
      </w:pPr>
      <w:r>
        <w:t>6.</w:t>
      </w:r>
      <w:r>
        <w:tab/>
        <w:t>The V-NEF notifies the subscribed V-SMF of the AF traffic influence request information.</w:t>
      </w:r>
    </w:p>
    <w:p w14:paraId="39092143" w14:textId="77777777" w:rsidR="00297F50" w:rsidRDefault="00297F50" w:rsidP="00297F50">
      <w:pPr>
        <w:pStyle w:val="B1"/>
      </w:pPr>
      <w:r>
        <w:t>7.</w:t>
      </w:r>
      <w:r>
        <w:tab/>
        <w:t>As similar to step 6 of Figure 4.3.6.2-1, when V-SMF receives notification from V-NEF, the V-SMF may take appropriate actions to reconfigure the User plane of the PDU Session; and as step 7 of Figure 4.3.6.2-1, V-SMF sends Nsmf_PDUSession_SMContextStatusNotify to AMF.</w:t>
      </w:r>
    </w:p>
    <w:p w14:paraId="2E4DCC20" w14:textId="77777777" w:rsidR="00297F50" w:rsidRDefault="00297F50" w:rsidP="00297F50">
      <w:pPr>
        <w:pStyle w:val="Heading5"/>
      </w:pPr>
      <w:bookmarkStart w:id="796" w:name="_Toc162423798"/>
      <w:r>
        <w:t>4.3.6.5.3</w:t>
      </w:r>
      <w:r>
        <w:tab/>
        <w:t>AF traffic influence request without HPLMN DNN, S-NSSAI information for a single UE, private IP address or public IP address owned by VPLMN</w:t>
      </w:r>
      <w:bookmarkEnd w:id="796"/>
    </w:p>
    <w:p w14:paraId="799CB7B8" w14:textId="77777777" w:rsidR="00297F50" w:rsidRDefault="00297F50" w:rsidP="00297F50">
      <w:pPr>
        <w:pStyle w:val="TH"/>
      </w:pPr>
      <w:r>
        <w:object w:dxaOrig="9498" w:dyaOrig="7794" w14:anchorId="5F53B6FA">
          <v:shape id="_x0000_i1072" type="#_x0000_t75" style="width:475.35pt;height:386.25pt" o:ole="">
            <v:imagedata r:id="rId106" o:title=""/>
          </v:shape>
          <o:OLEObject Type="Embed" ProgID="Word.Picture.8" ShapeID="_x0000_i1072" DrawAspect="Content" ObjectID="_1778387008" r:id="rId107"/>
        </w:object>
      </w:r>
    </w:p>
    <w:p w14:paraId="0C4114B8" w14:textId="77777777" w:rsidR="00297F50" w:rsidRDefault="00297F50" w:rsidP="00297F50">
      <w:pPr>
        <w:pStyle w:val="TF"/>
      </w:pPr>
      <w:r>
        <w:t>Figure 4.3.6.5.3-1 Processing AF requests in VPLMN to influence traffic of a HR-SBO PDU Session</w:t>
      </w:r>
    </w:p>
    <w:p w14:paraId="37C48886" w14:textId="77777777" w:rsidR="00297F50" w:rsidRDefault="00297F50" w:rsidP="00297F50">
      <w:pPr>
        <w:pStyle w:val="B1"/>
      </w:pPr>
      <w:r>
        <w:t>1.</w:t>
      </w:r>
      <w:r>
        <w:tab/>
        <w:t>During HR-SBO PDU Session establishment procedure, the V-SMF provides an indication that the UE PDU session is working in HR-SBO mode,</w:t>
      </w:r>
      <w:r w:rsidRPr="00B33765">
        <w:t xml:space="preserve"> SUPI of th</w:t>
      </w:r>
      <w:r>
        <w:t>e UE and the HPLMN DNN and S-NSSAI of the PDU session to UPF (i.e. L-PSA in VPLMN). During the lifetime of the PDU session, if L-PSA changed or added, the V-SMF provides the above information to the new L-PSA.</w:t>
      </w:r>
    </w:p>
    <w:p w14:paraId="09B64092" w14:textId="77777777" w:rsidR="00297F50" w:rsidRDefault="00297F50" w:rsidP="00297F50">
      <w:pPr>
        <w:pStyle w:val="B1"/>
      </w:pPr>
      <w:r>
        <w:lastRenderedPageBreak/>
        <w:t>2.</w:t>
      </w:r>
      <w:r>
        <w:tab/>
        <w:t>V-SMF subscribes to Traffic Influence data to V-NEF (Data Set = Application Data; Data Subset = AF traffic influence request information. Data Key = HPLMN ID, HPLMN S NSSAI and DNN and UE IP address).</w:t>
      </w:r>
    </w:p>
    <w:p w14:paraId="2FD7C3E2" w14:textId="77777777" w:rsidR="00297F50" w:rsidRDefault="00297F50" w:rsidP="00297F50">
      <w:pPr>
        <w:pStyle w:val="NO"/>
      </w:pPr>
      <w:r>
        <w:t>NOTE 1:</w:t>
      </w:r>
      <w:r>
        <w:tab/>
        <w:t>HPLMN ID is derived from the SUPI by V-SMF.</w:t>
      </w:r>
    </w:p>
    <w:p w14:paraId="03827A57" w14:textId="77777777" w:rsidR="00297F50" w:rsidRDefault="00297F50" w:rsidP="00297F50">
      <w:pPr>
        <w:pStyle w:val="B1"/>
      </w:pPr>
      <w:r>
        <w:t>3.</w:t>
      </w:r>
      <w:r>
        <w:tab/>
        <w:t>The V-NEF subscribes to Traffic Influence data using the same Data Set and Data Key as step 2.</w:t>
      </w:r>
    </w:p>
    <w:p w14:paraId="3F9C08CA" w14:textId="77777777" w:rsidR="00297F50" w:rsidRDefault="00297F50" w:rsidP="00297F50">
      <w:pPr>
        <w:pStyle w:val="B1"/>
      </w:pPr>
      <w:r>
        <w:t>4.</w:t>
      </w:r>
      <w:r>
        <w:tab/>
        <w:t>AF influence on traffic routing including IP address of the UE (e.g. UE IP for public IP case) known to the AF.</w:t>
      </w:r>
    </w:p>
    <w:p w14:paraId="6009F52A" w14:textId="77777777" w:rsidR="00297F50" w:rsidRDefault="00297F50" w:rsidP="00297F50">
      <w:pPr>
        <w:pStyle w:val="B1"/>
      </w:pPr>
      <w:r>
        <w:t>5.</w:t>
      </w:r>
      <w:r>
        <w:tab/>
        <w:t>The V-NEF determines if the AF influence request relates to a HR-SBO according to clause 4.3.6.1.</w:t>
      </w:r>
    </w:p>
    <w:p w14:paraId="790F268B" w14:textId="77777777" w:rsidR="00297F50" w:rsidRDefault="00297F50" w:rsidP="00297F50">
      <w:pPr>
        <w:pStyle w:val="B1"/>
      </w:pPr>
      <w:r>
        <w:t>6.</w:t>
      </w:r>
      <w:r>
        <w:tab/>
        <w:t>If the step 4 was a create operation, V-NEF contacts UPF to get information related to the IP address received from AF (i.e. IEs provided by V-SMF in step 1, and additional private IP before NAT for NATed IP case) by Nupf_GetUEPrivateIPaddrAndIdentifiers_Get request (IP address).</w:t>
      </w:r>
    </w:p>
    <w:p w14:paraId="55469DFA" w14:textId="77777777" w:rsidR="00297F50" w:rsidRDefault="00297F50" w:rsidP="00297F50">
      <w:pPr>
        <w:pStyle w:val="B1"/>
      </w:pPr>
      <w:r>
        <w:t>7</w:t>
      </w:r>
      <w:r>
        <w:tab/>
        <w:t>UPF returns the UE IP address, SUPI of the UE, an indication on if HR-SBO applies, and HPLMN DNN and S-NSSAI for the PDU session, in the response.</w:t>
      </w:r>
    </w:p>
    <w:p w14:paraId="112766DA" w14:textId="77777777" w:rsidR="00297F50" w:rsidRDefault="00297F50" w:rsidP="00297F50">
      <w:pPr>
        <w:pStyle w:val="B1"/>
      </w:pPr>
      <w:r>
        <w:t>8.</w:t>
      </w:r>
      <w:r>
        <w:tab/>
        <w:t>The V-NEF creates/updates/deletes the AF Traffic Influence data in the UDR (Data Set = Application Data; Data Subset = AF traffic influence request information. Data Key = HPLMN ID, HPLMN S NSSAI and DNN and UE IP address).</w:t>
      </w:r>
    </w:p>
    <w:p w14:paraId="2FA1634E" w14:textId="77777777" w:rsidR="00297F50" w:rsidRDefault="00297F50" w:rsidP="00297F50">
      <w:pPr>
        <w:pStyle w:val="NO"/>
      </w:pPr>
      <w:r>
        <w:t>NOTE 2:</w:t>
      </w:r>
      <w:r>
        <w:tab/>
        <w:t>HPLMN ID is derived from the SUPI by V-NEF.</w:t>
      </w:r>
    </w:p>
    <w:p w14:paraId="5D6B8452" w14:textId="77777777" w:rsidR="00297F50" w:rsidRDefault="00297F50" w:rsidP="00297F50">
      <w:pPr>
        <w:pStyle w:val="B1"/>
      </w:pPr>
      <w:r>
        <w:t>9.</w:t>
      </w:r>
      <w:r>
        <w:tab/>
        <w:t>UDR notifies to V-NEF that Traffic Influence Data has been created/updated/deleted.</w:t>
      </w:r>
    </w:p>
    <w:p w14:paraId="00C02798" w14:textId="77777777" w:rsidR="00297F50" w:rsidRDefault="00297F50" w:rsidP="00297F50">
      <w:pPr>
        <w:pStyle w:val="B1"/>
      </w:pPr>
      <w:r>
        <w:t>10.</w:t>
      </w:r>
      <w:r>
        <w:tab/>
        <w:t>V-NEF notifies V-SMF of the created/updated/deleted Traffic Influence data.</w:t>
      </w:r>
    </w:p>
    <w:p w14:paraId="66BB919D" w14:textId="77777777" w:rsidR="00297F50" w:rsidRDefault="00297F50" w:rsidP="00297F50">
      <w:pPr>
        <w:pStyle w:val="B1"/>
      </w:pPr>
      <w:r>
        <w:t>11.</w:t>
      </w:r>
      <w:r>
        <w:tab/>
        <w:t>Based on the Traffic Influence data the V-SMF may do traffic routing reconfiguration. Examples of such are listed in step 6 of clause 4.3.6.2.</w:t>
      </w:r>
    </w:p>
    <w:p w14:paraId="44CE11FF" w14:textId="77777777" w:rsidR="00297F50" w:rsidRDefault="00297F50" w:rsidP="00297F50">
      <w:pPr>
        <w:pStyle w:val="NO"/>
      </w:pPr>
      <w:r>
        <w:t>NOTE 3:</w:t>
      </w:r>
      <w:r>
        <w:tab/>
        <w:t>The V-NEF instance used by V-SMF and AF can be different.</w:t>
      </w:r>
    </w:p>
    <w:p w14:paraId="30954066" w14:textId="77777777" w:rsidR="00297F50" w:rsidRDefault="00297F50" w:rsidP="00297F50">
      <w:pPr>
        <w:pStyle w:val="Heading5"/>
      </w:pPr>
      <w:bookmarkStart w:id="797" w:name="_Toc162423799"/>
      <w:r>
        <w:lastRenderedPageBreak/>
        <w:t>4.3.6.5.4</w:t>
      </w:r>
      <w:r>
        <w:tab/>
        <w:t>AF traffic influence request without HPLMN DNN, S-NSSAI information for a single UE, UE IP address owned and assigned by HPLMN</w:t>
      </w:r>
      <w:bookmarkEnd w:id="797"/>
    </w:p>
    <w:p w14:paraId="68D45DF2" w14:textId="77777777" w:rsidR="00297F50" w:rsidRDefault="00297F50" w:rsidP="00297F50">
      <w:pPr>
        <w:pStyle w:val="TH"/>
      </w:pPr>
      <w:r>
        <w:object w:dxaOrig="9214" w:dyaOrig="8361" w14:anchorId="299F787A">
          <v:shape id="_x0000_i1073" type="#_x0000_t75" style="width:461.7pt;height:414.6pt" o:ole="">
            <v:imagedata r:id="rId108" o:title=""/>
          </v:shape>
          <o:OLEObject Type="Embed" ProgID="Word.Picture.8" ShapeID="_x0000_i1073" DrawAspect="Content" ObjectID="_1778387009" r:id="rId109"/>
        </w:object>
      </w:r>
    </w:p>
    <w:p w14:paraId="36250566" w14:textId="77777777" w:rsidR="00297F50" w:rsidRPr="00B33765" w:rsidRDefault="00297F50" w:rsidP="00297F50">
      <w:pPr>
        <w:pStyle w:val="TF"/>
      </w:pPr>
      <w:r>
        <w:t>Figure 4.3.6.5.4-1: Processing AF requests in VPLMN to influence traffic of a HR-SBO PDU Session</w:t>
      </w:r>
    </w:p>
    <w:p w14:paraId="454CF6E4" w14:textId="77777777" w:rsidR="00297F50" w:rsidRDefault="00297F50" w:rsidP="00297F50">
      <w:pPr>
        <w:pStyle w:val="B1"/>
      </w:pPr>
      <w:r>
        <w:t>1.</w:t>
      </w:r>
      <w:r>
        <w:tab/>
        <w:t>If HR-SBO applies to the PDU Session, the H-SMF may provide an indication that the PDU Session is working in HR-SBO mode, SUPI, HPLMN DNN and S-NSSAI of the PDU session to UPF.</w:t>
      </w:r>
    </w:p>
    <w:p w14:paraId="34A864B1" w14:textId="77777777" w:rsidR="00297F50" w:rsidRDefault="00297F50" w:rsidP="00297F50">
      <w:pPr>
        <w:pStyle w:val="B1"/>
      </w:pPr>
      <w:r>
        <w:t>2.</w:t>
      </w:r>
      <w:r>
        <w:tab/>
        <w:t>V-SMF subscribes to Traffic Influence data from V-NEF (Data Set = Application Data; Data Subset = AF traffic influence request information. Data Key = HPLMN ID, HPLMN S NSSAI and DNN and UE IP address).</w:t>
      </w:r>
    </w:p>
    <w:p w14:paraId="3B2BA84D" w14:textId="77777777" w:rsidR="00297F50" w:rsidRDefault="00297F50" w:rsidP="00297F50">
      <w:pPr>
        <w:pStyle w:val="NO"/>
      </w:pPr>
      <w:r>
        <w:t>NOTE 1:</w:t>
      </w:r>
      <w:r>
        <w:tab/>
        <w:t>HPLMN ID is derived from the SUPI by V-SMF.</w:t>
      </w:r>
    </w:p>
    <w:p w14:paraId="14E46F30" w14:textId="77777777" w:rsidR="00297F50" w:rsidRDefault="00297F50" w:rsidP="00297F50">
      <w:pPr>
        <w:pStyle w:val="B1"/>
      </w:pPr>
      <w:r>
        <w:t>3.</w:t>
      </w:r>
      <w:r>
        <w:tab/>
        <w:t>The V-NEF subscribes to Traffic Influence data using the same Data Set and Data Key as step 2.</w:t>
      </w:r>
    </w:p>
    <w:p w14:paraId="1A8A366B" w14:textId="77777777" w:rsidR="00297F50" w:rsidRDefault="00297F50" w:rsidP="00297F50">
      <w:pPr>
        <w:pStyle w:val="B1"/>
      </w:pPr>
      <w:r>
        <w:t>4.</w:t>
      </w:r>
      <w:r>
        <w:tab/>
        <w:t>AF request for traffic routing including IP address of the UE know by the AF (i.e. public IP address within an IP address range owned by HPLMN).</w:t>
      </w:r>
    </w:p>
    <w:p w14:paraId="43566044" w14:textId="77777777" w:rsidR="00297F50" w:rsidRDefault="00297F50" w:rsidP="00297F50">
      <w:pPr>
        <w:pStyle w:val="B1"/>
      </w:pPr>
      <w:r>
        <w:t>5.</w:t>
      </w:r>
      <w:r>
        <w:tab/>
        <w:t>The V-NEF determines if the AF influence request relates to a HR-SBO according to clause 4.3.6.1.</w:t>
      </w:r>
    </w:p>
    <w:p w14:paraId="63B7EFC9" w14:textId="77777777" w:rsidR="00297F50" w:rsidRDefault="00297F50" w:rsidP="00297F50">
      <w:r>
        <w:t>If service operation is a create, then the procedure continues at step 6, else it continues at step 10.</w:t>
      </w:r>
    </w:p>
    <w:p w14:paraId="2276DF1E" w14:textId="77777777" w:rsidR="00297F50" w:rsidRDefault="00297F50" w:rsidP="00297F50">
      <w:pPr>
        <w:pStyle w:val="B1"/>
      </w:pPr>
      <w:r>
        <w:t>6.</w:t>
      </w:r>
      <w:r>
        <w:tab/>
        <w:t>V-NEF contacts H-NEF to get data related to the IP address received from AF by Nnef_UEId_Get request service operation (IP address).</w:t>
      </w:r>
    </w:p>
    <w:p w14:paraId="455A475B" w14:textId="77777777" w:rsidR="00297F50" w:rsidRDefault="00297F50" w:rsidP="00297F50">
      <w:pPr>
        <w:pStyle w:val="B1"/>
      </w:pPr>
      <w:r>
        <w:lastRenderedPageBreak/>
        <w:t>7.</w:t>
      </w:r>
      <w:r>
        <w:tab/>
        <w:t>H-NEF contacts H-UPF to get data related to the IP address received from AF by Nupf_GetUEPrivateIPaddrAndIdentifiers_Get request (IP address).</w:t>
      </w:r>
    </w:p>
    <w:p w14:paraId="33705682" w14:textId="77777777" w:rsidR="00297F50" w:rsidRDefault="00297F50" w:rsidP="00297F50">
      <w:pPr>
        <w:pStyle w:val="B1"/>
      </w:pPr>
      <w:r>
        <w:t>8</w:t>
      </w:r>
      <w:r>
        <w:tab/>
        <w:t>H-UPF returns the UE IP address, and optionally HPLMN DNN and S-NSSAI for the PDU session, in the response. If H-UPF does not provide HPLMN DNN and S-NSSAI, H-NEF may be configured with those parameters.</w:t>
      </w:r>
    </w:p>
    <w:p w14:paraId="77B39B01" w14:textId="77777777" w:rsidR="00297F50" w:rsidRDefault="00297F50" w:rsidP="00297F50">
      <w:pPr>
        <w:pStyle w:val="B1"/>
      </w:pPr>
      <w:r>
        <w:t>9.</w:t>
      </w:r>
      <w:r>
        <w:tab/>
        <w:t>H-NEF responds with Nnef_UEId_Get response (UE IP address, and optionally HPLMN DNN and S-NSSAI). If H-NEF does not provide the HPLMN DNN and S-NSSAI in the response, V-NEF needs to be configured with those parameters.</w:t>
      </w:r>
    </w:p>
    <w:p w14:paraId="404E7724" w14:textId="77777777" w:rsidR="00297F50" w:rsidRDefault="00297F50" w:rsidP="00297F50">
      <w:pPr>
        <w:pStyle w:val="NO"/>
      </w:pPr>
      <w:r>
        <w:t>NOTE 2:</w:t>
      </w:r>
      <w:r>
        <w:tab/>
        <w:t>Whether H-NEF or V-NEF is responsible for assigning HPLMN DNN and S-NSSAI depends on roaming agreements.</w:t>
      </w:r>
    </w:p>
    <w:p w14:paraId="1D3D6AA2" w14:textId="77777777" w:rsidR="00297F50" w:rsidRDefault="00297F50" w:rsidP="00297F50">
      <w:pPr>
        <w:pStyle w:val="B1"/>
      </w:pPr>
      <w:r>
        <w:t>10.</w:t>
      </w:r>
      <w:r>
        <w:tab/>
        <w:t>The V-NEF creates/updates/deletes the AF Traffic Influence data in the UDR (Data Set = Application Data; Data Subset = AF traffic influence request information. Data Key = HPLMN ID, HPLMN S NSSAI and DNN and UE IP address).</w:t>
      </w:r>
    </w:p>
    <w:p w14:paraId="5830986D" w14:textId="77777777" w:rsidR="00297F50" w:rsidRDefault="00297F50" w:rsidP="00297F50">
      <w:pPr>
        <w:pStyle w:val="B1"/>
      </w:pPr>
      <w:r>
        <w:t>11.</w:t>
      </w:r>
      <w:r>
        <w:tab/>
        <w:t>UDR notifies to V-NEF that Traffic Influence Data has been created/updated/deleted.</w:t>
      </w:r>
    </w:p>
    <w:p w14:paraId="5B5463B0" w14:textId="77777777" w:rsidR="00297F50" w:rsidRDefault="00297F50" w:rsidP="00297F50">
      <w:pPr>
        <w:pStyle w:val="B1"/>
      </w:pPr>
      <w:r>
        <w:t>12.</w:t>
      </w:r>
      <w:r>
        <w:tab/>
        <w:t>V-NEF notifies V-SMF of the created/updated/deleted Traffic Influence data.</w:t>
      </w:r>
    </w:p>
    <w:p w14:paraId="4F814BD3" w14:textId="77777777" w:rsidR="00297F50" w:rsidRDefault="00297F50" w:rsidP="00297F50">
      <w:pPr>
        <w:pStyle w:val="B1"/>
      </w:pPr>
      <w:r>
        <w:t>13.</w:t>
      </w:r>
      <w:r>
        <w:tab/>
        <w:t>Based on the Traffic Influence data the V-SMF may do traffic routing reconfiguration. Examples of such are listed in step 6 of clause 4.3.6.2.</w:t>
      </w:r>
    </w:p>
    <w:p w14:paraId="2E46C548" w14:textId="77777777" w:rsidR="00297F50" w:rsidRDefault="00297F50" w:rsidP="00297F50">
      <w:pPr>
        <w:pStyle w:val="NO"/>
      </w:pPr>
      <w:r>
        <w:t>NOTE 3:</w:t>
      </w:r>
      <w:r>
        <w:tab/>
        <w:t>The V-NEF instance used by V-SMF and AF can be different.</w:t>
      </w:r>
    </w:p>
    <w:p w14:paraId="6C0B16A6" w14:textId="77777777" w:rsidR="00297F50" w:rsidRDefault="00297F50" w:rsidP="00297F50">
      <w:pPr>
        <w:pStyle w:val="Heading5"/>
      </w:pPr>
      <w:bookmarkStart w:id="798" w:name="_Toc162423800"/>
      <w:r>
        <w:t>4.3.6.5.5</w:t>
      </w:r>
      <w:r>
        <w:tab/>
        <w:t>AF traffic influence request for GPSI or any UE</w:t>
      </w:r>
      <w:bookmarkEnd w:id="798"/>
    </w:p>
    <w:p w14:paraId="0070C0B1" w14:textId="77777777" w:rsidR="00297F50" w:rsidRDefault="00297F50" w:rsidP="00297F50">
      <w:r>
        <w:t>If target is GPSI, the NEF determines PLMN owning the GPSI (i.e. HPLMN of the UE). If the PLMN owning the GPSI is not the serving PLMN of the NEF, the NEF determines that HR-SBO applies for the PDU session. Then the NEF in VPLMN contacts NEF of the PLMN owning the GPSI, and the NEF of the PLMN owning the GPSI retrieves the SUPI from UDM, and assigns HPLMN DNN and S-NSSAI based on local configuration, and provides these parameters to the NEF of VPLMN.</w:t>
      </w:r>
    </w:p>
    <w:p w14:paraId="009CE673" w14:textId="77777777" w:rsidR="00297F50" w:rsidRDefault="00297F50" w:rsidP="00297F50">
      <w:pPr>
        <w:pStyle w:val="NO"/>
      </w:pPr>
      <w:r>
        <w:t>NOTE</w:t>
      </w:r>
      <w:r>
        <w:tab/>
        <w:t>If the GPSI is in the form of External Identifier (see TE 23.003 [33]) the NEF can determine the HPLMN of UE based on Domain Identifier in the GPSI.</w:t>
      </w:r>
    </w:p>
    <w:p w14:paraId="1E417A56" w14:textId="77777777" w:rsidR="00297F50" w:rsidRDefault="00297F50" w:rsidP="00297F50">
      <w:pPr>
        <w:pStyle w:val="B1"/>
      </w:pPr>
      <w:r>
        <w:t>-</w:t>
      </w:r>
      <w:r>
        <w:tab/>
        <w:t>When SUPI is retrieved or "any UE" is provided by AF, the procedure of clause 4.3.6.2 applies with the following differences:</w:t>
      </w:r>
    </w:p>
    <w:p w14:paraId="50FEE8D4" w14:textId="77777777" w:rsidR="00297F50" w:rsidRDefault="00297F50" w:rsidP="00297F50">
      <w:pPr>
        <w:pStyle w:val="B1"/>
      </w:pPr>
      <w:r>
        <w:t>-</w:t>
      </w:r>
      <w:r>
        <w:tab/>
        <w:t>SMF and PCF(s) in Figure 4.3.6.2-1 are replaced with V-SMF</w:t>
      </w:r>
    </w:p>
    <w:p w14:paraId="5E36E551" w14:textId="77777777" w:rsidR="00297F50" w:rsidRDefault="00297F50" w:rsidP="00297F50">
      <w:pPr>
        <w:pStyle w:val="B1"/>
      </w:pPr>
      <w:r>
        <w:t>-</w:t>
      </w:r>
      <w:r>
        <w:tab/>
        <w:t>Step 0: PCF(s) is replaced with V-SMF(s) and V-SMF(s) may add HPLMN ID in the subscription Data Key if target is "any UE". V-SMF subscribes to UDR via NEF in VPLMN.</w:t>
      </w:r>
    </w:p>
    <w:p w14:paraId="7B0843EA" w14:textId="77777777" w:rsidR="00297F50" w:rsidRDefault="00297F50" w:rsidP="00297F50">
      <w:pPr>
        <w:pStyle w:val="B1"/>
      </w:pPr>
      <w:r>
        <w:t>-</w:t>
      </w:r>
      <w:r>
        <w:tab/>
        <w:t>Step 2: AF always uses NEF. AF may add HPLMN ID in the request.</w:t>
      </w:r>
    </w:p>
    <w:p w14:paraId="07227301" w14:textId="77777777" w:rsidR="00297F50" w:rsidRDefault="00297F50" w:rsidP="00297F50">
      <w:pPr>
        <w:pStyle w:val="B1"/>
      </w:pPr>
      <w:r>
        <w:t>-</w:t>
      </w:r>
      <w:r>
        <w:tab/>
        <w:t>Step 4: UDR notifies V-SMF via NEF.</w:t>
      </w:r>
    </w:p>
    <w:p w14:paraId="4FA29EBE" w14:textId="77777777" w:rsidR="00297F50" w:rsidRDefault="00297F50" w:rsidP="00297F50">
      <w:pPr>
        <w:pStyle w:val="B1"/>
      </w:pPr>
      <w:r>
        <w:t>-</w:t>
      </w:r>
      <w:r>
        <w:tab/>
        <w:t>Step 5: Does not apply.</w:t>
      </w:r>
    </w:p>
    <w:p w14:paraId="2CB0AD66" w14:textId="77777777" w:rsidR="00297F50" w:rsidRPr="00140E21" w:rsidRDefault="00297F50" w:rsidP="00297F50">
      <w:pPr>
        <w:pStyle w:val="Heading3"/>
        <w:rPr>
          <w:lang w:eastAsia="ko-KR"/>
        </w:rPr>
      </w:pPr>
      <w:bookmarkStart w:id="799" w:name="_Toc162423801"/>
      <w:r w:rsidRPr="00140E21">
        <w:rPr>
          <w:lang w:eastAsia="ko-KR"/>
        </w:rPr>
        <w:t>4.3.7</w:t>
      </w:r>
      <w:r w:rsidRPr="00140E21">
        <w:rPr>
          <w:lang w:eastAsia="ko-KR"/>
        </w:rPr>
        <w:tab/>
        <w:t>CN-initiated selective deactivation of UP connection of an existing PDU Session</w:t>
      </w:r>
      <w:bookmarkEnd w:id="785"/>
      <w:bookmarkEnd w:id="786"/>
      <w:bookmarkEnd w:id="787"/>
      <w:bookmarkEnd w:id="788"/>
      <w:bookmarkEnd w:id="789"/>
      <w:bookmarkEnd w:id="790"/>
      <w:bookmarkEnd w:id="799"/>
    </w:p>
    <w:p w14:paraId="10F8FBBF" w14:textId="77777777" w:rsidR="00297F50" w:rsidRPr="00140E21" w:rsidRDefault="00297F50" w:rsidP="00297F50">
      <w:pPr>
        <w:rPr>
          <w:lang w:eastAsia="ko-KR"/>
        </w:rPr>
      </w:pPr>
      <w:r w:rsidRPr="00140E21">
        <w:rPr>
          <w:lang w:eastAsia="ko-KR"/>
        </w:rPr>
        <w:t>The following procedure is used to deactivate UP connection (i.e. data radio bearer and N3 tunnel) for an established PDU Session of a UE in CM-CONNECTED state.</w:t>
      </w:r>
    </w:p>
    <w:p w14:paraId="3ADE921F" w14:textId="77777777" w:rsidR="00297F50" w:rsidRPr="00140E21" w:rsidRDefault="00297F50" w:rsidP="00297F50">
      <w:pPr>
        <w:rPr>
          <w:lang w:eastAsia="ko-KR"/>
        </w:rPr>
      </w:pPr>
      <w:r w:rsidRPr="00140E21">
        <w:rPr>
          <w:lang w:eastAsia="zh-CN"/>
        </w:rPr>
        <w:t>For an always-on PDU Session, the SMF should not configure the UPF to report inactivity.</w:t>
      </w:r>
    </w:p>
    <w:p w14:paraId="079890E6" w14:textId="77777777" w:rsidR="00297F50" w:rsidRDefault="00297F50" w:rsidP="00297F50">
      <w:pPr>
        <w:pStyle w:val="TH"/>
      </w:pPr>
      <w:r>
        <w:object w:dxaOrig="8445" w:dyaOrig="7980" w14:anchorId="65DDAA1F">
          <v:shape id="_x0000_i1074" type="#_x0000_t75" style="width:421.85pt;height:398.55pt" o:ole="">
            <v:imagedata r:id="rId110" o:title=""/>
          </v:shape>
          <o:OLEObject Type="Embed" ProgID="Visio.Drawing.11" ShapeID="_x0000_i1074" DrawAspect="Content" ObjectID="_1778387010" r:id="rId111"/>
        </w:object>
      </w:r>
    </w:p>
    <w:p w14:paraId="02FB6EAC" w14:textId="77777777" w:rsidR="00297F50" w:rsidRPr="00140E21" w:rsidRDefault="00297F50" w:rsidP="00297F50">
      <w:pPr>
        <w:pStyle w:val="TF"/>
      </w:pPr>
      <w:bookmarkStart w:id="800" w:name="_CRFigure4_3_71"/>
      <w:r w:rsidRPr="00140E21">
        <w:t xml:space="preserve">Figure </w:t>
      </w:r>
      <w:bookmarkEnd w:id="800"/>
      <w:r w:rsidRPr="00140E21">
        <w:t>4.3.7-1: CN-initiated deactivation of UP connection for an established PDU Session</w:t>
      </w:r>
    </w:p>
    <w:p w14:paraId="02D168EC" w14:textId="77777777" w:rsidR="00297F50" w:rsidRPr="00140E21" w:rsidRDefault="00297F50" w:rsidP="00297F50">
      <w:pPr>
        <w:pStyle w:val="B1"/>
        <w:rPr>
          <w:lang w:eastAsia="ko-KR"/>
        </w:rPr>
      </w:pPr>
      <w:r w:rsidRPr="00140E21">
        <w:rPr>
          <w:lang w:eastAsia="ko-KR"/>
        </w:rPr>
        <w:t>1.</w:t>
      </w:r>
      <w:r w:rsidRPr="00140E21">
        <w:rPr>
          <w:lang w:eastAsia="ko-KR"/>
        </w:rPr>
        <w:tab/>
        <w:t>The SMF determines that the UP connection of the PDU Session can be deactivated in following cases:</w:t>
      </w:r>
    </w:p>
    <w:p w14:paraId="36B2CE33" w14:textId="77777777" w:rsidR="00297F50" w:rsidRPr="00140E21" w:rsidRDefault="00297F50" w:rsidP="00297F50">
      <w:pPr>
        <w:pStyle w:val="B2"/>
        <w:rPr>
          <w:lang w:eastAsia="zh-CN"/>
        </w:rPr>
      </w:pPr>
      <w:r w:rsidRPr="00140E21">
        <w:rPr>
          <w:lang w:eastAsia="zh-CN"/>
        </w:rPr>
        <w:t>-</w:t>
      </w:r>
      <w:r w:rsidRPr="00140E21">
        <w:rPr>
          <w:lang w:eastAsia="zh-CN"/>
        </w:rPr>
        <w:tab/>
        <w:t>During handover procedure, if all the QoS Flows of a PDU Session are rejected by the target NG-RAN (as described in clause 4.9.1), or if a PDU Session is failed to setup indicated by the AMF (see step 7 of clause 4.9.1.3.3). SMF proceeds with step 2 and step 3, the steps 5 to 9 are skipped;</w:t>
      </w:r>
    </w:p>
    <w:p w14:paraId="049D484D" w14:textId="77777777" w:rsidR="00297F50" w:rsidRPr="00140E21" w:rsidRDefault="00297F50" w:rsidP="00297F50">
      <w:pPr>
        <w:pStyle w:val="B2"/>
        <w:rPr>
          <w:lang w:eastAsia="zh-CN"/>
        </w:rPr>
      </w:pPr>
      <w:r w:rsidRPr="00140E21">
        <w:rPr>
          <w:lang w:eastAsia="zh-CN"/>
        </w:rPr>
        <w:t>-</w:t>
      </w:r>
      <w:r w:rsidRPr="00140E21">
        <w:rPr>
          <w:lang w:eastAsia="zh-CN"/>
        </w:rPr>
        <w:tab/>
        <w:t>The UPF detects that the PDU Session has no data transfer for a specified Inactivity period as described in clause 4.4.2.2;</w:t>
      </w:r>
    </w:p>
    <w:p w14:paraId="20EB72A3" w14:textId="77777777" w:rsidR="00297F50" w:rsidRDefault="00297F50" w:rsidP="00297F50">
      <w:pPr>
        <w:pStyle w:val="B2"/>
      </w:pPr>
      <w:r>
        <w:t>-</w:t>
      </w:r>
      <w:r>
        <w:tab/>
        <w:t>For PDU sessions belonging to a network slice that is in the Partially Allowed NSSAI (see clause 5.15.17 in TS 23.501 [2]), or with Network Slice Area of Service not matching deployed Tracking Areas (see clause 5.15.18 of TS 23.501 [2]) the AMF notifies to the SMF that it has detected that the UE moved out of the network slice area of support or availability;</w:t>
      </w:r>
    </w:p>
    <w:p w14:paraId="0399A7B1" w14:textId="77777777" w:rsidR="00297F50" w:rsidRPr="00140E21" w:rsidRDefault="00297F50" w:rsidP="00297F50">
      <w:pPr>
        <w:pStyle w:val="B2"/>
      </w:pPr>
      <w:r w:rsidRPr="00140E21">
        <w:t>-</w:t>
      </w:r>
      <w:r w:rsidRPr="00140E21">
        <w:tab/>
        <w:t>For a LADN PDU Session, the AMF notifies to the SMF that the UE moved out of the LADN service area; or</w:t>
      </w:r>
    </w:p>
    <w:p w14:paraId="38C2E7ED" w14:textId="77777777" w:rsidR="00297F50" w:rsidRPr="00140E21" w:rsidRDefault="00297F50" w:rsidP="00297F50">
      <w:pPr>
        <w:pStyle w:val="B2"/>
      </w:pPr>
      <w:r w:rsidRPr="00140E21">
        <w:t>-</w:t>
      </w:r>
      <w:r w:rsidRPr="00140E21">
        <w:tab/>
        <w:t>The AMF notifies to the SMF that the UE moved out of the Allowed Area.</w:t>
      </w:r>
    </w:p>
    <w:p w14:paraId="28483289" w14:textId="77777777" w:rsidR="00297F50" w:rsidRPr="00140E21" w:rsidRDefault="00297F50" w:rsidP="00297F50">
      <w:pPr>
        <w:pStyle w:val="B1"/>
      </w:pPr>
      <w:r w:rsidRPr="00140E21">
        <w:tab/>
        <w:t>The SMF may decide to release the UPF of N3 terminating point. In that case the SMF proceeds with step 2 and step 3. Otherwise, if the SMF decides to keep the UPF of N3 terminating points, the SMF proceeds with step 4.</w:t>
      </w:r>
      <w:r>
        <w:t xml:space="preserve"> To assist SMF in this decision the SMF may make use of UE presence pattern in LADN service area based on UE mobility analytics from the NWDAF as described in clause 6.7.2 of TS 23.288 [50].</w:t>
      </w:r>
    </w:p>
    <w:p w14:paraId="74C77786" w14:textId="77777777" w:rsidR="00297F50" w:rsidRDefault="00297F50" w:rsidP="00297F50">
      <w:pPr>
        <w:pStyle w:val="B1"/>
        <w:rPr>
          <w:lang w:eastAsia="ko-KR"/>
        </w:rPr>
      </w:pPr>
      <w:r>
        <w:rPr>
          <w:lang w:eastAsia="ko-KR"/>
        </w:rPr>
        <w:tab/>
        <w:t>The SMF may make use of UE Communication analytics provided by NWDAF, as described in clause 6.7.3 of TS 23.288 [50], to determine the value of an Inactivity Timer for a PDU Session provided to the UPF.</w:t>
      </w:r>
    </w:p>
    <w:p w14:paraId="23415401" w14:textId="77777777" w:rsidR="00297F50" w:rsidRPr="00140E21" w:rsidRDefault="00297F50" w:rsidP="00297F50">
      <w:pPr>
        <w:pStyle w:val="B1"/>
      </w:pPr>
      <w:r w:rsidRPr="00140E21">
        <w:rPr>
          <w:lang w:eastAsia="ko-KR"/>
        </w:rPr>
        <w:lastRenderedPageBreak/>
        <w:t>2.</w:t>
      </w:r>
      <w:r w:rsidRPr="00140E21">
        <w:rPr>
          <w:lang w:eastAsia="ko-KR"/>
        </w:rPr>
        <w:tab/>
        <w:t xml:space="preserve">The SMF may initiate </w:t>
      </w:r>
      <w:r w:rsidRPr="00140E21">
        <w:t>an N4 Session Release procedure to release the intermediate UPF of N3 terminating point. If there are multiple intermediate UPFs, this step can be performed for each UPFs to be released. The SMF needs to initiate N4 Session Modification procedure to the UPF (i.e. N9 terminating point or PDU Session Anchor) connecting to the released UPF in step 3.</w:t>
      </w:r>
    </w:p>
    <w:p w14:paraId="1C407BD0" w14:textId="77777777" w:rsidR="00297F50" w:rsidRPr="00140E21" w:rsidRDefault="00297F50" w:rsidP="00297F50">
      <w:pPr>
        <w:pStyle w:val="B1"/>
      </w:pPr>
      <w:r w:rsidRPr="00140E21">
        <w:t>3.</w:t>
      </w:r>
      <w:r w:rsidRPr="00140E21">
        <w:tab/>
        <w:t>If the intermediate UPF(s) of N3 terminating point is released in step 2, the SMF initiates an N4 Session Modification procedure towards the UPF (PDU Session Anchor or another intermediate UPF) connecting to the released UPF, indicating the need to remove</w:t>
      </w:r>
      <w:r>
        <w:t xml:space="preserve"> CN Tunnel Info for N9</w:t>
      </w:r>
      <w:r w:rsidRPr="00140E21">
        <w:t xml:space="preserve"> tunnel of the corresponding PDU Session. In this case, the UPF connecting to the released UPF buffers the DL packets for this PDU Session or drops the DL packets for this PDU session or forwards the DL packets for this PDU session to the SMF, based on buffering instruction provided by the SMF as described in clause 5.8.3.2 or clause 5.8.3.3 of TS</w:t>
      </w:r>
      <w:r>
        <w:t> </w:t>
      </w:r>
      <w:r w:rsidRPr="00140E21">
        <w:t>23.501</w:t>
      </w:r>
      <w:r>
        <w:t> </w:t>
      </w:r>
      <w:r w:rsidRPr="00140E21">
        <w:t xml:space="preserve">[2]. </w:t>
      </w:r>
      <w:r>
        <w:t xml:space="preserve">If </w:t>
      </w:r>
      <w:r w:rsidRPr="00140E21">
        <w:t>the PDU Session corresponds to a LADN</w:t>
      </w:r>
      <w:r>
        <w:t xml:space="preserve"> and the UE moved out of the LADN service area</w:t>
      </w:r>
      <w:r w:rsidRPr="00140E21">
        <w:t>, the SMF may notify the UPF connecting to the released UPF to discard downlink data for the PDU Sessions and/or to not provide further Data Notification messages.</w:t>
      </w:r>
    </w:p>
    <w:p w14:paraId="70DA9F0B" w14:textId="77777777" w:rsidR="00297F50" w:rsidRPr="00140E21" w:rsidRDefault="00297F50" w:rsidP="00297F50">
      <w:pPr>
        <w:pStyle w:val="B1"/>
        <w:rPr>
          <w:lang w:eastAsia="ko-KR"/>
        </w:rPr>
      </w:pPr>
      <w:r w:rsidRPr="00140E21">
        <w:tab/>
        <w:t>Otherwise, N4 Session Modification procedure occurs toward N3 terminating point.</w:t>
      </w:r>
    </w:p>
    <w:p w14:paraId="0E1469F3" w14:textId="77777777" w:rsidR="00297F50" w:rsidRPr="00140E21" w:rsidRDefault="00297F50" w:rsidP="00297F50">
      <w:pPr>
        <w:pStyle w:val="B1"/>
        <w:rPr>
          <w:lang w:eastAsia="ko-KR"/>
        </w:rPr>
      </w:pPr>
      <w:r w:rsidRPr="00140E21">
        <w:rPr>
          <w:lang w:eastAsia="ko-KR"/>
        </w:rPr>
        <w:t>4.</w:t>
      </w:r>
      <w:r w:rsidRPr="00140E21">
        <w:rPr>
          <w:lang w:eastAsia="ko-KR"/>
        </w:rPr>
        <w:tab/>
      </w:r>
      <w:r w:rsidRPr="00140E21">
        <w:t>If the UPF of N3 terminating point is not released in step 2, the SMF initiates an N4 Session Modification procedure indicating the need to remove AN Tunnel Info for N3 tunnel of the corresponding PDU Session. In this case, the UPF buffers the DL packets for this PDU Session or drops the DL packets for this PDU session or forwards the DL packets for this PDU session to the SMF, based on buffering instruction provided by the SMF as described in clause 5.8.3.2 or clause 5.8.3.3 of TS</w:t>
      </w:r>
      <w:r>
        <w:t> </w:t>
      </w:r>
      <w:r w:rsidRPr="00140E21">
        <w:t>23.501</w:t>
      </w:r>
      <w:r>
        <w:t> </w:t>
      </w:r>
      <w:r w:rsidRPr="00140E21">
        <w:t xml:space="preserve">[2]. </w:t>
      </w:r>
      <w:r>
        <w:t xml:space="preserve">If </w:t>
      </w:r>
      <w:r w:rsidRPr="00140E21">
        <w:t>the PDU Session corresponds to a LADN</w:t>
      </w:r>
      <w:r>
        <w:t xml:space="preserve"> and the UE moved out of the LADN service area</w:t>
      </w:r>
      <w:r w:rsidRPr="00140E21">
        <w:t>, the SMF may notify the UPF to discard downlink data for the PDU Sessions and/or to not provide further Data Notification messages.</w:t>
      </w:r>
    </w:p>
    <w:p w14:paraId="403159FB" w14:textId="77777777" w:rsidR="00297F50" w:rsidRPr="00140E21" w:rsidRDefault="00297F50" w:rsidP="00297F50">
      <w:pPr>
        <w:pStyle w:val="B1"/>
        <w:rPr>
          <w:lang w:eastAsia="ko-KR"/>
        </w:rPr>
      </w:pPr>
      <w:r w:rsidRPr="00140E21">
        <w:rPr>
          <w:lang w:eastAsia="ko-KR"/>
        </w:rPr>
        <w:t>5.</w:t>
      </w:r>
      <w:r w:rsidRPr="00140E21">
        <w:rPr>
          <w:lang w:eastAsia="ko-KR"/>
        </w:rPr>
        <w:tab/>
        <w:t>The SMF invokes the Namf_Communication_N1N2MessageTransfer service operation (PDU Session ID, N2 SM Information (N2 Resource Release Request (PDU Session ID)</w:t>
      </w:r>
      <w:r w:rsidRPr="00140E21">
        <w:t>))</w:t>
      </w:r>
      <w:r w:rsidRPr="00140E21">
        <w:rPr>
          <w:lang w:eastAsia="ko-KR"/>
        </w:rPr>
        <w:t xml:space="preserve"> to release the NG-RAN resources associated with the PDU Session.</w:t>
      </w:r>
    </w:p>
    <w:p w14:paraId="4055CFB2" w14:textId="77777777" w:rsidR="00297F50" w:rsidRPr="00140E21" w:rsidRDefault="00297F50" w:rsidP="00297F50">
      <w:pPr>
        <w:pStyle w:val="B1"/>
        <w:rPr>
          <w:lang w:eastAsia="ko-KR"/>
        </w:rPr>
      </w:pPr>
      <w:r w:rsidRPr="00140E21">
        <w:rPr>
          <w:lang w:eastAsia="ko-KR"/>
        </w:rPr>
        <w:t>6.</w:t>
      </w:r>
      <w:r w:rsidRPr="00140E21">
        <w:rPr>
          <w:lang w:eastAsia="ko-KR"/>
        </w:rPr>
        <w:tab/>
        <w:t>The AMF sends the N2 PDU Session Resource Release Command including N2 SM information (N2 Resource Release Request (PDU Session ID)) received from the SMF via N2 to the NG-RAN.</w:t>
      </w:r>
    </w:p>
    <w:p w14:paraId="370DAD84" w14:textId="77777777" w:rsidR="00297F50" w:rsidRPr="00140E21" w:rsidRDefault="00297F50" w:rsidP="00297F50">
      <w:pPr>
        <w:pStyle w:val="B1"/>
        <w:rPr>
          <w:lang w:eastAsia="ko-KR"/>
        </w:rPr>
      </w:pPr>
      <w:r w:rsidRPr="00140E21">
        <w:rPr>
          <w:lang w:eastAsia="ko-KR"/>
        </w:rPr>
        <w:t>7.</w:t>
      </w:r>
      <w:r w:rsidRPr="00140E21">
        <w:rPr>
          <w:lang w:eastAsia="ko-KR"/>
        </w:rPr>
        <w:tab/>
        <w:t>The NG-RAN may issue NG-RAN specific signalling exchange (e.g. RRC Connection Reconfiguration) with the UE to release the NG-RAN resources related to the PDU Session received from the AMF in step 5. When a User Plane connection for a PDU Session is released, the AS layer in the UE indicates it to the NAS layer.</w:t>
      </w:r>
    </w:p>
    <w:p w14:paraId="22C6703B" w14:textId="77777777" w:rsidR="00297F50" w:rsidRPr="00140E21" w:rsidRDefault="00297F50" w:rsidP="00297F50">
      <w:pPr>
        <w:pStyle w:val="B1"/>
        <w:rPr>
          <w:lang w:eastAsia="ko-KR"/>
        </w:rPr>
      </w:pPr>
      <w:r w:rsidRPr="00140E21">
        <w:rPr>
          <w:lang w:eastAsia="ko-KR"/>
        </w:rPr>
        <w:tab/>
        <w:t xml:space="preserve">If the UE is in </w:t>
      </w:r>
      <w:r>
        <w:rPr>
          <w:lang w:eastAsia="ko-KR"/>
        </w:rPr>
        <w:t>RRC_INACTIVE</w:t>
      </w:r>
      <w:r w:rsidRPr="00140E21">
        <w:rPr>
          <w:lang w:eastAsia="ko-KR"/>
        </w:rPr>
        <w:t xml:space="preserve"> state, this step is skipped. When the UE becomes </w:t>
      </w:r>
      <w:r>
        <w:rPr>
          <w:lang w:eastAsia="ko-KR"/>
        </w:rPr>
        <w:t>RRC_CONNECTED</w:t>
      </w:r>
      <w:r w:rsidRPr="00140E21">
        <w:rPr>
          <w:lang w:eastAsia="ko-KR"/>
        </w:rPr>
        <w:t xml:space="preserve"> state from </w:t>
      </w:r>
      <w:r>
        <w:rPr>
          <w:lang w:eastAsia="ko-KR"/>
        </w:rPr>
        <w:t>RRC_INACTIVE</w:t>
      </w:r>
      <w:r w:rsidRPr="00140E21">
        <w:rPr>
          <w:lang w:eastAsia="ko-KR"/>
        </w:rPr>
        <w:t xml:space="preserve"> state, the NG-RAN and UE synchronize the released radio resources for the deactivated PDU Session as described in TS</w:t>
      </w:r>
      <w:r>
        <w:rPr>
          <w:lang w:eastAsia="ko-KR"/>
        </w:rPr>
        <w:t> </w:t>
      </w:r>
      <w:r w:rsidRPr="00140E21">
        <w:rPr>
          <w:lang w:eastAsia="ko-KR"/>
        </w:rPr>
        <w:t>36.331</w:t>
      </w:r>
      <w:r>
        <w:rPr>
          <w:lang w:eastAsia="ko-KR"/>
        </w:rPr>
        <w:t> </w:t>
      </w:r>
      <w:r w:rsidRPr="00140E21">
        <w:rPr>
          <w:lang w:eastAsia="ko-KR"/>
        </w:rPr>
        <w:t>[16] and TS</w:t>
      </w:r>
      <w:r>
        <w:rPr>
          <w:lang w:eastAsia="ko-KR"/>
        </w:rPr>
        <w:t> </w:t>
      </w:r>
      <w:r w:rsidRPr="00140E21">
        <w:rPr>
          <w:lang w:eastAsia="ko-KR"/>
        </w:rPr>
        <w:t>38.331</w:t>
      </w:r>
      <w:r>
        <w:rPr>
          <w:lang w:eastAsia="ko-KR"/>
        </w:rPr>
        <w:t> </w:t>
      </w:r>
      <w:r w:rsidRPr="00140E21">
        <w:rPr>
          <w:lang w:eastAsia="ko-KR"/>
        </w:rPr>
        <w:t>[12].</w:t>
      </w:r>
    </w:p>
    <w:p w14:paraId="31CC41A7" w14:textId="77777777" w:rsidR="00297F50" w:rsidRPr="00140E21" w:rsidRDefault="00297F50" w:rsidP="00297F50">
      <w:pPr>
        <w:pStyle w:val="B1"/>
        <w:rPr>
          <w:lang w:eastAsia="ko-KR"/>
        </w:rPr>
      </w:pPr>
      <w:r w:rsidRPr="00140E21">
        <w:rPr>
          <w:lang w:eastAsia="ko-KR"/>
        </w:rPr>
        <w:t>8.</w:t>
      </w:r>
      <w:r w:rsidRPr="00140E21">
        <w:rPr>
          <w:lang w:eastAsia="ko-KR"/>
        </w:rPr>
        <w:tab/>
        <w:t>The NG-RAN acknowledges the N2 PDU Session Resource Release Command to the AMF including N2 SM Resource Release Ack (User Location Information, Secondary RAT Usage Data).</w:t>
      </w:r>
    </w:p>
    <w:p w14:paraId="03FF82AE" w14:textId="77777777" w:rsidR="00297F50" w:rsidRPr="00140E21" w:rsidRDefault="00297F50" w:rsidP="00297F50">
      <w:pPr>
        <w:pStyle w:val="B1"/>
        <w:rPr>
          <w:lang w:eastAsia="ko-KR"/>
        </w:rPr>
      </w:pPr>
      <w:r w:rsidRPr="00140E21">
        <w:rPr>
          <w:lang w:eastAsia="ko-KR"/>
        </w:rPr>
        <w:t>9.</w:t>
      </w:r>
      <w:r w:rsidRPr="00140E21">
        <w:rPr>
          <w:lang w:eastAsia="ko-KR"/>
        </w:rPr>
        <w:tab/>
        <w:t>The AMF invokes the Nsmf_PDUSession_UpdateSMContext service operation (N2 SM Information(Secondary RAT Usage Data)) to acknowledge the Namf service received in step 5.</w:t>
      </w:r>
    </w:p>
    <w:p w14:paraId="7C450CF9" w14:textId="77777777" w:rsidR="00297F50" w:rsidRDefault="00297F50" w:rsidP="00297F50">
      <w:pPr>
        <w:pStyle w:val="Heading3"/>
        <w:rPr>
          <w:lang w:eastAsia="ko-KR"/>
        </w:rPr>
      </w:pPr>
      <w:bookmarkStart w:id="801" w:name="_CR4_3_8"/>
      <w:bookmarkStart w:id="802" w:name="_Toc162423802"/>
      <w:bookmarkStart w:id="803" w:name="_Toc20204001"/>
      <w:bookmarkStart w:id="804" w:name="_Toc27894687"/>
      <w:bookmarkStart w:id="805" w:name="_Toc36191754"/>
      <w:bookmarkStart w:id="806" w:name="_Toc45192840"/>
      <w:bookmarkStart w:id="807" w:name="_Toc47592472"/>
      <w:bookmarkStart w:id="808" w:name="_Toc51834553"/>
      <w:bookmarkEnd w:id="801"/>
      <w:r>
        <w:rPr>
          <w:lang w:eastAsia="ko-KR"/>
        </w:rPr>
        <w:t>4.3.8</w:t>
      </w:r>
      <w:r>
        <w:rPr>
          <w:lang w:eastAsia="ko-KR"/>
        </w:rPr>
        <w:tab/>
        <w:t>Change of Network Slice instance for PDU Sessions</w:t>
      </w:r>
      <w:bookmarkEnd w:id="802"/>
    </w:p>
    <w:p w14:paraId="000F9C67" w14:textId="77777777" w:rsidR="00297F50" w:rsidRDefault="00297F50" w:rsidP="00297F50">
      <w:pPr>
        <w:rPr>
          <w:lang w:eastAsia="ko-KR"/>
        </w:rPr>
      </w:pPr>
      <w:r>
        <w:rPr>
          <w:lang w:eastAsia="ko-KR"/>
        </w:rPr>
        <w:t>When a Network Slice instance for the existing PDU Session is required to be changed as described in clause 5.15.5.3 of TS 23.501 [2], the AMF deletes the old NSI ID corresponding to the Network Slice instance that is congested or no longer available and informs the SMF of the PDU Session(s) which is selected by using such old NSI ID to release this PDU session with appropriate cause value as described in clause 4.3.4.2. If so, the SMF triggers the impacted UE(s) to establish new PDU session(s) associated with the same S-NSSAI by using the procedures for PDU Session(s) of SSC mode 2 or SSC mode 3 as defined in clause 4.3.5.</w:t>
      </w:r>
    </w:p>
    <w:p w14:paraId="71EFDD47" w14:textId="77777777" w:rsidR="00297F50" w:rsidRDefault="00297F50" w:rsidP="00297F50">
      <w:pPr>
        <w:rPr>
          <w:lang w:eastAsia="ko-KR"/>
        </w:rPr>
      </w:pPr>
      <w:r>
        <w:rPr>
          <w:lang w:eastAsia="ko-KR"/>
        </w:rPr>
        <w:t>When UE initiates PDU Session Establishment procedure, the AMF may select a new Network Slice instance for the given S-NSSAI during PDU Session Establishment by querying the NSSF as described in the clause 4.3.2.2.3. If there is no Network Slice instance available, the network may change the related network slice(s) for the UE as described in clause 5.15.5.2.2 of TS 23.501 [2].</w:t>
      </w:r>
    </w:p>
    <w:p w14:paraId="1A08E009" w14:textId="77777777" w:rsidR="00297F50" w:rsidRPr="00140E21" w:rsidRDefault="00297F50" w:rsidP="00297F50">
      <w:pPr>
        <w:pStyle w:val="Heading2"/>
      </w:pPr>
      <w:bookmarkStart w:id="809" w:name="_CR4_4"/>
      <w:bookmarkStart w:id="810" w:name="_Toc162423803"/>
      <w:bookmarkEnd w:id="809"/>
      <w:r w:rsidRPr="00140E21">
        <w:lastRenderedPageBreak/>
        <w:t>4.4</w:t>
      </w:r>
      <w:r w:rsidRPr="00140E21">
        <w:tab/>
        <w:t>SMF and UPF interactions</w:t>
      </w:r>
      <w:bookmarkEnd w:id="803"/>
      <w:bookmarkEnd w:id="804"/>
      <w:bookmarkEnd w:id="805"/>
      <w:bookmarkEnd w:id="806"/>
      <w:bookmarkEnd w:id="807"/>
      <w:bookmarkEnd w:id="808"/>
      <w:bookmarkEnd w:id="810"/>
    </w:p>
    <w:p w14:paraId="61878878" w14:textId="77777777" w:rsidR="00297F50" w:rsidRPr="00140E21" w:rsidRDefault="00297F50" w:rsidP="00297F50">
      <w:pPr>
        <w:pStyle w:val="Heading3"/>
        <w:rPr>
          <w:lang w:eastAsia="ko-KR"/>
        </w:rPr>
      </w:pPr>
      <w:bookmarkStart w:id="811" w:name="_CR4_4_1"/>
      <w:bookmarkStart w:id="812" w:name="_Toc20204002"/>
      <w:bookmarkStart w:id="813" w:name="_Toc27894688"/>
      <w:bookmarkStart w:id="814" w:name="_Toc36191755"/>
      <w:bookmarkStart w:id="815" w:name="_Toc45192841"/>
      <w:bookmarkStart w:id="816" w:name="_Toc47592473"/>
      <w:bookmarkStart w:id="817" w:name="_Toc51834554"/>
      <w:bookmarkStart w:id="818" w:name="_Toc162423804"/>
      <w:bookmarkEnd w:id="811"/>
      <w:r w:rsidRPr="00140E21">
        <w:rPr>
          <w:lang w:eastAsia="ko-KR"/>
        </w:rPr>
        <w:t>4.4.1</w:t>
      </w:r>
      <w:r w:rsidRPr="00140E21">
        <w:rPr>
          <w:lang w:eastAsia="ko-KR"/>
        </w:rPr>
        <w:tab/>
        <w:t>N4 session management procedures</w:t>
      </w:r>
      <w:bookmarkEnd w:id="812"/>
      <w:bookmarkEnd w:id="813"/>
      <w:bookmarkEnd w:id="814"/>
      <w:bookmarkEnd w:id="815"/>
      <w:bookmarkEnd w:id="816"/>
      <w:bookmarkEnd w:id="817"/>
      <w:bookmarkEnd w:id="818"/>
    </w:p>
    <w:p w14:paraId="278B3D36" w14:textId="77777777" w:rsidR="00297F50" w:rsidRPr="00140E21" w:rsidRDefault="00297F50" w:rsidP="00297F50">
      <w:pPr>
        <w:pStyle w:val="Heading4"/>
        <w:rPr>
          <w:lang w:eastAsia="ko-KR"/>
        </w:rPr>
      </w:pPr>
      <w:bookmarkStart w:id="819" w:name="_CR4_4_1_1"/>
      <w:bookmarkStart w:id="820" w:name="_Toc20204003"/>
      <w:bookmarkStart w:id="821" w:name="_Toc27894689"/>
      <w:bookmarkStart w:id="822" w:name="_Toc36191756"/>
      <w:bookmarkStart w:id="823" w:name="_Toc45192842"/>
      <w:bookmarkStart w:id="824" w:name="_Toc47592474"/>
      <w:bookmarkStart w:id="825" w:name="_Toc51834555"/>
      <w:bookmarkStart w:id="826" w:name="_Toc162423805"/>
      <w:bookmarkEnd w:id="819"/>
      <w:r w:rsidRPr="00140E21">
        <w:rPr>
          <w:lang w:eastAsia="ko-KR"/>
        </w:rPr>
        <w:t>4.4.1.1</w:t>
      </w:r>
      <w:r w:rsidRPr="00140E21">
        <w:rPr>
          <w:lang w:eastAsia="ko-KR"/>
        </w:rPr>
        <w:tab/>
        <w:t>General</w:t>
      </w:r>
      <w:bookmarkEnd w:id="820"/>
      <w:bookmarkEnd w:id="821"/>
      <w:bookmarkEnd w:id="822"/>
      <w:bookmarkEnd w:id="823"/>
      <w:bookmarkEnd w:id="824"/>
      <w:bookmarkEnd w:id="825"/>
      <w:bookmarkEnd w:id="826"/>
    </w:p>
    <w:p w14:paraId="23B7FD63" w14:textId="77777777" w:rsidR="00297F50" w:rsidRPr="00140E21" w:rsidRDefault="00297F50" w:rsidP="00297F50">
      <w:pPr>
        <w:rPr>
          <w:lang w:eastAsia="ko-KR"/>
        </w:rPr>
      </w:pPr>
      <w:r w:rsidRPr="00140E21">
        <w:rPr>
          <w:lang w:eastAsia="ko-KR"/>
        </w:rPr>
        <w:t>N4 session management procedures are used to control the functionality of the UPF. The SMF can create, update and remove the N4 session context in the UPF, which is described in clause 5.8.2 of TS</w:t>
      </w:r>
      <w:r>
        <w:rPr>
          <w:lang w:eastAsia="ko-KR"/>
        </w:rPr>
        <w:t> </w:t>
      </w:r>
      <w:r w:rsidRPr="00140E21">
        <w:rPr>
          <w:lang w:eastAsia="ko-KR"/>
        </w:rPr>
        <w:t>23.501</w:t>
      </w:r>
      <w:r>
        <w:rPr>
          <w:lang w:eastAsia="ko-KR"/>
        </w:rPr>
        <w:t> </w:t>
      </w:r>
      <w:r w:rsidRPr="00140E21">
        <w:rPr>
          <w:lang w:eastAsia="ko-KR"/>
        </w:rPr>
        <w:t>[2].</w:t>
      </w:r>
    </w:p>
    <w:p w14:paraId="64807E5A" w14:textId="77777777" w:rsidR="00297F50" w:rsidRPr="00140E21" w:rsidRDefault="00297F50" w:rsidP="00297F50">
      <w:pPr>
        <w:rPr>
          <w:lang w:eastAsia="ko-KR"/>
        </w:rPr>
      </w:pPr>
      <w:r w:rsidRPr="00140E21">
        <w:rPr>
          <w:lang w:eastAsia="ko-KR"/>
        </w:rPr>
        <w:t>The following N4 session management procedures exist: N4 Session Establishment procedure, N4 session Modification procedure and N4 session release procedure. All of them are initiated by the SMF.</w:t>
      </w:r>
    </w:p>
    <w:p w14:paraId="307C3629" w14:textId="77777777" w:rsidR="00297F50" w:rsidRPr="00140E21" w:rsidRDefault="00297F50" w:rsidP="00297F50">
      <w:pPr>
        <w:pStyle w:val="Heading4"/>
        <w:rPr>
          <w:lang w:eastAsia="ko-KR"/>
        </w:rPr>
      </w:pPr>
      <w:bookmarkStart w:id="827" w:name="_CR4_4_1_2"/>
      <w:bookmarkStart w:id="828" w:name="_Toc20204004"/>
      <w:bookmarkStart w:id="829" w:name="_Toc27894690"/>
      <w:bookmarkStart w:id="830" w:name="_Toc36191757"/>
      <w:bookmarkStart w:id="831" w:name="_Toc45192843"/>
      <w:bookmarkStart w:id="832" w:name="_Toc47592475"/>
      <w:bookmarkStart w:id="833" w:name="_Toc51834556"/>
      <w:bookmarkStart w:id="834" w:name="_Toc162423806"/>
      <w:bookmarkEnd w:id="827"/>
      <w:r w:rsidRPr="00140E21">
        <w:rPr>
          <w:lang w:eastAsia="ko-KR"/>
        </w:rPr>
        <w:t>4.4.1.2</w:t>
      </w:r>
      <w:r w:rsidRPr="00140E21">
        <w:rPr>
          <w:lang w:eastAsia="ko-KR"/>
        </w:rPr>
        <w:tab/>
        <w:t>N4 Session Establishment procedure</w:t>
      </w:r>
      <w:bookmarkEnd w:id="828"/>
      <w:bookmarkEnd w:id="829"/>
      <w:bookmarkEnd w:id="830"/>
      <w:bookmarkEnd w:id="831"/>
      <w:bookmarkEnd w:id="832"/>
      <w:bookmarkEnd w:id="833"/>
      <w:bookmarkEnd w:id="834"/>
    </w:p>
    <w:p w14:paraId="28369937" w14:textId="77777777" w:rsidR="00297F50" w:rsidRPr="00140E21" w:rsidRDefault="00297F50" w:rsidP="00297F50">
      <w:r w:rsidRPr="00140E21">
        <w:t>The N4 Session Establishment procedure is used to create the initial N4 session context for a PDU Session at the UPF. The SMF assigns a new N4 Session ID and provides it to the UPF. The N4 Session ID is stored by both entities and used to identify the N4 session context during their interaction. The SMF also stores the relation between the N4 Session ID and PDU Session for a UE.</w:t>
      </w:r>
    </w:p>
    <w:p w14:paraId="51A0900C" w14:textId="77777777" w:rsidR="00297F50" w:rsidRPr="00140E21" w:rsidRDefault="00297F50" w:rsidP="00297F50">
      <w:pPr>
        <w:pStyle w:val="TH"/>
      </w:pPr>
      <w:r w:rsidRPr="00140E21">
        <w:object w:dxaOrig="7569" w:dyaOrig="3204" w14:anchorId="03D4643F">
          <v:shape id="_x0000_i1075" type="#_x0000_t75" style="width:358.15pt;height:155.5pt" o:ole="">
            <v:imagedata r:id="rId112" o:title=""/>
          </v:shape>
          <o:OLEObject Type="Embed" ProgID="Word.Picture.8" ShapeID="_x0000_i1075" DrawAspect="Content" ObjectID="_1778387011" r:id="rId113"/>
        </w:object>
      </w:r>
    </w:p>
    <w:p w14:paraId="17C2F7A0" w14:textId="77777777" w:rsidR="00297F50" w:rsidRPr="00140E21" w:rsidRDefault="00297F50" w:rsidP="00297F50">
      <w:pPr>
        <w:pStyle w:val="TF"/>
        <w:rPr>
          <w:lang w:eastAsia="zh-CN"/>
        </w:rPr>
      </w:pPr>
      <w:bookmarkStart w:id="835" w:name="_CRFigure4_4_1_21N4SessionEstablishment"/>
      <w:r w:rsidRPr="00140E21">
        <w:rPr>
          <w:lang w:eastAsia="zh-CN"/>
        </w:rPr>
        <w:t xml:space="preserve">Figure </w:t>
      </w:r>
      <w:bookmarkEnd w:id="835"/>
      <w:r w:rsidRPr="00140E21">
        <w:rPr>
          <w:lang w:eastAsia="zh-CN"/>
        </w:rPr>
        <w:t>4.4.1.2-1</w:t>
      </w:r>
      <w:r>
        <w:rPr>
          <w:lang w:eastAsia="zh-CN"/>
        </w:rPr>
        <w:t>:</w:t>
      </w:r>
      <w:r w:rsidRPr="00140E21">
        <w:rPr>
          <w:lang w:eastAsia="zh-CN"/>
        </w:rPr>
        <w:t xml:space="preserve"> N4 Session Establishment procedure</w:t>
      </w:r>
    </w:p>
    <w:p w14:paraId="2DA271BE" w14:textId="77777777" w:rsidR="00297F50" w:rsidRPr="00140E21" w:rsidRDefault="00297F50" w:rsidP="00297F50">
      <w:pPr>
        <w:pStyle w:val="B1"/>
        <w:rPr>
          <w:lang w:eastAsia="zh-CN"/>
        </w:rPr>
      </w:pPr>
      <w:r w:rsidRPr="00140E21">
        <w:rPr>
          <w:lang w:eastAsia="zh-CN"/>
        </w:rPr>
        <w:t>1.</w:t>
      </w:r>
      <w:r w:rsidRPr="00140E21">
        <w:rPr>
          <w:lang w:eastAsia="zh-CN"/>
        </w:rPr>
        <w:tab/>
        <w:t xml:space="preserve">SMF receives the trigger to establish a new </w:t>
      </w:r>
      <w:r w:rsidRPr="00140E21">
        <w:t>PDU Session or change the UPF for an established PDU Session</w:t>
      </w:r>
      <w:r w:rsidRPr="00140E21">
        <w:rPr>
          <w:lang w:eastAsia="zh-CN"/>
        </w:rPr>
        <w:t>.</w:t>
      </w:r>
    </w:p>
    <w:p w14:paraId="4BF25DD7" w14:textId="77777777" w:rsidR="00297F50" w:rsidRPr="00140E21" w:rsidRDefault="00297F50" w:rsidP="00297F50">
      <w:pPr>
        <w:pStyle w:val="B1"/>
        <w:rPr>
          <w:lang w:eastAsia="zh-CN"/>
        </w:rPr>
      </w:pPr>
      <w:r w:rsidRPr="00140E21">
        <w:rPr>
          <w:lang w:eastAsia="zh-CN"/>
        </w:rPr>
        <w:t>2.</w:t>
      </w:r>
      <w:r w:rsidRPr="00140E21">
        <w:rPr>
          <w:lang w:eastAsia="zh-CN"/>
        </w:rPr>
        <w:tab/>
        <w:t>The SMF sends an N4 session establishment request message to the UPF that contains the structured control information which defines how the UPF needs to behave.</w:t>
      </w:r>
      <w:r>
        <w:rPr>
          <w:lang w:eastAsia="zh-CN"/>
        </w:rPr>
        <w:t xml:space="preserve"> If the SMF is a V-SMF and it supports HR-SBO for the PDU session, V-SMF includes SUPI, HPLMN DNN and S-NSSAI, and an indication that the UE PDU session is working in HR-SBO mode.</w:t>
      </w:r>
    </w:p>
    <w:p w14:paraId="2C06D673" w14:textId="77777777" w:rsidR="00297F50" w:rsidRDefault="00297F50" w:rsidP="00297F50">
      <w:pPr>
        <w:pStyle w:val="B1"/>
        <w:rPr>
          <w:lang w:eastAsia="zh-CN"/>
        </w:rPr>
      </w:pPr>
      <w:r>
        <w:rPr>
          <w:lang w:eastAsia="zh-CN"/>
        </w:rPr>
        <w:tab/>
        <w:t>If the UPF supports Nupf_EventExposure service, the SMF should include DNN and S-NSSAI in the N4 Session Establishment procedure.</w:t>
      </w:r>
    </w:p>
    <w:p w14:paraId="1D5DCF59" w14:textId="77777777" w:rsidR="00297F50" w:rsidRDefault="00297F50" w:rsidP="00297F50">
      <w:pPr>
        <w:pStyle w:val="NO"/>
        <w:rPr>
          <w:lang w:eastAsia="zh-CN"/>
        </w:rPr>
      </w:pPr>
      <w:r>
        <w:rPr>
          <w:lang w:eastAsia="zh-CN"/>
        </w:rPr>
        <w:t>NOTE 1:</w:t>
      </w:r>
      <w:r>
        <w:rPr>
          <w:lang w:eastAsia="zh-CN"/>
        </w:rPr>
        <w:tab/>
        <w:t>If SMF does not provide DNN and S-NSSAI to UPF it could result in rejections for the Nupf_EventExposure_Subscribe service operations, unless UPF is configured with a DNN and S-NSSAI for a specific IP address range.</w:t>
      </w:r>
    </w:p>
    <w:p w14:paraId="32E84D71" w14:textId="77777777" w:rsidR="00297F50" w:rsidRPr="00140E21" w:rsidRDefault="00297F50" w:rsidP="00297F50">
      <w:pPr>
        <w:pStyle w:val="B1"/>
        <w:rPr>
          <w:lang w:eastAsia="zh-CN"/>
        </w:rPr>
      </w:pPr>
      <w:r w:rsidRPr="00140E21">
        <w:rPr>
          <w:lang w:eastAsia="zh-CN"/>
        </w:rPr>
        <w:t>3.</w:t>
      </w:r>
      <w:r w:rsidRPr="00140E21">
        <w:rPr>
          <w:lang w:eastAsia="zh-CN"/>
        </w:rPr>
        <w:tab/>
        <w:t>The UPF responds with an N4 session establishment response message containing any information that the UPF has to provide to the SMF in response to the control information received.</w:t>
      </w:r>
    </w:p>
    <w:p w14:paraId="14EFC62A" w14:textId="77777777" w:rsidR="00297F50" w:rsidRDefault="00297F50" w:rsidP="00297F50">
      <w:pPr>
        <w:pStyle w:val="B1"/>
        <w:rPr>
          <w:lang w:eastAsia="zh-CN"/>
        </w:rPr>
      </w:pPr>
      <w:r>
        <w:rPr>
          <w:lang w:eastAsia="zh-CN"/>
        </w:rPr>
        <w:tab/>
        <w:t>If the UPF (by configuration or other means) utilizes an NWDAF, UPF adds the NWDAF serving the UE identified by the NWDAF instance ID. Per NWDAF service instance the Analytics ID(s) are also included.</w:t>
      </w:r>
    </w:p>
    <w:p w14:paraId="4D91F221" w14:textId="77777777" w:rsidR="00297F50" w:rsidRDefault="00297F50" w:rsidP="00297F50">
      <w:pPr>
        <w:pStyle w:val="NO"/>
        <w:rPr>
          <w:lang w:eastAsia="zh-CN"/>
        </w:rPr>
      </w:pPr>
      <w:r>
        <w:rPr>
          <w:lang w:eastAsia="zh-CN"/>
        </w:rPr>
        <w:t>NOTE 2:</w:t>
      </w:r>
      <w:r>
        <w:rPr>
          <w:lang w:eastAsia="zh-CN"/>
        </w:rPr>
        <w:tab/>
        <w:t>The SMF can use this NWDAF related information and can forward it to the PCF using the SMF initiated SM Policy Modification procedure, as a result of a Policy Control Request Trigger.</w:t>
      </w:r>
    </w:p>
    <w:p w14:paraId="7302B0A8" w14:textId="77777777" w:rsidR="00297F50" w:rsidRPr="00140E21" w:rsidRDefault="00297F50" w:rsidP="00297F50">
      <w:pPr>
        <w:pStyle w:val="B1"/>
        <w:rPr>
          <w:lang w:eastAsia="zh-CN"/>
        </w:rPr>
      </w:pPr>
      <w:r w:rsidRPr="00140E21">
        <w:rPr>
          <w:lang w:eastAsia="zh-CN"/>
        </w:rPr>
        <w:t>4.</w:t>
      </w:r>
      <w:r w:rsidRPr="00140E21">
        <w:rPr>
          <w:lang w:eastAsia="zh-CN"/>
        </w:rPr>
        <w:tab/>
        <w:t>The SMF interacts with the network function which triggered this procedure (e.g. AMF or PCF).</w:t>
      </w:r>
    </w:p>
    <w:p w14:paraId="4940009C" w14:textId="77777777" w:rsidR="00297F50" w:rsidRPr="00140E21" w:rsidRDefault="00297F50" w:rsidP="00297F50">
      <w:pPr>
        <w:pStyle w:val="Heading4"/>
        <w:rPr>
          <w:lang w:eastAsia="ko-KR"/>
        </w:rPr>
      </w:pPr>
      <w:bookmarkStart w:id="836" w:name="_CR4_4_1_3"/>
      <w:bookmarkStart w:id="837" w:name="_Toc20204005"/>
      <w:bookmarkStart w:id="838" w:name="_Toc27894691"/>
      <w:bookmarkStart w:id="839" w:name="_Toc36191758"/>
      <w:bookmarkStart w:id="840" w:name="_Toc45192844"/>
      <w:bookmarkStart w:id="841" w:name="_Toc47592476"/>
      <w:bookmarkStart w:id="842" w:name="_Toc51834557"/>
      <w:bookmarkStart w:id="843" w:name="_Toc162423807"/>
      <w:bookmarkEnd w:id="836"/>
      <w:r w:rsidRPr="00140E21">
        <w:rPr>
          <w:lang w:eastAsia="ko-KR"/>
        </w:rPr>
        <w:lastRenderedPageBreak/>
        <w:t>4.4.1.3</w:t>
      </w:r>
      <w:r w:rsidRPr="00140E21">
        <w:rPr>
          <w:lang w:eastAsia="ko-KR"/>
        </w:rPr>
        <w:tab/>
        <w:t>N4 Session Modification procedure</w:t>
      </w:r>
      <w:bookmarkEnd w:id="837"/>
      <w:bookmarkEnd w:id="838"/>
      <w:bookmarkEnd w:id="839"/>
      <w:bookmarkEnd w:id="840"/>
      <w:bookmarkEnd w:id="841"/>
      <w:bookmarkEnd w:id="842"/>
      <w:bookmarkEnd w:id="843"/>
    </w:p>
    <w:p w14:paraId="376449F2" w14:textId="77777777" w:rsidR="00297F50" w:rsidRPr="00140E21" w:rsidRDefault="00297F50" w:rsidP="00297F50">
      <w:pPr>
        <w:rPr>
          <w:lang w:eastAsia="zh-CN"/>
        </w:rPr>
      </w:pPr>
      <w:r w:rsidRPr="00140E21">
        <w:rPr>
          <w:lang w:eastAsia="zh-CN"/>
        </w:rPr>
        <w:t xml:space="preserve">The N4 Session Modification procedure is used to update the N4 session context of an existing PDU Session at the UPF, which </w:t>
      </w:r>
      <w:r w:rsidRPr="00140E21">
        <w:t xml:space="preserve">is executed </w:t>
      </w:r>
      <w:r w:rsidRPr="00140E21">
        <w:rPr>
          <w:lang w:eastAsia="zh-CN"/>
        </w:rPr>
        <w:t>between SMF and UPF whenever PDU Session related parameters have to be modified.</w:t>
      </w:r>
    </w:p>
    <w:p w14:paraId="1D75AA9F" w14:textId="77777777" w:rsidR="00297F50" w:rsidRPr="00140E21" w:rsidRDefault="00297F50" w:rsidP="00297F50">
      <w:pPr>
        <w:pStyle w:val="TH"/>
      </w:pPr>
      <w:r w:rsidRPr="00140E21">
        <w:object w:dxaOrig="7479" w:dyaOrig="3204" w14:anchorId="06167778">
          <v:shape id="_x0000_i1076" type="#_x0000_t75" style="width:354.4pt;height:155.5pt" o:ole="">
            <v:imagedata r:id="rId114" o:title=""/>
          </v:shape>
          <o:OLEObject Type="Embed" ProgID="Word.Picture.8" ShapeID="_x0000_i1076" DrawAspect="Content" ObjectID="_1778387012" r:id="rId115"/>
        </w:object>
      </w:r>
    </w:p>
    <w:p w14:paraId="461F6A35" w14:textId="77777777" w:rsidR="00297F50" w:rsidRPr="00140E21" w:rsidRDefault="00297F50" w:rsidP="00297F50">
      <w:pPr>
        <w:pStyle w:val="TF"/>
        <w:rPr>
          <w:lang w:eastAsia="zh-CN"/>
        </w:rPr>
      </w:pPr>
      <w:bookmarkStart w:id="844" w:name="_CRFigure4_4_1_31N4SessionModificationp"/>
      <w:r w:rsidRPr="00140E21">
        <w:rPr>
          <w:lang w:eastAsia="zh-CN"/>
        </w:rPr>
        <w:t xml:space="preserve">Figure </w:t>
      </w:r>
      <w:bookmarkEnd w:id="844"/>
      <w:r w:rsidRPr="00140E21">
        <w:rPr>
          <w:lang w:eastAsia="zh-CN"/>
        </w:rPr>
        <w:t>4.4.1.3-1</w:t>
      </w:r>
      <w:r>
        <w:rPr>
          <w:lang w:eastAsia="zh-CN"/>
        </w:rPr>
        <w:t>:</w:t>
      </w:r>
      <w:r w:rsidRPr="00140E21">
        <w:rPr>
          <w:lang w:eastAsia="zh-CN"/>
        </w:rPr>
        <w:t xml:space="preserve"> N4 Session Modification procedure</w:t>
      </w:r>
    </w:p>
    <w:p w14:paraId="3E3A41EE" w14:textId="77777777" w:rsidR="00297F50" w:rsidRPr="00140E21" w:rsidRDefault="00297F50" w:rsidP="00297F50">
      <w:pPr>
        <w:pStyle w:val="B1"/>
        <w:rPr>
          <w:lang w:eastAsia="zh-CN"/>
        </w:rPr>
      </w:pPr>
      <w:r w:rsidRPr="00140E21">
        <w:rPr>
          <w:lang w:eastAsia="zh-CN"/>
        </w:rPr>
        <w:t>1.</w:t>
      </w:r>
      <w:r w:rsidRPr="00140E21">
        <w:rPr>
          <w:lang w:eastAsia="zh-CN"/>
        </w:rPr>
        <w:tab/>
        <w:t xml:space="preserve">SMF receives the trigger to modify the existing </w:t>
      </w:r>
      <w:r w:rsidRPr="00140E21">
        <w:t>PDU Session</w:t>
      </w:r>
      <w:r w:rsidRPr="00140E21">
        <w:rPr>
          <w:lang w:eastAsia="zh-CN"/>
        </w:rPr>
        <w:t>.</w:t>
      </w:r>
    </w:p>
    <w:p w14:paraId="5C0016A9" w14:textId="77777777" w:rsidR="00297F50" w:rsidRPr="00140E21" w:rsidRDefault="00297F50" w:rsidP="00297F50">
      <w:pPr>
        <w:pStyle w:val="B1"/>
        <w:rPr>
          <w:lang w:eastAsia="zh-CN"/>
        </w:rPr>
      </w:pPr>
      <w:r w:rsidRPr="00140E21">
        <w:rPr>
          <w:lang w:eastAsia="zh-CN"/>
        </w:rPr>
        <w:t>2.</w:t>
      </w:r>
      <w:r w:rsidRPr="00140E21">
        <w:rPr>
          <w:lang w:eastAsia="zh-CN"/>
        </w:rPr>
        <w:tab/>
        <w:t>The SMF sends an N4 session modification request message to the UPF that contains the update for the structured control information which defines how the UPF needs to behave.</w:t>
      </w:r>
    </w:p>
    <w:p w14:paraId="0A722B03" w14:textId="77777777" w:rsidR="00297F50" w:rsidRPr="00140E21" w:rsidRDefault="00297F50" w:rsidP="00297F50">
      <w:pPr>
        <w:pStyle w:val="B1"/>
        <w:rPr>
          <w:lang w:eastAsia="zh-CN"/>
        </w:rPr>
      </w:pPr>
      <w:r w:rsidRPr="00140E21">
        <w:rPr>
          <w:lang w:eastAsia="zh-CN"/>
        </w:rPr>
        <w:t>3.</w:t>
      </w:r>
      <w:r w:rsidRPr="00140E21">
        <w:rPr>
          <w:lang w:eastAsia="zh-CN"/>
        </w:rPr>
        <w:tab/>
        <w:t>The UPF identifies the N4 session context to be modified by the N4 Session ID. Then, the UPF updates the parameters of this N4 session context according to the list of parameters sent by the SMF. The UPF responds with an N4 session modification response message containing any information that the UPF has to provide to the SMF in response to the control information received.</w:t>
      </w:r>
    </w:p>
    <w:p w14:paraId="58E8CEDB" w14:textId="77777777" w:rsidR="00297F50" w:rsidRPr="00140E21" w:rsidRDefault="00297F50" w:rsidP="00297F50">
      <w:pPr>
        <w:pStyle w:val="B1"/>
        <w:rPr>
          <w:lang w:eastAsia="zh-CN"/>
        </w:rPr>
      </w:pPr>
      <w:r w:rsidRPr="00140E21">
        <w:rPr>
          <w:lang w:eastAsia="zh-CN"/>
        </w:rPr>
        <w:t>4.</w:t>
      </w:r>
      <w:r w:rsidRPr="00140E21">
        <w:rPr>
          <w:lang w:eastAsia="zh-CN"/>
        </w:rPr>
        <w:tab/>
        <w:t>The SMF interacts with the network entity which triggered this procedure (e.g. AMF or PCF).</w:t>
      </w:r>
    </w:p>
    <w:p w14:paraId="76548D4F" w14:textId="77777777" w:rsidR="00297F50" w:rsidRPr="00140E21" w:rsidRDefault="00297F50" w:rsidP="00297F50">
      <w:pPr>
        <w:pStyle w:val="Heading4"/>
        <w:rPr>
          <w:lang w:eastAsia="ko-KR"/>
        </w:rPr>
      </w:pPr>
      <w:bookmarkStart w:id="845" w:name="_CR4_4_1_4"/>
      <w:bookmarkStart w:id="846" w:name="_Toc20204006"/>
      <w:bookmarkStart w:id="847" w:name="_Toc27894692"/>
      <w:bookmarkStart w:id="848" w:name="_Toc36191759"/>
      <w:bookmarkStart w:id="849" w:name="_Toc45192845"/>
      <w:bookmarkStart w:id="850" w:name="_Toc47592477"/>
      <w:bookmarkStart w:id="851" w:name="_Toc51834558"/>
      <w:bookmarkStart w:id="852" w:name="_Toc162423808"/>
      <w:bookmarkEnd w:id="845"/>
      <w:r w:rsidRPr="00140E21">
        <w:rPr>
          <w:lang w:eastAsia="ko-KR"/>
        </w:rPr>
        <w:t>4.4.1.4</w:t>
      </w:r>
      <w:r w:rsidRPr="00140E21">
        <w:rPr>
          <w:lang w:eastAsia="ko-KR"/>
        </w:rPr>
        <w:tab/>
        <w:t>N4 Session Release procedure</w:t>
      </w:r>
      <w:bookmarkEnd w:id="846"/>
      <w:bookmarkEnd w:id="847"/>
      <w:bookmarkEnd w:id="848"/>
      <w:bookmarkEnd w:id="849"/>
      <w:bookmarkEnd w:id="850"/>
      <w:bookmarkEnd w:id="851"/>
      <w:bookmarkEnd w:id="852"/>
    </w:p>
    <w:p w14:paraId="24BE032A" w14:textId="77777777" w:rsidR="00297F50" w:rsidRPr="00140E21" w:rsidRDefault="00297F50" w:rsidP="00297F50">
      <w:pPr>
        <w:rPr>
          <w:lang w:eastAsia="zh-CN"/>
        </w:rPr>
      </w:pPr>
      <w:r w:rsidRPr="00140E21">
        <w:rPr>
          <w:lang w:eastAsia="zh-CN"/>
        </w:rPr>
        <w:t xml:space="preserve">The </w:t>
      </w:r>
      <w:r w:rsidRPr="00140E21">
        <w:t xml:space="preserve">N4 </w:t>
      </w:r>
      <w:r w:rsidRPr="00140E21">
        <w:rPr>
          <w:lang w:eastAsia="zh-CN"/>
        </w:rPr>
        <w:t>session release procedure is used to remove the N4 session context of an existing PDU Session at the UPF.</w:t>
      </w:r>
    </w:p>
    <w:p w14:paraId="288C38A7" w14:textId="77777777" w:rsidR="00297F50" w:rsidRPr="00140E21" w:rsidRDefault="00297F50" w:rsidP="00297F50">
      <w:pPr>
        <w:pStyle w:val="TH"/>
        <w:rPr>
          <w:rFonts w:cs="Arial"/>
          <w:lang w:eastAsia="zh-CN"/>
        </w:rPr>
      </w:pPr>
      <w:r w:rsidRPr="00140E21">
        <w:object w:dxaOrig="7479" w:dyaOrig="3204" w14:anchorId="26F1DB03">
          <v:shape id="_x0000_i1077" type="#_x0000_t75" style="width:354.4pt;height:155.5pt" o:ole="">
            <v:imagedata r:id="rId116" o:title=""/>
          </v:shape>
          <o:OLEObject Type="Embed" ProgID="Word.Picture.8" ShapeID="_x0000_i1077" DrawAspect="Content" ObjectID="_1778387013" r:id="rId117"/>
        </w:object>
      </w:r>
    </w:p>
    <w:p w14:paraId="266622B4" w14:textId="77777777" w:rsidR="00297F50" w:rsidRPr="00140E21" w:rsidRDefault="00297F50" w:rsidP="00297F50">
      <w:pPr>
        <w:pStyle w:val="TF"/>
        <w:rPr>
          <w:lang w:eastAsia="zh-CN"/>
        </w:rPr>
      </w:pPr>
      <w:bookmarkStart w:id="853" w:name="_CRFigure4_4_1_41N4SessionReleaseproced"/>
      <w:r w:rsidRPr="00140E21">
        <w:rPr>
          <w:lang w:eastAsia="zh-CN"/>
        </w:rPr>
        <w:t xml:space="preserve">Figure </w:t>
      </w:r>
      <w:bookmarkEnd w:id="853"/>
      <w:r w:rsidRPr="00140E21">
        <w:rPr>
          <w:lang w:eastAsia="zh-CN"/>
        </w:rPr>
        <w:t>4.4.1.4-1</w:t>
      </w:r>
      <w:r>
        <w:rPr>
          <w:lang w:eastAsia="zh-CN"/>
        </w:rPr>
        <w:t>:</w:t>
      </w:r>
      <w:r w:rsidRPr="00140E21">
        <w:rPr>
          <w:lang w:eastAsia="zh-CN"/>
        </w:rPr>
        <w:t xml:space="preserve"> N4 Session Release procedure</w:t>
      </w:r>
    </w:p>
    <w:p w14:paraId="374E2A88" w14:textId="77777777" w:rsidR="00297F50" w:rsidRPr="00140E21" w:rsidRDefault="00297F50" w:rsidP="00297F50">
      <w:pPr>
        <w:pStyle w:val="B1"/>
        <w:rPr>
          <w:lang w:eastAsia="zh-CN"/>
        </w:rPr>
      </w:pPr>
      <w:r w:rsidRPr="00140E21">
        <w:rPr>
          <w:lang w:eastAsia="zh-CN"/>
        </w:rPr>
        <w:t>1.</w:t>
      </w:r>
      <w:r w:rsidRPr="00140E21">
        <w:rPr>
          <w:lang w:eastAsia="zh-CN"/>
        </w:rPr>
        <w:tab/>
        <w:t xml:space="preserve">SMF receives the trigger to remove the </w:t>
      </w:r>
      <w:r w:rsidRPr="00140E21">
        <w:t>N4 session context for the PDU Session</w:t>
      </w:r>
      <w:r w:rsidRPr="00140E21">
        <w:rPr>
          <w:lang w:eastAsia="zh-CN"/>
        </w:rPr>
        <w:t>.</w:t>
      </w:r>
    </w:p>
    <w:p w14:paraId="4CC286C3" w14:textId="77777777" w:rsidR="00297F50" w:rsidRPr="00140E21" w:rsidRDefault="00297F50" w:rsidP="00297F50">
      <w:pPr>
        <w:pStyle w:val="B1"/>
        <w:rPr>
          <w:lang w:eastAsia="zh-CN"/>
        </w:rPr>
      </w:pPr>
      <w:r w:rsidRPr="00140E21">
        <w:rPr>
          <w:lang w:eastAsia="zh-CN"/>
        </w:rPr>
        <w:t>2.</w:t>
      </w:r>
      <w:r w:rsidRPr="00140E21">
        <w:rPr>
          <w:lang w:eastAsia="zh-CN"/>
        </w:rPr>
        <w:tab/>
        <w:t>The SMF sends an N4 session release request message to the UPF.</w:t>
      </w:r>
    </w:p>
    <w:p w14:paraId="5DB8BB22" w14:textId="77777777" w:rsidR="00297F50" w:rsidRPr="00140E21" w:rsidRDefault="00297F50" w:rsidP="00297F50">
      <w:pPr>
        <w:pStyle w:val="B1"/>
        <w:rPr>
          <w:lang w:eastAsia="zh-CN"/>
        </w:rPr>
      </w:pPr>
      <w:r w:rsidRPr="00140E21">
        <w:rPr>
          <w:lang w:eastAsia="zh-CN"/>
        </w:rPr>
        <w:t>3.</w:t>
      </w:r>
      <w:r w:rsidRPr="00140E21">
        <w:rPr>
          <w:lang w:eastAsia="zh-CN"/>
        </w:rPr>
        <w:tab/>
        <w:t>The UPF identifies the N4 session context to be removed by the N4 Session ID and removes the whole session context. The UPF responds with an N4 session release response message containing any information that the UPF has to provide to the SMF.</w:t>
      </w:r>
    </w:p>
    <w:p w14:paraId="12EFEE75" w14:textId="77777777" w:rsidR="00297F50" w:rsidRPr="00140E21" w:rsidRDefault="00297F50" w:rsidP="00297F50">
      <w:pPr>
        <w:pStyle w:val="B1"/>
        <w:rPr>
          <w:lang w:eastAsia="zh-CN"/>
        </w:rPr>
      </w:pPr>
      <w:r w:rsidRPr="00140E21">
        <w:rPr>
          <w:lang w:eastAsia="zh-CN"/>
        </w:rPr>
        <w:t>4.</w:t>
      </w:r>
      <w:r w:rsidRPr="00140E21">
        <w:rPr>
          <w:lang w:eastAsia="zh-CN"/>
        </w:rPr>
        <w:tab/>
        <w:t>The SMF interacts with the network entity which triggered this procedure (e.g. AMF or PCF).</w:t>
      </w:r>
    </w:p>
    <w:p w14:paraId="199BAF96" w14:textId="77777777" w:rsidR="00297F50" w:rsidRPr="00140E21" w:rsidRDefault="00297F50" w:rsidP="00297F50">
      <w:pPr>
        <w:pStyle w:val="Heading3"/>
      </w:pPr>
      <w:bookmarkStart w:id="854" w:name="_CR4_4_2"/>
      <w:bookmarkStart w:id="855" w:name="_Toc20204007"/>
      <w:bookmarkStart w:id="856" w:name="_Toc27894693"/>
      <w:bookmarkStart w:id="857" w:name="_Toc36191760"/>
      <w:bookmarkStart w:id="858" w:name="_Toc45192846"/>
      <w:bookmarkStart w:id="859" w:name="_Toc47592478"/>
      <w:bookmarkStart w:id="860" w:name="_Toc51834559"/>
      <w:bookmarkStart w:id="861" w:name="_Toc162423809"/>
      <w:bookmarkEnd w:id="854"/>
      <w:r w:rsidRPr="00140E21">
        <w:lastRenderedPageBreak/>
        <w:t>4.4.2</w:t>
      </w:r>
      <w:r w:rsidRPr="00140E21">
        <w:tab/>
        <w:t>N4 Reporting Procedures</w:t>
      </w:r>
      <w:bookmarkEnd w:id="855"/>
      <w:bookmarkEnd w:id="856"/>
      <w:bookmarkEnd w:id="857"/>
      <w:bookmarkEnd w:id="858"/>
      <w:bookmarkEnd w:id="859"/>
      <w:bookmarkEnd w:id="860"/>
      <w:bookmarkEnd w:id="861"/>
    </w:p>
    <w:p w14:paraId="04ABBFFF" w14:textId="77777777" w:rsidR="00297F50" w:rsidRPr="00140E21" w:rsidRDefault="00297F50" w:rsidP="00297F50">
      <w:pPr>
        <w:pStyle w:val="Heading4"/>
      </w:pPr>
      <w:bookmarkStart w:id="862" w:name="_CR4_4_2_1"/>
      <w:bookmarkStart w:id="863" w:name="_Toc20204008"/>
      <w:bookmarkStart w:id="864" w:name="_Toc27894694"/>
      <w:bookmarkStart w:id="865" w:name="_Toc36191761"/>
      <w:bookmarkStart w:id="866" w:name="_Toc45192847"/>
      <w:bookmarkStart w:id="867" w:name="_Toc47592479"/>
      <w:bookmarkStart w:id="868" w:name="_Toc51834560"/>
      <w:bookmarkStart w:id="869" w:name="_Toc162423810"/>
      <w:bookmarkEnd w:id="862"/>
      <w:r w:rsidRPr="00140E21">
        <w:t>4.4.2.</w:t>
      </w:r>
      <w:r w:rsidRPr="00140E21">
        <w:rPr>
          <w:lang w:eastAsia="zh-CN"/>
        </w:rPr>
        <w:t>1</w:t>
      </w:r>
      <w:r w:rsidRPr="00140E21">
        <w:tab/>
        <w:t>General</w:t>
      </w:r>
      <w:bookmarkEnd w:id="863"/>
      <w:bookmarkEnd w:id="864"/>
      <w:bookmarkEnd w:id="865"/>
      <w:bookmarkEnd w:id="866"/>
      <w:bookmarkEnd w:id="867"/>
      <w:bookmarkEnd w:id="868"/>
      <w:bookmarkEnd w:id="869"/>
    </w:p>
    <w:p w14:paraId="4BF15D72" w14:textId="77777777" w:rsidR="00297F50" w:rsidRPr="00140E21" w:rsidRDefault="00297F50" w:rsidP="00297F50">
      <w:pPr>
        <w:rPr>
          <w:rFonts w:eastAsia="DengXian"/>
          <w:lang w:eastAsia="zh-CN"/>
        </w:rPr>
      </w:pPr>
      <w:r w:rsidRPr="00140E21">
        <w:rPr>
          <w:lang w:eastAsia="zh-CN"/>
        </w:rPr>
        <w:t>The N4 reporting procedure is used by the UPF to report events to the SMF.</w:t>
      </w:r>
    </w:p>
    <w:p w14:paraId="059AC705" w14:textId="77777777" w:rsidR="00297F50" w:rsidRPr="00140E21" w:rsidRDefault="00297F50" w:rsidP="00297F50">
      <w:pPr>
        <w:pStyle w:val="Heading4"/>
      </w:pPr>
      <w:bookmarkStart w:id="870" w:name="_CR4_4_2_2"/>
      <w:bookmarkStart w:id="871" w:name="_Toc20204009"/>
      <w:bookmarkStart w:id="872" w:name="_Toc27894695"/>
      <w:bookmarkStart w:id="873" w:name="_Toc36191762"/>
      <w:bookmarkStart w:id="874" w:name="_Toc45192848"/>
      <w:bookmarkStart w:id="875" w:name="_Toc47592480"/>
      <w:bookmarkStart w:id="876" w:name="_Toc51834561"/>
      <w:bookmarkStart w:id="877" w:name="_Toc162423811"/>
      <w:bookmarkEnd w:id="870"/>
      <w:r w:rsidRPr="00140E21">
        <w:t>4.4.2.2</w:t>
      </w:r>
      <w:r w:rsidRPr="00140E21">
        <w:tab/>
        <w:t>N4 Session Level Reporting Procedure</w:t>
      </w:r>
      <w:bookmarkEnd w:id="871"/>
      <w:bookmarkEnd w:id="872"/>
      <w:bookmarkEnd w:id="873"/>
      <w:bookmarkEnd w:id="874"/>
      <w:bookmarkEnd w:id="875"/>
      <w:bookmarkEnd w:id="876"/>
      <w:bookmarkEnd w:id="877"/>
    </w:p>
    <w:p w14:paraId="1DD1ADCF" w14:textId="77777777" w:rsidR="00297F50" w:rsidRPr="00140E21" w:rsidRDefault="00297F50" w:rsidP="00297F50">
      <w:pPr>
        <w:rPr>
          <w:lang w:eastAsia="zh-CN"/>
        </w:rPr>
      </w:pPr>
      <w:r w:rsidRPr="00140E21">
        <w:rPr>
          <w:lang w:eastAsia="zh-CN"/>
        </w:rPr>
        <w:t>This procedure is used by the UPF to report events related to an N4 session for an individual PDU Session. The triggers for event reporting were configured on the UPF during N4 Session Establishment/Modification procedures by the SMF.</w:t>
      </w:r>
    </w:p>
    <w:bookmarkStart w:id="878" w:name="_MON_1593607791"/>
    <w:bookmarkEnd w:id="878"/>
    <w:p w14:paraId="1005B15F" w14:textId="77777777" w:rsidR="00297F50" w:rsidRPr="00140E21" w:rsidRDefault="00297F50" w:rsidP="00297F50">
      <w:pPr>
        <w:pStyle w:val="TH"/>
        <w:rPr>
          <w:lang w:eastAsia="zh-CN"/>
        </w:rPr>
      </w:pPr>
      <w:r w:rsidRPr="00140E21">
        <w:object w:dxaOrig="6130" w:dyaOrig="2762" w14:anchorId="276BC035">
          <v:shape id="_x0000_i1078" type="#_x0000_t75" style="width:288.55pt;height:132.5pt" o:ole="">
            <v:imagedata r:id="rId118" o:title=""/>
          </v:shape>
          <o:OLEObject Type="Embed" ProgID="Word.Picture.8" ShapeID="_x0000_i1078" DrawAspect="Content" ObjectID="_1778387014" r:id="rId119"/>
        </w:object>
      </w:r>
    </w:p>
    <w:p w14:paraId="457254D1" w14:textId="77777777" w:rsidR="00297F50" w:rsidRPr="00140E21" w:rsidRDefault="00297F50" w:rsidP="00297F50">
      <w:pPr>
        <w:pStyle w:val="TF"/>
        <w:rPr>
          <w:lang w:eastAsia="zh-CN"/>
        </w:rPr>
      </w:pPr>
      <w:bookmarkStart w:id="879" w:name="_CRFigure4_4_2_21"/>
      <w:r w:rsidRPr="00140E21">
        <w:rPr>
          <w:lang w:eastAsia="zh-CN"/>
        </w:rPr>
        <w:t xml:space="preserve">Figure </w:t>
      </w:r>
      <w:bookmarkEnd w:id="879"/>
      <w:r w:rsidRPr="00140E21">
        <w:rPr>
          <w:lang w:eastAsia="zh-CN"/>
        </w:rPr>
        <w:t>4.4.2.2-1: N4 Session Level Reporting procedure</w:t>
      </w:r>
    </w:p>
    <w:p w14:paraId="4E2C9E75" w14:textId="77777777" w:rsidR="00297F50" w:rsidRPr="00140E21" w:rsidRDefault="00297F50" w:rsidP="00297F50">
      <w:pPr>
        <w:pStyle w:val="B1"/>
      </w:pPr>
      <w:r w:rsidRPr="00140E21">
        <w:rPr>
          <w:lang w:eastAsia="zh-CN"/>
        </w:rPr>
        <w:t>1</w:t>
      </w:r>
      <w:r w:rsidRPr="00140E21">
        <w:t>.</w:t>
      </w:r>
      <w:r w:rsidRPr="00140E21">
        <w:tab/>
        <w:t>The UPF detects that an event has to be reported. The reporting triggers include the following cases:</w:t>
      </w:r>
    </w:p>
    <w:p w14:paraId="20C7C1C0" w14:textId="77777777" w:rsidR="00297F50" w:rsidRPr="00140E21" w:rsidRDefault="00297F50" w:rsidP="00297F50">
      <w:pPr>
        <w:pStyle w:val="B2"/>
      </w:pPr>
      <w:r w:rsidRPr="00140E21">
        <w:t>(1)</w:t>
      </w:r>
      <w:r w:rsidRPr="00140E21">
        <w:tab/>
      </w:r>
      <w:r>
        <w:t>Measurement information reporting (</w:t>
      </w:r>
      <w:r w:rsidRPr="00140E21">
        <w:t xml:space="preserve">Usage </w:t>
      </w:r>
      <w:r>
        <w:t>R</w:t>
      </w:r>
      <w:r w:rsidRPr="00140E21">
        <w:t>eport</w:t>
      </w:r>
      <w:r>
        <w:t>)</w:t>
      </w:r>
      <w:r w:rsidRPr="00140E21">
        <w:t>.</w:t>
      </w:r>
    </w:p>
    <w:p w14:paraId="2A60B506" w14:textId="77777777" w:rsidR="00297F50" w:rsidRPr="00140E21" w:rsidRDefault="00297F50" w:rsidP="00297F50">
      <w:pPr>
        <w:pStyle w:val="B2"/>
      </w:pPr>
      <w:r w:rsidRPr="00140E21">
        <w:tab/>
      </w:r>
      <w:r>
        <w:t xml:space="preserve">Measurement </w:t>
      </w:r>
      <w:r w:rsidRPr="00140E21">
        <w:t>information shall be collected in the UPF and reported to the SMF as defined in clause 5.8 and clause 5.12 of TS</w:t>
      </w:r>
      <w:r>
        <w:t> </w:t>
      </w:r>
      <w:r w:rsidRPr="00140E21">
        <w:t>23.501</w:t>
      </w:r>
      <w:r>
        <w:t> </w:t>
      </w:r>
      <w:r w:rsidRPr="00140E21">
        <w:t>[2].</w:t>
      </w:r>
    </w:p>
    <w:p w14:paraId="5B0D6B97" w14:textId="77777777" w:rsidR="00297F50" w:rsidRDefault="00297F50" w:rsidP="00297F50">
      <w:pPr>
        <w:pStyle w:val="NO"/>
      </w:pPr>
      <w:r>
        <w:t>NOTE 1:</w:t>
      </w:r>
      <w:r>
        <w:tab/>
        <w:t>The Usage Report is also used for the reporting of other events or information. For details refer to clause 7.5.8.3 of TS 29.244 [69].</w:t>
      </w:r>
    </w:p>
    <w:p w14:paraId="2CE5537A" w14:textId="77777777" w:rsidR="00297F50" w:rsidRPr="00140E21" w:rsidRDefault="00297F50" w:rsidP="00297F50">
      <w:pPr>
        <w:pStyle w:val="B2"/>
      </w:pPr>
      <w:r w:rsidRPr="00140E21">
        <w:t>(2)</w:t>
      </w:r>
      <w:r w:rsidRPr="00140E21">
        <w:tab/>
        <w:t>Start of traffic detection</w:t>
      </w:r>
      <w:r>
        <w:t xml:space="preserve"> (Usage Report)</w:t>
      </w:r>
      <w:r w:rsidRPr="00140E21">
        <w:t>.</w:t>
      </w:r>
    </w:p>
    <w:p w14:paraId="74C03E11" w14:textId="77777777" w:rsidR="00297F50" w:rsidRPr="00140E21" w:rsidRDefault="00297F50" w:rsidP="00297F50">
      <w:pPr>
        <w:pStyle w:val="B2"/>
      </w:pPr>
      <w:r w:rsidRPr="00140E21">
        <w:tab/>
        <w:t>When traffic detection is requested by SMF and the start of traffic is detected for a Packet Detection Rule (PDR) as described in clause 5.8 of TS</w:t>
      </w:r>
      <w:r>
        <w:t> </w:t>
      </w:r>
      <w:r w:rsidRPr="00140E21">
        <w:t>23.501</w:t>
      </w:r>
      <w:r>
        <w:t> </w:t>
      </w:r>
      <w:r w:rsidRPr="00140E21">
        <w:t>[2], the UPF shall report the start of traffic detection to the SMF and indicate the corresponding PDR rule ID.</w:t>
      </w:r>
    </w:p>
    <w:p w14:paraId="0E1A0EB6" w14:textId="77777777" w:rsidR="00297F50" w:rsidRPr="00140E21" w:rsidRDefault="00297F50" w:rsidP="00297F50">
      <w:pPr>
        <w:pStyle w:val="B2"/>
      </w:pPr>
      <w:r w:rsidRPr="00140E21">
        <w:t>(3)</w:t>
      </w:r>
      <w:r w:rsidRPr="00140E21">
        <w:tab/>
        <w:t>Stop of traffic detection</w:t>
      </w:r>
      <w:r>
        <w:t xml:space="preserve"> (Usage Report)</w:t>
      </w:r>
      <w:r w:rsidRPr="00140E21">
        <w:t>.</w:t>
      </w:r>
    </w:p>
    <w:p w14:paraId="18B30B66" w14:textId="77777777" w:rsidR="00297F50" w:rsidRPr="00140E21" w:rsidRDefault="00297F50" w:rsidP="00297F50">
      <w:pPr>
        <w:pStyle w:val="B2"/>
      </w:pPr>
      <w:r w:rsidRPr="00140E21">
        <w:tab/>
        <w:t>When traffic detection is requested by SMF and the end of traffic is detected for a PDR as described in clause 5.8 of TS</w:t>
      </w:r>
      <w:r>
        <w:t> </w:t>
      </w:r>
      <w:r w:rsidRPr="00140E21">
        <w:t>23.501</w:t>
      </w:r>
      <w:r>
        <w:t> </w:t>
      </w:r>
      <w:r w:rsidRPr="00140E21">
        <w:t>[2], the UPF shall report the stop of traffic detection to the SMF and indicate the corresponding PDR rule ID.</w:t>
      </w:r>
    </w:p>
    <w:p w14:paraId="27C91322" w14:textId="77777777" w:rsidR="00297F50" w:rsidRPr="00140E21" w:rsidRDefault="00297F50" w:rsidP="00297F50">
      <w:pPr>
        <w:pStyle w:val="B2"/>
      </w:pPr>
      <w:r w:rsidRPr="00140E21">
        <w:t xml:space="preserve">(4) Detection of 1st downlink </w:t>
      </w:r>
      <w:r>
        <w:t xml:space="preserve">packet </w:t>
      </w:r>
      <w:r w:rsidRPr="00140E21">
        <w:t>for</w:t>
      </w:r>
      <w:r>
        <w:t xml:space="preserve"> a QoS Flow of a</w:t>
      </w:r>
      <w:r w:rsidRPr="00140E21">
        <w:t xml:space="preserve"> PDU Session with UP Connection deactivated</w:t>
      </w:r>
      <w:r>
        <w:t xml:space="preserve"> (Downlink Data Report)</w:t>
      </w:r>
      <w:r w:rsidRPr="00140E21">
        <w:t>.</w:t>
      </w:r>
    </w:p>
    <w:p w14:paraId="67EFD957" w14:textId="77777777" w:rsidR="00297F50" w:rsidRPr="00140E21" w:rsidRDefault="00297F50" w:rsidP="00297F50">
      <w:pPr>
        <w:pStyle w:val="B2"/>
      </w:pPr>
      <w:r w:rsidRPr="00140E21">
        <w:tab/>
        <w:t>When UPF receives the</w:t>
      </w:r>
      <w:r>
        <w:t xml:space="preserve"> first</w:t>
      </w:r>
      <w:r w:rsidRPr="00140E21">
        <w:t xml:space="preserve"> downlink packet</w:t>
      </w:r>
      <w:r>
        <w:t xml:space="preserve"> for a QoS Flow</w:t>
      </w:r>
      <w:r w:rsidRPr="00140E21">
        <w:t xml:space="preserve"> but no N3/N9 tunnel for downlink data transmission exists and the buffering is performed by the UPF, it shall report the detection of 1st downlink </w:t>
      </w:r>
      <w:r>
        <w:t xml:space="preserve">packet </w:t>
      </w:r>
      <w:r w:rsidRPr="00140E21">
        <w:t>to SMF</w:t>
      </w:r>
      <w:r>
        <w:t xml:space="preserve"> also indicating the QoS Flow for which the downlink packet was received</w:t>
      </w:r>
      <w:r w:rsidRPr="00140E21">
        <w:t xml:space="preserve"> </w:t>
      </w:r>
      <w:r>
        <w:t>(</w:t>
      </w:r>
      <w:r w:rsidRPr="00140E21">
        <w:t>for the purpose of downlink data notification</w:t>
      </w:r>
      <w:r>
        <w:t>)</w:t>
      </w:r>
      <w:r w:rsidRPr="00140E21">
        <w:t>. The UPF shall also report the DSCP of the packet if the PDU Session type is IP (to support the Paging Policy Differentiation feature described in clause 5.4.3 of TS</w:t>
      </w:r>
      <w:r>
        <w:t> </w:t>
      </w:r>
      <w:r w:rsidRPr="00140E21">
        <w:t>23.501</w:t>
      </w:r>
      <w:r>
        <w:t> </w:t>
      </w:r>
      <w:r w:rsidRPr="00140E21">
        <w:t>[2]).</w:t>
      </w:r>
    </w:p>
    <w:p w14:paraId="7771BE36" w14:textId="77777777" w:rsidR="00297F50" w:rsidRPr="00140E21" w:rsidRDefault="00297F50" w:rsidP="00297F50">
      <w:pPr>
        <w:pStyle w:val="B2"/>
      </w:pPr>
      <w:r w:rsidRPr="00140E21">
        <w:t>(5) Detection of PDU Session Inactivity for a specified period</w:t>
      </w:r>
      <w:r>
        <w:t xml:space="preserve"> (User Plane Inactivity Report)</w:t>
      </w:r>
      <w:r w:rsidRPr="00140E21">
        <w:t>.</w:t>
      </w:r>
    </w:p>
    <w:p w14:paraId="619B1520" w14:textId="77777777" w:rsidR="00297F50" w:rsidRPr="00140E21" w:rsidRDefault="00297F50" w:rsidP="00297F50">
      <w:pPr>
        <w:pStyle w:val="B2"/>
      </w:pPr>
      <w:r w:rsidRPr="00140E21">
        <w:tab/>
        <w:t>When an Inactivity Timer for a PDU Session is provided by SMF during N4 Session Establishment/Modification procedure</w:t>
      </w:r>
      <w:r>
        <w:t xml:space="preserve"> and </w:t>
      </w:r>
      <w:r w:rsidRPr="00140E21">
        <w:t>the UPF detects the PDU Session has no data transfer for a period specified by the Inactivity Timer, it shall report PDU Session Inactivity to the SMF.</w:t>
      </w:r>
    </w:p>
    <w:p w14:paraId="1586620A" w14:textId="77777777" w:rsidR="00297F50" w:rsidRPr="00140E21" w:rsidRDefault="00297F50" w:rsidP="00297F50">
      <w:pPr>
        <w:pStyle w:val="NO"/>
      </w:pPr>
      <w:r w:rsidRPr="00140E21">
        <w:t>NOTE</w:t>
      </w:r>
      <w:r>
        <w:t> 2</w:t>
      </w:r>
      <w:r w:rsidRPr="00140E21">
        <w:t>:</w:t>
      </w:r>
      <w:r w:rsidRPr="00140E21">
        <w:tab/>
        <w:t>As described in clause 4.3.7, an Inactivity Timer to the UPF is not provided by the SMF for always-on PDU Sessions.</w:t>
      </w:r>
    </w:p>
    <w:p w14:paraId="5F6BE54F" w14:textId="77777777" w:rsidR="00297F50" w:rsidRPr="00140E21" w:rsidRDefault="00297F50" w:rsidP="00297F50">
      <w:pPr>
        <w:pStyle w:val="B2"/>
      </w:pPr>
      <w:r>
        <w:lastRenderedPageBreak/>
        <w:t>(6)</w:t>
      </w:r>
      <w:r>
        <w:tab/>
        <w:t>QoS Monitoring Report (Session Report).</w:t>
      </w:r>
    </w:p>
    <w:p w14:paraId="4948F312" w14:textId="77777777" w:rsidR="00297F50" w:rsidRDefault="00297F50" w:rsidP="00297F50">
      <w:pPr>
        <w:pStyle w:val="B2"/>
      </w:pPr>
      <w:r>
        <w:tab/>
        <w:t>When the QoS Monitoring is enabled for the QoS Flow, performs the necessary actions as described in clauses 5.8.2.18 and 5.45 of TS 23.501 [2]. The details about when and how the UPF sends the QoS Monitoring reports are described in clause 5.8.2.18 of TS 23.501 [2]. When receiving the QoS monitoring reports from the UPF, the SMF sends the reports to the target NF according to the information for QoS Monitoring received in the PCC rules as described in TS 23.503 [20].</w:t>
      </w:r>
    </w:p>
    <w:p w14:paraId="0EA1DE8C" w14:textId="77777777" w:rsidR="00297F50" w:rsidRPr="00173704" w:rsidRDefault="00297F50" w:rsidP="00297F50">
      <w:pPr>
        <w:pStyle w:val="B2"/>
      </w:pPr>
      <w:r w:rsidRPr="00173704">
        <w:t>(7)</w:t>
      </w:r>
      <w:r w:rsidRPr="00173704">
        <w:tab/>
        <w:t>TSC Management Information available (TSC Management Information).</w:t>
      </w:r>
    </w:p>
    <w:p w14:paraId="72E34EA3" w14:textId="77777777" w:rsidR="00297F50" w:rsidRDefault="00297F50" w:rsidP="00297F50">
      <w:pPr>
        <w:pStyle w:val="B2"/>
      </w:pPr>
      <w:r w:rsidRPr="00797690">
        <w:rPr>
          <w:lang w:val="fr-FR"/>
        </w:rPr>
        <w:tab/>
      </w:r>
      <w:r>
        <w:t>When TSC management information is available, the UPF shall provide the TSC management information in the TSC Management Information to the SMF as defined in clause 5.8.5.14 of TS 23.501 [2].</w:t>
      </w:r>
    </w:p>
    <w:p w14:paraId="154CC2BF" w14:textId="77777777" w:rsidR="00297F50" w:rsidRDefault="00297F50" w:rsidP="00297F50">
      <w:pPr>
        <w:pStyle w:val="B2"/>
      </w:pPr>
      <w:r>
        <w:t>(8)</w:t>
      </w:r>
      <w:r>
        <w:tab/>
        <w:t>Discard Downlink Traffic detection (Downlink Data Report).</w:t>
      </w:r>
    </w:p>
    <w:p w14:paraId="3CD7D2DB" w14:textId="77777777" w:rsidR="00297F50" w:rsidRDefault="00297F50" w:rsidP="00297F50">
      <w:pPr>
        <w:pStyle w:val="B2"/>
      </w:pPr>
      <w:r>
        <w:tab/>
        <w:t>When discarded downlink traffic detection is requested by SMF for a PDR and the first downlink packet is discarded after being buffered for this PDR as described in clause 5.8.3.2 of TS 23.501 [2], the UPF shall report the discarded downlink traffic detection to the SMF and indicate the corresponding PDR rule ID (for the purpose of downlink data delivery status notification).</w:t>
      </w:r>
    </w:p>
    <w:p w14:paraId="3EC1019C" w14:textId="77777777" w:rsidR="00297F50" w:rsidRDefault="00297F50" w:rsidP="00297F50">
      <w:pPr>
        <w:pStyle w:val="B2"/>
      </w:pPr>
      <w:r>
        <w:t>(9)</w:t>
      </w:r>
      <w:r>
        <w:tab/>
        <w:t>Buffered Downlink Traffic detection (Downlink Data Report).</w:t>
      </w:r>
    </w:p>
    <w:p w14:paraId="0D67A6A6" w14:textId="77777777" w:rsidR="00297F50" w:rsidRDefault="00297F50" w:rsidP="00297F50">
      <w:pPr>
        <w:pStyle w:val="B2"/>
      </w:pPr>
      <w:r>
        <w:tab/>
        <w:t>When buffered downlink traffic detection is requested by SMF for a PDR and the first downlink packet is buffered for this PDR as described in clause 5.8.3.2 of TS 23.501 [2], the UPF shall report the buffered downlink traffic detection to the SMF and indicate the corresponding PDR rule ID (for the purpose of downlink data delivery status notification).</w:t>
      </w:r>
    </w:p>
    <w:p w14:paraId="5C70F423" w14:textId="77777777" w:rsidR="00297F50" w:rsidRDefault="00297F50" w:rsidP="00297F50">
      <w:pPr>
        <w:pStyle w:val="B2"/>
      </w:pPr>
      <w:r>
        <w:t>(10)</w:t>
      </w:r>
      <w:r>
        <w:tab/>
        <w:t>N6 Traffic Parameter Measurement Report (Session Report).</w:t>
      </w:r>
    </w:p>
    <w:p w14:paraId="7452C7A4" w14:textId="77777777" w:rsidR="00297F50" w:rsidRDefault="00297F50" w:rsidP="00297F50">
      <w:pPr>
        <w:pStyle w:val="B3"/>
      </w:pPr>
      <w:r>
        <w:tab/>
        <w:t>When the N6 Traffic Parameters measurement report is requested by SMF for a QoS Flow as described in clause 5.37.8.2 of TS 23.501 [2], the UPF shall report to the SMF the N6 Traffic Parameter(s) for the specified QoS Flow (i.e. the N6 jitter range associated with the DL periodicity and conditionally, the UL/DL periodicity).</w:t>
      </w:r>
    </w:p>
    <w:p w14:paraId="26C1D21F" w14:textId="77777777" w:rsidR="00297F50" w:rsidRPr="00140E21" w:rsidRDefault="00297F50" w:rsidP="00297F50">
      <w:pPr>
        <w:pStyle w:val="B1"/>
      </w:pPr>
      <w:r w:rsidRPr="00140E21">
        <w:t>2.</w:t>
      </w:r>
      <w:r w:rsidRPr="00140E21">
        <w:tab/>
        <w:t>The UPF sends an N4 session report message (N4 Session ID, list of</w:t>
      </w:r>
      <w:r>
        <w:t xml:space="preserve"> [Usage Report, Downlink Data Report, Session Report, User Plane Inactivity Report, TSC Management Information</w:t>
      </w:r>
      <w:r w:rsidRPr="00140E21">
        <w:t>]) to the SMF.</w:t>
      </w:r>
    </w:p>
    <w:p w14:paraId="74A6A655" w14:textId="77777777" w:rsidR="00297F50" w:rsidRPr="00140E21" w:rsidRDefault="00297F50" w:rsidP="00297F50">
      <w:pPr>
        <w:pStyle w:val="B1"/>
      </w:pPr>
      <w:r w:rsidRPr="00140E21">
        <w:t>3.</w:t>
      </w:r>
      <w:r w:rsidRPr="00140E21">
        <w:tab/>
        <w:t>The SMF identifies the N4 session context based on the received N4 Session ID and applies the reported information for the corresponding PDU Session. The SMF responds with an N4 session report ACK message.</w:t>
      </w:r>
    </w:p>
    <w:p w14:paraId="3847F820" w14:textId="77777777" w:rsidR="00297F50" w:rsidRPr="00140E21" w:rsidRDefault="00297F50" w:rsidP="00297F50">
      <w:pPr>
        <w:pStyle w:val="Heading3"/>
      </w:pPr>
      <w:bookmarkStart w:id="880" w:name="_CR4_4_3"/>
      <w:bookmarkStart w:id="881" w:name="_Toc20204010"/>
      <w:bookmarkStart w:id="882" w:name="_Toc27894696"/>
      <w:bookmarkStart w:id="883" w:name="_Toc36191763"/>
      <w:bookmarkStart w:id="884" w:name="_Toc45192849"/>
      <w:bookmarkStart w:id="885" w:name="_Toc47592481"/>
      <w:bookmarkStart w:id="886" w:name="_Toc51834562"/>
      <w:bookmarkStart w:id="887" w:name="_Toc162423812"/>
      <w:bookmarkEnd w:id="880"/>
      <w:r w:rsidRPr="00140E21">
        <w:t>4.4.3</w:t>
      </w:r>
      <w:r w:rsidRPr="00140E21">
        <w:tab/>
        <w:t>N4 Node Level Procedures</w:t>
      </w:r>
      <w:bookmarkEnd w:id="881"/>
      <w:bookmarkEnd w:id="882"/>
      <w:bookmarkEnd w:id="883"/>
      <w:bookmarkEnd w:id="884"/>
      <w:bookmarkEnd w:id="885"/>
      <w:bookmarkEnd w:id="886"/>
      <w:bookmarkEnd w:id="887"/>
    </w:p>
    <w:p w14:paraId="3C06B72C" w14:textId="77777777" w:rsidR="00297F50" w:rsidRPr="00140E21" w:rsidRDefault="00297F50" w:rsidP="00297F50">
      <w:pPr>
        <w:pStyle w:val="Heading4"/>
      </w:pPr>
      <w:bookmarkStart w:id="888" w:name="_CR4_4_3_1"/>
      <w:bookmarkStart w:id="889" w:name="_Toc20204011"/>
      <w:bookmarkStart w:id="890" w:name="_Toc27894697"/>
      <w:bookmarkStart w:id="891" w:name="_Toc36191764"/>
      <w:bookmarkStart w:id="892" w:name="_Toc45192850"/>
      <w:bookmarkStart w:id="893" w:name="_Toc47592482"/>
      <w:bookmarkStart w:id="894" w:name="_Toc51834563"/>
      <w:bookmarkStart w:id="895" w:name="_Toc162423813"/>
      <w:bookmarkEnd w:id="888"/>
      <w:r w:rsidRPr="00140E21">
        <w:t>4.4.3.1</w:t>
      </w:r>
      <w:r w:rsidRPr="00140E21">
        <w:tab/>
        <w:t>N4 Association Setup Procedure</w:t>
      </w:r>
      <w:bookmarkEnd w:id="889"/>
      <w:bookmarkEnd w:id="890"/>
      <w:bookmarkEnd w:id="891"/>
      <w:bookmarkEnd w:id="892"/>
      <w:bookmarkEnd w:id="893"/>
      <w:bookmarkEnd w:id="894"/>
      <w:bookmarkEnd w:id="895"/>
    </w:p>
    <w:p w14:paraId="68ADDAC3" w14:textId="77777777" w:rsidR="00297F50" w:rsidRPr="00140E21" w:rsidRDefault="00297F50" w:rsidP="00297F50">
      <w:r w:rsidRPr="00140E21">
        <w:t xml:space="preserve">The N4 Association Setup procedure is used to setup an N4 association between the SMF and the UPF, to enable the SMF to use the resources of the UPF subsequently to establish N4 Sessions. The SMF and UPF may exchange the supported functionalities on each side during </w:t>
      </w:r>
      <w:r>
        <w:t xml:space="preserve">these </w:t>
      </w:r>
      <w:r w:rsidRPr="00140E21">
        <w:t>procedures.</w:t>
      </w:r>
    </w:p>
    <w:p w14:paraId="70AE6B7D" w14:textId="77777777" w:rsidR="00297F50" w:rsidRPr="00140E21" w:rsidRDefault="00297F50" w:rsidP="00297F50">
      <w:r w:rsidRPr="00140E21">
        <w:t>The setup of an N4 association is initiated by the SMF.</w:t>
      </w:r>
      <w:r>
        <w:t xml:space="preserve"> SMF and UPF may additionally support an N4 association initiated by UPF.</w:t>
      </w:r>
    </w:p>
    <w:p w14:paraId="6E5E95E4" w14:textId="77777777" w:rsidR="00297F50" w:rsidRDefault="00297F50" w:rsidP="00297F50">
      <w:r>
        <w:t>The SMF should only establish an N4 association with a UPF that supports F-TEID allocation at the UPF.</w:t>
      </w:r>
    </w:p>
    <w:p w14:paraId="3DA932DB" w14:textId="77777777" w:rsidR="00297F50" w:rsidRPr="00140E21" w:rsidRDefault="00297F50" w:rsidP="00297F50">
      <w:r w:rsidRPr="00140E21">
        <w:t>The SMF initiates the N4 Association Setup procedure to request to setup an N4 association towards a UPF prior to establishing a first N4 session on this UPF.</w:t>
      </w:r>
    </w:p>
    <w:p w14:paraId="1F10CC1C" w14:textId="77777777" w:rsidR="00297F50" w:rsidRPr="00140E21" w:rsidRDefault="00297F50" w:rsidP="00297F50">
      <w:r w:rsidRPr="00140E21">
        <w:t>When receiving an N4 Association Setup Request, the UPF shall send an N4 Association Setup Response.</w:t>
      </w:r>
    </w:p>
    <w:p w14:paraId="62730BC3" w14:textId="77777777" w:rsidR="00297F50" w:rsidRPr="00140E21" w:rsidRDefault="00297F50" w:rsidP="00297F50">
      <w:r>
        <w:t>N4 Association Setup procedure can be used to request the UPF to measure and report the clock drift between the external time and 5GS time for one or more external time domains by provisioning External Clock Drift Report and providing the corresponding Time Domain number(s) as specified in TS 29.244 [69]. The SMF may omit the Time domain number in the request; in this case the UPF shall report the clock drift for all Time domains the UPF is connected to.</w:t>
      </w:r>
    </w:p>
    <w:p w14:paraId="72971D84" w14:textId="77777777" w:rsidR="00297F50" w:rsidRDefault="00297F50" w:rsidP="00297F50">
      <w:pPr>
        <w:pStyle w:val="TH"/>
      </w:pPr>
      <w:r>
        <w:object w:dxaOrig="5611" w:dyaOrig="2280" w14:anchorId="6BB97AFB">
          <v:shape id="_x0000_i1079" type="#_x0000_t75" style="width:281.05pt;height:112.95pt" o:ole="">
            <v:imagedata r:id="rId120" o:title=""/>
          </v:shape>
          <o:OLEObject Type="Embed" ProgID="Word.Picture.8" ShapeID="_x0000_i1079" DrawAspect="Content" ObjectID="_1778387015" r:id="rId121"/>
        </w:object>
      </w:r>
    </w:p>
    <w:p w14:paraId="2A543D73" w14:textId="77777777" w:rsidR="00297F50" w:rsidRPr="00140E21" w:rsidRDefault="00297F50" w:rsidP="00297F50">
      <w:pPr>
        <w:pStyle w:val="TF"/>
        <w:rPr>
          <w:lang w:eastAsia="zh-CN"/>
        </w:rPr>
      </w:pPr>
      <w:bookmarkStart w:id="896" w:name="_CRFigure4_4_3_11"/>
      <w:r w:rsidRPr="00140E21">
        <w:rPr>
          <w:lang w:eastAsia="zh-CN"/>
        </w:rPr>
        <w:t xml:space="preserve">Figure </w:t>
      </w:r>
      <w:bookmarkEnd w:id="896"/>
      <w:r w:rsidRPr="00140E21">
        <w:rPr>
          <w:lang w:eastAsia="zh-CN"/>
        </w:rPr>
        <w:t>4.4.3.1-1: N4 association setup procedure</w:t>
      </w:r>
      <w:r>
        <w:rPr>
          <w:lang w:eastAsia="zh-CN"/>
        </w:rPr>
        <w:t xml:space="preserve"> initiated by SMF</w:t>
      </w:r>
    </w:p>
    <w:p w14:paraId="7CC63F36" w14:textId="77777777" w:rsidR="00297F50" w:rsidRDefault="00297F50" w:rsidP="00297F50">
      <w:bookmarkStart w:id="897" w:name="_Toc20204012"/>
      <w:bookmarkStart w:id="898" w:name="_Toc27894698"/>
      <w:r>
        <w:t>The UPF may initiate the N4 Association Setup procedure to request to setup an N4 association towards a SMF prior to establishing a first N4 session on this UPF.</w:t>
      </w:r>
    </w:p>
    <w:p w14:paraId="5C740409" w14:textId="77777777" w:rsidR="00297F50" w:rsidRDefault="00297F50" w:rsidP="00297F50">
      <w:r>
        <w:t>When receiving an N4 Association Setup Request, the SMF shall send an N4 Association Setup Response.</w:t>
      </w:r>
    </w:p>
    <w:bookmarkStart w:id="899" w:name="_MON_1646564138"/>
    <w:bookmarkEnd w:id="899"/>
    <w:p w14:paraId="69CBAC34" w14:textId="77777777" w:rsidR="00297F50" w:rsidRDefault="00297F50" w:rsidP="00297F50">
      <w:pPr>
        <w:pStyle w:val="TH"/>
      </w:pPr>
      <w:r>
        <w:object w:dxaOrig="5954" w:dyaOrig="2407" w14:anchorId="45AFE532">
          <v:shape id="_x0000_i1080" type="#_x0000_t75" style="width:296.05pt;height:118.05pt" o:ole="">
            <v:imagedata r:id="rId122" o:title=""/>
          </v:shape>
          <o:OLEObject Type="Embed" ProgID="Word.Picture.8" ShapeID="_x0000_i1080" DrawAspect="Content" ObjectID="_1778387016" r:id="rId123"/>
        </w:object>
      </w:r>
    </w:p>
    <w:p w14:paraId="459A260D" w14:textId="77777777" w:rsidR="00297F50" w:rsidRPr="00140E21" w:rsidRDefault="00297F50" w:rsidP="00297F50">
      <w:pPr>
        <w:pStyle w:val="TF"/>
      </w:pPr>
      <w:bookmarkStart w:id="900" w:name="_CRFigure4_4_3_12"/>
      <w:r>
        <w:t xml:space="preserve">Figure </w:t>
      </w:r>
      <w:bookmarkEnd w:id="900"/>
      <w:r>
        <w:t>4.4.3.1-2: N4 association setup procedure initiated by UPF</w:t>
      </w:r>
    </w:p>
    <w:p w14:paraId="45B28E6C" w14:textId="77777777" w:rsidR="00297F50" w:rsidRPr="00140E21" w:rsidRDefault="00297F50" w:rsidP="00297F50">
      <w:pPr>
        <w:pStyle w:val="Heading4"/>
        <w:rPr>
          <w:lang w:eastAsia="ja-JP"/>
        </w:rPr>
      </w:pPr>
      <w:bookmarkStart w:id="901" w:name="_CR4_4_3_2"/>
      <w:bookmarkStart w:id="902" w:name="_Toc36191765"/>
      <w:bookmarkStart w:id="903" w:name="_Toc45192851"/>
      <w:bookmarkStart w:id="904" w:name="_Toc47592483"/>
      <w:bookmarkStart w:id="905" w:name="_Toc51834564"/>
      <w:bookmarkStart w:id="906" w:name="_Toc162423814"/>
      <w:bookmarkEnd w:id="901"/>
      <w:r w:rsidRPr="00140E21">
        <w:rPr>
          <w:lang w:eastAsia="zh-CN"/>
        </w:rPr>
        <w:t>4.4.3.2</w:t>
      </w:r>
      <w:r w:rsidRPr="00140E21">
        <w:rPr>
          <w:lang w:eastAsia="ja-JP"/>
        </w:rPr>
        <w:tab/>
        <w:t>N4 Association Update Procedure</w:t>
      </w:r>
      <w:bookmarkEnd w:id="897"/>
      <w:bookmarkEnd w:id="898"/>
      <w:bookmarkEnd w:id="902"/>
      <w:bookmarkEnd w:id="903"/>
      <w:bookmarkEnd w:id="904"/>
      <w:bookmarkEnd w:id="905"/>
      <w:bookmarkEnd w:id="906"/>
    </w:p>
    <w:p w14:paraId="6E0EACEF" w14:textId="77777777" w:rsidR="00297F50" w:rsidRPr="00140E21" w:rsidRDefault="00297F50" w:rsidP="00297F50">
      <w:r w:rsidRPr="00140E21">
        <w:t>The N4 Association Update procedure shall be used to modify an existing N4 association between the SMF and the UPF. It may be initiated by the UPF or by the SMF to update the supported features or available resources of the UP function.</w:t>
      </w:r>
    </w:p>
    <w:p w14:paraId="440D35A6" w14:textId="77777777" w:rsidR="00297F50" w:rsidRPr="00140E21" w:rsidRDefault="00297F50" w:rsidP="00297F50">
      <w:r>
        <w:t>N4 Association Update procedure can be used by the SMF to update the provisioning of External Clock Drift Report as specified in clause 4.4.3.1.</w:t>
      </w:r>
    </w:p>
    <w:p w14:paraId="49CFFFA4" w14:textId="77777777" w:rsidR="00297F50" w:rsidRDefault="00297F50" w:rsidP="00297F50">
      <w:pPr>
        <w:pStyle w:val="TH"/>
      </w:pPr>
      <w:r>
        <w:object w:dxaOrig="5611" w:dyaOrig="2280" w14:anchorId="07F88C4E">
          <v:shape id="_x0000_i1081" type="#_x0000_t75" style="width:281.05pt;height:112.95pt" o:ole="">
            <v:imagedata r:id="rId124" o:title=""/>
          </v:shape>
          <o:OLEObject Type="Embed" ProgID="Word.Picture.8" ShapeID="_x0000_i1081" DrawAspect="Content" ObjectID="_1778387017" r:id="rId125"/>
        </w:object>
      </w:r>
    </w:p>
    <w:p w14:paraId="4B8F045A" w14:textId="77777777" w:rsidR="00297F50" w:rsidRPr="00140E21" w:rsidRDefault="00297F50" w:rsidP="00297F50">
      <w:pPr>
        <w:pStyle w:val="TF"/>
        <w:rPr>
          <w:lang w:eastAsia="zh-CN"/>
        </w:rPr>
      </w:pPr>
      <w:bookmarkStart w:id="907" w:name="_CRFigure4_4_3_21"/>
      <w:r w:rsidRPr="00140E21">
        <w:rPr>
          <w:lang w:eastAsia="zh-CN"/>
        </w:rPr>
        <w:t xml:space="preserve">Figure </w:t>
      </w:r>
      <w:bookmarkEnd w:id="907"/>
      <w:r w:rsidRPr="00140E21">
        <w:rPr>
          <w:lang w:eastAsia="zh-CN"/>
        </w:rPr>
        <w:t>4.4.3.2-1: SMF initiated N4 association update procedure</w:t>
      </w:r>
    </w:p>
    <w:p w14:paraId="48A6DF5D" w14:textId="77777777" w:rsidR="00297F50" w:rsidRDefault="00297F50" w:rsidP="00297F50">
      <w:pPr>
        <w:pStyle w:val="TH"/>
      </w:pPr>
      <w:r>
        <w:object w:dxaOrig="5611" w:dyaOrig="2280" w14:anchorId="652B3758">
          <v:shape id="_x0000_i1082" type="#_x0000_t75" style="width:281.05pt;height:112.95pt" o:ole="">
            <v:imagedata r:id="rId126" o:title=""/>
          </v:shape>
          <o:OLEObject Type="Embed" ProgID="Word.Picture.8" ShapeID="_x0000_i1082" DrawAspect="Content" ObjectID="_1778387018" r:id="rId127"/>
        </w:object>
      </w:r>
    </w:p>
    <w:p w14:paraId="44D3D77D" w14:textId="77777777" w:rsidR="00297F50" w:rsidRPr="00140E21" w:rsidRDefault="00297F50" w:rsidP="00297F50">
      <w:pPr>
        <w:pStyle w:val="TF"/>
      </w:pPr>
      <w:bookmarkStart w:id="908" w:name="_CRFigure4_4_3_22"/>
      <w:r w:rsidRPr="00140E21">
        <w:rPr>
          <w:lang w:eastAsia="zh-CN"/>
        </w:rPr>
        <w:t xml:space="preserve">Figure </w:t>
      </w:r>
      <w:bookmarkEnd w:id="908"/>
      <w:r w:rsidRPr="00140E21">
        <w:rPr>
          <w:lang w:eastAsia="zh-CN"/>
        </w:rPr>
        <w:t>4.4.3.2-2: UPF initiated N4 association update procedure</w:t>
      </w:r>
    </w:p>
    <w:p w14:paraId="0DFEB50C" w14:textId="77777777" w:rsidR="00297F50" w:rsidRPr="00140E21" w:rsidRDefault="00297F50" w:rsidP="00297F50">
      <w:pPr>
        <w:pStyle w:val="Heading4"/>
        <w:rPr>
          <w:lang w:eastAsia="ja-JP"/>
        </w:rPr>
      </w:pPr>
      <w:bookmarkStart w:id="909" w:name="_CR4_4_3_3"/>
      <w:bookmarkStart w:id="910" w:name="_Toc20204013"/>
      <w:bookmarkStart w:id="911" w:name="_Toc27894699"/>
      <w:bookmarkStart w:id="912" w:name="_Toc36191766"/>
      <w:bookmarkStart w:id="913" w:name="_Toc45192852"/>
      <w:bookmarkStart w:id="914" w:name="_Toc47592484"/>
      <w:bookmarkStart w:id="915" w:name="_Toc51834565"/>
      <w:bookmarkStart w:id="916" w:name="_Toc162423815"/>
      <w:bookmarkEnd w:id="909"/>
      <w:r w:rsidRPr="00140E21">
        <w:rPr>
          <w:lang w:eastAsia="zh-CN"/>
        </w:rPr>
        <w:t>4.4.3.3</w:t>
      </w:r>
      <w:r w:rsidRPr="00140E21">
        <w:rPr>
          <w:lang w:eastAsia="zh-CN"/>
        </w:rPr>
        <w:tab/>
      </w:r>
      <w:r w:rsidRPr="00140E21">
        <w:rPr>
          <w:lang w:eastAsia="ja-JP"/>
        </w:rPr>
        <w:t>N4 Association Release Procedure</w:t>
      </w:r>
      <w:bookmarkEnd w:id="910"/>
      <w:bookmarkEnd w:id="911"/>
      <w:bookmarkEnd w:id="912"/>
      <w:bookmarkEnd w:id="913"/>
      <w:bookmarkEnd w:id="914"/>
      <w:bookmarkEnd w:id="915"/>
      <w:bookmarkEnd w:id="916"/>
    </w:p>
    <w:p w14:paraId="7F7450A4" w14:textId="77777777" w:rsidR="00297F50" w:rsidRPr="00140E21" w:rsidRDefault="00297F50" w:rsidP="00297F50">
      <w:r w:rsidRPr="00140E21">
        <w:t>The N4 Association Release procedure shall be used to terminate the N4 association between the SMF and the UPF due to e.g. OAM reasons. The N4 Association Release Request may be initiated by the SMF or UPF.</w:t>
      </w:r>
    </w:p>
    <w:p w14:paraId="2C46A821" w14:textId="77777777" w:rsidR="00297F50" w:rsidRDefault="00297F50" w:rsidP="00297F50">
      <w:pPr>
        <w:pStyle w:val="TH"/>
      </w:pPr>
      <w:r>
        <w:object w:dxaOrig="5611" w:dyaOrig="2280" w14:anchorId="45F70ED9">
          <v:shape id="_x0000_i1083" type="#_x0000_t75" style="width:281.05pt;height:112.95pt" o:ole="">
            <v:imagedata r:id="rId128" o:title=""/>
          </v:shape>
          <o:OLEObject Type="Embed" ProgID="Word.Picture.8" ShapeID="_x0000_i1083" DrawAspect="Content" ObjectID="_1778387019" r:id="rId129"/>
        </w:object>
      </w:r>
    </w:p>
    <w:p w14:paraId="2DACB9E7" w14:textId="77777777" w:rsidR="00297F50" w:rsidRPr="00140E21" w:rsidRDefault="00297F50" w:rsidP="00297F50">
      <w:pPr>
        <w:pStyle w:val="TF"/>
        <w:rPr>
          <w:lang w:eastAsia="zh-CN"/>
        </w:rPr>
      </w:pPr>
      <w:bookmarkStart w:id="917" w:name="_CRFigure4_4_3_31"/>
      <w:r w:rsidRPr="00140E21">
        <w:rPr>
          <w:lang w:eastAsia="zh-CN"/>
        </w:rPr>
        <w:t xml:space="preserve">Figure </w:t>
      </w:r>
      <w:bookmarkEnd w:id="917"/>
      <w:r w:rsidRPr="00140E21">
        <w:rPr>
          <w:lang w:eastAsia="zh-CN"/>
        </w:rPr>
        <w:t>4.4.3.3-1: SMF initiated N4 association release procedure</w:t>
      </w:r>
    </w:p>
    <w:p w14:paraId="5664AA6F" w14:textId="77777777" w:rsidR="00297F50" w:rsidRDefault="00297F50" w:rsidP="00297F50">
      <w:pPr>
        <w:pStyle w:val="TH"/>
      </w:pPr>
      <w:r>
        <w:object w:dxaOrig="5611" w:dyaOrig="2280" w14:anchorId="3201798B">
          <v:shape id="_x0000_i1084" type="#_x0000_t75" style="width:281.05pt;height:112.95pt" o:ole="">
            <v:imagedata r:id="rId130" o:title=""/>
          </v:shape>
          <o:OLEObject Type="Embed" ProgID="Word.Picture.8" ShapeID="_x0000_i1084" DrawAspect="Content" ObjectID="_1778387020" r:id="rId131"/>
        </w:object>
      </w:r>
    </w:p>
    <w:p w14:paraId="6EEB4428" w14:textId="77777777" w:rsidR="00297F50" w:rsidRPr="00140E21" w:rsidRDefault="00297F50" w:rsidP="00297F50">
      <w:pPr>
        <w:pStyle w:val="TF"/>
        <w:rPr>
          <w:lang w:eastAsia="zh-CN"/>
        </w:rPr>
      </w:pPr>
      <w:bookmarkStart w:id="918" w:name="_CRFigure4_4_3_32"/>
      <w:r w:rsidRPr="00140E21">
        <w:rPr>
          <w:lang w:eastAsia="zh-CN"/>
        </w:rPr>
        <w:t xml:space="preserve">Figure </w:t>
      </w:r>
      <w:bookmarkEnd w:id="918"/>
      <w:r w:rsidRPr="00140E21">
        <w:rPr>
          <w:lang w:eastAsia="zh-CN"/>
        </w:rPr>
        <w:t>4.4.3.3-2: UPF initiated N4 association release procedure</w:t>
      </w:r>
    </w:p>
    <w:p w14:paraId="52A29895" w14:textId="77777777" w:rsidR="00297F50" w:rsidRPr="00140E21" w:rsidRDefault="00297F50" w:rsidP="00297F50">
      <w:pPr>
        <w:pStyle w:val="Heading4"/>
      </w:pPr>
      <w:bookmarkStart w:id="919" w:name="_CR4_4_3_4"/>
      <w:bookmarkStart w:id="920" w:name="_Toc20204014"/>
      <w:bookmarkStart w:id="921" w:name="_Toc27894700"/>
      <w:bookmarkStart w:id="922" w:name="_Toc36191767"/>
      <w:bookmarkStart w:id="923" w:name="_Toc45192853"/>
      <w:bookmarkStart w:id="924" w:name="_Toc47592485"/>
      <w:bookmarkStart w:id="925" w:name="_Toc51834566"/>
      <w:bookmarkStart w:id="926" w:name="_Toc162423816"/>
      <w:bookmarkEnd w:id="919"/>
      <w:r w:rsidRPr="00140E21">
        <w:t>4.4.3.4</w:t>
      </w:r>
      <w:r w:rsidRPr="00140E21">
        <w:tab/>
        <w:t>N4 Report Procedure</w:t>
      </w:r>
      <w:bookmarkEnd w:id="920"/>
      <w:bookmarkEnd w:id="921"/>
      <w:bookmarkEnd w:id="922"/>
      <w:bookmarkEnd w:id="923"/>
      <w:bookmarkEnd w:id="924"/>
      <w:bookmarkEnd w:id="925"/>
      <w:bookmarkEnd w:id="926"/>
    </w:p>
    <w:p w14:paraId="42C47541" w14:textId="77777777" w:rsidR="00297F50" w:rsidRPr="00140E21" w:rsidRDefault="00297F50" w:rsidP="00297F50">
      <w:r w:rsidRPr="00140E21">
        <w:t>The N4 Report procedure shall be used by the UPF to report information to the SMF which is not related to a specific N4 session, e.g. to report a user plane path failure affecting all the N4 sessions towards a remote GTP-U peer.</w:t>
      </w:r>
    </w:p>
    <w:p w14:paraId="05D31263" w14:textId="77777777" w:rsidR="00297F50" w:rsidRPr="00140E21" w:rsidRDefault="00297F50" w:rsidP="00297F50">
      <w:r>
        <w:t>N4 Report procedure can be used by the UPF to report the clock drift between the external time and 5GS time for one or more external working domains as specified in TS 29.244 [69].</w:t>
      </w:r>
    </w:p>
    <w:p w14:paraId="0D75164B" w14:textId="77777777" w:rsidR="00297F50" w:rsidRDefault="00297F50" w:rsidP="00297F50">
      <w:pPr>
        <w:pStyle w:val="TH"/>
      </w:pPr>
      <w:r>
        <w:object w:dxaOrig="5611" w:dyaOrig="2280" w14:anchorId="7DA093BF">
          <v:shape id="_x0000_i1085" type="#_x0000_t75" style="width:281.05pt;height:112.95pt" o:ole="">
            <v:imagedata r:id="rId132" o:title=""/>
          </v:shape>
          <o:OLEObject Type="Embed" ProgID="Word.Picture.8" ShapeID="_x0000_i1085" DrawAspect="Content" ObjectID="_1778387021" r:id="rId133"/>
        </w:object>
      </w:r>
    </w:p>
    <w:p w14:paraId="5FE4E2CE" w14:textId="77777777" w:rsidR="00297F50" w:rsidRPr="00140E21" w:rsidRDefault="00297F50" w:rsidP="00297F50">
      <w:pPr>
        <w:pStyle w:val="TF"/>
      </w:pPr>
      <w:bookmarkStart w:id="927" w:name="_CRFigure4_4_3_41"/>
      <w:r w:rsidRPr="00140E21">
        <w:t xml:space="preserve">Figure </w:t>
      </w:r>
      <w:bookmarkEnd w:id="927"/>
      <w:r w:rsidRPr="00140E21">
        <w:t>4.4.3.4-1: N4 report procedure</w:t>
      </w:r>
    </w:p>
    <w:p w14:paraId="6ADDF570" w14:textId="77777777" w:rsidR="00297F50" w:rsidRPr="00140E21" w:rsidRDefault="00297F50" w:rsidP="00297F50">
      <w:r w:rsidRPr="00140E21">
        <w:lastRenderedPageBreak/>
        <w:t>The UPF detects that an event has to be reported and starts the procedure by sending an N4 Report message (UPF ID, list of [event, status]) to the SMF. The SMF responds with an N4 report ACK message (SMF ID). The event parameter contains the name of the event and UPF ID. The status parameter contains the actual information the control plane function is interested in.</w:t>
      </w:r>
      <w:r>
        <w:t xml:space="preserve"> If the UPF detects clock drifting between 5G time and one or more time working domains, the UPF reports the corresponding external domain number and the time offset and cumulative rate Ratio according to the provisioning from the SMF as defined in clause 5.27.2 of TS 23.501 [2]. The UPF includes the Network Instance (if available) and the combination of DNN and S-NSSAI (if available) in the report.</w:t>
      </w:r>
    </w:p>
    <w:p w14:paraId="601DCC83" w14:textId="77777777" w:rsidR="00297F50" w:rsidRDefault="00297F50" w:rsidP="00297F50">
      <w:pPr>
        <w:pStyle w:val="NO"/>
      </w:pPr>
      <w:bookmarkStart w:id="928" w:name="_Toc20204015"/>
      <w:bookmarkStart w:id="929" w:name="_Toc27894701"/>
      <w:bookmarkStart w:id="930" w:name="_Toc36191768"/>
      <w:bookmarkStart w:id="931" w:name="_Toc45192854"/>
      <w:bookmarkStart w:id="932" w:name="_Toc47592486"/>
      <w:bookmarkStart w:id="933" w:name="_Toc51834567"/>
      <w:r>
        <w:t>NOTE:</w:t>
      </w:r>
      <w:r>
        <w:tab/>
        <w:t>When the UPF supports more than one NW-TT, the SMF can use the Network Instance or DNN/S-NSSAI to associate the report with the corresponding N4 sessions and NW-TT.</w:t>
      </w:r>
    </w:p>
    <w:p w14:paraId="723B9D1F" w14:textId="77777777" w:rsidR="00297F50" w:rsidRPr="00140E21" w:rsidRDefault="00297F50" w:rsidP="00297F50">
      <w:pPr>
        <w:pStyle w:val="Heading4"/>
      </w:pPr>
      <w:bookmarkStart w:id="934" w:name="_CR4_4_3_5"/>
      <w:bookmarkStart w:id="935" w:name="_Toc162423817"/>
      <w:bookmarkEnd w:id="934"/>
      <w:r w:rsidRPr="00140E21">
        <w:t>4.4.3.5</w:t>
      </w:r>
      <w:r w:rsidRPr="00140E21">
        <w:tab/>
        <w:t>N4 PFD management Procedure</w:t>
      </w:r>
      <w:bookmarkEnd w:id="928"/>
      <w:bookmarkEnd w:id="929"/>
      <w:bookmarkEnd w:id="930"/>
      <w:bookmarkEnd w:id="931"/>
      <w:bookmarkEnd w:id="932"/>
      <w:bookmarkEnd w:id="933"/>
      <w:bookmarkEnd w:id="935"/>
    </w:p>
    <w:p w14:paraId="74079ECD" w14:textId="77777777" w:rsidR="00297F50" w:rsidRPr="00140E21" w:rsidRDefault="00297F50" w:rsidP="00297F50">
      <w:r w:rsidRPr="00140E21">
        <w:rPr>
          <w:lang w:eastAsia="zh-CN"/>
        </w:rPr>
        <w:t>This N4 procedure is used by the SMF to provision or remove all PFD(s) belonging to an Application</w:t>
      </w:r>
      <w:r>
        <w:rPr>
          <w:lang w:eastAsia="zh-CN"/>
        </w:rPr>
        <w:t xml:space="preserve"> Identifier</w:t>
      </w:r>
      <w:r w:rsidRPr="00140E21">
        <w:rPr>
          <w:lang w:eastAsia="zh-CN"/>
        </w:rPr>
        <w:t xml:space="preserve"> in the UPF. </w:t>
      </w:r>
      <w:r w:rsidRPr="00140E21">
        <w:t>PFD sets belonging to different Application</w:t>
      </w:r>
      <w:r>
        <w:t xml:space="preserve"> Identifiers</w:t>
      </w:r>
      <w:r w:rsidRPr="00140E21">
        <w:t xml:space="preserve"> can be managed with the same PFD management request message.</w:t>
      </w:r>
    </w:p>
    <w:p w14:paraId="63641814" w14:textId="77777777" w:rsidR="00297F50" w:rsidRPr="00140E21" w:rsidRDefault="00297F50" w:rsidP="00297F50">
      <w:pPr>
        <w:rPr>
          <w:rFonts w:eastAsia="MS Mincho"/>
        </w:rPr>
      </w:pPr>
      <w:r w:rsidRPr="00140E21">
        <w:t>The N4 PFD management procedure is a node level procedure, i.e. independent of any PDU Session.</w:t>
      </w:r>
    </w:p>
    <w:bookmarkStart w:id="936" w:name="_MON_1666505640"/>
    <w:bookmarkEnd w:id="936"/>
    <w:p w14:paraId="11FCAFFA" w14:textId="77777777" w:rsidR="00297F50" w:rsidRDefault="00297F50" w:rsidP="00297F50">
      <w:pPr>
        <w:pStyle w:val="TH"/>
      </w:pPr>
      <w:r w:rsidRPr="00140E21">
        <w:object w:dxaOrig="6347" w:dyaOrig="3021" w14:anchorId="145106D1">
          <v:shape id="_x0000_i1086" type="#_x0000_t75" style="width:309.95pt;height:147.5pt" o:ole="">
            <v:imagedata r:id="rId134" o:title=""/>
          </v:shape>
          <o:OLEObject Type="Embed" ProgID="Word.Picture.8" ShapeID="_x0000_i1086" DrawAspect="Content" ObjectID="_1778387022" r:id="rId135"/>
        </w:object>
      </w:r>
    </w:p>
    <w:p w14:paraId="25F7D533" w14:textId="77777777" w:rsidR="00297F50" w:rsidRPr="00140E21" w:rsidRDefault="00297F50" w:rsidP="00297F50">
      <w:pPr>
        <w:pStyle w:val="TF"/>
        <w:rPr>
          <w:rFonts w:eastAsia="MS Mincho"/>
        </w:rPr>
      </w:pPr>
      <w:bookmarkStart w:id="937" w:name="_CRFigure4_4_3_51"/>
      <w:r w:rsidRPr="00140E21">
        <w:t xml:space="preserve">Figure </w:t>
      </w:r>
      <w:bookmarkEnd w:id="937"/>
      <w:r w:rsidRPr="00140E21">
        <w:t>4.4.3.5-1: PFD management in the UPF</w:t>
      </w:r>
    </w:p>
    <w:p w14:paraId="2FBAD507" w14:textId="77777777" w:rsidR="00297F50" w:rsidRPr="00140E21" w:rsidRDefault="00297F50" w:rsidP="00297F50">
      <w:pPr>
        <w:pStyle w:val="B1"/>
      </w:pPr>
      <w:r w:rsidRPr="00140E21">
        <w:t>1.</w:t>
      </w:r>
      <w:r w:rsidRPr="00140E21">
        <w:tab/>
        <w:t>The SMF is triggered to provision or remove the PFD set belonging to an Application</w:t>
      </w:r>
      <w:r>
        <w:t xml:space="preserve"> Identifier</w:t>
      </w:r>
      <w:r w:rsidRPr="00140E21">
        <w:t xml:space="preserve"> in the following cases:</w:t>
      </w:r>
    </w:p>
    <w:p w14:paraId="2D8B3CAB" w14:textId="77777777" w:rsidR="00297F50" w:rsidRPr="00140E21" w:rsidRDefault="00297F50" w:rsidP="00297F50">
      <w:pPr>
        <w:pStyle w:val="B1"/>
      </w:pPr>
      <w:r w:rsidRPr="00140E21">
        <w:tab/>
        <w:t>When the caching timer expires and there's no active PCC rule that refers to the corresponding application identifier, the SMF informs the UPF to remove the PFD(s) identified by the Application</w:t>
      </w:r>
      <w:r>
        <w:t xml:space="preserve"> Identifier</w:t>
      </w:r>
      <w:r w:rsidRPr="00140E21">
        <w:t>.</w:t>
      </w:r>
    </w:p>
    <w:p w14:paraId="51A33EC4" w14:textId="77777777" w:rsidR="00297F50" w:rsidRPr="00140E21" w:rsidRDefault="00297F50" w:rsidP="00297F50">
      <w:pPr>
        <w:pStyle w:val="B1"/>
      </w:pPr>
      <w:r w:rsidRPr="00140E21">
        <w:tab/>
        <w:t>When a PCC rule is provided for an Application</w:t>
      </w:r>
      <w:r>
        <w:t xml:space="preserve"> Identifier</w:t>
      </w:r>
      <w:r w:rsidRPr="00140E21">
        <w:t xml:space="preserve"> corresponding to the PFD(s) that are not already provided to the UPF, the SMF shall provide the PFD(s) to the UPF (if there are no PFD(s) cached, the SMF retrieves them from the NEF (PFDF), as described in TS</w:t>
      </w:r>
      <w:r>
        <w:t> </w:t>
      </w:r>
      <w:r w:rsidRPr="00140E21">
        <w:t>23.503</w:t>
      </w:r>
      <w:r>
        <w:t> </w:t>
      </w:r>
      <w:r w:rsidRPr="00140E21">
        <w:t>[20]).</w:t>
      </w:r>
    </w:p>
    <w:p w14:paraId="7EABCC73" w14:textId="77777777" w:rsidR="00297F50" w:rsidRPr="00140E21" w:rsidRDefault="00297F50" w:rsidP="00297F50">
      <w:pPr>
        <w:pStyle w:val="B1"/>
      </w:pPr>
      <w:r w:rsidRPr="00140E21">
        <w:tab/>
        <w:t>When any update of the PFD(s) is received from NEF (PFDF)</w:t>
      </w:r>
      <w:r>
        <w:t xml:space="preserve"> and </w:t>
      </w:r>
      <w:r w:rsidRPr="00140E21">
        <w:t>there are still active PCC rules in UPF for the Application</w:t>
      </w:r>
      <w:r>
        <w:t xml:space="preserve"> Identifier</w:t>
      </w:r>
      <w:r w:rsidRPr="00140E21">
        <w:t>.</w:t>
      </w:r>
    </w:p>
    <w:p w14:paraId="1FCF6385" w14:textId="77777777" w:rsidR="00297F50" w:rsidRPr="00140E21" w:rsidRDefault="00297F50" w:rsidP="00297F50">
      <w:pPr>
        <w:pStyle w:val="B1"/>
      </w:pPr>
      <w:r w:rsidRPr="00140E21">
        <w:t>2.</w:t>
      </w:r>
      <w:r w:rsidRPr="00140E21">
        <w:tab/>
        <w:t>The SMF sends a PFD management request to the UPF to provision/remove the PFD(s) corresponding to the Application</w:t>
      </w:r>
      <w:r>
        <w:t xml:space="preserve"> Identifier</w:t>
      </w:r>
      <w:r w:rsidRPr="00140E21">
        <w:t>(s).</w:t>
      </w:r>
    </w:p>
    <w:p w14:paraId="7229B603" w14:textId="77777777" w:rsidR="00297F50" w:rsidRPr="00140E21" w:rsidRDefault="00297F50" w:rsidP="00297F50">
      <w:pPr>
        <w:pStyle w:val="B1"/>
      </w:pPr>
      <w:r w:rsidRPr="00140E21">
        <w:t>3.</w:t>
      </w:r>
      <w:r w:rsidRPr="00140E21">
        <w:tab/>
        <w:t>The UPF updates the PFD(s) according to the request and acknowledges by responding with a PFD management response message.</w:t>
      </w:r>
    </w:p>
    <w:p w14:paraId="453882FB" w14:textId="77777777" w:rsidR="00297F50" w:rsidRPr="00140E21" w:rsidRDefault="00297F50" w:rsidP="00297F50">
      <w:pPr>
        <w:pStyle w:val="Heading3"/>
      </w:pPr>
      <w:bookmarkStart w:id="938" w:name="_CR4_4_4"/>
      <w:bookmarkStart w:id="939" w:name="_Toc20204016"/>
      <w:bookmarkStart w:id="940" w:name="_Toc27894702"/>
      <w:bookmarkStart w:id="941" w:name="_Toc36191769"/>
      <w:bookmarkStart w:id="942" w:name="_Toc45192855"/>
      <w:bookmarkStart w:id="943" w:name="_Toc47592487"/>
      <w:bookmarkStart w:id="944" w:name="_Toc51834568"/>
      <w:bookmarkStart w:id="945" w:name="_Toc162423818"/>
      <w:bookmarkEnd w:id="938"/>
      <w:r w:rsidRPr="00140E21">
        <w:t>4.4.4</w:t>
      </w:r>
      <w:r w:rsidRPr="00140E21">
        <w:tab/>
        <w:t>SMF Pause of Charging procedure</w:t>
      </w:r>
      <w:bookmarkEnd w:id="939"/>
      <w:bookmarkEnd w:id="940"/>
      <w:bookmarkEnd w:id="941"/>
      <w:bookmarkEnd w:id="942"/>
      <w:bookmarkEnd w:id="943"/>
      <w:bookmarkEnd w:id="944"/>
      <w:bookmarkEnd w:id="945"/>
    </w:p>
    <w:p w14:paraId="2405B49F" w14:textId="77777777" w:rsidR="00297F50" w:rsidRPr="00140E21" w:rsidRDefault="00297F50" w:rsidP="00297F50">
      <w:r w:rsidRPr="00140E21">
        <w:t>The SMF Pause of Charging procedure aims for the SMF charging and usage monitoring data to more accurately reflect the downlink traffic actually sent to the AN.</w:t>
      </w:r>
    </w:p>
    <w:p w14:paraId="09EEFEA6" w14:textId="77777777" w:rsidR="00297F50" w:rsidRPr="00140E21" w:rsidRDefault="00297F50" w:rsidP="00297F50">
      <w:r w:rsidRPr="00140E21">
        <w:t>The following are example triggers for the SMF to enable the pause of charging</w:t>
      </w:r>
    </w:p>
    <w:p w14:paraId="30ABD356" w14:textId="77777777" w:rsidR="00297F50" w:rsidRPr="00140E21" w:rsidRDefault="00297F50" w:rsidP="00297F50">
      <w:pPr>
        <w:pStyle w:val="B1"/>
      </w:pPr>
      <w:r w:rsidRPr="00140E21">
        <w:t>-</w:t>
      </w:r>
      <w:r w:rsidRPr="00140E21">
        <w:tab/>
        <w:t>Operator specified criteria/threshold (e.g. number/fraction of packets/bytes dropped at UPF in downlink since last time the N3 tunnel towards the AN was released). The SMF requests the UPF to notify the SMF whenever the criteria/threshold is met.</w:t>
      </w:r>
    </w:p>
    <w:p w14:paraId="4AD76A73" w14:textId="77777777" w:rsidR="00297F50" w:rsidRPr="00140E21" w:rsidRDefault="00297F50" w:rsidP="00297F50">
      <w:pPr>
        <w:pStyle w:val="B1"/>
      </w:pPr>
      <w:r w:rsidRPr="00140E21">
        <w:lastRenderedPageBreak/>
        <w:t>-</w:t>
      </w:r>
      <w:r w:rsidRPr="00140E21">
        <w:tab/>
        <w:t>Indication of "Radio Link Failure" (see clause 4.2.6).</w:t>
      </w:r>
    </w:p>
    <w:p w14:paraId="451BA04F" w14:textId="77777777" w:rsidR="00297F50" w:rsidRPr="00140E21" w:rsidRDefault="00297F50" w:rsidP="00297F50">
      <w:r w:rsidRPr="00140E21">
        <w:t>Based on operator policies, if the trigger for the SMF to enable the pause of charging is met, the SMF shall pause the charging. When the SMF pauses charging the following applies:</w:t>
      </w:r>
    </w:p>
    <w:p w14:paraId="4FE1CB11" w14:textId="77777777" w:rsidR="00297F50" w:rsidRPr="00140E21" w:rsidRDefault="00297F50" w:rsidP="00297F50">
      <w:pPr>
        <w:pStyle w:val="B1"/>
      </w:pPr>
      <w:r w:rsidRPr="00140E21">
        <w:t>-</w:t>
      </w:r>
      <w:r w:rsidRPr="00140E21">
        <w:tab/>
        <w:t>Towards the UPF(s) where the Usage Reporting is configured, the SMF shall modify the Usage Reporting Rules for the PDU Session so that the usage collection for charging is stopped.</w:t>
      </w:r>
    </w:p>
    <w:p w14:paraId="2438393F" w14:textId="77777777" w:rsidR="00297F50" w:rsidRPr="00140E21" w:rsidRDefault="00297F50" w:rsidP="00297F50">
      <w:pPr>
        <w:pStyle w:val="B1"/>
      </w:pPr>
      <w:r w:rsidRPr="00140E21">
        <w:t>-</w:t>
      </w:r>
      <w:r w:rsidRPr="00140E21">
        <w:tab/>
        <w:t>The SMF may request the UPF to limit the rate of downlink traffic sent to the downstream UPF or the AN.</w:t>
      </w:r>
    </w:p>
    <w:p w14:paraId="1BF8F936" w14:textId="77777777" w:rsidR="00297F50" w:rsidRPr="00140E21" w:rsidRDefault="00297F50" w:rsidP="00297F50">
      <w:pPr>
        <w:pStyle w:val="NO"/>
      </w:pPr>
      <w:r w:rsidRPr="00140E21">
        <w:t>NOTE 1:</w:t>
      </w:r>
      <w:r w:rsidRPr="00140E21">
        <w:tab/>
        <w:t>A consequence of using this procedure is that SMF charging data does not correspond to the volume that traversed the UPF</w:t>
      </w:r>
      <w:r>
        <w:t xml:space="preserve"> and </w:t>
      </w:r>
      <w:r w:rsidRPr="00140E21">
        <w:t>it is therefore not possible to count the downlink packets dropped between the PDU Session Anchor (PSA) UPF and the downstream UPF.</w:t>
      </w:r>
    </w:p>
    <w:p w14:paraId="397D3F7F" w14:textId="77777777" w:rsidR="00297F50" w:rsidRPr="00140E21" w:rsidRDefault="00297F50" w:rsidP="00297F50">
      <w:pPr>
        <w:pStyle w:val="NO"/>
      </w:pPr>
      <w:r w:rsidRPr="00140E21">
        <w:t>NOTE 2:</w:t>
      </w:r>
      <w:r w:rsidRPr="00140E21">
        <w:tab/>
      </w:r>
      <w:r w:rsidRPr="00140E21">
        <w:rPr>
          <w:lang w:eastAsia="zh-CN"/>
        </w:rPr>
        <w:t>In this release of the specification, pause of charging procedure does not address the issue of packets dropped by the NG-RAN.</w:t>
      </w:r>
    </w:p>
    <w:p w14:paraId="14F9AB6E" w14:textId="77777777" w:rsidR="00297F50" w:rsidRPr="00140E21" w:rsidRDefault="00297F50" w:rsidP="00297F50">
      <w:r w:rsidRPr="00140E21">
        <w:t>In home routed roaming scenarios, based on operator's policy, the H-SMF may indicate to the V-SMF if the feature is to be enabled on a per PDU Session basis. This is indicated to the V-SMF by a "PDU Session Charging Pause Enabled" Indication in the Nsmf_PDUSession_Create Response during the PDU Session Establishment procedure. This is an indication to the V-SMF that when the criteria for pause of SMF charging are met at the VPLMN (as described further down in this clause) charging at the H-SMF can be paused.</w:t>
      </w:r>
    </w:p>
    <w:p w14:paraId="49324898" w14:textId="77777777" w:rsidR="00297F50" w:rsidRPr="00140E21" w:rsidRDefault="00297F50" w:rsidP="00297F50">
      <w:r w:rsidRPr="00140E21">
        <w:t>The H-SMF shall stop any charging and usage monitoring actions for the PDU Session upon receiving a "Start Pause of Charging" Indication in a Nsmf_PDUSession_Update request from the V-SMF. When the H-SMF receives a Nsmf_PDUSession_Update request for a PDU Session with a "Stop Pause of Charging" Indication, then the H-SMF shall resume charging for the PDU Session.</w:t>
      </w:r>
    </w:p>
    <w:p w14:paraId="2917BA73" w14:textId="77777777" w:rsidR="00297F50" w:rsidRPr="00140E21" w:rsidRDefault="00297F50" w:rsidP="00297F50">
      <w:r w:rsidRPr="00140E21">
        <w:t>Regardless of operator policy/configuration, the downlink user plane packets received at the (V-)UPF shall trigger Data Notifications as described in clause 4.2.3.3.</w:t>
      </w:r>
    </w:p>
    <w:p w14:paraId="0E588F58" w14:textId="77777777" w:rsidR="00297F50" w:rsidRPr="00140E21" w:rsidRDefault="00297F50" w:rsidP="00297F50">
      <w:r w:rsidRPr="00140E21">
        <w:t>When the (V-)SMF receives a Nsmf_PDUSession_UpdateSMContext request or a Namf_EventExposure_Notify about UE reachability, the (V-)SMF shall consider the PDU Session charging as being unpaused if it had been paused previously.</w:t>
      </w:r>
    </w:p>
    <w:bookmarkStart w:id="946" w:name="_MON_1593608400"/>
    <w:bookmarkEnd w:id="946"/>
    <w:p w14:paraId="767FD3F8" w14:textId="77777777" w:rsidR="00297F50" w:rsidRPr="00140E21" w:rsidRDefault="00297F50" w:rsidP="00297F50">
      <w:pPr>
        <w:pStyle w:val="TH"/>
      </w:pPr>
      <w:r w:rsidRPr="00140E21">
        <w:object w:dxaOrig="3948" w:dyaOrig="4321" w14:anchorId="037F404B">
          <v:shape id="_x0000_i1087" type="#_x0000_t75" style="width:213.6pt;height:219.5pt" o:ole="">
            <v:imagedata r:id="rId136" o:title="" croptop="134f" cropright="-3822f"/>
          </v:shape>
          <o:OLEObject Type="Embed" ProgID="Word.Picture.8" ShapeID="_x0000_i1087" DrawAspect="Content" ObjectID="_1778387023" r:id="rId137"/>
        </w:object>
      </w:r>
    </w:p>
    <w:p w14:paraId="20F3C95B" w14:textId="77777777" w:rsidR="00297F50" w:rsidRPr="00140E21" w:rsidRDefault="00297F50" w:rsidP="00297F50">
      <w:pPr>
        <w:pStyle w:val="TF"/>
      </w:pPr>
      <w:bookmarkStart w:id="947" w:name="_CRFigure4_4_41"/>
      <w:r w:rsidRPr="00140E21">
        <w:t xml:space="preserve">Figure </w:t>
      </w:r>
      <w:bookmarkEnd w:id="947"/>
      <w:r w:rsidRPr="00140E21">
        <w:t>4.4.4-1: SMF Pause of charging procedure</w:t>
      </w:r>
    </w:p>
    <w:p w14:paraId="43807011" w14:textId="77777777" w:rsidR="00297F50" w:rsidRPr="00140E21" w:rsidRDefault="00297F50" w:rsidP="00297F50">
      <w:pPr>
        <w:pStyle w:val="B1"/>
      </w:pPr>
      <w:r w:rsidRPr="00140E21">
        <w:t>1.</w:t>
      </w:r>
      <w:r w:rsidRPr="00140E21">
        <w:tab/>
        <w:t>The UPF receives downlink data packets for a PDU Session that does not have an N3 tunnel and the UPF sends data notification to the SMF. The packets are buffered or discarded in the UPF based on operator policy.</w:t>
      </w:r>
    </w:p>
    <w:p w14:paraId="31580502" w14:textId="77777777" w:rsidR="00297F50" w:rsidRPr="00140E21" w:rsidRDefault="00297F50" w:rsidP="00297F50">
      <w:pPr>
        <w:pStyle w:val="B1"/>
      </w:pPr>
      <w:r w:rsidRPr="00140E21">
        <w:t>2.</w:t>
      </w:r>
      <w:r w:rsidRPr="00140E21">
        <w:tab/>
        <w:t>Based on operator policy/configuration the SMF triggers the procedure to pause PDU Session charging. Triggering criteria are based on SMF operator policy/configuration.</w:t>
      </w:r>
    </w:p>
    <w:p w14:paraId="18C4E67C" w14:textId="77777777" w:rsidR="00297F50" w:rsidRPr="00140E21" w:rsidRDefault="00297F50" w:rsidP="00297F50">
      <w:pPr>
        <w:pStyle w:val="B1"/>
      </w:pPr>
      <w:r w:rsidRPr="00140E21">
        <w:lastRenderedPageBreak/>
        <w:t>3.</w:t>
      </w:r>
      <w:r w:rsidRPr="00140E21">
        <w:tab/>
        <w:t>SMF sends a N4 Session Modification Request message to the UPF where the Usage Reporting is configured, modifying the Usage Reporting Rules for the PDU Session so that the usage collection for charging is stopped. In home routed roaming scenarios, the V-SMF sends a Nsmf_PDUSession_Update request to the H-SMF with a "Start Pause of Charging" Indication. The H-SMF then requests the H-UPF to stop usage collection as mentioned before.</w:t>
      </w:r>
    </w:p>
    <w:p w14:paraId="54CAE4D5" w14:textId="77777777" w:rsidR="00297F50" w:rsidRPr="00140E21" w:rsidRDefault="00297F50" w:rsidP="00297F50">
      <w:pPr>
        <w:pStyle w:val="B1"/>
      </w:pPr>
      <w:r w:rsidRPr="00140E21">
        <w:t>4.</w:t>
      </w:r>
      <w:r w:rsidRPr="00140E21">
        <w:tab/>
        <w:t>UPF confirms with a N4 Session Modification Response message.</w:t>
      </w:r>
    </w:p>
    <w:p w14:paraId="06B9ABA7" w14:textId="77777777" w:rsidR="00297F50" w:rsidRPr="00140E21" w:rsidRDefault="00297F50" w:rsidP="00297F50">
      <w:pPr>
        <w:pStyle w:val="Heading2"/>
      </w:pPr>
      <w:bookmarkStart w:id="948" w:name="_CR4_5"/>
      <w:bookmarkStart w:id="949" w:name="_Toc20204017"/>
      <w:bookmarkStart w:id="950" w:name="_Toc27894703"/>
      <w:bookmarkStart w:id="951" w:name="_Toc36191770"/>
      <w:bookmarkStart w:id="952" w:name="_Toc45192856"/>
      <w:bookmarkStart w:id="953" w:name="_Toc47592488"/>
      <w:bookmarkStart w:id="954" w:name="_Toc51834569"/>
      <w:bookmarkStart w:id="955" w:name="_Toc162423819"/>
      <w:bookmarkEnd w:id="948"/>
      <w:r w:rsidRPr="00140E21">
        <w:t>4.5</w:t>
      </w:r>
      <w:r w:rsidRPr="00140E21">
        <w:tab/>
        <w:t>User Profile management procedures</w:t>
      </w:r>
      <w:bookmarkEnd w:id="949"/>
      <w:bookmarkEnd w:id="950"/>
      <w:bookmarkEnd w:id="951"/>
      <w:bookmarkEnd w:id="952"/>
      <w:bookmarkEnd w:id="953"/>
      <w:bookmarkEnd w:id="954"/>
      <w:bookmarkEnd w:id="955"/>
    </w:p>
    <w:p w14:paraId="1BFAEB34" w14:textId="77777777" w:rsidR="00297F50" w:rsidRPr="00140E21" w:rsidRDefault="00297F50" w:rsidP="00297F50">
      <w:pPr>
        <w:pStyle w:val="Heading3"/>
      </w:pPr>
      <w:bookmarkStart w:id="956" w:name="_CR4_5_1"/>
      <w:bookmarkStart w:id="957" w:name="_Toc20204018"/>
      <w:bookmarkStart w:id="958" w:name="_Toc27894704"/>
      <w:bookmarkStart w:id="959" w:name="_Toc36191771"/>
      <w:bookmarkStart w:id="960" w:name="_Toc45192857"/>
      <w:bookmarkStart w:id="961" w:name="_Toc47592489"/>
      <w:bookmarkStart w:id="962" w:name="_Toc51834570"/>
      <w:bookmarkStart w:id="963" w:name="_Toc162423820"/>
      <w:bookmarkEnd w:id="956"/>
      <w:r w:rsidRPr="00140E21">
        <w:t>4.5.1</w:t>
      </w:r>
      <w:r w:rsidRPr="00140E21">
        <w:tab/>
        <w:t>Subscriber Data Update Notification to AMF</w:t>
      </w:r>
      <w:bookmarkEnd w:id="957"/>
      <w:bookmarkEnd w:id="958"/>
      <w:bookmarkEnd w:id="959"/>
      <w:bookmarkEnd w:id="960"/>
      <w:bookmarkEnd w:id="961"/>
      <w:bookmarkEnd w:id="962"/>
      <w:bookmarkEnd w:id="963"/>
    </w:p>
    <w:p w14:paraId="041DF2F3" w14:textId="77777777" w:rsidR="00297F50" w:rsidRPr="00140E21" w:rsidRDefault="00297F50" w:rsidP="00297F50">
      <w:pPr>
        <w:rPr>
          <w:lang w:eastAsia="zh-CN"/>
        </w:rPr>
      </w:pPr>
      <w:r w:rsidRPr="00140E21">
        <w:rPr>
          <w:lang w:eastAsia="zh-CN"/>
        </w:rPr>
        <w:t>Whenever the user profile is changed for a user in the UDM/UDR</w:t>
      </w:r>
      <w:r>
        <w:rPr>
          <w:lang w:eastAsia="zh-CN"/>
        </w:rPr>
        <w:t xml:space="preserve"> and </w:t>
      </w:r>
      <w:r w:rsidRPr="00140E21">
        <w:rPr>
          <w:lang w:eastAsia="zh-CN"/>
        </w:rPr>
        <w:t>the changes affect the user profile in the AMF, the UDM shall notify these changes to the affected AMF by the means of invoking Nudm_</w:t>
      </w:r>
      <w:r w:rsidRPr="00140E21">
        <w:t>SDM_Notification service operation</w:t>
      </w:r>
      <w:r w:rsidRPr="00140E21">
        <w:rPr>
          <w:lang w:eastAsia="zh-CN"/>
        </w:rPr>
        <w:t xml:space="preserve">. Then the AMF </w:t>
      </w:r>
      <w:r w:rsidRPr="00140E21">
        <w:t>add</w:t>
      </w:r>
      <w:r w:rsidRPr="00140E21">
        <w:rPr>
          <w:lang w:eastAsia="zh-CN"/>
        </w:rPr>
        <w:t>s</w:t>
      </w:r>
      <w:r w:rsidRPr="00140E21">
        <w:t xml:space="preserve"> or modif</w:t>
      </w:r>
      <w:r w:rsidRPr="00140E21">
        <w:rPr>
          <w:lang w:eastAsia="zh-CN"/>
        </w:rPr>
        <w:t>ies</w:t>
      </w:r>
      <w:r w:rsidRPr="00140E21">
        <w:t xml:space="preserve"> the</w:t>
      </w:r>
      <w:r w:rsidRPr="00140E21">
        <w:rPr>
          <w:lang w:eastAsia="zh-CN"/>
        </w:rPr>
        <w:t xml:space="preserve"> </w:t>
      </w:r>
      <w:r w:rsidRPr="00140E21">
        <w:t>user profile</w:t>
      </w:r>
      <w:r w:rsidRPr="00140E21">
        <w:rPr>
          <w:lang w:eastAsia="zh-CN"/>
        </w:rPr>
        <w:t>.</w:t>
      </w:r>
    </w:p>
    <w:p w14:paraId="0BFE0B94" w14:textId="77777777" w:rsidR="00297F50" w:rsidRPr="00140E21" w:rsidRDefault="00297F50" w:rsidP="00297F50">
      <w:pPr>
        <w:rPr>
          <w:lang w:eastAsia="zh-CN"/>
        </w:rPr>
      </w:pPr>
      <w:r w:rsidRPr="00140E21">
        <w:rPr>
          <w:lang w:eastAsia="zh-CN"/>
        </w:rPr>
        <w:t>The Nudm_SDM_Notification service operation specified in clause 5.2.3.3 is used by the UDM to update s</w:t>
      </w:r>
      <w:r w:rsidRPr="00140E21">
        <w:t xml:space="preserve">ubscriber </w:t>
      </w:r>
      <w:r w:rsidRPr="00140E21">
        <w:rPr>
          <w:lang w:eastAsia="zh-CN"/>
        </w:rPr>
        <w:t>d</w:t>
      </w:r>
      <w:r w:rsidRPr="00140E21">
        <w:t xml:space="preserve">ata </w:t>
      </w:r>
      <w:r w:rsidRPr="00140E21">
        <w:rPr>
          <w:lang w:eastAsia="zh-CN"/>
        </w:rPr>
        <w:t>stored in the AMF.</w:t>
      </w:r>
    </w:p>
    <w:p w14:paraId="2C0EE231" w14:textId="77777777" w:rsidR="00297F50" w:rsidRPr="00140E21" w:rsidRDefault="00297F50" w:rsidP="00297F50">
      <w:pPr>
        <w:rPr>
          <w:lang w:eastAsia="zh-CN"/>
        </w:rPr>
      </w:pPr>
      <w:r w:rsidRPr="00140E21">
        <w:t xml:space="preserve">The </w:t>
      </w:r>
      <w:r w:rsidRPr="00140E21">
        <w:rPr>
          <w:lang w:eastAsia="zh-CN"/>
        </w:rPr>
        <w:t>A</w:t>
      </w:r>
      <w:r w:rsidRPr="00140E21">
        <w:t>M</w:t>
      </w:r>
      <w:r w:rsidRPr="00140E21">
        <w:rPr>
          <w:lang w:eastAsia="zh-CN"/>
        </w:rPr>
        <w:t>F</w:t>
      </w:r>
      <w:r w:rsidRPr="00140E21">
        <w:t xml:space="preserve"> takes appropriate action according to the changed subscriber data as follows</w:t>
      </w:r>
      <w:r w:rsidRPr="00140E21">
        <w:rPr>
          <w:lang w:eastAsia="zh-CN"/>
        </w:rPr>
        <w:t>, e.g.:</w:t>
      </w:r>
    </w:p>
    <w:p w14:paraId="520838D5" w14:textId="77777777" w:rsidR="00297F50" w:rsidRPr="00140E21" w:rsidRDefault="00297F50" w:rsidP="00297F50">
      <w:pPr>
        <w:pStyle w:val="B1"/>
      </w:pPr>
      <w:r w:rsidRPr="00140E21">
        <w:rPr>
          <w:lang w:eastAsia="zh-CN"/>
        </w:rPr>
        <w:t>-</w:t>
      </w:r>
      <w:r w:rsidRPr="00140E21">
        <w:rPr>
          <w:lang w:eastAsia="zh-CN"/>
        </w:rPr>
        <w:tab/>
      </w:r>
      <w:r w:rsidRPr="00140E21">
        <w:t>initiat</w:t>
      </w:r>
      <w:r w:rsidRPr="00140E21">
        <w:rPr>
          <w:lang w:eastAsia="zh-CN"/>
        </w:rPr>
        <w:t>ing an</w:t>
      </w:r>
      <w:r w:rsidRPr="00140E21">
        <w:t xml:space="preserve"> </w:t>
      </w:r>
      <w:r w:rsidRPr="00140E21">
        <w:rPr>
          <w:lang w:eastAsia="zh-CN"/>
        </w:rPr>
        <w:t>AMF initiated D</w:t>
      </w:r>
      <w:r w:rsidRPr="00140E21">
        <w:t>e</w:t>
      </w:r>
      <w:r w:rsidRPr="00140E21">
        <w:rPr>
          <w:lang w:eastAsia="zh-CN"/>
        </w:rPr>
        <w:t>registration procedure</w:t>
      </w:r>
      <w:r w:rsidRPr="00140E21">
        <w:t xml:space="preserve"> if </w:t>
      </w:r>
      <w:r w:rsidRPr="00140E21">
        <w:rPr>
          <w:lang w:eastAsia="zh-CN"/>
        </w:rPr>
        <w:t xml:space="preserve">the updated subscription data indicates </w:t>
      </w:r>
      <w:r w:rsidRPr="00140E21">
        <w:t>the UE is not allowed to roam in this network; and</w:t>
      </w:r>
    </w:p>
    <w:p w14:paraId="207924B7" w14:textId="77777777" w:rsidR="00297F50" w:rsidRPr="00140E21" w:rsidRDefault="00297F50" w:rsidP="00297F50">
      <w:pPr>
        <w:pStyle w:val="B1"/>
        <w:rPr>
          <w:lang w:eastAsia="zh-CN"/>
        </w:rPr>
      </w:pPr>
      <w:r w:rsidRPr="00140E21">
        <w:rPr>
          <w:lang w:eastAsia="zh-CN"/>
        </w:rPr>
        <w:t>-</w:t>
      </w:r>
      <w:r w:rsidRPr="00140E21">
        <w:rPr>
          <w:lang w:eastAsia="zh-CN"/>
        </w:rPr>
        <w:tab/>
        <w:t xml:space="preserve">updating UE context stored at AN to </w:t>
      </w:r>
      <w:r w:rsidRPr="00140E21">
        <w:t>modif</w:t>
      </w:r>
      <w:r w:rsidRPr="00140E21">
        <w:rPr>
          <w:lang w:eastAsia="zh-CN"/>
        </w:rPr>
        <w:t>y</w:t>
      </w:r>
      <w:r w:rsidRPr="00140E21">
        <w:t xml:space="preserve"> </w:t>
      </w:r>
      <w:r w:rsidRPr="00140E21">
        <w:rPr>
          <w:lang w:eastAsia="zh-CN"/>
        </w:rPr>
        <w:t xml:space="preserve">the </w:t>
      </w:r>
      <w:r w:rsidRPr="00140E21">
        <w:t>UE-AMBR</w:t>
      </w:r>
      <w:r w:rsidRPr="00140E21">
        <w:rPr>
          <w:lang w:eastAsia="zh-CN"/>
        </w:rPr>
        <w:t>.</w:t>
      </w:r>
    </w:p>
    <w:p w14:paraId="62823215" w14:textId="77777777" w:rsidR="00297F50" w:rsidRDefault="00297F50" w:rsidP="00297F50">
      <w:pPr>
        <w:pStyle w:val="B1"/>
      </w:pPr>
      <w:r>
        <w:t>-</w:t>
      </w:r>
      <w:r>
        <w:tab/>
        <w:t>updating UE context stored at RAN to modify the UE-Slice-MBR corresponding to an S-NSSAI.</w:t>
      </w:r>
    </w:p>
    <w:p w14:paraId="37C832E9" w14:textId="77777777" w:rsidR="00297F50" w:rsidRPr="00140E21" w:rsidRDefault="00297F50" w:rsidP="00297F50">
      <w:pPr>
        <w:pStyle w:val="B1"/>
      </w:pPr>
      <w:r w:rsidRPr="00140E21">
        <w:t>-</w:t>
      </w:r>
      <w:r w:rsidRPr="00140E21">
        <w:tab/>
        <w:t>initiating UE Configuration Update procedure as defined in clause 4.2.4.2.</w:t>
      </w:r>
    </w:p>
    <w:p w14:paraId="1655E1F9" w14:textId="77777777" w:rsidR="00297F50" w:rsidRDefault="00297F50" w:rsidP="00297F50">
      <w:pPr>
        <w:pStyle w:val="B1"/>
      </w:pPr>
      <w:r>
        <w:t>-</w:t>
      </w:r>
      <w:r>
        <w:tab/>
        <w:t>initiating UE Parameters Update via UDM Control Plane Procedure as defined in clause 4.20.</w:t>
      </w:r>
    </w:p>
    <w:p w14:paraId="77CAD250" w14:textId="77777777" w:rsidR="00297F50" w:rsidRPr="00140E21" w:rsidRDefault="00297F50" w:rsidP="00297F50">
      <w:r w:rsidRPr="00140E21">
        <w:t>UDM can also use the Nudm_SDM_Notification service operation to update the Steering of Roaming information stored in the UE via the AMF (i.e. a list of preferred PLMN/access technology combinations</w:t>
      </w:r>
      <w:r>
        <w:t xml:space="preserve"> and/or Credentials Holder controlled prioritized lists of preferred SNPNs and GINs and/or Credentials Holder controlled prioritized lists of preferred SNPNs and GINs for accessing Localized Services</w:t>
      </w:r>
      <w:r w:rsidRPr="00140E21">
        <w:t xml:space="preserve"> or HPLMN</w:t>
      </w:r>
      <w:r>
        <w:t>/Credentials Holder</w:t>
      </w:r>
      <w:r w:rsidRPr="00140E21">
        <w:t xml:space="preserve"> indication that 'no change of the</w:t>
      </w:r>
      <w:r>
        <w:t xml:space="preserve"> above list(s)</w:t>
      </w:r>
      <w:r w:rsidRPr="00140E21">
        <w:t xml:space="preserve"> stored in the UE is needed</w:t>
      </w:r>
      <w:r>
        <w:t>'</w:t>
      </w:r>
      <w:r w:rsidRPr="00140E21">
        <w:t>). UDM can include an indication for the UE to send an acknowledgement of the reception of this information. The AMF provides the acknowledgement sent from the UE to UDM using the Nudm_SDM_Info service operation. For more details regarding the handling of Steering of Roaming information refer to TS</w:t>
      </w:r>
      <w:r>
        <w:t> </w:t>
      </w:r>
      <w:r w:rsidRPr="00140E21">
        <w:t>23.122</w:t>
      </w:r>
      <w:r>
        <w:t> </w:t>
      </w:r>
      <w:r w:rsidRPr="00140E21">
        <w:t>[22].</w:t>
      </w:r>
    </w:p>
    <w:p w14:paraId="3AF3447E" w14:textId="77777777" w:rsidR="00297F50" w:rsidRPr="00140E21" w:rsidRDefault="00297F50" w:rsidP="00297F50">
      <w:r w:rsidRPr="00140E21">
        <w:t>When the subscribed S-NSSAIs change, UDM provides a Network Slicing Subscription Change Indication to the UE via the AMF. Once the AMF updates the UE and obtains an acknowledgment from the UE, the AMF informs the UDM that the UE received the Network Slicing Subscription Change Indication using the Nudm_SDM_Info service operation.</w:t>
      </w:r>
    </w:p>
    <w:p w14:paraId="21977250" w14:textId="77777777" w:rsidR="00297F50" w:rsidRDefault="00297F50" w:rsidP="00297F50">
      <w:r>
        <w:t>When the CAG information in the subscription data changes, or when the SUPI and PEI association changes, UDM provides a CAG information Subscription Change Indication to the AMF. Once the AMF updates the UE and obtains an acknowledgment from the UE, the AMF informs the UDM that the UE received the CAG information using the Nudm_SDM_Info service operation.</w:t>
      </w:r>
    </w:p>
    <w:p w14:paraId="4A09270D" w14:textId="77777777" w:rsidR="00297F50" w:rsidRPr="00140E21" w:rsidRDefault="00297F50" w:rsidP="00297F50">
      <w:r w:rsidRPr="00140E21">
        <w:t>If the AMF received a changed Service Gap Time parameter in the updated subscription data</w:t>
      </w:r>
      <w:r>
        <w:t xml:space="preserve"> and </w:t>
      </w:r>
      <w:r w:rsidRPr="00140E21">
        <w:t>if the UE has indicated Service Gap Control capability the AMF shall provide the new Service Gap Time value to the UE in the next Registration Accept message, or, if the UE does not send any Registration Request within a certain time period that shall be longer than any MICO mode or eDRX interval used by the UE, the AMF may initiate a UE Configuration Update procedure.</w:t>
      </w:r>
    </w:p>
    <w:p w14:paraId="5C2BFC35" w14:textId="77777777" w:rsidR="00297F50" w:rsidRPr="00140E21" w:rsidRDefault="00297F50" w:rsidP="00297F50">
      <w:pPr>
        <w:pStyle w:val="Heading3"/>
      </w:pPr>
      <w:bookmarkStart w:id="964" w:name="_CR4_5_2"/>
      <w:bookmarkStart w:id="965" w:name="_Toc20204019"/>
      <w:bookmarkStart w:id="966" w:name="_Toc27894705"/>
      <w:bookmarkStart w:id="967" w:name="_Toc36191772"/>
      <w:bookmarkStart w:id="968" w:name="_Toc45192858"/>
      <w:bookmarkStart w:id="969" w:name="_Toc47592490"/>
      <w:bookmarkStart w:id="970" w:name="_Toc51834571"/>
      <w:bookmarkStart w:id="971" w:name="_Toc162423821"/>
      <w:bookmarkEnd w:id="964"/>
      <w:r w:rsidRPr="00140E21">
        <w:t>4.5.2</w:t>
      </w:r>
      <w:r w:rsidRPr="00140E21">
        <w:tab/>
        <w:t>Session Management Subscriber Data Update Notification to SMF</w:t>
      </w:r>
      <w:bookmarkEnd w:id="965"/>
      <w:bookmarkEnd w:id="966"/>
      <w:bookmarkEnd w:id="967"/>
      <w:bookmarkEnd w:id="968"/>
      <w:bookmarkEnd w:id="969"/>
      <w:bookmarkEnd w:id="970"/>
      <w:bookmarkEnd w:id="971"/>
    </w:p>
    <w:p w14:paraId="1E7758F8" w14:textId="77777777" w:rsidR="00297F50" w:rsidRPr="00140E21" w:rsidRDefault="00297F50" w:rsidP="00297F50">
      <w:pPr>
        <w:rPr>
          <w:lang w:eastAsia="zh-CN"/>
        </w:rPr>
      </w:pPr>
      <w:r w:rsidRPr="00140E21">
        <w:rPr>
          <w:lang w:eastAsia="zh-CN"/>
        </w:rPr>
        <w:t>Whenever the session management subscriber data is changed for a user in the UDM/UDR</w:t>
      </w:r>
      <w:r>
        <w:rPr>
          <w:lang w:eastAsia="zh-CN"/>
        </w:rPr>
        <w:t xml:space="preserve"> and </w:t>
      </w:r>
      <w:r w:rsidRPr="00140E21">
        <w:rPr>
          <w:lang w:eastAsia="zh-CN"/>
        </w:rPr>
        <w:t xml:space="preserve">if the SMF subscribed </w:t>
      </w:r>
      <w:r w:rsidRPr="00140E21">
        <w:t>for the update of the session management subscriber data to be notified,</w:t>
      </w:r>
      <w:r w:rsidRPr="00140E21">
        <w:rPr>
          <w:lang w:eastAsia="zh-CN"/>
        </w:rPr>
        <w:t xml:space="preserve"> the UDM shall notify these changes to the affected SMF by the means of invoking Nudm_</w:t>
      </w:r>
      <w:r w:rsidRPr="00140E21">
        <w:t>SDM_Notification service operation</w:t>
      </w:r>
      <w:r w:rsidRPr="00140E21">
        <w:rPr>
          <w:lang w:eastAsia="zh-CN"/>
        </w:rPr>
        <w:t xml:space="preserve">. Then the SMF </w:t>
      </w:r>
      <w:r w:rsidRPr="00140E21">
        <w:t>modif</w:t>
      </w:r>
      <w:r w:rsidRPr="00140E21">
        <w:rPr>
          <w:lang w:eastAsia="zh-CN"/>
        </w:rPr>
        <w:t>ies</w:t>
      </w:r>
      <w:r w:rsidRPr="00140E21">
        <w:t xml:space="preserve"> the</w:t>
      </w:r>
      <w:r w:rsidRPr="00140E21">
        <w:rPr>
          <w:lang w:eastAsia="zh-CN"/>
        </w:rPr>
        <w:t xml:space="preserve"> session management subscriber data</w:t>
      </w:r>
      <w:r w:rsidRPr="00140E21">
        <w:t xml:space="preserve"> in the UE SM context</w:t>
      </w:r>
      <w:r w:rsidRPr="00140E21">
        <w:rPr>
          <w:lang w:eastAsia="zh-CN"/>
        </w:rPr>
        <w:t>.</w:t>
      </w:r>
    </w:p>
    <w:p w14:paraId="639CE228" w14:textId="77777777" w:rsidR="00297F50" w:rsidRPr="00140E21" w:rsidRDefault="00297F50" w:rsidP="00297F50">
      <w:pPr>
        <w:rPr>
          <w:lang w:eastAsia="zh-CN"/>
        </w:rPr>
      </w:pPr>
      <w:r w:rsidRPr="00140E21">
        <w:rPr>
          <w:lang w:eastAsia="zh-CN"/>
        </w:rPr>
        <w:lastRenderedPageBreak/>
        <w:t>The Nudm_SDM_Notification service operation specified in clause 5.2.3.3 is used by the UDM to update session management s</w:t>
      </w:r>
      <w:r w:rsidRPr="00140E21">
        <w:t xml:space="preserve">ubscriber </w:t>
      </w:r>
      <w:r w:rsidRPr="00140E21">
        <w:rPr>
          <w:lang w:eastAsia="zh-CN"/>
        </w:rPr>
        <w:t>d</w:t>
      </w:r>
      <w:r w:rsidRPr="00140E21">
        <w:t xml:space="preserve">ata </w:t>
      </w:r>
      <w:r w:rsidRPr="00140E21">
        <w:rPr>
          <w:lang w:eastAsia="zh-CN"/>
        </w:rPr>
        <w:t>stored in the SMF.</w:t>
      </w:r>
    </w:p>
    <w:p w14:paraId="149CFDFD" w14:textId="77777777" w:rsidR="00297F50" w:rsidRPr="00140E21" w:rsidRDefault="00297F50" w:rsidP="00297F50">
      <w:pPr>
        <w:rPr>
          <w:lang w:eastAsia="zh-CN"/>
        </w:rPr>
      </w:pPr>
      <w:r w:rsidRPr="00140E21">
        <w:t xml:space="preserve">The </w:t>
      </w:r>
      <w:r w:rsidRPr="00140E21">
        <w:rPr>
          <w:lang w:eastAsia="zh-CN"/>
        </w:rPr>
        <w:t>S</w:t>
      </w:r>
      <w:r w:rsidRPr="00140E21">
        <w:t>M</w:t>
      </w:r>
      <w:r w:rsidRPr="00140E21">
        <w:rPr>
          <w:lang w:eastAsia="zh-CN"/>
        </w:rPr>
        <w:t>F</w:t>
      </w:r>
      <w:r w:rsidRPr="00140E21">
        <w:t xml:space="preserve"> initiates appropriate action according to the changed subscriber data</w:t>
      </w:r>
      <w:r w:rsidRPr="00140E21">
        <w:rPr>
          <w:lang w:eastAsia="zh-CN"/>
        </w:rPr>
        <w:t>, e.g. including:</w:t>
      </w:r>
    </w:p>
    <w:p w14:paraId="65C88423" w14:textId="77777777" w:rsidR="00297F50" w:rsidRPr="00140E21" w:rsidRDefault="00297F50" w:rsidP="00297F50">
      <w:pPr>
        <w:pStyle w:val="B1"/>
      </w:pPr>
      <w:r w:rsidRPr="00140E21">
        <w:rPr>
          <w:lang w:eastAsia="zh-CN"/>
        </w:rPr>
        <w:t>-</w:t>
      </w:r>
      <w:r w:rsidRPr="00140E21">
        <w:rPr>
          <w:lang w:eastAsia="zh-CN"/>
        </w:rPr>
        <w:tab/>
      </w:r>
      <w:r w:rsidRPr="00140E21">
        <w:t>initiat</w:t>
      </w:r>
      <w:r w:rsidRPr="00140E21">
        <w:rPr>
          <w:lang w:eastAsia="zh-CN"/>
        </w:rPr>
        <w:t>ing an</w:t>
      </w:r>
      <w:r w:rsidRPr="00140E21">
        <w:t xml:space="preserve"> S</w:t>
      </w:r>
      <w:r w:rsidRPr="00140E21">
        <w:rPr>
          <w:lang w:eastAsia="zh-CN"/>
        </w:rPr>
        <w:t>MF initiated PDU Session Modification procedure</w:t>
      </w:r>
      <w:r w:rsidRPr="00140E21">
        <w:t xml:space="preserve">; </w:t>
      </w:r>
      <w:r w:rsidRPr="00140E21">
        <w:rPr>
          <w:lang w:eastAsia="ko-KR"/>
        </w:rPr>
        <w:t>or</w:t>
      </w:r>
    </w:p>
    <w:p w14:paraId="58821984" w14:textId="77777777" w:rsidR="00297F50" w:rsidRPr="00140E21" w:rsidRDefault="00297F50" w:rsidP="00297F50">
      <w:pPr>
        <w:pStyle w:val="B1"/>
        <w:rPr>
          <w:lang w:eastAsia="zh-CN"/>
        </w:rPr>
      </w:pPr>
      <w:r w:rsidRPr="00140E21">
        <w:rPr>
          <w:lang w:eastAsia="zh-CN"/>
        </w:rPr>
        <w:t>-</w:t>
      </w:r>
      <w:r w:rsidRPr="00140E21">
        <w:rPr>
          <w:lang w:eastAsia="zh-CN"/>
        </w:rPr>
        <w:tab/>
      </w:r>
      <w:r w:rsidRPr="00140E21">
        <w:t>initiat</w:t>
      </w:r>
      <w:r w:rsidRPr="00140E21">
        <w:rPr>
          <w:lang w:eastAsia="zh-CN"/>
        </w:rPr>
        <w:t>ing an</w:t>
      </w:r>
      <w:r w:rsidRPr="00140E21">
        <w:t xml:space="preserve"> S</w:t>
      </w:r>
      <w:r w:rsidRPr="00140E21">
        <w:rPr>
          <w:lang w:eastAsia="zh-CN"/>
        </w:rPr>
        <w:t>MF initiated PDU Session Release procedure.</w:t>
      </w:r>
    </w:p>
    <w:p w14:paraId="1219BEE3" w14:textId="77777777" w:rsidR="00297F50" w:rsidRPr="00140E21" w:rsidRDefault="00297F50" w:rsidP="00297F50">
      <w:pPr>
        <w:pStyle w:val="Heading3"/>
      </w:pPr>
      <w:bookmarkStart w:id="972" w:name="_CR4_5_3"/>
      <w:bookmarkStart w:id="973" w:name="_Toc20204020"/>
      <w:bookmarkStart w:id="974" w:name="_Toc27894706"/>
      <w:bookmarkStart w:id="975" w:name="_Toc36191773"/>
      <w:bookmarkStart w:id="976" w:name="_Toc45192859"/>
      <w:bookmarkStart w:id="977" w:name="_Toc47592491"/>
      <w:bookmarkStart w:id="978" w:name="_Toc51834572"/>
      <w:bookmarkStart w:id="979" w:name="_Toc162423822"/>
      <w:bookmarkEnd w:id="972"/>
      <w:r w:rsidRPr="00140E21">
        <w:t>4.5.3</w:t>
      </w:r>
      <w:r w:rsidRPr="00140E21">
        <w:tab/>
        <w:t>Purge of subscriber data in AMF</w:t>
      </w:r>
      <w:bookmarkEnd w:id="973"/>
      <w:bookmarkEnd w:id="974"/>
      <w:bookmarkEnd w:id="975"/>
      <w:bookmarkEnd w:id="976"/>
      <w:bookmarkEnd w:id="977"/>
      <w:bookmarkEnd w:id="978"/>
      <w:bookmarkEnd w:id="979"/>
    </w:p>
    <w:p w14:paraId="00BCCD74" w14:textId="77777777" w:rsidR="00297F50" w:rsidRPr="00140E21" w:rsidRDefault="00297F50" w:rsidP="00297F50">
      <w:pPr>
        <w:rPr>
          <w:lang w:eastAsia="zh-CN"/>
        </w:rPr>
      </w:pPr>
      <w:r w:rsidRPr="00140E21">
        <w:rPr>
          <w:lang w:eastAsia="zh-CN"/>
        </w:rPr>
        <w:t xml:space="preserve">An AMF </w:t>
      </w:r>
      <w:r w:rsidRPr="00140E21">
        <w:t xml:space="preserve">may, as an implementation option, </w:t>
      </w:r>
      <w:r w:rsidRPr="00140E21">
        <w:rPr>
          <w:lang w:eastAsia="zh-CN"/>
        </w:rPr>
        <w:t>purge</w:t>
      </w:r>
      <w:r w:rsidRPr="00140E21">
        <w:t xml:space="preserve"> the subscriber data and </w:t>
      </w:r>
      <w:r w:rsidRPr="00140E21">
        <w:rPr>
          <w:lang w:eastAsia="zh-CN"/>
        </w:rPr>
        <w:t xml:space="preserve">MM context </w:t>
      </w:r>
      <w:r w:rsidRPr="00140E21">
        <w:t>of a UE after the implicit or explicit D</w:t>
      </w:r>
      <w:r w:rsidRPr="00140E21">
        <w:rPr>
          <w:lang w:eastAsia="zh-CN"/>
        </w:rPr>
        <w:t>eregistration</w:t>
      </w:r>
      <w:r w:rsidRPr="00140E21">
        <w:t xml:space="preserve"> of the UE. </w:t>
      </w:r>
      <w:r w:rsidRPr="00140E21">
        <w:rPr>
          <w:lang w:eastAsia="zh-CN"/>
        </w:rPr>
        <w:t>In this case, the AMF shall unsubscribe and deregister from the UDM, where UDM may further do corresponding operation from UDR, by the means of following "</w:t>
      </w:r>
      <w:r w:rsidRPr="00140E21">
        <w:t>Purge of subscriber data in AMF</w:t>
      </w:r>
      <w:r w:rsidRPr="00140E21">
        <w:rPr>
          <w:lang w:eastAsia="zh-CN"/>
        </w:rPr>
        <w:t>" procedure.</w:t>
      </w:r>
    </w:p>
    <w:p w14:paraId="66229D73" w14:textId="77777777" w:rsidR="00297F50" w:rsidRPr="00140E21" w:rsidRDefault="00297F50" w:rsidP="00297F50">
      <w:pPr>
        <w:pStyle w:val="TH"/>
      </w:pPr>
      <w:r w:rsidRPr="00140E21">
        <w:object w:dxaOrig="4752" w:dyaOrig="2988" w14:anchorId="43D231D9">
          <v:shape id="_x0000_i1088" type="#_x0000_t75" style="width:237.95pt;height:150.4pt" o:ole="">
            <v:imagedata r:id="rId138" o:title=""/>
          </v:shape>
          <o:OLEObject Type="Embed" ProgID="Visio.Drawing.11" ShapeID="_x0000_i1088" DrawAspect="Content" ObjectID="_1778387024" r:id="rId139"/>
        </w:object>
      </w:r>
    </w:p>
    <w:p w14:paraId="58FF3B77" w14:textId="77777777" w:rsidR="00297F50" w:rsidRPr="00140E21" w:rsidRDefault="00297F50" w:rsidP="00297F50">
      <w:pPr>
        <w:pStyle w:val="TF"/>
        <w:rPr>
          <w:lang w:eastAsia="zh-CN"/>
        </w:rPr>
      </w:pPr>
      <w:bookmarkStart w:id="980" w:name="_CRFigure4_5_31"/>
      <w:r w:rsidRPr="00140E21">
        <w:t xml:space="preserve">Figure </w:t>
      </w:r>
      <w:bookmarkEnd w:id="980"/>
      <w:r w:rsidRPr="00140E21">
        <w:rPr>
          <w:lang w:eastAsia="zh-CN"/>
        </w:rPr>
        <w:t>4</w:t>
      </w:r>
      <w:r w:rsidRPr="00140E21">
        <w:t>.5.3-</w:t>
      </w:r>
      <w:r w:rsidRPr="00140E21">
        <w:rPr>
          <w:lang w:eastAsia="zh-CN"/>
        </w:rPr>
        <w:t>1</w:t>
      </w:r>
      <w:r w:rsidRPr="00140E21">
        <w:t xml:space="preserve">: </w:t>
      </w:r>
      <w:r w:rsidRPr="00140E21">
        <w:rPr>
          <w:lang w:eastAsia="zh-CN"/>
        </w:rPr>
        <w:t>Purge of Subscriber Data in AMF</w:t>
      </w:r>
    </w:p>
    <w:p w14:paraId="52991EBE" w14:textId="77777777" w:rsidR="00297F50" w:rsidRPr="00140E21" w:rsidRDefault="00297F50" w:rsidP="00297F50">
      <w:pPr>
        <w:pStyle w:val="B1"/>
        <w:rPr>
          <w:rFonts w:eastAsia="Malgun Gothic"/>
        </w:rPr>
      </w:pPr>
      <w:r w:rsidRPr="00140E21">
        <w:rPr>
          <w:rFonts w:eastAsia="Malgun Gothic"/>
        </w:rPr>
        <w:t>1.</w:t>
      </w:r>
      <w:r w:rsidRPr="00140E21">
        <w:rPr>
          <w:rFonts w:eastAsia="Malgun Gothic"/>
        </w:rPr>
        <w:tab/>
        <w:t>After purging the subscriber data and MM context of a deregistered UE, the AMF unsubscribes to changes to subscription data using Nudm_SDM_Unsubscribe request operation (see clause 5.2.3.3.4), for the data the AMF has previously subscribed (see clause 4.2.2.2.2, step 14b). The UDM unsubscribes the AMF from the data indicated.</w:t>
      </w:r>
    </w:p>
    <w:p w14:paraId="573D490C" w14:textId="77777777" w:rsidR="00297F50" w:rsidRPr="00140E21" w:rsidRDefault="00297F50" w:rsidP="00297F50">
      <w:pPr>
        <w:pStyle w:val="B1"/>
        <w:rPr>
          <w:rFonts w:eastAsia="Malgun Gothic"/>
        </w:rPr>
      </w:pPr>
      <w:r w:rsidRPr="00140E21">
        <w:rPr>
          <w:rFonts w:eastAsia="Malgun Gothic"/>
        </w:rPr>
        <w:tab/>
        <w:t>The UDM may unsubscribe to changes to subscription data from UDR by using Nudr_DM_Unsubscribe for the data the UDM has previously subscribed (see clause 4.2.2.2.2, step 14b).</w:t>
      </w:r>
    </w:p>
    <w:p w14:paraId="65282C05" w14:textId="77777777" w:rsidR="00297F50" w:rsidRPr="00140E21" w:rsidRDefault="00297F50" w:rsidP="00297F50">
      <w:pPr>
        <w:pStyle w:val="B1"/>
        <w:rPr>
          <w:rFonts w:eastAsia="Malgun Gothic"/>
        </w:rPr>
      </w:pPr>
      <w:r w:rsidRPr="00140E21">
        <w:rPr>
          <w:rFonts w:eastAsia="Malgun Gothic"/>
        </w:rPr>
        <w:t>2.</w:t>
      </w:r>
      <w:r w:rsidRPr="00140E21">
        <w:rPr>
          <w:rFonts w:eastAsia="Malgun Gothic"/>
        </w:rPr>
        <w:tab/>
        <w:t>The UDM sends a response back using Nudm_SDM_Unsubscribe response operation.</w:t>
      </w:r>
    </w:p>
    <w:p w14:paraId="512DB3C7" w14:textId="77777777" w:rsidR="00297F50" w:rsidRPr="00140E21" w:rsidRDefault="00297F50" w:rsidP="00297F50">
      <w:pPr>
        <w:pStyle w:val="B1"/>
        <w:rPr>
          <w:lang w:eastAsia="zh-CN"/>
        </w:rPr>
      </w:pPr>
      <w:r w:rsidRPr="00140E21">
        <w:t>3.</w:t>
      </w:r>
      <w:r w:rsidRPr="00140E21">
        <w:tab/>
        <w:t xml:space="preserve">The </w:t>
      </w:r>
      <w:r w:rsidRPr="00140E21">
        <w:rPr>
          <w:lang w:eastAsia="zh-CN"/>
        </w:rPr>
        <w:t>AMF</w:t>
      </w:r>
      <w:r w:rsidRPr="00140E21">
        <w:t xml:space="preserve"> deregisters from UDM using </w:t>
      </w:r>
      <w:r w:rsidRPr="00140E21">
        <w:rPr>
          <w:lang w:eastAsia="zh-CN"/>
        </w:rPr>
        <w:t xml:space="preserve">Nudm_UECM_Deregistration request (SUPI, NF ID, Access Type) </w:t>
      </w:r>
      <w:r w:rsidRPr="00140E21">
        <w:t>operation (see clause 5.2.3.2.3)</w:t>
      </w:r>
      <w:r w:rsidRPr="00140E21">
        <w:rPr>
          <w:lang w:eastAsia="zh-CN"/>
        </w:rPr>
        <w:t>. The UDM may update UE context in UDR by Nudr_DM_Update (SUPI, Subscription Data).</w:t>
      </w:r>
    </w:p>
    <w:p w14:paraId="6156ABB6" w14:textId="77777777" w:rsidR="00297F50" w:rsidRPr="00140E21" w:rsidRDefault="00297F50" w:rsidP="00297F50">
      <w:pPr>
        <w:pStyle w:val="B1"/>
      </w:pPr>
      <w:r w:rsidRPr="00140E21">
        <w:t>4.</w:t>
      </w:r>
      <w:r w:rsidRPr="00140E21">
        <w:tab/>
        <w:t xml:space="preserve">The </w:t>
      </w:r>
      <w:r w:rsidRPr="00140E21">
        <w:rPr>
          <w:lang w:eastAsia="zh-CN"/>
        </w:rPr>
        <w:t>UDM</w:t>
      </w:r>
      <w:r w:rsidRPr="00140E21">
        <w:t xml:space="preserve"> sets the UE Purged flag associated with the Access Type and acknowledges with a Nudm_UECM_Deregistration</w:t>
      </w:r>
      <w:r w:rsidRPr="00140E21" w:rsidDel="00931915">
        <w:t xml:space="preserve"> </w:t>
      </w:r>
      <w:r w:rsidRPr="00140E21">
        <w:t>response operation.</w:t>
      </w:r>
    </w:p>
    <w:p w14:paraId="55065DD3" w14:textId="77777777" w:rsidR="00297F50" w:rsidRPr="00140E21" w:rsidRDefault="00297F50" w:rsidP="00297F50">
      <w:pPr>
        <w:pStyle w:val="Heading2"/>
      </w:pPr>
      <w:bookmarkStart w:id="981" w:name="_CR4_6"/>
      <w:bookmarkStart w:id="982" w:name="_Toc20204021"/>
      <w:bookmarkStart w:id="983" w:name="_Toc27894707"/>
      <w:bookmarkStart w:id="984" w:name="_Toc36191774"/>
      <w:bookmarkStart w:id="985" w:name="_Toc45192860"/>
      <w:bookmarkStart w:id="986" w:name="_Toc47592492"/>
      <w:bookmarkStart w:id="987" w:name="_Toc51834573"/>
      <w:bookmarkStart w:id="988" w:name="_Toc162423823"/>
      <w:bookmarkEnd w:id="981"/>
      <w:r w:rsidRPr="00140E21">
        <w:t>4.6</w:t>
      </w:r>
      <w:r w:rsidRPr="00140E21">
        <w:tab/>
        <w:t>Security procedures</w:t>
      </w:r>
      <w:bookmarkEnd w:id="982"/>
      <w:bookmarkEnd w:id="983"/>
      <w:bookmarkEnd w:id="984"/>
      <w:bookmarkEnd w:id="985"/>
      <w:bookmarkEnd w:id="986"/>
      <w:bookmarkEnd w:id="987"/>
      <w:bookmarkEnd w:id="988"/>
    </w:p>
    <w:p w14:paraId="704A5964" w14:textId="77777777" w:rsidR="00297F50" w:rsidRPr="00140E21" w:rsidRDefault="00297F50" w:rsidP="00297F50">
      <w:r w:rsidRPr="00140E21">
        <w:t>Security procedures for the 5GS are specified in 33.501</w:t>
      </w:r>
      <w:r w:rsidRPr="00140E21">
        <w:rPr>
          <w:lang w:eastAsia="zh-CN"/>
        </w:rPr>
        <w:t> </w:t>
      </w:r>
      <w:r w:rsidRPr="00140E21">
        <w:t>[15].</w:t>
      </w:r>
    </w:p>
    <w:p w14:paraId="6F544730" w14:textId="77777777" w:rsidR="00297F50" w:rsidRPr="00140E21" w:rsidRDefault="00297F50" w:rsidP="00297F50">
      <w:pPr>
        <w:pStyle w:val="Heading2"/>
      </w:pPr>
      <w:bookmarkStart w:id="989" w:name="_CR4_7"/>
      <w:bookmarkStart w:id="990" w:name="_Toc20204022"/>
      <w:bookmarkStart w:id="991" w:name="_Toc27894708"/>
      <w:bookmarkStart w:id="992" w:name="_Toc36191775"/>
      <w:bookmarkStart w:id="993" w:name="_Toc45192861"/>
      <w:bookmarkStart w:id="994" w:name="_Toc47592493"/>
      <w:bookmarkStart w:id="995" w:name="_Toc51834574"/>
      <w:bookmarkStart w:id="996" w:name="_Toc162423824"/>
      <w:bookmarkEnd w:id="989"/>
      <w:r w:rsidRPr="00140E21">
        <w:t>4.7</w:t>
      </w:r>
      <w:r w:rsidRPr="00140E21">
        <w:tab/>
        <w:t>ME Identity check procedure</w:t>
      </w:r>
      <w:bookmarkEnd w:id="990"/>
      <w:bookmarkEnd w:id="991"/>
      <w:bookmarkEnd w:id="992"/>
      <w:bookmarkEnd w:id="993"/>
      <w:bookmarkEnd w:id="994"/>
      <w:bookmarkEnd w:id="995"/>
      <w:bookmarkEnd w:id="996"/>
    </w:p>
    <w:p w14:paraId="0F3BF201" w14:textId="77777777" w:rsidR="00297F50" w:rsidRPr="00140E21" w:rsidRDefault="00297F50" w:rsidP="00297F50">
      <w:r w:rsidRPr="00140E21">
        <w:rPr>
          <w:lang w:eastAsia="zh-CN"/>
        </w:rPr>
        <w:t xml:space="preserve">The AMF initiates </w:t>
      </w:r>
      <w:r w:rsidRPr="00140E21">
        <w:t xml:space="preserve">Mobile Equipment Identity Check procedure </w:t>
      </w:r>
      <w:r w:rsidRPr="00140E21">
        <w:rPr>
          <w:lang w:eastAsia="zh-CN"/>
        </w:rPr>
        <w:t>by invoking the N5g-eir_MEIdentityCheck_Get service operation as defined in clause 5.2.4.2.2.</w:t>
      </w:r>
    </w:p>
    <w:p w14:paraId="09BFC3B1" w14:textId="77777777" w:rsidR="00297F50" w:rsidRPr="00140E21" w:rsidRDefault="00297F50" w:rsidP="00297F50">
      <w:pPr>
        <w:pStyle w:val="Heading2"/>
      </w:pPr>
      <w:bookmarkStart w:id="997" w:name="_CR4_8"/>
      <w:bookmarkStart w:id="998" w:name="_Toc20204023"/>
      <w:bookmarkStart w:id="999" w:name="_Toc27894709"/>
      <w:bookmarkStart w:id="1000" w:name="_Toc36191776"/>
      <w:bookmarkStart w:id="1001" w:name="_Toc45192862"/>
      <w:bookmarkStart w:id="1002" w:name="_Toc47592494"/>
      <w:bookmarkStart w:id="1003" w:name="_Toc51834575"/>
      <w:bookmarkStart w:id="1004" w:name="_Toc162423825"/>
      <w:bookmarkEnd w:id="997"/>
      <w:r w:rsidRPr="00140E21">
        <w:lastRenderedPageBreak/>
        <w:t>4.8</w:t>
      </w:r>
      <w:r w:rsidRPr="00140E21">
        <w:tab/>
        <w:t>RAN-CN interactions</w:t>
      </w:r>
      <w:bookmarkEnd w:id="998"/>
      <w:bookmarkEnd w:id="999"/>
      <w:bookmarkEnd w:id="1000"/>
      <w:bookmarkEnd w:id="1001"/>
      <w:bookmarkEnd w:id="1002"/>
      <w:bookmarkEnd w:id="1003"/>
      <w:bookmarkEnd w:id="1004"/>
    </w:p>
    <w:p w14:paraId="1CC3210A" w14:textId="77777777" w:rsidR="00297F50" w:rsidRPr="00140E21" w:rsidRDefault="00297F50" w:rsidP="00297F50">
      <w:pPr>
        <w:pStyle w:val="Heading3"/>
      </w:pPr>
      <w:bookmarkStart w:id="1005" w:name="_CR4_8_1"/>
      <w:bookmarkStart w:id="1006" w:name="_Toc20204024"/>
      <w:bookmarkStart w:id="1007" w:name="_Toc27894710"/>
      <w:bookmarkStart w:id="1008" w:name="_Toc36191777"/>
      <w:bookmarkStart w:id="1009" w:name="_Toc45192863"/>
      <w:bookmarkStart w:id="1010" w:name="_Toc47592495"/>
      <w:bookmarkStart w:id="1011" w:name="_Toc51834576"/>
      <w:bookmarkStart w:id="1012" w:name="_Toc162423826"/>
      <w:bookmarkEnd w:id="1005"/>
      <w:r w:rsidRPr="00140E21">
        <w:t>4.8.1</w:t>
      </w:r>
      <w:r w:rsidRPr="00140E21">
        <w:tab/>
        <w:t>Connection Inactive and Suspend procedure</w:t>
      </w:r>
      <w:bookmarkEnd w:id="1006"/>
      <w:bookmarkEnd w:id="1007"/>
      <w:bookmarkEnd w:id="1008"/>
      <w:bookmarkEnd w:id="1009"/>
      <w:bookmarkEnd w:id="1010"/>
      <w:bookmarkEnd w:id="1011"/>
      <w:bookmarkEnd w:id="1012"/>
    </w:p>
    <w:p w14:paraId="04D737E8" w14:textId="77777777" w:rsidR="00297F50" w:rsidRPr="00140E21" w:rsidRDefault="00297F50" w:rsidP="00297F50">
      <w:pPr>
        <w:pStyle w:val="Heading4"/>
      </w:pPr>
      <w:bookmarkStart w:id="1013" w:name="_CR4_8_1_1"/>
      <w:bookmarkStart w:id="1014" w:name="_Toc20204025"/>
      <w:bookmarkStart w:id="1015" w:name="_Toc27894711"/>
      <w:bookmarkStart w:id="1016" w:name="_Toc36191778"/>
      <w:bookmarkStart w:id="1017" w:name="_Toc45192864"/>
      <w:bookmarkStart w:id="1018" w:name="_Toc47592496"/>
      <w:bookmarkStart w:id="1019" w:name="_Toc51834577"/>
      <w:bookmarkStart w:id="1020" w:name="_Toc162423827"/>
      <w:bookmarkEnd w:id="1013"/>
      <w:r w:rsidRPr="00140E21">
        <w:t>4.8.1.1</w:t>
      </w:r>
      <w:r w:rsidRPr="00140E21">
        <w:tab/>
        <w:t>Connection Inactive procedure</w:t>
      </w:r>
      <w:bookmarkEnd w:id="1014"/>
      <w:bookmarkEnd w:id="1015"/>
      <w:bookmarkEnd w:id="1016"/>
      <w:bookmarkEnd w:id="1017"/>
      <w:bookmarkEnd w:id="1018"/>
      <w:bookmarkEnd w:id="1019"/>
      <w:bookmarkEnd w:id="1020"/>
    </w:p>
    <w:p w14:paraId="4F886665" w14:textId="77777777" w:rsidR="00297F50" w:rsidRPr="00140E21" w:rsidRDefault="00297F50" w:rsidP="00297F50">
      <w:r w:rsidRPr="00140E21">
        <w:t>This procedure may be initiated by the serving NG-RAN</w:t>
      </w:r>
      <w:r w:rsidRPr="00140E21" w:rsidDel="00FB2BF7">
        <w:t xml:space="preserve"> </w:t>
      </w:r>
      <w:r w:rsidRPr="00140E21">
        <w:t xml:space="preserve">node when the UE is in CM-CONNECTED with </w:t>
      </w:r>
      <w:r>
        <w:t>RRC_CONNECTED</w:t>
      </w:r>
      <w:r w:rsidRPr="00140E21">
        <w:t xml:space="preserve"> state and has received the "RRC Inactive Assistance Information" from the AMF as defined in </w:t>
      </w:r>
      <w:r w:rsidRPr="00140E21">
        <w:rPr>
          <w:lang w:eastAsia="zh-CN"/>
        </w:rPr>
        <w:t>clause 5.3.3.2.5</w:t>
      </w:r>
      <w:r w:rsidRPr="00140E21">
        <w:t xml:space="preserve"> </w:t>
      </w:r>
      <w:r>
        <w:t>of</w:t>
      </w:r>
      <w:r w:rsidRPr="00140E21">
        <w:t xml:space="preserve"> TS</w:t>
      </w:r>
      <w:r>
        <w:t> </w:t>
      </w:r>
      <w:r w:rsidRPr="00140E21">
        <w:t>23.501</w:t>
      </w:r>
      <w:r>
        <w:t> </w:t>
      </w:r>
      <w:r w:rsidRPr="00140E21">
        <w:t>[2]. NG-RAN</w:t>
      </w:r>
      <w:r w:rsidRPr="00140E21" w:rsidDel="00FB2BF7">
        <w:t xml:space="preserve"> </w:t>
      </w:r>
      <w:r w:rsidRPr="00140E21">
        <w:t xml:space="preserve">initiates the transition to </w:t>
      </w:r>
      <w:r>
        <w:t>RRC_INACTIVE</w:t>
      </w:r>
      <w:r w:rsidRPr="00140E21">
        <w:t xml:space="preserve"> state as defined in TS</w:t>
      </w:r>
      <w:r>
        <w:t> </w:t>
      </w:r>
      <w:r w:rsidRPr="00140E21">
        <w:t>38.300</w:t>
      </w:r>
      <w:r>
        <w:t> </w:t>
      </w:r>
      <w:r w:rsidRPr="00140E21">
        <w:t>[9].</w:t>
      </w:r>
    </w:p>
    <w:p w14:paraId="3ECD037D" w14:textId="77777777" w:rsidR="00297F50" w:rsidRDefault="00297F50" w:rsidP="00297F50">
      <w:pPr>
        <w:pStyle w:val="Heading4"/>
      </w:pPr>
      <w:bookmarkStart w:id="1021" w:name="_CR4_8_1_1a"/>
      <w:bookmarkStart w:id="1022" w:name="_Toc162423828"/>
      <w:bookmarkStart w:id="1023" w:name="_Toc20204026"/>
      <w:bookmarkStart w:id="1024" w:name="_Toc27894712"/>
      <w:bookmarkStart w:id="1025" w:name="_Toc36191779"/>
      <w:bookmarkStart w:id="1026" w:name="_Toc45192865"/>
      <w:bookmarkStart w:id="1027" w:name="_Toc47592497"/>
      <w:bookmarkStart w:id="1028" w:name="_Toc51834578"/>
      <w:bookmarkEnd w:id="1021"/>
      <w:r>
        <w:t>4.8.1.1a</w:t>
      </w:r>
      <w:r>
        <w:tab/>
        <w:t>Connection Inactive procedure with CN based MT communication handling</w:t>
      </w:r>
      <w:bookmarkEnd w:id="1022"/>
    </w:p>
    <w:p w14:paraId="5A0BA13C" w14:textId="77777777" w:rsidR="00297F50" w:rsidRDefault="00297F50" w:rsidP="00297F50">
      <w:r>
        <w:t>This procedure may be initiated by the serving NG-RAN node when CN based mobile terminating (MT) communication handling is requested for a UE that is configured with eDRX cycle value longer than 10.24 seconds for RRC_INACTIVE state and has at least one PDU session with active user plane as defined in clause 5.31.7 of TS 23.501 [2].</w:t>
      </w:r>
    </w:p>
    <w:p w14:paraId="0B3557F0" w14:textId="77777777" w:rsidR="00297F50" w:rsidRDefault="00297F50" w:rsidP="00297F50">
      <w:pPr>
        <w:pStyle w:val="TH"/>
      </w:pPr>
      <w:r w:rsidRPr="00B63399">
        <w:object w:dxaOrig="8581" w:dyaOrig="5358" w14:anchorId="71CF18F0">
          <v:shape id="_x0000_i1089" type="#_x0000_t75" style="width:462pt;height:4in" o:ole="">
            <v:imagedata r:id="rId140" o:title=""/>
          </v:shape>
          <o:OLEObject Type="Embed" ProgID="Visio.Drawing.15" ShapeID="_x0000_i1089" DrawAspect="Content" ObjectID="_1778387025" r:id="rId141"/>
        </w:object>
      </w:r>
    </w:p>
    <w:p w14:paraId="187B3D33" w14:textId="77777777" w:rsidR="00297F50" w:rsidRDefault="00297F50" w:rsidP="00297F50">
      <w:pPr>
        <w:pStyle w:val="TF"/>
      </w:pPr>
      <w:bookmarkStart w:id="1029" w:name="_CRFigure4_8_1_1a1"/>
      <w:r>
        <w:t xml:space="preserve">Figure </w:t>
      </w:r>
      <w:bookmarkEnd w:id="1029"/>
      <w:r>
        <w:t>4.8.1.1a-1: NG-RAN initiated Connection Inactive procedure with CN based MT communication handling</w:t>
      </w:r>
    </w:p>
    <w:p w14:paraId="4AE78B0B" w14:textId="77777777" w:rsidR="00297F50" w:rsidRDefault="00297F50" w:rsidP="00297F50">
      <w:pPr>
        <w:pStyle w:val="B1"/>
      </w:pPr>
      <w:r>
        <w:t>0.</w:t>
      </w:r>
      <w:r>
        <w:tab/>
        <w:t>The UE is registered in the network with negotiated eDRX parameters for CM-IDLE state and is in CM-CONNECTED with RRC_CONNECTED state. The AMF provides the eDRX values for CM-IDLE state to NG-RAN as part of the RRC Inactive Assistance Information as defined in clause 5.3.3.2.5 of TS 23.501 [2].</w:t>
      </w:r>
    </w:p>
    <w:p w14:paraId="2FCE03B5" w14:textId="77777777" w:rsidR="00297F50" w:rsidRDefault="00297F50" w:rsidP="00297F50">
      <w:pPr>
        <w:pStyle w:val="B1"/>
      </w:pPr>
      <w:r>
        <w:t>1.</w:t>
      </w:r>
      <w:r>
        <w:tab/>
        <w:t>NG-RAN determines eDRX values for UE in RRC_INACTIVE state and decides to initiate Connection Inactive with CN based MT communication handling as specified in clause 5.31.7.2.4 of TS 23.501 [2].</w:t>
      </w:r>
    </w:p>
    <w:p w14:paraId="0D710103" w14:textId="77777777" w:rsidR="00297F50" w:rsidRDefault="00297F50" w:rsidP="00297F50">
      <w:pPr>
        <w:pStyle w:val="B1"/>
      </w:pPr>
      <w:r>
        <w:t>1a.</w:t>
      </w:r>
      <w:r>
        <w:tab/>
        <w:t>Optionally the NG-RAN may initiate state transition from RRC_CONNECTED to RRC_INACTIVE with RRC configuring eDRX value as specified in TS 38.300 [9]. The NG-RAN may send the request in step 2 towards CN immediately following step 1a or the NG-RAN may delay this request towards CN as specified in clause 5.31.7.2.1 of TS 23.501 [2].</w:t>
      </w:r>
    </w:p>
    <w:p w14:paraId="434083CA" w14:textId="77777777" w:rsidR="00297F50" w:rsidRDefault="00297F50" w:rsidP="00297F50">
      <w:pPr>
        <w:pStyle w:val="B1"/>
      </w:pPr>
      <w:r>
        <w:t>2.</w:t>
      </w:r>
      <w:r>
        <w:tab/>
        <w:t xml:space="preserve">Either immediately following step 1a or after having delayed the request for NG-RAN based on implementation, the NG-RAN sends N2 MT Communication Handling request message to AMF indicating the UE is </w:t>
      </w:r>
      <w:r>
        <w:lastRenderedPageBreak/>
        <w:t>transitioning to RRC_INACTIVE state. The CN takes the NG-RAN request into consideration and handles MT communication. The NG-RAN also provides the determined eDRX values for RRC_INACTIVE to AMF.</w:t>
      </w:r>
    </w:p>
    <w:p w14:paraId="1D0CC2F6" w14:textId="77777777" w:rsidR="00297F50" w:rsidRDefault="00297F50" w:rsidP="00297F50">
      <w:pPr>
        <w:pStyle w:val="B1"/>
      </w:pPr>
      <w:r>
        <w:tab/>
        <w:t>If the NG-RAN receives DL NAS message and the UE is in RRC_INACTIVE with RRC configured eDRX and is considered not reachable, NG-RAN indicates to the AMF a NAS non-delivery and then initiates for the CN to handle mobile terminated (MT) communication.</w:t>
      </w:r>
    </w:p>
    <w:p w14:paraId="0DA02466" w14:textId="77777777" w:rsidR="00297F50" w:rsidRDefault="00297F50" w:rsidP="00297F50">
      <w:pPr>
        <w:pStyle w:val="B1"/>
      </w:pPr>
      <w:r>
        <w:t>3.</w:t>
      </w:r>
      <w:r>
        <w:tab/>
        <w:t>For each of the PDU sessions with user plane resources have been activated, the AMF invokes Nsmf_PDUSession_UpdateSMContext Request (PDU Session ID, Cause, Operation type, User Location Information, Age of Location Information, N2 SM Information (Secondary RAT usage data), CN based MT handling indication) towards SMF. The Operation Type is set to a value that indicates to stop user plane DL data transmissions towards the UE and enable data buffering. The SMF starts data buffering for MT data if the data buffering is handled in SMF.</w:t>
      </w:r>
    </w:p>
    <w:p w14:paraId="53A1060A" w14:textId="77777777" w:rsidR="00297F50" w:rsidRDefault="00297F50" w:rsidP="00297F50">
      <w:pPr>
        <w:pStyle w:val="B1"/>
      </w:pPr>
      <w:r>
        <w:t>4.</w:t>
      </w:r>
      <w:r>
        <w:tab/>
        <w:t>If data buffering is handled in the UPF, the SMF updates the UPF with proper rules for MT data handling.</w:t>
      </w:r>
    </w:p>
    <w:p w14:paraId="6371952F" w14:textId="77777777" w:rsidR="00297F50" w:rsidRDefault="00297F50" w:rsidP="00297F50">
      <w:pPr>
        <w:pStyle w:val="B1"/>
      </w:pPr>
      <w:r>
        <w:t>5.</w:t>
      </w:r>
      <w:r>
        <w:tab/>
        <w:t>The SMF sends the Nsmf_PDUSession_UpdateSMContext response.</w:t>
      </w:r>
    </w:p>
    <w:p w14:paraId="177506F7" w14:textId="77777777" w:rsidR="00297F50" w:rsidRDefault="00297F50" w:rsidP="00297F50">
      <w:pPr>
        <w:pStyle w:val="B1"/>
      </w:pPr>
      <w:r>
        <w:t>6.</w:t>
      </w:r>
      <w:r>
        <w:tab/>
        <w:t>The AMF sends N2 MT Communication Handling response message to NG-RAN acknowledging the NG-RAN request and indicating the AMF has taken the NG-RAN request into account. The AMF considers the UE is in CM-CONNECTED with RRC_INACTIVE state.</w:t>
      </w:r>
    </w:p>
    <w:p w14:paraId="7F98F1DE" w14:textId="77777777" w:rsidR="00297F50" w:rsidRDefault="00297F50" w:rsidP="00297F50">
      <w:pPr>
        <w:pStyle w:val="B1"/>
      </w:pPr>
      <w:r>
        <w:t>7.</w:t>
      </w:r>
      <w:r>
        <w:tab/>
        <w:t>If the UE connection is not released as specified in step 1a, the NG-RAN initiates state transition from RRC_CONNECTED to RRC_INACTIVE with RRC configuring the eDRX values as specified in TS 38.300 [9].</w:t>
      </w:r>
    </w:p>
    <w:p w14:paraId="2983BE12" w14:textId="77777777" w:rsidR="00297F50" w:rsidRPr="00140E21" w:rsidRDefault="00297F50" w:rsidP="00297F50">
      <w:pPr>
        <w:pStyle w:val="Heading4"/>
      </w:pPr>
      <w:bookmarkStart w:id="1030" w:name="_CR4_8_1_2"/>
      <w:bookmarkStart w:id="1031" w:name="_Toc162423829"/>
      <w:bookmarkEnd w:id="1030"/>
      <w:r w:rsidRPr="00140E21">
        <w:t>4.8.1.2</w:t>
      </w:r>
      <w:r w:rsidRPr="00140E21">
        <w:tab/>
        <w:t>Connection Suspend procedure</w:t>
      </w:r>
      <w:bookmarkEnd w:id="1023"/>
      <w:bookmarkEnd w:id="1024"/>
      <w:bookmarkEnd w:id="1025"/>
      <w:bookmarkEnd w:id="1026"/>
      <w:bookmarkEnd w:id="1027"/>
      <w:bookmarkEnd w:id="1028"/>
      <w:bookmarkEnd w:id="1031"/>
    </w:p>
    <w:p w14:paraId="3E1F8C16" w14:textId="77777777" w:rsidR="00297F50" w:rsidRPr="00140E21" w:rsidRDefault="00297F50" w:rsidP="00297F50">
      <w:r w:rsidRPr="00140E21">
        <w:t>This procedure may be initiated by the serving NG-RAN node when the UE is in CM-CONNECTED and has at least one PDU session with active user plane connection</w:t>
      </w:r>
      <w:r>
        <w:t xml:space="preserve"> and </w:t>
      </w:r>
      <w:r w:rsidRPr="00140E21">
        <w:t xml:space="preserve">NG-eNB has received indication from the AMF that User Plane CIoT 5GS Optimisation, as defined in clause 5.31.18 </w:t>
      </w:r>
      <w:r>
        <w:t>of</w:t>
      </w:r>
      <w:r w:rsidRPr="00140E21">
        <w:t xml:space="preserve"> TS</w:t>
      </w:r>
      <w:r>
        <w:t> </w:t>
      </w:r>
      <w:r w:rsidRPr="00140E21">
        <w:t>23.501</w:t>
      </w:r>
      <w:r>
        <w:t> </w:t>
      </w:r>
      <w:r w:rsidRPr="00140E21">
        <w:t>[2], is supported for the UE.</w:t>
      </w:r>
    </w:p>
    <w:bookmarkStart w:id="1032" w:name="_MON_1565160915"/>
    <w:bookmarkEnd w:id="1032"/>
    <w:bookmarkStart w:id="1033" w:name="_MON_1565161274"/>
    <w:bookmarkEnd w:id="1033"/>
    <w:p w14:paraId="5B4DEFC6" w14:textId="77777777" w:rsidR="00297F50" w:rsidRPr="00140E21" w:rsidRDefault="00297F50" w:rsidP="00297F50">
      <w:pPr>
        <w:pStyle w:val="TH"/>
      </w:pPr>
      <w:r w:rsidRPr="00140E21">
        <w:rPr>
          <w:noProof/>
        </w:rPr>
        <w:object w:dxaOrig="8618" w:dyaOrig="5101" w14:anchorId="30FC977D">
          <v:shape id="_x0000_i1090" type="#_x0000_t75" style="width:413.55pt;height:205.55pt" o:ole="">
            <v:imagedata r:id="rId142" o:title="" cropbottom="11773f" cropright="1544f"/>
          </v:shape>
          <o:OLEObject Type="Embed" ProgID="Word.Picture.8" ShapeID="_x0000_i1090" DrawAspect="Content" ObjectID="_1778387026" r:id="rId143"/>
        </w:object>
      </w:r>
    </w:p>
    <w:p w14:paraId="57F45938" w14:textId="77777777" w:rsidR="00297F50" w:rsidRPr="00140E21" w:rsidRDefault="00297F50" w:rsidP="00297F50">
      <w:pPr>
        <w:pStyle w:val="TF"/>
      </w:pPr>
      <w:bookmarkStart w:id="1034" w:name="_CRFigure4_8_1_21"/>
      <w:r w:rsidRPr="00140E21">
        <w:t xml:space="preserve">Figure </w:t>
      </w:r>
      <w:bookmarkEnd w:id="1034"/>
      <w:r w:rsidRPr="00140E21">
        <w:t>4.8.1.2-1: NG-RAN initiated Connection Suspend procedure</w:t>
      </w:r>
    </w:p>
    <w:p w14:paraId="540F8E76" w14:textId="77777777" w:rsidR="00297F50" w:rsidRPr="00140E21" w:rsidRDefault="00297F50" w:rsidP="00297F50">
      <w:pPr>
        <w:pStyle w:val="B1"/>
      </w:pPr>
      <w:r w:rsidRPr="00140E21">
        <w:t>1.</w:t>
      </w:r>
      <w:r w:rsidRPr="00140E21">
        <w:tab/>
        <w:t>NG-RAN to AMF: The NG-RAN sends the N2 Suspend Request message to the AMF, see TS</w:t>
      </w:r>
      <w:r>
        <w:t> </w:t>
      </w:r>
      <w:r w:rsidRPr="00140E21">
        <w:t>38.413</w:t>
      </w:r>
      <w:r>
        <w:t> </w:t>
      </w:r>
      <w:r w:rsidRPr="00140E21">
        <w:t>[10]. The AMF enters CM-IDLE with Suspend indicator. Context information related to the NGAP UE association, UE Context and PDU session context, necessary to resume the connection is stored in the UE, NG-RAN node and in the AMF. The NG-RAN may include the Suspend cause</w:t>
      </w:r>
      <w:r>
        <w:t xml:space="preserve"> and </w:t>
      </w:r>
      <w:r w:rsidRPr="00140E21">
        <w:t>the N2 SM information.</w:t>
      </w:r>
    </w:p>
    <w:p w14:paraId="73D92BE4" w14:textId="77777777" w:rsidR="00297F50" w:rsidRPr="00140E21" w:rsidRDefault="00297F50" w:rsidP="00297F50">
      <w:pPr>
        <w:pStyle w:val="B1"/>
      </w:pPr>
      <w:r w:rsidRPr="00140E21">
        <w:tab/>
      </w:r>
      <w:r>
        <w:t xml:space="preserve">If the UE is served by an NG-eNB that supports WUS, then the NG-eNB should include the Information On Recommended Cells And RAN nodes For Paging in the N2 Suspend Request message; otherwise </w:t>
      </w:r>
      <w:r w:rsidRPr="00140E21">
        <w:t>NG-RAN may include the Information On Recommended Cells And NG-RAN For Paging in the N2 Suspend Request message. If available, the AMF shall store this information to be used when paging the UE.</w:t>
      </w:r>
    </w:p>
    <w:p w14:paraId="6D75C0A9" w14:textId="77777777" w:rsidR="00297F50" w:rsidRPr="00140E21" w:rsidRDefault="00297F50" w:rsidP="00297F50">
      <w:pPr>
        <w:pStyle w:val="B1"/>
      </w:pPr>
      <w:r w:rsidRPr="00140E21">
        <w:tab/>
        <w:t>The NG-RAN includes Information for Enhanced Coverage, if available, in the N2 Suspend Request message.</w:t>
      </w:r>
    </w:p>
    <w:p w14:paraId="596D16E4" w14:textId="77777777" w:rsidR="00297F50" w:rsidRPr="00140E21" w:rsidRDefault="00297F50" w:rsidP="00297F50">
      <w:pPr>
        <w:pStyle w:val="B1"/>
      </w:pPr>
      <w:r w:rsidRPr="00140E21">
        <w:lastRenderedPageBreak/>
        <w:tab/>
        <w:t>If Service Gap Control is being applied to the UE (see clause 4.3.17.9) and the Service Gap timer is not already running, the Service Gap timer shall be started in the AMF when entering CM-IDLE, unless the connection was initiated after a paging of an MT event, or after a mobility registration procedure without Follow-on Request indication</w:t>
      </w:r>
      <w:r>
        <w:t xml:space="preserve"> or after a mobility registration procedure for regulatory prioritized services like Emergency services or exception reporting</w:t>
      </w:r>
      <w:r w:rsidRPr="00140E21">
        <w:t>.</w:t>
      </w:r>
    </w:p>
    <w:p w14:paraId="491420A3" w14:textId="77777777" w:rsidR="00297F50" w:rsidRPr="00140E21" w:rsidRDefault="00297F50" w:rsidP="00297F50">
      <w:pPr>
        <w:pStyle w:val="B1"/>
      </w:pPr>
      <w:r w:rsidRPr="00140E21">
        <w:t>2.</w:t>
      </w:r>
      <w:r w:rsidRPr="00140E21">
        <w:tab/>
        <w:t>AMF to SMF: For each of the PDU Sessions in the N2 Suspend Request, the AMF invokes Nsmf_PDUSession_UpdateSMContext Request (PDU Session ID, Cause, Operation type, User Location Information, Age of Location Information, N2 SM Information (Secondary RAT usage data)). The Operation Type is set to "UP Suspend" to indicate suspend of user plane resources for the PDU Session.</w:t>
      </w:r>
    </w:p>
    <w:p w14:paraId="2434F811" w14:textId="77777777" w:rsidR="00297F50" w:rsidRPr="00140E21" w:rsidRDefault="00297F50" w:rsidP="00297F50">
      <w:pPr>
        <w:pStyle w:val="B1"/>
      </w:pPr>
      <w:r w:rsidRPr="00140E21">
        <w:t>3.</w:t>
      </w:r>
      <w:r w:rsidRPr="00140E21">
        <w:tab/>
        <w:t>SMF to UPF: N4 Session Modification Request (AN Tunnel Info to be suspended, Buffering on/off).</w:t>
      </w:r>
    </w:p>
    <w:p w14:paraId="1F1D5867" w14:textId="77777777" w:rsidR="00297F50" w:rsidRPr="00140E21" w:rsidRDefault="00297F50" w:rsidP="00297F50">
      <w:pPr>
        <w:pStyle w:val="B1"/>
      </w:pPr>
      <w:r w:rsidRPr="00140E21">
        <w:tab/>
        <w:t>The SMF initiates an N4 Session Modification procedure indicating the need to release the tunnel info of AN terminating N3</w:t>
      </w:r>
      <w:r>
        <w:t xml:space="preserve"> between AN and UPF</w:t>
      </w:r>
      <w:r w:rsidRPr="00140E21">
        <w:t>. Buffering on/off indicates whether the UPF shall buffer incoming DL PDU or not.</w:t>
      </w:r>
    </w:p>
    <w:p w14:paraId="43D5320C" w14:textId="77777777" w:rsidR="00297F50" w:rsidRPr="00140E21" w:rsidRDefault="00297F50" w:rsidP="00297F50">
      <w:pPr>
        <w:pStyle w:val="B1"/>
      </w:pPr>
      <w:r w:rsidRPr="00140E21">
        <w:tab/>
        <w:t>The UPF sends N4 Session Modification Response to acknowledge the SMF request.</w:t>
      </w:r>
    </w:p>
    <w:p w14:paraId="64EDCCE6" w14:textId="77777777" w:rsidR="00297F50" w:rsidRDefault="00297F50" w:rsidP="00297F50">
      <w:pPr>
        <w:pStyle w:val="B1"/>
      </w:pPr>
      <w:r>
        <w:tab/>
        <w:t>The SMF shall maintain the N3 tunnel info (including both AN Tunnel Info and the CN Tunnel Info).</w:t>
      </w:r>
    </w:p>
    <w:p w14:paraId="11DA8BE5" w14:textId="77777777" w:rsidR="00297F50" w:rsidRDefault="00297F50" w:rsidP="00297F50">
      <w:pPr>
        <w:pStyle w:val="NO"/>
      </w:pPr>
      <w:r>
        <w:t>NOTE:</w:t>
      </w:r>
      <w:r>
        <w:tab/>
        <w:t>The UPF maintains the CN tunnel info as it may receive uplink packets from the AN.</w:t>
      </w:r>
    </w:p>
    <w:p w14:paraId="083578BB" w14:textId="77777777" w:rsidR="00297F50" w:rsidRPr="00140E21" w:rsidRDefault="00297F50" w:rsidP="00297F50">
      <w:pPr>
        <w:pStyle w:val="B1"/>
      </w:pPr>
      <w:r w:rsidRPr="00140E21">
        <w:t>4.</w:t>
      </w:r>
      <w:r w:rsidRPr="00140E21">
        <w:tab/>
        <w:t>SMF to AMF: The SMF sends Nsmf_PDUSession_UpdateSMContext response to the AMF.</w:t>
      </w:r>
    </w:p>
    <w:p w14:paraId="06655BAE" w14:textId="77777777" w:rsidR="00297F50" w:rsidRPr="00140E21" w:rsidRDefault="00297F50" w:rsidP="00297F50">
      <w:pPr>
        <w:pStyle w:val="B1"/>
      </w:pPr>
      <w:r w:rsidRPr="00140E21">
        <w:t>5.</w:t>
      </w:r>
      <w:r w:rsidRPr="00140E21">
        <w:tab/>
        <w:t>AMF to NG-RAN: After response for each PDU session in step 4, the AMF sends N2 Suspend Response to NG-RAN to successfully terminate the Connection Suspend procedure initiated by the NG-RAN, see TS</w:t>
      </w:r>
      <w:r>
        <w:t> </w:t>
      </w:r>
      <w:r w:rsidRPr="00140E21">
        <w:t>38.413</w:t>
      </w:r>
      <w:r>
        <w:t> </w:t>
      </w:r>
      <w:r w:rsidRPr="00140E21">
        <w:t>[10].</w:t>
      </w:r>
    </w:p>
    <w:p w14:paraId="797AC918" w14:textId="77777777" w:rsidR="00297F50" w:rsidRPr="00140E21" w:rsidRDefault="00297F50" w:rsidP="00297F50">
      <w:pPr>
        <w:pStyle w:val="B1"/>
      </w:pPr>
      <w:r w:rsidRPr="00140E21">
        <w:t>6.</w:t>
      </w:r>
      <w:r w:rsidRPr="00140E21">
        <w:tab/>
        <w:t>The NG-RAN sends RRC message to suspend the RRC Connection towards the UE including UE Resume ID, see TS</w:t>
      </w:r>
      <w:r>
        <w:t> </w:t>
      </w:r>
      <w:r w:rsidRPr="00140E21">
        <w:t>36.300</w:t>
      </w:r>
      <w:r>
        <w:t> </w:t>
      </w:r>
      <w:r w:rsidRPr="00140E21">
        <w:t>[46]).</w:t>
      </w:r>
    </w:p>
    <w:p w14:paraId="7681A855" w14:textId="77777777" w:rsidR="00297F50" w:rsidRPr="00140E21" w:rsidRDefault="00297F50" w:rsidP="00297F50">
      <w:pPr>
        <w:pStyle w:val="B1"/>
      </w:pPr>
      <w:r w:rsidRPr="00140E21">
        <w:tab/>
        <w:t xml:space="preserve">If Service Gap Control is applied for the UE (see clause 5.31.16 </w:t>
      </w:r>
      <w:r>
        <w:t>of</w:t>
      </w:r>
      <w:r w:rsidRPr="00140E21">
        <w:t xml:space="preserve"> TS</w:t>
      </w:r>
      <w:r>
        <w:t> </w:t>
      </w:r>
      <w:r w:rsidRPr="00140E21">
        <w:t>23.501</w:t>
      </w:r>
      <w:r>
        <w:t> </w:t>
      </w:r>
      <w:r w:rsidRPr="00140E21">
        <w:t>[2]) and the Service Gap timer is not already running, the Service Gap timer shall be started in the UE when entering CM-IDLE, unless the connection was initiated as a response to paging of an MT event, or after a mobility registration procedure without Follow-on Request Indication set</w:t>
      </w:r>
      <w:r>
        <w:t xml:space="preserve"> or after a mobility registration procedure for regulatory prioritized services like Emergency services or exception reporting</w:t>
      </w:r>
      <w:r w:rsidRPr="00140E21">
        <w:t>.</w:t>
      </w:r>
    </w:p>
    <w:p w14:paraId="6723C694" w14:textId="77777777" w:rsidR="00297F50" w:rsidRPr="00140E21" w:rsidRDefault="00297F50" w:rsidP="00297F50">
      <w:pPr>
        <w:pStyle w:val="Heading3"/>
      </w:pPr>
      <w:bookmarkStart w:id="1035" w:name="_CR4_8_2"/>
      <w:bookmarkStart w:id="1036" w:name="_Toc20204027"/>
      <w:bookmarkStart w:id="1037" w:name="_Toc27894713"/>
      <w:bookmarkStart w:id="1038" w:name="_Toc36191780"/>
      <w:bookmarkStart w:id="1039" w:name="_Toc45192866"/>
      <w:bookmarkStart w:id="1040" w:name="_Toc47592498"/>
      <w:bookmarkStart w:id="1041" w:name="_Toc51834579"/>
      <w:bookmarkStart w:id="1042" w:name="_Toc162423830"/>
      <w:bookmarkEnd w:id="1035"/>
      <w:r w:rsidRPr="00140E21">
        <w:t>4.8.2</w:t>
      </w:r>
      <w:r w:rsidRPr="00140E21">
        <w:tab/>
        <w:t>Connection Resume procedure</w:t>
      </w:r>
      <w:bookmarkEnd w:id="1036"/>
      <w:bookmarkEnd w:id="1037"/>
      <w:bookmarkEnd w:id="1038"/>
      <w:bookmarkEnd w:id="1039"/>
      <w:bookmarkEnd w:id="1040"/>
      <w:bookmarkEnd w:id="1041"/>
      <w:bookmarkEnd w:id="1042"/>
    </w:p>
    <w:p w14:paraId="628605CA" w14:textId="77777777" w:rsidR="00297F50" w:rsidRPr="00140E21" w:rsidRDefault="00297F50" w:rsidP="00297F50">
      <w:pPr>
        <w:pStyle w:val="Heading4"/>
      </w:pPr>
      <w:bookmarkStart w:id="1043" w:name="_CR4_8_2_1"/>
      <w:bookmarkStart w:id="1044" w:name="_Toc20204028"/>
      <w:bookmarkStart w:id="1045" w:name="_Toc27894714"/>
      <w:bookmarkStart w:id="1046" w:name="_Toc36191781"/>
      <w:bookmarkStart w:id="1047" w:name="_Toc45192867"/>
      <w:bookmarkStart w:id="1048" w:name="_Toc47592499"/>
      <w:bookmarkStart w:id="1049" w:name="_Toc51834580"/>
      <w:bookmarkStart w:id="1050" w:name="_Toc162423831"/>
      <w:bookmarkEnd w:id="1043"/>
      <w:r w:rsidRPr="00140E21">
        <w:t>4.8.2.1</w:t>
      </w:r>
      <w:r w:rsidRPr="00140E21">
        <w:tab/>
        <w:t>General</w:t>
      </w:r>
      <w:bookmarkEnd w:id="1044"/>
      <w:bookmarkEnd w:id="1045"/>
      <w:bookmarkEnd w:id="1046"/>
      <w:bookmarkEnd w:id="1047"/>
      <w:bookmarkEnd w:id="1048"/>
      <w:bookmarkEnd w:id="1049"/>
      <w:bookmarkEnd w:id="1050"/>
    </w:p>
    <w:p w14:paraId="4A98F10C" w14:textId="77777777" w:rsidR="00297F50" w:rsidRPr="00140E21" w:rsidRDefault="00297F50" w:rsidP="00297F50">
      <w:r w:rsidRPr="00140E21">
        <w:t xml:space="preserve">The Connection Resume procedure is used by a UE to request the establishment of a secure connection between a UE and the network when the UE is in CM-CONNECTED with </w:t>
      </w:r>
      <w:r>
        <w:t>RRC_INACTIVE</w:t>
      </w:r>
      <w:r w:rsidRPr="00140E21">
        <w:t xml:space="preserve"> state, or in CM-IDLE with Suspend indicator for the UE supporting User Plane CIoT 5GS Optimisation. The UE initiates the procedure when upper layers or the AS (when responding to RAN paging or upon triggering RNA updates) requests the resumption of a suspended RRC connection. NG-RAN details are specified in TS</w:t>
      </w:r>
      <w:r>
        <w:t> </w:t>
      </w:r>
      <w:r w:rsidRPr="00140E21">
        <w:t>38.300</w:t>
      </w:r>
      <w:r>
        <w:t> </w:t>
      </w:r>
      <w:r w:rsidRPr="00140E21">
        <w:t>[9] and TS</w:t>
      </w:r>
      <w:r>
        <w:t> </w:t>
      </w:r>
      <w:r w:rsidRPr="00140E21">
        <w:t>38.331</w:t>
      </w:r>
      <w:r>
        <w:t> </w:t>
      </w:r>
      <w:r w:rsidRPr="00140E21">
        <w:t>[12] for NR</w:t>
      </w:r>
      <w:r>
        <w:t xml:space="preserve"> and </w:t>
      </w:r>
      <w:r w:rsidRPr="00140E21">
        <w:t>in TS</w:t>
      </w:r>
      <w:r>
        <w:t> </w:t>
      </w:r>
      <w:r w:rsidRPr="00140E21">
        <w:t>36.300</w:t>
      </w:r>
      <w:r>
        <w:t> </w:t>
      </w:r>
      <w:r w:rsidRPr="00140E21">
        <w:t>[46] and TS</w:t>
      </w:r>
      <w:r>
        <w:t> </w:t>
      </w:r>
      <w:r w:rsidRPr="00140E21">
        <w:t>36.331</w:t>
      </w:r>
      <w:r>
        <w:t> </w:t>
      </w:r>
      <w:r w:rsidRPr="00140E21">
        <w:t>[16] for E-UTRA.</w:t>
      </w:r>
    </w:p>
    <w:p w14:paraId="68642AF4" w14:textId="77777777" w:rsidR="00297F50" w:rsidRPr="00140E21" w:rsidRDefault="00297F50" w:rsidP="00297F50">
      <w:pPr>
        <w:pStyle w:val="Heading4"/>
      </w:pPr>
      <w:bookmarkStart w:id="1051" w:name="_CR4_8_2_2"/>
      <w:bookmarkStart w:id="1052" w:name="_Toc20204029"/>
      <w:bookmarkStart w:id="1053" w:name="_Toc27894715"/>
      <w:bookmarkStart w:id="1054" w:name="_Toc36191782"/>
      <w:bookmarkStart w:id="1055" w:name="_Toc45192868"/>
      <w:bookmarkStart w:id="1056" w:name="_Toc47592500"/>
      <w:bookmarkStart w:id="1057" w:name="_Toc51834581"/>
      <w:bookmarkStart w:id="1058" w:name="_Toc162423832"/>
      <w:bookmarkEnd w:id="1051"/>
      <w:r w:rsidRPr="00140E21">
        <w:t>4.8.2.2</w:t>
      </w:r>
      <w:r w:rsidRPr="00140E21">
        <w:tab/>
      </w:r>
      <w:r>
        <w:t xml:space="preserve">UE Triggered </w:t>
      </w:r>
      <w:r w:rsidRPr="00140E21">
        <w:t xml:space="preserve">Connection Resume in </w:t>
      </w:r>
      <w:r>
        <w:t>RRC_INACTIVE</w:t>
      </w:r>
      <w:r w:rsidRPr="00140E21">
        <w:t xml:space="preserve"> procedure</w:t>
      </w:r>
      <w:bookmarkEnd w:id="1052"/>
      <w:bookmarkEnd w:id="1053"/>
      <w:bookmarkEnd w:id="1054"/>
      <w:bookmarkEnd w:id="1055"/>
      <w:bookmarkEnd w:id="1056"/>
      <w:bookmarkEnd w:id="1057"/>
      <w:bookmarkEnd w:id="1058"/>
    </w:p>
    <w:p w14:paraId="65D0CB6C" w14:textId="77777777" w:rsidR="00297F50" w:rsidRPr="00140E21" w:rsidRDefault="00297F50" w:rsidP="00297F50">
      <w:r w:rsidRPr="00140E21">
        <w:t>The Connection Resume procedure is used by the UE</w:t>
      </w:r>
      <w:r>
        <w:t xml:space="preserve"> in</w:t>
      </w:r>
      <w:r w:rsidRPr="00140E21">
        <w:t xml:space="preserve"> </w:t>
      </w:r>
      <w:r>
        <w:t>RRC_INACTIVE</w:t>
      </w:r>
      <w:r w:rsidRPr="00140E21">
        <w:t xml:space="preserve"> state</w:t>
      </w:r>
      <w:r>
        <w:t>, e.g. to transition to RRC_CONNECTED state or for Small Data Transmission while in RRC_INACTIVE as specified in TS 38.300 [9]</w:t>
      </w:r>
      <w:r w:rsidRPr="00140E21">
        <w:t xml:space="preserve">. Triggers for the UE to initiate this procedure are defined in clause 5.3.3.2.5 </w:t>
      </w:r>
      <w:r>
        <w:t>of</w:t>
      </w:r>
      <w:r w:rsidRPr="00140E21">
        <w:t xml:space="preserve"> TS</w:t>
      </w:r>
      <w:r>
        <w:t> </w:t>
      </w:r>
      <w:r w:rsidRPr="00140E21">
        <w:t>23.501</w:t>
      </w:r>
      <w:r>
        <w:t> </w:t>
      </w:r>
      <w:r w:rsidRPr="00140E21">
        <w:t>[2].</w:t>
      </w:r>
    </w:p>
    <w:bookmarkStart w:id="1059" w:name="_CRFigure4_8_2_21"/>
    <w:p w14:paraId="1618E6F2" w14:textId="77777777" w:rsidR="00297F50" w:rsidRDefault="00297F50" w:rsidP="00297F50">
      <w:pPr>
        <w:pStyle w:val="TH"/>
      </w:pPr>
      <w:r w:rsidRPr="00B63399">
        <w:object w:dxaOrig="10500" w:dyaOrig="6240" w14:anchorId="654C6A41">
          <v:shape id="_x0000_i1091" type="#_x0000_t75" style="width:479.9pt;height:303.8pt" o:ole="">
            <v:imagedata r:id="rId144" o:title=""/>
          </v:shape>
          <o:OLEObject Type="Embed" ProgID="Visio.Drawing.15" ShapeID="_x0000_i1091" DrawAspect="Content" ObjectID="_1778387027" r:id="rId145"/>
        </w:object>
      </w:r>
    </w:p>
    <w:p w14:paraId="54609D4A" w14:textId="77777777" w:rsidR="00297F50" w:rsidRPr="00140E21" w:rsidRDefault="00297F50" w:rsidP="00297F50">
      <w:pPr>
        <w:pStyle w:val="TF"/>
      </w:pPr>
      <w:r w:rsidRPr="00140E21">
        <w:t xml:space="preserve">Figure </w:t>
      </w:r>
      <w:bookmarkEnd w:id="1059"/>
      <w:r w:rsidRPr="00140E21">
        <w:t xml:space="preserve">4.8.2.2-1: Connection Resume in </w:t>
      </w:r>
      <w:r>
        <w:t>RRC_INACTIVE</w:t>
      </w:r>
    </w:p>
    <w:p w14:paraId="197F15BF" w14:textId="77777777" w:rsidR="00297F50" w:rsidRPr="00140E21" w:rsidRDefault="00297F50" w:rsidP="00297F50">
      <w:pPr>
        <w:pStyle w:val="B1"/>
      </w:pPr>
      <w:r w:rsidRPr="00140E21">
        <w:t>1.</w:t>
      </w:r>
      <w:r w:rsidRPr="00140E21">
        <w:tab/>
        <w:t>UE to NG-RAN: RRC message (Resume ID).</w:t>
      </w:r>
    </w:p>
    <w:p w14:paraId="3B720F83" w14:textId="77777777" w:rsidR="00297F50" w:rsidRPr="00140E21" w:rsidRDefault="00297F50" w:rsidP="00297F50">
      <w:pPr>
        <w:pStyle w:val="B1"/>
      </w:pPr>
      <w:r w:rsidRPr="00140E21">
        <w:tab/>
        <w:t>The UE initiates</w:t>
      </w:r>
      <w:r>
        <w:t xml:space="preserve"> connection resume</w:t>
      </w:r>
      <w:r w:rsidRPr="00140E21">
        <w:t xml:space="preserve"> from </w:t>
      </w:r>
      <w:r>
        <w:t>RRC_INACTIVE</w:t>
      </w:r>
      <w:r w:rsidRPr="00140E21">
        <w:t xml:space="preserve"> state, see TS</w:t>
      </w:r>
      <w:r>
        <w:t> </w:t>
      </w:r>
      <w:r w:rsidRPr="00140E21">
        <w:t>38.300</w:t>
      </w:r>
      <w:r>
        <w:t> </w:t>
      </w:r>
      <w:r w:rsidRPr="00140E21">
        <w:t>[9]. The UE provides its Resume ID needed by the NG-RAN to access the UE's stored Context.</w:t>
      </w:r>
    </w:p>
    <w:p w14:paraId="21C9E73D" w14:textId="77777777" w:rsidR="00297F50" w:rsidRPr="00140E21" w:rsidRDefault="00297F50" w:rsidP="00297F50">
      <w:pPr>
        <w:pStyle w:val="B1"/>
      </w:pPr>
      <w:r w:rsidRPr="00140E21">
        <w:t>2.</w:t>
      </w:r>
      <w:r w:rsidRPr="00140E21">
        <w:tab/>
        <w:t>[Conditional] NG-RAN performs UE Context Retrieval.</w:t>
      </w:r>
    </w:p>
    <w:p w14:paraId="59B8D00C" w14:textId="77777777" w:rsidR="00297F50" w:rsidRPr="00140E21" w:rsidRDefault="00297F50" w:rsidP="00297F50">
      <w:pPr>
        <w:pStyle w:val="B1"/>
      </w:pPr>
      <w:r w:rsidRPr="00140E21">
        <w:tab/>
        <w:t>UE Context Retrieval is performed when the UE Context associated with the UE attempting to resume its connection is not locally available at the accessed NG-RAN. The UE Context Retrieval procedure via</w:t>
      </w:r>
      <w:r>
        <w:t xml:space="preserve"> NG-RAN</w:t>
      </w:r>
      <w:r w:rsidRPr="00140E21">
        <w:t xml:space="preserve"> is specified in TS</w:t>
      </w:r>
      <w:r>
        <w:t> </w:t>
      </w:r>
      <w:r w:rsidRPr="00140E21">
        <w:t>38.300</w:t>
      </w:r>
      <w:r>
        <w:t> </w:t>
      </w:r>
      <w:r w:rsidRPr="00140E21">
        <w:t>[9].</w:t>
      </w:r>
    </w:p>
    <w:p w14:paraId="221241BD" w14:textId="77777777" w:rsidR="00297F50" w:rsidRDefault="00297F50" w:rsidP="00297F50">
      <w:pPr>
        <w:pStyle w:val="B1"/>
      </w:pPr>
      <w:r>
        <w:t>3.</w:t>
      </w:r>
      <w:r>
        <w:tab/>
        <w:t>NG-RAN to UE: RRC messages.</w:t>
      </w:r>
    </w:p>
    <w:p w14:paraId="3170C049" w14:textId="77777777" w:rsidR="00297F50" w:rsidRDefault="00297F50" w:rsidP="00297F50">
      <w:pPr>
        <w:pStyle w:val="B1"/>
      </w:pPr>
      <w:r>
        <w:tab/>
        <w:t>NG-RAN determines whether the UE shall be transitioned to RRC_CONNECTED state or kept in RRC_INACTIVE (e.g. the latter in the case of Small Data Transmission as defined in TS 38.300 [9]).</w:t>
      </w:r>
    </w:p>
    <w:p w14:paraId="4D8D7514" w14:textId="77777777" w:rsidR="00297F50" w:rsidRPr="00140E21" w:rsidRDefault="00297F50" w:rsidP="00297F50">
      <w:pPr>
        <w:pStyle w:val="B1"/>
      </w:pPr>
      <w:r>
        <w:t>4a</w:t>
      </w:r>
      <w:r w:rsidRPr="00140E21">
        <w:t>.</w:t>
      </w:r>
      <w:r w:rsidRPr="00140E21">
        <w:tab/>
        <w:t>[Conditional] N2 Path switch procedure.</w:t>
      </w:r>
    </w:p>
    <w:p w14:paraId="46D161D2" w14:textId="77777777" w:rsidR="00297F50" w:rsidRPr="00140E21" w:rsidRDefault="00297F50" w:rsidP="00297F50">
      <w:pPr>
        <w:pStyle w:val="B1"/>
      </w:pPr>
      <w:r w:rsidRPr="00140E21">
        <w:tab/>
        <w:t>If the accessed NG-RAN is able to retrieve the UE Context, the accessed NG-RAN node initiates N2 Path Switch procedure, i.e. steps 1 to 8 of clause 4.9.1.2.2 and including Xn data forwarding.</w:t>
      </w:r>
    </w:p>
    <w:p w14:paraId="69A2A228" w14:textId="77777777" w:rsidR="00297F50" w:rsidRPr="00140E21" w:rsidRDefault="00297F50" w:rsidP="00297F50">
      <w:pPr>
        <w:pStyle w:val="B1"/>
      </w:pPr>
      <w:r w:rsidRPr="00140E21">
        <w:tab/>
        <w:t>If the Connection Resume procedure is a response to RAN paging which is triggered by 5GC due to an N2 interface procedure, NG-RAN and 5GC handle the N2 interface procedure as a collision described in clause 4.9.1.2.</w:t>
      </w:r>
    </w:p>
    <w:p w14:paraId="1F33D5D0" w14:textId="77777777" w:rsidR="00297F50" w:rsidRDefault="00297F50" w:rsidP="00297F50">
      <w:pPr>
        <w:pStyle w:val="B1"/>
      </w:pPr>
      <w:r>
        <w:tab/>
        <w:t>If Connection Inactive procedure with CN based MT communication handling (see clause 4.8.1.1a) has been performed previously then when the path switch procedure is performed downlink data or signalling delivery is triggered, if there is any.</w:t>
      </w:r>
    </w:p>
    <w:p w14:paraId="229E5B04" w14:textId="77777777" w:rsidR="00297F50" w:rsidRDefault="00297F50" w:rsidP="00297F50">
      <w:pPr>
        <w:pStyle w:val="B1"/>
      </w:pPr>
      <w:r>
        <w:tab/>
        <w:t>If NG-RAN supports PDU Set based handling, then NG-RAN includes PDU Set Based Handling Support Indication in N2 Path Switch request message as described in clause 5.37.5.3 of TS 23.501 [2]. With the indication, the SMF may determine to activate PDU Set based Handling as described in clause 5.37.5.3 of TS 23.501 [2].</w:t>
      </w:r>
    </w:p>
    <w:p w14:paraId="301662C0" w14:textId="77777777" w:rsidR="00297F50" w:rsidRDefault="00297F50" w:rsidP="00297F50">
      <w:pPr>
        <w:pStyle w:val="B1"/>
      </w:pPr>
      <w:r>
        <w:t>4b.</w:t>
      </w:r>
      <w:r>
        <w:tab/>
        <w:t>[Conditional] N2 Notification:</w:t>
      </w:r>
    </w:p>
    <w:p w14:paraId="65D71F5D" w14:textId="77777777" w:rsidR="00297F50" w:rsidRDefault="00297F50" w:rsidP="00297F50">
      <w:pPr>
        <w:pStyle w:val="B2"/>
      </w:pPr>
      <w:r>
        <w:lastRenderedPageBreak/>
        <w:t>4b.1</w:t>
      </w:r>
      <w:r>
        <w:tab/>
        <w:t>If the accessed NG-RAN is the same as the NG-RAN that configured RRC_INACTIVE and still has the UE context, NG-RAN sends:</w:t>
      </w:r>
    </w:p>
    <w:p w14:paraId="08DB14CC" w14:textId="77777777" w:rsidR="00297F50" w:rsidRDefault="00297F50" w:rsidP="00297F50">
      <w:pPr>
        <w:pStyle w:val="B3"/>
      </w:pPr>
      <w:r>
        <w:t>-</w:t>
      </w:r>
      <w:r>
        <w:tab/>
        <w:t>an N2 Notification to the AMF indicating the UE is in RRC_CONNECTED, if an AMF requested N2 Notification (see clause 4.8.3); or</w:t>
      </w:r>
    </w:p>
    <w:p w14:paraId="57B979B3" w14:textId="77777777" w:rsidR="00297F50" w:rsidRDefault="00297F50" w:rsidP="00297F50">
      <w:pPr>
        <w:pStyle w:val="B3"/>
      </w:pPr>
      <w:r>
        <w:t>-</w:t>
      </w:r>
      <w:r>
        <w:tab/>
        <w:t>an MT Communication Handling request to the AMF indicating the UE is now reachable for downlink data and/or signalling if Connection Inactive procedure with CN based MT communication handling (see clause 4.8.1.1a) has been performed previously.</w:t>
      </w:r>
    </w:p>
    <w:p w14:paraId="017EAC96" w14:textId="77777777" w:rsidR="00297F50" w:rsidRDefault="00297F50" w:rsidP="00297F50">
      <w:pPr>
        <w:pStyle w:val="B2"/>
      </w:pPr>
      <w:r>
        <w:t>4b.2</w:t>
      </w:r>
      <w:r>
        <w:tab/>
        <w:t>The AMF invokes Nsmf_PDUSession_UpdateSMContext Request towards SMF indicating the Downlink data delivery for each PDU session with active user plane, if the AMF has requested data buffering as described in clause 4.8.1.1a.</w:t>
      </w:r>
    </w:p>
    <w:p w14:paraId="73AFA0D3" w14:textId="77777777" w:rsidR="00297F50" w:rsidRDefault="00297F50" w:rsidP="00297F50">
      <w:pPr>
        <w:pStyle w:val="B2"/>
      </w:pPr>
      <w:r>
        <w:t>4b.3</w:t>
      </w:r>
      <w:r>
        <w:tab/>
        <w:t>N4 session modification procedure is triggered by the SMF. If data buffering is handled in the UPF, the SMF updates the UPF with appropriate rules to trigger data delivery.</w:t>
      </w:r>
    </w:p>
    <w:p w14:paraId="33B9B08C" w14:textId="77777777" w:rsidR="00297F50" w:rsidRDefault="00297F50" w:rsidP="00297F50">
      <w:pPr>
        <w:pStyle w:val="B2"/>
      </w:pPr>
      <w:r>
        <w:t>4b.4</w:t>
      </w:r>
      <w:r>
        <w:tab/>
        <w:t>The SMF sends the Nsmf_PDUSession_UpdateSMContext response.</w:t>
      </w:r>
    </w:p>
    <w:p w14:paraId="75B6AD78" w14:textId="77777777" w:rsidR="00297F50" w:rsidRDefault="00297F50" w:rsidP="00297F50">
      <w:pPr>
        <w:pStyle w:val="B2"/>
      </w:pPr>
      <w:r>
        <w:t>4b.5</w:t>
      </w:r>
      <w:r>
        <w:tab/>
        <w:t>The AMF sends the N2 MT Communication Handling response message to NG-RAN.</w:t>
      </w:r>
    </w:p>
    <w:p w14:paraId="7C29C0C9" w14:textId="77777777" w:rsidR="00297F50" w:rsidRDefault="00297F50" w:rsidP="00297F50">
      <w:r>
        <w:t>If NG-RAN determines that the connection resume is for Small Data Transmission as defined in TS 38.300 [9] and step 4a or steps 4b.1 to 4b.5 have been performed, then NG-RAN keeps the UE in RRC_INACTIVE state and the UL/DL Small Data are transferred via the NG-RAN. Based on the procedures defined in TS 38.300 [9], if the UE is re-configured with RRC Inactive with eDRX&gt;10.24s, the NG-RAN may send an N2 message to 5GC as described in step 2 in clause 4.8.1.1a so the CN can then handle mobile terminated (MT) communication.</w:t>
      </w:r>
    </w:p>
    <w:p w14:paraId="68D5EA4F" w14:textId="77777777" w:rsidR="00297F50" w:rsidRDefault="00297F50" w:rsidP="00297F50">
      <w:pPr>
        <w:pStyle w:val="Heading4"/>
      </w:pPr>
      <w:bookmarkStart w:id="1060" w:name="_CR4_8_2_2a"/>
      <w:bookmarkStart w:id="1061" w:name="_Toc162423833"/>
      <w:bookmarkStart w:id="1062" w:name="_Toc20204030"/>
      <w:bookmarkStart w:id="1063" w:name="_Toc27894716"/>
      <w:bookmarkStart w:id="1064" w:name="_Toc36191783"/>
      <w:bookmarkStart w:id="1065" w:name="_Toc45192869"/>
      <w:bookmarkStart w:id="1066" w:name="_Toc47592501"/>
      <w:bookmarkStart w:id="1067" w:name="_Toc51834582"/>
      <w:bookmarkEnd w:id="1060"/>
      <w:r>
        <w:t>4.8.2.2a</w:t>
      </w:r>
      <w:r>
        <w:tab/>
        <w:t>Network Triggered Connection Resume in RRC_INACTIVE procedure</w:t>
      </w:r>
      <w:bookmarkEnd w:id="1061"/>
    </w:p>
    <w:p w14:paraId="718ACC50" w14:textId="77777777" w:rsidR="00297F50" w:rsidRDefault="00297F50" w:rsidP="00297F50">
      <w:r>
        <w:t>The Network Triggered Connection Resume in RRC_INACTIVE procedure is used when the NG-RAN needs to send data (e.g. the N1 NAS PDU and/or downlink user plane PDU) to a UE in the RRC_INACTIVE state. During the procedure, the NG-RAN sends a RAN Paging to the UE in order to trigger the Connection Resume in RRC_INACTIVE procedure in clause 4.8.2.2.</w:t>
      </w:r>
    </w:p>
    <w:p w14:paraId="74CCFD50" w14:textId="77777777" w:rsidR="00297F50" w:rsidRDefault="00297F50" w:rsidP="00297F50">
      <w:pPr>
        <w:pStyle w:val="TH"/>
      </w:pPr>
      <w:r w:rsidRPr="00B578C2">
        <w:object w:dxaOrig="10425" w:dyaOrig="4469" w14:anchorId="3F952345">
          <v:shape id="_x0000_i1092" type="#_x0000_t75" style="width:482.05pt;height:206.1pt" o:ole="">
            <v:imagedata r:id="rId146" o:title=""/>
          </v:shape>
          <o:OLEObject Type="Embed" ProgID="Visio.Drawing.15" ShapeID="_x0000_i1092" DrawAspect="Content" ObjectID="_1778387028" r:id="rId147"/>
        </w:object>
      </w:r>
    </w:p>
    <w:p w14:paraId="771EE7C3" w14:textId="77777777" w:rsidR="00297F50" w:rsidRDefault="00297F50" w:rsidP="00297F50">
      <w:pPr>
        <w:pStyle w:val="TF"/>
      </w:pPr>
      <w:bookmarkStart w:id="1068" w:name="_CRFigure4_8_2_2a1"/>
      <w:r>
        <w:t xml:space="preserve">Figure </w:t>
      </w:r>
      <w:bookmarkEnd w:id="1068"/>
      <w:r>
        <w:t>4.8.2.2a-1: Network Triggered Connection Resume for UE in RRC_INACTIVE</w:t>
      </w:r>
    </w:p>
    <w:p w14:paraId="77AE0DDC" w14:textId="77777777" w:rsidR="00297F50" w:rsidRDefault="00297F50" w:rsidP="00297F50">
      <w:pPr>
        <w:pStyle w:val="B1"/>
      </w:pPr>
      <w:r>
        <w:t>1.</w:t>
      </w:r>
      <w:r>
        <w:tab/>
        <w:t>The NG-RAN receives downlink data (e.g. the N1 NAS PDU and/or the user plane PDU) for a UE in RRC_INACTIVE State, the NG-RAN buffers the downlink data and triggers RAN Paging message.</w:t>
      </w:r>
    </w:p>
    <w:p w14:paraId="6B56B205" w14:textId="77777777" w:rsidR="00297F50" w:rsidRDefault="00297F50" w:rsidP="00297F50">
      <w:pPr>
        <w:pStyle w:val="B1"/>
      </w:pPr>
      <w:r>
        <w:tab/>
        <w:t>If the NG RAN supports the Paging Cause Indication for Voice Service feature and if the UE context in NG-RAN indicates that the UE supports the Paging Cause Indication for Voice Service feature, the NG RAN shall provide the Voice Service Indication in the RAN Paging message for the UE when it detects that the downlink data which triggers the RAN Paging message is related to voice service, as specified in clause 5.38.3 of TS 23.501 [2].</w:t>
      </w:r>
    </w:p>
    <w:p w14:paraId="77F868D1" w14:textId="77777777" w:rsidR="00297F50" w:rsidRDefault="00297F50" w:rsidP="00297F50">
      <w:pPr>
        <w:pStyle w:val="B1"/>
      </w:pPr>
      <w:r>
        <w:lastRenderedPageBreak/>
        <w:t>2.</w:t>
      </w:r>
      <w:r>
        <w:tab/>
        <w:t>The NG-RAN sends the RAN Paging message to the UE.</w:t>
      </w:r>
    </w:p>
    <w:p w14:paraId="0FDA15A3" w14:textId="77777777" w:rsidR="00297F50" w:rsidRDefault="00297F50" w:rsidP="00297F50">
      <w:pPr>
        <w:pStyle w:val="B1"/>
      </w:pPr>
      <w:r>
        <w:t>3.</w:t>
      </w:r>
      <w:r>
        <w:tab/>
        <w:t>If the UE is in RRC_INACTIVE State, based on the RAN paging and the UE decides to accept the paging, the UE initiates the UE Triggered Connection Resume in RRC_INACTIVE procedure (see clause 4.8.2.2).</w:t>
      </w:r>
    </w:p>
    <w:p w14:paraId="3C7CBD7F" w14:textId="77777777" w:rsidR="00297F50" w:rsidRDefault="00297F50" w:rsidP="00297F50">
      <w:pPr>
        <w:pStyle w:val="Heading4"/>
      </w:pPr>
      <w:bookmarkStart w:id="1069" w:name="_CR4_8_2_2b"/>
      <w:bookmarkStart w:id="1070" w:name="_Toc162423834"/>
      <w:bookmarkEnd w:id="1069"/>
      <w:r>
        <w:t>4.8.2.2b</w:t>
      </w:r>
      <w:r>
        <w:tab/>
        <w:t>Network Triggered Connection Resume in RRC_INACTIVE with CN based MT communication handling</w:t>
      </w:r>
      <w:bookmarkEnd w:id="1070"/>
    </w:p>
    <w:p w14:paraId="187E7C38" w14:textId="77777777" w:rsidR="00297F50" w:rsidRDefault="00297F50" w:rsidP="00297F50">
      <w:r>
        <w:t>When the UE is in CM-CONNECTED with RRC_INACTIVE state with CN based mobile terminating (MT) communication handling, high latency communication as described in clause 5.31.8 of TS 23.501 [2] is applied.</w:t>
      </w:r>
    </w:p>
    <w:p w14:paraId="477023F8" w14:textId="77777777" w:rsidR="00297F50" w:rsidRDefault="00297F50" w:rsidP="00297F50">
      <w:r>
        <w:t>This procedure may be triggered by MT data, or a N1 procedure from SMF and UPF as shown in Figure 4.8.2.2b-1. When the procedure is triggered by other NFs (e.g. SMSF, LMF, GMLC), the UPF (or SMF) in the following figure should be replaced by the respective NF (the corresponding service operations used by other NFs when they communicate with AMF may also be different from the service operations used by SMF/UPF). For MT-SMS delivery request from SMSF, see also procedures defined in clause 4.13.3.6, clause 4.13.3.7 and clause 4.13.3.8.</w:t>
      </w:r>
    </w:p>
    <w:p w14:paraId="3420C0B4" w14:textId="77777777" w:rsidR="00297F50" w:rsidRDefault="00297F50" w:rsidP="00297F50">
      <w:r>
        <w:t>During the procedure, the NG-RAN (i.e. gNB) performs RAN paging towards the UE based on the N2 message from the AMF in order to trigger the UE triggered Connection Resume procedure in clause 4.8.2.2.</w:t>
      </w:r>
    </w:p>
    <w:bookmarkStart w:id="1071" w:name="_CRFigure4_8_2_2b1"/>
    <w:p w14:paraId="678D8A89" w14:textId="77777777" w:rsidR="00297F50" w:rsidRDefault="00297F50" w:rsidP="00297F50">
      <w:pPr>
        <w:pStyle w:val="TH"/>
      </w:pPr>
      <w:r w:rsidRPr="00B63399">
        <w:object w:dxaOrig="10820" w:dyaOrig="6241" w14:anchorId="5776D7DF">
          <v:shape id="_x0000_i1093" type="#_x0000_t75" style="width:479.9pt;height:302.45pt" o:ole="">
            <v:imagedata r:id="rId148" o:title=""/>
          </v:shape>
          <o:OLEObject Type="Embed" ProgID="Visio.Drawing.15" ShapeID="_x0000_i1093" DrawAspect="Content" ObjectID="_1778387029" r:id="rId149"/>
        </w:object>
      </w:r>
    </w:p>
    <w:p w14:paraId="3C089F1C" w14:textId="77777777" w:rsidR="00297F50" w:rsidRDefault="00297F50" w:rsidP="00297F50">
      <w:pPr>
        <w:pStyle w:val="TF"/>
      </w:pPr>
      <w:r>
        <w:t xml:space="preserve">Figure </w:t>
      </w:r>
      <w:bookmarkEnd w:id="1071"/>
      <w:r>
        <w:t>4.8.2.2b-1: Network Triggered Connection Resume for UE in RRC_INACTIVE with CN based MT communication handling</w:t>
      </w:r>
    </w:p>
    <w:p w14:paraId="31CCB9E2" w14:textId="77777777" w:rsidR="00297F50" w:rsidRDefault="00297F50" w:rsidP="00297F50">
      <w:pPr>
        <w:pStyle w:val="B1"/>
      </w:pPr>
      <w:r>
        <w:t>1a.</w:t>
      </w:r>
      <w:r>
        <w:tab/>
        <w:t>When downlink data is received and the SMF/UPF is requested to perform buffering as specified in clause 4.8.1.1a, the UPF/SMF checks with AMF for the possibility of data delivery, similar to step 2 of clause 4.24.2 with the following differences:</w:t>
      </w:r>
    </w:p>
    <w:p w14:paraId="1603DC3C" w14:textId="77777777" w:rsidR="00297F50" w:rsidRDefault="00297F50" w:rsidP="00297F50">
      <w:pPr>
        <w:pStyle w:val="B2"/>
      </w:pPr>
      <w:r>
        <w:t>-</w:t>
      </w:r>
      <w:r>
        <w:tab/>
        <w:t>The UPF provides the DL data size information of the QoS Flow when sending Data Notification to SMF if the UPF has received instruction from SMF.</w:t>
      </w:r>
    </w:p>
    <w:p w14:paraId="2D24A810" w14:textId="77777777" w:rsidR="00297F50" w:rsidRPr="003E279B" w:rsidRDefault="00297F50" w:rsidP="00297F50">
      <w:pPr>
        <w:pStyle w:val="NO"/>
      </w:pPr>
      <w:r>
        <w:t>NOTE 1:</w:t>
      </w:r>
      <w:r>
        <w:tab/>
        <w:t>The DL data size corresponds to the cumulative size of all the buffered packets in the UPF at the time when the UPF triggers the Data Notification. This is typically the size of the first DL packet, unless multiple DL packets arrive in a single burst before the UPF triggers the Data Notification.</w:t>
      </w:r>
    </w:p>
    <w:p w14:paraId="7250457A" w14:textId="77777777" w:rsidR="00297F50" w:rsidRDefault="00297F50" w:rsidP="00297F50">
      <w:pPr>
        <w:pStyle w:val="B2"/>
      </w:pPr>
      <w:r>
        <w:lastRenderedPageBreak/>
        <w:t>-</w:t>
      </w:r>
      <w:r>
        <w:tab/>
        <w:t>In the Namf_MT_EnableUEReachability the SMF may also send the following parameters the PPI, the ARP and the 5QI, DL data size and/or QFI for the QoS Flow of the PDU Session which triggered the request for paging policy differentiation as defined in clause 5.4.3.2 of TS 23.501 [2].</w:t>
      </w:r>
    </w:p>
    <w:p w14:paraId="0C864718" w14:textId="77777777" w:rsidR="00297F50" w:rsidRDefault="00297F50" w:rsidP="00297F50">
      <w:pPr>
        <w:pStyle w:val="B2"/>
      </w:pPr>
      <w:r>
        <w:t>-</w:t>
      </w:r>
      <w:r>
        <w:tab/>
        <w:t>The AMF determines if the UE is reachable based on the stored eDRX values for RRC_INACTIVE state provided by NG-RAN in clause 4.8.1.1a. If the UE is unreachable, the AMF stores the information received in the Namf_MT_EnableUEReachability request and provides the Estimated Maximum Wait time in the reject response message based on the eDRX values for RRC_INACTIVE in AMF (steps 2-5 are postponed until the UE becomes reachable). If the UE is considered reachable, step 2 is executed immediately.</w:t>
      </w:r>
    </w:p>
    <w:p w14:paraId="16621B3E" w14:textId="77777777" w:rsidR="00297F50" w:rsidRDefault="00297F50" w:rsidP="00297F50">
      <w:pPr>
        <w:pStyle w:val="NO"/>
      </w:pPr>
      <w:r>
        <w:t>NOTE 2:</w:t>
      </w:r>
      <w:r>
        <w:tab/>
        <w:t>This handling is similar to CM-IDLE with eDRX. When the AMF provides the Estimated Maximum Wait time, it can consider the time needed for RRC level procedures (e.g. RRC RNA update procedure) when UE wakes up from the eDRX cycle.</w:t>
      </w:r>
    </w:p>
    <w:p w14:paraId="4CBBE3DA" w14:textId="77777777" w:rsidR="00297F50" w:rsidRDefault="00297F50" w:rsidP="00297F50">
      <w:pPr>
        <w:pStyle w:val="NO"/>
      </w:pPr>
      <w:r>
        <w:t>NOTE 3:</w:t>
      </w:r>
      <w:r>
        <w:tab/>
        <w:t>The other NFs can use the Namf_Communication_N1N2MessageTransfer service operation to deliver the MT signalling.</w:t>
      </w:r>
    </w:p>
    <w:p w14:paraId="5F21033A" w14:textId="77777777" w:rsidR="00297F50" w:rsidRDefault="00297F50" w:rsidP="00297F50">
      <w:pPr>
        <w:pStyle w:val="B1"/>
      </w:pPr>
      <w:r>
        <w:tab/>
        <w:t>If the SMF, after the reception of reject response in step 1.a.3 and while waiting for UE triggered Connection Resume indication (within the Estimated Maximum Wait time) from the AMF, receives any additional Data Notification message due to additional data packets for another QoS Flow associated with a higher priority (i.e. ARP priority level) than the priority indicated to the AMF in the previous Namf_MT_EnableUEReachability, or the SMF derive a different Paging Policy Indicator according to the additional Data Notification, the SMF invokes a new Namf_MT_EnableUEReachability indicating the higher priority or different Paging Policy Indicator to the AMF. The information contained in the new Namf_MT_EnableUEReachability request overrides the information from the previous Namf_MT_EnableUEReachability request that is stored in the AMF. If the SMF receives any additional Data Notification messages due to additional data packets for another QoS Flow associated with same or lower priority than the priority indicated to the AMF in the previous Namf_MT_EnableUEReachability or if the SMF has sent the second Namf_MT_EnableUEReachability message indicating the higher priority, based on local configuration, the SMF either buffers these Data Notification messages and does not send a new Namf_MT_EnableUEReachability message, or the SMF sends a new Namf_MT_EnableUEReachability message to AMF. If AMF receives DL data sizes for different QoS Flows from SMF, based on local configuration, the AMF may store the DL data size information for each QoS Flows and provides the information per QoS Flow to NG-RAN as in step 2 below.</w:t>
      </w:r>
    </w:p>
    <w:p w14:paraId="1085AA88" w14:textId="77777777" w:rsidR="00297F50" w:rsidRDefault="00297F50" w:rsidP="00297F50">
      <w:pPr>
        <w:pStyle w:val="B1"/>
      </w:pPr>
      <w:r>
        <w:t>2.</w:t>
      </w:r>
      <w:r>
        <w:tab/>
        <w:t>When the AMF determines that the UE is reachable, the AMF sends a RAN Paging Request message to NG-RAN with the request for the UE's RRC connection to be resumed. The AMF may include the following parameters in the RAN Paging Request message to trigger and enable RAN paging:</w:t>
      </w:r>
    </w:p>
    <w:p w14:paraId="72EBCA71" w14:textId="77777777" w:rsidR="00297F50" w:rsidRDefault="00297F50" w:rsidP="00297F50">
      <w:pPr>
        <w:pStyle w:val="B2"/>
      </w:pPr>
      <w:r>
        <w:t>-</w:t>
      </w:r>
      <w:r>
        <w:tab/>
        <w:t>On per QoS Flow basis the PPI, the ARP, DL data size, the 5QI and/or QFI for the QoS Flow(s) of the PDU Session; and/or</w:t>
      </w:r>
    </w:p>
    <w:p w14:paraId="5AC2433D" w14:textId="77777777" w:rsidR="00297F50" w:rsidRDefault="00297F50" w:rsidP="00297F50">
      <w:pPr>
        <w:pStyle w:val="B2"/>
      </w:pPr>
      <w:r>
        <w:tab/>
        <w:t>A DL Signalling indication if the AMF receives MT signalling (i.e. via Namf_Communication_N1N2MessageTransfer) in step 1a.</w:t>
      </w:r>
    </w:p>
    <w:p w14:paraId="699A7478" w14:textId="77777777" w:rsidR="00297F50" w:rsidRDefault="00297F50" w:rsidP="00297F50">
      <w:pPr>
        <w:pStyle w:val="B1"/>
      </w:pPr>
      <w:r>
        <w:t>3.</w:t>
      </w:r>
      <w:r>
        <w:tab/>
        <w:t>NG-RAN performs RAN paging towards the UE considering the parameters provided by the AMF. Based on the QFI and/or the DL data size for QoS Flow(s), if provided, the NG-RAN determines whether to set the MT-SDT indication as defined in TS 38.300 [9]).</w:t>
      </w:r>
    </w:p>
    <w:p w14:paraId="6572FC5A" w14:textId="77777777" w:rsidR="00297F50" w:rsidRDefault="00297F50" w:rsidP="00297F50">
      <w:pPr>
        <w:pStyle w:val="B1"/>
      </w:pPr>
      <w:r>
        <w:t>4.</w:t>
      </w:r>
      <w:r>
        <w:tab/>
        <w:t>When the UE receives RAN paging, it initiates the UE triggered Connection Resume procedure and NG-RAN notifies CN as specified in clause 4.8.2.2 including the N2 Notification in step 3b. If the Namf_MT_EnableUEReachability response was not sent in step 1.a.3 (i.e. the AMF has considered the UE is reachable in step 1), then the AMF sends the Namf_MT_EnableUEReachability response to the SMF along with step 4 of the UE triggered Connection Resume in RRC_INACTIVE procedure (see clause 4.8.2.2).</w:t>
      </w:r>
    </w:p>
    <w:p w14:paraId="074803F5" w14:textId="77777777" w:rsidR="00297F50" w:rsidRDefault="00297F50" w:rsidP="00297F50">
      <w:pPr>
        <w:pStyle w:val="B1"/>
      </w:pPr>
      <w:r>
        <w:t>5.</w:t>
      </w:r>
      <w:r>
        <w:tab/>
        <w:t>The UPF triggers downlink data delivery if there is any. The AMF sends downlink NAS messages if there is any.</w:t>
      </w:r>
    </w:p>
    <w:p w14:paraId="70CC79C2" w14:textId="77777777" w:rsidR="00297F50" w:rsidRPr="00140E21" w:rsidRDefault="00297F50" w:rsidP="00297F50">
      <w:pPr>
        <w:pStyle w:val="Heading4"/>
      </w:pPr>
      <w:bookmarkStart w:id="1072" w:name="_CR4_8_2_3"/>
      <w:bookmarkStart w:id="1073" w:name="_Toc162423835"/>
      <w:bookmarkEnd w:id="1072"/>
      <w:r w:rsidRPr="00140E21">
        <w:t>4.8.2.3</w:t>
      </w:r>
      <w:r w:rsidRPr="00140E21">
        <w:tab/>
        <w:t>Connection Resume in CM-IDLE with Suspend procedure</w:t>
      </w:r>
      <w:bookmarkEnd w:id="1062"/>
      <w:bookmarkEnd w:id="1063"/>
      <w:bookmarkEnd w:id="1064"/>
      <w:bookmarkEnd w:id="1065"/>
      <w:bookmarkEnd w:id="1066"/>
      <w:bookmarkEnd w:id="1067"/>
      <w:bookmarkEnd w:id="1073"/>
    </w:p>
    <w:p w14:paraId="6F680AAC" w14:textId="77777777" w:rsidR="00297F50" w:rsidRPr="00140E21" w:rsidRDefault="00297F50" w:rsidP="00297F50">
      <w:r w:rsidRPr="00140E21">
        <w:t xml:space="preserve">For the UE supporting User Plane CIoT 5GS Optimisation, the Connection Resume procedure is used by the UE to perform RRC_IDLE with Suspend to RRC_CONNECTED state transition. Triggers for the UE to initiate this procedure are defined in clause 5.31.18 </w:t>
      </w:r>
      <w:r>
        <w:t>of</w:t>
      </w:r>
      <w:r w:rsidRPr="00140E21">
        <w:t xml:space="preserve"> TS</w:t>
      </w:r>
      <w:r>
        <w:t> </w:t>
      </w:r>
      <w:r w:rsidRPr="00140E21">
        <w:t>23.501</w:t>
      </w:r>
      <w:r>
        <w:t> </w:t>
      </w:r>
      <w:r w:rsidRPr="00140E21">
        <w:t>[2].</w:t>
      </w:r>
    </w:p>
    <w:p w14:paraId="056E6ACA" w14:textId="77777777" w:rsidR="00297F50" w:rsidRDefault="00297F50" w:rsidP="00297F50">
      <w:pPr>
        <w:pStyle w:val="TH"/>
      </w:pPr>
      <w:r>
        <w:object w:dxaOrig="11970" w:dyaOrig="6286" w14:anchorId="05445CA2">
          <v:shape id="_x0000_i1094" type="#_x0000_t75" style="width:482.3pt;height:252.95pt" o:ole="">
            <v:imagedata r:id="rId150" o:title=""/>
          </v:shape>
          <o:OLEObject Type="Embed" ProgID="Visio.Drawing.15" ShapeID="_x0000_i1094" DrawAspect="Content" ObjectID="_1778387030" r:id="rId151"/>
        </w:object>
      </w:r>
    </w:p>
    <w:p w14:paraId="7803760F" w14:textId="77777777" w:rsidR="00297F50" w:rsidRPr="00140E21" w:rsidRDefault="00297F50" w:rsidP="00297F50">
      <w:pPr>
        <w:pStyle w:val="TF"/>
      </w:pPr>
      <w:bookmarkStart w:id="1074" w:name="_CRFigure4_8_2_31"/>
      <w:r w:rsidRPr="00140E21">
        <w:t xml:space="preserve">Figure </w:t>
      </w:r>
      <w:bookmarkEnd w:id="1074"/>
      <w:r w:rsidRPr="00140E21">
        <w:t>4.8.2.3-1: Connection Resume in CM-IDLE with Suspend</w:t>
      </w:r>
    </w:p>
    <w:p w14:paraId="37D523DF" w14:textId="77777777" w:rsidR="00297F50" w:rsidRPr="00140E21" w:rsidRDefault="00297F50" w:rsidP="00297F50">
      <w:pPr>
        <w:pStyle w:val="B1"/>
      </w:pPr>
      <w:r w:rsidRPr="00140E21">
        <w:t>1.</w:t>
      </w:r>
      <w:r w:rsidRPr="00140E21">
        <w:tab/>
        <w:t>UE to NG-RAN: RRC message (Resume ID).</w:t>
      </w:r>
    </w:p>
    <w:p w14:paraId="06CDF6C2" w14:textId="77777777" w:rsidR="00297F50" w:rsidRPr="00140E21" w:rsidRDefault="00297F50" w:rsidP="00297F50">
      <w:pPr>
        <w:pStyle w:val="B1"/>
      </w:pPr>
      <w:r w:rsidRPr="00140E21">
        <w:tab/>
        <w:t xml:space="preserve">The UE initiates the transition from CM-IDLE and </w:t>
      </w:r>
      <w:r>
        <w:t>RRC_IDLE</w:t>
      </w:r>
      <w:r w:rsidRPr="00140E21">
        <w:t xml:space="preserve"> state with Suspend to CM-CONNECTED and </w:t>
      </w:r>
      <w:r>
        <w:t>RRC_CONNECTED</w:t>
      </w:r>
      <w:r w:rsidRPr="00140E21">
        <w:t xml:space="preserve"> state, see TS</w:t>
      </w:r>
      <w:r>
        <w:t> </w:t>
      </w:r>
      <w:r w:rsidRPr="00140E21">
        <w:t>36.300</w:t>
      </w:r>
      <w:r>
        <w:t> </w:t>
      </w:r>
      <w:r w:rsidRPr="00140E21">
        <w:t>[46]. The UE provides its Resume ID needed by the NG-RAN to access the UE's stored Context.</w:t>
      </w:r>
    </w:p>
    <w:p w14:paraId="268034AA" w14:textId="77777777" w:rsidR="00297F50" w:rsidRPr="00140E21" w:rsidRDefault="00297F50" w:rsidP="00297F50">
      <w:pPr>
        <w:pStyle w:val="B1"/>
      </w:pPr>
      <w:r w:rsidRPr="00140E21">
        <w:t>2.</w:t>
      </w:r>
      <w:r w:rsidRPr="00140E21">
        <w:tab/>
        <w:t>[Conditional] NG-RAN performs UE Context Retrieval.</w:t>
      </w:r>
    </w:p>
    <w:p w14:paraId="1F711C7A" w14:textId="77777777" w:rsidR="00297F50" w:rsidRPr="00140E21" w:rsidRDefault="00297F50" w:rsidP="00297F50">
      <w:pPr>
        <w:pStyle w:val="B1"/>
      </w:pPr>
      <w:r w:rsidRPr="00140E21">
        <w:tab/>
        <w:t>UE Context Retrieval may be performed when the UE Context associated with the UE attempting to resume its connection is not locally available at the accessed NG-RAN. The UE Context Retrieval procedure via</w:t>
      </w:r>
      <w:r>
        <w:t xml:space="preserve"> NG-RAN</w:t>
      </w:r>
      <w:r w:rsidRPr="00140E21">
        <w:t xml:space="preserve"> is specified in TS</w:t>
      </w:r>
      <w:r>
        <w:t> </w:t>
      </w:r>
      <w:r w:rsidRPr="00140E21">
        <w:t>38.300</w:t>
      </w:r>
      <w:r>
        <w:t> </w:t>
      </w:r>
      <w:r w:rsidRPr="00140E21">
        <w:t>[9].</w:t>
      </w:r>
    </w:p>
    <w:p w14:paraId="515E2912" w14:textId="77777777" w:rsidR="00297F50" w:rsidRPr="00140E21" w:rsidRDefault="00297F50" w:rsidP="00297F50">
      <w:pPr>
        <w:pStyle w:val="B1"/>
      </w:pPr>
      <w:r w:rsidRPr="00140E21">
        <w:t>3.</w:t>
      </w:r>
      <w:r w:rsidRPr="00140E21">
        <w:tab/>
        <w:t>NG-RAN and UE continues the resume procedure and access stratum configuration synchronization is performed between the UE and the network. UE enters CM-CONNECTED and RRC_CONNECTED.</w:t>
      </w:r>
    </w:p>
    <w:p w14:paraId="245A6C96" w14:textId="77777777" w:rsidR="00297F50" w:rsidRPr="00140E21" w:rsidRDefault="00297F50" w:rsidP="00297F50">
      <w:pPr>
        <w:pStyle w:val="B1"/>
      </w:pPr>
      <w:r w:rsidRPr="00140E21">
        <w:t>4.</w:t>
      </w:r>
      <w:r w:rsidRPr="00140E21">
        <w:tab/>
        <w:t>NG-RAN to AMF:</w:t>
      </w:r>
    </w:p>
    <w:p w14:paraId="3C047030" w14:textId="77777777" w:rsidR="00297F50" w:rsidRPr="00140E21" w:rsidRDefault="00297F50" w:rsidP="00297F50">
      <w:pPr>
        <w:pStyle w:val="B2"/>
      </w:pPr>
      <w:r w:rsidRPr="00140E21">
        <w:t>a)</w:t>
      </w:r>
      <w:r w:rsidRPr="00140E21">
        <w:tab/>
        <w:t>If the NG-RAN is the same as the NG-RAN when UE is suspended, the NG-RAN sends N2 Resume Request to AMF including Resume cause</w:t>
      </w:r>
      <w:r>
        <w:t xml:space="preserve"> and </w:t>
      </w:r>
      <w:r w:rsidRPr="00140E21">
        <w:t>N2 SM information which indicates the PDU sessions successfully resumed</w:t>
      </w:r>
      <w:r>
        <w:t xml:space="preserve"> and </w:t>
      </w:r>
      <w:r w:rsidRPr="00140E21">
        <w:t>PDU sessions failed or partially failed to resume the user plane resource.</w:t>
      </w:r>
    </w:p>
    <w:p w14:paraId="1150B609" w14:textId="77777777" w:rsidR="00297F50" w:rsidRPr="00140E21" w:rsidRDefault="00297F50" w:rsidP="00297F50">
      <w:pPr>
        <w:pStyle w:val="B2"/>
      </w:pPr>
      <w:r w:rsidRPr="00140E21">
        <w:t>b)</w:t>
      </w:r>
      <w:r w:rsidRPr="00140E21">
        <w:tab/>
        <w:t>If the NG-RAN is different from the NG-RAN when UE is suspended</w:t>
      </w:r>
      <w:r>
        <w:t xml:space="preserve"> and </w:t>
      </w:r>
      <w:r w:rsidRPr="00140E21">
        <w:t>the new NG-RAN is able to retrieve the UE Context from the old NG-RAN, the new NG-RAN node initiates N2 Path Switch Request towards AMF, i.e. Steps 1b of clause 4.9.1.2.2.</w:t>
      </w:r>
    </w:p>
    <w:p w14:paraId="60642D84" w14:textId="77777777" w:rsidR="00297F50" w:rsidRPr="00140E21" w:rsidRDefault="00297F50" w:rsidP="00297F50">
      <w:pPr>
        <w:pStyle w:val="B1"/>
      </w:pPr>
      <w:r w:rsidRPr="00140E21">
        <w:t>5.</w:t>
      </w:r>
      <w:r w:rsidRPr="00140E21">
        <w:tab/>
        <w:t>AMF to SMF: For each of the PDU Sessions indicated in step 4, the AMF invokes Nsmf_PDUSession_UpdateSMContext Request (PDU Session ID, Cause, Operation type, User Location Information, Age of Location Information, N2 SM Information). The Operation Type is set to "UP Resume" to indicate resume of user plane resources for the PDU Session.</w:t>
      </w:r>
    </w:p>
    <w:p w14:paraId="7E330E45" w14:textId="77777777" w:rsidR="00297F50" w:rsidRPr="00140E21" w:rsidRDefault="00297F50" w:rsidP="00297F50">
      <w:pPr>
        <w:pStyle w:val="B1"/>
      </w:pPr>
      <w:r w:rsidRPr="00140E21">
        <w:tab/>
        <w:t>For PDU Session(s) to be switched to the new NG-RAN, upon receipt of the Nsmf_PDUSession_UpdateSMContext request, the SMF determines whether the existing UPF can continue to serve the UE. If the existing UPF cannot continue to serve the UE, steps 3 to 7 of clause 4.9.1.2.3 or clause</w:t>
      </w:r>
      <w:r>
        <w:t> </w:t>
      </w:r>
      <w:r w:rsidRPr="00140E21">
        <w:t>4.9.1.2.4 are performed depending on whether the existing UPF is a PDU Session Anchor and flow continues in step 7. Otherwise, step 6 is performed if the existing UPF can continue to serve the PDU Session.</w:t>
      </w:r>
    </w:p>
    <w:p w14:paraId="07B76DCC" w14:textId="77777777" w:rsidR="00297F50" w:rsidRDefault="00297F50" w:rsidP="00297F50">
      <w:pPr>
        <w:pStyle w:val="B1"/>
      </w:pPr>
      <w:r>
        <w:tab/>
        <w:t xml:space="preserve">If the RRC connection is resumed and the UE is accessing via the NB-IoT RAT with the RRC resume cause set to "MO exception data" the AMF updates all (H-)SMFs. If AMF indicates "MO exception data" then it includes the MO Exception Data Counter. The AMF maintains the MO Exception Data Counter for Small Data Rate </w:t>
      </w:r>
      <w:r>
        <w:lastRenderedPageBreak/>
        <w:t>Control purposes as described in clause 5.31.14.3 of TS 23.501 [2]. Each (H-)SMF should be updated for every RRC Connection which is triggered for "MO exception data".</w:t>
      </w:r>
    </w:p>
    <w:p w14:paraId="22FBE0FC" w14:textId="77777777" w:rsidR="00297F50" w:rsidRDefault="00297F50" w:rsidP="00297F50">
      <w:pPr>
        <w:pStyle w:val="B1"/>
      </w:pPr>
      <w:r>
        <w:tab/>
        <w:t>In the home-routed roaming case, if Small Data Rate Control applies, the V-SMF waits for H-SMF response before proceeding with the N3 establishment.</w:t>
      </w:r>
    </w:p>
    <w:p w14:paraId="33F2EE07" w14:textId="77777777" w:rsidR="00297F50" w:rsidRPr="00140E21" w:rsidRDefault="00297F50" w:rsidP="00297F50">
      <w:pPr>
        <w:pStyle w:val="B1"/>
      </w:pPr>
      <w:r w:rsidRPr="00140E21">
        <w:t>6.</w:t>
      </w:r>
      <w:r w:rsidRPr="00140E21">
        <w:tab/>
        <w:t>SMF to UPF: N4 Session Modification Request (AN Tunnel Info to be resumed, Buffering on/off).</w:t>
      </w:r>
    </w:p>
    <w:p w14:paraId="09A24B27" w14:textId="77777777" w:rsidR="00297F50" w:rsidRPr="00140E21" w:rsidRDefault="00297F50" w:rsidP="00297F50">
      <w:pPr>
        <w:pStyle w:val="B1"/>
      </w:pPr>
      <w:r w:rsidRPr="00140E21">
        <w:tab/>
        <w:t>The SMF initiates an N4 Session Modification procedure indicating the resume of AN tunnel. Buffering on/off indicates whether the UPF shall buffer incoming DL PDU or not.</w:t>
      </w:r>
    </w:p>
    <w:p w14:paraId="3229CB05" w14:textId="77777777" w:rsidR="00297F50" w:rsidRDefault="00297F50" w:rsidP="00297F50">
      <w:pPr>
        <w:pStyle w:val="B1"/>
      </w:pPr>
      <w:r>
        <w:tab/>
        <w:t>If step 4a) is performed, the AN tunnel info is the one maintained by the SMF during Connection Suspend procedure, step 3 of clause 4.8.1.2. If step 4b) is performed, the AN tunnel info is part of the N2 SM information received by SMF in step 5.</w:t>
      </w:r>
    </w:p>
    <w:p w14:paraId="085E4CF8" w14:textId="77777777" w:rsidR="00297F50" w:rsidRPr="00140E21" w:rsidRDefault="00297F50" w:rsidP="00297F50">
      <w:pPr>
        <w:pStyle w:val="B1"/>
      </w:pPr>
      <w:r w:rsidRPr="00140E21">
        <w:tab/>
        <w:t>The UPF sends N4 Session Modification Response to acknowledge the SMF request.</w:t>
      </w:r>
    </w:p>
    <w:p w14:paraId="24BB8AE1" w14:textId="77777777" w:rsidR="00297F50" w:rsidRPr="00140E21" w:rsidRDefault="00297F50" w:rsidP="00297F50">
      <w:pPr>
        <w:pStyle w:val="B1"/>
      </w:pPr>
      <w:r w:rsidRPr="00140E21">
        <w:t>7.</w:t>
      </w:r>
      <w:r w:rsidRPr="00140E21">
        <w:tab/>
        <w:t>SMF to AMF: The SMF sends Nsmf_PDUSession_UpdateSMContext response to the AMF.</w:t>
      </w:r>
    </w:p>
    <w:p w14:paraId="49CBA9D6" w14:textId="77777777" w:rsidR="00297F50" w:rsidRPr="00140E21" w:rsidRDefault="00297F50" w:rsidP="00297F50">
      <w:pPr>
        <w:pStyle w:val="B1"/>
      </w:pPr>
      <w:r w:rsidRPr="00140E21">
        <w:tab/>
        <w:t>If new CN tunnel information is allocated for the PDU session</w:t>
      </w:r>
      <w:r>
        <w:t>, i.e. in the case of new AN tunnel is received in step 6</w:t>
      </w:r>
      <w:r w:rsidRPr="00140E21">
        <w:t>, the SMF includes the new CN tunnel information as part of the N2 SM information.</w:t>
      </w:r>
    </w:p>
    <w:p w14:paraId="253F5740" w14:textId="77777777" w:rsidR="00297F50" w:rsidRPr="00140E21" w:rsidRDefault="00297F50" w:rsidP="00297F50">
      <w:pPr>
        <w:pStyle w:val="B1"/>
      </w:pPr>
      <w:r w:rsidRPr="00140E21">
        <w:tab/>
        <w:t>If the resume for PDU session is unsuccessful, the SMF shall include the resume failure as part of the N2 SM information.</w:t>
      </w:r>
    </w:p>
    <w:p w14:paraId="0A030A4B" w14:textId="77777777" w:rsidR="00297F50" w:rsidRPr="00140E21" w:rsidRDefault="00297F50" w:rsidP="00297F50">
      <w:pPr>
        <w:pStyle w:val="B1"/>
      </w:pPr>
      <w:r w:rsidRPr="00140E21">
        <w:t>8.</w:t>
      </w:r>
      <w:r w:rsidRPr="00140E21">
        <w:tab/>
        <w:t>AMF to NG-RAN: After response for each PDU session in step 7, the AMF sends N2 Resume Response to NG-RAN and indicates success, including N2 SM information for PDU session received in step 7, if at least one PDU session is resumed successfully. If none of the PDU sessions is resumed successfully, AMF indicates failure to NG-RAN.</w:t>
      </w:r>
    </w:p>
    <w:p w14:paraId="31AEA322" w14:textId="77777777" w:rsidR="00297F50" w:rsidRPr="00140E21" w:rsidRDefault="00297F50" w:rsidP="00297F50">
      <w:pPr>
        <w:pStyle w:val="B1"/>
      </w:pPr>
      <w:r w:rsidRPr="00140E21">
        <w:tab/>
        <w:t>The AMF sends N2 Path Switch Acknowledge with PDU session resume information, if Path Switch Request is received in step 4.</w:t>
      </w:r>
    </w:p>
    <w:p w14:paraId="13B5188F" w14:textId="77777777" w:rsidR="00297F50" w:rsidRPr="00140E21" w:rsidRDefault="00297F50" w:rsidP="00297F50">
      <w:pPr>
        <w:pStyle w:val="B1"/>
      </w:pPr>
      <w:r w:rsidRPr="00140E21">
        <w:tab/>
        <w:t>The AMF may provide Extended Connected Time value to the NG-RAN. If the NG-RAN receives the Extended Connected Time value, the NG-RAN may take this information into account when determining user inactivity.</w:t>
      </w:r>
    </w:p>
    <w:p w14:paraId="257BEB2F" w14:textId="77777777" w:rsidR="00297F50" w:rsidRPr="00140E21" w:rsidRDefault="00297F50" w:rsidP="00297F50">
      <w:pPr>
        <w:pStyle w:val="B1"/>
      </w:pPr>
      <w:r w:rsidRPr="00140E21">
        <w:t>9.</w:t>
      </w:r>
      <w:r w:rsidRPr="00140E21">
        <w:tab/>
        <w:t>[Conditional] NG-RAN to UE: RRC message.</w:t>
      </w:r>
    </w:p>
    <w:p w14:paraId="1DFA3D9F" w14:textId="77777777" w:rsidR="00297F50" w:rsidRPr="00140E21" w:rsidRDefault="00297F50" w:rsidP="00297F50">
      <w:pPr>
        <w:pStyle w:val="B1"/>
      </w:pPr>
      <w:r w:rsidRPr="00140E21">
        <w:tab/>
        <w:t>The NG-RAN may reconfigure the RRC connection based on resume result received from AMF.</w:t>
      </w:r>
    </w:p>
    <w:p w14:paraId="241AC48C" w14:textId="77777777" w:rsidR="00297F50" w:rsidRDefault="00297F50" w:rsidP="00297F50">
      <w:pPr>
        <w:pStyle w:val="B1"/>
      </w:pPr>
      <w:bookmarkStart w:id="1075" w:name="_Toc27894717"/>
      <w:bookmarkStart w:id="1076" w:name="_Toc36191784"/>
      <w:bookmarkStart w:id="1077" w:name="_Toc45192870"/>
      <w:bookmarkStart w:id="1078" w:name="_Toc47592502"/>
      <w:bookmarkStart w:id="1079" w:name="_Toc51834583"/>
      <w:bookmarkStart w:id="1080" w:name="_Toc20204031"/>
      <w:r>
        <w:t>10.</w:t>
      </w:r>
      <w:r>
        <w:tab/>
        <w:t>If the AMF has paged the UE to trigger the Connection Resume procedure, the AMF shall initiate the UE configuration update procedure as defined in clause 4.2.4.2 to assign a new 5G-GUTI.</w:t>
      </w:r>
    </w:p>
    <w:p w14:paraId="31F2E2C9" w14:textId="77777777" w:rsidR="00297F50" w:rsidRDefault="00297F50" w:rsidP="00297F50">
      <w:pPr>
        <w:pStyle w:val="Heading4"/>
      </w:pPr>
      <w:bookmarkStart w:id="1081" w:name="_CR4_8_2_4"/>
      <w:bookmarkStart w:id="1082" w:name="_Toc162423836"/>
      <w:bookmarkEnd w:id="1081"/>
      <w:r>
        <w:t>4.8.2.4</w:t>
      </w:r>
      <w:r>
        <w:tab/>
        <w:t>Connection Resume in CM-IDLE with Suspend and MO EDT procedure</w:t>
      </w:r>
      <w:bookmarkEnd w:id="1075"/>
      <w:bookmarkEnd w:id="1076"/>
      <w:bookmarkEnd w:id="1077"/>
      <w:bookmarkEnd w:id="1078"/>
      <w:bookmarkEnd w:id="1079"/>
      <w:bookmarkEnd w:id="1082"/>
    </w:p>
    <w:p w14:paraId="4DF30E23" w14:textId="77777777" w:rsidR="00297F50" w:rsidRDefault="00297F50" w:rsidP="00297F50">
      <w:pPr>
        <w:rPr>
          <w:lang w:val="x-none"/>
        </w:rPr>
      </w:pPr>
      <w:r>
        <w:rPr>
          <w:lang w:val="x-none"/>
        </w:rPr>
        <w:t>The Connection Resume with Early Data Transmission procedure is used by the UE to optimise sending user data in a single uplink packet and single uplink followed by single downlink packet cases for a UE in CM-IDLE with Suspend.</w:t>
      </w:r>
    </w:p>
    <w:p w14:paraId="00723BBF" w14:textId="77777777" w:rsidR="00297F50" w:rsidRDefault="00297F50" w:rsidP="00297F50">
      <w:pPr>
        <w:pStyle w:val="TH"/>
      </w:pPr>
      <w:r w:rsidRPr="00050CA8">
        <w:rPr>
          <w:noProof/>
        </w:rPr>
        <w:object w:dxaOrig="12690" w:dyaOrig="6345" w14:anchorId="2AA2656E">
          <v:shape id="_x0000_i1095" type="#_x0000_t75" style="width:481pt;height:231pt" o:ole="">
            <v:imagedata r:id="rId152" o:title="" cropbottom="1071f" cropright="-480f"/>
          </v:shape>
          <o:OLEObject Type="Embed" ProgID="Visio.Drawing.11" ShapeID="_x0000_i1095" DrawAspect="Content" ObjectID="_1778387031" r:id="rId153"/>
        </w:object>
      </w:r>
    </w:p>
    <w:p w14:paraId="396AB87F" w14:textId="77777777" w:rsidR="00297F50" w:rsidRDefault="00297F50" w:rsidP="00297F50">
      <w:pPr>
        <w:pStyle w:val="TF"/>
      </w:pPr>
      <w:bookmarkStart w:id="1083" w:name="_CRFigure4_8_2_41"/>
      <w:r>
        <w:t xml:space="preserve">Figure </w:t>
      </w:r>
      <w:bookmarkEnd w:id="1083"/>
      <w:r>
        <w:t>4.8.2.4-1: Connection Resume in RRC_IDLE with Suspend with EDT</w:t>
      </w:r>
    </w:p>
    <w:p w14:paraId="4E34BD20" w14:textId="77777777" w:rsidR="00297F50" w:rsidRDefault="00297F50" w:rsidP="00297F50">
      <w:pPr>
        <w:pStyle w:val="B1"/>
      </w:pPr>
      <w:r>
        <w:t>1.</w:t>
      </w:r>
      <w:r>
        <w:tab/>
        <w:t>UE to NG-eNB: RRC message (Resume ID, AS RAI) with UL EDT.</w:t>
      </w:r>
    </w:p>
    <w:p w14:paraId="58484386" w14:textId="77777777" w:rsidR="00297F50" w:rsidRDefault="00297F50" w:rsidP="00297F50">
      <w:pPr>
        <w:pStyle w:val="B1"/>
      </w:pPr>
      <w:r>
        <w:tab/>
        <w:t>The UE initiates the transition from RRC_IDLE with Suspend state to RRC_CONNECTED state, see TS 36.300 [46].</w:t>
      </w:r>
    </w:p>
    <w:p w14:paraId="67534FC8" w14:textId="77777777" w:rsidR="00297F50" w:rsidRDefault="00297F50" w:rsidP="00297F50">
      <w:pPr>
        <w:pStyle w:val="B1"/>
      </w:pPr>
      <w:r>
        <w:tab/>
        <w:t>The UE may include AS Release Assistance information indicating:</w:t>
      </w:r>
    </w:p>
    <w:p w14:paraId="02289F46" w14:textId="77777777" w:rsidR="00297F50" w:rsidRDefault="00297F50" w:rsidP="00297F50">
      <w:pPr>
        <w:pStyle w:val="B2"/>
      </w:pPr>
      <w:r>
        <w:t>-</w:t>
      </w:r>
      <w:r>
        <w:tab/>
        <w:t>No further Uplink and Downlink Data transmission, or</w:t>
      </w:r>
    </w:p>
    <w:p w14:paraId="6B72FE51" w14:textId="77777777" w:rsidR="00297F50" w:rsidRDefault="00297F50" w:rsidP="00297F50">
      <w:pPr>
        <w:pStyle w:val="B2"/>
      </w:pPr>
      <w:r>
        <w:t>-</w:t>
      </w:r>
      <w:r>
        <w:tab/>
        <w:t>Only a single Downlink Data transmission subsequent to the Uplink transmission.</w:t>
      </w:r>
    </w:p>
    <w:p w14:paraId="35936AFB" w14:textId="77777777" w:rsidR="00297F50" w:rsidRDefault="00297F50" w:rsidP="00297F50">
      <w:pPr>
        <w:pStyle w:val="B1"/>
      </w:pPr>
      <w:r>
        <w:t>2.</w:t>
      </w:r>
      <w:r>
        <w:tab/>
        <w:t>The NG-eNB deciphers the EDT UL data received from the UE and forwards it to the UPF using the N3 UL TEID in the AS context.</w:t>
      </w:r>
    </w:p>
    <w:p w14:paraId="737BEBD5" w14:textId="77777777" w:rsidR="00297F50" w:rsidRDefault="00297F50" w:rsidP="00297F50">
      <w:pPr>
        <w:pStyle w:val="B1"/>
      </w:pPr>
      <w:r>
        <w:t>3.</w:t>
      </w:r>
      <w:r>
        <w:tab/>
        <w:t>The NG-eNB sends N2 Resume Request to AMF including Resume cause and N2 SM.</w:t>
      </w:r>
    </w:p>
    <w:p w14:paraId="7413439C" w14:textId="77777777" w:rsidR="00297F50" w:rsidRDefault="00297F50" w:rsidP="00297F50">
      <w:pPr>
        <w:pStyle w:val="B1"/>
      </w:pPr>
      <w:r>
        <w:tab/>
        <w:t>If the UE included AS Release Assistance information indicating No further Uplink and Downlink Data transmission in step 1, NG-eNB may request for immediate transition to RRC_IDLE with Suspend.</w:t>
      </w:r>
    </w:p>
    <w:p w14:paraId="2215B3FB" w14:textId="77777777" w:rsidR="00297F50" w:rsidRDefault="00297F50" w:rsidP="00297F50">
      <w:pPr>
        <w:pStyle w:val="B1"/>
      </w:pPr>
      <w:r>
        <w:tab/>
        <w:t>If the NG-eNB requests for immediate transition to RRC_IDLE with Suspend, the NG-eNB should include Paging Assistance Data for CE capable UE in the N2 Resume Request message. If the NG-eNB supports WUS and requests for immediate transition to RRC_IDLE with Suspend, the NG-eNB should include Information on Recommended Cells and RAN Nodes for Paging in the N2 Resume Request message. The AMF stores this information in the UE context for subsequent Paging procedure.</w:t>
      </w:r>
    </w:p>
    <w:p w14:paraId="35A664D9" w14:textId="77777777" w:rsidR="00297F50" w:rsidRDefault="00297F50" w:rsidP="00297F50">
      <w:pPr>
        <w:pStyle w:val="B1"/>
      </w:pPr>
      <w:r>
        <w:t>4.</w:t>
      </w:r>
      <w:r>
        <w:tab/>
        <w:t>[Conditional] The AMF interacts with SMF to establish the N3 tunnel, except for the case:</w:t>
      </w:r>
    </w:p>
    <w:p w14:paraId="4B77A94E" w14:textId="77777777" w:rsidR="00297F50" w:rsidRDefault="00297F50" w:rsidP="00297F50">
      <w:pPr>
        <w:pStyle w:val="B2"/>
      </w:pPr>
      <w:r>
        <w:t>-</w:t>
      </w:r>
      <w:r>
        <w:tab/>
        <w:t>The AMF receives a request for immediate transition to RRC_IDLE with Suspend in step 3; and</w:t>
      </w:r>
    </w:p>
    <w:p w14:paraId="48A6F252" w14:textId="77777777" w:rsidR="00297F50" w:rsidRDefault="00297F50" w:rsidP="00297F50">
      <w:pPr>
        <w:pStyle w:val="B2"/>
      </w:pPr>
      <w:r>
        <w:t>-</w:t>
      </w:r>
      <w:r>
        <w:tab/>
        <w:t>the AMF is not aware of any downlink data or signalling pending.</w:t>
      </w:r>
    </w:p>
    <w:p w14:paraId="47AB1D96" w14:textId="77777777" w:rsidR="00297F50" w:rsidRDefault="00297F50" w:rsidP="00297F50">
      <w:pPr>
        <w:pStyle w:val="B1"/>
      </w:pPr>
      <w:r>
        <w:t>5.</w:t>
      </w:r>
      <w:r>
        <w:tab/>
        <w:t>The AMF sends an N2 Resume Response to NG-eNB.</w:t>
      </w:r>
    </w:p>
    <w:p w14:paraId="0A9AEF9E" w14:textId="77777777" w:rsidR="00297F50" w:rsidRDefault="00297F50" w:rsidP="00297F50">
      <w:pPr>
        <w:pStyle w:val="B1"/>
      </w:pPr>
      <w:r>
        <w:tab/>
        <w:t>If the AMF received a request for immediate transition to RRC_IDLE with Suspend in step 3 and there is no downlink data or signalling pending, the AMF includes a Suspend indication, keeps the UE in CM-IDLE with Suspend and restarts the Periodic Registration Timer unless the Strictly Periodic Registration Timer Indication has been provided to the UE during the previous registration procedure.</w:t>
      </w:r>
    </w:p>
    <w:p w14:paraId="74E737FE" w14:textId="77777777" w:rsidR="00297F50" w:rsidRDefault="00297F50" w:rsidP="00297F50">
      <w:pPr>
        <w:pStyle w:val="B1"/>
      </w:pPr>
      <w:r>
        <w:tab/>
        <w:t>Otherwise the AMF sends an N2 Resume Response to NG-eNB after the N3 Connectivity has been established and moves the UE to CM-CONNECTED. If the AMF knows of mobile terminating data or signalling pending, the AMF may include the Extended Connected Time value to the RAN</w:t>
      </w:r>
    </w:p>
    <w:p w14:paraId="655C02EF" w14:textId="77777777" w:rsidR="00297F50" w:rsidRDefault="00297F50" w:rsidP="00297F50">
      <w:pPr>
        <w:pStyle w:val="B1"/>
      </w:pPr>
      <w:r>
        <w:lastRenderedPageBreak/>
        <w:t>6.</w:t>
      </w:r>
      <w:r>
        <w:tab/>
        <w:t>[Conditional] RRC procedure:</w:t>
      </w:r>
    </w:p>
    <w:p w14:paraId="15E967D0" w14:textId="77777777" w:rsidR="00297F50" w:rsidRDefault="00297F50" w:rsidP="00297F50">
      <w:pPr>
        <w:pStyle w:val="B2"/>
      </w:pPr>
      <w:r>
        <w:t>6a.</w:t>
      </w:r>
      <w:r>
        <w:tab/>
        <w:t>If the AMF included the Suspend indication, the NG-eNB releases the RRC Connection with Suspend. The procedure is complete and following steps are skipped.</w:t>
      </w:r>
    </w:p>
    <w:p w14:paraId="36405A00" w14:textId="77777777" w:rsidR="00297F50" w:rsidRDefault="00297F50" w:rsidP="00297F50">
      <w:pPr>
        <w:pStyle w:val="B2"/>
      </w:pPr>
      <w:r>
        <w:t>6b.</w:t>
      </w:r>
      <w:r>
        <w:tab/>
        <w:t>If the AMF did not include the Suspend indication and:</w:t>
      </w:r>
    </w:p>
    <w:p w14:paraId="5DC977C2" w14:textId="77777777" w:rsidR="00297F50" w:rsidRDefault="00297F50" w:rsidP="00297F50">
      <w:pPr>
        <w:pStyle w:val="B3"/>
      </w:pPr>
      <w:r>
        <w:t>-</w:t>
      </w:r>
      <w:r>
        <w:tab/>
        <w:t>The UE did not include AS Release Assistance Indication; or</w:t>
      </w:r>
    </w:p>
    <w:p w14:paraId="15042B71" w14:textId="77777777" w:rsidR="00297F50" w:rsidRDefault="00297F50" w:rsidP="00297F50">
      <w:pPr>
        <w:pStyle w:val="B3"/>
      </w:pPr>
      <w:r>
        <w:t>-</w:t>
      </w:r>
      <w:r>
        <w:tab/>
        <w:t>The AMF included the Extended Connected Time value.</w:t>
      </w:r>
    </w:p>
    <w:p w14:paraId="5C0338FC" w14:textId="77777777" w:rsidR="00297F50" w:rsidRDefault="00297F50" w:rsidP="00297F50">
      <w:pPr>
        <w:pStyle w:val="B2"/>
      </w:pPr>
      <w:r>
        <w:tab/>
        <w:t>the NG-eNB sends an RRC Resume message to the UE and the UE moves to CM-CONNECTED and RRC_CONNECTED. The procedure is complete and the following steps are skipped.</w:t>
      </w:r>
    </w:p>
    <w:p w14:paraId="02ADF876" w14:textId="77777777" w:rsidR="00297F50" w:rsidRDefault="00297F50" w:rsidP="00297F50">
      <w:pPr>
        <w:pStyle w:val="B2"/>
      </w:pPr>
      <w:r>
        <w:t>6c.</w:t>
      </w:r>
      <w:r>
        <w:tab/>
        <w:t>Otherwise, if the AMF did not include Extended Connected Time value and the UE included AS Release Assistance information with only a single Downlink Data transmission subsequent to the Uplink transmission, the NG-eNB waits for the DL data to arrive and proceeds to steps 7-10.</w:t>
      </w:r>
    </w:p>
    <w:p w14:paraId="67218355" w14:textId="77777777" w:rsidR="00297F50" w:rsidRDefault="00297F50" w:rsidP="00297F50">
      <w:pPr>
        <w:pStyle w:val="B1"/>
      </w:pPr>
      <w:r>
        <w:t>7-9.</w:t>
      </w:r>
      <w:r>
        <w:tab/>
        <w:t>The NG-eNB releases the N3 connectivity by sending an N2 Suspend Request to AMF including Suspend cause and N2 SM. Steps 2-4 of Connection Suspend procedure in clause 4.8.1.2 is executed.</w:t>
      </w:r>
    </w:p>
    <w:p w14:paraId="0BB84421" w14:textId="77777777" w:rsidR="00297F50" w:rsidRDefault="00297F50" w:rsidP="00297F50">
      <w:pPr>
        <w:pStyle w:val="B1"/>
      </w:pPr>
      <w:r>
        <w:t>10.</w:t>
      </w:r>
      <w:r>
        <w:tab/>
        <w:t>[Conditional] NG-eNB to UE: RRC message (with DL data).</w:t>
      </w:r>
    </w:p>
    <w:p w14:paraId="371A4DDA" w14:textId="77777777" w:rsidR="00297F50" w:rsidRDefault="00297F50" w:rsidP="00297F50">
      <w:pPr>
        <w:pStyle w:val="B1"/>
      </w:pPr>
      <w:r>
        <w:tab/>
        <w:t>The NG-eNB ciphers received DL data.</w:t>
      </w:r>
    </w:p>
    <w:p w14:paraId="07296FF4" w14:textId="77777777" w:rsidR="00297F50" w:rsidRDefault="00297F50" w:rsidP="00297F50">
      <w:pPr>
        <w:pStyle w:val="B1"/>
      </w:pPr>
      <w:r>
        <w:tab/>
        <w:t>The NG-eNB releases the RRC Connection with Suspend including the DL EDT data.</w:t>
      </w:r>
    </w:p>
    <w:p w14:paraId="5BB88941" w14:textId="77777777" w:rsidR="00297F50" w:rsidRPr="00140E21" w:rsidRDefault="00297F50" w:rsidP="00297F50">
      <w:pPr>
        <w:pStyle w:val="Heading3"/>
      </w:pPr>
      <w:bookmarkStart w:id="1084" w:name="_CR4_8_3"/>
      <w:bookmarkStart w:id="1085" w:name="_Toc27894718"/>
      <w:bookmarkStart w:id="1086" w:name="_Toc36191785"/>
      <w:bookmarkStart w:id="1087" w:name="_Toc45192871"/>
      <w:bookmarkStart w:id="1088" w:name="_Toc47592503"/>
      <w:bookmarkStart w:id="1089" w:name="_Toc51834584"/>
      <w:bookmarkStart w:id="1090" w:name="_Toc162423837"/>
      <w:bookmarkEnd w:id="1084"/>
      <w:r w:rsidRPr="00140E21">
        <w:t>4.8.3</w:t>
      </w:r>
      <w:r w:rsidRPr="00140E21">
        <w:tab/>
        <w:t>N2 Notification procedure</w:t>
      </w:r>
      <w:bookmarkEnd w:id="1080"/>
      <w:bookmarkEnd w:id="1085"/>
      <w:bookmarkEnd w:id="1086"/>
      <w:bookmarkEnd w:id="1087"/>
      <w:bookmarkEnd w:id="1088"/>
      <w:bookmarkEnd w:id="1089"/>
      <w:bookmarkEnd w:id="1090"/>
    </w:p>
    <w:p w14:paraId="5176637F" w14:textId="77777777" w:rsidR="00297F50" w:rsidRPr="00140E21" w:rsidRDefault="00297F50" w:rsidP="00297F50">
      <w:r w:rsidRPr="00140E21">
        <w:t>This procedure is used by an AMF to request the NG-RAN to report RRC state information, when the target UE is in CM-CONNECTED state. When AMF has requested reporting of subsequent state changes, the need for the NG-RAN to continue reporting ceases when the UE transitions to CM-IDLE or the AMF sends a cancel indication. This procedure may be used for services that require RRC state information (e.g. 5GC MT control and paging assistance, O&amp;M and collection of statistics), or for subscription to the service by other NFs. See TS</w:t>
      </w:r>
      <w:r>
        <w:t> </w:t>
      </w:r>
      <w:r w:rsidRPr="00140E21">
        <w:t>38.413</w:t>
      </w:r>
      <w:r>
        <w:t> </w:t>
      </w:r>
      <w:r w:rsidRPr="00140E21">
        <w:t>[10] for details of the procedure.</w:t>
      </w:r>
    </w:p>
    <w:p w14:paraId="45D3D3A8" w14:textId="77777777" w:rsidR="00297F50" w:rsidRPr="00140E21" w:rsidRDefault="00297F50" w:rsidP="00297F50">
      <w:r w:rsidRPr="00140E21">
        <w:t>Reporting of RRC state transitions can be requested per UE by AMF. Continuous reporting of all RRC state transitions can be enabled by operator local configuration.</w:t>
      </w:r>
    </w:p>
    <w:p w14:paraId="6A6BA9AC" w14:textId="77777777" w:rsidR="00297F50" w:rsidRPr="00140E21" w:rsidRDefault="00297F50" w:rsidP="00297F50">
      <w:pPr>
        <w:pStyle w:val="TH"/>
      </w:pPr>
      <w:r w:rsidRPr="00140E21">
        <w:object w:dxaOrig="3963" w:dyaOrig="3356" w14:anchorId="3319F7BE">
          <v:shape id="_x0000_i1096" type="#_x0000_t75" style="width:197.55pt;height:168.9pt" o:ole="">
            <v:imagedata r:id="rId154" o:title=""/>
          </v:shape>
          <o:OLEObject Type="Embed" ProgID="Word.Picture.8" ShapeID="_x0000_i1096" DrawAspect="Content" ObjectID="_1778387032" r:id="rId155"/>
        </w:object>
      </w:r>
    </w:p>
    <w:p w14:paraId="3F591CED" w14:textId="77777777" w:rsidR="00297F50" w:rsidRPr="00140E21" w:rsidRDefault="00297F50" w:rsidP="00297F50">
      <w:pPr>
        <w:pStyle w:val="TF"/>
      </w:pPr>
      <w:bookmarkStart w:id="1091" w:name="_CRFigure4_8_31"/>
      <w:r w:rsidRPr="00140E21">
        <w:t xml:space="preserve">Figure </w:t>
      </w:r>
      <w:bookmarkEnd w:id="1091"/>
      <w:r w:rsidRPr="00140E21">
        <w:t>4.8.3-1: RRC state transition notification</w:t>
      </w:r>
    </w:p>
    <w:p w14:paraId="58B78A16" w14:textId="77777777" w:rsidR="00297F50" w:rsidRPr="00140E21" w:rsidRDefault="00297F50" w:rsidP="00297F50">
      <w:pPr>
        <w:pStyle w:val="B1"/>
        <w:rPr>
          <w:lang w:eastAsia="zh-CN"/>
        </w:rPr>
      </w:pPr>
      <w:r w:rsidRPr="00140E21">
        <w:rPr>
          <w:lang w:eastAsia="zh-CN"/>
        </w:rPr>
        <w:t>1.</w:t>
      </w:r>
      <w:r w:rsidRPr="00140E21">
        <w:rPr>
          <w:lang w:eastAsia="zh-CN"/>
        </w:rPr>
        <w:tab/>
        <w:t xml:space="preserve">The AMF sends a UE State Transition Notification Request to the </w:t>
      </w:r>
      <w:r w:rsidRPr="00140E21">
        <w:t>NG-RAN as described in TS</w:t>
      </w:r>
      <w:r>
        <w:t> </w:t>
      </w:r>
      <w:r w:rsidRPr="00140E21">
        <w:t>38.413</w:t>
      </w:r>
      <w:r>
        <w:t> </w:t>
      </w:r>
      <w:r w:rsidRPr="00140E21">
        <w:t>[10]</w:t>
      </w:r>
      <w:r w:rsidRPr="00140E21">
        <w:rPr>
          <w:lang w:eastAsia="zh-CN"/>
        </w:rPr>
        <w:t>. The UE State Transition Notification Request message shall identify the UE for which notification(s) are requested</w:t>
      </w:r>
      <w:r>
        <w:rPr>
          <w:lang w:eastAsia="zh-CN"/>
        </w:rPr>
        <w:t xml:space="preserve"> and </w:t>
      </w:r>
      <w:r w:rsidRPr="00140E21">
        <w:rPr>
          <w:lang w:eastAsia="zh-CN"/>
        </w:rPr>
        <w:t xml:space="preserve">may contain a reporting type. The reporting type either indicates subsequent state transitions shall be notified at every RRC state transition (i.e. from </w:t>
      </w:r>
      <w:r>
        <w:rPr>
          <w:lang w:eastAsia="zh-CN"/>
        </w:rPr>
        <w:t>RRC_CONNECTED</w:t>
      </w:r>
      <w:r w:rsidRPr="00140E21">
        <w:rPr>
          <w:lang w:eastAsia="zh-CN"/>
        </w:rPr>
        <w:t xml:space="preserve"> state to </w:t>
      </w:r>
      <w:r>
        <w:rPr>
          <w:lang w:eastAsia="zh-CN"/>
        </w:rPr>
        <w:t>RRC_INACTIVE</w:t>
      </w:r>
      <w:r w:rsidRPr="00140E21">
        <w:rPr>
          <w:lang w:eastAsia="zh-CN"/>
        </w:rPr>
        <w:t xml:space="preserve"> state, or from </w:t>
      </w:r>
      <w:r>
        <w:rPr>
          <w:lang w:eastAsia="zh-CN"/>
        </w:rPr>
        <w:t>RRC_INACTIVE</w:t>
      </w:r>
      <w:r w:rsidRPr="00140E21">
        <w:rPr>
          <w:lang w:eastAsia="zh-CN"/>
        </w:rPr>
        <w:t xml:space="preserve"> to </w:t>
      </w:r>
      <w:r>
        <w:rPr>
          <w:lang w:eastAsia="zh-CN"/>
        </w:rPr>
        <w:t>RRC_CONNECTED</w:t>
      </w:r>
      <w:r w:rsidRPr="00140E21">
        <w:rPr>
          <w:lang w:eastAsia="zh-CN"/>
        </w:rPr>
        <w:t xml:space="preserve"> state), or it indicates Single </w:t>
      </w:r>
      <w:r>
        <w:t>RRC_CONNECTED</w:t>
      </w:r>
      <w:r w:rsidRPr="00140E21">
        <w:t xml:space="preserve"> state </w:t>
      </w:r>
      <w:r w:rsidRPr="00140E21">
        <w:rPr>
          <w:lang w:eastAsia="zh-CN"/>
        </w:rPr>
        <w:t>notification.</w:t>
      </w:r>
    </w:p>
    <w:p w14:paraId="14394D9B" w14:textId="77777777" w:rsidR="00297F50" w:rsidRPr="00140E21" w:rsidRDefault="00297F50" w:rsidP="00297F50">
      <w:pPr>
        <w:pStyle w:val="B1"/>
      </w:pPr>
      <w:r w:rsidRPr="00140E21">
        <w:t>2.</w:t>
      </w:r>
      <w:r w:rsidRPr="00140E21">
        <w:tab/>
        <w:t xml:space="preserve">The NG-RAN sends the UE Notification message to report the current RRC state for the UE (i.e. </w:t>
      </w:r>
      <w:r>
        <w:t>RRC_INACTIVE</w:t>
      </w:r>
      <w:r w:rsidRPr="00140E21">
        <w:t xml:space="preserve"> state or </w:t>
      </w:r>
      <w:r>
        <w:t>RRC_CONNECTED</w:t>
      </w:r>
      <w:r w:rsidRPr="00140E21">
        <w:t xml:space="preserve"> state). The current UE location information (i.e. TAI + Cell Identity) is always included when RRC state information is reported.</w:t>
      </w:r>
    </w:p>
    <w:p w14:paraId="7562DE17" w14:textId="77777777" w:rsidR="00297F50" w:rsidRPr="00140E21" w:rsidRDefault="00297F50" w:rsidP="00297F50">
      <w:pPr>
        <w:pStyle w:val="B1"/>
      </w:pPr>
      <w:r w:rsidRPr="00140E21">
        <w:lastRenderedPageBreak/>
        <w:t>2b.</w:t>
      </w:r>
      <w:r w:rsidRPr="00140E21">
        <w:tab/>
        <w:t>When the AMF has requested reporting about subsequent state transitions, the NG-RAN sends subsequent UE Notification messages to the AMF at every RRC state transition until the UE transitions to CM-IDLE or NG-RAN receives a Cancel UE State Notification message from the AMF.</w:t>
      </w:r>
    </w:p>
    <w:p w14:paraId="6CEF0DB1" w14:textId="77777777" w:rsidR="00297F50" w:rsidRPr="00140E21" w:rsidRDefault="00297F50" w:rsidP="00297F50">
      <w:pPr>
        <w:pStyle w:val="B1"/>
      </w:pPr>
      <w:r w:rsidRPr="00140E21">
        <w:tab/>
        <w:t xml:space="preserve">When the AMF has requested reporting for Single </w:t>
      </w:r>
      <w:r>
        <w:t>RRC_CONNECTED</w:t>
      </w:r>
      <w:r w:rsidRPr="00140E21">
        <w:t xml:space="preserve"> state notification and UE is in </w:t>
      </w:r>
      <w:r>
        <w:t>RRC_CONNECTED</w:t>
      </w:r>
      <w:r w:rsidRPr="00140E21">
        <w:t xml:space="preserve"> state, the NG-RAN sends one UE Notification message but no subsequent messages. If UE is in </w:t>
      </w:r>
      <w:r>
        <w:t>RRC_INACTIVE</w:t>
      </w:r>
      <w:r w:rsidRPr="00140E21">
        <w:t xml:space="preserve"> state, the NG-RAN sends one UE Notification message plus one subsequent UE Notification message when RRC state transits to </w:t>
      </w:r>
      <w:r>
        <w:t>RRC_CONNECTED</w:t>
      </w:r>
      <w:r w:rsidRPr="00140E21">
        <w:t>.</w:t>
      </w:r>
    </w:p>
    <w:p w14:paraId="29ED2A86" w14:textId="77777777" w:rsidR="00297F50" w:rsidRPr="00140E21" w:rsidRDefault="00297F50" w:rsidP="00297F50">
      <w:pPr>
        <w:pStyle w:val="B1"/>
      </w:pPr>
      <w:r w:rsidRPr="00140E21">
        <w:t>3.</w:t>
      </w:r>
      <w:r w:rsidRPr="00140E21">
        <w:tab/>
        <w:t>The AMF can send a Cancel UE State Notification message to inform the NG-RAN that it should terminate notifications for a given UE. This message should only be used when notification(s) about subsequent state transitions was requested at every RRC state transition.</w:t>
      </w:r>
    </w:p>
    <w:p w14:paraId="0A852DD3" w14:textId="77777777" w:rsidR="00297F50" w:rsidRPr="00140E21" w:rsidRDefault="00297F50" w:rsidP="00297F50">
      <w:pPr>
        <w:pStyle w:val="Heading2"/>
      </w:pPr>
      <w:bookmarkStart w:id="1092" w:name="_CR4_9"/>
      <w:bookmarkStart w:id="1093" w:name="_Toc20204032"/>
      <w:bookmarkStart w:id="1094" w:name="_Toc27894719"/>
      <w:bookmarkStart w:id="1095" w:name="_Toc36191786"/>
      <w:bookmarkStart w:id="1096" w:name="_Toc45192872"/>
      <w:bookmarkStart w:id="1097" w:name="_Toc47592504"/>
      <w:bookmarkStart w:id="1098" w:name="_Toc51834585"/>
      <w:bookmarkStart w:id="1099" w:name="_Toc162423838"/>
      <w:bookmarkEnd w:id="1092"/>
      <w:r w:rsidRPr="00140E21">
        <w:t>4.9</w:t>
      </w:r>
      <w:r w:rsidRPr="00140E21">
        <w:tab/>
        <w:t>Handover procedures</w:t>
      </w:r>
      <w:bookmarkEnd w:id="1093"/>
      <w:bookmarkEnd w:id="1094"/>
      <w:bookmarkEnd w:id="1095"/>
      <w:bookmarkEnd w:id="1096"/>
      <w:bookmarkEnd w:id="1097"/>
      <w:bookmarkEnd w:id="1098"/>
      <w:bookmarkEnd w:id="1099"/>
    </w:p>
    <w:p w14:paraId="323BB4A5" w14:textId="77777777" w:rsidR="00297F50" w:rsidRPr="00140E21" w:rsidRDefault="00297F50" w:rsidP="00297F50">
      <w:pPr>
        <w:pStyle w:val="Heading3"/>
      </w:pPr>
      <w:bookmarkStart w:id="1100" w:name="_CR4_9_1"/>
      <w:bookmarkStart w:id="1101" w:name="_Toc20204033"/>
      <w:bookmarkStart w:id="1102" w:name="_Toc27894720"/>
      <w:bookmarkStart w:id="1103" w:name="_Toc36191787"/>
      <w:bookmarkStart w:id="1104" w:name="_Toc45192873"/>
      <w:bookmarkStart w:id="1105" w:name="_Toc47592505"/>
      <w:bookmarkStart w:id="1106" w:name="_Toc51834586"/>
      <w:bookmarkStart w:id="1107" w:name="_Toc162423839"/>
      <w:bookmarkEnd w:id="1100"/>
      <w:r w:rsidRPr="00140E21">
        <w:rPr>
          <w:lang w:eastAsia="ko-KR"/>
        </w:rPr>
        <w:t>4.9.1</w:t>
      </w:r>
      <w:r w:rsidRPr="00140E21">
        <w:rPr>
          <w:lang w:eastAsia="ko-KR"/>
        </w:rPr>
        <w:tab/>
        <w:t>Handover procedures in 3GPP access</w:t>
      </w:r>
      <w:bookmarkEnd w:id="1101"/>
      <w:bookmarkEnd w:id="1102"/>
      <w:bookmarkEnd w:id="1103"/>
      <w:bookmarkEnd w:id="1104"/>
      <w:bookmarkEnd w:id="1105"/>
      <w:bookmarkEnd w:id="1106"/>
      <w:bookmarkEnd w:id="1107"/>
    </w:p>
    <w:p w14:paraId="378DF23D" w14:textId="77777777" w:rsidR="00297F50" w:rsidRPr="00140E21" w:rsidRDefault="00297F50" w:rsidP="00297F50">
      <w:pPr>
        <w:pStyle w:val="Heading4"/>
      </w:pPr>
      <w:bookmarkStart w:id="1108" w:name="_CR4_9_1_1"/>
      <w:bookmarkStart w:id="1109" w:name="_Toc20204034"/>
      <w:bookmarkStart w:id="1110" w:name="_Toc27894721"/>
      <w:bookmarkStart w:id="1111" w:name="_Toc36191788"/>
      <w:bookmarkStart w:id="1112" w:name="_Toc45192874"/>
      <w:bookmarkStart w:id="1113" w:name="_Toc47592506"/>
      <w:bookmarkStart w:id="1114" w:name="_Toc51834587"/>
      <w:bookmarkStart w:id="1115" w:name="_Toc162423840"/>
      <w:bookmarkEnd w:id="1108"/>
      <w:r w:rsidRPr="00140E21">
        <w:t>4.9.1.1</w:t>
      </w:r>
      <w:r w:rsidRPr="00140E21">
        <w:tab/>
        <w:t>General</w:t>
      </w:r>
      <w:bookmarkEnd w:id="1109"/>
      <w:bookmarkEnd w:id="1110"/>
      <w:bookmarkEnd w:id="1111"/>
      <w:bookmarkEnd w:id="1112"/>
      <w:bookmarkEnd w:id="1113"/>
      <w:bookmarkEnd w:id="1114"/>
      <w:bookmarkEnd w:id="1115"/>
    </w:p>
    <w:p w14:paraId="5B92CEE6" w14:textId="77777777" w:rsidR="00297F50" w:rsidRPr="00140E21" w:rsidRDefault="00297F50" w:rsidP="00297F50">
      <w:r w:rsidRPr="00140E21">
        <w:t>These procedures are used to hand over a UE from a source NG-RAN node to a target NG-RAN node using the Xn or N2 reference points. This can be triggered, for example, due to new radio conditions, load balancing or due to specific service e.g. in the presence of QoS Flow for voice, the source NG-RAN node being NR may trigger handover to E-UTRA connected to 5GC.</w:t>
      </w:r>
    </w:p>
    <w:p w14:paraId="2A1824FF" w14:textId="77777777" w:rsidR="00297F50" w:rsidRDefault="00297F50" w:rsidP="00297F50">
      <w:r>
        <w:t>As defined in TS 38.413 [10] a generic mechanism exists for the source NG-RAN node to retrieve information on the level of support for a certain feature at the target NG-RAN side associated with an NGAP IE. The mechanism makes use of the Source to Target and Target to Source transparent containers.</w:t>
      </w:r>
    </w:p>
    <w:p w14:paraId="7B502380" w14:textId="77777777" w:rsidR="00297F50" w:rsidRDefault="00297F50" w:rsidP="00297F50">
      <w:r>
        <w:t>The Inter NG-RAN node N2 based handover procedure specified in clause 4.9.1.3 may also be used for intra-NG-RAN node handover.</w:t>
      </w:r>
    </w:p>
    <w:p w14:paraId="4C6ECFAC" w14:textId="77777777" w:rsidR="00297F50" w:rsidRDefault="00297F50" w:rsidP="00297F50">
      <w:pPr>
        <w:pStyle w:val="NO"/>
      </w:pPr>
      <w:r>
        <w:t>NOTE:</w:t>
      </w:r>
      <w:r>
        <w:tab/>
        <w:t>One use case for intra-NG-RAN handover to be performed by the Inter NG-RAN node N2 based handover procedure is when an NG-RAN node serves a satellite access system that covers more than one country. In such a situation, the UE might move from a "cell" in one country into a "cell" in another country and the NG-RAN node may need to cause the AMF to change to an AMF serving the UE's new country.</w:t>
      </w:r>
    </w:p>
    <w:p w14:paraId="5221E229" w14:textId="77777777" w:rsidR="00297F50" w:rsidRPr="00140E21" w:rsidRDefault="00297F50" w:rsidP="00297F50">
      <w:r w:rsidRPr="00140E21">
        <w:t xml:space="preserve">The RRC Inactive Assistance Information is included in N2 Path Switch Request Ack message for Xn based handover or Handover Request message for N2 based handover (see clause 5.3.3.2.5 </w:t>
      </w:r>
      <w:r>
        <w:t>of</w:t>
      </w:r>
      <w:r w:rsidRPr="00140E21">
        <w:t xml:space="preserve"> TS</w:t>
      </w:r>
      <w:r>
        <w:t> </w:t>
      </w:r>
      <w:r w:rsidRPr="00140E21">
        <w:t>23.501</w:t>
      </w:r>
      <w:r>
        <w:t> </w:t>
      </w:r>
      <w:r w:rsidRPr="00140E21">
        <w:t>[2]).</w:t>
      </w:r>
    </w:p>
    <w:p w14:paraId="78EE0F37" w14:textId="77777777" w:rsidR="00297F50" w:rsidRPr="00140E21" w:rsidRDefault="00297F50" w:rsidP="00297F50">
      <w:pPr>
        <w:pStyle w:val="Heading4"/>
      </w:pPr>
      <w:bookmarkStart w:id="1116" w:name="_CR4_9_1_2"/>
      <w:bookmarkStart w:id="1117" w:name="_Toc20204035"/>
      <w:bookmarkStart w:id="1118" w:name="_Toc27894722"/>
      <w:bookmarkStart w:id="1119" w:name="_Toc36191789"/>
      <w:bookmarkStart w:id="1120" w:name="_Toc45192875"/>
      <w:bookmarkStart w:id="1121" w:name="_Toc47592507"/>
      <w:bookmarkStart w:id="1122" w:name="_Toc51834588"/>
      <w:bookmarkStart w:id="1123" w:name="_Toc162423841"/>
      <w:bookmarkEnd w:id="1116"/>
      <w:r w:rsidRPr="00140E21">
        <w:t>4.9.1.2</w:t>
      </w:r>
      <w:r w:rsidRPr="00140E21">
        <w:tab/>
        <w:t>Xn based inter NG-RAN handover</w:t>
      </w:r>
      <w:bookmarkEnd w:id="1117"/>
      <w:bookmarkEnd w:id="1118"/>
      <w:bookmarkEnd w:id="1119"/>
      <w:bookmarkEnd w:id="1120"/>
      <w:bookmarkEnd w:id="1121"/>
      <w:bookmarkEnd w:id="1122"/>
      <w:bookmarkEnd w:id="1123"/>
    </w:p>
    <w:p w14:paraId="5FCAA664" w14:textId="77777777" w:rsidR="00297F50" w:rsidRPr="00140E21" w:rsidRDefault="00297F50" w:rsidP="00297F50">
      <w:pPr>
        <w:pStyle w:val="Heading5"/>
      </w:pPr>
      <w:bookmarkStart w:id="1124" w:name="_CR4_9_1_2_1"/>
      <w:bookmarkStart w:id="1125" w:name="_Toc20204036"/>
      <w:bookmarkStart w:id="1126" w:name="_Toc27894723"/>
      <w:bookmarkStart w:id="1127" w:name="_Toc36191790"/>
      <w:bookmarkStart w:id="1128" w:name="_Toc45192876"/>
      <w:bookmarkStart w:id="1129" w:name="_Toc47592508"/>
      <w:bookmarkStart w:id="1130" w:name="_Toc51834589"/>
      <w:bookmarkStart w:id="1131" w:name="_Toc162423842"/>
      <w:bookmarkEnd w:id="1124"/>
      <w:r w:rsidRPr="00140E21">
        <w:t>4.9.1.2.1</w:t>
      </w:r>
      <w:r w:rsidRPr="00140E21">
        <w:tab/>
        <w:t>General</w:t>
      </w:r>
      <w:bookmarkEnd w:id="1125"/>
      <w:bookmarkEnd w:id="1126"/>
      <w:bookmarkEnd w:id="1127"/>
      <w:bookmarkEnd w:id="1128"/>
      <w:bookmarkEnd w:id="1129"/>
      <w:bookmarkEnd w:id="1130"/>
      <w:bookmarkEnd w:id="1131"/>
    </w:p>
    <w:p w14:paraId="7C5E3C71" w14:textId="77777777" w:rsidR="00297F50" w:rsidRPr="00140E21" w:rsidRDefault="00297F50" w:rsidP="00297F50">
      <w:r w:rsidRPr="00140E21">
        <w:t>Clause 4.9.1.2 includes details regarding the Xn based inter NG-RAN handover with and without UPF re-allocation.</w:t>
      </w:r>
    </w:p>
    <w:p w14:paraId="4641AD64" w14:textId="77777777" w:rsidR="00297F50" w:rsidRPr="00140E21" w:rsidRDefault="00297F50" w:rsidP="00297F50">
      <w:r w:rsidRPr="00140E21">
        <w:t>Xn handovers are only supported for intra-AMF mobility.</w:t>
      </w:r>
      <w:r>
        <w:t xml:space="preserve"> New AMF can be selected by the target NG-RAN node as specified in clause 5.21.2 of TS 23.501 [2].</w:t>
      </w:r>
    </w:p>
    <w:p w14:paraId="60A5B65C" w14:textId="77777777" w:rsidR="00297F50" w:rsidRPr="00140E21" w:rsidRDefault="00297F50" w:rsidP="00297F50">
      <w:r w:rsidRPr="00140E21">
        <w:t>The handover preparation and execution phases are performed as specified in TS</w:t>
      </w:r>
      <w:r>
        <w:t> </w:t>
      </w:r>
      <w:r w:rsidRPr="00140E21">
        <w:t>38.300</w:t>
      </w:r>
      <w:r>
        <w:t> </w:t>
      </w:r>
      <w:r w:rsidRPr="00140E21">
        <w:t>[9], in</w:t>
      </w:r>
      <w:r>
        <w:t xml:space="preserve"> the</w:t>
      </w:r>
      <w:r w:rsidRPr="00140E21">
        <w:t xml:space="preserve"> case of handover to a shared network, source NG-RAN determines a PLMN</w:t>
      </w:r>
      <w:r>
        <w:t xml:space="preserve"> or an SNPN</w:t>
      </w:r>
      <w:r w:rsidRPr="00140E21">
        <w:t xml:space="preserve"> to be used in the target network as specified by TS</w:t>
      </w:r>
      <w:r>
        <w:t> </w:t>
      </w:r>
      <w:r w:rsidRPr="00140E21">
        <w:t>23.501</w:t>
      </w:r>
      <w:r>
        <w:t> </w:t>
      </w:r>
      <w:r w:rsidRPr="00140E21">
        <w:t>[2]. If the serving PLMN</w:t>
      </w:r>
      <w:r>
        <w:t xml:space="preserve"> or SNPN</w:t>
      </w:r>
      <w:r w:rsidRPr="00140E21">
        <w:t xml:space="preserve"> changes during Xn-based handover, the source NG-RAN node shall indicate to the target NG-RAN node (in the Mobility Restriction List) the selected PLMN ID</w:t>
      </w:r>
      <w:r>
        <w:t xml:space="preserve"> or SNPN ID to be used in the target network. During Xn based handover into a shared NG-RAN node the source NG RAN node shall include the serving NID (if available) in the Mobility Restriction List to be used by the target NG-RAN node</w:t>
      </w:r>
      <w:r w:rsidRPr="00140E21">
        <w:t>.</w:t>
      </w:r>
    </w:p>
    <w:p w14:paraId="5051C9E1" w14:textId="77777777" w:rsidR="00297F50" w:rsidRPr="00140E21" w:rsidRDefault="00297F50" w:rsidP="00297F50">
      <w:r w:rsidRPr="00140E21">
        <w:rPr>
          <w:lang w:eastAsia="zh-CN"/>
        </w:rPr>
        <w:t>If the AMF generates the N2 downlink signalling during the ongoing handover and receives a</w:t>
      </w:r>
      <w:r w:rsidRPr="00140E21">
        <w:t xml:space="preserve"> rejection to </w:t>
      </w:r>
      <w:r w:rsidRPr="00140E21">
        <w:rPr>
          <w:lang w:eastAsia="zh-CN"/>
        </w:rPr>
        <w:t>a</w:t>
      </w:r>
      <w:r w:rsidRPr="00140E21">
        <w:t xml:space="preserve"> </w:t>
      </w:r>
      <w:r w:rsidRPr="00140E21">
        <w:rPr>
          <w:lang w:eastAsia="zh-CN"/>
        </w:rPr>
        <w:t>N2 interface</w:t>
      </w:r>
      <w:r w:rsidRPr="00140E21">
        <w:t xml:space="preserve"> procedure (e.g.</w:t>
      </w:r>
      <w:r w:rsidRPr="00140E21">
        <w:rPr>
          <w:lang w:eastAsia="zh-CN"/>
        </w:rPr>
        <w:t xml:space="preserve"> L</w:t>
      </w:r>
      <w:r w:rsidRPr="00140E21">
        <w:t>ocation Reporting Control;</w:t>
      </w:r>
      <w:r w:rsidRPr="00140E21">
        <w:rPr>
          <w:lang w:eastAsia="zh-CN"/>
        </w:rPr>
        <w:t xml:space="preserve"> DL NAS message transfer;</w:t>
      </w:r>
      <w:r w:rsidRPr="00140E21">
        <w:t xml:space="preserve"> etc.) from the NG-RAN with an indication that</w:t>
      </w:r>
      <w:r w:rsidRPr="00140E21">
        <w:rPr>
          <w:lang w:eastAsia="zh-CN"/>
        </w:rPr>
        <w:t xml:space="preserve"> a Xn based </w:t>
      </w:r>
      <w:r w:rsidRPr="00140E21">
        <w:t>handover</w:t>
      </w:r>
      <w:r w:rsidRPr="00140E21">
        <w:rPr>
          <w:lang w:eastAsia="zh-CN"/>
        </w:rPr>
        <w:t xml:space="preserve"> procedure</w:t>
      </w:r>
      <w:r w:rsidRPr="00140E21">
        <w:t xml:space="preserve"> is in progress, the </w:t>
      </w:r>
      <w:r w:rsidRPr="00140E21">
        <w:rPr>
          <w:lang w:eastAsia="zh-CN"/>
        </w:rPr>
        <w:t>A</w:t>
      </w:r>
      <w:r w:rsidRPr="00140E21">
        <w:t xml:space="preserve">MF may reattempt the same </w:t>
      </w:r>
      <w:r w:rsidRPr="00140E21">
        <w:rPr>
          <w:lang w:eastAsia="zh-CN"/>
        </w:rPr>
        <w:t>N2 interface</w:t>
      </w:r>
      <w:r w:rsidRPr="00140E21">
        <w:t xml:space="preserve"> procedure either</w:t>
      </w:r>
      <w:r w:rsidRPr="00140E21">
        <w:rPr>
          <w:lang w:eastAsia="zh-CN"/>
        </w:rPr>
        <w:t xml:space="preserve"> when</w:t>
      </w:r>
      <w:r w:rsidRPr="00140E21">
        <w:t xml:space="preserve"> the handover is complete or the handover is deemed to have failed, when possible. The failure is known by expiry of the timer guarding the</w:t>
      </w:r>
      <w:r w:rsidRPr="00140E21">
        <w:rPr>
          <w:lang w:eastAsia="zh-CN"/>
        </w:rPr>
        <w:t xml:space="preserve"> N2 interface</w:t>
      </w:r>
      <w:r w:rsidRPr="00140E21">
        <w:t xml:space="preserve"> procedure</w:t>
      </w:r>
      <w:r w:rsidRPr="00140E21">
        <w:rPr>
          <w:lang w:eastAsia="zh-CN"/>
        </w:rPr>
        <w:t>.</w:t>
      </w:r>
    </w:p>
    <w:p w14:paraId="6CBA8A23" w14:textId="77777777" w:rsidR="00297F50" w:rsidRPr="00140E21" w:rsidRDefault="00297F50" w:rsidP="00297F50">
      <w:r w:rsidRPr="00140E21">
        <w:t xml:space="preserve">Upon reception for an SMF initiated N1 and/or N2 request(s) with an indication that the request has been temporarily rejected due to handover procedure in progress, the SMF starts a locally configured guard timer. Any NF (e.g. the SMF) </w:t>
      </w:r>
      <w:r w:rsidRPr="00140E21">
        <w:lastRenderedPageBreak/>
        <w:t>should hold any signalling messages targeted towards AMF for a given UE during the handover preparation phase unless it detects that the handover execution is completed or handover has failed/cancelled. The NF (e.g. the SMF) may re-attempt, up to a pre-configured number of times, when either it detects that the handover is completed or has failed using message reception or at expiry of the guard timer.</w:t>
      </w:r>
    </w:p>
    <w:p w14:paraId="4B5252E8" w14:textId="77777777" w:rsidR="00297F50" w:rsidRPr="00140E21" w:rsidRDefault="00297F50" w:rsidP="00297F50">
      <w:bookmarkStart w:id="1132" w:name="_CR4_9_1_2_2"/>
      <w:bookmarkStart w:id="1133" w:name="_Toc20204037"/>
      <w:bookmarkStart w:id="1134" w:name="_Toc27894724"/>
      <w:bookmarkStart w:id="1135" w:name="_Toc36191791"/>
      <w:bookmarkStart w:id="1136" w:name="_Toc45192877"/>
      <w:bookmarkStart w:id="1137" w:name="_Toc47592509"/>
      <w:bookmarkStart w:id="1138" w:name="_Toc51834590"/>
      <w:bookmarkEnd w:id="1132"/>
      <w:r>
        <w:t>For the MBSR mobility as specified in clause 5.35A.3 of TS 23.501 [2], the MBSR-UE may operate without any PDU session. In that case, the NG-RAN and the AMF behave as specified in clause 5.35A.3.4 of TS 23.501 [2].</w:t>
      </w:r>
    </w:p>
    <w:p w14:paraId="3043613A" w14:textId="77777777" w:rsidR="00297F50" w:rsidRPr="00140E21" w:rsidRDefault="00297F50" w:rsidP="00297F50">
      <w:pPr>
        <w:pStyle w:val="Heading5"/>
      </w:pPr>
      <w:bookmarkStart w:id="1139" w:name="_Toc162423843"/>
      <w:r w:rsidRPr="00140E21">
        <w:t>4.9.1.2.2</w:t>
      </w:r>
      <w:r w:rsidRPr="00140E21">
        <w:tab/>
        <w:t>Xn based inter NG-RAN handover without User Plane function re-allocation</w:t>
      </w:r>
      <w:bookmarkEnd w:id="1133"/>
      <w:bookmarkEnd w:id="1134"/>
      <w:bookmarkEnd w:id="1135"/>
      <w:bookmarkEnd w:id="1136"/>
      <w:bookmarkEnd w:id="1137"/>
      <w:bookmarkEnd w:id="1138"/>
      <w:bookmarkEnd w:id="1139"/>
    </w:p>
    <w:p w14:paraId="23F5CAD5" w14:textId="77777777" w:rsidR="00297F50" w:rsidRPr="00140E21" w:rsidRDefault="00297F50" w:rsidP="00297F50">
      <w:r w:rsidRPr="00140E21">
        <w:t xml:space="preserve">This procedure is used to hand over a UE from a source NG-RAN to </w:t>
      </w:r>
      <w:r>
        <w:t>T</w:t>
      </w:r>
      <w:r w:rsidRPr="00140E21">
        <w:t>arget NG-RAN using Xn when the AMF is unchanged and the SMF decides to keep the existing UPF. The UPF referred in this clause 4.9.1.2.2 is the UPF which terminates N3 interface in the 5GC</w:t>
      </w:r>
      <w:r>
        <w:t xml:space="preserve"> for non-roaming or local breakout roaming scenario, V-UPF which terminates N3 interface in 5GC for home routed roaming scenario. The SMF referred in this clause 4.9.1.2.2 is the V-SMF for home routed roaming scenario</w:t>
      </w:r>
      <w:r w:rsidRPr="00140E21">
        <w:t>. The presence of IP connectivity between the Source UPF and Target NG-RAN is assumed.</w:t>
      </w:r>
    </w:p>
    <w:p w14:paraId="27732246" w14:textId="77777777" w:rsidR="00297F50" w:rsidRPr="00140E21" w:rsidRDefault="00297F50" w:rsidP="00297F50">
      <w:r w:rsidRPr="00140E21">
        <w:t>The call flow is shown in figure 4.9.1.2.2-1.</w:t>
      </w:r>
    </w:p>
    <w:p w14:paraId="06F6A98E" w14:textId="77777777" w:rsidR="00297F50" w:rsidRPr="00140E21" w:rsidRDefault="00297F50" w:rsidP="00297F50">
      <w:pPr>
        <w:pStyle w:val="TH"/>
      </w:pPr>
      <w:r w:rsidRPr="00140E21">
        <w:object w:dxaOrig="8745" w:dyaOrig="6660" w14:anchorId="0641F225">
          <v:shape id="_x0000_i1097" type="#_x0000_t75" style="width:436.8pt;height:332.95pt" o:ole="">
            <v:imagedata r:id="rId156" o:title=""/>
          </v:shape>
          <o:OLEObject Type="Embed" ProgID="Visio.Drawing.11" ShapeID="_x0000_i1097" DrawAspect="Content" ObjectID="_1778387033" r:id="rId157"/>
        </w:object>
      </w:r>
    </w:p>
    <w:p w14:paraId="3FD3630F" w14:textId="77777777" w:rsidR="00297F50" w:rsidRPr="00140E21" w:rsidRDefault="00297F50" w:rsidP="00297F50">
      <w:pPr>
        <w:pStyle w:val="TF"/>
      </w:pPr>
      <w:bookmarkStart w:id="1140" w:name="_CRFigure4_9_1_2_21"/>
      <w:r w:rsidRPr="00140E21">
        <w:t>Figure </w:t>
      </w:r>
      <w:bookmarkEnd w:id="1140"/>
      <w:r w:rsidRPr="00140E21">
        <w:t>4.9.1.2.2-</w:t>
      </w:r>
      <w:r w:rsidRPr="00140E21">
        <w:rPr>
          <w:noProof/>
        </w:rPr>
        <w:t>1:</w:t>
      </w:r>
      <w:r w:rsidRPr="00140E21">
        <w:t xml:space="preserve"> Xn based inter NG-RAN handover without UPF re-allocation</w:t>
      </w:r>
    </w:p>
    <w:p w14:paraId="2B8C1250" w14:textId="77777777" w:rsidR="00297F50" w:rsidRPr="00140E21" w:rsidRDefault="00297F50" w:rsidP="00297F50">
      <w:pPr>
        <w:pStyle w:val="B1"/>
      </w:pPr>
      <w:r w:rsidRPr="00140E21">
        <w:t>1a.</w:t>
      </w:r>
      <w:r w:rsidRPr="00140E21">
        <w:tab/>
        <w:t>If the PLMN has configured secondary RAT usage reporting, the source NG-RAN node during the handover execution phase may provide RAN usage data Report (N2 SM Information (Secondary RAT usage data), Handover Flag, Source to Target transparent container) to the AMF. The source NG-RAN node shall provide this only when the Target NG-RAN has confirmed handover over Xn interface. The Handover Flag indicates to the AMF that it should buffer the N2 SM Information containing the usage data report before forwarding it.</w:t>
      </w:r>
    </w:p>
    <w:p w14:paraId="37A75510" w14:textId="77777777" w:rsidR="00297F50" w:rsidRDefault="00297F50" w:rsidP="00297F50">
      <w:pPr>
        <w:pStyle w:val="B1"/>
      </w:pPr>
      <w:r>
        <w:tab/>
        <w:t>If the source NG RAN and Target NG RAN support RACS as defined in TS 23.501 [2], the source NG-RAN provides the UE's UE Radio Capability ID to the Target NG-RAN. If the source NG-RAN has knowledge that the Target NG-RAN might not have a local copy of the Radio Capability corresponding to the UE Radio Capability ID (i.e. because the source NG-RAN had itself to retrieve the UE's Radio Capability from the AMF) then the source NG-RAN may also send some or all of the UE's Radio Capability to the Target NG-RAN (the size limit based on local configuration) in Xn signalling as defined in TS 38.423 [72] . In the case of inter-PLMN handover, when the source and Target NG-RAN support RACS as defined in TS 23.501 [2] and the source NG-</w:t>
      </w:r>
      <w:r>
        <w:lastRenderedPageBreak/>
        <w:t>RAN determines based on local configuration that the Target PLMN does not support the UE Radio Capability ID assigned by the source PLMN, then the source NG-RAN shall provide the UE radio access capabilities to the Target NG-RAN and shall not send the UE Radio Capability ID. If, as permitted in TS 38.423 [72], the Target NG-RAN during the handover preparation received the UE radio access capabilities but did not receive the UE Radio Capability ID, NG-RAN shall proceed with handover using the received UE radio access capabilities. If the Target NG-RAN received both the UE radio access capabilities and the UE Radio Capability ID, then the Target NG-RAN shall use any locally stored UE radio access capability information corresponding to the UE Radio Capability ID. If none are stored locally, the Target NG-RAN may request the full UE radio access capability information from the core network. If the full UE radio access capability information is not promptly received from the core network, or the Target NG-RAN chooses not to request them, then the Target NG-RAN shall proceed with the UE radio access capabilities sent by the source NG-RAN. The Target NG-RAN shall not use the UE radio access capability information received from the source NG-RAN for any other UE with the same the UE Radio Capability ID.</w:t>
      </w:r>
    </w:p>
    <w:p w14:paraId="29772406" w14:textId="77777777" w:rsidR="00297F50" w:rsidRPr="00140E21" w:rsidRDefault="00297F50" w:rsidP="00297F50">
      <w:pPr>
        <w:pStyle w:val="B1"/>
      </w:pPr>
      <w:r w:rsidRPr="00140E21">
        <w:t>1b.</w:t>
      </w:r>
      <w:r w:rsidRPr="00140E21">
        <w:tab/>
        <w:t>Target NG-RAN to AMF: N2 Path Switch Request (List of PDU Sessions To Be Switched with N2 SM Information, List of PDU Sessions that failed to be established with the failure cause given in the N2 SM information element, UE Location Information</w:t>
      </w:r>
      <w:r>
        <w:t>, established QoS Flows status (active/not active) (for one of the following: congestion information monitoring, ECN marking for L4S at PSA UPF ECN marking for L4S at NG-RAN), PDU Set Based Handling Support Indication included in the N2 SM information</w:t>
      </w:r>
      <w:r w:rsidRPr="00140E21">
        <w:t>)</w:t>
      </w:r>
      <w:r>
        <w:t>.</w:t>
      </w:r>
    </w:p>
    <w:p w14:paraId="5AADD285" w14:textId="77777777" w:rsidR="00297F50" w:rsidRPr="00140E21" w:rsidRDefault="00297F50" w:rsidP="00297F50">
      <w:pPr>
        <w:pStyle w:val="B1"/>
      </w:pPr>
      <w:r w:rsidRPr="00140E21">
        <w:tab/>
        <w:t xml:space="preserve">The Target NG-RAN sends an N2 Path Switch Request message to an AMF to inform that the UE has moved to a new </w:t>
      </w:r>
      <w:r>
        <w:t>T</w:t>
      </w:r>
      <w:r w:rsidRPr="00140E21">
        <w:t>arget cell and provides a List Of PDU Sessions To Be Switched. AN Tunnel Info for each PDU Session to be switched is included in the N2 SM Information.</w:t>
      </w:r>
    </w:p>
    <w:p w14:paraId="59721813" w14:textId="77777777" w:rsidR="00297F50" w:rsidRPr="00140E21" w:rsidRDefault="00297F50" w:rsidP="00297F50">
      <w:pPr>
        <w:pStyle w:val="B1"/>
      </w:pPr>
      <w:r w:rsidRPr="00140E21">
        <w:tab/>
        <w:t>If redundant transmission is performed for one or more QoS Flows in the PDU Session, two AN Tunnel Info are provided by the Target NG-RAN and the Target NG-RAN indicates to the SMF one of the AN Tunnel Info is used as the redundancy tunnel of the PDU Session as described in clause 5.33.2.2 of TS</w:t>
      </w:r>
      <w:r>
        <w:t> </w:t>
      </w:r>
      <w:r w:rsidRPr="00140E21">
        <w:t>23.501</w:t>
      </w:r>
      <w:r>
        <w:t> </w:t>
      </w:r>
      <w:r w:rsidRPr="00140E21">
        <w:t xml:space="preserve">[2]. If only one AN Tunnel Info is provided by the Target NG-RAN for the PDU session, the SMF </w:t>
      </w:r>
      <w:r>
        <w:t xml:space="preserve">may </w:t>
      </w:r>
      <w:r w:rsidRPr="00140E21">
        <w:t>release these QoS Flows by triggering PDU Session Modification procedure as specified in clause 4.3.3 after the handover procedure.</w:t>
      </w:r>
    </w:p>
    <w:p w14:paraId="09126FFD" w14:textId="77777777" w:rsidR="00297F50" w:rsidRPr="00140E21" w:rsidRDefault="00297F50" w:rsidP="00297F50">
      <w:pPr>
        <w:pStyle w:val="B1"/>
      </w:pPr>
      <w:r w:rsidRPr="00140E21">
        <w:tab/>
        <w:t>The</w:t>
      </w:r>
      <w:r>
        <w:t xml:space="preserve"> serving PLMN ID</w:t>
      </w:r>
      <w:r w:rsidRPr="00140E21">
        <w:t xml:space="preserve"> is included in the message. The </w:t>
      </w:r>
      <w:r>
        <w:t>T</w:t>
      </w:r>
      <w:r w:rsidRPr="00140E21">
        <w:t>arget NG-RAN shall include the PDU Session in the PDU Sessions Rejected list:</w:t>
      </w:r>
    </w:p>
    <w:p w14:paraId="235F03A5" w14:textId="77777777" w:rsidR="00297F50" w:rsidRPr="00140E21" w:rsidRDefault="00297F50" w:rsidP="00297F50">
      <w:pPr>
        <w:pStyle w:val="B2"/>
      </w:pPr>
      <w:r w:rsidRPr="00140E21">
        <w:t>-</w:t>
      </w:r>
      <w:r w:rsidRPr="00140E21">
        <w:tab/>
        <w:t>If none of the QoS Flows of a PDU Session are accepted by the Target NG-RAN; or</w:t>
      </w:r>
    </w:p>
    <w:p w14:paraId="0F1B9667" w14:textId="77777777" w:rsidR="00297F50" w:rsidRPr="00140E21" w:rsidRDefault="00297F50" w:rsidP="00297F50">
      <w:pPr>
        <w:pStyle w:val="B2"/>
      </w:pPr>
      <w:r w:rsidRPr="00140E21">
        <w:t>-</w:t>
      </w:r>
      <w:r w:rsidRPr="00140E21">
        <w:tab/>
        <w:t>If the corresponding network slice is not supported in the Target NG-RAN; or</w:t>
      </w:r>
    </w:p>
    <w:p w14:paraId="3065AF82" w14:textId="77777777" w:rsidR="00297F50" w:rsidRPr="00140E21" w:rsidRDefault="00297F50" w:rsidP="00297F50">
      <w:pPr>
        <w:pStyle w:val="B2"/>
      </w:pPr>
      <w:r w:rsidRPr="00140E21">
        <w:t>-</w:t>
      </w:r>
      <w:r w:rsidRPr="00140E21">
        <w:tab/>
        <w:t>When the NG-RAN cannot set up user plane resources fulfilling the User Plane Security Enforcement with a value Required, the NG-RAN rejects the establishment of user plane resources for the PDU Session.</w:t>
      </w:r>
    </w:p>
    <w:p w14:paraId="480AC9A5" w14:textId="77777777" w:rsidR="00297F50" w:rsidRPr="00140E21" w:rsidRDefault="00297F50" w:rsidP="00297F50">
      <w:pPr>
        <w:pStyle w:val="B1"/>
      </w:pPr>
      <w:r w:rsidRPr="00140E21">
        <w:tab/>
        <w:t>If the NG-RAN cannot set up user plane resources fulfilling the User Plane Security Enforcement with a value Preferred, the NG-RAN establishes the user plane resources for the PDU session and shall include the PDU Session in the PDU Sessions Modified list.</w:t>
      </w:r>
    </w:p>
    <w:p w14:paraId="60E69A5A" w14:textId="77777777" w:rsidR="00297F50" w:rsidRPr="00140E21" w:rsidRDefault="00297F50" w:rsidP="00297F50">
      <w:pPr>
        <w:pStyle w:val="B1"/>
      </w:pPr>
      <w:r w:rsidRPr="00140E21">
        <w:tab/>
        <w:t>PDU Sessions Rejected contains an indication of whether the PDU session was rejected because User Plane Security Enforcement is not supported in the Target NG-RAN. Depending on the type of target cell, the Target NG-RAN includes appropriate information in this message.</w:t>
      </w:r>
    </w:p>
    <w:p w14:paraId="09BC5F9E" w14:textId="77777777" w:rsidR="00297F50" w:rsidRPr="00140E21" w:rsidRDefault="00297F50" w:rsidP="00297F50">
      <w:pPr>
        <w:pStyle w:val="B1"/>
      </w:pPr>
      <w:r w:rsidRPr="00140E21">
        <w:rPr>
          <w:lang w:eastAsia="zh-CN"/>
        </w:rPr>
        <w:tab/>
        <w:t>For the PDU Sessions to be switched to the Target NG-RAN</w:t>
      </w:r>
      <w:r w:rsidRPr="00140E21">
        <w:t xml:space="preserve">, </w:t>
      </w:r>
      <w:r w:rsidRPr="00140E21">
        <w:rPr>
          <w:lang w:eastAsia="zh-CN"/>
        </w:rPr>
        <w:t>t</w:t>
      </w:r>
      <w:r w:rsidRPr="00140E21">
        <w:t>he N2 Path Switch Request message shall include the list of accepted QoS Flows.</w:t>
      </w:r>
      <w:r>
        <w:t xml:space="preserve"> For each QoS Flow accepted with an Alternative QoS Profile as specified in TS 23.501 [2], the N2 SM Information shall include a reference to the fulfilled Alternative QoS Profile.</w:t>
      </w:r>
    </w:p>
    <w:p w14:paraId="1AACD99D" w14:textId="77777777" w:rsidR="00297F50" w:rsidRDefault="00297F50" w:rsidP="00297F50">
      <w:pPr>
        <w:pStyle w:val="B1"/>
      </w:pPr>
      <w:r>
        <w:tab/>
        <w:t>The NG-RAN includes the PDU Set Based Handling Support Indication in N2 SM information as defined in clause 5.37.5.3 of TS 23.501 [2].</w:t>
      </w:r>
    </w:p>
    <w:p w14:paraId="74250BC3" w14:textId="77777777" w:rsidR="00297F50" w:rsidRPr="00140E21" w:rsidRDefault="00297F50" w:rsidP="00297F50">
      <w:pPr>
        <w:pStyle w:val="B1"/>
        <w:rPr>
          <w:lang w:eastAsia="zh-CN"/>
        </w:rPr>
      </w:pPr>
      <w:r w:rsidRPr="00140E21">
        <w:t>2.</w:t>
      </w:r>
      <w:r w:rsidRPr="00140E21">
        <w:tab/>
        <w:t xml:space="preserve">AMF to SMF: </w:t>
      </w:r>
      <w:r w:rsidRPr="00140E21">
        <w:rPr>
          <w:lang w:eastAsia="zh-CN"/>
        </w:rPr>
        <w:t xml:space="preserve">Nsmf_PDUSession_UpdateSMContext Request (N2 SM information received from T-RAN in step 1b </w:t>
      </w:r>
      <w:r w:rsidRPr="00140E21">
        <w:t>and N2 SM Information from source NG-RAN (Secondary RAT usage data), UE Location Information, UE presence in LADN service area</w:t>
      </w:r>
      <w:r w:rsidRPr="00140E21">
        <w:rPr>
          <w:lang w:eastAsia="zh-CN"/>
        </w:rPr>
        <w:t>). The N2 SM Information here from source NG-RAN is the one buffered at step 1a when applicable.</w:t>
      </w:r>
    </w:p>
    <w:p w14:paraId="4C412CBA" w14:textId="77777777" w:rsidR="00297F50" w:rsidRPr="00140E21" w:rsidRDefault="00297F50" w:rsidP="00297F50">
      <w:pPr>
        <w:pStyle w:val="B1"/>
      </w:pPr>
      <w:r w:rsidRPr="00140E21">
        <w:rPr>
          <w:lang w:eastAsia="zh-CN"/>
        </w:rPr>
        <w:tab/>
      </w:r>
      <w:r w:rsidRPr="00140E21">
        <w:t xml:space="preserve">The AMF sends </w:t>
      </w:r>
      <w:r w:rsidRPr="00140E21">
        <w:rPr>
          <w:lang w:eastAsia="zh-CN"/>
        </w:rPr>
        <w:t>N2 SM information by invoking the Nsmf_PDUSession_UpdateSMContext request service operation for each PDU Session in</w:t>
      </w:r>
      <w:r w:rsidRPr="00140E21">
        <w:t xml:space="preserve"> the lists of PDU Sessions received in the N2 Path Switch Request.</w:t>
      </w:r>
    </w:p>
    <w:p w14:paraId="7B5DC331" w14:textId="77777777" w:rsidR="00297F50" w:rsidRPr="00140E21" w:rsidRDefault="00297F50" w:rsidP="00297F50">
      <w:pPr>
        <w:pStyle w:val="B1"/>
      </w:pPr>
      <w:r w:rsidRPr="00140E21">
        <w:lastRenderedPageBreak/>
        <w:tab/>
        <w:t>The Nsmf_PDUSession_UpdateSMContext Request contains either an indication that the PDU Session Is To Be Switched (together with information on the N3 addressing to use and on the transferred QoS flows) or an indication that the PDU Session is to be Rejected (together with a rejection cause).</w:t>
      </w:r>
    </w:p>
    <w:p w14:paraId="57163705" w14:textId="77777777" w:rsidR="00297F50" w:rsidRDefault="00297F50" w:rsidP="00297F50">
      <w:pPr>
        <w:pStyle w:val="B1"/>
      </w:pPr>
      <w:r>
        <w:tab/>
        <w:t>If the AMF, based on configuration, as described in clause 5.43.4 of TS 23.501 [2], is aware that satellite backhaul category has changed due to the handover and needs to be updated to the SMF, the AMF includes the new Satellite backhaul category as described in clause 5.43.4 of TS 23.501 [2].</w:t>
      </w:r>
    </w:p>
    <w:p w14:paraId="0A499D5A" w14:textId="77777777" w:rsidR="00297F50" w:rsidRDefault="00297F50" w:rsidP="00297F50">
      <w:pPr>
        <w:pStyle w:val="B1"/>
      </w:pPr>
      <w:r>
        <w:tab/>
        <w:t>If the AMF, based on configuration, as described in clause 5.43.2 of TS 23.501 [2], is aware that the UE is accessing over a gNB using GEO satellite backhaul and GEO Satellite ID needs to be updated to the SMF, the AMF may include the latest GEO Satellite ID as described in clause 5.43.2 of TS 23.501 [2].</w:t>
      </w:r>
    </w:p>
    <w:p w14:paraId="452633B4" w14:textId="77777777" w:rsidR="00297F50" w:rsidRPr="00140E21" w:rsidRDefault="00297F50" w:rsidP="00297F50">
      <w:pPr>
        <w:pStyle w:val="B1"/>
      </w:pPr>
      <w:r w:rsidRPr="00140E21">
        <w:tab/>
        <w:t xml:space="preserve">For a PDU Sessions </w:t>
      </w:r>
      <w:r w:rsidRPr="00140E21">
        <w:rPr>
          <w:lang w:eastAsia="zh-CN"/>
        </w:rPr>
        <w:t>to be switched to the Target NG-RAN</w:t>
      </w:r>
      <w:r w:rsidRPr="00140E21">
        <w:t>, upon receipt of the Nsmf_PDUSession_UpdateSMContext request, the SMF determines whether the existing UPF can continue to serve the UE. If the existing UPF cannot continue to serve the UE, steps 3-11 of clause 4.9.1.2.3 or 4.9.1.2.4 are performed depending on whether the existing UPF is a PDU Session Anchor. Otherwise, the following steps 3 to 6 are performed if the existing UPFs can continue to serve the PDU Session.</w:t>
      </w:r>
    </w:p>
    <w:p w14:paraId="659A4818" w14:textId="77777777" w:rsidR="00297F50" w:rsidRPr="00140E21" w:rsidRDefault="00297F50" w:rsidP="00297F50">
      <w:pPr>
        <w:pStyle w:val="B1"/>
        <w:rPr>
          <w:lang w:eastAsia="zh-CN"/>
        </w:rPr>
      </w:pPr>
      <w:r w:rsidRPr="00140E21">
        <w:rPr>
          <w:lang w:eastAsia="zh-CN"/>
        </w:rPr>
        <w:tab/>
        <w:t xml:space="preserve">In the case that the AMF determines that the PDU Session is related to a LADN, then the AMF provides the "UE presence in LADN service area" to the SMF. If the AMF does not provide the "UE presence in LADN service area" indication and the SMF determines that the DNN corresponds to a LADN, then the SMF considers that the UE is OUT of the LADN service area. The SMF takes actions for the LADN PDU Session as defined in clause 5.6.5 </w:t>
      </w:r>
      <w:r>
        <w:t>of</w:t>
      </w:r>
      <w:r w:rsidRPr="00140E21">
        <w:rPr>
          <w:lang w:eastAsia="zh-CN"/>
        </w:rPr>
        <w:t xml:space="preserve"> TS</w:t>
      </w:r>
      <w:r>
        <w:rPr>
          <w:lang w:eastAsia="zh-CN"/>
        </w:rPr>
        <w:t> </w:t>
      </w:r>
      <w:r w:rsidRPr="00140E21">
        <w:rPr>
          <w:lang w:eastAsia="zh-CN"/>
        </w:rPr>
        <w:t>23.501</w:t>
      </w:r>
      <w:r>
        <w:rPr>
          <w:lang w:eastAsia="zh-CN"/>
        </w:rPr>
        <w:t> </w:t>
      </w:r>
      <w:r w:rsidRPr="00140E21">
        <w:rPr>
          <w:lang w:eastAsia="zh-CN"/>
        </w:rPr>
        <w:t>[2] based on the "UE presence in LADN service area" indication.</w:t>
      </w:r>
    </w:p>
    <w:p w14:paraId="6ACCBA66" w14:textId="77777777" w:rsidR="00297F50" w:rsidRPr="00140E21" w:rsidRDefault="00297F50" w:rsidP="00297F50">
      <w:pPr>
        <w:pStyle w:val="B1"/>
        <w:rPr>
          <w:lang w:eastAsia="zh-CN"/>
        </w:rPr>
      </w:pPr>
      <w:r w:rsidRPr="00140E21">
        <w:rPr>
          <w:lang w:eastAsia="zh-CN"/>
        </w:rPr>
        <w:tab/>
        <w:t>If a PDU Session is rejected by the Target NG-RAN with an indication that the PDU session was rejected because User Plane Security Enforcement is not supported in the Target NG-RAN and the User Plane Enforcement Policy indicates "Required" as described in clause 5.10.3 of TS</w:t>
      </w:r>
      <w:r>
        <w:rPr>
          <w:lang w:eastAsia="zh-CN"/>
        </w:rPr>
        <w:t> </w:t>
      </w:r>
      <w:r w:rsidRPr="00140E21">
        <w:rPr>
          <w:lang w:eastAsia="zh-CN"/>
        </w:rPr>
        <w:t>23.501</w:t>
      </w:r>
      <w:r>
        <w:rPr>
          <w:lang w:eastAsia="zh-CN"/>
        </w:rPr>
        <w:t> </w:t>
      </w:r>
      <w:r w:rsidRPr="00140E21">
        <w:rPr>
          <w:lang w:eastAsia="zh-CN"/>
        </w:rPr>
        <w:t>[2], the SMF triggers the release of this PDU Session. In all other cases of PDU Session rejection, the SMF can decide whether to release the PDU Session or to deactivate the UP connection of this PDU Session.</w:t>
      </w:r>
    </w:p>
    <w:p w14:paraId="4B17DAA8" w14:textId="77777777" w:rsidR="00297F50" w:rsidRPr="00140E21" w:rsidRDefault="00297F50" w:rsidP="00297F50">
      <w:pPr>
        <w:pStyle w:val="B1"/>
        <w:rPr>
          <w:lang w:eastAsia="zh-CN"/>
        </w:rPr>
      </w:pPr>
      <w:r w:rsidRPr="00140E21">
        <w:rPr>
          <w:lang w:eastAsia="zh-CN"/>
        </w:rPr>
        <w:tab/>
        <w:t>If some of the QoS Flows of a PDU Session are not accepted by the Target NG-RAN, the SMF shall initiate the PDU Session Modification procedure to remove the non-accepted QoS Flows from the PDU Session(s) after the handover procedure is completed.</w:t>
      </w:r>
    </w:p>
    <w:p w14:paraId="6D2C45C1" w14:textId="77777777" w:rsidR="00297F50" w:rsidRPr="00140E21" w:rsidRDefault="00297F50" w:rsidP="00297F50">
      <w:pPr>
        <w:pStyle w:val="B1"/>
      </w:pPr>
      <w:r w:rsidRPr="00140E21">
        <w:rPr>
          <w:lang w:eastAsia="zh-CN"/>
        </w:rPr>
        <w:tab/>
        <w:t>For the PDU Session(s) that do not have active N3 UP connections before handover procedure, the SMF(s) keep the inactive status after handover procedure.</w:t>
      </w:r>
    </w:p>
    <w:p w14:paraId="567CFE70" w14:textId="77777777" w:rsidR="00297F50" w:rsidRPr="00140E21" w:rsidRDefault="00297F50" w:rsidP="00297F50">
      <w:pPr>
        <w:pStyle w:val="B1"/>
      </w:pPr>
      <w:r w:rsidRPr="00140E21">
        <w:rPr>
          <w:lang w:eastAsia="zh-CN"/>
        </w:rPr>
        <w:tab/>
        <w:t xml:space="preserve">If the UE moves into a non-Allowed Area, the AMF also notifies via Namf_EventExposure_Notify to </w:t>
      </w:r>
      <w:r w:rsidRPr="00140E21">
        <w:t xml:space="preserve">each NF Consumer (e.g. SMFs of the established PDU Sessions) which has subscribed for UE reachability event, </w:t>
      </w:r>
      <w:r w:rsidRPr="00140E21">
        <w:rPr>
          <w:lang w:eastAsia="zh-CN"/>
        </w:rPr>
        <w:t>that the UE is only reachable for regulatory prioritized services. The SMF then deactivates the PDU session if this PDU Session is not for emergency service.</w:t>
      </w:r>
    </w:p>
    <w:p w14:paraId="1439FC50" w14:textId="77777777" w:rsidR="00297F50" w:rsidRPr="00140E21" w:rsidRDefault="00297F50" w:rsidP="00297F50">
      <w:pPr>
        <w:pStyle w:val="B1"/>
      </w:pPr>
      <w:r w:rsidRPr="00140E21">
        <w:t>3.</w:t>
      </w:r>
      <w:r w:rsidRPr="00140E21">
        <w:tab/>
      </w:r>
      <w:r w:rsidRPr="00140E21">
        <w:rPr>
          <w:lang w:eastAsia="zh-CN"/>
        </w:rPr>
        <w:t xml:space="preserve">SMF to UPF: </w:t>
      </w:r>
      <w:r w:rsidRPr="00140E21">
        <w:t>N4 Session Modification Request (AN Tunnel Info)</w:t>
      </w:r>
    </w:p>
    <w:p w14:paraId="0F913293" w14:textId="77777777" w:rsidR="00297F50" w:rsidRPr="00140E21" w:rsidRDefault="00297F50" w:rsidP="00297F50">
      <w:pPr>
        <w:pStyle w:val="B1"/>
      </w:pPr>
      <w:r w:rsidRPr="00140E21">
        <w:tab/>
        <w:t>For PDU Sessions that are modified</w:t>
      </w:r>
      <w:r w:rsidRPr="00140E21" w:rsidDel="00E34011">
        <w:t xml:space="preserve"> </w:t>
      </w:r>
      <w:r w:rsidRPr="00140E21">
        <w:t xml:space="preserve">by the Target NG-RAN, the SMF sends an N4 Session Modification Request message to the UPF. </w:t>
      </w:r>
      <w:r w:rsidRPr="00140E21">
        <w:rPr>
          <w:lang w:eastAsia="ko-KR"/>
        </w:rPr>
        <w:t xml:space="preserve">The SMF </w:t>
      </w:r>
      <w:r w:rsidRPr="00140E21">
        <w:t xml:space="preserve">may </w:t>
      </w:r>
      <w:r w:rsidRPr="00140E21">
        <w:rPr>
          <w:rFonts w:eastAsia="MS Mincho"/>
        </w:rPr>
        <w:t xml:space="preserve">notify the UPF that originated the Data Notification to discard downlink data for the PDU Sessions and/or </w:t>
      </w:r>
      <w:r w:rsidRPr="00140E21">
        <w:t>to not provide further Data Notification messages.</w:t>
      </w:r>
    </w:p>
    <w:p w14:paraId="504DFD01" w14:textId="77777777" w:rsidR="00297F50" w:rsidRPr="00140E21" w:rsidRDefault="00297F50" w:rsidP="00297F50">
      <w:pPr>
        <w:pStyle w:val="B1"/>
      </w:pPr>
      <w:r w:rsidRPr="00140E21">
        <w:tab/>
        <w:t>Depending on the network deployment, the CN Tunnel Info of UPF used for connection to Target NG-RAN and connection to Source NG-RAN may be different, e.g. due to Source and Target NG-RAN are in different IP domains.</w:t>
      </w:r>
      <w:r>
        <w:t xml:space="preserve"> In this case the SMF may ask the UPF to allocate new CN Tunnel Info, providing the target Network Instance</w:t>
      </w:r>
      <w:r w:rsidRPr="00140E21">
        <w:t>.</w:t>
      </w:r>
    </w:p>
    <w:p w14:paraId="5AEFF3C4" w14:textId="77777777" w:rsidR="00297F50" w:rsidRPr="00140E21" w:rsidRDefault="00297F50" w:rsidP="00297F50">
      <w:pPr>
        <w:pStyle w:val="B1"/>
      </w:pPr>
      <w:r w:rsidRPr="00140E21">
        <w:t>4.</w:t>
      </w:r>
      <w:r w:rsidRPr="00140E21">
        <w:tab/>
        <w:t>UPF to SMF: N4 Session Modification Response (CN Tunnel Info)</w:t>
      </w:r>
    </w:p>
    <w:p w14:paraId="42678F54" w14:textId="77777777" w:rsidR="00297F50" w:rsidRPr="00140E21" w:rsidRDefault="00297F50" w:rsidP="00297F50">
      <w:pPr>
        <w:pStyle w:val="B1"/>
      </w:pPr>
      <w:r w:rsidRPr="00140E21">
        <w:tab/>
        <w:t>For the PDU Sessions that are switched, the UPF returns an N4 Session Modification Response message to the SMF after requested PDU Sessions are switched. Tunnel identifiers for UL traffic are included only for PDU Sessions whose user plane resources are not being released</w:t>
      </w:r>
      <w:r>
        <w:t xml:space="preserve"> and was requested by the SMF</w:t>
      </w:r>
      <w:r w:rsidRPr="00140E21">
        <w:t>. If redundant transmission is performed for one or more QoS Flows of a PDU Session and different CN Tunnel Info</w:t>
      </w:r>
      <w:r>
        <w:t xml:space="preserve"> were requested by the SMF</w:t>
      </w:r>
      <w:r w:rsidRPr="00140E21">
        <w:t>, the UPF allocates two different CN Tunnel Info</w:t>
      </w:r>
      <w:r>
        <w:t xml:space="preserve"> and</w:t>
      </w:r>
      <w:r w:rsidRPr="00140E21">
        <w:t xml:space="preserve"> indicates the SMF that one CN Tunnel Info is used as the redundancy tunnel of the PDU session as described in clause 5.33.2.2 of TS</w:t>
      </w:r>
      <w:r>
        <w:t> </w:t>
      </w:r>
      <w:r w:rsidRPr="00140E21">
        <w:t>23.501</w:t>
      </w:r>
      <w:r>
        <w:t> </w:t>
      </w:r>
      <w:r w:rsidRPr="00140E21">
        <w:t>[2]. For the PDU Sessions that are deactivated, the UPF returns an N4 Session Modification Response message to the SMF after the N3 (R)AN tunnel information is released.</w:t>
      </w:r>
    </w:p>
    <w:p w14:paraId="19F25D4A" w14:textId="77777777" w:rsidR="00297F50" w:rsidRPr="00140E21" w:rsidRDefault="00297F50" w:rsidP="00297F50">
      <w:pPr>
        <w:pStyle w:val="B1"/>
      </w:pPr>
      <w:r w:rsidRPr="00140E21">
        <w:lastRenderedPageBreak/>
        <w:t>5.</w:t>
      </w:r>
      <w:r w:rsidRPr="00140E21">
        <w:tab/>
        <w:t>In order to assist the reordering function in the Target NG-RAN, the UPF (as specified in</w:t>
      </w:r>
      <w:r w:rsidRPr="00EB0435">
        <w:t xml:space="preserve"> </w:t>
      </w:r>
      <w:r w:rsidRPr="00140E21">
        <w:t xml:space="preserve">clause 5.8.2.9 </w:t>
      </w:r>
      <w:r>
        <w:t>of</w:t>
      </w:r>
      <w:r w:rsidRPr="00140E21">
        <w:t xml:space="preserve"> TS</w:t>
      </w:r>
      <w:r>
        <w:t> </w:t>
      </w:r>
      <w:r w:rsidRPr="00140E21">
        <w:t>23.501</w:t>
      </w:r>
      <w:r>
        <w:t> </w:t>
      </w:r>
      <w:r w:rsidRPr="00140E21">
        <w:t>[2]) sends one or more "end marker" packets for each N3 tunnel on the old path immediately after switching the path. The UPF starts sending downlink packets to the Target NG-RAN.</w:t>
      </w:r>
    </w:p>
    <w:p w14:paraId="01F19636" w14:textId="77777777" w:rsidR="00297F50" w:rsidRPr="00140E21" w:rsidRDefault="00297F50" w:rsidP="00297F50">
      <w:pPr>
        <w:pStyle w:val="B1"/>
      </w:pPr>
      <w:r w:rsidRPr="00140E21">
        <w:t>6.</w:t>
      </w:r>
      <w:r w:rsidRPr="00140E21">
        <w:tab/>
        <w:t>SMF to AMF: Nsmf_PDUSession_UpdateSMContext Response (</w:t>
      </w:r>
      <w:r>
        <w:t>N2 SM information</w:t>
      </w:r>
      <w:r w:rsidRPr="00140E21">
        <w:t>)</w:t>
      </w:r>
    </w:p>
    <w:p w14:paraId="2C1C3D2E" w14:textId="77777777" w:rsidR="00297F50" w:rsidRPr="00140E21" w:rsidRDefault="00297F50" w:rsidP="00297F50">
      <w:pPr>
        <w:pStyle w:val="B1"/>
      </w:pPr>
      <w:r w:rsidRPr="00140E21">
        <w:tab/>
        <w:t>The SMF sends an Nsmf_PDUSession_UpdateSMContext response (</w:t>
      </w:r>
      <w:r>
        <w:t>N2 SM Information (</w:t>
      </w:r>
      <w:r w:rsidRPr="00140E21">
        <w:t>CN Tunnel Info</w:t>
      </w:r>
      <w:r>
        <w:t>, updated CN PDB for the accepted QoS Flows, Updated TSCAIs for the accepted QoS Flows)</w:t>
      </w:r>
      <w:r w:rsidRPr="00140E21">
        <w:t>) to the AMF for PDU Sessions which have been switched successfully. The CN Tunnel Info of UPF send to AMF is used to setup N3 tunnel. If redundant transmission is performed for one or more QoS Flows of a PDU Session, two CN Tunnel Info are sent and the SMF indicates to the Target NG-RAN one of the CN Tunnel Info is used as the redundancy tunnel of the PDU Session as described in clause 5.33.2.2 of TS</w:t>
      </w:r>
      <w:r>
        <w:t> </w:t>
      </w:r>
      <w:r w:rsidRPr="00140E21">
        <w:t>23.501</w:t>
      </w:r>
      <w:r>
        <w:t> </w:t>
      </w:r>
      <w:r w:rsidRPr="00140E21">
        <w:t>[2]. The SMF sends an Nsmf_PDUSession_UpdateSMContext response without including the CN Tunnel Info to the AMF for the PDU Sessions for which user plane resources are deactivated or released</w:t>
      </w:r>
      <w:r>
        <w:t xml:space="preserve"> and </w:t>
      </w:r>
      <w:r w:rsidRPr="00140E21">
        <w:t>then the SMF releases the PDU Session(s) which is to be released using a separate procedure as defined in clause 4.3.4.</w:t>
      </w:r>
      <w:r>
        <w:t xml:space="preserve"> For each accepted GBR QoS Flow of Delay-critical resource type, the dynamic CN PDB and TSCAI may be updated and sent to the Target NG-RAN by the SMF. The SMF may update the CN PDB and TSCAI in the response or using a separate PDU Session Modification procedure, based on local configuration.</w:t>
      </w:r>
    </w:p>
    <w:p w14:paraId="5263E3F4" w14:textId="77777777" w:rsidR="00297F50" w:rsidRPr="00140E21" w:rsidRDefault="00297F50" w:rsidP="00297F50">
      <w:pPr>
        <w:pStyle w:val="B1"/>
      </w:pPr>
      <w:r>
        <w:tab/>
        <w:t>If the Source NG-RAN does not support Alternative QoS Profiles (see TS 23.501 [2]) and the Target NG-RAN supports them, the SMF sends the Alternative QoS Profiles (see TS 23.501 [2]) to the Target NG-RAN on a per QoS Flow basis, if available.</w:t>
      </w:r>
    </w:p>
    <w:p w14:paraId="5D2CFB1B" w14:textId="77777777" w:rsidR="00297F50" w:rsidRPr="00140E21" w:rsidRDefault="00297F50" w:rsidP="00297F50">
      <w:pPr>
        <w:pStyle w:val="NO"/>
      </w:pPr>
      <w:r w:rsidRPr="00140E21">
        <w:t>NOTE:</w:t>
      </w:r>
      <w:r w:rsidRPr="00140E21">
        <w:tab/>
        <w:t>Step 6 can occur any time after receipt of N4 Session Modification Response at the SMF.</w:t>
      </w:r>
    </w:p>
    <w:p w14:paraId="21AA1121" w14:textId="77777777" w:rsidR="00297F50" w:rsidRPr="00140E21" w:rsidRDefault="00297F50" w:rsidP="00297F50">
      <w:pPr>
        <w:pStyle w:val="B1"/>
      </w:pPr>
      <w:r w:rsidRPr="00140E21">
        <w:t>7.</w:t>
      </w:r>
      <w:r w:rsidRPr="00140E21">
        <w:tab/>
        <w:t>AMF to NG-RAN: N2 Path Switch Request Ack (N2 SM Information, Failed PDU Sessions, UE Radio Capability ID).</w:t>
      </w:r>
    </w:p>
    <w:p w14:paraId="145FDC0F" w14:textId="77777777" w:rsidR="00297F50" w:rsidRPr="00140E21" w:rsidRDefault="00297F50" w:rsidP="00297F50">
      <w:pPr>
        <w:pStyle w:val="B1"/>
      </w:pPr>
      <w:r w:rsidRPr="00140E21">
        <w:tab/>
        <w:t>Once the Nsmf_PDUSession_UpdateSMContext response is received from all the SMFs, the AMF aggregates received CN Tunnel Info and sends this aggregated information as a part of N2 SM Information along with the Failed PDU Sessions in N2 Path Switch Request Ack to the Target NG-RAN. If none of the requested PDU Sessions have been switched successfully, the AMF shall send an N2 Path Switch Request Failure message to the Target NG-RAN.</w:t>
      </w:r>
    </w:p>
    <w:p w14:paraId="3C89E059" w14:textId="77777777" w:rsidR="00297F50" w:rsidRPr="00140E21" w:rsidRDefault="00297F50" w:rsidP="00297F50">
      <w:pPr>
        <w:pStyle w:val="B1"/>
      </w:pPr>
      <w:r w:rsidRPr="00140E21">
        <w:tab/>
        <w:t xml:space="preserve">If the UE Radio Capability ID is included in the N2 Path Switch Request Ack message, when there is no corresponding UE radio capabilities set for UE Radio Capability ID at the </w:t>
      </w:r>
      <w:r>
        <w:t>T</w:t>
      </w:r>
      <w:r w:rsidRPr="00140E21">
        <w:t xml:space="preserve">arget NR-RAN, the </w:t>
      </w:r>
      <w:r>
        <w:t>T</w:t>
      </w:r>
      <w:r w:rsidRPr="00140E21">
        <w:t xml:space="preserve">arget NG-RAN shall request the AMF to provide the UE radio capabilities set corresponding to UE Radio Capability ID to the </w:t>
      </w:r>
      <w:r>
        <w:t>T</w:t>
      </w:r>
      <w:r w:rsidRPr="00140E21">
        <w:t>arget NG-RAN.</w:t>
      </w:r>
    </w:p>
    <w:p w14:paraId="10709951" w14:textId="77777777" w:rsidR="00297F50" w:rsidRPr="00140E21" w:rsidRDefault="00297F50" w:rsidP="00297F50">
      <w:pPr>
        <w:pStyle w:val="B1"/>
      </w:pPr>
      <w:r w:rsidRPr="00140E21">
        <w:t>8.</w:t>
      </w:r>
      <w:r w:rsidRPr="00140E21">
        <w:tab/>
        <w:t>By sending a Release Resources message to the Source NG-RAN, the Target NG-RAN confirms success of the handover. It then triggers the release of resources with the Source NG-RAN.</w:t>
      </w:r>
    </w:p>
    <w:p w14:paraId="4AB669E1" w14:textId="77777777" w:rsidR="00297F50" w:rsidRPr="00140E21" w:rsidRDefault="00297F50" w:rsidP="00297F50">
      <w:pPr>
        <w:pStyle w:val="B1"/>
      </w:pPr>
      <w:r w:rsidRPr="00140E21">
        <w:t>9.</w:t>
      </w:r>
      <w:r w:rsidRPr="00140E21">
        <w:tab/>
        <w:t>[Conditional] The UE may initiate Mobility Registration Update procedure if one of the triggers of registration procedure applies as described in clause 4.2.2.2.2. In this case, only steps 1, 2, 3, 17 and 21 in clause 4.2.2.2.2 are performed.</w:t>
      </w:r>
    </w:p>
    <w:p w14:paraId="5308B215" w14:textId="77777777" w:rsidR="00297F50" w:rsidRPr="00140E21" w:rsidRDefault="00297F50" w:rsidP="00297F50">
      <w:r w:rsidRPr="00140E21">
        <w:t>For the mobility related events as described in clause 4.15.4, the AMF invokes the Namf_EventExposure_Notify service operation.</w:t>
      </w:r>
    </w:p>
    <w:p w14:paraId="0FA4A533" w14:textId="77777777" w:rsidR="00297F50" w:rsidRPr="00140E21" w:rsidRDefault="00297F50" w:rsidP="00297F50">
      <w:r w:rsidRPr="00140E21">
        <w:t>Upon reception of the Namf_EventExposure_Notify with an indication that UE is reachable only for regulatory prioritized service, the SMF deactivates the PDU Session if the service of the PDU Session is not regulatory prioritized. For home routed roaming case, the V-SMF triggers the deactivation of the PDU Session, in addition, the H-SMF refrains from sending downlink signalling if the signalling is not related to regulatory prioritized service upon receiving the notification.</w:t>
      </w:r>
    </w:p>
    <w:p w14:paraId="3A6259A3" w14:textId="77777777" w:rsidR="00297F50" w:rsidRPr="00140E21" w:rsidRDefault="00297F50" w:rsidP="00297F50">
      <w:pPr>
        <w:pStyle w:val="Heading5"/>
      </w:pPr>
      <w:bookmarkStart w:id="1141" w:name="_CR4_9_1_2_3"/>
      <w:bookmarkStart w:id="1142" w:name="_Toc20204038"/>
      <w:bookmarkStart w:id="1143" w:name="_Toc27894725"/>
      <w:bookmarkStart w:id="1144" w:name="_Toc36191792"/>
      <w:bookmarkStart w:id="1145" w:name="_Toc45192878"/>
      <w:bookmarkStart w:id="1146" w:name="_Toc47592510"/>
      <w:bookmarkStart w:id="1147" w:name="_Toc51834591"/>
      <w:bookmarkStart w:id="1148" w:name="_Toc162423844"/>
      <w:bookmarkEnd w:id="1141"/>
      <w:r w:rsidRPr="00140E21">
        <w:t>4.9.1.2.3</w:t>
      </w:r>
      <w:r w:rsidRPr="00140E21">
        <w:tab/>
        <w:t>Xn based inter NG-RAN handover with insertion of intermediate UPF</w:t>
      </w:r>
      <w:bookmarkEnd w:id="1142"/>
      <w:bookmarkEnd w:id="1143"/>
      <w:bookmarkEnd w:id="1144"/>
      <w:bookmarkEnd w:id="1145"/>
      <w:bookmarkEnd w:id="1146"/>
      <w:bookmarkEnd w:id="1147"/>
      <w:bookmarkEnd w:id="1148"/>
    </w:p>
    <w:p w14:paraId="6A15A053" w14:textId="77777777" w:rsidR="00297F50" w:rsidRPr="00140E21" w:rsidRDefault="00297F50" w:rsidP="00297F50">
      <w:r w:rsidRPr="00140E21">
        <w:t xml:space="preserve">This procedure is used to hand over a UE from a Source NG-RAN to a Target NG-RAN using Xn when the AMF is unchanged and the SMF decides that insertion of a new additional intermediate UPF is needed. If redundant transmission is performed for one or more QoS Flows of a PDU Session to be switched to the </w:t>
      </w:r>
      <w:r>
        <w:t>T</w:t>
      </w:r>
      <w:r w:rsidRPr="00140E21">
        <w:t>arget NG-RAN, the SMF may select two Intermediate UPFs (I-UPFs) and set up two N3 and N9 tunnels between the Target NG-RAN and the UPF (PSA) via the two I-UPFs as described in clause 5.33.2.2 of TS</w:t>
      </w:r>
      <w:r>
        <w:t> </w:t>
      </w:r>
      <w:r w:rsidRPr="00140E21">
        <w:t>23.501</w:t>
      </w:r>
      <w:r>
        <w:t> </w:t>
      </w:r>
      <w:r w:rsidRPr="00140E21">
        <w:t>[2].</w:t>
      </w:r>
    </w:p>
    <w:p w14:paraId="5AB46F63" w14:textId="77777777" w:rsidR="00297F50" w:rsidRPr="00140E21" w:rsidRDefault="00297F50" w:rsidP="00297F50">
      <w:r w:rsidRPr="00140E21">
        <w:rPr>
          <w:lang w:eastAsia="zh-CN"/>
        </w:rPr>
        <w:t>In the case of using UL CL, the I-UPF can be regarded as UL CL and additional PSA providing local access to a DN. In the case of using Branching Point, the I-UPF can be regarded as BP.</w:t>
      </w:r>
    </w:p>
    <w:p w14:paraId="5721FDA2" w14:textId="77777777" w:rsidR="00297F50" w:rsidRPr="00140E21" w:rsidRDefault="00297F50" w:rsidP="00297F50">
      <w:r w:rsidRPr="00140E21">
        <w:lastRenderedPageBreak/>
        <w:t>It is assumed that the PDU Session for the UE comprises of only one UPF that acts as a PDU Session Anchor at the time of this Handover procedure for non-roaming and local breakout roaming scenario. In</w:t>
      </w:r>
      <w:r>
        <w:t xml:space="preserve"> the</w:t>
      </w:r>
      <w:r w:rsidRPr="00140E21">
        <w:t xml:space="preserve"> case of home routed roaming scenario, the PDU Session of the UE comprises of at least one UPF in the VPLMN and one UPF in the HPLMN at the time of this handover procedure. In this case, additional insertion of an N3 terminating intermediate UPF will not have impact on the connectivity between the UPF in VPLMN and UPF in HPLMN. The presence of IP connectivity between the UPF (PDU Session Anchor) and Source NG-RAN, between the UPF (PDU Session Anchor) and Target NG-RAN</w:t>
      </w:r>
      <w:r>
        <w:t xml:space="preserve"> and </w:t>
      </w:r>
      <w:r w:rsidRPr="00140E21">
        <w:t>between the intermediate</w:t>
      </w:r>
      <w:r w:rsidRPr="00140E21" w:rsidDel="008E0859">
        <w:t xml:space="preserve"> </w:t>
      </w:r>
      <w:r w:rsidRPr="00140E21">
        <w:t>UPF (I-UPF) and Target NG-RAN, is assumed. (If there is no IP connectivity between UPF (PDU Session Anchor) and Target NG-RAN, it is assumed that the N2-based handover procedure in clause 4.9.1.3 shall be used instead).</w:t>
      </w:r>
    </w:p>
    <w:p w14:paraId="4E0C136E" w14:textId="77777777" w:rsidR="00297F50" w:rsidRPr="00140E21" w:rsidRDefault="00297F50" w:rsidP="00297F50">
      <w:r w:rsidRPr="00140E21">
        <w:t>The call flow is shown in figure 4.9.1.2.3-1.</w:t>
      </w:r>
    </w:p>
    <w:bookmarkStart w:id="1149" w:name="_MON_1611406479"/>
    <w:bookmarkEnd w:id="1149"/>
    <w:p w14:paraId="40524C29" w14:textId="77777777" w:rsidR="00297F50" w:rsidRPr="00140E21" w:rsidRDefault="00297F50" w:rsidP="00297F50">
      <w:pPr>
        <w:pStyle w:val="TH"/>
      </w:pPr>
      <w:r w:rsidRPr="00140E21">
        <w:object w:dxaOrig="11385" w:dyaOrig="8955" w14:anchorId="2AF318CF">
          <v:shape id="_x0000_i1098" type="#_x0000_t75" style="width:479.9pt;height:377.15pt" o:ole="">
            <v:imagedata r:id="rId158" o:title=""/>
          </v:shape>
          <o:OLEObject Type="Embed" ProgID="Visio.Drawing.11" ShapeID="_x0000_i1098" DrawAspect="Content" ObjectID="_1778387034" r:id="rId159"/>
        </w:object>
      </w:r>
    </w:p>
    <w:p w14:paraId="30409BA2" w14:textId="77777777" w:rsidR="00297F50" w:rsidRPr="00140E21" w:rsidRDefault="00297F50" w:rsidP="00297F50">
      <w:pPr>
        <w:pStyle w:val="TF"/>
      </w:pPr>
      <w:bookmarkStart w:id="1150" w:name="_CRFigure4_9_1_2_31"/>
      <w:r w:rsidRPr="00140E21">
        <w:t>Figure </w:t>
      </w:r>
      <w:bookmarkEnd w:id="1150"/>
      <w:r w:rsidRPr="00140E21">
        <w:t>4.9.1.2.3-1: Xn based inter NG-RAN handover with insertion of intermediate UPF</w:t>
      </w:r>
    </w:p>
    <w:p w14:paraId="399F6E6B" w14:textId="77777777" w:rsidR="00297F50" w:rsidRPr="00140E21" w:rsidRDefault="00297F50" w:rsidP="00297F50">
      <w:pPr>
        <w:pStyle w:val="B1"/>
      </w:pPr>
      <w:r w:rsidRPr="00140E21">
        <w:tab/>
        <w:t>Steps 1-2 are the same as described in clause 4.9.1.2.2.</w:t>
      </w:r>
    </w:p>
    <w:p w14:paraId="345BCD2C" w14:textId="77777777" w:rsidR="00297F50" w:rsidRPr="00140E21" w:rsidRDefault="00297F50" w:rsidP="00297F50">
      <w:pPr>
        <w:pStyle w:val="B1"/>
      </w:pPr>
      <w:r w:rsidRPr="00140E21">
        <w:t>3a.</w:t>
      </w:r>
      <w:r w:rsidRPr="00140E21">
        <w:tab/>
        <w:t>[Conditional] SMF to UPF (PSA): N4 Session Modification Request.</w:t>
      </w:r>
    </w:p>
    <w:p w14:paraId="40DAE3B5" w14:textId="77777777" w:rsidR="00297F50" w:rsidRPr="00140E21" w:rsidRDefault="00297F50" w:rsidP="00297F50">
      <w:pPr>
        <w:pStyle w:val="B1"/>
      </w:pPr>
      <w:r w:rsidRPr="00140E21">
        <w:tab/>
        <w:t>If the SMF selects a new UPF to act as intermediate UPF for the PDU Session</w:t>
      </w:r>
      <w:r>
        <w:t xml:space="preserve"> and </w:t>
      </w:r>
      <w:r w:rsidRPr="00140E21">
        <w:t>the different CN Tunnel Info need be used, the SMF sends N4 Session Modification Request message to UPF (PSA).</w:t>
      </w:r>
    </w:p>
    <w:p w14:paraId="285E5E9D" w14:textId="77777777" w:rsidR="00297F50" w:rsidRPr="00140E21" w:rsidRDefault="00297F50" w:rsidP="00297F50">
      <w:pPr>
        <w:pStyle w:val="B1"/>
      </w:pPr>
      <w:r w:rsidRPr="00140E21">
        <w:t>3b.</w:t>
      </w:r>
      <w:r w:rsidRPr="00140E21">
        <w:tab/>
        <w:t>[Conditional] UPF (PSA) to SMF: N4 Session Modification Response.</w:t>
      </w:r>
    </w:p>
    <w:p w14:paraId="476067EE" w14:textId="77777777" w:rsidR="00297F50" w:rsidRPr="00140E21" w:rsidRDefault="00297F50" w:rsidP="00297F50">
      <w:pPr>
        <w:pStyle w:val="B1"/>
      </w:pPr>
      <w:r w:rsidRPr="00140E21">
        <w:tab/>
        <w:t xml:space="preserve">The UPF (PSA) sends an N4 Session </w:t>
      </w:r>
      <w:r>
        <w:t xml:space="preserve">Modification </w:t>
      </w:r>
      <w:r w:rsidRPr="00140E21">
        <w:t xml:space="preserve">Response message to the SMF. </w:t>
      </w:r>
      <w:r>
        <w:t xml:space="preserve">The </w:t>
      </w:r>
      <w:r w:rsidRPr="00140E21">
        <w:t>UPF</w:t>
      </w:r>
      <w:r>
        <w:t xml:space="preserve"> </w:t>
      </w:r>
      <w:r w:rsidRPr="00140E21">
        <w:t>provides CN Tunnel Info (on N9) to the SMF. If redundant transmission is performed for one or more QoS Flows of the PDU Session, the UPF (PSA) provides two CN Tunnel Info (on N9) to the SMF and indicates the SMF that one CN Tunnel Info is used as redundancy tunnel of the PDU Session as described in in clause 5.33.2.2 of TS</w:t>
      </w:r>
      <w:r>
        <w:t> </w:t>
      </w:r>
      <w:r w:rsidRPr="00140E21">
        <w:t>23.501</w:t>
      </w:r>
      <w:r>
        <w:t> </w:t>
      </w:r>
      <w:r w:rsidRPr="00140E21">
        <w:t>[2]. The UPF (PSA) associate the CN Tunnel Info (on N9) with UL Packet detection rules provided by the SMF.</w:t>
      </w:r>
    </w:p>
    <w:p w14:paraId="587FE675" w14:textId="77777777" w:rsidR="00297F50" w:rsidRPr="00140E21" w:rsidRDefault="00297F50" w:rsidP="00297F50">
      <w:pPr>
        <w:pStyle w:val="B1"/>
      </w:pPr>
      <w:r w:rsidRPr="00140E21">
        <w:lastRenderedPageBreak/>
        <w:t>4a.</w:t>
      </w:r>
      <w:r w:rsidRPr="00140E21">
        <w:tab/>
        <w:t>SMF to I-UPF: N4 Session Establishment Request (Target NG-RAN Tunnel Info, CN Tunnel Info of the PDU Session Anchor)</w:t>
      </w:r>
    </w:p>
    <w:p w14:paraId="3DB8FDE8" w14:textId="77777777" w:rsidR="00297F50" w:rsidRPr="00140E21" w:rsidRDefault="00297F50" w:rsidP="00297F50">
      <w:pPr>
        <w:pStyle w:val="B1"/>
      </w:pPr>
      <w:r w:rsidRPr="00140E21">
        <w:tab/>
        <w:t>For PDU Sessions to be updated, if the UE has moved out of the service area of UPF connecting to the serving NG-RAN node, the SMF then selects a</w:t>
      </w:r>
      <w:r>
        <w:t>n</w:t>
      </w:r>
      <w:r w:rsidRPr="00140E21">
        <w:t xml:space="preserve"> I-UPF based on UPF Selection Criteria according to clause 6.3.3 of TS</w:t>
      </w:r>
      <w:r>
        <w:t> </w:t>
      </w:r>
      <w:r w:rsidRPr="00140E21">
        <w:t>23.501</w:t>
      </w:r>
      <w:r>
        <w:t> </w:t>
      </w:r>
      <w:r w:rsidRPr="00140E21">
        <w:t>[2]. An N4 Session Establishment Request message is sent to the I-UPF. The CN Tunnel Info of the PDU Session Anchor, which is used to setup N9 tunnel, is included in the N4 Session Establishment Request message.</w:t>
      </w:r>
    </w:p>
    <w:p w14:paraId="7CF17A3B" w14:textId="77777777" w:rsidR="00297F50" w:rsidRPr="00140E21" w:rsidRDefault="00297F50" w:rsidP="00297F50">
      <w:pPr>
        <w:pStyle w:val="B1"/>
      </w:pPr>
      <w:r w:rsidRPr="00140E21">
        <w:t>4b.</w:t>
      </w:r>
      <w:r w:rsidRPr="00140E21">
        <w:tab/>
        <w:t>I-UPF to SMF: N4 Session Establishment Response.</w:t>
      </w:r>
    </w:p>
    <w:p w14:paraId="56EB182D" w14:textId="77777777" w:rsidR="00297F50" w:rsidRPr="00140E21" w:rsidRDefault="00297F50" w:rsidP="00297F50">
      <w:pPr>
        <w:pStyle w:val="B1"/>
      </w:pPr>
      <w:r w:rsidRPr="00140E21">
        <w:tab/>
        <w:t>The I-UPF sends an N4 Session Establishment Response message to the SMF.</w:t>
      </w:r>
      <w:r>
        <w:t xml:space="preserve"> The</w:t>
      </w:r>
      <w:r w:rsidRPr="00140E21">
        <w:t xml:space="preserve"> UL and DL CN Tunnel Info of I-UPF is sent to the SMF.</w:t>
      </w:r>
    </w:p>
    <w:p w14:paraId="140B622C" w14:textId="77777777" w:rsidR="00297F50" w:rsidRPr="00140E21" w:rsidRDefault="00297F50" w:rsidP="00297F50">
      <w:pPr>
        <w:pStyle w:val="B1"/>
      </w:pPr>
      <w:r w:rsidRPr="00140E21">
        <w:tab/>
        <w:t>If SMF select two Intermediate UPFs (I-UPFs) to perform redundant transmission for a PDU session, step 4a and 4b are performed between the SMF and each I-UPF.</w:t>
      </w:r>
    </w:p>
    <w:p w14:paraId="13C1F413" w14:textId="77777777" w:rsidR="00297F50" w:rsidRPr="00140E21" w:rsidRDefault="00297F50" w:rsidP="00297F50">
      <w:pPr>
        <w:pStyle w:val="B1"/>
      </w:pPr>
      <w:r w:rsidRPr="00140E21">
        <w:t>5.</w:t>
      </w:r>
      <w:r w:rsidRPr="00140E21">
        <w:tab/>
        <w:t>SMF to PDU Session Anchor: N4 Session Modification Request (DL CN Tunnel Info of the I-UPF).</w:t>
      </w:r>
    </w:p>
    <w:p w14:paraId="12BD3853" w14:textId="77777777" w:rsidR="00297F50" w:rsidRPr="00140E21" w:rsidRDefault="00297F50" w:rsidP="00297F50">
      <w:pPr>
        <w:pStyle w:val="B1"/>
      </w:pPr>
      <w:r w:rsidRPr="00140E21">
        <w:tab/>
        <w:t>The SMF sends N4 Session Modification Request message to the PDU Session Anchor.</w:t>
      </w:r>
    </w:p>
    <w:p w14:paraId="00267D35" w14:textId="77777777" w:rsidR="00297F50" w:rsidRPr="00140E21" w:rsidRDefault="00297F50" w:rsidP="00297F50">
      <w:pPr>
        <w:pStyle w:val="B1"/>
      </w:pPr>
      <w:r w:rsidRPr="00140E21">
        <w:tab/>
        <w:t>If a different CN Tunnel Info is used on N9 in UPF (PSA), the SMF starts a timer to release the CN Tunnel for N3. Otherwise the SMF does not need to start a timer to release the CN Tunnel Info used on N3 in UPF(PSA) (i.e. CN Tunnel Info is common for both N3 and N9).</w:t>
      </w:r>
    </w:p>
    <w:p w14:paraId="5F9DFE71" w14:textId="77777777" w:rsidR="00297F50" w:rsidRPr="00140E21" w:rsidRDefault="00297F50" w:rsidP="00297F50">
      <w:pPr>
        <w:pStyle w:val="B1"/>
      </w:pPr>
      <w:r w:rsidRPr="00140E21">
        <w:tab/>
        <w:t>If redundant transmission is performed for one or more QoS Flows of the PDU Session, the SMF provides two DL CN Tunnel Info (for N9) to the UPF (PSA) and indicates to the UPF (PSA) one of the DL CN Tunnel Info is used as redundancy tunnel of the PDU Session.</w:t>
      </w:r>
    </w:p>
    <w:p w14:paraId="4B372AFD" w14:textId="77777777" w:rsidR="00297F50" w:rsidRPr="00140E21" w:rsidRDefault="00297F50" w:rsidP="00297F50">
      <w:pPr>
        <w:pStyle w:val="B1"/>
      </w:pPr>
      <w:r w:rsidRPr="00140E21">
        <w:t>6.</w:t>
      </w:r>
      <w:r w:rsidRPr="00140E21">
        <w:tab/>
        <w:t>PDU Session Anchor to SMF: N4 Session Modification Response.</w:t>
      </w:r>
    </w:p>
    <w:p w14:paraId="1E791064" w14:textId="77777777" w:rsidR="00297F50" w:rsidRPr="00140E21" w:rsidRDefault="00297F50" w:rsidP="00297F50">
      <w:pPr>
        <w:pStyle w:val="B1"/>
      </w:pPr>
      <w:r w:rsidRPr="00140E21">
        <w:tab/>
        <w:t>The PDU Session Anchor responds with the N4 Session Modification Response message</w:t>
      </w:r>
      <w:r w:rsidRPr="00140E21">
        <w:rPr>
          <w:lang w:eastAsia="zh-CN"/>
        </w:rPr>
        <w:t xml:space="preserve"> after </w:t>
      </w:r>
      <w:r w:rsidRPr="00140E21">
        <w:t>requested PDU Sessions are switched. At this point, PDU Session Anchor starts sending downlink packets to the Target NG-RAN via I-UPF.</w:t>
      </w:r>
    </w:p>
    <w:p w14:paraId="2576960F" w14:textId="77777777" w:rsidR="00297F50" w:rsidRPr="00140E21" w:rsidRDefault="00297F50" w:rsidP="00297F50">
      <w:pPr>
        <w:pStyle w:val="B1"/>
      </w:pPr>
      <w:r w:rsidRPr="00140E21">
        <w:t>7.</w:t>
      </w:r>
      <w:r w:rsidRPr="00140E21">
        <w:tab/>
        <w:t xml:space="preserve">In order to assist the reordering function in the Target NG-RAN, the PDU Session Anchor sends one or more "end marker" packets for each N3 tunnel on the old path immediately after switching the path, the source NG-RAN shall forward the "end marker" packets to the </w:t>
      </w:r>
      <w:r>
        <w:t>T</w:t>
      </w:r>
      <w:r w:rsidRPr="00140E21">
        <w:t>arget NG-RAN.</w:t>
      </w:r>
    </w:p>
    <w:p w14:paraId="51678D19" w14:textId="77777777" w:rsidR="00297F50" w:rsidRPr="00140E21" w:rsidRDefault="00297F50" w:rsidP="00297F50">
      <w:pPr>
        <w:pStyle w:val="B1"/>
      </w:pPr>
      <w:r w:rsidRPr="00140E21">
        <w:t>8.</w:t>
      </w:r>
      <w:r w:rsidRPr="00140E21">
        <w:tab/>
        <w:t>SMF to AMF: Nsmf_PDUSession_UpdateSMContext Response (</w:t>
      </w:r>
      <w:r>
        <w:t>N2 SM Information (</w:t>
      </w:r>
      <w:r w:rsidRPr="00140E21">
        <w:t>UL CN Tunnel Info of the I-UPF</w:t>
      </w:r>
      <w:r>
        <w:t>, updated QoS parameters for accepted QoS Flows)</w:t>
      </w:r>
      <w:r w:rsidRPr="00140E21">
        <w:t>).</w:t>
      </w:r>
    </w:p>
    <w:p w14:paraId="0C9CD525" w14:textId="77777777" w:rsidR="00297F50" w:rsidRPr="00140E21" w:rsidRDefault="00297F50" w:rsidP="00297F50">
      <w:pPr>
        <w:pStyle w:val="B1"/>
      </w:pPr>
      <w:r w:rsidRPr="00140E21">
        <w:tab/>
        <w:t>The SMF sends an Nsmf_PDUSession_UpdateSMContext response to the AMF.</w:t>
      </w:r>
    </w:p>
    <w:p w14:paraId="77A9B6D8" w14:textId="77777777" w:rsidR="00297F50" w:rsidRPr="00140E21" w:rsidRDefault="00297F50" w:rsidP="00297F50">
      <w:pPr>
        <w:pStyle w:val="B1"/>
      </w:pPr>
      <w:r w:rsidRPr="00140E21">
        <w:tab/>
        <w:t>Steps 8-11 are same as steps 6-9 defined in clause 4.9.1.2.2.</w:t>
      </w:r>
    </w:p>
    <w:p w14:paraId="44D86478" w14:textId="77777777" w:rsidR="00297F50" w:rsidRPr="00140E21" w:rsidRDefault="00297F50" w:rsidP="00297F50">
      <w:pPr>
        <w:pStyle w:val="B1"/>
      </w:pPr>
      <w:r w:rsidRPr="00140E21">
        <w:t>12.</w:t>
      </w:r>
      <w:r w:rsidRPr="00140E21">
        <w:tab/>
        <w:t>After the timer set in step 5 expires, the SMF informs the PDU Session Anchor to remove the CN Tunnel for N3 via N4 Session Modification procedure.</w:t>
      </w:r>
    </w:p>
    <w:p w14:paraId="3C932DEE" w14:textId="77777777" w:rsidR="00297F50" w:rsidRPr="00140E21" w:rsidRDefault="00297F50" w:rsidP="00297F50">
      <w:pPr>
        <w:pStyle w:val="Heading5"/>
      </w:pPr>
      <w:bookmarkStart w:id="1151" w:name="_CR4_9_1_2_4"/>
      <w:bookmarkStart w:id="1152" w:name="_Toc20204039"/>
      <w:bookmarkStart w:id="1153" w:name="_Toc27894726"/>
      <w:bookmarkStart w:id="1154" w:name="_Toc36191793"/>
      <w:bookmarkStart w:id="1155" w:name="_Toc45192879"/>
      <w:bookmarkStart w:id="1156" w:name="_Toc47592511"/>
      <w:bookmarkStart w:id="1157" w:name="_Toc51834592"/>
      <w:bookmarkStart w:id="1158" w:name="_Toc162423845"/>
      <w:bookmarkEnd w:id="1151"/>
      <w:r w:rsidRPr="00140E21">
        <w:t>4.9.1.2.4</w:t>
      </w:r>
      <w:r w:rsidRPr="00140E21">
        <w:tab/>
        <w:t>Xn based inter NG-RAN handover with re-allocation of intermediate UPF</w:t>
      </w:r>
      <w:bookmarkEnd w:id="1152"/>
      <w:bookmarkEnd w:id="1153"/>
      <w:bookmarkEnd w:id="1154"/>
      <w:bookmarkEnd w:id="1155"/>
      <w:bookmarkEnd w:id="1156"/>
      <w:bookmarkEnd w:id="1157"/>
      <w:bookmarkEnd w:id="1158"/>
    </w:p>
    <w:p w14:paraId="7555D13C" w14:textId="77777777" w:rsidR="00297F50" w:rsidRPr="00140E21" w:rsidRDefault="00297F50" w:rsidP="00297F50">
      <w:r w:rsidRPr="00140E21">
        <w:t xml:space="preserve">This procedure is used to hand over a UE from a Source NG-RAN to a Target NG-RAN using Xn when the AMF is unchanged and the SMF decides that the intermediate UPF (I-UPF) is to be changed. </w:t>
      </w:r>
      <w:r w:rsidRPr="00140E21">
        <w:rPr>
          <w:lang w:eastAsia="zh-CN"/>
        </w:rPr>
        <w:t>In</w:t>
      </w:r>
      <w:r>
        <w:rPr>
          <w:lang w:eastAsia="zh-CN"/>
        </w:rPr>
        <w:t xml:space="preserve"> the</w:t>
      </w:r>
      <w:r w:rsidRPr="00140E21">
        <w:rPr>
          <w:lang w:eastAsia="zh-CN"/>
        </w:rPr>
        <w:t xml:space="preserve"> case of using UL CL, the I-UPF can be regarded as UL CL and additional PSA provides local access to a DN, the simultaneous change of UL-CL and the additional PSA is described in clause 4.3.5.7. In</w:t>
      </w:r>
      <w:r>
        <w:rPr>
          <w:lang w:eastAsia="zh-CN"/>
        </w:rPr>
        <w:t xml:space="preserve"> the</w:t>
      </w:r>
      <w:r w:rsidRPr="00140E21">
        <w:rPr>
          <w:lang w:eastAsia="zh-CN"/>
        </w:rPr>
        <w:t xml:space="preserve"> case of using Branching Point, the I-UPF can be regarded as BP.</w:t>
      </w:r>
    </w:p>
    <w:p w14:paraId="7848D976" w14:textId="77777777" w:rsidR="00297F50" w:rsidRPr="00140E21" w:rsidRDefault="00297F50" w:rsidP="00297F50">
      <w:r w:rsidRPr="00140E21">
        <w:t>It is assumed that the PDU Session for the UE comprises of a UPF that acts as a PDU Session Anchor and an intermediate UPF at the time of this Handover procedure for non-roaming and local breakout roaming scenario. In</w:t>
      </w:r>
      <w:r>
        <w:t xml:space="preserve"> the</w:t>
      </w:r>
      <w:r w:rsidRPr="00140E21">
        <w:t xml:space="preserve"> case of home routed roaming scenario, the PDU Session of the UE comprises of at least one UPF in the VPLMN and UPF in the HPLMN which acts as a PDU Session Anchor at the time of this handover procedure. The Source UPF referred in this clause 4.9.1.2.4 is the UPF which terminates N3 interface in the 5GC. The presence of IP connectivity between the Source UPF and Source NG-RAN, between the source UPF and Target NG-RAN</w:t>
      </w:r>
      <w:r>
        <w:t xml:space="preserve"> and </w:t>
      </w:r>
      <w:r w:rsidRPr="00140E21">
        <w:t>between the Target UPF and Target NG-RAN, is assumed. (If there is no IP connectivity between source UPF and Target NG-RAN, it is assumed that the N2-based handover procedure in clause 4.9.1.3 shall be used instead).</w:t>
      </w:r>
    </w:p>
    <w:p w14:paraId="1DCB8F03" w14:textId="77777777" w:rsidR="00297F50" w:rsidRPr="00140E21" w:rsidRDefault="00297F50" w:rsidP="00297F50">
      <w:r w:rsidRPr="00140E21">
        <w:lastRenderedPageBreak/>
        <w:t>The call flow is shown in figure 4.9.1.2.4-1.</w:t>
      </w:r>
    </w:p>
    <w:p w14:paraId="253A2568" w14:textId="77777777" w:rsidR="00297F50" w:rsidRPr="00140E21" w:rsidRDefault="00297F50" w:rsidP="00297F50">
      <w:pPr>
        <w:pStyle w:val="TH"/>
      </w:pPr>
      <w:r w:rsidRPr="00140E21">
        <w:object w:dxaOrig="11442" w:dyaOrig="4614" w14:anchorId="4B0B8CD9">
          <v:shape id="_x0000_i1099" type="#_x0000_t75" style="width:481.8pt;height:194.05pt" o:ole="">
            <v:imagedata r:id="rId160" o:title=""/>
          </v:shape>
          <o:OLEObject Type="Embed" ProgID="Visio.Drawing.11" ShapeID="_x0000_i1099" DrawAspect="Content" ObjectID="_1778387035" r:id="rId161"/>
        </w:object>
      </w:r>
    </w:p>
    <w:p w14:paraId="42B9CCEA" w14:textId="77777777" w:rsidR="00297F50" w:rsidRPr="00140E21" w:rsidRDefault="00297F50" w:rsidP="00297F50">
      <w:pPr>
        <w:pStyle w:val="TF"/>
      </w:pPr>
      <w:bookmarkStart w:id="1159" w:name="_CRFigure4_9_1_2_41"/>
      <w:r w:rsidRPr="00140E21">
        <w:t>Figure </w:t>
      </w:r>
      <w:bookmarkEnd w:id="1159"/>
      <w:r w:rsidRPr="00140E21">
        <w:t>4.9.1.2.</w:t>
      </w:r>
      <w:r w:rsidRPr="00140E21">
        <w:rPr>
          <w:noProof/>
        </w:rPr>
        <w:t>4</w:t>
      </w:r>
      <w:r w:rsidRPr="00140E21">
        <w:t>-1: Xn based inter NG-RAN handover with intermediate UPF re-allocation</w:t>
      </w:r>
    </w:p>
    <w:p w14:paraId="6CF70772" w14:textId="77777777" w:rsidR="00297F50" w:rsidRPr="00140E21" w:rsidRDefault="00297F50" w:rsidP="00297F50">
      <w:pPr>
        <w:pStyle w:val="B1"/>
      </w:pPr>
      <w:r w:rsidRPr="00140E21">
        <w:tab/>
        <w:t>Steps 1-4 are same as steps 1-4 described in clause 4.9.1.2.3 except that the I-UPF in clause 4.9.1.2.3 is replaced by Target UPF.</w:t>
      </w:r>
    </w:p>
    <w:p w14:paraId="5BE58378" w14:textId="77777777" w:rsidR="00297F50" w:rsidRDefault="00297F50" w:rsidP="00297F50">
      <w:pPr>
        <w:pStyle w:val="B1"/>
      </w:pPr>
      <w:r w:rsidRPr="00140E21">
        <w:t>5.</w:t>
      </w:r>
      <w:r w:rsidRPr="00140E21">
        <w:tab/>
        <w:t>[Conditional] The SMF sends N4 Session Modification Request message to the PDU Session Anchor. The DL CN Tunnel Info of the Target UPF is included in this message. If redundant transmission is performed for one or more QoS Flows of the PDU Session, the SMF provides two DL CN Tunnel Info (for N9) to the UPF (PSA) and indicates to the UPF (PSA) one of the DL CN Tunnel Info is used as redundancy tunnel of the PDU Session.</w:t>
      </w:r>
    </w:p>
    <w:p w14:paraId="0EF17188" w14:textId="77777777" w:rsidR="00297F50" w:rsidRPr="00140E21" w:rsidRDefault="00297F50" w:rsidP="00297F50">
      <w:pPr>
        <w:pStyle w:val="B1"/>
      </w:pPr>
      <w:r>
        <w:tab/>
      </w:r>
      <w:r w:rsidRPr="00140E21">
        <w:t>In the case of home routed roaming, if the N9 terminating V-UPF</w:t>
      </w:r>
      <w:r>
        <w:t>, which is connected to with home UPF,</w:t>
      </w:r>
      <w:r w:rsidRPr="00140E21">
        <w:t xml:space="preserve"> is changed, the V-SMF invokes an Nsmf_PDUSession_Update Request</w:t>
      </w:r>
      <w:r>
        <w:t xml:space="preserve"> (DL CN Tunnel Info)</w:t>
      </w:r>
      <w:r w:rsidRPr="00140E21">
        <w:t xml:space="preserve"> service operation toward the H-SMF.</w:t>
      </w:r>
    </w:p>
    <w:p w14:paraId="5F9D2733" w14:textId="77777777" w:rsidR="00297F50" w:rsidRPr="00140E21" w:rsidRDefault="00297F50" w:rsidP="00297F50">
      <w:pPr>
        <w:pStyle w:val="B1"/>
      </w:pPr>
      <w:r w:rsidRPr="00140E21">
        <w:t>6.</w:t>
      </w:r>
      <w:r w:rsidRPr="00140E21">
        <w:tab/>
        <w:t>[Conditional] The SMF associated with the PDU Session Anchor responds with the N4 Session Modification Response message. In</w:t>
      </w:r>
      <w:r>
        <w:t xml:space="preserve"> the</w:t>
      </w:r>
      <w:r w:rsidRPr="00140E21">
        <w:t xml:space="preserve"> case of home routed roaming, the H-SMF responds with the Nsmf_PDUSession_Update Response service operation toward the V-SMF once H-UPF is updated with the DL Tunnel Info of the T-UPF. At this point, PDU Session Anchor starts sending downlink packets to the Target NG-RAN via Target UPF.</w:t>
      </w:r>
    </w:p>
    <w:p w14:paraId="2AF5C398" w14:textId="77777777" w:rsidR="00297F50" w:rsidRPr="00140E21" w:rsidRDefault="00297F50" w:rsidP="00297F50">
      <w:pPr>
        <w:pStyle w:val="B1"/>
      </w:pPr>
      <w:r w:rsidRPr="00140E21">
        <w:tab/>
        <w:t>Steps 7-11 are same as steps 7-11 described in clause 4.9.1.2.3 except that the I-UPF in clause 4.9.1.2.3 is replaced by Target UPF.</w:t>
      </w:r>
    </w:p>
    <w:p w14:paraId="315D5F8F" w14:textId="77777777" w:rsidR="00297F50" w:rsidRPr="00140E21" w:rsidRDefault="00297F50" w:rsidP="00297F50">
      <w:pPr>
        <w:pStyle w:val="B1"/>
      </w:pPr>
      <w:r w:rsidRPr="00140E21">
        <w:tab/>
        <w:t>If the Source UPF acts as a UL CL or BP, the SMF indicates to only one of the PDU Session Anchors to send the "end marker" packets. To ensure the "end marker" is the last user plane packet on the old path, the SMF should modify the path on other PDU Session Anchors before it indicates the PDU Session Anchor to send the "end marker" packets.</w:t>
      </w:r>
    </w:p>
    <w:p w14:paraId="6627B369" w14:textId="77777777" w:rsidR="00297F50" w:rsidRPr="00140E21" w:rsidRDefault="00297F50" w:rsidP="00297F50">
      <w:pPr>
        <w:pStyle w:val="B1"/>
      </w:pPr>
      <w:r w:rsidRPr="00140E21">
        <w:t>11.</w:t>
      </w:r>
      <w:r w:rsidRPr="00140E21">
        <w:tab/>
        <w:t>The timer is started in step 4 if the source UPF is not the PSA UPF. When this timer is expired, the SMF initiates Source UPF(s) Release procedure by sending an N4 Session Release</w:t>
      </w:r>
      <w:r w:rsidRPr="00140E21" w:rsidDel="00CE627B">
        <w:t xml:space="preserve"> </w:t>
      </w:r>
      <w:r w:rsidRPr="00140E21">
        <w:t>Request (Release Cause).</w:t>
      </w:r>
    </w:p>
    <w:p w14:paraId="1C1AA168" w14:textId="77777777" w:rsidR="00297F50" w:rsidRPr="00140E21" w:rsidRDefault="00297F50" w:rsidP="00297F50">
      <w:pPr>
        <w:pStyle w:val="B1"/>
      </w:pPr>
      <w:r w:rsidRPr="00140E21">
        <w:t>12.</w:t>
      </w:r>
      <w:r w:rsidRPr="00140E21">
        <w:tab/>
        <w:t>The Source UPF(s) acknowledges with an N4 Session Release</w:t>
      </w:r>
      <w:r w:rsidRPr="00140E21" w:rsidDel="00CE627B">
        <w:t xml:space="preserve"> </w:t>
      </w:r>
      <w:r w:rsidRPr="00140E21">
        <w:t>Response message to confirm the release of resources.</w:t>
      </w:r>
    </w:p>
    <w:p w14:paraId="44AED997" w14:textId="77777777" w:rsidR="00297F50" w:rsidRPr="00140E21" w:rsidRDefault="00297F50" w:rsidP="00297F50">
      <w:pPr>
        <w:pStyle w:val="Heading4"/>
      </w:pPr>
      <w:bookmarkStart w:id="1160" w:name="_CR4_9_1_3"/>
      <w:bookmarkStart w:id="1161" w:name="_Toc20204040"/>
      <w:bookmarkStart w:id="1162" w:name="_Toc27894727"/>
      <w:bookmarkStart w:id="1163" w:name="_Toc36191794"/>
      <w:bookmarkStart w:id="1164" w:name="_Toc45192880"/>
      <w:bookmarkStart w:id="1165" w:name="_Toc47592512"/>
      <w:bookmarkStart w:id="1166" w:name="_Toc51834593"/>
      <w:bookmarkStart w:id="1167" w:name="_Toc162423846"/>
      <w:bookmarkEnd w:id="1160"/>
      <w:r w:rsidRPr="00140E21">
        <w:t>4.9.1.3</w:t>
      </w:r>
      <w:r w:rsidRPr="00140E21">
        <w:tab/>
        <w:t xml:space="preserve">Inter NG-RAN node </w:t>
      </w:r>
      <w:r w:rsidRPr="00140E21">
        <w:rPr>
          <w:lang w:eastAsia="zh-CN"/>
        </w:rPr>
        <w:t xml:space="preserve">N2 based </w:t>
      </w:r>
      <w:r w:rsidRPr="00140E21">
        <w:t>handover</w:t>
      </w:r>
      <w:bookmarkEnd w:id="1161"/>
      <w:bookmarkEnd w:id="1162"/>
      <w:bookmarkEnd w:id="1163"/>
      <w:bookmarkEnd w:id="1164"/>
      <w:bookmarkEnd w:id="1165"/>
      <w:bookmarkEnd w:id="1166"/>
      <w:bookmarkEnd w:id="1167"/>
    </w:p>
    <w:p w14:paraId="02DE4249" w14:textId="77777777" w:rsidR="00297F50" w:rsidRPr="00140E21" w:rsidRDefault="00297F50" w:rsidP="00297F50">
      <w:pPr>
        <w:pStyle w:val="Heading5"/>
      </w:pPr>
      <w:bookmarkStart w:id="1168" w:name="_CR4_9_1_3_1"/>
      <w:bookmarkStart w:id="1169" w:name="_Toc20204041"/>
      <w:bookmarkStart w:id="1170" w:name="_Toc27894728"/>
      <w:bookmarkStart w:id="1171" w:name="_Toc36191795"/>
      <w:bookmarkStart w:id="1172" w:name="_Toc45192881"/>
      <w:bookmarkStart w:id="1173" w:name="_Toc47592513"/>
      <w:bookmarkStart w:id="1174" w:name="_Toc51834594"/>
      <w:bookmarkStart w:id="1175" w:name="_Toc162423847"/>
      <w:bookmarkEnd w:id="1168"/>
      <w:r w:rsidRPr="00140E21">
        <w:t>4.9.1.3.1</w:t>
      </w:r>
      <w:r w:rsidRPr="00140E21">
        <w:tab/>
        <w:t>General</w:t>
      </w:r>
      <w:bookmarkEnd w:id="1169"/>
      <w:bookmarkEnd w:id="1170"/>
      <w:bookmarkEnd w:id="1171"/>
      <w:bookmarkEnd w:id="1172"/>
      <w:bookmarkEnd w:id="1173"/>
      <w:bookmarkEnd w:id="1174"/>
      <w:bookmarkEnd w:id="1175"/>
    </w:p>
    <w:p w14:paraId="23A1A87D" w14:textId="77777777" w:rsidR="00297F50" w:rsidRPr="00140E21" w:rsidRDefault="00297F50" w:rsidP="00297F50">
      <w:r w:rsidRPr="00140E21">
        <w:t>Clause 4.9.1.3 includes details regarding the inter NG-RAN node N2 based handover without Xn interface.</w:t>
      </w:r>
    </w:p>
    <w:p w14:paraId="0BC97F35" w14:textId="77777777" w:rsidR="00297F50" w:rsidRPr="00140E21" w:rsidRDefault="00297F50" w:rsidP="00297F50">
      <w:r w:rsidRPr="00140E21">
        <w:t>The source NG-RAN decides to initiate an N2-based handover to the target NG-RAN. This can be triggered, for example, due to new radio conditions or load balancing, if there is no Xn connectivity to the target NG-RAN, an error indication from the target NG-RAN after an unsuccessful Xn-based handover (i.e. no IP connectivity between T-RAN and S-UPF), or based on dynamic information learnt by the S-RAN.</w:t>
      </w:r>
      <w:r>
        <w:t xml:space="preserve"> NTN NR supports additional trigger conditions i.e. </w:t>
      </w:r>
      <w:r>
        <w:lastRenderedPageBreak/>
        <w:t>time-based trigger condition, upon which UE may execute conditional handover to a candidate cell, as defined in TS 38.331 [12].</w:t>
      </w:r>
    </w:p>
    <w:p w14:paraId="4C21DCC9" w14:textId="77777777" w:rsidR="00297F50" w:rsidRPr="00140E21" w:rsidRDefault="00297F50" w:rsidP="00297F50">
      <w:r w:rsidRPr="00140E21">
        <w:t>The availability of a direct forwarding path is determined in the source NG-</w:t>
      </w:r>
      <w:r w:rsidRPr="00140E21">
        <w:rPr>
          <w:lang w:eastAsia="zh-CN"/>
        </w:rPr>
        <w:t>RAN</w:t>
      </w:r>
      <w:r w:rsidRPr="00140E21">
        <w:t xml:space="preserve"> and indicated to the </w:t>
      </w:r>
      <w:r w:rsidRPr="00140E21">
        <w:rPr>
          <w:lang w:eastAsia="zh-CN"/>
        </w:rPr>
        <w:t>SMFs</w:t>
      </w:r>
      <w:r w:rsidRPr="00140E21">
        <w:t xml:space="preserve">. If </w:t>
      </w:r>
      <w:r w:rsidRPr="00140E21">
        <w:rPr>
          <w:lang w:eastAsia="zh-CN"/>
        </w:rPr>
        <w:t>IP</w:t>
      </w:r>
      <w:r w:rsidRPr="00140E21">
        <w:t xml:space="preserve"> connectivity is available between the source and target NG-</w:t>
      </w:r>
      <w:r w:rsidRPr="00140E21">
        <w:rPr>
          <w:lang w:eastAsia="zh-CN"/>
        </w:rPr>
        <w:t>RAN and security association(s) is in place between them</w:t>
      </w:r>
      <w:r w:rsidRPr="00140E21">
        <w:t>, a direct forwarding path is available.</w:t>
      </w:r>
    </w:p>
    <w:p w14:paraId="4A1FDE44" w14:textId="77777777" w:rsidR="00297F50" w:rsidRPr="00140E21" w:rsidRDefault="00297F50" w:rsidP="00297F50">
      <w:r w:rsidRPr="00140E21">
        <w:t>If a direct forwarding path is not available, indirect forwarding may be used. The</w:t>
      </w:r>
      <w:r w:rsidRPr="00140E21">
        <w:rPr>
          <w:lang w:eastAsia="zh-CN"/>
        </w:rPr>
        <w:t xml:space="preserve"> SMFs</w:t>
      </w:r>
      <w:r w:rsidRPr="00140E21">
        <w:t xml:space="preserve"> use the indication from the source NG-</w:t>
      </w:r>
      <w:r w:rsidRPr="00140E21">
        <w:rPr>
          <w:lang w:eastAsia="zh-CN"/>
        </w:rPr>
        <w:t>RAN</w:t>
      </w:r>
      <w:r w:rsidRPr="00140E21">
        <w:t xml:space="preserve"> to determine whether to apply indirect forwarding.</w:t>
      </w:r>
    </w:p>
    <w:p w14:paraId="439EA8F9" w14:textId="77777777" w:rsidR="00297F50" w:rsidRDefault="00297F50" w:rsidP="00297F50">
      <w:r>
        <w:t>If both source NG-RAN and source AMF support DAPS the source NG-RAN may decide that some of the DRBs are subject for DAPS handover as defined in TS 38.300 [9]; in this case, the source NG-RAN provides the DAPS information indicating the request concerns a DAPS handover for the DRB as part of the Source to Target (NG-RAN) Transparent Container. If the target NG-RAN accepts that the request concerns DAPS handover and both Target NG-RAN and Target AMF support DAPS, the DAPS handover will be performed and target NG-RAN provides DAPS response information as part of the Target to Source (NG-RAN) Transparent Container.</w:t>
      </w:r>
    </w:p>
    <w:p w14:paraId="38C5433B" w14:textId="77777777" w:rsidR="00297F50" w:rsidRPr="00140E21" w:rsidRDefault="00297F50" w:rsidP="00297F50">
      <w:r w:rsidRPr="00140E21">
        <w:t>In the case of handover to a shared network, the source NG-RAN determines a PLMN</w:t>
      </w:r>
      <w:r>
        <w:t xml:space="preserve"> (or PLMN ID and NID, see clause 5.30 of TS 23.501 [2])</w:t>
      </w:r>
      <w:r w:rsidRPr="00140E21">
        <w:t xml:space="preserve"> to be used in the target network as specified by TS</w:t>
      </w:r>
      <w:r>
        <w:t> </w:t>
      </w:r>
      <w:r w:rsidRPr="00140E21">
        <w:t>23.501</w:t>
      </w:r>
      <w:r>
        <w:t> </w:t>
      </w:r>
      <w:r w:rsidRPr="00140E21">
        <w:t>[2]. The source NG-RAN shall indicate the selected PLMN ID to be used in the target network to the AMF as part of the Tracking Area sent</w:t>
      </w:r>
      <w:r>
        <w:t>, or the selected SNPN ID to be used in the target network to the AMF,</w:t>
      </w:r>
      <w:r w:rsidRPr="00140E21">
        <w:t xml:space="preserve"> in the HO Required message.</w:t>
      </w:r>
    </w:p>
    <w:p w14:paraId="02B1020F" w14:textId="77777777" w:rsidR="00297F50" w:rsidRPr="00140E21" w:rsidRDefault="00297F50" w:rsidP="00297F50">
      <w:pPr>
        <w:rPr>
          <w:lang w:eastAsia="zh-CN"/>
        </w:rPr>
      </w:pPr>
      <w:r w:rsidRPr="00140E21">
        <w:rPr>
          <w:lang w:eastAsia="zh-CN"/>
        </w:rPr>
        <w:t>If the AMF generates the N2 downlink signalling during the ongoing handover and receives a</w:t>
      </w:r>
      <w:r w:rsidRPr="00140E21">
        <w:t xml:space="preserve"> rejection to </w:t>
      </w:r>
      <w:r w:rsidRPr="00140E21">
        <w:rPr>
          <w:lang w:eastAsia="zh-CN"/>
        </w:rPr>
        <w:t>a</w:t>
      </w:r>
      <w:r w:rsidRPr="00140E21">
        <w:t xml:space="preserve"> </w:t>
      </w:r>
      <w:r w:rsidRPr="00140E21">
        <w:rPr>
          <w:lang w:eastAsia="zh-CN"/>
        </w:rPr>
        <w:t>N2 interface</w:t>
      </w:r>
      <w:r w:rsidRPr="00140E21">
        <w:t xml:space="preserve"> procedure (e.g.</w:t>
      </w:r>
      <w:r w:rsidRPr="00140E21">
        <w:rPr>
          <w:lang w:eastAsia="zh-CN"/>
        </w:rPr>
        <w:t xml:space="preserve"> DL NAS message transfer</w:t>
      </w:r>
      <w:r w:rsidRPr="00140E21">
        <w:t xml:space="preserve">; </w:t>
      </w:r>
      <w:r w:rsidRPr="00140E21">
        <w:rPr>
          <w:lang w:eastAsia="zh-CN"/>
        </w:rPr>
        <w:t>L</w:t>
      </w:r>
      <w:r w:rsidRPr="00140E21">
        <w:t>ocation reporting control;</w:t>
      </w:r>
      <w:r w:rsidRPr="00140E21">
        <w:rPr>
          <w:lang w:eastAsia="zh-CN"/>
        </w:rPr>
        <w:t xml:space="preserve"> </w:t>
      </w:r>
      <w:r w:rsidRPr="00140E21">
        <w:t>etc.)</w:t>
      </w:r>
      <w:r w:rsidRPr="00140E21">
        <w:rPr>
          <w:lang w:eastAsia="zh-CN"/>
        </w:rPr>
        <w:t xml:space="preserve"> </w:t>
      </w:r>
      <w:r w:rsidRPr="00140E21">
        <w:t>from the NG-RAN with an indication that</w:t>
      </w:r>
      <w:r w:rsidRPr="00140E21">
        <w:rPr>
          <w:lang w:eastAsia="zh-CN"/>
        </w:rPr>
        <w:t xml:space="preserve"> an Inter NG-RAN node </w:t>
      </w:r>
      <w:r w:rsidRPr="00140E21">
        <w:t>handover</w:t>
      </w:r>
      <w:r w:rsidRPr="00140E21">
        <w:rPr>
          <w:lang w:eastAsia="zh-CN"/>
        </w:rPr>
        <w:t xml:space="preserve"> procedure</w:t>
      </w:r>
      <w:r w:rsidRPr="00140E21">
        <w:t xml:space="preserve"> is in progress, the </w:t>
      </w:r>
      <w:r w:rsidRPr="00140E21">
        <w:rPr>
          <w:lang w:eastAsia="zh-CN"/>
        </w:rPr>
        <w:t>A</w:t>
      </w:r>
      <w:r w:rsidRPr="00140E21">
        <w:t xml:space="preserve">MF may reattempt the same </w:t>
      </w:r>
      <w:r w:rsidRPr="00140E21">
        <w:rPr>
          <w:lang w:eastAsia="zh-CN"/>
        </w:rPr>
        <w:t>N2 interface</w:t>
      </w:r>
      <w:r w:rsidRPr="00140E21">
        <w:t xml:space="preserve"> procedure either</w:t>
      </w:r>
      <w:r w:rsidRPr="00140E21">
        <w:rPr>
          <w:lang w:eastAsia="zh-CN"/>
        </w:rPr>
        <w:t xml:space="preserve"> when</w:t>
      </w:r>
      <w:r w:rsidRPr="00140E21">
        <w:t xml:space="preserve"> the handover is complete or the handover is deemed to have failed</w:t>
      </w:r>
      <w:r w:rsidRPr="00140E21">
        <w:rPr>
          <w:lang w:eastAsia="zh-CN"/>
        </w:rPr>
        <w:t xml:space="preserve"> if the AMF is still the serving AMF, when possible</w:t>
      </w:r>
      <w:r w:rsidRPr="00140E21">
        <w:t xml:space="preserve">. </w:t>
      </w:r>
      <w:r w:rsidRPr="00140E21">
        <w:rPr>
          <w:lang w:eastAsia="zh-CN"/>
        </w:rPr>
        <w:t>If the Inter NG-RAN node handover changes the serving AMF, the source AMF shall terminate any other ongoing N2 interface procedures except the handover procedure.</w:t>
      </w:r>
    </w:p>
    <w:p w14:paraId="5BA8A1D6" w14:textId="77777777" w:rsidR="00297F50" w:rsidRPr="00140E21" w:rsidRDefault="00297F50" w:rsidP="00297F50">
      <w:pPr>
        <w:rPr>
          <w:lang w:eastAsia="zh-CN"/>
        </w:rPr>
      </w:pPr>
      <w:r w:rsidRPr="00140E21">
        <w:rPr>
          <w:lang w:eastAsia="zh-CN"/>
        </w:rPr>
        <w:t xml:space="preserve">In order to minimize </w:t>
      </w:r>
      <w:r w:rsidRPr="00140E21">
        <w:t>the number of procedures rejected by NG-RAN</w:t>
      </w:r>
      <w:r w:rsidRPr="00140E21">
        <w:rPr>
          <w:lang w:eastAsia="zh-CN"/>
        </w:rPr>
        <w:t xml:space="preserve">, the AMF </w:t>
      </w:r>
      <w:r w:rsidRPr="00140E21">
        <w:t xml:space="preserve">should pause non-handover related </w:t>
      </w:r>
      <w:r w:rsidRPr="00140E21">
        <w:rPr>
          <w:lang w:eastAsia="zh-CN"/>
        </w:rPr>
        <w:t>N2</w:t>
      </w:r>
      <w:r w:rsidRPr="00140E21">
        <w:t xml:space="preserve"> interface procedures (e.g. DL NAS message transfer, </w:t>
      </w:r>
      <w:r w:rsidRPr="00140E21">
        <w:rPr>
          <w:lang w:eastAsia="zh-CN"/>
        </w:rPr>
        <w:t>Location Report Control</w:t>
      </w:r>
      <w:r w:rsidRPr="00140E21">
        <w:t xml:space="preserve">, etc.) while a handover is ongoing (i.e. from the time that a Handover Required has been received until either the Handover procedure has succeeded (Handover Notify) or failed (Handover Failure)) and continue them once the Handover procedure has completed if the </w:t>
      </w:r>
      <w:r w:rsidRPr="00140E21">
        <w:rPr>
          <w:lang w:eastAsia="zh-CN"/>
        </w:rPr>
        <w:t>AMF</w:t>
      </w:r>
      <w:r w:rsidRPr="00140E21">
        <w:t xml:space="preserve"> is still the serving </w:t>
      </w:r>
      <w:r w:rsidRPr="00140E21">
        <w:rPr>
          <w:lang w:eastAsia="zh-CN"/>
        </w:rPr>
        <w:t>AMF.</w:t>
      </w:r>
    </w:p>
    <w:p w14:paraId="6F5564E9" w14:textId="77777777" w:rsidR="00297F50" w:rsidRPr="00140E21" w:rsidRDefault="00297F50" w:rsidP="00297F50">
      <w:r w:rsidRPr="00140E21">
        <w:t xml:space="preserve">If during the handover procedure the </w:t>
      </w:r>
      <w:r w:rsidRPr="00140E21">
        <w:rPr>
          <w:lang w:eastAsia="zh-CN"/>
        </w:rPr>
        <w:t>AMF</w:t>
      </w:r>
      <w:r w:rsidRPr="00140E21">
        <w:t xml:space="preserve"> detects that the </w:t>
      </w:r>
      <w:r w:rsidRPr="00140E21">
        <w:rPr>
          <w:lang w:eastAsia="zh-CN"/>
        </w:rPr>
        <w:t>AMF</w:t>
      </w:r>
      <w:r w:rsidRPr="00140E21">
        <w:t xml:space="preserve"> needs be changed, the </w:t>
      </w:r>
      <w:r w:rsidRPr="00140E21">
        <w:rPr>
          <w:lang w:eastAsia="zh-CN"/>
        </w:rPr>
        <w:t>AMF</w:t>
      </w:r>
      <w:r w:rsidRPr="00140E21">
        <w:t xml:space="preserve"> shall </w:t>
      </w:r>
      <w:r w:rsidRPr="00140E21">
        <w:rPr>
          <w:lang w:eastAsia="zh-CN"/>
        </w:rPr>
        <w:t xml:space="preserve">reject </w:t>
      </w:r>
      <w:r w:rsidRPr="00140E21">
        <w:t xml:space="preserve">any </w:t>
      </w:r>
      <w:r w:rsidRPr="00140E21">
        <w:rPr>
          <w:lang w:eastAsia="zh-CN"/>
        </w:rPr>
        <w:t>SMF</w:t>
      </w:r>
      <w:r w:rsidRPr="00140E21">
        <w:t xml:space="preserve"> initiated </w:t>
      </w:r>
      <w:r w:rsidRPr="00140E21">
        <w:rPr>
          <w:lang w:eastAsia="zh-CN"/>
        </w:rPr>
        <w:t>N2</w:t>
      </w:r>
      <w:r w:rsidRPr="00140E21">
        <w:t xml:space="preserve"> request received since handover procedure started and shall include an indication that the request has been temporarily rejected due to handover procedure in progress.</w:t>
      </w:r>
    </w:p>
    <w:p w14:paraId="3A0D2B24" w14:textId="77777777" w:rsidR="00297F50" w:rsidRPr="00140E21" w:rsidRDefault="00297F50" w:rsidP="00297F50">
      <w:r w:rsidRPr="00140E21">
        <w:t xml:space="preserve">Upon reception for an </w:t>
      </w:r>
      <w:r w:rsidRPr="00140E21">
        <w:rPr>
          <w:lang w:eastAsia="zh-CN"/>
        </w:rPr>
        <w:t>SMF</w:t>
      </w:r>
      <w:r w:rsidRPr="00140E21">
        <w:t xml:space="preserve"> initiated N1 and/or </w:t>
      </w:r>
      <w:r w:rsidRPr="00140E21">
        <w:rPr>
          <w:lang w:eastAsia="zh-CN"/>
        </w:rPr>
        <w:t>N2 request(s)</w:t>
      </w:r>
      <w:r w:rsidRPr="00140E21">
        <w:t xml:space="preserve"> with an indication either from the NG-RAN (via N2 SM Info) or AMF that the request has been temporarily rejected due to handover procedure in progress, the </w:t>
      </w:r>
      <w:r w:rsidRPr="00140E21">
        <w:rPr>
          <w:lang w:eastAsia="zh-CN"/>
        </w:rPr>
        <w:t>SMF</w:t>
      </w:r>
      <w:r w:rsidRPr="00140E21">
        <w:t xml:space="preserve"> starts a locally configured guard timer. The SMF should hold any signalling messages targeted towards AMF for a given UE during the handover preparation phase unless it detects that the handover execution is completed or handover has failed/cancelled. The </w:t>
      </w:r>
      <w:r w:rsidRPr="00140E21">
        <w:rPr>
          <w:lang w:eastAsia="zh-CN"/>
        </w:rPr>
        <w:t>SMF</w:t>
      </w:r>
      <w:r w:rsidRPr="00140E21">
        <w:t xml:space="preserve"> may re-attempt, up to a pre-configured number of times, when either it detects that the handover is completed or has failed using message reception or at expiry of the guard timer.</w:t>
      </w:r>
    </w:p>
    <w:p w14:paraId="263CDE85" w14:textId="77777777" w:rsidR="00297F50" w:rsidRPr="00140E21" w:rsidRDefault="00297F50" w:rsidP="00297F50">
      <w:r w:rsidRPr="00140E21">
        <w:t>In the case of</w:t>
      </w:r>
      <w:r>
        <w:t xml:space="preserve"> N2 handover within the VPLMN in a</w:t>
      </w:r>
      <w:r w:rsidRPr="00140E21">
        <w:t xml:space="preserve"> home routed roaming scenario, the SMF in the Inter NG-RAN node N2 based handover procedure (Figure 4.9.1.3.2-1 and Figure 4.9.1.3.3-1) interacting with the S-UPF, T-UPF, S-AMF and T-AMF is the V-SMF</w:t>
      </w:r>
      <w:r>
        <w:t xml:space="preserve"> and </w:t>
      </w:r>
      <w:r w:rsidRPr="00140E21">
        <w:t>the SMF (Figure 4.9.1.3.3-1) interacting with the UPF (PSA) is the H-SMF.</w:t>
      </w:r>
    </w:p>
    <w:p w14:paraId="08315103" w14:textId="77777777" w:rsidR="00297F50" w:rsidRPr="00140E21" w:rsidRDefault="00297F50" w:rsidP="00297F50">
      <w:bookmarkStart w:id="1176" w:name="_Toc20204042"/>
      <w:bookmarkStart w:id="1177" w:name="_Toc27894729"/>
      <w:bookmarkStart w:id="1178" w:name="_Toc36191796"/>
      <w:bookmarkStart w:id="1179" w:name="_Toc45192882"/>
      <w:bookmarkStart w:id="1180" w:name="_Toc47592514"/>
      <w:bookmarkStart w:id="1181" w:name="_Toc51834595"/>
      <w:r>
        <w:t>In the case of inter-PLMN N2 handover in a home routed roaming scenario, the procedures in clause 4.23 apply.</w:t>
      </w:r>
    </w:p>
    <w:p w14:paraId="66FD9882" w14:textId="77777777" w:rsidR="00297F50" w:rsidRPr="00140E21" w:rsidRDefault="00297F50" w:rsidP="00297F50">
      <w:bookmarkStart w:id="1182" w:name="_CR4_9_1_3_2"/>
      <w:bookmarkEnd w:id="1182"/>
      <w:r>
        <w:t>For the MBSR mobility as specified in clause 5.35A.3 of TS 23.501 [2], the MBSR-UE may operate without any PDU session. In that case, the NG-RAN and the AMF behave as specified in clause 5.35A.3.4 in TS 23.501 [2].</w:t>
      </w:r>
    </w:p>
    <w:p w14:paraId="29D0AAD0" w14:textId="77777777" w:rsidR="00297F50" w:rsidRPr="00140E21" w:rsidRDefault="00297F50" w:rsidP="00297F50">
      <w:pPr>
        <w:pStyle w:val="Heading5"/>
      </w:pPr>
      <w:bookmarkStart w:id="1183" w:name="_Toc162423848"/>
      <w:r w:rsidRPr="00140E21">
        <w:lastRenderedPageBreak/>
        <w:t>4.9.1.3.2</w:t>
      </w:r>
      <w:r w:rsidRPr="00140E21">
        <w:tab/>
        <w:t>Preparation phase</w:t>
      </w:r>
      <w:bookmarkEnd w:id="1176"/>
      <w:bookmarkEnd w:id="1177"/>
      <w:bookmarkEnd w:id="1178"/>
      <w:bookmarkEnd w:id="1179"/>
      <w:bookmarkEnd w:id="1180"/>
      <w:bookmarkEnd w:id="1181"/>
      <w:bookmarkEnd w:id="1183"/>
    </w:p>
    <w:bookmarkStart w:id="1184" w:name="_MON_1590393606"/>
    <w:bookmarkEnd w:id="1184"/>
    <w:p w14:paraId="4535C381" w14:textId="77777777" w:rsidR="00297F50" w:rsidRPr="00140E21" w:rsidRDefault="00297F50" w:rsidP="00297F50">
      <w:pPr>
        <w:pStyle w:val="TH"/>
      </w:pPr>
      <w:r w:rsidRPr="00140E21">
        <w:object w:dxaOrig="9980" w:dyaOrig="8852" w14:anchorId="15273DE5">
          <v:shape id="_x0000_i1100" type="#_x0000_t75" style="width:470pt;height:418.6pt" o:ole="">
            <v:imagedata r:id="rId162" o:title=""/>
          </v:shape>
          <o:OLEObject Type="Embed" ProgID="Word.Picture.8" ShapeID="_x0000_i1100" DrawAspect="Content" ObjectID="_1778387036" r:id="rId163"/>
        </w:object>
      </w:r>
    </w:p>
    <w:p w14:paraId="3A9A12D1" w14:textId="77777777" w:rsidR="00297F50" w:rsidRPr="00140E21" w:rsidRDefault="00297F50" w:rsidP="00297F50">
      <w:pPr>
        <w:pStyle w:val="TF"/>
      </w:pPr>
      <w:bookmarkStart w:id="1185" w:name="_CRFigure4_9_1_3_21"/>
      <w:r w:rsidRPr="00140E21">
        <w:t xml:space="preserve">Figure </w:t>
      </w:r>
      <w:bookmarkEnd w:id="1185"/>
      <w:r w:rsidRPr="00140E21">
        <w:t>4.9.1.3.2-1: Inter NG-RAN node N2 based handover, Preparation phase</w:t>
      </w:r>
    </w:p>
    <w:p w14:paraId="43D0A56E" w14:textId="77777777" w:rsidR="00297F50" w:rsidRPr="00140E21" w:rsidRDefault="00297F50" w:rsidP="00297F50">
      <w:pPr>
        <w:pStyle w:val="B1"/>
        <w:rPr>
          <w:lang w:eastAsia="zh-CN"/>
        </w:rPr>
      </w:pPr>
      <w:r w:rsidRPr="00140E21">
        <w:rPr>
          <w:lang w:eastAsia="zh-CN"/>
        </w:rPr>
        <w:t>1.</w:t>
      </w:r>
      <w:r w:rsidRPr="00140E21">
        <w:rPr>
          <w:lang w:eastAsia="zh-CN"/>
        </w:rPr>
        <w:tab/>
        <w:t xml:space="preserve">S-RAN to S-AMF: Handover Required (Target ID, Source to Target </w:t>
      </w:r>
      <w:r w:rsidRPr="00140E21">
        <w:t>transparent container</w:t>
      </w:r>
      <w:r w:rsidRPr="00140E21">
        <w:rPr>
          <w:lang w:eastAsia="zh-CN"/>
        </w:rPr>
        <w:t xml:space="preserve">, </w:t>
      </w:r>
      <w:r w:rsidRPr="00140E21">
        <w:rPr>
          <w:iCs/>
          <w:lang w:eastAsia="zh-CN"/>
        </w:rPr>
        <w:t xml:space="preserve">SM N2 info list, </w:t>
      </w:r>
      <w:r w:rsidRPr="00140E21">
        <w:rPr>
          <w:lang w:eastAsia="zh-CN"/>
        </w:rPr>
        <w:t>PDU Session IDs, intra system handover indication).</w:t>
      </w:r>
    </w:p>
    <w:p w14:paraId="36674E12" w14:textId="77777777" w:rsidR="00297F50" w:rsidRDefault="00297F50" w:rsidP="00297F50">
      <w:pPr>
        <w:pStyle w:val="NO"/>
      </w:pPr>
      <w:r>
        <w:t>NOTE 1:</w:t>
      </w:r>
      <w:r>
        <w:tab/>
        <w:t>When applicable the message includes the selected NID, see TS 38.413 [10] for the IE that includes the selected NID. The T-AMF, ensures that the selected NID is forwarded to SMF.</w:t>
      </w:r>
    </w:p>
    <w:p w14:paraId="342ACB9A" w14:textId="77777777" w:rsidR="00297F50" w:rsidRPr="00140E21" w:rsidRDefault="00297F50" w:rsidP="00297F50">
      <w:pPr>
        <w:pStyle w:val="B1"/>
      </w:pPr>
      <w:r w:rsidRPr="00140E21">
        <w:rPr>
          <w:iCs/>
        </w:rPr>
        <w:tab/>
        <w:t>Source to Target transparent container</w:t>
      </w:r>
      <w:r w:rsidRPr="00140E21">
        <w:t xml:space="preserve"> includes NG-RAN information created by S-RAN to be used by T-RAN</w:t>
      </w:r>
      <w:r>
        <w:t xml:space="preserve"> and </w:t>
      </w:r>
      <w:r w:rsidRPr="00140E21">
        <w:t>is transparent to 5GC. It also contains for each PDU session the corresponding QoS flows/DRBs information subject to data forwarding.</w:t>
      </w:r>
      <w:r>
        <w:t xml:space="preserve"> It may also contain DAPS Information if DAPS handover is supported by S-RAN and S-AMF and DAPS handover is requested for one or more DRBs as described in TS 38.300 [9]. It may also contain the time-based handover parameters when time-based trigger condition is used.</w:t>
      </w:r>
    </w:p>
    <w:p w14:paraId="68D19C39" w14:textId="77777777" w:rsidR="00297F50" w:rsidRPr="00140E21" w:rsidRDefault="00297F50" w:rsidP="00297F50">
      <w:pPr>
        <w:pStyle w:val="B1"/>
      </w:pPr>
      <w:r w:rsidRPr="00140E21">
        <w:tab/>
        <w:t>All PDU Sessions handled by S-RAN (i.e. all existing PDU Sessions with active UP connections) shall be included in the Handover Required message, indicating which of those PDU Session(s) are requested by S-RAN to handover. The SM N2 info includes Direct Forwarding Path Availability if direct data forwarding is available.</w:t>
      </w:r>
    </w:p>
    <w:p w14:paraId="4C632946" w14:textId="77777777" w:rsidR="00297F50" w:rsidRPr="00140E21" w:rsidRDefault="00297F50" w:rsidP="00297F50">
      <w:pPr>
        <w:pStyle w:val="B1"/>
        <w:rPr>
          <w:lang w:eastAsia="zh-CN"/>
        </w:rPr>
      </w:pPr>
      <w:r w:rsidRPr="00140E21">
        <w:tab/>
        <w:t>Direct Forwarding Path Availability indicates whether direct forwarding is available from the S-RAN to the T-RAN. This indication from S-RAN can be based on e.g. the presence of IP connectivity and security association(s) between the S-RAN</w:t>
      </w:r>
      <w:r w:rsidRPr="00140E21">
        <w:rPr>
          <w:lang w:eastAsia="zh-CN"/>
        </w:rPr>
        <w:t xml:space="preserve"> and the T-RAN.</w:t>
      </w:r>
    </w:p>
    <w:p w14:paraId="133331DB" w14:textId="77777777" w:rsidR="00297F50" w:rsidRPr="00140E21" w:rsidRDefault="00297F50" w:rsidP="00297F50">
      <w:pPr>
        <w:pStyle w:val="B1"/>
        <w:rPr>
          <w:lang w:eastAsia="zh-CN"/>
        </w:rPr>
      </w:pPr>
      <w:r w:rsidRPr="00140E21">
        <w:rPr>
          <w:lang w:eastAsia="zh-CN"/>
        </w:rPr>
        <w:tab/>
        <w:t>If the source NG RAN and target NG RAN support RACS as defined in TS</w:t>
      </w:r>
      <w:r>
        <w:rPr>
          <w:lang w:eastAsia="zh-CN"/>
        </w:rPr>
        <w:t> </w:t>
      </w:r>
      <w:r w:rsidRPr="00140E21">
        <w:rPr>
          <w:lang w:eastAsia="zh-CN"/>
        </w:rPr>
        <w:t>23.501</w:t>
      </w:r>
      <w:r>
        <w:rPr>
          <w:lang w:eastAsia="zh-CN"/>
        </w:rPr>
        <w:t> </w:t>
      </w:r>
      <w:r w:rsidRPr="00140E21">
        <w:rPr>
          <w:lang w:eastAsia="zh-CN"/>
        </w:rPr>
        <w:t>[2], the Source to Target transparent container</w:t>
      </w:r>
      <w:r>
        <w:rPr>
          <w:lang w:eastAsia="zh-CN"/>
        </w:rPr>
        <w:t xml:space="preserve"> need not carry the UE radio access capabilities (instead the UE Radio Capability ID is </w:t>
      </w:r>
      <w:r>
        <w:rPr>
          <w:lang w:eastAsia="zh-CN"/>
        </w:rPr>
        <w:lastRenderedPageBreak/>
        <w:t>supplied from the CN to the T-RAN). However, if the source NG-RAN has knowledge that the target NG-RAN might not have a local copy of the Radio Capability corresponding to the UE Radio Capability ID (i.e. because the source NG-RAN had itself to retrieve the UE's Radio Capability from the AMF) then the source NG-RAN may also send some (or all) of the UE's Radio Capability to the target NG-RAN (the size limit based on local configuration)</w:t>
      </w:r>
      <w:r w:rsidRPr="00140E21">
        <w:rPr>
          <w:lang w:eastAsia="zh-CN"/>
        </w:rPr>
        <w:t>.</w:t>
      </w:r>
      <w:r>
        <w:rPr>
          <w:lang w:eastAsia="zh-CN"/>
        </w:rPr>
        <w:t xml:space="preserve"> In the case of inter-PLMN handover, when the source and target NG-RAN support RACS as defined in TS 23.501 [2] and the source NG-RAN determines based on local configuration that the target PLMN does not support the UE Radio Capability ID assigned by the source PLMN, then the source NG-RAN includes the UE radio access capabilities in the Source to Target transparent container.</w:t>
      </w:r>
    </w:p>
    <w:p w14:paraId="2E0C66B7" w14:textId="77777777" w:rsidR="00297F50" w:rsidRPr="00140E21" w:rsidRDefault="00297F50" w:rsidP="00297F50">
      <w:pPr>
        <w:pStyle w:val="B1"/>
      </w:pPr>
      <w:r w:rsidRPr="00140E21">
        <w:rPr>
          <w:lang w:eastAsia="zh-CN"/>
        </w:rPr>
        <w:t>2.</w:t>
      </w:r>
      <w:r w:rsidRPr="00140E21">
        <w:rPr>
          <w:lang w:eastAsia="zh-CN"/>
        </w:rPr>
        <w:tab/>
        <w:t xml:space="preserve">T-AMF Selection: </w:t>
      </w:r>
      <w:r w:rsidRPr="00140E21">
        <w:rPr>
          <w:iCs/>
          <w:lang w:eastAsia="zh-CN"/>
        </w:rPr>
        <w:t xml:space="preserve">When the S-AMF can't serve the UE anymore, the S-AMF selects </w:t>
      </w:r>
      <w:r w:rsidRPr="00140E21">
        <w:t>the</w:t>
      </w:r>
      <w:r w:rsidRPr="00140E21">
        <w:rPr>
          <w:iCs/>
          <w:lang w:eastAsia="zh-CN"/>
        </w:rPr>
        <w:t xml:space="preserve"> T-AMF </w:t>
      </w:r>
      <w:r w:rsidRPr="00140E21">
        <w:t>as described in clause </w:t>
      </w:r>
      <w:r w:rsidRPr="00140E21">
        <w:rPr>
          <w:lang w:eastAsia="zh-CN"/>
        </w:rPr>
        <w:t>6.3.5</w:t>
      </w:r>
      <w:r w:rsidRPr="00140E21">
        <w:t xml:space="preserve"> on "</w:t>
      </w:r>
      <w:r w:rsidRPr="00140E21">
        <w:rPr>
          <w:lang w:eastAsia="zh-CN"/>
        </w:rPr>
        <w:t>AMF</w:t>
      </w:r>
      <w:r w:rsidRPr="00140E21">
        <w:t xml:space="preserve"> Selection Function"</w:t>
      </w:r>
      <w:r w:rsidRPr="00140E21">
        <w:rPr>
          <w:lang w:eastAsia="zh-CN"/>
        </w:rPr>
        <w:t xml:space="preserve"> in TS</w:t>
      </w:r>
      <w:r>
        <w:rPr>
          <w:lang w:eastAsia="zh-CN"/>
        </w:rPr>
        <w:t> </w:t>
      </w:r>
      <w:r w:rsidRPr="00140E21">
        <w:rPr>
          <w:lang w:eastAsia="zh-CN"/>
        </w:rPr>
        <w:t>23.501</w:t>
      </w:r>
      <w:r>
        <w:rPr>
          <w:lang w:eastAsia="zh-CN"/>
        </w:rPr>
        <w:t> </w:t>
      </w:r>
      <w:r w:rsidRPr="00140E21">
        <w:rPr>
          <w:lang w:eastAsia="zh-CN"/>
        </w:rPr>
        <w:t>[2]</w:t>
      </w:r>
      <w:r w:rsidRPr="00140E21">
        <w:rPr>
          <w:lang w:eastAsia="ko-KR"/>
        </w:rPr>
        <w:t>.</w:t>
      </w:r>
    </w:p>
    <w:p w14:paraId="2CCD5140" w14:textId="77777777" w:rsidR="00297F50" w:rsidRPr="00140E21" w:rsidRDefault="00297F50" w:rsidP="00297F50">
      <w:pPr>
        <w:pStyle w:val="B1"/>
        <w:rPr>
          <w:iCs/>
          <w:lang w:eastAsia="zh-CN"/>
        </w:rPr>
      </w:pPr>
      <w:r w:rsidRPr="00140E21">
        <w:t>3.</w:t>
      </w:r>
      <w:r w:rsidRPr="00140E21">
        <w:tab/>
        <w:t xml:space="preserve">[Conditional] </w:t>
      </w:r>
      <w:r w:rsidRPr="00140E21">
        <w:rPr>
          <w:lang w:eastAsia="zh-CN"/>
        </w:rPr>
        <w:t xml:space="preserve">S-AMF to T-AMF: </w:t>
      </w:r>
      <w:r w:rsidRPr="00140E21">
        <w:rPr>
          <w:iCs/>
          <w:lang w:eastAsia="zh-CN"/>
        </w:rPr>
        <w:t>Namf_Communication_CreateUEContext Request (N2 Information (</w:t>
      </w:r>
      <w:r w:rsidRPr="00140E21">
        <w:rPr>
          <w:lang w:eastAsia="zh-CN"/>
        </w:rPr>
        <w:t xml:space="preserve">Target ID, Source to Target </w:t>
      </w:r>
      <w:r w:rsidRPr="00140E21">
        <w:t>transparent container</w:t>
      </w:r>
      <w:r w:rsidRPr="00140E21">
        <w:rPr>
          <w:lang w:eastAsia="zh-CN"/>
        </w:rPr>
        <w:t xml:space="preserve">, </w:t>
      </w:r>
      <w:r w:rsidRPr="00140E21">
        <w:rPr>
          <w:iCs/>
          <w:lang w:eastAsia="zh-CN"/>
        </w:rPr>
        <w:t>SM N2 information list</w:t>
      </w:r>
      <w:r w:rsidRPr="00140E21">
        <w:rPr>
          <w:lang w:eastAsia="zh-CN"/>
        </w:rPr>
        <w:t>, PDU Session IDs</w:t>
      </w:r>
      <w:r w:rsidRPr="00140E21">
        <w:rPr>
          <w:iCs/>
          <w:lang w:eastAsia="zh-CN"/>
        </w:rPr>
        <w:t>),</w:t>
      </w:r>
      <w:r w:rsidRPr="00140E21">
        <w:rPr>
          <w:lang w:eastAsia="zh-CN"/>
        </w:rPr>
        <w:t xml:space="preserve"> UE context information (SUPI, Service area restriction, Allowed NSSAI for each Access Type</w:t>
      </w:r>
      <w:r>
        <w:rPr>
          <w:lang w:eastAsia="zh-CN"/>
        </w:rPr>
        <w:t xml:space="preserve"> and Partially Allowed NSSAI</w:t>
      </w:r>
      <w:r w:rsidRPr="00140E21">
        <w:rPr>
          <w:lang w:eastAsia="zh-CN"/>
        </w:rPr>
        <w:t xml:space="preserve"> if available, Tracing Requirements,</w:t>
      </w:r>
      <w:r>
        <w:rPr>
          <w:lang w:eastAsia="zh-CN"/>
        </w:rPr>
        <w:t xml:space="preserve"> LTE M Indication,</w:t>
      </w:r>
      <w:r w:rsidRPr="00140E21">
        <w:rPr>
          <w:lang w:eastAsia="zh-CN"/>
        </w:rPr>
        <w:t xml:space="preserve"> the list of PDU Session IDs along with the corresponding SMF information and the corresponding S-NSSAI(s), PCF ID(s), DNN, UE Radio Capability ID and UE Radio Capability Information</w:t>
      </w:r>
      <w:r>
        <w:rPr>
          <w:lang w:eastAsia="zh-CN"/>
        </w:rPr>
        <w:t>, N2 Notify URI</w:t>
      </w:r>
      <w:r w:rsidRPr="00140E21">
        <w:rPr>
          <w:iCs/>
          <w:lang w:eastAsia="zh-CN"/>
        </w:rPr>
        <w:t>). If the subscription information includes Tracing Requirements, the old AMF provides the target AMF with Tracing Requirements.</w:t>
      </w:r>
    </w:p>
    <w:p w14:paraId="5BB2C4C3" w14:textId="77777777" w:rsidR="00297F50" w:rsidRDefault="00297F50" w:rsidP="00297F50">
      <w:pPr>
        <w:pStyle w:val="B1"/>
        <w:rPr>
          <w:lang w:eastAsia="zh-CN"/>
        </w:rPr>
      </w:pPr>
      <w:r>
        <w:rPr>
          <w:lang w:eastAsia="zh-CN"/>
        </w:rPr>
        <w:tab/>
        <w:t>If the old AMF was a consumer of UE related NWDAF services, the old AMF includes information about active analytics subscriptions, i.e. the Subscription Correlation ID(s), NWDAF identifier(s) (i.e. Instance ID or Set ID), Analytics ID(s) and associated Analytics specific data in the Namf_Communication_UEContextTransfer request. Usage of the analytics information by the new AMF is specified in TS 23.288 [50].</w:t>
      </w:r>
    </w:p>
    <w:p w14:paraId="743355BD" w14:textId="77777777" w:rsidR="00297F50" w:rsidRPr="00140E21" w:rsidRDefault="00297F50" w:rsidP="00297F50">
      <w:pPr>
        <w:pStyle w:val="B1"/>
        <w:rPr>
          <w:lang w:eastAsia="zh-CN"/>
        </w:rPr>
      </w:pPr>
      <w:r w:rsidRPr="00140E21">
        <w:rPr>
          <w:lang w:eastAsia="zh-CN"/>
        </w:rPr>
        <w:tab/>
        <w:t xml:space="preserve">In inter PLMN </w:t>
      </w:r>
      <w:r>
        <w:rPr>
          <w:lang w:eastAsia="zh-CN"/>
        </w:rPr>
        <w:t xml:space="preserve">handover </w:t>
      </w:r>
      <w:r w:rsidRPr="00140E21">
        <w:rPr>
          <w:lang w:eastAsia="zh-CN"/>
        </w:rPr>
        <w:t>case, UE context information includes HPLMN S-NSSAIs corresponding to the Allowed NSSAI for each Access Type</w:t>
      </w:r>
      <w:r>
        <w:rPr>
          <w:lang w:eastAsia="zh-CN"/>
        </w:rPr>
        <w:t xml:space="preserve"> and Partially Allowed NSSAI</w:t>
      </w:r>
      <w:r w:rsidRPr="00140E21">
        <w:rPr>
          <w:lang w:eastAsia="zh-CN"/>
        </w:rPr>
        <w:t>, without Allowed NSSAI</w:t>
      </w:r>
      <w:r>
        <w:rPr>
          <w:lang w:eastAsia="zh-CN"/>
        </w:rPr>
        <w:t xml:space="preserve"> and Partially Allowed NSSAI</w:t>
      </w:r>
      <w:r w:rsidRPr="00140E21">
        <w:rPr>
          <w:lang w:eastAsia="zh-CN"/>
        </w:rPr>
        <w:t xml:space="preserve"> of source PLMN. The target AMF may determine the Allowed NSSAI</w:t>
      </w:r>
      <w:r>
        <w:rPr>
          <w:lang w:eastAsia="zh-CN"/>
        </w:rPr>
        <w:t xml:space="preserve"> and Partially Allowed NSSAI</w:t>
      </w:r>
      <w:r w:rsidRPr="00140E21">
        <w:rPr>
          <w:lang w:eastAsia="zh-CN"/>
        </w:rPr>
        <w:t xml:space="preserve"> based on the HPLMN S-NSSAIs received in step 3, or else the target AMF queries the NSSF by invoking Nnssf_NSSelection_Get service operation with the HPLMN S-NSSAIs and PLMN ID of SUPI.</w:t>
      </w:r>
      <w:r>
        <w:rPr>
          <w:lang w:eastAsia="zh-CN"/>
        </w:rPr>
        <w:t xml:space="preserve"> Based on the query result returned from the NSSF, the target AMF determines whether the AMF re-allocation need be triggered and if needed reselects another target AMF. In this case the target AMF selected by the S-AMF is the Initial AMF. And another reselected target AMF is the final target AMF (i.e. T-AMF).</w:t>
      </w:r>
    </w:p>
    <w:p w14:paraId="706D18E3" w14:textId="77777777" w:rsidR="00297F50" w:rsidRPr="00140E21" w:rsidRDefault="00297F50" w:rsidP="00297F50">
      <w:pPr>
        <w:pStyle w:val="B1"/>
        <w:rPr>
          <w:lang w:eastAsia="zh-CN"/>
        </w:rPr>
      </w:pPr>
      <w:r w:rsidRPr="00140E21">
        <w:rPr>
          <w:lang w:eastAsia="zh-CN"/>
        </w:rPr>
        <w:tab/>
        <w:t xml:space="preserve">The S-AMF initiates </w:t>
      </w:r>
      <w:r w:rsidRPr="00140E21">
        <w:t>Handover resource allocation procedure by invoking the Namf_Communication_CreateUEContext service operation towards the</w:t>
      </w:r>
      <w:r>
        <w:rPr>
          <w:lang w:eastAsia="zh-CN"/>
        </w:rPr>
        <w:t xml:space="preserve"> target </w:t>
      </w:r>
      <w:r w:rsidRPr="00140E21">
        <w:rPr>
          <w:lang w:eastAsia="zh-CN"/>
        </w:rPr>
        <w:t>AMF.</w:t>
      </w:r>
    </w:p>
    <w:p w14:paraId="2460A597" w14:textId="77777777" w:rsidR="00297F50" w:rsidRPr="00140E21" w:rsidRDefault="00297F50" w:rsidP="00297F50">
      <w:pPr>
        <w:pStyle w:val="B1"/>
        <w:rPr>
          <w:lang w:eastAsia="zh-CN"/>
        </w:rPr>
      </w:pPr>
      <w:r w:rsidRPr="00140E21">
        <w:rPr>
          <w:lang w:eastAsia="zh-CN"/>
        </w:rPr>
        <w:tab/>
        <w:t>When the S-AMF can still serve the UE, this step and step 12 are not needed.</w:t>
      </w:r>
    </w:p>
    <w:p w14:paraId="2ABD65B4" w14:textId="77777777" w:rsidR="00297F50" w:rsidRDefault="00297F50" w:rsidP="00297F50">
      <w:pPr>
        <w:pStyle w:val="B1"/>
        <w:rPr>
          <w:lang w:eastAsia="zh-CN"/>
        </w:rPr>
      </w:pPr>
      <w:r>
        <w:rPr>
          <w:lang w:eastAsia="zh-CN"/>
        </w:rPr>
        <w:tab/>
        <w:t>If target AMF re-allocation is needed, e.g. due to the inter PLMN handover, the initial AMF invokes Namf_Communication_CreateUEContext request (SUPI, Target 5GAN Node ID, Source to Target Transparent Container, 5GS MM Context, PDU Session ID and its associated S-NSSAI of the VPLMN value for each PDU Session, the corresponding S-NSSAI of HPLMN value for home routed PDU Session(s), Allowed NSSAI, N2 Notify URI) to the selected final target AMF. The N2 Notify URI is the N2 Notify URI of the source AMF, which is used by the T-AMF to send N2 handover notify to the S-AMF. If the information about active analytics subscriptions are received from S-AMF, it is also included them in the Namf_Communication_CreateUEContext request.</w:t>
      </w:r>
    </w:p>
    <w:p w14:paraId="3EF367AF" w14:textId="77777777" w:rsidR="00297F50" w:rsidRPr="00140E21" w:rsidRDefault="00297F50" w:rsidP="00297F50">
      <w:pPr>
        <w:pStyle w:val="B1"/>
      </w:pPr>
      <w:r w:rsidRPr="00140E21">
        <w:rPr>
          <w:lang w:eastAsia="zh-CN"/>
        </w:rPr>
        <w:tab/>
        <w:t>If Service area restrictions are available in the S-AMF, they may be forwarded to the T-AMF as described in clause </w:t>
      </w:r>
      <w:r w:rsidRPr="00140E21">
        <w:t>5.3.4.1.2</w:t>
      </w:r>
      <w:r w:rsidRPr="00140E21">
        <w:rPr>
          <w:lang w:eastAsia="zh-CN"/>
        </w:rPr>
        <w:t xml:space="preserve"> </w:t>
      </w:r>
      <w:r>
        <w:rPr>
          <w:lang w:eastAsia="zh-CN"/>
        </w:rPr>
        <w:t>of</w:t>
      </w:r>
      <w:r w:rsidRPr="00140E21">
        <w:rPr>
          <w:lang w:eastAsia="zh-CN"/>
        </w:rPr>
        <w:t xml:space="preserve"> TS</w:t>
      </w:r>
      <w:r>
        <w:rPr>
          <w:lang w:eastAsia="zh-CN"/>
        </w:rPr>
        <w:t> </w:t>
      </w:r>
      <w:r w:rsidRPr="00140E21">
        <w:rPr>
          <w:lang w:eastAsia="zh-CN"/>
        </w:rPr>
        <w:t>23.501</w:t>
      </w:r>
      <w:r>
        <w:rPr>
          <w:lang w:eastAsia="zh-CN"/>
        </w:rPr>
        <w:t> </w:t>
      </w:r>
      <w:r w:rsidRPr="00140E21">
        <w:rPr>
          <w:lang w:eastAsia="zh-CN"/>
        </w:rPr>
        <w:t>[2].</w:t>
      </w:r>
    </w:p>
    <w:p w14:paraId="1ADD6E62" w14:textId="77777777" w:rsidR="00297F50" w:rsidRPr="00140E21" w:rsidRDefault="00297F50" w:rsidP="00297F50">
      <w:pPr>
        <w:pStyle w:val="B1"/>
        <w:rPr>
          <w:lang w:eastAsia="zh-CN"/>
        </w:rPr>
      </w:pPr>
      <w:r w:rsidRPr="00140E21">
        <w:rPr>
          <w:lang w:eastAsia="zh-CN"/>
        </w:rPr>
        <w:tab/>
        <w:t xml:space="preserve">If both Home and Visited PCF ID(s) are provided by the S-AMF, the T-AMF contacts the (V-) PCF identified by the (V-)PCF ID. If the (V-)PCF identified by the (V-)PCF ID is not used or there are no PCF ID(s) received from the S-AMF, the T-AMF may select the PCF(s) as described in clause 6.3.7.1 </w:t>
      </w:r>
      <w:r>
        <w:t>of</w:t>
      </w:r>
      <w:r w:rsidRPr="00140E21">
        <w:rPr>
          <w:lang w:eastAsia="zh-CN"/>
        </w:rPr>
        <w:t xml:space="preserve"> TS</w:t>
      </w:r>
      <w:r>
        <w:rPr>
          <w:lang w:eastAsia="zh-CN"/>
        </w:rPr>
        <w:t> </w:t>
      </w:r>
      <w:r w:rsidRPr="00140E21">
        <w:rPr>
          <w:lang w:eastAsia="zh-CN"/>
        </w:rPr>
        <w:t>23.501</w:t>
      </w:r>
      <w:r>
        <w:rPr>
          <w:lang w:eastAsia="zh-CN"/>
        </w:rPr>
        <w:t> </w:t>
      </w:r>
      <w:r w:rsidRPr="00140E21">
        <w:rPr>
          <w:lang w:eastAsia="zh-CN"/>
        </w:rPr>
        <w:t>[2] and according to the V-NRF to H-NRF interaction described in clause 4.3.2.2.3.3. The T-AMF informs the S-AMF that the PCF ID is not used, as defined in step 12 and then the S-AMF terminates the AM Policy Association with the PCF identified by the PCF ID.</w:t>
      </w:r>
    </w:p>
    <w:p w14:paraId="3BE055DB" w14:textId="77777777" w:rsidR="00297F50" w:rsidRPr="00140E21" w:rsidRDefault="00297F50" w:rsidP="00297F50">
      <w:pPr>
        <w:pStyle w:val="B1"/>
        <w:rPr>
          <w:iCs/>
          <w:lang w:eastAsia="zh-CN"/>
        </w:rPr>
      </w:pPr>
      <w:r w:rsidRPr="00140E21">
        <w:rPr>
          <w:lang w:eastAsia="zh-CN"/>
        </w:rPr>
        <w:t>4.</w:t>
      </w:r>
      <w:r w:rsidRPr="00140E21">
        <w:rPr>
          <w:lang w:eastAsia="zh-CN"/>
        </w:rPr>
        <w:tab/>
      </w:r>
      <w:r w:rsidRPr="00140E21">
        <w:t xml:space="preserve">[Conditional] </w:t>
      </w:r>
      <w:r w:rsidRPr="00140E21">
        <w:rPr>
          <w:lang w:eastAsia="zh-CN"/>
        </w:rPr>
        <w:t xml:space="preserve">T-AMF to SMF: </w:t>
      </w:r>
      <w:r w:rsidRPr="00140E21">
        <w:rPr>
          <w:iCs/>
          <w:lang w:eastAsia="zh-CN"/>
        </w:rPr>
        <w:t>Nsmf_PDUSession_UpdateSMContext (</w:t>
      </w:r>
      <w:r w:rsidRPr="00140E21">
        <w:t>PDU Session ID, Target ID, T-AMF ID, N2 SM Information</w:t>
      </w:r>
      <w:r w:rsidRPr="00140E21">
        <w:rPr>
          <w:iCs/>
          <w:lang w:eastAsia="zh-CN"/>
        </w:rPr>
        <w:t>).</w:t>
      </w:r>
    </w:p>
    <w:p w14:paraId="284A8B80" w14:textId="77777777" w:rsidR="00297F50" w:rsidRPr="00140E21" w:rsidRDefault="00297F50" w:rsidP="00297F50">
      <w:pPr>
        <w:pStyle w:val="B1"/>
        <w:rPr>
          <w:lang w:eastAsia="zh-CN"/>
        </w:rPr>
      </w:pPr>
      <w:r w:rsidRPr="00140E21">
        <w:rPr>
          <w:lang w:eastAsia="zh-CN"/>
        </w:rPr>
        <w:tab/>
        <w:t>F</w:t>
      </w:r>
      <w:r w:rsidRPr="00140E21">
        <w:t>or each PDU Session indicated by S-RAN</w:t>
      </w:r>
      <w:r w:rsidRPr="00140E21">
        <w:rPr>
          <w:lang w:eastAsia="zh-CN"/>
        </w:rPr>
        <w:t xml:space="preserve">, the AMF invokes the </w:t>
      </w:r>
      <w:r w:rsidRPr="00140E21">
        <w:rPr>
          <w:iCs/>
          <w:lang w:eastAsia="zh-CN"/>
        </w:rPr>
        <w:t>Nsmf_PDUSession_UpdateSMContext Request</w:t>
      </w:r>
      <w:r w:rsidRPr="00140E21">
        <w:rPr>
          <w:lang w:eastAsia="zh-CN"/>
        </w:rPr>
        <w:t xml:space="preserve"> to the associated SMF. However, if the S-NSSAI associated with PDU Session is not available in the T-AMF, the T-AMF does not invoke Nsmf_PDUSession_UpdateSMContext for this PDU Session.</w:t>
      </w:r>
    </w:p>
    <w:p w14:paraId="4ED67847" w14:textId="77777777" w:rsidR="00297F50" w:rsidRPr="00140E21" w:rsidRDefault="00297F50" w:rsidP="00297F50">
      <w:pPr>
        <w:pStyle w:val="B1"/>
      </w:pPr>
      <w:r w:rsidRPr="00140E21">
        <w:lastRenderedPageBreak/>
        <w:tab/>
        <w:t>PDU Session ID indicates a PDU Session candidate for N2 Handover. Target ID corresponds to Target ID provided by S-RAN in step 1. SM N2 Info includes the Direct Forwarding Path Availability if the direct data forwarding is available between the S-RAN and the T-RAN and has been inserted by the S-RAN.</w:t>
      </w:r>
    </w:p>
    <w:p w14:paraId="14D12046" w14:textId="77777777" w:rsidR="00297F50" w:rsidRPr="00140E21" w:rsidRDefault="00297F50" w:rsidP="00297F50">
      <w:pPr>
        <w:pStyle w:val="B1"/>
        <w:rPr>
          <w:lang w:eastAsia="zh-CN"/>
        </w:rPr>
      </w:pPr>
      <w:r w:rsidRPr="00140E21">
        <w:rPr>
          <w:lang w:eastAsia="zh-CN"/>
        </w:rPr>
        <w:tab/>
        <w:t>If the (T-)AMF detects that the UE moves into a non-allowed area based on Service area restrictions, the (T</w:t>
      </w:r>
      <w:r w:rsidRPr="00140E21">
        <w:rPr>
          <w:lang w:eastAsia="zh-CN"/>
        </w:rPr>
        <w:noBreakHyphen/>
        <w:t xml:space="preserve">)AMF notifies </w:t>
      </w:r>
      <w:r w:rsidRPr="00140E21">
        <w:t xml:space="preserve">each NF consumer which has subscribed for UE reachability event (e.g. SMFs </w:t>
      </w:r>
      <w:r w:rsidRPr="00140E21">
        <w:rPr>
          <w:lang w:eastAsia="zh-CN"/>
        </w:rPr>
        <w:t>corresponding to</w:t>
      </w:r>
      <w:r w:rsidRPr="00140E21">
        <w:t xml:space="preserve"> the list of PDU Sessions</w:t>
      </w:r>
      <w:r w:rsidRPr="00140E21">
        <w:rPr>
          <w:lang w:eastAsia="zh-CN"/>
        </w:rPr>
        <w:t xml:space="preserve"> received in UE Context from (S-)AMF via Namf_EventExposure_Notify</w:t>
      </w:r>
      <w:r w:rsidRPr="00140E21">
        <w:t xml:space="preserve"> </w:t>
      </w:r>
      <w:r w:rsidRPr="00140E21">
        <w:rPr>
          <w:lang w:eastAsia="zh-CN"/>
        </w:rPr>
        <w:t>that the UE is only reachable for regulatory prioritized services.</w:t>
      </w:r>
    </w:p>
    <w:p w14:paraId="35CFE729" w14:textId="77777777" w:rsidR="00297F50" w:rsidRPr="00140E21" w:rsidRDefault="00297F50" w:rsidP="00297F50">
      <w:pPr>
        <w:pStyle w:val="B1"/>
      </w:pPr>
      <w:r w:rsidRPr="00140E21">
        <w:t>5.</w:t>
      </w:r>
      <w:r w:rsidRPr="00140E21">
        <w:tab/>
        <w:t>[Conditional] SMF checks if</w:t>
      </w:r>
      <w:r>
        <w:t xml:space="preserve"> the Target ID is within the service area of the UPF connecting to NG-RAN</w:t>
      </w:r>
      <w:r w:rsidRPr="00140E21">
        <w:t>.</w:t>
      </w:r>
      <w:r w:rsidRPr="00140E21">
        <w:rPr>
          <w:lang w:eastAsia="zh-CN"/>
        </w:rPr>
        <w:t xml:space="preserve"> If UE has moved out of the service area of the UPF connecting to NG-RAN, SMF selects a new intermediate UPF</w:t>
      </w:r>
      <w:r>
        <w:rPr>
          <w:lang w:eastAsia="zh-CN"/>
        </w:rPr>
        <w:t xml:space="preserve"> according to clause 6.3.3 of TS 23.501 [2], if available</w:t>
      </w:r>
      <w:r w:rsidRPr="00140E21">
        <w:rPr>
          <w:lang w:eastAsia="zh-CN"/>
        </w:rPr>
        <w:t>. If redundant transmission is performed for one or more QoS Flows of the PDU Session, the SMF selects two new Intermediate UPFs to support the redundant transmission based on two N3 and N9 tunnels between the T-RAN and the UPF (PSA) as described in clause 5.33.2.2 of TS</w:t>
      </w:r>
      <w:r>
        <w:rPr>
          <w:lang w:eastAsia="zh-CN"/>
        </w:rPr>
        <w:t> </w:t>
      </w:r>
      <w:r w:rsidRPr="00140E21">
        <w:rPr>
          <w:lang w:eastAsia="zh-CN"/>
        </w:rPr>
        <w:t>23.501</w:t>
      </w:r>
      <w:r>
        <w:rPr>
          <w:lang w:eastAsia="zh-CN"/>
        </w:rPr>
        <w:t> </w:t>
      </w:r>
      <w:r w:rsidRPr="00140E21">
        <w:rPr>
          <w:lang w:eastAsia="zh-CN"/>
        </w:rPr>
        <w:t>[2]. In this case, step 6c and 6d are performed between SMF and each T-UPF.</w:t>
      </w:r>
    </w:p>
    <w:p w14:paraId="03E3DF8C" w14:textId="77777777" w:rsidR="00297F50" w:rsidRPr="00140E21" w:rsidRDefault="00297F50" w:rsidP="00297F50">
      <w:pPr>
        <w:pStyle w:val="B1"/>
      </w:pPr>
      <w:r w:rsidRPr="00140E21">
        <w:t>6a.</w:t>
      </w:r>
      <w:r w:rsidRPr="00140E21">
        <w:tab/>
        <w:t>[Conditional] SMF to UPF (PSA): N4 Session Modification Request.</w:t>
      </w:r>
    </w:p>
    <w:p w14:paraId="5803B48E" w14:textId="77777777" w:rsidR="00297F50" w:rsidRPr="00140E21" w:rsidRDefault="00297F50" w:rsidP="00297F50">
      <w:pPr>
        <w:pStyle w:val="B1"/>
      </w:pPr>
      <w:r w:rsidRPr="00140E21">
        <w:tab/>
        <w:t>If the SMF selects a new UPF to act as intermediate UPF for the PDU Session</w:t>
      </w:r>
      <w:r>
        <w:t xml:space="preserve"> and </w:t>
      </w:r>
      <w:r w:rsidRPr="00140E21">
        <w:t>the different CN Tunnel Info need be used, the SMF sends N4 Session Modification Request message to UPF (PSA). The SMF provides the CN Tunnel Info (on N9) if the CN Tunnel Info is allocated by the SMF</w:t>
      </w:r>
      <w:r>
        <w:t xml:space="preserve"> and </w:t>
      </w:r>
      <w:r w:rsidRPr="00140E21">
        <w:t>UL Packet detection rules associate the CN Tunnel Info (on N9) to be installed on the UPF (PSA).</w:t>
      </w:r>
    </w:p>
    <w:p w14:paraId="21329C5B" w14:textId="77777777" w:rsidR="00297F50" w:rsidRPr="00140E21" w:rsidRDefault="00297F50" w:rsidP="00297F50">
      <w:pPr>
        <w:pStyle w:val="B1"/>
      </w:pPr>
      <w:r w:rsidRPr="00140E21">
        <w:tab/>
        <w:t>If redundant transmission is performed for one or more QoS Flows of the PDU Session and the different CN Tunnel Info need be used, the SMF provides two CN Tunnel Info (on N9) to the UPF (PSA) if the CN Tunnel Info is allocated by the SMF and indicates to the UPF (PSA) one of the CN Tunnel Info is used as redundancy tunnel of the PDU Session.</w:t>
      </w:r>
    </w:p>
    <w:p w14:paraId="2DA510B2" w14:textId="77777777" w:rsidR="00297F50" w:rsidRPr="00140E21" w:rsidRDefault="00297F50" w:rsidP="00297F50">
      <w:pPr>
        <w:pStyle w:val="B1"/>
      </w:pPr>
      <w:r w:rsidRPr="00140E21">
        <w:t>6b.</w:t>
      </w:r>
      <w:r w:rsidRPr="00140E21">
        <w:tab/>
        <w:t>[Conditional] UPF (PSA) to SMF: N4 Session Modification Response.</w:t>
      </w:r>
    </w:p>
    <w:p w14:paraId="307E5B00" w14:textId="77777777" w:rsidR="00297F50" w:rsidRPr="00140E21" w:rsidRDefault="00297F50" w:rsidP="00297F50">
      <w:pPr>
        <w:pStyle w:val="B1"/>
      </w:pPr>
      <w:r w:rsidRPr="00140E21">
        <w:tab/>
        <w:t xml:space="preserve">The UPF (PSA) sends an N4 Session </w:t>
      </w:r>
      <w:r>
        <w:t xml:space="preserve">Modification </w:t>
      </w:r>
      <w:r w:rsidRPr="00140E21">
        <w:t>Response message to the SMF. If the UPF (PSA) allocates CN Tunnel Info (on N9) of UPF (PSA), it provides CN Tunnel Info (on N9) to the SMF. If redundant transmission is performed for one or more QoS Flows of the PDU Session, the UPF (PSA) provides two CN Tunnel Info (on N9) of UPF (PSA) to the SMF and indicates the SMF that one CN Tunnel Info is used as redundancy tunnel of the PDU Session as described in in clause 5.33.2.2 of TS</w:t>
      </w:r>
      <w:r>
        <w:t> </w:t>
      </w:r>
      <w:r w:rsidRPr="00140E21">
        <w:t>23.501</w:t>
      </w:r>
      <w:r>
        <w:t> </w:t>
      </w:r>
      <w:r w:rsidRPr="00140E21">
        <w:t>[2]. The UPF (PSA) associate the CN Tunnel Info (on N9) with UL Packet detection rules provided by the SMF.</w:t>
      </w:r>
    </w:p>
    <w:p w14:paraId="7A75DCC6" w14:textId="77777777" w:rsidR="00297F50" w:rsidRPr="00140E21" w:rsidRDefault="00297F50" w:rsidP="00297F50">
      <w:pPr>
        <w:pStyle w:val="B1"/>
      </w:pPr>
      <w:r w:rsidRPr="00140E21">
        <w:t>6c.</w:t>
      </w:r>
      <w:r w:rsidRPr="00140E21">
        <w:tab/>
        <w:t>[Conditional] SMF to T-UPF (intermediate): N4 Session Establishment Request.</w:t>
      </w:r>
    </w:p>
    <w:p w14:paraId="16A3869A" w14:textId="77777777" w:rsidR="00297F50" w:rsidRPr="00140E21" w:rsidRDefault="00297F50" w:rsidP="00297F50">
      <w:pPr>
        <w:pStyle w:val="B1"/>
      </w:pPr>
      <w:r w:rsidRPr="00140E21">
        <w:tab/>
        <w:t>If the SMF selects a new intermediate UPF, i.e. the target UPF (T-UPF), for the PDU Session and if CN Tunnel Info is allocated by the T-UPF, an N4 Session Establishment Request message is sent to the T-UPF, providing Packet detection, enforcement and reporting rules to be installed on the T-UPF. The CN Tunnel Info (on N9) of UPF (PSA) for this PDU Session, which is used to setup N9 tunnel, is also provided to the T-UPF.</w:t>
      </w:r>
    </w:p>
    <w:p w14:paraId="1A6F805D" w14:textId="77777777" w:rsidR="00297F50" w:rsidRPr="00140E21" w:rsidRDefault="00297F50" w:rsidP="00297F50">
      <w:pPr>
        <w:pStyle w:val="B1"/>
      </w:pPr>
      <w:r w:rsidRPr="00140E21">
        <w:t>6d.</w:t>
      </w:r>
      <w:r w:rsidRPr="00140E21">
        <w:tab/>
        <w:t>T-UPF (intermediate) to SMF: N4 Session Establishment Response.</w:t>
      </w:r>
    </w:p>
    <w:p w14:paraId="429C2F06" w14:textId="77777777" w:rsidR="00297F50" w:rsidRPr="00140E21" w:rsidRDefault="00297F50" w:rsidP="00297F50">
      <w:pPr>
        <w:pStyle w:val="B1"/>
      </w:pPr>
      <w:r w:rsidRPr="00140E21">
        <w:tab/>
        <w:t>The T-UPF sends an N4 Session Establishment Response message to the SMF with DL CN Tunnel Info and UL CN Tunnel Info (i.e. N3 tunnel info). The SMF starts a timer to release the resource of S-UPF, which is to be used in step 13a of the Execution Phase.</w:t>
      </w:r>
    </w:p>
    <w:p w14:paraId="7CC4DEB4" w14:textId="77777777" w:rsidR="00297F50" w:rsidRPr="00140E21" w:rsidRDefault="00297F50" w:rsidP="00297F50">
      <w:pPr>
        <w:pStyle w:val="B1"/>
      </w:pPr>
      <w:r w:rsidRPr="00140E21">
        <w:rPr>
          <w:lang w:eastAsia="zh-CN"/>
        </w:rPr>
        <w:t>7.</w:t>
      </w:r>
      <w:r w:rsidRPr="00140E21">
        <w:rPr>
          <w:lang w:eastAsia="zh-CN"/>
        </w:rPr>
        <w:tab/>
        <w:t xml:space="preserve">SMF to T-AMF: </w:t>
      </w:r>
      <w:r w:rsidRPr="00140E21">
        <w:rPr>
          <w:iCs/>
          <w:lang w:eastAsia="zh-CN"/>
        </w:rPr>
        <w:t>Nsmf_PDUSession_UpdateSMContext Response (</w:t>
      </w:r>
      <w:r w:rsidRPr="00140E21">
        <w:t>PDU Session ID, N2 SM Information, Reason for non-acceptance</w:t>
      </w:r>
      <w:r w:rsidRPr="00140E21">
        <w:rPr>
          <w:iCs/>
          <w:lang w:eastAsia="zh-CN"/>
        </w:rPr>
        <w:t>).</w:t>
      </w:r>
    </w:p>
    <w:p w14:paraId="27A0A451" w14:textId="77777777" w:rsidR="00297F50" w:rsidRPr="00140E21" w:rsidRDefault="00297F50" w:rsidP="00297F50">
      <w:pPr>
        <w:pStyle w:val="B1"/>
      </w:pPr>
      <w:r w:rsidRPr="00140E21">
        <w:tab/>
        <w:t>If</w:t>
      </w:r>
      <w:r>
        <w:t xml:space="preserve"> at step 5 the SMF has determined that the UPF connecting to NG-RAN can still be used after the handover or has selected a new intermediate UPF</w:t>
      </w:r>
      <w:r w:rsidRPr="00140E21">
        <w:t>, the SMF includes in the Nsmf_PDUSession_UpdateSMContext response the N2 SM Information containing the N3 UP address and the UL CN Tunnel ID of the UPF</w:t>
      </w:r>
      <w:r>
        <w:t>,</w:t>
      </w:r>
      <w:r w:rsidRPr="00140E21">
        <w:t xml:space="preserve"> the QoS parameters</w:t>
      </w:r>
      <w:r>
        <w:t>, TSCAI and the User Plane Security Enforcement information</w:t>
      </w:r>
      <w:r w:rsidRPr="00140E21">
        <w:t xml:space="preserve"> for the Target NG-RAN. If redundant transmission is performed for one or more QoS Flows of the PDU Session, two UL CN Tunnel Info are included in the N2 SM Information. If the N2 SM information received at step 4 does not include the Direct Forwarding Path Availability and the SMF knows that there is no indirect data forwarding connectivity between source and target, the N2 SM Information includes a Data forwarding not possible indication.</w:t>
      </w:r>
      <w:r>
        <w:t xml:space="preserve"> If the SMF indicated that Direct Forwarding is available in step 4, the SMF should further include a "Direct Forwarding Path Availability" indication in the N2 SM information container. The SMF sends the Alternative QoS Profiles, request for congestion information monitoring or request for information for ECN marking for L4S at PSA UPF or request </w:t>
      </w:r>
      <w:r>
        <w:lastRenderedPageBreak/>
        <w:t>for ECN marking for L4S at NG-RAN for QoS Flow (see clauses 5.45.3, 5.37.4 and 5.37.3 of TS 23.501 [2]) to the Target NG-RAN on a per QoS Flow basis, if available.</w:t>
      </w:r>
    </w:p>
    <w:p w14:paraId="58CC73E4" w14:textId="77777777" w:rsidR="00297F50" w:rsidRDefault="00297F50" w:rsidP="00297F50">
      <w:pPr>
        <w:pStyle w:val="B1"/>
      </w:pPr>
      <w:r w:rsidRPr="00140E21">
        <w:tab/>
        <w:t>If</w:t>
      </w:r>
      <w:r>
        <w:t xml:space="preserve"> the SMF failed to find a suitable I-UPF at step 5</w:t>
      </w:r>
      <w:r w:rsidRPr="00140E21">
        <w:t>, the SMF does not include an</w:t>
      </w:r>
      <w:r>
        <w:t>y</w:t>
      </w:r>
      <w:r w:rsidRPr="00140E21">
        <w:t xml:space="preserve"> N2 SM Information regarding the PDU Session to avoid establishment of radio resources at the target NG-RAN. Instead of that, the SMF provides a reason for non-acceptance. </w:t>
      </w:r>
      <w:r>
        <w:t>The SMF decides to (based on local policies) either:</w:t>
      </w:r>
    </w:p>
    <w:p w14:paraId="3686E212" w14:textId="77777777" w:rsidR="00297F50" w:rsidRDefault="00297F50" w:rsidP="00297F50">
      <w:pPr>
        <w:pStyle w:val="B2"/>
        <w:rPr>
          <w:lang w:eastAsia="zh-CN"/>
        </w:rPr>
      </w:pPr>
      <w:r>
        <w:rPr>
          <w:lang w:eastAsia="zh-CN"/>
        </w:rPr>
        <w:t>-</w:t>
      </w:r>
      <w:r>
        <w:rPr>
          <w:lang w:eastAsia="zh-CN"/>
        </w:rPr>
        <w:tab/>
        <w:t>trigger re-establishment of PDU Session. After handover procedure, SMF sends N1 message to the UE via the AMF by invoking Namf_Communication_N1N2MessageTransfer containing the cause indicating PDU Session re-establishment is required for the UE; or</w:t>
      </w:r>
    </w:p>
    <w:p w14:paraId="6F9BAA1F" w14:textId="77777777" w:rsidR="00297F50" w:rsidRDefault="00297F50" w:rsidP="00297F50">
      <w:pPr>
        <w:pStyle w:val="B2"/>
        <w:rPr>
          <w:lang w:eastAsia="zh-CN"/>
        </w:rPr>
      </w:pPr>
      <w:r>
        <w:rPr>
          <w:lang w:eastAsia="zh-CN"/>
        </w:rPr>
        <w:t>-</w:t>
      </w:r>
      <w:r>
        <w:rPr>
          <w:lang w:eastAsia="zh-CN"/>
        </w:rPr>
        <w:tab/>
        <w:t>keep the PDU Session (the User Plane connection being deactivated); or</w:t>
      </w:r>
    </w:p>
    <w:p w14:paraId="41DA6272" w14:textId="77777777" w:rsidR="00297F50" w:rsidRDefault="00297F50" w:rsidP="00297F50">
      <w:pPr>
        <w:pStyle w:val="B2"/>
        <w:rPr>
          <w:lang w:eastAsia="zh-CN"/>
        </w:rPr>
      </w:pPr>
      <w:r>
        <w:rPr>
          <w:lang w:eastAsia="zh-CN"/>
        </w:rPr>
        <w:t>-</w:t>
      </w:r>
      <w:r>
        <w:rPr>
          <w:lang w:eastAsia="zh-CN"/>
        </w:rPr>
        <w:tab/>
        <w:t>release the PDU Session after handover procedure.</w:t>
      </w:r>
    </w:p>
    <w:p w14:paraId="71FF7A90" w14:textId="77777777" w:rsidR="00297F50" w:rsidRPr="00140E21" w:rsidRDefault="00297F50" w:rsidP="00297F50">
      <w:pPr>
        <w:pStyle w:val="B1"/>
      </w:pPr>
      <w:r>
        <w:rPr>
          <w:lang w:eastAsia="zh-CN"/>
        </w:rPr>
        <w:tab/>
      </w:r>
      <w:r w:rsidRPr="00140E21">
        <w:rPr>
          <w:lang w:eastAsia="zh-CN"/>
        </w:rPr>
        <w:t>If the SMF has received notification from (T-)AMF that the UE is only reachable for regulatory prioritized services, the SMF</w:t>
      </w:r>
      <w:r w:rsidRPr="00140E21">
        <w:t xml:space="preserve"> does not include an</w:t>
      </w:r>
      <w:r w:rsidRPr="00140E21">
        <w:rPr>
          <w:lang w:eastAsia="zh-CN"/>
        </w:rPr>
        <w:t>y</w:t>
      </w:r>
      <w:r w:rsidRPr="00140E21">
        <w:t xml:space="preserve"> N2 SM info regarding the PDU Session </w:t>
      </w:r>
      <w:r w:rsidRPr="00140E21">
        <w:rPr>
          <w:lang w:eastAsia="zh-CN"/>
        </w:rPr>
        <w:t xml:space="preserve">for non-regulatory prioritized services </w:t>
      </w:r>
      <w:r w:rsidRPr="00140E21">
        <w:t>to avoid establishment of radio resources at the target NG-RAN</w:t>
      </w:r>
      <w:r w:rsidRPr="00140E21">
        <w:rPr>
          <w:lang w:eastAsia="zh-CN"/>
        </w:rPr>
        <w:t>. If the SMF receives notification from (T-)AMF that UE is only reachable for regulatory prioritized service after this step via Namf_EventExposure_Notify, the SMF deactivates the PDU Session after handover procedure finish if the PDU Session is not for regulatory prioritized services.</w:t>
      </w:r>
    </w:p>
    <w:p w14:paraId="710DEDA1" w14:textId="77777777" w:rsidR="00297F50" w:rsidRPr="00140E21" w:rsidRDefault="00297F50" w:rsidP="00297F50">
      <w:pPr>
        <w:pStyle w:val="B1"/>
      </w:pPr>
      <w:r w:rsidRPr="00140E21">
        <w:t>8.</w:t>
      </w:r>
      <w:r w:rsidRPr="00140E21">
        <w:tab/>
        <w:t>AMF supervises the Nsmf_PDUSession_UpdateSMContext Response messages from the involved SMFs. The lowest value of the Max delay indications for the PDU Sessions that are candidates for handover gives the maximum time AMF may wait for Nsmf_PDUSession_UpdateSMContext Response messages before continuing with the N2 Handover procedure. At expiry of the maximum wait time or when all Nsmf_PDUSession_UpdateSMContext Response messages are received, AMF continues with the N2 Handover procedure (Handover Request message in step 9).</w:t>
      </w:r>
    </w:p>
    <w:p w14:paraId="3E623B7D" w14:textId="77777777" w:rsidR="00297F50" w:rsidRPr="00140E21" w:rsidRDefault="00297F50" w:rsidP="00297F50">
      <w:pPr>
        <w:pStyle w:val="NO"/>
        <w:rPr>
          <w:lang w:eastAsia="zh-CN"/>
        </w:rPr>
      </w:pPr>
      <w:r w:rsidRPr="00140E21">
        <w:t>NOTE</w:t>
      </w:r>
      <w:r>
        <w:t> 2</w:t>
      </w:r>
      <w:r w:rsidRPr="00140E21">
        <w:t>:</w:t>
      </w:r>
      <w:r w:rsidRPr="00140E21">
        <w:tab/>
      </w:r>
      <w:r w:rsidRPr="00140E21">
        <w:rPr>
          <w:lang w:eastAsia="zh-CN"/>
        </w:rPr>
        <w:t>The delay value for each PDU Session is locally configured in the AMF and implementation specific</w:t>
      </w:r>
      <w:r w:rsidRPr="00140E21">
        <w:t>.</w:t>
      </w:r>
    </w:p>
    <w:p w14:paraId="599109F1" w14:textId="77777777" w:rsidR="00297F50" w:rsidRPr="00140E21" w:rsidRDefault="00297F50" w:rsidP="00297F50">
      <w:pPr>
        <w:pStyle w:val="B1"/>
        <w:rPr>
          <w:lang w:eastAsia="zh-CN"/>
        </w:rPr>
      </w:pPr>
      <w:r w:rsidRPr="00140E21">
        <w:rPr>
          <w:lang w:eastAsia="zh-CN"/>
        </w:rPr>
        <w:t>9.</w:t>
      </w:r>
      <w:r w:rsidRPr="00140E21">
        <w:rPr>
          <w:lang w:eastAsia="zh-CN"/>
        </w:rPr>
        <w:tab/>
        <w:t xml:space="preserve">T-AMF to T-RAN: </w:t>
      </w:r>
      <w:r w:rsidRPr="00140E21">
        <w:rPr>
          <w:iCs/>
          <w:lang w:eastAsia="zh-CN"/>
        </w:rPr>
        <w:t>Handover Request (</w:t>
      </w:r>
      <w:r w:rsidRPr="00140E21">
        <w:t>Source to Target transparent container, N2 MM Information, N2 SM Information list, Tracing Requirements, UE Radio Capability ID</w:t>
      </w:r>
      <w:r w:rsidRPr="00140E21">
        <w:rPr>
          <w:iCs/>
          <w:lang w:eastAsia="zh-CN"/>
        </w:rPr>
        <w:t>). If the subscription information includes Tracing Requirements, the target AMF provides the target RAN with Tracing Requirements in the Handover Request.</w:t>
      </w:r>
    </w:p>
    <w:p w14:paraId="2C375318" w14:textId="77777777" w:rsidR="00297F50" w:rsidRPr="00140E21" w:rsidRDefault="00297F50" w:rsidP="00297F50">
      <w:pPr>
        <w:pStyle w:val="B1"/>
      </w:pPr>
      <w:r w:rsidRPr="00140E21">
        <w:tab/>
        <w:t>T-AMF determines T-RAN based on Target ID. T-AMF may allocate a 5G-GUTI valid for the UE in the AMF and target TAI.</w:t>
      </w:r>
    </w:p>
    <w:p w14:paraId="617B92D0" w14:textId="77777777" w:rsidR="00297F50" w:rsidRPr="00140E21" w:rsidRDefault="00297F50" w:rsidP="00297F50">
      <w:pPr>
        <w:pStyle w:val="B1"/>
      </w:pPr>
      <w:r w:rsidRPr="00140E21">
        <w:rPr>
          <w:iCs/>
        </w:rPr>
        <w:tab/>
        <w:t xml:space="preserve">Source to Target </w:t>
      </w:r>
      <w:r w:rsidRPr="00140E21">
        <w:t>transparent container</w:t>
      </w:r>
      <w:r w:rsidRPr="00140E21" w:rsidDel="00C047B4">
        <w:rPr>
          <w:i/>
          <w:iCs/>
        </w:rPr>
        <w:t xml:space="preserve"> </w:t>
      </w:r>
      <w:r w:rsidRPr="00140E21">
        <w:t xml:space="preserve">is forwarded as received from S-RAN. N2 MM Information includes e.g. security information and Mobility Restriction List if available in the </w:t>
      </w:r>
      <w:r w:rsidRPr="00140E21">
        <w:rPr>
          <w:lang w:eastAsia="zh-CN"/>
        </w:rPr>
        <w:t>T-AMF</w:t>
      </w:r>
      <w:r w:rsidRPr="00140E21">
        <w:t>.</w:t>
      </w:r>
    </w:p>
    <w:p w14:paraId="5CBC2042" w14:textId="77777777" w:rsidR="00297F50" w:rsidRPr="00140E21" w:rsidRDefault="00297F50" w:rsidP="00297F50">
      <w:pPr>
        <w:pStyle w:val="B1"/>
      </w:pPr>
      <w:r w:rsidRPr="00140E21">
        <w:tab/>
        <w:t xml:space="preserve">N2 SM Information list includes N2 SM Information </w:t>
      </w:r>
      <w:r w:rsidRPr="00140E21">
        <w:rPr>
          <w:lang w:eastAsia="zh-CN"/>
        </w:rPr>
        <w:t xml:space="preserve">received </w:t>
      </w:r>
      <w:r w:rsidRPr="00140E21">
        <w:t>from SMFs for the T-RAN in the Nsmf_PDUSession_UpdateSMContext Response messages received within allowed max delay supervised by the T-AMF mentioned in step 8.</w:t>
      </w:r>
    </w:p>
    <w:p w14:paraId="382E76FE" w14:textId="77777777" w:rsidR="00297F50" w:rsidRDefault="00297F50" w:rsidP="00297F50">
      <w:pPr>
        <w:pStyle w:val="B1"/>
        <w:rPr>
          <w:lang w:eastAsia="zh-CN"/>
        </w:rPr>
      </w:pPr>
      <w:r>
        <w:rPr>
          <w:lang w:eastAsia="zh-CN"/>
        </w:rPr>
        <w:tab/>
        <w:t>T-AMF provides the UE Radio Capability ID to T-RAN if RACS is supported. If the UE Radio Capability ID is included in the Handover Request message and no UE radio access capabilities are provided in the Source to Target transparent container, when there is no corresponding UE radio capabilities set for UE Radio Capability ID at T-RAN, T-RAN shall request the T-AMF to provide the UE radio capabilities set corresponding to UE Radio Capability ID to the T-RAN. If the Source to Target transparent container contains the UE radio access capabilities and the T-RAN did not receive the UE Radio Capability ID from the T-AMF, NG-RAN shall proceed with handover using the received UE radio access capabilities. If the T-RAN received both the UE radio access capabilities and the UE Radio Capability ID, then the T-RAN shall use any locally stored UE radio access capability information corresponding to the UE Radio Capability ID. If none are stored locally, the T-RAN may request the full UE radio access capability information from the core network. If the full UE radio access capability information is not promptly received from the core network, or the T-RAN chooses not to request them, then the T-RAN shall proceed with the UE radio access capabilities sent by the source RAN node. The T-RAN shall not use the UE radio access capability information received from the source RAN node for any other UE with the same the UE Radio Capability ID.</w:t>
      </w:r>
    </w:p>
    <w:p w14:paraId="6997C124" w14:textId="77777777" w:rsidR="00297F50" w:rsidRPr="00140E21" w:rsidRDefault="00297F50" w:rsidP="00297F50">
      <w:pPr>
        <w:pStyle w:val="B1"/>
        <w:rPr>
          <w:iCs/>
          <w:lang w:eastAsia="zh-CN"/>
        </w:rPr>
      </w:pPr>
      <w:r w:rsidRPr="00140E21">
        <w:rPr>
          <w:lang w:eastAsia="zh-CN"/>
        </w:rPr>
        <w:t>10.</w:t>
      </w:r>
      <w:r w:rsidRPr="00140E21">
        <w:rPr>
          <w:lang w:eastAsia="zh-CN"/>
        </w:rPr>
        <w:tab/>
        <w:t xml:space="preserve">T-RAN to T-AMF: </w:t>
      </w:r>
      <w:r w:rsidRPr="00140E21">
        <w:rPr>
          <w:iCs/>
          <w:lang w:eastAsia="zh-CN"/>
        </w:rPr>
        <w:t>Handover Request Acknowledge (</w:t>
      </w:r>
      <w:r w:rsidRPr="00140E21">
        <w:t xml:space="preserve">Target to Source transparent container, List of PDU Sessions to Hand-over with N2 SM information, List of PDU Sessions that failed to be established with the </w:t>
      </w:r>
      <w:r w:rsidRPr="00140E21">
        <w:lastRenderedPageBreak/>
        <w:t>failure cause given in the N2 SM information element</w:t>
      </w:r>
      <w:r>
        <w:t>, PDU Set Based Handling Support Indication included in the N2 SM information</w:t>
      </w:r>
      <w:r w:rsidRPr="00140E21">
        <w:rPr>
          <w:iCs/>
          <w:lang w:eastAsia="zh-CN"/>
        </w:rPr>
        <w:t>).</w:t>
      </w:r>
    </w:p>
    <w:p w14:paraId="7DD97E3B" w14:textId="77777777" w:rsidR="00297F50" w:rsidRPr="00140E21" w:rsidRDefault="00297F50" w:rsidP="00297F50">
      <w:pPr>
        <w:pStyle w:val="B1"/>
      </w:pPr>
      <w:r w:rsidRPr="00140E21">
        <w:rPr>
          <w:iCs/>
        </w:rPr>
        <w:tab/>
        <w:t>Target to Source transparent container</w:t>
      </w:r>
      <w:r w:rsidRPr="00140E21">
        <w:rPr>
          <w:i/>
          <w:iCs/>
        </w:rPr>
        <w:t xml:space="preserve"> </w:t>
      </w:r>
      <w:r w:rsidRPr="00140E21">
        <w:t>includes a UE container with an access stratum part and a NAS part. The UE container is sent transparently via T-AMF, S-AMF and S-RAN to the UE.</w:t>
      </w:r>
      <w:r>
        <w:t xml:space="preserve"> If DAPS handover is supported by the T-RAN and T-AMF and the DAPS Information for one or more DRBs had been received in the Source to Target Transparent Container, the T-RAN includes the DAPS Response information in the Target to Source Transparent Container as described in TS 38.300 [9].</w:t>
      </w:r>
    </w:p>
    <w:p w14:paraId="1BCC9CD0" w14:textId="77777777" w:rsidR="00297F50" w:rsidRPr="00140E21" w:rsidRDefault="00297F50" w:rsidP="00297F50">
      <w:pPr>
        <w:pStyle w:val="B1"/>
      </w:pPr>
      <w:r w:rsidRPr="00140E21">
        <w:tab/>
        <w:t>T-RAN creates List Of PDU Sessions failed to be setup and reason for failure (e.g. T-RAN decision, S-NSSAI is not available, unable to fulfil User Plane Security Enforcement) based on T-RAN determination. The information is provided to the S-RAN.</w:t>
      </w:r>
    </w:p>
    <w:p w14:paraId="13A8A950" w14:textId="77777777" w:rsidR="00297F50" w:rsidRPr="00140E21" w:rsidRDefault="00297F50" w:rsidP="00297F50">
      <w:pPr>
        <w:pStyle w:val="B1"/>
        <w:rPr>
          <w:lang w:eastAsia="zh-CN"/>
        </w:rPr>
      </w:pPr>
      <w:r w:rsidRPr="00140E21">
        <w:rPr>
          <w:lang w:eastAsia="zh-CN"/>
        </w:rPr>
        <w:tab/>
        <w:t>The N2 SM information in the List Of PDU Sessions to Hand-over, contains per each PDU Session ID T-RAN N3 addressing information i.e. N3 UP address and Tunnel ID of T-RAN for the PDU Session.</w:t>
      </w:r>
    </w:p>
    <w:p w14:paraId="48741C0F" w14:textId="77777777" w:rsidR="00297F50" w:rsidRPr="00140E21" w:rsidRDefault="00297F50" w:rsidP="00297F50">
      <w:pPr>
        <w:pStyle w:val="B1"/>
        <w:rPr>
          <w:lang w:eastAsia="zh-CN"/>
        </w:rPr>
      </w:pPr>
      <w:r w:rsidRPr="00140E21">
        <w:rPr>
          <w:lang w:eastAsia="zh-CN"/>
        </w:rPr>
        <w:tab/>
        <w:t>If redundant transmission is performed for one or more QoS Flows of the PDU Session, the T-RAN provides two AN Tunnel Info for the PDU Session in the N2 SM information. The T-RAN indicates to the SMF one of the AN Tunnel Info is used as the redundancy tunnel of the PDU session as described in clause 5.33.2.2 of TS</w:t>
      </w:r>
      <w:r>
        <w:rPr>
          <w:lang w:eastAsia="zh-CN"/>
        </w:rPr>
        <w:t> </w:t>
      </w:r>
      <w:r w:rsidRPr="00140E21">
        <w:rPr>
          <w:lang w:eastAsia="zh-CN"/>
        </w:rPr>
        <w:t>23.501</w:t>
      </w:r>
      <w:r>
        <w:rPr>
          <w:lang w:eastAsia="zh-CN"/>
        </w:rPr>
        <w:t> </w:t>
      </w:r>
      <w:r w:rsidRPr="00140E21">
        <w:rPr>
          <w:lang w:eastAsia="zh-CN"/>
        </w:rPr>
        <w:t xml:space="preserve">[2]. If only one AN Tunnel Info is provided by the Target NG-RAN for the PDU session, the SMF </w:t>
      </w:r>
      <w:r>
        <w:rPr>
          <w:lang w:eastAsia="zh-CN"/>
        </w:rPr>
        <w:t xml:space="preserve">may </w:t>
      </w:r>
      <w:r w:rsidRPr="00140E21">
        <w:rPr>
          <w:lang w:eastAsia="zh-CN"/>
        </w:rPr>
        <w:t>release these QoS Flows by triggering PDU Session Modification procedure as specified in clause 4.3.3 after the handover procedure.</w:t>
      </w:r>
    </w:p>
    <w:p w14:paraId="2965358E" w14:textId="77777777" w:rsidR="00297F50" w:rsidRPr="00140E21" w:rsidRDefault="00297F50" w:rsidP="00297F50">
      <w:pPr>
        <w:pStyle w:val="B1"/>
        <w:rPr>
          <w:lang w:eastAsia="zh-CN"/>
        </w:rPr>
      </w:pPr>
      <w:r w:rsidRPr="00140E21">
        <w:rPr>
          <w:lang w:eastAsia="zh-CN"/>
        </w:rPr>
        <w:tab/>
        <w:t>The N2 SM information may also include:</w:t>
      </w:r>
    </w:p>
    <w:p w14:paraId="2AC454B7" w14:textId="77777777" w:rsidR="00297F50" w:rsidRPr="00140E21" w:rsidRDefault="00297F50" w:rsidP="00297F50">
      <w:pPr>
        <w:pStyle w:val="B2"/>
        <w:rPr>
          <w:lang w:eastAsia="zh-CN"/>
        </w:rPr>
      </w:pPr>
      <w:r w:rsidRPr="00140E21">
        <w:rPr>
          <w:lang w:eastAsia="zh-CN"/>
        </w:rPr>
        <w:t>-</w:t>
      </w:r>
      <w:r w:rsidRPr="00140E21">
        <w:rPr>
          <w:lang w:eastAsia="zh-CN"/>
        </w:rPr>
        <w:tab/>
        <w:t>an Indication whether UP integrity protection is performed or not on the PDU Session</w:t>
      </w:r>
      <w:r>
        <w:rPr>
          <w:lang w:eastAsia="zh-CN"/>
        </w:rPr>
        <w:t xml:space="preserve"> based on User Plane Security Enforcement information received in N2 SM information in step 9</w:t>
      </w:r>
      <w:r w:rsidRPr="00140E21">
        <w:rPr>
          <w:lang w:eastAsia="zh-CN"/>
        </w:rPr>
        <w:t>.</w:t>
      </w:r>
    </w:p>
    <w:p w14:paraId="48F2B8F0" w14:textId="77777777" w:rsidR="00297F50" w:rsidRPr="00140E21" w:rsidRDefault="00297F50" w:rsidP="00297F50">
      <w:pPr>
        <w:pStyle w:val="B2"/>
        <w:rPr>
          <w:lang w:eastAsia="zh-CN"/>
        </w:rPr>
      </w:pPr>
      <w:r w:rsidRPr="00140E21">
        <w:rPr>
          <w:lang w:eastAsia="zh-CN"/>
        </w:rPr>
        <w:t>-</w:t>
      </w:r>
      <w:r w:rsidRPr="00140E21">
        <w:rPr>
          <w:lang w:eastAsia="zh-CN"/>
        </w:rPr>
        <w:tab/>
        <w:t>if the PDU Session has at least one QoS Flow subject for data forwarding</w:t>
      </w:r>
      <w:r w:rsidRPr="00140E21">
        <w:t>, N3 UP address and Tunnel ID of T-RAN</w:t>
      </w:r>
      <w:r w:rsidRPr="00140E21">
        <w:rPr>
          <w:lang w:eastAsia="zh-CN"/>
        </w:rPr>
        <w:t xml:space="preserve"> for receiving forwarded data. The T-RAN provides data forwarding addresses for each data forwarding tunnel which it decided to setup.</w:t>
      </w:r>
    </w:p>
    <w:p w14:paraId="22AD9B77" w14:textId="77777777" w:rsidR="00297F50" w:rsidRPr="00140E21" w:rsidRDefault="00297F50" w:rsidP="00297F50">
      <w:pPr>
        <w:pStyle w:val="B2"/>
      </w:pPr>
      <w:r>
        <w:t>-</w:t>
      </w:r>
      <w:r>
        <w:tab/>
        <w:t>For each QoS Flow accepted with an Alternative QoS Profile (see TS 23.501 [2]), the Target NG-RAN shall include a reference to the fulfilled Alternative QoS Profile.</w:t>
      </w:r>
    </w:p>
    <w:p w14:paraId="7931FA9F" w14:textId="77777777" w:rsidR="00297F50" w:rsidRPr="00140E21" w:rsidRDefault="00297F50" w:rsidP="00297F50">
      <w:pPr>
        <w:pStyle w:val="B2"/>
      </w:pPr>
      <w:r>
        <w:t>-</w:t>
      </w:r>
      <w:r>
        <w:tab/>
        <w:t>For each accepted QoS Flow, established QoS Flows status (active/not active) for one of the following: congestion information monitoring, ECN marking for L4S at PSA UPF, ECN marking for L4S at NG-RAN.</w:t>
      </w:r>
    </w:p>
    <w:p w14:paraId="0D68902A" w14:textId="77777777" w:rsidR="00297F50" w:rsidRPr="00140E21" w:rsidRDefault="00297F50" w:rsidP="00297F50">
      <w:pPr>
        <w:pStyle w:val="B2"/>
      </w:pPr>
      <w:r>
        <w:t>-</w:t>
      </w:r>
      <w:r>
        <w:tab/>
        <w:t>PDU Set Based Handling Support Indication as described in clause 5.37.5.3 of TS 23.501 [2].</w:t>
      </w:r>
    </w:p>
    <w:p w14:paraId="7F6F4C08" w14:textId="77777777" w:rsidR="00297F50" w:rsidRPr="00140E21" w:rsidRDefault="00297F50" w:rsidP="00297F50">
      <w:pPr>
        <w:pStyle w:val="B1"/>
        <w:rPr>
          <w:iCs/>
          <w:lang w:eastAsia="zh-CN"/>
        </w:rPr>
      </w:pPr>
      <w:r w:rsidRPr="00140E21">
        <w:rPr>
          <w:lang w:eastAsia="zh-CN"/>
        </w:rPr>
        <w:t>11a.</w:t>
      </w:r>
      <w:r w:rsidRPr="00140E21">
        <w:rPr>
          <w:lang w:eastAsia="zh-CN"/>
        </w:rPr>
        <w:tab/>
        <w:t xml:space="preserve">AMF to SMF: </w:t>
      </w:r>
      <w:r w:rsidRPr="00140E21">
        <w:t>Nsmf_PDUSession_UpdateSMContext</w:t>
      </w:r>
      <w:r w:rsidRPr="00140E21">
        <w:rPr>
          <w:iCs/>
          <w:lang w:eastAsia="zh-CN"/>
        </w:rPr>
        <w:t xml:space="preserve"> Request (</w:t>
      </w:r>
      <w:r w:rsidRPr="00140E21">
        <w:t>PDU Session ID, N2 SM response received from T-RAN in step 10</w:t>
      </w:r>
      <w:r w:rsidRPr="00140E21">
        <w:rPr>
          <w:iCs/>
          <w:lang w:eastAsia="zh-CN"/>
        </w:rPr>
        <w:t>).</w:t>
      </w:r>
    </w:p>
    <w:p w14:paraId="6BC4D89F" w14:textId="77777777" w:rsidR="00297F50" w:rsidRPr="00140E21" w:rsidRDefault="00297F50" w:rsidP="00297F50">
      <w:pPr>
        <w:pStyle w:val="B1"/>
      </w:pPr>
      <w:r w:rsidRPr="00140E21">
        <w:tab/>
        <w:t>For each N2 SM response received from the T-RAN (N2 SM information included in Handover Request Acknowledge), AMF sends the received N2 SM response to the SMF indicated by the respective PDU Session ID.</w:t>
      </w:r>
    </w:p>
    <w:p w14:paraId="79B74691" w14:textId="77777777" w:rsidR="00297F50" w:rsidRPr="00140E21" w:rsidRDefault="00297F50" w:rsidP="00297F50">
      <w:pPr>
        <w:pStyle w:val="B1"/>
      </w:pPr>
      <w:r w:rsidRPr="00140E21">
        <w:tab/>
        <w:t>If no new T-UPF is selected, SMF stores the N3 tunnel info of T-RAN from the N2 SM response if N2 handover is accepted by T-RAN.</w:t>
      </w:r>
    </w:p>
    <w:p w14:paraId="071B1DCB" w14:textId="77777777" w:rsidR="00297F50" w:rsidRPr="00140E21" w:rsidRDefault="00297F50" w:rsidP="00297F50">
      <w:pPr>
        <w:pStyle w:val="B1"/>
        <w:rPr>
          <w:lang w:eastAsia="zh-CN"/>
        </w:rPr>
      </w:pPr>
      <w:r w:rsidRPr="00140E21">
        <w:rPr>
          <w:lang w:eastAsia="zh-CN"/>
        </w:rPr>
        <w:tab/>
        <w:t>The SMF/UPF allocates the N3 UP address and Tunnel IDs for indirect data forwarding corresponding to the data fo</w:t>
      </w:r>
      <w:r>
        <w:rPr>
          <w:lang w:eastAsia="zh-CN"/>
        </w:rPr>
        <w:t>r</w:t>
      </w:r>
      <w:r w:rsidRPr="00140E21">
        <w:rPr>
          <w:lang w:eastAsia="zh-CN"/>
        </w:rPr>
        <w:t>warding tunnel endpoints established by T-RAN.</w:t>
      </w:r>
    </w:p>
    <w:p w14:paraId="3652A4A0" w14:textId="77777777" w:rsidR="00297F50" w:rsidRPr="00140E21" w:rsidRDefault="00297F50" w:rsidP="00297F50">
      <w:pPr>
        <w:pStyle w:val="B1"/>
        <w:rPr>
          <w:lang w:eastAsia="zh-CN"/>
        </w:rPr>
      </w:pPr>
      <w:r>
        <w:rPr>
          <w:lang w:eastAsia="zh-CN"/>
        </w:rPr>
        <w:tab/>
      </w:r>
      <w:r w:rsidRPr="00140E21">
        <w:rPr>
          <w:lang w:eastAsia="zh-CN"/>
        </w:rPr>
        <w:t>If a PDU Session is indicated as a rejected PDU Session by the Target NG-RAN with an indication that the PDU session was rejected because User Plane Security Enforcement is not supported in the Target NG-RAN and the User Plane Enforcement Policy indicates "Required" as described in clause 5.10.3 of TS</w:t>
      </w:r>
      <w:r>
        <w:rPr>
          <w:lang w:eastAsia="zh-CN"/>
        </w:rPr>
        <w:t> </w:t>
      </w:r>
      <w:r w:rsidRPr="00140E21">
        <w:rPr>
          <w:lang w:eastAsia="zh-CN"/>
        </w:rPr>
        <w:t>23.501</w:t>
      </w:r>
      <w:r>
        <w:rPr>
          <w:lang w:eastAsia="zh-CN"/>
        </w:rPr>
        <w:t> </w:t>
      </w:r>
      <w:r w:rsidRPr="00140E21">
        <w:rPr>
          <w:lang w:eastAsia="zh-CN"/>
        </w:rPr>
        <w:t>[2], the SMF triggers the release of this PDU Session. In all other cases of PDU Session rejection, the SMF can decide whether to release the PDU Session</w:t>
      </w:r>
      <w:r>
        <w:rPr>
          <w:lang w:eastAsia="zh-CN"/>
        </w:rPr>
        <w:t xml:space="preserve"> (possibly triggering the re-establishment of the PDU Session as described in step 5)</w:t>
      </w:r>
      <w:r w:rsidRPr="00140E21">
        <w:rPr>
          <w:lang w:eastAsia="zh-CN"/>
        </w:rPr>
        <w:t xml:space="preserve"> or to deactivate the UP connection of this PDU Session.</w:t>
      </w:r>
    </w:p>
    <w:p w14:paraId="1B826A97" w14:textId="77777777" w:rsidR="00297F50" w:rsidRPr="00140E21" w:rsidRDefault="00297F50" w:rsidP="00297F50">
      <w:pPr>
        <w:pStyle w:val="B1"/>
        <w:rPr>
          <w:lang w:eastAsia="zh-CN"/>
        </w:rPr>
      </w:pPr>
      <w:r w:rsidRPr="00140E21">
        <w:rPr>
          <w:lang w:eastAsia="zh-CN"/>
        </w:rPr>
        <w:tab/>
        <w:t>If some of the QoS Flows of a PDU Session are not accepted by the Target NG-RAN, the SMF shall initiate the PDU Session Modification procedure to remove the non-accepted QoS Flows from the PDU Session(s) after the handover procedure is completed.</w:t>
      </w:r>
    </w:p>
    <w:p w14:paraId="753FDBDF" w14:textId="77777777" w:rsidR="00297F50" w:rsidRPr="00140E21" w:rsidRDefault="00297F50" w:rsidP="00297F50">
      <w:pPr>
        <w:pStyle w:val="B1"/>
        <w:rPr>
          <w:lang w:eastAsia="zh-CN"/>
        </w:rPr>
      </w:pPr>
      <w:r w:rsidRPr="00140E21">
        <w:rPr>
          <w:lang w:eastAsia="zh-CN"/>
        </w:rPr>
        <w:lastRenderedPageBreak/>
        <w:t>11b</w:t>
      </w:r>
      <w:r w:rsidRPr="00140E21">
        <w:t>.</w:t>
      </w:r>
      <w:r w:rsidRPr="00140E21">
        <w:tab/>
        <w:t xml:space="preserve">[Conditional] SMF to </w:t>
      </w:r>
      <w:r w:rsidRPr="00140E21">
        <w:rPr>
          <w:lang w:eastAsia="zh-CN"/>
        </w:rPr>
        <w:t>T-</w:t>
      </w:r>
      <w:r w:rsidRPr="00140E21">
        <w:t xml:space="preserve">UPF: N4 Session </w:t>
      </w:r>
      <w:r w:rsidRPr="00140E21">
        <w:rPr>
          <w:lang w:eastAsia="zh-CN"/>
        </w:rPr>
        <w:t>Modification</w:t>
      </w:r>
      <w:r w:rsidRPr="00140E21">
        <w:t xml:space="preserve"> Request (</w:t>
      </w:r>
      <w:r w:rsidRPr="00140E21">
        <w:rPr>
          <w:lang w:eastAsia="zh-CN"/>
        </w:rPr>
        <w:t>T-RAN SM N3 forwarding Information list, indication to allocate DL forwarding tunnel(s) for indirect forwarding</w:t>
      </w:r>
      <w:r w:rsidRPr="00140E21">
        <w:t>)</w:t>
      </w:r>
    </w:p>
    <w:p w14:paraId="2DE302FB" w14:textId="77777777" w:rsidR="00297F50" w:rsidRPr="00140E21" w:rsidRDefault="00297F50" w:rsidP="00297F50">
      <w:pPr>
        <w:pStyle w:val="B1"/>
      </w:pPr>
      <w:r w:rsidRPr="00140E21">
        <w:tab/>
        <w:t>If the SMF selected a T-UPF in step 6a, the SMF updates the T-UPF by providing the T-RAN SM N3 forwarding information list by sending a N4 Session Modification Request to the T-UPF.</w:t>
      </w:r>
    </w:p>
    <w:p w14:paraId="78F63285" w14:textId="77777777" w:rsidR="00297F50" w:rsidRPr="00140E21" w:rsidRDefault="00297F50" w:rsidP="00297F50">
      <w:pPr>
        <w:pStyle w:val="B1"/>
        <w:rPr>
          <w:lang w:eastAsia="zh-CN"/>
        </w:rPr>
      </w:pPr>
      <w:r w:rsidRPr="00140E21">
        <w:tab/>
        <w:t xml:space="preserve">If indirect forwarding applies based on indication from the S-RAN and the </w:t>
      </w:r>
      <w:r w:rsidRPr="00140E21">
        <w:rPr>
          <w:lang w:eastAsia="zh-CN"/>
        </w:rPr>
        <w:t xml:space="preserve">UPF </w:t>
      </w:r>
      <w:r w:rsidRPr="00140E21">
        <w:t>is re-allocated</w:t>
      </w:r>
      <w:r w:rsidRPr="00140E21">
        <w:rPr>
          <w:lang w:eastAsia="zh-CN"/>
        </w:rPr>
        <w:t xml:space="preserve"> </w:t>
      </w:r>
      <w:r w:rsidRPr="00140E21">
        <w:t xml:space="preserve">and if the SMF decides to setup the indirect forwarding tunnel on the same T-UPF, </w:t>
      </w:r>
      <w:r w:rsidRPr="00140E21">
        <w:rPr>
          <w:lang w:eastAsia="zh-CN"/>
        </w:rPr>
        <w:t>t</w:t>
      </w:r>
      <w:r w:rsidRPr="00140E21">
        <w:t xml:space="preserve">he SMF also requests in the N4 Session </w:t>
      </w:r>
      <w:r w:rsidRPr="00140E21">
        <w:rPr>
          <w:lang w:eastAsia="zh-CN"/>
        </w:rPr>
        <w:t>Modification</w:t>
      </w:r>
      <w:r w:rsidRPr="00140E21">
        <w:t xml:space="preserve"> Request</w:t>
      </w:r>
      <w:r w:rsidRPr="00140E21">
        <w:rPr>
          <w:lang w:eastAsia="zh-CN"/>
        </w:rPr>
        <w:t xml:space="preserve"> </w:t>
      </w:r>
      <w:r w:rsidRPr="00140E21">
        <w:t xml:space="preserve">message to the </w:t>
      </w:r>
      <w:r w:rsidRPr="00140E21">
        <w:rPr>
          <w:lang w:eastAsia="zh-CN"/>
        </w:rPr>
        <w:t>T-</w:t>
      </w:r>
      <w:r w:rsidRPr="00140E21">
        <w:t>UPF, to allocate DL forwarding tunnel(s) for indirect forwarding</w:t>
      </w:r>
      <w:r w:rsidRPr="00140E21">
        <w:rPr>
          <w:lang w:eastAsia="zh-CN"/>
        </w:rPr>
        <w:t>.</w:t>
      </w:r>
    </w:p>
    <w:p w14:paraId="17FD0245" w14:textId="77777777" w:rsidR="00297F50" w:rsidRPr="00140E21" w:rsidRDefault="00297F50" w:rsidP="00297F50">
      <w:pPr>
        <w:pStyle w:val="B1"/>
        <w:rPr>
          <w:lang w:eastAsia="zh-CN"/>
        </w:rPr>
      </w:pPr>
      <w:r w:rsidRPr="00140E21">
        <w:tab/>
        <w:t xml:space="preserve">Indirect forwarding may be performed via a </w:t>
      </w:r>
      <w:r w:rsidRPr="00140E21">
        <w:rPr>
          <w:lang w:eastAsia="zh-CN"/>
        </w:rPr>
        <w:t>UPF</w:t>
      </w:r>
      <w:r w:rsidRPr="00140E21">
        <w:t xml:space="preserve"> which is different from the </w:t>
      </w:r>
      <w:r w:rsidRPr="00140E21">
        <w:rPr>
          <w:lang w:eastAsia="zh-CN"/>
        </w:rPr>
        <w:t>T-UPF, in which case the SMF selects a T-UPF for indirect forwarding</w:t>
      </w:r>
      <w:r w:rsidRPr="00140E21">
        <w:t>.</w:t>
      </w:r>
    </w:p>
    <w:p w14:paraId="604CBE8C" w14:textId="77777777" w:rsidR="00297F50" w:rsidRPr="00140E21" w:rsidRDefault="00297F50" w:rsidP="00297F50">
      <w:pPr>
        <w:pStyle w:val="B1"/>
      </w:pPr>
      <w:r w:rsidRPr="00140E21">
        <w:rPr>
          <w:lang w:eastAsia="zh-CN"/>
        </w:rPr>
        <w:t>11c</w:t>
      </w:r>
      <w:r w:rsidRPr="00140E21">
        <w:t>.</w:t>
      </w:r>
      <w:r w:rsidRPr="00140E21">
        <w:tab/>
        <w:t xml:space="preserve">[Conditional] </w:t>
      </w:r>
      <w:r w:rsidRPr="00140E21">
        <w:rPr>
          <w:lang w:eastAsia="zh-CN"/>
        </w:rPr>
        <w:t>T</w:t>
      </w:r>
      <w:r w:rsidRPr="00140E21">
        <w:t xml:space="preserve">-UPF to SMF: N4 Session </w:t>
      </w:r>
      <w:r w:rsidRPr="00140E21">
        <w:rPr>
          <w:lang w:eastAsia="zh-CN"/>
        </w:rPr>
        <w:t>Modification</w:t>
      </w:r>
      <w:r w:rsidRPr="00140E21">
        <w:t xml:space="preserve"> Response (</w:t>
      </w:r>
      <w:r w:rsidRPr="00140E21">
        <w:rPr>
          <w:lang w:eastAsia="zh-CN"/>
        </w:rPr>
        <w:t>T-UPF SM N3 forwarding Information list</w:t>
      </w:r>
      <w:r w:rsidRPr="00140E21">
        <w:t>).</w:t>
      </w:r>
    </w:p>
    <w:p w14:paraId="7B36E483" w14:textId="77777777" w:rsidR="00297F50" w:rsidRPr="00140E21" w:rsidRDefault="00297F50" w:rsidP="00297F50">
      <w:pPr>
        <w:pStyle w:val="B1"/>
        <w:rPr>
          <w:lang w:eastAsia="zh-CN"/>
        </w:rPr>
      </w:pPr>
      <w:r w:rsidRPr="00140E21">
        <w:tab/>
        <w:t xml:space="preserve">The </w:t>
      </w:r>
      <w:r w:rsidRPr="00140E21">
        <w:rPr>
          <w:lang w:eastAsia="zh-CN"/>
        </w:rPr>
        <w:t>T-</w:t>
      </w:r>
      <w:r w:rsidRPr="00140E21">
        <w:t xml:space="preserve">UPF </w:t>
      </w:r>
      <w:r w:rsidRPr="00140E21">
        <w:rPr>
          <w:lang w:eastAsia="zh-CN"/>
        </w:rPr>
        <w:t xml:space="preserve">allocates Tunnel Info and </w:t>
      </w:r>
      <w:r w:rsidRPr="00140E21">
        <w:t xml:space="preserve">returns an N4 Session </w:t>
      </w:r>
      <w:r w:rsidRPr="00140E21">
        <w:rPr>
          <w:lang w:eastAsia="zh-CN"/>
        </w:rPr>
        <w:t>Modification</w:t>
      </w:r>
      <w:r w:rsidRPr="00140E21">
        <w:t xml:space="preserve"> Response message to the SMF.</w:t>
      </w:r>
    </w:p>
    <w:p w14:paraId="03E965C3" w14:textId="77777777" w:rsidR="00297F50" w:rsidRPr="00140E21" w:rsidRDefault="00297F50" w:rsidP="00297F50">
      <w:pPr>
        <w:pStyle w:val="B1"/>
        <w:rPr>
          <w:lang w:eastAsia="zh-CN"/>
        </w:rPr>
      </w:pPr>
      <w:r w:rsidRPr="00140E21">
        <w:rPr>
          <w:lang w:eastAsia="zh-CN"/>
        </w:rPr>
        <w:tab/>
        <w:t xml:space="preserve">The T-UPF SM N3 forwarding info list includes T-UPF N3 address, T-UPF N3 </w:t>
      </w:r>
      <w:r w:rsidRPr="00140E21">
        <w:t xml:space="preserve">Tunnel identifiers for </w:t>
      </w:r>
      <w:r w:rsidRPr="00140E21">
        <w:rPr>
          <w:lang w:eastAsia="zh-CN"/>
        </w:rPr>
        <w:t>forwarding data</w:t>
      </w:r>
    </w:p>
    <w:p w14:paraId="2BF19A2C" w14:textId="77777777" w:rsidR="00297F50" w:rsidRPr="00140E21" w:rsidRDefault="00297F50" w:rsidP="00297F50">
      <w:pPr>
        <w:pStyle w:val="B1"/>
        <w:rPr>
          <w:lang w:eastAsia="zh-CN"/>
        </w:rPr>
      </w:pPr>
      <w:r w:rsidRPr="00140E21">
        <w:rPr>
          <w:lang w:eastAsia="zh-CN"/>
        </w:rPr>
        <w:t>11d</w:t>
      </w:r>
      <w:r w:rsidRPr="00140E21">
        <w:t>.</w:t>
      </w:r>
      <w:r w:rsidRPr="00140E21">
        <w:tab/>
        <w:t xml:space="preserve">[Conditional] SMF to </w:t>
      </w:r>
      <w:r w:rsidRPr="00140E21">
        <w:rPr>
          <w:lang w:eastAsia="zh-CN"/>
        </w:rPr>
        <w:t>S-</w:t>
      </w:r>
      <w:r w:rsidRPr="00140E21">
        <w:t xml:space="preserve">UPF: N4 Session </w:t>
      </w:r>
      <w:r w:rsidRPr="00140E21">
        <w:rPr>
          <w:lang w:eastAsia="zh-CN"/>
        </w:rPr>
        <w:t>Modification</w:t>
      </w:r>
      <w:r w:rsidRPr="00140E21">
        <w:t xml:space="preserve"> Request (</w:t>
      </w:r>
      <w:r w:rsidRPr="00140E21">
        <w:rPr>
          <w:lang w:eastAsia="zh-CN"/>
        </w:rPr>
        <w:t>T-RAN SM N3 forwarding Information list or T-UPF SM N3 forwarding Information list, indication to allocate DL forwarding tunnel(s) for indirect forwarding</w:t>
      </w:r>
      <w:r w:rsidRPr="00140E21">
        <w:t>).</w:t>
      </w:r>
    </w:p>
    <w:p w14:paraId="6EB44387" w14:textId="77777777" w:rsidR="00297F50" w:rsidRPr="00140E21" w:rsidRDefault="00297F50" w:rsidP="00297F50">
      <w:pPr>
        <w:pStyle w:val="B1"/>
        <w:rPr>
          <w:lang w:eastAsia="zh-CN"/>
        </w:rPr>
      </w:pPr>
      <w:r w:rsidRPr="00140E21">
        <w:rPr>
          <w:lang w:eastAsia="zh-CN"/>
        </w:rPr>
        <w:tab/>
        <w:t>If the UPF is re-allocated, this message includes the T-UPF SM N3 forwarding info list. If the UPF is not re-allocated, this message includes the T-RAN SM N3 forwarding info list.</w:t>
      </w:r>
    </w:p>
    <w:p w14:paraId="148F7F11" w14:textId="77777777" w:rsidR="00297F50" w:rsidRPr="00140E21" w:rsidRDefault="00297F50" w:rsidP="00297F50">
      <w:pPr>
        <w:pStyle w:val="B1"/>
        <w:rPr>
          <w:lang w:eastAsia="zh-CN"/>
        </w:rPr>
      </w:pPr>
      <w:r w:rsidRPr="00140E21">
        <w:tab/>
        <w:t>If indirect forwarding applies</w:t>
      </w:r>
      <w:r w:rsidRPr="00140E21">
        <w:rPr>
          <w:lang w:eastAsia="zh-CN"/>
        </w:rPr>
        <w:t xml:space="preserve"> </w:t>
      </w:r>
      <w:r w:rsidRPr="00140E21">
        <w:t>based on indication from NG-RAN and UPF allocates tunnel identities,</w:t>
      </w:r>
      <w:r w:rsidRPr="00140E21">
        <w:rPr>
          <w:lang w:eastAsia="zh-CN"/>
        </w:rPr>
        <w:t xml:space="preserve"> t</w:t>
      </w:r>
      <w:r w:rsidRPr="00140E21">
        <w:t>he SMF</w:t>
      </w:r>
      <w:r w:rsidRPr="00140E21">
        <w:rPr>
          <w:lang w:eastAsia="zh-CN"/>
        </w:rPr>
        <w:t xml:space="preserve"> </w:t>
      </w:r>
      <w:r w:rsidRPr="00140E21">
        <w:t xml:space="preserve">indicates in the N4 Session </w:t>
      </w:r>
      <w:r w:rsidRPr="00140E21">
        <w:rPr>
          <w:lang w:eastAsia="zh-CN"/>
        </w:rPr>
        <w:t>Modification</w:t>
      </w:r>
      <w:r w:rsidRPr="00140E21">
        <w:t xml:space="preserve"> Request</w:t>
      </w:r>
      <w:r w:rsidRPr="00140E21">
        <w:rPr>
          <w:lang w:eastAsia="zh-CN"/>
        </w:rPr>
        <w:t xml:space="preserve"> </w:t>
      </w:r>
      <w:r w:rsidRPr="00140E21">
        <w:t xml:space="preserve">message to the </w:t>
      </w:r>
      <w:r w:rsidRPr="00140E21">
        <w:rPr>
          <w:lang w:eastAsia="zh-CN"/>
        </w:rPr>
        <w:t>S-</w:t>
      </w:r>
      <w:r w:rsidRPr="00140E21">
        <w:t>UPF to allocate DL forwarding tunnel(s) for indirect forwarding</w:t>
      </w:r>
      <w:r w:rsidRPr="00140E21">
        <w:rPr>
          <w:lang w:eastAsia="zh-CN"/>
        </w:rPr>
        <w:t>.</w:t>
      </w:r>
    </w:p>
    <w:p w14:paraId="600A6DBD" w14:textId="77777777" w:rsidR="00297F50" w:rsidRPr="00140E21" w:rsidRDefault="00297F50" w:rsidP="00297F50">
      <w:pPr>
        <w:pStyle w:val="B1"/>
        <w:rPr>
          <w:lang w:eastAsia="zh-CN"/>
        </w:rPr>
      </w:pPr>
      <w:r w:rsidRPr="00140E21">
        <w:tab/>
        <w:t xml:space="preserve">Indirect forwarding may be performed via a </w:t>
      </w:r>
      <w:r w:rsidRPr="00140E21">
        <w:rPr>
          <w:lang w:eastAsia="zh-CN"/>
        </w:rPr>
        <w:t>UPF</w:t>
      </w:r>
      <w:r w:rsidRPr="00140E21">
        <w:t xml:space="preserve"> which is different from the </w:t>
      </w:r>
      <w:r w:rsidRPr="00140E21">
        <w:rPr>
          <w:lang w:eastAsia="zh-CN"/>
        </w:rPr>
        <w:t>S-UPF</w:t>
      </w:r>
      <w:r w:rsidRPr="00140E21">
        <w:t>.</w:t>
      </w:r>
    </w:p>
    <w:p w14:paraId="0B20DF34" w14:textId="77777777" w:rsidR="00297F50" w:rsidRPr="00140E21" w:rsidRDefault="00297F50" w:rsidP="00297F50">
      <w:pPr>
        <w:pStyle w:val="B1"/>
      </w:pPr>
      <w:r w:rsidRPr="00140E21">
        <w:rPr>
          <w:lang w:eastAsia="zh-CN"/>
        </w:rPr>
        <w:t>11e</w:t>
      </w:r>
      <w:r w:rsidRPr="00140E21">
        <w:t>.</w:t>
      </w:r>
      <w:r w:rsidRPr="00140E21">
        <w:tab/>
        <w:t xml:space="preserve">[Conditional] </w:t>
      </w:r>
      <w:r w:rsidRPr="00140E21">
        <w:rPr>
          <w:lang w:eastAsia="zh-CN"/>
        </w:rPr>
        <w:t>S</w:t>
      </w:r>
      <w:r w:rsidRPr="00140E21">
        <w:t xml:space="preserve">-UPF to SMF: N4 Session </w:t>
      </w:r>
      <w:r w:rsidRPr="00140E21">
        <w:rPr>
          <w:lang w:eastAsia="zh-CN"/>
        </w:rPr>
        <w:t>Modification</w:t>
      </w:r>
      <w:r w:rsidRPr="00140E21">
        <w:t xml:space="preserve"> Response (</w:t>
      </w:r>
      <w:r w:rsidRPr="00140E21">
        <w:rPr>
          <w:lang w:eastAsia="zh-CN"/>
        </w:rPr>
        <w:t>S-UPF SM N3 forwarding Information list</w:t>
      </w:r>
      <w:r w:rsidRPr="00140E21">
        <w:t>).</w:t>
      </w:r>
    </w:p>
    <w:p w14:paraId="071F84D1" w14:textId="77777777" w:rsidR="00297F50" w:rsidRPr="00140E21" w:rsidRDefault="00297F50" w:rsidP="00297F50">
      <w:pPr>
        <w:pStyle w:val="B1"/>
        <w:rPr>
          <w:lang w:eastAsia="zh-CN"/>
        </w:rPr>
      </w:pPr>
      <w:r w:rsidRPr="00140E21">
        <w:rPr>
          <w:lang w:eastAsia="zh-CN"/>
        </w:rPr>
        <w:tab/>
        <w:t>The S-UPF allocates Tunnel Info and returns an N4 Session establishment Response message to the SMF.</w:t>
      </w:r>
    </w:p>
    <w:p w14:paraId="5F36FEDF" w14:textId="77777777" w:rsidR="00297F50" w:rsidRPr="00140E21" w:rsidRDefault="00297F50" w:rsidP="00297F50">
      <w:pPr>
        <w:pStyle w:val="B1"/>
        <w:rPr>
          <w:lang w:eastAsia="zh-CN"/>
        </w:rPr>
      </w:pPr>
      <w:r w:rsidRPr="00140E21">
        <w:rPr>
          <w:lang w:eastAsia="zh-CN"/>
        </w:rPr>
        <w:tab/>
        <w:t>The S-UPF SM N3 forwarding Information list includes S-UPF N3 address, S-UPF N3 Tunnel identifiers for DL data forwarding.</w:t>
      </w:r>
    </w:p>
    <w:p w14:paraId="5BDC8CA6" w14:textId="77777777" w:rsidR="00297F50" w:rsidRPr="00140E21" w:rsidRDefault="00297F50" w:rsidP="00297F50">
      <w:pPr>
        <w:pStyle w:val="B1"/>
        <w:rPr>
          <w:lang w:eastAsia="zh-CN"/>
        </w:rPr>
      </w:pPr>
      <w:r w:rsidRPr="00140E21">
        <w:rPr>
          <w:lang w:eastAsia="zh-CN"/>
        </w:rPr>
        <w:t>11f.</w:t>
      </w:r>
      <w:r w:rsidRPr="00140E21">
        <w:rPr>
          <w:lang w:eastAsia="zh-CN"/>
        </w:rPr>
        <w:tab/>
        <w:t>SMF to T-AMF: Nsmf_PDUSession_UpdateSMContext Response (N2 SM Information).</w:t>
      </w:r>
    </w:p>
    <w:p w14:paraId="370C9BC4" w14:textId="77777777" w:rsidR="00297F50" w:rsidRPr="00140E21" w:rsidRDefault="00297F50" w:rsidP="00297F50">
      <w:pPr>
        <w:pStyle w:val="B1"/>
        <w:rPr>
          <w:lang w:eastAsia="zh-CN"/>
        </w:rPr>
      </w:pPr>
      <w:r w:rsidRPr="00140E21">
        <w:rPr>
          <w:lang w:eastAsia="zh-CN"/>
        </w:rPr>
        <w:tab/>
        <w:t>The SMF sends an Nsmf_PDUSession_UpdateSMContext Response message per PDU Session to T-AMF.</w:t>
      </w:r>
    </w:p>
    <w:p w14:paraId="79C07169" w14:textId="77777777" w:rsidR="00297F50" w:rsidRPr="00140E21" w:rsidRDefault="00297F50" w:rsidP="00297F50">
      <w:pPr>
        <w:pStyle w:val="B1"/>
        <w:rPr>
          <w:lang w:eastAsia="zh-CN"/>
        </w:rPr>
      </w:pPr>
      <w:r w:rsidRPr="00140E21">
        <w:tab/>
        <w:t>The SMF creates an N2 SM information containing the DL forwarding Tunnel Info to be sent to the S-RAN by the AMF. The SMF includes this information in the Nsmf_PDUSession_UpdateSMContext response. The DL forwarding Tunnel Info can be one of the following information:</w:t>
      </w:r>
    </w:p>
    <w:p w14:paraId="66CBC6B9" w14:textId="77777777" w:rsidR="00297F50" w:rsidRPr="00140E21" w:rsidRDefault="00297F50" w:rsidP="00297F50">
      <w:pPr>
        <w:pStyle w:val="B2"/>
        <w:rPr>
          <w:lang w:eastAsia="zh-CN"/>
        </w:rPr>
      </w:pPr>
      <w:r w:rsidRPr="00140E21">
        <w:rPr>
          <w:lang w:eastAsia="zh-CN"/>
        </w:rPr>
        <w:t>-</w:t>
      </w:r>
      <w:r w:rsidRPr="00140E21">
        <w:rPr>
          <w:lang w:eastAsia="zh-CN"/>
        </w:rPr>
        <w:tab/>
        <w:t>If direct forwarding applies, then the SMF includes the T-RAN N3 forwarding information the SMF received in step 11a.</w:t>
      </w:r>
    </w:p>
    <w:p w14:paraId="32939188" w14:textId="77777777" w:rsidR="00297F50" w:rsidRPr="00140E21" w:rsidRDefault="00297F50" w:rsidP="00297F50">
      <w:pPr>
        <w:pStyle w:val="B2"/>
      </w:pPr>
      <w:r w:rsidRPr="00140E21">
        <w:t>-</w:t>
      </w:r>
      <w:r w:rsidRPr="00140E21">
        <w:tab/>
        <w:t>If the indirect forwarding tunnel is setup in step 11b or 11d, then the SMF includes the T-UPF or S-UPF DL forwarding information containing the N3 UP address and the DL Tunnel ID of the UPF.</w:t>
      </w:r>
    </w:p>
    <w:p w14:paraId="6242DE94" w14:textId="77777777" w:rsidR="00297F50" w:rsidRPr="00140E21" w:rsidRDefault="00297F50" w:rsidP="00297F50">
      <w:pPr>
        <w:pStyle w:val="B1"/>
        <w:rPr>
          <w:lang w:eastAsia="zh-CN"/>
        </w:rPr>
      </w:pPr>
      <w:r w:rsidRPr="00140E21">
        <w:rPr>
          <w:lang w:eastAsia="zh-CN"/>
        </w:rPr>
        <w:t>12.</w:t>
      </w:r>
      <w:r w:rsidRPr="00140E21">
        <w:rPr>
          <w:lang w:eastAsia="zh-CN"/>
        </w:rPr>
        <w:tab/>
        <w:t xml:space="preserve">[Conditional] T-AMF to S-AMF: Namf_Communication_CreateUEContext Response (N2 information necessary for S-AMF to send Handover Command to S-RAN including </w:t>
      </w:r>
      <w:r w:rsidRPr="00140E21">
        <w:t>Target to Source transparent container,</w:t>
      </w:r>
      <w:r w:rsidRPr="00140E21">
        <w:rPr>
          <w:lang w:eastAsia="zh-CN"/>
        </w:rPr>
        <w:t xml:space="preserve"> </w:t>
      </w:r>
      <w:r w:rsidRPr="00140E21">
        <w:t xml:space="preserve">PDU Sessions failed to be setup list, </w:t>
      </w:r>
      <w:r w:rsidRPr="00140E21">
        <w:rPr>
          <w:lang w:eastAsia="zh-CN"/>
        </w:rPr>
        <w:t>N2 SM information (N3 DL forwarding Information, PCF ID)</w:t>
      </w:r>
      <w:r>
        <w:rPr>
          <w:lang w:eastAsia="zh-CN"/>
        </w:rPr>
        <w:t>, [Target AMF ID]</w:t>
      </w:r>
      <w:r w:rsidRPr="00140E21">
        <w:rPr>
          <w:lang w:eastAsia="zh-CN"/>
        </w:rPr>
        <w:t>).</w:t>
      </w:r>
    </w:p>
    <w:p w14:paraId="3A61BB3E" w14:textId="77777777" w:rsidR="00297F50" w:rsidRPr="00140E21" w:rsidRDefault="00297F50" w:rsidP="00297F50">
      <w:pPr>
        <w:pStyle w:val="B1"/>
        <w:rPr>
          <w:lang w:eastAsia="zh-CN"/>
        </w:rPr>
      </w:pPr>
      <w:r w:rsidRPr="00140E21">
        <w:tab/>
      </w:r>
      <w:r>
        <w:t>T-</w:t>
      </w:r>
      <w:r w:rsidRPr="00140E21">
        <w:t xml:space="preserve">AMF supervises the </w:t>
      </w:r>
      <w:r w:rsidRPr="00140E21">
        <w:rPr>
          <w:lang w:eastAsia="zh-CN"/>
        </w:rPr>
        <w:t>Nsmf_PDUSession_UpdateSMContext Response message</w:t>
      </w:r>
      <w:r w:rsidRPr="00140E21">
        <w:t xml:space="preserve"> from the involved SMFs</w:t>
      </w:r>
      <w:r w:rsidRPr="00140E21">
        <w:rPr>
          <w:lang w:eastAsia="zh-CN"/>
        </w:rPr>
        <w:t xml:space="preserve">. </w:t>
      </w:r>
      <w:r w:rsidRPr="00140E21">
        <w:t xml:space="preserve">At expiry of the maximum wait time or when all </w:t>
      </w:r>
      <w:r w:rsidRPr="00140E21">
        <w:rPr>
          <w:lang w:eastAsia="zh-CN"/>
        </w:rPr>
        <w:t xml:space="preserve">Nsmf_PDUSession_UpdateSMContext </w:t>
      </w:r>
      <w:r w:rsidRPr="00140E21">
        <w:t xml:space="preserve">Response messages are received, </w:t>
      </w:r>
      <w:r w:rsidRPr="00140E21">
        <w:rPr>
          <w:lang w:eastAsia="zh-CN"/>
        </w:rPr>
        <w:t>T-</w:t>
      </w:r>
      <w:r w:rsidRPr="00140E21">
        <w:t xml:space="preserve">AMF </w:t>
      </w:r>
      <w:r w:rsidRPr="00140E21">
        <w:rPr>
          <w:lang w:eastAsia="zh-CN"/>
        </w:rPr>
        <w:t>sends the Namf_Communication_CreateUEContext Response to the S-AMF.</w:t>
      </w:r>
    </w:p>
    <w:p w14:paraId="52590D71" w14:textId="77777777" w:rsidR="00297F50" w:rsidRPr="00140E21" w:rsidRDefault="00297F50" w:rsidP="00297F50">
      <w:pPr>
        <w:pStyle w:val="B1"/>
        <w:rPr>
          <w:lang w:eastAsia="zh-CN"/>
        </w:rPr>
      </w:pPr>
      <w:r w:rsidRPr="00140E21">
        <w:rPr>
          <w:lang w:eastAsia="zh-CN"/>
        </w:rPr>
        <w:lastRenderedPageBreak/>
        <w:tab/>
        <w:t xml:space="preserve">The PDU Sessions failed to be setup list includes the </w:t>
      </w:r>
      <w:r w:rsidRPr="00140E21">
        <w:t>List Of PDU Sessions failed to be setup received from target RAN in step 10 and the Non-accepted PDU session List generated by the T-AMF.</w:t>
      </w:r>
    </w:p>
    <w:p w14:paraId="3D6592AD" w14:textId="77777777" w:rsidR="00297F50" w:rsidRPr="00140E21" w:rsidRDefault="00297F50" w:rsidP="00297F50">
      <w:pPr>
        <w:pStyle w:val="B1"/>
      </w:pPr>
      <w:r w:rsidRPr="00140E21">
        <w:tab/>
        <w:t>Non-accepted PDU Session List includes following PDU Session(s) with proper cause value:</w:t>
      </w:r>
    </w:p>
    <w:p w14:paraId="7CB8BC87" w14:textId="77777777" w:rsidR="00297F50" w:rsidRPr="00140E21" w:rsidRDefault="00297F50" w:rsidP="00297F50">
      <w:pPr>
        <w:pStyle w:val="B2"/>
        <w:rPr>
          <w:lang w:eastAsia="ko-KR"/>
        </w:rPr>
      </w:pPr>
      <w:r w:rsidRPr="00140E21">
        <w:rPr>
          <w:lang w:eastAsia="ko-KR"/>
        </w:rPr>
        <w:t>-</w:t>
      </w:r>
      <w:r w:rsidRPr="00140E21">
        <w:rPr>
          <w:lang w:eastAsia="ko-KR"/>
        </w:rPr>
        <w:tab/>
        <w:t>Non-accepted PDU Session(s) by the SMF(s);</w:t>
      </w:r>
    </w:p>
    <w:p w14:paraId="56258466" w14:textId="77777777" w:rsidR="00297F50" w:rsidRPr="00140E21" w:rsidRDefault="00297F50" w:rsidP="00297F50">
      <w:pPr>
        <w:pStyle w:val="B2"/>
        <w:rPr>
          <w:lang w:eastAsia="ko-KR"/>
        </w:rPr>
      </w:pPr>
      <w:r w:rsidRPr="00140E21">
        <w:rPr>
          <w:lang w:eastAsia="ko-KR"/>
        </w:rPr>
        <w:t>-</w:t>
      </w:r>
      <w:r w:rsidRPr="00140E21">
        <w:rPr>
          <w:lang w:eastAsia="ko-KR"/>
        </w:rPr>
        <w:tab/>
        <w:t>Non-accepted PDU Session(s) by the AMF due to no response from the SMF within maximum wait time; and</w:t>
      </w:r>
    </w:p>
    <w:p w14:paraId="7855128B" w14:textId="77777777" w:rsidR="00297F50" w:rsidRPr="00140E21" w:rsidRDefault="00297F50" w:rsidP="00297F50">
      <w:pPr>
        <w:pStyle w:val="B2"/>
        <w:rPr>
          <w:lang w:eastAsia="zh-CN"/>
        </w:rPr>
      </w:pPr>
      <w:r w:rsidRPr="00140E21">
        <w:rPr>
          <w:lang w:eastAsia="ko-KR"/>
        </w:rPr>
        <w:t>-</w:t>
      </w:r>
      <w:r w:rsidRPr="00140E21">
        <w:rPr>
          <w:lang w:eastAsia="ko-KR"/>
        </w:rPr>
        <w:tab/>
        <w:t>Non-accepted PDU Session(s) by the AMF due to non-available S-NSSAI in the T-AMF, which is decided at step 4.</w:t>
      </w:r>
    </w:p>
    <w:p w14:paraId="72B5685D" w14:textId="77777777" w:rsidR="00297F50" w:rsidRPr="00140E21" w:rsidRDefault="00297F50" w:rsidP="00297F50">
      <w:pPr>
        <w:pStyle w:val="B1"/>
      </w:pPr>
      <w:r w:rsidRPr="00140E21">
        <w:rPr>
          <w:lang w:eastAsia="zh-CN"/>
        </w:rPr>
        <w:tab/>
        <w:t xml:space="preserve">The Target to </w:t>
      </w:r>
      <w:r w:rsidRPr="00140E21">
        <w:t>Source</w:t>
      </w:r>
      <w:r w:rsidRPr="00140E21">
        <w:rPr>
          <w:lang w:eastAsia="zh-CN"/>
        </w:rPr>
        <w:t xml:space="preserve"> transport container is received from the T-RAN. The N2 SM Information is received from the SMF in step 11f.</w:t>
      </w:r>
    </w:p>
    <w:p w14:paraId="34719A04" w14:textId="77777777" w:rsidR="00297F50" w:rsidRPr="00140E21" w:rsidRDefault="00297F50" w:rsidP="00297F50">
      <w:pPr>
        <w:pStyle w:val="B1"/>
      </w:pPr>
      <w:bookmarkStart w:id="1186" w:name="_Toc20204043"/>
      <w:bookmarkStart w:id="1187" w:name="_Toc27894730"/>
      <w:bookmarkStart w:id="1188" w:name="_Toc36191797"/>
      <w:bookmarkStart w:id="1189" w:name="_Toc45192883"/>
      <w:bookmarkStart w:id="1190" w:name="_Toc47592515"/>
      <w:bookmarkStart w:id="1191" w:name="_Toc51834596"/>
      <w:r w:rsidRPr="00140E21">
        <w:rPr>
          <w:lang w:eastAsia="zh-CN"/>
        </w:rPr>
        <w:tab/>
      </w:r>
      <w:r>
        <w:rPr>
          <w:lang w:eastAsia="zh-CN"/>
        </w:rPr>
        <w:t>If target AMF re-allocation is executed in step 3, the selected final target AMF, i.e. T-AMF, invoke Namf_Communication_CreateUEContext Response (Cause, N2 information necessary for S-AMF to send Handover Command to S-RAN including Target to Source transparent container, N2 SM information (PDU Sessions failed to setup list, N3 DL forwarding Information), PCF ID, PCF reselected indication, target AMF ID) to the initial AMF. The cause indicates whether the Relocate UE Context (hand-Over) succeeded or failed. If the target NG RAN has rejected the Handover Request in step 10, the cause indicates a failure due to RAN rejection. The target AMF ID is used for S-AMF to transfer RAN Status to T-AMF directly. Based on the receiving Namf_Communication_CreateUEContext Response, the initial AMF invokes Namf_Communication_CreateUEContext Response towards S-AMF.</w:t>
      </w:r>
    </w:p>
    <w:p w14:paraId="052E6A64" w14:textId="77777777" w:rsidR="00297F50" w:rsidRPr="00140E21" w:rsidRDefault="00297F50" w:rsidP="00297F50">
      <w:pPr>
        <w:pStyle w:val="Heading5"/>
        <w:rPr>
          <w:lang w:eastAsia="zh-CN"/>
        </w:rPr>
      </w:pPr>
      <w:bookmarkStart w:id="1192" w:name="_CR4_9_1_3_3"/>
      <w:bookmarkStart w:id="1193" w:name="_Toc162423849"/>
      <w:bookmarkEnd w:id="1192"/>
      <w:r w:rsidRPr="00140E21">
        <w:lastRenderedPageBreak/>
        <w:t>4.9.1.3.</w:t>
      </w:r>
      <w:r w:rsidRPr="00140E21">
        <w:rPr>
          <w:lang w:eastAsia="zh-CN"/>
        </w:rPr>
        <w:t>3</w:t>
      </w:r>
      <w:r w:rsidRPr="00140E21">
        <w:tab/>
        <w:t>Execution phase</w:t>
      </w:r>
      <w:bookmarkEnd w:id="1186"/>
      <w:bookmarkEnd w:id="1187"/>
      <w:bookmarkEnd w:id="1188"/>
      <w:bookmarkEnd w:id="1189"/>
      <w:bookmarkEnd w:id="1190"/>
      <w:bookmarkEnd w:id="1191"/>
      <w:bookmarkEnd w:id="1193"/>
    </w:p>
    <w:p w14:paraId="60B4371F" w14:textId="77777777" w:rsidR="00297F50" w:rsidRPr="00140E21" w:rsidRDefault="00297F50" w:rsidP="00297F50">
      <w:pPr>
        <w:pStyle w:val="TH"/>
      </w:pPr>
      <w:r w:rsidRPr="00140E21">
        <w:object w:dxaOrig="9624" w:dyaOrig="10042" w14:anchorId="1D7E4499">
          <v:shape id="_x0000_i1101" type="#_x0000_t75" style="width:481.8pt;height:501.05pt" o:ole="">
            <v:imagedata r:id="rId164" o:title=""/>
          </v:shape>
          <o:OLEObject Type="Embed" ProgID="Word.Picture.8" ShapeID="_x0000_i1101" DrawAspect="Content" ObjectID="_1778387037" r:id="rId165"/>
        </w:object>
      </w:r>
    </w:p>
    <w:p w14:paraId="7CB39452" w14:textId="77777777" w:rsidR="00297F50" w:rsidRPr="00140E21" w:rsidRDefault="00297F50" w:rsidP="00297F50">
      <w:pPr>
        <w:pStyle w:val="TF"/>
      </w:pPr>
      <w:bookmarkStart w:id="1194" w:name="_CRFigure4_9_1_3_31"/>
      <w:r w:rsidRPr="00140E21">
        <w:t xml:space="preserve">Figure </w:t>
      </w:r>
      <w:bookmarkEnd w:id="1194"/>
      <w:r w:rsidRPr="00140E21">
        <w:t>4.9.1.3.</w:t>
      </w:r>
      <w:r w:rsidRPr="00140E21">
        <w:rPr>
          <w:lang w:eastAsia="zh-CN"/>
        </w:rPr>
        <w:t>3</w:t>
      </w:r>
      <w:r w:rsidRPr="00140E21">
        <w:t xml:space="preserve">-1: inter NG-RAN node </w:t>
      </w:r>
      <w:r w:rsidRPr="00140E21">
        <w:rPr>
          <w:lang w:eastAsia="zh-CN"/>
        </w:rPr>
        <w:t xml:space="preserve">N2 based </w:t>
      </w:r>
      <w:r w:rsidRPr="00140E21">
        <w:t>handover</w:t>
      </w:r>
      <w:r w:rsidRPr="00140E21">
        <w:rPr>
          <w:lang w:eastAsia="zh-CN"/>
        </w:rPr>
        <w:t>,</w:t>
      </w:r>
      <w:r w:rsidRPr="00140E21">
        <w:t xml:space="preserve"> execution phase</w:t>
      </w:r>
    </w:p>
    <w:p w14:paraId="104E1BDB" w14:textId="77777777" w:rsidR="00297F50" w:rsidRPr="00140E21" w:rsidRDefault="00297F50" w:rsidP="00297F50">
      <w:pPr>
        <w:pStyle w:val="NO"/>
        <w:rPr>
          <w:lang w:eastAsia="zh-CN"/>
        </w:rPr>
      </w:pPr>
      <w:r w:rsidRPr="00140E21">
        <w:rPr>
          <w:lang w:eastAsia="zh-CN"/>
        </w:rPr>
        <w:t>NOTE 1:</w:t>
      </w:r>
      <w:r w:rsidRPr="00140E21">
        <w:rPr>
          <w:lang w:eastAsia="zh-CN"/>
        </w:rPr>
        <w:tab/>
        <w:t>Registration of serving AMF with the UDM is not shown in the figure for brevity.</w:t>
      </w:r>
    </w:p>
    <w:p w14:paraId="1F8F6306" w14:textId="77777777" w:rsidR="00297F50" w:rsidRPr="00140E21" w:rsidRDefault="00297F50" w:rsidP="00297F50">
      <w:pPr>
        <w:pStyle w:val="B1"/>
        <w:rPr>
          <w:lang w:eastAsia="zh-CN"/>
        </w:rPr>
      </w:pPr>
      <w:r w:rsidRPr="00140E21">
        <w:rPr>
          <w:lang w:eastAsia="zh-CN"/>
        </w:rPr>
        <w:t>1.</w:t>
      </w:r>
      <w:r w:rsidRPr="00140E21">
        <w:rPr>
          <w:lang w:eastAsia="zh-CN"/>
        </w:rPr>
        <w:tab/>
        <w:t xml:space="preserve">S-AMF to S-RAN: </w:t>
      </w:r>
      <w:r w:rsidRPr="00140E21">
        <w:rPr>
          <w:iCs/>
          <w:lang w:eastAsia="zh-CN"/>
        </w:rPr>
        <w:t>Handover Command (</w:t>
      </w:r>
      <w:r w:rsidRPr="00140E21">
        <w:t>Target to Source transparent container, List Of PDU Sessions to be handed-over with N2 SM information containing information received from T-RAN during the handover preparation phase, List Of PDU Sessions failed to be setup</w:t>
      </w:r>
      <w:r w:rsidRPr="00140E21">
        <w:rPr>
          <w:iCs/>
          <w:lang w:eastAsia="zh-CN"/>
        </w:rPr>
        <w:t>).</w:t>
      </w:r>
    </w:p>
    <w:p w14:paraId="5AD69513" w14:textId="77777777" w:rsidR="00297F50" w:rsidRPr="00140E21" w:rsidRDefault="00297F50" w:rsidP="00297F50">
      <w:pPr>
        <w:pStyle w:val="B1"/>
      </w:pPr>
      <w:r w:rsidRPr="00140E21">
        <w:tab/>
        <w:t>Target to Source transparent container</w:t>
      </w:r>
      <w:r w:rsidRPr="00140E21">
        <w:rPr>
          <w:i/>
        </w:rPr>
        <w:t xml:space="preserve"> </w:t>
      </w:r>
      <w:r w:rsidRPr="00140E21">
        <w:t>is forwarded as received from S-AMF.</w:t>
      </w:r>
      <w:r>
        <w:t xml:space="preserve"> If DAPS Response information for one or more DRBs is received by S-RAN and indicates that DAPS handover is accepted, the execution phase for DAPS handover procedure as described in clause 4.9.1.3.3a is performed.</w:t>
      </w:r>
    </w:p>
    <w:p w14:paraId="7521E712" w14:textId="77777777" w:rsidR="00297F50" w:rsidRPr="00140E21" w:rsidRDefault="00297F50" w:rsidP="00297F50">
      <w:pPr>
        <w:pStyle w:val="B1"/>
      </w:pPr>
      <w:r w:rsidRPr="00140E21">
        <w:rPr>
          <w:lang w:eastAsia="zh-CN"/>
        </w:rPr>
        <w:tab/>
        <w:t>The SM forwarding info list includes T-RAN SM N3 forwarding info list for direct forwarding or S-UPF SM N3 forwarding info list for indirect data forwarding</w:t>
      </w:r>
    </w:p>
    <w:p w14:paraId="30AA9055" w14:textId="77777777" w:rsidR="00297F50" w:rsidRPr="00140E21" w:rsidRDefault="00297F50" w:rsidP="00297F50">
      <w:pPr>
        <w:pStyle w:val="B1"/>
      </w:pPr>
      <w:r w:rsidRPr="00140E21">
        <w:lastRenderedPageBreak/>
        <w:tab/>
        <w:t>S-RAN uses the PDU Sessions failed to be setup list and the indicated reason for failure to decide whether to proceed with the N2 Handover procedure.</w:t>
      </w:r>
    </w:p>
    <w:p w14:paraId="1A6FCAD9" w14:textId="77777777" w:rsidR="00297F50" w:rsidRDefault="00297F50" w:rsidP="00297F50">
      <w:pPr>
        <w:pStyle w:val="B1"/>
        <w:rPr>
          <w:lang w:eastAsia="zh-CN"/>
        </w:rPr>
      </w:pPr>
      <w:r>
        <w:rPr>
          <w:lang w:eastAsia="zh-CN"/>
        </w:rPr>
        <w:tab/>
        <w:t>If the S-RAN supports and receives a reference to an Alternative QoS Profile for an accepted QoS Flow, it shall take it into account for deciding whether or not to proceed with the N2 Handover procedure (see TS 23.501 [2]).</w:t>
      </w:r>
    </w:p>
    <w:p w14:paraId="4DC5A2A0" w14:textId="77777777" w:rsidR="00297F50" w:rsidRPr="00140E21" w:rsidRDefault="00297F50" w:rsidP="00297F50">
      <w:pPr>
        <w:pStyle w:val="B1"/>
        <w:rPr>
          <w:lang w:eastAsia="zh-CN"/>
        </w:rPr>
      </w:pPr>
      <w:r w:rsidRPr="00140E21">
        <w:rPr>
          <w:lang w:eastAsia="zh-CN"/>
        </w:rPr>
        <w:t>2.</w:t>
      </w:r>
      <w:r w:rsidRPr="00140E21">
        <w:rPr>
          <w:lang w:eastAsia="zh-CN"/>
        </w:rPr>
        <w:tab/>
        <w:t xml:space="preserve">S-RAN to UE: </w:t>
      </w:r>
      <w:r w:rsidRPr="00140E21">
        <w:rPr>
          <w:iCs/>
          <w:lang w:eastAsia="zh-CN"/>
        </w:rPr>
        <w:t>Handover Command (</w:t>
      </w:r>
      <w:r w:rsidRPr="00140E21">
        <w:t>UE container</w:t>
      </w:r>
      <w:r w:rsidRPr="00140E21">
        <w:rPr>
          <w:iCs/>
          <w:lang w:eastAsia="zh-CN"/>
        </w:rPr>
        <w:t>).</w:t>
      </w:r>
    </w:p>
    <w:p w14:paraId="31FCAC04" w14:textId="77777777" w:rsidR="00297F50" w:rsidRPr="00140E21" w:rsidRDefault="00297F50" w:rsidP="00297F50">
      <w:pPr>
        <w:pStyle w:val="B1"/>
      </w:pPr>
      <w:r w:rsidRPr="00140E21">
        <w:tab/>
        <w:t>UE container is a UE part of the Target to Source transparent container which is sent transparently from T-RAN via AMF to S-RAN and is provided to the UE by the S-RAN.</w:t>
      </w:r>
    </w:p>
    <w:p w14:paraId="455FF1C4" w14:textId="77777777" w:rsidR="00297F50" w:rsidRPr="00140E21" w:rsidRDefault="00297F50" w:rsidP="00297F50">
      <w:pPr>
        <w:pStyle w:val="B1"/>
        <w:rPr>
          <w:lang w:eastAsia="zh-CN"/>
        </w:rPr>
      </w:pPr>
      <w:r w:rsidRPr="00140E21">
        <w:rPr>
          <w:lang w:eastAsia="zh-CN"/>
        </w:rPr>
        <w:t>2a0.</w:t>
      </w:r>
      <w:r w:rsidRPr="00140E21">
        <w:rPr>
          <w:lang w:eastAsia="zh-CN"/>
        </w:rPr>
        <w:tab/>
        <w:t>If the PLMN has configured secondary RAT usage reporting and the source NG-RAN has Secondary RAT usage data to report, the source NG-RAN node may provide RAN usage data report message (N2 SM Information (Secondary RAT usage data), Handover Flag) as in clause 4.21 to the AMF. The Handover Flag indicates to the AMF that it should buffer the N2 SM Information containing the usage data report before forwarding it.</w:t>
      </w:r>
    </w:p>
    <w:p w14:paraId="0CCABDA7" w14:textId="77777777" w:rsidR="00297F50" w:rsidRPr="00140E21" w:rsidRDefault="00297F50" w:rsidP="00297F50">
      <w:pPr>
        <w:pStyle w:val="NO"/>
        <w:rPr>
          <w:lang w:eastAsia="zh-CN"/>
        </w:rPr>
      </w:pPr>
      <w:r w:rsidRPr="00140E21">
        <w:rPr>
          <w:lang w:eastAsia="zh-CN"/>
        </w:rPr>
        <w:t>NOTE 2:</w:t>
      </w:r>
      <w:r w:rsidRPr="00140E21">
        <w:rPr>
          <w:lang w:eastAsia="zh-CN"/>
        </w:rPr>
        <w:tab/>
        <w:t>This step is not shown in this figure but the secondary RAT usage data reporting procedure is shown in figure 4.21-1 in clause 4.21.</w:t>
      </w:r>
    </w:p>
    <w:p w14:paraId="58DA7427" w14:textId="77777777" w:rsidR="00297F50" w:rsidRPr="00140E21" w:rsidRDefault="00297F50" w:rsidP="00297F50">
      <w:pPr>
        <w:pStyle w:val="B1"/>
      </w:pPr>
      <w:r w:rsidRPr="00140E21">
        <w:rPr>
          <w:lang w:eastAsia="zh-CN"/>
        </w:rPr>
        <w:t xml:space="preserve">2a. </w:t>
      </w:r>
      <w:r w:rsidRPr="00140E21">
        <w:t>- 2c.</w:t>
      </w:r>
      <w:r w:rsidRPr="00140E21">
        <w:tab/>
        <w:t>The S-RAN sends the Uplink RAN Status Transfer message to the S-AMF, as specified in TS</w:t>
      </w:r>
      <w:r>
        <w:t> </w:t>
      </w:r>
      <w:r w:rsidRPr="00140E21">
        <w:t>36.300</w:t>
      </w:r>
      <w:r>
        <w:t> </w:t>
      </w:r>
      <w:r w:rsidRPr="00140E21">
        <w:t>[46] and TS</w:t>
      </w:r>
      <w:r>
        <w:t> </w:t>
      </w:r>
      <w:r w:rsidRPr="00140E21">
        <w:t>38.300</w:t>
      </w:r>
      <w:r>
        <w:t> </w:t>
      </w:r>
      <w:r w:rsidRPr="00140E21">
        <w:t>[9]. The S-RAN may omit sending this message if none of the radio bearers of the UE shall be treated with PDCP status preservation.</w:t>
      </w:r>
      <w:r>
        <w:t xml:space="preserve"> In the case of time-based handover, the S-RAN sends the Uplink RAN Early Status Transfer message to the S-AMF as specified in TS 38.413 [10].</w:t>
      </w:r>
    </w:p>
    <w:p w14:paraId="4FA6D6C1" w14:textId="77777777" w:rsidR="00297F50" w:rsidRPr="00140E21" w:rsidRDefault="00297F50" w:rsidP="00297F50">
      <w:pPr>
        <w:pStyle w:val="B1"/>
      </w:pPr>
      <w:r w:rsidRPr="00140E21">
        <w:tab/>
        <w:t>If there is an AMF relocation, the S-AMF sends this information to the T-AMF via the Namf_Communication_N1N2MessageTransfer service operation and the T-AMF acknowledges. The S-AMF or, if the AMF is relocated, the T-AMF, sends the information to the T-RAN via the Downlink RAN Status Transfer message, as specified in TS</w:t>
      </w:r>
      <w:r>
        <w:t> </w:t>
      </w:r>
      <w:r w:rsidRPr="00140E21">
        <w:t>36.300</w:t>
      </w:r>
      <w:r>
        <w:t> </w:t>
      </w:r>
      <w:r w:rsidRPr="00140E21">
        <w:t>[46] and TS</w:t>
      </w:r>
      <w:r>
        <w:t> </w:t>
      </w:r>
      <w:r w:rsidRPr="00140E21">
        <w:t>38.300</w:t>
      </w:r>
      <w:r>
        <w:t> </w:t>
      </w:r>
      <w:r w:rsidRPr="00140E21">
        <w:t>[9].</w:t>
      </w:r>
      <w:r>
        <w:t xml:space="preserve"> In the case of time-based handover, the T-AMF sends the Downlink RAN Early Status Transfer message to the T-RAN as specified in TS 38.413 [10].</w:t>
      </w:r>
    </w:p>
    <w:p w14:paraId="4E899B1B" w14:textId="77777777" w:rsidR="00297F50" w:rsidRDefault="00297F50" w:rsidP="00297F50">
      <w:pPr>
        <w:pStyle w:val="B1"/>
        <w:rPr>
          <w:lang w:eastAsia="zh-CN"/>
        </w:rPr>
      </w:pPr>
      <w:r>
        <w:rPr>
          <w:lang w:eastAsia="zh-CN"/>
        </w:rPr>
        <w:tab/>
        <w:t>For Inter PLMN handover, if the target AMF has been relocated in Preparation phase, e.g. due to the inter PLMN handover, the S-AMF send this information to the indicated T-AMF, which is derived from the target AMF ID received in step 12 of clause 4.9.1.3.2.</w:t>
      </w:r>
    </w:p>
    <w:p w14:paraId="1010315B" w14:textId="77777777" w:rsidR="00297F50" w:rsidRPr="00140E21" w:rsidRDefault="00297F50" w:rsidP="00297F50">
      <w:pPr>
        <w:pStyle w:val="B1"/>
      </w:pPr>
      <w:r w:rsidRPr="00140E21">
        <w:rPr>
          <w:lang w:eastAsia="zh-CN"/>
        </w:rPr>
        <w:t>3</w:t>
      </w:r>
      <w:r w:rsidRPr="00140E21">
        <w:t>.</w:t>
      </w:r>
      <w:r w:rsidRPr="00140E21">
        <w:tab/>
      </w:r>
      <w:r w:rsidRPr="00140E21">
        <w:rPr>
          <w:lang w:eastAsia="zh-CN"/>
        </w:rPr>
        <w:t xml:space="preserve">Uplink packets are sent from T-RAN to T-UPF and UPF (PSA). Downlink packets are sent from UPF (PSA) to S-RAN via S-UPF. </w:t>
      </w:r>
      <w:r w:rsidRPr="00140E21">
        <w:t xml:space="preserve">The </w:t>
      </w:r>
      <w:r w:rsidRPr="00140E21">
        <w:rPr>
          <w:lang w:eastAsia="zh-CN"/>
        </w:rPr>
        <w:t>S-RAN</w:t>
      </w:r>
      <w:r w:rsidRPr="00140E21">
        <w:t xml:space="preserve"> should start forwarding of downlink data from the </w:t>
      </w:r>
      <w:r w:rsidRPr="00140E21">
        <w:rPr>
          <w:lang w:eastAsia="zh-CN"/>
        </w:rPr>
        <w:t>S-RAN</w:t>
      </w:r>
      <w:r w:rsidRPr="00140E21">
        <w:t xml:space="preserve"> towards the </w:t>
      </w:r>
      <w:r w:rsidRPr="00140E21">
        <w:rPr>
          <w:lang w:eastAsia="zh-CN"/>
        </w:rPr>
        <w:t>T-RAN</w:t>
      </w:r>
      <w:r w:rsidRPr="00140E21">
        <w:t xml:space="preserve"> for </w:t>
      </w:r>
      <w:r w:rsidRPr="00140E21">
        <w:rPr>
          <w:lang w:eastAsia="zh-CN"/>
        </w:rPr>
        <w:t>QoS Flows or DRBs</w:t>
      </w:r>
      <w:r w:rsidRPr="00140E21">
        <w:t xml:space="preserve"> subject to data forwarding. This may be either direct (step </w:t>
      </w:r>
      <w:r w:rsidRPr="00140E21">
        <w:rPr>
          <w:lang w:eastAsia="zh-CN"/>
        </w:rPr>
        <w:t>3a</w:t>
      </w:r>
      <w:r w:rsidRPr="00140E21">
        <w:t>) or indirect forwarding (step </w:t>
      </w:r>
      <w:r w:rsidRPr="00140E21">
        <w:rPr>
          <w:lang w:eastAsia="zh-CN"/>
        </w:rPr>
        <w:t>3</w:t>
      </w:r>
      <w:r w:rsidRPr="00140E21">
        <w:t>b).</w:t>
      </w:r>
    </w:p>
    <w:p w14:paraId="58421BAA" w14:textId="77777777" w:rsidR="00297F50" w:rsidRPr="00140E21" w:rsidRDefault="00297F50" w:rsidP="00297F50">
      <w:pPr>
        <w:pStyle w:val="B1"/>
        <w:rPr>
          <w:lang w:eastAsia="zh-CN"/>
        </w:rPr>
      </w:pPr>
      <w:r w:rsidRPr="00140E21">
        <w:rPr>
          <w:lang w:eastAsia="zh-CN"/>
        </w:rPr>
        <w:t>4.</w:t>
      </w:r>
      <w:r w:rsidRPr="00140E21">
        <w:rPr>
          <w:lang w:eastAsia="zh-CN"/>
        </w:rPr>
        <w:tab/>
        <w:t xml:space="preserve">UE to T-RAN: </w:t>
      </w:r>
      <w:r w:rsidRPr="00140E21">
        <w:rPr>
          <w:iCs/>
          <w:lang w:eastAsia="zh-CN"/>
        </w:rPr>
        <w:t>Handover Confirm</w:t>
      </w:r>
      <w:r w:rsidRPr="00140E21">
        <w:rPr>
          <w:i/>
          <w:iCs/>
          <w:lang w:eastAsia="zh-CN"/>
        </w:rPr>
        <w:t>.</w:t>
      </w:r>
    </w:p>
    <w:p w14:paraId="7B2C3E04" w14:textId="77777777" w:rsidR="00297F50" w:rsidRPr="00140E21" w:rsidRDefault="00297F50" w:rsidP="00297F50">
      <w:pPr>
        <w:pStyle w:val="B1"/>
      </w:pPr>
      <w:r w:rsidRPr="00140E21">
        <w:tab/>
        <w:t>After the UE has successfully synchronized to the target cell, it sends a Handover Confirm message to the T-RAN. Handover is by this message considered as successful by the UE.</w:t>
      </w:r>
    </w:p>
    <w:p w14:paraId="6B5429EB" w14:textId="77777777" w:rsidR="00297F50" w:rsidRPr="00140E21" w:rsidRDefault="00297F50" w:rsidP="00297F50">
      <w:pPr>
        <w:pStyle w:val="B1"/>
        <w:rPr>
          <w:lang w:eastAsia="zh-CN"/>
        </w:rPr>
      </w:pPr>
      <w:r w:rsidRPr="00140E21">
        <w:rPr>
          <w:lang w:eastAsia="zh-CN"/>
        </w:rPr>
        <w:t>5.</w:t>
      </w:r>
      <w:r w:rsidRPr="00140E21">
        <w:rPr>
          <w:lang w:eastAsia="zh-CN"/>
        </w:rPr>
        <w:tab/>
        <w:t xml:space="preserve">T-RAN to T-AMF: </w:t>
      </w:r>
      <w:r w:rsidRPr="00140E21">
        <w:rPr>
          <w:iCs/>
          <w:lang w:eastAsia="zh-CN"/>
        </w:rPr>
        <w:t>Handover Notify</w:t>
      </w:r>
      <w:r w:rsidRPr="00140E21">
        <w:rPr>
          <w:i/>
          <w:iCs/>
          <w:lang w:eastAsia="zh-CN"/>
        </w:rPr>
        <w:t>.</w:t>
      </w:r>
    </w:p>
    <w:p w14:paraId="16D90FFD" w14:textId="77777777" w:rsidR="00297F50" w:rsidRPr="00140E21" w:rsidRDefault="00297F50" w:rsidP="00297F50">
      <w:pPr>
        <w:pStyle w:val="B1"/>
      </w:pPr>
      <w:r w:rsidRPr="00140E21">
        <w:tab/>
        <w:t>Handover is by this message considered as successful in T-RAN.</w:t>
      </w:r>
    </w:p>
    <w:p w14:paraId="20471AE1" w14:textId="77777777" w:rsidR="00297F50" w:rsidRPr="00140E21" w:rsidRDefault="00297F50" w:rsidP="00297F50">
      <w:pPr>
        <w:pStyle w:val="B1"/>
        <w:rPr>
          <w:lang w:eastAsia="zh-CN"/>
        </w:rPr>
      </w:pPr>
      <w:r w:rsidRPr="00140E21">
        <w:rPr>
          <w:lang w:eastAsia="zh-CN"/>
        </w:rPr>
        <w:t>6a.</w:t>
      </w:r>
      <w:r w:rsidRPr="00140E21">
        <w:rPr>
          <w:lang w:eastAsia="zh-CN"/>
        </w:rPr>
        <w:tab/>
        <w:t>[Conditional] T-AMF to S-AMF: Namf_Communication_N2InfoNotify.</w:t>
      </w:r>
    </w:p>
    <w:p w14:paraId="62DEE587" w14:textId="77777777" w:rsidR="00297F50" w:rsidRPr="00140E21" w:rsidRDefault="00297F50" w:rsidP="00297F50">
      <w:pPr>
        <w:pStyle w:val="B1"/>
        <w:rPr>
          <w:lang w:eastAsia="zh-CN"/>
        </w:rPr>
      </w:pPr>
      <w:r w:rsidRPr="00140E21">
        <w:tab/>
        <w:t>The T-AMF notifies to the S-AMF about the N2 handover notify received from the T-RAN by invoking the Namf_</w:t>
      </w:r>
      <w:r w:rsidRPr="00140E21">
        <w:rPr>
          <w:lang w:eastAsia="zh-CN"/>
        </w:rPr>
        <w:t>Communication_N2InfoNotify.</w:t>
      </w:r>
    </w:p>
    <w:p w14:paraId="1C186A4D" w14:textId="77777777" w:rsidR="00297F50" w:rsidRPr="00140E21" w:rsidRDefault="00297F50" w:rsidP="00297F50">
      <w:pPr>
        <w:pStyle w:val="B1"/>
        <w:rPr>
          <w:lang w:eastAsia="zh-CN"/>
        </w:rPr>
      </w:pPr>
      <w:r w:rsidRPr="00140E21">
        <w:tab/>
        <w:t>A timer in</w:t>
      </w:r>
      <w:r w:rsidRPr="00140E21">
        <w:rPr>
          <w:lang w:eastAsia="zh-CN"/>
        </w:rPr>
        <w:t xml:space="preserve"> S-AMF</w:t>
      </w:r>
      <w:r w:rsidRPr="00140E21">
        <w:t xml:space="preserve"> is started to supervise when resources in </w:t>
      </w:r>
      <w:r w:rsidRPr="00140E21">
        <w:rPr>
          <w:lang w:eastAsia="zh-CN"/>
        </w:rPr>
        <w:t>S-RAN</w:t>
      </w:r>
      <w:r w:rsidRPr="00140E21">
        <w:t xml:space="preserve"> shall be release.</w:t>
      </w:r>
    </w:p>
    <w:p w14:paraId="6FB2C1EB" w14:textId="77777777" w:rsidR="00297F50" w:rsidRPr="00140E21" w:rsidRDefault="00297F50" w:rsidP="00297F50">
      <w:pPr>
        <w:pStyle w:val="B1"/>
        <w:rPr>
          <w:lang w:eastAsia="zh-CN"/>
        </w:rPr>
      </w:pPr>
      <w:r w:rsidRPr="00140E21">
        <w:rPr>
          <w:lang w:eastAsia="zh-CN"/>
        </w:rPr>
        <w:t>6b.</w:t>
      </w:r>
      <w:r w:rsidRPr="00140E21">
        <w:rPr>
          <w:lang w:eastAsia="zh-CN"/>
        </w:rPr>
        <w:tab/>
        <w:t>[Conditional] S-AMF to T-AMF: Namf_Communication_N2InfoNotify ACK (N2 SM Information (Secondary RAT usage data)).</w:t>
      </w:r>
    </w:p>
    <w:p w14:paraId="37C64C2F" w14:textId="77777777" w:rsidR="00297F50" w:rsidRPr="00140E21" w:rsidRDefault="00297F50" w:rsidP="00297F50">
      <w:pPr>
        <w:pStyle w:val="B1"/>
      </w:pPr>
      <w:r w:rsidRPr="00140E21">
        <w:tab/>
        <w:t>The S</w:t>
      </w:r>
      <w:r w:rsidRPr="00140E21">
        <w:rPr>
          <w:lang w:eastAsia="zh-CN"/>
        </w:rPr>
        <w:t xml:space="preserve">-AMF </w:t>
      </w:r>
      <w:r w:rsidRPr="00140E21">
        <w:t xml:space="preserve">acknowledges by sending the </w:t>
      </w:r>
      <w:r w:rsidRPr="00140E21">
        <w:rPr>
          <w:lang w:eastAsia="zh-CN"/>
        </w:rPr>
        <w:t>Namf_Communication_N2InfoNotify ACK</w:t>
      </w:r>
      <w:r w:rsidRPr="00140E21">
        <w:t xml:space="preserve"> to the T</w:t>
      </w:r>
      <w:r w:rsidRPr="00140E21">
        <w:rPr>
          <w:lang w:eastAsia="zh-CN"/>
        </w:rPr>
        <w:t>-AMF</w:t>
      </w:r>
      <w:r w:rsidRPr="00140E21">
        <w:t>. The N2 SM Information here is the one buffered at step 2a0 when applicable.</w:t>
      </w:r>
    </w:p>
    <w:p w14:paraId="4D656BA2" w14:textId="77777777" w:rsidR="00297F50" w:rsidRPr="00140E21" w:rsidRDefault="00297F50" w:rsidP="00297F50">
      <w:pPr>
        <w:pStyle w:val="B1"/>
        <w:rPr>
          <w:lang w:eastAsia="zh-CN"/>
        </w:rPr>
      </w:pPr>
      <w:r w:rsidRPr="00140E21">
        <w:rPr>
          <w:lang w:eastAsia="zh-CN"/>
        </w:rPr>
        <w:t>6c.</w:t>
      </w:r>
      <w:r w:rsidRPr="00140E21">
        <w:rPr>
          <w:lang w:eastAsia="zh-CN"/>
        </w:rPr>
        <w:tab/>
        <w:t>[Conditional] S-AMF to SMF: Nsmf_PDUSession_ReleaseSMContext Request</w:t>
      </w:r>
      <w:r w:rsidRPr="00140E21">
        <w:t xml:space="preserve"> (</w:t>
      </w:r>
      <w:r>
        <w:t>SM Context ID</w:t>
      </w:r>
      <w:r w:rsidRPr="00140E21">
        <w:t>, N2 SM Information (Secondary RAT Usage Data))</w:t>
      </w:r>
      <w:r w:rsidRPr="00140E21">
        <w:rPr>
          <w:iCs/>
          <w:lang w:eastAsia="zh-CN"/>
        </w:rPr>
        <w:t>.</w:t>
      </w:r>
    </w:p>
    <w:p w14:paraId="46DF0768" w14:textId="77777777" w:rsidR="00297F50" w:rsidRPr="00140E21" w:rsidRDefault="00297F50" w:rsidP="00297F50">
      <w:pPr>
        <w:pStyle w:val="B1"/>
      </w:pPr>
      <w:r w:rsidRPr="00140E21">
        <w:lastRenderedPageBreak/>
        <w:tab/>
        <w:t>If the PDU Session(s) is not accepted by the T-AMF (e.g. S-NSSAI associated with the PDU Session is not available in the T-AMF), S-AMF triggers PDU Session Release procedure as specified in clause</w:t>
      </w:r>
      <w:r w:rsidRPr="00140E21">
        <w:rPr>
          <w:lang w:eastAsia="ko-KR"/>
        </w:rPr>
        <w:t> 4.3.4.2 after the S-AMF is notified for the reception of N2 Handover Notify in step 6a.</w:t>
      </w:r>
    </w:p>
    <w:p w14:paraId="752C0DA6" w14:textId="77777777" w:rsidR="00297F50" w:rsidRPr="00140E21" w:rsidRDefault="00297F50" w:rsidP="00297F50">
      <w:pPr>
        <w:pStyle w:val="B1"/>
        <w:rPr>
          <w:lang w:eastAsia="zh-CN"/>
        </w:rPr>
      </w:pPr>
      <w:r w:rsidRPr="00140E21">
        <w:rPr>
          <w:lang w:eastAsia="zh-CN"/>
        </w:rPr>
        <w:t>7.</w:t>
      </w:r>
      <w:r w:rsidRPr="00140E21">
        <w:rPr>
          <w:lang w:eastAsia="zh-CN"/>
        </w:rPr>
        <w:tab/>
        <w:t>T-AMF to SMF: Nsmf_PDUSession_UpdateSMContext Request</w:t>
      </w:r>
      <w:r w:rsidRPr="00140E21">
        <w:t xml:space="preserve"> (Handover Complete indication for PDU Session ID, UE presence in LADN service area, N2 SM Information (Secondary RAT usage data))</w:t>
      </w:r>
      <w:r w:rsidRPr="00140E21">
        <w:rPr>
          <w:iCs/>
          <w:lang w:eastAsia="zh-CN"/>
        </w:rPr>
        <w:t>. The N2 SM Information here is the one received at step 6b when applicable.</w:t>
      </w:r>
    </w:p>
    <w:p w14:paraId="36149696" w14:textId="77777777" w:rsidR="00297F50" w:rsidRPr="00140E21" w:rsidRDefault="00297F50" w:rsidP="00297F50">
      <w:pPr>
        <w:pStyle w:val="B1"/>
      </w:pPr>
      <w:r w:rsidRPr="00140E21">
        <w:tab/>
        <w:t>Handover Complete indication is sent per each PDU Session to the corresponding SMF to indicate the success of the N2 Handover.</w:t>
      </w:r>
    </w:p>
    <w:p w14:paraId="4EE1C6F1" w14:textId="77777777" w:rsidR="00297F50" w:rsidRPr="00140E21" w:rsidRDefault="00297F50" w:rsidP="00297F50">
      <w:pPr>
        <w:pStyle w:val="B1"/>
      </w:pPr>
      <w:r w:rsidRPr="00140E21">
        <w:tab/>
      </w:r>
      <w:r w:rsidRPr="00140E21">
        <w:rPr>
          <w:lang w:eastAsia="zh-CN"/>
        </w:rPr>
        <w:t>When an Nsmf_PDUSession_UpdateSMContext Response message arrived too late during the handover preparation phase (see step 8 of clause 4.9.1.3.2), or the PDU Session with SMF involvement is not accepted by T-RAN, Nsmf_PDUSession_UpdateSMContext Request (</w:t>
      </w:r>
      <w:r>
        <w:rPr>
          <w:lang w:eastAsia="zh-CN"/>
        </w:rPr>
        <w:t>SM Context ID</w:t>
      </w:r>
      <w:r w:rsidRPr="00140E21">
        <w:rPr>
          <w:lang w:eastAsia="zh-CN"/>
        </w:rPr>
        <w:t>, Operation Type) is sent to the corresponding SMF allowing the SMF to deallocate a possibly allocated N3 UP address and Tunnel ID of the selected UPF. A PDU Session handled by that SMF is considered deactivated and handover attempt is terminated for that PDU Session.</w:t>
      </w:r>
    </w:p>
    <w:p w14:paraId="4699EC35" w14:textId="77777777" w:rsidR="00297F50" w:rsidRPr="00140E21" w:rsidRDefault="00297F50" w:rsidP="00297F50">
      <w:pPr>
        <w:pStyle w:val="B1"/>
        <w:rPr>
          <w:lang w:eastAsia="zh-CN"/>
        </w:rPr>
      </w:pPr>
      <w:r w:rsidRPr="00140E21">
        <w:rPr>
          <w:lang w:eastAsia="zh-CN"/>
        </w:rPr>
        <w:tab/>
        <w:t>In the case that the AMF determines that the PDU Session is related to a LADN then the AMF provides the "UE presence in LADN service area". If the AMF does not provide the "UE presence in LADN service area" indication and the SMF determines that the DNN corresponds to a LADN, then the SMF considers that the UE is OUT of the LADN service area.</w:t>
      </w:r>
    </w:p>
    <w:p w14:paraId="1A07933C" w14:textId="77777777" w:rsidR="00297F50" w:rsidRPr="00140E21" w:rsidRDefault="00297F50" w:rsidP="00297F50">
      <w:pPr>
        <w:pStyle w:val="B1"/>
        <w:rPr>
          <w:lang w:eastAsia="zh-CN"/>
        </w:rPr>
      </w:pPr>
      <w:r w:rsidRPr="00140E21">
        <w:rPr>
          <w:lang w:eastAsia="zh-CN"/>
        </w:rPr>
        <w:tab/>
        <w:t>The SMF takes actions for the LADN PDU Session as defined in</w:t>
      </w:r>
      <w:r w:rsidRPr="00AC1119">
        <w:rPr>
          <w:lang w:eastAsia="zh-CN"/>
        </w:rPr>
        <w:t xml:space="preserve"> </w:t>
      </w:r>
      <w:r w:rsidRPr="00140E21">
        <w:rPr>
          <w:lang w:eastAsia="zh-CN"/>
        </w:rPr>
        <w:t xml:space="preserve">clause 5.6.5 </w:t>
      </w:r>
      <w:r>
        <w:t>of</w:t>
      </w:r>
      <w:r w:rsidRPr="00140E21">
        <w:rPr>
          <w:lang w:eastAsia="zh-CN"/>
        </w:rPr>
        <w:t xml:space="preserve"> TS</w:t>
      </w:r>
      <w:r>
        <w:rPr>
          <w:lang w:eastAsia="zh-CN"/>
        </w:rPr>
        <w:t> </w:t>
      </w:r>
      <w:r w:rsidRPr="00140E21">
        <w:rPr>
          <w:lang w:eastAsia="zh-CN"/>
        </w:rPr>
        <w:t>23.501</w:t>
      </w:r>
      <w:r>
        <w:rPr>
          <w:lang w:eastAsia="zh-CN"/>
        </w:rPr>
        <w:t> </w:t>
      </w:r>
      <w:r w:rsidRPr="00140E21">
        <w:rPr>
          <w:lang w:eastAsia="zh-CN"/>
        </w:rPr>
        <w:t>[2] based on the "UE presence in LADN service area" indication.</w:t>
      </w:r>
    </w:p>
    <w:p w14:paraId="2FA82071" w14:textId="77777777" w:rsidR="00297F50" w:rsidRDefault="00297F50" w:rsidP="00297F50">
      <w:pPr>
        <w:pStyle w:val="B1"/>
        <w:rPr>
          <w:lang w:eastAsia="zh-CN"/>
        </w:rPr>
      </w:pPr>
      <w:r>
        <w:rPr>
          <w:lang w:eastAsia="zh-CN"/>
        </w:rPr>
        <w:tab/>
        <w:t>For each QoS Flow for which the SMF has received a reference to the fulfilled Alternative QoS Profile in step 10 of clause 4.9.1.3.2, the SMF notifies the PCF and the UE as described in TS 23.501 [2].</w:t>
      </w:r>
    </w:p>
    <w:p w14:paraId="5FF15901" w14:textId="77777777" w:rsidR="00297F50" w:rsidRPr="00140E21" w:rsidRDefault="00297F50" w:rsidP="00297F50">
      <w:pPr>
        <w:pStyle w:val="B1"/>
      </w:pPr>
      <w:r w:rsidRPr="00140E21">
        <w:rPr>
          <w:lang w:eastAsia="zh-CN"/>
        </w:rPr>
        <w:t>8</w:t>
      </w:r>
      <w:r w:rsidRPr="00140E21">
        <w:t>a.</w:t>
      </w:r>
      <w:r w:rsidRPr="00140E21">
        <w:tab/>
        <w:t>[Conditional] SMF to T-UPF (intermediate): N4 Session Modification Request.</w:t>
      </w:r>
    </w:p>
    <w:p w14:paraId="48F05FEB" w14:textId="77777777" w:rsidR="00297F50" w:rsidRPr="00140E21" w:rsidRDefault="00297F50" w:rsidP="00297F50">
      <w:pPr>
        <w:pStyle w:val="B1"/>
      </w:pPr>
      <w:r w:rsidRPr="00140E21">
        <w:tab/>
        <w:t xml:space="preserve">If new </w:t>
      </w:r>
      <w:r w:rsidRPr="00140E21">
        <w:rPr>
          <w:lang w:eastAsia="zh-CN"/>
        </w:rPr>
        <w:t>T-</w:t>
      </w:r>
      <w:r w:rsidRPr="00140E21">
        <w:t xml:space="preserve">UPF is </w:t>
      </w:r>
      <w:r w:rsidRPr="00140E21">
        <w:rPr>
          <w:lang w:eastAsia="zh-CN"/>
        </w:rPr>
        <w:t xml:space="preserve">inserted or </w:t>
      </w:r>
      <w:r w:rsidRPr="00140E21">
        <w:t xml:space="preserve">an existing intermediate S-UPF is re-allocated, the SMF shall send N4 Session Modification Request indicating DL AN Tunnel Info of T-RAN to the </w:t>
      </w:r>
      <w:r w:rsidRPr="00140E21">
        <w:rPr>
          <w:lang w:eastAsia="zh-CN"/>
        </w:rPr>
        <w:t>T-</w:t>
      </w:r>
      <w:r w:rsidRPr="00140E21">
        <w:t>UPF.</w:t>
      </w:r>
    </w:p>
    <w:p w14:paraId="489C8B12" w14:textId="77777777" w:rsidR="00297F50" w:rsidRPr="00140E21" w:rsidRDefault="00297F50" w:rsidP="00297F50">
      <w:pPr>
        <w:pStyle w:val="B1"/>
      </w:pPr>
      <w:r w:rsidRPr="00140E21">
        <w:rPr>
          <w:lang w:eastAsia="zh-CN"/>
        </w:rPr>
        <w:t>8</w:t>
      </w:r>
      <w:r w:rsidRPr="00140E21">
        <w:t>b.</w:t>
      </w:r>
      <w:r w:rsidRPr="00140E21">
        <w:tab/>
        <w:t>[Conditional] T-UPF to SMF: N4 Session Modification Response.</w:t>
      </w:r>
    </w:p>
    <w:p w14:paraId="388FFD11" w14:textId="77777777" w:rsidR="00297F50" w:rsidRPr="00140E21" w:rsidRDefault="00297F50" w:rsidP="00297F50">
      <w:pPr>
        <w:pStyle w:val="B1"/>
        <w:rPr>
          <w:lang w:eastAsia="zh-CN"/>
        </w:rPr>
      </w:pPr>
      <w:r w:rsidRPr="00140E21">
        <w:tab/>
        <w:t>The T-UPF acknowledges by sending N4 Session Modification Response message to SMF.</w:t>
      </w:r>
    </w:p>
    <w:p w14:paraId="06EC529D" w14:textId="77777777" w:rsidR="00297F50" w:rsidRPr="00140E21" w:rsidRDefault="00297F50" w:rsidP="00297F50">
      <w:pPr>
        <w:pStyle w:val="B1"/>
      </w:pPr>
      <w:r w:rsidRPr="00140E21">
        <w:rPr>
          <w:lang w:eastAsia="zh-CN"/>
        </w:rPr>
        <w:t>9</w:t>
      </w:r>
      <w:r w:rsidRPr="00140E21">
        <w:t>a.</w:t>
      </w:r>
      <w:r w:rsidRPr="00140E21">
        <w:tab/>
        <w:t xml:space="preserve">[Conditional] SMF to </w:t>
      </w:r>
      <w:r w:rsidRPr="00140E21">
        <w:rPr>
          <w:lang w:eastAsia="zh-CN"/>
        </w:rPr>
        <w:t>S</w:t>
      </w:r>
      <w:r w:rsidRPr="00140E21">
        <w:t>-UPF (intermediate): N4 Session Modification Request.</w:t>
      </w:r>
    </w:p>
    <w:p w14:paraId="332A17EB" w14:textId="77777777" w:rsidR="00297F50" w:rsidRPr="00140E21" w:rsidRDefault="00297F50" w:rsidP="00297F50">
      <w:pPr>
        <w:pStyle w:val="B1"/>
      </w:pPr>
      <w:r w:rsidRPr="00140E21">
        <w:tab/>
      </w:r>
      <w:r w:rsidRPr="00140E21">
        <w:rPr>
          <w:lang w:eastAsia="zh-CN"/>
        </w:rPr>
        <w:t xml:space="preserve">If </w:t>
      </w:r>
      <w:r w:rsidRPr="00140E21">
        <w:t xml:space="preserve">UPF </w:t>
      </w:r>
      <w:r w:rsidRPr="00140E21">
        <w:rPr>
          <w:lang w:eastAsia="zh-CN"/>
        </w:rPr>
        <w:t>is not re-allocated</w:t>
      </w:r>
      <w:r w:rsidRPr="00140E21">
        <w:t xml:space="preserve">, the SMF shall send N4 Session Modification Request indicating DL AN Tunnel Info of T-RAN to the </w:t>
      </w:r>
      <w:r w:rsidRPr="00140E21">
        <w:rPr>
          <w:lang w:eastAsia="zh-CN"/>
        </w:rPr>
        <w:t>S-</w:t>
      </w:r>
      <w:r w:rsidRPr="00140E21">
        <w:t>UPF.</w:t>
      </w:r>
    </w:p>
    <w:p w14:paraId="70E465C3" w14:textId="77777777" w:rsidR="00297F50" w:rsidRPr="00140E21" w:rsidRDefault="00297F50" w:rsidP="00297F50">
      <w:pPr>
        <w:pStyle w:val="B1"/>
      </w:pPr>
      <w:r w:rsidRPr="00140E21">
        <w:rPr>
          <w:lang w:eastAsia="zh-CN"/>
        </w:rPr>
        <w:t>9</w:t>
      </w:r>
      <w:r w:rsidRPr="00140E21">
        <w:t>b.</w:t>
      </w:r>
      <w:r w:rsidRPr="00140E21">
        <w:tab/>
        <w:t xml:space="preserve">[Conditional] </w:t>
      </w:r>
      <w:r w:rsidRPr="00140E21">
        <w:rPr>
          <w:lang w:eastAsia="zh-CN"/>
        </w:rPr>
        <w:t>S</w:t>
      </w:r>
      <w:r w:rsidRPr="00140E21">
        <w:t>-UPF to SMF: N4 Session Modification Response.</w:t>
      </w:r>
    </w:p>
    <w:p w14:paraId="0520F06A" w14:textId="77777777" w:rsidR="00297F50" w:rsidRPr="00140E21" w:rsidRDefault="00297F50" w:rsidP="00297F50">
      <w:pPr>
        <w:pStyle w:val="B1"/>
      </w:pPr>
      <w:r w:rsidRPr="00140E21">
        <w:tab/>
        <w:t xml:space="preserve">The </w:t>
      </w:r>
      <w:r w:rsidRPr="00140E21">
        <w:rPr>
          <w:lang w:eastAsia="zh-CN"/>
        </w:rPr>
        <w:t>S</w:t>
      </w:r>
      <w:r w:rsidRPr="00140E21">
        <w:t>-UPF acknowledges by sending N4 Session Modification Response message to SMF.</w:t>
      </w:r>
    </w:p>
    <w:p w14:paraId="5BB3CEAD" w14:textId="77777777" w:rsidR="00297F50" w:rsidRPr="00140E21" w:rsidRDefault="00297F50" w:rsidP="00297F50">
      <w:pPr>
        <w:pStyle w:val="B1"/>
      </w:pPr>
      <w:r w:rsidRPr="00140E21">
        <w:t>10a.</w:t>
      </w:r>
      <w:r w:rsidRPr="00140E21">
        <w:tab/>
        <w:t>[Conditional] SMF to UPF (PSA): N4 Session Modification Request.</w:t>
      </w:r>
    </w:p>
    <w:p w14:paraId="1C0C9738" w14:textId="77777777" w:rsidR="00297F50" w:rsidRPr="00140E21" w:rsidRDefault="00297F50" w:rsidP="00297F50">
      <w:pPr>
        <w:pStyle w:val="B1"/>
      </w:pPr>
      <w:r w:rsidRPr="00140E21">
        <w:tab/>
        <w:t>For non-roaming or local breakout roaming scenario, the SMF sends N4 Session Modification Request message to PDU Session Anchor UPF, UPF (PSA), providing N3 AN Tunnel Info of T-RAN or the DL CN Tunnel Info of T-UPF if a new T-UPF is inserted or an existing intermediate S-UPF is re-allocated. If redundant transmission is performed for one or more QoS Flows of the PDU Session, two N3 AN Tunnel Info of T-RAN or two DL CN Tunnel Info of two T-UPFs are provided and the SMF indicates to the UPF (PSA) one of the AN/CN Tunnel Info is used as redundancy tunnel of the PDU Session. If the existing intermediate S-UPF terminating N9 toward the H-UPF (PDU Session Anchor) is re-allocated for the home routed roaming scenario, the V-SMF invokes an Nsmf_PDUSession_Update Request</w:t>
      </w:r>
      <w:r>
        <w:t xml:space="preserve"> (DL CN Tunnel Info)</w:t>
      </w:r>
      <w:r w:rsidRPr="00140E21">
        <w:t xml:space="preserve"> service operation toward the H-SMF.</w:t>
      </w:r>
    </w:p>
    <w:p w14:paraId="2A12070D" w14:textId="77777777" w:rsidR="00297F50" w:rsidRPr="00140E21" w:rsidRDefault="00297F50" w:rsidP="00297F50">
      <w:pPr>
        <w:pStyle w:val="B1"/>
        <w:rPr>
          <w:lang w:eastAsia="zh-CN"/>
        </w:rPr>
      </w:pPr>
      <w:r w:rsidRPr="00140E21">
        <w:rPr>
          <w:lang w:eastAsia="zh-CN"/>
        </w:rPr>
        <w:tab/>
        <w:t>In</w:t>
      </w:r>
      <w:r>
        <w:rPr>
          <w:lang w:eastAsia="zh-CN"/>
        </w:rPr>
        <w:t xml:space="preserve"> the</w:t>
      </w:r>
      <w:r w:rsidRPr="00140E21">
        <w:rPr>
          <w:lang w:eastAsia="zh-CN"/>
        </w:rPr>
        <w:t xml:space="preserve"> case of the S-UPF acts as a UL CL or BP, the SMF indicates only one of the PDU Session Anchors to send the "end marker" packets. To ensure the "end marker" is the last user plane packet on the old path, the SMF should modify the path on other PDU Session Anchors before it indicates the PDU Session Anchor to send the "end marker" packets.</w:t>
      </w:r>
    </w:p>
    <w:p w14:paraId="10A5510C" w14:textId="77777777" w:rsidR="00297F50" w:rsidRPr="00140E21" w:rsidRDefault="00297F50" w:rsidP="00297F50">
      <w:pPr>
        <w:pStyle w:val="B1"/>
      </w:pPr>
      <w:r w:rsidRPr="00140E21">
        <w:rPr>
          <w:lang w:eastAsia="zh-CN"/>
        </w:rPr>
        <w:tab/>
        <w:t>If T-UPF is not inserted or an existing intermediate S-UPF is not re-allocated, step 10a and step 10b are skipped.</w:t>
      </w:r>
    </w:p>
    <w:p w14:paraId="3122EC3D" w14:textId="77777777" w:rsidR="00297F50" w:rsidRPr="00140E21" w:rsidRDefault="00297F50" w:rsidP="00297F50">
      <w:pPr>
        <w:pStyle w:val="B1"/>
      </w:pPr>
      <w:r w:rsidRPr="00140E21">
        <w:t>10b.</w:t>
      </w:r>
      <w:r w:rsidRPr="00140E21">
        <w:tab/>
        <w:t>[Conditional] UPF (PSA) to SMF: N4 Session Modification Response.</w:t>
      </w:r>
    </w:p>
    <w:p w14:paraId="23CDA073" w14:textId="77777777" w:rsidR="00297F50" w:rsidRPr="00140E21" w:rsidRDefault="00297F50" w:rsidP="00297F50">
      <w:pPr>
        <w:pStyle w:val="B1"/>
      </w:pPr>
      <w:r w:rsidRPr="00140E21">
        <w:lastRenderedPageBreak/>
        <w:tab/>
        <w:t xml:space="preserve">The UPF (PSA) sends N4 Session Modification Response message to SMF. In order to assist the reordering function in the T-RAN, the UPF (PSA) sends one or more "end marker" packets for each N3 tunnel on the old path immediately after switching the path, the source NG-RAN shall forward the "end marker" packets to the </w:t>
      </w:r>
      <w:r>
        <w:t>T</w:t>
      </w:r>
      <w:r w:rsidRPr="00140E21">
        <w:t>arget NG-RAN. At this point, UPF (PSA) starts sending downlink packets to the T-RAN, via T-UPF if a new T-UPF is inserted or an existing intermediate S-UPF is re-allocated. In</w:t>
      </w:r>
      <w:r>
        <w:t xml:space="preserve"> the</w:t>
      </w:r>
      <w:r w:rsidRPr="00140E21">
        <w:t xml:space="preserve"> case of home routed roaming scenario, the H-SMF responds with the Nsmf_PDUSession_Update Response service operation to V-SMF once the H-UPF (PDU Session Anchor) is updated with the UL Tunnel Info of the T-UPF.</w:t>
      </w:r>
    </w:p>
    <w:p w14:paraId="22912FC6" w14:textId="77777777" w:rsidR="00297F50" w:rsidRPr="00140E21" w:rsidRDefault="00297F50" w:rsidP="00297F50">
      <w:pPr>
        <w:pStyle w:val="B1"/>
      </w:pPr>
      <w:r w:rsidRPr="00140E21">
        <w:tab/>
        <w:t>When</w:t>
      </w:r>
      <w:r w:rsidRPr="00140E21">
        <w:rPr>
          <w:lang w:eastAsia="zh-CN"/>
        </w:rPr>
        <w:t xml:space="preserve"> </w:t>
      </w:r>
      <w:r w:rsidRPr="00140E21">
        <w:t>there</w:t>
      </w:r>
      <w:r w:rsidRPr="00140E21">
        <w:rPr>
          <w:lang w:eastAsia="zh-CN"/>
        </w:rPr>
        <w:t xml:space="preserve"> are multiple UPFs(PSA), step 10a and step 10b are performed for each UPFs(PSA).</w:t>
      </w:r>
    </w:p>
    <w:p w14:paraId="36E28A29" w14:textId="77777777" w:rsidR="00297F50" w:rsidRPr="00140E21" w:rsidRDefault="00297F50" w:rsidP="00297F50">
      <w:pPr>
        <w:pStyle w:val="B1"/>
      </w:pPr>
      <w:r w:rsidRPr="00140E21">
        <w:t>11.</w:t>
      </w:r>
      <w:r w:rsidRPr="00140E21">
        <w:tab/>
        <w:t>SMF to T-AMF: Nsmf_PDUSession_UpdateSMContext Response (PDU Session ID).</w:t>
      </w:r>
    </w:p>
    <w:p w14:paraId="2BDB0875" w14:textId="77777777" w:rsidR="00297F50" w:rsidRPr="00140E21" w:rsidRDefault="00297F50" w:rsidP="00297F50">
      <w:pPr>
        <w:pStyle w:val="B1"/>
      </w:pPr>
      <w:r w:rsidRPr="00140E21">
        <w:tab/>
        <w:t>SMF confirms reception of Handover Complete.</w:t>
      </w:r>
    </w:p>
    <w:p w14:paraId="0CE047E0" w14:textId="77777777" w:rsidR="00297F50" w:rsidRPr="00140E21" w:rsidRDefault="00297F50" w:rsidP="00297F50">
      <w:pPr>
        <w:pStyle w:val="B1"/>
        <w:rPr>
          <w:lang w:eastAsia="zh-CN"/>
        </w:rPr>
      </w:pPr>
      <w:r w:rsidRPr="00140E21">
        <w:tab/>
        <w:t xml:space="preserve">If indirect data forwarding applies, the </w:t>
      </w:r>
      <w:r w:rsidRPr="00140E21">
        <w:rPr>
          <w:lang w:eastAsia="zh-CN"/>
        </w:rPr>
        <w:t>SMF</w:t>
      </w:r>
      <w:r w:rsidRPr="00140E21">
        <w:t xml:space="preserve"> starts a</w:t>
      </w:r>
      <w:r w:rsidRPr="00140E21">
        <w:rPr>
          <w:lang w:eastAsia="zh-CN"/>
        </w:rPr>
        <w:t>n</w:t>
      </w:r>
      <w:r w:rsidRPr="00140E21">
        <w:t xml:space="preserve"> </w:t>
      </w:r>
      <w:r w:rsidRPr="00140E21">
        <w:rPr>
          <w:lang w:eastAsia="zh-CN"/>
        </w:rPr>
        <w:t xml:space="preserve">indirect data forwarding </w:t>
      </w:r>
      <w:r w:rsidRPr="00140E21">
        <w:t xml:space="preserve">timer, to be used </w:t>
      </w:r>
      <w:r w:rsidRPr="00140E21">
        <w:rPr>
          <w:lang w:eastAsia="zh-CN"/>
        </w:rPr>
        <w:t>to release the resource of indirect data forwarding tunnel.</w:t>
      </w:r>
    </w:p>
    <w:p w14:paraId="133207E9" w14:textId="77777777" w:rsidR="00297F50" w:rsidRPr="00140E21" w:rsidRDefault="00297F50" w:rsidP="00297F50">
      <w:pPr>
        <w:pStyle w:val="B1"/>
        <w:rPr>
          <w:lang w:eastAsia="zh-CN"/>
        </w:rPr>
      </w:pPr>
      <w:r w:rsidRPr="00140E21">
        <w:rPr>
          <w:lang w:eastAsia="zh-CN"/>
        </w:rPr>
        <w:t>12.</w:t>
      </w:r>
      <w:r w:rsidRPr="00140E21">
        <w:rPr>
          <w:lang w:eastAsia="zh-CN"/>
        </w:rPr>
        <w:tab/>
        <w:t>The UE initiates Mobility Registration Update procedure as described in clause </w:t>
      </w:r>
      <w:r w:rsidRPr="00140E21">
        <w:t>4.2.2.2</w:t>
      </w:r>
      <w:r w:rsidRPr="00140E21">
        <w:rPr>
          <w:lang w:eastAsia="zh-CN"/>
        </w:rPr>
        <w:t>.2.</w:t>
      </w:r>
    </w:p>
    <w:p w14:paraId="01663D94" w14:textId="77777777" w:rsidR="00297F50" w:rsidRPr="00140E21" w:rsidRDefault="00297F50" w:rsidP="00297F50">
      <w:pPr>
        <w:pStyle w:val="B1"/>
      </w:pPr>
      <w:r w:rsidRPr="00140E21">
        <w:tab/>
        <w:t xml:space="preserve">The target </w:t>
      </w:r>
      <w:r w:rsidRPr="00140E21">
        <w:rPr>
          <w:lang w:eastAsia="zh-CN"/>
        </w:rPr>
        <w:t>AMF</w:t>
      </w:r>
      <w:r w:rsidRPr="00140E21">
        <w:t xml:space="preserve"> knows that it is a Handover procedure and therefore the target </w:t>
      </w:r>
      <w:r w:rsidRPr="00140E21">
        <w:rPr>
          <w:lang w:eastAsia="zh-CN"/>
        </w:rPr>
        <w:t>AMF</w:t>
      </w:r>
      <w:r w:rsidRPr="00140E21">
        <w:t xml:space="preserve"> performs only a subset of the </w:t>
      </w:r>
      <w:r w:rsidRPr="00140E21">
        <w:rPr>
          <w:lang w:eastAsia="zh-CN"/>
        </w:rPr>
        <w:t>Registration</w:t>
      </w:r>
      <w:r w:rsidRPr="00140E21">
        <w:t xml:space="preserve"> procedure, specifically </w:t>
      </w:r>
      <w:r w:rsidRPr="00140E21">
        <w:rPr>
          <w:lang w:eastAsia="zh-CN"/>
        </w:rPr>
        <w:t>the steps 4, 5</w:t>
      </w:r>
      <w:r>
        <w:rPr>
          <w:lang w:eastAsia="zh-CN"/>
        </w:rPr>
        <w:t xml:space="preserve"> and </w:t>
      </w:r>
      <w:r w:rsidRPr="00140E21">
        <w:rPr>
          <w:lang w:eastAsia="zh-CN"/>
        </w:rPr>
        <w:t xml:space="preserve">10 in the Registration procedure for </w:t>
      </w:r>
      <w:r w:rsidRPr="00140E21">
        <w:t xml:space="preserve">the context transfer between source </w:t>
      </w:r>
      <w:r w:rsidRPr="00140E21">
        <w:rPr>
          <w:lang w:eastAsia="zh-CN"/>
        </w:rPr>
        <w:t>AMF</w:t>
      </w:r>
      <w:r w:rsidRPr="00140E21">
        <w:t xml:space="preserve"> and target </w:t>
      </w:r>
      <w:r w:rsidRPr="00140E21">
        <w:rPr>
          <w:lang w:eastAsia="zh-CN"/>
        </w:rPr>
        <w:t>AMF are skipped</w:t>
      </w:r>
      <w:r w:rsidRPr="00140E21">
        <w:t>.</w:t>
      </w:r>
    </w:p>
    <w:p w14:paraId="4A5518A1" w14:textId="77777777" w:rsidR="00297F50" w:rsidRDefault="00297F50" w:rsidP="00297F50">
      <w:pPr>
        <w:pStyle w:val="B1"/>
        <w:rPr>
          <w:lang w:eastAsia="zh-CN"/>
        </w:rPr>
      </w:pPr>
      <w:r>
        <w:rPr>
          <w:lang w:eastAsia="zh-CN"/>
        </w:rPr>
        <w:tab/>
        <w:t>The target AMF, based on the S-NSSAIs subject to Network Slice-Specific Authentication and Authorization status information from source AMF in step 3 of clause 4.9.1.3.2, may decide to skip step 25 in the Registration procedure (i.e. NSSAA procedure) or whether to perform it if the status is pending.</w:t>
      </w:r>
    </w:p>
    <w:p w14:paraId="3D9EA55E" w14:textId="77777777" w:rsidR="00297F50" w:rsidRPr="00140E21" w:rsidRDefault="00297F50" w:rsidP="00297F50">
      <w:pPr>
        <w:pStyle w:val="B1"/>
      </w:pPr>
      <w:r w:rsidRPr="00140E21">
        <w:rPr>
          <w:lang w:eastAsia="zh-CN"/>
        </w:rPr>
        <w:t>13a.</w:t>
      </w:r>
      <w:r w:rsidRPr="00140E21">
        <w:rPr>
          <w:lang w:eastAsia="zh-CN"/>
        </w:rPr>
        <w:tab/>
      </w:r>
      <w:r w:rsidRPr="00140E21">
        <w:t>[Conditional] SMF to S-UPF (intermediate): N4 Session Release Request.</w:t>
      </w:r>
    </w:p>
    <w:p w14:paraId="0A3AD407" w14:textId="77777777" w:rsidR="00297F50" w:rsidRPr="00140E21" w:rsidRDefault="00297F50" w:rsidP="00297F50">
      <w:pPr>
        <w:pStyle w:val="B1"/>
      </w:pPr>
      <w:r w:rsidRPr="00140E21">
        <w:rPr>
          <w:lang w:eastAsia="zh-CN"/>
        </w:rPr>
        <w:tab/>
        <w:t>If there is a source intermediate UPF, t</w:t>
      </w:r>
      <w:r w:rsidRPr="00140E21">
        <w:t xml:space="preserve">he SMF initiates resource release, </w:t>
      </w:r>
      <w:r w:rsidRPr="00140E21">
        <w:rPr>
          <w:lang w:eastAsia="zh-CN"/>
        </w:rPr>
        <w:t>after timer in step 6 or indirect data forwarding timer expires</w:t>
      </w:r>
      <w:r w:rsidRPr="00140E21">
        <w:t xml:space="preserve">, by sending an N4 Session Release Request (Release Cause) to source UPF. </w:t>
      </w:r>
      <w:r w:rsidRPr="00140E21">
        <w:rPr>
          <w:lang w:eastAsia="zh-CN"/>
        </w:rPr>
        <w:t>This message is also used to release the indirect data forwarding resource in S-UPF.</w:t>
      </w:r>
    </w:p>
    <w:p w14:paraId="0DE4D1F5" w14:textId="77777777" w:rsidR="00297F50" w:rsidRPr="00140E21" w:rsidRDefault="00297F50" w:rsidP="00297F50">
      <w:pPr>
        <w:pStyle w:val="B1"/>
      </w:pPr>
      <w:r w:rsidRPr="00140E21">
        <w:t>13b.</w:t>
      </w:r>
      <w:r w:rsidRPr="00140E21">
        <w:tab/>
        <w:t>S-UPF to SMF: N4 Session Release Response.</w:t>
      </w:r>
    </w:p>
    <w:p w14:paraId="1E576D70" w14:textId="77777777" w:rsidR="00297F50" w:rsidRPr="00140E21" w:rsidRDefault="00297F50" w:rsidP="00297F50">
      <w:pPr>
        <w:pStyle w:val="B1"/>
      </w:pPr>
      <w:r w:rsidRPr="00140E21">
        <w:tab/>
        <w:t>The S-UPF acknowledges with an N4 Session Release Response message to confirm the release of resources.</w:t>
      </w:r>
    </w:p>
    <w:p w14:paraId="1B0E1577" w14:textId="77777777" w:rsidR="00297F50" w:rsidRPr="00140E21" w:rsidRDefault="00297F50" w:rsidP="00297F50">
      <w:pPr>
        <w:pStyle w:val="B1"/>
      </w:pPr>
      <w:r w:rsidRPr="00140E21">
        <w:rPr>
          <w:lang w:eastAsia="zh-CN"/>
        </w:rPr>
        <w:tab/>
        <w:t>In</w:t>
      </w:r>
      <w:r>
        <w:rPr>
          <w:lang w:eastAsia="zh-CN"/>
        </w:rPr>
        <w:t xml:space="preserve"> the</w:t>
      </w:r>
      <w:r w:rsidRPr="00140E21">
        <w:rPr>
          <w:lang w:eastAsia="zh-CN"/>
        </w:rPr>
        <w:t xml:space="preserve"> case of indirect data forwarding, the resource of indirect data forwarding is also released.</w:t>
      </w:r>
    </w:p>
    <w:p w14:paraId="065A3D6B" w14:textId="77777777" w:rsidR="00297F50" w:rsidRPr="00140E21" w:rsidRDefault="00297F50" w:rsidP="00297F50">
      <w:pPr>
        <w:pStyle w:val="B1"/>
        <w:rPr>
          <w:lang w:eastAsia="zh-CN"/>
        </w:rPr>
      </w:pPr>
      <w:r w:rsidRPr="00140E21">
        <w:rPr>
          <w:lang w:eastAsia="zh-CN"/>
        </w:rPr>
        <w:t>14a.</w:t>
      </w:r>
      <w:r w:rsidRPr="00140E21">
        <w:rPr>
          <w:lang w:eastAsia="zh-CN"/>
        </w:rPr>
        <w:tab/>
        <w:t>AMF to S-RAN: UE Context Release Command ().</w:t>
      </w:r>
    </w:p>
    <w:p w14:paraId="4EF2D46A" w14:textId="77777777" w:rsidR="00297F50" w:rsidRPr="00140E21" w:rsidRDefault="00297F50" w:rsidP="00297F50">
      <w:pPr>
        <w:pStyle w:val="B1"/>
      </w:pPr>
      <w:r w:rsidRPr="00140E21">
        <w:tab/>
      </w:r>
      <w:r w:rsidRPr="00140E21">
        <w:rPr>
          <w:lang w:eastAsia="zh-CN"/>
        </w:rPr>
        <w:t xml:space="preserve">After the timer in step 6a expires, </w:t>
      </w:r>
      <w:r w:rsidRPr="00140E21">
        <w:t>the AMF sends UE Context Release Command.</w:t>
      </w:r>
    </w:p>
    <w:p w14:paraId="54CBB63B" w14:textId="77777777" w:rsidR="00297F50" w:rsidRPr="00140E21" w:rsidRDefault="00297F50" w:rsidP="00297F50">
      <w:pPr>
        <w:pStyle w:val="B1"/>
        <w:rPr>
          <w:lang w:eastAsia="zh-CN"/>
        </w:rPr>
      </w:pPr>
      <w:r w:rsidRPr="00140E21">
        <w:rPr>
          <w:lang w:eastAsia="zh-CN"/>
        </w:rPr>
        <w:t>14b.</w:t>
      </w:r>
      <w:r w:rsidRPr="00140E21">
        <w:rPr>
          <w:lang w:eastAsia="zh-CN"/>
        </w:rPr>
        <w:tab/>
        <w:t>S-RAN to AMF: UE Context Release Complete ().</w:t>
      </w:r>
    </w:p>
    <w:p w14:paraId="261AD977" w14:textId="77777777" w:rsidR="00297F50" w:rsidRPr="00140E21" w:rsidRDefault="00297F50" w:rsidP="00297F50">
      <w:pPr>
        <w:pStyle w:val="B1"/>
      </w:pPr>
      <w:r w:rsidRPr="00140E21">
        <w:tab/>
        <w:t>The source NG-RAN releases its resources related to the UE and responds with a UE Context Release Complete () message.</w:t>
      </w:r>
    </w:p>
    <w:p w14:paraId="6F157083" w14:textId="77777777" w:rsidR="00297F50" w:rsidRPr="00140E21" w:rsidRDefault="00297F50" w:rsidP="00297F50">
      <w:pPr>
        <w:pStyle w:val="B1"/>
        <w:rPr>
          <w:lang w:eastAsia="zh-CN"/>
        </w:rPr>
      </w:pPr>
      <w:r w:rsidRPr="00140E21">
        <w:rPr>
          <w:lang w:eastAsia="zh-CN"/>
        </w:rPr>
        <w:t>15a</w:t>
      </w:r>
      <w:r w:rsidRPr="00140E21">
        <w:t>.</w:t>
      </w:r>
      <w:r w:rsidRPr="00140E21">
        <w:tab/>
        <w:t xml:space="preserve">[Conditional] SMF to </w:t>
      </w:r>
      <w:r w:rsidRPr="00140E21">
        <w:rPr>
          <w:lang w:eastAsia="zh-CN"/>
        </w:rPr>
        <w:t>T</w:t>
      </w:r>
      <w:r w:rsidRPr="00140E21">
        <w:t xml:space="preserve">-UPF: N4 Session </w:t>
      </w:r>
      <w:r w:rsidRPr="00140E21">
        <w:rPr>
          <w:lang w:eastAsia="zh-CN"/>
        </w:rPr>
        <w:t>Modification</w:t>
      </w:r>
      <w:r w:rsidRPr="00140E21">
        <w:t xml:space="preserve"> Request.</w:t>
      </w:r>
    </w:p>
    <w:p w14:paraId="248A39F8" w14:textId="77777777" w:rsidR="00297F50" w:rsidRPr="00140E21" w:rsidRDefault="00297F50" w:rsidP="00297F50">
      <w:pPr>
        <w:pStyle w:val="B1"/>
        <w:rPr>
          <w:iCs/>
          <w:lang w:eastAsia="zh-CN"/>
        </w:rPr>
      </w:pPr>
      <w:r w:rsidRPr="00140E21">
        <w:rPr>
          <w:lang w:eastAsia="zh-CN"/>
        </w:rPr>
        <w:tab/>
        <w:t>I</w:t>
      </w:r>
      <w:r w:rsidRPr="00140E21">
        <w:t>f indirect forwarding applies</w:t>
      </w:r>
      <w:r w:rsidRPr="00140E21">
        <w:rPr>
          <w:lang w:eastAsia="zh-CN"/>
        </w:rPr>
        <w:t xml:space="preserve"> and UPF is re-allocated, after timer of indirect data forwarding expires, the SMF sends </w:t>
      </w:r>
      <w:r w:rsidRPr="00140E21">
        <w:t xml:space="preserve">N4 Session </w:t>
      </w:r>
      <w:r w:rsidRPr="00140E21">
        <w:rPr>
          <w:lang w:eastAsia="zh-CN"/>
        </w:rPr>
        <w:t>Modification</w:t>
      </w:r>
      <w:r w:rsidRPr="00140E21">
        <w:t xml:space="preserve"> Request</w:t>
      </w:r>
      <w:r w:rsidRPr="00140E21">
        <w:rPr>
          <w:lang w:eastAsia="zh-CN"/>
        </w:rPr>
        <w:t xml:space="preserve"> to T-UPF to release the indirect data forwarding resource.</w:t>
      </w:r>
    </w:p>
    <w:p w14:paraId="65DE939E" w14:textId="77777777" w:rsidR="00297F50" w:rsidRPr="00140E21" w:rsidRDefault="00297F50" w:rsidP="00297F50">
      <w:pPr>
        <w:pStyle w:val="B1"/>
        <w:rPr>
          <w:lang w:eastAsia="zh-CN"/>
        </w:rPr>
      </w:pPr>
      <w:r w:rsidRPr="00140E21">
        <w:rPr>
          <w:lang w:eastAsia="zh-CN"/>
        </w:rPr>
        <w:t>15b</w:t>
      </w:r>
      <w:r w:rsidRPr="00140E21">
        <w:t>.</w:t>
      </w:r>
      <w:r w:rsidRPr="00140E21">
        <w:tab/>
        <w:t>[Conditional]</w:t>
      </w:r>
      <w:r w:rsidRPr="00140E21">
        <w:rPr>
          <w:lang w:eastAsia="zh-CN"/>
        </w:rPr>
        <w:t xml:space="preserve"> T</w:t>
      </w:r>
      <w:r w:rsidRPr="00140E21">
        <w:t xml:space="preserve">-UPF to SMF: N4 Session </w:t>
      </w:r>
      <w:r w:rsidRPr="00140E21">
        <w:rPr>
          <w:lang w:eastAsia="zh-CN"/>
        </w:rPr>
        <w:t>Modification</w:t>
      </w:r>
      <w:r w:rsidRPr="00140E21">
        <w:t xml:space="preserve"> Response.</w:t>
      </w:r>
    </w:p>
    <w:p w14:paraId="26D1FAE7" w14:textId="77777777" w:rsidR="00297F50" w:rsidRPr="00140E21" w:rsidRDefault="00297F50" w:rsidP="00297F50">
      <w:pPr>
        <w:pStyle w:val="B1"/>
      </w:pPr>
      <w:r w:rsidRPr="00140E21">
        <w:tab/>
        <w:t xml:space="preserve">The </w:t>
      </w:r>
      <w:r w:rsidRPr="00140E21">
        <w:rPr>
          <w:lang w:eastAsia="zh-CN"/>
        </w:rPr>
        <w:t>T</w:t>
      </w:r>
      <w:r w:rsidRPr="00140E21">
        <w:t xml:space="preserve">-UPF acknowledges with an N4 Session </w:t>
      </w:r>
      <w:r w:rsidRPr="00140E21">
        <w:rPr>
          <w:lang w:eastAsia="zh-CN"/>
        </w:rPr>
        <w:t>Modification</w:t>
      </w:r>
      <w:r w:rsidRPr="00140E21">
        <w:t xml:space="preserve"> Response message to confirm the release of </w:t>
      </w:r>
      <w:r w:rsidRPr="00140E21">
        <w:rPr>
          <w:lang w:eastAsia="zh-CN"/>
        </w:rPr>
        <w:t xml:space="preserve">indirect data forwarding </w:t>
      </w:r>
      <w:r w:rsidRPr="00140E21">
        <w:t>resources.</w:t>
      </w:r>
    </w:p>
    <w:p w14:paraId="609335F9" w14:textId="77777777" w:rsidR="00297F50" w:rsidRPr="00140E21" w:rsidRDefault="00297F50" w:rsidP="00297F50">
      <w:r w:rsidRPr="00140E21">
        <w:rPr>
          <w:lang w:eastAsia="zh-CN"/>
        </w:rPr>
        <w:t xml:space="preserve">If the AMF </w:t>
      </w:r>
      <w:r w:rsidRPr="00140E21">
        <w:t>is subscribed to Mobility Event by other NFs, the AMF notifies the event to the corresponding NFs by invoking the Namf_EventExposure_Notify service operation as described in clause 4.15.4.2.</w:t>
      </w:r>
    </w:p>
    <w:p w14:paraId="0A8A8B4B" w14:textId="77777777" w:rsidR="00297F50" w:rsidRPr="00140E21" w:rsidRDefault="00297F50" w:rsidP="00297F50">
      <w:r w:rsidRPr="00140E21">
        <w:t>Upon reception of the Namf_EventExposure_Notify with an indication that UE is reachable only for regulatory prioritized service, the SMF deactivates the PDU Session if the service of the PDU Session is not regulatory prioritized. For home routed roaming case, the V-SMF triggers the deactivation of the PDU Session, in addition, the H-SMF refrains from sending downlink signalling if the signalling is not related to regulatory prioritized service upon receiving the notification.</w:t>
      </w:r>
    </w:p>
    <w:p w14:paraId="000E7D10" w14:textId="77777777" w:rsidR="00297F50" w:rsidRDefault="00297F50" w:rsidP="00297F50">
      <w:pPr>
        <w:pStyle w:val="Heading5"/>
      </w:pPr>
      <w:bookmarkStart w:id="1195" w:name="_CR4_9_1_3_3a"/>
      <w:bookmarkStart w:id="1196" w:name="_Toc45192884"/>
      <w:bookmarkStart w:id="1197" w:name="_Toc47592516"/>
      <w:bookmarkStart w:id="1198" w:name="_Toc51834597"/>
      <w:bookmarkStart w:id="1199" w:name="_Toc162423850"/>
      <w:bookmarkStart w:id="1200" w:name="_Toc20204044"/>
      <w:bookmarkStart w:id="1201" w:name="_Toc27894731"/>
      <w:bookmarkStart w:id="1202" w:name="_Toc36191798"/>
      <w:bookmarkEnd w:id="1195"/>
      <w:r>
        <w:lastRenderedPageBreak/>
        <w:t>4.9.1.3.3a</w:t>
      </w:r>
      <w:r>
        <w:tab/>
        <w:t>Execution phase for DAPS handover</w:t>
      </w:r>
      <w:bookmarkEnd w:id="1196"/>
      <w:bookmarkEnd w:id="1197"/>
      <w:bookmarkEnd w:id="1198"/>
      <w:bookmarkEnd w:id="1199"/>
    </w:p>
    <w:p w14:paraId="46E086DC" w14:textId="77777777" w:rsidR="00297F50" w:rsidRDefault="00297F50" w:rsidP="00297F50">
      <w:pPr>
        <w:rPr>
          <w:lang w:val="x-none"/>
        </w:rPr>
      </w:pPr>
      <w:r>
        <w:rPr>
          <w:lang w:val="x-none"/>
        </w:rPr>
        <w:t>This procedure applies only if at the end of the Preparation phase it has been determined that at least one DRB of the UE is subject to a DAPS related Handover.</w:t>
      </w:r>
    </w:p>
    <w:p w14:paraId="2EA27AAB" w14:textId="77777777" w:rsidR="00297F50" w:rsidRDefault="00297F50" w:rsidP="00297F50">
      <w:pPr>
        <w:pStyle w:val="TH"/>
      </w:pPr>
      <w:r>
        <w:object w:dxaOrig="10181" w:dyaOrig="9859" w14:anchorId="101A6339">
          <v:shape id="_x0000_i1102" type="#_x0000_t75" style="width:481.5pt;height:466.25pt" o:ole="">
            <v:imagedata r:id="rId166" o:title=""/>
          </v:shape>
          <o:OLEObject Type="Embed" ProgID="Visio.Drawing.11" ShapeID="_x0000_i1102" DrawAspect="Content" ObjectID="_1778387038" r:id="rId167"/>
        </w:object>
      </w:r>
    </w:p>
    <w:p w14:paraId="2A48C3F2" w14:textId="77777777" w:rsidR="00297F50" w:rsidRDefault="00297F50" w:rsidP="00297F50">
      <w:pPr>
        <w:pStyle w:val="TF"/>
      </w:pPr>
      <w:bookmarkStart w:id="1203" w:name="_CRFigure4_9_1_3_3a1"/>
      <w:r>
        <w:t xml:space="preserve">Figure </w:t>
      </w:r>
      <w:bookmarkEnd w:id="1203"/>
      <w:r>
        <w:t>4.9.1.3.3a-1: inter NG-RAN node N2 based DAPS handover, execution phase</w:t>
      </w:r>
    </w:p>
    <w:p w14:paraId="4491DBE0" w14:textId="77777777" w:rsidR="00297F50" w:rsidRDefault="00297F50" w:rsidP="00297F50">
      <w:pPr>
        <w:pStyle w:val="B1"/>
      </w:pPr>
      <w:r>
        <w:t>1 to 2.</w:t>
      </w:r>
      <w:r>
        <w:tab/>
        <w:t>Same as step 1 to step 2 in clause 4.9.1.3.3 with the following difference.</w:t>
      </w:r>
    </w:p>
    <w:p w14:paraId="2AAD0CB9" w14:textId="77777777" w:rsidR="00297F50" w:rsidRDefault="00297F50" w:rsidP="00297F50">
      <w:pPr>
        <w:pStyle w:val="B1"/>
      </w:pPr>
      <w:r>
        <w:tab/>
        <w:t>DAPS Response information received in the Target to Source Transparent Container indicates the DAPS handover is accepted for one or more DRBs.</w:t>
      </w:r>
    </w:p>
    <w:p w14:paraId="4BCDE1B5" w14:textId="77777777" w:rsidR="00297F50" w:rsidRDefault="00297F50" w:rsidP="00297F50">
      <w:pPr>
        <w:pStyle w:val="B1"/>
      </w:pPr>
      <w:r>
        <w:t>2a to 2c.</w:t>
      </w:r>
      <w:r>
        <w:tab/>
        <w:t>The S-RAN sends the Uplink RAN Early Status Transfer message to the S-AMF as specified in TS 38.413 [10]. For the DRBs not subjecting to DAPS, steps 2a to 2c in clause 4.9.1.3.3 may be performed.</w:t>
      </w:r>
    </w:p>
    <w:p w14:paraId="3458C80D" w14:textId="77777777" w:rsidR="00297F50" w:rsidRDefault="00297F50" w:rsidP="00297F50">
      <w:pPr>
        <w:pStyle w:val="B1"/>
      </w:pPr>
      <w:r>
        <w:tab/>
        <w:t>If there is an AMF change, the S-AMF sends this information to the T-AMF via the Namf_Communication_N1N2MessageTransfer service operation and the T-AMF acknowledges. The S-AMF or, if the AMF is relocated, the T-AMF, sends the information to the T-RAN via the Downlink RAN Early Status Transfer message, as specified in TS 38.413 [10].</w:t>
      </w:r>
    </w:p>
    <w:p w14:paraId="4CFF78C2" w14:textId="77777777" w:rsidR="00297F50" w:rsidRDefault="00297F50" w:rsidP="00297F50">
      <w:pPr>
        <w:pStyle w:val="B1"/>
      </w:pPr>
      <w:r>
        <w:t>3.</w:t>
      </w:r>
      <w:r>
        <w:tab/>
        <w:t>Same as step 3 in clause 4.9.1.3.3.</w:t>
      </w:r>
    </w:p>
    <w:p w14:paraId="7FC882BD" w14:textId="77777777" w:rsidR="00297F50" w:rsidRDefault="00297F50" w:rsidP="00297F50">
      <w:pPr>
        <w:pStyle w:val="B1"/>
      </w:pPr>
      <w:r>
        <w:lastRenderedPageBreak/>
        <w:t>4.</w:t>
      </w:r>
      <w:r>
        <w:tab/>
        <w:t>Same as step 4 in clause 4.9.1.3.3.</w:t>
      </w:r>
    </w:p>
    <w:p w14:paraId="4A4C8BD0" w14:textId="77777777" w:rsidR="00297F50" w:rsidRDefault="00297F50" w:rsidP="00297F50">
      <w:pPr>
        <w:pStyle w:val="B1"/>
      </w:pPr>
      <w:r>
        <w:t>5.</w:t>
      </w:r>
      <w:r>
        <w:tab/>
        <w:t>T-RAN to T-AMF: same as step 5 in clause 4.9.1.3.3 with the difference that the Handover Notify includes a Notify Source NG-RAN node information which is used to notify the S-RAN that the UE has successfully accessed the T-RAN.</w:t>
      </w:r>
    </w:p>
    <w:p w14:paraId="759C8DD7" w14:textId="77777777" w:rsidR="00297F50" w:rsidRDefault="00297F50" w:rsidP="00297F50">
      <w:pPr>
        <w:pStyle w:val="B1"/>
      </w:pPr>
      <w:r>
        <w:t>6a.</w:t>
      </w:r>
      <w:r>
        <w:tab/>
        <w:t>[Conditional] T-AMF to S-AMF: Namf_Communication_N2InfoNotify.</w:t>
      </w:r>
    </w:p>
    <w:p w14:paraId="11FA64CC" w14:textId="77777777" w:rsidR="00297F50" w:rsidRDefault="00297F50" w:rsidP="00297F50">
      <w:pPr>
        <w:pStyle w:val="B1"/>
      </w:pPr>
      <w:r>
        <w:tab/>
        <w:t>The T-AMF notifies the S-AMF as in step 6a in clause 4.9.1.3.3 with the difference that Notify Source NG-RAN node information is included.</w:t>
      </w:r>
    </w:p>
    <w:p w14:paraId="4DF9AAF8" w14:textId="77777777" w:rsidR="00297F50" w:rsidRDefault="00297F50" w:rsidP="00297F50">
      <w:pPr>
        <w:pStyle w:val="B1"/>
      </w:pPr>
      <w:r>
        <w:t>6b.</w:t>
      </w:r>
      <w:r>
        <w:tab/>
        <w:t>[Conditional] S-AMF to T-AMF: Namf_Communication_N2InfoNotify ACK.</w:t>
      </w:r>
    </w:p>
    <w:p w14:paraId="7E20C328" w14:textId="77777777" w:rsidR="00297F50" w:rsidRDefault="00297F50" w:rsidP="00297F50">
      <w:pPr>
        <w:pStyle w:val="B1"/>
      </w:pPr>
      <w:r>
        <w:tab/>
        <w:t>The S-AMF acknowledges by sending the Namf_Communication_N2InfoNotify ACK to the T-AMF as in step 6b in clause 4.9.1.3.3.</w:t>
      </w:r>
    </w:p>
    <w:p w14:paraId="49EBD848" w14:textId="77777777" w:rsidR="00297F50" w:rsidRDefault="00297F50" w:rsidP="00297F50">
      <w:pPr>
        <w:pStyle w:val="B1"/>
      </w:pPr>
      <w:r>
        <w:t>7.</w:t>
      </w:r>
      <w:r>
        <w:tab/>
        <w:t>S-AMF to S-RAN: Handover Success.</w:t>
      </w:r>
    </w:p>
    <w:p w14:paraId="77D51AA5" w14:textId="77777777" w:rsidR="00297F50" w:rsidRDefault="00297F50" w:rsidP="00297F50">
      <w:pPr>
        <w:pStyle w:val="B1"/>
      </w:pPr>
      <w:r>
        <w:tab/>
        <w:t>The S-AMF informs the S-RAN node that the UE has successfully accessed the T-RAN as described in TS 38.413 [10], S-RAN stops the UL data transfer for the UE.</w:t>
      </w:r>
    </w:p>
    <w:p w14:paraId="456C19A3" w14:textId="77777777" w:rsidR="00297F50" w:rsidRDefault="00297F50" w:rsidP="00297F50">
      <w:pPr>
        <w:pStyle w:val="B1"/>
      </w:pPr>
      <w:r>
        <w:t>8a to 8c.</w:t>
      </w:r>
      <w:r>
        <w:tab/>
        <w:t>The S-RAN initiates step 8a. Step 8a to 8c are the same as step 2a to 2c in clause 4.9.1.3.3 for the DRB(s) subject to DAPS.</w:t>
      </w:r>
    </w:p>
    <w:p w14:paraId="5F20590E" w14:textId="77777777" w:rsidR="00297F50" w:rsidRDefault="00297F50" w:rsidP="00297F50">
      <w:pPr>
        <w:pStyle w:val="B1"/>
      </w:pPr>
      <w:r>
        <w:t>9.</w:t>
      </w:r>
      <w:r>
        <w:tab/>
        <w:t>Step 6c to step 15 in clause 4.9.1.3.3 are performed.</w:t>
      </w:r>
    </w:p>
    <w:p w14:paraId="77055BEE" w14:textId="77777777" w:rsidR="00297F50" w:rsidRPr="00140E21" w:rsidRDefault="00297F50" w:rsidP="00297F50">
      <w:pPr>
        <w:pStyle w:val="Heading4"/>
        <w:rPr>
          <w:lang w:eastAsia="zh-CN"/>
        </w:rPr>
      </w:pPr>
      <w:bookmarkStart w:id="1204" w:name="_CR4_9_1_4"/>
      <w:bookmarkStart w:id="1205" w:name="_Toc45192885"/>
      <w:bookmarkStart w:id="1206" w:name="_Toc47592517"/>
      <w:bookmarkStart w:id="1207" w:name="_Toc51834598"/>
      <w:bookmarkStart w:id="1208" w:name="_Toc162423851"/>
      <w:bookmarkEnd w:id="1204"/>
      <w:r w:rsidRPr="00140E21">
        <w:t>4.9.1.4</w:t>
      </w:r>
      <w:r w:rsidRPr="00140E21">
        <w:tab/>
        <w:t xml:space="preserve">Inter NG-RAN node </w:t>
      </w:r>
      <w:r w:rsidRPr="00140E21">
        <w:rPr>
          <w:lang w:eastAsia="zh-CN"/>
        </w:rPr>
        <w:t xml:space="preserve">N2 based </w:t>
      </w:r>
      <w:r w:rsidRPr="00140E21">
        <w:t>handover</w:t>
      </w:r>
      <w:r w:rsidRPr="00140E21">
        <w:rPr>
          <w:lang w:eastAsia="zh-CN"/>
        </w:rPr>
        <w:t>, Cancel</w:t>
      </w:r>
      <w:bookmarkEnd w:id="1200"/>
      <w:bookmarkEnd w:id="1201"/>
      <w:bookmarkEnd w:id="1202"/>
      <w:bookmarkEnd w:id="1205"/>
      <w:bookmarkEnd w:id="1206"/>
      <w:bookmarkEnd w:id="1207"/>
      <w:bookmarkEnd w:id="1208"/>
    </w:p>
    <w:p w14:paraId="23A49E3E" w14:textId="77777777" w:rsidR="00297F50" w:rsidRPr="00140E21" w:rsidRDefault="00297F50" w:rsidP="00297F50">
      <w:r w:rsidRPr="00140E21">
        <w:t>Prior to sending a Handover Command to the UE, the source NG-RAN node may attempt cancellation of handover during the handover procedure. The reason for cancellation may include</w:t>
      </w:r>
      <w:r w:rsidRPr="00140E21" w:rsidDel="001A1579">
        <w:t xml:space="preserve"> </w:t>
      </w:r>
      <w:r w:rsidRPr="00140E21">
        <w:t xml:space="preserve">timer expiration, internal failure within the source NG-RAN node or UE returned to source cell etc. The handover cancellation is initiated by sending a Handover Cancel </w:t>
      </w:r>
      <w:r w:rsidRPr="00140E21">
        <w:rPr>
          <w:lang w:eastAsia="zh-CN"/>
        </w:rPr>
        <w:t>request</w:t>
      </w:r>
      <w:r w:rsidRPr="00140E21">
        <w:t xml:space="preserve"> to the source </w:t>
      </w:r>
      <w:r w:rsidRPr="00140E21">
        <w:rPr>
          <w:lang w:eastAsia="zh-CN"/>
        </w:rPr>
        <w:t>AMF</w:t>
      </w:r>
      <w:r w:rsidRPr="00140E21">
        <w:t>.</w:t>
      </w:r>
      <w:r w:rsidRPr="00140E21">
        <w:rPr>
          <w:lang w:eastAsia="zh-CN"/>
        </w:rPr>
        <w:t xml:space="preserve"> </w:t>
      </w:r>
      <w:r w:rsidRPr="00140E21">
        <w:t xml:space="preserve">This is done in order to release the resources reserved for the </w:t>
      </w:r>
      <w:r w:rsidRPr="00140E21">
        <w:rPr>
          <w:lang w:eastAsia="zh-CN"/>
        </w:rPr>
        <w:t>h</w:t>
      </w:r>
      <w:r w:rsidRPr="00140E21">
        <w:t>andover in the target system.</w:t>
      </w:r>
    </w:p>
    <w:p w14:paraId="7D576FD6" w14:textId="77777777" w:rsidR="00297F50" w:rsidRPr="00140E21" w:rsidRDefault="00297F50" w:rsidP="00297F50">
      <w:pPr>
        <w:rPr>
          <w:lang w:eastAsia="zh-CN"/>
        </w:rPr>
      </w:pPr>
      <w:r w:rsidRPr="00140E21">
        <w:t>The AMF shall cancel the handover resources as defined in clause 4.11.1.2.3 for case the source RAN is NG-RAN.</w:t>
      </w:r>
    </w:p>
    <w:p w14:paraId="1E6A513E" w14:textId="77777777" w:rsidR="00297F50" w:rsidRPr="00140E21" w:rsidRDefault="00297F50" w:rsidP="00297F50">
      <w:pPr>
        <w:pStyle w:val="Heading3"/>
        <w:rPr>
          <w:lang w:eastAsia="ko-KR"/>
        </w:rPr>
      </w:pPr>
      <w:bookmarkStart w:id="1209" w:name="_CR4_9_2"/>
      <w:bookmarkStart w:id="1210" w:name="_Toc20204045"/>
      <w:bookmarkStart w:id="1211" w:name="_Toc27894732"/>
      <w:bookmarkStart w:id="1212" w:name="_Toc36191799"/>
      <w:bookmarkStart w:id="1213" w:name="_Toc45192886"/>
      <w:bookmarkStart w:id="1214" w:name="_Toc47592518"/>
      <w:bookmarkStart w:id="1215" w:name="_Toc51834599"/>
      <w:bookmarkStart w:id="1216" w:name="_Toc162423852"/>
      <w:bookmarkEnd w:id="1209"/>
      <w:r w:rsidRPr="00140E21">
        <w:rPr>
          <w:lang w:eastAsia="ko-KR"/>
        </w:rPr>
        <w:t>4.9.2</w:t>
      </w:r>
      <w:r w:rsidRPr="00140E21">
        <w:rPr>
          <w:lang w:eastAsia="ko-KR"/>
        </w:rPr>
        <w:tab/>
        <w:t>Handover of a PDU Session procedure between 3GPP and untrusted non-3GPP access</w:t>
      </w:r>
      <w:bookmarkEnd w:id="1210"/>
      <w:bookmarkEnd w:id="1211"/>
      <w:bookmarkEnd w:id="1212"/>
      <w:bookmarkEnd w:id="1213"/>
      <w:bookmarkEnd w:id="1214"/>
      <w:bookmarkEnd w:id="1215"/>
      <w:bookmarkEnd w:id="1216"/>
    </w:p>
    <w:p w14:paraId="6FBB6B99" w14:textId="77777777" w:rsidR="00297F50" w:rsidRDefault="00297F50" w:rsidP="00297F50">
      <w:pPr>
        <w:pStyle w:val="Heading4"/>
        <w:rPr>
          <w:lang w:eastAsia="ko-KR"/>
        </w:rPr>
      </w:pPr>
      <w:bookmarkStart w:id="1217" w:name="_CR4_9_2_0"/>
      <w:bookmarkStart w:id="1218" w:name="_Toc27894733"/>
      <w:bookmarkStart w:id="1219" w:name="_Toc36191800"/>
      <w:bookmarkStart w:id="1220" w:name="_Toc45192887"/>
      <w:bookmarkStart w:id="1221" w:name="_Toc47592519"/>
      <w:bookmarkStart w:id="1222" w:name="_Toc51834600"/>
      <w:bookmarkStart w:id="1223" w:name="_Toc162423853"/>
      <w:bookmarkStart w:id="1224" w:name="_Toc20204046"/>
      <w:bookmarkEnd w:id="1217"/>
      <w:r>
        <w:rPr>
          <w:lang w:eastAsia="ko-KR"/>
        </w:rPr>
        <w:t>4.9.2.0</w:t>
      </w:r>
      <w:r>
        <w:rPr>
          <w:lang w:eastAsia="ko-KR"/>
        </w:rPr>
        <w:tab/>
        <w:t>General</w:t>
      </w:r>
      <w:bookmarkEnd w:id="1218"/>
      <w:bookmarkEnd w:id="1219"/>
      <w:bookmarkEnd w:id="1220"/>
      <w:bookmarkEnd w:id="1221"/>
      <w:bookmarkEnd w:id="1222"/>
      <w:bookmarkEnd w:id="1223"/>
    </w:p>
    <w:p w14:paraId="041BAFA4" w14:textId="77777777" w:rsidR="00297F50" w:rsidRDefault="00297F50" w:rsidP="00297F50">
      <w:pPr>
        <w:rPr>
          <w:lang w:eastAsia="ko-KR"/>
        </w:rPr>
      </w:pPr>
      <w:r>
        <w:rPr>
          <w:lang w:eastAsia="ko-KR"/>
        </w:rPr>
        <w:t>The procedures in this clause are used to hand over a PDU Session between 3GPP access and non-3GPP access. This can be triggered, for example, due to radio conditions, user interaction, etc. When the UE triggers handover of a PDU Session between 3GPP access and non-3GPP access and the procedure fails due to e.g. not allowed by policy or AN rejected resource setup, etc. the network should not release the PDU Session.</w:t>
      </w:r>
    </w:p>
    <w:p w14:paraId="352DDF26" w14:textId="77777777" w:rsidR="00297F50" w:rsidRPr="00140E21" w:rsidRDefault="00297F50" w:rsidP="00297F50">
      <w:pPr>
        <w:pStyle w:val="Heading4"/>
        <w:rPr>
          <w:lang w:eastAsia="ko-KR"/>
        </w:rPr>
      </w:pPr>
      <w:bookmarkStart w:id="1225" w:name="_CR4_9_2_1"/>
      <w:bookmarkStart w:id="1226" w:name="_Toc27894734"/>
      <w:bookmarkStart w:id="1227" w:name="_Toc36191801"/>
      <w:bookmarkStart w:id="1228" w:name="_Toc45192888"/>
      <w:bookmarkStart w:id="1229" w:name="_Toc47592520"/>
      <w:bookmarkStart w:id="1230" w:name="_Toc51834601"/>
      <w:bookmarkStart w:id="1231" w:name="_Toc162423854"/>
      <w:bookmarkEnd w:id="1225"/>
      <w:r w:rsidRPr="00140E21">
        <w:rPr>
          <w:lang w:eastAsia="ko-KR"/>
        </w:rPr>
        <w:t>4.9.2.1</w:t>
      </w:r>
      <w:r w:rsidRPr="00140E21">
        <w:rPr>
          <w:lang w:eastAsia="ko-KR"/>
        </w:rPr>
        <w:tab/>
        <w:t>Handover of a PDU Session procedure from untrusted non-3GPP to 3GPP access (non-roaming and roaming with local breakout)</w:t>
      </w:r>
      <w:bookmarkEnd w:id="1224"/>
      <w:bookmarkEnd w:id="1226"/>
      <w:bookmarkEnd w:id="1227"/>
      <w:bookmarkEnd w:id="1228"/>
      <w:bookmarkEnd w:id="1229"/>
      <w:bookmarkEnd w:id="1230"/>
      <w:bookmarkEnd w:id="1231"/>
    </w:p>
    <w:p w14:paraId="3BD693F7" w14:textId="77777777" w:rsidR="00297F50" w:rsidRPr="00140E21" w:rsidRDefault="00297F50" w:rsidP="00297F50">
      <w:pPr>
        <w:rPr>
          <w:rFonts w:eastAsia="MS Mincho"/>
        </w:rPr>
      </w:pPr>
      <w:r w:rsidRPr="00140E21">
        <w:rPr>
          <w:rFonts w:eastAsia="MS Mincho"/>
        </w:rPr>
        <w:t>Clause</w:t>
      </w:r>
      <w:r w:rsidRPr="00140E21">
        <w:t> 4.9.2.1</w:t>
      </w:r>
      <w:r w:rsidRPr="00140E21">
        <w:rPr>
          <w:rFonts w:eastAsia="MS Mincho"/>
        </w:rPr>
        <w:t xml:space="preserve"> specifies how to hand over a UE </w:t>
      </w:r>
      <w:r w:rsidRPr="00140E21">
        <w:t>from a source Untrusted non-3GPP access</w:t>
      </w:r>
      <w:r w:rsidRPr="00140E21">
        <w:rPr>
          <w:rFonts w:eastAsia="MS Mincho"/>
        </w:rPr>
        <w:t xml:space="preserve"> to a target 3GPP access and how a UE can handover a PDU Session from untrusted non-3GPP access to 3GPP access. It is based on the PDU Session Establishment procedure for 3GPP access as specified in clause 4.3.2.</w:t>
      </w:r>
    </w:p>
    <w:p w14:paraId="31F7386F" w14:textId="77777777" w:rsidR="00297F50" w:rsidRPr="00140E21" w:rsidRDefault="00297F50" w:rsidP="00297F50">
      <w:pPr>
        <w:pStyle w:val="TH"/>
      </w:pPr>
      <w:r w:rsidRPr="00140E21">
        <w:object w:dxaOrig="9581" w:dyaOrig="2185" w14:anchorId="5F5D39AD">
          <v:shape id="_x0000_i1103" type="#_x0000_t75" style="width:439.25pt;height:98.5pt" o:ole="">
            <v:imagedata r:id="rId168" o:title=""/>
          </v:shape>
          <o:OLEObject Type="Embed" ProgID="Visio.Drawing.11" ShapeID="_x0000_i1103" DrawAspect="Content" ObjectID="_1778387039" r:id="rId169"/>
        </w:object>
      </w:r>
    </w:p>
    <w:p w14:paraId="743CBBA9" w14:textId="77777777" w:rsidR="00297F50" w:rsidRPr="00140E21" w:rsidRDefault="00297F50" w:rsidP="00297F50">
      <w:pPr>
        <w:pStyle w:val="TF"/>
        <w:rPr>
          <w:lang w:eastAsia="ko-KR"/>
        </w:rPr>
      </w:pPr>
      <w:bookmarkStart w:id="1232" w:name="_CRFigure4_9_2_11"/>
      <w:r w:rsidRPr="00140E21">
        <w:t xml:space="preserve">Figure </w:t>
      </w:r>
      <w:bookmarkEnd w:id="1232"/>
      <w:r w:rsidRPr="00140E21">
        <w:t>4.9.2.1-1: Handover of a PDU Session procedure from untrusted non-3GPP access to 3</w:t>
      </w:r>
      <w:r w:rsidRPr="00140E21">
        <w:rPr>
          <w:lang w:eastAsia="ko-KR"/>
        </w:rPr>
        <w:t>GPP</w:t>
      </w:r>
      <w:r w:rsidRPr="00140E21">
        <w:t xml:space="preserve"> access </w:t>
      </w:r>
      <w:r w:rsidRPr="00140E21">
        <w:rPr>
          <w:lang w:eastAsia="ko-KR"/>
        </w:rPr>
        <w:t>(non-roaming and roaming with local breakout)</w:t>
      </w:r>
    </w:p>
    <w:p w14:paraId="58F82B38" w14:textId="77777777" w:rsidR="00297F50" w:rsidRPr="00140E21" w:rsidRDefault="00297F50" w:rsidP="00297F50">
      <w:pPr>
        <w:pStyle w:val="B1"/>
        <w:rPr>
          <w:lang w:eastAsia="ko-KR"/>
        </w:rPr>
      </w:pPr>
      <w:r w:rsidRPr="00140E21">
        <w:rPr>
          <w:lang w:eastAsia="ko-KR"/>
        </w:rPr>
        <w:lastRenderedPageBreak/>
        <w:t>1.</w:t>
      </w:r>
      <w:r w:rsidRPr="00140E21">
        <w:rPr>
          <w:lang w:eastAsia="ko-KR"/>
        </w:rPr>
        <w:tab/>
        <w:t>If the UE is not registered via 3GPP access, the UE shall initiate Registration procedure as defined in clause 4.2.2.2.2.</w:t>
      </w:r>
    </w:p>
    <w:p w14:paraId="439EE1AE" w14:textId="77777777" w:rsidR="00297F50" w:rsidRPr="00140E21" w:rsidRDefault="00297F50" w:rsidP="00297F50">
      <w:pPr>
        <w:pStyle w:val="B1"/>
        <w:rPr>
          <w:lang w:eastAsia="ko-KR"/>
        </w:rPr>
      </w:pPr>
      <w:r w:rsidRPr="00140E21">
        <w:rPr>
          <w:lang w:eastAsia="ko-KR"/>
        </w:rPr>
        <w:t>2.</w:t>
      </w:r>
      <w:r w:rsidRPr="00140E21">
        <w:rPr>
          <w:lang w:eastAsia="ko-KR"/>
        </w:rPr>
        <w:tab/>
        <w:t>The UE performs a PDU Session Establishment procedure with the PDU Session ID of the PDU Session to be moved as specified clause 4.3.2.2.1 (PDU Session Establishment for Non-roaming and Roaming with Local Breakout).</w:t>
      </w:r>
    </w:p>
    <w:p w14:paraId="41449DFD" w14:textId="77777777" w:rsidR="00297F50" w:rsidRDefault="00297F50" w:rsidP="00297F50">
      <w:pPr>
        <w:pStyle w:val="B1"/>
        <w:rPr>
          <w:lang w:eastAsia="ko-KR"/>
        </w:rPr>
      </w:pPr>
      <w:r>
        <w:rPr>
          <w:lang w:eastAsia="ko-KR"/>
        </w:rPr>
        <w:tab/>
        <w:t>When sending the PDU Session Establishment Accept, within the N1 SM container and in the N2 SM information, the SMF shall include all QoS information (e.g. QoS Rule(s) in N1 SM container, QFI(s) and QoS Profile(s) in N2 SM information) for the QoS Flow(s) that are applicable to the PDU Session for the target access.</w:t>
      </w:r>
    </w:p>
    <w:p w14:paraId="006DBB38" w14:textId="77777777" w:rsidR="00297F50" w:rsidRPr="00140E21" w:rsidRDefault="00297F50" w:rsidP="00297F50">
      <w:pPr>
        <w:pStyle w:val="B1"/>
      </w:pPr>
      <w:r w:rsidRPr="00140E21">
        <w:rPr>
          <w:lang w:eastAsia="ko-KR"/>
        </w:rPr>
        <w:t>3.</w:t>
      </w:r>
      <w:r w:rsidRPr="00140E21">
        <w:rPr>
          <w:lang w:eastAsia="ko-KR"/>
        </w:rPr>
        <w:tab/>
        <w:t xml:space="preserve">If the User Plane of the PDU Session is activated in non-3GPP access, the SMF executes </w:t>
      </w:r>
      <w:r w:rsidRPr="00140E21">
        <w:t>t</w:t>
      </w:r>
      <w:r w:rsidRPr="00140E21">
        <w:rPr>
          <w:lang w:eastAsia="ko-KR"/>
        </w:rPr>
        <w:t>he release of resources in non-3GPP access by</w:t>
      </w:r>
      <w:r>
        <w:rPr>
          <w:lang w:eastAsia="ko-KR"/>
        </w:rPr>
        <w:t xml:space="preserve"> initiating a Namf_Communication_N1N2MessageTransfer (to send N2 resource release request) which triggers</w:t>
      </w:r>
      <w:r w:rsidRPr="00140E21">
        <w:rPr>
          <w:lang w:eastAsia="ko-KR"/>
        </w:rPr>
        <w:t xml:space="preserve"> performing steps 4 to 7 specified in clause 4.12.7, followed by step</w:t>
      </w:r>
      <w:r>
        <w:rPr>
          <w:lang w:eastAsia="ko-KR"/>
        </w:rPr>
        <w:t> 7a/7b</w:t>
      </w:r>
      <w:r w:rsidRPr="00140E21">
        <w:rPr>
          <w:lang w:eastAsia="ko-KR"/>
        </w:rPr>
        <w:t xml:space="preserve"> specified in clause 4.3.4.2 in order to release the resources over the source non-3GPP access</w:t>
      </w:r>
      <w:r w:rsidRPr="00140E21">
        <w:t>. Because the PDU Session shall not be released, the SMF shall not send the PDU Session Release Command to the UE. Hence, in steps 4 and 7 of clause 4.12.7 as well as in step 7a of clause 4.3.4.2, the messages do not include the N1 SM container but only the N2 Resource Release Request (resp. Ack). Since the PDU Session is not to be released, the SMF shall not execute step</w:t>
      </w:r>
      <w:r>
        <w:t> 11</w:t>
      </w:r>
      <w:r w:rsidRPr="00140E21">
        <w:t xml:space="preserve"> of </w:t>
      </w:r>
      <w:r w:rsidRPr="00140E21">
        <w:rPr>
          <w:lang w:eastAsia="ko-KR"/>
        </w:rPr>
        <w:t>clause 4.3.4.2 and the SM context between the AMF and the SMF is maintained.</w:t>
      </w:r>
    </w:p>
    <w:p w14:paraId="0CB411B0" w14:textId="77777777" w:rsidR="00297F50" w:rsidRPr="00140E21" w:rsidRDefault="00297F50" w:rsidP="00297F50">
      <w:pPr>
        <w:pStyle w:val="B1"/>
        <w:rPr>
          <w:lang w:eastAsia="zh-CN"/>
        </w:rPr>
      </w:pPr>
      <w:r w:rsidRPr="00140E21">
        <w:rPr>
          <w:lang w:eastAsia="zh-CN"/>
        </w:rPr>
        <w:tab/>
        <w:t>If the User Plane of the PDU Session is deactivated in non-3GPP access, this step is skipped.</w:t>
      </w:r>
    </w:p>
    <w:p w14:paraId="73174535" w14:textId="77777777" w:rsidR="00297F50" w:rsidRPr="00140E21" w:rsidRDefault="00297F50" w:rsidP="00297F50">
      <w:pPr>
        <w:rPr>
          <w:lang w:eastAsia="ko-KR"/>
        </w:rPr>
      </w:pPr>
      <w:r w:rsidRPr="00140E21">
        <w:rPr>
          <w:lang w:eastAsia="zh-CN"/>
        </w:rPr>
        <w:t>The steps 2 and 3 shall be repeated for all PDU Sessions to be moved from to untrusted non-3GPP access to 3GPP access.</w:t>
      </w:r>
    </w:p>
    <w:p w14:paraId="5EC6F767" w14:textId="77777777" w:rsidR="00297F50" w:rsidRPr="00140E21" w:rsidRDefault="00297F50" w:rsidP="00297F50">
      <w:pPr>
        <w:rPr>
          <w:lang w:eastAsia="ko-KR"/>
        </w:rPr>
      </w:pPr>
      <w:bookmarkStart w:id="1233" w:name="_Toc20204047"/>
      <w:bookmarkStart w:id="1234" w:name="_Toc27894735"/>
      <w:bookmarkStart w:id="1235" w:name="_Toc36191802"/>
      <w:bookmarkStart w:id="1236" w:name="_Toc45192889"/>
      <w:bookmarkStart w:id="1237" w:name="_Toc47592521"/>
      <w:r>
        <w:rPr>
          <w:lang w:eastAsia="ko-KR"/>
        </w:rPr>
        <w:t>If the UE is moving to the NB-IoT RAT type of 3GPP access, the PDU Session Establishment request would be rejected by AMF when the UP resources exceeds the UE's maximum number of supported UP resources as described in clause 5.4.5.2.4 of TS 24.501 [25].</w:t>
      </w:r>
    </w:p>
    <w:p w14:paraId="120E174B" w14:textId="77777777" w:rsidR="00297F50" w:rsidRPr="00140E21" w:rsidRDefault="00297F50" w:rsidP="00297F50">
      <w:pPr>
        <w:pStyle w:val="Heading4"/>
        <w:rPr>
          <w:lang w:eastAsia="ko-KR"/>
        </w:rPr>
      </w:pPr>
      <w:bookmarkStart w:id="1238" w:name="_CR4_9_2_2"/>
      <w:bookmarkStart w:id="1239" w:name="_Toc51834602"/>
      <w:bookmarkStart w:id="1240" w:name="_Toc162423855"/>
      <w:bookmarkEnd w:id="1238"/>
      <w:r w:rsidRPr="00140E21">
        <w:rPr>
          <w:lang w:eastAsia="ko-KR"/>
        </w:rPr>
        <w:t>4.9.2.2</w:t>
      </w:r>
      <w:r w:rsidRPr="00140E21">
        <w:rPr>
          <w:lang w:eastAsia="ko-KR"/>
        </w:rPr>
        <w:tab/>
        <w:t>Handover of a PDU Session procedure from 3GPP to untrusted non-3GPP access (non-roaming and roaming with local breakout)</w:t>
      </w:r>
      <w:bookmarkEnd w:id="1233"/>
      <w:bookmarkEnd w:id="1234"/>
      <w:bookmarkEnd w:id="1235"/>
      <w:bookmarkEnd w:id="1236"/>
      <w:bookmarkEnd w:id="1237"/>
      <w:bookmarkEnd w:id="1239"/>
      <w:bookmarkEnd w:id="1240"/>
    </w:p>
    <w:p w14:paraId="41A048CD" w14:textId="77777777" w:rsidR="00297F50" w:rsidRPr="00140E21" w:rsidRDefault="00297F50" w:rsidP="00297F50">
      <w:pPr>
        <w:rPr>
          <w:rFonts w:eastAsia="MS Mincho"/>
        </w:rPr>
      </w:pPr>
      <w:r w:rsidRPr="00140E21">
        <w:rPr>
          <w:rFonts w:eastAsia="MS Mincho"/>
        </w:rPr>
        <w:t>Clause</w:t>
      </w:r>
      <w:r w:rsidRPr="00140E21">
        <w:t> 4.9.2.2</w:t>
      </w:r>
      <w:r w:rsidRPr="00140E21">
        <w:rPr>
          <w:rFonts w:eastAsia="MS Mincho"/>
        </w:rPr>
        <w:t xml:space="preserve"> specifies how to hand over a UE </w:t>
      </w:r>
      <w:r w:rsidRPr="00140E21">
        <w:t>from a source</w:t>
      </w:r>
      <w:r w:rsidRPr="00140E21">
        <w:rPr>
          <w:rFonts w:eastAsia="MS Mincho"/>
        </w:rPr>
        <w:t xml:space="preserve"> 3GPP access to a target </w:t>
      </w:r>
      <w:r w:rsidRPr="00140E21">
        <w:t>Untrusted non-3GPP access</w:t>
      </w:r>
      <w:r w:rsidRPr="00140E21">
        <w:rPr>
          <w:rFonts w:eastAsia="MS Mincho"/>
        </w:rPr>
        <w:t xml:space="preserve"> and how a UE can handover a PDU Session from 3GPP access to untrusted non-3GPP access. It is based on the PDU Session Establishment procedure for non-3GPP access as specified in clause 4.12.5.</w:t>
      </w:r>
    </w:p>
    <w:p w14:paraId="3D15AEEC" w14:textId="77777777" w:rsidR="00297F50" w:rsidRDefault="00297F50" w:rsidP="00297F50">
      <w:pPr>
        <w:pStyle w:val="TH"/>
      </w:pPr>
      <w:r w:rsidRPr="00140E21">
        <w:object w:dxaOrig="10261" w:dyaOrig="2356" w14:anchorId="167A95FD">
          <v:shape id="_x0000_i1104" type="#_x0000_t75" style="width:470pt;height:108.15pt" o:ole="">
            <v:imagedata r:id="rId170" o:title=""/>
          </v:shape>
          <o:OLEObject Type="Embed" ProgID="Visio.Drawing.11" ShapeID="_x0000_i1104" DrawAspect="Content" ObjectID="_1778387040" r:id="rId171"/>
        </w:object>
      </w:r>
    </w:p>
    <w:p w14:paraId="03E47465" w14:textId="77777777" w:rsidR="00297F50" w:rsidRPr="00140E21" w:rsidRDefault="00297F50" w:rsidP="00297F50">
      <w:pPr>
        <w:pStyle w:val="TF"/>
        <w:rPr>
          <w:lang w:eastAsia="ko-KR"/>
        </w:rPr>
      </w:pPr>
      <w:bookmarkStart w:id="1241" w:name="_CRFigure4_9_2_21"/>
      <w:r w:rsidRPr="00140E21">
        <w:t xml:space="preserve">Figure </w:t>
      </w:r>
      <w:bookmarkEnd w:id="1241"/>
      <w:r w:rsidRPr="00140E21">
        <w:t>4.9.2.2-1: Handover of a PDU Session from 3GPP access to untrusted non-3</w:t>
      </w:r>
      <w:r w:rsidRPr="00140E21">
        <w:rPr>
          <w:lang w:eastAsia="ko-KR"/>
        </w:rPr>
        <w:t>GPP</w:t>
      </w:r>
      <w:r w:rsidRPr="00140E21">
        <w:t xml:space="preserve"> access </w:t>
      </w:r>
      <w:r w:rsidRPr="00140E21">
        <w:rPr>
          <w:lang w:eastAsia="ko-KR"/>
        </w:rPr>
        <w:t>(non-roaming and roaming with local breakout)</w:t>
      </w:r>
    </w:p>
    <w:p w14:paraId="6E52064E" w14:textId="77777777" w:rsidR="00297F50" w:rsidRPr="00140E21" w:rsidRDefault="00297F50" w:rsidP="00297F50">
      <w:pPr>
        <w:pStyle w:val="B1"/>
        <w:rPr>
          <w:lang w:eastAsia="ko-KR"/>
        </w:rPr>
      </w:pPr>
      <w:r w:rsidRPr="00140E21">
        <w:rPr>
          <w:lang w:eastAsia="ko-KR"/>
        </w:rPr>
        <w:t>1.</w:t>
      </w:r>
      <w:r w:rsidRPr="00140E21">
        <w:rPr>
          <w:lang w:eastAsia="ko-KR"/>
        </w:rPr>
        <w:tab/>
      </w:r>
      <w:r w:rsidRPr="00140E21">
        <w:t>If the UE is not registered via untrusted non-3GPP access, the UE shall initiate Registration procedure as defined in clause 4.12.2.</w:t>
      </w:r>
    </w:p>
    <w:p w14:paraId="5BC8C057" w14:textId="77777777" w:rsidR="00297F50" w:rsidRPr="00140E21" w:rsidRDefault="00297F50" w:rsidP="00297F50">
      <w:pPr>
        <w:pStyle w:val="B1"/>
      </w:pPr>
      <w:r w:rsidRPr="00140E21">
        <w:t>2.</w:t>
      </w:r>
      <w:r w:rsidRPr="00140E21">
        <w:tab/>
        <w:t xml:space="preserve">The UE performs PDU Session Establishment procedure </w:t>
      </w:r>
      <w:r w:rsidRPr="00140E21">
        <w:rPr>
          <w:lang w:eastAsia="ko-KR"/>
        </w:rPr>
        <w:t>with the PDU Session ID of the PDU Session to be moved</w:t>
      </w:r>
      <w:r w:rsidRPr="00140E21">
        <w:t xml:space="preserve"> as specified in clause 4.12.5.</w:t>
      </w:r>
    </w:p>
    <w:p w14:paraId="3F87B9EC" w14:textId="77777777" w:rsidR="00297F50" w:rsidRDefault="00297F50" w:rsidP="00297F50">
      <w:pPr>
        <w:pStyle w:val="B1"/>
      </w:pPr>
      <w:r>
        <w:tab/>
        <w:t>When sending the PDU Session Establishment Accept, within the N1 SM container and in the N2 SM information, the SMF shall include all QoS information (e.g. QoS Rule(s) in N1 SM container, QFI(s) and QoS Profile(s) in N2 SM information) for the QoS Flow(s) that are applicable to the PDU Session for the target access.</w:t>
      </w:r>
    </w:p>
    <w:p w14:paraId="54F4774A" w14:textId="77777777" w:rsidR="00297F50" w:rsidRPr="00140E21" w:rsidRDefault="00297F50" w:rsidP="00297F50">
      <w:pPr>
        <w:pStyle w:val="B1"/>
      </w:pPr>
      <w:r w:rsidRPr="00140E21">
        <w:t>3</w:t>
      </w:r>
      <w:r>
        <w:t>.</w:t>
      </w:r>
      <w:r w:rsidRPr="00140E21">
        <w:tab/>
      </w:r>
      <w:r w:rsidRPr="00140E21">
        <w:rPr>
          <w:lang w:eastAsia="ko-KR"/>
        </w:rPr>
        <w:t xml:space="preserve">If the User Plane of the PDU Session is activated in 3GPP access, the SMF executes </w:t>
      </w:r>
      <w:r w:rsidRPr="00140E21">
        <w:t>t</w:t>
      </w:r>
      <w:r w:rsidRPr="00140E21">
        <w:rPr>
          <w:lang w:eastAsia="ko-KR"/>
        </w:rPr>
        <w:t>he release of resource in 3GPP</w:t>
      </w:r>
      <w:r>
        <w:rPr>
          <w:lang w:eastAsia="ko-KR"/>
        </w:rPr>
        <w:t xml:space="preserve"> access</w:t>
      </w:r>
      <w:r w:rsidRPr="00140E21">
        <w:rPr>
          <w:lang w:eastAsia="ko-KR"/>
        </w:rPr>
        <w:t xml:space="preserve"> by performing step 3b, then steps 4 to 7a</w:t>
      </w:r>
      <w:r>
        <w:rPr>
          <w:lang w:eastAsia="ko-KR"/>
        </w:rPr>
        <w:t>/7b</w:t>
      </w:r>
      <w:r w:rsidRPr="00140E21">
        <w:rPr>
          <w:lang w:eastAsia="ko-KR"/>
        </w:rPr>
        <w:t xml:space="preserve"> specified in clause 4.3.4.2 (UE or network requested PDU Session Release for Non-Roaming and Roaming with Local Breakout) in order to release the resources </w:t>
      </w:r>
      <w:r w:rsidRPr="00140E21">
        <w:rPr>
          <w:lang w:eastAsia="ko-KR"/>
        </w:rPr>
        <w:lastRenderedPageBreak/>
        <w:t>over the source 3GPP access</w:t>
      </w:r>
      <w:r w:rsidRPr="00140E21">
        <w:t>. Because the PDU Session shall not be released, the SMF shall not send the PDU Session Release Command to the UE. Hence, in steps 3b, 4, 6 and 7a of clause 4.3.4.2, messages do not include the N1 SM container but only the N2 Resource Release Request (resp. Ack). Since the PDU Session is not to be released, the SMF shall not execute step</w:t>
      </w:r>
      <w:r>
        <w:t> 11</w:t>
      </w:r>
      <w:r w:rsidRPr="00140E21">
        <w:t xml:space="preserve"> of </w:t>
      </w:r>
      <w:r w:rsidRPr="00140E21">
        <w:rPr>
          <w:lang w:eastAsia="ko-KR"/>
        </w:rPr>
        <w:t>clause 4.3.4.2 and the SM context between the AMF and the SMF is maintained.</w:t>
      </w:r>
    </w:p>
    <w:p w14:paraId="41912295" w14:textId="77777777" w:rsidR="00297F50" w:rsidRPr="00140E21" w:rsidRDefault="00297F50" w:rsidP="00297F50">
      <w:pPr>
        <w:pStyle w:val="B1"/>
        <w:rPr>
          <w:lang w:eastAsia="zh-CN"/>
        </w:rPr>
      </w:pPr>
      <w:r w:rsidRPr="00140E21">
        <w:rPr>
          <w:lang w:eastAsia="zh-CN"/>
        </w:rPr>
        <w:tab/>
        <w:t>If the User Plane of the PDU Session is deactivated in 3GPP access, this step is skipped.</w:t>
      </w:r>
    </w:p>
    <w:p w14:paraId="77E879A7" w14:textId="77777777" w:rsidR="00297F50" w:rsidRPr="00140E21" w:rsidRDefault="00297F50" w:rsidP="00297F50">
      <w:pPr>
        <w:rPr>
          <w:lang w:eastAsia="zh-CN"/>
        </w:rPr>
      </w:pPr>
      <w:r w:rsidRPr="00140E21">
        <w:rPr>
          <w:lang w:eastAsia="zh-CN"/>
        </w:rPr>
        <w:t>The steps 2 and 3 shall be repeated for all PDU Sessions to be moved from 3GPP access to untrusted non-3GPP access</w:t>
      </w:r>
      <w:r>
        <w:rPr>
          <w:lang w:eastAsia="zh-CN"/>
        </w:rPr>
        <w:t>.</w:t>
      </w:r>
    </w:p>
    <w:p w14:paraId="2C8FFF78" w14:textId="77777777" w:rsidR="00297F50" w:rsidRPr="00140E21" w:rsidRDefault="00297F50" w:rsidP="00297F50">
      <w:pPr>
        <w:rPr>
          <w:lang w:eastAsia="zh-CN"/>
        </w:rPr>
      </w:pPr>
      <w:bookmarkStart w:id="1242" w:name="_Toc20204048"/>
      <w:bookmarkStart w:id="1243" w:name="_Toc27894736"/>
      <w:bookmarkStart w:id="1244" w:name="_Toc36191803"/>
      <w:bookmarkStart w:id="1245" w:name="_Toc45192890"/>
      <w:bookmarkStart w:id="1246" w:name="_Toc47592522"/>
      <w:r>
        <w:rPr>
          <w:lang w:eastAsia="zh-CN"/>
        </w:rPr>
        <w:t>If the PDU Session is associated with Control Plane Only Indication, the AMF shall reject the PDU Session establishment request as the Control Plane CIoT Optimisation feature is not supported over non-3GPP accesses as described in clause 5.4.5.2.5 of TS 24.501 [25].</w:t>
      </w:r>
    </w:p>
    <w:p w14:paraId="2B48658D" w14:textId="77777777" w:rsidR="00297F50" w:rsidRPr="00140E21" w:rsidRDefault="00297F50" w:rsidP="00297F50">
      <w:pPr>
        <w:pStyle w:val="Heading4"/>
        <w:rPr>
          <w:lang w:eastAsia="ko-KR"/>
        </w:rPr>
      </w:pPr>
      <w:bookmarkStart w:id="1247" w:name="_CR4_9_2_3"/>
      <w:bookmarkStart w:id="1248" w:name="_Toc51834603"/>
      <w:bookmarkStart w:id="1249" w:name="_Toc162423856"/>
      <w:bookmarkEnd w:id="1247"/>
      <w:r w:rsidRPr="00140E21">
        <w:rPr>
          <w:lang w:eastAsia="ko-KR"/>
        </w:rPr>
        <w:t>4.9.2.3</w:t>
      </w:r>
      <w:r w:rsidRPr="00140E21">
        <w:rPr>
          <w:lang w:eastAsia="ko-KR"/>
        </w:rPr>
        <w:tab/>
        <w:t>Handover of a PDU Session procedure from untrusted non-3GPP to 3GPP access (home routed roaming)</w:t>
      </w:r>
      <w:bookmarkEnd w:id="1242"/>
      <w:bookmarkEnd w:id="1243"/>
      <w:bookmarkEnd w:id="1244"/>
      <w:bookmarkEnd w:id="1245"/>
      <w:bookmarkEnd w:id="1246"/>
      <w:bookmarkEnd w:id="1248"/>
      <w:bookmarkEnd w:id="1249"/>
    </w:p>
    <w:p w14:paraId="136CAC97" w14:textId="77777777" w:rsidR="00297F50" w:rsidRPr="00140E21" w:rsidRDefault="00297F50" w:rsidP="00297F50">
      <w:pPr>
        <w:pStyle w:val="Heading5"/>
        <w:rPr>
          <w:noProof/>
        </w:rPr>
      </w:pPr>
      <w:bookmarkStart w:id="1250" w:name="_CR4_9_2_3_1"/>
      <w:bookmarkStart w:id="1251" w:name="_Toc20204049"/>
      <w:bookmarkStart w:id="1252" w:name="_Toc27894737"/>
      <w:bookmarkStart w:id="1253" w:name="_Toc36191804"/>
      <w:bookmarkStart w:id="1254" w:name="_Toc45192891"/>
      <w:bookmarkStart w:id="1255" w:name="_Toc47592523"/>
      <w:bookmarkStart w:id="1256" w:name="_Toc51834604"/>
      <w:bookmarkStart w:id="1257" w:name="_Toc162423857"/>
      <w:bookmarkEnd w:id="1250"/>
      <w:r w:rsidRPr="00140E21">
        <w:rPr>
          <w:noProof/>
        </w:rPr>
        <w:t>4.9.2.3.1</w:t>
      </w:r>
      <w:r w:rsidRPr="00140E21">
        <w:rPr>
          <w:noProof/>
        </w:rPr>
        <w:tab/>
        <w:t>The target AMF is in the PLMN of the N3IWF</w:t>
      </w:r>
      <w:bookmarkEnd w:id="1251"/>
      <w:bookmarkEnd w:id="1252"/>
      <w:bookmarkEnd w:id="1253"/>
      <w:bookmarkEnd w:id="1254"/>
      <w:bookmarkEnd w:id="1255"/>
      <w:bookmarkEnd w:id="1256"/>
      <w:bookmarkEnd w:id="1257"/>
    </w:p>
    <w:p w14:paraId="4B25D294" w14:textId="77777777" w:rsidR="00297F50" w:rsidRPr="00140E21" w:rsidRDefault="00297F50" w:rsidP="00297F50">
      <w:pPr>
        <w:pStyle w:val="TH"/>
      </w:pPr>
      <w:r w:rsidRPr="00140E21">
        <w:object w:dxaOrig="12123" w:dyaOrig="1898" w14:anchorId="77D8D336">
          <v:shape id="_x0000_i1105" type="#_x0000_t75" style="width:480.2pt;height:86.45pt" o:ole="">
            <v:imagedata r:id="rId172" o:title=""/>
          </v:shape>
          <o:OLEObject Type="Embed" ProgID="Visio.Drawing.11" ShapeID="_x0000_i1105" DrawAspect="Content" ObjectID="_1778387041" r:id="rId173"/>
        </w:object>
      </w:r>
    </w:p>
    <w:p w14:paraId="050C5AAD" w14:textId="77777777" w:rsidR="00297F50" w:rsidRPr="00140E21" w:rsidRDefault="00297F50" w:rsidP="00297F50">
      <w:pPr>
        <w:pStyle w:val="TF"/>
        <w:rPr>
          <w:lang w:eastAsia="ko-KR"/>
        </w:rPr>
      </w:pPr>
      <w:bookmarkStart w:id="1258" w:name="_CRFigure4_9_2_3_11"/>
      <w:r w:rsidRPr="00140E21">
        <w:t xml:space="preserve">Figure </w:t>
      </w:r>
      <w:bookmarkEnd w:id="1258"/>
      <w:r w:rsidRPr="00140E21">
        <w:t>4.9.2.3.1 -1: Handover of a PDU Session procedure from untrusted non-3GPP access to 3</w:t>
      </w:r>
      <w:r w:rsidRPr="00140E21">
        <w:rPr>
          <w:lang w:eastAsia="ko-KR"/>
        </w:rPr>
        <w:t>GPP</w:t>
      </w:r>
      <w:r w:rsidRPr="00140E21">
        <w:t xml:space="preserve"> access </w:t>
      </w:r>
      <w:r w:rsidRPr="00140E21">
        <w:rPr>
          <w:lang w:eastAsia="ko-KR"/>
        </w:rPr>
        <w:t>(home routed roaming)</w:t>
      </w:r>
    </w:p>
    <w:p w14:paraId="45FF4955" w14:textId="77777777" w:rsidR="00297F50" w:rsidRPr="00140E21" w:rsidRDefault="00297F50" w:rsidP="00297F50">
      <w:pPr>
        <w:pStyle w:val="B1"/>
        <w:rPr>
          <w:lang w:eastAsia="ko-KR"/>
        </w:rPr>
      </w:pPr>
      <w:r w:rsidRPr="00140E21">
        <w:rPr>
          <w:lang w:eastAsia="ko-KR"/>
        </w:rPr>
        <w:t>1.</w:t>
      </w:r>
      <w:r w:rsidRPr="00140E21">
        <w:rPr>
          <w:lang w:eastAsia="ko-KR"/>
        </w:rPr>
        <w:tab/>
        <w:t>If the UE is not registered via 3GPP access, the UE shall initiate Registration procedure as defined in clause 4.2.2.2.2. The NG-RAN selects the same AMF as the one used via non-3GPP access.</w:t>
      </w:r>
    </w:p>
    <w:p w14:paraId="6DAD1B57" w14:textId="77777777" w:rsidR="00297F50" w:rsidRPr="00140E21" w:rsidRDefault="00297F50" w:rsidP="00297F50">
      <w:pPr>
        <w:pStyle w:val="B1"/>
        <w:rPr>
          <w:lang w:eastAsia="ko-KR"/>
        </w:rPr>
      </w:pPr>
      <w:r w:rsidRPr="00140E21">
        <w:rPr>
          <w:lang w:eastAsia="ko-KR"/>
        </w:rPr>
        <w:t>2.</w:t>
      </w:r>
      <w:r w:rsidRPr="00140E21">
        <w:rPr>
          <w:lang w:eastAsia="ko-KR"/>
        </w:rPr>
        <w:tab/>
        <w:t>The UE performs a PDU Session Establishment procedure with the PDU Session ID of the PDU Session to be moved as specified clause 4.3.2.2.2 (PDU Session Establishment for Home Routed Roaming).</w:t>
      </w:r>
      <w:r w:rsidRPr="00140E21">
        <w:t xml:space="preserve"> The AMF selects the same V-SMF as the one used via non-3GPP access.</w:t>
      </w:r>
    </w:p>
    <w:p w14:paraId="24FED42A" w14:textId="77777777" w:rsidR="00297F50" w:rsidRDefault="00297F50" w:rsidP="00297F50">
      <w:pPr>
        <w:pStyle w:val="B1"/>
        <w:rPr>
          <w:lang w:eastAsia="ko-KR"/>
        </w:rPr>
      </w:pPr>
      <w:r>
        <w:rPr>
          <w:lang w:eastAsia="ko-KR"/>
        </w:rPr>
        <w:tab/>
        <w:t>In the Nsmf_PDUSession_Update Response the H-SMF shall include all QoS information for the QoS Flow(s) applicable to the PDU Session for the target access so that when sending the PDU Session Establishment Accept, within the N1 SM container and in the N2 SM information, the V-SMF can include all QoS information (e.g. QoS Rule(s) in N1 SM container, QFI(s) and QoS Profile(s) in N2 SM information) for the QoS Flow(s) acceptable according to VPLMN policies. In case of Handover for a PDU Session eligible to EPS Interworking, the Nsmf_PDUSession_Update Response should also contain: EPS bearer context(s), linked EBI.</w:t>
      </w:r>
    </w:p>
    <w:p w14:paraId="5F1E16F6" w14:textId="77777777" w:rsidR="00297F50" w:rsidRPr="00140E21" w:rsidRDefault="00297F50" w:rsidP="00297F50">
      <w:pPr>
        <w:pStyle w:val="B1"/>
        <w:rPr>
          <w:lang w:eastAsia="zh-CN"/>
        </w:rPr>
      </w:pPr>
      <w:r w:rsidRPr="00140E21">
        <w:rPr>
          <w:lang w:eastAsia="ko-KR"/>
        </w:rPr>
        <w:t>3.</w:t>
      </w:r>
      <w:r w:rsidRPr="00140E21">
        <w:rPr>
          <w:lang w:eastAsia="ko-KR"/>
        </w:rPr>
        <w:tab/>
        <w:t xml:space="preserve">If the User Plane of the PDU Session is activated in non-3GPP access, the V-SMF executes </w:t>
      </w:r>
      <w:r w:rsidRPr="00140E21">
        <w:t>t</w:t>
      </w:r>
      <w:r w:rsidRPr="00140E21">
        <w:rPr>
          <w:lang w:eastAsia="ko-KR"/>
        </w:rPr>
        <w:t>he release of resource in non-3GPP access by</w:t>
      </w:r>
      <w:r>
        <w:rPr>
          <w:lang w:eastAsia="ko-KR"/>
        </w:rPr>
        <w:t xml:space="preserve"> initiating a Namf_Communication_N1N2MessageTransfer (to send N2 resource release request) which triggers</w:t>
      </w:r>
      <w:r w:rsidRPr="00140E21">
        <w:rPr>
          <w:lang w:eastAsia="ko-KR"/>
        </w:rPr>
        <w:t xml:space="preserve"> performing steps 4 to 7 specified in clause 4.12.7, followed by step</w:t>
      </w:r>
      <w:r>
        <w:rPr>
          <w:lang w:eastAsia="ko-KR"/>
        </w:rPr>
        <w:t> 7a/7b</w:t>
      </w:r>
      <w:r w:rsidRPr="00140E21">
        <w:rPr>
          <w:lang w:eastAsia="ko-KR"/>
        </w:rPr>
        <w:t xml:space="preserve"> specified in clause 4.3.4.2 in order to release the resources over the source non-3GPP access</w:t>
      </w:r>
      <w:r w:rsidRPr="00140E21">
        <w:t>. Because the PDU Session shall not be released, the SMF shall not send the PDU Session Release Command to the UE. Hence, in steps 4 and 7 of clause 4.12.7 as well as in step 7a of clause 4.3.4.2, the messages do not include the N1 SM container but only the N2 Resource Release Request (resp. Ack). Since the PDU Session is not to be released, the SMF shall not execute step</w:t>
      </w:r>
      <w:r>
        <w:t> 11</w:t>
      </w:r>
      <w:r w:rsidRPr="00140E21">
        <w:t xml:space="preserve"> of </w:t>
      </w:r>
      <w:r w:rsidRPr="00140E21">
        <w:rPr>
          <w:lang w:eastAsia="ko-KR"/>
        </w:rPr>
        <w:t>clause 4.3.4.2 and the SM context between the AMF and the SMF is maintained.</w:t>
      </w:r>
    </w:p>
    <w:p w14:paraId="2063D50E" w14:textId="77777777" w:rsidR="00297F50" w:rsidRPr="00140E21" w:rsidRDefault="00297F50" w:rsidP="00297F50">
      <w:pPr>
        <w:pStyle w:val="B1"/>
        <w:rPr>
          <w:lang w:eastAsia="zh-CN"/>
        </w:rPr>
      </w:pPr>
      <w:r w:rsidRPr="00140E21">
        <w:rPr>
          <w:lang w:eastAsia="zh-CN"/>
        </w:rPr>
        <w:tab/>
        <w:t>If the User Plane of the PDU Session is deactivated in non-3GPP access, this step is skipped.</w:t>
      </w:r>
    </w:p>
    <w:p w14:paraId="30F12CF7" w14:textId="77777777" w:rsidR="00297F50" w:rsidRPr="00140E21" w:rsidRDefault="00297F50" w:rsidP="00297F50">
      <w:pPr>
        <w:rPr>
          <w:lang w:eastAsia="ko-KR"/>
        </w:rPr>
      </w:pPr>
      <w:r w:rsidRPr="00140E21">
        <w:rPr>
          <w:lang w:eastAsia="zh-CN"/>
        </w:rPr>
        <w:t>The steps 2 and 3 shall be repeated for all PDU Sessions to be moved from to untrusted non-3GPP access to 3GPP access.</w:t>
      </w:r>
    </w:p>
    <w:p w14:paraId="2F56C005" w14:textId="77777777" w:rsidR="00297F50" w:rsidRPr="00140E21" w:rsidRDefault="00297F50" w:rsidP="00297F50">
      <w:pPr>
        <w:pStyle w:val="Heading5"/>
        <w:rPr>
          <w:noProof/>
        </w:rPr>
      </w:pPr>
      <w:bookmarkStart w:id="1259" w:name="_CR4_9_2_3_2"/>
      <w:bookmarkStart w:id="1260" w:name="_Toc20204050"/>
      <w:bookmarkStart w:id="1261" w:name="_Toc27894738"/>
      <w:bookmarkStart w:id="1262" w:name="_Toc36191805"/>
      <w:bookmarkStart w:id="1263" w:name="_Toc45192892"/>
      <w:bookmarkStart w:id="1264" w:name="_Toc47592524"/>
      <w:bookmarkStart w:id="1265" w:name="_Toc51834605"/>
      <w:bookmarkStart w:id="1266" w:name="_Toc162423858"/>
      <w:bookmarkEnd w:id="1259"/>
      <w:r w:rsidRPr="00140E21">
        <w:rPr>
          <w:noProof/>
        </w:rPr>
        <w:lastRenderedPageBreak/>
        <w:t>4.9.2.3.2</w:t>
      </w:r>
      <w:r w:rsidRPr="00140E21">
        <w:rPr>
          <w:noProof/>
        </w:rPr>
        <w:tab/>
        <w:t>The target AMF is not in the PLMN of the N3IWF (i.e. N3IWF in HPLMN)</w:t>
      </w:r>
      <w:bookmarkEnd w:id="1260"/>
      <w:bookmarkEnd w:id="1261"/>
      <w:bookmarkEnd w:id="1262"/>
      <w:bookmarkEnd w:id="1263"/>
      <w:bookmarkEnd w:id="1264"/>
      <w:bookmarkEnd w:id="1265"/>
      <w:bookmarkEnd w:id="1266"/>
    </w:p>
    <w:p w14:paraId="2E1153D0" w14:textId="77777777" w:rsidR="00297F50" w:rsidRPr="00140E21" w:rsidRDefault="00297F50" w:rsidP="00297F50">
      <w:pPr>
        <w:pStyle w:val="TH"/>
      </w:pPr>
      <w:r w:rsidRPr="00140E21">
        <w:object w:dxaOrig="12717" w:dyaOrig="2831" w14:anchorId="542BC9AF">
          <v:shape id="_x0000_i1106" type="#_x0000_t75" style="width:466.8pt;height:129.55pt" o:ole="">
            <v:imagedata r:id="rId174" o:title="" cropleft="1461f" cropright="1461f"/>
          </v:shape>
          <o:OLEObject Type="Embed" ProgID="Visio.Drawing.11" ShapeID="_x0000_i1106" DrawAspect="Content" ObjectID="_1778387042" r:id="rId175"/>
        </w:object>
      </w:r>
    </w:p>
    <w:p w14:paraId="69C91DCA" w14:textId="77777777" w:rsidR="00297F50" w:rsidRPr="00140E21" w:rsidRDefault="00297F50" w:rsidP="00297F50">
      <w:pPr>
        <w:pStyle w:val="TF"/>
        <w:rPr>
          <w:lang w:eastAsia="ko-KR"/>
        </w:rPr>
      </w:pPr>
      <w:bookmarkStart w:id="1267" w:name="_CRFigure4_9_2_3_21"/>
      <w:r w:rsidRPr="00140E21">
        <w:t xml:space="preserve">Figure </w:t>
      </w:r>
      <w:bookmarkEnd w:id="1267"/>
      <w:r w:rsidRPr="00140E21">
        <w:t>4.9.2.3.2-1: Handover of a PDU Session procedure from untrusted non-3GPP access with N3IWF in the HPLMN to 3</w:t>
      </w:r>
      <w:r w:rsidRPr="00140E21">
        <w:rPr>
          <w:lang w:eastAsia="ko-KR"/>
        </w:rPr>
        <w:t>GPP</w:t>
      </w:r>
      <w:r w:rsidRPr="00140E21">
        <w:t xml:space="preserve"> access </w:t>
      </w:r>
      <w:r w:rsidRPr="00140E21">
        <w:rPr>
          <w:lang w:eastAsia="ko-KR"/>
        </w:rPr>
        <w:t>(home routed roaming)</w:t>
      </w:r>
    </w:p>
    <w:p w14:paraId="6388B64E" w14:textId="77777777" w:rsidR="00297F50" w:rsidRPr="00140E21" w:rsidRDefault="00297F50" w:rsidP="00297F50">
      <w:pPr>
        <w:pStyle w:val="B1"/>
        <w:rPr>
          <w:lang w:eastAsia="ko-KR"/>
        </w:rPr>
      </w:pPr>
      <w:r w:rsidRPr="00140E21">
        <w:rPr>
          <w:lang w:eastAsia="ko-KR"/>
        </w:rPr>
        <w:t>1.</w:t>
      </w:r>
      <w:r w:rsidRPr="00140E21">
        <w:rPr>
          <w:lang w:eastAsia="ko-KR"/>
        </w:rPr>
        <w:tab/>
        <w:t>If the UE is not registered via 3GPP access, the UE shall initiate Registration procedure as defined in clause 4.2.2.2.2. This includes the retrieval of the SMF-IDs corresponding to each of the PDU Sessions.</w:t>
      </w:r>
    </w:p>
    <w:p w14:paraId="0EC6CC12" w14:textId="77777777" w:rsidR="00297F50" w:rsidRPr="00140E21" w:rsidRDefault="00297F50" w:rsidP="00297F50">
      <w:pPr>
        <w:pStyle w:val="B1"/>
        <w:rPr>
          <w:lang w:eastAsia="ko-KR"/>
        </w:rPr>
      </w:pPr>
      <w:r w:rsidRPr="00140E21">
        <w:rPr>
          <w:lang w:eastAsia="ko-KR"/>
        </w:rPr>
        <w:t>2.</w:t>
      </w:r>
      <w:r w:rsidRPr="00140E21">
        <w:rPr>
          <w:lang w:eastAsia="ko-KR"/>
        </w:rPr>
        <w:tab/>
        <w:t>The UE performs a PDU Session Establishment procedure with the PDU Session ID of the PDU Session to be moved as specified clause 4.3.2.2.2 (PDU Session Establishment for Home Routed Roaming).</w:t>
      </w:r>
    </w:p>
    <w:p w14:paraId="7B8F7A12" w14:textId="77777777" w:rsidR="00297F50" w:rsidRDefault="00297F50" w:rsidP="00297F50">
      <w:pPr>
        <w:pStyle w:val="B1"/>
        <w:rPr>
          <w:lang w:eastAsia="ko-KR"/>
        </w:rPr>
      </w:pPr>
      <w:r>
        <w:rPr>
          <w:lang w:eastAsia="ko-KR"/>
        </w:rPr>
        <w:tab/>
        <w:t>In the Nsmf_PDUSession_Create Response the H-SMF shall include all QoS information for the QoS Flow(s) applicable to the PDU Session for the target access so that when sending the PDU Session Establishment Accept, within the N1 SM container and in the N2 SM information, the V-SMF can include all QoS information (e.g. QoS Rule(s) in N1 SM container, QFI(s) and QoS Profile(s) in N2 SM information) for the QoS Flow(s) acceptable according to VPLMN policies.</w:t>
      </w:r>
    </w:p>
    <w:p w14:paraId="4A4AF2D5" w14:textId="77777777" w:rsidR="00297F50" w:rsidRPr="00140E21" w:rsidRDefault="00297F50" w:rsidP="00297F50">
      <w:pPr>
        <w:pStyle w:val="B1"/>
        <w:rPr>
          <w:lang w:eastAsia="ko-KR"/>
        </w:rPr>
      </w:pPr>
      <w:r w:rsidRPr="00140E21">
        <w:rPr>
          <w:lang w:eastAsia="ko-KR"/>
        </w:rPr>
        <w:t>3.</w:t>
      </w:r>
      <w:r w:rsidRPr="00140E21">
        <w:rPr>
          <w:lang w:eastAsia="ko-KR"/>
        </w:rPr>
        <w:tab/>
        <w:t xml:space="preserve">The H-SMF executes </w:t>
      </w:r>
      <w:r w:rsidRPr="00140E21">
        <w:t>t</w:t>
      </w:r>
      <w:r w:rsidRPr="00140E21">
        <w:rPr>
          <w:lang w:eastAsia="ko-KR"/>
        </w:rPr>
        <w:t>he release of resources in non-3GPP AN by performing steps 3-12 specified in clause 4.12.7 with the following exceptions:</w:t>
      </w:r>
    </w:p>
    <w:p w14:paraId="3852BD9B" w14:textId="77777777" w:rsidR="00297F50" w:rsidRPr="00140E21" w:rsidRDefault="00297F50" w:rsidP="00297F50">
      <w:pPr>
        <w:pStyle w:val="B2"/>
        <w:rPr>
          <w:lang w:eastAsia="ko-KR"/>
        </w:rPr>
      </w:pPr>
      <w:r w:rsidRPr="00140E21">
        <w:rPr>
          <w:lang w:eastAsia="ko-KR"/>
        </w:rPr>
        <w:t>-</w:t>
      </w:r>
      <w:r w:rsidRPr="00140E21">
        <w:rPr>
          <w:lang w:eastAsia="ko-KR"/>
        </w:rPr>
        <w:tab/>
        <w:t>the H-SMF interfaces the source AMF (in the home PLMN). The H-SMF shall not send the N1 SM Container (PDU Session Release Command) to the UE;</w:t>
      </w:r>
    </w:p>
    <w:p w14:paraId="5940B02F" w14:textId="77777777" w:rsidR="00297F50" w:rsidRPr="00140E21" w:rsidRDefault="00297F50" w:rsidP="00297F50">
      <w:pPr>
        <w:pStyle w:val="B2"/>
      </w:pPr>
      <w:r w:rsidRPr="00140E21">
        <w:rPr>
          <w:lang w:eastAsia="ko-KR"/>
        </w:rPr>
        <w:t>-</w:t>
      </w:r>
      <w:r w:rsidRPr="00140E21">
        <w:rPr>
          <w:lang w:eastAsia="ko-KR"/>
        </w:rPr>
        <w:tab/>
        <w:t>The Npcf_SMPolicyControl_Delete service operation to PCF shall not be performed</w:t>
      </w:r>
      <w:r w:rsidRPr="00140E21">
        <w:t>.</w:t>
      </w:r>
    </w:p>
    <w:p w14:paraId="21B3E2DA" w14:textId="77777777" w:rsidR="00297F50" w:rsidRPr="00140E21" w:rsidRDefault="00297F50" w:rsidP="00297F50">
      <w:pPr>
        <w:pStyle w:val="B2"/>
        <w:rPr>
          <w:lang w:eastAsia="zh-CN"/>
        </w:rPr>
      </w:pPr>
      <w:r w:rsidRPr="00140E21">
        <w:rPr>
          <w:lang w:eastAsia="zh-CN"/>
        </w:rPr>
        <w:t>-</w:t>
      </w:r>
      <w:r w:rsidRPr="00140E21">
        <w:rPr>
          <w:lang w:eastAsia="zh-CN"/>
        </w:rPr>
        <w:tab/>
        <w:t>Nsmf_PDUSession_SMContexStatusNotify service operation invoked by the H-SMF to the source AMF indicates the PDU Session is moved to different access.</w:t>
      </w:r>
    </w:p>
    <w:p w14:paraId="0D128EA1" w14:textId="77777777" w:rsidR="00297F50" w:rsidRPr="00140E21" w:rsidRDefault="00297F50" w:rsidP="00297F50">
      <w:pPr>
        <w:rPr>
          <w:lang w:eastAsia="ko-KR"/>
        </w:rPr>
      </w:pPr>
      <w:r w:rsidRPr="00140E21">
        <w:rPr>
          <w:lang w:eastAsia="zh-CN"/>
        </w:rPr>
        <w:t>The steps 2 and 3 shall be repeated for all PDU Sessions to be moved from to untrusted non-3GPP access to 3GPP access.</w:t>
      </w:r>
    </w:p>
    <w:p w14:paraId="1BF66A44" w14:textId="77777777" w:rsidR="00297F50" w:rsidRPr="00140E21" w:rsidRDefault="00297F50" w:rsidP="00297F50">
      <w:pPr>
        <w:pStyle w:val="Heading4"/>
        <w:rPr>
          <w:lang w:eastAsia="ko-KR"/>
        </w:rPr>
      </w:pPr>
      <w:bookmarkStart w:id="1268" w:name="_CR4_9_2_4"/>
      <w:bookmarkStart w:id="1269" w:name="_Toc20204051"/>
      <w:bookmarkStart w:id="1270" w:name="_Toc27894739"/>
      <w:bookmarkStart w:id="1271" w:name="_Toc36191806"/>
      <w:bookmarkStart w:id="1272" w:name="_Toc45192893"/>
      <w:bookmarkStart w:id="1273" w:name="_Toc47592525"/>
      <w:bookmarkStart w:id="1274" w:name="_Toc51834606"/>
      <w:bookmarkStart w:id="1275" w:name="_Toc162423859"/>
      <w:bookmarkEnd w:id="1268"/>
      <w:r w:rsidRPr="00140E21">
        <w:rPr>
          <w:lang w:eastAsia="ko-KR"/>
        </w:rPr>
        <w:t>4.9.2.4</w:t>
      </w:r>
      <w:r w:rsidRPr="00140E21">
        <w:rPr>
          <w:lang w:eastAsia="ko-KR"/>
        </w:rPr>
        <w:tab/>
        <w:t>Handover of a PDU Session procedure from 3GPP to untrusted non-3GPP access (home routed roaming)</w:t>
      </w:r>
      <w:bookmarkEnd w:id="1269"/>
      <w:bookmarkEnd w:id="1270"/>
      <w:bookmarkEnd w:id="1271"/>
      <w:bookmarkEnd w:id="1272"/>
      <w:bookmarkEnd w:id="1273"/>
      <w:bookmarkEnd w:id="1274"/>
      <w:bookmarkEnd w:id="1275"/>
    </w:p>
    <w:p w14:paraId="575779E2" w14:textId="77777777" w:rsidR="00297F50" w:rsidRPr="00140E21" w:rsidRDefault="00297F50" w:rsidP="00297F50">
      <w:pPr>
        <w:pStyle w:val="Heading5"/>
        <w:rPr>
          <w:noProof/>
        </w:rPr>
      </w:pPr>
      <w:bookmarkStart w:id="1276" w:name="_CR4_9_2_4_1"/>
      <w:bookmarkStart w:id="1277" w:name="_Toc20204052"/>
      <w:bookmarkStart w:id="1278" w:name="_Toc27894740"/>
      <w:bookmarkStart w:id="1279" w:name="_Toc36191807"/>
      <w:bookmarkStart w:id="1280" w:name="_Toc45192894"/>
      <w:bookmarkStart w:id="1281" w:name="_Toc47592526"/>
      <w:bookmarkStart w:id="1282" w:name="_Toc51834607"/>
      <w:bookmarkStart w:id="1283" w:name="_Toc162423860"/>
      <w:bookmarkEnd w:id="1276"/>
      <w:r w:rsidRPr="00140E21">
        <w:rPr>
          <w:noProof/>
        </w:rPr>
        <w:t>4.9.2.4.1</w:t>
      </w:r>
      <w:r w:rsidRPr="00140E21">
        <w:rPr>
          <w:noProof/>
        </w:rPr>
        <w:tab/>
        <w:t>The selected N3IWF is in the registered PLMN</w:t>
      </w:r>
      <w:bookmarkEnd w:id="1277"/>
      <w:bookmarkEnd w:id="1278"/>
      <w:bookmarkEnd w:id="1279"/>
      <w:bookmarkEnd w:id="1280"/>
      <w:bookmarkEnd w:id="1281"/>
      <w:bookmarkEnd w:id="1282"/>
      <w:bookmarkEnd w:id="1283"/>
    </w:p>
    <w:p w14:paraId="51EBC25F" w14:textId="77777777" w:rsidR="00297F50" w:rsidRPr="00140E21" w:rsidRDefault="00297F50" w:rsidP="00297F50">
      <w:pPr>
        <w:pStyle w:val="TH"/>
      </w:pPr>
      <w:r w:rsidRPr="00140E21">
        <w:object w:dxaOrig="12123" w:dyaOrig="2186" w14:anchorId="2EE51D36">
          <v:shape id="_x0000_i1107" type="#_x0000_t75" style="width:478.3pt;height:86.45pt" o:ole="">
            <v:imagedata r:id="rId176" o:title=""/>
          </v:shape>
          <o:OLEObject Type="Embed" ProgID="Visio.Drawing.11" ShapeID="_x0000_i1107" DrawAspect="Content" ObjectID="_1778387043" r:id="rId177"/>
        </w:object>
      </w:r>
    </w:p>
    <w:p w14:paraId="5C8C863C" w14:textId="77777777" w:rsidR="00297F50" w:rsidRPr="00140E21" w:rsidRDefault="00297F50" w:rsidP="00297F50">
      <w:pPr>
        <w:pStyle w:val="TF"/>
        <w:rPr>
          <w:lang w:eastAsia="ko-KR"/>
        </w:rPr>
      </w:pPr>
      <w:bookmarkStart w:id="1284" w:name="_CRFigure4_9_2_4_11"/>
      <w:r w:rsidRPr="00140E21">
        <w:t xml:space="preserve">Figure </w:t>
      </w:r>
      <w:bookmarkEnd w:id="1284"/>
      <w:r w:rsidRPr="00140E21">
        <w:t xml:space="preserve">4.9.2.4.1-1: Handover of a PDU Session procedure from 3GPP access to untrusted non-3GPP access </w:t>
      </w:r>
      <w:r w:rsidRPr="00140E21">
        <w:rPr>
          <w:lang w:eastAsia="ko-KR"/>
        </w:rPr>
        <w:t>(home routed roaming)</w:t>
      </w:r>
    </w:p>
    <w:p w14:paraId="16068FD4" w14:textId="77777777" w:rsidR="00297F50" w:rsidRPr="00140E21" w:rsidRDefault="00297F50" w:rsidP="00297F50">
      <w:pPr>
        <w:pStyle w:val="B1"/>
        <w:rPr>
          <w:lang w:eastAsia="ko-KR"/>
        </w:rPr>
      </w:pPr>
      <w:r w:rsidRPr="00140E21">
        <w:rPr>
          <w:lang w:eastAsia="ko-KR"/>
        </w:rPr>
        <w:t>1.</w:t>
      </w:r>
      <w:r w:rsidRPr="00140E21">
        <w:rPr>
          <w:lang w:eastAsia="ko-KR"/>
        </w:rPr>
        <w:tab/>
      </w:r>
      <w:r w:rsidRPr="00140E21">
        <w:t>If the UE is not registered via untrusted non-3GPP access, the UE shall initiate Registration procedure as defined in clause 4.12.2.</w:t>
      </w:r>
      <w:r w:rsidRPr="00140E21">
        <w:rPr>
          <w:lang w:eastAsia="ko-KR"/>
        </w:rPr>
        <w:t xml:space="preserve"> The N3IWF selects the same AMF as the one used via 3GPP access.</w:t>
      </w:r>
    </w:p>
    <w:p w14:paraId="14C87E4D" w14:textId="77777777" w:rsidR="00297F50" w:rsidRPr="00140E21" w:rsidRDefault="00297F50" w:rsidP="00297F50">
      <w:pPr>
        <w:pStyle w:val="B1"/>
      </w:pPr>
      <w:r w:rsidRPr="00140E21">
        <w:lastRenderedPageBreak/>
        <w:t>2.</w:t>
      </w:r>
      <w:r w:rsidRPr="00140E21">
        <w:tab/>
        <w:t xml:space="preserve">The UE performs PDU Session Establishment procedure </w:t>
      </w:r>
      <w:r w:rsidRPr="00140E21">
        <w:rPr>
          <w:lang w:eastAsia="ko-KR"/>
        </w:rPr>
        <w:t>with the PDU Session ID of the PDU Session to be moved</w:t>
      </w:r>
      <w:r w:rsidRPr="00140E21">
        <w:t xml:space="preserve"> as specified in clause 4.12.5. The AMF selects the same V-SMF as the one used via 3GPP access.</w:t>
      </w:r>
    </w:p>
    <w:p w14:paraId="6AA211FB" w14:textId="77777777" w:rsidR="00297F50" w:rsidRDefault="00297F50" w:rsidP="00297F50">
      <w:pPr>
        <w:pStyle w:val="B1"/>
      </w:pPr>
      <w:r>
        <w:tab/>
        <w:t>In the Nsmf_PDUSession_Update Response the H-SMF shall include all QoS information for the QoS Flow(s) applicable to the PDU Session for the target access so that when sending the PDU Session Establishment Accept, within the N1 SM container and in the N2 SM information, the V-SMF can include all QoS information (e.g. QoS Rule(s) in N1 SM container, QFI(s) and QoS Profile(s) in N2 SM information) for the QoS Flow(s) acceptable according to VPLMN policies.</w:t>
      </w:r>
    </w:p>
    <w:p w14:paraId="6698CB5C" w14:textId="77777777" w:rsidR="00297F50" w:rsidRPr="00140E21" w:rsidRDefault="00297F50" w:rsidP="00297F50">
      <w:pPr>
        <w:pStyle w:val="B1"/>
      </w:pPr>
      <w:r w:rsidRPr="00140E21">
        <w:t>3</w:t>
      </w:r>
      <w:r>
        <w:t>.</w:t>
      </w:r>
      <w:r w:rsidRPr="00140E21">
        <w:tab/>
      </w:r>
      <w:r w:rsidRPr="00140E21">
        <w:rPr>
          <w:lang w:eastAsia="ko-KR"/>
        </w:rPr>
        <w:t xml:space="preserve">If the User Plane of the PDU Session is activated in 3GPP access, the V-SMF executes </w:t>
      </w:r>
      <w:r w:rsidRPr="00140E21">
        <w:t>t</w:t>
      </w:r>
      <w:r w:rsidRPr="00140E21">
        <w:rPr>
          <w:lang w:eastAsia="ko-KR"/>
        </w:rPr>
        <w:t>he release of resources in 3GPP access by performing step 5c to 10 specified in clause 4.3.4.3 (UE or network requested PDU Session Release for Home Routed Roaming) in order to release the resources over the source 3GPP access</w:t>
      </w:r>
      <w:r w:rsidRPr="00140E21">
        <w:t>. Because the PDU Session shall not be released, the SMF shall not send the PDU Session Release Command to the UE. Hence, in steps 5c, 6, 8 and 9 of clause 4.3.4.3, the messages do not include the N1 SM container but only the N2 Resource Release Request (resp. Ack). Since the PDU Session is not to be released, the SMF shall not execute step</w:t>
      </w:r>
      <w:r>
        <w:t> 11</w:t>
      </w:r>
      <w:r w:rsidRPr="00140E21">
        <w:t xml:space="preserve"> of </w:t>
      </w:r>
      <w:r w:rsidRPr="00140E21">
        <w:rPr>
          <w:lang w:eastAsia="ko-KR"/>
        </w:rPr>
        <w:t>clause 4.3.4.2 and the SM context between the AMF and the SMF is maintained.</w:t>
      </w:r>
    </w:p>
    <w:p w14:paraId="0EBE67F5" w14:textId="77777777" w:rsidR="00297F50" w:rsidRPr="00140E21" w:rsidRDefault="00297F50" w:rsidP="00297F50">
      <w:pPr>
        <w:pStyle w:val="B1"/>
        <w:rPr>
          <w:lang w:eastAsia="zh-CN"/>
        </w:rPr>
      </w:pPr>
      <w:r w:rsidRPr="00140E21">
        <w:rPr>
          <w:lang w:eastAsia="zh-CN"/>
        </w:rPr>
        <w:tab/>
        <w:t>If the User Plane of the PDU Session is deactivated in 3GPP access, this step is skipped.</w:t>
      </w:r>
    </w:p>
    <w:p w14:paraId="39A6EC2F" w14:textId="77777777" w:rsidR="00297F50" w:rsidRPr="00140E21" w:rsidRDefault="00297F50" w:rsidP="00297F50">
      <w:r w:rsidRPr="00140E21">
        <w:rPr>
          <w:lang w:eastAsia="zh-CN"/>
        </w:rPr>
        <w:t>The steps 2 and 3 shall be repeated for all PDU Sessions to be moved from 3GPP access to untrusted non-3GPP access.</w:t>
      </w:r>
    </w:p>
    <w:p w14:paraId="53BF9A2B" w14:textId="77777777" w:rsidR="00297F50" w:rsidRPr="00140E21" w:rsidRDefault="00297F50" w:rsidP="00297F50">
      <w:pPr>
        <w:pStyle w:val="Heading5"/>
        <w:rPr>
          <w:noProof/>
        </w:rPr>
      </w:pPr>
      <w:bookmarkStart w:id="1285" w:name="_CR4_9_2_4_2"/>
      <w:bookmarkStart w:id="1286" w:name="_Toc20204053"/>
      <w:bookmarkStart w:id="1287" w:name="_Toc27894741"/>
      <w:bookmarkStart w:id="1288" w:name="_Toc36191808"/>
      <w:bookmarkStart w:id="1289" w:name="_Toc45192895"/>
      <w:bookmarkStart w:id="1290" w:name="_Toc47592527"/>
      <w:bookmarkStart w:id="1291" w:name="_Toc51834608"/>
      <w:bookmarkStart w:id="1292" w:name="_Toc162423861"/>
      <w:bookmarkEnd w:id="1285"/>
      <w:r w:rsidRPr="00140E21">
        <w:rPr>
          <w:noProof/>
        </w:rPr>
        <w:t>4.9.2.4.2</w:t>
      </w:r>
      <w:r w:rsidRPr="00140E21">
        <w:rPr>
          <w:noProof/>
        </w:rPr>
        <w:tab/>
        <w:t>The UE is roaming and the selected N3IWF is in the home PLMN</w:t>
      </w:r>
      <w:bookmarkEnd w:id="1286"/>
      <w:bookmarkEnd w:id="1287"/>
      <w:bookmarkEnd w:id="1288"/>
      <w:bookmarkEnd w:id="1289"/>
      <w:bookmarkEnd w:id="1290"/>
      <w:bookmarkEnd w:id="1291"/>
      <w:bookmarkEnd w:id="1292"/>
    </w:p>
    <w:p w14:paraId="788A4E51" w14:textId="77777777" w:rsidR="00297F50" w:rsidRPr="00140E21" w:rsidRDefault="00297F50" w:rsidP="00297F50">
      <w:pPr>
        <w:pStyle w:val="TH"/>
      </w:pPr>
      <w:r w:rsidRPr="00140E21">
        <w:object w:dxaOrig="12110" w:dyaOrig="2900" w14:anchorId="269E63E8">
          <v:shape id="_x0000_i1108" type="#_x0000_t75" style="width:477.75pt;height:133.55pt" o:ole="">
            <v:imagedata r:id="rId178" o:title="" cropright="5364f"/>
          </v:shape>
          <o:OLEObject Type="Embed" ProgID="Visio.Drawing.11" ShapeID="_x0000_i1108" DrawAspect="Content" ObjectID="_1778387044" r:id="rId179"/>
        </w:object>
      </w:r>
    </w:p>
    <w:p w14:paraId="6CEB6C70" w14:textId="77777777" w:rsidR="00297F50" w:rsidRPr="00140E21" w:rsidRDefault="00297F50" w:rsidP="00297F50">
      <w:pPr>
        <w:pStyle w:val="TF"/>
        <w:rPr>
          <w:lang w:eastAsia="ko-KR"/>
        </w:rPr>
      </w:pPr>
      <w:bookmarkStart w:id="1293" w:name="_CRFigure4_9_2_4_21"/>
      <w:r w:rsidRPr="00140E21">
        <w:t xml:space="preserve">Figure </w:t>
      </w:r>
      <w:bookmarkEnd w:id="1293"/>
      <w:r w:rsidRPr="00140E21">
        <w:t xml:space="preserve">4.9.2.4.2-1: Handover of a PDU Session procedure from 3GPP access to untrusted non-3GPP access with N3IWF in the HPLMN </w:t>
      </w:r>
      <w:r w:rsidRPr="00140E21">
        <w:rPr>
          <w:lang w:eastAsia="ko-KR"/>
        </w:rPr>
        <w:t>(home routed roaming)</w:t>
      </w:r>
    </w:p>
    <w:p w14:paraId="1EABFE00" w14:textId="77777777" w:rsidR="00297F50" w:rsidRPr="00140E21" w:rsidRDefault="00297F50" w:rsidP="00297F50">
      <w:pPr>
        <w:pStyle w:val="B1"/>
        <w:rPr>
          <w:lang w:eastAsia="ko-KR"/>
        </w:rPr>
      </w:pPr>
      <w:r w:rsidRPr="00140E21">
        <w:rPr>
          <w:lang w:eastAsia="ko-KR"/>
        </w:rPr>
        <w:t>1.</w:t>
      </w:r>
      <w:r w:rsidRPr="00140E21">
        <w:rPr>
          <w:lang w:eastAsia="ko-KR"/>
        </w:rPr>
        <w:tab/>
      </w:r>
      <w:r w:rsidRPr="00140E21">
        <w:t>If the UE is not registered via untrusted non-3GPP access, the UE shall initiate Registration procedure as defined in clause 4.12.2.</w:t>
      </w:r>
      <w:r w:rsidRPr="00140E21">
        <w:rPr>
          <w:lang w:eastAsia="ko-KR"/>
        </w:rPr>
        <w:t xml:space="preserve"> This includes the retrieval of the SMF-IDs corresponding to each of the PDU Sessions.</w:t>
      </w:r>
    </w:p>
    <w:p w14:paraId="473BFC79" w14:textId="77777777" w:rsidR="00297F50" w:rsidRPr="00140E21" w:rsidRDefault="00297F50" w:rsidP="00297F50">
      <w:pPr>
        <w:pStyle w:val="B1"/>
      </w:pPr>
      <w:r w:rsidRPr="00140E21">
        <w:t>2.</w:t>
      </w:r>
      <w:r w:rsidRPr="00140E21">
        <w:tab/>
        <w:t xml:space="preserve">The UE performs PDU Session Establishment procedure </w:t>
      </w:r>
      <w:r w:rsidRPr="00140E21">
        <w:rPr>
          <w:lang w:eastAsia="ko-KR"/>
        </w:rPr>
        <w:t>with the PDU Session ID of the PDU Session to be moved</w:t>
      </w:r>
      <w:r w:rsidRPr="00140E21">
        <w:t xml:space="preserve"> as specified in clause 4.12.5.</w:t>
      </w:r>
    </w:p>
    <w:p w14:paraId="635189D1" w14:textId="77777777" w:rsidR="00297F50" w:rsidRDefault="00297F50" w:rsidP="00297F50">
      <w:pPr>
        <w:pStyle w:val="B1"/>
        <w:rPr>
          <w:lang w:eastAsia="ko-KR"/>
        </w:rPr>
      </w:pPr>
      <w:r>
        <w:rPr>
          <w:lang w:eastAsia="ko-KR"/>
        </w:rPr>
        <w:tab/>
        <w:t>In the Nsmf_PDUSession_Create Response the H-SMF shall include all QoS information for the QoS Flow(s) applicable to the PDU Session for the target access so that when sending the PDU Session Establishment Accept, within the N1 SM container and in the N2 SM information, the V-SMF can include all QoS information (e.g. QoS Rule(s) in N1 SM container, QFI(s) and QoS Profile(s) in N2 SM information) for the QoS Flow(s) acceptable according to VPLMN policies.</w:t>
      </w:r>
    </w:p>
    <w:p w14:paraId="4A210B4A" w14:textId="77777777" w:rsidR="00297F50" w:rsidRPr="00140E21" w:rsidRDefault="00297F50" w:rsidP="00297F50">
      <w:pPr>
        <w:pStyle w:val="B1"/>
        <w:rPr>
          <w:lang w:eastAsia="ko-KR"/>
        </w:rPr>
      </w:pPr>
      <w:r w:rsidRPr="00140E21">
        <w:rPr>
          <w:lang w:eastAsia="ko-KR"/>
        </w:rPr>
        <w:t>3.</w:t>
      </w:r>
      <w:r w:rsidRPr="00140E21">
        <w:rPr>
          <w:lang w:eastAsia="ko-KR"/>
        </w:rPr>
        <w:tab/>
        <w:t xml:space="preserve">The H-SMF executes </w:t>
      </w:r>
      <w:r w:rsidRPr="00140E21">
        <w:t>t</w:t>
      </w:r>
      <w:r w:rsidRPr="00140E21">
        <w:rPr>
          <w:lang w:eastAsia="ko-KR"/>
        </w:rPr>
        <w:t>he release of resources in source V-SMF, V-UPF, V-AMF and 3GPP AN by performing steps 3a, 5c to 16b specified in clause 4.3.4.3 with the following exceptions:</w:t>
      </w:r>
    </w:p>
    <w:p w14:paraId="70BAF317" w14:textId="77777777" w:rsidR="00297F50" w:rsidRPr="00140E21" w:rsidRDefault="00297F50" w:rsidP="00297F50">
      <w:pPr>
        <w:pStyle w:val="B2"/>
        <w:rPr>
          <w:lang w:eastAsia="ko-KR"/>
        </w:rPr>
      </w:pPr>
      <w:r w:rsidRPr="00140E21">
        <w:rPr>
          <w:lang w:eastAsia="ko-KR"/>
        </w:rPr>
        <w:t>-</w:t>
      </w:r>
      <w:r w:rsidRPr="00140E21">
        <w:rPr>
          <w:lang w:eastAsia="ko-KR"/>
        </w:rPr>
        <w:tab/>
        <w:t>the H-SMF indicates in the Nsmf_PDUSession_Update Request that the UE shall not be notified. This shall result in the V-SMF not sending the N1 Container (PDU Session Release Command) to the UE;</w:t>
      </w:r>
    </w:p>
    <w:p w14:paraId="4F0CB80F" w14:textId="77777777" w:rsidR="00297F50" w:rsidRPr="00140E21" w:rsidRDefault="00297F50" w:rsidP="00297F50">
      <w:pPr>
        <w:pStyle w:val="B2"/>
        <w:rPr>
          <w:lang w:eastAsia="ko-KR"/>
        </w:rPr>
      </w:pPr>
      <w:r w:rsidRPr="00140E21">
        <w:rPr>
          <w:lang w:eastAsia="ko-KR"/>
        </w:rPr>
        <w:t>-</w:t>
      </w:r>
      <w:r w:rsidRPr="00140E21">
        <w:rPr>
          <w:lang w:eastAsia="ko-KR"/>
        </w:rPr>
        <w:tab/>
        <w:t>Nsmf_PDUSession_StatusNotify service operation invoked by H-SMF to V-SMF indicates PDU Session is moved to different access;</w:t>
      </w:r>
    </w:p>
    <w:p w14:paraId="35FDF749" w14:textId="77777777" w:rsidR="00297F50" w:rsidRPr="00140E21" w:rsidRDefault="00297F50" w:rsidP="00297F50">
      <w:pPr>
        <w:pStyle w:val="B2"/>
        <w:rPr>
          <w:lang w:eastAsia="ko-KR"/>
        </w:rPr>
      </w:pPr>
      <w:r w:rsidRPr="00140E21">
        <w:rPr>
          <w:lang w:eastAsia="ko-KR"/>
        </w:rPr>
        <w:t>-</w:t>
      </w:r>
      <w:r w:rsidRPr="00140E21">
        <w:rPr>
          <w:lang w:eastAsia="ko-KR"/>
        </w:rPr>
        <w:tab/>
        <w:t>Nsmf_PDUSession_SMContexStatusNotify service operation invoked by the V-SMF to the AMF indicates the PDU Session is moved to different access;</w:t>
      </w:r>
    </w:p>
    <w:p w14:paraId="6B046B35" w14:textId="77777777" w:rsidR="00297F50" w:rsidRPr="00140E21" w:rsidRDefault="00297F50" w:rsidP="00297F50">
      <w:pPr>
        <w:pStyle w:val="B2"/>
      </w:pPr>
      <w:r w:rsidRPr="00140E21">
        <w:rPr>
          <w:lang w:eastAsia="ko-KR"/>
        </w:rPr>
        <w:t>-</w:t>
      </w:r>
      <w:r w:rsidRPr="00140E21">
        <w:rPr>
          <w:lang w:eastAsia="ko-KR"/>
        </w:rPr>
        <w:tab/>
        <w:t>The Npcf_SMPolicyControl_Delete service operation to PCF shall not be performed</w:t>
      </w:r>
      <w:r w:rsidRPr="00140E21">
        <w:t>.</w:t>
      </w:r>
    </w:p>
    <w:p w14:paraId="2391B93B" w14:textId="77777777" w:rsidR="00297F50" w:rsidRPr="00140E21" w:rsidRDefault="00297F50" w:rsidP="00297F50">
      <w:r w:rsidRPr="00140E21">
        <w:rPr>
          <w:lang w:eastAsia="zh-CN"/>
        </w:rPr>
        <w:lastRenderedPageBreak/>
        <w:t>The steps 2 and 3 shall be repeated for all PDU Sessions to be moved from 3GPP access to untrusted non-3GPP access.</w:t>
      </w:r>
    </w:p>
    <w:p w14:paraId="287BD258" w14:textId="77777777" w:rsidR="00297F50" w:rsidRDefault="00297F50" w:rsidP="00297F50">
      <w:pPr>
        <w:pStyle w:val="Heading3"/>
      </w:pPr>
      <w:bookmarkStart w:id="1294" w:name="_CR4_9_3"/>
      <w:bookmarkStart w:id="1295" w:name="_Toc45192896"/>
      <w:bookmarkStart w:id="1296" w:name="_Toc47592528"/>
      <w:bookmarkStart w:id="1297" w:name="_Toc51834609"/>
      <w:bookmarkStart w:id="1298" w:name="_Toc162423862"/>
      <w:bookmarkStart w:id="1299" w:name="_Toc20204054"/>
      <w:bookmarkStart w:id="1300" w:name="_Toc27894742"/>
      <w:bookmarkStart w:id="1301" w:name="_Toc36191809"/>
      <w:bookmarkEnd w:id="1294"/>
      <w:r>
        <w:t>4.9.3</w:t>
      </w:r>
      <w:r>
        <w:tab/>
        <w:t>Handover of a PDU Session procedure between 3GPP and trusted non-3GPP access</w:t>
      </w:r>
      <w:bookmarkEnd w:id="1295"/>
      <w:bookmarkEnd w:id="1296"/>
      <w:bookmarkEnd w:id="1297"/>
      <w:bookmarkEnd w:id="1298"/>
    </w:p>
    <w:p w14:paraId="31413F81" w14:textId="77777777" w:rsidR="00297F50" w:rsidRDefault="00297F50" w:rsidP="00297F50">
      <w:pPr>
        <w:pStyle w:val="Heading4"/>
      </w:pPr>
      <w:bookmarkStart w:id="1302" w:name="_CR4_9_3_0"/>
      <w:bookmarkStart w:id="1303" w:name="_Toc45192897"/>
      <w:bookmarkStart w:id="1304" w:name="_Toc47592529"/>
      <w:bookmarkStart w:id="1305" w:name="_Toc51834610"/>
      <w:bookmarkStart w:id="1306" w:name="_Toc162423863"/>
      <w:bookmarkEnd w:id="1302"/>
      <w:r>
        <w:t>4.9.3.0</w:t>
      </w:r>
      <w:r>
        <w:tab/>
        <w:t>General</w:t>
      </w:r>
      <w:bookmarkEnd w:id="1303"/>
      <w:bookmarkEnd w:id="1304"/>
      <w:bookmarkEnd w:id="1305"/>
      <w:bookmarkEnd w:id="1306"/>
    </w:p>
    <w:p w14:paraId="2F2E00EB" w14:textId="77777777" w:rsidR="00297F50" w:rsidRDefault="00297F50" w:rsidP="00297F50">
      <w:pPr>
        <w:rPr>
          <w:lang w:val="x-none"/>
        </w:rPr>
      </w:pPr>
      <w:r>
        <w:rPr>
          <w:lang w:val="x-none"/>
        </w:rPr>
        <w:t>The handover of a PDU Session between 3GPP access and trusted non-3GPP access shall be supported as specified in clause 4.9.2 for all types of handover of a PDU Session between 3GPP access and untrusted non-3GPP access, with the following modifications and clarifications:</w:t>
      </w:r>
    </w:p>
    <w:p w14:paraId="12E61509" w14:textId="77777777" w:rsidR="00297F50" w:rsidRDefault="00297F50" w:rsidP="00297F50">
      <w:pPr>
        <w:pStyle w:val="B1"/>
      </w:pPr>
      <w:r>
        <w:t>-</w:t>
      </w:r>
      <w:r>
        <w:tab/>
        <w:t>The untrusted non-3GPP access is substituted by a trusted non-3GPP access point (TNAP).</w:t>
      </w:r>
    </w:p>
    <w:p w14:paraId="1FC1AFB2" w14:textId="77777777" w:rsidR="00297F50" w:rsidRDefault="00297F50" w:rsidP="00297F50">
      <w:pPr>
        <w:pStyle w:val="B1"/>
      </w:pPr>
      <w:r>
        <w:t>-</w:t>
      </w:r>
      <w:r>
        <w:tab/>
        <w:t>The N3IWF is substituted by the TNGF.</w:t>
      </w:r>
    </w:p>
    <w:p w14:paraId="647E06B2" w14:textId="77777777" w:rsidR="00297F50" w:rsidRDefault="00297F50" w:rsidP="00297F50">
      <w:pPr>
        <w:pStyle w:val="B1"/>
      </w:pPr>
      <w:r>
        <w:t>-</w:t>
      </w:r>
      <w:r>
        <w:tab/>
        <w:t>The registration via untrusted non-3GPP access is substituted by the registration via trusted non-3GPP access as specified in clause 4.12a.2.2.</w:t>
      </w:r>
    </w:p>
    <w:p w14:paraId="51D3BBFF" w14:textId="77777777" w:rsidR="00297F50" w:rsidRDefault="00297F50" w:rsidP="00297F50">
      <w:pPr>
        <w:pStyle w:val="B1"/>
      </w:pPr>
      <w:r>
        <w:t>-</w:t>
      </w:r>
      <w:r>
        <w:tab/>
        <w:t>A PDU Session is activated over trusted non-3GPP access as specified in clause 4.12a.5.</w:t>
      </w:r>
    </w:p>
    <w:p w14:paraId="42DFFD9A" w14:textId="77777777" w:rsidR="00297F50" w:rsidRPr="00140E21" w:rsidRDefault="00297F50" w:rsidP="00297F50">
      <w:pPr>
        <w:pStyle w:val="Heading2"/>
      </w:pPr>
      <w:bookmarkStart w:id="1307" w:name="_CR4_10"/>
      <w:bookmarkStart w:id="1308" w:name="_Toc45192898"/>
      <w:bookmarkStart w:id="1309" w:name="_Toc47592530"/>
      <w:bookmarkStart w:id="1310" w:name="_Toc51834611"/>
      <w:bookmarkStart w:id="1311" w:name="_Toc162423864"/>
      <w:bookmarkEnd w:id="1307"/>
      <w:r w:rsidRPr="00140E21">
        <w:t>4.10</w:t>
      </w:r>
      <w:r w:rsidRPr="00140E21">
        <w:tab/>
        <w:t>NG-RAN Location reporting procedures</w:t>
      </w:r>
      <w:bookmarkEnd w:id="1299"/>
      <w:bookmarkEnd w:id="1300"/>
      <w:bookmarkEnd w:id="1301"/>
      <w:bookmarkEnd w:id="1308"/>
      <w:bookmarkEnd w:id="1309"/>
      <w:bookmarkEnd w:id="1310"/>
      <w:bookmarkEnd w:id="1311"/>
    </w:p>
    <w:p w14:paraId="2610E03A" w14:textId="77777777" w:rsidR="00297F50" w:rsidRPr="00140E21" w:rsidRDefault="00297F50" w:rsidP="00297F50">
      <w:r w:rsidRPr="00140E21">
        <w:t>This procedure is used by an AMF to request the NG-RAN to report where the UE is currently located when the target UE is in CM-CONNECTED state. The need for the NG-RAN to continue reporting ceases when the UE transitions to CM-IDLE or the AMF sends cancel indication to NG-RAN. This procedure may be used for services that require accurate cell identification (e.g. emergency services, lawful intercept, charging), or for subscription to the service by other NFs. When Dual Connectivity is activated,</w:t>
      </w:r>
      <w:r>
        <w:t xml:space="preserve"> PSCell information is only reported if requested by the AMF</w:t>
      </w:r>
      <w:r w:rsidRPr="00140E21">
        <w:t>.</w:t>
      </w:r>
    </w:p>
    <w:p w14:paraId="7076DE65" w14:textId="77777777" w:rsidR="00297F50" w:rsidRPr="00140E21" w:rsidRDefault="00297F50" w:rsidP="00297F50">
      <w:pPr>
        <w:pStyle w:val="TH"/>
      </w:pPr>
      <w:r w:rsidRPr="00140E21">
        <w:object w:dxaOrig="3825" w:dyaOrig="2850" w14:anchorId="256B731B">
          <v:shape id="_x0000_i1109" type="#_x0000_t75" style="width:190.55pt;height:143.45pt" o:ole="">
            <v:imagedata r:id="rId180" o:title=""/>
          </v:shape>
          <o:OLEObject Type="Embed" ProgID="Word.Picture.8" ShapeID="_x0000_i1109" DrawAspect="Content" ObjectID="_1778387045" r:id="rId181"/>
        </w:object>
      </w:r>
    </w:p>
    <w:p w14:paraId="1B3EB3EB" w14:textId="77777777" w:rsidR="00297F50" w:rsidRPr="00140E21" w:rsidRDefault="00297F50" w:rsidP="00297F50">
      <w:pPr>
        <w:pStyle w:val="TF"/>
      </w:pPr>
      <w:bookmarkStart w:id="1312" w:name="_CRFigure4_101"/>
      <w:r w:rsidRPr="00140E21">
        <w:t xml:space="preserve">Figure </w:t>
      </w:r>
      <w:bookmarkEnd w:id="1312"/>
      <w:r w:rsidRPr="00140E21">
        <w:t>4.10-1: NG-RAN Location Reporting Procedure</w:t>
      </w:r>
    </w:p>
    <w:p w14:paraId="4F88EF26" w14:textId="77777777" w:rsidR="00297F50" w:rsidRPr="00140E21" w:rsidRDefault="00297F50" w:rsidP="00297F50">
      <w:pPr>
        <w:pStyle w:val="B1"/>
      </w:pPr>
      <w:r w:rsidRPr="00140E21">
        <w:t>1.</w:t>
      </w:r>
      <w:r w:rsidRPr="00140E21">
        <w:tab/>
        <w:t>AMF to NG-RAN: Location Reporting Control (Reporting Type, Location Reporting Level, (Area Of Interest, Request Reference ID)).</w:t>
      </w:r>
    </w:p>
    <w:p w14:paraId="534B6829" w14:textId="77777777" w:rsidR="00297F50" w:rsidRPr="00140E21" w:rsidRDefault="00297F50" w:rsidP="00297F50">
      <w:pPr>
        <w:pStyle w:val="B1"/>
      </w:pPr>
      <w:r w:rsidRPr="00140E21">
        <w:tab/>
        <w:t>The AMF sends a Location Reporting Control message to the NG-RAN. The Location Reporting Control message shall identify the UE for which reports are requested and shall include Reporting Type and Location Reporting Level. The Location Reporting Control message may also include Area Of Interest and Request Reference ID. Location Reporting Level could be TAI+ Cell Identity. Reporting Type indicates whether the message is intended to trigger a single standalone report about the current Cell Identity serving the UE or start the NG-RAN to report whenever the UE changes cell</w:t>
      </w:r>
      <w:r w:rsidRPr="00140E21">
        <w:rPr>
          <w:lang w:eastAsia="zh-CN"/>
        </w:rPr>
        <w:t>,</w:t>
      </w:r>
      <w:r w:rsidRPr="00140E21">
        <w:t xml:space="preserve"> or </w:t>
      </w:r>
      <w:r w:rsidRPr="00140E21">
        <w:rPr>
          <w:lang w:eastAsia="zh-CN"/>
        </w:rPr>
        <w:t>ask</w:t>
      </w:r>
      <w:r w:rsidRPr="00140E21">
        <w:t xml:space="preserve"> the NG-RAN to report whenever the UE moves out</w:t>
      </w:r>
      <w:r w:rsidRPr="00140E21">
        <w:rPr>
          <w:lang w:eastAsia="zh-CN"/>
        </w:rPr>
        <w:t xml:space="preserve"> or into</w:t>
      </w:r>
      <w:r w:rsidRPr="00140E21">
        <w:t xml:space="preserve"> </w:t>
      </w:r>
      <w:r w:rsidRPr="00140E21">
        <w:rPr>
          <w:lang w:eastAsia="zh-CN"/>
        </w:rPr>
        <w:t>the</w:t>
      </w:r>
      <w:r w:rsidRPr="00140E21">
        <w:t xml:space="preserve"> Area Of Interest. If the Reporting Type indicates to report whenever the UE changes cell and if</w:t>
      </w:r>
      <w:r>
        <w:t xml:space="preserve"> PScell reporting is requested and</w:t>
      </w:r>
      <w:r w:rsidRPr="00140E21">
        <w:t xml:space="preserve"> Dual Connectivity is in use, the Master RAN node shall also report to the AMF whenever the </w:t>
      </w:r>
      <w:r>
        <w:t xml:space="preserve">PSCell </w:t>
      </w:r>
      <w:r w:rsidRPr="00140E21">
        <w:t>changes. If the Reporting Type indicates to start the NG-RAN to report when UE moves out of</w:t>
      </w:r>
      <w:r w:rsidRPr="00140E21">
        <w:rPr>
          <w:lang w:eastAsia="zh-CN"/>
        </w:rPr>
        <w:t xml:space="preserve"> or into</w:t>
      </w:r>
      <w:r w:rsidRPr="00140E21">
        <w:t xml:space="preserve"> </w:t>
      </w:r>
      <w:r w:rsidRPr="00140E21">
        <w:rPr>
          <w:lang w:eastAsia="zh-CN"/>
        </w:rPr>
        <w:t>the</w:t>
      </w:r>
      <w:r w:rsidRPr="00140E21">
        <w:t xml:space="preserve"> Area Of Interest, the AMF </w:t>
      </w:r>
      <w:r w:rsidRPr="00140E21">
        <w:rPr>
          <w:lang w:eastAsia="zh-CN"/>
        </w:rPr>
        <w:t xml:space="preserve">also </w:t>
      </w:r>
      <w:r w:rsidRPr="00140E21">
        <w:t>provide</w:t>
      </w:r>
      <w:r w:rsidRPr="00140E21">
        <w:rPr>
          <w:lang w:eastAsia="zh-CN"/>
        </w:rPr>
        <w:t>s</w:t>
      </w:r>
      <w:r w:rsidRPr="00140E21">
        <w:t xml:space="preserve"> </w:t>
      </w:r>
      <w:r w:rsidRPr="00140E21">
        <w:rPr>
          <w:lang w:eastAsia="zh-CN"/>
        </w:rPr>
        <w:t>the</w:t>
      </w:r>
      <w:r w:rsidRPr="00140E21">
        <w:t xml:space="preserve"> </w:t>
      </w:r>
      <w:r w:rsidRPr="00140E21">
        <w:rPr>
          <w:lang w:eastAsia="zh-CN"/>
        </w:rPr>
        <w:t>requested Area Of Interest</w:t>
      </w:r>
      <w:r w:rsidRPr="00140E21">
        <w:t xml:space="preserve"> information in the Location Reporting Control message. The AMF may include a Request Reference ID in the Location Report Control message to identify the request of reporting for an Area Of Interest. If multiple Areas Of Interest are included in the message, the Request Reference ID identifies each Area of Interest.</w:t>
      </w:r>
    </w:p>
    <w:p w14:paraId="0EE7C131" w14:textId="77777777" w:rsidR="00297F50" w:rsidRDefault="00297F50" w:rsidP="00297F50">
      <w:pPr>
        <w:pStyle w:val="NO"/>
      </w:pPr>
      <w:r>
        <w:lastRenderedPageBreak/>
        <w:t>NOTE 1:</w:t>
      </w:r>
      <w:r>
        <w:tab/>
        <w:t>Requesting reports whenever the UE changes cell can increase signalling load on multiple interfaces. Requesting reports for all changes in PSCell ID can further increase signalling load. Hence it is recommended that any such reporting is only applied for a limited number of subscribers.</w:t>
      </w:r>
    </w:p>
    <w:p w14:paraId="6BEB3589" w14:textId="77777777" w:rsidR="00297F50" w:rsidRPr="00140E21" w:rsidRDefault="00297F50" w:rsidP="00297F50">
      <w:pPr>
        <w:pStyle w:val="B1"/>
      </w:pPr>
      <w:r w:rsidRPr="00140E21">
        <w:t>2.</w:t>
      </w:r>
      <w:r w:rsidRPr="00140E21">
        <w:tab/>
        <w:t>NG-RAN to AMF: Location Report (UE Location, UE Presence in Area Of Interest, Request Reference ID, Timestamp).</w:t>
      </w:r>
    </w:p>
    <w:p w14:paraId="3971C693" w14:textId="77777777" w:rsidR="00297F50" w:rsidRPr="00140E21" w:rsidRDefault="00297F50" w:rsidP="00297F50">
      <w:pPr>
        <w:pStyle w:val="B1"/>
        <w:rPr>
          <w:lang w:eastAsia="zh-CN"/>
        </w:rPr>
      </w:pPr>
      <w:r w:rsidRPr="00140E21">
        <w:tab/>
        <w:t>The NG-RAN sends a Location Report message informing the AMF about the location of the UE which shall be represented as the requested Location Reporting Level. If</w:t>
      </w:r>
      <w:r>
        <w:t xml:space="preserve"> PSCell reporting is requested and</w:t>
      </w:r>
      <w:r w:rsidRPr="00140E21">
        <w:t xml:space="preserve"> Dual Connectivity is activated, then the Master NG-RAN node shall also include the </w:t>
      </w:r>
      <w:r>
        <w:t>PS</w:t>
      </w:r>
      <w:r w:rsidRPr="00140E21">
        <w:t>Cell ID.</w:t>
      </w:r>
      <w:r>
        <w:t xml:space="preserve"> With NR satellite access, cell and TAI reporting by NG-RAN refer to a fixed cell and fixed TA in which a UE is geographically located. As part of the User Location Information, NG_RAN also reports one or more TACs for the Selected PLMN as described in TS 38.413 [10], but it is not guaranteed that the UE is always located in one of these TACs.</w:t>
      </w:r>
    </w:p>
    <w:p w14:paraId="5CDBCE57" w14:textId="77777777" w:rsidR="00297F50" w:rsidRPr="00140E21" w:rsidRDefault="00297F50" w:rsidP="00297F50">
      <w:pPr>
        <w:pStyle w:val="B1"/>
        <w:rPr>
          <w:lang w:eastAsia="zh-CN"/>
        </w:rPr>
      </w:pPr>
      <w:r w:rsidRPr="00140E21">
        <w:rPr>
          <w:lang w:eastAsia="zh-CN"/>
        </w:rPr>
        <w:tab/>
        <w:t xml:space="preserve">When UE is in </w:t>
      </w:r>
      <w:r w:rsidRPr="00140E21">
        <w:t xml:space="preserve">CM-CONNECTED with </w:t>
      </w:r>
      <w:r>
        <w:t>RRC_INACTIVE</w:t>
      </w:r>
      <w:r w:rsidRPr="00140E21">
        <w:t xml:space="preserve"> state</w:t>
      </w:r>
      <w:r w:rsidRPr="00140E21">
        <w:rPr>
          <w:lang w:eastAsia="zh-CN"/>
        </w:rPr>
        <w:t>, if NG-RAN has received Location Reporting Control message from AMF with the Reporting Type indicating single stand-alone report</w:t>
      </w:r>
      <w:r w:rsidRPr="00140E21">
        <w:rPr>
          <w:rFonts w:cs="Arial"/>
          <w:lang w:eastAsia="zh-CN"/>
        </w:rPr>
        <w:t>, the NG-RAN</w:t>
      </w:r>
      <w:r w:rsidRPr="00140E21">
        <w:rPr>
          <w:lang w:eastAsia="zh-CN"/>
        </w:rPr>
        <w:t xml:space="preserve"> shall perform NG-RAN paging before reporting the location to the AMF. The NG-RAN should send the Location Report promptly and shall not wait to attempt to create a Dual Connectivity configuration. However, if </w:t>
      </w:r>
      <w:r>
        <w:rPr>
          <w:lang w:eastAsia="zh-CN"/>
        </w:rPr>
        <w:t xml:space="preserve">PSCell reporting is requested and </w:t>
      </w:r>
      <w:r w:rsidRPr="00140E21">
        <w:rPr>
          <w:lang w:eastAsia="zh-CN"/>
        </w:rPr>
        <w:t xml:space="preserve">the </w:t>
      </w:r>
      <w:r>
        <w:rPr>
          <w:lang w:eastAsia="zh-CN"/>
        </w:rPr>
        <w:t>PS</w:t>
      </w:r>
      <w:r w:rsidRPr="00140E21">
        <w:rPr>
          <w:lang w:eastAsia="zh-CN"/>
        </w:rPr>
        <w:t>Cell ID is known to the Master RAN node, then it shall be included in the Location Report.</w:t>
      </w:r>
      <w:r>
        <w:rPr>
          <w:lang w:eastAsia="zh-CN"/>
        </w:rPr>
        <w:t xml:space="preserve"> In the case of RAN paging failure, the RAN reports UE's last known location with time stamp.</w:t>
      </w:r>
    </w:p>
    <w:p w14:paraId="7787D0BE" w14:textId="77777777" w:rsidR="00297F50" w:rsidRPr="00140E21" w:rsidRDefault="00297F50" w:rsidP="00297F50">
      <w:pPr>
        <w:pStyle w:val="B1"/>
        <w:rPr>
          <w:lang w:eastAsia="zh-CN"/>
        </w:rPr>
      </w:pPr>
      <w:r w:rsidRPr="00140E21">
        <w:rPr>
          <w:lang w:eastAsia="zh-CN"/>
        </w:rPr>
        <w:tab/>
        <w:t xml:space="preserve">When UE is in </w:t>
      </w:r>
      <w:r w:rsidRPr="00140E21">
        <w:t xml:space="preserve">CM-CONNECTED with </w:t>
      </w:r>
      <w:r>
        <w:t>RRC_INACTIVE</w:t>
      </w:r>
      <w:r w:rsidRPr="00140E21">
        <w:t xml:space="preserve"> state</w:t>
      </w:r>
      <w:r w:rsidRPr="00140E21">
        <w:rPr>
          <w:lang w:eastAsia="zh-CN"/>
        </w:rPr>
        <w:t xml:space="preserve">, if NG-RAN has received Location Reporting Control message from AMF with the Reporting Type indicating </w:t>
      </w:r>
      <w:r w:rsidRPr="00140E21">
        <w:t xml:space="preserve">continuous </w:t>
      </w:r>
      <w:r w:rsidRPr="00140E21">
        <w:rPr>
          <w:lang w:eastAsia="zh-CN"/>
        </w:rPr>
        <w:t xml:space="preserve">reporting whenever the UE changes cell, the NG-RAN shall send a Location Report message to the AMF including the </w:t>
      </w:r>
      <w:r w:rsidRPr="00140E21">
        <w:t>UE's last known lo</w:t>
      </w:r>
      <w:r w:rsidRPr="00140E21">
        <w:rPr>
          <w:lang w:eastAsia="zh-CN"/>
        </w:rPr>
        <w:t xml:space="preserve">cation with time stamp. If the UE was using Dual Connectivity immediately before entering CM-CONNECTED with </w:t>
      </w:r>
      <w:r>
        <w:rPr>
          <w:lang w:eastAsia="zh-CN"/>
        </w:rPr>
        <w:t>RRC_INACTIVE</w:t>
      </w:r>
      <w:r w:rsidRPr="00140E21">
        <w:rPr>
          <w:lang w:eastAsia="zh-CN"/>
        </w:rPr>
        <w:t xml:space="preserve"> state</w:t>
      </w:r>
      <w:r>
        <w:rPr>
          <w:lang w:eastAsia="zh-CN"/>
        </w:rPr>
        <w:t xml:space="preserve"> and PSCell reporting is requested</w:t>
      </w:r>
      <w:r w:rsidRPr="00140E21">
        <w:rPr>
          <w:lang w:eastAsia="zh-CN"/>
        </w:rPr>
        <w:t xml:space="preserve">, then the Location Report shall also include the </w:t>
      </w:r>
      <w:r>
        <w:rPr>
          <w:lang w:eastAsia="zh-CN"/>
        </w:rPr>
        <w:t>PS</w:t>
      </w:r>
      <w:r w:rsidRPr="00140E21">
        <w:rPr>
          <w:lang w:eastAsia="zh-CN"/>
        </w:rPr>
        <w:t>Cell ID.</w:t>
      </w:r>
    </w:p>
    <w:p w14:paraId="306013DE" w14:textId="77777777" w:rsidR="00297F50" w:rsidRPr="00140E21" w:rsidRDefault="00297F50" w:rsidP="00297F50">
      <w:pPr>
        <w:pStyle w:val="B1"/>
      </w:pPr>
      <w:r w:rsidRPr="00140E21">
        <w:rPr>
          <w:lang w:eastAsia="zh-CN"/>
        </w:rPr>
        <w:tab/>
        <w:t>When UE is in CM-CONNECTED, if NG-RAN has received Location Reporting Control message from AMF with the Reporting Type of Area Of Interest based reporting, the NG-RAN shall track the UE presence in Area Of Interest and send a Location Report message to AMF including the UE Presence in the Area Of Interest (i.e</w:t>
      </w:r>
      <w:r>
        <w:rPr>
          <w:lang w:eastAsia="zh-CN"/>
        </w:rPr>
        <w:t xml:space="preserve">. </w:t>
      </w:r>
      <w:r w:rsidRPr="00140E21">
        <w:rPr>
          <w:lang w:eastAsia="zh-CN"/>
        </w:rPr>
        <w:t xml:space="preserve">IN, OUT, or UNKNOWN) as described in clause D.2 and the UE's current location (including the </w:t>
      </w:r>
      <w:r>
        <w:rPr>
          <w:lang w:eastAsia="zh-CN"/>
        </w:rPr>
        <w:t>PS</w:t>
      </w:r>
      <w:r w:rsidRPr="00140E21">
        <w:rPr>
          <w:lang w:eastAsia="zh-CN"/>
        </w:rPr>
        <w:t>Cell ID if</w:t>
      </w:r>
      <w:r>
        <w:rPr>
          <w:lang w:eastAsia="zh-CN"/>
        </w:rPr>
        <w:t xml:space="preserve"> PSCell reporting is requested and</w:t>
      </w:r>
      <w:r w:rsidRPr="00140E21">
        <w:rPr>
          <w:lang w:eastAsia="zh-CN"/>
        </w:rPr>
        <w:t xml:space="preserve"> Dual Connectivity is activated) when the UE is in </w:t>
      </w:r>
      <w:r>
        <w:rPr>
          <w:lang w:eastAsia="zh-CN"/>
        </w:rPr>
        <w:t>RRC_CONNECTED</w:t>
      </w:r>
      <w:r w:rsidRPr="00140E21">
        <w:rPr>
          <w:lang w:eastAsia="zh-CN"/>
        </w:rPr>
        <w:t xml:space="preserve"> state, or, when the UE is in </w:t>
      </w:r>
      <w:r>
        <w:rPr>
          <w:lang w:eastAsia="zh-CN"/>
        </w:rPr>
        <w:t>RRC_INACTIVE</w:t>
      </w:r>
      <w:r w:rsidRPr="00140E21">
        <w:rPr>
          <w:lang w:eastAsia="zh-CN"/>
        </w:rPr>
        <w:t xml:space="preserve"> state, the UE's last known location (including the </w:t>
      </w:r>
      <w:r>
        <w:rPr>
          <w:lang w:eastAsia="zh-CN"/>
        </w:rPr>
        <w:t>PS</w:t>
      </w:r>
      <w:r w:rsidRPr="00140E21">
        <w:rPr>
          <w:lang w:eastAsia="zh-CN"/>
        </w:rPr>
        <w:t>Cell ID if</w:t>
      </w:r>
      <w:r>
        <w:rPr>
          <w:lang w:eastAsia="zh-CN"/>
        </w:rPr>
        <w:t xml:space="preserve"> PSCell reporting is requested and</w:t>
      </w:r>
      <w:r w:rsidRPr="00140E21">
        <w:rPr>
          <w:lang w:eastAsia="zh-CN"/>
        </w:rPr>
        <w:t xml:space="preserve"> the UE was using Dual Connectivity immediately before entering CM-CONNECTED with </w:t>
      </w:r>
      <w:r>
        <w:rPr>
          <w:lang w:eastAsia="zh-CN"/>
        </w:rPr>
        <w:t>RRC_INACTIVE</w:t>
      </w:r>
      <w:r w:rsidRPr="00140E21">
        <w:rPr>
          <w:lang w:eastAsia="zh-CN"/>
        </w:rPr>
        <w:t xml:space="preserve"> state) with time stamp </w:t>
      </w:r>
      <w:r w:rsidRPr="00140E21">
        <w:t xml:space="preserve">if the NG-RAN perceives that the UE presence in the Area Of Interest is different from the last one reported. When the NG-RAN detects that the UE has moved out of or into multiple areas of interest, it sends multiple pairs of UE Presence in the Area Of Interest and the Request Reference ID in one Location Report message to AMF. If UE transitions from </w:t>
      </w:r>
      <w:r>
        <w:t>RRC_INACTIVE</w:t>
      </w:r>
      <w:r w:rsidRPr="00140E21">
        <w:t xml:space="preserve"> state to </w:t>
      </w:r>
      <w:r>
        <w:t>RRC_CONNECTED</w:t>
      </w:r>
      <w:r w:rsidRPr="00140E21">
        <w:t xml:space="preserve"> state, NG-RAN shall check the latest location (including the </w:t>
      </w:r>
      <w:r>
        <w:t>PS</w:t>
      </w:r>
      <w:r w:rsidRPr="00140E21">
        <w:t>Cell ID if</w:t>
      </w:r>
      <w:r>
        <w:t xml:space="preserve"> PSCell reporting is requested and</w:t>
      </w:r>
      <w:r w:rsidRPr="00140E21">
        <w:t xml:space="preserve"> Dual Connectivity is activated) of UE and follow the rules when UE is in </w:t>
      </w:r>
      <w:r>
        <w:t>RRC_CONNECTED</w:t>
      </w:r>
      <w:r w:rsidRPr="00140E21">
        <w:t>.</w:t>
      </w:r>
    </w:p>
    <w:p w14:paraId="70E6F573" w14:textId="77777777" w:rsidR="00297F50" w:rsidRPr="00140E21" w:rsidRDefault="00297F50" w:rsidP="00297F50">
      <w:pPr>
        <w:pStyle w:val="B1"/>
      </w:pPr>
      <w:r w:rsidRPr="00140E21">
        <w:tab/>
      </w:r>
      <w:r>
        <w:t xml:space="preserve">The AMF may receive Location Report even if the UE presence in Area Of Interest is not changed. </w:t>
      </w:r>
      <w:r w:rsidRPr="00140E21">
        <w:t>The AMF stores the latest received</w:t>
      </w:r>
      <w:r>
        <w:t xml:space="preserve"> PS</w:t>
      </w:r>
      <w:r w:rsidRPr="00140E21">
        <w:t xml:space="preserve">Cell ID with its associated timestamp. The AMF stores the latest received </w:t>
      </w:r>
      <w:r>
        <w:t>PS</w:t>
      </w:r>
      <w:r w:rsidRPr="00140E21">
        <w:t>Cell ID with its associated timestamp</w:t>
      </w:r>
      <w:r>
        <w:t>, when available</w:t>
      </w:r>
      <w:r w:rsidRPr="00140E21">
        <w:t>.</w:t>
      </w:r>
    </w:p>
    <w:p w14:paraId="676339C1" w14:textId="77777777" w:rsidR="00297F50" w:rsidRDefault="00297F50" w:rsidP="00297F50">
      <w:pPr>
        <w:pStyle w:val="B1"/>
      </w:pPr>
      <w:r>
        <w:tab/>
        <w:t>In addition to the above, if the UE is served by an authorized MSBR and the AMF serving this UE receives the Location Report including the TAI/NR CGI for the MBSR that UE is accessing, the AMF shall, if supported, update the corresponding Warning Area List NG-RAN specified in TS 23.041 [86]</w:t>
      </w:r>
    </w:p>
    <w:p w14:paraId="64ABA06A" w14:textId="77777777" w:rsidR="00297F50" w:rsidRPr="00140E21" w:rsidRDefault="00297F50" w:rsidP="00297F50">
      <w:pPr>
        <w:pStyle w:val="B1"/>
      </w:pPr>
      <w:r w:rsidRPr="00140E21">
        <w:t>3.</w:t>
      </w:r>
      <w:r w:rsidRPr="00140E21">
        <w:tab/>
        <w:t>AMF to NG-RAN: Cancel Location Report (Reporting Type, Request Reference ID).</w:t>
      </w:r>
    </w:p>
    <w:p w14:paraId="2735F3A7" w14:textId="77777777" w:rsidR="00297F50" w:rsidRPr="00140E21" w:rsidRDefault="00297F50" w:rsidP="00297F50">
      <w:pPr>
        <w:pStyle w:val="B1"/>
      </w:pPr>
      <w:r w:rsidRPr="00140E21">
        <w:tab/>
        <w:t>The AMF can send a Cancel Location Reporting message to inform the NG-RAN that it should terminate the location reporting for a given UE corresponding to the Reporting Type or the location reporting for Area Of Interest indicated by Request Reference ID. This message is needed when the reporting type was requested for continuously reporting or for the Area Of Interest. The AMF may include the Request Reference ID which indicates the requested Location Reporting Control for the Area Of Interest, so that the NG-RAN should terminate the location reporting for the Area Of Interest.</w:t>
      </w:r>
    </w:p>
    <w:p w14:paraId="5BD10BC8" w14:textId="77777777" w:rsidR="00297F50" w:rsidRPr="00140E21" w:rsidRDefault="00297F50" w:rsidP="00297F50">
      <w:pPr>
        <w:pStyle w:val="NO"/>
        <w:rPr>
          <w:lang w:eastAsia="zh-CN"/>
        </w:rPr>
      </w:pPr>
      <w:r w:rsidRPr="00140E21">
        <w:t>NOTE</w:t>
      </w:r>
      <w:r>
        <w:t> 2</w:t>
      </w:r>
      <w:r w:rsidRPr="00140E21">
        <w:t>:</w:t>
      </w:r>
      <w:r w:rsidRPr="00140E21">
        <w:tab/>
        <w:t>Location reporting related information of the source NG-RAN node is transferred to the target NG-RAN node during Xn handover.</w:t>
      </w:r>
    </w:p>
    <w:p w14:paraId="7DBDE7BF" w14:textId="77777777" w:rsidR="00297F50" w:rsidRPr="00140E21" w:rsidRDefault="00297F50" w:rsidP="00297F50">
      <w:pPr>
        <w:rPr>
          <w:lang w:eastAsia="zh-CN"/>
        </w:rPr>
      </w:pPr>
      <w:r w:rsidRPr="00140E21">
        <w:rPr>
          <w:lang w:eastAsia="zh-CN"/>
        </w:rPr>
        <w:t>In this release the location reporting procedure is applicable only to 3GPP access.</w:t>
      </w:r>
    </w:p>
    <w:p w14:paraId="79708065" w14:textId="77777777" w:rsidR="00297F50" w:rsidRPr="00140E21" w:rsidRDefault="00297F50" w:rsidP="00297F50">
      <w:pPr>
        <w:pStyle w:val="Heading2"/>
      </w:pPr>
      <w:bookmarkStart w:id="1313" w:name="_CR4_11"/>
      <w:bookmarkStart w:id="1314" w:name="_Toc20204055"/>
      <w:bookmarkStart w:id="1315" w:name="_Toc27894743"/>
      <w:bookmarkStart w:id="1316" w:name="_Toc36191810"/>
      <w:bookmarkStart w:id="1317" w:name="_Toc45192899"/>
      <w:bookmarkStart w:id="1318" w:name="_Toc47592531"/>
      <w:bookmarkStart w:id="1319" w:name="_Toc51834612"/>
      <w:bookmarkStart w:id="1320" w:name="_Toc162423865"/>
      <w:bookmarkEnd w:id="1313"/>
      <w:r w:rsidRPr="00140E21">
        <w:lastRenderedPageBreak/>
        <w:t>4.11</w:t>
      </w:r>
      <w:r w:rsidRPr="00140E21">
        <w:tab/>
        <w:t>System interworking procedures with EPC</w:t>
      </w:r>
      <w:bookmarkEnd w:id="1314"/>
      <w:bookmarkEnd w:id="1315"/>
      <w:bookmarkEnd w:id="1316"/>
      <w:bookmarkEnd w:id="1317"/>
      <w:bookmarkEnd w:id="1318"/>
      <w:bookmarkEnd w:id="1319"/>
      <w:bookmarkEnd w:id="1320"/>
    </w:p>
    <w:p w14:paraId="6BFAA630" w14:textId="77777777" w:rsidR="00297F50" w:rsidRPr="00140E21" w:rsidRDefault="00297F50" w:rsidP="00297F50">
      <w:pPr>
        <w:pStyle w:val="Heading3"/>
      </w:pPr>
      <w:bookmarkStart w:id="1321" w:name="_CR4_11_0"/>
      <w:bookmarkStart w:id="1322" w:name="_Toc20204056"/>
      <w:bookmarkStart w:id="1323" w:name="_Toc27894744"/>
      <w:bookmarkStart w:id="1324" w:name="_Toc36191811"/>
      <w:bookmarkStart w:id="1325" w:name="_Toc45192900"/>
      <w:bookmarkStart w:id="1326" w:name="_Toc47592532"/>
      <w:bookmarkStart w:id="1327" w:name="_Toc51834613"/>
      <w:bookmarkStart w:id="1328" w:name="_Toc162423866"/>
      <w:bookmarkEnd w:id="1321"/>
      <w:r w:rsidRPr="00140E21">
        <w:t>4.11.0</w:t>
      </w:r>
      <w:r w:rsidRPr="00140E21">
        <w:tab/>
        <w:t>General</w:t>
      </w:r>
      <w:bookmarkEnd w:id="1322"/>
      <w:bookmarkEnd w:id="1323"/>
      <w:bookmarkEnd w:id="1324"/>
      <w:bookmarkEnd w:id="1325"/>
      <w:bookmarkEnd w:id="1326"/>
      <w:bookmarkEnd w:id="1327"/>
      <w:bookmarkEnd w:id="1328"/>
    </w:p>
    <w:p w14:paraId="09C67740" w14:textId="77777777" w:rsidR="00297F50" w:rsidRDefault="00297F50" w:rsidP="00297F50">
      <w:r>
        <w:t>Clause 4.11 includes the following:</w:t>
      </w:r>
    </w:p>
    <w:p w14:paraId="1DD996D0" w14:textId="77777777" w:rsidR="00297F50" w:rsidRDefault="00297F50" w:rsidP="00297F50">
      <w:pPr>
        <w:pStyle w:val="B1"/>
      </w:pPr>
      <w:r>
        <w:t>-</w:t>
      </w:r>
      <w:r>
        <w:tab/>
        <w:t>Procedures for interworking with EPS based on N26 interface (clause 4.11.1) and interworking without N26 interface (clause 4.11.2);</w:t>
      </w:r>
    </w:p>
    <w:p w14:paraId="3F7B64C2" w14:textId="77777777" w:rsidR="00297F50" w:rsidRDefault="00297F50" w:rsidP="00297F50">
      <w:pPr>
        <w:pStyle w:val="B1"/>
      </w:pPr>
      <w:r>
        <w:t>-</w:t>
      </w:r>
      <w:r>
        <w:tab/>
        <w:t>Handover procedures between EPS and 5GC-N3IWF (clause 4.11.3), handover procedures between EPS and 5GC-TNGF (clause 4.11.3a) and handover procedures between EPC/ePDG and 5GS (clause 4.11.4);</w:t>
      </w:r>
    </w:p>
    <w:p w14:paraId="7BD52CFB" w14:textId="77777777" w:rsidR="00297F50" w:rsidRDefault="00297F50" w:rsidP="00297F50">
      <w:pPr>
        <w:pStyle w:val="B1"/>
      </w:pPr>
      <w:r>
        <w:t>-</w:t>
      </w:r>
      <w:r>
        <w:tab/>
        <w:t>Impact to 5GC procedure due to interworking with EPC (clause 4.11.5);</w:t>
      </w:r>
    </w:p>
    <w:p w14:paraId="3C2B9677" w14:textId="77777777" w:rsidR="00297F50" w:rsidRDefault="00297F50" w:rsidP="00297F50">
      <w:pPr>
        <w:pStyle w:val="B1"/>
      </w:pPr>
      <w:r>
        <w:t>-</w:t>
      </w:r>
      <w:r>
        <w:tab/>
        <w:t>Interworking for common network exposure (clause 4.11.6).</w:t>
      </w:r>
    </w:p>
    <w:p w14:paraId="6F3821AE" w14:textId="77777777" w:rsidR="00297F50" w:rsidRDefault="00297F50" w:rsidP="00297F50">
      <w:r>
        <w:t>In clause 4.11, UEs are assumed to support both 5GC NAS and EPC NAS unless explicitly stated otherwise.</w:t>
      </w:r>
    </w:p>
    <w:p w14:paraId="5770F0DE" w14:textId="77777777" w:rsidR="00297F50" w:rsidRDefault="00297F50" w:rsidP="00297F50">
      <w:bookmarkStart w:id="1329" w:name="_Toc20204057"/>
      <w:bookmarkStart w:id="1330" w:name="_Toc27894745"/>
      <w:bookmarkStart w:id="1331" w:name="_Toc36191812"/>
      <w:bookmarkStart w:id="1332" w:name="_Toc45192901"/>
      <w:bookmarkStart w:id="1333" w:name="_Toc47592533"/>
      <w:bookmarkStart w:id="1334" w:name="_Toc51834614"/>
      <w:r>
        <w:t>The procedures in clause 4.11 are not applicable for Disaster Roaming service (see clause 5.40 of TS 23.501 [2]).</w:t>
      </w:r>
    </w:p>
    <w:p w14:paraId="22D55AC7" w14:textId="77777777" w:rsidR="00297F50" w:rsidRDefault="00297F50" w:rsidP="00297F50">
      <w:bookmarkStart w:id="1335" w:name="_CR4_11_0a"/>
      <w:bookmarkEnd w:id="1335"/>
      <w:r>
        <w:t>Interworking between EPS and 5GS and between EPC/ePDG and 5GS is supported with IP address preservation by assuming SSC mode 1. Interworking between EPS and 5GS and between EPC/ePDG and 5GS is not supported for PDU Sessions with SSC mode 2 or SSC mode 3.</w:t>
      </w:r>
    </w:p>
    <w:p w14:paraId="6E084DDF" w14:textId="77777777" w:rsidR="00297F50" w:rsidRDefault="00297F50" w:rsidP="00297F50">
      <w:pPr>
        <w:pStyle w:val="NO"/>
      </w:pPr>
      <w:r>
        <w:t>NOTE:</w:t>
      </w:r>
      <w:r>
        <w:tab/>
        <w:t>For a PDU Session with SSC mode 2 or SSC mode 3, the UE can request establishment of a new PDN Connection in EPC towards the same APN/DNN.</w:t>
      </w:r>
    </w:p>
    <w:p w14:paraId="4FA04C16" w14:textId="77777777" w:rsidR="00297F50" w:rsidRPr="00140E21" w:rsidRDefault="00297F50" w:rsidP="00297F50">
      <w:pPr>
        <w:pStyle w:val="Heading3"/>
      </w:pPr>
      <w:bookmarkStart w:id="1336" w:name="_Toc162423867"/>
      <w:r w:rsidRPr="00140E21">
        <w:t>4.11.0a</w:t>
      </w:r>
      <w:r w:rsidRPr="00140E21">
        <w:tab/>
        <w:t>Impacts to EPS Procedures</w:t>
      </w:r>
      <w:bookmarkEnd w:id="1329"/>
      <w:bookmarkEnd w:id="1330"/>
      <w:bookmarkEnd w:id="1331"/>
      <w:bookmarkEnd w:id="1332"/>
      <w:bookmarkEnd w:id="1333"/>
      <w:bookmarkEnd w:id="1334"/>
      <w:bookmarkEnd w:id="1336"/>
    </w:p>
    <w:p w14:paraId="5393CD5F" w14:textId="77777777" w:rsidR="00297F50" w:rsidRPr="00140E21" w:rsidRDefault="00297F50" w:rsidP="00297F50">
      <w:pPr>
        <w:pStyle w:val="Heading4"/>
      </w:pPr>
      <w:bookmarkStart w:id="1337" w:name="_CR4_11_0a_1"/>
      <w:bookmarkStart w:id="1338" w:name="_Toc20204058"/>
      <w:bookmarkStart w:id="1339" w:name="_Toc27894746"/>
      <w:bookmarkStart w:id="1340" w:name="_Toc36191813"/>
      <w:bookmarkStart w:id="1341" w:name="_Toc45192902"/>
      <w:bookmarkStart w:id="1342" w:name="_Toc47592534"/>
      <w:bookmarkStart w:id="1343" w:name="_Toc51834615"/>
      <w:bookmarkStart w:id="1344" w:name="_Toc162423868"/>
      <w:bookmarkEnd w:id="1337"/>
      <w:r w:rsidRPr="00140E21">
        <w:t>4.11.0a.1</w:t>
      </w:r>
      <w:r w:rsidRPr="00140E21">
        <w:tab/>
        <w:t>General</w:t>
      </w:r>
      <w:bookmarkEnd w:id="1338"/>
      <w:bookmarkEnd w:id="1339"/>
      <w:bookmarkEnd w:id="1340"/>
      <w:bookmarkEnd w:id="1341"/>
      <w:bookmarkEnd w:id="1342"/>
      <w:bookmarkEnd w:id="1343"/>
      <w:bookmarkEnd w:id="1344"/>
    </w:p>
    <w:p w14:paraId="683A8622" w14:textId="77777777" w:rsidR="00297F50" w:rsidRPr="00140E21" w:rsidRDefault="00297F50" w:rsidP="00297F50">
      <w:r w:rsidRPr="00140E21">
        <w:t>This clause captures changes to procedures in TS</w:t>
      </w:r>
      <w:r>
        <w:t> </w:t>
      </w:r>
      <w:r w:rsidRPr="00140E21">
        <w:t>23.401</w:t>
      </w:r>
      <w:r>
        <w:t> </w:t>
      </w:r>
      <w:r w:rsidRPr="00140E21">
        <w:t>[13] that are common to interworking based on N26 and interworking without N26.</w:t>
      </w:r>
    </w:p>
    <w:p w14:paraId="2838B147" w14:textId="77777777" w:rsidR="00297F50" w:rsidRPr="00140E21" w:rsidRDefault="00297F50" w:rsidP="00297F50">
      <w:pPr>
        <w:pStyle w:val="Heading4"/>
      </w:pPr>
      <w:bookmarkStart w:id="1345" w:name="_CR4_11_0a_2"/>
      <w:bookmarkStart w:id="1346" w:name="_Toc20204059"/>
      <w:bookmarkStart w:id="1347" w:name="_Toc27894747"/>
      <w:bookmarkStart w:id="1348" w:name="_Toc36191814"/>
      <w:bookmarkStart w:id="1349" w:name="_Toc45192903"/>
      <w:bookmarkStart w:id="1350" w:name="_Toc47592535"/>
      <w:bookmarkStart w:id="1351" w:name="_Toc51834616"/>
      <w:bookmarkStart w:id="1352" w:name="_Toc162423869"/>
      <w:bookmarkEnd w:id="1345"/>
      <w:r w:rsidRPr="00140E21">
        <w:t>4.11.0a.2</w:t>
      </w:r>
      <w:r w:rsidRPr="00140E21">
        <w:tab/>
        <w:t>Interaction with PCC</w:t>
      </w:r>
      <w:bookmarkEnd w:id="1346"/>
      <w:bookmarkEnd w:id="1347"/>
      <w:bookmarkEnd w:id="1348"/>
      <w:bookmarkEnd w:id="1349"/>
      <w:bookmarkEnd w:id="1350"/>
      <w:bookmarkEnd w:id="1351"/>
      <w:bookmarkEnd w:id="1352"/>
    </w:p>
    <w:p w14:paraId="21F5ABFD" w14:textId="77777777" w:rsidR="00297F50" w:rsidRPr="00140E21" w:rsidRDefault="00297F50" w:rsidP="00297F50">
      <w:r w:rsidRPr="00140E21">
        <w:t>When interworking with 5GS is supported and a "</w:t>
      </w:r>
      <w:r>
        <w:t>SMF+PGW-C</w:t>
      </w:r>
      <w:r w:rsidRPr="00140E21">
        <w:t>" is selected for a PDN connection, policy interactions between PDN GW and PCRF specified in TS</w:t>
      </w:r>
      <w:r>
        <w:t> </w:t>
      </w:r>
      <w:r w:rsidRPr="00140E21">
        <w:t>23.401</w:t>
      </w:r>
      <w:r>
        <w:t> </w:t>
      </w:r>
      <w:r w:rsidRPr="00140E21">
        <w:t xml:space="preserve">[13] are replaced by equivalent interactions between </w:t>
      </w:r>
      <w:r>
        <w:t>SMF+PGW-C</w:t>
      </w:r>
      <w:r w:rsidRPr="00140E21">
        <w:t xml:space="preserve"> and PCF as follows:</w:t>
      </w:r>
    </w:p>
    <w:p w14:paraId="68D3CF6A" w14:textId="77777777" w:rsidR="00297F50" w:rsidRPr="00140E21" w:rsidRDefault="00297F50" w:rsidP="00297F50">
      <w:pPr>
        <w:pStyle w:val="B1"/>
      </w:pPr>
      <w:r w:rsidRPr="00140E21">
        <w:t>-</w:t>
      </w:r>
      <w:r w:rsidRPr="00140E21">
        <w:tab/>
        <w:t>IP-CAN Session Establishment procedure defined in TS</w:t>
      </w:r>
      <w:r>
        <w:t> </w:t>
      </w:r>
      <w:r w:rsidRPr="00140E21">
        <w:t>23.203</w:t>
      </w:r>
      <w:r>
        <w:t> </w:t>
      </w:r>
      <w:r w:rsidRPr="00140E21">
        <w:t xml:space="preserve">[24] is replaced by SM Policy Association Establishment Procedure as described in clause 4.16.4.The </w:t>
      </w:r>
      <w:r>
        <w:t>SMF+PGW-C</w:t>
      </w:r>
      <w:r w:rsidRPr="00140E21">
        <w:t xml:space="preserve"> includes the information elements received in Create Session Request message into the Npcf_SMPolicyControl_Create Service as follows:</w:t>
      </w:r>
      <w:r w:rsidRPr="00140E21">
        <w:rPr>
          <w:lang w:eastAsia="zh-CN"/>
        </w:rPr>
        <w:t xml:space="preserve"> the S</w:t>
      </w:r>
      <w:r w:rsidRPr="00140E21">
        <w:t xml:space="preserve">UPI contains the IMSI, the DNN contains the APN, the PEI contains either the IMEISV or IMEI, the Session AMBR contains the APN-AMBR and the default QoS information that contains the default EPS bearer QoS, note that QCI values are mapped into 5QI values. The </w:t>
      </w:r>
      <w:r>
        <w:t>SMF+PGW-C</w:t>
      </w:r>
      <w:r w:rsidRPr="00140E21">
        <w:t xml:space="preserve"> may receive PCC Rules and PDU Session Policy Information, 5G QoS information in the PCC Rule and in PDU Session Policy Information are mapped into EPS QoS information as defined in clause </w:t>
      </w:r>
      <w:r w:rsidRPr="00140E21">
        <w:rPr>
          <w:lang w:eastAsia="zh-CN"/>
        </w:rPr>
        <w:t>4.11.1.1 and Annex C.</w:t>
      </w:r>
    </w:p>
    <w:p w14:paraId="20C912CA" w14:textId="77777777" w:rsidR="00297F50" w:rsidRPr="00140E21" w:rsidRDefault="00297F50" w:rsidP="00297F50">
      <w:pPr>
        <w:pStyle w:val="B1"/>
      </w:pPr>
      <w:r w:rsidRPr="00140E21">
        <w:t>-</w:t>
      </w:r>
      <w:r w:rsidRPr="00140E21">
        <w:tab/>
        <w:t>(PCEF-initiated) IP-CAN Session Modification procedure defined in TS</w:t>
      </w:r>
      <w:r>
        <w:t> </w:t>
      </w:r>
      <w:r w:rsidRPr="00140E21">
        <w:t>23.203</w:t>
      </w:r>
      <w:r>
        <w:t> </w:t>
      </w:r>
      <w:r w:rsidRPr="00140E21">
        <w:t>[24] is replaced by SM Policy Association Modification procedure as described in clause 4.16.5.1.</w:t>
      </w:r>
      <w:r>
        <w:t xml:space="preserve"> The Policy Control Request Triggers are specified in clause 6.1.3.5 of TS 23.503 [20].</w:t>
      </w:r>
    </w:p>
    <w:p w14:paraId="5CE29DD5" w14:textId="77777777" w:rsidR="00297F50" w:rsidRPr="00140E21" w:rsidRDefault="00297F50" w:rsidP="00297F50">
      <w:pPr>
        <w:pStyle w:val="B1"/>
      </w:pPr>
      <w:r w:rsidRPr="00140E21">
        <w:t>-</w:t>
      </w:r>
      <w:r w:rsidRPr="00140E21">
        <w:tab/>
        <w:t xml:space="preserve">The </w:t>
      </w:r>
      <w:r>
        <w:t>SMF+PGW-C</w:t>
      </w:r>
      <w:r w:rsidRPr="00140E21">
        <w:t xml:space="preserve"> includes the</w:t>
      </w:r>
      <w:r>
        <w:t xml:space="preserve"> QoS related</w:t>
      </w:r>
      <w:r w:rsidRPr="00140E21">
        <w:t xml:space="preserve"> information elements received in Modify Bearer Request or Modify Bearer Command message into the Npcf_SMPolicyControl_Update Service with the following modifications, the subscribed Session AMBR includes the subscribed APN-AMBR</w:t>
      </w:r>
      <w:r>
        <w:t xml:space="preserve"> and </w:t>
      </w:r>
      <w:r w:rsidRPr="00140E21">
        <w:t xml:space="preserve">subscribed default QoS information includes the default EPS bearer QoS, note that QCI values are mapped into 5QI values. The </w:t>
      </w:r>
      <w:r>
        <w:t>SMF+PGW-C</w:t>
      </w:r>
      <w:r w:rsidRPr="00140E21">
        <w:t xml:space="preserve"> may receive PCC Rules and PDU Session Policy Information, 5G QoS information in the PCC Rule and in PDU Session Policy Information are mapped into EPS QoS information as defined in clause 4.11.1.1 and Annex C.</w:t>
      </w:r>
    </w:p>
    <w:p w14:paraId="7CCDD508" w14:textId="77777777" w:rsidR="00297F50" w:rsidRDefault="00297F50" w:rsidP="00297F50">
      <w:pPr>
        <w:pStyle w:val="B1"/>
      </w:pPr>
      <w:r>
        <w:t>-</w:t>
      </w:r>
      <w:r>
        <w:tab/>
        <w:t>The SMF+PGW-C includes the location related information received in Modify Bearer Request (as specified in clause 5.9.2 of TS 23.401 [13]) into Npcf_SMPolicyControl_Update if the corresponding Policy Control Request Triggers (i.e. Location change, Change of UE presence in Presence Reporting Area) are provisioned.</w:t>
      </w:r>
    </w:p>
    <w:p w14:paraId="7F72A03E" w14:textId="77777777" w:rsidR="00297F50" w:rsidRPr="00140E21" w:rsidRDefault="00297F50" w:rsidP="00297F50">
      <w:pPr>
        <w:pStyle w:val="B1"/>
      </w:pPr>
      <w:r w:rsidRPr="00140E21">
        <w:lastRenderedPageBreak/>
        <w:t>-</w:t>
      </w:r>
      <w:r w:rsidRPr="00140E21">
        <w:tab/>
        <w:t xml:space="preserve">The </w:t>
      </w:r>
      <w:r>
        <w:t>SMF+PGW-C</w:t>
      </w:r>
      <w:r w:rsidRPr="00140E21">
        <w:t xml:space="preserve"> includes the information elements received in Delete Bearer Command message into the Npcf_SMPolicyControl_Update Service.</w:t>
      </w:r>
    </w:p>
    <w:p w14:paraId="6B7A72F7" w14:textId="77777777" w:rsidR="00297F50" w:rsidRPr="00140E21" w:rsidRDefault="00297F50" w:rsidP="00297F50">
      <w:pPr>
        <w:pStyle w:val="B1"/>
      </w:pPr>
      <w:r w:rsidRPr="00140E21">
        <w:t>-</w:t>
      </w:r>
      <w:r w:rsidRPr="00140E21">
        <w:tab/>
        <w:t>(PCRF-initiated) IP-CAN Session Modification procedure defined in TS</w:t>
      </w:r>
      <w:r>
        <w:t> </w:t>
      </w:r>
      <w:r w:rsidRPr="00140E21">
        <w:t>23.203</w:t>
      </w:r>
      <w:r>
        <w:t> </w:t>
      </w:r>
      <w:r w:rsidRPr="00140E21">
        <w:t xml:space="preserve">[24] is replaced by SM Policy Association Modification procedure as described in clause 4.16.5.2. The </w:t>
      </w:r>
      <w:r>
        <w:t>SMF+PGW-C</w:t>
      </w:r>
      <w:r w:rsidRPr="00140E21">
        <w:t xml:space="preserve"> may receive PCC Rules and PDU Session Policy Information, 5G QoS information in the PCC Rule and in PDU Session Policy Information are mapped into EPS QoS information as defined in clause </w:t>
      </w:r>
      <w:r w:rsidRPr="00140E21">
        <w:rPr>
          <w:lang w:eastAsia="zh-CN"/>
        </w:rPr>
        <w:t>4.11.1.1 and Annex C.</w:t>
      </w:r>
    </w:p>
    <w:p w14:paraId="53996517" w14:textId="77777777" w:rsidR="00297F50" w:rsidRPr="00140E21" w:rsidRDefault="00297F50" w:rsidP="00297F50">
      <w:pPr>
        <w:pStyle w:val="B1"/>
      </w:pPr>
      <w:r w:rsidRPr="00140E21">
        <w:t>-</w:t>
      </w:r>
      <w:r w:rsidRPr="00140E21">
        <w:tab/>
        <w:t>IP-CAN Session Termination procedure defined in TS</w:t>
      </w:r>
      <w:r>
        <w:t> </w:t>
      </w:r>
      <w:r w:rsidRPr="00140E21">
        <w:t>23.203</w:t>
      </w:r>
      <w:r>
        <w:t> </w:t>
      </w:r>
      <w:r w:rsidRPr="00140E21">
        <w:t xml:space="preserve">[24] is replaced by SM Policy Association Termination procedure as described in clause 4.16.6. The </w:t>
      </w:r>
      <w:r>
        <w:t>SMF+PGW-C</w:t>
      </w:r>
      <w:r w:rsidRPr="00140E21">
        <w:t xml:space="preserve"> includes the information elements received in Delete Session Request message by the SMF+PGW-C into the Npcf_SMPolicyControl_Delete Service.</w:t>
      </w:r>
    </w:p>
    <w:p w14:paraId="3EC80AD5" w14:textId="77777777" w:rsidR="00297F50" w:rsidRDefault="00297F50" w:rsidP="00297F50">
      <w:bookmarkStart w:id="1353" w:name="_Toc20204060"/>
      <w:bookmarkStart w:id="1354" w:name="_Toc27894748"/>
      <w:bookmarkStart w:id="1355" w:name="_Toc36191815"/>
      <w:bookmarkStart w:id="1356" w:name="_Toc45192904"/>
      <w:bookmarkStart w:id="1357" w:name="_Toc47592536"/>
      <w:bookmarkStart w:id="1358" w:name="_Toc51834617"/>
      <w:r>
        <w:t>URSP provisioning may be supported in EPS and the procedures are specified in clause 4.11.0a.2a.</w:t>
      </w:r>
    </w:p>
    <w:p w14:paraId="1B54614D" w14:textId="77777777" w:rsidR="00297F50" w:rsidRDefault="00297F50" w:rsidP="00297F50">
      <w:pPr>
        <w:pStyle w:val="Heading4"/>
      </w:pPr>
      <w:bookmarkStart w:id="1359" w:name="_CR4_11_0a_2a"/>
      <w:bookmarkStart w:id="1360" w:name="_Toc162423870"/>
      <w:bookmarkEnd w:id="1359"/>
      <w:r>
        <w:t>4.11.0a.2a</w:t>
      </w:r>
      <w:r>
        <w:tab/>
        <w:t>Interaction with PCC for URSP delivery via EPS</w:t>
      </w:r>
      <w:bookmarkEnd w:id="1360"/>
    </w:p>
    <w:p w14:paraId="0F258B3C" w14:textId="77777777" w:rsidR="00297F50" w:rsidRDefault="00297F50" w:rsidP="00297F50">
      <w:pPr>
        <w:pStyle w:val="Heading5"/>
      </w:pPr>
      <w:bookmarkStart w:id="1361" w:name="_CR4_11_0a_2a_0"/>
      <w:bookmarkStart w:id="1362" w:name="_Toc162423871"/>
      <w:bookmarkEnd w:id="1361"/>
      <w:r>
        <w:t>4.11.0a.2a.0</w:t>
      </w:r>
      <w:r>
        <w:tab/>
        <w:t>General</w:t>
      </w:r>
      <w:bookmarkEnd w:id="1362"/>
    </w:p>
    <w:p w14:paraId="2E5B427B" w14:textId="77777777" w:rsidR="00297F50" w:rsidRDefault="00297F50" w:rsidP="00297F50">
      <w:r>
        <w:t>This clause captures the enhancement to the interaction with PCC to support URSP delivery via EPS.</w:t>
      </w:r>
    </w:p>
    <w:p w14:paraId="7E123FAC" w14:textId="77777777" w:rsidR="00297F50" w:rsidRDefault="00297F50" w:rsidP="00297F50">
      <w:r>
        <w:t>To Support URSP provisioning in EPS, the SMF+PGW-C receives the Indication of URSP Provisioning Support from the UE as defined in TS 23.501 [2]. If the SMF+PGW-C also supports URSP Provisioning Support in EPS and ePCO, it selects a PCF which also supports URSP Provisioning in EPS to establish the SM Policy Association based on the received Indication of URSP Provisioning Support in EPS PCO and local configuration. The SMF+PGW-C then provides the "Indication of URSP Provisioning Support in EPS" in the ePCO to the UE.</w:t>
      </w:r>
    </w:p>
    <w:p w14:paraId="1D21A545" w14:textId="77777777" w:rsidR="00297F50" w:rsidRDefault="00297F50" w:rsidP="00297F50">
      <w:r>
        <w:t>When the SMF+PGW-C receives the UE Policy Container ePCO in Bearer Resource Command during UE requested bearer resource modification procedure, it forwards transparently the UE Policy Container to PCF for the PDU Session in the Npcf_SMPolicyControl_Update Request including indication that "UE Policy Container received" PCRT was met. When the PCF for Session Management receives UE Policy Container from PCF for the UE, it forwards the UE Policy Container to SMF+PGW-C in Npcf_SMPolicyControl_UpdateNotify Request. The PCF for the PDU Session retrieves the PCRTs for UE Policy from PCF for the UE and subscribe to the applicable PCRTs in EPC to SMF+PGW-C.</w:t>
      </w:r>
    </w:p>
    <w:p w14:paraId="2ECDFE3E" w14:textId="77777777" w:rsidR="00297F50" w:rsidRDefault="00297F50" w:rsidP="00297F50">
      <w:r>
        <w:t>During initial attach or PDN connection establishment procedure, if SMF+PGW-C supports URSP provisioning in EPS, PCF for the UE and PCF for the PDU session may be discovered as indicated in clause 5.2.7.3.2 by indicating the URSP delivery in EPS capability to NRF.</w:t>
      </w:r>
    </w:p>
    <w:p w14:paraId="2F9F5083" w14:textId="77777777" w:rsidR="00297F50" w:rsidRDefault="00297F50" w:rsidP="00297F50">
      <w:r>
        <w:t>During initial registration in 5GS, if 5GS supports URSP provisioning in EPS, PCF for the UE and PCF for the PDU session may be discovered as indicated in clause 5.2.7.3.2 by indicating the URSP delivery in EPS capability to NRF. During 5GS to EPS mobility, PCF for the PDU session discovers PCF for the UE is in BSF.</w:t>
      </w:r>
    </w:p>
    <w:p w14:paraId="0DE09014" w14:textId="77777777" w:rsidR="00297F50" w:rsidRDefault="00297F50" w:rsidP="00297F50">
      <w:r>
        <w:t>When URSP Provisioning is supported in EPS, the PCF for the PDU Session may establish the UE Policy Association with PCF for the UE:</w:t>
      </w:r>
    </w:p>
    <w:p w14:paraId="7B04049C" w14:textId="77777777" w:rsidR="00297F50" w:rsidRDefault="00297F50" w:rsidP="00297F50">
      <w:pPr>
        <w:pStyle w:val="B1"/>
      </w:pPr>
      <w:r>
        <w:t>-</w:t>
      </w:r>
      <w:r>
        <w:tab/>
        <w:t>When the first UE Policy Container is received from the UE for an SM Policy association.</w:t>
      </w:r>
    </w:p>
    <w:p w14:paraId="6431E176" w14:textId="77777777" w:rsidR="00297F50" w:rsidRDefault="00297F50" w:rsidP="00297F50">
      <w:pPr>
        <w:pStyle w:val="B1"/>
      </w:pPr>
      <w:r>
        <w:t>-</w:t>
      </w:r>
      <w:r>
        <w:tab/>
        <w:t>During 5GS to EPS mobility with N26 when the SMF+PGW-C notifies the PCF for the PDU Session about a RAT-Type change via Npcf_SMPolicyControl_Update.</w:t>
      </w:r>
    </w:p>
    <w:p w14:paraId="68A35165" w14:textId="77777777" w:rsidR="00297F50" w:rsidRPr="003E279B" w:rsidRDefault="00297F50" w:rsidP="00297F50">
      <w:pPr>
        <w:pStyle w:val="NO"/>
      </w:pPr>
      <w:r>
        <w:t>NOTE 1:</w:t>
      </w:r>
      <w:r>
        <w:tab/>
        <w:t>If there are more than one PCF for the PDU session handling PDU sessions for the UE, during the 5GS to EPS mobility every involved PCF for the PDU session can establish a UE Policy Association with the PCF for the UE.</w:t>
      </w:r>
    </w:p>
    <w:p w14:paraId="5C766E40" w14:textId="77777777" w:rsidR="00297F50" w:rsidRDefault="00297F50" w:rsidP="00297F50">
      <w:r>
        <w:t>The PCF for the UE triggers the re-evaluation of applicable URSPs in the cases as described in clause 6.1.2.2.3 of TS 23.503 [20] and determines whether an update of URSP is needed for the UE. The PCF for the UE generates the URSP and sends it to the PCF for the PDU Session in the UE Policy Container via Npcf_UEPolicyControl_UpdateNotify Request.</w:t>
      </w:r>
    </w:p>
    <w:p w14:paraId="46706FEE" w14:textId="77777777" w:rsidR="00297F50" w:rsidRDefault="00297F50" w:rsidP="00297F50">
      <w:r>
        <w:t>The procedures for the UE Policy association defined in clauses 4.16.11, 4.16.12 and 4.16.13 apply in EPS with the main differences below:</w:t>
      </w:r>
    </w:p>
    <w:p w14:paraId="6282DFC4" w14:textId="77777777" w:rsidR="00297F50" w:rsidRDefault="00297F50" w:rsidP="00297F50">
      <w:pPr>
        <w:pStyle w:val="B1"/>
      </w:pPr>
      <w:r>
        <w:t>-</w:t>
      </w:r>
      <w:r>
        <w:tab/>
        <w:t>AMF is replaced by the PCF for the PDU Session.</w:t>
      </w:r>
    </w:p>
    <w:p w14:paraId="51CF4808" w14:textId="77777777" w:rsidR="00297F50" w:rsidRDefault="00297F50" w:rsidP="00297F50">
      <w:pPr>
        <w:pStyle w:val="B1"/>
      </w:pPr>
      <w:r>
        <w:lastRenderedPageBreak/>
        <w:t>-</w:t>
      </w:r>
      <w:r>
        <w:tab/>
        <w:t>Delivery of UE Policy Containers from the PCF for the UE to the PCF for the PDU Session is done via Npcf_UEPolicyControl service instead of via UE Configuration Update procedure.</w:t>
      </w:r>
    </w:p>
    <w:p w14:paraId="180B2EFB" w14:textId="77777777" w:rsidR="00297F50" w:rsidRDefault="00297F50" w:rsidP="00297F50">
      <w:pPr>
        <w:pStyle w:val="B1"/>
      </w:pPr>
      <w:r>
        <w:t>-</w:t>
      </w:r>
      <w:r>
        <w:tab/>
        <w:t>Delivery of UE Policy Containers from the SMF+PGW-C to the UE is done via PDN GW initiated bearer modification without QoS update procedure as specified in clause 4.11.0a.2a.10.</w:t>
      </w:r>
    </w:p>
    <w:p w14:paraId="0015FF05" w14:textId="77777777" w:rsidR="00297F50" w:rsidRDefault="00297F50" w:rsidP="00297F50">
      <w:r>
        <w:t>URSP delivery via EPS is also supported in roaming scenarios, both for a PDN connection established in Home Routed and for a PDN connection established in LBO.</w:t>
      </w:r>
    </w:p>
    <w:p w14:paraId="66E52041" w14:textId="77777777" w:rsidR="00297F50" w:rsidRDefault="00297F50" w:rsidP="00297F50">
      <w:pPr>
        <w:pStyle w:val="NO"/>
      </w:pPr>
      <w:r>
        <w:t>NOTE 2:</w:t>
      </w:r>
      <w:r>
        <w:tab/>
        <w:t>If the PCF for the PDU Session is the same as the PCF for the UE, the interactions between them are internal to the PCF.</w:t>
      </w:r>
    </w:p>
    <w:p w14:paraId="7F135BB7" w14:textId="77777777" w:rsidR="00297F50" w:rsidRDefault="00297F50" w:rsidP="00297F50">
      <w:pPr>
        <w:pStyle w:val="Heading5"/>
      </w:pPr>
      <w:bookmarkStart w:id="1363" w:name="_CR4_11_0a_2a_1"/>
      <w:bookmarkStart w:id="1364" w:name="_Toc162423872"/>
      <w:bookmarkEnd w:id="1363"/>
      <w:r>
        <w:t>4.11.0a.2a.1</w:t>
      </w:r>
      <w:r>
        <w:tab/>
        <w:t>SM Policy Association Establishment</w:t>
      </w:r>
      <w:bookmarkEnd w:id="1364"/>
    </w:p>
    <w:p w14:paraId="24B27DDC" w14:textId="77777777" w:rsidR="00297F50" w:rsidRPr="00A45C4F" w:rsidRDefault="00297F50" w:rsidP="00297F50">
      <w:r>
        <w:t>The following additions are applicable to clause 4.16.4 (SM Policy Association Establishment procedure):</w:t>
      </w:r>
    </w:p>
    <w:p w14:paraId="6E93167E" w14:textId="77777777" w:rsidR="00297F50" w:rsidRPr="00A45C4F" w:rsidRDefault="00297F50" w:rsidP="00297F50">
      <w:pPr>
        <w:pStyle w:val="B1"/>
      </w:pPr>
      <w:bookmarkStart w:id="1365" w:name="_CR4_11_0a_2a_2"/>
      <w:bookmarkEnd w:id="1365"/>
      <w:r>
        <w:t>-</w:t>
      </w:r>
      <w:r>
        <w:tab/>
        <w:t>In addition to step 4 the PCF determines whether the PDN connection supports the provisioning of URSP rules in EPS by checking URSP delivery in EPS support indication provided by the SMF+PGW-C. The SMF+PGW-C provides that indication based on local capabilities and operator policies. The PCF may receive the URSP delivery in EPS support indication provided by the SMF+PGW-C and store the indication for the following use (for example, URSP rule provision to UE during 5GS to EPS mobility).</w:t>
      </w:r>
    </w:p>
    <w:p w14:paraId="1BD2DB1C" w14:textId="77777777" w:rsidR="00297F50" w:rsidRDefault="00297F50" w:rsidP="00297F50">
      <w:pPr>
        <w:pStyle w:val="Heading5"/>
      </w:pPr>
      <w:bookmarkStart w:id="1366" w:name="_Toc162423873"/>
      <w:r>
        <w:t>4.11.0a.2a.1a</w:t>
      </w:r>
      <w:r>
        <w:tab/>
        <w:t>SM Policy Association Establishment in EPS</w:t>
      </w:r>
      <w:bookmarkEnd w:id="1366"/>
    </w:p>
    <w:p w14:paraId="032C740D" w14:textId="77777777" w:rsidR="00297F50" w:rsidRDefault="00297F50" w:rsidP="00297F50">
      <w:r>
        <w:t>The following enhancement is applicable to clause 4.11.0a.2 which refers to clause 4.16.4 (SM Policy Association Establishment):</w:t>
      </w:r>
    </w:p>
    <w:p w14:paraId="5B6CD703" w14:textId="77777777" w:rsidR="00297F50" w:rsidRDefault="00297F50" w:rsidP="00297F50">
      <w:pPr>
        <w:pStyle w:val="B1"/>
      </w:pPr>
      <w:r>
        <w:t>-</w:t>
      </w:r>
      <w:r>
        <w:tab/>
        <w:t>Step 1 of clause 4.16.4: If the SMF+PGW-C receives URSP Provisioning Support indication, the SMF+PGW-C selects the PCF based on the URSP delivery in EPS capability of the PCF, as defined in clause 6.3.7.1 of TS 23.501 [2].</w:t>
      </w:r>
    </w:p>
    <w:p w14:paraId="79816215" w14:textId="77777777" w:rsidR="00297F50" w:rsidRDefault="00297F50" w:rsidP="00297F50">
      <w:pPr>
        <w:pStyle w:val="Heading5"/>
      </w:pPr>
      <w:bookmarkStart w:id="1367" w:name="_Toc162423874"/>
      <w:r>
        <w:t>4.11.0a.2a.2</w:t>
      </w:r>
      <w:r>
        <w:tab/>
        <w:t>SMF initiated SM Policy Association Modification</w:t>
      </w:r>
      <w:bookmarkEnd w:id="1367"/>
    </w:p>
    <w:p w14:paraId="739CC838" w14:textId="77777777" w:rsidR="00297F50" w:rsidRDefault="00297F50" w:rsidP="00297F50">
      <w:pPr>
        <w:pStyle w:val="H6"/>
      </w:pPr>
      <w:bookmarkStart w:id="1368" w:name="_CR4_11_0a_2a_2_1"/>
      <w:r>
        <w:t>4.11.0a.2a.2.1</w:t>
      </w:r>
      <w:r>
        <w:tab/>
        <w:t>SMF initiated SM Policy Association Modification due to UE requested bearer resource modification procedure</w:t>
      </w:r>
    </w:p>
    <w:bookmarkEnd w:id="1368"/>
    <w:p w14:paraId="60BA11A4" w14:textId="77777777" w:rsidR="00297F50" w:rsidRDefault="00297F50" w:rsidP="00297F50">
      <w:r>
        <w:t>When SMF+PGW-C receives the UE Policy Container in the UE requested bearer resource modification procedure, the SMF+PGW-C provides the UE Policy Container to the PCF.</w:t>
      </w:r>
    </w:p>
    <w:p w14:paraId="5D439FCF" w14:textId="77777777" w:rsidR="00297F50" w:rsidRDefault="00297F50" w:rsidP="00297F50">
      <w:r>
        <w:t>The SM Policy Association Modification procedure in clause 4.16.5.1 applies with the following enhancements is executed with the following differences, applicable between step 4 and step 5:</w:t>
      </w:r>
    </w:p>
    <w:p w14:paraId="0656C33C" w14:textId="77777777" w:rsidR="00297F50" w:rsidRDefault="00297F50" w:rsidP="00297F50">
      <w:pPr>
        <w:pStyle w:val="B1"/>
      </w:pPr>
      <w:r>
        <w:tab/>
        <w:t>If the PCF receives both the indication that the PCRT "UE Policy Container received" was met and the UE Policy Container, steps 4a to 4c below are executed.</w:t>
      </w:r>
    </w:p>
    <w:p w14:paraId="498C9203" w14:textId="77777777" w:rsidR="00297F50" w:rsidRDefault="00297F50" w:rsidP="00297F50">
      <w:pPr>
        <w:pStyle w:val="B1"/>
      </w:pPr>
      <w:r>
        <w:t>-</w:t>
      </w:r>
      <w:r>
        <w:tab/>
        <w:t>Step 4a: The PCF for the PDU Session discovers the PCF for the UE by querying the BSF, using Nbsf_Management_Discovery for the SUPI. If no result is obtained from the BSF the PCF for the PDU Session selects the PCF for the UE by querying NRF, using the URSP delivery in EPS capability of the PCF, as defined in clause 6.3.7.1 of TS 23.501 [2].</w:t>
      </w:r>
    </w:p>
    <w:p w14:paraId="30CA664A" w14:textId="77777777" w:rsidR="00297F50" w:rsidRDefault="00297F50" w:rsidP="00297F50">
      <w:pPr>
        <w:pStyle w:val="B1"/>
      </w:pPr>
      <w:r>
        <w:t>-</w:t>
      </w:r>
      <w:r>
        <w:tab/>
        <w:t>Step 4b: The PCF for the PDU Session establishes a UE Policy Association towards the PCF for the UE as described in clause 4.11.0a.2a.5.</w:t>
      </w:r>
    </w:p>
    <w:p w14:paraId="5FC2FF9F" w14:textId="77777777" w:rsidR="00297F50" w:rsidRDefault="00297F50" w:rsidP="00297F50">
      <w:pPr>
        <w:pStyle w:val="B1"/>
      </w:pPr>
      <w:r>
        <w:t>-</w:t>
      </w:r>
      <w:r>
        <w:tab/>
        <w:t>Step 4c: If the PCF for the UE provides any Policy Control Request Trigger parameters in the Npcf_UEPolicyControl Create Response the PCF for the PDU Session takes them into account for the generation of Policy Control Request Triggers to the SMF+PGW-C.</w:t>
      </w:r>
    </w:p>
    <w:p w14:paraId="56D54F53" w14:textId="77777777" w:rsidR="00297F50" w:rsidRDefault="00297F50" w:rsidP="00297F50">
      <w:pPr>
        <w:pStyle w:val="H6"/>
      </w:pPr>
      <w:bookmarkStart w:id="1369" w:name="_CR4_11_0a_2a_2_2"/>
      <w:r>
        <w:t>4.11.0a.2a.2.2</w:t>
      </w:r>
      <w:r>
        <w:tab/>
        <w:t>SMF initiated SM Policy Association Modification at mobility between 5GS and EPS</w:t>
      </w:r>
    </w:p>
    <w:bookmarkEnd w:id="1369"/>
    <w:p w14:paraId="505117D1" w14:textId="77777777" w:rsidR="00297F50" w:rsidRDefault="00297F50" w:rsidP="00297F50">
      <w:r>
        <w:t>During 5GS to EPS mobility procedure, the PCF for the PDU Session establishes a UE Policy Association towards the PCF for the UE if it exists otherwise, it performs PCF discovery and selection then establishes a UE Policy Association. During EPS to 5GS mobility procedure the PCF for the PDU Session terminates the UE Policy Association, if established during 5GS to EPS mobility.</w:t>
      </w:r>
    </w:p>
    <w:p w14:paraId="520B7FA5" w14:textId="77777777" w:rsidR="00297F50" w:rsidRDefault="00297F50" w:rsidP="00297F50">
      <w:pPr>
        <w:pStyle w:val="NO"/>
      </w:pPr>
      <w:r>
        <w:t>NOTE:</w:t>
      </w:r>
      <w:r>
        <w:tab/>
        <w:t>If there are more than one PCF for the PDU session handling PDU sessions for the UE every involved PCF for the PDU session can establish a UE Policy Association with the PCF for the UE.</w:t>
      </w:r>
    </w:p>
    <w:p w14:paraId="1E2CCB2A" w14:textId="77777777" w:rsidR="00297F50" w:rsidRDefault="00297F50" w:rsidP="00297F50">
      <w:r>
        <w:lastRenderedPageBreak/>
        <w:t>The following enhancements are applicable to clause 4.16.5.1 (SMF initiated SM Policy Association Modification procedure):</w:t>
      </w:r>
    </w:p>
    <w:p w14:paraId="377AC527" w14:textId="77777777" w:rsidR="00297F50" w:rsidRDefault="00297F50" w:rsidP="00297F50">
      <w:pPr>
        <w:pStyle w:val="B1"/>
      </w:pPr>
      <w:r>
        <w:tab/>
        <w:t>In addition to step 4 in clause 4.16.5.1, the PCF determines that 5GS to EPS or EPS to 5GS mobility applies by checking a change in RAT and Access-Type.</w:t>
      </w:r>
    </w:p>
    <w:p w14:paraId="7BEA3A2A" w14:textId="77777777" w:rsidR="00297F50" w:rsidRDefault="00297F50" w:rsidP="00297F50">
      <w:pPr>
        <w:pStyle w:val="B1"/>
      </w:pPr>
      <w:r>
        <w:t>-</w:t>
      </w:r>
      <w:r>
        <w:tab/>
        <w:t>If 5GS to EPS mobility applies, , in non-roaming and Home Routed roaming the (H-)PCF for the PDU Session determines whether the UE supports provisioning of URSP Rules in EPS by checking indication of support of URSP delivery in EPS in UDR and in LBO roaming the V-PCF for the PDU Session determine whether the UE supports provisioning of URSP rules in EPS based on local configuration, e.g. using the PEI, given that the V-PCF has no access to UDR at the HPLMN. The (H-)PCF or the V-PCF determines if the SMF+PGW-C supports delivery of URSP Rules in EPS as reported by the SMF+PGW-C. If the PCF determines that the UE and the SMF+PGW-C support provisioning of URSP Rules in EPS, the PCF for the PDU Session finds the PCF for the UE using Nbsf_Management_Discovery for the SUPI and then performs UE Policy Association Establishment procedure as specified in clause 4.11.0a.2a.5. If no result is obtained from the BSF, the PCF for the PDU Session selects the PCF for the UE by querying NRF, using the URSP delivery in EPS capability of the PCF, as defined in clause 6.3.7.1 of TS 23.501 [2].</w:t>
      </w:r>
    </w:p>
    <w:p w14:paraId="63C644A8" w14:textId="77777777" w:rsidR="00297F50" w:rsidRDefault="00297F50" w:rsidP="00297F50">
      <w:pPr>
        <w:pStyle w:val="B1"/>
      </w:pPr>
      <w:r>
        <w:t>-</w:t>
      </w:r>
      <w:r>
        <w:tab/>
        <w:t>If EPS to 5GS mobility applies, the PCF for the PDU Session requests the termination of the UE Policy association as described in clause 4.11.0a.2a.8.</w:t>
      </w:r>
    </w:p>
    <w:p w14:paraId="4844D459" w14:textId="77777777" w:rsidR="00297F50" w:rsidRDefault="00297F50" w:rsidP="00297F50">
      <w:pPr>
        <w:pStyle w:val="H6"/>
      </w:pPr>
      <w:bookmarkStart w:id="1370" w:name="_CR4_11_0a_2a_2_3"/>
      <w:r>
        <w:t>4.11.0a.2a.2.3</w:t>
      </w:r>
      <w:r>
        <w:tab/>
        <w:t>SMF initiated SM Policy Association Modification for UE reporting URSP update result</w:t>
      </w:r>
    </w:p>
    <w:bookmarkEnd w:id="1370"/>
    <w:p w14:paraId="139322B7" w14:textId="77777777" w:rsidR="00297F50" w:rsidRDefault="00297F50" w:rsidP="00297F50">
      <w:r>
        <w:t>When the UE reports the result of URSP rule update, the following enhancements are applicable to clause 4.16.5.1 (SM Policy Association Modification procedure):</w:t>
      </w:r>
    </w:p>
    <w:p w14:paraId="0EA78BCB" w14:textId="77777777" w:rsidR="00297F50" w:rsidRDefault="00297F50" w:rsidP="00297F50">
      <w:pPr>
        <w:pStyle w:val="B1"/>
      </w:pPr>
      <w:r>
        <w:tab/>
        <w:t>In addition to step 4 in clause 4.16.5.1 if the PCF for the PDU Session receives the "UE Policy" Policy Control Request Trigger and associated UE Policy Container, steps 4a to 4b below are executed:</w:t>
      </w:r>
    </w:p>
    <w:p w14:paraId="4CAA9EE5" w14:textId="77777777" w:rsidR="00297F50" w:rsidRDefault="00297F50" w:rsidP="00297F50">
      <w:pPr>
        <w:pStyle w:val="B2"/>
      </w:pPr>
      <w:r>
        <w:t>-</w:t>
      </w:r>
      <w:r>
        <w:tab/>
        <w:t>Step 4a: The PCF for the PDU Session determines that a UE Policy association has been already established towards the PCF for the UE for the SM Policy Association as described in clause 4.11.0a.2a.7.</w:t>
      </w:r>
    </w:p>
    <w:p w14:paraId="489EA137" w14:textId="77777777" w:rsidR="00297F50" w:rsidRDefault="00297F50" w:rsidP="00297F50">
      <w:pPr>
        <w:pStyle w:val="B2"/>
      </w:pPr>
      <w:r>
        <w:t>-</w:t>
      </w:r>
      <w:r>
        <w:tab/>
        <w:t>Step 4b: The PCF for the PDU Session forwards the UE Policy Container to the PCF for the UE in Npcf_UEPolicyControl_Update Request.</w:t>
      </w:r>
    </w:p>
    <w:p w14:paraId="089B95A6" w14:textId="77777777" w:rsidR="00297F50" w:rsidRDefault="00297F50" w:rsidP="00297F50">
      <w:pPr>
        <w:pStyle w:val="Heading5"/>
      </w:pPr>
      <w:bookmarkStart w:id="1371" w:name="_CR4_11_0a_2a_3"/>
      <w:bookmarkStart w:id="1372" w:name="_Toc162423875"/>
      <w:bookmarkEnd w:id="1371"/>
      <w:r>
        <w:t>4.11.0a.2a.3</w:t>
      </w:r>
      <w:r>
        <w:tab/>
        <w:t>PCF initiated SM Policy Association Modification</w:t>
      </w:r>
      <w:bookmarkEnd w:id="1372"/>
    </w:p>
    <w:p w14:paraId="53C8AC8A" w14:textId="77777777" w:rsidR="00297F50" w:rsidRDefault="00297F50" w:rsidP="00297F50">
      <w:r>
        <w:t>For the purpose of URSP delivery in EPS, PCF initiated SM Policy Association Modification procedure is triggered by an interaction from the PCF for the UE.</w:t>
      </w:r>
    </w:p>
    <w:p w14:paraId="548FFC8E" w14:textId="77777777" w:rsidR="00297F50" w:rsidRDefault="00297F50" w:rsidP="00297F50">
      <w:r>
        <w:t>The following enhancements are applicable to clause 4.16.5.2 (PCF initiated SM Policy Association Modification procedure):</w:t>
      </w:r>
    </w:p>
    <w:p w14:paraId="32D8A5EF" w14:textId="77777777" w:rsidR="00297F50" w:rsidRDefault="00297F50" w:rsidP="00297F50">
      <w:pPr>
        <w:pStyle w:val="B1"/>
      </w:pPr>
      <w:r>
        <w:t>-</w:t>
      </w:r>
      <w:r>
        <w:tab/>
        <w:t>Step 4: The PCF for the PDU Session may receive a UE Policy Container from the PCF for the UE and/or an update in the Policy Control Request Triggers applicable to the UE as described in clause 4.11.0a.2a.6:</w:t>
      </w:r>
    </w:p>
    <w:p w14:paraId="3C628D34" w14:textId="77777777" w:rsidR="00297F50" w:rsidRDefault="00297F50" w:rsidP="00297F50">
      <w:pPr>
        <w:pStyle w:val="B2"/>
      </w:pPr>
      <w:r>
        <w:t>-</w:t>
      </w:r>
      <w:r>
        <w:tab/>
        <w:t>If a UE Policy Container is received from the PCF for the UE, the PCF for the PDU Session selects one of the ongoing PDU Sessions for this UE that supports URSP Rule delivery in EPS according to clause 4.11.0a.2a.1 and includes that UE Policy Container in Npcf_SMPolicyControl_UpdateNotify request.</w:t>
      </w:r>
    </w:p>
    <w:p w14:paraId="2BCFD364" w14:textId="77777777" w:rsidR="00297F50" w:rsidRDefault="00297F50" w:rsidP="00297F50">
      <w:pPr>
        <w:pStyle w:val="B2"/>
      </w:pPr>
      <w:r>
        <w:tab/>
        <w:t>If an update in the Policy Control Request Triggers applicable to the UE is received, the PCF for the PDU Session determines whether an update on the current Policy Control Request Triggers needs to be sent to the SMF+PGW-C in Npcf_SMPolicyControl_UpdateNotify request.</w:t>
      </w:r>
    </w:p>
    <w:p w14:paraId="5EED7273" w14:textId="77777777" w:rsidR="00297F50" w:rsidRDefault="00297F50" w:rsidP="00297F50">
      <w:pPr>
        <w:pStyle w:val="Heading5"/>
      </w:pPr>
      <w:bookmarkStart w:id="1373" w:name="_CR4_11_0a_2a_4"/>
      <w:bookmarkStart w:id="1374" w:name="_Toc162423876"/>
      <w:bookmarkEnd w:id="1373"/>
      <w:r>
        <w:t>4.11.0a.2a.4</w:t>
      </w:r>
      <w:r>
        <w:tab/>
        <w:t>Void</w:t>
      </w:r>
      <w:bookmarkEnd w:id="1374"/>
    </w:p>
    <w:p w14:paraId="564C9EC9" w14:textId="77777777" w:rsidR="00297F50" w:rsidRPr="00A45C4F" w:rsidRDefault="00297F50" w:rsidP="00297F50"/>
    <w:p w14:paraId="54746C45" w14:textId="77777777" w:rsidR="00297F50" w:rsidRDefault="00297F50" w:rsidP="00297F50">
      <w:pPr>
        <w:pStyle w:val="Heading5"/>
      </w:pPr>
      <w:bookmarkStart w:id="1375" w:name="_CR4_11_0a_2a_5"/>
      <w:bookmarkStart w:id="1376" w:name="_Toc162423877"/>
      <w:bookmarkEnd w:id="1375"/>
      <w:r>
        <w:t>4.11.0a.2a.5</w:t>
      </w:r>
      <w:r>
        <w:tab/>
        <w:t>UE Policy Association establishment</w:t>
      </w:r>
      <w:bookmarkEnd w:id="1376"/>
    </w:p>
    <w:p w14:paraId="116A7873" w14:textId="77777777" w:rsidR="00297F50" w:rsidRDefault="00297F50" w:rsidP="00297F50">
      <w:r>
        <w:t>To support the delivery of URSP rule in EPS as described in clause 6.1.2.2.3 of TS 23.503 [20], the PCF for the PDU Session may establish a UE Policy Association towards the PCF for the UE.</w:t>
      </w:r>
    </w:p>
    <w:p w14:paraId="3C9B7E0A" w14:textId="77777777" w:rsidR="00297F50" w:rsidRDefault="00297F50" w:rsidP="00297F50">
      <w:r>
        <w:t>This procedure may be triggered by the following procedures:</w:t>
      </w:r>
    </w:p>
    <w:p w14:paraId="343F0A31" w14:textId="77777777" w:rsidR="00297F50" w:rsidRDefault="00297F50" w:rsidP="00297F50">
      <w:pPr>
        <w:pStyle w:val="B1"/>
      </w:pPr>
      <w:r>
        <w:t>1.</w:t>
      </w:r>
      <w:r>
        <w:tab/>
        <w:t>UE requested bearer resource modification.</w:t>
      </w:r>
    </w:p>
    <w:p w14:paraId="7176DB5B" w14:textId="77777777" w:rsidR="00297F50" w:rsidRDefault="00297F50" w:rsidP="00297F50">
      <w:pPr>
        <w:pStyle w:val="B1"/>
      </w:pPr>
      <w:r>
        <w:lastRenderedPageBreak/>
        <w:t>2.</w:t>
      </w:r>
      <w:r>
        <w:tab/>
        <w:t>5GS to EPS handover or 5GS to EPS Idle Mode mobility.</w:t>
      </w:r>
    </w:p>
    <w:bookmarkStart w:id="1377" w:name="_CRFigure4_11_0a_2a_51"/>
    <w:p w14:paraId="77CA1EED" w14:textId="77777777" w:rsidR="00297F50" w:rsidRDefault="00297F50" w:rsidP="00297F50">
      <w:pPr>
        <w:pStyle w:val="TH"/>
      </w:pPr>
      <w:r>
        <w:object w:dxaOrig="10812" w:dyaOrig="10477" w14:anchorId="262B92A6">
          <v:shape id="_x0000_i1110" type="#_x0000_t75" style="width:384.35pt;height:372.6pt" o:ole="">
            <v:imagedata r:id="rId182" o:title=""/>
          </v:shape>
          <o:OLEObject Type="Embed" ProgID="Visio.Drawing.15" ShapeID="_x0000_i1110" DrawAspect="Content" ObjectID="_1778387046" r:id="rId183"/>
        </w:object>
      </w:r>
    </w:p>
    <w:p w14:paraId="20116774" w14:textId="77777777" w:rsidR="00297F50" w:rsidRDefault="00297F50" w:rsidP="00297F50">
      <w:pPr>
        <w:pStyle w:val="TF"/>
      </w:pPr>
      <w:r>
        <w:t xml:space="preserve">Figure </w:t>
      </w:r>
      <w:bookmarkEnd w:id="1377"/>
      <w:r>
        <w:t>4.11.0a.2a.5-1: UE Policy Association establishment procedure</w:t>
      </w:r>
    </w:p>
    <w:p w14:paraId="56BAA2A2" w14:textId="77777777" w:rsidR="00297F50" w:rsidRDefault="00297F50" w:rsidP="00297F50">
      <w:r>
        <w:t>In the non-roaming case, the V-PCF for the UE is not involved, and the PCF for the PDU Session interacts with the PCF for the UE. For the Home Routed roaming scenario, the V-PCF for the UE is not involved and the H-PCF for the PDU Session interacts with the H-PCF for the UE. For the LBO roaming scenario, the V-PCF for the PDU Session interacts with the V-PCF for the UE and the V-PCF for the UE interacts with the H-PCF for the UE.</w:t>
      </w:r>
    </w:p>
    <w:p w14:paraId="50FE045B" w14:textId="77777777" w:rsidR="00297F50" w:rsidRDefault="00297F50" w:rsidP="00297F50">
      <w:r>
        <w:t>The procedure is based on clause 4.16.11.1 for a UE in 5GC with the following differences:</w:t>
      </w:r>
    </w:p>
    <w:p w14:paraId="3BF9F94A" w14:textId="77777777" w:rsidR="00297F50" w:rsidRDefault="00297F50" w:rsidP="00297F50">
      <w:pPr>
        <w:pStyle w:val="B1"/>
      </w:pPr>
      <w:r>
        <w:t>1.</w:t>
      </w:r>
      <w:r>
        <w:tab/>
        <w:t>The PCF for the PDU Session determines the need of establishment of a UE Policy Association when:</w:t>
      </w:r>
    </w:p>
    <w:p w14:paraId="7FDD6ABD" w14:textId="77777777" w:rsidR="00297F50" w:rsidRDefault="00297F50" w:rsidP="00297F50">
      <w:pPr>
        <w:pStyle w:val="B2"/>
      </w:pPr>
      <w:r>
        <w:t>-</w:t>
      </w:r>
      <w:r>
        <w:tab/>
        <w:t>A UE Policy Container is received from the UE during SM Policy Association Update at UE requested bearer resource modification as described in clause 4.11.0a.2a.2.1; or</w:t>
      </w:r>
    </w:p>
    <w:p w14:paraId="6C54D336" w14:textId="77777777" w:rsidR="00297F50" w:rsidRDefault="00297F50" w:rsidP="00297F50">
      <w:pPr>
        <w:pStyle w:val="B2"/>
      </w:pPr>
      <w:r>
        <w:t>-</w:t>
      </w:r>
      <w:r>
        <w:tab/>
        <w:t>During 5GS to EPS mobility as described in clause 4.11.0a.2a.2.2.</w:t>
      </w:r>
    </w:p>
    <w:p w14:paraId="0D37B6E1" w14:textId="77777777" w:rsidR="00297F50" w:rsidRDefault="00297F50" w:rsidP="00297F50">
      <w:pPr>
        <w:pStyle w:val="B1"/>
      </w:pPr>
      <w:r>
        <w:t>2.</w:t>
      </w:r>
      <w:r>
        <w:tab/>
        <w:t>Same as step 2 in clause 4.16.11, with the following exceptions:</w:t>
      </w:r>
    </w:p>
    <w:p w14:paraId="2D6F9DBF" w14:textId="77777777" w:rsidR="00297F50" w:rsidRDefault="00297F50" w:rsidP="00297F50">
      <w:pPr>
        <w:pStyle w:val="B2"/>
      </w:pPr>
      <w:r>
        <w:tab/>
        <w:t>The PCF for the PDU Session includes the UE Policy Container in case of SM Policy Association update at UE requested bearer resource modification or 5GS to EPS Mobility indication in case of SM Policy Association update at 5GS to EPS mobility.</w:t>
      </w:r>
    </w:p>
    <w:p w14:paraId="2E037138" w14:textId="77777777" w:rsidR="00297F50" w:rsidRDefault="00297F50" w:rsidP="00297F50">
      <w:pPr>
        <w:pStyle w:val="B2"/>
      </w:pPr>
      <w:r>
        <w:tab/>
        <w:t>For LBO roaming the V-PCF for the PDU Session discovers and selects an instance of the V-PCF for the UE based on the available PCF instances obtained from the NRF or locally configured information in the V-PCF, depending on operator's policies, as described in clause 6.3.7.1 of TS 23.501 [2]. The V-PCF for the PDU Session contacts the V-PCF for the UE and steps 3 and 4 are executed.</w:t>
      </w:r>
    </w:p>
    <w:p w14:paraId="551B3A19" w14:textId="77777777" w:rsidR="00297F50" w:rsidRDefault="00297F50" w:rsidP="00297F50">
      <w:pPr>
        <w:pStyle w:val="B2"/>
      </w:pPr>
      <w:r>
        <w:lastRenderedPageBreak/>
        <w:tab/>
        <w:t>For non-roaming or Home Routed roaming the (H-)PCF for the PDU Session contacts the (H-)PCF for the UE and step5 follows.</w:t>
      </w:r>
    </w:p>
    <w:p w14:paraId="1090B93C" w14:textId="77777777" w:rsidR="00297F50" w:rsidRDefault="00297F50" w:rsidP="00297F50">
      <w:pPr>
        <w:pStyle w:val="B1"/>
      </w:pPr>
      <w:r>
        <w:t>3.</w:t>
      </w:r>
      <w:r>
        <w:tab/>
        <w:t>Same as step 3 in clause 4.16.11.1, with the following exceptions:</w:t>
      </w:r>
    </w:p>
    <w:p w14:paraId="1B1EF8B5" w14:textId="133A609B" w:rsidR="00297F50" w:rsidRDefault="00297F50" w:rsidP="00297F50">
      <w:pPr>
        <w:pStyle w:val="B2"/>
      </w:pPr>
      <w:r>
        <w:tab/>
        <w:t>The UE Policy Container is received at SM Policy Association instead of initial registration. When the UE Policy Association is being established due to 5GS to EPS mobility as described in clause 4.11.0a.2a.2.2, the V-</w:t>
      </w:r>
      <w:del w:id="1378" w:author="Ericsson" w:date="2024-05-28T06:27:00Z">
        <w:r w:rsidDel="009A1FC9">
          <w:delText>PCF for a UE</w:delText>
        </w:r>
      </w:del>
      <w:ins w:id="1379" w:author="Ericsson" w:date="2024-05-28T06:27:00Z">
        <w:r w:rsidR="009A1FC9">
          <w:t>PCF for the UE</w:t>
        </w:r>
      </w:ins>
      <w:r>
        <w:t xml:space="preserve"> in the VPLMN needs to discover and select the same H-</w:t>
      </w:r>
      <w:del w:id="1380" w:author="Ericsson" w:date="2024-05-28T06:26:00Z">
        <w:r w:rsidDel="009A1FC9">
          <w:delText>PCF for a UE</w:delText>
        </w:r>
      </w:del>
      <w:ins w:id="1381" w:author="Ericsson" w:date="2024-05-28T06:26:00Z">
        <w:r w:rsidR="009A1FC9">
          <w:t>PCF for the UE</w:t>
        </w:r>
      </w:ins>
      <w:r>
        <w:t xml:space="preserve"> that is serving the UE in the H-PLMN for 5GS by querying the BSF in the HPLMN. This is to be able to recover the information about the list of PSIs in the UE and the subscribed PCRTs from former UE Policy Association for the UE in 5GS as described in step 6. Therefore, the V-</w:t>
      </w:r>
      <w:del w:id="1382" w:author="Ericsson" w:date="2024-05-28T06:26:00Z">
        <w:r w:rsidDel="009A1FC9">
          <w:delText>PCF for a UE</w:delText>
        </w:r>
      </w:del>
      <w:ins w:id="1383" w:author="Ericsson" w:date="2024-05-28T06:26:00Z">
        <w:r w:rsidR="009A1FC9">
          <w:t>PCF for the UE</w:t>
        </w:r>
      </w:ins>
      <w:r>
        <w:t xml:space="preserve"> in the VPLMN needs first to discover the BSF in the HPLMN.</w:t>
      </w:r>
    </w:p>
    <w:p w14:paraId="0E37FD4A" w14:textId="331C5F66" w:rsidR="00297F50" w:rsidRDefault="00297F50" w:rsidP="00297F50">
      <w:pPr>
        <w:pStyle w:val="NO"/>
      </w:pPr>
      <w:r>
        <w:t>NOTE 1:</w:t>
      </w:r>
      <w:r>
        <w:tab/>
        <w:t>For Home Routed roaming, the V-</w:t>
      </w:r>
      <w:del w:id="1384" w:author="Ericsson" w:date="2024-05-28T06:26:00Z">
        <w:r w:rsidDel="009A1FC9">
          <w:delText>PCF for a UE</w:delText>
        </w:r>
      </w:del>
      <w:ins w:id="1385" w:author="Ericsson" w:date="2024-05-28T06:26:00Z">
        <w:r w:rsidR="009A1FC9">
          <w:t>PCF for the UE</w:t>
        </w:r>
      </w:ins>
      <w:r>
        <w:t xml:space="preserve"> is not involved, therefore in this roaming scenario it is not possible to retrieve the Application guidance on URSP Rule for inbound roamers of the PLMN and provide it to the H-PCF for the UE to be used as input for the generation of the URSP rules for the UE as described in clause 6.6.2.2.3 of TS 23.503 [20].</w:t>
      </w:r>
    </w:p>
    <w:p w14:paraId="14FCC8F1" w14:textId="77777777" w:rsidR="00297F50" w:rsidRDefault="00297F50" w:rsidP="00297F50">
      <w:pPr>
        <w:pStyle w:val="B1"/>
      </w:pPr>
      <w:r>
        <w:t>4.</w:t>
      </w:r>
      <w:r>
        <w:tab/>
        <w:t>Same as in clause 4.16.11.1.</w:t>
      </w:r>
    </w:p>
    <w:p w14:paraId="40B57CD9" w14:textId="77777777" w:rsidR="00297F50" w:rsidRDefault="00297F50" w:rsidP="00297F50">
      <w:pPr>
        <w:pStyle w:val="B1"/>
      </w:pPr>
      <w:r>
        <w:t>5.</w:t>
      </w:r>
      <w:r>
        <w:tab/>
        <w:t>Same as in clause 4.16.11.1 step 5, with the following exceptions:</w:t>
      </w:r>
    </w:p>
    <w:p w14:paraId="0D836C9F" w14:textId="77777777" w:rsidR="00297F50" w:rsidRDefault="00297F50" w:rsidP="00297F50">
      <w:pPr>
        <w:pStyle w:val="B2"/>
      </w:pPr>
      <w:r>
        <w:tab/>
        <w:t>The subscription to notification of N1 message delivery of policy information to the UE using Namf_Communication_N1N2MessageSubscribe service is not applicable.</w:t>
      </w:r>
    </w:p>
    <w:p w14:paraId="05EAD6CC" w14:textId="77777777" w:rsidR="00297F50" w:rsidRDefault="00297F50" w:rsidP="00297F50">
      <w:pPr>
        <w:pStyle w:val="B1"/>
      </w:pPr>
      <w:r>
        <w:t>6.</w:t>
      </w:r>
      <w:r>
        <w:tab/>
        <w:t>The Same as step 6 in clause 4.16.11.1, with the following difference:</w:t>
      </w:r>
    </w:p>
    <w:p w14:paraId="1D3F0B15" w14:textId="77777777" w:rsidR="00297F50" w:rsidRDefault="00297F50" w:rsidP="00297F50">
      <w:pPr>
        <w:pStyle w:val="B2"/>
      </w:pPr>
      <w:r>
        <w:tab/>
        <w:t>If "5GS to EPS Mobility" indication was received in Npcf_UEPolicyControl_Create in step 2 instead, the (H-)PCF recovers the information about the list of PSIs for the UE, the subscribed PCRTs in 5GS from former UE Policy Association for the UE and the indication about the support of provisioning of URSP rules in EPS. If the UE does not support the provisioning of URSPs in EPS, the H-PCF rejects the establishment of the UE Policy Association.</w:t>
      </w:r>
    </w:p>
    <w:p w14:paraId="1698D63C" w14:textId="38647185" w:rsidR="00297F50" w:rsidRDefault="00297F50" w:rsidP="00297F50">
      <w:pPr>
        <w:pStyle w:val="NO"/>
      </w:pPr>
      <w:r>
        <w:t>NOTE 2:</w:t>
      </w:r>
      <w:r>
        <w:tab/>
        <w:t>In LBO roaming the V-</w:t>
      </w:r>
      <w:del w:id="1386" w:author="Ericsson" w:date="2024-05-28T06:27:00Z">
        <w:r w:rsidDel="009A1FC9">
          <w:delText>PCF for a UE</w:delText>
        </w:r>
      </w:del>
      <w:ins w:id="1387" w:author="Ericsson" w:date="2024-05-28T06:27:00Z">
        <w:r w:rsidR="009A1FC9">
          <w:t>PCF for the UE</w:t>
        </w:r>
      </w:ins>
      <w:r>
        <w:t xml:space="preserve"> may trigger the establishment of the UE Policy Association for a UE that does not support the provisioning of URSP in EPS, as described in step 4a in clause 4.11.0a.2a.2.2.</w:t>
      </w:r>
    </w:p>
    <w:p w14:paraId="005F78B8" w14:textId="77777777" w:rsidR="00297F50" w:rsidRDefault="00297F50" w:rsidP="00297F50">
      <w:pPr>
        <w:pStyle w:val="B2"/>
      </w:pPr>
      <w:r>
        <w:tab/>
        <w:t>The (H-)PCF provides the UE Policy Container in the Npcf_UEPolicyControl_UpdateNotify Request.</w:t>
      </w:r>
    </w:p>
    <w:p w14:paraId="69A6D1CE" w14:textId="77777777" w:rsidR="00297F50" w:rsidRDefault="00297F50" w:rsidP="00297F50">
      <w:pPr>
        <w:pStyle w:val="B1"/>
      </w:pPr>
      <w:r>
        <w:t>7.</w:t>
      </w:r>
      <w:r>
        <w:tab/>
        <w:t>Same as in clause 4.16.11.</w:t>
      </w:r>
    </w:p>
    <w:p w14:paraId="3FCBB70F" w14:textId="77777777" w:rsidR="00297F50" w:rsidRDefault="00297F50" w:rsidP="00297F50">
      <w:pPr>
        <w:pStyle w:val="NO"/>
      </w:pPr>
      <w:r>
        <w:t>NOTE 3:</w:t>
      </w:r>
      <w:r>
        <w:tab/>
        <w:t>Steps 8 and 9 are executed only in LBO roaming scenario.</w:t>
      </w:r>
    </w:p>
    <w:p w14:paraId="053A9FE8" w14:textId="5E21BBAC" w:rsidR="00297F50" w:rsidRDefault="00297F50" w:rsidP="00297F50">
      <w:pPr>
        <w:pStyle w:val="B1"/>
      </w:pPr>
      <w:r>
        <w:t>8.</w:t>
      </w:r>
      <w:r>
        <w:tab/>
        <w:t xml:space="preserve">The V-PCF for the UE forwards the UE Policy Container to the V-PCF for the PDU Session by invoking </w:t>
      </w:r>
      <w:del w:id="1388" w:author="Ericsson" w:date="2024-05-20T16:54:00Z">
        <w:r w:rsidDel="00D5365D">
          <w:delText>Npcf_UEPolicyControl UpdateNotify</w:delText>
        </w:r>
      </w:del>
      <w:ins w:id="1389" w:author="Ericsson" w:date="2024-05-20T16:54:00Z">
        <w:r w:rsidR="00D5365D">
          <w:t>Npcf_UEPolicyControl_UpdateNotify</w:t>
        </w:r>
      </w:ins>
      <w:r>
        <w:t xml:space="preserve"> Request. The V-PCF for the UE checks the size limit as described in clause 6.1.2.2.2 of TS 23.503 [20].</w:t>
      </w:r>
    </w:p>
    <w:p w14:paraId="35153883" w14:textId="77777777" w:rsidR="00297F50" w:rsidRDefault="00297F50" w:rsidP="00297F50">
      <w:pPr>
        <w:pStyle w:val="B1"/>
      </w:pPr>
      <w:r>
        <w:t>9.</w:t>
      </w:r>
      <w:r>
        <w:tab/>
        <w:t>The V-PCF for the PDU Session sends a response to the V-PCF for the UE.</w:t>
      </w:r>
    </w:p>
    <w:p w14:paraId="0A25BA08" w14:textId="77777777" w:rsidR="00297F50" w:rsidRDefault="00297F50" w:rsidP="00297F50">
      <w:pPr>
        <w:pStyle w:val="B1"/>
      </w:pPr>
      <w:r>
        <w:t>10.</w:t>
      </w:r>
      <w:r>
        <w:tab/>
        <w:t>If the UE provides a UE Policy Container with the result of the URSP update to the PCF for the PDU Session as described in clause 4.11.0a.2a.2.3 the PCF for the PDU Session forwards the UE Policy Container to the (V-) PCF for the UE invoking Npcf_UEPolicyControl_Update Request.</w:t>
      </w:r>
    </w:p>
    <w:p w14:paraId="645E8079" w14:textId="77777777" w:rsidR="00297F50" w:rsidRDefault="00297F50" w:rsidP="00297F50">
      <w:pPr>
        <w:pStyle w:val="B1"/>
      </w:pPr>
      <w:r>
        <w:t>11.</w:t>
      </w:r>
      <w:r>
        <w:tab/>
        <w:t>The (V-) PCF for the UE sends a response to the (V-) PCF for the PDU Session.</w:t>
      </w:r>
    </w:p>
    <w:p w14:paraId="18738B4F" w14:textId="77777777" w:rsidR="00297F50" w:rsidRDefault="00297F50" w:rsidP="00297F50">
      <w:pPr>
        <w:pStyle w:val="NO"/>
      </w:pPr>
      <w:r>
        <w:t>NOTE 4:</w:t>
      </w:r>
      <w:r>
        <w:tab/>
        <w:t>Steps 12 and 13 are executed only in LBO roaming.</w:t>
      </w:r>
    </w:p>
    <w:p w14:paraId="23B41803" w14:textId="77777777" w:rsidR="00297F50" w:rsidRDefault="00297F50" w:rsidP="00297F50">
      <w:pPr>
        <w:pStyle w:val="B1"/>
      </w:pPr>
      <w:r>
        <w:t>12.</w:t>
      </w:r>
      <w:r>
        <w:tab/>
        <w:t>The V-PCF for the UE forwards the notification response to the H-PCF by invoking Npcf_UEPolicyControl_Update Request.</w:t>
      </w:r>
    </w:p>
    <w:p w14:paraId="4F09FB6A" w14:textId="77777777" w:rsidR="00297F50" w:rsidRDefault="00297F50" w:rsidP="00297F50">
      <w:pPr>
        <w:pStyle w:val="B1"/>
      </w:pPr>
      <w:r>
        <w:t>13.</w:t>
      </w:r>
      <w:r>
        <w:tab/>
        <w:t>The H-PCF sends a response to the V-PCF for the UE.</w:t>
      </w:r>
    </w:p>
    <w:p w14:paraId="4CFEE08F" w14:textId="77777777" w:rsidR="00297F50" w:rsidRDefault="00297F50" w:rsidP="00297F50">
      <w:pPr>
        <w:pStyle w:val="Heading5"/>
      </w:pPr>
      <w:bookmarkStart w:id="1390" w:name="_CR4_11_0a_2a_6"/>
      <w:bookmarkStart w:id="1391" w:name="_Toc162423878"/>
      <w:bookmarkEnd w:id="1390"/>
      <w:r>
        <w:t>4.11.0a.2a.6</w:t>
      </w:r>
      <w:r>
        <w:tab/>
        <w:t>UE Policy Association Modification initiated by the PCF for the UE</w:t>
      </w:r>
      <w:bookmarkEnd w:id="1391"/>
    </w:p>
    <w:p w14:paraId="68F999A0" w14:textId="77777777" w:rsidR="00297F50" w:rsidRDefault="00297F50" w:rsidP="00297F50">
      <w:r>
        <w:t>The following impacts are applicable to clause 4.16.12.2 (UE Policy Association Modification initiated by the PCF procedure):</w:t>
      </w:r>
    </w:p>
    <w:p w14:paraId="4A877A7F" w14:textId="77777777" w:rsidR="00297F50" w:rsidRDefault="00297F50" w:rsidP="00297F50">
      <w:pPr>
        <w:pStyle w:val="B1"/>
      </w:pPr>
      <w:r>
        <w:lastRenderedPageBreak/>
        <w:tab/>
        <w:t>In the non-roaming case, the V-PCF is not involved, the AMF is replaced by the PCF for the PDU Session, and the role of the H-PCF is performed by the PCF for the UE.</w:t>
      </w:r>
    </w:p>
    <w:p w14:paraId="4A733F24" w14:textId="77777777" w:rsidR="00297F50" w:rsidRDefault="00297F50" w:rsidP="00297F50">
      <w:pPr>
        <w:pStyle w:val="B1"/>
      </w:pPr>
      <w:r>
        <w:tab/>
        <w:t>For the Home Routed roaming scenarios, the V-PCF is not involved, the AMF is replaced by the H-PCF for the PDU Session, and the role of the H-PCF is performed by the H-PCF for the UE.</w:t>
      </w:r>
    </w:p>
    <w:p w14:paraId="424A1C39" w14:textId="77777777" w:rsidR="00297F50" w:rsidRDefault="00297F50" w:rsidP="00297F50">
      <w:pPr>
        <w:pStyle w:val="B1"/>
      </w:pPr>
      <w:r>
        <w:tab/>
        <w:t>For the LBO roaming scenarios, the AMF is replaced by the V-PCF for the PDU Session, the role of the V-PCF is performed by the V-PCF for the UE and the role of the H-PCF is performed by the H-PCF for the UE.</w:t>
      </w:r>
    </w:p>
    <w:p w14:paraId="30298FDF" w14:textId="77777777" w:rsidR="00297F50" w:rsidRDefault="00297F50" w:rsidP="00297F50">
      <w:pPr>
        <w:pStyle w:val="B1"/>
      </w:pPr>
      <w:r>
        <w:t>-</w:t>
      </w:r>
      <w:r>
        <w:tab/>
        <w:t>Steps 1a, 1c, 2a, 2c and 2d: These steps are not applicable for Home Routed roaming, since the V-PCF is not involved.</w:t>
      </w:r>
    </w:p>
    <w:p w14:paraId="45813DB2" w14:textId="77777777" w:rsidR="00297F50" w:rsidRDefault="00297F50" w:rsidP="00297F50">
      <w:pPr>
        <w:pStyle w:val="B1"/>
      </w:pPr>
      <w:r>
        <w:t>-</w:t>
      </w:r>
      <w:r>
        <w:tab/>
        <w:t>Step 3: The (H-)PCF may create the UE policy container including UE policy information as defined in clause 6.1.2.2.2 of TS 23.503 [20]. The (H-) PCF checks whether the UE Policy Association for the UE is established for a UE in EPS by checking the RAT-Type of the UE Policy Association and in this case the (H-)PCF may send the UE Policy Container in the Npcf_UEPolicyControl_UpdateNotify Request. The (H-)PCF may provide updated PCRTs over the UE policy association.</w:t>
      </w:r>
    </w:p>
    <w:p w14:paraId="0A28ADC9" w14:textId="43F8F654" w:rsidR="00297F50" w:rsidRDefault="00297F50" w:rsidP="00297F50">
      <w:pPr>
        <w:pStyle w:val="B1"/>
      </w:pPr>
      <w:r>
        <w:tab/>
        <w:t>For Home Routed roaming, the V-</w:t>
      </w:r>
      <w:del w:id="1392" w:author="Ericsson" w:date="2024-05-28T06:27:00Z">
        <w:r w:rsidDel="009A1FC9">
          <w:delText>PCF for a UE</w:delText>
        </w:r>
      </w:del>
      <w:ins w:id="1393" w:author="Ericsson" w:date="2024-05-28T06:27:00Z">
        <w:r w:rsidR="009A1FC9">
          <w:t>PCF for the UE</w:t>
        </w:r>
      </w:ins>
      <w:r>
        <w:t xml:space="preserve"> is not involved, therefore the Service Parameters provided by the AF from the VPLMN are not used by the H-PCF as input for the generation of the URSP rules.</w:t>
      </w:r>
    </w:p>
    <w:p w14:paraId="559F9C82" w14:textId="77777777" w:rsidR="00297F50" w:rsidRDefault="00297F50" w:rsidP="00297F50">
      <w:pPr>
        <w:pStyle w:val="NO"/>
      </w:pPr>
      <w:r>
        <w:t>NOTE:</w:t>
      </w:r>
      <w:r>
        <w:tab/>
        <w:t>Steps 5 and 6 are executed only in LBO roaming.</w:t>
      </w:r>
    </w:p>
    <w:p w14:paraId="674412AC" w14:textId="77777777" w:rsidR="00297F50" w:rsidRDefault="00297F50" w:rsidP="00297F50">
      <w:pPr>
        <w:pStyle w:val="B1"/>
      </w:pPr>
      <w:r>
        <w:t>-</w:t>
      </w:r>
      <w:r>
        <w:tab/>
        <w:t>Step 5: In case the UE Policy Association is for a UE in EPS, the (V-) PCF for the UE provides the UE Policy Container and/or policy control triggers to the (V-) PCF for the PDU Session.</w:t>
      </w:r>
    </w:p>
    <w:p w14:paraId="398D3C75" w14:textId="77777777" w:rsidR="00297F50" w:rsidRDefault="00297F50" w:rsidP="00297F50">
      <w:pPr>
        <w:pStyle w:val="B1"/>
      </w:pPr>
      <w:r>
        <w:t>-</w:t>
      </w:r>
      <w:r>
        <w:tab/>
        <w:t>Step 6: The (V-) PCF for the PDU session sends a response to the (V-) PCF for the UE.</w:t>
      </w:r>
    </w:p>
    <w:p w14:paraId="7A552486" w14:textId="77777777" w:rsidR="00297F50" w:rsidRDefault="00297F50" w:rsidP="00297F50">
      <w:pPr>
        <w:pStyle w:val="B1"/>
      </w:pPr>
      <w:r>
        <w:t>-</w:t>
      </w:r>
      <w:r>
        <w:tab/>
        <w:t>Steps 7, 8 and 9 are replaced by steps 10-13 of procedure UE Policy Association Establishment in EPS from clause 4.11.0a.2a.5.</w:t>
      </w:r>
    </w:p>
    <w:p w14:paraId="2F672895" w14:textId="619E5FCD" w:rsidR="00297F50" w:rsidRDefault="00297F50" w:rsidP="00297F50">
      <w:pPr>
        <w:pStyle w:val="Heading5"/>
      </w:pPr>
      <w:bookmarkStart w:id="1394" w:name="_CR4_11_0a_2a_7"/>
      <w:bookmarkStart w:id="1395" w:name="_Toc162423879"/>
      <w:bookmarkEnd w:id="1394"/>
      <w:r>
        <w:t>4.11.0a.2a.7</w:t>
      </w:r>
      <w:r>
        <w:tab/>
        <w:t xml:space="preserve">UE Policy Association Modification initiated by the </w:t>
      </w:r>
      <w:del w:id="1396" w:author="Ericsson" w:date="2024-05-28T06:30:00Z">
        <w:r w:rsidDel="009A1FC9">
          <w:delText>PCF for a</w:delText>
        </w:r>
      </w:del>
      <w:ins w:id="1397" w:author="Ericsson" w:date="2024-05-28T06:30:00Z">
        <w:r w:rsidR="009A1FC9">
          <w:t>PCF for the</w:t>
        </w:r>
      </w:ins>
      <w:r>
        <w:t xml:space="preserve"> PDU Session</w:t>
      </w:r>
      <w:bookmarkEnd w:id="1395"/>
    </w:p>
    <w:p w14:paraId="238CB85E" w14:textId="3536A869" w:rsidR="00297F50" w:rsidRDefault="00297F50" w:rsidP="00297F50">
      <w:r>
        <w:t xml:space="preserve">This procedure addresses the scenario where a Policy Control Request Trigger condition is met by the </w:t>
      </w:r>
      <w:del w:id="1398" w:author="Ericsson" w:date="2024-05-28T06:30:00Z">
        <w:r w:rsidDel="009A1FC9">
          <w:delText>PCF for a</w:delText>
        </w:r>
      </w:del>
      <w:ins w:id="1399" w:author="Ericsson" w:date="2024-05-28T06:30:00Z">
        <w:r w:rsidR="009A1FC9">
          <w:t>PCF for the</w:t>
        </w:r>
      </w:ins>
      <w:r>
        <w:t xml:space="preserve"> PDU Session.</w:t>
      </w:r>
    </w:p>
    <w:p w14:paraId="6889B8A0" w14:textId="77777777" w:rsidR="00297F50" w:rsidRDefault="00297F50" w:rsidP="00297F50">
      <w:r>
        <w:t>The procedure is based on the one defined in clause 4.16.12.1.1 with the following differences:</w:t>
      </w:r>
    </w:p>
    <w:p w14:paraId="067CC119" w14:textId="77777777" w:rsidR="00297F50" w:rsidRDefault="00297F50" w:rsidP="00297F50">
      <w:pPr>
        <w:pStyle w:val="B1"/>
      </w:pPr>
      <w:r>
        <w:tab/>
        <w:t>In the non-roaming case, the V-PCF is not involved, the AMF is replaced by the PCF for the PDU Session, and the role of the H-PCF is performed by the PCF for the UE.</w:t>
      </w:r>
    </w:p>
    <w:p w14:paraId="7B088FEE" w14:textId="77777777" w:rsidR="00297F50" w:rsidRDefault="00297F50" w:rsidP="00297F50">
      <w:pPr>
        <w:pStyle w:val="B1"/>
      </w:pPr>
      <w:r>
        <w:tab/>
        <w:t>For the Home Routed roaming scenarios, the V-PCF is not involved, the AMF is replaced by the H-PCF for the PDU Session, and the role of the H-PCF is performed by the H-PCF for the UE.</w:t>
      </w:r>
    </w:p>
    <w:p w14:paraId="128691FA" w14:textId="77777777" w:rsidR="00297F50" w:rsidRDefault="00297F50" w:rsidP="00297F50">
      <w:pPr>
        <w:pStyle w:val="B1"/>
      </w:pPr>
      <w:r>
        <w:tab/>
        <w:t>For the LBO roaming scenarios, the AMF is replaced by the V-PCF for the PDU Session, the role of the V-PCF is performed by the V-PCF for the UE and the role of the H-PCF is performed by the H-PCF for the UE.</w:t>
      </w:r>
    </w:p>
    <w:p w14:paraId="4F9AE8AE" w14:textId="77777777" w:rsidR="00297F50" w:rsidRDefault="00297F50" w:rsidP="00297F50">
      <w:pPr>
        <w:pStyle w:val="B1"/>
      </w:pPr>
      <w:r>
        <w:t>-</w:t>
      </w:r>
      <w:r>
        <w:tab/>
        <w:t>Step 1: Same as in clause 4.16.12.1.1 step 1, with the following exceptions:</w:t>
      </w:r>
    </w:p>
    <w:p w14:paraId="04DD3248" w14:textId="77777777" w:rsidR="00297F50" w:rsidRDefault="00297F50" w:rsidP="00297F50">
      <w:pPr>
        <w:pStyle w:val="B2"/>
      </w:pPr>
      <w:r>
        <w:tab/>
        <w:t>In LBO roaming the V-PCF for the PDU Session contacts the V-PCF for the UE and steps 2 and 3 are executed. The V-PCF for the UE contacts with the H-PCF for the UE discovered during the establishment of the UE Policy association as described in clause 4.11.0a.2a.5.</w:t>
      </w:r>
    </w:p>
    <w:p w14:paraId="34DEAA2E" w14:textId="77777777" w:rsidR="00297F50" w:rsidRDefault="00297F50" w:rsidP="00297F50">
      <w:pPr>
        <w:pStyle w:val="B2"/>
      </w:pPr>
      <w:r>
        <w:tab/>
        <w:t>For non-roaming or Home Routed roaming the (H-)PCF for the PDU Session contacts the (H-)PCF for the UE and step 4 follows.</w:t>
      </w:r>
    </w:p>
    <w:p w14:paraId="5D337F20" w14:textId="77777777" w:rsidR="00297F50" w:rsidRDefault="00297F50" w:rsidP="00297F50">
      <w:pPr>
        <w:pStyle w:val="B1"/>
      </w:pPr>
      <w:r>
        <w:t>-</w:t>
      </w:r>
      <w:r>
        <w:tab/>
        <w:t>Steps 2, 3,4: Same as in clause 4.16.12.1.1.</w:t>
      </w:r>
    </w:p>
    <w:p w14:paraId="1BA0D55B" w14:textId="0C714687" w:rsidR="00297F50" w:rsidRDefault="00297F50" w:rsidP="00297F50">
      <w:pPr>
        <w:pStyle w:val="B1"/>
      </w:pPr>
      <w:r>
        <w:t>-</w:t>
      </w:r>
      <w:r>
        <w:tab/>
        <w:t xml:space="preserve">Step 5: The (H-)PCF may create the UE policy container including UE policy information as defined in clause 6.6 of TS 23.503 [20]. The (H-) PCF checks whether the UE Policy Association for the UE is established for a UE in EPS by checking the RAT-Type of the UE Policy Association and in this case the (H-)PCF may send the UE Policy Container in the </w:t>
      </w:r>
      <w:del w:id="1400" w:author="Ericsson" w:date="2024-05-20T16:54:00Z">
        <w:r w:rsidDel="00D5365D">
          <w:delText>Npcf_UEPolicyControl UpdateNotify</w:delText>
        </w:r>
      </w:del>
      <w:ins w:id="1401" w:author="Ericsson" w:date="2024-05-20T16:54:00Z">
        <w:r w:rsidR="00D5365D">
          <w:t>Npcf_UEPolicyControl_UpdateNotify</w:t>
        </w:r>
      </w:ins>
      <w:r>
        <w:t xml:space="preserve"> Request.</w:t>
      </w:r>
    </w:p>
    <w:p w14:paraId="0425B8AA" w14:textId="77777777" w:rsidR="00297F50" w:rsidRDefault="00297F50" w:rsidP="00297F50">
      <w:pPr>
        <w:pStyle w:val="B1"/>
      </w:pPr>
      <w:r>
        <w:t>-</w:t>
      </w:r>
      <w:r>
        <w:tab/>
        <w:t>Step 6: Same as in clause 4.16.12.1.1.</w:t>
      </w:r>
    </w:p>
    <w:p w14:paraId="3629F281" w14:textId="77777777" w:rsidR="00297F50" w:rsidRDefault="00297F50" w:rsidP="00297F50">
      <w:pPr>
        <w:pStyle w:val="B1"/>
      </w:pPr>
      <w:r>
        <w:lastRenderedPageBreak/>
        <w:t>-</w:t>
      </w:r>
      <w:r>
        <w:tab/>
        <w:t>Steps 7, 8 and 9 are replaced by steps 10-13 of procedure UE Policy Association Establishment in EPS from clause 4.11.0a.2a.5.</w:t>
      </w:r>
    </w:p>
    <w:p w14:paraId="024900CE" w14:textId="77777777" w:rsidR="00297F50" w:rsidRDefault="00297F50" w:rsidP="00297F50">
      <w:pPr>
        <w:pStyle w:val="Heading5"/>
      </w:pPr>
      <w:bookmarkStart w:id="1402" w:name="_CR4_11_0a_2a_8"/>
      <w:bookmarkStart w:id="1403" w:name="_Toc162423880"/>
      <w:bookmarkEnd w:id="1402"/>
      <w:r>
        <w:t>4.11.0a.2a.8</w:t>
      </w:r>
      <w:r>
        <w:tab/>
        <w:t>UE Policy Association Termination initiated by PCF for PDU session</w:t>
      </w:r>
      <w:bookmarkEnd w:id="1403"/>
    </w:p>
    <w:p w14:paraId="45B08C51" w14:textId="77777777" w:rsidR="00297F50" w:rsidRDefault="00297F50" w:rsidP="00297F50">
      <w:r>
        <w:t>The following case is considered for UE Policy Association Termination:</w:t>
      </w:r>
    </w:p>
    <w:p w14:paraId="2103E316" w14:textId="77777777" w:rsidR="00297F50" w:rsidRDefault="00297F50" w:rsidP="00297F50">
      <w:pPr>
        <w:pStyle w:val="B1"/>
      </w:pPr>
      <w:r>
        <w:t>1.</w:t>
      </w:r>
      <w:r>
        <w:tab/>
        <w:t>UE Detach from the EPS.</w:t>
      </w:r>
    </w:p>
    <w:p w14:paraId="2D2B7D70" w14:textId="77777777" w:rsidR="00297F50" w:rsidRDefault="00297F50" w:rsidP="00297F50">
      <w:pPr>
        <w:pStyle w:val="B1"/>
      </w:pPr>
      <w:r>
        <w:t>2.</w:t>
      </w:r>
      <w:r>
        <w:tab/>
        <w:t>The last PDN connection for UE which supports URSP delivery in EPS according to clause 4.11.0a.2a.1 is released.</w:t>
      </w:r>
    </w:p>
    <w:p w14:paraId="7877FF3C" w14:textId="77777777" w:rsidR="00297F50" w:rsidRDefault="00297F50" w:rsidP="00297F50">
      <w:pPr>
        <w:pStyle w:val="B1"/>
      </w:pPr>
      <w:r>
        <w:t>3.</w:t>
      </w:r>
      <w:r>
        <w:tab/>
        <w:t>Changing of RAT type from EPS to 5GS, notified to PCF for the PDU Session by SMF+P-GW-C.</w:t>
      </w:r>
    </w:p>
    <w:p w14:paraId="2E87A0ED" w14:textId="77777777" w:rsidR="00297F50" w:rsidRDefault="00297F50" w:rsidP="00297F50">
      <w:pPr>
        <w:pStyle w:val="TH"/>
      </w:pPr>
      <w:r w:rsidRPr="00E5687A">
        <w:object w:dxaOrig="9913" w:dyaOrig="4927" w14:anchorId="70A5BADA">
          <v:shape id="_x0000_i1111" type="#_x0000_t75" style="width:355.45pt;height:176.9pt" o:ole="">
            <v:imagedata r:id="rId184" o:title=""/>
          </v:shape>
          <o:OLEObject Type="Embed" ProgID="Visio.Drawing.15" ShapeID="_x0000_i1111" DrawAspect="Content" ObjectID="_1778387047" r:id="rId185"/>
        </w:object>
      </w:r>
    </w:p>
    <w:p w14:paraId="24356EF4" w14:textId="77777777" w:rsidR="00297F50" w:rsidRDefault="00297F50" w:rsidP="00297F50">
      <w:pPr>
        <w:pStyle w:val="TF"/>
      </w:pPr>
      <w:bookmarkStart w:id="1404" w:name="_CRFigure4_11_0a_2a_81"/>
      <w:r>
        <w:t xml:space="preserve">Figure </w:t>
      </w:r>
      <w:bookmarkEnd w:id="1404"/>
      <w:r>
        <w:t>4.11.0a.2a.8-1: UE Policy Association termination in EPS</w:t>
      </w:r>
    </w:p>
    <w:p w14:paraId="30EE4BBA" w14:textId="77777777" w:rsidR="00297F50" w:rsidRDefault="00297F50" w:rsidP="00297F50">
      <w:r>
        <w:t>This procedure applies for non-roaming scenarios, LBO roaming scenarios and Home Routed roaming scenario.</w:t>
      </w:r>
    </w:p>
    <w:p w14:paraId="40DBE42E" w14:textId="77777777" w:rsidR="00297F50" w:rsidRDefault="00297F50" w:rsidP="00297F50">
      <w:r>
        <w:t>In the non-roaming case, the V-PCF for the UE is not involved, the role of the V-PCF for the PDU session is performed by the PCF for the PDU session and the role of the H-PCF for the UE is performed by the PCF for the UE. For the LBO roaming scenarios, the V-PCF for the PDU session interacts with the V-PCF for the UE and the V-PCF for the UE interacts with the H-PCF for the UE.</w:t>
      </w:r>
    </w:p>
    <w:p w14:paraId="4ECD88BC" w14:textId="77777777" w:rsidR="00297F50" w:rsidRDefault="00297F50" w:rsidP="00297F50">
      <w:r>
        <w:t>In the Home Routed roaming scenario, the V-PCF for the UE is not involved, the role of the V-PCF for the PDU session is performed by the PCF for the PDU session in HPLMN and the role of the H-PCF for the UE is performed by the PCF for the UE in HPLMN.</w:t>
      </w:r>
    </w:p>
    <w:p w14:paraId="3E036DD6" w14:textId="77777777" w:rsidR="00297F50" w:rsidRDefault="00297F50" w:rsidP="00297F50">
      <w:pPr>
        <w:pStyle w:val="B1"/>
      </w:pPr>
      <w:r>
        <w:t>1.</w:t>
      </w:r>
      <w:r>
        <w:tab/>
        <w:t>The (V-)PCF for the PDU session terminates a UE Policy Association with the (V-)PCF for the UE when:</w:t>
      </w:r>
    </w:p>
    <w:p w14:paraId="249986E8" w14:textId="77777777" w:rsidR="00297F50" w:rsidRDefault="00297F50" w:rsidP="00297F50">
      <w:pPr>
        <w:pStyle w:val="B2"/>
      </w:pPr>
      <w:r>
        <w:t>-</w:t>
      </w:r>
      <w:r>
        <w:tab/>
        <w:t>The SMF+P-GW-C notifies the changing of RAT type from EPS to 5GS; or</w:t>
      </w:r>
    </w:p>
    <w:p w14:paraId="30D935CB" w14:textId="77777777" w:rsidR="00297F50" w:rsidRDefault="00297F50" w:rsidP="00297F50">
      <w:pPr>
        <w:pStyle w:val="B2"/>
      </w:pPr>
      <w:r>
        <w:t>-</w:t>
      </w:r>
      <w:r>
        <w:tab/>
        <w:t>The last PDN connection for UE which supports URSP delivery in EPS according to clause 4.11.0a.2a.1 is released, either due to UE detached from EPS or other reason.</w:t>
      </w:r>
    </w:p>
    <w:p w14:paraId="17F1797A" w14:textId="77777777" w:rsidR="00297F50" w:rsidRDefault="00297F50" w:rsidP="00297F50">
      <w:pPr>
        <w:pStyle w:val="B1"/>
      </w:pPr>
      <w:r>
        <w:t>2.</w:t>
      </w:r>
      <w:r>
        <w:tab/>
        <w:t>Same as in clause 4.16.13.1 step 2, replace AMF with (V-)PCF for the PDU session.</w:t>
      </w:r>
    </w:p>
    <w:p w14:paraId="25CDF0CC" w14:textId="77777777" w:rsidR="00297F50" w:rsidRDefault="00297F50" w:rsidP="00297F50">
      <w:pPr>
        <w:pStyle w:val="B1"/>
      </w:pPr>
      <w:r>
        <w:t>3.</w:t>
      </w:r>
      <w:r>
        <w:tab/>
        <w:t>Same as in clause 4.16.13.1 step 3, replace AMF with (V-)PCF for the PDU session.</w:t>
      </w:r>
    </w:p>
    <w:p w14:paraId="689B93C7" w14:textId="77777777" w:rsidR="00297F50" w:rsidRDefault="00297F50" w:rsidP="00297F50">
      <w:pPr>
        <w:pStyle w:val="B1"/>
      </w:pPr>
      <w:r>
        <w:t>4.</w:t>
      </w:r>
      <w:r>
        <w:tab/>
        <w:t>Same as in clause 4.16.13.1 step 4.</w:t>
      </w:r>
    </w:p>
    <w:p w14:paraId="3381390C" w14:textId="77777777" w:rsidR="00297F50" w:rsidRDefault="00297F50" w:rsidP="00297F50">
      <w:pPr>
        <w:pStyle w:val="B1"/>
      </w:pPr>
      <w:r>
        <w:t>5.</w:t>
      </w:r>
      <w:r>
        <w:tab/>
        <w:t>Same as in clause 4.16.13.1 step 5.</w:t>
      </w:r>
    </w:p>
    <w:p w14:paraId="7F764F95" w14:textId="5F68DF5F" w:rsidR="00297F50" w:rsidRDefault="00297F50" w:rsidP="00297F50">
      <w:pPr>
        <w:pStyle w:val="Heading5"/>
      </w:pPr>
      <w:bookmarkStart w:id="1405" w:name="_CR4_11_0a_2a_9"/>
      <w:bookmarkStart w:id="1406" w:name="_Toc162423881"/>
      <w:bookmarkEnd w:id="1405"/>
      <w:r>
        <w:t>4.11.0a.2a.9</w:t>
      </w:r>
      <w:r>
        <w:tab/>
        <w:t xml:space="preserve">UE Policy Association termination initiated by the </w:t>
      </w:r>
      <w:del w:id="1407" w:author="Ericsson" w:date="2024-05-28T06:27:00Z">
        <w:r w:rsidDel="009A1FC9">
          <w:delText>PCF for a UE</w:delText>
        </w:r>
      </w:del>
      <w:bookmarkEnd w:id="1406"/>
      <w:ins w:id="1408" w:author="Ericsson" w:date="2024-05-28T06:27:00Z">
        <w:r w:rsidR="009A1FC9">
          <w:t>PCF for the UE</w:t>
        </w:r>
      </w:ins>
    </w:p>
    <w:p w14:paraId="78D7F93E" w14:textId="77777777" w:rsidR="00297F50" w:rsidRDefault="00297F50" w:rsidP="00297F50">
      <w:r>
        <w:t>The procedure is based on clause 4.16.13.2 (UE Policy Association Termination initiated by the PCF procedure) with the following differences:</w:t>
      </w:r>
    </w:p>
    <w:p w14:paraId="1081B1F1" w14:textId="77777777" w:rsidR="00297F50" w:rsidRDefault="00297F50" w:rsidP="00297F50">
      <w:pPr>
        <w:pStyle w:val="B1"/>
      </w:pPr>
      <w:r>
        <w:tab/>
        <w:t>In the non-roaming case, the V-PCF is not involved, the AMF is replaced by the PCF for the PDU Session, and the role of the H-PCF is performed by the PCF for the UE.</w:t>
      </w:r>
    </w:p>
    <w:p w14:paraId="5A942C1D" w14:textId="77777777" w:rsidR="00297F50" w:rsidRDefault="00297F50" w:rsidP="00297F50">
      <w:pPr>
        <w:pStyle w:val="B1"/>
      </w:pPr>
      <w:r>
        <w:lastRenderedPageBreak/>
        <w:tab/>
        <w:t>For the LBO roaming scenarios, the AMF is replaced by the V-PCF for the PDU Session, the role of the V-PCF is performed by the V-PCF for the UE.</w:t>
      </w:r>
    </w:p>
    <w:p w14:paraId="016D2BE8" w14:textId="77777777" w:rsidR="00297F50" w:rsidRDefault="00297F50" w:rsidP="00297F50">
      <w:pPr>
        <w:pStyle w:val="B1"/>
      </w:pPr>
      <w:r>
        <w:tab/>
        <w:t>In the Home Routed roaming scenario, the V-PCF is not involved. The AMF is replaced by the PCF for PDU Session in HPLMN, and the role of the H-PCF for the UE is performed by the PCF for the UE in HPLMN.</w:t>
      </w:r>
    </w:p>
    <w:p w14:paraId="543A0ED0" w14:textId="77777777" w:rsidR="00297F50" w:rsidRDefault="00297F50" w:rsidP="00297F50">
      <w:pPr>
        <w:pStyle w:val="B1"/>
      </w:pPr>
      <w:r>
        <w:tab/>
        <w:t>When the UE is in EPS, the UE Policy Association has been established by the (V-) PCF for PDU Session as described in clause 4.11.0a.2a.5.</w:t>
      </w:r>
    </w:p>
    <w:p w14:paraId="52572FDB" w14:textId="77777777" w:rsidR="00297F50" w:rsidRDefault="00297F50" w:rsidP="00297F50">
      <w:pPr>
        <w:pStyle w:val="B2"/>
      </w:pPr>
      <w:r>
        <w:t>-</w:t>
      </w:r>
      <w:r>
        <w:tab/>
        <w:t>Step 4: Change the AMF to the PCF for PDU Session. The PCF for UE may notify the PCF for PDU Session of the removal of the UE Policy Association via Npcf_UEPolicyControl_UpdateNotify service operation.</w:t>
      </w:r>
    </w:p>
    <w:p w14:paraId="75D3D83F" w14:textId="77777777" w:rsidR="00297F50" w:rsidRDefault="00297F50" w:rsidP="00297F50">
      <w:pPr>
        <w:pStyle w:val="B2"/>
      </w:pPr>
      <w:r>
        <w:t>-</w:t>
      </w:r>
      <w:r>
        <w:tab/>
        <w:t>Step 5: Change the AMF to the PCF for PDU Session.</w:t>
      </w:r>
    </w:p>
    <w:p w14:paraId="5B1BD41C" w14:textId="77777777" w:rsidR="00297F50" w:rsidRDefault="00297F50" w:rsidP="00297F50">
      <w:pPr>
        <w:pStyle w:val="B2"/>
      </w:pPr>
      <w:r>
        <w:t>-</w:t>
      </w:r>
      <w:r>
        <w:tab/>
        <w:t>Step 6: Change AMF to the PCF for PDU Session and refer to the step 2 to step 5 in clause 4.11.0a.2a.8.</w:t>
      </w:r>
    </w:p>
    <w:p w14:paraId="55A50D50" w14:textId="77777777" w:rsidR="00297F50" w:rsidRDefault="00297F50" w:rsidP="00297F50">
      <w:pPr>
        <w:pStyle w:val="Heading5"/>
      </w:pPr>
      <w:bookmarkStart w:id="1409" w:name="_CR4_11_0a_3"/>
      <w:bookmarkStart w:id="1410" w:name="_Toc162423882"/>
      <w:bookmarkEnd w:id="1409"/>
      <w:r>
        <w:t>4.11.0a.2a.10</w:t>
      </w:r>
      <w:r>
        <w:tab/>
        <w:t>UE Policy Container delivery via EPS</w:t>
      </w:r>
      <w:bookmarkEnd w:id="1410"/>
    </w:p>
    <w:p w14:paraId="37FC996B" w14:textId="77777777" w:rsidR="00297F50" w:rsidRDefault="00297F50" w:rsidP="00297F50">
      <w:r>
        <w:t>This procedure is initiated when the PCF for the UE decides to update URSP and to provide to the UE via EPS. Based on UE Policy Association Modification initiated by the PCF for the UE in 4.11.0a.2a.6 and PCF initiated SM Policy Association Modification in 4.11.0a.2a.3, the updated URSP Rule included UE Policy Container is received by SMF+PGW-C. The SMF+PGW-C transfers the received UE Policy Container via ePCO to the UE by initiating the bearer modification without QoS update procedure as described in clause 5.4.3 of TS 23.401 [13].</w:t>
      </w:r>
    </w:p>
    <w:p w14:paraId="7096722A" w14:textId="77777777" w:rsidR="00297F50" w:rsidRDefault="00297F50" w:rsidP="00297F50">
      <w:pPr>
        <w:pStyle w:val="TH"/>
      </w:pPr>
      <w:r>
        <w:object w:dxaOrig="10590" w:dyaOrig="5860" w14:anchorId="20FE2127">
          <v:shape id="_x0000_i1112" type="#_x0000_t75" style="width:481.8pt;height:266.6pt" o:ole="">
            <v:imagedata r:id="rId186" o:title=""/>
          </v:shape>
          <o:OLEObject Type="Embed" ProgID="Visio.Drawing.15" ShapeID="_x0000_i1112" DrawAspect="Content" ObjectID="_1778387048" r:id="rId187"/>
        </w:object>
      </w:r>
    </w:p>
    <w:p w14:paraId="56A69C5C" w14:textId="77777777" w:rsidR="00297F50" w:rsidRDefault="00297F50" w:rsidP="00297F50">
      <w:pPr>
        <w:pStyle w:val="TF"/>
      </w:pPr>
      <w:r>
        <w:t>Figure 4.11.0a.2a.10-1: UE Policy Container delivery via EPS procedure</w:t>
      </w:r>
    </w:p>
    <w:p w14:paraId="50C94CDD" w14:textId="77777777" w:rsidR="00297F50" w:rsidRDefault="00297F50" w:rsidP="00297F50">
      <w:pPr>
        <w:pStyle w:val="B1"/>
      </w:pPr>
      <w:r>
        <w:t>0.</w:t>
      </w:r>
      <w:r>
        <w:tab/>
        <w:t>PCF for the UE decides to update UE policy.</w:t>
      </w:r>
    </w:p>
    <w:p w14:paraId="55969326" w14:textId="77777777" w:rsidR="00297F50" w:rsidRDefault="00297F50" w:rsidP="00297F50">
      <w:pPr>
        <w:pStyle w:val="B1"/>
      </w:pPr>
      <w:r>
        <w:t>1.</w:t>
      </w:r>
      <w:r>
        <w:tab/>
        <w:t>The PCF for the UE creates the UE Policy Container including UE policy information, selects one of the ongoing UE Policy Associations for the UE in EPS in case more than one exists and sends the UE Policy Container in the Npcf_UEPolicyControl_UpdateNotify Request over the selected UE Policy Association as described in step 3 of clause 4.11.0a.2a.6. If the PCF for the UE has not subscribed to be notified by the PCF for the PDU Session, the PCF for the UE subscribes to the PCF for the PDU Session to be notified about the UE response to an update of UE policy information by including "Result of UE Policy Container delivery via EPS" PCRT in this message. If the AF requested to PCF for the UE to report on the outcome of the UE Policies delivery as specified in clause 4.15.6.7, "Result of UE Policy Container delivery via EPS" PCRT shall be included in this message.</w:t>
      </w:r>
    </w:p>
    <w:p w14:paraId="0C9802FB" w14:textId="77777777" w:rsidR="00297F50" w:rsidRDefault="00297F50" w:rsidP="00297F50">
      <w:pPr>
        <w:pStyle w:val="B1"/>
      </w:pPr>
      <w:r>
        <w:t>2.</w:t>
      </w:r>
      <w:r>
        <w:tab/>
        <w:t>The PCF for the PDU Session sends a response to the PCF for the UE.</w:t>
      </w:r>
    </w:p>
    <w:p w14:paraId="3EB7196C" w14:textId="77777777" w:rsidR="00297F50" w:rsidRDefault="00297F50" w:rsidP="00297F50">
      <w:pPr>
        <w:pStyle w:val="B1"/>
      </w:pPr>
      <w:r>
        <w:lastRenderedPageBreak/>
        <w:t>3.</w:t>
      </w:r>
      <w:r>
        <w:tab/>
        <w:t>The PCF for the PDU Session initiates SM Policy Association Modification procedure as described in step 4 of clause 4.11.0a.2a.3. The PCF for the PDU Session transfers the UE Policy Container by Npcf_SMPolicyControl_UpdateNotify Request for the selected PDN connection for the related UE in EPC. If the PCF for the PDU Session received "Result of UE Policy Container delivery via EPS" PCRT in step 1, the PCF for the PDU Session subscribes to the SMF+PGW-C with "Result of UE Policy Container delivery via EPS" PCRT.</w:t>
      </w:r>
    </w:p>
    <w:p w14:paraId="11570D98" w14:textId="77777777" w:rsidR="00297F50" w:rsidRDefault="00297F50" w:rsidP="00297F50">
      <w:pPr>
        <w:pStyle w:val="B1"/>
      </w:pPr>
      <w:r>
        <w:t>4.</w:t>
      </w:r>
      <w:r>
        <w:tab/>
        <w:t>The SMF+PGW-C sends a response to the PCF for the PDU Session.</w:t>
      </w:r>
    </w:p>
    <w:p w14:paraId="53B12D06" w14:textId="77777777" w:rsidR="00297F50" w:rsidRDefault="00297F50" w:rsidP="00297F50">
      <w:pPr>
        <w:pStyle w:val="B1"/>
      </w:pPr>
      <w:r>
        <w:t>5.</w:t>
      </w:r>
      <w:r>
        <w:tab/>
        <w:t>The SMF+PGW-C initiates the bearer modification without bearer QoS update procedure, as described in clause 5.4.3 of TS 23.401 [3]. The UE includes the result of UE Policy delivery in response via ePCO.</w:t>
      </w:r>
    </w:p>
    <w:p w14:paraId="4F1930D8" w14:textId="77777777" w:rsidR="00297F50" w:rsidRDefault="00297F50" w:rsidP="00297F50">
      <w:pPr>
        <w:pStyle w:val="NO"/>
      </w:pPr>
      <w:r>
        <w:t>NOTE:</w:t>
      </w:r>
      <w:r>
        <w:tab/>
        <w:t>The ePCO container for UE Policy delivery response is specified by Stage 3.</w:t>
      </w:r>
    </w:p>
    <w:p w14:paraId="1473BD5E" w14:textId="77777777" w:rsidR="00297F50" w:rsidRDefault="00297F50" w:rsidP="00297F50">
      <w:pPr>
        <w:pStyle w:val="B1"/>
      </w:pPr>
      <w:r>
        <w:t>6.</w:t>
      </w:r>
      <w:r>
        <w:tab/>
        <w:t>The SMF+PGW-C transparently forwards the response of the UE to the PCF for the PDU Session by using Npcf_SMPolicyControl_Update Request. The message includes the indication that "Result of UE Policy Container delivery via EPS" PCRT was met.</w:t>
      </w:r>
    </w:p>
    <w:p w14:paraId="37346C08" w14:textId="77777777" w:rsidR="00297F50" w:rsidRDefault="00297F50" w:rsidP="00297F50">
      <w:pPr>
        <w:pStyle w:val="B1"/>
      </w:pPr>
      <w:r>
        <w:tab/>
        <w:t>If the SMF+PGW-C received rejection (e.g. due to paging failure) from Update Bearer Request message in step 5, then the SMF+PGW-C sends the delivery failure result with an appropriate reason (e.g. such that UE is temporarily not reachable) and the indication of "Result of UE Policy Container delivery via EPS" PCRT was met to the PCF for the PDU Session.</w:t>
      </w:r>
    </w:p>
    <w:p w14:paraId="7121412D" w14:textId="77777777" w:rsidR="00297F50" w:rsidRDefault="00297F50" w:rsidP="00297F50">
      <w:pPr>
        <w:pStyle w:val="B1"/>
      </w:pPr>
      <w:r>
        <w:t>7.</w:t>
      </w:r>
      <w:r>
        <w:tab/>
        <w:t>The PCF for the PDU Session transparently forwards the response from the UE, or the delivery failure result provided by SMF+PGW-C to the PCF for the UE by using Npcf_UEPolicyControl_Update Request. The message includes the indication of "Result of UE Policy Container delivery via EPS" PCRT was met.</w:t>
      </w:r>
    </w:p>
    <w:p w14:paraId="23CE461F" w14:textId="77777777" w:rsidR="00297F50" w:rsidRDefault="00297F50" w:rsidP="00297F50">
      <w:pPr>
        <w:pStyle w:val="B1"/>
      </w:pPr>
      <w:r>
        <w:tab/>
        <w:t>If the AF requested to PCF for the UE to report on the outcome of the UE Policies delivery as specified in clause 4.15.6.7, the PCF for the UE reports the outcome of the UE Policies delivery to the AF with the received result from the PCF for the PDU Session.</w:t>
      </w:r>
    </w:p>
    <w:p w14:paraId="3B64E6F5" w14:textId="77777777" w:rsidR="00297F50" w:rsidRDefault="00297F50" w:rsidP="00297F50">
      <w:pPr>
        <w:pStyle w:val="B1"/>
      </w:pPr>
      <w:r>
        <w:t>8.</w:t>
      </w:r>
      <w:r>
        <w:tab/>
        <w:t>The PCF for the UE sends a response to the PCF for the PDU Session.</w:t>
      </w:r>
    </w:p>
    <w:p w14:paraId="28FD1AB9" w14:textId="77777777" w:rsidR="00297F50" w:rsidRDefault="00297F50" w:rsidP="00297F50">
      <w:pPr>
        <w:pStyle w:val="B1"/>
      </w:pPr>
      <w:r>
        <w:t>9.</w:t>
      </w:r>
      <w:r>
        <w:tab/>
        <w:t>The PCF for the PDU Session sends a response to the SMF+PGW-C.</w:t>
      </w:r>
    </w:p>
    <w:p w14:paraId="10F6FD42" w14:textId="77777777" w:rsidR="00297F50" w:rsidRPr="00140E21" w:rsidRDefault="00297F50" w:rsidP="00297F50">
      <w:pPr>
        <w:pStyle w:val="Heading4"/>
      </w:pPr>
      <w:bookmarkStart w:id="1411" w:name="_Toc162423883"/>
      <w:r w:rsidRPr="00140E21">
        <w:t>4.11.0a.3</w:t>
      </w:r>
      <w:r w:rsidRPr="00140E21">
        <w:tab/>
        <w:t>Mobility Restrictions</w:t>
      </w:r>
      <w:bookmarkEnd w:id="1353"/>
      <w:bookmarkEnd w:id="1354"/>
      <w:bookmarkEnd w:id="1355"/>
      <w:bookmarkEnd w:id="1356"/>
      <w:bookmarkEnd w:id="1357"/>
      <w:bookmarkEnd w:id="1358"/>
      <w:bookmarkEnd w:id="1411"/>
    </w:p>
    <w:p w14:paraId="6E5E7C7B" w14:textId="77777777" w:rsidR="00297F50" w:rsidRPr="00140E21" w:rsidRDefault="00297F50" w:rsidP="00297F50">
      <w:r w:rsidRPr="00140E21">
        <w:t>The UE's subscription may include access restriction for NR in 5GS and restriction for Core Network Type (5GC). If so, the HSS provides these restrictions to the MME. The MME includes these restrictions in the Handover Restriction List to the E-UTRAN. The MME and E-UTRAN use these restrictions to determine if mobility of the UE to 5GS or NR connected to 5GS should be permitted.</w:t>
      </w:r>
    </w:p>
    <w:p w14:paraId="39DA5AAB" w14:textId="77777777" w:rsidR="00297F50" w:rsidRPr="00140E21" w:rsidRDefault="00297F50" w:rsidP="00297F50">
      <w:pPr>
        <w:pStyle w:val="Heading4"/>
      </w:pPr>
      <w:bookmarkStart w:id="1412" w:name="_CR4_11_0a_4"/>
      <w:bookmarkStart w:id="1413" w:name="_Toc20204061"/>
      <w:bookmarkStart w:id="1414" w:name="_Toc27894749"/>
      <w:bookmarkStart w:id="1415" w:name="_Toc36191816"/>
      <w:bookmarkStart w:id="1416" w:name="_Toc45192905"/>
      <w:bookmarkStart w:id="1417" w:name="_Toc47592537"/>
      <w:bookmarkStart w:id="1418" w:name="_Toc51834618"/>
      <w:bookmarkStart w:id="1419" w:name="_Toc162423884"/>
      <w:bookmarkEnd w:id="1412"/>
      <w:r w:rsidRPr="00140E21">
        <w:t>4.11.0a.4</w:t>
      </w:r>
      <w:r w:rsidRPr="00140E21">
        <w:tab/>
        <w:t>PGW Selection</w:t>
      </w:r>
      <w:bookmarkEnd w:id="1413"/>
      <w:bookmarkEnd w:id="1414"/>
      <w:bookmarkEnd w:id="1415"/>
      <w:bookmarkEnd w:id="1416"/>
      <w:bookmarkEnd w:id="1417"/>
      <w:bookmarkEnd w:id="1418"/>
      <w:bookmarkEnd w:id="1419"/>
    </w:p>
    <w:p w14:paraId="08D51FD3" w14:textId="77777777" w:rsidR="00297F50" w:rsidRPr="00140E21" w:rsidRDefault="00297F50" w:rsidP="00297F50">
      <w:r w:rsidRPr="00140E21">
        <w:t>When the UE requests to establish a</w:t>
      </w:r>
      <w:r>
        <w:t xml:space="preserve"> non-emergency</w:t>
      </w:r>
      <w:r w:rsidRPr="00140E21">
        <w:t xml:space="preserve"> PDN connection to an APN, the MME may use the UE's support for 5GC NAS indication included in the UE Network Capability and/or UE's subscription from HSS that includes UE's mobility restriction param</w:t>
      </w:r>
      <w:r>
        <w:t>e</w:t>
      </w:r>
      <w:r w:rsidRPr="00140E21">
        <w:t xml:space="preserve">ters related to 5GS and/or indication of support for interworking with 5GS for this APN to determine if </w:t>
      </w:r>
      <w:r>
        <w:t>SMF+PGW-C</w:t>
      </w:r>
      <w:r w:rsidRPr="00140E21">
        <w:t xml:space="preserve"> or a standalone PGW-C should be selected.</w:t>
      </w:r>
      <w:r>
        <w:t xml:space="preserve"> If both PGW-C and SMF+PGW-C is available, then MME may select SMF+PGW-C when UE's subscription from HSS indicate support for interworking with 5GS for the APN.</w:t>
      </w:r>
    </w:p>
    <w:p w14:paraId="7332A2FD" w14:textId="77777777" w:rsidR="00297F50" w:rsidRPr="00140E21" w:rsidRDefault="00297F50" w:rsidP="00297F50">
      <w:pPr>
        <w:pStyle w:val="NO"/>
      </w:pPr>
      <w:r w:rsidRPr="00140E21">
        <w:t>NOTE:</w:t>
      </w:r>
      <w:r w:rsidRPr="00140E21">
        <w:tab/>
        <w:t>If restriction for Core Network Type indicates that the UE can access to 5GC, it implies that the UE has 5G subscription data.</w:t>
      </w:r>
    </w:p>
    <w:p w14:paraId="78A3ACBB" w14:textId="77777777" w:rsidR="00297F50" w:rsidRPr="00140E21" w:rsidRDefault="00297F50" w:rsidP="00297F50">
      <w:bookmarkStart w:id="1420" w:name="_Toc20204062"/>
      <w:bookmarkStart w:id="1421" w:name="_Toc27894750"/>
      <w:r>
        <w:t>When the UE performs emergency attach or requests to establish an emergency PDN connection, the MME may use the UE's support for 5GC NAS indication included in the UE Network Capability and/or local configuration to determine if an emergency SMF+PGW-C or a standalone emergency PGW-C should be selected. An emergency SMF+PGW-C needs to be configured in Emergency Configuration Data in the MME if it is to be selected.</w:t>
      </w:r>
    </w:p>
    <w:p w14:paraId="3A2686A2" w14:textId="77777777" w:rsidR="00297F50" w:rsidRDefault="00297F50" w:rsidP="00297F50">
      <w:bookmarkStart w:id="1422" w:name="_Toc36191817"/>
      <w:bookmarkStart w:id="1423" w:name="_Toc45192906"/>
      <w:bookmarkStart w:id="1424" w:name="_Toc47592538"/>
      <w:bookmarkStart w:id="1425" w:name="_Toc51834619"/>
      <w:r>
        <w:t>To enable a differentiation of the emergency gateway based on UE´s support of 5GC NAS, the Emergency Configuration Data in the MME defined in TS 23.401 [13] is extended with the IE listed in Table 4.11.0a.4-1.</w:t>
      </w:r>
    </w:p>
    <w:p w14:paraId="7307C2B3" w14:textId="77777777" w:rsidR="00297F50" w:rsidRDefault="00297F50" w:rsidP="00297F50">
      <w:pPr>
        <w:pStyle w:val="TH"/>
      </w:pPr>
      <w:bookmarkStart w:id="1426" w:name="_CRTable4_11_0a_41"/>
      <w:r>
        <w:lastRenderedPageBreak/>
        <w:t xml:space="preserve">Table </w:t>
      </w:r>
      <w:bookmarkEnd w:id="1426"/>
      <w:r>
        <w:t>4.11.0a.4-1: MME Emergency Configuration Data Extensions</w:t>
      </w:r>
    </w:p>
    <w:tbl>
      <w:tblPr>
        <w:tblStyle w:val="TableGrid"/>
        <w:tblW w:w="0" w:type="auto"/>
        <w:tblLook w:val="04A0" w:firstRow="1" w:lastRow="0" w:firstColumn="1" w:lastColumn="0" w:noHBand="0" w:noVBand="1"/>
      </w:tblPr>
      <w:tblGrid>
        <w:gridCol w:w="3255"/>
        <w:gridCol w:w="6374"/>
      </w:tblGrid>
      <w:tr w:rsidR="00297F50" w14:paraId="47052C5B" w14:textId="77777777" w:rsidTr="00DD3F19">
        <w:tc>
          <w:tcPr>
            <w:tcW w:w="3256" w:type="dxa"/>
          </w:tcPr>
          <w:p w14:paraId="0BC542AB" w14:textId="77777777" w:rsidR="00297F50" w:rsidRDefault="00297F50" w:rsidP="00DD3F19">
            <w:pPr>
              <w:pStyle w:val="TAH"/>
            </w:pPr>
            <w:r>
              <w:t>Field</w:t>
            </w:r>
          </w:p>
        </w:tc>
        <w:tc>
          <w:tcPr>
            <w:tcW w:w="6375" w:type="dxa"/>
          </w:tcPr>
          <w:p w14:paraId="299B547E" w14:textId="77777777" w:rsidR="00297F50" w:rsidRDefault="00297F50" w:rsidP="00DD3F19">
            <w:pPr>
              <w:pStyle w:val="TAH"/>
            </w:pPr>
            <w:r>
              <w:t>Description</w:t>
            </w:r>
          </w:p>
        </w:tc>
      </w:tr>
      <w:tr w:rsidR="00297F50" w14:paraId="4DC49D8E" w14:textId="77777777" w:rsidTr="00DD3F19">
        <w:tc>
          <w:tcPr>
            <w:tcW w:w="3256" w:type="dxa"/>
          </w:tcPr>
          <w:p w14:paraId="2C837CF2" w14:textId="77777777" w:rsidR="00297F50" w:rsidRDefault="00297F50" w:rsidP="00DD3F19">
            <w:pPr>
              <w:pStyle w:val="TAL"/>
            </w:pPr>
            <w:r>
              <w:t>Emergency SMF+PGW-C identity</w:t>
            </w:r>
          </w:p>
        </w:tc>
        <w:tc>
          <w:tcPr>
            <w:tcW w:w="6375" w:type="dxa"/>
          </w:tcPr>
          <w:p w14:paraId="4B5D1A3E" w14:textId="77777777" w:rsidR="00297F50" w:rsidRDefault="00297F50" w:rsidP="00DD3F19">
            <w:pPr>
              <w:pStyle w:val="TAL"/>
            </w:pPr>
            <w:r>
              <w:t>The statically configured identity of a combined SMF+PGW-C used for emergency APN. The SMF+PGW-C identity may be either an FQDN or an IP address. (NOTE)</w:t>
            </w:r>
          </w:p>
        </w:tc>
      </w:tr>
      <w:tr w:rsidR="00297F50" w14:paraId="62FBFA65" w14:textId="77777777" w:rsidTr="00DD3F19">
        <w:tc>
          <w:tcPr>
            <w:tcW w:w="9631" w:type="dxa"/>
            <w:gridSpan w:val="2"/>
          </w:tcPr>
          <w:p w14:paraId="0ADD330C" w14:textId="77777777" w:rsidR="00297F50" w:rsidRDefault="00297F50" w:rsidP="00DD3F19">
            <w:pPr>
              <w:pStyle w:val="TAN"/>
            </w:pPr>
            <w:r>
              <w:t>NOTE:</w:t>
            </w:r>
            <w:r>
              <w:tab/>
              <w:t>The FQDN always resolves to one SMF+PGW-C.</w:t>
            </w:r>
          </w:p>
        </w:tc>
      </w:tr>
    </w:tbl>
    <w:p w14:paraId="77C1E6E1" w14:textId="77777777" w:rsidR="00297F50" w:rsidRDefault="00297F50" w:rsidP="00297F50"/>
    <w:p w14:paraId="64C33F0C" w14:textId="77777777" w:rsidR="00297F50" w:rsidRPr="00140E21" w:rsidRDefault="00297F50" w:rsidP="00297F50">
      <w:pPr>
        <w:pStyle w:val="Heading4"/>
      </w:pPr>
      <w:bookmarkStart w:id="1427" w:name="_CR4_11_0a_5"/>
      <w:bookmarkStart w:id="1428" w:name="_Toc162423885"/>
      <w:bookmarkEnd w:id="1427"/>
      <w:r w:rsidRPr="00140E21">
        <w:t>4.11.0a.5</w:t>
      </w:r>
      <w:r w:rsidRPr="00140E21">
        <w:tab/>
        <w:t>PDN Connection Establishment</w:t>
      </w:r>
      <w:bookmarkEnd w:id="1420"/>
      <w:bookmarkEnd w:id="1421"/>
      <w:bookmarkEnd w:id="1422"/>
      <w:bookmarkEnd w:id="1423"/>
      <w:bookmarkEnd w:id="1424"/>
      <w:bookmarkEnd w:id="1425"/>
      <w:bookmarkEnd w:id="1428"/>
    </w:p>
    <w:p w14:paraId="31568C32" w14:textId="77777777" w:rsidR="00297F50" w:rsidRPr="00140E21" w:rsidRDefault="00297F50" w:rsidP="00297F50">
      <w:pPr>
        <w:rPr>
          <w:lang w:eastAsia="zh-CN"/>
        </w:rPr>
      </w:pPr>
      <w:r w:rsidRPr="00140E21">
        <w:t>During</w:t>
      </w:r>
      <w:r>
        <w:t xml:space="preserve"> establishment of non-emergency</w:t>
      </w:r>
      <w:r w:rsidRPr="00140E21">
        <w:t xml:space="preserve"> PDN connection in the EPC, the UE and the </w:t>
      </w:r>
      <w:r>
        <w:t>SMF+PGW-C</w:t>
      </w:r>
      <w:r w:rsidRPr="00140E21">
        <w:t xml:space="preserve"> exchange information via PCO as described in clause 5.15.7 </w:t>
      </w:r>
      <w:r>
        <w:t>of</w:t>
      </w:r>
      <w:r w:rsidRPr="00140E21">
        <w:t xml:space="preserve"> TS</w:t>
      </w:r>
      <w:r>
        <w:t> </w:t>
      </w:r>
      <w:r w:rsidRPr="00140E21">
        <w:t>23.501</w:t>
      </w:r>
      <w:r>
        <w:t> </w:t>
      </w:r>
      <w:r w:rsidRPr="00140E21">
        <w:t>[2].</w:t>
      </w:r>
      <w:r>
        <w:t xml:space="preserve"> For UE with 5GC NAS capability disabled (i.e. N1 mode is disabled), the UE may also allocate a PDU Session ID and send it to the SMF+PGW-C via PCO.</w:t>
      </w:r>
      <w:r w:rsidRPr="00140E21">
        <w:t xml:space="preserve"> I</w:t>
      </w:r>
      <w:r>
        <w:t xml:space="preserve">f </w:t>
      </w:r>
      <w:r w:rsidRPr="00140E21">
        <w:t xml:space="preserve">the </w:t>
      </w:r>
      <w:r>
        <w:t>SMF+PGW-C</w:t>
      </w:r>
      <w:r w:rsidRPr="00140E21">
        <w:t xml:space="preserve"> supports more than one S-NSSAI and the APN is valid for more than one S-NSSAI, before the </w:t>
      </w:r>
      <w:r>
        <w:t>SMF+PGW-C</w:t>
      </w:r>
      <w:r w:rsidRPr="00140E21">
        <w:t xml:space="preserve"> provides an S-NSSAI to the UE, the </w:t>
      </w:r>
      <w:r>
        <w:t>SMF+PGW-C</w:t>
      </w:r>
      <w:r w:rsidRPr="00140E21">
        <w:t xml:space="preserve"> should check such that the selected S-NSSAI is among the UE's subscribed S-NSSAIs</w:t>
      </w:r>
      <w:r>
        <w:t xml:space="preserve"> which supports interworking with EPC and that the S-NSSAI is not subject to Network Slice-Specific Authentication and Authorization,</w:t>
      </w:r>
      <w:r w:rsidRPr="00140E21">
        <w:t xml:space="preserve"> by retrieving the Subscribed S-NSSAI from UDM using the Nudm_SDM_Get service operation (the </w:t>
      </w:r>
      <w:r>
        <w:t>SMF+PGW-C</w:t>
      </w:r>
      <w:r w:rsidRPr="00140E21">
        <w:t xml:space="preserve"> discovers and selects a UDM as described in clause 6.3.8 </w:t>
      </w:r>
      <w:r>
        <w:t>of</w:t>
      </w:r>
      <w:r w:rsidRPr="00140E21">
        <w:rPr>
          <w:rFonts w:eastAsia="Malgun Gothic"/>
        </w:rPr>
        <w:t xml:space="preserve"> TS</w:t>
      </w:r>
      <w:r>
        <w:rPr>
          <w:rFonts w:eastAsia="Malgun Gothic"/>
        </w:rPr>
        <w:t> </w:t>
      </w:r>
      <w:r w:rsidRPr="00140E21">
        <w:rPr>
          <w:rFonts w:eastAsia="Malgun Gothic"/>
        </w:rPr>
        <w:t>23.501</w:t>
      </w:r>
      <w:r>
        <w:rPr>
          <w:rFonts w:eastAsia="Malgun Gothic"/>
        </w:rPr>
        <w:t> </w:t>
      </w:r>
      <w:r w:rsidRPr="00140E21">
        <w:rPr>
          <w:rFonts w:eastAsia="Malgun Gothic"/>
        </w:rPr>
        <w:t>[2]</w:t>
      </w:r>
      <w:r w:rsidRPr="00140E21">
        <w:t xml:space="preserve">). If the </w:t>
      </w:r>
      <w:r>
        <w:t>SMF+PGW-C</w:t>
      </w:r>
      <w:r w:rsidRPr="00140E21">
        <w:t xml:space="preserve"> is in a VPLMN, the </w:t>
      </w:r>
      <w:r>
        <w:t>SMF+PGW-C</w:t>
      </w:r>
      <w:r w:rsidRPr="00140E21">
        <w:t xml:space="preserve"> uses the Nnssf_NSSelection_Get service operation to retrieve a mapping of the Subscribed S-NSSAIs to Serving PLMN S-NSSAI values.</w:t>
      </w:r>
      <w:r>
        <w:t xml:space="preserve"> If the S-NSSAIs supported by the SMF+PGW-C are all subject to NSSAA, then the SMF+PGW-C should reject the PDN connection establishment. If the selected S-NSSAI is subject to NSAC and EPS counting is required for the S-NSSAI, the SMF+PGW-C uses the Nnsacf_NSAC_NumberOfUEsUpdate services operation and/or the Nnsacf_NSAC_NumberOfPDUsUpdate services operation to check if the selected S-NSSAI is available as described in clause 4.11.5.9. The SMF+PGW-C uses the Nudm_SDM_Subscribe service operation to subscribe the change of the Session Management Subscription data. If the SMF+PGW-C is notified from UDM with subscription data change, the SMF+ PGW-C takes actions for the PDN connection as described in clause 5.17.2.1 of TS 23.501 [2].</w:t>
      </w:r>
    </w:p>
    <w:p w14:paraId="604D3606" w14:textId="77777777" w:rsidR="00297F50" w:rsidRDefault="00297F50" w:rsidP="00297F50">
      <w:r>
        <w:t>As described in TS 23.548 [74], during establishment of a PDN connection, a UE that hosts EEC(s) may indicate to the SMF+PGW-C, in the PCO, that it supports the ability to receive ECS address(es) via NAS and to transfer the ECS Address(es) to the EEC(s). If the UE indicated in the PCO that it supports the ability to receive ECS address(es) via NAS, the SMF+PGW-C may provide the ECS Address Configuration Information (as described in clause 6.5.2 of TS 23.548 [74]) to the UE in the PCO. The SMF+PGW-C may derive the Edge Configuration Server Information based on local configuration, the UE's location and/or UE subscription information.</w:t>
      </w:r>
    </w:p>
    <w:p w14:paraId="0D1E788C" w14:textId="77777777" w:rsidR="00297F50" w:rsidRDefault="00297F50" w:rsidP="00297F50">
      <w:r>
        <w:t>The SMF+PGW-C may use the bearer modification procedure without bearer QoS update to send the UE a PCO with updated ECS Address Configuration Information as defined in clause 6.5.2 of TS 23.548 [74] to the UE.</w:t>
      </w:r>
    </w:p>
    <w:p w14:paraId="650349B4" w14:textId="77777777" w:rsidR="00297F50" w:rsidRDefault="00297F50" w:rsidP="00297F50">
      <w:r>
        <w:t>During establishment of non-emergency PDN connection in the EPC, if PGW-C+SMF is selected for a UE that has 5GS subscription, the SMF may be configured to obtain the subscribed IP index from UDM as part of subscription data using the Nudm_SDM_Get service operation (the PGW-C+SMF discovers and selects a UDM as described in clause 6.3.8 of TS 23.501 [2]).</w:t>
      </w:r>
    </w:p>
    <w:p w14:paraId="4A2F7D18" w14:textId="77777777" w:rsidR="00297F50" w:rsidRDefault="00297F50" w:rsidP="00297F50">
      <w:r>
        <w:t>During establishment of non-emergency PDN connection in EPC, if PGW-C+SMF is selected for a UE that has 5GS subscription, the SMF may be configured to obtain the subscribed User Plane Security Policy from UDM as part of subscription data using the Nudm_SDM_Get service operation (the PGW-C+SMF discovers and selects a UDM as described in clause 6.3.8 of TS 23.501 [2]). The SMF uses the subscribed User Plane Security Policy as described in clause 5.10.3 of TS 23.501 [2].</w:t>
      </w:r>
    </w:p>
    <w:p w14:paraId="1ADEE17B" w14:textId="77777777" w:rsidR="00297F50" w:rsidRPr="00140E21" w:rsidRDefault="00297F50" w:rsidP="00297F50">
      <w:r>
        <w:t>During establishment of non-emergency PDN connection in the EPC, if SMF+PGW-C</w:t>
      </w:r>
      <w:r w:rsidRPr="00140E21">
        <w:t xml:space="preserve"> is selected for a UE that has 5GS subscription but does not support 5GC NAS and is accessing via EPC/E-UTRAN</w:t>
      </w:r>
      <w:r>
        <w:t xml:space="preserve"> and if the SMF+PGW-C supports more than one S-NSSAI and the APN is valid for more than one S-NSSAI, the SMF+PGW-C+PGW-C may proceed as specified in first paragraph of this clause or select any S-NSSAI associated with the APN of the PDN connection.</w:t>
      </w:r>
      <w:r w:rsidRPr="00140E21">
        <w:t xml:space="preserve"> The </w:t>
      </w:r>
      <w:r>
        <w:t>SMF+PGW-C</w:t>
      </w:r>
      <w:r w:rsidRPr="00140E21">
        <w:t xml:space="preserve"> shall not provide any 5GS related parameters to the UE.</w:t>
      </w:r>
    </w:p>
    <w:p w14:paraId="737CE467" w14:textId="77777777" w:rsidR="00297F50" w:rsidRDefault="00297F50" w:rsidP="00297F50">
      <w:pPr>
        <w:pStyle w:val="NO"/>
      </w:pPr>
      <w:r>
        <w:t>NOTE 1:</w:t>
      </w:r>
      <w:r>
        <w:tab/>
        <w:t>The SMF+PGW-C knows that the UE does not support 5GS NAS if the UE does not provide PDU Session ID in PCO (see clause 5.15.7 of TS 23.501 [2]).</w:t>
      </w:r>
    </w:p>
    <w:p w14:paraId="19533084" w14:textId="77777777" w:rsidR="00297F50" w:rsidRDefault="00297F50" w:rsidP="00297F50">
      <w:r>
        <w:t>During establishment of emergency PDN connection:</w:t>
      </w:r>
    </w:p>
    <w:p w14:paraId="2778FD6A" w14:textId="77777777" w:rsidR="00297F50" w:rsidRDefault="00297F50" w:rsidP="00297F50">
      <w:pPr>
        <w:pStyle w:val="B1"/>
      </w:pPr>
      <w:r>
        <w:t>-</w:t>
      </w:r>
      <w:r>
        <w:tab/>
        <w:t>The SMF+PGW-C is to be derived from the emergency APN or to be statically configured in the Emergency Configuration Data in MME.</w:t>
      </w:r>
    </w:p>
    <w:p w14:paraId="679E8D98" w14:textId="77777777" w:rsidR="00297F50" w:rsidRDefault="00297F50" w:rsidP="00297F50">
      <w:pPr>
        <w:pStyle w:val="B1"/>
      </w:pPr>
      <w:r>
        <w:lastRenderedPageBreak/>
        <w:t>-</w:t>
      </w:r>
      <w:r>
        <w:tab/>
        <w:t>5GC interworking support with N26 or without N26 is determined based on UE's 5G NAS capability and local configuration (in the Emergency Configuration Data in MME).</w:t>
      </w:r>
    </w:p>
    <w:p w14:paraId="48AAE200" w14:textId="77777777" w:rsidR="00297F50" w:rsidRDefault="00297F50" w:rsidP="00297F50">
      <w:pPr>
        <w:pStyle w:val="B1"/>
      </w:pPr>
      <w:r>
        <w:t>-</w:t>
      </w:r>
      <w:r>
        <w:tab/>
        <w:t>The S-NSSAI configured for the emergency APN in SMF+PGW-C is not sent to the UE by the SMF+PGW-C. One S-NSSAI is configured for the emergency APN.</w:t>
      </w:r>
    </w:p>
    <w:p w14:paraId="5EACF569" w14:textId="77777777" w:rsidR="00297F50" w:rsidRDefault="00297F50" w:rsidP="00297F50">
      <w:r>
        <w:t>During establishment of non-emergency PDN connection and emergency PDN connection, if SMF+PGW-C is selected for a UE that does not support 5GC NAS, the SMF+PGW-C creates unique PDU Session ID for each PDN connection of the UE.</w:t>
      </w:r>
    </w:p>
    <w:p w14:paraId="2C4FAE10" w14:textId="77777777" w:rsidR="00297F50" w:rsidRPr="00140E21" w:rsidRDefault="00297F50" w:rsidP="00297F50">
      <w:pPr>
        <w:pStyle w:val="B1"/>
      </w:pPr>
      <w:r>
        <w:t>-</w:t>
      </w:r>
      <w:r>
        <w:tab/>
      </w:r>
      <w:r w:rsidRPr="00140E21">
        <w:t xml:space="preserve">The unique PDU Session ID can be created </w:t>
      </w:r>
      <w:r>
        <w:t xml:space="preserve">based on </w:t>
      </w:r>
      <w:r w:rsidRPr="00140E21">
        <w:t>the EPS Bearer IDs assigned by the MME for the PDN Connections associated with the UE</w:t>
      </w:r>
      <w:r>
        <w:t xml:space="preserve"> and not be in the range of PDU Session ID values that can be created by a 5GC NAS capable UE</w:t>
      </w:r>
      <w:r w:rsidRPr="00140E21">
        <w:t>.</w:t>
      </w:r>
    </w:p>
    <w:p w14:paraId="07D56B64" w14:textId="77777777" w:rsidR="00297F50" w:rsidRDefault="00297F50" w:rsidP="00297F50">
      <w:pPr>
        <w:pStyle w:val="B1"/>
      </w:pPr>
      <w:bookmarkStart w:id="1429" w:name="_Toc20204063"/>
      <w:bookmarkStart w:id="1430" w:name="_Toc27894751"/>
      <w:bookmarkStart w:id="1431" w:name="_Toc36191818"/>
      <w:bookmarkStart w:id="1432" w:name="_Toc45192907"/>
      <w:bookmarkStart w:id="1433" w:name="_Toc47592539"/>
      <w:bookmarkStart w:id="1434" w:name="_Toc51834620"/>
      <w:r>
        <w:t>-</w:t>
      </w:r>
      <w:r>
        <w:tab/>
        <w:t>If handover between EPS and EPC/ePDG (as specified in clause 8.6 of TS 23.402 [26]) is required, the SMF+PGW-C, based on operator configuration, may perform the following to ensure the uniqueness of PDU Session ID:</w:t>
      </w:r>
    </w:p>
    <w:p w14:paraId="21858B0F" w14:textId="77777777" w:rsidR="00297F50" w:rsidRDefault="00297F50" w:rsidP="00297F50">
      <w:pPr>
        <w:pStyle w:val="B1"/>
      </w:pPr>
      <w:r>
        <w:t>-</w:t>
      </w:r>
      <w:r>
        <w:tab/>
        <w:t>the SMF+PGW-C queries the UDM for any PDU Session ID(s) that are already registered in the UDM for the UE by invoking Nudm_UECM_Get service operation.</w:t>
      </w:r>
    </w:p>
    <w:p w14:paraId="1B348CFA" w14:textId="77777777" w:rsidR="00297F50" w:rsidRDefault="00297F50" w:rsidP="00297F50">
      <w:pPr>
        <w:pStyle w:val="B1"/>
      </w:pPr>
      <w:r>
        <w:t>-</w:t>
      </w:r>
      <w:r>
        <w:tab/>
        <w:t>the SMF+PGW-C creates a PDU session ID that does not collide with the received PDU session ID(s).</w:t>
      </w:r>
    </w:p>
    <w:p w14:paraId="4A111415" w14:textId="77777777" w:rsidR="00297F50" w:rsidRDefault="00297F50" w:rsidP="00297F50">
      <w:pPr>
        <w:pStyle w:val="B1"/>
      </w:pPr>
      <w:r>
        <w:t>-</w:t>
      </w:r>
      <w:r>
        <w:tab/>
        <w:t>When the SMF+PGW-C establishes the PDN connection successfully, the SMF+PGW-C performs UDM registration using the Nudm_UECM_Registration service operation.</w:t>
      </w:r>
    </w:p>
    <w:p w14:paraId="0C3C4B7D" w14:textId="77777777" w:rsidR="00297F50" w:rsidRDefault="00297F50" w:rsidP="00297F50">
      <w:pPr>
        <w:pStyle w:val="NO"/>
      </w:pPr>
      <w:r>
        <w:t>NOTE 2:</w:t>
      </w:r>
      <w:r>
        <w:tab/>
        <w:t>If the scenario that a UE handovers a PDN connection with APN1 established via MME to ePDG and then establishes a second PDN connection with APN2 via MME needs to be supported in a given deployment, then, based on operator configuration, the SMF+PGW-C can query the UDM to avoid that the same PDU Session ID value of first PDN connection would be assigned by the SMF+PGW-C for the second PDN connection.</w:t>
      </w:r>
    </w:p>
    <w:p w14:paraId="0028B66F" w14:textId="77777777" w:rsidR="00297F50" w:rsidRDefault="00297F50" w:rsidP="00297F50">
      <w:r>
        <w:t>When the SMF+PGW-C establishes the PDN connection successfully, the SMF+PGW-C provides the ID of the PCF ID selected for the PDN connection in the UDM using the Nudm_UECM_Registration service operation.</w:t>
      </w:r>
    </w:p>
    <w:p w14:paraId="34EB6065" w14:textId="77777777" w:rsidR="00297F50" w:rsidRDefault="00297F50" w:rsidP="00297F50">
      <w:r>
        <w:t>A SMF+PGW-C may support L2TP as described in clause 4.3.2.4. In this case step 1 and step 7 of Figure 4.3.2.4</w:t>
      </w:r>
      <w:r>
        <w:noBreakHyphen/>
        <w:t>1 correspond to a PDN Connection establishment and a SMF+PGW-C replaces the SMF in that Figure.</w:t>
      </w:r>
    </w:p>
    <w:p w14:paraId="44DDD2A4" w14:textId="77777777" w:rsidR="00297F50" w:rsidRDefault="00297F50" w:rsidP="00297F50">
      <w:r>
        <w:t>To support User Plane Integrity Protection with EPS and policies that Require User Plane integrity protection to be used, at PDN connection establishment, the MME shall indicate to the SMF+PGW-C (via the Serving GW) whether the UE, the current eNB and the MME support User Plane Integrity Protection in EPS. If the MME and the UE support User Plane Integrity Protection, then the SMF+PGW-C informs the MME of the User Plane integrity protection policy (Required, Preferred, Not Needed) applicable to the PDN connection on a per-EPS bearer basis. In turn, the MME informs the eNB.</w:t>
      </w:r>
    </w:p>
    <w:p w14:paraId="0CE6BE8A" w14:textId="77777777" w:rsidR="00297F50" w:rsidRDefault="00297F50" w:rsidP="00297F50">
      <w:r>
        <w:t>To support URSP Provisioning in EPS, during Initial Attach with default PDN connection establishment procedure in EPS, the UE provides the "Indication of URSP Provisioning Support in EPS" in the PCO or in the ePCO in the PDN connectivity request as described in clause 5.17.8 of TS 23.501 [2]. If the SMF+PGW-C supports URSP Provisioning in EPS and the ePCO capability, it provides the "Indication of URSP Provisioning Support in EPS" in the ePCO in the Create Session Response. If the UE receives the "Indication of URSP Provisioning Support in EPS" in the  ePCO from SMF+PGW-C provided in the PDN Connectivity Accept message, the UE initiates the UE requested bearer resource modification procedure and includes the UE Policy Container in the ePCO in the Request Bearer Resource Modification message, see clause 4.11.0a.10. If the default PDN connection is not established during Initial Attach procedure, the aforementioned procedure happens during the first request for PDN connectivity. If the negotiation of the support of URSP provisioning in EPS fails for the first PDN connection the UE may retry the aforementioned procedure successively for the next PDN connectivity requests until it succeeds for one of them as specified in clause 5.17.8 of TS 23.501 [2] When the UE receives an indication of URSP provisioning support in EPS in the PDN Connectivity Accept message or in PDU Session Establishment Accept (as described in clause 4.11.5.3) and this PDN connection or the corresponding transferred PDN connection after 5GS to EPS handover is not released, then for any subsequent PDN connectivity requests the UE does not include an indication of URSP Provisioning Support in EPS.</w:t>
      </w:r>
    </w:p>
    <w:p w14:paraId="0B286943" w14:textId="77777777" w:rsidR="00297F50" w:rsidRDefault="00297F50" w:rsidP="00297F50">
      <w:pPr>
        <w:pStyle w:val="Heading4"/>
      </w:pPr>
      <w:bookmarkStart w:id="1435" w:name="_CR4_11_0a_6"/>
      <w:bookmarkStart w:id="1436" w:name="_Toc162423886"/>
      <w:bookmarkEnd w:id="1435"/>
      <w:r>
        <w:lastRenderedPageBreak/>
        <w:t>4.11.0a.6</w:t>
      </w:r>
      <w:r>
        <w:tab/>
        <w:t>Network Configuration</w:t>
      </w:r>
      <w:bookmarkEnd w:id="1429"/>
      <w:bookmarkEnd w:id="1430"/>
      <w:bookmarkEnd w:id="1431"/>
      <w:bookmarkEnd w:id="1432"/>
      <w:bookmarkEnd w:id="1433"/>
      <w:bookmarkEnd w:id="1434"/>
      <w:bookmarkEnd w:id="1436"/>
    </w:p>
    <w:p w14:paraId="285ADA80" w14:textId="77777777" w:rsidR="00297F50" w:rsidRPr="00D145EA" w:rsidRDefault="00297F50" w:rsidP="00297F50">
      <w:r>
        <w:t>To avoid the need for identifier coordination between MMEs, AMFs and SGSNs, the MME provides to the eNB its served GUMMEIs by separating the values between native MME GUMMEI values, values mapped from AMF and values mapped from SGSN.</w:t>
      </w:r>
    </w:p>
    <w:p w14:paraId="407D2BF4" w14:textId="77777777" w:rsidR="00297F50" w:rsidRDefault="00297F50" w:rsidP="00297F50">
      <w:pPr>
        <w:pStyle w:val="Heading4"/>
      </w:pPr>
      <w:bookmarkStart w:id="1437" w:name="_CR4_11_0a_7"/>
      <w:bookmarkStart w:id="1438" w:name="_Toc162423887"/>
      <w:bookmarkStart w:id="1439" w:name="_Toc20204064"/>
      <w:bookmarkStart w:id="1440" w:name="_Toc27894752"/>
      <w:bookmarkStart w:id="1441" w:name="_Toc36191819"/>
      <w:bookmarkStart w:id="1442" w:name="_Toc45192908"/>
      <w:bookmarkStart w:id="1443" w:name="_Toc47592540"/>
      <w:bookmarkStart w:id="1444" w:name="_Toc51834621"/>
      <w:bookmarkEnd w:id="1437"/>
      <w:r>
        <w:t>4.11.0a.7</w:t>
      </w:r>
      <w:r>
        <w:tab/>
        <w:t>Interactions with DN-AAA Server</w:t>
      </w:r>
      <w:bookmarkEnd w:id="1438"/>
    </w:p>
    <w:p w14:paraId="1D0C061C" w14:textId="77777777" w:rsidR="00297F50" w:rsidRDefault="00297F50" w:rsidP="00297F50">
      <w:r>
        <w:t>EAP-based secondary authentication and authorization at PDU Session establishment is supported as defined in clause 4.3.2.3. EAP-based secondary authentication and authorization at PDN connection establishment is supported as defined in Annex H.</w:t>
      </w:r>
    </w:p>
    <w:p w14:paraId="71532B2C" w14:textId="77777777" w:rsidR="00297F50" w:rsidRDefault="00297F50" w:rsidP="00297F50">
      <w:r>
        <w:t>This clause 4.11.0a.7 defines the support of secondary authorization over EPS without EAP-based authentication when one of the UE, the 5GC and the DN does not support (or is configured not to use) the mechanisms defined in Annex H.</w:t>
      </w:r>
    </w:p>
    <w:p w14:paraId="1EAC305F" w14:textId="77777777" w:rsidR="00297F50" w:rsidRDefault="00297F50" w:rsidP="00297F50">
      <w:pPr>
        <w:pStyle w:val="NO"/>
      </w:pPr>
      <w:r>
        <w:t>NOTE 1:</w:t>
      </w:r>
      <w:r>
        <w:tab/>
        <w:t>This implies that when data connectivity to the DN is initiated as a PDU Session over 5GC it can be subject to EAP based secondary authentication mechanism (see TS 33.501 [15]) whereas, when data connectivity to the same DN is initiated as a PDN connection over EPC it cannot be subject to EAP based secondary authentication mechanism. This discrepancy occurs regardless of whether the data connection is later on moved between EPC and 5GC.</w:t>
      </w:r>
    </w:p>
    <w:p w14:paraId="4EC869E1" w14:textId="77777777" w:rsidR="00297F50" w:rsidRDefault="00297F50" w:rsidP="00297F50">
      <w:pPr>
        <w:pStyle w:val="NO"/>
      </w:pPr>
      <w:r>
        <w:t>NOTE 2:</w:t>
      </w:r>
      <w:r>
        <w:tab/>
        <w:t>Secondary authorization without authentication means no signalling exchange with the UE.</w:t>
      </w:r>
    </w:p>
    <w:p w14:paraId="7992AD82" w14:textId="77777777" w:rsidR="00297F50" w:rsidRDefault="00297F50" w:rsidP="00297F50">
      <w:r>
        <w:t>If secondary authentication and authorization has been performed for the PDU Session while the UE was in 5GS and the UE has moved to EPS, the following applies:</w:t>
      </w:r>
    </w:p>
    <w:p w14:paraId="0B174D17" w14:textId="77777777" w:rsidR="00297F50" w:rsidRDefault="00297F50" w:rsidP="00297F50">
      <w:pPr>
        <w:pStyle w:val="B1"/>
      </w:pPr>
      <w:r>
        <w:t>-</w:t>
      </w:r>
      <w:r>
        <w:tab/>
        <w:t>DN-AAA re-authorization (without re-authentication signalling) can be performed even when the UE is in EPS, e.g. to provide new parameters from the DN-AAA Server to SMF+PGW-C.</w:t>
      </w:r>
    </w:p>
    <w:p w14:paraId="17F51E62" w14:textId="77777777" w:rsidR="00297F50" w:rsidRDefault="00297F50" w:rsidP="00297F50">
      <w:pPr>
        <w:pStyle w:val="B1"/>
      </w:pPr>
      <w:r>
        <w:t>-</w:t>
      </w:r>
      <w:r>
        <w:tab/>
        <w:t>Re-authentication cannot be performed while the UE is in EPS because there is no support of the related signalling in EPS. In case the SMF+PGW-C receives a re-authentication request from the DN-AAA, the SMF+PGW-C informs the DN-AAA Server that the UE is not available for re-authentication at the moment. The SMF+PGW-C should not initiate PDN connection release at this point: the DN-AAA decides the actions to take, based on the reply from SMF+PGW-C and local policy which may also trigger a DN-AAA Server request to release the PDU Session/PDN connection of the UE.</w:t>
      </w:r>
    </w:p>
    <w:p w14:paraId="319B63D4" w14:textId="77777777" w:rsidR="00297F50" w:rsidRDefault="00297F50" w:rsidP="00297F50">
      <w:pPr>
        <w:pStyle w:val="Heading4"/>
      </w:pPr>
      <w:bookmarkStart w:id="1445" w:name="_CR4_11_0a_8"/>
      <w:bookmarkStart w:id="1446" w:name="_Toc162423888"/>
      <w:bookmarkEnd w:id="1445"/>
      <w:r>
        <w:t>4.11.0a.8</w:t>
      </w:r>
      <w:r>
        <w:tab/>
        <w:t>5GC NAS capability (re-)enabled and disabled</w:t>
      </w:r>
      <w:bookmarkEnd w:id="1446"/>
    </w:p>
    <w:p w14:paraId="315187C5" w14:textId="77777777" w:rsidR="00297F50" w:rsidRDefault="00297F50" w:rsidP="00297F50">
      <w:r>
        <w:t>When 5G NAS (i.e. N1 mode) capability is (re-)enabled, the UE triggers Tracking Area Update procedure as specified in clause 5.3.3.0 of TS 23.401 [13].</w:t>
      </w:r>
    </w:p>
    <w:p w14:paraId="1FD25C8C" w14:textId="77777777" w:rsidR="00297F50" w:rsidRDefault="00297F50" w:rsidP="00297F50">
      <w:r>
        <w:t>If the MME determines that interworking with 5GS is changed to Supported and if the MME has selected a standalone PGW, the MME may initiate PDN disconnection with reactivation required as specified in clause 5.10.3 of TS 23.401 [13] at the end of the tracking area update procedure.</w:t>
      </w:r>
    </w:p>
    <w:p w14:paraId="64352160" w14:textId="77777777" w:rsidR="00297F50" w:rsidRDefault="00297F50" w:rsidP="00297F50">
      <w:pPr>
        <w:pStyle w:val="NO"/>
      </w:pPr>
      <w:r>
        <w:t>NOTE 1:</w:t>
      </w:r>
      <w:r>
        <w:tab/>
        <w:t>MME requesting PDN disconnection with reactivation required is to allow MME to select a SMF+PGW-C so that session continuity can be achieved when UE moves to 5GS.</w:t>
      </w:r>
    </w:p>
    <w:p w14:paraId="654E5AC1" w14:textId="77777777" w:rsidR="00297F50" w:rsidRDefault="00297F50" w:rsidP="00297F50">
      <w:r>
        <w:t>If a UE disables its support of N1 mode and moves from 5GS to EPS, the UE and the SMF+PGW-C maintain the mapped 5GS parameters for PDU session(s) that are transferred to EPS.</w:t>
      </w:r>
    </w:p>
    <w:p w14:paraId="09FC9A20" w14:textId="77777777" w:rsidR="00297F50" w:rsidRDefault="00297F50" w:rsidP="00297F50">
      <w:pPr>
        <w:pStyle w:val="NO"/>
      </w:pPr>
      <w:r>
        <w:t>NOTE 2:</w:t>
      </w:r>
      <w:r>
        <w:tab/>
        <w:t>The mapped 5GS parameters are used when the UE re-enables N1 mode and moves back to 5GS.</w:t>
      </w:r>
    </w:p>
    <w:p w14:paraId="3AB16257" w14:textId="77777777" w:rsidR="00297F50" w:rsidRDefault="00297F50" w:rsidP="00297F50">
      <w:pPr>
        <w:pStyle w:val="Heading4"/>
      </w:pPr>
      <w:bookmarkStart w:id="1447" w:name="_CR4_11_0a_9"/>
      <w:bookmarkStart w:id="1448" w:name="_Toc162423889"/>
      <w:bookmarkEnd w:id="1447"/>
      <w:r>
        <w:t>4.11.0a.9</w:t>
      </w:r>
      <w:r>
        <w:tab/>
        <w:t>PDN Connection Release</w:t>
      </w:r>
      <w:bookmarkEnd w:id="1448"/>
    </w:p>
    <w:p w14:paraId="42167D98" w14:textId="77777777" w:rsidR="00297F50" w:rsidRDefault="00297F50" w:rsidP="00297F50">
      <w:r>
        <w:t>If the SMF+PGW-C has registered with the UDM, the SMF+PGW-C shall deregister with UDM (using Nudm_UECM_Deregistration) during the PDN Connection Release procedure.</w:t>
      </w:r>
    </w:p>
    <w:p w14:paraId="73DD0FD3" w14:textId="77777777" w:rsidR="00297F50" w:rsidRDefault="00297F50" w:rsidP="00297F50">
      <w:pPr>
        <w:pStyle w:val="NO"/>
      </w:pPr>
      <w:r>
        <w:t>NOTE:</w:t>
      </w:r>
      <w:r>
        <w:tab/>
        <w:t>SMF+PGW-C registration in the UDM is specified in clause 4.11.0a.5 or clause 4.3.2.</w:t>
      </w:r>
    </w:p>
    <w:p w14:paraId="02B5092B" w14:textId="77777777" w:rsidR="00297F50" w:rsidRDefault="00297F50" w:rsidP="00297F50">
      <w:pPr>
        <w:pStyle w:val="Heading4"/>
      </w:pPr>
      <w:bookmarkStart w:id="1449" w:name="_CR4_11_1"/>
      <w:bookmarkStart w:id="1450" w:name="_Toc162423890"/>
      <w:bookmarkEnd w:id="1449"/>
      <w:r>
        <w:t>4.11.0a.10</w:t>
      </w:r>
      <w:r>
        <w:tab/>
        <w:t>UE requested bearer resource modification procedure</w:t>
      </w:r>
      <w:bookmarkEnd w:id="1450"/>
    </w:p>
    <w:p w14:paraId="762D5F4E" w14:textId="77777777" w:rsidR="00297F50" w:rsidRDefault="00297F50" w:rsidP="00297F50">
      <w:r>
        <w:t>To support URSP Provisioning in EPS, the following enhancement to clause 5.4.5 of TS 23.401 [13] applies:</w:t>
      </w:r>
    </w:p>
    <w:p w14:paraId="45AE2561" w14:textId="77777777" w:rsidR="00297F50" w:rsidRDefault="00297F50" w:rsidP="00297F50">
      <w:pPr>
        <w:pStyle w:val="B1"/>
      </w:pPr>
      <w:r>
        <w:lastRenderedPageBreak/>
        <w:t>-</w:t>
      </w:r>
      <w:r>
        <w:tab/>
        <w:t xml:space="preserve">Steps 1, if the UE received the Indication of URSP Provisioning Support in </w:t>
      </w:r>
      <w:del w:id="1451" w:author="Ericsson" w:date="2024-05-20T16:57:00Z">
        <w:r w:rsidDel="006D4CB6">
          <w:delText>e</w:delText>
        </w:r>
      </w:del>
      <w:r>
        <w:t>EPS in ePCO from SMF+PGW-C in the PDN Connectivity Accept message (as described in clause 4.11.0a.5), the UE includes the UE Policy Container ePCO in the Request Bearer Resource Modification message.</w:t>
      </w:r>
    </w:p>
    <w:p w14:paraId="44DCD653" w14:textId="77777777" w:rsidR="00297F50" w:rsidRDefault="00297F50" w:rsidP="00297F50">
      <w:pPr>
        <w:pStyle w:val="B1"/>
      </w:pPr>
      <w:r>
        <w:t>-</w:t>
      </w:r>
      <w:r>
        <w:tab/>
        <w:t>Step 4 (replaced by SM Policy Association Modification procedure as described in clause 4.11.0a.2a.2.1), SMF+PGW-C forwards the UE Policy Container received from the UE to the PCF for the PDU Session, which triggers UE Policy Association establishment as specified in clause 4.11.0a.2a.5.</w:t>
      </w:r>
    </w:p>
    <w:p w14:paraId="6717110E" w14:textId="77777777" w:rsidR="00297F50" w:rsidRDefault="00297F50" w:rsidP="00297F50">
      <w:pPr>
        <w:pStyle w:val="Heading4"/>
      </w:pPr>
      <w:bookmarkStart w:id="1452" w:name="_Toc162423891"/>
      <w:r>
        <w:t>4.11.0a.11</w:t>
      </w:r>
      <w:r>
        <w:tab/>
        <w:t>SMF+PGW-C initiated bearer modification without bearer QoS update</w:t>
      </w:r>
      <w:bookmarkEnd w:id="1452"/>
    </w:p>
    <w:p w14:paraId="7AF63D4B" w14:textId="77777777" w:rsidR="00297F50" w:rsidRDefault="00297F50" w:rsidP="00297F50">
      <w:r>
        <w:t>To support URSP Provisioning in EPS, the following enhancement to clause 5.4.3 of TS 23.401 [13] applies:</w:t>
      </w:r>
    </w:p>
    <w:p w14:paraId="539A6613" w14:textId="77777777" w:rsidR="00297F50" w:rsidRDefault="00297F50" w:rsidP="00297F50">
      <w:pPr>
        <w:pStyle w:val="B1"/>
      </w:pPr>
      <w:r>
        <w:t>-</w:t>
      </w:r>
      <w:r>
        <w:tab/>
        <w:t>Step 1 The PCF provides UE Policy Container, which is received from the PCF for the UE as specified in clause 4.11.0a.2a.6, to the SMF+PGW-C in (PCF-initiated) IP-CAN Session Modification procedure as specified in clause 4.11.0a.3.</w:t>
      </w:r>
    </w:p>
    <w:p w14:paraId="654ABC3E" w14:textId="77777777" w:rsidR="00297F50" w:rsidRDefault="00297F50" w:rsidP="00297F50">
      <w:pPr>
        <w:pStyle w:val="B1"/>
      </w:pPr>
      <w:r>
        <w:t>-</w:t>
      </w:r>
      <w:r>
        <w:tab/>
        <w:t>Steps 2~5 The UE Policy Container in ePCO is sent by the SMF+PGW-C to the UE via SGW and MME</w:t>
      </w:r>
    </w:p>
    <w:p w14:paraId="7F249274" w14:textId="77777777" w:rsidR="00297F50" w:rsidRDefault="00297F50" w:rsidP="00297F50">
      <w:pPr>
        <w:pStyle w:val="B1"/>
      </w:pPr>
      <w:r>
        <w:t>-</w:t>
      </w:r>
      <w:r>
        <w:tab/>
        <w:t>Steps 6~9 The UE sends UE Policy delivery result to the SMF+PGW-C via MME and SGW.</w:t>
      </w:r>
    </w:p>
    <w:p w14:paraId="3913569D" w14:textId="77777777" w:rsidR="00297F50" w:rsidRDefault="00297F50" w:rsidP="00297F50">
      <w:pPr>
        <w:pStyle w:val="B1"/>
      </w:pPr>
      <w:r>
        <w:t>-</w:t>
      </w:r>
      <w:r>
        <w:tab/>
        <w:t>Steps 10 The SMF+PGW-C reports the UE Policy delivery result to the PCF as specified in clause 4.11.0a.2a.2.3.</w:t>
      </w:r>
    </w:p>
    <w:p w14:paraId="35EEA339" w14:textId="77777777" w:rsidR="00297F50" w:rsidRPr="00140E21" w:rsidRDefault="00297F50" w:rsidP="00297F50">
      <w:pPr>
        <w:pStyle w:val="Heading3"/>
      </w:pPr>
      <w:bookmarkStart w:id="1453" w:name="_Toc162423892"/>
      <w:r w:rsidRPr="00140E21">
        <w:t>4.11.1</w:t>
      </w:r>
      <w:r w:rsidRPr="00140E21">
        <w:tab/>
        <w:t>N26 based Interworking Procedures</w:t>
      </w:r>
      <w:bookmarkEnd w:id="1439"/>
      <w:bookmarkEnd w:id="1440"/>
      <w:bookmarkEnd w:id="1441"/>
      <w:bookmarkEnd w:id="1442"/>
      <w:bookmarkEnd w:id="1443"/>
      <w:bookmarkEnd w:id="1444"/>
      <w:bookmarkEnd w:id="1453"/>
    </w:p>
    <w:p w14:paraId="1EF8818C" w14:textId="77777777" w:rsidR="00297F50" w:rsidRPr="00140E21" w:rsidRDefault="00297F50" w:rsidP="00297F50">
      <w:pPr>
        <w:pStyle w:val="Heading4"/>
        <w:rPr>
          <w:lang w:eastAsia="zh-CN"/>
        </w:rPr>
      </w:pPr>
      <w:bookmarkStart w:id="1454" w:name="_CR4_11_1_1"/>
      <w:bookmarkStart w:id="1455" w:name="_Toc20204065"/>
      <w:bookmarkStart w:id="1456" w:name="_Toc27894753"/>
      <w:bookmarkStart w:id="1457" w:name="_Toc36191820"/>
      <w:bookmarkStart w:id="1458" w:name="_Toc45192909"/>
      <w:bookmarkStart w:id="1459" w:name="_Toc47592541"/>
      <w:bookmarkStart w:id="1460" w:name="_Toc51834622"/>
      <w:bookmarkStart w:id="1461" w:name="_Toc162423893"/>
      <w:bookmarkEnd w:id="1454"/>
      <w:r w:rsidRPr="00140E21">
        <w:rPr>
          <w:lang w:eastAsia="zh-CN"/>
        </w:rPr>
        <w:t>4.11.1.1</w:t>
      </w:r>
      <w:r w:rsidRPr="00140E21">
        <w:rPr>
          <w:lang w:eastAsia="zh-CN"/>
        </w:rPr>
        <w:tab/>
        <w:t>General</w:t>
      </w:r>
      <w:bookmarkEnd w:id="1455"/>
      <w:bookmarkEnd w:id="1456"/>
      <w:bookmarkEnd w:id="1457"/>
      <w:bookmarkEnd w:id="1458"/>
      <w:bookmarkEnd w:id="1459"/>
      <w:bookmarkEnd w:id="1460"/>
      <w:bookmarkEnd w:id="1461"/>
    </w:p>
    <w:p w14:paraId="3E8EA868" w14:textId="77777777" w:rsidR="00297F50" w:rsidRPr="00140E21" w:rsidRDefault="00297F50" w:rsidP="00297F50">
      <w:pPr>
        <w:rPr>
          <w:lang w:eastAsia="zh-CN"/>
        </w:rPr>
      </w:pPr>
      <w:r w:rsidRPr="00140E21">
        <w:rPr>
          <w:lang w:eastAsia="zh-CN"/>
        </w:rPr>
        <w:t>N26 interface is used to provide seamless session continuity for single registration mode UE.</w:t>
      </w:r>
    </w:p>
    <w:p w14:paraId="01DF81BD" w14:textId="77777777" w:rsidR="00297F50" w:rsidRPr="00140E21" w:rsidRDefault="00297F50" w:rsidP="00297F50">
      <w:r w:rsidRPr="00140E21">
        <w:t>Interworking between EPS and 5GS is supported with IP address preservation by assuming SSC mode 1.</w:t>
      </w:r>
      <w:r>
        <w:t xml:space="preserve"> Interworking between EPS and 5GS is not supported for PDU Sessions with SSC mode 2 or SSC mode 3.</w:t>
      </w:r>
    </w:p>
    <w:p w14:paraId="7680EEF9" w14:textId="77777777" w:rsidR="00297F50" w:rsidRPr="00140E21" w:rsidRDefault="00297F50" w:rsidP="00297F50">
      <w:r w:rsidRPr="00140E21">
        <w:t xml:space="preserve">When the UE is served by the 5GC, during PDU Session establishment and GBR QoS Flow establishment, </w:t>
      </w:r>
      <w:r>
        <w:t>SMF+PGW-C</w:t>
      </w:r>
      <w:r w:rsidRPr="00140E21">
        <w:t xml:space="preserve"> performs EPS QoS mappings, from the 5G QoS parameters obtained from the PCF</w:t>
      </w:r>
      <w:r>
        <w:t xml:space="preserve"> and </w:t>
      </w:r>
      <w:r w:rsidRPr="00140E21">
        <w:t xml:space="preserve">allocates TFT with the PCC rules obtained from the PCF if PCC is deployed. Otherwise, EPS QoS mappings and TFT allocation are mapped by the </w:t>
      </w:r>
      <w:r>
        <w:t>SMF+PGW-C</w:t>
      </w:r>
      <w:r w:rsidRPr="00140E21">
        <w:t xml:space="preserve"> locally. The PGW+SMF ignores 5G QoS parameters that are not applicable to EPC (e.g. QoS Notification control). If a TFT is to be allocated for a downlink unidirectional EPS bearer mapped from a downlink only QoS Flow, the </w:t>
      </w:r>
      <w:r>
        <w:t>SMF+PGW-C</w:t>
      </w:r>
      <w:r w:rsidRPr="00140E21">
        <w:t xml:space="preserve"> shall allocate a TFT packet filter that effectively disallows any useful uplink packet as specified in TS</w:t>
      </w:r>
      <w:r>
        <w:t> </w:t>
      </w:r>
      <w:r w:rsidRPr="00140E21">
        <w:t>23.401</w:t>
      </w:r>
      <w:r>
        <w:t> </w:t>
      </w:r>
      <w:r w:rsidRPr="00140E21">
        <w:t xml:space="preserve">[13]. EPS Bearer IDs are allocated by the serving AMF requested by the SMF if the SMF determines that EPS Bearer IDs need to be assigned to the QoS Flows. For each PDU Session, EPS bearer IDs are allocated to the default EPS bearer and dedicated bearers. </w:t>
      </w:r>
      <w:r w:rsidRPr="00140E21">
        <w:rPr>
          <w:lang w:eastAsia="zh-CN"/>
        </w:rPr>
        <w:t xml:space="preserve">The SMF shall be able to determine the QoS flows that require </w:t>
      </w:r>
      <w:r w:rsidRPr="00140E21">
        <w:rPr>
          <w:noProof/>
          <w:lang w:eastAsia="zh-CN"/>
        </w:rPr>
        <w:t>EPS Bearer IDs,</w:t>
      </w:r>
      <w:r w:rsidRPr="00140E21">
        <w:rPr>
          <w:lang w:eastAsia="zh-CN"/>
        </w:rPr>
        <w:t xml:space="preserve"> </w:t>
      </w:r>
      <w:r w:rsidRPr="00140E21">
        <w:rPr>
          <w:noProof/>
          <w:lang w:eastAsia="zh-CN"/>
        </w:rPr>
        <w:t>based on the QoS profile and operator policies</w:t>
      </w:r>
      <w:r w:rsidRPr="00140E21">
        <w:t>.</w:t>
      </w:r>
    </w:p>
    <w:p w14:paraId="4B5CB2F5" w14:textId="77777777" w:rsidR="00297F50" w:rsidRPr="00140E21" w:rsidRDefault="00297F50" w:rsidP="00297F50">
      <w:pPr>
        <w:pStyle w:val="NO"/>
      </w:pPr>
      <w:r w:rsidRPr="00140E21">
        <w:t>NOTE 1:</w:t>
      </w:r>
      <w:r w:rsidRPr="00140E21">
        <w:tab/>
        <w:t>Based on operator policies, an SMF can map all non-GBR QoS flows to default EPS bearer in which case it requests only one EBI for all the non-GBR QoS flows. Alternatively, an SMF can also map one non-GBR QoS flow to one dedicated EPS bearer in which case it requests a dedicated EBI for non-GBR QoS flow that should be mapped to dedicated EPS bearer. In between these two extreme cases, the SMF can also map more than one (but not all) non-GBR QoS Flow to the same EPS bearer (either default EPS bearer or dedicated EPS bearer).</w:t>
      </w:r>
    </w:p>
    <w:p w14:paraId="3E4A2C28" w14:textId="77777777" w:rsidR="00297F50" w:rsidRDefault="00297F50" w:rsidP="00297F50">
      <w:pPr>
        <w:pStyle w:val="NO"/>
      </w:pPr>
      <w:r>
        <w:t>NOTE 2:</w:t>
      </w:r>
      <w:r>
        <w:tab/>
        <w:t>To reduce the probability of AMF revoking the EBI corresponding to the QoS Flow associated with the default QoS rule, ARP priority level of dedicated QoS Flows can be set to higher value than that of the QoS Flow associated with the default QoS rule within the same PDU Session.</w:t>
      </w:r>
    </w:p>
    <w:p w14:paraId="3E8CDB7D" w14:textId="77777777" w:rsidR="00297F50" w:rsidRPr="00140E21" w:rsidRDefault="00297F50" w:rsidP="00297F50">
      <w:r w:rsidRPr="00140E21">
        <w:t>When a new QoS Flow needs to be mapped to an EPS Bearer ID that has already been assigned for an existing QoS Flow, the SMF includes the already assigned EPS Bearer ID in the QoS Flow description sent to the UE.</w:t>
      </w:r>
    </w:p>
    <w:p w14:paraId="3CCD25E6" w14:textId="77777777" w:rsidR="00297F50" w:rsidRDefault="00297F50" w:rsidP="00297F50">
      <w:r>
        <w:t>If there is a possibility to run into a restriction regarding the number of TFT packet filters that can be allocated for the PDU Session,</w:t>
      </w:r>
    </w:p>
    <w:p w14:paraId="2533BA14" w14:textId="77777777" w:rsidR="00297F50" w:rsidRDefault="00297F50" w:rsidP="00297F50">
      <w:pPr>
        <w:pStyle w:val="B1"/>
      </w:pPr>
      <w:r>
        <w:t>-</w:t>
      </w:r>
      <w:r>
        <w:tab/>
        <w:t>in the case that PCC is deployed, the PCF may include in the PCC rules the Precedence for TFT packet filter allocation parameter, which determines the order of the PCC rules in allocation of TFT packet filter(s) by the SMF+PGW-C.</w:t>
      </w:r>
    </w:p>
    <w:p w14:paraId="4C765CB8" w14:textId="77777777" w:rsidR="00297F50" w:rsidRDefault="00297F50" w:rsidP="00297F50">
      <w:pPr>
        <w:pStyle w:val="B1"/>
      </w:pPr>
      <w:r>
        <w:lastRenderedPageBreak/>
        <w:t>-</w:t>
      </w:r>
      <w:r>
        <w:tab/>
        <w:t>in the case that PCC is deployed but the Precedence for TFT packet filter allocation parameter is not received, or in the case that PCC is not deployed, the SMF+PGW-C makes the decision how to allocate TFT packet filter(s) based on operator policy or implementation.</w:t>
      </w:r>
    </w:p>
    <w:p w14:paraId="73CFD54F" w14:textId="77777777" w:rsidR="00297F50" w:rsidRDefault="00297F50" w:rsidP="00297F50">
      <w:pPr>
        <w:pStyle w:val="NO"/>
      </w:pPr>
      <w:r>
        <w:t>NOTE 3:</w:t>
      </w:r>
      <w:r>
        <w:tab/>
        <w:t>An EPS bearer can have up to 16 TFT packet filters.</w:t>
      </w:r>
    </w:p>
    <w:p w14:paraId="07372912" w14:textId="77777777" w:rsidR="00297F50" w:rsidRPr="00140E21" w:rsidRDefault="00297F50" w:rsidP="00297F50">
      <w:r w:rsidRPr="00140E21">
        <w:t xml:space="preserve">For Ethernet and Unstructured PDU Session Types, only EPS Bearer ID for the default EPS Bearer is allocated. The EPS Bearer IDs for these EPS bearers are provided to the </w:t>
      </w:r>
      <w:r>
        <w:t>SMF+PGW-C</w:t>
      </w:r>
      <w:r w:rsidRPr="00140E21">
        <w:t xml:space="preserve"> by the AMF</w:t>
      </w:r>
      <w:r>
        <w:t xml:space="preserve"> and </w:t>
      </w:r>
      <w:r w:rsidRPr="00140E21">
        <w:t xml:space="preserve">are provided to the UE and NG-RAN by the </w:t>
      </w:r>
      <w:r>
        <w:t>SMF+PGW-C</w:t>
      </w:r>
      <w:r w:rsidRPr="00140E21">
        <w:t xml:space="preserve"> using N1 SM NAS message and N2 SM message. The UE is also provided with the mapped QoS parameters. The UE and the </w:t>
      </w:r>
      <w:r>
        <w:t>SMF+PGW-C</w:t>
      </w:r>
      <w:r w:rsidRPr="00140E21">
        <w:t xml:space="preserve"> store the association between the QoS Flow and the corresponding EBI and the EPS QoS parameters. When the QoS Flow is deleted e.g. due to PDU Session status synchronization or PDU Session Modification, the UE and the </w:t>
      </w:r>
      <w:r>
        <w:t>SMF+PGW-C</w:t>
      </w:r>
      <w:r w:rsidRPr="00140E21">
        <w:t xml:space="preserve"> delete any possibly existing EPS QoS parameters associated with the deleted QoS Flow.</w:t>
      </w:r>
    </w:p>
    <w:p w14:paraId="6A2F4445" w14:textId="77777777" w:rsidR="00297F50" w:rsidRPr="00140E21" w:rsidRDefault="00297F50" w:rsidP="00297F50">
      <w:r w:rsidRPr="00140E21">
        <w:t>In this release, for a PDU Session for a LADN or for Multi-homed IPv6 PDU Session, the SMF doesn't allocate any EBI or mapped QoS parameters.</w:t>
      </w:r>
    </w:p>
    <w:p w14:paraId="325AF5C4" w14:textId="77777777" w:rsidR="00297F50" w:rsidRPr="00140E21" w:rsidRDefault="00297F50" w:rsidP="00297F50">
      <w:r w:rsidRPr="00140E21">
        <w:t>For PDU Sessions with UP integrity protection of UP Security Enforcement Information set to Required, the SMF does not allocate any EBI or mapped QoS parameters</w:t>
      </w:r>
      <w:r>
        <w:t xml:space="preserve"> unless the UE support User Plane Integrity Protection with EPS and the AMF supports the associated functionality</w:t>
      </w:r>
      <w:r w:rsidRPr="00140E21">
        <w:t>.</w:t>
      </w:r>
    </w:p>
    <w:p w14:paraId="66932CDA" w14:textId="77777777" w:rsidR="00297F50" w:rsidRDefault="00297F50" w:rsidP="00297F50">
      <w:r>
        <w:t>If the UE supports User Plane Integrity Protection with EPS, as indicated in the S1 UE network capability and the AMF supports the related functionality, the AMF indicates the UE support for EPS User Plane Integrity Protection to SMF. Then, for PDU Sessions with UP integrity protection of UP Security Enforcement Information set to Required, the SMF may perform the EPS bearer ID allocation procedure as described in clause 4.11.1.4.</w:t>
      </w:r>
    </w:p>
    <w:p w14:paraId="372CA06E" w14:textId="77777777" w:rsidR="00297F50" w:rsidRDefault="00297F50" w:rsidP="00297F50">
      <w:r>
        <w:t>If the MME indicates support for EPS User Plane Integrity Protection to SMF+PGW-C, the SMF+PGW-C provides User Plane Security Enforcement Information for the EPS bearer contexts to the MME (via the SGW).</w:t>
      </w:r>
    </w:p>
    <w:p w14:paraId="461371C1" w14:textId="77777777" w:rsidR="00297F50" w:rsidRPr="00140E21" w:rsidRDefault="00297F50" w:rsidP="00297F50">
      <w:pPr>
        <w:rPr>
          <w:lang w:eastAsia="zh-CN"/>
        </w:rPr>
      </w:pPr>
      <w:r w:rsidRPr="00140E21">
        <w:t xml:space="preserve">When the UE is served by the EPC, during PDN connection establishment, the UE allocates the PDU Session ID and sends it to the </w:t>
      </w:r>
      <w:r>
        <w:t>SMF+PGW-C</w:t>
      </w:r>
      <w:r w:rsidRPr="00140E21">
        <w:t xml:space="preserve"> via PCO. During PDN Connection establishment and dedicated bearer establishment, </w:t>
      </w:r>
      <w:r>
        <w:t>SMF+PGW-C</w:t>
      </w:r>
      <w:r w:rsidRPr="00140E21">
        <w:t xml:space="preserve"> performs EPS QoS mappings, from the 5G QoS parameters obtained from the PCF</w:t>
      </w:r>
      <w:r>
        <w:t xml:space="preserve"> and </w:t>
      </w:r>
      <w:r w:rsidRPr="00140E21">
        <w:t xml:space="preserve">allocates TFT with the PCC rules obtained from the PCF if PCC is deployed. Otherwise, EPS QoS mappings and TFT allocation are mapped by the </w:t>
      </w:r>
      <w:r>
        <w:t>SMF+PGW-C</w:t>
      </w:r>
      <w:r w:rsidRPr="00140E21">
        <w:t xml:space="preserve"> locally. Other 5G QoS parameters corresponding to the PDN connection, e.g. Session AMBR</w:t>
      </w:r>
      <w:r>
        <w:t xml:space="preserve"> and </w:t>
      </w:r>
      <w:r w:rsidRPr="00140E21">
        <w:t xml:space="preserve">QoS rules and QoS Flow level QoS parameters if needed for the QoS Flow(s) associated with the QoS rule(s), are sent to UE in PCO. The UE and the </w:t>
      </w:r>
      <w:r>
        <w:t>SMF+PGW-C</w:t>
      </w:r>
      <w:r w:rsidRPr="00140E21">
        <w:t xml:space="preserve"> store the association between the EPS Context and the PDU Session Context to use it in</w:t>
      </w:r>
      <w:r>
        <w:t xml:space="preserve"> the</w:t>
      </w:r>
      <w:r w:rsidRPr="00140E21">
        <w:t xml:space="preserve"> case of handover from EPS to 5GS. During the EPS bearer establishment/modification procedure, QoS rules corresponding to the related EPS bearers are allocated and sent to UE in PCO. The 5G QoS parameters are stored in the UE and are to be used when the UE is handed over from EPS to the 5GS. The 5G QoS parameters may be provided to </w:t>
      </w:r>
      <w:r>
        <w:t>SMF+PGW-C</w:t>
      </w:r>
      <w:r w:rsidRPr="00140E21">
        <w:t xml:space="preserve"> by the PCF, if PCC is deployed. On mobility from EPS to 5GS, the UE sets the SSC mode of the mapped PDU Session to SSC mode 1. The UE and the </w:t>
      </w:r>
      <w:r>
        <w:t>SMF+PGW-C</w:t>
      </w:r>
      <w:r w:rsidRPr="00140E21">
        <w:t xml:space="preserve"> store the association between the EPS bearer and the corresponding 5G QoS Rules and QoS Flow level QoS parameters if needed for the QoS Flow(s) associated with the QoS rule(s). When the EPS bearer is deleted e.g. due to EPS bearer status synchronization or bearer deactivation, the UE and the </w:t>
      </w:r>
      <w:r>
        <w:t>SMF+PGW-C</w:t>
      </w:r>
      <w:r w:rsidRPr="00140E21">
        <w:t xml:space="preserve"> delete any possibly existing 5G QoS Rule(s) and QoS Flow level QoS parameters if any for the QoS Flow(s) associated with the QoS rule(s) associated with the deleted EPS bearer.</w:t>
      </w:r>
    </w:p>
    <w:p w14:paraId="72FFD220" w14:textId="77777777" w:rsidR="00297F50" w:rsidRPr="00140E21" w:rsidRDefault="00297F50" w:rsidP="00297F50">
      <w:pPr>
        <w:rPr>
          <w:lang w:eastAsia="zh-CN"/>
        </w:rPr>
      </w:pPr>
      <w:r w:rsidRPr="00140E21">
        <w:rPr>
          <w:lang w:eastAsia="zh-CN"/>
        </w:rPr>
        <w:t>In the roaming case, if the VPLMN supports interworking with N26, the UE shall operate in Single Registration mode.</w:t>
      </w:r>
    </w:p>
    <w:p w14:paraId="5B2D0DBC" w14:textId="77777777" w:rsidR="00297F50" w:rsidRPr="00140E21" w:rsidRDefault="00297F50" w:rsidP="00297F50">
      <w:pPr>
        <w:rPr>
          <w:lang w:eastAsia="zh-CN"/>
        </w:rPr>
      </w:pPr>
      <w:r w:rsidRPr="00140E21">
        <w:rPr>
          <w:lang w:eastAsia="zh-CN"/>
        </w:rPr>
        <w:t>During the 5GS-EPS handover, indirect forwarding may apply for the downlink data forwarding performed as part of the handover. From its configuration data the AMF knows whether indirect forwarding applies and it requests to allocate downlink data forwarding paths on UPFs for indirect forwarding. From its configuration data the MME knows whether indirect forwarding applies and it requests to allocate downlink data forwarding paths on Serving GWs for indirect forwarding. It is configured on AMF and MME whether indirect downlink data forwarding does not apply, applies always or applies only for inter PLMN inter RAT handovers.</w:t>
      </w:r>
    </w:p>
    <w:p w14:paraId="6A74C5BA" w14:textId="77777777" w:rsidR="00297F50" w:rsidRDefault="00297F50" w:rsidP="00297F50">
      <w:pPr>
        <w:rPr>
          <w:lang w:eastAsia="zh-CN"/>
        </w:rPr>
      </w:pPr>
      <w:r>
        <w:rPr>
          <w:lang w:eastAsia="zh-CN"/>
        </w:rPr>
        <w:t>During the 5GS-EPS handover, direct forwarding may apply for the downlink data forwarding performed as part of the handover. From its configuration data the source RAN node knows whether direct forwarding applies and indicates to source CN the direct data forwarding is available.</w:t>
      </w:r>
    </w:p>
    <w:p w14:paraId="1CD26802" w14:textId="77777777" w:rsidR="00297F50" w:rsidRDefault="00297F50" w:rsidP="00297F50">
      <w:pPr>
        <w:rPr>
          <w:lang w:eastAsia="zh-CN"/>
        </w:rPr>
      </w:pPr>
      <w:r>
        <w:rPr>
          <w:lang w:eastAsia="zh-CN"/>
        </w:rPr>
        <w:t>During 5GS-EPS handover, on the target side, the CN informs the target RAN node whether data forwarding is possible or not.</w:t>
      </w:r>
    </w:p>
    <w:p w14:paraId="4EECDCBB" w14:textId="77777777" w:rsidR="00297F50" w:rsidRPr="00140E21" w:rsidRDefault="00297F50" w:rsidP="00297F50">
      <w:pPr>
        <w:rPr>
          <w:lang w:eastAsia="zh-CN"/>
        </w:rPr>
      </w:pPr>
      <w:r w:rsidRPr="00140E21">
        <w:rPr>
          <w:lang w:eastAsia="zh-CN"/>
        </w:rPr>
        <w:lastRenderedPageBreak/>
        <w:t xml:space="preserve">During interworking from EPS to 5GS, as the </w:t>
      </w:r>
      <w:r>
        <w:rPr>
          <w:lang w:eastAsia="zh-CN"/>
        </w:rPr>
        <w:t>SMF+PGW-C</w:t>
      </w:r>
      <w:r w:rsidRPr="00140E21">
        <w:rPr>
          <w:lang w:eastAsia="zh-CN"/>
        </w:rPr>
        <w:t xml:space="preserve"> may have different IP addresses when being accessed over S5/S8 and N11/N16 respectively, the AMF shall discover the SMF instance by an NF/NF service discovery procedure using the FQDN for the S5/S8 interface received from the MME as a query parameter.</w:t>
      </w:r>
    </w:p>
    <w:p w14:paraId="6FDCE120" w14:textId="77777777" w:rsidR="00297F50" w:rsidRPr="00140E21" w:rsidRDefault="00297F50" w:rsidP="00297F50">
      <w:pPr>
        <w:rPr>
          <w:lang w:eastAsia="zh-CN"/>
        </w:rPr>
      </w:pPr>
      <w:r w:rsidRPr="00140E21">
        <w:rPr>
          <w:lang w:eastAsia="zh-CN"/>
        </w:rPr>
        <w:t>This is required for both non-roaming and roaming with local breakout, as well as for home routed roaming.</w:t>
      </w:r>
    </w:p>
    <w:p w14:paraId="07B577BF" w14:textId="77777777" w:rsidR="00297F50" w:rsidRPr="00140E21" w:rsidRDefault="00297F50" w:rsidP="00297F50">
      <w:pPr>
        <w:pStyle w:val="NO"/>
        <w:rPr>
          <w:lang w:eastAsia="zh-CN"/>
        </w:rPr>
      </w:pPr>
      <w:r w:rsidRPr="00140E21">
        <w:rPr>
          <w:lang w:eastAsia="zh-CN"/>
        </w:rPr>
        <w:t>NOTE </w:t>
      </w:r>
      <w:r>
        <w:rPr>
          <w:lang w:eastAsia="zh-CN"/>
        </w:rPr>
        <w:t>4</w:t>
      </w:r>
      <w:r w:rsidRPr="00140E21">
        <w:rPr>
          <w:lang w:eastAsia="zh-CN"/>
        </w:rPr>
        <w:t>:</w:t>
      </w:r>
      <w:r w:rsidRPr="00140E21">
        <w:rPr>
          <w:lang w:eastAsia="zh-CN"/>
        </w:rPr>
        <w:tab/>
        <w:t>As the AMF is not aware of the S-NSSAI assigned for the PDN Connection, the NF/NF service discovery used to find the SMF instance can use PLMN level NRF.</w:t>
      </w:r>
    </w:p>
    <w:p w14:paraId="57BF9C3F" w14:textId="77777777" w:rsidR="00297F50" w:rsidRDefault="00297F50" w:rsidP="00297F50">
      <w:pPr>
        <w:rPr>
          <w:lang w:eastAsia="zh-CN"/>
        </w:rPr>
      </w:pPr>
      <w:r>
        <w:rPr>
          <w:lang w:eastAsia="zh-CN"/>
        </w:rPr>
        <w:t>During interworking from 5GS to EPS, for QoS Flows without EPS bearer ID(s) assigned or for QoS Flows with PCC rules that do not have allocated TFT packet filters, the SMF+PGW-C deletes the PCC rules associated with those QoS Flows and informs the PCF about the removed PCC rule(s).</w:t>
      </w:r>
    </w:p>
    <w:p w14:paraId="6CDA1020" w14:textId="77777777" w:rsidR="00297F50" w:rsidRPr="00140E21" w:rsidRDefault="00297F50" w:rsidP="00297F50">
      <w:pPr>
        <w:rPr>
          <w:lang w:eastAsia="zh-CN"/>
        </w:rPr>
      </w:pPr>
      <w:r w:rsidRPr="00140E21">
        <w:rPr>
          <w:lang w:eastAsia="zh-CN"/>
        </w:rPr>
        <w:t xml:space="preserve">During interworking from 5GS to EPS, as a PDU Session may be released while the UE is served by EPS, if Small Data Rate Control is used the </w:t>
      </w:r>
      <w:r>
        <w:rPr>
          <w:lang w:eastAsia="zh-CN"/>
        </w:rPr>
        <w:t>SMF+PGW-C</w:t>
      </w:r>
      <w:r w:rsidRPr="00140E21">
        <w:rPr>
          <w:lang w:eastAsia="zh-CN"/>
        </w:rPr>
        <w:t xml:space="preserve"> obtains the Small Data Rate Control Status from the PGW-U+UPF in the N4 Session Modification procedure</w:t>
      </w:r>
      <w:r>
        <w:rPr>
          <w:lang w:eastAsia="zh-CN"/>
        </w:rPr>
        <w:t xml:space="preserve"> or from the SCEF+NEF</w:t>
      </w:r>
      <w:r w:rsidRPr="00140E21">
        <w:rPr>
          <w:lang w:eastAsia="zh-CN"/>
        </w:rPr>
        <w:t xml:space="preserve"> and passes </w:t>
      </w:r>
      <w:r>
        <w:rPr>
          <w:lang w:eastAsia="zh-CN"/>
        </w:rPr>
        <w:t xml:space="preserve">the Small Data Rate Control Status </w:t>
      </w:r>
      <w:r w:rsidRPr="00140E21">
        <w:rPr>
          <w:lang w:eastAsia="zh-CN"/>
        </w:rPr>
        <w:t>in the PDU Session Context Response to the AMF, for the AMF to store. The time to store the Small Data Rate Control Statuses is implementation specific. If the UE and PGW-U+UPF</w:t>
      </w:r>
      <w:r>
        <w:rPr>
          <w:lang w:eastAsia="zh-CN"/>
        </w:rPr>
        <w:t xml:space="preserve"> / SCEF+NEF</w:t>
      </w:r>
      <w:r w:rsidRPr="00140E21">
        <w:rPr>
          <w:lang w:eastAsia="zh-CN"/>
        </w:rPr>
        <w:t xml:space="preserve"> have stored APN Rate Control parameters and optionally APN Rate Control Status they are</w:t>
      </w:r>
      <w:r>
        <w:rPr>
          <w:lang w:eastAsia="zh-CN"/>
        </w:rPr>
        <w:t xml:space="preserve"> only</w:t>
      </w:r>
      <w:r w:rsidRPr="00140E21">
        <w:rPr>
          <w:lang w:eastAsia="zh-CN"/>
        </w:rPr>
        <w:t xml:space="preserve"> applied when the UE is served by EPS.</w:t>
      </w:r>
    </w:p>
    <w:p w14:paraId="04A98368" w14:textId="77777777" w:rsidR="00297F50" w:rsidRDefault="00297F50" w:rsidP="00297F50">
      <w:pPr>
        <w:rPr>
          <w:lang w:eastAsia="zh-CN"/>
        </w:rPr>
      </w:pPr>
      <w:r>
        <w:rPr>
          <w:lang w:eastAsia="zh-CN"/>
        </w:rPr>
        <w:t>During interworking from 5GS to EPS, for PDU Sessions with UP integrity protection of UP Security Enforcement Information set to Required, the SMF+PGW-C does not provide the EPS bearer context unless both the UE, the target eNB and the target MME support User Plane Integrity Protection with EPS.</w:t>
      </w:r>
    </w:p>
    <w:p w14:paraId="7622CFEB" w14:textId="77777777" w:rsidR="00297F50" w:rsidRPr="00140E21" w:rsidRDefault="00297F50" w:rsidP="00297F50">
      <w:pPr>
        <w:rPr>
          <w:lang w:eastAsia="zh-CN"/>
        </w:rPr>
      </w:pPr>
      <w:r w:rsidRPr="00140E21">
        <w:rPr>
          <w:lang w:eastAsia="zh-CN"/>
        </w:rPr>
        <w:t>During interworking from EPS to 5GS the UE and PGW-U+UPF</w:t>
      </w:r>
      <w:r>
        <w:rPr>
          <w:lang w:eastAsia="zh-CN"/>
        </w:rPr>
        <w:t xml:space="preserve"> / SCEF+NEF</w:t>
      </w:r>
      <w:r w:rsidRPr="00140E21">
        <w:rPr>
          <w:lang w:eastAsia="zh-CN"/>
        </w:rPr>
        <w:t xml:space="preserve"> store the APN Rate Control parameters and APN Rate Control Status while the UE is served by 5GS, so they can be used if the UE moves back to EPS.</w:t>
      </w:r>
    </w:p>
    <w:p w14:paraId="308F71D8" w14:textId="77777777" w:rsidR="00297F50" w:rsidRDefault="00297F50" w:rsidP="00297F50">
      <w:pPr>
        <w:rPr>
          <w:lang w:eastAsia="zh-CN"/>
        </w:rPr>
      </w:pPr>
      <w:bookmarkStart w:id="1462" w:name="_Toc20204066"/>
      <w:bookmarkStart w:id="1463" w:name="_Toc27894754"/>
      <w:bookmarkStart w:id="1464" w:name="_Toc36191821"/>
      <w:bookmarkStart w:id="1465" w:name="_Toc45192910"/>
      <w:bookmarkStart w:id="1466" w:name="_Toc47592542"/>
      <w:bookmarkStart w:id="1467" w:name="_Toc51834623"/>
      <w:r>
        <w:rPr>
          <w:lang w:eastAsia="zh-CN"/>
        </w:rPr>
        <w:t>At EPS to 5GS mobility:</w:t>
      </w:r>
    </w:p>
    <w:p w14:paraId="0A0F2E88" w14:textId="77777777" w:rsidR="00297F50" w:rsidRDefault="00297F50" w:rsidP="00297F50">
      <w:pPr>
        <w:pStyle w:val="B1"/>
        <w:rPr>
          <w:lang w:eastAsia="zh-CN"/>
        </w:rPr>
      </w:pPr>
      <w:r>
        <w:rPr>
          <w:lang w:eastAsia="zh-CN"/>
        </w:rPr>
        <w:t>-</w:t>
      </w:r>
      <w:r>
        <w:rPr>
          <w:lang w:eastAsia="zh-CN"/>
        </w:rPr>
        <w:tab/>
        <w:t>The UE considers the PDN connections released if those PDN connections were established over EPS and for which the UE has not received mapped 5GS QoS parameters from the network.</w:t>
      </w:r>
    </w:p>
    <w:p w14:paraId="0378E0B1" w14:textId="77777777" w:rsidR="00297F50" w:rsidRDefault="00297F50" w:rsidP="00297F50">
      <w:pPr>
        <w:pStyle w:val="NO"/>
        <w:rPr>
          <w:lang w:eastAsia="zh-CN"/>
        </w:rPr>
      </w:pPr>
      <w:r>
        <w:rPr>
          <w:lang w:eastAsia="zh-CN"/>
        </w:rPr>
        <w:t>NOTE 5:</w:t>
      </w:r>
      <w:r>
        <w:rPr>
          <w:lang w:eastAsia="zh-CN"/>
        </w:rPr>
        <w:tab/>
        <w:t>UE not receiving mapped 5GS QoS parameters from the network covers the case that a UE did not provide a PDU Session ID to the network when establishing a PDN connection while UE's N1 mode is disabled and the case that a UE provided PDU Session ID where the network (SMF+PGW-C) does not provide mapped 5GS parameters.</w:t>
      </w:r>
    </w:p>
    <w:p w14:paraId="4F508C24" w14:textId="77777777" w:rsidR="00297F50" w:rsidRDefault="00297F50" w:rsidP="00297F50">
      <w:pPr>
        <w:pStyle w:val="B1"/>
        <w:rPr>
          <w:lang w:eastAsia="zh-CN"/>
        </w:rPr>
      </w:pPr>
      <w:r>
        <w:rPr>
          <w:lang w:eastAsia="zh-CN"/>
        </w:rPr>
        <w:t>-</w:t>
      </w:r>
      <w:r>
        <w:rPr>
          <w:lang w:eastAsia="zh-CN"/>
        </w:rPr>
        <w:tab/>
        <w:t>The MME does not transfer to 5GS a PDN connection that does not support 5GS interworking, e.g. PDN connection was established on a stand-alone PGW, or 5GS interworking is restricted by subscription data.</w:t>
      </w:r>
    </w:p>
    <w:p w14:paraId="601D1080" w14:textId="77777777" w:rsidR="00297F50" w:rsidRPr="00140E21" w:rsidRDefault="00297F50" w:rsidP="00297F50">
      <w:pPr>
        <w:pStyle w:val="Heading4"/>
      </w:pPr>
      <w:bookmarkStart w:id="1468" w:name="_CR4_11_1_2"/>
      <w:bookmarkStart w:id="1469" w:name="_Toc162423894"/>
      <w:bookmarkEnd w:id="1468"/>
      <w:r w:rsidRPr="00140E21">
        <w:rPr>
          <w:lang w:eastAsia="zh-CN"/>
        </w:rPr>
        <w:t>4.11.1.2</w:t>
      </w:r>
      <w:r w:rsidRPr="00140E21">
        <w:rPr>
          <w:lang w:eastAsia="zh-CN"/>
        </w:rPr>
        <w:tab/>
      </w:r>
      <w:r w:rsidRPr="00140E21">
        <w:t>Handover procedures</w:t>
      </w:r>
      <w:bookmarkEnd w:id="1462"/>
      <w:bookmarkEnd w:id="1463"/>
      <w:bookmarkEnd w:id="1464"/>
      <w:bookmarkEnd w:id="1465"/>
      <w:bookmarkEnd w:id="1466"/>
      <w:bookmarkEnd w:id="1467"/>
      <w:bookmarkEnd w:id="1469"/>
    </w:p>
    <w:p w14:paraId="560EED05" w14:textId="77777777" w:rsidR="00297F50" w:rsidRPr="00140E21" w:rsidRDefault="00297F50" w:rsidP="00297F50">
      <w:pPr>
        <w:pStyle w:val="Heading5"/>
      </w:pPr>
      <w:bookmarkStart w:id="1470" w:name="_CR4_11_1_2_1"/>
      <w:bookmarkStart w:id="1471" w:name="_Toc20204067"/>
      <w:bookmarkStart w:id="1472" w:name="_Toc27894755"/>
      <w:bookmarkStart w:id="1473" w:name="_Toc36191822"/>
      <w:bookmarkStart w:id="1474" w:name="_Toc45192911"/>
      <w:bookmarkStart w:id="1475" w:name="_Toc47592543"/>
      <w:bookmarkStart w:id="1476" w:name="_Toc51834624"/>
      <w:bookmarkStart w:id="1477" w:name="_Toc162423895"/>
      <w:bookmarkEnd w:id="1470"/>
      <w:r w:rsidRPr="00140E21">
        <w:t>4.11.1.2.1</w:t>
      </w:r>
      <w:r w:rsidRPr="00140E21">
        <w:tab/>
        <w:t>5GS to EPS handover using N26 interface</w:t>
      </w:r>
      <w:bookmarkEnd w:id="1471"/>
      <w:bookmarkEnd w:id="1472"/>
      <w:bookmarkEnd w:id="1473"/>
      <w:bookmarkEnd w:id="1474"/>
      <w:bookmarkEnd w:id="1475"/>
      <w:bookmarkEnd w:id="1476"/>
      <w:bookmarkEnd w:id="1477"/>
    </w:p>
    <w:p w14:paraId="15A7AF96" w14:textId="77777777" w:rsidR="00297F50" w:rsidRPr="00140E21" w:rsidRDefault="00297F50" w:rsidP="00297F50">
      <w:pPr>
        <w:rPr>
          <w:lang w:eastAsia="zh-CN"/>
        </w:rPr>
      </w:pPr>
      <w:r w:rsidRPr="00140E21">
        <w:rPr>
          <w:lang w:eastAsia="zh-CN"/>
        </w:rPr>
        <w:t>Figure 4.11.1.2.1-1 describes the handover procedure from 5GS to EPS when N26 is supported.</w:t>
      </w:r>
    </w:p>
    <w:p w14:paraId="5D07CE01" w14:textId="77777777" w:rsidR="00297F50" w:rsidRPr="00140E21" w:rsidRDefault="00297F50" w:rsidP="00297F50">
      <w:r w:rsidRPr="00140E21">
        <w:t>In the case of handover to a shared EPS network, the source NG-RAN determines a PLMN to be used in the target network as specified by TS</w:t>
      </w:r>
      <w:r>
        <w:t> </w:t>
      </w:r>
      <w:r w:rsidRPr="00140E21">
        <w:t>23.501</w:t>
      </w:r>
      <w:r>
        <w:t> </w:t>
      </w:r>
      <w:r w:rsidRPr="00140E21">
        <w:t>[2]. The source NG-RAN shall indicate the selected PLMN ID to be used in the target network to the AMF as part of the TAI sent in the HO Required message.</w:t>
      </w:r>
    </w:p>
    <w:p w14:paraId="0F76E544" w14:textId="77777777" w:rsidR="00297F50" w:rsidRPr="00140E21" w:rsidRDefault="00297F50" w:rsidP="00297F50">
      <w:pPr>
        <w:rPr>
          <w:lang w:eastAsia="zh-CN"/>
        </w:rPr>
      </w:pPr>
      <w:r w:rsidRPr="00140E21">
        <w:rPr>
          <w:lang w:eastAsia="zh-CN"/>
        </w:rPr>
        <w:t>In the case of handover from a shared NG-RAN, the AMF may provide the MME with an indication that the 5GS PLMN is a preferred PLMN at later change of the UE to a 5GS shared networks.</w:t>
      </w:r>
    </w:p>
    <w:p w14:paraId="5F462091" w14:textId="77777777" w:rsidR="00297F50" w:rsidRPr="00140E21" w:rsidRDefault="00297F50" w:rsidP="00297F50">
      <w:r w:rsidRPr="00140E21">
        <w:t>During the handover procedure, as specified in clause 4.9.1.3.1</w:t>
      </w:r>
      <w:r w:rsidRPr="00140E21">
        <w:rPr>
          <w:lang w:eastAsia="zh-CN"/>
        </w:rPr>
        <w:t xml:space="preserve">, </w:t>
      </w:r>
      <w:r w:rsidRPr="00140E21">
        <w:t xml:space="preserve">the source </w:t>
      </w:r>
      <w:r w:rsidRPr="00140E21">
        <w:rPr>
          <w:lang w:eastAsia="zh-CN"/>
        </w:rPr>
        <w:t>AMF</w:t>
      </w:r>
      <w:r w:rsidRPr="00140E21">
        <w:t xml:space="preserve"> shall reject any </w:t>
      </w:r>
      <w:r>
        <w:t>SMF+PGW-C</w:t>
      </w:r>
      <w:r w:rsidRPr="00140E21">
        <w:t xml:space="preserve"> initiated </w:t>
      </w:r>
      <w:r w:rsidRPr="00140E21">
        <w:rPr>
          <w:lang w:eastAsia="zh-CN"/>
        </w:rPr>
        <w:t>N2</w:t>
      </w:r>
      <w:r w:rsidRPr="00140E21">
        <w:t xml:space="preserve"> request received since handover procedure started and shall include an indication that the request has been temporarily rejected due to handover procedure in progress.</w:t>
      </w:r>
    </w:p>
    <w:p w14:paraId="205C43BA" w14:textId="77777777" w:rsidR="00297F50" w:rsidRPr="00140E21" w:rsidRDefault="00297F50" w:rsidP="00297F50">
      <w:pPr>
        <w:rPr>
          <w:lang w:eastAsia="zh-CN"/>
        </w:rPr>
      </w:pPr>
      <w:r w:rsidRPr="00140E21">
        <w:t xml:space="preserve">Upon reception of a rejection for </w:t>
      </w:r>
      <w:r w:rsidRPr="00140E21">
        <w:rPr>
          <w:lang w:eastAsia="zh-CN"/>
        </w:rPr>
        <w:t xml:space="preserve">an </w:t>
      </w:r>
      <w:r>
        <w:rPr>
          <w:lang w:eastAsia="zh-CN"/>
        </w:rPr>
        <w:t>SMF+PGW-C</w:t>
      </w:r>
      <w:r w:rsidRPr="00140E21">
        <w:t xml:space="preserve"> initiated </w:t>
      </w:r>
      <w:r w:rsidRPr="00140E21">
        <w:rPr>
          <w:lang w:eastAsia="zh-CN"/>
        </w:rPr>
        <w:t>N2 request(s)</w:t>
      </w:r>
      <w:r w:rsidRPr="00140E21">
        <w:t xml:space="preserve"> with an indication that the request has been temporarily rejected due to handover procedure in progress, the </w:t>
      </w:r>
      <w:r>
        <w:t>SMF+PGW-C</w:t>
      </w:r>
      <w:r w:rsidRPr="00140E21">
        <w:t xml:space="preserve"> behaves as specified in TS</w:t>
      </w:r>
      <w:r>
        <w:t> </w:t>
      </w:r>
      <w:r w:rsidRPr="00140E21">
        <w:t>23.401</w:t>
      </w:r>
      <w:r>
        <w:t> </w:t>
      </w:r>
      <w:r w:rsidRPr="00140E21">
        <w:t>[13].</w:t>
      </w:r>
    </w:p>
    <w:p w14:paraId="0E9F0360" w14:textId="77777777" w:rsidR="00297F50" w:rsidRDefault="00297F50" w:rsidP="00297F50">
      <w:pPr>
        <w:pStyle w:val="TH"/>
      </w:pPr>
      <w:r w:rsidRPr="000B5455">
        <w:object w:dxaOrig="19051" w:dyaOrig="13711" w14:anchorId="504A94A2">
          <v:shape id="_x0000_i1113" type="#_x0000_t75" style="width:481pt;height:346.1pt" o:ole="">
            <v:imagedata r:id="rId188" o:title=""/>
          </v:shape>
          <o:OLEObject Type="Embed" ProgID="Visio.Drawing.11" ShapeID="_x0000_i1113" DrawAspect="Content" ObjectID="_1778387049" r:id="rId189"/>
        </w:object>
      </w:r>
    </w:p>
    <w:p w14:paraId="05513453" w14:textId="77777777" w:rsidR="00297F50" w:rsidRPr="00140E21" w:rsidRDefault="00297F50" w:rsidP="00297F50">
      <w:pPr>
        <w:pStyle w:val="TF"/>
      </w:pPr>
      <w:bookmarkStart w:id="1478" w:name="_CRFigure4_11_1_2_11"/>
      <w:r w:rsidRPr="00140E21">
        <w:t xml:space="preserve">Figure </w:t>
      </w:r>
      <w:bookmarkEnd w:id="1478"/>
      <w:r w:rsidRPr="00140E21">
        <w:t>4.11.1.2.1-</w:t>
      </w:r>
      <w:r w:rsidRPr="00140E21">
        <w:rPr>
          <w:lang w:eastAsia="zh-CN"/>
        </w:rPr>
        <w:t>1</w:t>
      </w:r>
      <w:r w:rsidRPr="00140E21">
        <w:t>: 5GS to EPS handover for single-registration mode with N26 interface</w:t>
      </w:r>
    </w:p>
    <w:p w14:paraId="1750FB58" w14:textId="77777777" w:rsidR="00297F50" w:rsidRPr="00140E21" w:rsidRDefault="00297F50" w:rsidP="00297F50">
      <w:r w:rsidRPr="00140E21">
        <w:rPr>
          <w:lang w:eastAsia="zh-CN"/>
        </w:rPr>
        <w:t>The procedure involves a handover to EPC and setup of default EPS bearer and dedicated bearers for QoS Flows</w:t>
      </w:r>
      <w:r>
        <w:rPr>
          <w:lang w:eastAsia="zh-CN"/>
        </w:rPr>
        <w:t xml:space="preserve"> that have EBI assigned,</w:t>
      </w:r>
      <w:r w:rsidRPr="00140E21">
        <w:rPr>
          <w:lang w:eastAsia="zh-CN"/>
        </w:rPr>
        <w:t xml:space="preserve"> in EPC in steps 1-16 and re-activation, if required, of dedicated EPS bearers for non-GBR QoS Flows</w:t>
      </w:r>
      <w:r>
        <w:rPr>
          <w:lang w:eastAsia="zh-CN"/>
        </w:rPr>
        <w:t xml:space="preserve"> that have no EBI assigned,</w:t>
      </w:r>
      <w:r w:rsidRPr="00140E21">
        <w:rPr>
          <w:lang w:eastAsia="zh-CN"/>
        </w:rPr>
        <w:t xml:space="preserve"> in step 19</w:t>
      </w:r>
      <w:r w:rsidRPr="00140E21">
        <w:t>. This procedure can be triggered, for example, due to new radio conditions, load balancing or in the presence of QoS Flow for normal voice</w:t>
      </w:r>
      <w:r w:rsidRPr="00140E21">
        <w:rPr>
          <w:lang w:eastAsia="zh-CN"/>
        </w:rPr>
        <w:t xml:space="preserve"> or IMS emergency voice</w:t>
      </w:r>
      <w:r w:rsidRPr="00140E21">
        <w:t>, the source NG-RAN node may trigger handover to EPC.</w:t>
      </w:r>
    </w:p>
    <w:p w14:paraId="18C7125F" w14:textId="77777777" w:rsidR="00297F50" w:rsidRPr="00140E21" w:rsidRDefault="00297F50" w:rsidP="00297F50">
      <w:r w:rsidRPr="00140E21">
        <w:t>For Ethernet and Unstructured PDU Session Types, the PDN Type Ethernet and non-IP respectively are used, when supported, in EPS.</w:t>
      </w:r>
    </w:p>
    <w:p w14:paraId="28189138" w14:textId="77777777" w:rsidR="00297F50" w:rsidRPr="00140E21" w:rsidRDefault="00297F50" w:rsidP="00297F50">
      <w:r w:rsidRPr="00140E21">
        <w:t>When EPS supports PDN Type non-IP but not PDN type Ethernet, PDN type non-IP is used also for Ethernet PDU sessions. The SMF shall also set the PDN Type of the EPS Bearer Context to non-IP in this case. After the handover to EPS, the PDN Connection will have PDN Type non-IP, but it shall be locally associated in UE and SMF to PDU Session Type Ethernet or Unstructured respectively.</w:t>
      </w:r>
    </w:p>
    <w:p w14:paraId="5187C87D" w14:textId="77777777" w:rsidR="00297F50" w:rsidRPr="00140E21" w:rsidRDefault="00297F50" w:rsidP="00297F50">
      <w:pPr>
        <w:tabs>
          <w:tab w:val="left" w:pos="1418"/>
        </w:tabs>
        <w:rPr>
          <w:lang w:eastAsia="zh-CN"/>
        </w:rPr>
      </w:pPr>
      <w:r w:rsidRPr="00140E21">
        <w:rPr>
          <w:lang w:eastAsia="zh-CN"/>
        </w:rPr>
        <w:t xml:space="preserve">In the roaming home routed case, the </w:t>
      </w:r>
      <w:r>
        <w:rPr>
          <w:lang w:eastAsia="zh-CN"/>
        </w:rPr>
        <w:t>SMF+PGW-C</w:t>
      </w:r>
      <w:r w:rsidRPr="00140E21">
        <w:rPr>
          <w:lang w:eastAsia="zh-CN"/>
        </w:rPr>
        <w:t xml:space="preserve"> always provides the EPS Bearer ID and the mapped QoS parameters to UE. The V-SMF caches the EPS Bearer ID and the mapped QoS parameters obtained from H-SMF for this PDU session. This also applies in the case that the HPLMN operates the interworking procedure without N26.</w:t>
      </w:r>
    </w:p>
    <w:p w14:paraId="6123579F" w14:textId="77777777" w:rsidR="00297F50" w:rsidRPr="00140E21" w:rsidRDefault="00297F50" w:rsidP="00297F50">
      <w:pPr>
        <w:pStyle w:val="NO"/>
        <w:rPr>
          <w:lang w:eastAsia="zh-CN"/>
        </w:rPr>
      </w:pPr>
      <w:r w:rsidRPr="00140E21">
        <w:t>NOTE</w:t>
      </w:r>
      <w:r w:rsidRPr="00140E21">
        <w:rPr>
          <w:lang w:eastAsia="zh-CN"/>
        </w:rPr>
        <w:t> 1</w:t>
      </w:r>
      <w:r w:rsidRPr="00140E21">
        <w:t>:</w:t>
      </w:r>
      <w:r w:rsidRPr="00140E21">
        <w:tab/>
        <w:t xml:space="preserve">The IP address preservation cannot be supported, if </w:t>
      </w:r>
      <w:r>
        <w:t>SMF+PGW-C</w:t>
      </w:r>
      <w:r w:rsidRPr="00140E21">
        <w:t xml:space="preserve"> in the HPLMN doesn't provide the mapped QoS parameters.</w:t>
      </w:r>
    </w:p>
    <w:p w14:paraId="23E56467" w14:textId="77777777" w:rsidR="00297F50" w:rsidRPr="00140E21" w:rsidRDefault="00297F50" w:rsidP="00297F50">
      <w:pPr>
        <w:pStyle w:val="B1"/>
        <w:rPr>
          <w:lang w:eastAsia="zh-CN"/>
        </w:rPr>
      </w:pPr>
      <w:r w:rsidRPr="00140E21">
        <w:t>1.</w:t>
      </w:r>
      <w:r w:rsidRPr="00140E21">
        <w:tab/>
        <w:t>NG</w:t>
      </w:r>
      <w:r w:rsidRPr="00140E21">
        <w:rPr>
          <w:lang w:eastAsia="zh-CN"/>
        </w:rPr>
        <w:t xml:space="preserve">-RAN decides that the UE should be handed over to the E-UTRAN. If NG-RAN is configured to perform Inter RAT mobility due to IMS voice fallback triggered by QoS flow setup and request to setup QoS flow for IMS voice was received, NG-RAN responds indicating rejection of the QoS flow establishment because of mobility due to fallback for IMS voice via N2 SM information and triggers handover to E-UTRAN. The NG-RAN sends a Handover Required (Target eNB ID, Direct Forwarding Path Availability, Source to Target Transparent Container, inter system handover indication) message to the AMF. </w:t>
      </w:r>
      <w:r w:rsidRPr="00140E21">
        <w:t>NG</w:t>
      </w:r>
      <w:r w:rsidRPr="00140E21">
        <w:rPr>
          <w:lang w:eastAsia="zh-CN"/>
        </w:rPr>
        <w:t>-RAN</w:t>
      </w:r>
      <w:r w:rsidRPr="00140E21">
        <w:t xml:space="preserve"> indicates bearers corresponding to the 5G QoS Flows for data forwarding in </w:t>
      </w:r>
      <w:r w:rsidRPr="00140E21">
        <w:rPr>
          <w:lang w:eastAsia="zh-CN"/>
        </w:rPr>
        <w:t>Source to Target Transparent Container.</w:t>
      </w:r>
    </w:p>
    <w:p w14:paraId="32497DA3" w14:textId="77777777" w:rsidR="00297F50" w:rsidRDefault="00297F50" w:rsidP="00297F50">
      <w:pPr>
        <w:pStyle w:val="B1"/>
        <w:rPr>
          <w:lang w:eastAsia="zh-CN"/>
        </w:rPr>
      </w:pPr>
      <w:r>
        <w:rPr>
          <w:lang w:eastAsia="zh-CN"/>
        </w:rPr>
        <w:lastRenderedPageBreak/>
        <w:tab/>
        <w:t>If the source NG RAN and target E-UTRAN support RACS as defined in TS 23.501 [2], the Source to Target transparent container need not carry the UE radio access capabilities (instead the UE Radio Capability ID is supplied from the CN to the target E-UTRAN). However, if the source NG-RAN has knowledge that the target E-UTRAN might not have a local copy of the Radio Capability corresponding to the UE Radio Capability ID (i.e. because the source NG-RAN had itself to retrieve the UE's Radio Capability from the AMF) then the source NG-RAN may also send some (or all) of the UE's Radio Capability to the target E-UTRAN (the size limit based on configuration). In the case of inter-PLMN handover, when the source NG-RAN and target E-UTRAN support RACS as defined in TS 23.501 [2] and TS 23.401 [13] and the source NG-RAN determines that the target PLMN does not support the UE Radio Capability ID assigned by the source PLMN based on local configuration, then the source NG-RAN includes the UE radio access capabilities in the Source to Target transparent container.</w:t>
      </w:r>
    </w:p>
    <w:p w14:paraId="4865B539" w14:textId="77777777" w:rsidR="00297F50" w:rsidRDefault="00297F50" w:rsidP="00297F50">
      <w:pPr>
        <w:pStyle w:val="B1"/>
        <w:rPr>
          <w:lang w:eastAsia="zh-CN"/>
        </w:rPr>
      </w:pPr>
      <w:r>
        <w:rPr>
          <w:lang w:eastAsia="zh-CN"/>
        </w:rPr>
        <w:tab/>
        <w:t>Direct Forwarding Path Availability indicates whether direct forwarding is available from the NG-RAN to the E-UTRAN. This indication from NG-RAN can be based on e.g. the presence of IP connectivity and security association(s) between the NG-RAN and the E-UTRAN.</w:t>
      </w:r>
    </w:p>
    <w:p w14:paraId="00E631D7" w14:textId="77777777" w:rsidR="00297F50" w:rsidRPr="00140E21" w:rsidRDefault="00297F50" w:rsidP="00297F50">
      <w:pPr>
        <w:pStyle w:val="B1"/>
        <w:rPr>
          <w:lang w:eastAsia="zh-CN"/>
        </w:rPr>
      </w:pPr>
      <w:r w:rsidRPr="00140E21">
        <w:rPr>
          <w:lang w:eastAsia="zh-CN"/>
        </w:rPr>
        <w:tab/>
        <w:t>If the handover is triggered due to Emergency fallback, the NG-RAN may forward the Emergency indication to the target eNB in the Source to Target Transparent Container</w:t>
      </w:r>
      <w:r>
        <w:rPr>
          <w:lang w:eastAsia="zh-CN"/>
        </w:rPr>
        <w:t xml:space="preserve"> and </w:t>
      </w:r>
      <w:r w:rsidRPr="00140E21">
        <w:rPr>
          <w:lang w:eastAsia="zh-CN"/>
        </w:rPr>
        <w:t>the target eNB allocates radio bearer resources taking received indication into account.</w:t>
      </w:r>
    </w:p>
    <w:p w14:paraId="1A12A853" w14:textId="77777777" w:rsidR="00297F50" w:rsidRPr="00140E21" w:rsidRDefault="00297F50" w:rsidP="00297F50">
      <w:pPr>
        <w:pStyle w:val="B1"/>
        <w:rPr>
          <w:lang w:eastAsia="zh-CN"/>
        </w:rPr>
      </w:pPr>
      <w:r w:rsidRPr="00140E21">
        <w:rPr>
          <w:lang w:eastAsia="zh-CN"/>
        </w:rPr>
        <w:t>2</w:t>
      </w:r>
      <w:r>
        <w:rPr>
          <w:lang w:eastAsia="zh-CN"/>
        </w:rPr>
        <w:t>a-2c</w:t>
      </w:r>
      <w:r w:rsidRPr="00140E21">
        <w:rPr>
          <w:lang w:eastAsia="zh-CN"/>
        </w:rPr>
        <w:t>.</w:t>
      </w:r>
      <w:r w:rsidRPr="00140E21">
        <w:rPr>
          <w:lang w:eastAsia="zh-CN"/>
        </w:rPr>
        <w:tab/>
      </w:r>
      <w:r w:rsidRPr="00140E21">
        <w:t xml:space="preserve">The AMF determines from the 'Target eNB Identifier' IE that the type of handover is Handover to E-UTRAN. </w:t>
      </w:r>
      <w:r w:rsidRPr="00140E21">
        <w:rPr>
          <w:lang w:eastAsia="zh-CN"/>
        </w:rPr>
        <w:t xml:space="preserve">The AMF selects an MME as described in clause 4.3.8.3 </w:t>
      </w:r>
      <w:r>
        <w:t>of</w:t>
      </w:r>
      <w:r w:rsidRPr="00140E21">
        <w:rPr>
          <w:lang w:eastAsia="zh-CN"/>
        </w:rPr>
        <w:t xml:space="preserve"> TS</w:t>
      </w:r>
      <w:r>
        <w:rPr>
          <w:lang w:eastAsia="zh-CN"/>
        </w:rPr>
        <w:t> </w:t>
      </w:r>
      <w:r w:rsidRPr="00140E21">
        <w:rPr>
          <w:lang w:eastAsia="zh-CN"/>
        </w:rPr>
        <w:t>23.401</w:t>
      </w:r>
      <w:r>
        <w:rPr>
          <w:lang w:eastAsia="zh-CN"/>
        </w:rPr>
        <w:t> </w:t>
      </w:r>
      <w:r w:rsidRPr="00140E21">
        <w:rPr>
          <w:lang w:eastAsia="zh-CN"/>
        </w:rPr>
        <w:t>[13].</w:t>
      </w:r>
    </w:p>
    <w:p w14:paraId="58D039DD" w14:textId="77777777" w:rsidR="00297F50" w:rsidRDefault="00297F50" w:rsidP="00297F50">
      <w:pPr>
        <w:pStyle w:val="B1"/>
        <w:rPr>
          <w:lang w:eastAsia="zh-CN"/>
        </w:rPr>
      </w:pPr>
      <w:r>
        <w:rPr>
          <w:lang w:eastAsia="zh-CN"/>
        </w:rPr>
        <w:tab/>
        <w:t>The AMF determines for a PDU Session whether to retrieve context including mapped UE EPS PDN Connection from the V-SMF (in the case of HR roaming) or the SMF+PGW-C (in the case of non roaming or LBO roaming) as follows:</w:t>
      </w:r>
    </w:p>
    <w:p w14:paraId="4748C417" w14:textId="77777777" w:rsidR="00297F50" w:rsidRDefault="00297F50" w:rsidP="00297F50">
      <w:pPr>
        <w:pStyle w:val="B2"/>
      </w:pPr>
      <w:r>
        <w:t>-</w:t>
      </w:r>
      <w:r>
        <w:tab/>
        <w:t>If the AMF determines that one or more of the EBI(s) can be transferred, the AMF sends Nsmf_PDUSession_ContextRequest to the V-SMF or SMF+PGW-C and includes in the message EBI value(s) if any that cannot be transferred.</w:t>
      </w:r>
    </w:p>
    <w:p w14:paraId="4D977E9F" w14:textId="77777777" w:rsidR="00297F50" w:rsidRDefault="00297F50" w:rsidP="00297F50">
      <w:pPr>
        <w:pStyle w:val="B2"/>
      </w:pPr>
      <w:r>
        <w:t>-</w:t>
      </w:r>
      <w:r>
        <w:tab/>
        <w:t>The EBI values(s) that cannot be transferred is determined by the AMF if the target MME does not support 15 EPS bearers, i.e. the AMF determines the EBI values in range 1-4 as not to be transferred to EPS and if there are still more than 8 EBI values associated with PDU Sessions, the AMF then determines EBI value(s) not to be transferred to EPS based on S-NSSAI and ARP as specified in clause 5.17.2.2.1 of TS 23.501 [2].</w:t>
      </w:r>
    </w:p>
    <w:p w14:paraId="47E1728D" w14:textId="77777777" w:rsidR="00297F50" w:rsidRDefault="00297F50" w:rsidP="00297F50">
      <w:pPr>
        <w:pStyle w:val="B2"/>
      </w:pPr>
      <w:r>
        <w:t>-</w:t>
      </w:r>
      <w:r>
        <w:tab/>
        <w:t>The AMF does not retrieve the context for a PDU Session that cannot be transferred to EPS due to no EBI allocated, or allocated EBIs not transferrable, or combination of the two.</w:t>
      </w:r>
    </w:p>
    <w:p w14:paraId="2EF46E6E" w14:textId="77777777" w:rsidR="00297F50" w:rsidRDefault="00297F50" w:rsidP="00297F50">
      <w:pPr>
        <w:pStyle w:val="B1"/>
        <w:rPr>
          <w:lang w:eastAsia="zh-CN"/>
        </w:rPr>
      </w:pPr>
      <w:r w:rsidRPr="00140E21">
        <w:rPr>
          <w:lang w:eastAsia="zh-CN"/>
        </w:rPr>
        <w:tab/>
      </w:r>
      <w:r>
        <w:rPr>
          <w:lang w:eastAsia="zh-CN"/>
        </w:rPr>
        <w:t xml:space="preserve">When </w:t>
      </w:r>
      <w:r w:rsidRPr="00140E21">
        <w:rPr>
          <w:lang w:eastAsia="zh-CN"/>
        </w:rPr>
        <w:t>the AMF</w:t>
      </w:r>
      <w:r>
        <w:rPr>
          <w:lang w:eastAsia="zh-CN"/>
        </w:rPr>
        <w:t xml:space="preserve"> sends</w:t>
      </w:r>
      <w:r w:rsidRPr="00140E21">
        <w:t xml:space="preserve"> Nsmf_PDUSession_ContextRequest</w:t>
      </w:r>
      <w:r>
        <w:rPr>
          <w:lang w:eastAsia="zh-CN"/>
        </w:rPr>
        <w:t xml:space="preserve"> the</w:t>
      </w:r>
      <w:r w:rsidRPr="00140E21">
        <w:rPr>
          <w:lang w:eastAsia="zh-CN"/>
        </w:rPr>
        <w:t xml:space="preserve"> AMF provides</w:t>
      </w:r>
      <w:r>
        <w:rPr>
          <w:lang w:eastAsia="zh-CN"/>
        </w:rPr>
        <w:t xml:space="preserve"> also</w:t>
      </w:r>
      <w:r w:rsidRPr="00140E21">
        <w:rPr>
          <w:lang w:eastAsia="zh-CN"/>
        </w:rPr>
        <w:t xml:space="preserve"> the target MME capability to </w:t>
      </w:r>
      <w:r>
        <w:rPr>
          <w:lang w:eastAsia="zh-CN"/>
        </w:rPr>
        <w:t>the V-</w:t>
      </w:r>
      <w:r w:rsidRPr="00140E21">
        <w:rPr>
          <w:lang w:eastAsia="zh-CN"/>
        </w:rPr>
        <w:t>SMF</w:t>
      </w:r>
      <w:r>
        <w:rPr>
          <w:lang w:eastAsia="zh-CN"/>
        </w:rPr>
        <w:t xml:space="preserve"> or the SMF+PGW-C</w:t>
      </w:r>
      <w:r w:rsidRPr="00140E21">
        <w:rPr>
          <w:lang w:eastAsia="zh-CN"/>
        </w:rPr>
        <w:t xml:space="preserve"> to allow</w:t>
      </w:r>
      <w:r>
        <w:rPr>
          <w:lang w:eastAsia="zh-CN"/>
        </w:rPr>
        <w:t xml:space="preserve"> it</w:t>
      </w:r>
      <w:r w:rsidRPr="00140E21">
        <w:rPr>
          <w:lang w:eastAsia="zh-CN"/>
        </w:rPr>
        <w:t xml:space="preserve"> to determine whether to include EPS Bearer context for Ethernet PDN Type or non-IP PDN Type or not.</w:t>
      </w:r>
    </w:p>
    <w:p w14:paraId="723D3851" w14:textId="77777777" w:rsidR="00297F50" w:rsidRDefault="00297F50" w:rsidP="00297F50">
      <w:pPr>
        <w:pStyle w:val="B1"/>
        <w:rPr>
          <w:lang w:eastAsia="zh-CN"/>
        </w:rPr>
      </w:pPr>
      <w:r>
        <w:rPr>
          <w:lang w:eastAsia="zh-CN"/>
        </w:rPr>
        <w:tab/>
        <w:t>When the AMF sends Nsmf_PDUSession_ContextRequest to the V-SMF or the SMF+PGW-C, the AMF indicates whether the target MME supports User Plane Integrity Protection with EPS.</w:t>
      </w:r>
    </w:p>
    <w:p w14:paraId="31A66AC5" w14:textId="77777777" w:rsidR="00297F50" w:rsidRDefault="00297F50" w:rsidP="00297F50">
      <w:pPr>
        <w:pStyle w:val="NO"/>
        <w:rPr>
          <w:lang w:eastAsia="zh-CN"/>
        </w:rPr>
      </w:pPr>
      <w:r>
        <w:rPr>
          <w:lang w:eastAsia="zh-CN"/>
        </w:rPr>
        <w:t>NOTE 2:</w:t>
      </w:r>
      <w:r>
        <w:rPr>
          <w:lang w:eastAsia="zh-CN"/>
        </w:rPr>
        <w:tab/>
        <w:t>The AMF knows the MME capability to support 15 EPS bearers, Ethernet PDN type and/or non-IP PDN type or not through local configuration. The AMF knows the MME capability to support User Plane integrity protection through local configuration but the actual EPS support may depend on the target E-UTRAN coverage (see step 14).</w:t>
      </w:r>
    </w:p>
    <w:p w14:paraId="585ADE68" w14:textId="77777777" w:rsidR="00297F50" w:rsidRDefault="00297F50" w:rsidP="00297F50">
      <w:pPr>
        <w:pStyle w:val="B1"/>
        <w:rPr>
          <w:lang w:eastAsia="zh-CN"/>
        </w:rPr>
      </w:pPr>
      <w:r>
        <w:rPr>
          <w:lang w:eastAsia="zh-CN"/>
        </w:rPr>
        <w:tab/>
        <w:t>When Nsmf_PDUSession_Context Request is received in the V-SMF or the SMF+PGW-C, the V-SMF or the SMF+PGW-C provides context that includes the mapped EPS PDN Connection as follows:</w:t>
      </w:r>
    </w:p>
    <w:p w14:paraId="311329A1" w14:textId="77777777" w:rsidR="00297F50" w:rsidRDefault="00297F50" w:rsidP="00297F50">
      <w:pPr>
        <w:pStyle w:val="B2"/>
      </w:pPr>
      <w:r>
        <w:t>-</w:t>
      </w:r>
      <w:r>
        <w:tab/>
        <w:t>If there is EBI list not to be transferred and the EBI value of the QoS Flow associated with the default QoS Rule is included in that list, the V-SMF or the SMF+PGW-C shall not return the PDN Connection context (which implies the whole PDU Session is not transferred to EPS), otherwise if the EBI value of the QoS Flow associated with the default QoS Rule is not included in EBI list not to be transferred, the V-SMF or PGW C+SMF shall not provide the EPS bearer context(s) mapped from QoS Flow(s) associated with the EBI list not to be transferred.</w:t>
      </w:r>
    </w:p>
    <w:p w14:paraId="4730C3E7" w14:textId="77777777" w:rsidR="00297F50" w:rsidRPr="00140E21" w:rsidRDefault="00297F50" w:rsidP="00297F50">
      <w:pPr>
        <w:pStyle w:val="B2"/>
      </w:pPr>
      <w:r>
        <w:t>-</w:t>
      </w:r>
      <w:r>
        <w:tab/>
      </w:r>
      <w:r w:rsidRPr="00140E21">
        <w:t xml:space="preserve">For PDU Sessions with PDU Session Type Ethernet, if the UE and target MME supports Ethernet PDN type, the </w:t>
      </w:r>
      <w:r>
        <w:t>V-</w:t>
      </w:r>
      <w:r w:rsidRPr="00140E21">
        <w:t>SMF</w:t>
      </w:r>
      <w:r>
        <w:t xml:space="preserve"> or the PGW C+SMF</w:t>
      </w:r>
      <w:r w:rsidRPr="00140E21">
        <w:t xml:space="preserve"> provides Context for Ethernet PDN Type, otherwise if the target MME does not support Ethernet Type but support non-IP Type, the </w:t>
      </w:r>
      <w:r>
        <w:t>V-</w:t>
      </w:r>
      <w:r w:rsidRPr="00140E21">
        <w:t xml:space="preserve">SMF </w:t>
      </w:r>
      <w:r>
        <w:t xml:space="preserve">or the PGW C+SMF </w:t>
      </w:r>
      <w:r w:rsidRPr="00140E21">
        <w:t xml:space="preserve">provides Context for </w:t>
      </w:r>
      <w:r w:rsidRPr="00140E21">
        <w:lastRenderedPageBreak/>
        <w:t xml:space="preserve">non-IP PDN Type. For PDU Sessions with PDU Session Type Unstructured, the </w:t>
      </w:r>
      <w:r>
        <w:t>V-</w:t>
      </w:r>
      <w:r w:rsidRPr="00140E21">
        <w:t>SMF</w:t>
      </w:r>
      <w:r>
        <w:t xml:space="preserve"> or the SMF+PGW-C</w:t>
      </w:r>
      <w:r w:rsidRPr="00140E21">
        <w:t xml:space="preserve"> provides Context for non-IP PDN Type.</w:t>
      </w:r>
    </w:p>
    <w:p w14:paraId="34D85A86" w14:textId="77777777" w:rsidR="00297F50" w:rsidRDefault="00297F50" w:rsidP="00297F50">
      <w:pPr>
        <w:pStyle w:val="B2"/>
        <w:rPr>
          <w:lang w:eastAsia="zh-CN"/>
        </w:rPr>
      </w:pPr>
      <w:r>
        <w:rPr>
          <w:lang w:eastAsia="zh-CN"/>
        </w:rPr>
        <w:t>-</w:t>
      </w:r>
      <w:r>
        <w:rPr>
          <w:lang w:eastAsia="zh-CN"/>
        </w:rPr>
        <w:tab/>
        <w:t>If the UP integrity protection policy for the EPS bearer context is set to "Required", the V-SMF or the PGW C+SMF shall not provide the EPS bearer context unless the MME capability indicates support for User Plane Integrity Protection with EPS and the UE supports User Plane Integrity Protection with EPS.</w:t>
      </w:r>
    </w:p>
    <w:p w14:paraId="6B1585D8" w14:textId="77777777" w:rsidR="00297F50" w:rsidRPr="00140E21" w:rsidRDefault="00297F50" w:rsidP="00297F50">
      <w:pPr>
        <w:pStyle w:val="B1"/>
        <w:rPr>
          <w:lang w:eastAsia="zh-CN"/>
        </w:rPr>
      </w:pPr>
      <w:r w:rsidRPr="00140E21">
        <w:rPr>
          <w:lang w:eastAsia="zh-CN"/>
        </w:rPr>
        <w:tab/>
      </w:r>
      <w:r>
        <w:rPr>
          <w:lang w:eastAsia="zh-CN"/>
        </w:rPr>
        <w:t>In the case of non roaming or LBO roaming, when Nsmf_PDUSession_ContextRequest is received in PGW C+SMF, if the SMF+PGW-C determines that EPS Bearer Context can be transferred to EPS and the CN Tunnel Info for EPS bearer(s) have not been allocated before, the SMF+PGW-C</w:t>
      </w:r>
      <w:r w:rsidRPr="00140E21">
        <w:rPr>
          <w:lang w:eastAsia="zh-CN"/>
        </w:rPr>
        <w:t xml:space="preserve"> send</w:t>
      </w:r>
      <w:r>
        <w:rPr>
          <w:lang w:eastAsia="zh-CN"/>
        </w:rPr>
        <w:t>s</w:t>
      </w:r>
      <w:r w:rsidRPr="00140E21">
        <w:rPr>
          <w:lang w:eastAsia="zh-CN"/>
        </w:rPr>
        <w:t xml:space="preserve"> N4 Session modification to </w:t>
      </w:r>
      <w:r>
        <w:rPr>
          <w:lang w:eastAsia="zh-CN"/>
        </w:rPr>
        <w:t xml:space="preserve">the </w:t>
      </w:r>
      <w:r w:rsidRPr="00140E21">
        <w:rPr>
          <w:lang w:eastAsia="zh-CN"/>
        </w:rPr>
        <w:t>PGW-U+UPF to establish the CN tunnel for each EPS bearer and provide</w:t>
      </w:r>
      <w:r>
        <w:rPr>
          <w:lang w:eastAsia="zh-CN"/>
        </w:rPr>
        <w:t>s</w:t>
      </w:r>
      <w:r w:rsidRPr="00140E21">
        <w:rPr>
          <w:lang w:eastAsia="zh-CN"/>
        </w:rPr>
        <w:t xml:space="preserve"> EPS Bearer Contexts to AMF, as described in step 8 of clause 4.11.1.4.1. The PGW-U+UPF is ready to receive the uplink packet from E-UTRAN.</w:t>
      </w:r>
    </w:p>
    <w:p w14:paraId="33BC8E08" w14:textId="350A0565" w:rsidR="00297F50" w:rsidRPr="00140E21" w:rsidRDefault="00297F50" w:rsidP="00297F50">
      <w:pPr>
        <w:pStyle w:val="B1"/>
        <w:rPr>
          <w:lang w:eastAsia="zh-CN"/>
        </w:rPr>
      </w:pPr>
      <w:r w:rsidRPr="00140E21">
        <w:rPr>
          <w:lang w:eastAsia="zh-CN"/>
        </w:rPr>
        <w:tab/>
        <w:t xml:space="preserve">This step is performed with all the </w:t>
      </w:r>
      <w:r>
        <w:rPr>
          <w:lang w:eastAsia="zh-CN"/>
        </w:rPr>
        <w:t>SMF+PGW-C</w:t>
      </w:r>
      <w:r w:rsidRPr="00140E21">
        <w:rPr>
          <w:lang w:eastAsia="zh-CN"/>
        </w:rPr>
        <w:t>s corresponding to PDU Sessions of the UE which are associated with 3GPP access and have</w:t>
      </w:r>
      <w:r>
        <w:rPr>
          <w:lang w:eastAsia="zh-CN"/>
        </w:rPr>
        <w:t xml:space="preserve"> at </w:t>
      </w:r>
      <w:del w:id="1479" w:author="Ericsson" w:date="2024-05-20T16:20:00Z">
        <w:r w:rsidDel="00DA240C">
          <w:rPr>
            <w:lang w:eastAsia="zh-CN"/>
          </w:rPr>
          <w:delText>leaset</w:delText>
        </w:r>
      </w:del>
      <w:ins w:id="1480" w:author="Ericsson" w:date="2024-05-20T16:20:00Z">
        <w:r w:rsidR="00DA240C">
          <w:rPr>
            <w:lang w:eastAsia="zh-CN"/>
          </w:rPr>
          <w:t>least</w:t>
        </w:r>
      </w:ins>
      <w:r>
        <w:rPr>
          <w:lang w:eastAsia="zh-CN"/>
        </w:rPr>
        <w:t xml:space="preserve"> one EBI(s) determined to be transferred to EPS</w:t>
      </w:r>
      <w:r w:rsidRPr="00140E21">
        <w:rPr>
          <w:lang w:eastAsia="zh-CN"/>
        </w:rPr>
        <w:t>.</w:t>
      </w:r>
    </w:p>
    <w:p w14:paraId="63A1855F" w14:textId="77777777" w:rsidR="00297F50" w:rsidRPr="00140E21" w:rsidRDefault="00297F50" w:rsidP="00297F50">
      <w:pPr>
        <w:pStyle w:val="NO"/>
        <w:rPr>
          <w:lang w:eastAsia="zh-CN"/>
        </w:rPr>
      </w:pPr>
      <w:r w:rsidRPr="00140E21">
        <w:rPr>
          <w:lang w:eastAsia="zh-CN"/>
        </w:rPr>
        <w:t>NOTE 2:</w:t>
      </w:r>
      <w:r w:rsidRPr="00140E21">
        <w:rPr>
          <w:lang w:eastAsia="zh-CN"/>
        </w:rPr>
        <w:tab/>
        <w:t>The AMF knows the MME capability to support</w:t>
      </w:r>
      <w:r>
        <w:rPr>
          <w:lang w:eastAsia="zh-CN"/>
        </w:rPr>
        <w:t xml:space="preserve"> 15 EPS bearers,</w:t>
      </w:r>
      <w:r w:rsidRPr="00140E21">
        <w:rPr>
          <w:lang w:eastAsia="zh-CN"/>
        </w:rPr>
        <w:t xml:space="preserve"> Ethernet PDN type and/or non-IP PDN type or not through local configuration.</w:t>
      </w:r>
    </w:p>
    <w:p w14:paraId="46867DC1" w14:textId="77777777" w:rsidR="00297F50" w:rsidRPr="00140E21" w:rsidRDefault="00297F50" w:rsidP="00297F50">
      <w:pPr>
        <w:pStyle w:val="B1"/>
      </w:pPr>
      <w:r w:rsidRPr="00140E21">
        <w:tab/>
        <w:t>In home routed roaming scenario, the UE's EPS</w:t>
      </w:r>
      <w:r>
        <w:t xml:space="preserve"> PDN</w:t>
      </w:r>
      <w:r w:rsidRPr="00140E21">
        <w:t xml:space="preserve"> Contexts are obtained from the V-SMF.</w:t>
      </w:r>
      <w:r>
        <w:t xml:space="preserve"> If Small Data Rate Control applies on PDU Session, the V-SMF retrieves the SM Context, including Small Rate Control Status information from the H-SMF using Nsmf_PDUSession_Context Request.</w:t>
      </w:r>
    </w:p>
    <w:p w14:paraId="309332B3" w14:textId="77777777" w:rsidR="00297F50" w:rsidRPr="00140E21" w:rsidRDefault="00297F50" w:rsidP="00297F50">
      <w:pPr>
        <w:pStyle w:val="B1"/>
        <w:rPr>
          <w:lang w:eastAsia="zh-CN"/>
        </w:rPr>
      </w:pPr>
      <w:r w:rsidRPr="00140E21">
        <w:rPr>
          <w:lang w:eastAsia="zh-CN"/>
        </w:rPr>
        <w:t>3.</w:t>
      </w:r>
      <w:r w:rsidRPr="00140E21">
        <w:rPr>
          <w:lang w:eastAsia="zh-CN"/>
        </w:rPr>
        <w:tab/>
        <w:t xml:space="preserve">The AMF sends a Forward Relocation Request as in </w:t>
      </w:r>
      <w:r>
        <w:rPr>
          <w:lang w:eastAsia="zh-CN"/>
        </w:rPr>
        <w:t xml:space="preserve">step 3 </w:t>
      </w:r>
      <w:r w:rsidRPr="00140E21">
        <w:rPr>
          <w:lang w:eastAsia="zh-CN"/>
        </w:rPr>
        <w:t>in clause 5.5.1.2.2 (S1-based handover, normal) in TS</w:t>
      </w:r>
      <w:r>
        <w:rPr>
          <w:lang w:eastAsia="zh-CN"/>
        </w:rPr>
        <w:t> </w:t>
      </w:r>
      <w:r w:rsidRPr="00140E21">
        <w:rPr>
          <w:lang w:eastAsia="zh-CN"/>
        </w:rPr>
        <w:t>23.401</w:t>
      </w:r>
      <w:r>
        <w:rPr>
          <w:lang w:eastAsia="zh-CN"/>
        </w:rPr>
        <w:t> </w:t>
      </w:r>
      <w:r w:rsidRPr="00140E21">
        <w:rPr>
          <w:lang w:eastAsia="zh-CN"/>
        </w:rPr>
        <w:t>[13], with the following modifications and clarifications:</w:t>
      </w:r>
    </w:p>
    <w:p w14:paraId="1A0CD1D9" w14:textId="77777777" w:rsidR="00297F50" w:rsidRPr="00140E21" w:rsidRDefault="00297F50" w:rsidP="00297F50">
      <w:pPr>
        <w:pStyle w:val="B2"/>
        <w:rPr>
          <w:lang w:eastAsia="zh-CN"/>
        </w:rPr>
      </w:pPr>
      <w:r w:rsidRPr="00140E21">
        <w:rPr>
          <w:lang w:eastAsia="zh-CN"/>
        </w:rPr>
        <w:t>-</w:t>
      </w:r>
      <w:r w:rsidRPr="00140E21">
        <w:rPr>
          <w:lang w:eastAsia="zh-CN"/>
        </w:rPr>
        <w:tab/>
        <w:t>Parameter "Return preferred" may be included. Return preferred is an optional indication by the MME of a preferred return of the UE to the 5GS PLMN at a later access change to a 5GS shared network. An MME may use this information as specified by TS</w:t>
      </w:r>
      <w:r>
        <w:rPr>
          <w:lang w:eastAsia="zh-CN"/>
        </w:rPr>
        <w:t> </w:t>
      </w:r>
      <w:r w:rsidRPr="00140E21">
        <w:rPr>
          <w:lang w:eastAsia="zh-CN"/>
        </w:rPr>
        <w:t>23.501</w:t>
      </w:r>
      <w:r>
        <w:rPr>
          <w:lang w:eastAsia="zh-CN"/>
        </w:rPr>
        <w:t> </w:t>
      </w:r>
      <w:r w:rsidRPr="00140E21">
        <w:rPr>
          <w:lang w:eastAsia="zh-CN"/>
        </w:rPr>
        <w:t>[2].</w:t>
      </w:r>
    </w:p>
    <w:p w14:paraId="78DB3CFB" w14:textId="77777777" w:rsidR="00297F50" w:rsidRDefault="00297F50" w:rsidP="00297F50">
      <w:pPr>
        <w:pStyle w:val="B2"/>
      </w:pPr>
      <w:r w:rsidRPr="00140E21">
        <w:rPr>
          <w:lang w:eastAsia="zh-CN"/>
        </w:rPr>
        <w:t>-</w:t>
      </w:r>
      <w:r w:rsidRPr="00140E21">
        <w:rPr>
          <w:lang w:eastAsia="zh-CN"/>
        </w:rPr>
        <w:tab/>
      </w:r>
      <w:r w:rsidRPr="00140E21">
        <w:t>The SGW address and TEID for both the control-plane or EPS bearers in the message are such that target MME selects a new SGW.</w:t>
      </w:r>
    </w:p>
    <w:p w14:paraId="0DBF7082" w14:textId="77777777" w:rsidR="00297F50" w:rsidRPr="00140E21" w:rsidRDefault="00297F50" w:rsidP="00297F50">
      <w:pPr>
        <w:pStyle w:val="B2"/>
      </w:pPr>
      <w:r>
        <w:t>-</w:t>
      </w:r>
      <w:r>
        <w:tab/>
      </w:r>
      <w:r w:rsidRPr="00140E21">
        <w:t>The AMF determines, based on configuration and the Direct Forwarding Path Availability, the Direct Forwarding Flag to inform the target MME whether direct data forwarding is applicable.</w:t>
      </w:r>
    </w:p>
    <w:p w14:paraId="044BE081" w14:textId="77777777" w:rsidR="00297F50" w:rsidRPr="00140E21" w:rsidRDefault="00297F50" w:rsidP="00297F50">
      <w:pPr>
        <w:pStyle w:val="B2"/>
      </w:pPr>
      <w:r>
        <w:t>-</w:t>
      </w:r>
      <w:r w:rsidRPr="00140E21">
        <w:tab/>
        <w:t>The AMF includes the mapped SM EPS UE Contexts for PDU Sessions with and without active UP connections.</w:t>
      </w:r>
    </w:p>
    <w:p w14:paraId="6DF06DF5" w14:textId="77777777" w:rsidR="00297F50" w:rsidRDefault="00297F50" w:rsidP="00297F50">
      <w:pPr>
        <w:pStyle w:val="B2"/>
      </w:pPr>
      <w:r>
        <w:t>-</w:t>
      </w:r>
      <w:r>
        <w:tab/>
        <w:t>Subject to operator policy if the secondary RAT access restriction condition is the same for EPS and 5GS, the AMF may set EPS secondary RAT access restriction condition based on the UE's subscription data.</w:t>
      </w:r>
    </w:p>
    <w:p w14:paraId="3BB73994" w14:textId="77777777" w:rsidR="00297F50" w:rsidRPr="00140E21" w:rsidRDefault="00297F50" w:rsidP="00297F50">
      <w:pPr>
        <w:pStyle w:val="B1"/>
        <w:rPr>
          <w:lang w:eastAsia="zh-CN"/>
        </w:rPr>
      </w:pPr>
      <w:r w:rsidRPr="00140E21">
        <w:rPr>
          <w:lang w:eastAsia="zh-CN"/>
        </w:rPr>
        <w:t>4-5.</w:t>
      </w:r>
      <w:r w:rsidRPr="00140E21">
        <w:rPr>
          <w:lang w:eastAsia="zh-CN"/>
        </w:rPr>
        <w:tab/>
        <w:t>Step 4 and 4a respectively in clause 5.5.1.2.2 (S1-based handover, normal) in TS</w:t>
      </w:r>
      <w:r>
        <w:rPr>
          <w:lang w:eastAsia="zh-CN"/>
        </w:rPr>
        <w:t> </w:t>
      </w:r>
      <w:r w:rsidRPr="00140E21">
        <w:rPr>
          <w:lang w:eastAsia="zh-CN"/>
        </w:rPr>
        <w:t>23.401</w:t>
      </w:r>
      <w:r>
        <w:rPr>
          <w:lang w:eastAsia="zh-CN"/>
        </w:rPr>
        <w:t> </w:t>
      </w:r>
      <w:r w:rsidRPr="00140E21">
        <w:rPr>
          <w:lang w:eastAsia="zh-CN"/>
        </w:rPr>
        <w:t>[13].</w:t>
      </w:r>
    </w:p>
    <w:p w14:paraId="7F28BA0E" w14:textId="77777777" w:rsidR="00297F50" w:rsidRPr="00140E21" w:rsidRDefault="00297F50" w:rsidP="00297F50">
      <w:pPr>
        <w:pStyle w:val="B1"/>
        <w:rPr>
          <w:lang w:eastAsia="zh-CN"/>
        </w:rPr>
      </w:pPr>
      <w:r w:rsidRPr="00140E21">
        <w:rPr>
          <w:lang w:eastAsia="zh-CN"/>
        </w:rPr>
        <w:t>6.</w:t>
      </w:r>
      <w:r w:rsidRPr="00140E21">
        <w:rPr>
          <w:lang w:eastAsia="zh-CN"/>
        </w:rPr>
        <w:tab/>
        <w:t>Step 5 (Handover Request) in clause 5.5.1.2.2 (S1-based handover, normal) in TS</w:t>
      </w:r>
      <w:r>
        <w:rPr>
          <w:lang w:eastAsia="zh-CN"/>
        </w:rPr>
        <w:t> </w:t>
      </w:r>
      <w:r w:rsidRPr="00140E21">
        <w:rPr>
          <w:lang w:eastAsia="zh-CN"/>
        </w:rPr>
        <w:t>23.401</w:t>
      </w:r>
      <w:r>
        <w:rPr>
          <w:lang w:eastAsia="zh-CN"/>
        </w:rPr>
        <w:t> </w:t>
      </w:r>
      <w:r w:rsidRPr="00140E21">
        <w:rPr>
          <w:lang w:eastAsia="zh-CN"/>
        </w:rPr>
        <w:t>[13] with the following modification:</w:t>
      </w:r>
    </w:p>
    <w:p w14:paraId="58769C60" w14:textId="77777777" w:rsidR="00297F50" w:rsidRPr="00140E21" w:rsidRDefault="00297F50" w:rsidP="00297F50">
      <w:pPr>
        <w:pStyle w:val="B2"/>
        <w:rPr>
          <w:lang w:eastAsia="zh-CN"/>
        </w:rPr>
      </w:pPr>
      <w:r w:rsidRPr="00140E21">
        <w:rPr>
          <w:lang w:eastAsia="zh-CN"/>
        </w:rPr>
        <w:t>-</w:t>
      </w:r>
      <w:r w:rsidRPr="00140E21">
        <w:rPr>
          <w:lang w:eastAsia="zh-CN"/>
        </w:rPr>
        <w:tab/>
        <w:t xml:space="preserve">Handover Request may contain information Handover Restriction List with information about PLMN IDs as specified by clause 5.2a </w:t>
      </w:r>
      <w:r>
        <w:t>of</w:t>
      </w:r>
      <w:r w:rsidRPr="00140E21">
        <w:rPr>
          <w:lang w:eastAsia="zh-CN"/>
        </w:rPr>
        <w:t xml:space="preserve"> TS</w:t>
      </w:r>
      <w:r>
        <w:rPr>
          <w:lang w:eastAsia="zh-CN"/>
        </w:rPr>
        <w:t> </w:t>
      </w:r>
      <w:r w:rsidRPr="00140E21">
        <w:rPr>
          <w:lang w:eastAsia="zh-CN"/>
        </w:rPr>
        <w:t>23.251</w:t>
      </w:r>
      <w:r>
        <w:rPr>
          <w:lang w:eastAsia="zh-CN"/>
        </w:rPr>
        <w:t> </w:t>
      </w:r>
      <w:r w:rsidRPr="00140E21">
        <w:rPr>
          <w:lang w:eastAsia="zh-CN"/>
        </w:rPr>
        <w:t>[35] for eNodeB functions.</w:t>
      </w:r>
    </w:p>
    <w:p w14:paraId="595A014A" w14:textId="77777777" w:rsidR="00297F50" w:rsidRPr="00140E21" w:rsidRDefault="00297F50" w:rsidP="00297F50">
      <w:pPr>
        <w:pStyle w:val="B2"/>
      </w:pPr>
      <w:r w:rsidRPr="00140E21">
        <w:t>-</w:t>
      </w:r>
      <w:r w:rsidRPr="00140E21">
        <w:tab/>
        <w:t>The target eNB should establish E-RABs indicated by the list of EPS bearer to be setup provided by the MME, even if they are not included in the source to target container.</w:t>
      </w:r>
    </w:p>
    <w:p w14:paraId="6CF05BBB" w14:textId="77777777" w:rsidR="00297F50" w:rsidRPr="00140E21" w:rsidRDefault="00297F50" w:rsidP="00297F50">
      <w:pPr>
        <w:pStyle w:val="B1"/>
        <w:rPr>
          <w:lang w:eastAsia="zh-CN"/>
        </w:rPr>
      </w:pPr>
      <w:r w:rsidRPr="00140E21">
        <w:rPr>
          <w:lang w:eastAsia="zh-CN"/>
        </w:rPr>
        <w:t>7-9.</w:t>
      </w:r>
      <w:r w:rsidRPr="00140E21">
        <w:rPr>
          <w:lang w:eastAsia="zh-CN"/>
        </w:rPr>
        <w:tab/>
        <w:t>Step 5a through 7 in clause 5.5.1.2.2 (S1-based handover, normal) in TS</w:t>
      </w:r>
      <w:r>
        <w:rPr>
          <w:lang w:eastAsia="zh-CN"/>
        </w:rPr>
        <w:t> </w:t>
      </w:r>
      <w:r w:rsidRPr="00140E21">
        <w:rPr>
          <w:lang w:eastAsia="zh-CN"/>
        </w:rPr>
        <w:t>23.401</w:t>
      </w:r>
      <w:r>
        <w:rPr>
          <w:lang w:eastAsia="zh-CN"/>
        </w:rPr>
        <w:t> </w:t>
      </w:r>
      <w:r w:rsidRPr="00140E21">
        <w:rPr>
          <w:lang w:eastAsia="zh-CN"/>
        </w:rPr>
        <w:t>[13].</w:t>
      </w:r>
    </w:p>
    <w:p w14:paraId="5BFC0BB2" w14:textId="77777777" w:rsidR="00297F50" w:rsidRPr="00140E21" w:rsidRDefault="00297F50" w:rsidP="00297F50">
      <w:pPr>
        <w:pStyle w:val="B1"/>
        <w:rPr>
          <w:lang w:eastAsia="zh-CN"/>
        </w:rPr>
      </w:pPr>
      <w:r w:rsidRPr="00140E21">
        <w:t>10a.</w:t>
      </w:r>
      <w:r w:rsidRPr="00140E21">
        <w:tab/>
        <w:t xml:space="preserve">If data forwarding applies, the AMF </w:t>
      </w:r>
      <w:r w:rsidRPr="00140E21">
        <w:rPr>
          <w:lang w:eastAsia="zh-CN"/>
        </w:rPr>
        <w:t xml:space="preserve">sends the </w:t>
      </w:r>
      <w:r w:rsidRPr="00140E21">
        <w:t>Nsmf_PDUSession_UpdateSMContext</w:t>
      </w:r>
      <w:r w:rsidRPr="00140E21">
        <w:rPr>
          <w:lang w:eastAsia="zh-CN"/>
        </w:rPr>
        <w:t xml:space="preserve"> Request (data forwarding</w:t>
      </w:r>
      <w:r>
        <w:rPr>
          <w:lang w:eastAsia="zh-CN"/>
        </w:rPr>
        <w:t xml:space="preserve"> information</w:t>
      </w:r>
      <w:r w:rsidRPr="00140E21">
        <w:rPr>
          <w:lang w:eastAsia="zh-CN"/>
        </w:rPr>
        <w:t xml:space="preserve">) to the </w:t>
      </w:r>
      <w:r>
        <w:rPr>
          <w:lang w:eastAsia="zh-CN"/>
        </w:rPr>
        <w:t>SMF+PGW-C</w:t>
      </w:r>
      <w:r w:rsidRPr="00140E21">
        <w:rPr>
          <w:lang w:eastAsia="zh-CN"/>
        </w:rPr>
        <w:t xml:space="preserve">. If multiple </w:t>
      </w:r>
      <w:r>
        <w:rPr>
          <w:lang w:eastAsia="zh-CN"/>
        </w:rPr>
        <w:t>SMF+PGW-C</w:t>
      </w:r>
      <w:r w:rsidRPr="00140E21">
        <w:rPr>
          <w:lang w:eastAsia="zh-CN"/>
        </w:rPr>
        <w:t xml:space="preserve">s serves the UE, the AMF maps the EPS bearers for Data forwarding to the </w:t>
      </w:r>
      <w:r>
        <w:rPr>
          <w:lang w:eastAsia="zh-CN"/>
        </w:rPr>
        <w:t>SMF+PGW-C</w:t>
      </w:r>
      <w:r w:rsidRPr="00140E21">
        <w:rPr>
          <w:lang w:eastAsia="zh-CN"/>
        </w:rPr>
        <w:t xml:space="preserve"> address(es) based on the association between the EPS bearer ID(s) and PDU Session ID(s). In home-routed roaming case, the AMF requests the V-SMF to create indirect forwarding tunnel</w:t>
      </w:r>
      <w:r>
        <w:rPr>
          <w:lang w:eastAsia="zh-CN"/>
        </w:rPr>
        <w:t xml:space="preserve"> if indirect forwarding applies</w:t>
      </w:r>
      <w:r w:rsidRPr="00140E21">
        <w:rPr>
          <w:lang w:eastAsia="zh-CN"/>
        </w:rPr>
        <w:t>.</w:t>
      </w:r>
    </w:p>
    <w:p w14:paraId="6F5981C1" w14:textId="77777777" w:rsidR="00297F50" w:rsidRPr="00140E21" w:rsidRDefault="00297F50" w:rsidP="00297F50">
      <w:pPr>
        <w:pStyle w:val="B1"/>
      </w:pPr>
      <w:r w:rsidRPr="00140E21">
        <w:rPr>
          <w:lang w:eastAsia="zh-CN"/>
        </w:rPr>
        <w:t>10b.</w:t>
      </w:r>
      <w:r w:rsidRPr="00140E21">
        <w:rPr>
          <w:lang w:eastAsia="zh-CN"/>
        </w:rPr>
        <w:tab/>
      </w:r>
      <w:r>
        <w:rPr>
          <w:lang w:eastAsia="zh-CN"/>
        </w:rPr>
        <w:t>If indirect data forwarding applies, the SMF+PGW-C</w:t>
      </w:r>
      <w:r w:rsidRPr="00140E21">
        <w:rPr>
          <w:lang w:eastAsia="zh-CN"/>
        </w:rPr>
        <w:t xml:space="preserve"> may select an intermediate PGW-U+UPF for data forwarding. The </w:t>
      </w:r>
      <w:r>
        <w:rPr>
          <w:lang w:eastAsia="zh-CN"/>
        </w:rPr>
        <w:t>SMF+PGW-C</w:t>
      </w:r>
      <w:r w:rsidRPr="00140E21">
        <w:rPr>
          <w:lang w:eastAsia="zh-CN"/>
        </w:rPr>
        <w:t xml:space="preserve"> </w:t>
      </w:r>
      <w:r w:rsidRPr="00140E21">
        <w:t xml:space="preserve">maps the EPS bearers for Data forwarding to the 5G QoS flows based on the association between the </w:t>
      </w:r>
      <w:r w:rsidRPr="00140E21">
        <w:rPr>
          <w:lang w:eastAsia="zh-CN"/>
        </w:rPr>
        <w:t xml:space="preserve">EPS bearer ID(s) and QFI(s) for the QoS flow(s) in the </w:t>
      </w:r>
      <w:r>
        <w:rPr>
          <w:lang w:eastAsia="zh-CN"/>
        </w:rPr>
        <w:t xml:space="preserve">SMF+PGW-C and </w:t>
      </w:r>
      <w:r w:rsidRPr="00140E21">
        <w:rPr>
          <w:lang w:eastAsia="zh-CN"/>
        </w:rPr>
        <w:t>then sends the QFIs, Serving GW Address(es) and TEID(s) for data forwarding to the PGW-U+UPF.</w:t>
      </w:r>
      <w:r>
        <w:rPr>
          <w:lang w:eastAsia="zh-CN"/>
        </w:rPr>
        <w:t xml:space="preserve"> The</w:t>
      </w:r>
      <w:r w:rsidRPr="00140E21">
        <w:rPr>
          <w:lang w:eastAsia="zh-CN"/>
        </w:rPr>
        <w:t xml:space="preserve"> CN Tunnel Info </w:t>
      </w:r>
      <w:r w:rsidRPr="00140E21">
        <w:rPr>
          <w:lang w:eastAsia="zh-CN"/>
        </w:rPr>
        <w:lastRenderedPageBreak/>
        <w:t>is provided</w:t>
      </w:r>
      <w:r>
        <w:rPr>
          <w:lang w:eastAsia="zh-CN"/>
        </w:rPr>
        <w:t xml:space="preserve"> by the PGW-U+UPF</w:t>
      </w:r>
      <w:r w:rsidRPr="00140E21">
        <w:rPr>
          <w:lang w:eastAsia="zh-CN"/>
        </w:rPr>
        <w:t xml:space="preserve"> to </w:t>
      </w:r>
      <w:r>
        <w:rPr>
          <w:lang w:eastAsia="zh-CN"/>
        </w:rPr>
        <w:t>SMF+PGW-C</w:t>
      </w:r>
      <w:r w:rsidRPr="00140E21">
        <w:rPr>
          <w:lang w:eastAsia="zh-CN"/>
        </w:rPr>
        <w:t xml:space="preserve"> in this response. In home-routed roaming case, the V-SMF selects the V-UPF for data forwarding.</w:t>
      </w:r>
    </w:p>
    <w:p w14:paraId="57D3BE00" w14:textId="77777777" w:rsidR="00297F50" w:rsidRDefault="00297F50" w:rsidP="00297F50">
      <w:pPr>
        <w:pStyle w:val="B1"/>
      </w:pPr>
      <w:r>
        <w:tab/>
        <w:t>The SMF+PGW-C deactivates PDU Set based handling at PGW-U+UPF if it is activated during the UE was registered to 5GS as described in clause 5.37.5.3 of TS 23.501 [2].</w:t>
      </w:r>
    </w:p>
    <w:p w14:paraId="712CEDA0" w14:textId="77777777" w:rsidR="00297F50" w:rsidRPr="00140E21" w:rsidRDefault="00297F50" w:rsidP="00297F50">
      <w:pPr>
        <w:pStyle w:val="B1"/>
      </w:pPr>
      <w:r w:rsidRPr="00140E21">
        <w:t>10c.</w:t>
      </w:r>
      <w:r w:rsidRPr="00140E21">
        <w:tab/>
        <w:t xml:space="preserve">The </w:t>
      </w:r>
      <w:r>
        <w:t>SMF+PGW-C</w:t>
      </w:r>
      <w:r w:rsidRPr="00140E21">
        <w:t xml:space="preserve"> </w:t>
      </w:r>
      <w:r w:rsidRPr="00140E21">
        <w:rPr>
          <w:lang w:eastAsia="zh-CN"/>
        </w:rPr>
        <w:t xml:space="preserve">returns an </w:t>
      </w:r>
      <w:r w:rsidRPr="00140E21">
        <w:t xml:space="preserve">Nsmf_PDUSession_UpdateSMContext Response </w:t>
      </w:r>
      <w:r w:rsidRPr="00140E21">
        <w:rPr>
          <w:lang w:eastAsia="zh-CN"/>
        </w:rPr>
        <w:t xml:space="preserve">(Cause, </w:t>
      </w:r>
      <w:r>
        <w:rPr>
          <w:lang w:eastAsia="zh-CN"/>
        </w:rPr>
        <w:t xml:space="preserve">Data Forwarding </w:t>
      </w:r>
      <w:r w:rsidRPr="00140E21">
        <w:rPr>
          <w:lang w:eastAsia="zh-CN"/>
        </w:rPr>
        <w:t>tunnel Info, QoS flows for Data Forwarding). Based on the correlation between QFI(s) and Serving GW Address(es) and TEID(s) for data forwarding, the PGW-U+UPF maps the QoS flow(s) into the data forwarding tunnel(s) in EPC.</w:t>
      </w:r>
    </w:p>
    <w:p w14:paraId="63A4F4FB" w14:textId="77777777" w:rsidR="00297F50" w:rsidRPr="00140E21" w:rsidRDefault="00297F50" w:rsidP="00297F50">
      <w:pPr>
        <w:pStyle w:val="B1"/>
      </w:pPr>
      <w:r w:rsidRPr="00140E21">
        <w:t>11.</w:t>
      </w:r>
      <w:r w:rsidRPr="00140E21">
        <w:tab/>
        <w:t xml:space="preserve">The AMF sends the Handover Command to the source NG-RAN (Transparent container (radio aspect parameters that the target eNB has set-up in the preparation phase), </w:t>
      </w:r>
      <w:r>
        <w:t xml:space="preserve">Data forwarding </w:t>
      </w:r>
      <w:r w:rsidRPr="00140E21">
        <w:t xml:space="preserve">tunnel info, QoS flows for Data Forwarding). The source NG-RAN commands the UE to handover to the target </w:t>
      </w:r>
      <w:r>
        <w:t>A</w:t>
      </w:r>
      <w:r w:rsidRPr="00140E21">
        <w:t xml:space="preserve">ccess </w:t>
      </w:r>
      <w:r>
        <w:t>N</w:t>
      </w:r>
      <w:r w:rsidRPr="00140E21">
        <w:t>etwork by sending the HO Command. The UE correlates the ongoing QoS Flows with the indicated EPS Bearer IDs to be setup in the HO command. The UE locally deletes the PDU Session if the QoS Flow associated with the default QoS rule in the PDU Session does not have an EPS Bearer ID assigned. If the QoS Flow associated with the default QoS rule has an EPS Bearer ID assigned, the UE keeps the PDU Session (PDN connection) and for the remaining QoS Flow(s) that do not have EPS bearer ID(s) assigned, the UE locally deletes the QoS rule(s) and the QoS Flow level QoS parameters if any associated with those QoS Flow(s) and notifies the impacted applications that the dedicated QoS resource has been released. The UE deletes any UE derived QoS rules. The EPS Bearer ID that was assigned for the QoS flow of the default QoS rule in the PDU Session becomes the EPS Bearer ID of the default bearer in the corresponding PDN connection.</w:t>
      </w:r>
    </w:p>
    <w:p w14:paraId="4A5723B7" w14:textId="77777777" w:rsidR="00297F50" w:rsidRPr="00140E21" w:rsidRDefault="00297F50" w:rsidP="00297F50">
      <w:pPr>
        <w:pStyle w:val="B1"/>
      </w:pPr>
      <w:r w:rsidRPr="00140E21">
        <w:tab/>
      </w:r>
      <w:r>
        <w:t xml:space="preserve">If indirect data forwarding is applied, Data forwarding tunnel info includes CN tunnel info for data forwarding per PDU session. </w:t>
      </w:r>
      <w:r w:rsidRPr="00140E21">
        <w:t>For the QoS Flows indicated in the "QoS Flows for Data Forwarding", NG-RAN initiate data forwarding via to the PGW-U+UPF based on the CN Tunnel Info for Data Forwarding per PDU Session. Then the PGW-U+UPF maps data received from the data forwarding tunnel(s) in the 5GS to the data forwarding tunnel(s) in EPS</w:t>
      </w:r>
      <w:r>
        <w:t xml:space="preserve"> and </w:t>
      </w:r>
      <w:r w:rsidRPr="00140E21">
        <w:t>sends the data to the target eNodeB via the Serving GW.</w:t>
      </w:r>
    </w:p>
    <w:p w14:paraId="0C01F7DA" w14:textId="77777777" w:rsidR="00297F50" w:rsidRDefault="00297F50" w:rsidP="00297F50">
      <w:pPr>
        <w:pStyle w:val="B1"/>
      </w:pPr>
      <w:r>
        <w:tab/>
        <w:t>If direct data forwarding is applied, Data forwarding tunnel info includes E-UTRAN tunnel info for data forwarding per EPS bearer. NG-RAN initiate data forwarding to the target E-UTRAN based on the Data Forwarding Tunnel Info for Data Forwarding per EPS bearer.</w:t>
      </w:r>
    </w:p>
    <w:p w14:paraId="428E2DE7" w14:textId="77777777" w:rsidR="00297F50" w:rsidRPr="00140E21" w:rsidRDefault="00297F50" w:rsidP="00297F50">
      <w:pPr>
        <w:pStyle w:val="B1"/>
      </w:pPr>
      <w:r w:rsidRPr="00140E21">
        <w:t>12-12c.</w:t>
      </w:r>
      <w:r w:rsidRPr="00140E21">
        <w:tab/>
        <w:t>Step 13 to step 14 from clause 5.5.1.2.2 (S1-based handover, normal) in TS</w:t>
      </w:r>
      <w:r>
        <w:t> </w:t>
      </w:r>
      <w:r w:rsidRPr="00140E21">
        <w:t>23.401</w:t>
      </w:r>
      <w:r>
        <w:t> </w:t>
      </w:r>
      <w:r w:rsidRPr="00140E21">
        <w:t>[13] with the following clarification:</w:t>
      </w:r>
    </w:p>
    <w:p w14:paraId="6383CA3D" w14:textId="77777777" w:rsidR="00297F50" w:rsidRDefault="00297F50" w:rsidP="00297F50">
      <w:pPr>
        <w:pStyle w:val="B1"/>
      </w:pPr>
      <w:r w:rsidRPr="00140E21">
        <w:t>-</w:t>
      </w:r>
      <w:r w:rsidRPr="00140E21">
        <w:tab/>
        <w:t>The AMF request</w:t>
      </w:r>
      <w:r>
        <w:t>s</w:t>
      </w:r>
      <w:r w:rsidRPr="00140E21">
        <w:t xml:space="preserve"> the release of the PDU Session which is associated with 3GPP access</w:t>
      </w:r>
      <w:r>
        <w:t xml:space="preserve"> and </w:t>
      </w:r>
      <w:r w:rsidRPr="00140E21">
        <w:t xml:space="preserve">not expected to be transferred to EPC, i.e. </w:t>
      </w:r>
      <w:r>
        <w:t>the AMF requests the release of:</w:t>
      </w:r>
    </w:p>
    <w:p w14:paraId="51F25F66" w14:textId="77777777" w:rsidR="00297F50" w:rsidRDefault="00297F50" w:rsidP="00297F50">
      <w:pPr>
        <w:pStyle w:val="B1"/>
      </w:pPr>
      <w:r>
        <w:t>-</w:t>
      </w:r>
      <w:r>
        <w:tab/>
        <w:t>PDU Session(s) whose corresponding SMF+PGW-C(s) are not contacted by AMF for SM context because the AMF determines that none of EBI(s) for the PDU Session can be transferred to EPS at step 2a; and</w:t>
      </w:r>
    </w:p>
    <w:p w14:paraId="5A42B2B5" w14:textId="77777777" w:rsidR="00297F50" w:rsidRPr="00140E21" w:rsidRDefault="00297F50" w:rsidP="00297F50">
      <w:pPr>
        <w:pStyle w:val="B1"/>
      </w:pPr>
      <w:r>
        <w:t>-</w:t>
      </w:r>
      <w:r>
        <w:tab/>
        <w:t>PDU Session(s) for which the SM context retrieval failed at step 2c.</w:t>
      </w:r>
    </w:p>
    <w:p w14:paraId="4BCE9DC0" w14:textId="77777777" w:rsidR="00297F50" w:rsidRPr="00140E21" w:rsidRDefault="00297F50" w:rsidP="00297F50">
      <w:pPr>
        <w:pStyle w:val="B1"/>
      </w:pPr>
      <w:r w:rsidRPr="00140E21">
        <w:t>12d.</w:t>
      </w:r>
      <w:r w:rsidRPr="00140E21">
        <w:tab/>
        <w:t>The AMF acknowledges MME with Relocation Complete Ack message. A timer in AMF is started to supervise when resource in</w:t>
      </w:r>
      <w:r>
        <w:t xml:space="preserve"> </w:t>
      </w:r>
      <w:r w:rsidRPr="00140E21">
        <w:t>NG-RAN shall be released.</w:t>
      </w:r>
    </w:p>
    <w:p w14:paraId="508699FA" w14:textId="77777777" w:rsidR="00297F50" w:rsidRPr="00140E21" w:rsidRDefault="00297F50" w:rsidP="00297F50">
      <w:pPr>
        <w:pStyle w:val="B1"/>
      </w:pPr>
      <w:r w:rsidRPr="00140E21">
        <w:t>12e.</w:t>
      </w:r>
      <w:r>
        <w:tab/>
      </w:r>
      <w:r w:rsidRPr="00140E21">
        <w:t>In</w:t>
      </w:r>
      <w:r>
        <w:t xml:space="preserve"> the</w:t>
      </w:r>
      <w:r w:rsidRPr="00140E21">
        <w:t xml:space="preserve"> case of home routed roaming, the AMF invokes Nsmf_PDUSession_ReleaseSMContext Request</w:t>
      </w:r>
      <w:r>
        <w:t xml:space="preserve"> </w:t>
      </w:r>
      <w:r w:rsidRPr="00140E21">
        <w:t xml:space="preserve">(V-SMF only indication) to the V-SMF. This service operation request the V-SMF to remove only the SM context in V-SMF, i.e. not release PDU Session context in the </w:t>
      </w:r>
      <w:r>
        <w:t>SMF+PGW-C</w:t>
      </w:r>
      <w:r w:rsidRPr="00140E21">
        <w:t>.</w:t>
      </w:r>
    </w:p>
    <w:p w14:paraId="56CDF3BF" w14:textId="77777777" w:rsidR="00297F50" w:rsidRPr="00140E21" w:rsidRDefault="00297F50" w:rsidP="00297F50">
      <w:pPr>
        <w:pStyle w:val="B1"/>
      </w:pPr>
      <w:r w:rsidRPr="00140E21">
        <w:tab/>
        <w:t>If indirect forwarding tunnel(s) were previously established, the V-SMF starts a timer and releases the SM context on expiry of the timer. If no indirect forwarding tunnel has been established, the V-SMF immediately releases the SM context and its UP resources for this PDU Session in V-UPF locally.</w:t>
      </w:r>
    </w:p>
    <w:p w14:paraId="360CBDC1" w14:textId="77777777" w:rsidR="00297F50" w:rsidRPr="00140E21" w:rsidRDefault="00297F50" w:rsidP="00297F50">
      <w:pPr>
        <w:pStyle w:val="B1"/>
      </w:pPr>
      <w:r w:rsidRPr="00140E21">
        <w:t>13.</w:t>
      </w:r>
      <w:r w:rsidRPr="00140E21">
        <w:tab/>
        <w:t>Step 15 from clause 5.5.1.2.2 (S1-based handover, normal) in TS</w:t>
      </w:r>
      <w:r>
        <w:t> </w:t>
      </w:r>
      <w:r w:rsidRPr="00140E21">
        <w:t>23.401</w:t>
      </w:r>
      <w:r>
        <w:t> </w:t>
      </w:r>
      <w:r w:rsidRPr="00140E21">
        <w:t>[13].</w:t>
      </w:r>
    </w:p>
    <w:p w14:paraId="21D86703" w14:textId="77777777" w:rsidR="00297F50" w:rsidRPr="00140E21" w:rsidRDefault="00297F50" w:rsidP="00297F50">
      <w:pPr>
        <w:pStyle w:val="B1"/>
      </w:pPr>
      <w:r w:rsidRPr="00140E21">
        <w:t>14a.</w:t>
      </w:r>
      <w:r w:rsidRPr="00140E21">
        <w:tab/>
        <w:t>Step 16 (Modify Bearer Request) from clause 5.5.1.2.2 (S1-based handover, normal) in TS</w:t>
      </w:r>
      <w:r>
        <w:t> </w:t>
      </w:r>
      <w:r w:rsidRPr="00140E21">
        <w:t>23.401</w:t>
      </w:r>
      <w:r>
        <w:t> </w:t>
      </w:r>
      <w:r w:rsidRPr="00140E21">
        <w:t>[13] with the following clarification:</w:t>
      </w:r>
    </w:p>
    <w:p w14:paraId="05F4A606" w14:textId="77777777" w:rsidR="00297F50" w:rsidRPr="00140E21" w:rsidRDefault="00297F50" w:rsidP="00297F50">
      <w:pPr>
        <w:pStyle w:val="B2"/>
      </w:pPr>
      <w:r w:rsidRPr="00140E21">
        <w:t>-</w:t>
      </w:r>
      <w:r w:rsidRPr="00140E21">
        <w:tab/>
      </w:r>
      <w:r>
        <w:t xml:space="preserve">If </w:t>
      </w:r>
      <w:r w:rsidRPr="00140E21">
        <w:t>the PDU Session (PDN connection)</w:t>
      </w:r>
      <w:r>
        <w:t xml:space="preserve"> has</w:t>
      </w:r>
      <w:r w:rsidRPr="00140E21">
        <w:t xml:space="preserve"> QoS Flows that do not have EPS bearer ID(s) assigned,</w:t>
      </w:r>
      <w:r>
        <w:t xml:space="preserve"> or QoS Flow(s) for which the mapped EPS bearers are not included in Modify Bearer Request,</w:t>
      </w:r>
      <w:r w:rsidRPr="00140E21">
        <w:t xml:space="preserve"> the </w:t>
      </w:r>
      <w:r>
        <w:t>SMF+PGW-C</w:t>
      </w:r>
      <w:r w:rsidRPr="00140E21">
        <w:t xml:space="preserve"> deletes the PCC rule(s) associated with those QoS Flows and informs the PCF about the removed PCC </w:t>
      </w:r>
      <w:r w:rsidRPr="00140E21">
        <w:lastRenderedPageBreak/>
        <w:t>rule(s).</w:t>
      </w:r>
      <w:r>
        <w:t xml:space="preserve"> If there are QoS Flow(s) with PCC rule(s) that do not have allocated TFT packet filters, the SMF+PGW-C deletes those PCC rule(s) and informs the PCF about the removed PCC rule(s).</w:t>
      </w:r>
    </w:p>
    <w:p w14:paraId="1591F60B" w14:textId="77777777" w:rsidR="00297F50" w:rsidRPr="00140E21" w:rsidRDefault="00297F50" w:rsidP="00297F50">
      <w:pPr>
        <w:pStyle w:val="NO"/>
        <w:rPr>
          <w:lang w:eastAsia="ko-KR"/>
        </w:rPr>
      </w:pPr>
      <w:r w:rsidRPr="00140E21">
        <w:rPr>
          <w:lang w:eastAsia="ko-KR"/>
        </w:rPr>
        <w:t>NOTE 4:</w:t>
      </w:r>
      <w:r w:rsidRPr="00140E21">
        <w:rPr>
          <w:lang w:eastAsia="ko-KR"/>
        </w:rPr>
        <w:tab/>
        <w:t>If the QoS flow is deleted, the IP flows of the deleted QoS rules will continue flowing on the default EPS bearer if it does not have an assigned TFT. If the default EPS bearer has an assigned TFT, the IP flows of the deleted QoS Flow may be interrupted until step 19 when dedicated bearer activation is triggered by a request from the PCF.</w:t>
      </w:r>
    </w:p>
    <w:p w14:paraId="1B98D0E0" w14:textId="77777777" w:rsidR="00297F50" w:rsidRPr="00140E21" w:rsidRDefault="00297F50" w:rsidP="00297F50">
      <w:pPr>
        <w:pStyle w:val="B1"/>
      </w:pPr>
      <w:r w:rsidRPr="00140E21">
        <w:rPr>
          <w:lang w:eastAsia="ko-KR"/>
        </w:rPr>
        <w:tab/>
        <w:t xml:space="preserve">The </w:t>
      </w:r>
      <w:r>
        <w:rPr>
          <w:lang w:eastAsia="ko-KR"/>
        </w:rPr>
        <w:t>SMF+PGW-C</w:t>
      </w:r>
      <w:r w:rsidRPr="00140E21">
        <w:rPr>
          <w:lang w:eastAsia="ko-KR"/>
        </w:rPr>
        <w:t xml:space="preserve"> may</w:t>
      </w:r>
      <w:r w:rsidRPr="00140E21">
        <w:rPr>
          <w:lang w:eastAsia="zh-CN"/>
        </w:rPr>
        <w:t xml:space="preserve"> need to report some subscribed event to the PCF by performing an SMF initiated SM Policy Association Modification procedure as defined in clause 4.16.5</w:t>
      </w:r>
      <w:r w:rsidRPr="00140E21">
        <w:t>.</w:t>
      </w:r>
    </w:p>
    <w:p w14:paraId="5091E2C9" w14:textId="77777777" w:rsidR="00297F50" w:rsidRDefault="00297F50" w:rsidP="00297F50">
      <w:pPr>
        <w:pStyle w:val="B1"/>
      </w:pPr>
      <w:r>
        <w:tab/>
        <w:t>If the MME does not indicate support of User Plane integrity protection, or the new eNB does not support User Plane integrity protection, or the UE does not support User Plane Integrity Protection with EPS and the UP integrity protection policy is set to "Required" then the SMF+PGW-C releases the bearers associated with the PDN CONNECTION.</w:t>
      </w:r>
    </w:p>
    <w:p w14:paraId="07B628D1" w14:textId="77777777" w:rsidR="00297F50" w:rsidRPr="00140E21" w:rsidRDefault="00297F50" w:rsidP="00297F50">
      <w:pPr>
        <w:pStyle w:val="B1"/>
      </w:pPr>
      <w:r w:rsidRPr="00140E21">
        <w:t>15.</w:t>
      </w:r>
      <w:r w:rsidRPr="00140E21">
        <w:tab/>
        <w:t xml:space="preserve">The </w:t>
      </w:r>
      <w:r>
        <w:t>SMF+PGW-C</w:t>
      </w:r>
      <w:r w:rsidRPr="00140E21">
        <w:t xml:space="preserve"> initiates a N4 Session Modification procedure towards the UPF+PGW-U to update the User Plane path, i.e. the downlink User Plane for the indicated PDU Session is switched to E-UTRAN. The </w:t>
      </w:r>
      <w:r>
        <w:t>SMF+PGW-C</w:t>
      </w:r>
      <w:r w:rsidRPr="00140E21">
        <w:t xml:space="preserve"> releases the resource of the CN tunnel for PDU Session in UPF+PGW-U.</w:t>
      </w:r>
    </w:p>
    <w:p w14:paraId="72488DB3" w14:textId="77777777" w:rsidR="00297F50" w:rsidRPr="00140E21" w:rsidRDefault="00297F50" w:rsidP="00297F50">
      <w:pPr>
        <w:pStyle w:val="B1"/>
      </w:pPr>
      <w:r w:rsidRPr="00140E21">
        <w:t>16.</w:t>
      </w:r>
      <w:r w:rsidRPr="00140E21">
        <w:tab/>
        <w:t>Step 16a (Modify Bearer Response) from clause 5.5.1.2.2 (S1-based handover, normal) in TS</w:t>
      </w:r>
      <w:r>
        <w:t> </w:t>
      </w:r>
      <w:r w:rsidRPr="00140E21">
        <w:t>23.401</w:t>
      </w:r>
      <w:r>
        <w:t> </w:t>
      </w:r>
      <w:r w:rsidRPr="00140E21">
        <w:t xml:space="preserve">[13]. At this stage the User Plane path is established for the default bearer and the dedicated EPS bearers between the UE, target eNodeB, Serving GW and the PGW-U+UPF. The </w:t>
      </w:r>
      <w:r>
        <w:t>SMF+PGW-C</w:t>
      </w:r>
      <w:r w:rsidRPr="00140E21">
        <w:t xml:space="preserve"> uses the EPS QoS parameters as assigned for the dedicated EPS bearers during the QoS Flow establishment. </w:t>
      </w:r>
      <w:r>
        <w:t>SMF+PGW-C</w:t>
      </w:r>
      <w:r w:rsidRPr="00140E21">
        <w:t xml:space="preserve"> maps all the other IP flows to the default EPS bearer (see NOTE 4).</w:t>
      </w:r>
    </w:p>
    <w:p w14:paraId="6470F992" w14:textId="77777777" w:rsidR="00297F50" w:rsidRPr="00140E21" w:rsidRDefault="00297F50" w:rsidP="00297F50">
      <w:pPr>
        <w:pStyle w:val="B1"/>
      </w:pPr>
      <w:r w:rsidRPr="00140E21">
        <w:tab/>
        <w:t xml:space="preserve">If indirect forwarding tunnel(s) were previously established, the </w:t>
      </w:r>
      <w:r>
        <w:t>SMF+PGW-C</w:t>
      </w:r>
      <w:r w:rsidRPr="00140E21">
        <w:t xml:space="preserve"> starts a timer, to be used to release the resource used for indirect data forwarding.</w:t>
      </w:r>
    </w:p>
    <w:p w14:paraId="5D234575" w14:textId="77777777" w:rsidR="00297F50" w:rsidRPr="00140E21" w:rsidRDefault="00297F50" w:rsidP="00297F50">
      <w:pPr>
        <w:pStyle w:val="B1"/>
      </w:pPr>
      <w:r w:rsidRPr="00140E21">
        <w:t>17.</w:t>
      </w:r>
      <w:r w:rsidRPr="00140E21">
        <w:tab/>
        <w:t>Step 17 from clause 5.5.1.2.2 (S1-based handover, normal) in TS</w:t>
      </w:r>
      <w:r>
        <w:t> </w:t>
      </w:r>
      <w:r w:rsidRPr="00140E21">
        <w:t>23.401</w:t>
      </w:r>
      <w:r>
        <w:t> </w:t>
      </w:r>
      <w:r w:rsidRPr="00140E21">
        <w:t>[13].</w:t>
      </w:r>
    </w:p>
    <w:p w14:paraId="2D2C772A" w14:textId="77777777" w:rsidR="00297F50" w:rsidRPr="00140E21" w:rsidRDefault="00297F50" w:rsidP="00297F50">
      <w:pPr>
        <w:pStyle w:val="B1"/>
      </w:pPr>
      <w:r w:rsidRPr="00140E21">
        <w:t>18.</w:t>
      </w:r>
      <w:r w:rsidRPr="00140E21">
        <w:tab/>
        <w:t>The UE initiates a Tracking Area Update procedure as specified in step</w:t>
      </w:r>
      <w:r>
        <w:t> 18</w:t>
      </w:r>
      <w:r w:rsidRPr="00140E21">
        <w:t xml:space="preserve"> of clause 5.5.1.2.2 (S1-based handover, normal) in TS</w:t>
      </w:r>
      <w:r>
        <w:t> </w:t>
      </w:r>
      <w:r w:rsidRPr="00140E21">
        <w:t>23.401</w:t>
      </w:r>
      <w:r>
        <w:t> </w:t>
      </w:r>
      <w:r w:rsidRPr="00140E21">
        <w:t>[13].</w:t>
      </w:r>
    </w:p>
    <w:p w14:paraId="1DE4620C" w14:textId="77777777" w:rsidR="00297F50" w:rsidRPr="00140E21" w:rsidRDefault="00297F50" w:rsidP="00297F50">
      <w:pPr>
        <w:pStyle w:val="B1"/>
        <w:rPr>
          <w:lang w:eastAsia="zh-CN"/>
        </w:rPr>
      </w:pPr>
      <w:r w:rsidRPr="00140E21">
        <w:tab/>
        <w:t xml:space="preserve">This includes the deregistration of the old AMF for 3GPP access from the HSS+UDM as specified in clause 4.11.1.5.3. Any </w:t>
      </w:r>
      <w:r w:rsidRPr="00140E21">
        <w:rPr>
          <w:lang w:eastAsia="zh-CN"/>
        </w:rPr>
        <w:t xml:space="preserve">registration associated with the non-3GPP access in the </w:t>
      </w:r>
      <w:r w:rsidRPr="00140E21">
        <w:t xml:space="preserve">old AMF </w:t>
      </w:r>
      <w:r w:rsidRPr="00140E21">
        <w:rPr>
          <w:lang w:eastAsia="zh-CN"/>
        </w:rPr>
        <w:t>is not removed (i.e. an AMF that was serving the UE over both 3GPP and non-3GPP accesses does not consider the UE as deregistered over non 3GPP access and will remain registered and subscribed to subscription data updates in UDM).</w:t>
      </w:r>
    </w:p>
    <w:p w14:paraId="5D922D64" w14:textId="77777777" w:rsidR="00297F50" w:rsidRPr="00140E21" w:rsidRDefault="00297F50" w:rsidP="00297F50">
      <w:pPr>
        <w:pStyle w:val="NO"/>
      </w:pPr>
      <w:r w:rsidRPr="00140E21">
        <w:t>NOTE</w:t>
      </w:r>
      <w:r w:rsidRPr="00140E21">
        <w:rPr>
          <w:lang w:eastAsia="zh-CN"/>
        </w:rPr>
        <w:t> 5</w:t>
      </w:r>
      <w:r w:rsidRPr="00140E21">
        <w:t>:</w:t>
      </w:r>
      <w:r w:rsidRPr="00140E21">
        <w:tab/>
        <w:t>The behaviour whereby the HSS+UDM cancels location of CN node of the another type, i.e. AMF, is similar to HSS behaviour for MME and Gn/Gp SGSN registration (see TS</w:t>
      </w:r>
      <w:r>
        <w:t> </w:t>
      </w:r>
      <w:r w:rsidRPr="00140E21">
        <w:t>23.401</w:t>
      </w:r>
      <w:r>
        <w:t> </w:t>
      </w:r>
      <w:r w:rsidRPr="00140E21">
        <w:t>[13]). The target AMF that receives the cancel location from the HSS+UDM is the one associated with 3GPP access.</w:t>
      </w:r>
    </w:p>
    <w:p w14:paraId="4BE436A9" w14:textId="77777777" w:rsidR="00297F50" w:rsidRPr="00140E21" w:rsidRDefault="00297F50" w:rsidP="00297F50">
      <w:pPr>
        <w:pStyle w:val="B1"/>
      </w:pPr>
      <w:r w:rsidRPr="00140E21">
        <w:tab/>
        <w:t>When the UE decides to deregister over non-3GPP access or the old AMF decides not to maintain a UE registration for non-3GPP access anymore, the old AMF then deregisters from UDM by sending a Nudm_UECM_Deregistration service operation, unsubscribes from Subscription Data updates by sending an Nudm_SDM_Unsubscribe service operation to UDM and releases all the AMF and AN resources related to the UE.</w:t>
      </w:r>
    </w:p>
    <w:p w14:paraId="0D11C95D" w14:textId="77777777" w:rsidR="00297F50" w:rsidRPr="00140E21" w:rsidRDefault="00297F50" w:rsidP="00297F50">
      <w:pPr>
        <w:pStyle w:val="B1"/>
      </w:pPr>
      <w:r w:rsidRPr="00140E21">
        <w:t>19.</w:t>
      </w:r>
      <w:r w:rsidRPr="00140E21">
        <w:tab/>
        <w:t xml:space="preserve">If PCC is deployed, the PCF may decide to provide the previously removed PCC rules to the </w:t>
      </w:r>
      <w:r>
        <w:t>SMF+PGW-C</w:t>
      </w:r>
      <w:r w:rsidRPr="00140E21">
        <w:t xml:space="preserve"> again thus triggering the </w:t>
      </w:r>
      <w:r>
        <w:t>SMF+PGW-C</w:t>
      </w:r>
      <w:r w:rsidRPr="00140E21">
        <w:t xml:space="preserve"> to initiate dedicated bearer activation procedure. This procedure is specified in clause 5.4.1 </w:t>
      </w:r>
      <w:r>
        <w:t>of</w:t>
      </w:r>
      <w:r w:rsidRPr="00140E21">
        <w:t xml:space="preserve"> TS</w:t>
      </w:r>
      <w:r>
        <w:t> </w:t>
      </w:r>
      <w:r w:rsidRPr="00140E21">
        <w:t>23.401</w:t>
      </w:r>
      <w:r>
        <w:t> </w:t>
      </w:r>
      <w:r w:rsidRPr="00140E21">
        <w:t>[13] with modification captured in clause 4.11.1.5.4. This step is applicable for PDN Type IP or Ethernet, but not for non-IP PDN Type.</w:t>
      </w:r>
    </w:p>
    <w:p w14:paraId="7E66B1B3" w14:textId="77777777" w:rsidR="00297F50" w:rsidRPr="00140E21" w:rsidRDefault="00297F50" w:rsidP="00297F50">
      <w:pPr>
        <w:pStyle w:val="B1"/>
      </w:pPr>
      <w:r w:rsidRPr="00140E21">
        <w:t>20.</w:t>
      </w:r>
      <w:r w:rsidRPr="00140E21">
        <w:tab/>
        <w:t>Step 21 from clause 5.5.1.2.2 (S1-based handover, normal) in TS</w:t>
      </w:r>
      <w:r>
        <w:t> </w:t>
      </w:r>
      <w:r w:rsidRPr="00140E21">
        <w:t>23.401</w:t>
      </w:r>
      <w:r>
        <w:t> </w:t>
      </w:r>
      <w:r w:rsidRPr="00140E21">
        <w:t>[13].</w:t>
      </w:r>
    </w:p>
    <w:p w14:paraId="44BC13B7" w14:textId="77777777" w:rsidR="00297F50" w:rsidRPr="00140E21" w:rsidRDefault="00297F50" w:rsidP="00297F50">
      <w:pPr>
        <w:pStyle w:val="B1"/>
      </w:pPr>
      <w:r w:rsidRPr="00140E21">
        <w:t>21.</w:t>
      </w:r>
      <w:r w:rsidRPr="00140E21">
        <w:tab/>
        <w:t>In the case of home routed roaming, at the expiry of the timer at V-SMF started at step 12e, the V-SMF locally releases the SM context and the UP resource for the PDU Session including the resources used for indirect forwarding tunnel(s) that were allocated at step 10.</w:t>
      </w:r>
    </w:p>
    <w:p w14:paraId="7E4D3EB3" w14:textId="77777777" w:rsidR="00297F50" w:rsidRPr="00140E21" w:rsidRDefault="00297F50" w:rsidP="00297F50">
      <w:pPr>
        <w:pStyle w:val="B1"/>
      </w:pPr>
      <w:r w:rsidRPr="00140E21">
        <w:tab/>
        <w:t xml:space="preserve">In non-roaming or local breakout roaming, if </w:t>
      </w:r>
      <w:r>
        <w:t>SMF+PGW-C</w:t>
      </w:r>
      <w:r w:rsidRPr="00140E21">
        <w:t xml:space="preserve"> has started a timer in step 16, at the expiry of the timer, the </w:t>
      </w:r>
      <w:r>
        <w:t>SMF+PGW-C</w:t>
      </w:r>
      <w:r w:rsidRPr="00140E21">
        <w:t xml:space="preserve"> sends N4 Session Modification Request to PGW-U+UPF to release the resources used for the indirect forwarding tunnel(s) that were allocated at step 10.</w:t>
      </w:r>
    </w:p>
    <w:p w14:paraId="746B5674" w14:textId="77777777" w:rsidR="00297F50" w:rsidRPr="00140E21" w:rsidRDefault="00297F50" w:rsidP="00297F50">
      <w:pPr>
        <w:pStyle w:val="B1"/>
      </w:pPr>
      <w:r w:rsidRPr="00140E21">
        <w:lastRenderedPageBreak/>
        <w:tab/>
        <w:t>When the timer set in step 12d expires, AMF also sends a UE Context Release Command message to the source NG RAN. The source NG RAN releases its resources related to the UE and responds with a UE Context Release Complete message.</w:t>
      </w:r>
    </w:p>
    <w:p w14:paraId="54E0A30A" w14:textId="77777777" w:rsidR="00297F50" w:rsidRPr="00140E21" w:rsidRDefault="00297F50" w:rsidP="00297F50">
      <w:pPr>
        <w:pStyle w:val="Heading5"/>
      </w:pPr>
      <w:bookmarkStart w:id="1481" w:name="_CR4_11_1_2_2"/>
      <w:bookmarkStart w:id="1482" w:name="_Toc20204068"/>
      <w:bookmarkStart w:id="1483" w:name="_Toc27894756"/>
      <w:bookmarkStart w:id="1484" w:name="_Toc36191823"/>
      <w:bookmarkStart w:id="1485" w:name="_Toc45192912"/>
      <w:bookmarkStart w:id="1486" w:name="_Toc47592544"/>
      <w:bookmarkStart w:id="1487" w:name="_Toc51834625"/>
      <w:bookmarkStart w:id="1488" w:name="_Toc162423896"/>
      <w:bookmarkEnd w:id="1481"/>
      <w:r w:rsidRPr="00140E21">
        <w:t>4.11.1.2.2</w:t>
      </w:r>
      <w:r w:rsidRPr="00140E21">
        <w:tab/>
        <w:t>EPS to 5GS handover using N26 interface</w:t>
      </w:r>
      <w:bookmarkEnd w:id="1482"/>
      <w:bookmarkEnd w:id="1483"/>
      <w:bookmarkEnd w:id="1484"/>
      <w:bookmarkEnd w:id="1485"/>
      <w:bookmarkEnd w:id="1486"/>
      <w:bookmarkEnd w:id="1487"/>
      <w:bookmarkEnd w:id="1488"/>
    </w:p>
    <w:p w14:paraId="48DB9D0F" w14:textId="77777777" w:rsidR="00297F50" w:rsidRPr="00140E21" w:rsidRDefault="00297F50" w:rsidP="00297F50">
      <w:pPr>
        <w:pStyle w:val="H6"/>
        <w:rPr>
          <w:lang w:eastAsia="zh-CN"/>
        </w:rPr>
      </w:pPr>
      <w:bookmarkStart w:id="1489" w:name="_CR4_11_1_2_2_1"/>
      <w:r w:rsidRPr="00140E21">
        <w:t>4.11.1.2.2.1</w:t>
      </w:r>
      <w:r w:rsidRPr="00140E21">
        <w:tab/>
      </w:r>
      <w:r w:rsidRPr="00140E21">
        <w:rPr>
          <w:lang w:eastAsia="zh-CN"/>
        </w:rPr>
        <w:t>General</w:t>
      </w:r>
    </w:p>
    <w:bookmarkEnd w:id="1489"/>
    <w:p w14:paraId="2C252DE7" w14:textId="77777777" w:rsidR="00297F50" w:rsidRPr="00140E21" w:rsidRDefault="00297F50" w:rsidP="00297F50">
      <w:pPr>
        <w:rPr>
          <w:lang w:eastAsia="zh-CN"/>
        </w:rPr>
      </w:pPr>
      <w:r w:rsidRPr="00140E21">
        <w:rPr>
          <w:lang w:eastAsia="zh-CN"/>
        </w:rPr>
        <w:t>N26 interface is used to provide seamless session continuity for single registration mode.</w:t>
      </w:r>
    </w:p>
    <w:p w14:paraId="295ECE83" w14:textId="77777777" w:rsidR="00297F50" w:rsidRPr="00140E21" w:rsidRDefault="00297F50" w:rsidP="00297F50">
      <w:pPr>
        <w:rPr>
          <w:lang w:eastAsia="zh-CN"/>
        </w:rPr>
      </w:pPr>
      <w:r w:rsidRPr="00140E21">
        <w:rPr>
          <w:lang w:eastAsia="zh-CN"/>
        </w:rPr>
        <w:t>The procedure involves a handover to 5GS and setup of QoS Flows in 5GS.</w:t>
      </w:r>
    </w:p>
    <w:p w14:paraId="35253807" w14:textId="77777777" w:rsidR="00297F50" w:rsidRPr="00140E21" w:rsidRDefault="00297F50" w:rsidP="00297F50">
      <w:pPr>
        <w:tabs>
          <w:tab w:val="left" w:pos="1418"/>
        </w:tabs>
        <w:rPr>
          <w:lang w:eastAsia="zh-CN"/>
        </w:rPr>
      </w:pPr>
      <w:r w:rsidRPr="00140E21">
        <w:rPr>
          <w:lang w:eastAsia="zh-CN"/>
        </w:rPr>
        <w:t>In the home routed roaming case, the PGW-C+ SMF in the HPLMN always receives the PDU Session ID from UE and provides PDN Connection associated 5G QoS parameter(s) and S-NSSAI to the UE. This also applies in the case that the HPLMN operates the interworking procedure without N26.</w:t>
      </w:r>
    </w:p>
    <w:p w14:paraId="6FE34679" w14:textId="77777777" w:rsidR="00297F50" w:rsidRPr="00140E21" w:rsidRDefault="00297F50" w:rsidP="00297F50">
      <w:pPr>
        <w:tabs>
          <w:tab w:val="left" w:pos="1418"/>
        </w:tabs>
        <w:rPr>
          <w:lang w:eastAsia="zh-CN"/>
        </w:rPr>
      </w:pPr>
      <w:r w:rsidRPr="00140E21">
        <w:rPr>
          <w:lang w:eastAsia="zh-CN"/>
        </w:rPr>
        <w:t>In the case of handover to a shared 5GS network, the source E-UTRAN determines a PLMN to be used in the target network as specified by</w:t>
      </w:r>
      <w:r w:rsidRPr="00AC1119">
        <w:rPr>
          <w:lang w:eastAsia="zh-CN"/>
        </w:rPr>
        <w:t xml:space="preserve"> </w:t>
      </w:r>
      <w:r w:rsidRPr="00140E21">
        <w:rPr>
          <w:lang w:eastAsia="zh-CN"/>
        </w:rPr>
        <w:t xml:space="preserve">clause 5.2a </w:t>
      </w:r>
      <w:r>
        <w:t>of</w:t>
      </w:r>
      <w:r w:rsidRPr="00140E21">
        <w:rPr>
          <w:lang w:eastAsia="zh-CN"/>
        </w:rPr>
        <w:t xml:space="preserve"> TS</w:t>
      </w:r>
      <w:r>
        <w:rPr>
          <w:lang w:eastAsia="zh-CN"/>
        </w:rPr>
        <w:t> </w:t>
      </w:r>
      <w:r w:rsidRPr="00140E21">
        <w:rPr>
          <w:lang w:eastAsia="zh-CN"/>
        </w:rPr>
        <w:t>23.251</w:t>
      </w:r>
      <w:r>
        <w:rPr>
          <w:lang w:eastAsia="zh-CN"/>
        </w:rPr>
        <w:t> </w:t>
      </w:r>
      <w:r w:rsidRPr="00140E21">
        <w:rPr>
          <w:lang w:eastAsia="zh-CN"/>
        </w:rPr>
        <w:t>[35] for eNodeB functions. A supporting MME may provide the AMF via N26 with an indication that source EPS PLMN is a preferred PLMN when that PLMN is available at later change of the UE to an EPS shared network.</w:t>
      </w:r>
    </w:p>
    <w:p w14:paraId="7D13794E" w14:textId="77777777" w:rsidR="00297F50" w:rsidRPr="00140E21" w:rsidRDefault="00297F50" w:rsidP="00297F50">
      <w:pPr>
        <w:pStyle w:val="NO"/>
      </w:pPr>
      <w:r w:rsidRPr="00140E21">
        <w:t>NOTE</w:t>
      </w:r>
      <w:r>
        <w:t> </w:t>
      </w:r>
      <w:r w:rsidRPr="00140E21">
        <w:t>1:</w:t>
      </w:r>
      <w:r w:rsidRPr="00140E21">
        <w:tab/>
      </w:r>
      <w:r>
        <w:t>If the UE has active EPS bearer for normal voice or IMS emergency voice, the source E-UTRAN can be configured to not trigger any handover to 5GS.</w:t>
      </w:r>
    </w:p>
    <w:p w14:paraId="6F218E28" w14:textId="77777777" w:rsidR="00297F50" w:rsidRPr="00140E21" w:rsidRDefault="00297F50" w:rsidP="00297F50">
      <w:pPr>
        <w:tabs>
          <w:tab w:val="left" w:pos="1418"/>
        </w:tabs>
      </w:pPr>
      <w:r w:rsidRPr="00140E21">
        <w:t>If the PDN Type of a PDN Connection in EPS is non-IP</w:t>
      </w:r>
      <w:r>
        <w:t xml:space="preserve"> and </w:t>
      </w:r>
      <w:r w:rsidRPr="00140E21">
        <w:t>is locally associated in UE and SMF to PDU Session Type Ethernet or Unstructured, the PDU Session Type in 5GS shall be set to Ethernet or Unstructured respectively.</w:t>
      </w:r>
    </w:p>
    <w:p w14:paraId="7557993A" w14:textId="77777777" w:rsidR="00297F50" w:rsidRPr="00140E21" w:rsidRDefault="00297F50" w:rsidP="00297F50">
      <w:pPr>
        <w:pStyle w:val="NO"/>
      </w:pPr>
      <w:r w:rsidRPr="00140E21">
        <w:t>NOTE </w:t>
      </w:r>
      <w:r>
        <w:t>2</w:t>
      </w:r>
      <w:r w:rsidRPr="00140E21">
        <w:t>:</w:t>
      </w:r>
      <w:r w:rsidRPr="00140E21">
        <w:tab/>
        <w:t>If the non-IP PDN Type is locally associated in UE and SMF to PDU Session Type Ethernet, it means that Ethernet PDN Type is not supported in EPS.</w:t>
      </w:r>
    </w:p>
    <w:p w14:paraId="3C9E3A49" w14:textId="77777777" w:rsidR="00297F50" w:rsidRPr="00140E21" w:rsidRDefault="00297F50" w:rsidP="00297F50">
      <w:pPr>
        <w:pStyle w:val="NO"/>
      </w:pPr>
      <w:r w:rsidRPr="00140E21">
        <w:t>NOTE </w:t>
      </w:r>
      <w:r>
        <w:t>3</w:t>
      </w:r>
      <w:r w:rsidRPr="00140E21">
        <w:t>:</w:t>
      </w:r>
      <w:r w:rsidRPr="00140E21">
        <w:tab/>
        <w:t xml:space="preserve">The IP address continuity can't be supported, if </w:t>
      </w:r>
      <w:r>
        <w:t>SMF+PGW-C</w:t>
      </w:r>
      <w:r w:rsidRPr="00140E21">
        <w:t xml:space="preserve"> in the HPLMN doesn't provide the mapped QoS parameters.</w:t>
      </w:r>
    </w:p>
    <w:p w14:paraId="1D2ED1DF" w14:textId="77777777" w:rsidR="00297F50" w:rsidRDefault="00297F50" w:rsidP="00297F50">
      <w:r>
        <w:t>In order to support the E-UTRAN NTN enhancements defined in TS 36.300 [46], for handover from EPS to 5GS, the following applies related to handling of UE's radio capabilities:</w:t>
      </w:r>
    </w:p>
    <w:p w14:paraId="28361933" w14:textId="77777777" w:rsidR="00297F50" w:rsidRDefault="00297F50" w:rsidP="00297F50">
      <w:pPr>
        <w:pStyle w:val="B1"/>
      </w:pPr>
      <w:r>
        <w:t>-</w:t>
      </w:r>
      <w:r>
        <w:tab/>
        <w:t>If the target NG-RAN node knows (e.g. by configuration) that the UE's E-UTRA radio capabilities applicable to the target NG-RAN node may be different to the E-UTRA radio capabilities stored in the source eNodeB (e.g. for handover from an eNodeB that supports the NTN enhancements as defined in TS 36.300 [46]), then the target NG-RAN node shall trigger retrieval of the E-UTRA radio capability information again from the UE.</w:t>
      </w:r>
    </w:p>
    <w:p w14:paraId="3E71946A" w14:textId="77777777" w:rsidR="00297F50" w:rsidRDefault="00297F50" w:rsidP="00297F50">
      <w:r>
        <w:t>In order to support the E-UTRAN NTN enhancements defined in TS 36.300 [46], for handover from 5GS to EPS, the following applies related to handling of UE's radio capabilities:</w:t>
      </w:r>
    </w:p>
    <w:p w14:paraId="26578D03" w14:textId="77777777" w:rsidR="00297F50" w:rsidRDefault="00297F50" w:rsidP="00297F50">
      <w:pPr>
        <w:pStyle w:val="B1"/>
      </w:pPr>
      <w:r>
        <w:t>-</w:t>
      </w:r>
      <w:r>
        <w:tab/>
        <w:t>If the target eNodeB node knows (e.g. by configuration) that the UE's E-UTRA radio capabilities applicable to the target eNodeB may be different to the E-UTRA radio capabilities stored in the source NG-RAN node (e.g. for handover to eNodeB that supports the NTN enhancements as defined in TS 36.300 [46]), then the target eNodeB shall trigger retrieval of the E-UTRA radio capability information again from the UE.</w:t>
      </w:r>
    </w:p>
    <w:p w14:paraId="07C97227" w14:textId="77777777" w:rsidR="00297F50" w:rsidRPr="00140E21" w:rsidRDefault="00297F50" w:rsidP="00297F50">
      <w:pPr>
        <w:pStyle w:val="H6"/>
      </w:pPr>
      <w:bookmarkStart w:id="1490" w:name="_CR4_11_1_2_2_2"/>
      <w:r w:rsidRPr="00140E21">
        <w:t>4.11.1.2.2.</w:t>
      </w:r>
      <w:r w:rsidRPr="00140E21">
        <w:rPr>
          <w:lang w:eastAsia="zh-CN"/>
        </w:rPr>
        <w:t>2</w:t>
      </w:r>
      <w:r w:rsidRPr="00140E21">
        <w:tab/>
        <w:t>Preparation phase</w:t>
      </w:r>
    </w:p>
    <w:bookmarkEnd w:id="1490"/>
    <w:p w14:paraId="562CEF46" w14:textId="77777777" w:rsidR="00297F50" w:rsidRPr="00140E21" w:rsidRDefault="00297F50" w:rsidP="00297F50">
      <w:r w:rsidRPr="00140E21">
        <w:t>Figure 4.11.1.2.2.2-</w:t>
      </w:r>
      <w:r w:rsidRPr="00140E21">
        <w:rPr>
          <w:lang w:eastAsia="zh-CN"/>
        </w:rPr>
        <w:t>1</w:t>
      </w:r>
      <w:r w:rsidRPr="00140E21">
        <w:t xml:space="preserve"> shows the preparation phase of the Single Registration-based Interworking from EPS to 5GS procedure.</w:t>
      </w:r>
    </w:p>
    <w:p w14:paraId="14E4379C" w14:textId="77777777" w:rsidR="00297F50" w:rsidRDefault="00297F50" w:rsidP="00297F50">
      <w:pPr>
        <w:pStyle w:val="TH"/>
      </w:pPr>
      <w:r w:rsidRPr="004C2AB5">
        <w:object w:dxaOrig="19250" w:dyaOrig="11001" w14:anchorId="5834DEEC">
          <v:shape id="_x0000_i1114" type="#_x0000_t75" style="width:481.25pt;height:275.15pt" o:ole="">
            <v:imagedata r:id="rId190" o:title=""/>
          </v:shape>
          <o:OLEObject Type="Embed" ProgID="Visio.Drawing.15" ShapeID="_x0000_i1114" DrawAspect="Content" ObjectID="_1778387050" r:id="rId191"/>
        </w:object>
      </w:r>
    </w:p>
    <w:p w14:paraId="123613B9" w14:textId="77777777" w:rsidR="00297F50" w:rsidRPr="00140E21" w:rsidRDefault="00297F50" w:rsidP="00297F50">
      <w:pPr>
        <w:pStyle w:val="TF"/>
      </w:pPr>
      <w:bookmarkStart w:id="1491" w:name="_CRFigure4_11_1_2_2_21"/>
      <w:r w:rsidRPr="00140E21">
        <w:t xml:space="preserve">Figure </w:t>
      </w:r>
      <w:bookmarkEnd w:id="1491"/>
      <w:r w:rsidRPr="00140E21">
        <w:t>4.11.1.2.2</w:t>
      </w:r>
      <w:r w:rsidRPr="00140E21">
        <w:rPr>
          <w:lang w:eastAsia="zh-CN"/>
        </w:rPr>
        <w:t>.2</w:t>
      </w:r>
      <w:r w:rsidRPr="00140E21">
        <w:t>-</w:t>
      </w:r>
      <w:r w:rsidRPr="00140E21">
        <w:rPr>
          <w:lang w:eastAsia="zh-CN"/>
        </w:rPr>
        <w:t>1</w:t>
      </w:r>
      <w:r w:rsidRPr="00140E21">
        <w:t>: EPS to 5GS handover using N26 interface, preparation phase</w:t>
      </w:r>
    </w:p>
    <w:p w14:paraId="3F9F4E97" w14:textId="77777777" w:rsidR="00297F50" w:rsidRPr="00140E21" w:rsidRDefault="00297F50" w:rsidP="00297F50">
      <w:r w:rsidRPr="00140E21">
        <w:t>This procedure applies to the Non-Roaming (TS</w:t>
      </w:r>
      <w:r>
        <w:t> </w:t>
      </w:r>
      <w:r w:rsidRPr="00140E21">
        <w:t>23.501</w:t>
      </w:r>
      <w:r>
        <w:t> </w:t>
      </w:r>
      <w:r w:rsidRPr="00140E21">
        <w:t>[2] Figure 4.3.1-1), Home-routed roaming (TS</w:t>
      </w:r>
      <w:r>
        <w:t> </w:t>
      </w:r>
      <w:r w:rsidRPr="00140E21">
        <w:t>23.501</w:t>
      </w:r>
      <w:r>
        <w:t> </w:t>
      </w:r>
      <w:r w:rsidRPr="00140E21">
        <w:t>[2] Figure 4.3.2-1) and Local Breakout roaming Local Breakout (TS</w:t>
      </w:r>
      <w:r>
        <w:t> </w:t>
      </w:r>
      <w:r w:rsidRPr="00140E21">
        <w:t>23.501</w:t>
      </w:r>
      <w:r>
        <w:t> </w:t>
      </w:r>
      <w:r w:rsidRPr="00140E21">
        <w:t>[2] Figure 4.3.2-2) cases.</w:t>
      </w:r>
    </w:p>
    <w:p w14:paraId="5D96BB0A" w14:textId="77777777" w:rsidR="00297F50" w:rsidRPr="00140E21" w:rsidRDefault="00297F50" w:rsidP="00297F50">
      <w:pPr>
        <w:pStyle w:val="B1"/>
      </w:pPr>
      <w:r w:rsidRPr="00140E21">
        <w:t>-</w:t>
      </w:r>
      <w:r w:rsidRPr="00140E21">
        <w:tab/>
        <w:t>For non-roaming scenario, V-SMF, v-UPF and v-PCF are not present</w:t>
      </w:r>
    </w:p>
    <w:p w14:paraId="7A9253B5" w14:textId="77777777" w:rsidR="00297F50" w:rsidRPr="00140E21" w:rsidRDefault="00297F50" w:rsidP="00297F50">
      <w:pPr>
        <w:pStyle w:val="B1"/>
      </w:pPr>
      <w:r w:rsidRPr="00140E21">
        <w:t>-</w:t>
      </w:r>
      <w:r w:rsidRPr="00140E21">
        <w:tab/>
        <w:t xml:space="preserve">For home-routed roaming scenario, the </w:t>
      </w:r>
      <w:r>
        <w:t>SMF+PGW-C</w:t>
      </w:r>
      <w:r w:rsidRPr="00140E21">
        <w:t xml:space="preserve"> and UPF+PGW-U are in the HPLMN. v-PCF are not present</w:t>
      </w:r>
    </w:p>
    <w:p w14:paraId="5AA2483B" w14:textId="77777777" w:rsidR="00297F50" w:rsidRPr="00140E21" w:rsidRDefault="00297F50" w:rsidP="00297F50">
      <w:pPr>
        <w:pStyle w:val="B1"/>
      </w:pPr>
      <w:r w:rsidRPr="00140E21">
        <w:t>-</w:t>
      </w:r>
      <w:r w:rsidRPr="00140E21">
        <w:tab/>
        <w:t xml:space="preserve">For local breakout roaming scenario, V-SMF and v-UPF are not present. </w:t>
      </w:r>
      <w:r>
        <w:t>SMF+PGW-C</w:t>
      </w:r>
      <w:r w:rsidRPr="00140E21">
        <w:t xml:space="preserve"> and UPF+PGW-U are in the VPLMN.</w:t>
      </w:r>
    </w:p>
    <w:p w14:paraId="1EB9D47B" w14:textId="77777777" w:rsidR="00297F50" w:rsidRPr="00140E21" w:rsidRDefault="00297F50" w:rsidP="00297F50">
      <w:pPr>
        <w:pStyle w:val="B1"/>
      </w:pPr>
      <w:r w:rsidRPr="00140E21">
        <w:tab/>
        <w:t xml:space="preserve">In local-breakout roaming case, the v-PCF interacts wit the </w:t>
      </w:r>
      <w:r>
        <w:t>SMF+PGW-C</w:t>
      </w:r>
      <w:r w:rsidRPr="00140E21">
        <w:t>.</w:t>
      </w:r>
    </w:p>
    <w:p w14:paraId="5A192C61" w14:textId="77777777" w:rsidR="00297F50" w:rsidRPr="00140E21" w:rsidRDefault="00297F50" w:rsidP="00297F50">
      <w:pPr>
        <w:pStyle w:val="B1"/>
      </w:pPr>
      <w:r w:rsidRPr="00140E21">
        <w:t>1 - 2.</w:t>
      </w:r>
      <w:r w:rsidRPr="00140E21">
        <w:tab/>
        <w:t>Step 1 - 2 from clause 5.5.1.2.2 (S1-based handover, normal) in TS</w:t>
      </w:r>
      <w:r>
        <w:t> </w:t>
      </w:r>
      <w:r w:rsidRPr="00140E21">
        <w:t>23.401</w:t>
      </w:r>
      <w:r>
        <w:t> </w:t>
      </w:r>
      <w:r w:rsidRPr="00140E21">
        <w:t>[13].</w:t>
      </w:r>
    </w:p>
    <w:p w14:paraId="12C859D6" w14:textId="77777777" w:rsidR="00297F50" w:rsidRPr="00140E21" w:rsidRDefault="00297F50" w:rsidP="00297F50">
      <w:pPr>
        <w:pStyle w:val="B1"/>
      </w:pPr>
      <w:r w:rsidRPr="00140E21">
        <w:t>3.</w:t>
      </w:r>
      <w:r w:rsidRPr="00140E21">
        <w:tab/>
        <w:t>Step 3 from clause 5.5.1.2.2 (S1-based handover, normal) in TS</w:t>
      </w:r>
      <w:r>
        <w:t> </w:t>
      </w:r>
      <w:r w:rsidRPr="00140E21">
        <w:t>23.401</w:t>
      </w:r>
      <w:r>
        <w:t> </w:t>
      </w:r>
      <w:r w:rsidRPr="00140E21">
        <w:t>[13] with the following modifications:</w:t>
      </w:r>
    </w:p>
    <w:p w14:paraId="2B2B1CFE" w14:textId="77777777" w:rsidR="00297F50" w:rsidRPr="00140E21" w:rsidRDefault="00297F50" w:rsidP="00297F50">
      <w:pPr>
        <w:pStyle w:val="B2"/>
      </w:pPr>
      <w:r w:rsidRPr="00140E21">
        <w:tab/>
        <w:t>An additional optional parameter Return preferred. Return preferred is an optional indication provided by the MME to indicate a preferred return of the UE to the last used EPS PLMN at a later access change to an EPS shared network. Based on the Return Preferred indication, the initial AMF may store the last used EPS PLMN ID in the UE Context.</w:t>
      </w:r>
    </w:p>
    <w:p w14:paraId="3004033B" w14:textId="77777777" w:rsidR="00297F50" w:rsidRPr="00140E21" w:rsidRDefault="00297F50" w:rsidP="00297F50">
      <w:pPr>
        <w:pStyle w:val="B2"/>
      </w:pPr>
      <w:r w:rsidRPr="00140E21">
        <w:tab/>
        <w:t>The initial AMF converts the received EPS MM Context into the 5GS MM Context. This includes converting the EPS security context into a mapped 5G security context as described in TS</w:t>
      </w:r>
      <w:r>
        <w:t> </w:t>
      </w:r>
      <w:r w:rsidRPr="00140E21">
        <w:t>33.501</w:t>
      </w:r>
      <w:r>
        <w:t> </w:t>
      </w:r>
      <w:r w:rsidRPr="00140E21">
        <w:t>[15]. The MME UE context includes IMSI, ME Identity, UE security context, UE Network Capability</w:t>
      </w:r>
      <w:r>
        <w:t xml:space="preserve"> and </w:t>
      </w:r>
      <w:r w:rsidRPr="00140E21">
        <w:t>EPS Bearer context(s)</w:t>
      </w:r>
      <w:r>
        <w:t xml:space="preserve"> and may also include LTE-M Indication</w:t>
      </w:r>
      <w:r w:rsidRPr="00140E21">
        <w:t xml:space="preserve">. The MME EPS Bearer context(s) include for each EPS PDN connection the IP address and FQDN for the S5/S8 interface of the </w:t>
      </w:r>
      <w:r>
        <w:t>SMF+PGW-C</w:t>
      </w:r>
      <w:r w:rsidRPr="00140E21">
        <w:t xml:space="preserve"> and APN</w:t>
      </w:r>
      <w:r>
        <w:t xml:space="preserve"> and </w:t>
      </w:r>
      <w:r w:rsidRPr="00140E21">
        <w:t>for each EPS bearer the IP address and CN Tunnel Info at the UPF+PGW-U for uplink traffic.</w:t>
      </w:r>
      <w:r>
        <w:t xml:space="preserve"> If the AMF received the LTE-M indication in the EPS MM Context, then it considers that the RAT Type is LTE-M.</w:t>
      </w:r>
    </w:p>
    <w:p w14:paraId="24FCC8CD" w14:textId="77777777" w:rsidR="00297F50" w:rsidRPr="00140E21" w:rsidRDefault="00297F50" w:rsidP="00297F50">
      <w:pPr>
        <w:pStyle w:val="B2"/>
      </w:pPr>
      <w:r w:rsidRPr="00140E21">
        <w:tab/>
        <w:t xml:space="preserve">The initial AMF queries the (PLMN level) NRF in serving PLMN by issuing the Nnrf_NFDiscovery_Request including the FQDN for the S5/S8 interface of the </w:t>
      </w:r>
      <w:r>
        <w:t xml:space="preserve">SMF+PGW-C and </w:t>
      </w:r>
      <w:r w:rsidRPr="00140E21">
        <w:t xml:space="preserve">the NRF provides the IP address or FQDN of the N11/N16 interface of the </w:t>
      </w:r>
      <w:r>
        <w:t>SMF+PGW-C</w:t>
      </w:r>
      <w:r w:rsidRPr="00140E21">
        <w:t>.</w:t>
      </w:r>
    </w:p>
    <w:p w14:paraId="10B01633" w14:textId="77777777" w:rsidR="00297F50" w:rsidRPr="00140E21" w:rsidRDefault="00297F50" w:rsidP="00297F50">
      <w:pPr>
        <w:pStyle w:val="B2"/>
      </w:pPr>
      <w:r w:rsidRPr="00140E21">
        <w:tab/>
        <w:t>If the initial AMF cannot retrieve the address of the corresponding SMF for a PDN connection, it will not move the PDN connection to 5GS.</w:t>
      </w:r>
    </w:p>
    <w:p w14:paraId="4E505F12" w14:textId="77777777" w:rsidR="00297F50" w:rsidRPr="00140E21" w:rsidRDefault="00297F50" w:rsidP="00297F50">
      <w:pPr>
        <w:pStyle w:val="NO"/>
      </w:pPr>
      <w:r w:rsidRPr="00140E21">
        <w:lastRenderedPageBreak/>
        <w:t>NOTE 1:</w:t>
      </w:r>
      <w:r w:rsidRPr="00140E21">
        <w:tab/>
        <w:t>If the initial AMF holds a native 5G security context for the UE, the initial AMF may activate this native 5G security context by initiating a NAS SMC upon completing the handover procedure.</w:t>
      </w:r>
    </w:p>
    <w:p w14:paraId="7C5C0662" w14:textId="77777777" w:rsidR="00297F50" w:rsidRPr="00140E21" w:rsidRDefault="00297F50" w:rsidP="00297F50">
      <w:pPr>
        <w:pStyle w:val="B1"/>
      </w:pPr>
      <w:r w:rsidRPr="00140E21">
        <w:t>4.</w:t>
      </w:r>
      <w:r w:rsidRPr="00140E21">
        <w:tab/>
        <w:t>The initial AMF invokes the</w:t>
      </w:r>
      <w:r w:rsidRPr="00140E21" w:rsidDel="00D530E9">
        <w:t xml:space="preserve"> </w:t>
      </w:r>
      <w:r w:rsidRPr="00140E21">
        <w:t>Nsmf_PDUSession_CreateSMContext service operation (UE EPS PDN Connection, initial AMF ID, data</w:t>
      </w:r>
      <w:r>
        <w:t xml:space="preserve"> </w:t>
      </w:r>
      <w:r w:rsidRPr="00140E21">
        <w:t>Forwarding</w:t>
      </w:r>
      <w:r>
        <w:t xml:space="preserve"> information</w:t>
      </w:r>
      <w:r w:rsidRPr="00140E21">
        <w:t xml:space="preserve">, Target ID) on the SMF identified by the </w:t>
      </w:r>
      <w:r>
        <w:t>SMF+PGW-C</w:t>
      </w:r>
      <w:r w:rsidRPr="00140E21">
        <w:t xml:space="preserve"> address and indicates HO </w:t>
      </w:r>
      <w:r>
        <w:t>P</w:t>
      </w:r>
      <w:r w:rsidRPr="00140E21">
        <w:t xml:space="preserve">reparation </w:t>
      </w:r>
      <w:r>
        <w:t>I</w:t>
      </w:r>
      <w:r w:rsidRPr="00140E21">
        <w:t xml:space="preserve">ndication (to avoid switching the UP path). The initial AMF ID uniquely identifies the initial AMF serving the UE. This step is performed for each PDN Connection and the corresponding </w:t>
      </w:r>
      <w:r>
        <w:t>SMF+PGW-C</w:t>
      </w:r>
      <w:r w:rsidRPr="00140E21">
        <w:t xml:space="preserve"> address/ID in the UE context the initial AMF received in step 3. The SMF finds the corresponding PDU Session based on EPS Bearer Context(s).</w:t>
      </w:r>
    </w:p>
    <w:p w14:paraId="716DDD6D" w14:textId="77777777" w:rsidR="00297F50" w:rsidRPr="00140E21" w:rsidRDefault="00297F50" w:rsidP="00297F50">
      <w:pPr>
        <w:pStyle w:val="B1"/>
      </w:pPr>
      <w:r w:rsidRPr="00140E21">
        <w:tab/>
        <w:t>Based on configuration and the Direct Forwarding Flag received from the MME, the initial AMF determines the applicability of data forwarding and</w:t>
      </w:r>
      <w:r>
        <w:t xml:space="preserve"> indicates to</w:t>
      </w:r>
      <w:r w:rsidRPr="00140E21">
        <w:t xml:space="preserve"> the SMF</w:t>
      </w:r>
      <w:r>
        <w:t xml:space="preserve"> whether the direct data forwarding or indirect data forwarding is applicable</w:t>
      </w:r>
      <w:r w:rsidRPr="00140E21">
        <w:t>.</w:t>
      </w:r>
    </w:p>
    <w:p w14:paraId="1ED49A4E" w14:textId="77777777" w:rsidR="00297F50" w:rsidRPr="00140E21" w:rsidRDefault="00297F50" w:rsidP="00297F50">
      <w:pPr>
        <w:pStyle w:val="B1"/>
      </w:pPr>
      <w:r w:rsidRPr="00140E21">
        <w:tab/>
        <w:t>Target ID corresponds to Target ID provided by the MME in step 3.</w:t>
      </w:r>
    </w:p>
    <w:p w14:paraId="5D3077FA" w14:textId="77777777" w:rsidR="00297F50" w:rsidRPr="00140E21" w:rsidRDefault="00297F50" w:rsidP="00297F50">
      <w:pPr>
        <w:pStyle w:val="B1"/>
      </w:pPr>
      <w:r w:rsidRPr="00140E21">
        <w:tab/>
        <w:t>For home-routed roaming scenario, the initial AMF selects a default V-SMF per PDU Session and invokes the Nsmf_PDUSession_CreateSMContext service operation (UE PDN Connection Contexts, initial AMF ID, SMF + PGW-C address, S-NSSAI). The S-NSSAI is the S-NSSAI configured in initial AMF for interworking, which is associated with default V-SMF.</w:t>
      </w:r>
    </w:p>
    <w:p w14:paraId="2777A343" w14:textId="77777777" w:rsidR="00297F50" w:rsidRPr="00140E21" w:rsidRDefault="00297F50" w:rsidP="00297F50">
      <w:pPr>
        <w:pStyle w:val="B1"/>
      </w:pPr>
      <w:r w:rsidRPr="00140E21">
        <w:rPr>
          <w:lang w:eastAsia="zh-CN"/>
        </w:rPr>
        <w:tab/>
        <w:t>T</w:t>
      </w:r>
      <w:r w:rsidRPr="00140E21">
        <w:t xml:space="preserve">he default V-SMF selects the </w:t>
      </w:r>
      <w:r>
        <w:t>SMF+PGW-C</w:t>
      </w:r>
      <w:r w:rsidRPr="00140E21">
        <w:t xml:space="preserve"> using the received H-SMF address as received from the initial AMF</w:t>
      </w:r>
      <w:r>
        <w:t xml:space="preserve"> and </w:t>
      </w:r>
      <w:r w:rsidRPr="00140E21">
        <w:t>init</w:t>
      </w:r>
      <w:r>
        <w:t>i</w:t>
      </w:r>
      <w:r w:rsidRPr="00140E21">
        <w:t xml:space="preserve">ates a Nsmf_PDUSession_Create service operation with the </w:t>
      </w:r>
      <w:r>
        <w:t>SMF+PGW-C and indicates HO Preparation Indication</w:t>
      </w:r>
      <w:r w:rsidRPr="00140E21">
        <w:t>.</w:t>
      </w:r>
      <w:r>
        <w:t xml:space="preserve"> The V-SMF provides the QoS constraints of the VPLMN to the H-SMF.</w:t>
      </w:r>
    </w:p>
    <w:p w14:paraId="33BF1B54" w14:textId="77777777" w:rsidR="00297F50" w:rsidRDefault="00297F50" w:rsidP="00297F50">
      <w:pPr>
        <w:pStyle w:val="B1"/>
      </w:pPr>
      <w:r>
        <w:tab/>
        <w:t>Step 5 and step 6 are skipped if the SMF+PGW-C (H-SMF+PGW-C in the case of home-routed scenario) determines that session continuity from EPS to 5GS is not supported for the PDU Session (e.g. PDU Session ID was not received for the PDN connection in EPS, or PDU Session ID was received but mapped 5GS parameters were not provided to the UE due to 5GC interworking restricted).</w:t>
      </w:r>
    </w:p>
    <w:p w14:paraId="45884520" w14:textId="77777777" w:rsidR="00297F50" w:rsidRPr="00140E21" w:rsidRDefault="00297F50" w:rsidP="00297F50">
      <w:pPr>
        <w:pStyle w:val="B1"/>
      </w:pPr>
      <w:r w:rsidRPr="00140E21">
        <w:t>5.</w:t>
      </w:r>
      <w:r w:rsidRPr="00140E21">
        <w:tab/>
        <w:t>If dynamic PCC is deployed, the SMF+ PGW-C (H-SMF for home-routed scenario) may initiate SMF initiated SM Policy Modification towards the PCF.</w:t>
      </w:r>
    </w:p>
    <w:p w14:paraId="17D0ADC6" w14:textId="77777777" w:rsidR="00297F50" w:rsidRPr="00140E21" w:rsidRDefault="00297F50" w:rsidP="00297F50">
      <w:pPr>
        <w:pStyle w:val="B1"/>
        <w:rPr>
          <w:lang w:eastAsia="zh-CN"/>
        </w:rPr>
      </w:pPr>
      <w:r w:rsidRPr="00140E21">
        <w:rPr>
          <w:lang w:eastAsia="zh-CN"/>
        </w:rPr>
        <w:t>6.</w:t>
      </w:r>
      <w:r w:rsidRPr="00140E21">
        <w:rPr>
          <w:lang w:eastAsia="zh-CN"/>
        </w:rPr>
        <w:tab/>
      </w:r>
      <w:r>
        <w:rPr>
          <w:lang w:eastAsia="zh-CN"/>
        </w:rPr>
        <w:t>The SMF+PGW-C requests the PGW-U+UPF to allocate the CN Tunnel Info for PDU Session. The SMF+PGW-C</w:t>
      </w:r>
      <w:r w:rsidRPr="00140E21">
        <w:rPr>
          <w:lang w:eastAsia="zh-CN"/>
        </w:rPr>
        <w:t xml:space="preserve"> send N4 Session modification to PGW-U+UPF to establish the CN tunnel for PDU Session</w:t>
      </w:r>
      <w:r>
        <w:rPr>
          <w:lang w:eastAsia="zh-CN"/>
        </w:rPr>
        <w:t xml:space="preserve"> at PGW-U+UPF</w:t>
      </w:r>
      <w:r w:rsidRPr="00140E21">
        <w:rPr>
          <w:lang w:eastAsia="zh-CN"/>
        </w:rPr>
        <w:t>. The PGW-U+UPF is ready to receive the uplink packets from NG-RAN.</w:t>
      </w:r>
      <w:r>
        <w:rPr>
          <w:lang w:eastAsia="zh-CN"/>
        </w:rPr>
        <w:t xml:space="preserve"> The</w:t>
      </w:r>
      <w:r w:rsidRPr="00140E21">
        <w:rPr>
          <w:lang w:eastAsia="zh-CN"/>
        </w:rPr>
        <w:t xml:space="preserve"> PGW-U+UPF </w:t>
      </w:r>
      <w:r>
        <w:rPr>
          <w:lang w:eastAsia="zh-CN"/>
        </w:rPr>
        <w:t xml:space="preserve">allocates </w:t>
      </w:r>
      <w:r w:rsidRPr="00140E21">
        <w:rPr>
          <w:lang w:eastAsia="zh-CN"/>
        </w:rPr>
        <w:t>the PGW-U</w:t>
      </w:r>
      <w:r>
        <w:rPr>
          <w:lang w:eastAsia="zh-CN"/>
        </w:rPr>
        <w:t xml:space="preserve"> CN T</w:t>
      </w:r>
      <w:r w:rsidRPr="00140E21">
        <w:rPr>
          <w:lang w:eastAsia="zh-CN"/>
        </w:rPr>
        <w:t xml:space="preserve">unnel </w:t>
      </w:r>
      <w:r>
        <w:rPr>
          <w:lang w:eastAsia="zh-CN"/>
        </w:rPr>
        <w:t>I</w:t>
      </w:r>
      <w:r w:rsidRPr="00140E21">
        <w:rPr>
          <w:lang w:eastAsia="zh-CN"/>
        </w:rPr>
        <w:t>nfo for PDU Session</w:t>
      </w:r>
      <w:r>
        <w:rPr>
          <w:lang w:eastAsia="zh-CN"/>
        </w:rPr>
        <w:t xml:space="preserve"> and sends it</w:t>
      </w:r>
      <w:r w:rsidRPr="00140E21">
        <w:rPr>
          <w:lang w:eastAsia="zh-CN"/>
        </w:rPr>
        <w:t xml:space="preserve"> to the </w:t>
      </w:r>
      <w:r>
        <w:rPr>
          <w:lang w:eastAsia="zh-CN"/>
        </w:rPr>
        <w:t>SMF+PGW-C</w:t>
      </w:r>
      <w:r w:rsidRPr="00140E21">
        <w:rPr>
          <w:lang w:eastAsia="zh-CN"/>
        </w:rPr>
        <w:t xml:space="preserve">. This step is performed at all </w:t>
      </w:r>
      <w:r>
        <w:rPr>
          <w:lang w:eastAsia="zh-CN"/>
        </w:rPr>
        <w:t>SMF+PGW-C</w:t>
      </w:r>
      <w:r w:rsidRPr="00140E21">
        <w:rPr>
          <w:lang w:eastAsia="zh-CN"/>
        </w:rPr>
        <w:t>s allocated to the UE for each PDU Session of the UE.</w:t>
      </w:r>
    </w:p>
    <w:p w14:paraId="3BA753E8" w14:textId="77777777" w:rsidR="00297F50" w:rsidRPr="00140E21" w:rsidRDefault="00297F50" w:rsidP="00297F50">
      <w:pPr>
        <w:pStyle w:val="B1"/>
      </w:pPr>
      <w:r w:rsidRPr="00140E21">
        <w:t>7.</w:t>
      </w:r>
      <w:r w:rsidRPr="00140E21">
        <w:tab/>
        <w:t xml:space="preserve">The </w:t>
      </w:r>
      <w:r>
        <w:t>SMF+PGW-C</w:t>
      </w:r>
      <w:r w:rsidRPr="00140E21">
        <w:t xml:space="preserve"> (default V-SMF in the case of home-routed roaming scenario only) sends a Nsmf_PDUSession_CreateSMContext Response (PDU Session ID, S-NSSAI</w:t>
      </w:r>
      <w:r w:rsidRPr="00140E21">
        <w:rPr>
          <w:lang w:eastAsia="zh-CN"/>
        </w:rPr>
        <w:t>,</w:t>
      </w:r>
      <w:r>
        <w:rPr>
          <w:lang w:eastAsia="zh-CN"/>
        </w:rPr>
        <w:t xml:space="preserve"> allocated EBIs,</w:t>
      </w:r>
      <w:r w:rsidRPr="00140E21">
        <w:t xml:space="preserve"> N2 SM Information (QoS Profile(s), EPS Bearer Setup List, </w:t>
      </w:r>
      <w:r w:rsidRPr="00140E21">
        <w:rPr>
          <w:lang w:eastAsia="zh-CN"/>
        </w:rPr>
        <w:t>M</w:t>
      </w:r>
      <w:r w:rsidRPr="00140E21">
        <w:t>apping between EBI(s) and QFI(s)</w:t>
      </w:r>
      <w:r w:rsidRPr="00140E21">
        <w:rPr>
          <w:lang w:eastAsia="zh-CN"/>
        </w:rPr>
        <w:t>,</w:t>
      </w:r>
      <w:r w:rsidRPr="00140E21">
        <w:t xml:space="preserve"> CN Tunnel-Info, cause code)) to the initial AMF.</w:t>
      </w:r>
    </w:p>
    <w:p w14:paraId="1D4AAFFE" w14:textId="77777777" w:rsidR="00297F50" w:rsidRPr="00140E21" w:rsidRDefault="00297F50" w:rsidP="00297F50">
      <w:pPr>
        <w:pStyle w:val="B1"/>
      </w:pPr>
      <w:r w:rsidRPr="00140E21">
        <w:tab/>
        <w:t>For home-routed roaming scenario the step 8 need be executed first. The CN Tunnel-Info provided to the initial AMF in N2 SM Information is the V-CN Tunnel-Info.</w:t>
      </w:r>
    </w:p>
    <w:p w14:paraId="554E6C67" w14:textId="77777777" w:rsidR="00297F50" w:rsidRPr="00140E21" w:rsidRDefault="00297F50" w:rsidP="00297F50">
      <w:pPr>
        <w:pStyle w:val="B1"/>
      </w:pPr>
      <w:r w:rsidRPr="00140E21">
        <w:tab/>
        <w:t>The SMF includes mapping between EBI(s) and QFI(s) as part of N2 SM Information container. If the P-GW-C+SMF (H-SMF in the case of home-routed scenario) determines that seamless session continuity from EPS to 5GS is not supported for the PDU Session</w:t>
      </w:r>
      <w:r>
        <w:t xml:space="preserve"> (e.g. PDU Session ID was not received for the PDN connection in EPS)</w:t>
      </w:r>
      <w:r w:rsidRPr="00140E21">
        <w:t>, then it does not provide SM information for the corresponding PDU Session but includes the appropriate cause code for rejecting the PDU Session transfer within the N2 SM Information</w:t>
      </w:r>
      <w:r>
        <w:t xml:space="preserve"> and release the PDN connection locally in the SMF+PGW-C</w:t>
      </w:r>
      <w:r w:rsidRPr="00140E21">
        <w:t>. If</w:t>
      </w:r>
      <w:r>
        <w:t xml:space="preserve"> neither indirect forwarding nor direct forwarding is applicable</w:t>
      </w:r>
      <w:r w:rsidRPr="00140E21">
        <w:t>, the SMF shall further include a "Data forwarding not possible" indication in the N2 SM information container.</w:t>
      </w:r>
      <w:r>
        <w:t xml:space="preserve"> If SMF is indicated that Direct Forwarding is applicable in step 4, the SMF shall further include a "Direct Forwarding Path Availability" indication in the N2 SM information container.</w:t>
      </w:r>
      <w:r w:rsidRPr="00140E21">
        <w:t xml:space="preserve"> In home routed roaming case, the S-NSSAI included in N2 SM Information container is the S-NSSAI received in step 4.</w:t>
      </w:r>
    </w:p>
    <w:p w14:paraId="3CA1900C" w14:textId="77777777" w:rsidR="00297F50" w:rsidRPr="00140E21" w:rsidRDefault="00297F50" w:rsidP="00297F50">
      <w:pPr>
        <w:pStyle w:val="B1"/>
        <w:rPr>
          <w:lang w:eastAsia="zh-CN"/>
        </w:rPr>
      </w:pPr>
      <w:r w:rsidRPr="00140E21">
        <w:tab/>
        <w:t xml:space="preserve">The initial </w:t>
      </w:r>
      <w:r w:rsidRPr="00140E21">
        <w:rPr>
          <w:lang w:eastAsia="zh-CN"/>
        </w:rPr>
        <w:t>AMF stores an association of the PDU Session ID, S-NSSAI and the SMF ID.</w:t>
      </w:r>
      <w:r>
        <w:rPr>
          <w:lang w:eastAsia="zh-CN"/>
        </w:rPr>
        <w:t xml:space="preserve"> The AMF stores also the allocated EBI(s) associated to the PDU Session ID.</w:t>
      </w:r>
    </w:p>
    <w:p w14:paraId="1D1FF407" w14:textId="77777777" w:rsidR="00297F50" w:rsidRPr="00140E21" w:rsidRDefault="00297F50" w:rsidP="00297F50">
      <w:pPr>
        <w:pStyle w:val="B1"/>
      </w:pPr>
      <w:r w:rsidRPr="00140E21">
        <w:tab/>
        <w:t>If the PDN Type of a PDN Connection in EPS is non-IP</w:t>
      </w:r>
      <w:r>
        <w:t xml:space="preserve"> and </w:t>
      </w:r>
      <w:r w:rsidRPr="00140E21">
        <w:t>is locally associated in SMF to PDU Session Type Ethernet, the PDU Session Type in 5GS shall be set to Ethernet. I</w:t>
      </w:r>
      <w:r>
        <w:t xml:space="preserve">f </w:t>
      </w:r>
      <w:r w:rsidRPr="00140E21">
        <w:t xml:space="preserve">the PDN type of a PDN Connection in EPS is </w:t>
      </w:r>
      <w:r w:rsidRPr="00140E21">
        <w:lastRenderedPageBreak/>
        <w:t>non-IP</w:t>
      </w:r>
      <w:r>
        <w:t xml:space="preserve"> and </w:t>
      </w:r>
      <w:r w:rsidRPr="00140E21">
        <w:t>is locally associated in UE and SMF to PDU Session Type Unstructured, the PDU Session Type in 5GS shall be set to Unstructured.</w:t>
      </w:r>
    </w:p>
    <w:p w14:paraId="6DE177F2" w14:textId="77777777" w:rsidR="00297F50" w:rsidRPr="00140E21" w:rsidRDefault="00297F50" w:rsidP="00297F50">
      <w:pPr>
        <w:pStyle w:val="NO"/>
      </w:pPr>
      <w:r w:rsidRPr="00140E21">
        <w:t>NOTE </w:t>
      </w:r>
      <w:r>
        <w:t>2</w:t>
      </w:r>
      <w:r w:rsidRPr="00140E21">
        <w:t>:</w:t>
      </w:r>
      <w:r w:rsidRPr="00140E21">
        <w:tab/>
        <w:t>If the non-IP PDN Type is locally associated in SMF to PDU Session Type Ethernet, it means that Ethernet PDN Type is not supported in EPS.</w:t>
      </w:r>
    </w:p>
    <w:p w14:paraId="7DC38316" w14:textId="77777777" w:rsidR="00297F50" w:rsidRPr="00140E21" w:rsidRDefault="00297F50" w:rsidP="00297F50">
      <w:pPr>
        <w:pStyle w:val="B1"/>
      </w:pPr>
      <w:r w:rsidRPr="00140E21">
        <w:tab/>
        <w:t>In the case of PDU Session Type Ethernet, that was using PDN type non-IP in EPS, the SMF creates QoS rules and QoS Flow level QoS parameters for the QoS Flow(s) associated with the QoS rule(s) based on the PCC Rules received from PCF.</w:t>
      </w:r>
    </w:p>
    <w:p w14:paraId="5088CCB7" w14:textId="77777777" w:rsidR="00297F50" w:rsidRDefault="00297F50" w:rsidP="00297F50">
      <w:pPr>
        <w:pStyle w:val="B1"/>
      </w:pPr>
      <w:r>
        <w:tab/>
        <w:t>In the case of home-routed roaming scenario, the V-SMF may apply VPLMN policies as described in TS 23.501 [2], clause 5.17.1.3.</w:t>
      </w:r>
    </w:p>
    <w:p w14:paraId="2B226DB6" w14:textId="77777777" w:rsidR="00297F50" w:rsidRDefault="00297F50" w:rsidP="00297F50">
      <w:pPr>
        <w:pStyle w:val="B1"/>
      </w:pPr>
      <w:r>
        <w:tab/>
        <w:t>The SMF includes the User Plane Security Policy as part of N2 SM Information container. The SMF determines the User Plane Security Policy as described in clause 5.10.3 of TS 23.501 [2].</w:t>
      </w:r>
    </w:p>
    <w:p w14:paraId="62D7A1CD" w14:textId="77777777" w:rsidR="00297F50" w:rsidRPr="00140E21" w:rsidRDefault="00297F50" w:rsidP="00297F50">
      <w:pPr>
        <w:pStyle w:val="B1"/>
      </w:pPr>
      <w:r w:rsidRPr="00140E21">
        <w:t>8.</w:t>
      </w:r>
      <w:r w:rsidRPr="00140E21">
        <w:tab/>
        <w:t>For home-routed roaming scenario only: The default V-SMF selects a default v-UPF and initiates an N4 Session Establishment procedure with the selected default v-UPF. The default V-SMF provides the default v-UPF with packet detection, enforcement and reporting rules to be installed on the UPF for this PDU Session, including H-CN Tunnel Info.</w:t>
      </w:r>
    </w:p>
    <w:p w14:paraId="056728A4" w14:textId="77777777" w:rsidR="00297F50" w:rsidRPr="00140E21" w:rsidRDefault="00297F50" w:rsidP="00297F50">
      <w:pPr>
        <w:pStyle w:val="B1"/>
      </w:pPr>
      <w:r w:rsidRPr="00140E21">
        <w:tab/>
        <w:t>The default v-UPF acknowledges by sending an N4 Session Establishment Response message.</w:t>
      </w:r>
      <w:r>
        <w:t xml:space="preserve"> The</w:t>
      </w:r>
      <w:r w:rsidRPr="00140E21">
        <w:t xml:space="preserve"> V-CN Tunnel </w:t>
      </w:r>
      <w:r>
        <w:t>I</w:t>
      </w:r>
      <w:r w:rsidRPr="00140E21">
        <w:t>nfo is</w:t>
      </w:r>
      <w:r>
        <w:t xml:space="preserve"> allocated by the v-UPF and</w:t>
      </w:r>
      <w:r w:rsidRPr="00140E21">
        <w:t xml:space="preserve"> provided to the default V-SMF in this step.</w:t>
      </w:r>
    </w:p>
    <w:p w14:paraId="618ED605" w14:textId="77777777" w:rsidR="00297F50" w:rsidRPr="00140E21" w:rsidRDefault="00297F50" w:rsidP="00297F50">
      <w:pPr>
        <w:pStyle w:val="B1"/>
      </w:pPr>
      <w:r w:rsidRPr="00140E21">
        <w:t>8a.</w:t>
      </w:r>
      <w:r w:rsidRPr="00140E21">
        <w:tab/>
        <w:t xml:space="preserve">Based on the received S-NSSAI from the </w:t>
      </w:r>
      <w:r>
        <w:t>SMF+PGW-C</w:t>
      </w:r>
      <w:r w:rsidRPr="00140E21">
        <w:t>, the Initial AMF may reselect a target AMF as described in clause 5.15.5.2.1 of TS</w:t>
      </w:r>
      <w:r>
        <w:t> </w:t>
      </w:r>
      <w:r w:rsidRPr="00140E21">
        <w:t>23.501</w:t>
      </w:r>
      <w:r>
        <w:t> </w:t>
      </w:r>
      <w:r w:rsidRPr="00140E21">
        <w:t>[2]</w:t>
      </w:r>
      <w:r>
        <w:t xml:space="preserve"> and </w:t>
      </w:r>
      <w:r w:rsidRPr="00140E21">
        <w:t>invokes</w:t>
      </w:r>
      <w:r>
        <w:t xml:space="preserve"> Namf_Communication_RelocateUEContext</w:t>
      </w:r>
      <w:r w:rsidRPr="00140E21">
        <w:t xml:space="preserve"> request (SUPI, Target 5GAN Node ID,</w:t>
      </w:r>
      <w:r>
        <w:t xml:space="preserve"> PDU session ID and the S-NSSAI associated with N2 SM Information received in step 7,</w:t>
      </w:r>
      <w:r w:rsidRPr="00140E21">
        <w:t xml:space="preserve"> Source to Target Transparent Container, 5GS MM Context, MME Tunnel Endpoint Identifier for Control Plane, MME Address for Control plane,</w:t>
      </w:r>
      <w:r>
        <w:t xml:space="preserve"> </w:t>
      </w:r>
      <w:r w:rsidRPr="00140E21">
        <w:t xml:space="preserve">PDU Session ID and its associated S-NSSAI of the VPLMN value for each PDU Session, the corresponding S-NSSAI of HPLMN value for home routed PDU Session(s), </w:t>
      </w:r>
      <w:r>
        <w:t>SMF+PGW-C</w:t>
      </w:r>
      <w:r w:rsidRPr="00140E21">
        <w:t xml:space="preserve"> ID of each PDU Session, default V-SMF ID and SM Context ID of each PDU Session, allocated EBIs of each PDU Session, </w:t>
      </w:r>
      <w:r>
        <w:t>A</w:t>
      </w:r>
      <w:r w:rsidRPr="00140E21">
        <w:t>llowed NSSAI received from NSSF) to the selected target AMF.</w:t>
      </w:r>
    </w:p>
    <w:p w14:paraId="3FB571BB" w14:textId="77777777" w:rsidR="00297F50" w:rsidRDefault="00297F50" w:rsidP="00297F50">
      <w:pPr>
        <w:pStyle w:val="NO"/>
      </w:pPr>
      <w:r>
        <w:t>NOTE 3:</w:t>
      </w:r>
      <w:r>
        <w:tab/>
        <w:t>When there is no need of AMF reallocation, then the target AMF in following steps is the same as the initial AMF.</w:t>
      </w:r>
    </w:p>
    <w:p w14:paraId="2ED8ECB3" w14:textId="77777777" w:rsidR="00297F50" w:rsidRDefault="00297F50" w:rsidP="00297F50">
      <w:pPr>
        <w:pStyle w:val="NO"/>
      </w:pPr>
      <w:r>
        <w:t>NOTE 4:</w:t>
      </w:r>
      <w:r>
        <w:tab/>
        <w:t>In the case of Home routed PDU Session the S-NSSAI associated with N2 SM information used in steps 8, 8a and 9 is the S-NSSAI configured for interworking in the initial AMF. Otherwise the S-NSSAI received from the SMF in step 7 can be used in steps 8, 8a and 9 for the S-NSSAI associated with N2 SM information.</w:t>
      </w:r>
    </w:p>
    <w:p w14:paraId="52FD59BB" w14:textId="77777777" w:rsidR="00297F50" w:rsidRDefault="00297F50" w:rsidP="00297F50">
      <w:pPr>
        <w:pStyle w:val="B1"/>
      </w:pPr>
      <w:r w:rsidRPr="00140E21">
        <w:t>9.</w:t>
      </w:r>
      <w:r w:rsidRPr="00140E21">
        <w:tab/>
        <w:t>The target AMF sends a Handover Request (Source to Target Transparent Container,</w:t>
      </w:r>
      <w:r>
        <w:t xml:space="preserve"> Allowed NSSAI, PDU session ID and the S-NSSAI received from Source AMF associated with the corresponding</w:t>
      </w:r>
      <w:r w:rsidRPr="00140E21">
        <w:t xml:space="preserve"> N2 SM Information (QFI(s), QoS Profile(s), EPS Bearer Setup List, V-CN Tunnel Info</w:t>
      </w:r>
      <w:r w:rsidRPr="00140E21">
        <w:rPr>
          <w:lang w:eastAsia="zh-CN"/>
        </w:rPr>
        <w:t>, M</w:t>
      </w:r>
      <w:r w:rsidRPr="00140E21">
        <w:t>apping between EBI(s) and QFI(s)), Mobility Restriction List, UE Radio Capability ID) message to the NG-RAN.</w:t>
      </w:r>
    </w:p>
    <w:p w14:paraId="5C683871" w14:textId="77777777" w:rsidR="00297F50" w:rsidRPr="00140E21" w:rsidRDefault="00297F50" w:rsidP="00297F50">
      <w:pPr>
        <w:pStyle w:val="B1"/>
      </w:pPr>
      <w:r>
        <w:tab/>
        <w:t>If available, the</w:t>
      </w:r>
      <w:r w:rsidRPr="00140E21">
        <w:t xml:space="preserve"> target AMF provides NG-RAN with a PLMN list in the Mobility Restriction List containing at least the serving PLMN,</w:t>
      </w:r>
      <w:r>
        <w:t xml:space="preserve"> which may also include</w:t>
      </w:r>
      <w:r w:rsidRPr="00140E21">
        <w:t xml:space="preserve"> the last used EPS PLMN ID</w:t>
      </w:r>
      <w:r>
        <w:t xml:space="preserve"> if it is the preferred PLMN for subsequent mobility to EPS. See TS 38.413 [10], clause 9.3.1.85 for details about the Mobility Restriction List</w:t>
      </w:r>
      <w:r w:rsidRPr="00140E21">
        <w:t>.</w:t>
      </w:r>
    </w:p>
    <w:p w14:paraId="254A3B44" w14:textId="77777777" w:rsidR="00297F50" w:rsidRPr="00140E21" w:rsidRDefault="00297F50" w:rsidP="00297F50">
      <w:pPr>
        <w:pStyle w:val="B1"/>
      </w:pPr>
      <w:r w:rsidRPr="00140E21">
        <w:tab/>
        <w:t>NG-RAN can use the source to target transparent container and N2 SM Information container to determine which QoS flows have been proposed for forwarding and decide for which of those QoS flows it accepts the data forwarding or not.</w:t>
      </w:r>
    </w:p>
    <w:p w14:paraId="2BD06EFB" w14:textId="77777777" w:rsidR="00297F50" w:rsidRDefault="00297F50" w:rsidP="00297F50">
      <w:pPr>
        <w:pStyle w:val="B1"/>
      </w:pPr>
      <w:r>
        <w:tab/>
        <w:t xml:space="preserve">The target AMF provides the UE Radio Capability ID to NG-RAN if RACS is supported. If the UE Radio Capability ID is included in the Handover Request message, when there is no corresponding UE radio capabilities set for UE Radio Capability ID at NG-RAN and no UE radio access capabilities are provided in the Source to Target transparent container, NG-RAN shall request the T-AMF to provide the UE radio capabilities set corresponding to UE Radio Capability ID to the NG-RAN. If the Source to Target transparent container contains the UE radio access capabilities and the T-RAN did not receive the UE Radio Capability ID from the T-AMF, NG-RAN shall proceed with handover using the received UE access radio capabilities. If the T-RAN received both the UE radio access capabilities and the UE Radio Capability ID, then the T-RAN shall use any locally stored UE radio access capability information corresponding to the UE Radio Capability ID. If none are stored locally, the T-RAN may request the full UE radio access capability information from the core network. If </w:t>
      </w:r>
      <w:r>
        <w:lastRenderedPageBreak/>
        <w:t>the full UE radio access capability information is not promptly received from the core network, or the T-RAN chooses not to request them, then the T-RAN shall proceed with the UE radio access capabilities sent by the source RAN node. The T-RAN shall not use the UE radio access capability information received from the source RAN node for any other UE with the same the UE Radio Capability ID.</w:t>
      </w:r>
    </w:p>
    <w:p w14:paraId="763E4D66" w14:textId="77777777" w:rsidR="00297F50" w:rsidRDefault="00297F50" w:rsidP="00297F50">
      <w:pPr>
        <w:pStyle w:val="B1"/>
        <w:rPr>
          <w:lang w:eastAsia="zh-CN"/>
        </w:rPr>
      </w:pPr>
      <w:r w:rsidRPr="00140E21">
        <w:t>10.</w:t>
      </w:r>
      <w:r w:rsidRPr="00140E21">
        <w:tab/>
        <w:t xml:space="preserve">The NG-RAN sends a Handover Request Acknowledge (Target to Source Transparent Container, List of PDU Sessions to Hand-over with N2 SM response </w:t>
      </w:r>
      <w:r w:rsidRPr="00140E21">
        <w:rPr>
          <w:lang w:eastAsia="zh-CN"/>
        </w:rPr>
        <w:t xml:space="preserve">(PDU Session ID, </w:t>
      </w:r>
      <w:r w:rsidRPr="00140E21">
        <w:t xml:space="preserve">list of accepted QFI(s), AN Tunnel Info, </w:t>
      </w:r>
      <w:r>
        <w:t xml:space="preserve">Data Forwarding </w:t>
      </w:r>
      <w:r w:rsidRPr="00140E21">
        <w:t>Tunnel Info), List of PDU Sessions that failed to be established with the failure cause given in the N2 SM information element</w:t>
      </w:r>
      <w:r>
        <w:t>, PDU Set Based Handling Support Indication included in the N2 SM information</w:t>
      </w:r>
      <w:r w:rsidRPr="00140E21">
        <w:t>) message to the target AMF.</w:t>
      </w:r>
    </w:p>
    <w:p w14:paraId="4F2C476D" w14:textId="77777777" w:rsidR="00297F50" w:rsidRPr="00140E21" w:rsidRDefault="00297F50" w:rsidP="00297F50">
      <w:pPr>
        <w:pStyle w:val="B1"/>
        <w:rPr>
          <w:lang w:eastAsia="zh-CN"/>
        </w:rPr>
      </w:pPr>
      <w:r>
        <w:rPr>
          <w:lang w:eastAsia="zh-CN"/>
        </w:rPr>
        <w:tab/>
        <w:t xml:space="preserve">If indirect data forwarding is applied, the </w:t>
      </w:r>
      <w:r w:rsidRPr="00140E21">
        <w:rPr>
          <w:lang w:eastAsia="zh-CN"/>
        </w:rPr>
        <w:t>NG-RAN includes one assigned TEID/TNL address per PDU Session (for which there is at least one QoS flow for which it has accepted the forwarding) within the SM Info container. It also includes the list of QoS flows for which it has accepted the forwarding. According to the m</w:t>
      </w:r>
      <w:r w:rsidRPr="00140E21">
        <w:t>apping between EBI(s) and QFI(s)</w:t>
      </w:r>
      <w:r w:rsidRPr="00140E21">
        <w:rPr>
          <w:lang w:eastAsia="zh-CN"/>
        </w:rPr>
        <w:t>, if one EPS bearer in EPS is mapped to multiple QoS flows in 5GS, all such QoS flows need to be accepted to support indirect data forwarding during EPS to 5GS mobility. Otherwise, the NG RAN rejects the indirect data forwarding for the QoS flows which are mapped to the EPS bearer.</w:t>
      </w:r>
    </w:p>
    <w:p w14:paraId="70BD06B9" w14:textId="77777777" w:rsidR="00297F50" w:rsidRDefault="00297F50" w:rsidP="00297F50">
      <w:pPr>
        <w:pStyle w:val="B1"/>
      </w:pPr>
      <w:r>
        <w:tab/>
        <w:t>If direct data forwarding is applied, the NG-RAN includes one assigned TEID/TNL per E-RAB accepted for direct data forwarding.</w:t>
      </w:r>
    </w:p>
    <w:p w14:paraId="1EB7D727" w14:textId="77777777" w:rsidR="00297F50" w:rsidRDefault="00297F50" w:rsidP="00297F50">
      <w:pPr>
        <w:pStyle w:val="B1"/>
      </w:pPr>
      <w:r>
        <w:tab/>
        <w:t>When the target NG-RAN rejects the handover with a Handover Failure, steps 11-13 and step 16 are not executed.</w:t>
      </w:r>
    </w:p>
    <w:p w14:paraId="0DC5B509" w14:textId="77777777" w:rsidR="00297F50" w:rsidRDefault="00297F50" w:rsidP="00297F50">
      <w:pPr>
        <w:pStyle w:val="B1"/>
      </w:pPr>
      <w:r>
        <w:tab/>
        <w:t>The NG-RAN includes the PDU Set Based Handling Support Indication in N2 SM information as described in clause 5.37.5.3 of TS 23.501 [2].</w:t>
      </w:r>
    </w:p>
    <w:p w14:paraId="74BEC0C8" w14:textId="77777777" w:rsidR="00297F50" w:rsidRPr="00140E21" w:rsidRDefault="00297F50" w:rsidP="00297F50">
      <w:pPr>
        <w:pStyle w:val="B1"/>
      </w:pPr>
      <w:r w:rsidRPr="00140E21">
        <w:t>11.</w:t>
      </w:r>
      <w:r w:rsidRPr="00140E21">
        <w:tab/>
        <w:t xml:space="preserve">The target AMF sends an Nsmf_PDUSession_UpdateSMContext Request (PDU Session ID, N2 SM response received from NG-RAN in step 10) message to the SMF for updating N3 tunnel information. </w:t>
      </w:r>
      <w:r w:rsidRPr="00140E21">
        <w:rPr>
          <w:lang w:eastAsia="zh-CN"/>
        </w:rPr>
        <w:t xml:space="preserve">In home routed roaming case, the </w:t>
      </w:r>
      <w:r>
        <w:rPr>
          <w:lang w:eastAsia="zh-CN"/>
        </w:rPr>
        <w:t xml:space="preserve">Data Forwarding </w:t>
      </w:r>
      <w:r w:rsidRPr="00140E21">
        <w:rPr>
          <w:lang w:eastAsia="zh-CN"/>
        </w:rPr>
        <w:t xml:space="preserve">Tunnel Info is handled by the default V-SMF and will not be sent to the </w:t>
      </w:r>
      <w:r>
        <w:rPr>
          <w:lang w:eastAsia="zh-CN"/>
        </w:rPr>
        <w:t>SMF+PGW-C</w:t>
      </w:r>
      <w:r w:rsidRPr="00140E21">
        <w:rPr>
          <w:lang w:eastAsia="zh-CN"/>
        </w:rPr>
        <w:t>.</w:t>
      </w:r>
    </w:p>
    <w:p w14:paraId="54F6A06E" w14:textId="77777777" w:rsidR="00297F50" w:rsidRPr="00140E21" w:rsidRDefault="00297F50" w:rsidP="00297F50">
      <w:pPr>
        <w:pStyle w:val="B1"/>
      </w:pPr>
      <w:r w:rsidRPr="00140E21">
        <w:rPr>
          <w:lang w:eastAsia="zh-CN"/>
        </w:rPr>
        <w:t>12.</w:t>
      </w:r>
      <w:r w:rsidRPr="00140E21">
        <w:rPr>
          <w:lang w:eastAsia="zh-CN"/>
        </w:rPr>
        <w:tab/>
      </w:r>
      <w:r>
        <w:rPr>
          <w:lang w:eastAsia="zh-CN"/>
        </w:rPr>
        <w:t>SMF+PGW-C</w:t>
      </w:r>
      <w:r w:rsidRPr="00140E21">
        <w:rPr>
          <w:lang w:eastAsia="zh-CN"/>
        </w:rPr>
        <w:t xml:space="preserve"> (default V-SMF in home-routed roaming scenario)</w:t>
      </w:r>
      <w:r w:rsidRPr="00140E21">
        <w:t xml:space="preserve"> performs preparations for N2 Handover by indicating N3 UP address and Tunnel ID of </w:t>
      </w:r>
      <w:r w:rsidRPr="00140E21">
        <w:rPr>
          <w:lang w:eastAsia="zh-CN"/>
        </w:rPr>
        <w:t>NG-RAN</w:t>
      </w:r>
      <w:r w:rsidRPr="00140E21">
        <w:t xml:space="preserve"> to the UPF if N2 Handover is accepted by </w:t>
      </w:r>
      <w:r w:rsidRPr="00140E21">
        <w:rPr>
          <w:lang w:eastAsia="zh-CN"/>
        </w:rPr>
        <w:t>NG-RAN</w:t>
      </w:r>
      <w:r>
        <w:rPr>
          <w:lang w:eastAsia="zh-CN"/>
        </w:rPr>
        <w:t>. If indirect data forwarding is applied, SMF+PGW-C indicates</w:t>
      </w:r>
      <w:r w:rsidRPr="00140E21">
        <w:rPr>
          <w:lang w:eastAsia="zh-CN"/>
        </w:rPr>
        <w:t xml:space="preserve"> the mapping between the TEID where the UPF receives data forwarded by the source SGW and the QFI</w:t>
      </w:r>
      <w:r w:rsidRPr="00140E21">
        <w:t>(s)</w:t>
      </w:r>
      <w:r w:rsidRPr="00140E21">
        <w:rPr>
          <w:lang w:eastAsia="zh-CN"/>
        </w:rPr>
        <w:t xml:space="preserve"> and </w:t>
      </w:r>
      <w:r w:rsidRPr="00140E21">
        <w:t xml:space="preserve">N3 Tunnel Info for data forwarding where the UPF is selected to forward such data (e.g. an intermediate UPF). If the EPS bearer is mapped to multiple QoS flows and an intermediate UPF is selected for data forwarding, only one QFI is selected by the </w:t>
      </w:r>
      <w:r>
        <w:t>SMF+PGW-C</w:t>
      </w:r>
      <w:r w:rsidRPr="00140E21">
        <w:t xml:space="preserve"> from QFIs corresponding to the QoS flows.</w:t>
      </w:r>
    </w:p>
    <w:p w14:paraId="14758BD5" w14:textId="77777777" w:rsidR="00297F50" w:rsidRPr="00140E21" w:rsidRDefault="00297F50" w:rsidP="00297F50">
      <w:pPr>
        <w:pStyle w:val="B1"/>
      </w:pPr>
      <w:r w:rsidRPr="00140E21">
        <w:tab/>
      </w:r>
      <w:r>
        <w:t xml:space="preserve">If indirect data forwarding is applied in </w:t>
      </w:r>
      <w:r w:rsidRPr="00140E21">
        <w:t xml:space="preserve">home routed roaming case, the default V-SMF sends a default V-UPF for data forwarding the mapping between the TEID where the UPF receives data forwarded by the source SGW and the QFI and N3 Tunnel Info for data forwarding. If the EPS bearer is mapped to multiple QoS flows and an intermediate UPF is selected for data forwarding, only one QFI is selected by the </w:t>
      </w:r>
      <w:r>
        <w:t>SMF+PGW-C</w:t>
      </w:r>
      <w:r w:rsidRPr="00140E21">
        <w:t xml:space="preserve"> from QFIs corresponding to the QoS flows.</w:t>
      </w:r>
    </w:p>
    <w:p w14:paraId="7C82251F" w14:textId="77777777" w:rsidR="00297F50" w:rsidRPr="00140E21" w:rsidRDefault="00297F50" w:rsidP="00297F50">
      <w:pPr>
        <w:pStyle w:val="B1"/>
      </w:pPr>
      <w:r w:rsidRPr="00140E21">
        <w:tab/>
        <w:t xml:space="preserve">If N2 Handover is not accepted by </w:t>
      </w:r>
      <w:r w:rsidRPr="00140E21">
        <w:rPr>
          <w:lang w:eastAsia="zh-CN"/>
        </w:rPr>
        <w:t>NG-RAN</w:t>
      </w:r>
      <w:r w:rsidRPr="00140E21">
        <w:t xml:space="preserve">, </w:t>
      </w:r>
      <w:r>
        <w:t>SMF+PGW-C</w:t>
      </w:r>
      <w:r w:rsidRPr="00140E21">
        <w:t xml:space="preserve"> deallocates N3 UP address and Tunnel ID of the selected UPF.</w:t>
      </w:r>
    </w:p>
    <w:p w14:paraId="27D6FFB0" w14:textId="77777777" w:rsidR="00297F50" w:rsidRPr="00140E21" w:rsidRDefault="00297F50" w:rsidP="00297F50">
      <w:pPr>
        <w:pStyle w:val="B1"/>
      </w:pPr>
      <w:r w:rsidRPr="00140E21">
        <w:tab/>
        <w:t xml:space="preserve">The EPS Bearer Setup list </w:t>
      </w:r>
      <w:r w:rsidRPr="00140E21">
        <w:rPr>
          <w:lang w:eastAsia="zh-CN"/>
        </w:rPr>
        <w:t xml:space="preserve">is a list of EPS bearer Identifiers successfully handover to 5GC, which is generated based on the </w:t>
      </w:r>
      <w:r w:rsidRPr="00140E21">
        <w:t>list of accepted QFI(s).</w:t>
      </w:r>
    </w:p>
    <w:p w14:paraId="7E1BCC4A" w14:textId="77777777" w:rsidR="00297F50" w:rsidRPr="00140E21" w:rsidRDefault="00297F50" w:rsidP="00297F50">
      <w:pPr>
        <w:pStyle w:val="B1"/>
        <w:rPr>
          <w:lang w:eastAsia="zh-CN"/>
        </w:rPr>
      </w:pPr>
      <w:r>
        <w:rPr>
          <w:lang w:eastAsia="zh-CN"/>
        </w:rPr>
        <w:tab/>
      </w:r>
      <w:r w:rsidRPr="00140E21">
        <w:rPr>
          <w:lang w:eastAsia="zh-CN"/>
        </w:rPr>
        <w:t>If a PDU Session is rejected by the Target NG-RAN with an indication that the PDU session was rejected because User Plane Security Enforcement is not supported in the Target NG-RAN and the User Plane Enforcement Policy indicates "Required" as described in clause 5.10.3 of TS</w:t>
      </w:r>
      <w:r>
        <w:rPr>
          <w:lang w:eastAsia="zh-CN"/>
        </w:rPr>
        <w:t> </w:t>
      </w:r>
      <w:r w:rsidRPr="00140E21">
        <w:rPr>
          <w:lang w:eastAsia="zh-CN"/>
        </w:rPr>
        <w:t>23.501</w:t>
      </w:r>
      <w:r>
        <w:rPr>
          <w:lang w:eastAsia="zh-CN"/>
        </w:rPr>
        <w:t> </w:t>
      </w:r>
      <w:r w:rsidRPr="00140E21">
        <w:rPr>
          <w:lang w:eastAsia="zh-CN"/>
        </w:rPr>
        <w:t>[2], the SMF triggers the release of this PDU Session. In all other cases of PDU Session rejection, the SMF can decide whether to release the PDU Session or to deactivate the UP connection of this PDU Session.</w:t>
      </w:r>
    </w:p>
    <w:p w14:paraId="0B792C6C" w14:textId="77777777" w:rsidR="00297F50" w:rsidRPr="00140E21" w:rsidRDefault="00297F50" w:rsidP="00297F50">
      <w:pPr>
        <w:pStyle w:val="B1"/>
        <w:rPr>
          <w:lang w:eastAsia="zh-CN"/>
        </w:rPr>
      </w:pPr>
      <w:r w:rsidRPr="00140E21">
        <w:rPr>
          <w:lang w:eastAsia="zh-CN"/>
        </w:rPr>
        <w:tab/>
        <w:t>If some of the QoS Flows of a PDU Session are not accepted by the Target NG-RAN, the SMF shall initiate the PDU Session Modification procedure to remove the non-accepted QoS Flows from the PDU Session(s) after the handover procedure is completed.</w:t>
      </w:r>
    </w:p>
    <w:p w14:paraId="42A9D053" w14:textId="77777777" w:rsidR="00297F50" w:rsidRPr="00140E21" w:rsidRDefault="00297F50" w:rsidP="00297F50">
      <w:pPr>
        <w:pStyle w:val="B1"/>
        <w:rPr>
          <w:lang w:eastAsia="zh-CN"/>
        </w:rPr>
      </w:pPr>
      <w:r w:rsidRPr="00140E21">
        <w:rPr>
          <w:lang w:eastAsia="zh-CN"/>
        </w:rPr>
        <w:t>13.</w:t>
      </w:r>
      <w:r w:rsidRPr="00140E21">
        <w:rPr>
          <w:lang w:eastAsia="zh-CN"/>
        </w:rPr>
        <w:tab/>
      </w:r>
      <w:r>
        <w:rPr>
          <w:lang w:eastAsia="zh-CN"/>
        </w:rPr>
        <w:t>SMF+PGW-C</w:t>
      </w:r>
      <w:r w:rsidRPr="00140E21">
        <w:rPr>
          <w:lang w:eastAsia="zh-CN"/>
        </w:rPr>
        <w:t xml:space="preserve"> (default V-SMF in home-routed roaming scenario) to target AMF: </w:t>
      </w:r>
      <w:r w:rsidRPr="00140E21">
        <w:t>Nsmf_PDUSession_UpdateSMContext</w:t>
      </w:r>
      <w:r w:rsidRPr="00140E21">
        <w:rPr>
          <w:iCs/>
          <w:lang w:eastAsia="zh-CN"/>
        </w:rPr>
        <w:t xml:space="preserve"> Response (</w:t>
      </w:r>
      <w:r w:rsidRPr="00140E21">
        <w:t>PDU Session ID, EPS Bearer Setup List</w:t>
      </w:r>
      <w:r w:rsidRPr="00140E21">
        <w:rPr>
          <w:iCs/>
          <w:lang w:eastAsia="zh-CN"/>
        </w:rPr>
        <w:t xml:space="preserve">). </w:t>
      </w:r>
      <w:r>
        <w:rPr>
          <w:iCs/>
          <w:lang w:eastAsia="zh-CN"/>
        </w:rPr>
        <w:t xml:space="preserve">The data </w:t>
      </w:r>
      <w:r>
        <w:rPr>
          <w:iCs/>
          <w:lang w:eastAsia="zh-CN"/>
        </w:rPr>
        <w:lastRenderedPageBreak/>
        <w:t xml:space="preserve">forwarding information is included in the EPS Bearer Setup List. </w:t>
      </w:r>
      <w:r w:rsidRPr="00140E21">
        <w:rPr>
          <w:iCs/>
          <w:lang w:eastAsia="zh-CN"/>
        </w:rPr>
        <w:t>In home routed roaming case, the default V-SMF provides the tunnel information for data forwarding.</w:t>
      </w:r>
    </w:p>
    <w:p w14:paraId="07A9D6A0" w14:textId="77777777" w:rsidR="00297F50" w:rsidRPr="00140E21" w:rsidRDefault="00297F50" w:rsidP="00297F50">
      <w:pPr>
        <w:pStyle w:val="B1"/>
      </w:pPr>
      <w:r w:rsidRPr="00140E21">
        <w:tab/>
        <w:t>This message is sent for each received Nsmf_PDUSession_UpdateSMContext_Request message.</w:t>
      </w:r>
    </w:p>
    <w:p w14:paraId="199B5CC5" w14:textId="77777777" w:rsidR="00297F50" w:rsidRPr="00140E21" w:rsidRDefault="00297F50" w:rsidP="00297F50">
      <w:pPr>
        <w:pStyle w:val="B1"/>
      </w:pPr>
      <w:r w:rsidRPr="00140E21">
        <w:t>14.</w:t>
      </w:r>
      <w:r w:rsidRPr="00140E21">
        <w:tab/>
        <w:t>The target AMF sends the message Forward Relocation Response (Cause, Target to Source Transparent Container, Serving GW change indication, EPS Bearer Setup List, target AMF Tunnel Endpoint Identifier for Control Plane, Addresses and TEIDs)</w:t>
      </w:r>
      <w:r>
        <w:t xml:space="preserve"> to MME</w:t>
      </w:r>
      <w:r w:rsidRPr="00140E21">
        <w:t xml:space="preserve">. The EPS Bearer Setup list is the combination of EPS Bearer Setup list from different </w:t>
      </w:r>
      <w:r>
        <w:t>SMF+PGW-C</w:t>
      </w:r>
      <w:r w:rsidRPr="00140E21">
        <w:t>(s).</w:t>
      </w:r>
    </w:p>
    <w:p w14:paraId="78429E38" w14:textId="77777777" w:rsidR="00297F50" w:rsidRDefault="00297F50" w:rsidP="00297F50">
      <w:pPr>
        <w:pStyle w:val="B1"/>
      </w:pPr>
      <w:r>
        <w:tab/>
        <w:t>In the case of Handover Failure in step 10, the target AMF provides to the MME the failure related information such as the Target RAN to Source RAN Failure Information.</w:t>
      </w:r>
    </w:p>
    <w:p w14:paraId="2EBCD470" w14:textId="77777777" w:rsidR="00297F50" w:rsidRDefault="00297F50" w:rsidP="00297F50">
      <w:pPr>
        <w:pStyle w:val="B1"/>
      </w:pPr>
      <w:r>
        <w:t>15.</w:t>
      </w:r>
      <w:r>
        <w:tab/>
        <w:t>The target AMF invokes Namf_Communication_RelocateUEContext response (Cause) to the initial AMF if step 8a had been performed. The target AMF indicates whether the Relocate UE Context (hand-Over) succeeded or failed.</w:t>
      </w:r>
    </w:p>
    <w:p w14:paraId="1D2E9D8A" w14:textId="77777777" w:rsidR="00297F50" w:rsidRDefault="00297F50" w:rsidP="00297F50">
      <w:pPr>
        <w:pStyle w:val="B1"/>
      </w:pPr>
      <w:r>
        <w:t>If the target NG RAN has rejected the Handover Request in step 10, the Namf_Communication_RelocateUEContext response indicates a failure due to RAN rejection. Then the initial AMF invokes the Nsmf_PDUSession_UpdateSMContext request towards the SMF+PGW-C(s) contacted at step 4 indicating . The Nsmf_PDUSession_UpdateSMContext request contains an indication that this is due to a handover rejected by the target RAN.</w:t>
      </w:r>
    </w:p>
    <w:p w14:paraId="205E6A3C" w14:textId="77777777" w:rsidR="00297F50" w:rsidRPr="00140E21" w:rsidRDefault="00297F50" w:rsidP="00297F50">
      <w:pPr>
        <w:pStyle w:val="B1"/>
      </w:pPr>
      <w:r w:rsidRPr="00140E21">
        <w:t>1</w:t>
      </w:r>
      <w:r>
        <w:t>6</w:t>
      </w:r>
      <w:r w:rsidRPr="00140E21">
        <w:t>.</w:t>
      </w:r>
      <w:r w:rsidRPr="00140E21">
        <w:tab/>
        <w:t>Step 8 from clause 5.5.1.2.2 (S1-based handover, normal) in TS</w:t>
      </w:r>
      <w:r>
        <w:t> </w:t>
      </w:r>
      <w:r w:rsidRPr="00140E21">
        <w:t>23.401</w:t>
      </w:r>
      <w:r>
        <w:t> </w:t>
      </w:r>
      <w:r w:rsidRPr="00140E21">
        <w:t>[13]</w:t>
      </w:r>
      <w:r>
        <w:t xml:space="preserve"> is executed if the source MME determines that indirect data forwarding applies</w:t>
      </w:r>
      <w:r w:rsidRPr="00140E21">
        <w:t>.</w:t>
      </w:r>
    </w:p>
    <w:p w14:paraId="611E54FD" w14:textId="77777777" w:rsidR="00297F50" w:rsidRPr="00140E21" w:rsidRDefault="00297F50" w:rsidP="00297F50">
      <w:bookmarkStart w:id="1492" w:name="_CR4_11_1_2_2_3"/>
      <w:r>
        <w:t>Upon completion of the handover procedure, based on the PDU Set Based Handling Support Indication received in step 10 as described in clause 5.37.5.3 of TS 23.501 [2], the SMF may initiate the PDU Session modification procedure to provide PDU Set QoS parameters to NG-RAN and configure the PSA UPF to activate/deactivate the PDU Set identification and marking for DL.</w:t>
      </w:r>
    </w:p>
    <w:p w14:paraId="63AF5BE7" w14:textId="77777777" w:rsidR="00297F50" w:rsidRPr="00140E21" w:rsidRDefault="00297F50" w:rsidP="00297F50">
      <w:pPr>
        <w:pStyle w:val="H6"/>
      </w:pPr>
      <w:r w:rsidRPr="00140E21">
        <w:t>4.11.1.2.2.3</w:t>
      </w:r>
      <w:r w:rsidRPr="00140E21">
        <w:tab/>
        <w:t>Execution phase</w:t>
      </w:r>
    </w:p>
    <w:bookmarkEnd w:id="1492"/>
    <w:p w14:paraId="59659FA2" w14:textId="77777777" w:rsidR="00297F50" w:rsidRPr="00140E21" w:rsidRDefault="00297F50" w:rsidP="00297F50">
      <w:r w:rsidRPr="00140E21">
        <w:t>Figure 4.11.1.2.2</w:t>
      </w:r>
      <w:r w:rsidRPr="00140E21">
        <w:rPr>
          <w:lang w:eastAsia="zh-CN"/>
        </w:rPr>
        <w:t>.3</w:t>
      </w:r>
      <w:r w:rsidRPr="00140E21">
        <w:t>-</w:t>
      </w:r>
      <w:r w:rsidRPr="00140E21">
        <w:rPr>
          <w:lang w:eastAsia="zh-CN"/>
        </w:rPr>
        <w:t>1</w:t>
      </w:r>
      <w:r w:rsidRPr="00140E21">
        <w:t xml:space="preserve"> shows the Single Registration-based Interworking from EPS to 5GS procedure.</w:t>
      </w:r>
    </w:p>
    <w:bookmarkStart w:id="1493" w:name="_CRFigure4_11_1_2_2_31"/>
    <w:bookmarkStart w:id="1494" w:name="_MON_1761450249"/>
    <w:bookmarkEnd w:id="1494"/>
    <w:p w14:paraId="2AA9E737" w14:textId="77777777" w:rsidR="00297F50" w:rsidRDefault="00297F50" w:rsidP="00297F50">
      <w:pPr>
        <w:pStyle w:val="TH"/>
      </w:pPr>
      <w:r>
        <w:rPr>
          <w:b w:val="0"/>
          <w:noProof/>
        </w:rPr>
        <w:object w:dxaOrig="8868" w:dyaOrig="7490" w14:anchorId="7F58D5ED">
          <v:shape id="_x0000_i1115" type="#_x0000_t75" style="width:443.5pt;height:374.45pt" o:ole="">
            <v:imagedata r:id="rId192" o:title=""/>
          </v:shape>
          <o:OLEObject Type="Embed" ProgID="Word.Document.8" ShapeID="_x0000_i1115" DrawAspect="Content" ObjectID="_1778387051" r:id="rId193">
            <o:FieldCodes>\s</o:FieldCodes>
          </o:OLEObject>
        </w:object>
      </w:r>
    </w:p>
    <w:p w14:paraId="5317E8E5" w14:textId="77777777" w:rsidR="00297F50" w:rsidRPr="00140E21" w:rsidRDefault="00297F50" w:rsidP="00297F50">
      <w:pPr>
        <w:pStyle w:val="TF"/>
      </w:pPr>
      <w:r w:rsidRPr="00140E21">
        <w:t xml:space="preserve">Figure </w:t>
      </w:r>
      <w:bookmarkEnd w:id="1493"/>
      <w:r w:rsidRPr="00140E21">
        <w:t>4.11.1.2.2.3-</w:t>
      </w:r>
      <w:r w:rsidRPr="00140E21">
        <w:rPr>
          <w:lang w:eastAsia="zh-CN"/>
        </w:rPr>
        <w:t>1</w:t>
      </w:r>
      <w:r w:rsidRPr="00140E21">
        <w:t>: EPS to 5GS handover using N26 interface, execution phase</w:t>
      </w:r>
    </w:p>
    <w:p w14:paraId="574E70B5" w14:textId="77777777" w:rsidR="00297F50" w:rsidRPr="00140E21" w:rsidRDefault="00297F50" w:rsidP="00297F50">
      <w:pPr>
        <w:pStyle w:val="NO"/>
      </w:pPr>
      <w:r w:rsidRPr="00140E21">
        <w:t>NOTE:</w:t>
      </w:r>
      <w:r w:rsidRPr="00140E21">
        <w:tab/>
        <w:t>Step 6 P-GW-C+SMF Registration in the UDM is not shown in the figure for simplicity.</w:t>
      </w:r>
    </w:p>
    <w:p w14:paraId="7746AF96" w14:textId="77777777" w:rsidR="00297F50" w:rsidRPr="00140E21" w:rsidRDefault="00297F50" w:rsidP="00297F50">
      <w:pPr>
        <w:pStyle w:val="B1"/>
      </w:pPr>
      <w:r w:rsidRPr="00140E21">
        <w:t>1 - 2.</w:t>
      </w:r>
      <w:r w:rsidRPr="00140E21">
        <w:tab/>
        <w:t>Step 9 - 11 from clause 5.5.1.2.2 (S1-based handover, normal) in TS</w:t>
      </w:r>
      <w:r>
        <w:t> </w:t>
      </w:r>
      <w:r w:rsidRPr="00140E21">
        <w:t>23.401</w:t>
      </w:r>
      <w:r>
        <w:t> </w:t>
      </w:r>
      <w:r w:rsidRPr="00140E21">
        <w:t>[13]. Different from step 9a of clause 5.5.1.2.2 (S1-based handover, normal) in TS</w:t>
      </w:r>
      <w:r>
        <w:t> </w:t>
      </w:r>
      <w:r w:rsidRPr="00140E21">
        <w:t>23.401</w:t>
      </w:r>
      <w:r>
        <w:t> </w:t>
      </w:r>
      <w:r w:rsidRPr="00140E21">
        <w:t>[13], upon reception of Handover Command, the UE will keep the QoS Flow context for which it did not receive the corresponding radio resources in the NG-RAN until the QoS Flow is released by the network using PDU Session Modification procedure in clause 4.3.3. If the QoS Flow with a default QoS Rule of a PDU Session does not have the corresponding radio resources in the NG-RAN, UE considers that the user plane of this PDU Session is deactivated.</w:t>
      </w:r>
    </w:p>
    <w:p w14:paraId="6DCAF38B" w14:textId="77777777" w:rsidR="00297F50" w:rsidRPr="00140E21" w:rsidRDefault="00297F50" w:rsidP="00297F50">
      <w:pPr>
        <w:pStyle w:val="B1"/>
      </w:pPr>
      <w:r w:rsidRPr="00140E21">
        <w:t>3.</w:t>
      </w:r>
      <w:r w:rsidRPr="00140E21">
        <w:tab/>
        <w:t>Handover Confirm: the UE confirms handover to the NG-RAN.</w:t>
      </w:r>
    </w:p>
    <w:p w14:paraId="1DEE049F" w14:textId="77777777" w:rsidR="00297F50" w:rsidRPr="00140E21" w:rsidRDefault="00297F50" w:rsidP="00297F50">
      <w:pPr>
        <w:pStyle w:val="B1"/>
      </w:pPr>
      <w:r w:rsidRPr="00140E21">
        <w:tab/>
        <w:t>The UE moves from the E-UTRAN and synchronizes with the target NG-RAN. The UE may resume the uplink transmission of user plane data only for those QFIs and Session IDs for which there are radio resources allocated in the NG-RAN.</w:t>
      </w:r>
    </w:p>
    <w:p w14:paraId="4F341B9B" w14:textId="77777777" w:rsidR="00297F50" w:rsidRPr="00140E21" w:rsidRDefault="00297F50" w:rsidP="00297F50">
      <w:pPr>
        <w:pStyle w:val="B1"/>
      </w:pPr>
      <w:r w:rsidRPr="00140E21">
        <w:tab/>
        <w:t xml:space="preserve">The E-UTRAN </w:t>
      </w:r>
      <w:r>
        <w:t xml:space="preserve">sends DL data to the Data Forwarding address received in step 1. If the </w:t>
      </w:r>
      <w:r w:rsidRPr="00140E21">
        <w:t>indirect data forwarding</w:t>
      </w:r>
      <w:r>
        <w:t xml:space="preserve"> is applied, the E-UTRAN forward the DL data to NG-RAN</w:t>
      </w:r>
      <w:r w:rsidRPr="00140E21">
        <w:t xml:space="preserve"> via the SGW and the v-UPF. The v-UPF forwards the data packets to the NG-RAN using the N3 Tunnel Info for data forwarding, adding the QFI information. </w:t>
      </w:r>
      <w:r w:rsidRPr="00140E21">
        <w:rPr>
          <w:lang w:eastAsia="zh-CN"/>
        </w:rPr>
        <w:t>The target NG-RAN prioritizes the forwarded packets over the fresh packets for those QoS flows for which it had accepted data forwarding.</w:t>
      </w:r>
    </w:p>
    <w:p w14:paraId="1D13ECF7" w14:textId="77777777" w:rsidR="00297F50" w:rsidRDefault="00297F50" w:rsidP="00297F50">
      <w:pPr>
        <w:pStyle w:val="B1"/>
      </w:pPr>
      <w:r>
        <w:tab/>
        <w:t>If Direct data forwarding is applied, the E-UTRAN forwards the DL data packets to the NG-RAN via the direct data forwarding tunnel.</w:t>
      </w:r>
    </w:p>
    <w:p w14:paraId="20768989" w14:textId="77777777" w:rsidR="00297F50" w:rsidRPr="00140E21" w:rsidRDefault="00297F50" w:rsidP="00297F50">
      <w:pPr>
        <w:pStyle w:val="B1"/>
      </w:pPr>
      <w:r w:rsidRPr="00140E21">
        <w:t>4.</w:t>
      </w:r>
      <w:r w:rsidRPr="00140E21">
        <w:tab/>
        <w:t>Handover Notify: the NG-RAN notifies to the target AMF that the UE is handed over to the NG-RAN.</w:t>
      </w:r>
    </w:p>
    <w:p w14:paraId="7E872362" w14:textId="77777777" w:rsidR="00297F50" w:rsidRPr="00140E21" w:rsidRDefault="00297F50" w:rsidP="00297F50">
      <w:pPr>
        <w:pStyle w:val="B1"/>
      </w:pPr>
      <w:r w:rsidRPr="00140E21">
        <w:t>5.</w:t>
      </w:r>
      <w:r w:rsidRPr="00140E21">
        <w:tab/>
        <w:t>Then the target AMF knows that the UE has arrived to the target side and informs the MME by sending a Forward Relocation Complete Notification message.</w:t>
      </w:r>
    </w:p>
    <w:p w14:paraId="216565E8" w14:textId="77777777" w:rsidR="00297F50" w:rsidRPr="00140E21" w:rsidRDefault="00297F50" w:rsidP="00297F50">
      <w:pPr>
        <w:pStyle w:val="B1"/>
      </w:pPr>
      <w:r w:rsidRPr="00140E21">
        <w:lastRenderedPageBreak/>
        <w:t>6.</w:t>
      </w:r>
      <w:r w:rsidRPr="00140E21">
        <w:tab/>
        <w:t>Step 14 from clause 5.5.1.2.2 (S1-based handover, normal) in TS</w:t>
      </w:r>
      <w:r>
        <w:t> </w:t>
      </w:r>
      <w:r w:rsidRPr="00140E21">
        <w:t>23.401</w:t>
      </w:r>
      <w:r>
        <w:t> </w:t>
      </w:r>
      <w:r w:rsidRPr="00140E21">
        <w:t>[13].</w:t>
      </w:r>
    </w:p>
    <w:p w14:paraId="4A034022" w14:textId="77777777" w:rsidR="00297F50" w:rsidRPr="00140E21" w:rsidRDefault="00297F50" w:rsidP="00297F50">
      <w:pPr>
        <w:pStyle w:val="B1"/>
        <w:rPr>
          <w:lang w:eastAsia="zh-CN"/>
        </w:rPr>
      </w:pPr>
      <w:r w:rsidRPr="00140E21">
        <w:rPr>
          <w:lang w:eastAsia="zh-CN"/>
        </w:rPr>
        <w:t>7.</w:t>
      </w:r>
      <w:r w:rsidRPr="00140E21">
        <w:rPr>
          <w:lang w:eastAsia="zh-CN"/>
        </w:rPr>
        <w:tab/>
        <w:t>Target AMF to SMF +PGW-C (V-SMF in</w:t>
      </w:r>
      <w:r>
        <w:rPr>
          <w:lang w:eastAsia="zh-CN"/>
        </w:rPr>
        <w:t xml:space="preserve"> the</w:t>
      </w:r>
      <w:r w:rsidRPr="00140E21">
        <w:rPr>
          <w:lang w:eastAsia="zh-CN"/>
        </w:rPr>
        <w:t xml:space="preserve"> case of roaming and Home-routed case): Nsmf_PDUSession_UpdateSMContext Request (Handover Complete </w:t>
      </w:r>
      <w:r>
        <w:rPr>
          <w:lang w:eastAsia="zh-CN"/>
        </w:rPr>
        <w:t>I</w:t>
      </w:r>
      <w:r w:rsidRPr="00140E21">
        <w:rPr>
          <w:lang w:eastAsia="zh-CN"/>
        </w:rPr>
        <w:t>ndication for PDU Session ID).</w:t>
      </w:r>
      <w:r>
        <w:rPr>
          <w:lang w:eastAsia="zh-CN"/>
        </w:rPr>
        <w:t xml:space="preserve"> In the Home-routed roaming case, the V-SMF invokes Nsmf_PDUSession_Update Request (V-CN Tunnel Info, Handover Complete Indication) to SMF+PGW-C.</w:t>
      </w:r>
    </w:p>
    <w:p w14:paraId="79C043CC" w14:textId="77777777" w:rsidR="00297F50" w:rsidRPr="00140E21" w:rsidRDefault="00297F50" w:rsidP="00297F50">
      <w:pPr>
        <w:pStyle w:val="B1"/>
      </w:pPr>
      <w:r w:rsidRPr="00140E21">
        <w:tab/>
        <w:t>Handover Complete</w:t>
      </w:r>
      <w:r>
        <w:t xml:space="preserve"> Indication</w:t>
      </w:r>
      <w:r w:rsidRPr="00140E21">
        <w:t xml:space="preserve"> is sent per each PDU Session to the corresponding SMF +</w:t>
      </w:r>
      <w:r w:rsidRPr="00140E21">
        <w:rPr>
          <w:lang w:eastAsia="zh-CN"/>
        </w:rPr>
        <w:t>PGW-C (</w:t>
      </w:r>
      <w:r>
        <w:rPr>
          <w:lang w:eastAsia="zh-CN"/>
        </w:rPr>
        <w:t xml:space="preserve">sent by </w:t>
      </w:r>
      <w:r w:rsidRPr="00140E21">
        <w:rPr>
          <w:lang w:eastAsia="zh-CN"/>
        </w:rPr>
        <w:t>V-SMF in the roaming and Home-routed case)</w:t>
      </w:r>
      <w:r w:rsidRPr="00140E21">
        <w:t xml:space="preserve"> to indicate the success of the N2 Handover.</w:t>
      </w:r>
    </w:p>
    <w:p w14:paraId="5FF5D514" w14:textId="77777777" w:rsidR="00297F50" w:rsidRPr="00140E21" w:rsidRDefault="00297F50" w:rsidP="00297F50">
      <w:pPr>
        <w:pStyle w:val="B1"/>
      </w:pPr>
      <w:r w:rsidRPr="00140E21">
        <w:tab/>
        <w:t xml:space="preserve">If indirect forwarding is used, a timer in SMF+PGW-C </w:t>
      </w:r>
      <w:r w:rsidRPr="00140E21">
        <w:rPr>
          <w:lang w:eastAsia="zh-CN"/>
        </w:rPr>
        <w:t>(V-SMF in</w:t>
      </w:r>
      <w:r>
        <w:rPr>
          <w:lang w:eastAsia="zh-CN"/>
        </w:rPr>
        <w:t xml:space="preserve"> the</w:t>
      </w:r>
      <w:r w:rsidRPr="00140E21">
        <w:rPr>
          <w:lang w:eastAsia="zh-CN"/>
        </w:rPr>
        <w:t xml:space="preserve"> case of roaming and Home-routed case) </w:t>
      </w:r>
      <w:r w:rsidRPr="00140E21">
        <w:t>is started to supervise when resources in UPF (for indirect data forwarding) shall be released.</w:t>
      </w:r>
    </w:p>
    <w:p w14:paraId="74FC56B9" w14:textId="77777777" w:rsidR="00297F50" w:rsidRPr="00140E21" w:rsidRDefault="00297F50" w:rsidP="00297F50">
      <w:pPr>
        <w:pStyle w:val="B1"/>
      </w:pPr>
      <w:r w:rsidRPr="00140E21">
        <w:t>8.</w:t>
      </w:r>
      <w:r w:rsidRPr="00140E21">
        <w:tab/>
        <w:t>The SMF + PGW-C updates the UPF + PGW-U with the V-CN Tunnel Info, indicating that downlink User Plane for the indicated PDU Session is switched to NG-RAN</w:t>
      </w:r>
      <w:r>
        <w:t xml:space="preserve"> or V-UPF in the case of roaming in Home-routed case</w:t>
      </w:r>
      <w:r w:rsidRPr="00140E21">
        <w:t xml:space="preserve"> and the CN tunnels for EPS bearers corresponding to the PDU session can be released.</w:t>
      </w:r>
    </w:p>
    <w:p w14:paraId="0F97FE15" w14:textId="77777777" w:rsidR="00297F50" w:rsidRDefault="00297F50" w:rsidP="00297F50">
      <w:pPr>
        <w:pStyle w:val="B1"/>
      </w:pPr>
      <w:r>
        <w:tab/>
        <w:t>For each EPS Bearer one or more "end marker" is sent to Serving GW by the UPF+PGW-U immediately after switching the path. The UPF + PGW-U starts sending downlink packets to the V-UPF.</w:t>
      </w:r>
    </w:p>
    <w:p w14:paraId="54FB1D4E" w14:textId="77777777" w:rsidR="00297F50" w:rsidRPr="00140E21" w:rsidRDefault="00297F50" w:rsidP="00297F50">
      <w:pPr>
        <w:pStyle w:val="B1"/>
      </w:pPr>
      <w:r w:rsidRPr="00140E21">
        <w:t>9.</w:t>
      </w:r>
      <w:r w:rsidRPr="00140E21">
        <w:tab/>
        <w:t>If PCC infrastructure is used, the SMF + PGW-C informs the PCF about the change of, for example, the RAT type and UE location.</w:t>
      </w:r>
    </w:p>
    <w:p w14:paraId="40A02396" w14:textId="77777777" w:rsidR="00297F50" w:rsidRPr="00140E21" w:rsidRDefault="00297F50" w:rsidP="00297F50">
      <w:pPr>
        <w:pStyle w:val="B1"/>
        <w:rPr>
          <w:lang w:eastAsia="zh-CN"/>
        </w:rPr>
      </w:pPr>
      <w:r w:rsidRPr="00140E21">
        <w:rPr>
          <w:lang w:eastAsia="zh-CN"/>
        </w:rPr>
        <w:t>10.</w:t>
      </w:r>
      <w:r w:rsidRPr="00140E21">
        <w:rPr>
          <w:lang w:eastAsia="zh-CN"/>
        </w:rPr>
        <w:tab/>
        <w:t>SMF +PGW-C to target AMF: Nsmf_PDUSession_UpdateSMContext Response (PDU Session ID).</w:t>
      </w:r>
    </w:p>
    <w:p w14:paraId="5A81FAB2" w14:textId="77777777" w:rsidR="00297F50" w:rsidRPr="00140E21" w:rsidRDefault="00297F50" w:rsidP="00297F50">
      <w:pPr>
        <w:pStyle w:val="B1"/>
      </w:pPr>
      <w:r w:rsidRPr="00140E21">
        <w:rPr>
          <w:lang w:eastAsia="zh-CN"/>
        </w:rPr>
        <w:tab/>
      </w:r>
      <w:r w:rsidRPr="00140E21">
        <w:t>SMF +</w:t>
      </w:r>
      <w:r w:rsidRPr="00140E21">
        <w:rPr>
          <w:lang w:eastAsia="zh-CN"/>
        </w:rPr>
        <w:t>PGW-C</w:t>
      </w:r>
      <w:r w:rsidRPr="00140E21">
        <w:t xml:space="preserve"> confirms reception of Handover Complete.</w:t>
      </w:r>
    </w:p>
    <w:p w14:paraId="477B6A43" w14:textId="77777777" w:rsidR="00297F50" w:rsidRPr="00140E21" w:rsidRDefault="00297F50" w:rsidP="00297F50">
      <w:pPr>
        <w:pStyle w:val="B1"/>
      </w:pPr>
      <w:r w:rsidRPr="00140E21">
        <w:t>-</w:t>
      </w:r>
      <w:r w:rsidRPr="00140E21">
        <w:tab/>
        <w:t>If the SMF has not yet registered for this PDU Session ID, then the SMF registers with the UDM using Nudm_UECM_Registration (SUPI, DNN, PDU Session ID) for a given PDU Session as in step 4 of PDU Session Establishment Procedure in clause 4.3.2.</w:t>
      </w:r>
    </w:p>
    <w:p w14:paraId="64A85FE2" w14:textId="77777777" w:rsidR="00297F50" w:rsidRPr="00140E21" w:rsidRDefault="00297F50" w:rsidP="00297F50">
      <w:pPr>
        <w:pStyle w:val="B1"/>
      </w:pPr>
      <w:r w:rsidRPr="00140E21">
        <w:t>11.</w:t>
      </w:r>
      <w:r w:rsidRPr="00140E21">
        <w:tab/>
        <w:t>For home-routed roaming scenario: The V-SMF provides to the v-UPF with the N3 DL AN Tunnel Info.</w:t>
      </w:r>
      <w:r>
        <w:t xml:space="preserve"> This step is executed after step 7.</w:t>
      </w:r>
    </w:p>
    <w:p w14:paraId="2A734F3F" w14:textId="77777777" w:rsidR="00297F50" w:rsidRPr="00140E21" w:rsidRDefault="00297F50" w:rsidP="00297F50">
      <w:pPr>
        <w:pStyle w:val="B1"/>
        <w:rPr>
          <w:lang w:eastAsia="zh-CN"/>
        </w:rPr>
      </w:pPr>
      <w:r w:rsidRPr="00140E21">
        <w:t>12.</w:t>
      </w:r>
      <w:r w:rsidRPr="00140E21">
        <w:tab/>
        <w:t xml:space="preserve">The UE performs the EPS to 5GS Mobility Registration Procedure from step 2 in clause 4.11.1.3.3. The UE includes the UE Policy Container containing the list of PSIs, indication of UE support for ANDSP and OSId if available. </w:t>
      </w:r>
      <w:r w:rsidRPr="00140E21">
        <w:rPr>
          <w:lang w:eastAsia="zh-CN"/>
        </w:rPr>
        <w:t>If the UE holds a native 5G-GUTI it also includes the native 5G-GUTI as an additional GUTI in the Registration Request. The UE shall select the 5G-GUTI for the additional GUTI as follows, listed in decreasing order of preference:</w:t>
      </w:r>
    </w:p>
    <w:p w14:paraId="24B3FE2D" w14:textId="77777777" w:rsidR="00297F50" w:rsidRPr="00140E21" w:rsidRDefault="00297F50" w:rsidP="00297F50">
      <w:pPr>
        <w:pStyle w:val="B2"/>
        <w:rPr>
          <w:lang w:eastAsia="zh-CN"/>
        </w:rPr>
      </w:pPr>
      <w:r w:rsidRPr="00140E21">
        <w:rPr>
          <w:lang w:eastAsia="zh-CN"/>
        </w:rPr>
        <w:t>-</w:t>
      </w:r>
      <w:r w:rsidRPr="00140E21">
        <w:rPr>
          <w:lang w:eastAsia="zh-CN"/>
        </w:rPr>
        <w:tab/>
        <w:t>a native 5G-GUTI assigned by the PLMN to which the UE is attempting to register, if available;</w:t>
      </w:r>
    </w:p>
    <w:p w14:paraId="282AD978" w14:textId="77777777" w:rsidR="00297F50" w:rsidRPr="00140E21" w:rsidRDefault="00297F50" w:rsidP="00297F50">
      <w:pPr>
        <w:pStyle w:val="B2"/>
        <w:rPr>
          <w:lang w:eastAsia="zh-CN"/>
        </w:rPr>
      </w:pPr>
      <w:r w:rsidRPr="00140E21">
        <w:rPr>
          <w:lang w:eastAsia="zh-CN"/>
        </w:rPr>
        <w:t>-</w:t>
      </w:r>
      <w:r w:rsidRPr="00140E21">
        <w:rPr>
          <w:lang w:eastAsia="zh-CN"/>
        </w:rPr>
        <w:tab/>
        <w:t>a native 5G-GUTI assigned by an equivalent PLMN to the PLMN to which the UE is attempting to register, if available;</w:t>
      </w:r>
    </w:p>
    <w:p w14:paraId="0EE59143" w14:textId="77777777" w:rsidR="00297F50" w:rsidRPr="00140E21" w:rsidRDefault="00297F50" w:rsidP="00297F50">
      <w:pPr>
        <w:pStyle w:val="B2"/>
        <w:rPr>
          <w:lang w:eastAsia="zh-CN"/>
        </w:rPr>
      </w:pPr>
      <w:r w:rsidRPr="00140E21">
        <w:rPr>
          <w:lang w:eastAsia="zh-CN"/>
        </w:rPr>
        <w:t>-</w:t>
      </w:r>
      <w:r w:rsidRPr="00140E21">
        <w:rPr>
          <w:lang w:eastAsia="zh-CN"/>
        </w:rPr>
        <w:tab/>
        <w:t>a native 5G-GUTI assigned by any other PLMN, if available.</w:t>
      </w:r>
    </w:p>
    <w:p w14:paraId="18026174" w14:textId="77777777" w:rsidR="00297F50" w:rsidRPr="00140E21" w:rsidRDefault="00297F50" w:rsidP="00297F50">
      <w:pPr>
        <w:pStyle w:val="B1"/>
      </w:pPr>
      <w:r w:rsidRPr="00140E21">
        <w:rPr>
          <w:lang w:eastAsia="zh-CN"/>
        </w:rPr>
        <w:tab/>
        <w:t>The additional GUTI enables the target AMF to find the UE's 5G security context (if available). The target AMF provides NG-RAN with a PLMN list in the Handover Restriction List containing at least the serving PLMN, taking into account of the last used EPS PLMN ID and Return preferred indication as part of the Registration procedure execution and target AMF signal</w:t>
      </w:r>
      <w:r>
        <w:rPr>
          <w:lang w:eastAsia="zh-CN"/>
        </w:rPr>
        <w:t>l</w:t>
      </w:r>
      <w:r w:rsidRPr="00140E21">
        <w:rPr>
          <w:lang w:eastAsia="zh-CN"/>
        </w:rPr>
        <w:t>ing to NG-RAN. The Handover Restriction List contains a list of PLMN IDs as specified by TS</w:t>
      </w:r>
      <w:r>
        <w:rPr>
          <w:lang w:eastAsia="zh-CN"/>
        </w:rPr>
        <w:t> </w:t>
      </w:r>
      <w:r w:rsidRPr="00140E21">
        <w:rPr>
          <w:lang w:eastAsia="zh-CN"/>
        </w:rPr>
        <w:t>23.501</w:t>
      </w:r>
      <w:r>
        <w:rPr>
          <w:lang w:eastAsia="zh-CN"/>
        </w:rPr>
        <w:t> </w:t>
      </w:r>
      <w:r w:rsidRPr="00140E21">
        <w:rPr>
          <w:lang w:eastAsia="zh-CN"/>
        </w:rPr>
        <w:t>[2].</w:t>
      </w:r>
    </w:p>
    <w:p w14:paraId="2E6155C4" w14:textId="77777777" w:rsidR="00297F50" w:rsidRPr="00140E21" w:rsidRDefault="00297F50" w:rsidP="00297F50">
      <w:pPr>
        <w:pStyle w:val="B1"/>
      </w:pPr>
      <w:r w:rsidRPr="00140E21">
        <w:t>13.</w:t>
      </w:r>
      <w:r w:rsidRPr="00140E21">
        <w:tab/>
        <w:t>Step 19 from clause 5.5.1.2.2 (S1-based handover, normal) in TS</w:t>
      </w:r>
      <w:r>
        <w:t> </w:t>
      </w:r>
      <w:r w:rsidRPr="00140E21">
        <w:t>23.401</w:t>
      </w:r>
      <w:r>
        <w:t> </w:t>
      </w:r>
      <w:r w:rsidRPr="00140E21">
        <w:t>[13]. Step 20a - 20b from clause 5.5.1.2.2 (S1-based handover, normal) in TS</w:t>
      </w:r>
      <w:r>
        <w:t> </w:t>
      </w:r>
      <w:r w:rsidRPr="00140E21">
        <w:t>23.401</w:t>
      </w:r>
      <w:r>
        <w:t> </w:t>
      </w:r>
      <w:r w:rsidRPr="00140E21">
        <w:t>[13], with the following modification:</w:t>
      </w:r>
    </w:p>
    <w:p w14:paraId="672403A3" w14:textId="77777777" w:rsidR="00297F50" w:rsidRPr="00140E21" w:rsidRDefault="00297F50" w:rsidP="00297F50">
      <w:pPr>
        <w:pStyle w:val="B1"/>
      </w:pPr>
      <w:r w:rsidRPr="00140E21">
        <w:tab/>
      </w:r>
      <w:r>
        <w:t xml:space="preserve">For </w:t>
      </w:r>
      <w:r w:rsidRPr="00140E21">
        <w:t xml:space="preserve">the PDN connections </w:t>
      </w:r>
      <w:r>
        <w:t xml:space="preserve">that are not possible to be transferred to 5GS (e.g. PDN connections </w:t>
      </w:r>
      <w:r w:rsidRPr="00140E21">
        <w:t>are anchored in a standalone PGW</w:t>
      </w:r>
      <w:r>
        <w:t>)</w:t>
      </w:r>
      <w:r w:rsidRPr="00140E21">
        <w:t>, the MME initiates PDN connection release procedure as specified in TS</w:t>
      </w:r>
      <w:r>
        <w:t> </w:t>
      </w:r>
      <w:r w:rsidRPr="00140E21">
        <w:t>23.401</w:t>
      </w:r>
      <w:r>
        <w:t> </w:t>
      </w:r>
      <w:r w:rsidRPr="00140E21">
        <w:t>[13].</w:t>
      </w:r>
    </w:p>
    <w:p w14:paraId="6BAC7056" w14:textId="77777777" w:rsidR="00297F50" w:rsidRPr="00140E21" w:rsidRDefault="00297F50" w:rsidP="00297F50">
      <w:pPr>
        <w:pStyle w:val="B1"/>
      </w:pPr>
      <w:r w:rsidRPr="00140E21">
        <w:t>14.</w:t>
      </w:r>
      <w:r w:rsidRPr="00140E21">
        <w:tab/>
        <w:t xml:space="preserve">If indirect forwarding was used, then the expiry of the timer started at step 7 triggers the SMF+PGW-C </w:t>
      </w:r>
      <w:r w:rsidRPr="00140E21">
        <w:rPr>
          <w:lang w:eastAsia="zh-CN"/>
        </w:rPr>
        <w:t>(V-SMF in</w:t>
      </w:r>
      <w:r>
        <w:rPr>
          <w:lang w:eastAsia="zh-CN"/>
        </w:rPr>
        <w:t xml:space="preserve"> the</w:t>
      </w:r>
      <w:r w:rsidRPr="00140E21">
        <w:rPr>
          <w:lang w:eastAsia="zh-CN"/>
        </w:rPr>
        <w:t xml:space="preserve"> case of roaming and Home-routed case) to </w:t>
      </w:r>
      <w:r w:rsidRPr="00140E21">
        <w:t>release temporary resources used for indirect forwarding that were allocated at steps 11 to 13 in clause 4.11.1.2.2.2.</w:t>
      </w:r>
    </w:p>
    <w:p w14:paraId="515E7134" w14:textId="77777777" w:rsidR="00297F50" w:rsidRPr="00140E21" w:rsidRDefault="00297F50" w:rsidP="00297F50">
      <w:pPr>
        <w:pStyle w:val="Heading5"/>
      </w:pPr>
      <w:bookmarkStart w:id="1495" w:name="_CR4_11_1_2_3"/>
      <w:bookmarkStart w:id="1496" w:name="_Toc20204069"/>
      <w:bookmarkStart w:id="1497" w:name="_Toc27894757"/>
      <w:bookmarkStart w:id="1498" w:name="_Toc36191824"/>
      <w:bookmarkStart w:id="1499" w:name="_Toc45192913"/>
      <w:bookmarkStart w:id="1500" w:name="_Toc47592545"/>
      <w:bookmarkStart w:id="1501" w:name="_Toc51834626"/>
      <w:bookmarkStart w:id="1502" w:name="_Toc162423897"/>
      <w:bookmarkEnd w:id="1495"/>
      <w:r w:rsidRPr="00140E21">
        <w:lastRenderedPageBreak/>
        <w:t>4.11.1.2.3</w:t>
      </w:r>
      <w:r w:rsidRPr="00140E21">
        <w:tab/>
        <w:t>Handover Cancel</w:t>
      </w:r>
      <w:bookmarkEnd w:id="1496"/>
      <w:bookmarkEnd w:id="1497"/>
      <w:bookmarkEnd w:id="1498"/>
      <w:bookmarkEnd w:id="1499"/>
      <w:bookmarkEnd w:id="1500"/>
      <w:bookmarkEnd w:id="1501"/>
      <w:bookmarkEnd w:id="1502"/>
    </w:p>
    <w:p w14:paraId="2F29A957" w14:textId="77777777" w:rsidR="00297F50" w:rsidRPr="00140E21" w:rsidRDefault="00297F50" w:rsidP="00297F50">
      <w:pPr>
        <w:keepLines/>
      </w:pPr>
      <w:r w:rsidRPr="00140E21">
        <w:t>Instead of completing the handover procedure, the source RAN node (NG-RAN, E-UTRAN) may at any time, during the handover procedure, up to the time when a handover command message is sent to the UE, cancel the handover. The reason for cancelling may be e.g. due to a timer expiration or due to other events within the source RAN node and is initiated by sending a handover cancel message to the source CN node (AMF or MME).</w:t>
      </w:r>
    </w:p>
    <w:p w14:paraId="6C523316" w14:textId="77777777" w:rsidR="00297F50" w:rsidRPr="00140E21" w:rsidRDefault="00297F50" w:rsidP="00297F50">
      <w:r w:rsidRPr="00140E21">
        <w:t>A handover cancel message shall also be sent by the source RAN node after a handover command message is sent to the UE for the case where the handover fails and the UE returns to the old cell or radio contact with the UE is lost. This is done in order to release the resources reserved for the handover in the target system.</w:t>
      </w:r>
    </w:p>
    <w:p w14:paraId="287ED3F2" w14:textId="77777777" w:rsidR="00297F50" w:rsidRDefault="00297F50" w:rsidP="00297F50">
      <w:r>
        <w:t>During EPS to 5GS handover when the initial AMF has invoked a target AMF (as described in step 8a in clause 4.11.1.2.2),</w:t>
      </w:r>
    </w:p>
    <w:p w14:paraId="2495B59F" w14:textId="77777777" w:rsidR="00297F50" w:rsidRDefault="00297F50" w:rsidP="00297F50">
      <w:pPr>
        <w:pStyle w:val="B1"/>
      </w:pPr>
      <w:r>
        <w:t>-</w:t>
      </w:r>
      <w:r>
        <w:tab/>
        <w:t>when the source MME has received a N26 Forward Relocation Response from the target AMF, the MME sends N26 Cancel Relocation Request directly to the target AMF and the initial AMF is not involved at all in the Cancel Relocation procedure.</w:t>
      </w:r>
    </w:p>
    <w:p w14:paraId="1E654BE9" w14:textId="77777777" w:rsidR="00297F50" w:rsidRDefault="00297F50" w:rsidP="00297F50">
      <w:pPr>
        <w:pStyle w:val="B1"/>
      </w:pPr>
      <w:r>
        <w:t>-</w:t>
      </w:r>
      <w:r>
        <w:tab/>
        <w:t>When the source MME has not received a response from the target AMF, the MME sends N26 Cancel Relocation Request to the initial AMF:</w:t>
      </w:r>
    </w:p>
    <w:p w14:paraId="2F1DF77F" w14:textId="77777777" w:rsidR="00297F50" w:rsidRDefault="00297F50" w:rsidP="00297F50">
      <w:pPr>
        <w:pStyle w:val="B2"/>
      </w:pPr>
      <w:r>
        <w:t>-</w:t>
      </w:r>
      <w:r>
        <w:tab/>
        <w:t>if the initial AMF has already invoked the target AMF, the initial AMF indicates the Cancel Relocation to the target AMF and the target AMF becomes responsible of the Handover Cancellation (e.g. the target AMF initiates Nsmf_PDUSession_UpdateSMContext request indicating Handover Cancel towards the SMF+PGW-C(s) unless the target AMF has already indicated a Handover failure due to prior target NG RAN rejection of the Handover);</w:t>
      </w:r>
    </w:p>
    <w:p w14:paraId="2BAC926A" w14:textId="77777777" w:rsidR="00297F50" w:rsidRDefault="00297F50" w:rsidP="00297F50">
      <w:pPr>
        <w:pStyle w:val="B2"/>
      </w:pPr>
      <w:r>
        <w:t>-</w:t>
      </w:r>
      <w:r>
        <w:tab/>
        <w:t>otherwise the initial AMF handles the relocation cancellation.</w:t>
      </w:r>
    </w:p>
    <w:p w14:paraId="1679A6BB" w14:textId="77777777" w:rsidR="00297F50" w:rsidRDefault="00297F50" w:rsidP="00297F50">
      <w:pPr>
        <w:pStyle w:val="TH"/>
      </w:pPr>
      <w:r w:rsidRPr="00140E21">
        <w:object w:dxaOrig="22216" w:dyaOrig="11281" w14:anchorId="0E13EF45">
          <v:shape id="_x0000_i1116" type="#_x0000_t75" style="width:481pt;height:246pt" o:ole="">
            <v:imagedata r:id="rId194" o:title=""/>
          </v:shape>
          <o:OLEObject Type="Embed" ProgID="Visio.Drawing.15" ShapeID="_x0000_i1116" DrawAspect="Content" ObjectID="_1778387052" r:id="rId195"/>
        </w:object>
      </w:r>
    </w:p>
    <w:p w14:paraId="53FE0C94" w14:textId="77777777" w:rsidR="00297F50" w:rsidRPr="00140E21" w:rsidRDefault="00297F50" w:rsidP="00297F50">
      <w:pPr>
        <w:pStyle w:val="TF"/>
        <w:rPr>
          <w:lang w:eastAsia="zh-CN"/>
        </w:rPr>
      </w:pPr>
      <w:bookmarkStart w:id="1503" w:name="_CRFigure4_11_1_2_31"/>
      <w:r w:rsidRPr="00140E21">
        <w:t xml:space="preserve">Figure </w:t>
      </w:r>
      <w:bookmarkEnd w:id="1503"/>
      <w:r w:rsidRPr="00140E21">
        <w:t>4.11.1.2.3-1: Handover Cancel procedure</w:t>
      </w:r>
    </w:p>
    <w:p w14:paraId="54356FE4" w14:textId="77777777" w:rsidR="00297F50" w:rsidRPr="00140E21" w:rsidRDefault="00297F50" w:rsidP="00297F50">
      <w:pPr>
        <w:pStyle w:val="B1"/>
        <w:rPr>
          <w:lang w:eastAsia="zh-CN"/>
        </w:rPr>
      </w:pPr>
      <w:r w:rsidRPr="00140E21">
        <w:rPr>
          <w:lang w:eastAsia="zh-CN"/>
        </w:rPr>
        <w:t>1.</w:t>
      </w:r>
      <w:r w:rsidRPr="00140E21">
        <w:rPr>
          <w:lang w:eastAsia="zh-CN"/>
        </w:rPr>
        <w:tab/>
        <w:t>When the source RAN (NG-RAN, E-UTRAN) decides to cancel the handover to the target system, the source RAN initiates handover cancel message to the source CN node (AMF or MME).</w:t>
      </w:r>
    </w:p>
    <w:p w14:paraId="21126DC6" w14:textId="77777777" w:rsidR="00297F50" w:rsidRPr="00140E21" w:rsidRDefault="00297F50" w:rsidP="00297F50">
      <w:pPr>
        <w:pStyle w:val="B1"/>
        <w:rPr>
          <w:lang w:eastAsia="zh-CN"/>
        </w:rPr>
      </w:pPr>
      <w:r w:rsidRPr="00140E21">
        <w:rPr>
          <w:lang w:eastAsia="zh-CN"/>
        </w:rPr>
        <w:t>2.</w:t>
      </w:r>
      <w:r w:rsidRPr="00140E21">
        <w:rPr>
          <w:lang w:eastAsia="zh-CN"/>
        </w:rPr>
        <w:tab/>
        <w:t>After receiving the handover cancel message from the source RAN, if the source CN node or the target CN node is MME, it sends a Relocation Cancel Request message to the target CN node (MME or AMF). If both the source CN node and target CN node are AMF, the source AMF invokes</w:t>
      </w:r>
      <w:r>
        <w:rPr>
          <w:lang w:eastAsia="zh-CN"/>
        </w:rPr>
        <w:t xml:space="preserve"> (via initial AMF if AMF re-allocation is performed during preparation phase)</w:t>
      </w:r>
      <w:r w:rsidRPr="00140E21">
        <w:rPr>
          <w:lang w:eastAsia="zh-CN"/>
        </w:rPr>
        <w:t xml:space="preserve"> the Namf_Communication_ReleaseUEContext Request (</w:t>
      </w:r>
      <w:r>
        <w:rPr>
          <w:lang w:eastAsia="zh-CN"/>
        </w:rPr>
        <w:t>UE Context ID</w:t>
      </w:r>
      <w:r w:rsidRPr="00140E21">
        <w:rPr>
          <w:lang w:eastAsia="zh-CN"/>
        </w:rPr>
        <w:t>) toward the target AMF.</w:t>
      </w:r>
      <w:r>
        <w:rPr>
          <w:lang w:eastAsia="zh-CN"/>
        </w:rPr>
        <w:t xml:space="preserve"> During EPS to 5GS handover with AMF reallocation if the initial AMF has invoked a target AMF, the initial AMF invokes the Namf_Communication_CancelRelocateUEContext Request (UE Context ID) toward the target AMF.</w:t>
      </w:r>
    </w:p>
    <w:p w14:paraId="5B0A06A4" w14:textId="77777777" w:rsidR="00297F50" w:rsidRPr="00140E21" w:rsidRDefault="00297F50" w:rsidP="00297F50">
      <w:pPr>
        <w:pStyle w:val="B1"/>
        <w:rPr>
          <w:lang w:eastAsia="zh-CN"/>
        </w:rPr>
      </w:pPr>
      <w:r w:rsidRPr="00140E21">
        <w:rPr>
          <w:lang w:eastAsia="zh-CN"/>
        </w:rPr>
        <w:lastRenderedPageBreak/>
        <w:t>3.</w:t>
      </w:r>
      <w:r w:rsidRPr="00140E21">
        <w:rPr>
          <w:lang w:eastAsia="zh-CN"/>
        </w:rPr>
        <w:tab/>
        <w:t>The target CN node (MME or AMF) triggers release of resources towards target RAN node. The target RAN node releases the AN resources allocated for the handover.</w:t>
      </w:r>
    </w:p>
    <w:p w14:paraId="2AADA6E2" w14:textId="77777777" w:rsidR="00297F50" w:rsidRPr="00140E21" w:rsidRDefault="00297F50" w:rsidP="00297F50">
      <w:pPr>
        <w:pStyle w:val="B1"/>
        <w:rPr>
          <w:lang w:eastAsia="zh-CN"/>
        </w:rPr>
      </w:pPr>
      <w:r w:rsidRPr="00140E21">
        <w:rPr>
          <w:lang w:eastAsia="zh-CN"/>
        </w:rPr>
        <w:t>4.</w:t>
      </w:r>
      <w:r w:rsidRPr="00140E21">
        <w:rPr>
          <w:lang w:eastAsia="zh-CN"/>
        </w:rPr>
        <w:tab/>
        <w:t xml:space="preserve">If the target CN node is MME, the MME sends the </w:t>
      </w:r>
      <w:r>
        <w:rPr>
          <w:lang w:eastAsia="zh-CN"/>
        </w:rPr>
        <w:t>D</w:t>
      </w:r>
      <w:r w:rsidRPr="00140E21">
        <w:rPr>
          <w:lang w:eastAsia="zh-CN"/>
        </w:rPr>
        <w:t xml:space="preserve">elete </w:t>
      </w:r>
      <w:r>
        <w:rPr>
          <w:lang w:eastAsia="zh-CN"/>
        </w:rPr>
        <w:t>S</w:t>
      </w:r>
      <w:r w:rsidRPr="00140E21">
        <w:rPr>
          <w:lang w:eastAsia="zh-CN"/>
        </w:rPr>
        <w:t xml:space="preserve">ession </w:t>
      </w:r>
      <w:r>
        <w:rPr>
          <w:lang w:eastAsia="zh-CN"/>
        </w:rPr>
        <w:t>R</w:t>
      </w:r>
      <w:r w:rsidRPr="00140E21">
        <w:rPr>
          <w:lang w:eastAsia="zh-CN"/>
        </w:rPr>
        <w:t>equest to the SGW/SGW-C (see clause 5.5.2.5.2</w:t>
      </w:r>
      <w:r>
        <w:rPr>
          <w:lang w:eastAsia="zh-CN"/>
        </w:rPr>
        <w:t xml:space="preserve"> of</w:t>
      </w:r>
      <w:r w:rsidRPr="00140E21">
        <w:rPr>
          <w:lang w:eastAsia="zh-CN"/>
        </w:rPr>
        <w:t xml:space="preserve"> TS</w:t>
      </w:r>
      <w:r>
        <w:rPr>
          <w:lang w:eastAsia="zh-CN"/>
        </w:rPr>
        <w:t> </w:t>
      </w:r>
      <w:r w:rsidRPr="00140E21">
        <w:rPr>
          <w:lang w:eastAsia="zh-CN"/>
        </w:rPr>
        <w:t>23.401</w:t>
      </w:r>
      <w:r>
        <w:rPr>
          <w:lang w:eastAsia="zh-CN"/>
        </w:rPr>
        <w:t> </w:t>
      </w:r>
      <w:r w:rsidRPr="00140E21">
        <w:rPr>
          <w:lang w:eastAsia="zh-CN"/>
        </w:rPr>
        <w:t>[13]).</w:t>
      </w:r>
    </w:p>
    <w:p w14:paraId="62E7F5C1" w14:textId="77777777" w:rsidR="00297F50" w:rsidRPr="00140E21" w:rsidRDefault="00297F50" w:rsidP="00297F50">
      <w:pPr>
        <w:pStyle w:val="B1"/>
        <w:rPr>
          <w:lang w:eastAsia="zh-CN"/>
        </w:rPr>
      </w:pPr>
      <w:r w:rsidRPr="00140E21">
        <w:rPr>
          <w:lang w:eastAsia="zh-CN"/>
        </w:rPr>
        <w:t>4a.</w:t>
      </w:r>
      <w:r w:rsidRPr="00140E21">
        <w:rPr>
          <w:lang w:eastAsia="zh-CN"/>
        </w:rPr>
        <w:tab/>
        <w:t>[Conditional] The SGW-C releases the corresponding resource in the SGW-U if allocated during the handover preparation</w:t>
      </w:r>
      <w:r w:rsidRPr="00140E21">
        <w:t>.</w:t>
      </w:r>
    </w:p>
    <w:p w14:paraId="77CBDC27" w14:textId="77777777" w:rsidR="00297F50" w:rsidRDefault="00297F50" w:rsidP="00297F50">
      <w:pPr>
        <w:pStyle w:val="B1"/>
        <w:rPr>
          <w:lang w:eastAsia="zh-CN"/>
        </w:rPr>
      </w:pPr>
      <w:r>
        <w:rPr>
          <w:lang w:eastAsia="zh-CN"/>
        </w:rPr>
        <w:t>4b.</w:t>
      </w:r>
      <w:r>
        <w:rPr>
          <w:lang w:eastAsia="zh-CN"/>
        </w:rPr>
        <w:tab/>
        <w:t>If the target CN node is AMF, the AMF invokes the Nsmf_PDUSession_UpdateSMContext request (Relocation Cancel Indication) toward the SMF in non-roaming and local breakout roaming scenarios.</w:t>
      </w:r>
    </w:p>
    <w:p w14:paraId="62C9CBB6" w14:textId="77777777" w:rsidR="00297F50" w:rsidRDefault="00297F50" w:rsidP="00297F50">
      <w:pPr>
        <w:pStyle w:val="B1"/>
        <w:rPr>
          <w:lang w:eastAsia="zh-CN"/>
        </w:rPr>
      </w:pPr>
      <w:r>
        <w:rPr>
          <w:lang w:eastAsia="zh-CN"/>
        </w:rPr>
        <w:tab/>
        <w:t>For home-routed roaming scenario, AMF invokes the Nsmf_PDUSession_UpdateSMContext request (Relocation Cancel Indication) toward the (target) V-SMF and the V-SMF invokes the Nsmf_PDUSession_Update Request (Relocation Cancel Indication) towards the H-SMF.</w:t>
      </w:r>
    </w:p>
    <w:p w14:paraId="7298F595" w14:textId="77777777" w:rsidR="00297F50" w:rsidRDefault="00297F50" w:rsidP="00297F50">
      <w:pPr>
        <w:pStyle w:val="B1"/>
        <w:rPr>
          <w:lang w:eastAsia="zh-CN"/>
        </w:rPr>
      </w:pPr>
      <w:r>
        <w:rPr>
          <w:lang w:eastAsia="zh-CN"/>
        </w:rPr>
        <w:tab/>
        <w:t>Based on the Relocation Cancel Indication, the SMF(s) deletes the session resources established during handover preparation phase in SMF(s) and UPF(s).</w:t>
      </w:r>
    </w:p>
    <w:p w14:paraId="7112479E" w14:textId="77777777" w:rsidR="00297F50" w:rsidRDefault="00297F50" w:rsidP="00297F50">
      <w:pPr>
        <w:pStyle w:val="B1"/>
        <w:rPr>
          <w:lang w:eastAsia="zh-CN"/>
        </w:rPr>
      </w:pPr>
      <w:r>
        <w:rPr>
          <w:lang w:eastAsia="zh-CN"/>
        </w:rPr>
        <w:t>4c.</w:t>
      </w:r>
      <w:r>
        <w:rPr>
          <w:lang w:eastAsia="zh-CN"/>
        </w:rPr>
        <w:tab/>
        <w:t>[Conditional] The (target) V-SMF releases the corresponding resource in the (target) V-UPF if allocated during the handover preparation.</w:t>
      </w:r>
    </w:p>
    <w:p w14:paraId="65526737" w14:textId="77777777" w:rsidR="00297F50" w:rsidRDefault="00297F50" w:rsidP="00297F50">
      <w:pPr>
        <w:pStyle w:val="B1"/>
        <w:rPr>
          <w:lang w:eastAsia="zh-CN"/>
        </w:rPr>
      </w:pPr>
      <w:r>
        <w:rPr>
          <w:lang w:eastAsia="zh-CN"/>
        </w:rPr>
        <w:t>4d.</w:t>
      </w:r>
      <w:r>
        <w:rPr>
          <w:lang w:eastAsia="zh-CN"/>
        </w:rPr>
        <w:tab/>
        <w:t>[Conditional] The (H-)SMF+PGW-C releases the corresponding resource in the (H-)UPF+PGW-U if allocated during the handover preparation.</w:t>
      </w:r>
    </w:p>
    <w:p w14:paraId="254E9BB3" w14:textId="77777777" w:rsidR="00297F50" w:rsidRPr="00140E21" w:rsidRDefault="00297F50" w:rsidP="00297F50">
      <w:pPr>
        <w:pStyle w:val="B1"/>
        <w:rPr>
          <w:lang w:eastAsia="zh-CN"/>
        </w:rPr>
      </w:pPr>
      <w:r w:rsidRPr="00140E21">
        <w:rPr>
          <w:lang w:eastAsia="zh-CN"/>
        </w:rPr>
        <w:t>5.</w:t>
      </w:r>
      <w:r w:rsidRPr="00140E21">
        <w:rPr>
          <w:lang w:eastAsia="zh-CN"/>
        </w:rPr>
        <w:tab/>
        <w:t>The target CN node (MME or AMF) sends Relocation Cancel Response towards the source CN node (AMF or</w:t>
      </w:r>
      <w:r>
        <w:rPr>
          <w:lang w:eastAsia="zh-CN"/>
        </w:rPr>
        <w:t xml:space="preserve"> </w:t>
      </w:r>
      <w:r w:rsidRPr="00140E21">
        <w:rPr>
          <w:lang w:eastAsia="zh-CN"/>
        </w:rPr>
        <w:t>MME).</w:t>
      </w:r>
    </w:p>
    <w:p w14:paraId="53B7D906" w14:textId="77777777" w:rsidR="00297F50" w:rsidRPr="00140E21" w:rsidRDefault="00297F50" w:rsidP="00297F50">
      <w:pPr>
        <w:pStyle w:val="B1"/>
        <w:rPr>
          <w:lang w:eastAsia="zh-CN"/>
        </w:rPr>
      </w:pPr>
      <w:r w:rsidRPr="00140E21">
        <w:rPr>
          <w:lang w:eastAsia="zh-CN"/>
        </w:rPr>
        <w:t>6.</w:t>
      </w:r>
      <w:r w:rsidRPr="00140E21">
        <w:rPr>
          <w:lang w:eastAsia="zh-CN"/>
        </w:rPr>
        <w:tab/>
        <w:t>The source CN node (AMF or MME) responds with handover cancel ACK towards the source RAN.</w:t>
      </w:r>
    </w:p>
    <w:p w14:paraId="4F0DA175" w14:textId="77777777" w:rsidR="00297F50" w:rsidRPr="00140E21" w:rsidRDefault="00297F50" w:rsidP="00297F50">
      <w:pPr>
        <w:pStyle w:val="B1"/>
        <w:rPr>
          <w:lang w:eastAsia="zh-CN"/>
        </w:rPr>
      </w:pPr>
      <w:r w:rsidRPr="00140E21">
        <w:t>7.</w:t>
      </w:r>
      <w:r w:rsidRPr="00140E21">
        <w:tab/>
      </w:r>
      <w:r>
        <w:t xml:space="preserve">[Conditional] </w:t>
      </w:r>
      <w:r w:rsidRPr="00140E21">
        <w:t>If</w:t>
      </w:r>
      <w:r>
        <w:t xml:space="preserve"> </w:t>
      </w:r>
      <w:r w:rsidRPr="0055227A">
        <w:t>target CN node is AMF and the source CN is MME and</w:t>
      </w:r>
      <w:r w:rsidRPr="00140E21">
        <w:t xml:space="preserve"> indirect forwarding tunnel </w:t>
      </w:r>
      <w:r>
        <w:t xml:space="preserve">had been </w:t>
      </w:r>
      <w:r w:rsidRPr="00140E21">
        <w:t>set</w:t>
      </w:r>
      <w:r>
        <w:t xml:space="preserve"> </w:t>
      </w:r>
      <w:r w:rsidRPr="00140E21">
        <w:t>up during handover preparation phase then cancellation of handover triggers the</w:t>
      </w:r>
      <w:r>
        <w:t xml:space="preserve"> MME</w:t>
      </w:r>
      <w:r w:rsidRPr="00140E21">
        <w:t xml:space="preserve"> to release the temporary resources used for indirect forwarding.</w:t>
      </w:r>
    </w:p>
    <w:p w14:paraId="58F7DD05" w14:textId="77777777" w:rsidR="00297F50" w:rsidRDefault="00297F50" w:rsidP="00297F50">
      <w:pPr>
        <w:pStyle w:val="B1"/>
        <w:rPr>
          <w:lang w:eastAsia="zh-CN"/>
        </w:rPr>
      </w:pPr>
      <w:r>
        <w:rPr>
          <w:lang w:eastAsia="zh-CN"/>
        </w:rPr>
        <w:t>7b.</w:t>
      </w:r>
      <w:r>
        <w:rPr>
          <w:lang w:eastAsia="zh-CN"/>
        </w:rPr>
        <w:tab/>
        <w:t xml:space="preserve">[Conditional] If the source CN is AMF and the target CN node is MME and if indirect forwarding tunnel had been setup during handover preparation phase, then cancellation of handover triggers the AMF to release the session resources established during handover preparation phase in SMF(s) and UPF(s). </w:t>
      </w:r>
    </w:p>
    <w:p w14:paraId="37E6E8A7" w14:textId="77777777" w:rsidR="00297F50" w:rsidRDefault="00297F50" w:rsidP="00297F50">
      <w:pPr>
        <w:pStyle w:val="B2"/>
        <w:rPr>
          <w:lang w:eastAsia="zh-CN"/>
        </w:rPr>
      </w:pPr>
      <w:r>
        <w:rPr>
          <w:lang w:eastAsia="zh-CN"/>
        </w:rPr>
        <w:t>-</w:t>
      </w:r>
      <w:r>
        <w:rPr>
          <w:lang w:eastAsia="zh-CN"/>
        </w:rPr>
        <w:tab/>
        <w:t>The AMF invokes the Nsmf_PDUSession_UpdateSMContext request (Relocation Cancel Indication) toward the SMF in non-roaming and local breakout roaming scenarios.</w:t>
      </w:r>
    </w:p>
    <w:p w14:paraId="30780E5C" w14:textId="77777777" w:rsidR="00297F50" w:rsidRDefault="00297F50" w:rsidP="00297F50">
      <w:pPr>
        <w:pStyle w:val="B2"/>
        <w:rPr>
          <w:lang w:eastAsia="zh-CN"/>
        </w:rPr>
      </w:pPr>
      <w:r>
        <w:rPr>
          <w:lang w:eastAsia="zh-CN"/>
        </w:rPr>
        <w:t>-</w:t>
      </w:r>
      <w:r>
        <w:rPr>
          <w:lang w:eastAsia="zh-CN"/>
        </w:rPr>
        <w:tab/>
        <w:t>For home-routed roaming scenario, the AMF invokes the Nsmf_PDUSession_UpdateSMContext request (Relocation Cancel Indication) toward the V-SMF and the V-SMF invokes the Nsmf_PDUSession_Update Request (Relocation Cancel Indication) towards the H-SMF.</w:t>
      </w:r>
    </w:p>
    <w:p w14:paraId="08CBA209" w14:textId="77777777" w:rsidR="00297F50" w:rsidRDefault="00297F50" w:rsidP="00297F50">
      <w:pPr>
        <w:pStyle w:val="B1"/>
        <w:rPr>
          <w:lang w:eastAsia="zh-CN"/>
        </w:rPr>
      </w:pPr>
      <w:r>
        <w:rPr>
          <w:lang w:eastAsia="zh-CN"/>
        </w:rPr>
        <w:tab/>
        <w:t>Based on the Relocation Cancel Indication, the SMF(s) deletes the session resources established during handover preparation phase in SMF(s) and UPF(s).</w:t>
      </w:r>
    </w:p>
    <w:p w14:paraId="0713F91B" w14:textId="77777777" w:rsidR="00297F50" w:rsidRDefault="00297F50" w:rsidP="00297F50">
      <w:pPr>
        <w:pStyle w:val="B1"/>
        <w:rPr>
          <w:lang w:eastAsia="zh-CN"/>
        </w:rPr>
      </w:pPr>
      <w:r>
        <w:rPr>
          <w:lang w:eastAsia="zh-CN"/>
        </w:rPr>
        <w:t>7c.</w:t>
      </w:r>
      <w:r>
        <w:rPr>
          <w:lang w:eastAsia="zh-CN"/>
        </w:rPr>
        <w:tab/>
        <w:t>[Conditional] In home routed roaming case, the V-SMF releases the corresponding resource in the target V-UPF if allocated during the handover preparation.</w:t>
      </w:r>
    </w:p>
    <w:p w14:paraId="24483F60" w14:textId="77777777" w:rsidR="00297F50" w:rsidRDefault="00297F50" w:rsidP="00297F50">
      <w:pPr>
        <w:pStyle w:val="B1"/>
        <w:rPr>
          <w:lang w:eastAsia="zh-CN"/>
        </w:rPr>
      </w:pPr>
      <w:r>
        <w:rPr>
          <w:lang w:eastAsia="zh-CN"/>
        </w:rPr>
        <w:t>7d.</w:t>
      </w:r>
      <w:r>
        <w:rPr>
          <w:lang w:eastAsia="zh-CN"/>
        </w:rPr>
        <w:tab/>
        <w:t>[Conditional] In non-roaming or LBO case, the SMF+PGW-C releases the corresponding resource in the UPF+PGW-U if allocated during the handover preparation.</w:t>
      </w:r>
    </w:p>
    <w:p w14:paraId="02B4130E" w14:textId="77777777" w:rsidR="00297F50" w:rsidRPr="00140E21" w:rsidRDefault="00297F50" w:rsidP="00297F50">
      <w:pPr>
        <w:pStyle w:val="B1"/>
      </w:pPr>
      <w:r w:rsidRPr="00140E21">
        <w:rPr>
          <w:lang w:eastAsia="zh-CN"/>
        </w:rPr>
        <w:t>8.</w:t>
      </w:r>
      <w:r w:rsidRPr="00140E21">
        <w:rPr>
          <w:lang w:eastAsia="zh-CN"/>
        </w:rPr>
        <w:tab/>
      </w:r>
      <w:r>
        <w:t xml:space="preserve">[Conditional] If target CN node is MME and </w:t>
      </w:r>
      <w:r w:rsidRPr="00140E21">
        <w:t>indirect forwarding tunnel is setup during handover preparation phase then cancellation of handover triggers the target</w:t>
      </w:r>
      <w:r>
        <w:t xml:space="preserve"> MME</w:t>
      </w:r>
      <w:r w:rsidRPr="00140E21">
        <w:t xml:space="preserve"> to release the temporary resources used for indirect forwarding.</w:t>
      </w:r>
    </w:p>
    <w:p w14:paraId="514BB702" w14:textId="77777777" w:rsidR="00297F50" w:rsidRDefault="00297F50" w:rsidP="00297F50">
      <w:pPr>
        <w:pStyle w:val="B1"/>
        <w:rPr>
          <w:lang w:eastAsia="zh-CN"/>
        </w:rPr>
      </w:pPr>
      <w:bookmarkStart w:id="1504" w:name="_Toc20204070"/>
      <w:bookmarkStart w:id="1505" w:name="_Toc27894758"/>
      <w:bookmarkStart w:id="1506" w:name="_Toc36191825"/>
      <w:bookmarkStart w:id="1507" w:name="_Toc45192914"/>
      <w:bookmarkStart w:id="1508" w:name="_Toc47592546"/>
      <w:bookmarkStart w:id="1509" w:name="_Toc51834627"/>
      <w:r w:rsidRPr="0055227A">
        <w:rPr>
          <w:lang w:eastAsia="zh-CN"/>
        </w:rPr>
        <w:t>8a.</w:t>
      </w:r>
      <w:r w:rsidRPr="0055227A">
        <w:rPr>
          <w:lang w:eastAsia="zh-CN"/>
        </w:rPr>
        <w:tab/>
        <w:t>[Conditional] The SGW-C releases the resources for indirect forwarding in the SGW-U if allocated during the handover preparation.</w:t>
      </w:r>
    </w:p>
    <w:p w14:paraId="60B8A709" w14:textId="77777777" w:rsidR="00297F50" w:rsidRPr="00140E21" w:rsidRDefault="00297F50" w:rsidP="00297F50">
      <w:pPr>
        <w:pStyle w:val="Heading4"/>
        <w:rPr>
          <w:lang w:eastAsia="zh-CN"/>
        </w:rPr>
      </w:pPr>
      <w:bookmarkStart w:id="1510" w:name="_CR4_11_1_3"/>
      <w:bookmarkStart w:id="1511" w:name="_Toc162423898"/>
      <w:bookmarkEnd w:id="1510"/>
      <w:r w:rsidRPr="00140E21">
        <w:rPr>
          <w:lang w:eastAsia="zh-CN"/>
        </w:rPr>
        <w:t>4.11.1.3</w:t>
      </w:r>
      <w:r w:rsidRPr="00140E21">
        <w:rPr>
          <w:lang w:eastAsia="zh-CN"/>
        </w:rPr>
        <w:tab/>
        <w:t>Idle Mode Mobility procedures</w:t>
      </w:r>
      <w:bookmarkEnd w:id="1504"/>
      <w:bookmarkEnd w:id="1505"/>
      <w:bookmarkEnd w:id="1506"/>
      <w:bookmarkEnd w:id="1507"/>
      <w:bookmarkEnd w:id="1508"/>
      <w:bookmarkEnd w:id="1509"/>
      <w:bookmarkEnd w:id="1511"/>
    </w:p>
    <w:p w14:paraId="26ECF6E9" w14:textId="77777777" w:rsidR="00297F50" w:rsidRPr="00140E21" w:rsidRDefault="00297F50" w:rsidP="00297F50">
      <w:pPr>
        <w:pStyle w:val="Heading5"/>
        <w:rPr>
          <w:lang w:eastAsia="zh-CN"/>
        </w:rPr>
      </w:pPr>
      <w:bookmarkStart w:id="1512" w:name="_CR4_11_1_3_1"/>
      <w:bookmarkStart w:id="1513" w:name="_Toc20204071"/>
      <w:bookmarkStart w:id="1514" w:name="_Toc27894759"/>
      <w:bookmarkStart w:id="1515" w:name="_Toc36191826"/>
      <w:bookmarkStart w:id="1516" w:name="_Toc45192915"/>
      <w:bookmarkStart w:id="1517" w:name="_Toc47592547"/>
      <w:bookmarkStart w:id="1518" w:name="_Toc51834628"/>
      <w:bookmarkStart w:id="1519" w:name="_Toc162423899"/>
      <w:bookmarkEnd w:id="1512"/>
      <w:r w:rsidRPr="00140E21">
        <w:rPr>
          <w:lang w:eastAsia="zh-CN"/>
        </w:rPr>
        <w:t>4.11.1.3.1</w:t>
      </w:r>
      <w:r w:rsidRPr="00140E21">
        <w:rPr>
          <w:lang w:eastAsia="zh-CN"/>
        </w:rPr>
        <w:tab/>
        <w:t>General</w:t>
      </w:r>
      <w:bookmarkEnd w:id="1513"/>
      <w:bookmarkEnd w:id="1514"/>
      <w:bookmarkEnd w:id="1515"/>
      <w:bookmarkEnd w:id="1516"/>
      <w:bookmarkEnd w:id="1517"/>
      <w:bookmarkEnd w:id="1518"/>
      <w:bookmarkEnd w:id="1519"/>
    </w:p>
    <w:p w14:paraId="6BC91F09" w14:textId="77777777" w:rsidR="00297F50" w:rsidRPr="00140E21" w:rsidRDefault="00297F50" w:rsidP="00297F50">
      <w:pPr>
        <w:rPr>
          <w:lang w:eastAsia="zh-CN"/>
        </w:rPr>
      </w:pPr>
      <w:r w:rsidRPr="00140E21">
        <w:rPr>
          <w:lang w:eastAsia="zh-CN"/>
        </w:rPr>
        <w:t>When a UE moves from EPC to 5GC, the UE always performs Registration procedure.</w:t>
      </w:r>
    </w:p>
    <w:p w14:paraId="1DB886AC" w14:textId="77777777" w:rsidR="00297F50" w:rsidRPr="00140E21" w:rsidRDefault="00297F50" w:rsidP="00297F50">
      <w:pPr>
        <w:rPr>
          <w:lang w:eastAsia="zh-CN"/>
        </w:rPr>
      </w:pPr>
      <w:r w:rsidRPr="00140E21">
        <w:rPr>
          <w:lang w:eastAsia="zh-CN"/>
        </w:rPr>
        <w:lastRenderedPageBreak/>
        <w:t>When a UE moves from 5GC to EPC, the UE performs either Tracking Area Update or Initial Attach.</w:t>
      </w:r>
    </w:p>
    <w:p w14:paraId="4B132543" w14:textId="77777777" w:rsidR="00297F50" w:rsidRPr="00140E21" w:rsidRDefault="00297F50" w:rsidP="00297F50">
      <w:pPr>
        <w:rPr>
          <w:lang w:eastAsia="zh-CN"/>
        </w:rPr>
      </w:pPr>
      <w:r w:rsidRPr="00140E21">
        <w:rPr>
          <w:lang w:eastAsia="zh-CN"/>
        </w:rPr>
        <w:t>The UE performs Tracking Area Update procedure if</w:t>
      </w:r>
    </w:p>
    <w:p w14:paraId="38895EB2" w14:textId="77777777" w:rsidR="00297F50" w:rsidRPr="00140E21" w:rsidRDefault="00297F50" w:rsidP="00297F50">
      <w:pPr>
        <w:pStyle w:val="B1"/>
        <w:rPr>
          <w:lang w:eastAsia="zh-CN"/>
        </w:rPr>
      </w:pPr>
      <w:r w:rsidRPr="00140E21">
        <w:rPr>
          <w:lang w:eastAsia="zh-CN"/>
        </w:rPr>
        <w:t>-</w:t>
      </w:r>
      <w:r w:rsidRPr="00140E21">
        <w:rPr>
          <w:lang w:eastAsia="zh-CN"/>
        </w:rPr>
        <w:tab/>
        <w:t>Both the UE and the EPC support "attach without PDN connectivity", or</w:t>
      </w:r>
    </w:p>
    <w:p w14:paraId="0902A6F6" w14:textId="77777777" w:rsidR="00297F50" w:rsidRPr="00140E21" w:rsidRDefault="00297F50" w:rsidP="00297F50">
      <w:pPr>
        <w:pStyle w:val="B1"/>
        <w:rPr>
          <w:lang w:eastAsia="zh-CN"/>
        </w:rPr>
      </w:pPr>
      <w:r w:rsidRPr="00140E21">
        <w:rPr>
          <w:lang w:eastAsia="zh-CN"/>
        </w:rPr>
        <w:t>-</w:t>
      </w:r>
      <w:r w:rsidRPr="00140E21">
        <w:rPr>
          <w:lang w:eastAsia="zh-CN"/>
        </w:rPr>
        <w:tab/>
        <w:t>The UE has at least one PDU Session for which Session Continuity is supported during interworking, i.e. the UE has EPS Bearer ID and mapped EPS QoS parameters received as described in clause 4.11.1.1.</w:t>
      </w:r>
    </w:p>
    <w:p w14:paraId="45CBEC1B" w14:textId="77777777" w:rsidR="00297F50" w:rsidRPr="00140E21" w:rsidRDefault="00297F50" w:rsidP="00297F50">
      <w:pPr>
        <w:rPr>
          <w:lang w:eastAsia="zh-CN"/>
        </w:rPr>
      </w:pPr>
      <w:r w:rsidRPr="00140E21">
        <w:rPr>
          <w:lang w:eastAsia="zh-CN"/>
        </w:rPr>
        <w:t>The UE performs an initial attach procedure if</w:t>
      </w:r>
    </w:p>
    <w:p w14:paraId="3B2D9F40" w14:textId="77777777" w:rsidR="00297F50" w:rsidRPr="00140E21" w:rsidRDefault="00297F50" w:rsidP="00297F50">
      <w:pPr>
        <w:pStyle w:val="B1"/>
        <w:rPr>
          <w:lang w:eastAsia="zh-CN"/>
        </w:rPr>
      </w:pPr>
      <w:r w:rsidRPr="00140E21">
        <w:rPr>
          <w:lang w:eastAsia="zh-CN"/>
        </w:rPr>
        <w:t>-</w:t>
      </w:r>
      <w:r w:rsidRPr="00140E21">
        <w:rPr>
          <w:lang w:eastAsia="zh-CN"/>
        </w:rPr>
        <w:tab/>
        <w:t xml:space="preserve">The UE is registered without PDU Session in 5GC or the UE is registered only with PDU Session </w:t>
      </w:r>
      <w:r w:rsidRPr="00140E21">
        <w:t>for which Session Continuity is</w:t>
      </w:r>
      <w:r w:rsidRPr="00140E21">
        <w:rPr>
          <w:lang w:eastAsia="zh-CN"/>
        </w:rPr>
        <w:t xml:space="preserve"> not supported during interworking to EPC</w:t>
      </w:r>
      <w:r>
        <w:rPr>
          <w:lang w:eastAsia="zh-CN"/>
        </w:rPr>
        <w:t>;</w:t>
      </w:r>
      <w:r w:rsidRPr="00140E21">
        <w:rPr>
          <w:lang w:eastAsia="zh-CN"/>
        </w:rPr>
        <w:t xml:space="preserve"> and</w:t>
      </w:r>
    </w:p>
    <w:p w14:paraId="6043331D" w14:textId="77777777" w:rsidR="00297F50" w:rsidRPr="00140E21" w:rsidRDefault="00297F50" w:rsidP="00297F50">
      <w:pPr>
        <w:pStyle w:val="B1"/>
        <w:rPr>
          <w:lang w:eastAsia="zh-CN"/>
        </w:rPr>
      </w:pPr>
      <w:r w:rsidRPr="00140E21">
        <w:rPr>
          <w:lang w:eastAsia="zh-CN"/>
        </w:rPr>
        <w:t>-</w:t>
      </w:r>
      <w:r w:rsidRPr="00140E21">
        <w:rPr>
          <w:lang w:eastAsia="zh-CN"/>
        </w:rPr>
        <w:tab/>
        <w:t>Either the UE or the EPC does not support attach without PDN connectivity.</w:t>
      </w:r>
    </w:p>
    <w:p w14:paraId="0D0CC9B6" w14:textId="77777777" w:rsidR="00297F50" w:rsidRPr="00140E21" w:rsidRDefault="00297F50" w:rsidP="00297F50">
      <w:pPr>
        <w:pStyle w:val="Heading5"/>
        <w:rPr>
          <w:lang w:eastAsia="zh-CN"/>
        </w:rPr>
      </w:pPr>
      <w:bookmarkStart w:id="1520" w:name="_CR4_11_1_3_2"/>
      <w:bookmarkStart w:id="1521" w:name="_Toc20204072"/>
      <w:bookmarkStart w:id="1522" w:name="_Toc27894760"/>
      <w:bookmarkStart w:id="1523" w:name="_Toc36191827"/>
      <w:bookmarkStart w:id="1524" w:name="_Toc45192916"/>
      <w:bookmarkStart w:id="1525" w:name="_Toc47592548"/>
      <w:bookmarkStart w:id="1526" w:name="_Toc51834629"/>
      <w:bookmarkStart w:id="1527" w:name="_Toc162423900"/>
      <w:bookmarkEnd w:id="1520"/>
      <w:r w:rsidRPr="00140E21">
        <w:rPr>
          <w:lang w:eastAsia="zh-CN"/>
        </w:rPr>
        <w:t>4.11.1.3.2</w:t>
      </w:r>
      <w:r w:rsidRPr="00140E21">
        <w:rPr>
          <w:lang w:eastAsia="zh-CN"/>
        </w:rPr>
        <w:tab/>
        <w:t>5GS to EPS Idle mode mobility using N26 interface</w:t>
      </w:r>
      <w:bookmarkEnd w:id="1521"/>
      <w:bookmarkEnd w:id="1522"/>
      <w:bookmarkEnd w:id="1523"/>
      <w:bookmarkEnd w:id="1524"/>
      <w:bookmarkEnd w:id="1525"/>
      <w:bookmarkEnd w:id="1526"/>
      <w:bookmarkEnd w:id="1527"/>
    </w:p>
    <w:p w14:paraId="3EA30D5B" w14:textId="77777777" w:rsidR="00297F50" w:rsidRPr="00140E21" w:rsidRDefault="00297F50" w:rsidP="00297F50">
      <w:r w:rsidRPr="00140E21">
        <w:t>In</w:t>
      </w:r>
      <w:r>
        <w:t xml:space="preserve"> the</w:t>
      </w:r>
      <w:r w:rsidRPr="00140E21">
        <w:t xml:space="preserve"> case of network sharing the UE selects the target PLMN ID according to clause 5.18.3 of TS</w:t>
      </w:r>
      <w:r>
        <w:t> </w:t>
      </w:r>
      <w:r w:rsidRPr="00140E21">
        <w:t>23.501</w:t>
      </w:r>
      <w:r>
        <w:t> </w:t>
      </w:r>
      <w:r w:rsidRPr="00140E21">
        <w:t>[2].</w:t>
      </w:r>
    </w:p>
    <w:p w14:paraId="1044256B" w14:textId="77777777" w:rsidR="00297F50" w:rsidRPr="00140E21" w:rsidRDefault="00297F50" w:rsidP="00297F50">
      <w:r w:rsidRPr="00140E21">
        <w:t>Clause 4.11.1.3.2 covers the case of idle mode mobility from 5GC to EPC. UE performs Tracking Area Update procedure in E-UTRA/EPS when it moves from NG-RAN/5GS to E-UTRA/EPS coverage area.</w:t>
      </w:r>
    </w:p>
    <w:p w14:paraId="215C26AE" w14:textId="77777777" w:rsidR="00297F50" w:rsidRPr="00140E21" w:rsidRDefault="00297F50" w:rsidP="00297F50">
      <w:pPr>
        <w:rPr>
          <w:rFonts w:eastAsia="Malgun Gothic"/>
        </w:rPr>
      </w:pPr>
      <w:r w:rsidRPr="00140E21">
        <w:rPr>
          <w:rFonts w:eastAsia="Malgun Gothic"/>
        </w:rPr>
        <w:t xml:space="preserve">The procedure involves a </w:t>
      </w:r>
      <w:r w:rsidRPr="00140E21">
        <w:t>Tracking Area Update</w:t>
      </w:r>
      <w:r w:rsidRPr="00140E21">
        <w:rPr>
          <w:rFonts w:eastAsia="Malgun Gothic"/>
        </w:rPr>
        <w:t xml:space="preserve"> to EPC and setup of default EPS bearer and dedicated bearers in EPC in steps 1-11 and re-activation, if required.</w:t>
      </w:r>
    </w:p>
    <w:p w14:paraId="6744AC83" w14:textId="77777777" w:rsidR="00297F50" w:rsidRDefault="00297F50" w:rsidP="00297F50">
      <w:pPr>
        <w:pStyle w:val="TH"/>
      </w:pPr>
      <w:r w:rsidRPr="00140E21">
        <w:object w:dxaOrig="19561" w:dyaOrig="10951" w14:anchorId="2DCEDB72">
          <v:shape id="_x0000_i1117" type="#_x0000_t75" style="width:480.2pt;height:268.75pt" o:ole="">
            <v:imagedata r:id="rId196" o:title=""/>
          </v:shape>
          <o:OLEObject Type="Embed" ProgID="Visio.Drawing.11" ShapeID="_x0000_i1117" DrawAspect="Content" ObjectID="_1778387053" r:id="rId197"/>
        </w:object>
      </w:r>
    </w:p>
    <w:p w14:paraId="509B0C7C" w14:textId="77777777" w:rsidR="00297F50" w:rsidRPr="00140E21" w:rsidRDefault="00297F50" w:rsidP="00297F50">
      <w:pPr>
        <w:pStyle w:val="TF"/>
      </w:pPr>
      <w:bookmarkStart w:id="1528" w:name="_CRFigure4_11_1_3_21"/>
      <w:r w:rsidRPr="00140E21">
        <w:t>Figure </w:t>
      </w:r>
      <w:bookmarkEnd w:id="1528"/>
      <w:r w:rsidRPr="00140E21">
        <w:t>4.11.1.3.2-1: 5GS to EPS Idle mode mobility using N26 interface</w:t>
      </w:r>
    </w:p>
    <w:p w14:paraId="673AC44A" w14:textId="77777777" w:rsidR="00297F50" w:rsidRPr="00140E21" w:rsidRDefault="00297F50" w:rsidP="00297F50">
      <w:pPr>
        <w:pStyle w:val="B1"/>
        <w:rPr>
          <w:lang w:eastAsia="zh-CN"/>
        </w:rPr>
      </w:pPr>
      <w:r w:rsidRPr="00140E21">
        <w:rPr>
          <w:lang w:eastAsia="zh-CN"/>
        </w:rPr>
        <w:t>The TAU procedure in TS</w:t>
      </w:r>
      <w:r>
        <w:rPr>
          <w:lang w:eastAsia="zh-CN"/>
        </w:rPr>
        <w:t> </w:t>
      </w:r>
      <w:r w:rsidRPr="00140E21">
        <w:rPr>
          <w:lang w:eastAsia="zh-CN"/>
        </w:rPr>
        <w:t>23.401</w:t>
      </w:r>
      <w:r>
        <w:rPr>
          <w:lang w:eastAsia="zh-CN"/>
        </w:rPr>
        <w:t> </w:t>
      </w:r>
      <w:r w:rsidRPr="00140E21">
        <w:rPr>
          <w:lang w:eastAsia="zh-CN"/>
        </w:rPr>
        <w:t>[13] is used with the following 5GS interaction:</w:t>
      </w:r>
    </w:p>
    <w:p w14:paraId="54894384" w14:textId="77777777" w:rsidR="00297F50" w:rsidRPr="00140E21" w:rsidRDefault="00297F50" w:rsidP="00297F50">
      <w:pPr>
        <w:pStyle w:val="B1"/>
      </w:pPr>
      <w:r w:rsidRPr="00140E21">
        <w:t>1.</w:t>
      </w:r>
      <w:r w:rsidRPr="00140E21">
        <w:tab/>
        <w:t>Step 1 from clause 5.3.3.1 (Tracking Area Update procedure with Serving GW change) in TS</w:t>
      </w:r>
      <w:r>
        <w:t> </w:t>
      </w:r>
      <w:r w:rsidRPr="00140E21">
        <w:t>23.401</w:t>
      </w:r>
      <w:r>
        <w:t> </w:t>
      </w:r>
      <w:r w:rsidRPr="00140E21">
        <w:t>[13].</w:t>
      </w:r>
    </w:p>
    <w:p w14:paraId="30F009BA" w14:textId="77777777" w:rsidR="00297F50" w:rsidRPr="00140E21" w:rsidRDefault="00297F50" w:rsidP="00297F50">
      <w:pPr>
        <w:pStyle w:val="B1"/>
      </w:pPr>
      <w:r w:rsidRPr="00140E21">
        <w:t>2.</w:t>
      </w:r>
      <w:r w:rsidRPr="00140E21">
        <w:tab/>
        <w:t>Step 2 from clause 5.3.3.1 (Tracking Area Update procedure with Serving GW change) in TS</w:t>
      </w:r>
      <w:r>
        <w:t> </w:t>
      </w:r>
      <w:r w:rsidRPr="00140E21">
        <w:t>23.401</w:t>
      </w:r>
      <w:r>
        <w:t> </w:t>
      </w:r>
      <w:r w:rsidRPr="00140E21">
        <w:t>[13] with the modification captured in clause 4.11.1.5.3.</w:t>
      </w:r>
    </w:p>
    <w:p w14:paraId="03B1F832" w14:textId="77777777" w:rsidR="00297F50" w:rsidRPr="00140E21" w:rsidRDefault="00297F50" w:rsidP="00297F50">
      <w:pPr>
        <w:pStyle w:val="B1"/>
        <w:rPr>
          <w:lang w:eastAsia="zh-CN"/>
        </w:rPr>
      </w:pPr>
      <w:r w:rsidRPr="00140E21">
        <w:rPr>
          <w:lang w:eastAsia="zh-CN"/>
        </w:rPr>
        <w:t>3-4.</w:t>
      </w:r>
      <w:r w:rsidRPr="00140E21">
        <w:rPr>
          <w:lang w:eastAsia="zh-CN"/>
        </w:rPr>
        <w:tab/>
        <w:t>Steps 3-4 from clause 5.3.3.1 (Tracking Area Update procedure with Serving GW change) in TS</w:t>
      </w:r>
      <w:r>
        <w:rPr>
          <w:lang w:eastAsia="zh-CN"/>
        </w:rPr>
        <w:t> </w:t>
      </w:r>
      <w:r w:rsidRPr="00140E21">
        <w:rPr>
          <w:lang w:eastAsia="zh-CN"/>
        </w:rPr>
        <w:t>23.401</w:t>
      </w:r>
      <w:r>
        <w:rPr>
          <w:lang w:eastAsia="zh-CN"/>
        </w:rPr>
        <w:t> </w:t>
      </w:r>
      <w:r w:rsidRPr="00140E21">
        <w:rPr>
          <w:lang w:eastAsia="zh-CN"/>
        </w:rPr>
        <w:t>[13].</w:t>
      </w:r>
    </w:p>
    <w:p w14:paraId="5D8B3E8D" w14:textId="77777777" w:rsidR="00297F50" w:rsidRDefault="00297F50" w:rsidP="00297F50">
      <w:pPr>
        <w:pStyle w:val="B1"/>
      </w:pPr>
      <w:r w:rsidRPr="00140E21">
        <w:rPr>
          <w:lang w:eastAsia="zh-CN"/>
        </w:rPr>
        <w:t>5a.</w:t>
      </w:r>
      <w:r w:rsidRPr="00140E21">
        <w:rPr>
          <w:lang w:eastAsia="zh-CN"/>
        </w:rPr>
        <w:tab/>
      </w:r>
      <w:r w:rsidRPr="00140E21">
        <w:t>The AMF verifies the integrity of the TAU request message</w:t>
      </w:r>
      <w:r>
        <w:t>:</w:t>
      </w:r>
    </w:p>
    <w:p w14:paraId="41EB7D64" w14:textId="77777777" w:rsidR="00297F50" w:rsidRDefault="00297F50" w:rsidP="00297F50">
      <w:pPr>
        <w:pStyle w:val="B1"/>
      </w:pPr>
      <w:r>
        <w:lastRenderedPageBreak/>
        <w:tab/>
        <w:t>The AMF determines for a PDU Session whether to retrieve context including mapped UE EPS connection from V-SMF (in the case of HR roaming) or from the SMF+PGW-C (in the case of non roaming or LBO roaming) as follows:</w:t>
      </w:r>
    </w:p>
    <w:p w14:paraId="02363AD3" w14:textId="77777777" w:rsidR="00297F50" w:rsidRDefault="00297F50" w:rsidP="00297F50">
      <w:pPr>
        <w:pStyle w:val="B2"/>
      </w:pPr>
      <w:r>
        <w:t>-</w:t>
      </w:r>
      <w:r>
        <w:tab/>
        <w:t>If the AMF determines that one or more of the EBI(s) can be transferred, the AMF sends Nsmf_PDUSession_ContextRequest to the V-SMF or SMF+PGW-C and includes in the message EBI value(s) if any that cannot be transferred.</w:t>
      </w:r>
    </w:p>
    <w:p w14:paraId="757B6DCA" w14:textId="77777777" w:rsidR="00297F50" w:rsidRDefault="00297F50" w:rsidP="00297F50">
      <w:pPr>
        <w:pStyle w:val="B2"/>
      </w:pPr>
      <w:r>
        <w:t>-</w:t>
      </w:r>
      <w:r>
        <w:tab/>
        <w:t>The EBI values(s) that cannot be transferred is determined by the AMF if the target MME does not support 15 EPS bearers, i.e. the AMF determines the EBI values in range 1-4 as not to be transferred to EPS and if there are still more than 8 EBI values associated with PDU Sessions, the AMF then determines EBI value(s) not to be transferred to EPS based on S-NSSAI and ARP as specified in clause 5.17.2.2.1 of TS 23.501 [2].</w:t>
      </w:r>
    </w:p>
    <w:p w14:paraId="1B2FE6FB" w14:textId="77777777" w:rsidR="00297F50" w:rsidRDefault="00297F50" w:rsidP="00297F50">
      <w:pPr>
        <w:pStyle w:val="B2"/>
      </w:pPr>
      <w:r>
        <w:t>-</w:t>
      </w:r>
      <w:r>
        <w:tab/>
        <w:t>The AMF does not retrieve the context for a PDU Session that cannot be transferred to EPS due to no EBI allocated, or allocated EBIs not transferrable, or combination of the two.</w:t>
      </w:r>
    </w:p>
    <w:p w14:paraId="17BCFAAF" w14:textId="77777777" w:rsidR="00297F50" w:rsidRDefault="00297F50" w:rsidP="00297F50">
      <w:pPr>
        <w:pStyle w:val="B1"/>
      </w:pPr>
      <w:r>
        <w:tab/>
        <w:t>In non-roaming or LBO roaming, the AMF retrieves context that</w:t>
      </w:r>
      <w:r w:rsidRPr="00140E21">
        <w:t xml:space="preserve"> includes the mapped EPS Bearer Contexts.</w:t>
      </w:r>
    </w:p>
    <w:p w14:paraId="47E9DAB3" w14:textId="77777777" w:rsidR="00297F50" w:rsidRDefault="00297F50" w:rsidP="00297F50">
      <w:pPr>
        <w:pStyle w:val="B2"/>
      </w:pPr>
      <w:r>
        <w:t>-</w:t>
      </w:r>
      <w:r>
        <w:tab/>
      </w:r>
      <w:r w:rsidRPr="00140E21">
        <w:t>The AMF provides</w:t>
      </w:r>
      <w:r>
        <w:t xml:space="preserve"> in Nsmf_PDUSession_ContextRequest</w:t>
      </w:r>
      <w:r w:rsidRPr="00140E21">
        <w:t xml:space="preserve"> the target MME capability to </w:t>
      </w:r>
      <w:r>
        <w:t>the PGW C+</w:t>
      </w:r>
      <w:r w:rsidRPr="00140E21">
        <w:t>SMF in the request to allow the</w:t>
      </w:r>
      <w:r>
        <w:t xml:space="preserve"> SMF+PGW-C</w:t>
      </w:r>
      <w:r w:rsidRPr="00140E21">
        <w:t xml:space="preserve"> to determine whether to include EPS Bearer context for Ethernet PDN type or non-IP PDN Type or not.</w:t>
      </w:r>
    </w:p>
    <w:p w14:paraId="7177D7AC" w14:textId="77777777" w:rsidR="00297F50" w:rsidRDefault="00297F50" w:rsidP="00297F50">
      <w:pPr>
        <w:pStyle w:val="B2"/>
      </w:pPr>
      <w:r>
        <w:t>-</w:t>
      </w:r>
      <w:r>
        <w:tab/>
        <w:t>If the AMF includes in Nsmf_PDUSession_ContextRequest EBI list not to be transferred and if the EBI value of the QoS Flow associated with the default QoS Rule is included in that list, the SMF+PGW-C shall not return the PDN Connection context (which implies the whole PDU Session is not transferred to EPS), otherwise if the EBI value of the QoS Flow associated with the default QoS Rule is not included in the EBI list not to be transferred, the V-SMF or SMF+PGW-C shall not provide the EPS bearer context(s) mapped from QoS Flow(s) associated with that list.</w:t>
      </w:r>
    </w:p>
    <w:p w14:paraId="1D99C8BD" w14:textId="77777777" w:rsidR="00297F50" w:rsidRDefault="00297F50" w:rsidP="00297F50">
      <w:pPr>
        <w:pStyle w:val="B2"/>
      </w:pPr>
      <w:r>
        <w:t>-</w:t>
      </w:r>
      <w:r>
        <w:tab/>
        <w:t>When the AMF sends Nsmf_PDUSession_ContextRequest to the V-SMF or the SMF+PGW-C, the AMF indicates whether the target MME supports User Plane Integrity Protection with EPS.</w:t>
      </w:r>
    </w:p>
    <w:p w14:paraId="2FB6B9D3" w14:textId="77777777" w:rsidR="00297F50" w:rsidRPr="00140E21" w:rsidRDefault="00297F50" w:rsidP="00297F50">
      <w:pPr>
        <w:pStyle w:val="B2"/>
      </w:pPr>
      <w:r>
        <w:tab/>
        <w:t xml:space="preserve">The above </w:t>
      </w:r>
      <w:r w:rsidRPr="00140E21">
        <w:t>step</w:t>
      </w:r>
      <w:r>
        <w:t>s are</w:t>
      </w:r>
      <w:r w:rsidRPr="00140E21">
        <w:t xml:space="preserve"> performed with all the </w:t>
      </w:r>
      <w:r>
        <w:t>SMF+PGW-C</w:t>
      </w:r>
      <w:r w:rsidRPr="00140E21">
        <w:t>s corresponding to PDU Sessions of the UE which are associated with 3GPP access and have EBI(s) allocated to them.</w:t>
      </w:r>
    </w:p>
    <w:p w14:paraId="1003B237" w14:textId="77777777" w:rsidR="00297F50" w:rsidRDefault="00297F50" w:rsidP="00297F50">
      <w:pPr>
        <w:pStyle w:val="B1"/>
      </w:pPr>
      <w:r>
        <w:tab/>
        <w:t>In Home Routed roaming, the AMF requests the V-SMF to provide SMF Context by using Nsmf_PDUSession_ContextRequest.</w:t>
      </w:r>
    </w:p>
    <w:p w14:paraId="78D8A44B" w14:textId="77777777" w:rsidR="00297F50" w:rsidRPr="00140E21" w:rsidRDefault="00297F50" w:rsidP="00297F50">
      <w:pPr>
        <w:pStyle w:val="NO"/>
      </w:pPr>
      <w:r w:rsidRPr="00140E21">
        <w:rPr>
          <w:lang w:eastAsia="zh-CN"/>
        </w:rPr>
        <w:t>NOTE 1:</w:t>
      </w:r>
      <w:r w:rsidRPr="00140E21">
        <w:rPr>
          <w:lang w:eastAsia="zh-CN"/>
        </w:rPr>
        <w:tab/>
        <w:t>The AMF knows the MME capability to support</w:t>
      </w:r>
      <w:r>
        <w:rPr>
          <w:lang w:eastAsia="zh-CN"/>
        </w:rPr>
        <w:t xml:space="preserve"> 15 EPS bearers, support User Plane Integrity Protection with EPS,</w:t>
      </w:r>
      <w:r w:rsidRPr="00140E21">
        <w:rPr>
          <w:lang w:eastAsia="zh-CN"/>
        </w:rPr>
        <w:t xml:space="preserve"> Ethernet PDN Type and/or non-IP PDN type or not through local configuration.</w:t>
      </w:r>
    </w:p>
    <w:p w14:paraId="2A23D9EB" w14:textId="77777777" w:rsidR="00297F50" w:rsidRPr="00140E21" w:rsidRDefault="00297F50" w:rsidP="00297F50">
      <w:pPr>
        <w:pStyle w:val="B1"/>
        <w:rPr>
          <w:lang w:eastAsia="zh-CN"/>
        </w:rPr>
      </w:pPr>
      <w:r w:rsidRPr="00140E21">
        <w:rPr>
          <w:lang w:eastAsia="zh-CN"/>
        </w:rPr>
        <w:t>5b.</w:t>
      </w:r>
      <w:r w:rsidRPr="00140E21">
        <w:rPr>
          <w:lang w:eastAsia="zh-CN"/>
        </w:rPr>
        <w:tab/>
        <w:t>For Non-roaming or roaming with local breakout scenario,</w:t>
      </w:r>
      <w:r>
        <w:rPr>
          <w:lang w:eastAsia="zh-CN"/>
        </w:rPr>
        <w:t xml:space="preserve"> if the CN Tunnel Info for EPS bearer(s) have not been allocated before,</w:t>
      </w:r>
      <w:r w:rsidRPr="00140E21">
        <w:rPr>
          <w:lang w:eastAsia="zh-CN"/>
        </w:rPr>
        <w:t xml:space="preserve"> the SMF sends N4 Session Modification Request to PGW-U+UPF to establish the tunnel for each EPS bearers</w:t>
      </w:r>
      <w:r>
        <w:rPr>
          <w:lang w:eastAsia="zh-CN"/>
        </w:rPr>
        <w:t xml:space="preserve"> and </w:t>
      </w:r>
      <w:r w:rsidRPr="00140E21">
        <w:rPr>
          <w:lang w:eastAsia="zh-CN"/>
        </w:rPr>
        <w:t xml:space="preserve">PGW-U+UPF provides the PGW-U Tunnel Info for each EPS bearers to </w:t>
      </w:r>
      <w:r>
        <w:rPr>
          <w:lang w:eastAsia="zh-CN"/>
        </w:rPr>
        <w:t>SMF+PGW-C</w:t>
      </w:r>
      <w:r w:rsidRPr="00140E21">
        <w:rPr>
          <w:lang w:eastAsia="zh-CN"/>
        </w:rPr>
        <w:t>.</w:t>
      </w:r>
    </w:p>
    <w:p w14:paraId="3C6BCBD6" w14:textId="77777777" w:rsidR="00297F50" w:rsidRPr="00140E21" w:rsidRDefault="00297F50" w:rsidP="00297F50">
      <w:pPr>
        <w:pStyle w:val="NO"/>
        <w:rPr>
          <w:lang w:eastAsia="zh-CN"/>
        </w:rPr>
      </w:pPr>
      <w:r w:rsidRPr="00140E21">
        <w:rPr>
          <w:lang w:eastAsia="zh-CN"/>
        </w:rPr>
        <w:t>NOTE</w:t>
      </w:r>
      <w:r>
        <w:rPr>
          <w:lang w:eastAsia="zh-CN"/>
        </w:rPr>
        <w:t> </w:t>
      </w:r>
      <w:r w:rsidRPr="00140E21">
        <w:rPr>
          <w:lang w:eastAsia="zh-CN"/>
        </w:rPr>
        <w:t>2:</w:t>
      </w:r>
      <w:r w:rsidRPr="00140E21">
        <w:rPr>
          <w:lang w:eastAsia="zh-CN"/>
        </w:rPr>
        <w:tab/>
        <w:t xml:space="preserve">In home routed roaming case, the CN Tunnel Info for each EPS bearer has been prepared by the </w:t>
      </w:r>
      <w:r>
        <w:rPr>
          <w:lang w:eastAsia="zh-CN"/>
        </w:rPr>
        <w:t>SMF+PGW-C</w:t>
      </w:r>
      <w:r w:rsidRPr="00140E21">
        <w:rPr>
          <w:lang w:eastAsia="zh-CN"/>
        </w:rPr>
        <w:t xml:space="preserve"> and provided to the V-SMF as specified in clause 4.11.1.4.1.</w:t>
      </w:r>
    </w:p>
    <w:p w14:paraId="0E77A4D1" w14:textId="77777777" w:rsidR="00297F50" w:rsidRPr="00140E21" w:rsidRDefault="00297F50" w:rsidP="00297F50">
      <w:pPr>
        <w:pStyle w:val="B1"/>
        <w:rPr>
          <w:lang w:eastAsia="zh-CN"/>
        </w:rPr>
      </w:pPr>
      <w:r w:rsidRPr="00140E21">
        <w:rPr>
          <w:lang w:eastAsia="zh-CN"/>
        </w:rPr>
        <w:t>5c.</w:t>
      </w:r>
      <w:r w:rsidRPr="00140E21">
        <w:rPr>
          <w:lang w:eastAsia="zh-CN"/>
        </w:rPr>
        <w:tab/>
        <w:t xml:space="preserve">For PDU Sessions that are anchored a UPF, </w:t>
      </w:r>
      <w:r>
        <w:rPr>
          <w:lang w:eastAsia="zh-CN"/>
        </w:rPr>
        <w:t>in non-roaming or roaming with local breakout, the SMF+PGW-C</w:t>
      </w:r>
      <w:r w:rsidRPr="00140E21">
        <w:rPr>
          <w:lang w:eastAsia="zh-CN"/>
        </w:rPr>
        <w:t xml:space="preserve"> returns mapped EPS bearer contexts, which includes PGW-C control plane tunnel information of the PDN connection corresponding to the PDU session, EBI for each EPS bearer, PGW-U tunnel information for each EPS bearer</w:t>
      </w:r>
      <w:r>
        <w:rPr>
          <w:lang w:eastAsia="zh-CN"/>
        </w:rPr>
        <w:t xml:space="preserve"> and </w:t>
      </w:r>
      <w:r w:rsidRPr="00140E21">
        <w:rPr>
          <w:lang w:eastAsia="zh-CN"/>
        </w:rPr>
        <w:t xml:space="preserve">EPS QoS parameters for each EPS bearer. For PDU Sessions with PDU Session Type Ethernet, if the UE and target MME supports Ethernet PDN type, the </w:t>
      </w:r>
      <w:r>
        <w:rPr>
          <w:lang w:eastAsia="zh-CN"/>
        </w:rPr>
        <w:t>SMF+PGW-C</w:t>
      </w:r>
      <w:r w:rsidRPr="00140E21">
        <w:rPr>
          <w:lang w:eastAsia="zh-CN"/>
        </w:rPr>
        <w:t xml:space="preserve"> provides SM Context for Ethernet PDN Type, otherwise if the UE or target MME does not support Ethernet Type but support non-IP Type, the </w:t>
      </w:r>
      <w:r>
        <w:rPr>
          <w:lang w:eastAsia="zh-CN"/>
        </w:rPr>
        <w:t>SMF+PGW-C</w:t>
      </w:r>
      <w:r w:rsidRPr="00140E21">
        <w:rPr>
          <w:lang w:eastAsia="zh-CN"/>
        </w:rPr>
        <w:t xml:space="preserve"> provides SM Context for non-IP PDN Type. For PDU Sessions with PDU Session Type Unstructured, the SMF provides SM Context for non-IP PDN Type.</w:t>
      </w:r>
      <w:r>
        <w:rPr>
          <w:lang w:eastAsia="zh-CN"/>
        </w:rPr>
        <w:t xml:space="preserve"> In home routed roaming, V-SMF provides the SM Context.</w:t>
      </w:r>
    </w:p>
    <w:p w14:paraId="1EFA91C3" w14:textId="77777777" w:rsidR="00297F50" w:rsidRDefault="00297F50" w:rsidP="00297F50">
      <w:pPr>
        <w:pStyle w:val="B1"/>
      </w:pPr>
      <w:r>
        <w:tab/>
        <w:t>If the UP integrity protection policy for the EPS bearer context is set to "Required", the V-SMF or the PGW C+SMF shall not provide the EPS bearer context unless the MME supports User Plane Integrity Protection with EPS and the UE supports User Plane Integrity Protection with EPS.</w:t>
      </w:r>
    </w:p>
    <w:p w14:paraId="0DB6A349" w14:textId="77777777" w:rsidR="00297F50" w:rsidRPr="00140E21" w:rsidRDefault="00297F50" w:rsidP="00297F50">
      <w:pPr>
        <w:pStyle w:val="B1"/>
      </w:pPr>
      <w:r w:rsidRPr="00140E21">
        <w:tab/>
        <w:t>For PDU Sessions that are anchored at an NEF, the SMF returns an SCEF+NEF ID and an EBI for each PDN connection corresponding to a PDU Session.</w:t>
      </w:r>
    </w:p>
    <w:p w14:paraId="32A2D8E6" w14:textId="77777777" w:rsidR="00297F50" w:rsidRPr="00140E21" w:rsidRDefault="00297F50" w:rsidP="00297F50">
      <w:pPr>
        <w:pStyle w:val="B1"/>
      </w:pPr>
      <w:r w:rsidRPr="00140E21">
        <w:lastRenderedPageBreak/>
        <w:tab/>
        <w:t xml:space="preserve">If the </w:t>
      </w:r>
      <w:r>
        <w:t>SMF+PGW-C</w:t>
      </w:r>
      <w:r w:rsidRPr="00140E21">
        <w:t xml:space="preserve"> has marked that the status of one or more QoS Flows are deleted in the 5GC but not synchronized with the UE yet according to clause 4.3.3.2, the </w:t>
      </w:r>
      <w:r>
        <w:t>SMF+PGW-C</w:t>
      </w:r>
      <w:r w:rsidRPr="00140E21">
        <w:t xml:space="preserve"> does not return to the AMF the EPS context(s) if all its associated QoS Flows are marked as deleted, that is, the </w:t>
      </w:r>
      <w:r>
        <w:t>SMF+PGW-C</w:t>
      </w:r>
      <w:r w:rsidRPr="00140E21">
        <w:t xml:space="preserve"> returns to the AMF the EPS bearer contexts mapped from QoS Flows where at least one of the QoS Flow for the EPS bearer is not marked as deleted.</w:t>
      </w:r>
    </w:p>
    <w:p w14:paraId="2C67BDEE" w14:textId="77777777" w:rsidR="00297F50" w:rsidRPr="00140E21" w:rsidRDefault="00297F50" w:rsidP="00297F50">
      <w:pPr>
        <w:pStyle w:val="B1"/>
        <w:rPr>
          <w:lang w:eastAsia="zh-CN"/>
        </w:rPr>
      </w:pPr>
      <w:r w:rsidRPr="00140E21">
        <w:t>6.</w:t>
      </w:r>
      <w:r w:rsidRPr="00140E21">
        <w:tab/>
        <w:t>The AMF responds with a Context Response message</w:t>
      </w:r>
      <w:r>
        <w:t xml:space="preserve"> as in step 5 in clause 5.3.3.1 of TS 23.401 [13]</w:t>
      </w:r>
      <w:r w:rsidRPr="00140E21">
        <w:t xml:space="preserve"> carrying mapped MM context (including mapped security context), Return preferred and SM EPS UE Context (default and dedicated GBR bearers) to the MME. </w:t>
      </w:r>
      <w:r w:rsidRPr="00140E21">
        <w:rPr>
          <w:lang w:eastAsia="zh-CN"/>
        </w:rPr>
        <w:t>If the verification of the integrity protection fails, the AMF returns an appropriate error cause. Return preferred is an optional indication by the AMF of a preferred return of the UE to the 5GS PLMN at a later access change to a 5GS shared network. The AMF may start an implementation specific (guard) timer for the UE context.</w:t>
      </w:r>
    </w:p>
    <w:p w14:paraId="22EE2D27" w14:textId="77777777" w:rsidR="00297F50" w:rsidRPr="00140E21" w:rsidRDefault="00297F50" w:rsidP="00297F50">
      <w:pPr>
        <w:pStyle w:val="B1"/>
        <w:rPr>
          <w:lang w:eastAsia="zh-CN"/>
        </w:rPr>
      </w:pPr>
      <w:r w:rsidRPr="00140E21">
        <w:rPr>
          <w:lang w:eastAsia="zh-CN"/>
        </w:rPr>
        <w:tab/>
        <w:t>From the received context and the Tracking Area indicated by the RAN, the MME can determine whether the UE is performing Inter-RAT mobility to or from NB-IoT.</w:t>
      </w:r>
    </w:p>
    <w:p w14:paraId="2646F4E8" w14:textId="77777777" w:rsidR="00297F50" w:rsidRPr="00140E21" w:rsidRDefault="00297F50" w:rsidP="00297F50">
      <w:pPr>
        <w:pStyle w:val="B1"/>
        <w:rPr>
          <w:lang w:eastAsia="zh-CN"/>
        </w:rPr>
      </w:pPr>
      <w:r w:rsidRPr="00140E21">
        <w:rPr>
          <w:lang w:eastAsia="zh-CN"/>
        </w:rPr>
        <w:t>7 - 14.</w:t>
      </w:r>
      <w:r w:rsidRPr="00140E21">
        <w:rPr>
          <w:lang w:eastAsia="zh-CN"/>
        </w:rPr>
        <w:tab/>
        <w:t>Steps 6-12 from clause 5.3.3.1 (Tracking Area Update procedure with Serving GW change) in TS</w:t>
      </w:r>
      <w:r>
        <w:rPr>
          <w:lang w:eastAsia="zh-CN"/>
        </w:rPr>
        <w:t> </w:t>
      </w:r>
      <w:r w:rsidRPr="00140E21">
        <w:rPr>
          <w:lang w:eastAsia="zh-CN"/>
        </w:rPr>
        <w:t>23.401</w:t>
      </w:r>
      <w:r>
        <w:rPr>
          <w:lang w:eastAsia="zh-CN"/>
        </w:rPr>
        <w:t> </w:t>
      </w:r>
      <w:r w:rsidRPr="00140E21">
        <w:rPr>
          <w:lang w:eastAsia="zh-CN"/>
        </w:rPr>
        <w:t>[13] are performed with following addition and modification:</w:t>
      </w:r>
    </w:p>
    <w:p w14:paraId="0B2E238E" w14:textId="77777777" w:rsidR="00297F50" w:rsidRPr="00140E21" w:rsidRDefault="00297F50" w:rsidP="00297F50">
      <w:pPr>
        <w:pStyle w:val="B1"/>
      </w:pPr>
      <w:r w:rsidRPr="00140E21">
        <w:rPr>
          <w:lang w:eastAsia="zh-CN"/>
        </w:rPr>
        <w:tab/>
        <w:t xml:space="preserve">In the step 10, </w:t>
      </w:r>
      <w:r>
        <w:t xml:space="preserve">if </w:t>
      </w:r>
      <w:r w:rsidRPr="00140E21">
        <w:t>the PDU Session (PDN connection)</w:t>
      </w:r>
      <w:r>
        <w:t xml:space="preserve"> has</w:t>
      </w:r>
      <w:r w:rsidRPr="00140E21">
        <w:t xml:space="preserve"> QoS Flows that do not have EPS bearer ID(s) assigned, the </w:t>
      </w:r>
      <w:r>
        <w:t>SMF+PGW-C</w:t>
      </w:r>
      <w:r w:rsidRPr="00140E21">
        <w:t xml:space="preserve"> deletes the PCC rule(s) associated with those QoS Flows and informs the PCF about the removed PCC rule(s).</w:t>
      </w:r>
      <w:r>
        <w:t xml:space="preserve"> If there are QoS Flow(s) with PCC rule(s) that do not have allocated TFT packet filters (due to number exceeding limit), the SMF+PGW-C deletes those PCC rule(s) and informs the PCF about the removed PCC rule(s).</w:t>
      </w:r>
    </w:p>
    <w:p w14:paraId="0416A5B4" w14:textId="77777777" w:rsidR="00297F50" w:rsidRDefault="00297F50" w:rsidP="00297F50">
      <w:pPr>
        <w:pStyle w:val="B1"/>
      </w:pPr>
      <w:r>
        <w:tab/>
        <w:t>In the step 10, if the MME does not indicate support of User Plane integrity protection, or the new eNB does not support User Plane integrity protection, or the UE does not support User Plane Integrity Protection with EPS and the UP integrity protection policy is set to "Required" then the SMF+PGW-C releases the bearers associated with the PDN CONNECTION.</w:t>
      </w:r>
    </w:p>
    <w:p w14:paraId="73DF96D2" w14:textId="77777777" w:rsidR="00297F50" w:rsidRPr="00140E21" w:rsidRDefault="00297F50" w:rsidP="00297F50">
      <w:pPr>
        <w:pStyle w:val="B1"/>
      </w:pPr>
      <w:r w:rsidRPr="00140E21">
        <w:tab/>
        <w:t xml:space="preserve">In the step 11, the </w:t>
      </w:r>
      <w:r>
        <w:t>SMF+PGW-C</w:t>
      </w:r>
      <w:r w:rsidRPr="00140E21">
        <w:t xml:space="preserve"> requests the PGW-U+UPF to establish the tunnel for each EPS bearer by providing SGW-U Tunnel Info.</w:t>
      </w:r>
    </w:p>
    <w:p w14:paraId="63A9EB7A" w14:textId="77777777" w:rsidR="00297F50" w:rsidRPr="00140E21" w:rsidRDefault="00297F50" w:rsidP="00297F50">
      <w:pPr>
        <w:pStyle w:val="B1"/>
      </w:pPr>
      <w:r w:rsidRPr="00140E21">
        <w:tab/>
        <w:t xml:space="preserve">In step 10, the </w:t>
      </w:r>
      <w:r>
        <w:t>SMF+PGW-C</w:t>
      </w:r>
      <w:r w:rsidRPr="00140E21">
        <w:t xml:space="preserve"> may need to report some subscribed event to the PCF by performing an SMF initiated SM Policy Association Modification procedure as defined in clause 4.16.5.</w:t>
      </w:r>
      <w:r>
        <w:t xml:space="preserve"> If the mapped EPS bearers are not included in Modify Bearer Request, the SMF+PGW-C deletes the PCC rule(s) associated with the QoS Flows corresponding to those mapped EPS bearers.</w:t>
      </w:r>
    </w:p>
    <w:p w14:paraId="08BB8476" w14:textId="77777777" w:rsidR="00297F50" w:rsidRPr="00140E21" w:rsidRDefault="00297F50" w:rsidP="00297F50">
      <w:pPr>
        <w:pStyle w:val="B1"/>
      </w:pPr>
      <w:r w:rsidRPr="00140E21">
        <w:tab/>
        <w:t>Step 9a from clause 5.3.3.1 (Tracking Area Update procedure with Serving GW change) in TS</w:t>
      </w:r>
      <w:r>
        <w:t> </w:t>
      </w:r>
      <w:r w:rsidRPr="00140E21">
        <w:t>23.401</w:t>
      </w:r>
      <w:r>
        <w:t> </w:t>
      </w:r>
      <w:r w:rsidRPr="00140E21">
        <w:t>[13] with the modification captured in clause 4.11.1.5.3</w:t>
      </w:r>
    </w:p>
    <w:p w14:paraId="1CD54DE1" w14:textId="77777777" w:rsidR="00297F50" w:rsidRPr="00140E21" w:rsidRDefault="00297F50" w:rsidP="00297F50">
      <w:pPr>
        <w:pStyle w:val="B1"/>
        <w:rPr>
          <w:lang w:eastAsia="zh-CN"/>
        </w:rPr>
      </w:pPr>
      <w:r w:rsidRPr="00140E21">
        <w:rPr>
          <w:lang w:eastAsia="zh-CN"/>
        </w:rPr>
        <w:tab/>
        <w:t>If the SCEF connection is to be established, the steps 9-13 are replaced with the steps 2-3 from clause 5.13.1.2 of TS</w:t>
      </w:r>
      <w:r>
        <w:rPr>
          <w:lang w:eastAsia="zh-CN"/>
        </w:rPr>
        <w:t> </w:t>
      </w:r>
      <w:r w:rsidRPr="00140E21">
        <w:rPr>
          <w:lang w:eastAsia="zh-CN"/>
        </w:rPr>
        <w:t>23.682</w:t>
      </w:r>
      <w:r>
        <w:rPr>
          <w:lang w:eastAsia="zh-CN"/>
        </w:rPr>
        <w:t> </w:t>
      </w:r>
      <w:r w:rsidRPr="00140E21">
        <w:rPr>
          <w:lang w:eastAsia="zh-CN"/>
        </w:rPr>
        <w:t>[23]. The SCEF+NEF ID and the EBI received from the AMF are included in the Create SCEF Connection Request.</w:t>
      </w:r>
    </w:p>
    <w:p w14:paraId="3E196E41" w14:textId="77777777" w:rsidR="00297F50" w:rsidRDefault="00297F50" w:rsidP="00297F50">
      <w:pPr>
        <w:pStyle w:val="B1"/>
        <w:rPr>
          <w:lang w:eastAsia="zh-CN"/>
        </w:rPr>
      </w:pPr>
      <w:r w:rsidRPr="00140E21">
        <w:rPr>
          <w:lang w:eastAsia="zh-CN"/>
        </w:rPr>
        <w:t>15</w:t>
      </w:r>
      <w:r>
        <w:rPr>
          <w:lang w:eastAsia="zh-CN"/>
        </w:rPr>
        <w:t>-15c</w:t>
      </w:r>
      <w:r w:rsidRPr="00140E21">
        <w:rPr>
          <w:lang w:eastAsia="zh-CN"/>
        </w:rPr>
        <w:t>.</w:t>
      </w:r>
      <w:r w:rsidRPr="00140E21">
        <w:rPr>
          <w:lang w:eastAsia="zh-CN"/>
        </w:rPr>
        <w:tab/>
        <w:t>The HSS+UDM invokes Nudm_UECM_DeregistrationNotification to notify the AMF associated with 3GPP access with reason as 5GS to EPS Mobility. If the timer started in step 6 is not running, the old AMF removes the UE context. Otherwise, the AMF may remove UE context when the timer expires.</w:t>
      </w:r>
    </w:p>
    <w:p w14:paraId="70A79252" w14:textId="77777777" w:rsidR="00297F50" w:rsidRDefault="00297F50" w:rsidP="00297F50">
      <w:pPr>
        <w:pStyle w:val="B1"/>
        <w:rPr>
          <w:lang w:eastAsia="zh-CN"/>
        </w:rPr>
      </w:pPr>
      <w:r>
        <w:rPr>
          <w:lang w:eastAsia="zh-CN"/>
        </w:rPr>
        <w:tab/>
      </w:r>
      <w:r w:rsidRPr="00140E21">
        <w:rPr>
          <w:lang w:eastAsia="zh-CN"/>
        </w:rPr>
        <w:t>The AMF request</w:t>
      </w:r>
      <w:r>
        <w:rPr>
          <w:lang w:eastAsia="zh-CN"/>
        </w:rPr>
        <w:t>s</w:t>
      </w:r>
      <w:r w:rsidRPr="00140E21">
        <w:rPr>
          <w:lang w:eastAsia="zh-CN"/>
        </w:rPr>
        <w:t xml:space="preserve"> the release of the PDU Session</w:t>
      </w:r>
      <w:r>
        <w:rPr>
          <w:lang w:eastAsia="zh-CN"/>
        </w:rPr>
        <w:t>(s)</w:t>
      </w:r>
      <w:r w:rsidRPr="00140E21">
        <w:rPr>
          <w:lang w:eastAsia="zh-CN"/>
        </w:rPr>
        <w:t xml:space="preserve"> which is associated with 3GPP access</w:t>
      </w:r>
      <w:r>
        <w:rPr>
          <w:lang w:eastAsia="zh-CN"/>
        </w:rPr>
        <w:t xml:space="preserve"> and </w:t>
      </w:r>
      <w:r w:rsidRPr="00140E21">
        <w:rPr>
          <w:lang w:eastAsia="zh-CN"/>
        </w:rPr>
        <w:t xml:space="preserve">not expected to be transferred to EPC, i.e. </w:t>
      </w:r>
      <w:r>
        <w:rPr>
          <w:lang w:eastAsia="zh-CN"/>
        </w:rPr>
        <w:t>AMF requests the release of:</w:t>
      </w:r>
    </w:p>
    <w:p w14:paraId="67A54467" w14:textId="77777777" w:rsidR="00297F50" w:rsidRDefault="00297F50" w:rsidP="00297F50">
      <w:pPr>
        <w:pStyle w:val="B2"/>
      </w:pPr>
      <w:r>
        <w:t>-</w:t>
      </w:r>
      <w:r>
        <w:tab/>
        <w:t xml:space="preserve">PDU Session(s) whose </w:t>
      </w:r>
      <w:r w:rsidRPr="00140E21">
        <w:t xml:space="preserve">corresponding </w:t>
      </w:r>
      <w:r>
        <w:t>SMF+PGW-C(s) are</w:t>
      </w:r>
      <w:r w:rsidRPr="00140E21">
        <w:t xml:space="preserve"> not contacted by AMF for SM context</w:t>
      </w:r>
      <w:r>
        <w:t xml:space="preserve"> because the AMF determines that none of EBI(s) for the PDU Session can be transferred to EPS</w:t>
      </w:r>
      <w:r w:rsidRPr="00140E21">
        <w:t xml:space="preserve"> at step 5a</w:t>
      </w:r>
      <w:r>
        <w:t>; and</w:t>
      </w:r>
    </w:p>
    <w:p w14:paraId="4A3E23EB" w14:textId="77777777" w:rsidR="00297F50" w:rsidRDefault="00297F50" w:rsidP="00297F50">
      <w:pPr>
        <w:pStyle w:val="B2"/>
      </w:pPr>
      <w:r>
        <w:t>-</w:t>
      </w:r>
      <w:r>
        <w:tab/>
        <w:t>PDU Session(s) for which the SM context retrieval failed at step 5c.</w:t>
      </w:r>
    </w:p>
    <w:p w14:paraId="4CF4DBEA" w14:textId="77777777" w:rsidR="00297F50" w:rsidRPr="00140E21" w:rsidRDefault="00297F50" w:rsidP="00297F50">
      <w:pPr>
        <w:pStyle w:val="B1"/>
        <w:rPr>
          <w:lang w:eastAsia="zh-CN"/>
        </w:rPr>
      </w:pPr>
      <w:r>
        <w:rPr>
          <w:lang w:eastAsia="zh-CN"/>
        </w:rPr>
        <w:tab/>
      </w:r>
      <w:r w:rsidRPr="00140E21">
        <w:rPr>
          <w:lang w:eastAsia="zh-CN"/>
        </w:rPr>
        <w:t>The AMF requests the release of the SM context in the V-SMF only</w:t>
      </w:r>
      <w:r>
        <w:rPr>
          <w:lang w:eastAsia="zh-CN"/>
        </w:rPr>
        <w:t xml:space="preserve"> and the V-SMF releases resource in the V-UPF</w:t>
      </w:r>
      <w:r w:rsidRPr="00140E21">
        <w:rPr>
          <w:lang w:eastAsia="zh-CN"/>
        </w:rPr>
        <w:t>, for Home Routed PDU Session with EBIs allocated. The 5GC may also keep UE context to allow the use of native security parameters when UE moves back from EPS to 5GS later.</w:t>
      </w:r>
    </w:p>
    <w:p w14:paraId="68A58F46" w14:textId="77777777" w:rsidR="00297F50" w:rsidRDefault="00297F50" w:rsidP="00297F50">
      <w:pPr>
        <w:pStyle w:val="B1"/>
        <w:rPr>
          <w:lang w:eastAsia="zh-CN"/>
        </w:rPr>
      </w:pPr>
      <w:r>
        <w:rPr>
          <w:lang w:eastAsia="zh-CN"/>
        </w:rPr>
        <w:tab/>
        <w:t>If PCC is enabled, the AMF initiates AM Policy Association Termination procedure as defined in clause 4.16.3.2 and UE Policy Association Termination procedure as defined in clause 4.16.13.1.</w:t>
      </w:r>
    </w:p>
    <w:p w14:paraId="32766685" w14:textId="77777777" w:rsidR="00297F50" w:rsidRPr="00140E21" w:rsidRDefault="00297F50" w:rsidP="00297F50">
      <w:pPr>
        <w:pStyle w:val="B1"/>
        <w:rPr>
          <w:lang w:eastAsia="zh-CN"/>
        </w:rPr>
      </w:pPr>
      <w:r w:rsidRPr="00140E21">
        <w:rPr>
          <w:lang w:eastAsia="zh-CN"/>
        </w:rPr>
        <w:lastRenderedPageBreak/>
        <w:tab/>
        <w:t xml:space="preserve">Registration associated with the non-3GPP access in the </w:t>
      </w:r>
      <w:r w:rsidRPr="00140E21">
        <w:t xml:space="preserve">AMF </w:t>
      </w:r>
      <w:r w:rsidRPr="00140E21">
        <w:rPr>
          <w:lang w:eastAsia="zh-CN"/>
        </w:rPr>
        <w:t>is not removed (i.e. an AMF that was serving the UE over both 3GPP and non-3GPP accesses does not consider the UE as deregistered over non 3GPP access and will remain registered and subscribed to subscription data updates in UDM).</w:t>
      </w:r>
    </w:p>
    <w:p w14:paraId="0347B9FD" w14:textId="77777777" w:rsidR="00297F50" w:rsidRPr="00140E21" w:rsidRDefault="00297F50" w:rsidP="00297F50">
      <w:pPr>
        <w:pStyle w:val="B1"/>
        <w:rPr>
          <w:lang w:eastAsia="zh-CN"/>
        </w:rPr>
      </w:pPr>
      <w:r w:rsidRPr="00140E21">
        <w:tab/>
        <w:t>When the UE decides to deregister over non-3GPP access or the old AMF decides not to maintain a UE registration for non-3GPP access anymore, the old AMF then deregisters from UDM by sending a Nudm_UECM_Deregistration service operation, unsubscribes from Subscription Data updates by sending an Nudm_SDM_Unsubscribe service operation to UDM and releases all the AMF and AN resources related to the UE.</w:t>
      </w:r>
    </w:p>
    <w:p w14:paraId="71B6BED4" w14:textId="77777777" w:rsidR="00297F50" w:rsidRPr="00140E21" w:rsidRDefault="00297F50" w:rsidP="00297F50">
      <w:pPr>
        <w:pStyle w:val="B1"/>
        <w:rPr>
          <w:lang w:eastAsia="zh-CN"/>
        </w:rPr>
      </w:pPr>
      <w:r w:rsidRPr="00140E21">
        <w:rPr>
          <w:lang w:eastAsia="zh-CN"/>
        </w:rPr>
        <w:t>16 - 18.</w:t>
      </w:r>
      <w:r w:rsidRPr="00140E21">
        <w:rPr>
          <w:lang w:eastAsia="zh-CN"/>
        </w:rPr>
        <w:tab/>
        <w:t>Steps 17-21 from clause 5.3.3.1 (Tracking Area Update procedure with Serving GW change) in TS</w:t>
      </w:r>
      <w:r>
        <w:rPr>
          <w:lang w:eastAsia="zh-CN"/>
        </w:rPr>
        <w:t> </w:t>
      </w:r>
      <w:r w:rsidRPr="00140E21">
        <w:rPr>
          <w:lang w:eastAsia="zh-CN"/>
        </w:rPr>
        <w:t>23.401</w:t>
      </w:r>
      <w:r>
        <w:rPr>
          <w:lang w:eastAsia="zh-CN"/>
        </w:rPr>
        <w:t> </w:t>
      </w:r>
      <w:r w:rsidRPr="00140E21">
        <w:rPr>
          <w:lang w:eastAsia="zh-CN"/>
        </w:rPr>
        <w:t>[13] with the following modification:</w:t>
      </w:r>
    </w:p>
    <w:p w14:paraId="0AC3B366" w14:textId="77777777" w:rsidR="00297F50" w:rsidRPr="00140E21" w:rsidRDefault="00297F50" w:rsidP="00297F50">
      <w:pPr>
        <w:pStyle w:val="B2"/>
      </w:pPr>
      <w:r>
        <w:t>-</w:t>
      </w:r>
      <w:r w:rsidRPr="00140E21">
        <w:tab/>
        <w:t>The MME may provide the eNodeB with a PLMN list in the Handover Restriction List taking into account the last used 5GS PLMN ID and the Return preferred indication. The Handover Restriction List contains a list of PLMN IDs as specified by</w:t>
      </w:r>
      <w:r w:rsidRPr="00AC1119">
        <w:t xml:space="preserve"> </w:t>
      </w:r>
      <w:r w:rsidRPr="00140E21">
        <w:t xml:space="preserve">clause 5.2a </w:t>
      </w:r>
      <w:r>
        <w:t>of</w:t>
      </w:r>
      <w:r w:rsidRPr="00140E21">
        <w:t xml:space="preserve"> TS</w:t>
      </w:r>
      <w:r>
        <w:t> </w:t>
      </w:r>
      <w:r w:rsidRPr="00140E21">
        <w:t>23.251</w:t>
      </w:r>
      <w:r>
        <w:t> </w:t>
      </w:r>
      <w:r w:rsidRPr="00140E21">
        <w:t>[35] for eNodeB functions.</w:t>
      </w:r>
    </w:p>
    <w:p w14:paraId="10C5F526" w14:textId="77777777" w:rsidR="00297F50" w:rsidRPr="00140E21" w:rsidRDefault="00297F50" w:rsidP="00297F50">
      <w:pPr>
        <w:pStyle w:val="B2"/>
      </w:pPr>
      <w:r>
        <w:t>-</w:t>
      </w:r>
      <w:r w:rsidRPr="00140E21">
        <w:tab/>
        <w:t>The MME may not release the signal</w:t>
      </w:r>
      <w:r>
        <w:t>l</w:t>
      </w:r>
      <w:r w:rsidRPr="00140E21">
        <w:t>ing connection with the UE based on the indication received in the step 1 that the UE is moving from 5GC.</w:t>
      </w:r>
    </w:p>
    <w:p w14:paraId="155A62E9" w14:textId="77777777" w:rsidR="00297F50" w:rsidRPr="00140E21" w:rsidRDefault="00297F50" w:rsidP="00297F50">
      <w:pPr>
        <w:pStyle w:val="B1"/>
      </w:pPr>
      <w:r w:rsidRPr="00140E21">
        <w:rPr>
          <w:lang w:eastAsia="zh-CN"/>
        </w:rPr>
        <w:t>19.</w:t>
      </w:r>
      <w:r w:rsidRPr="00140E21">
        <w:rPr>
          <w:lang w:eastAsia="zh-CN"/>
        </w:rPr>
        <w:tab/>
        <w:t>[conditional] Step 19 from clause 4.11.1.2.1 applies</w:t>
      </w:r>
      <w:r w:rsidRPr="00140E21">
        <w:t>.</w:t>
      </w:r>
    </w:p>
    <w:p w14:paraId="47914FA6" w14:textId="77777777" w:rsidR="00297F50" w:rsidRPr="00140E21" w:rsidRDefault="00297F50" w:rsidP="00297F50">
      <w:pPr>
        <w:pStyle w:val="B1"/>
        <w:rPr>
          <w:lang w:eastAsia="zh-CN"/>
        </w:rPr>
      </w:pPr>
      <w:r w:rsidRPr="00140E21">
        <w:rPr>
          <w:lang w:eastAsia="zh-CN"/>
        </w:rPr>
        <w:tab/>
        <w:t xml:space="preserve">If some of the QoS Flow(s) for an EPS bearer were marked as deleted, the </w:t>
      </w:r>
      <w:r>
        <w:rPr>
          <w:lang w:eastAsia="zh-CN"/>
        </w:rPr>
        <w:t>SMF+PGW-C</w:t>
      </w:r>
      <w:r w:rsidRPr="00140E21">
        <w:rPr>
          <w:lang w:eastAsia="zh-CN"/>
        </w:rPr>
        <w:t xml:space="preserve"> may initiate bearer modification as specified in clause 5.4.3 of TS</w:t>
      </w:r>
      <w:r>
        <w:rPr>
          <w:lang w:eastAsia="zh-CN"/>
        </w:rPr>
        <w:t> </w:t>
      </w:r>
      <w:r w:rsidRPr="00140E21">
        <w:rPr>
          <w:lang w:eastAsia="zh-CN"/>
        </w:rPr>
        <w:t>23.401</w:t>
      </w:r>
      <w:r>
        <w:rPr>
          <w:lang w:eastAsia="zh-CN"/>
        </w:rPr>
        <w:t> </w:t>
      </w:r>
      <w:r w:rsidRPr="00140E21">
        <w:rPr>
          <w:lang w:eastAsia="zh-CN"/>
        </w:rPr>
        <w:t>[13] to remove the TFT filter(s) corresponding to the Packet Filter Set(s) in the QoS rules.</w:t>
      </w:r>
    </w:p>
    <w:p w14:paraId="2CA96654" w14:textId="77777777" w:rsidR="00297F50" w:rsidRDefault="00297F50" w:rsidP="00297F50">
      <w:pPr>
        <w:pStyle w:val="Heading5"/>
        <w:rPr>
          <w:lang w:eastAsia="zh-CN"/>
        </w:rPr>
      </w:pPr>
      <w:bookmarkStart w:id="1529" w:name="_CR4_11_1_3_2A"/>
      <w:bookmarkStart w:id="1530" w:name="_Toc36191828"/>
      <w:bookmarkStart w:id="1531" w:name="_Toc45192917"/>
      <w:bookmarkStart w:id="1532" w:name="_Toc47592549"/>
      <w:bookmarkStart w:id="1533" w:name="_Toc51834630"/>
      <w:bookmarkStart w:id="1534" w:name="_Toc162423901"/>
      <w:bookmarkStart w:id="1535" w:name="_Toc20204073"/>
      <w:bookmarkStart w:id="1536" w:name="_Toc27894761"/>
      <w:bookmarkEnd w:id="1529"/>
      <w:r>
        <w:rPr>
          <w:lang w:eastAsia="zh-CN"/>
        </w:rPr>
        <w:t>4.11.1.3.2A</w:t>
      </w:r>
      <w:r>
        <w:rPr>
          <w:lang w:eastAsia="zh-CN"/>
        </w:rPr>
        <w:tab/>
        <w:t>5GS to EPS Idle mode mobility using N26 interface with data forwarding</w:t>
      </w:r>
      <w:bookmarkEnd w:id="1530"/>
      <w:bookmarkEnd w:id="1531"/>
      <w:bookmarkEnd w:id="1532"/>
      <w:bookmarkEnd w:id="1533"/>
      <w:bookmarkEnd w:id="1534"/>
    </w:p>
    <w:p w14:paraId="79C761E1" w14:textId="77777777" w:rsidR="00297F50" w:rsidRDefault="00297F50" w:rsidP="00297F50">
      <w:pPr>
        <w:rPr>
          <w:lang w:eastAsia="zh-CN"/>
        </w:rPr>
      </w:pPr>
      <w:r>
        <w:rPr>
          <w:lang w:eastAsia="zh-CN"/>
        </w:rPr>
        <w:t>Figure 4.11.1.3.2A-1 describes the idle mode mobility registration procedure from 5GS to EPS when N26 is supported with data forwarding.</w:t>
      </w:r>
    </w:p>
    <w:p w14:paraId="7102EBDF" w14:textId="77777777" w:rsidR="00297F50" w:rsidRDefault="00297F50" w:rsidP="00297F50">
      <w:pPr>
        <w:pStyle w:val="TH"/>
      </w:pPr>
      <w:r w:rsidRPr="00140E21">
        <w:object w:dxaOrig="19570" w:dyaOrig="10951" w14:anchorId="73C572C9">
          <v:shape id="_x0000_i1118" type="#_x0000_t75" style="width:478.55pt;height:219.5pt" o:ole="">
            <v:imagedata r:id="rId198" o:title="" cropbottom="20800f" cropright="-2466f"/>
          </v:shape>
          <o:OLEObject Type="Embed" ProgID="Visio.Drawing.11" ShapeID="_x0000_i1118" DrawAspect="Content" ObjectID="_1778387054" r:id="rId199"/>
        </w:object>
      </w:r>
    </w:p>
    <w:p w14:paraId="181FC306" w14:textId="77777777" w:rsidR="00297F50" w:rsidRDefault="00297F50" w:rsidP="00297F50">
      <w:pPr>
        <w:pStyle w:val="TF"/>
      </w:pPr>
      <w:bookmarkStart w:id="1537" w:name="_CRFigure4_11_1_3_2A1"/>
      <w:r>
        <w:t xml:space="preserve">Figure </w:t>
      </w:r>
      <w:bookmarkEnd w:id="1537"/>
      <w:r>
        <w:t>4.11.1.3.2A-1: 5GS to EPS Idle mode mobility using N26 interface with data forwarding</w:t>
      </w:r>
    </w:p>
    <w:p w14:paraId="15897E25" w14:textId="77777777" w:rsidR="00297F50" w:rsidRDefault="00297F50" w:rsidP="00297F50">
      <w:pPr>
        <w:pStyle w:val="B1"/>
      </w:pPr>
      <w:r>
        <w:t>1.</w:t>
      </w:r>
      <w:r>
        <w:tab/>
        <w:t>Steps 1-7 from clause 4.11.1.3.2 with the following enhancements:</w:t>
      </w:r>
    </w:p>
    <w:p w14:paraId="56B9176C" w14:textId="77777777" w:rsidR="00297F50" w:rsidRDefault="00297F50" w:rsidP="00297F50">
      <w:pPr>
        <w:pStyle w:val="B1"/>
      </w:pPr>
      <w:r>
        <w:t>-</w:t>
      </w:r>
      <w:r>
        <w:tab/>
        <w:t>The (V-)SMF includes the Buffered DL Data Waiting indication in the Nsmf_PDUSession_Response in step 5c of figure 4.11.1.3.2-1, if the Extended buffering timer is running in (V-)SMF.</w:t>
      </w:r>
    </w:p>
    <w:p w14:paraId="15C47D1A" w14:textId="77777777" w:rsidR="00297F50" w:rsidRDefault="00297F50" w:rsidP="00297F50">
      <w:pPr>
        <w:pStyle w:val="B1"/>
      </w:pPr>
      <w:r>
        <w:t>-</w:t>
      </w:r>
      <w:r>
        <w:tab/>
        <w:t>The AMF forwards the Buffered DL Data Waiting indication to MME in step 6 of figure 4.11.1.3.2-1, if it's received from SMF above.</w:t>
      </w:r>
    </w:p>
    <w:p w14:paraId="2E001361" w14:textId="77777777" w:rsidR="00297F50" w:rsidRDefault="00297F50" w:rsidP="00297F50">
      <w:pPr>
        <w:pStyle w:val="B1"/>
      </w:pPr>
      <w:r>
        <w:t>2.</w:t>
      </w:r>
      <w:r>
        <w:tab/>
        <w:t>Steps 7-9 from clause 5.3.3.1A of TS 23.401 [13].</w:t>
      </w:r>
    </w:p>
    <w:p w14:paraId="53F44E46" w14:textId="77777777" w:rsidR="00297F50" w:rsidRDefault="00297F50" w:rsidP="00297F50">
      <w:pPr>
        <w:pStyle w:val="B1"/>
      </w:pPr>
      <w:r>
        <w:t>3.</w:t>
      </w:r>
      <w:r>
        <w:tab/>
        <w:t>Steps 14, 15, 15a and 16 from clause 4.11.1.3.2.</w:t>
      </w:r>
    </w:p>
    <w:p w14:paraId="5E6BABB2" w14:textId="77777777" w:rsidR="00297F50" w:rsidRDefault="00297F50" w:rsidP="00297F50">
      <w:pPr>
        <w:pStyle w:val="B1"/>
      </w:pPr>
      <w:r>
        <w:lastRenderedPageBreak/>
        <w:t>4.</w:t>
      </w:r>
      <w:r>
        <w:tab/>
        <w:t>Steps 10-14 from clause 5.3.3.1A of TS 23.401 [13].</w:t>
      </w:r>
    </w:p>
    <w:p w14:paraId="63A6A474" w14:textId="77777777" w:rsidR="00297F50" w:rsidRDefault="00297F50" w:rsidP="00297F50">
      <w:pPr>
        <w:pStyle w:val="B1"/>
      </w:pPr>
      <w:r>
        <w:t>5.</w:t>
      </w:r>
      <w:r>
        <w:tab/>
        <w:t>Steps 10a, b, c from clause 4.11.1.2.1 with the following enhancements:</w:t>
      </w:r>
    </w:p>
    <w:p w14:paraId="0AFFD959" w14:textId="77777777" w:rsidR="00297F50" w:rsidRDefault="00297F50" w:rsidP="00297F50">
      <w:pPr>
        <w:pStyle w:val="B2"/>
      </w:pPr>
      <w:r>
        <w:t>-</w:t>
      </w:r>
      <w:r>
        <w:tab/>
        <w:t>If data forwarding tunnel information (i.e. Forwarding F-TEID) is received from MME in step 14 of figure 5.3.3.1A-1 of TS 23.401 [13] in step 4 above, the AMF provides the data forwarding tunnel info to (V-)SMF in Nsmf_PDUSession_UpdateSMContext Request. The (V-)SMF provides the data forwarding tunnel info to (V-)UPF if data is buffered in (V-)UPF.</w:t>
      </w:r>
    </w:p>
    <w:p w14:paraId="1441F1B1" w14:textId="77777777" w:rsidR="00297F50" w:rsidRDefault="00297F50" w:rsidP="00297F50">
      <w:pPr>
        <w:pStyle w:val="B2"/>
      </w:pPr>
      <w:r>
        <w:t>-</w:t>
      </w:r>
      <w:r>
        <w:tab/>
        <w:t>The (V-)SMF and (V-)UPF forwards data using the provided SGW forwarding tunnel above. The (V-)SMF also initiates a timer to release the SM context or data forwarding tunnel of the PDU session.</w:t>
      </w:r>
    </w:p>
    <w:p w14:paraId="40E1DC48" w14:textId="77777777" w:rsidR="00297F50" w:rsidRDefault="00297F50" w:rsidP="00297F50">
      <w:pPr>
        <w:pStyle w:val="B1"/>
      </w:pPr>
      <w:r>
        <w:tab/>
        <w:t>The data received by the Serving GW on the forwarding tunnel is forwarded on the (newly) established tunnel to eNB.</w:t>
      </w:r>
    </w:p>
    <w:p w14:paraId="33CC8CD9" w14:textId="77777777" w:rsidR="00297F50" w:rsidRDefault="00297F50" w:rsidP="00297F50">
      <w:pPr>
        <w:pStyle w:val="B1"/>
      </w:pPr>
      <w:r>
        <w:t>6.</w:t>
      </w:r>
      <w:r>
        <w:tab/>
        <w:t>Step 15b from clause 4.11.1.3.2 with following enhancements:</w:t>
      </w:r>
    </w:p>
    <w:p w14:paraId="494440BD" w14:textId="77777777" w:rsidR="00297F50" w:rsidRDefault="00297F50" w:rsidP="00297F50">
      <w:pPr>
        <w:pStyle w:val="B1"/>
      </w:pPr>
      <w:r>
        <w:tab/>
        <w:t>The (V-)SMF initiates the release of data forwarding tunnel after the timer in step 5 above is expired.</w:t>
      </w:r>
    </w:p>
    <w:p w14:paraId="5A747FAE" w14:textId="77777777" w:rsidR="00297F50" w:rsidRPr="00140E21" w:rsidRDefault="00297F50" w:rsidP="00297F50">
      <w:pPr>
        <w:pStyle w:val="Heading5"/>
        <w:rPr>
          <w:lang w:eastAsia="zh-CN"/>
        </w:rPr>
      </w:pPr>
      <w:bookmarkStart w:id="1538" w:name="_CR4_11_1_3_3"/>
      <w:bookmarkStart w:id="1539" w:name="_Toc36191829"/>
      <w:bookmarkStart w:id="1540" w:name="_Toc45192918"/>
      <w:bookmarkStart w:id="1541" w:name="_Toc47592550"/>
      <w:bookmarkStart w:id="1542" w:name="_Toc51834631"/>
      <w:bookmarkStart w:id="1543" w:name="_Toc162423902"/>
      <w:bookmarkEnd w:id="1538"/>
      <w:r w:rsidRPr="00140E21">
        <w:rPr>
          <w:lang w:eastAsia="zh-CN"/>
        </w:rPr>
        <w:t>4.11.1.3.3</w:t>
      </w:r>
      <w:r w:rsidRPr="00140E21">
        <w:rPr>
          <w:lang w:eastAsia="zh-CN"/>
        </w:rPr>
        <w:tab/>
        <w:t xml:space="preserve">EPS to 5GS Mobility Registration Procedure (Idle and Connected State) </w:t>
      </w:r>
      <w:r w:rsidRPr="00140E21">
        <w:t>using N26 interface</w:t>
      </w:r>
      <w:bookmarkEnd w:id="1535"/>
      <w:bookmarkEnd w:id="1536"/>
      <w:bookmarkEnd w:id="1539"/>
      <w:bookmarkEnd w:id="1540"/>
      <w:bookmarkEnd w:id="1541"/>
      <w:bookmarkEnd w:id="1542"/>
      <w:bookmarkEnd w:id="1543"/>
    </w:p>
    <w:p w14:paraId="42531B11" w14:textId="77777777" w:rsidR="00297F50" w:rsidRPr="00140E21" w:rsidRDefault="00297F50" w:rsidP="00297F50">
      <w:pPr>
        <w:rPr>
          <w:lang w:eastAsia="zh-CN"/>
        </w:rPr>
      </w:pPr>
      <w:r w:rsidRPr="00140E21">
        <w:rPr>
          <w:lang w:eastAsia="zh-CN"/>
        </w:rPr>
        <w:t>Figure 4.11.1.3.3-1 describes the mobility registration procedure from EPS to 5GS when N26 is supported</w:t>
      </w:r>
      <w:r w:rsidRPr="00140E21">
        <w:t xml:space="preserve"> </w:t>
      </w:r>
      <w:r w:rsidRPr="00140E21">
        <w:rPr>
          <w:lang w:eastAsia="zh-CN"/>
        </w:rPr>
        <w:t>for idle and connected states.</w:t>
      </w:r>
    </w:p>
    <w:p w14:paraId="09422163" w14:textId="77777777" w:rsidR="00297F50" w:rsidRDefault="00297F50" w:rsidP="00297F50">
      <w:pPr>
        <w:pStyle w:val="TH"/>
      </w:pPr>
      <w:r>
        <w:object w:dxaOrig="6616" w:dyaOrig="5060" w14:anchorId="78D18912">
          <v:shape id="_x0000_i1119" type="#_x0000_t75" style="width:479.9pt;height:367.25pt" o:ole="">
            <v:imagedata r:id="rId200" o:title=""/>
          </v:shape>
          <o:OLEObject Type="Embed" ProgID="Word.Picture.8" ShapeID="_x0000_i1119" DrawAspect="Content" ObjectID="_1778387055" r:id="rId201"/>
        </w:object>
      </w:r>
    </w:p>
    <w:p w14:paraId="49078E02" w14:textId="77777777" w:rsidR="00297F50" w:rsidRPr="00140E21" w:rsidRDefault="00297F50" w:rsidP="00297F50">
      <w:pPr>
        <w:pStyle w:val="TF"/>
      </w:pPr>
      <w:bookmarkStart w:id="1544" w:name="_CRFigure4_11_1_3_31"/>
      <w:r w:rsidRPr="00140E21">
        <w:t xml:space="preserve">Figure </w:t>
      </w:r>
      <w:bookmarkEnd w:id="1544"/>
      <w:r w:rsidRPr="00140E21">
        <w:t>4.11.</w:t>
      </w:r>
      <w:r w:rsidRPr="00140E21">
        <w:rPr>
          <w:lang w:eastAsia="zh-CN"/>
        </w:rPr>
        <w:t>1</w:t>
      </w:r>
      <w:r w:rsidRPr="00140E21">
        <w:t>.</w:t>
      </w:r>
      <w:r w:rsidRPr="00140E21">
        <w:rPr>
          <w:lang w:eastAsia="zh-CN"/>
        </w:rPr>
        <w:t>3.3</w:t>
      </w:r>
      <w:r w:rsidRPr="00140E21">
        <w:t>-</w:t>
      </w:r>
      <w:r w:rsidRPr="00140E21">
        <w:rPr>
          <w:lang w:eastAsia="zh-CN"/>
        </w:rPr>
        <w:t>1</w:t>
      </w:r>
      <w:r w:rsidRPr="00140E21">
        <w:t xml:space="preserve">: </w:t>
      </w:r>
      <w:r w:rsidRPr="00140E21">
        <w:rPr>
          <w:lang w:eastAsia="zh-CN"/>
        </w:rPr>
        <w:t xml:space="preserve">EPS </w:t>
      </w:r>
      <w:r w:rsidRPr="00140E21">
        <w:t xml:space="preserve">to 5GS </w:t>
      </w:r>
      <w:r w:rsidRPr="00140E21">
        <w:rPr>
          <w:lang w:eastAsia="zh-CN"/>
        </w:rPr>
        <w:t>mobility</w:t>
      </w:r>
      <w:r w:rsidRPr="00140E21">
        <w:t xml:space="preserve"> for single-registration mode with N</w:t>
      </w:r>
      <w:r w:rsidRPr="00140E21">
        <w:rPr>
          <w:lang w:eastAsia="zh-CN"/>
        </w:rPr>
        <w:t>26</w:t>
      </w:r>
      <w:r w:rsidRPr="00140E21">
        <w:t xml:space="preserve"> interface</w:t>
      </w:r>
    </w:p>
    <w:p w14:paraId="41DFC1A9" w14:textId="77777777" w:rsidR="00297F50" w:rsidRPr="00140E21" w:rsidRDefault="00297F50" w:rsidP="00297F50">
      <w:pPr>
        <w:pStyle w:val="B1"/>
        <w:rPr>
          <w:lang w:eastAsia="zh-CN"/>
        </w:rPr>
      </w:pPr>
      <w:r w:rsidRPr="00140E21">
        <w:rPr>
          <w:lang w:eastAsia="zh-CN"/>
        </w:rPr>
        <w:t>1.</w:t>
      </w:r>
      <w:r w:rsidRPr="00140E21">
        <w:rPr>
          <w:lang w:eastAsia="zh-CN"/>
        </w:rPr>
        <w:tab/>
      </w:r>
      <w:r w:rsidRPr="00140E21">
        <w:t xml:space="preserve">The </w:t>
      </w:r>
      <w:r w:rsidRPr="00140E21">
        <w:rPr>
          <w:lang w:eastAsia="zh-CN"/>
        </w:rPr>
        <w:t>Registration procedure is triggered, e.g. the UE moves into NG-RAN coverage. Step 2 to 9 except step 5, 6 and 8 follow the Registration procedure in clause 4.2.2 with following enhancement.</w:t>
      </w:r>
    </w:p>
    <w:p w14:paraId="40154F8E" w14:textId="77777777" w:rsidR="00297F50" w:rsidRDefault="00297F50" w:rsidP="00297F50">
      <w:pPr>
        <w:pStyle w:val="B1"/>
        <w:rPr>
          <w:lang w:eastAsia="zh-CN"/>
        </w:rPr>
      </w:pPr>
      <w:r w:rsidRPr="00140E21">
        <w:rPr>
          <w:lang w:eastAsia="zh-CN"/>
        </w:rPr>
        <w:t>2.</w:t>
      </w:r>
      <w:r w:rsidRPr="00140E21">
        <w:rPr>
          <w:lang w:eastAsia="zh-CN"/>
        </w:rPr>
        <w:tab/>
        <w:t>The UE sends Registration Request with registration type set to "Mobility Registration Update"</w:t>
      </w:r>
      <w:r>
        <w:rPr>
          <w:lang w:eastAsia="zh-CN"/>
        </w:rPr>
        <w:t>.</w:t>
      </w:r>
    </w:p>
    <w:p w14:paraId="0C99C84A" w14:textId="77777777" w:rsidR="00297F50" w:rsidRPr="00140E21" w:rsidRDefault="00297F50" w:rsidP="00297F50">
      <w:pPr>
        <w:pStyle w:val="B1"/>
        <w:rPr>
          <w:lang w:eastAsia="zh-CN"/>
        </w:rPr>
      </w:pPr>
      <w:r>
        <w:rPr>
          <w:lang w:eastAsia="zh-CN"/>
        </w:rPr>
        <w:lastRenderedPageBreak/>
        <w:tab/>
        <w:t xml:space="preserve">The UE includes </w:t>
      </w:r>
      <w:r w:rsidRPr="00140E21">
        <w:rPr>
          <w:lang w:eastAsia="zh-CN"/>
        </w:rPr>
        <w:t>5G-GUTI mapped from EPS GUTI as the old GUTI, the native 5G-GUTI (if available) as additional GUTI and indicating that the UE is moving from EPC. The UE includes the UE Policy Container containing the list of PSIs, indication of UE support for ANDSP and OSId if available.</w:t>
      </w:r>
    </w:p>
    <w:p w14:paraId="02A58039" w14:textId="77777777" w:rsidR="00297F50" w:rsidRPr="00140E21" w:rsidRDefault="00297F50" w:rsidP="00297F50">
      <w:pPr>
        <w:pStyle w:val="B1"/>
        <w:rPr>
          <w:lang w:eastAsia="zh-CN"/>
        </w:rPr>
      </w:pPr>
      <w:r w:rsidRPr="00140E21">
        <w:rPr>
          <w:lang w:eastAsia="zh-CN"/>
        </w:rPr>
        <w:tab/>
        <w:t xml:space="preserve">When the Registration Request is triggered due to UE mobility from EPS to 5GS, if the UE has locally deleted the EPS bearer which has allocated 5GS parameters and the EPS bearer status has not been synchronized with the network, the UE shall include the EPS </w:t>
      </w:r>
      <w:r>
        <w:rPr>
          <w:lang w:eastAsia="zh-CN"/>
        </w:rPr>
        <w:t>b</w:t>
      </w:r>
      <w:r w:rsidRPr="00140E21">
        <w:rPr>
          <w:lang w:eastAsia="zh-CN"/>
        </w:rPr>
        <w:t>earer status in the Registration Request.</w:t>
      </w:r>
      <w:r>
        <w:rPr>
          <w:lang w:eastAsia="zh-CN"/>
        </w:rPr>
        <w:t xml:space="preserve"> If the UE has not received mapped 5GS QoS parameters from the network for PDN connection(s), the UE locally releases those PDN connection(s).</w:t>
      </w:r>
    </w:p>
    <w:p w14:paraId="2234CD2C" w14:textId="77777777" w:rsidR="00297F50" w:rsidRPr="00140E21" w:rsidRDefault="00297F50" w:rsidP="00297F50">
      <w:pPr>
        <w:pStyle w:val="B1"/>
        <w:rPr>
          <w:lang w:eastAsia="zh-CN"/>
        </w:rPr>
      </w:pPr>
      <w:r w:rsidRPr="00140E21">
        <w:rPr>
          <w:lang w:eastAsia="zh-CN"/>
        </w:rPr>
        <w:tab/>
        <w:t xml:space="preserve">The Additional GUTI is provided both in Idle state and Connected state, if available. The Additional 5G-GUTI enables the AMF to retrieve the UE's MM context from the old AMF (if available). The UE includes the S-NSSAIs associated with the established PDN connections in the Requested NSSAI in RRC and NAS (as described in clause 5.15.7 </w:t>
      </w:r>
      <w:r>
        <w:t>of</w:t>
      </w:r>
      <w:r w:rsidRPr="00140E21">
        <w:rPr>
          <w:lang w:eastAsia="zh-CN"/>
        </w:rPr>
        <w:t xml:space="preserve"> TS</w:t>
      </w:r>
      <w:r>
        <w:rPr>
          <w:lang w:eastAsia="zh-CN"/>
        </w:rPr>
        <w:t> </w:t>
      </w:r>
      <w:r w:rsidRPr="00140E21">
        <w:rPr>
          <w:lang w:eastAsia="zh-CN"/>
        </w:rPr>
        <w:t>23.501</w:t>
      </w:r>
      <w:r>
        <w:rPr>
          <w:lang w:eastAsia="zh-CN"/>
        </w:rPr>
        <w:t> </w:t>
      </w:r>
      <w:r w:rsidRPr="00140E21">
        <w:rPr>
          <w:lang w:eastAsia="zh-CN"/>
        </w:rPr>
        <w:t>[2]). In the case of Configured NSSAI applicable to this PLMN or an Allowed NSSAI are not present in the UE, the associated HPLMN S-NSSAI(s) shall be provided in the mapping of Requested NSSAI in the NAS as described in clause 5.15.5.2.1 TS</w:t>
      </w:r>
      <w:r>
        <w:rPr>
          <w:lang w:eastAsia="zh-CN"/>
        </w:rPr>
        <w:t> </w:t>
      </w:r>
      <w:r w:rsidRPr="00140E21">
        <w:rPr>
          <w:lang w:eastAsia="zh-CN"/>
        </w:rPr>
        <w:t>23.501</w:t>
      </w:r>
      <w:r>
        <w:rPr>
          <w:lang w:eastAsia="zh-CN"/>
        </w:rPr>
        <w:t> </w:t>
      </w:r>
      <w:r w:rsidRPr="00140E21">
        <w:rPr>
          <w:lang w:eastAsia="zh-CN"/>
        </w:rPr>
        <w:t>[2].</w:t>
      </w:r>
    </w:p>
    <w:p w14:paraId="5EAFC8E2" w14:textId="77777777" w:rsidR="00297F50" w:rsidRPr="00140E21" w:rsidRDefault="00297F50" w:rsidP="00297F50">
      <w:pPr>
        <w:pStyle w:val="B1"/>
        <w:rPr>
          <w:lang w:eastAsia="zh-CN"/>
        </w:rPr>
      </w:pPr>
      <w:r w:rsidRPr="00140E21">
        <w:rPr>
          <w:lang w:eastAsia="zh-CN"/>
        </w:rPr>
        <w:tab/>
        <w:t>In the case of idle mode mobility the UE additionally includes a TAU request message integrity protected using the EPS security context (for further security verification by the MME) in the Registration Request. If the UE holds a native 5G-GUTI for this PLMN then the UE also includes the GUAMI part of the native 5G-GUTI in RRC to enable the NG-RAN to route the Registration Request to the same AMF (if available)</w:t>
      </w:r>
      <w:r>
        <w:rPr>
          <w:lang w:eastAsia="zh-CN"/>
        </w:rPr>
        <w:t xml:space="preserve"> and </w:t>
      </w:r>
      <w:r w:rsidRPr="00140E21">
        <w:rPr>
          <w:lang w:eastAsia="zh-CN"/>
        </w:rPr>
        <w:t>otherwise the UE provides in RRC signalling a GUAMI mapped from the EPS GUTI and indicates it as "Mapped from EPS".</w:t>
      </w:r>
    </w:p>
    <w:p w14:paraId="18BA63EA" w14:textId="77777777" w:rsidR="00297F50" w:rsidRPr="00140E21" w:rsidRDefault="00297F50" w:rsidP="00297F50">
      <w:pPr>
        <w:pStyle w:val="B1"/>
        <w:rPr>
          <w:lang w:eastAsia="zh-CN"/>
        </w:rPr>
      </w:pPr>
      <w:r w:rsidRPr="00140E21">
        <w:rPr>
          <w:lang w:eastAsia="zh-CN"/>
        </w:rPr>
        <w:tab/>
        <w:t>The UE integrity protects the Registration Request message using a 5G security context (if available).</w:t>
      </w:r>
    </w:p>
    <w:p w14:paraId="4197CB5E" w14:textId="77777777" w:rsidR="00297F50" w:rsidRPr="00140E21" w:rsidRDefault="00297F50" w:rsidP="00297F50">
      <w:pPr>
        <w:pStyle w:val="B1"/>
        <w:rPr>
          <w:lang w:eastAsia="zh-CN"/>
        </w:rPr>
      </w:pPr>
      <w:r w:rsidRPr="00140E21">
        <w:rPr>
          <w:lang w:eastAsia="zh-CN"/>
        </w:rPr>
        <w:t>3-4.</w:t>
      </w:r>
      <w:r w:rsidRPr="00140E21">
        <w:rPr>
          <w:lang w:eastAsia="zh-CN"/>
        </w:rPr>
        <w:tab/>
        <w:t>Steps 2-3 of clause 4.2.2.2.2 are performed.</w:t>
      </w:r>
    </w:p>
    <w:p w14:paraId="7761BA4C" w14:textId="77777777" w:rsidR="00297F50" w:rsidRPr="00140E21" w:rsidRDefault="00297F50" w:rsidP="00297F50">
      <w:pPr>
        <w:pStyle w:val="B1"/>
        <w:rPr>
          <w:lang w:eastAsia="zh-CN"/>
        </w:rPr>
      </w:pPr>
      <w:r w:rsidRPr="00140E21">
        <w:rPr>
          <w:lang w:eastAsia="zh-CN"/>
        </w:rPr>
        <w:tab/>
        <w:t>In the case of idle mode mobility, the AMF derives S-NSSAIs values for the Serving PLMN based on the S-NSSAIs values for the HPLMN, received in NAS Registration Request, associated with the established PDN connections, the AMF may send the S-NSSAIs values for the HPLMN to NSSF by invoking Nnssf_NSSelection_Get service operation and NSSF provides corresponding S-NSSAIs values for VPLMN to AMF.</w:t>
      </w:r>
    </w:p>
    <w:p w14:paraId="7B34FE0D" w14:textId="77777777" w:rsidR="00297F50" w:rsidRPr="00140E21" w:rsidRDefault="00297F50" w:rsidP="00297F50">
      <w:pPr>
        <w:pStyle w:val="NO"/>
        <w:rPr>
          <w:lang w:eastAsia="zh-CN"/>
        </w:rPr>
      </w:pPr>
      <w:r w:rsidRPr="00140E21">
        <w:rPr>
          <w:lang w:eastAsia="zh-CN"/>
        </w:rPr>
        <w:t>NOTE 1:</w:t>
      </w:r>
      <w:r w:rsidRPr="00140E21">
        <w:rPr>
          <w:lang w:eastAsia="zh-CN"/>
        </w:rPr>
        <w:tab/>
        <w:t>In connected mode mobility, the AMF devices S-NSSAIs values during the handover procedure.</w:t>
      </w:r>
    </w:p>
    <w:p w14:paraId="3B033016" w14:textId="77777777" w:rsidR="00297F50" w:rsidRPr="00140E21" w:rsidRDefault="00297F50" w:rsidP="00297F50">
      <w:pPr>
        <w:rPr>
          <w:lang w:eastAsia="zh-CN"/>
        </w:rPr>
      </w:pPr>
      <w:r w:rsidRPr="00140E21">
        <w:rPr>
          <w:lang w:eastAsia="zh-CN"/>
        </w:rPr>
        <w:t>Steps 5 and 8 are not performed when this procedure is part of EPS to 5GS handover.</w:t>
      </w:r>
    </w:p>
    <w:p w14:paraId="04587D1C" w14:textId="77777777" w:rsidR="00297F50" w:rsidRPr="00140E21" w:rsidRDefault="00297F50" w:rsidP="00297F50">
      <w:pPr>
        <w:pStyle w:val="B1"/>
        <w:rPr>
          <w:lang w:eastAsia="zh-CN"/>
        </w:rPr>
      </w:pPr>
      <w:r w:rsidRPr="00140E21">
        <w:rPr>
          <w:lang w:eastAsia="zh-CN"/>
        </w:rPr>
        <w:t>5a.</w:t>
      </w:r>
      <w:r w:rsidRPr="00140E21">
        <w:rPr>
          <w:lang w:eastAsia="zh-CN"/>
        </w:rPr>
        <w:tab/>
        <w:t>[Conditional] This step is only performed for IDLE mode mobility. The AMF derives the MME address and 4G GUTI from the old 5G-GUTI and sends Context Request to MME including EPS GUTI mapped from 5G-GUTI and the TAU request message according to TS</w:t>
      </w:r>
      <w:r>
        <w:rPr>
          <w:lang w:eastAsia="zh-CN"/>
        </w:rPr>
        <w:t> </w:t>
      </w:r>
      <w:r w:rsidRPr="00140E21">
        <w:rPr>
          <w:lang w:eastAsia="zh-CN"/>
        </w:rPr>
        <w:t>23.401</w:t>
      </w:r>
      <w:r>
        <w:rPr>
          <w:lang w:eastAsia="zh-CN"/>
        </w:rPr>
        <w:t> </w:t>
      </w:r>
      <w:r w:rsidRPr="00140E21">
        <w:rPr>
          <w:lang w:eastAsia="zh-CN"/>
        </w:rPr>
        <w:t>[13]. The MME validates the TAU message.</w:t>
      </w:r>
    </w:p>
    <w:p w14:paraId="51C448BA" w14:textId="77777777" w:rsidR="00297F50" w:rsidRPr="00140E21" w:rsidRDefault="00297F50" w:rsidP="00297F50">
      <w:pPr>
        <w:pStyle w:val="B1"/>
      </w:pPr>
      <w:r w:rsidRPr="00140E21">
        <w:rPr>
          <w:lang w:eastAsia="zh-CN"/>
        </w:rPr>
        <w:t>5b.</w:t>
      </w:r>
      <w:r w:rsidRPr="00140E21">
        <w:rPr>
          <w:lang w:eastAsia="zh-CN"/>
        </w:rPr>
        <w:tab/>
        <w:t>[Conditional] If step 5a is performed, step 5 from clause 5.3.3.1 (Tracking Area Update procedure with Serving GW change) in TS</w:t>
      </w:r>
      <w:r>
        <w:rPr>
          <w:lang w:eastAsia="zh-CN"/>
        </w:rPr>
        <w:t> </w:t>
      </w:r>
      <w:r w:rsidRPr="00140E21">
        <w:rPr>
          <w:lang w:eastAsia="zh-CN"/>
        </w:rPr>
        <w:t>23.401</w:t>
      </w:r>
      <w:r>
        <w:rPr>
          <w:lang w:eastAsia="zh-CN"/>
        </w:rPr>
        <w:t> </w:t>
      </w:r>
      <w:r w:rsidRPr="00140E21">
        <w:rPr>
          <w:lang w:eastAsia="zh-CN"/>
        </w:rPr>
        <w:t>[13] is performed with the modification captured in clause 4.11.1.5.3.</w:t>
      </w:r>
    </w:p>
    <w:p w14:paraId="7226F231" w14:textId="77777777" w:rsidR="00297F50" w:rsidRPr="00140E21" w:rsidRDefault="00297F50" w:rsidP="00297F50">
      <w:pPr>
        <w:pStyle w:val="B1"/>
        <w:rPr>
          <w:lang w:eastAsia="zh-CN"/>
        </w:rPr>
      </w:pPr>
      <w:r w:rsidRPr="00140E21">
        <w:tab/>
        <w:t>The AMF converts the received EPS MM Context into the 5GS MM Context. The received EPS UE context includes IMSI, ME Identity, UE EPS security context, UE Network Capability</w:t>
      </w:r>
      <w:r>
        <w:t xml:space="preserve"> and </w:t>
      </w:r>
      <w:r w:rsidRPr="00140E21">
        <w:t>EPS Bearer context(s)</w:t>
      </w:r>
      <w:r>
        <w:t xml:space="preserve"> and may also include LTE-M Indication</w:t>
      </w:r>
      <w:r w:rsidRPr="00140E21">
        <w:t>.</w:t>
      </w:r>
      <w:r w:rsidRPr="00140E21">
        <w:rPr>
          <w:lang w:eastAsia="zh-CN"/>
        </w:rPr>
        <w:t xml:space="preserve"> The MME EPS Bearer context includes for each EPS PDN connection the IP address and FQDN for the S5/S8 interface of the </w:t>
      </w:r>
      <w:r>
        <w:rPr>
          <w:lang w:eastAsia="zh-CN"/>
        </w:rPr>
        <w:t>SMF+PGW-C</w:t>
      </w:r>
      <w:r w:rsidRPr="00140E21">
        <w:rPr>
          <w:lang w:eastAsia="zh-CN"/>
        </w:rPr>
        <w:t xml:space="preserve"> and APN. If the SCEF connection is invoked, the MME EPS Bearer context includes the SCEF+NEF ID of the PDN connection, EBI, APN, User Identity.</w:t>
      </w:r>
      <w:r>
        <w:rPr>
          <w:lang w:eastAsia="zh-CN"/>
        </w:rPr>
        <w:t xml:space="preserve"> The AMF disregards any LTE-M Indication received in the EPS UE context and instead takes into account the LTE M Indication received from NG-RAN, at step 1.</w:t>
      </w:r>
    </w:p>
    <w:p w14:paraId="5B262DD9" w14:textId="77777777" w:rsidR="00297F50" w:rsidRPr="00140E21" w:rsidRDefault="00297F50" w:rsidP="00297F50">
      <w:pPr>
        <w:pStyle w:val="B1"/>
        <w:rPr>
          <w:lang w:eastAsia="zh-CN"/>
        </w:rPr>
      </w:pPr>
      <w:r w:rsidRPr="00140E21">
        <w:rPr>
          <w:lang w:eastAsia="zh-CN"/>
        </w:rPr>
        <w:tab/>
        <w:t>The AMF can determine the whether the UE is performing Inter-RAT mobility to or from NB-IoT based on the received "TAI of last TAU" in the EPC MM Context and the RAT Type used for the Registration Request.</w:t>
      </w:r>
    </w:p>
    <w:p w14:paraId="62B9B4F9" w14:textId="77777777" w:rsidR="00297F50" w:rsidRPr="00140E21" w:rsidRDefault="00297F50" w:rsidP="00297F50">
      <w:pPr>
        <w:pStyle w:val="B1"/>
        <w:rPr>
          <w:lang w:eastAsia="zh-CN"/>
        </w:rPr>
      </w:pPr>
      <w:r w:rsidRPr="00140E21">
        <w:rPr>
          <w:lang w:eastAsia="zh-CN"/>
        </w:rPr>
        <w:tab/>
        <w:t xml:space="preserve">If the Context Response includes the FQDN for the S5/S8 interface of the </w:t>
      </w:r>
      <w:r>
        <w:rPr>
          <w:lang w:eastAsia="zh-CN"/>
        </w:rPr>
        <w:t>SMF+PGW-C</w:t>
      </w:r>
      <w:r w:rsidRPr="00140E21">
        <w:rPr>
          <w:lang w:eastAsia="zh-CN"/>
        </w:rPr>
        <w:t xml:space="preserve">, the AMF queries the NRF in serving PLMN by issuing the Nnrf_NFDiscovery_Request including the FQDN for the S5/S8 interface of the </w:t>
      </w:r>
      <w:r>
        <w:rPr>
          <w:lang w:eastAsia="zh-CN"/>
        </w:rPr>
        <w:t xml:space="preserve">SMF+PGW-C and </w:t>
      </w:r>
      <w:r w:rsidRPr="00140E21">
        <w:rPr>
          <w:lang w:eastAsia="zh-CN"/>
        </w:rPr>
        <w:t xml:space="preserve">the NRF provides the IP address or FQDN of the N11/N16 interface of the </w:t>
      </w:r>
      <w:r>
        <w:rPr>
          <w:lang w:eastAsia="zh-CN"/>
        </w:rPr>
        <w:t>SMF+PGW-C</w:t>
      </w:r>
      <w:r w:rsidRPr="00140E21">
        <w:rPr>
          <w:lang w:eastAsia="zh-CN"/>
        </w:rPr>
        <w:t>.</w:t>
      </w:r>
    </w:p>
    <w:p w14:paraId="096097D1" w14:textId="77777777" w:rsidR="00297F50" w:rsidRPr="00140E21" w:rsidRDefault="00297F50" w:rsidP="00297F50">
      <w:pPr>
        <w:pStyle w:val="B1"/>
        <w:rPr>
          <w:lang w:eastAsia="zh-CN"/>
        </w:rPr>
      </w:pPr>
      <w:r w:rsidRPr="00140E21">
        <w:rPr>
          <w:lang w:eastAsia="zh-CN"/>
        </w:rPr>
        <w:tab/>
        <w:t>If the Context Response includes an SCEF+NEF ID, the AMF performs the SMF selection.</w:t>
      </w:r>
    </w:p>
    <w:p w14:paraId="59ACDADB" w14:textId="77777777" w:rsidR="00297F50" w:rsidRPr="00140E21" w:rsidRDefault="00297F50" w:rsidP="00297F50">
      <w:pPr>
        <w:pStyle w:val="B1"/>
        <w:rPr>
          <w:lang w:eastAsia="zh-CN"/>
        </w:rPr>
      </w:pPr>
      <w:r w:rsidRPr="00140E21">
        <w:rPr>
          <w:lang w:eastAsia="zh-CN"/>
        </w:rPr>
        <w:tab/>
        <w:t xml:space="preserve">The Context Response may include new information Return Preferred. Return Preferred is an indication by the MME of a preferred return of the UE to the last used EPS PLMN at a later access change to an EPS shared </w:t>
      </w:r>
      <w:r w:rsidRPr="00140E21">
        <w:rPr>
          <w:lang w:eastAsia="zh-CN"/>
        </w:rPr>
        <w:lastRenderedPageBreak/>
        <w:t>network. Based on the Return Preferred indication, the AMF may store the last used EPS PLMN ID in UE Context.</w:t>
      </w:r>
    </w:p>
    <w:p w14:paraId="5754EAA9" w14:textId="77777777" w:rsidR="00297F50" w:rsidRPr="00140E21" w:rsidRDefault="00297F50" w:rsidP="00297F50">
      <w:pPr>
        <w:pStyle w:val="B1"/>
        <w:rPr>
          <w:lang w:eastAsia="zh-CN"/>
        </w:rPr>
      </w:pPr>
      <w:r w:rsidRPr="00140E21">
        <w:rPr>
          <w:lang w:eastAsia="zh-CN"/>
        </w:rPr>
        <w:tab/>
        <w:t>If the AMF cannot retrieve the address of the corresponding SMF for a PDN connection, it will not move the PDN connection to 5GS.</w:t>
      </w:r>
    </w:p>
    <w:p w14:paraId="6FBB2CD5" w14:textId="77777777" w:rsidR="00297F50" w:rsidRPr="00140E21" w:rsidRDefault="00297F50" w:rsidP="00297F50">
      <w:pPr>
        <w:pStyle w:val="B1"/>
        <w:rPr>
          <w:lang w:eastAsia="zh-CN"/>
        </w:rPr>
      </w:pPr>
      <w:r w:rsidRPr="00140E21">
        <w:rPr>
          <w:lang w:eastAsia="zh-CN"/>
        </w:rPr>
        <w:tab/>
        <w:t>Step 6 is performed only if the AMF is different from the old AMF and the old AMF is in the same PLMN as the AMF.</w:t>
      </w:r>
    </w:p>
    <w:p w14:paraId="7AB3E69B" w14:textId="77777777" w:rsidR="00297F50" w:rsidRPr="00140E21" w:rsidRDefault="00297F50" w:rsidP="00297F50">
      <w:pPr>
        <w:pStyle w:val="B1"/>
        <w:rPr>
          <w:lang w:eastAsia="zh-CN"/>
        </w:rPr>
      </w:pPr>
      <w:r w:rsidRPr="00140E21">
        <w:rPr>
          <w:lang w:eastAsia="zh-CN"/>
        </w:rPr>
        <w:t>6a.</w:t>
      </w:r>
      <w:r w:rsidRPr="00140E21">
        <w:rPr>
          <w:lang w:eastAsia="zh-CN"/>
        </w:rPr>
        <w:tab/>
        <w:t>[Conditional] If the UE includes the 5G-GUTI as Additional GUTI in the Registration Request message, the AMF sends message to the old AMF. The old AMF validates the Registration request message.</w:t>
      </w:r>
    </w:p>
    <w:p w14:paraId="62A2B2A1" w14:textId="77777777" w:rsidR="00297F50" w:rsidRPr="00140E21" w:rsidRDefault="00297F50" w:rsidP="00297F50">
      <w:pPr>
        <w:pStyle w:val="B1"/>
        <w:rPr>
          <w:lang w:eastAsia="zh-CN"/>
        </w:rPr>
      </w:pPr>
      <w:r w:rsidRPr="00140E21">
        <w:rPr>
          <w:lang w:eastAsia="zh-CN"/>
        </w:rPr>
        <w:tab/>
        <w:t>The AMF retrieves UE's SUPI and MM Context, event subscription information by each consumer NF and the list of SM PDU Session ID/associated SMF ID for the UE using one of the following three options:</w:t>
      </w:r>
    </w:p>
    <w:p w14:paraId="16ABC11A" w14:textId="77777777" w:rsidR="00297F50" w:rsidRPr="00140E21" w:rsidRDefault="00297F50" w:rsidP="00297F50">
      <w:pPr>
        <w:pStyle w:val="B2"/>
        <w:rPr>
          <w:lang w:eastAsia="zh-CN"/>
        </w:rPr>
      </w:pPr>
      <w:r w:rsidRPr="00140E21">
        <w:rPr>
          <w:lang w:eastAsia="zh-CN"/>
        </w:rPr>
        <w:t>-</w:t>
      </w:r>
      <w:r w:rsidRPr="00140E21">
        <w:rPr>
          <w:lang w:eastAsia="zh-CN"/>
        </w:rPr>
        <w:tab/>
        <w:t>AMF may invoke the Namf_Communication_UEContextTransfer to the old AMF identified by the additional 5G-GUTI; or</w:t>
      </w:r>
    </w:p>
    <w:p w14:paraId="561BCA86" w14:textId="77777777" w:rsidR="00297F50" w:rsidRPr="00140E21" w:rsidRDefault="00297F50" w:rsidP="00297F50">
      <w:pPr>
        <w:pStyle w:val="B2"/>
        <w:rPr>
          <w:lang w:eastAsia="zh-CN"/>
        </w:rPr>
      </w:pPr>
      <w:r w:rsidRPr="00140E21">
        <w:rPr>
          <w:lang w:eastAsia="zh-CN"/>
        </w:rPr>
        <w:t>-</w:t>
      </w:r>
      <w:r w:rsidRPr="00140E21">
        <w:rPr>
          <w:lang w:eastAsia="zh-CN"/>
        </w:rPr>
        <w:tab/>
        <w:t>if the old AMF and the AMF are in the same AMF Set and UDSF is deployed, AMF may invoke Nudsf_UnstructuredDataManagement_Query service operation for the UE identified by the additional 5G-GUTI from the UDSF; or</w:t>
      </w:r>
    </w:p>
    <w:p w14:paraId="03356CD8" w14:textId="77777777" w:rsidR="00297F50" w:rsidRPr="00140E21" w:rsidRDefault="00297F50" w:rsidP="00297F50">
      <w:pPr>
        <w:pStyle w:val="B2"/>
        <w:rPr>
          <w:lang w:eastAsia="zh-CN"/>
        </w:rPr>
      </w:pPr>
      <w:r w:rsidRPr="00140E21">
        <w:rPr>
          <w:lang w:eastAsia="zh-CN"/>
        </w:rPr>
        <w:t>-</w:t>
      </w:r>
      <w:r w:rsidRPr="00140E21">
        <w:rPr>
          <w:lang w:eastAsia="zh-CN"/>
        </w:rPr>
        <w:tab/>
        <w:t>if the old AMF and the AMF are in the same AMF Set, AMF may use implementation specific means to share UE context.</w:t>
      </w:r>
    </w:p>
    <w:p w14:paraId="339D5F1B" w14:textId="77777777" w:rsidR="00297F50" w:rsidRPr="00140E21" w:rsidRDefault="00297F50" w:rsidP="00297F50">
      <w:pPr>
        <w:pStyle w:val="B1"/>
        <w:rPr>
          <w:lang w:eastAsia="zh-CN"/>
        </w:rPr>
      </w:pPr>
      <w:r w:rsidRPr="00140E21">
        <w:rPr>
          <w:lang w:eastAsia="zh-CN"/>
        </w:rPr>
        <w:t>6b.</w:t>
      </w:r>
      <w:r w:rsidRPr="00140E21">
        <w:rPr>
          <w:lang w:eastAsia="zh-CN"/>
        </w:rPr>
        <w:tab/>
        <w:t>[Conditional] If step 6a is performed, the response is performed as described in step 5 in clause 4.2.2.2.2. If a native 5G security context for 3GPP access is available in the AMF (or has been retrieved in step 6a), the AMF may continue to use this security context. Otherwise, the AMF shall either derive a mapped security context from the EPS security context obtained from the MME or initiate an authentication procedure to the UE.</w:t>
      </w:r>
    </w:p>
    <w:p w14:paraId="375650F9" w14:textId="77777777" w:rsidR="00297F50" w:rsidRDefault="00297F50" w:rsidP="00297F50">
      <w:pPr>
        <w:pStyle w:val="B1"/>
        <w:rPr>
          <w:lang w:eastAsia="zh-CN"/>
        </w:rPr>
      </w:pPr>
      <w:r>
        <w:rPr>
          <w:lang w:eastAsia="zh-CN"/>
        </w:rPr>
        <w:tab/>
        <w:t>If the new AMF determines that the UE has emergency PDU Session and the AMF is configured to allow emergency services for unauthenticated UE, the new AMF behaves as follows:</w:t>
      </w:r>
    </w:p>
    <w:p w14:paraId="056D39DA" w14:textId="77777777" w:rsidR="00297F50" w:rsidRDefault="00297F50" w:rsidP="00297F50">
      <w:pPr>
        <w:pStyle w:val="B2"/>
      </w:pPr>
      <w:r>
        <w:t>-</w:t>
      </w:r>
      <w:r>
        <w:tab/>
        <w:t>If the UE has only an emergency PDU Session, the AMF either skips the authentication and security procedure in step 7 or accepts that the authentication may fail and continues the Mobility Registration Update procedure; or</w:t>
      </w:r>
    </w:p>
    <w:p w14:paraId="4A51080F" w14:textId="77777777" w:rsidR="00297F50" w:rsidRDefault="00297F50" w:rsidP="00297F50">
      <w:pPr>
        <w:pStyle w:val="B2"/>
      </w:pPr>
      <w:r>
        <w:t>-</w:t>
      </w:r>
      <w:r>
        <w:tab/>
        <w:t>If the UE has both emergency and non emergency PDU Sessions and authentication fails, the AMF continues the Mobility Registration Update procedure and deactivates all the non-emergency PDU Sessions as specified in clause 4.3.4.2.</w:t>
      </w:r>
    </w:p>
    <w:p w14:paraId="21AEF334" w14:textId="77777777" w:rsidR="00297F50" w:rsidRDefault="00297F50" w:rsidP="00297F50">
      <w:pPr>
        <w:pStyle w:val="NO"/>
      </w:pPr>
      <w:r>
        <w:t>NOTE 2:</w:t>
      </w:r>
      <w:r>
        <w:tab/>
        <w:t>The new AMF can determine if a PDU Session is used for emergency service by checking whether the DNN matches the emergency DNN.</w:t>
      </w:r>
    </w:p>
    <w:p w14:paraId="4FB4DDDE" w14:textId="77777777" w:rsidR="00297F50" w:rsidRPr="00140E21" w:rsidRDefault="00297F50" w:rsidP="00297F50">
      <w:pPr>
        <w:pStyle w:val="B1"/>
        <w:rPr>
          <w:lang w:eastAsia="zh-CN"/>
        </w:rPr>
      </w:pPr>
      <w:r w:rsidRPr="00140E21">
        <w:rPr>
          <w:lang w:eastAsia="zh-CN"/>
        </w:rPr>
        <w:t>7.</w:t>
      </w:r>
      <w:r w:rsidRPr="00140E21">
        <w:rPr>
          <w:lang w:eastAsia="zh-CN"/>
        </w:rPr>
        <w:tab/>
        <w:t>[Conditional] If the AMF determines to initiate the authentication procedure to the UE in step 6b (e.g. the AMF can not obtain the UE MM context from AMF or other reasons), steps 8-9 of clause 4.2.2.2.2 are optionally performed.</w:t>
      </w:r>
    </w:p>
    <w:p w14:paraId="68B06E87" w14:textId="77777777" w:rsidR="00297F50" w:rsidRPr="00140E21" w:rsidRDefault="00297F50" w:rsidP="00297F50">
      <w:pPr>
        <w:pStyle w:val="B1"/>
        <w:rPr>
          <w:lang w:eastAsia="zh-CN"/>
        </w:rPr>
      </w:pPr>
      <w:r w:rsidRPr="00140E21">
        <w:rPr>
          <w:lang w:eastAsia="zh-CN"/>
        </w:rPr>
        <w:t>7a.</w:t>
      </w:r>
      <w:r w:rsidRPr="00140E21">
        <w:rPr>
          <w:lang w:eastAsia="zh-CN"/>
        </w:rPr>
        <w:tab/>
        <w:t>In the case of idle mode mobility, the AMF decide whether a new AMF needs to be selected. If a new AMF is to be selected, the AMF reroute the Registration request to the new AMF as described in clause 4.11.1.3.4, where the initial AMF refers to the AMF.</w:t>
      </w:r>
    </w:p>
    <w:p w14:paraId="538D2BED" w14:textId="77777777" w:rsidR="00297F50" w:rsidRPr="00140E21" w:rsidRDefault="00297F50" w:rsidP="00297F50">
      <w:pPr>
        <w:pStyle w:val="B1"/>
        <w:rPr>
          <w:lang w:eastAsia="zh-CN"/>
        </w:rPr>
      </w:pPr>
      <w:r w:rsidRPr="00140E21">
        <w:rPr>
          <w:lang w:eastAsia="zh-CN"/>
        </w:rPr>
        <w:t>8.</w:t>
      </w:r>
      <w:r w:rsidRPr="00140E21">
        <w:rPr>
          <w:lang w:eastAsia="zh-CN"/>
        </w:rPr>
        <w:tab/>
        <w:t xml:space="preserve">[Conditional] If step 5b is performed and the AMF accepts to serve the UE, the AMF sends Context Acknowledge </w:t>
      </w:r>
      <w:r w:rsidRPr="00140E21">
        <w:t xml:space="preserve">(Serving GW change indication) </w:t>
      </w:r>
      <w:r w:rsidRPr="00140E21">
        <w:rPr>
          <w:lang w:eastAsia="zh-CN"/>
        </w:rPr>
        <w:t>to MME according to TS</w:t>
      </w:r>
      <w:r>
        <w:rPr>
          <w:lang w:eastAsia="zh-CN"/>
        </w:rPr>
        <w:t> </w:t>
      </w:r>
      <w:r w:rsidRPr="00140E21">
        <w:rPr>
          <w:lang w:eastAsia="zh-CN"/>
        </w:rPr>
        <w:t>23.401</w:t>
      </w:r>
      <w:r>
        <w:rPr>
          <w:lang w:eastAsia="zh-CN"/>
        </w:rPr>
        <w:t> </w:t>
      </w:r>
      <w:r w:rsidRPr="00140E21">
        <w:rPr>
          <w:lang w:eastAsia="zh-CN"/>
        </w:rPr>
        <w:t>[13].</w:t>
      </w:r>
    </w:p>
    <w:p w14:paraId="69DAF8BD" w14:textId="77777777" w:rsidR="00297F50" w:rsidRPr="00140E21" w:rsidRDefault="00297F50" w:rsidP="00297F50">
      <w:pPr>
        <w:pStyle w:val="B1"/>
        <w:rPr>
          <w:lang w:eastAsia="zh-CN"/>
        </w:rPr>
      </w:pPr>
      <w:r w:rsidRPr="00140E21">
        <w:rPr>
          <w:lang w:eastAsia="zh-CN"/>
        </w:rPr>
        <w:t>9.</w:t>
      </w:r>
      <w:r w:rsidRPr="00140E21">
        <w:rPr>
          <w:lang w:eastAsia="zh-CN"/>
        </w:rPr>
        <w:tab/>
        <w:t>Steps 11-12 of clause 4.2.2.2.2 are optionally performed.</w:t>
      </w:r>
    </w:p>
    <w:p w14:paraId="10855C1B" w14:textId="77777777" w:rsidR="00297F50" w:rsidRPr="00140E21" w:rsidRDefault="00297F50" w:rsidP="00297F50">
      <w:pPr>
        <w:pStyle w:val="B1"/>
        <w:rPr>
          <w:lang w:eastAsia="zh-CN"/>
        </w:rPr>
      </w:pPr>
      <w:r w:rsidRPr="00140E21">
        <w:rPr>
          <w:lang w:eastAsia="zh-CN"/>
        </w:rPr>
        <w:t>10.</w:t>
      </w:r>
      <w:r w:rsidRPr="00140E21">
        <w:rPr>
          <w:lang w:eastAsia="zh-CN"/>
        </w:rPr>
        <w:tab/>
        <w:t>Void.</w:t>
      </w:r>
    </w:p>
    <w:p w14:paraId="672B2B6F" w14:textId="77777777" w:rsidR="00297F50" w:rsidRPr="00140E21" w:rsidRDefault="00297F50" w:rsidP="00297F50">
      <w:pPr>
        <w:pStyle w:val="B1"/>
        <w:rPr>
          <w:lang w:eastAsia="zh-CN"/>
        </w:rPr>
      </w:pPr>
      <w:r w:rsidRPr="00140E21">
        <w:rPr>
          <w:lang w:eastAsia="zh-CN"/>
        </w:rPr>
        <w:t>11.</w:t>
      </w:r>
      <w:r w:rsidRPr="00140E21">
        <w:rPr>
          <w:lang w:eastAsia="zh-CN"/>
        </w:rPr>
        <w:tab/>
        <w:t>Steps 13-14e of clause 4.2.2.2.2 are performed: This includes that if an MM context is retrieved from the old AMF in step 6 (i.e. corresponding to an existing UE registration for non-3GPP access in 5GC), then the AMF indicates to the UDM that the AMF identity to be registered in the UDM applies to both 3GPP and non-3GPP accesses by sending separate/independent Nudm_UECM_Registration service operations for "3GPP Access" and "non-3GPP Access".</w:t>
      </w:r>
    </w:p>
    <w:p w14:paraId="7E2E20EE" w14:textId="77777777" w:rsidR="00297F50" w:rsidRPr="00140E21" w:rsidRDefault="00297F50" w:rsidP="00297F50">
      <w:pPr>
        <w:pStyle w:val="B1"/>
        <w:rPr>
          <w:lang w:eastAsia="zh-CN"/>
        </w:rPr>
      </w:pPr>
      <w:r w:rsidRPr="00140E21">
        <w:rPr>
          <w:lang w:eastAsia="zh-CN"/>
        </w:rPr>
        <w:t>12.</w:t>
      </w:r>
      <w:r w:rsidRPr="00140E21">
        <w:rPr>
          <w:lang w:eastAsia="zh-CN"/>
        </w:rPr>
        <w:tab/>
        <w:t>Void.</w:t>
      </w:r>
    </w:p>
    <w:p w14:paraId="4AB241F9" w14:textId="77777777" w:rsidR="00297F50" w:rsidRPr="00140E21" w:rsidRDefault="00297F50" w:rsidP="00297F50">
      <w:pPr>
        <w:pStyle w:val="B1"/>
        <w:rPr>
          <w:lang w:eastAsia="zh-CN"/>
        </w:rPr>
      </w:pPr>
      <w:r w:rsidRPr="00140E21">
        <w:rPr>
          <w:lang w:eastAsia="zh-CN"/>
        </w:rPr>
        <w:lastRenderedPageBreak/>
        <w:t>13.</w:t>
      </w:r>
      <w:r w:rsidRPr="00140E21">
        <w:rPr>
          <w:lang w:eastAsia="zh-CN"/>
        </w:rPr>
        <w:tab/>
        <w:t>Void.</w:t>
      </w:r>
    </w:p>
    <w:p w14:paraId="3399BC82" w14:textId="77777777" w:rsidR="00297F50" w:rsidRPr="00140E21" w:rsidRDefault="00297F50" w:rsidP="00297F50">
      <w:pPr>
        <w:pStyle w:val="B1"/>
        <w:rPr>
          <w:lang w:eastAsia="zh-CN"/>
        </w:rPr>
      </w:pPr>
      <w:r w:rsidRPr="00140E21">
        <w:t>14</w:t>
      </w:r>
      <w:r>
        <w:t>-14f</w:t>
      </w:r>
      <w:r w:rsidRPr="00140E21">
        <w:t>.</w:t>
      </w:r>
      <w:r w:rsidRPr="00140E21">
        <w:tab/>
      </w:r>
      <w:r w:rsidRPr="00140E21">
        <w:rPr>
          <w:lang w:eastAsia="zh-CN"/>
        </w:rPr>
        <w:t>Step</w:t>
      </w:r>
      <w:r>
        <w:rPr>
          <w:lang w:eastAsia="zh-CN"/>
        </w:rPr>
        <w:t xml:space="preserve"> 16 </w:t>
      </w:r>
      <w:r w:rsidRPr="00140E21">
        <w:rPr>
          <w:lang w:eastAsia="zh-CN"/>
        </w:rPr>
        <w:t xml:space="preserve">of clause 4.2.2.2.2 </w:t>
      </w:r>
      <w:r>
        <w:rPr>
          <w:lang w:eastAsia="zh-CN"/>
        </w:rPr>
        <w:t xml:space="preserve">(AM Policy Association Establishment) is </w:t>
      </w:r>
      <w:r w:rsidRPr="00140E21">
        <w:rPr>
          <w:lang w:eastAsia="zh-CN"/>
        </w:rPr>
        <w:t>optionally performed</w:t>
      </w:r>
      <w:r>
        <w:rPr>
          <w:lang w:eastAsia="zh-CN"/>
        </w:rPr>
        <w:t>.</w:t>
      </w:r>
    </w:p>
    <w:p w14:paraId="2BE192E8" w14:textId="77777777" w:rsidR="00297F50" w:rsidRDefault="00297F50" w:rsidP="00297F50">
      <w:pPr>
        <w:pStyle w:val="B1"/>
        <w:rPr>
          <w:lang w:eastAsia="zh-CN"/>
        </w:rPr>
      </w:pPr>
      <w:r w:rsidRPr="00140E21">
        <w:rPr>
          <w:lang w:eastAsia="zh-CN"/>
        </w:rPr>
        <w:tab/>
        <w:t>In the home-routed roaming case and connected state mobility, based on the S-NSSAI value for the Serving PLMN of the PDU Session(s), the AMF decides whether V-SMF change is needed or not.</w:t>
      </w:r>
    </w:p>
    <w:p w14:paraId="07CD934B" w14:textId="77777777" w:rsidR="00297F50" w:rsidRDefault="00297F50" w:rsidP="00297F50">
      <w:pPr>
        <w:pStyle w:val="B2"/>
        <w:rPr>
          <w:lang w:eastAsia="zh-CN"/>
        </w:rPr>
      </w:pPr>
      <w:r>
        <w:rPr>
          <w:lang w:eastAsia="zh-CN"/>
        </w:rPr>
        <w:t>-</w:t>
      </w:r>
      <w:r>
        <w:rPr>
          <w:lang w:eastAsia="zh-CN"/>
        </w:rPr>
        <w:tab/>
      </w:r>
      <w:r w:rsidRPr="00140E21">
        <w:rPr>
          <w:lang w:eastAsia="zh-CN"/>
        </w:rPr>
        <w:t>If the V-SMF reallocation is not needed</w:t>
      </w:r>
      <w:r>
        <w:rPr>
          <w:lang w:eastAsia="zh-CN"/>
        </w:rPr>
        <w:t xml:space="preserve"> and </w:t>
      </w:r>
      <w:r w:rsidRPr="00140E21">
        <w:rPr>
          <w:lang w:eastAsia="zh-CN"/>
        </w:rPr>
        <w:t>if the two values (i.e. the S-NSSAI value configured in AMF for interworking and S-NSSAI value for the Serving PLMN) are different, the AMF invokes Nsmf_PDUSession_UpdateSMContext</w:t>
      </w:r>
      <w:r>
        <w:rPr>
          <w:lang w:eastAsia="zh-CN"/>
        </w:rPr>
        <w:t xml:space="preserve"> </w:t>
      </w:r>
      <w:r w:rsidRPr="00140E21">
        <w:rPr>
          <w:lang w:eastAsia="zh-CN"/>
        </w:rPr>
        <w:t>(PDU Session ID, S-NSSAI value for the Serving PLMN).</w:t>
      </w:r>
    </w:p>
    <w:p w14:paraId="749862E2" w14:textId="77777777" w:rsidR="00297F50" w:rsidRDefault="00297F50" w:rsidP="00297F50">
      <w:pPr>
        <w:pStyle w:val="B3"/>
        <w:rPr>
          <w:lang w:eastAsia="zh-CN"/>
        </w:rPr>
      </w:pPr>
      <w:r>
        <w:rPr>
          <w:lang w:eastAsia="zh-CN"/>
        </w:rPr>
        <w:t>-</w:t>
      </w:r>
      <w:r>
        <w:rPr>
          <w:lang w:eastAsia="zh-CN"/>
        </w:rPr>
        <w:tab/>
        <w:t xml:space="preserve">If V-UPF is not changed, the </w:t>
      </w:r>
      <w:r w:rsidRPr="00140E21">
        <w:rPr>
          <w:lang w:eastAsia="zh-CN"/>
        </w:rPr>
        <w:t>V-SMF updates 5G AN with the new S-NSSAI of VPLMN by sending a N2 SM message to 5G AN via AMF.</w:t>
      </w:r>
    </w:p>
    <w:p w14:paraId="1516729D" w14:textId="77777777" w:rsidR="00297F50" w:rsidRDefault="00297F50" w:rsidP="00297F50">
      <w:pPr>
        <w:pStyle w:val="B3"/>
        <w:rPr>
          <w:lang w:eastAsia="zh-CN"/>
        </w:rPr>
      </w:pPr>
      <w:r>
        <w:rPr>
          <w:lang w:eastAsia="zh-CN"/>
        </w:rPr>
        <w:t>-</w:t>
      </w:r>
      <w:r>
        <w:rPr>
          <w:lang w:eastAsia="zh-CN"/>
        </w:rPr>
        <w:tab/>
        <w:t>If V-UPF is changed, the V-SMF performs procedure as specified in clause 4.23.4.2 with the difference that I-SMF/I-UPF in clause 4.23.4.2 is replaced by V-SMF/V-UPF and with the following modification:</w:t>
      </w:r>
    </w:p>
    <w:p w14:paraId="1937A3EA" w14:textId="77777777" w:rsidR="00297F50" w:rsidRDefault="00297F50" w:rsidP="00297F50">
      <w:pPr>
        <w:pStyle w:val="B4"/>
        <w:rPr>
          <w:lang w:eastAsia="zh-CN"/>
        </w:rPr>
      </w:pPr>
      <w:r>
        <w:rPr>
          <w:lang w:eastAsia="zh-CN"/>
        </w:rPr>
        <w:t>-</w:t>
      </w:r>
      <w:r>
        <w:rPr>
          <w:lang w:eastAsia="zh-CN"/>
        </w:rPr>
        <w:tab/>
        <w:t>In step 11 of clause 4.2.3.2 referenced by clause 4.23.4.2, the V-SMF includes in N2 SM information with the new S-NSSAI of the VPLMN.</w:t>
      </w:r>
    </w:p>
    <w:p w14:paraId="0698084D" w14:textId="77777777" w:rsidR="00297F50" w:rsidRPr="00140E21" w:rsidRDefault="00297F50" w:rsidP="00297F50">
      <w:pPr>
        <w:pStyle w:val="B2"/>
        <w:rPr>
          <w:lang w:eastAsia="zh-CN"/>
        </w:rPr>
      </w:pPr>
      <w:r>
        <w:rPr>
          <w:lang w:eastAsia="zh-CN"/>
        </w:rPr>
        <w:t>-</w:t>
      </w:r>
      <w:r>
        <w:rPr>
          <w:lang w:eastAsia="zh-CN"/>
        </w:rPr>
        <w:tab/>
      </w:r>
      <w:r w:rsidRPr="00140E21">
        <w:rPr>
          <w:lang w:eastAsia="zh-CN"/>
        </w:rPr>
        <w:t>If the V-SMF change is needed, the AMF performs as the case of I-SMF change defined in clause 4.23.4.3</w:t>
      </w:r>
      <w:r>
        <w:rPr>
          <w:lang w:eastAsia="zh-CN"/>
        </w:rPr>
        <w:t xml:space="preserve"> with the difference that I-SMF in clause 4.23.4.3 is replaced by V-SMF and with following modifications:</w:t>
      </w:r>
    </w:p>
    <w:p w14:paraId="11831F9B" w14:textId="77777777" w:rsidR="00297F50" w:rsidRDefault="00297F50" w:rsidP="00297F50">
      <w:pPr>
        <w:pStyle w:val="B3"/>
      </w:pPr>
      <w:r>
        <w:t>-</w:t>
      </w:r>
      <w:r>
        <w:tab/>
        <w:t>In step 3 of clause 4.23.4.3, the AMF sends indication of no NG-RAN change to the new V-SMF.</w:t>
      </w:r>
    </w:p>
    <w:p w14:paraId="6E604889" w14:textId="77777777" w:rsidR="00297F50" w:rsidRDefault="00297F50" w:rsidP="00297F50">
      <w:pPr>
        <w:pStyle w:val="B3"/>
      </w:pPr>
      <w:r>
        <w:t>-</w:t>
      </w:r>
      <w:r>
        <w:tab/>
        <w:t>In step 4a of clause 4.23.4.3, when the new V-SMF retrieves SM context from the old V-SMF, the new V-SMF sends indication of no NG-RAN change as it is received in step 3.</w:t>
      </w:r>
    </w:p>
    <w:p w14:paraId="7ECB97B1" w14:textId="77777777" w:rsidR="00297F50" w:rsidRDefault="00297F50" w:rsidP="00297F50">
      <w:pPr>
        <w:pStyle w:val="B3"/>
      </w:pPr>
      <w:r>
        <w:t>-</w:t>
      </w:r>
      <w:r>
        <w:tab/>
        <w:t>In step 4b of clause 4.23.4.3, as the old V-SMF receives the indication of no NG-RAN change, the old V-SMF returns additional N3 tunnel information of NG-RAN.</w:t>
      </w:r>
    </w:p>
    <w:p w14:paraId="63875F1B" w14:textId="77777777" w:rsidR="00297F50" w:rsidRDefault="00297F50" w:rsidP="00297F50">
      <w:pPr>
        <w:pStyle w:val="B3"/>
      </w:pPr>
      <w:r>
        <w:t>-</w:t>
      </w:r>
      <w:r>
        <w:tab/>
        <w:t>In step 6 of clause 4.23.4.3, the new I-SMF should reuse the N3 tunnel information of NG-RAN received from old I-SMF/SMF.</w:t>
      </w:r>
    </w:p>
    <w:p w14:paraId="5B5867BF" w14:textId="77777777" w:rsidR="00297F50" w:rsidRDefault="00297F50" w:rsidP="00297F50">
      <w:pPr>
        <w:pStyle w:val="B3"/>
      </w:pPr>
      <w:r>
        <w:t>-</w:t>
      </w:r>
      <w:r>
        <w:tab/>
        <w:t>In step 9 of clause 4.23.4.3, when the new V-SMF sends a Nsmf_PDUSession_CreateSMContext Response, the new V-SMF includes PDU Session Resource Modify in N2 SM information.</w:t>
      </w:r>
    </w:p>
    <w:p w14:paraId="6990FB87" w14:textId="7BA44200" w:rsidR="00297F50" w:rsidRDefault="00297F50" w:rsidP="00297F50">
      <w:pPr>
        <w:pStyle w:val="B1"/>
        <w:rPr>
          <w:lang w:eastAsia="zh-CN"/>
        </w:rPr>
      </w:pPr>
      <w:r w:rsidRPr="00140E21">
        <w:tab/>
      </w:r>
      <w:r w:rsidRPr="00140E21">
        <w:rPr>
          <w:lang w:eastAsia="zh-CN"/>
        </w:rPr>
        <w:t>In the home-routed roaming case and idle state mobility, the AMF selects a default V-SMF per PDU Session and invokes Nsmf_PDUSession_CreateSMContext service operation of the V-SMF to create an association with the AMF. It includes UE EPS PDN Connection,</w:t>
      </w:r>
      <w:r>
        <w:rPr>
          <w:lang w:eastAsia="zh-CN"/>
        </w:rPr>
        <w:t xml:space="preserve"> MSISDN as a GPSI if received from MME,</w:t>
      </w:r>
      <w:r w:rsidRPr="00140E21">
        <w:rPr>
          <w:lang w:eastAsia="zh-CN"/>
        </w:rPr>
        <w:t xml:space="preserve"> H-SMF ID, S-NSSAI and indicates all the PDU Session(s) to be re-activated as received in the Registration request message along with List Of PDU Sessions To Be Activated. The S-NSSAI is the S-NSSAI configured in AMF for interworking, which is associated with default V-SMF. The V-SMF creates the association and based on the received SMF ID, the V-SMF invokes Nsmf_PDUSession_Create request service operation of the H-SMF and provides the information received from the AMF.</w:t>
      </w:r>
      <w:r>
        <w:rPr>
          <w:lang w:eastAsia="zh-CN"/>
        </w:rPr>
        <w:t xml:space="preserve"> Before invoking </w:t>
      </w:r>
      <w:ins w:id="1545" w:author="Ericsson" w:date="2024-05-20T16:59:00Z">
        <w:r w:rsidR="0037379F" w:rsidRPr="00140E21">
          <w:t>Nsmf_</w:t>
        </w:r>
      </w:ins>
      <w:r>
        <w:rPr>
          <w:lang w:eastAsia="zh-CN"/>
        </w:rPr>
        <w:t>PDUSession_Create service operation, the V-SMF request the V-UPF to provide the CN tunnel info.</w:t>
      </w:r>
    </w:p>
    <w:p w14:paraId="7A0E4E85" w14:textId="77777777" w:rsidR="00297F50" w:rsidRDefault="00297F50" w:rsidP="00297F50">
      <w:pPr>
        <w:pStyle w:val="B1"/>
        <w:rPr>
          <w:lang w:eastAsia="zh-CN"/>
        </w:rPr>
      </w:pPr>
      <w:r>
        <w:rPr>
          <w:lang w:eastAsia="zh-CN"/>
        </w:rPr>
        <w:tab/>
        <w:t>In the home-routed roaming case and idle state mobility, the V-SMF provides the QoS constraints of the VPLMN to the H-SMF.</w:t>
      </w:r>
    </w:p>
    <w:p w14:paraId="11E7346A" w14:textId="77777777" w:rsidR="00297F50" w:rsidRPr="00140E21" w:rsidRDefault="00297F50" w:rsidP="00297F50">
      <w:pPr>
        <w:pStyle w:val="B1"/>
      </w:pPr>
      <w:r>
        <w:rPr>
          <w:lang w:eastAsia="zh-CN"/>
        </w:rPr>
        <w:tab/>
      </w:r>
      <w:r w:rsidRPr="00140E21">
        <w:rPr>
          <w:lang w:eastAsia="zh-CN"/>
        </w:rPr>
        <w:t>The subsequent handling is performed as follows:</w:t>
      </w:r>
    </w:p>
    <w:p w14:paraId="6DD26FCA" w14:textId="77777777" w:rsidR="00297F50" w:rsidRPr="00140E21" w:rsidRDefault="00297F50" w:rsidP="00297F50">
      <w:pPr>
        <w:pStyle w:val="B2"/>
        <w:rPr>
          <w:lang w:eastAsia="zh-CN"/>
        </w:rPr>
      </w:pPr>
      <w:r w:rsidRPr="00140E21">
        <w:rPr>
          <w:lang w:eastAsia="zh-CN"/>
        </w:rPr>
        <w:t>-</w:t>
      </w:r>
      <w:r w:rsidRPr="00140E21">
        <w:rPr>
          <w:lang w:eastAsia="zh-CN"/>
        </w:rPr>
        <w:tab/>
        <w:t>The H-SMF finds the corresponding PDU Session based on the PDN Connection Context in the request. The H-SMF initiates N4 Session modification procedure to establish the CN tunnel for the PDU Session.</w:t>
      </w:r>
      <w:r>
        <w:rPr>
          <w:lang w:eastAsia="zh-CN"/>
        </w:rPr>
        <w:t xml:space="preserve"> The</w:t>
      </w:r>
      <w:r w:rsidRPr="00140E21">
        <w:rPr>
          <w:lang w:eastAsia="zh-CN"/>
        </w:rPr>
        <w:t xml:space="preserve"> tunnel info for PDU Session is</w:t>
      </w:r>
      <w:r>
        <w:rPr>
          <w:lang w:eastAsia="zh-CN"/>
        </w:rPr>
        <w:t xml:space="preserve"> allocated by PGW-U+UPF and</w:t>
      </w:r>
      <w:r w:rsidRPr="00140E21">
        <w:rPr>
          <w:lang w:eastAsia="zh-CN"/>
        </w:rPr>
        <w:t xml:space="preserve"> provided to the </w:t>
      </w:r>
      <w:r>
        <w:rPr>
          <w:lang w:eastAsia="zh-CN"/>
        </w:rPr>
        <w:t>SMF+PGW-C</w:t>
      </w:r>
      <w:r w:rsidRPr="00140E21">
        <w:rPr>
          <w:lang w:eastAsia="zh-CN"/>
        </w:rPr>
        <w:t>. The H-SMF responds V-SMF with the PDU Session ID corresponding to the PDN Connection Context in the request, the allocated EBI(s) information, the S-NSSAI of the PDU Session, S-NSSAI of HPLMN,</w:t>
      </w:r>
      <w:r>
        <w:rPr>
          <w:lang w:eastAsia="zh-CN"/>
        </w:rPr>
        <w:t xml:space="preserve"> UE EPS PDN connection(s) and </w:t>
      </w:r>
      <w:r w:rsidRPr="00140E21">
        <w:rPr>
          <w:lang w:eastAsia="zh-CN"/>
        </w:rPr>
        <w:t>other PDU session parameters, such as PDU Session Type, Session AMBR in the Nsmf_PDUSession_Create response.</w:t>
      </w:r>
    </w:p>
    <w:p w14:paraId="3D179BCF" w14:textId="77777777" w:rsidR="00297F50" w:rsidRDefault="00297F50" w:rsidP="00297F50">
      <w:pPr>
        <w:pStyle w:val="B2"/>
        <w:rPr>
          <w:lang w:eastAsia="zh-CN"/>
        </w:rPr>
      </w:pPr>
      <w:r w:rsidRPr="00140E21">
        <w:rPr>
          <w:lang w:eastAsia="zh-CN"/>
        </w:rPr>
        <w:t>-</w:t>
      </w:r>
      <w:r w:rsidRPr="00140E21">
        <w:rPr>
          <w:lang w:eastAsia="zh-CN"/>
        </w:rPr>
        <w:tab/>
        <w:t>The V-SMF updates its SM contexts and returns a Nsmf_PDU_Session_CreateSMContextResponse message including the information received from the H-SMF.</w:t>
      </w:r>
      <w:r>
        <w:rPr>
          <w:lang w:eastAsia="zh-CN"/>
        </w:rPr>
        <w:t xml:space="preserve"> The V-SMF updates the V-UPF of the CN tunnel info of SMF+PGW-C.</w:t>
      </w:r>
      <w:r w:rsidRPr="00140E21">
        <w:rPr>
          <w:lang w:eastAsia="zh-CN"/>
        </w:rPr>
        <w:t xml:space="preserve"> The V-SMF also includes the N2 SM Context in the response message sent to the AMF if the corresponding PDU Session is in the received List Of PDU Sessions To Be Activated. The V-SMF stores an association of the PDU Session ID and the H-SMF ID. The AMF stores the V-SMF ID and it also stores </w:t>
      </w:r>
      <w:r w:rsidRPr="00140E21">
        <w:rPr>
          <w:lang w:eastAsia="zh-CN"/>
        </w:rPr>
        <w:lastRenderedPageBreak/>
        <w:t>S-NSSAI and the allocated EBI(s) associated to the PDU Session ID. Based on the S-NSSAI value for the Serving PLMN of the PDU Session(s) the AMF decides whether V-SMF relocation is needed or not.</w:t>
      </w:r>
    </w:p>
    <w:p w14:paraId="4DC11EC1" w14:textId="77777777" w:rsidR="00297F50" w:rsidRDefault="00297F50" w:rsidP="00297F50">
      <w:pPr>
        <w:pStyle w:val="B3"/>
        <w:rPr>
          <w:lang w:eastAsia="zh-CN"/>
        </w:rPr>
      </w:pPr>
      <w:r>
        <w:rPr>
          <w:lang w:eastAsia="zh-CN"/>
        </w:rPr>
        <w:t>-</w:t>
      </w:r>
      <w:r>
        <w:rPr>
          <w:lang w:eastAsia="zh-CN"/>
        </w:rPr>
        <w:tab/>
      </w:r>
      <w:r w:rsidRPr="00140E21">
        <w:rPr>
          <w:lang w:eastAsia="zh-CN"/>
        </w:rPr>
        <w:t>If V-SMF relocation is not needed</w:t>
      </w:r>
      <w:r>
        <w:rPr>
          <w:lang w:eastAsia="zh-CN"/>
        </w:rPr>
        <w:t xml:space="preserve"> and </w:t>
      </w:r>
      <w:r w:rsidRPr="00140E21">
        <w:rPr>
          <w:lang w:eastAsia="zh-CN"/>
        </w:rPr>
        <w:t xml:space="preserve">if the two values (i.e. the S-NSSAI value configured in AMF for interworking and S-NSSAI value for the Serving PLMN) are different, the AMF sends the S-NSSAI value for the Serving PLMN to V-SMF by invoking Nsmf_PDUSession_UpdateSMContext service operation. </w:t>
      </w:r>
      <w:r>
        <w:rPr>
          <w:lang w:eastAsia="zh-CN"/>
        </w:rPr>
        <w:t xml:space="preserve">If V-UPF change is not needed, the </w:t>
      </w:r>
      <w:r w:rsidRPr="00140E21">
        <w:rPr>
          <w:lang w:eastAsia="zh-CN"/>
        </w:rPr>
        <w:t xml:space="preserve">V-SMF updates NG RAN with the S-NSSAI value for the Serving PLMN via N2 SM message. </w:t>
      </w:r>
      <w:r>
        <w:rPr>
          <w:lang w:eastAsia="zh-CN"/>
        </w:rPr>
        <w:t>If V-UPF change is needed, the V-SMF performs procedure as specified in clause 4.23.4.2 with the difference that I-SMF/I-UPF is replaced with V-SMF/V-UPF and with the following modification:</w:t>
      </w:r>
    </w:p>
    <w:p w14:paraId="04C5A1B1" w14:textId="77777777" w:rsidR="00297F50" w:rsidRDefault="00297F50" w:rsidP="00297F50">
      <w:pPr>
        <w:pStyle w:val="B4"/>
        <w:rPr>
          <w:lang w:eastAsia="zh-CN"/>
        </w:rPr>
      </w:pPr>
      <w:r>
        <w:rPr>
          <w:lang w:eastAsia="zh-CN"/>
        </w:rPr>
        <w:t>-</w:t>
      </w:r>
      <w:r>
        <w:rPr>
          <w:lang w:eastAsia="zh-CN"/>
        </w:rPr>
        <w:tab/>
        <w:t>In step 11 of clause 4.2.3.2 referenced by clause 4.23.4.2, the V-SMF includes in N2 SM information with the new S-NSSAI of the VPLMN.</w:t>
      </w:r>
    </w:p>
    <w:p w14:paraId="2CD8B308" w14:textId="77777777" w:rsidR="00297F50" w:rsidRPr="00140E21" w:rsidRDefault="00297F50" w:rsidP="00297F50">
      <w:pPr>
        <w:pStyle w:val="B3"/>
        <w:rPr>
          <w:lang w:eastAsia="zh-CN"/>
        </w:rPr>
      </w:pPr>
      <w:r>
        <w:rPr>
          <w:lang w:eastAsia="zh-CN"/>
        </w:rPr>
        <w:t>-</w:t>
      </w:r>
      <w:r>
        <w:rPr>
          <w:lang w:eastAsia="zh-CN"/>
        </w:rPr>
        <w:tab/>
      </w:r>
      <w:r w:rsidRPr="00140E21">
        <w:rPr>
          <w:lang w:eastAsia="zh-CN"/>
        </w:rPr>
        <w:t>If V-SMF relocation is needed, the AMF performs V-SMF relocation as defined in clause 4.23.4.3.</w:t>
      </w:r>
    </w:p>
    <w:p w14:paraId="1059086F" w14:textId="77777777" w:rsidR="00297F50" w:rsidRDefault="00297F50" w:rsidP="00297F50">
      <w:pPr>
        <w:pStyle w:val="B1"/>
        <w:rPr>
          <w:lang w:eastAsia="zh-CN"/>
        </w:rPr>
      </w:pPr>
      <w:r>
        <w:rPr>
          <w:lang w:eastAsia="zh-CN"/>
        </w:rPr>
        <w:tab/>
        <w:t>In the case of home-routed roaming scenario, the V-SMF may apply VPLMN policies as described in TS 23.501 [2], clause 5.17.1.3.</w:t>
      </w:r>
    </w:p>
    <w:p w14:paraId="42A54B96" w14:textId="77777777" w:rsidR="00297F50" w:rsidRPr="00140E21" w:rsidRDefault="00297F50" w:rsidP="00297F50">
      <w:pPr>
        <w:pStyle w:val="B1"/>
      </w:pPr>
      <w:r w:rsidRPr="00140E21">
        <w:rPr>
          <w:lang w:eastAsia="zh-CN"/>
        </w:rPr>
        <w:tab/>
        <w:t xml:space="preserve">In non-roaming and LBO cases and idle state mobility, AMF invokes Nsmf_PDUSession_CreateSMContext Request (UE EPS PDN Connection) service operation of the </w:t>
      </w:r>
      <w:r>
        <w:rPr>
          <w:lang w:eastAsia="zh-CN"/>
        </w:rPr>
        <w:t>SMF+PGW-C</w:t>
      </w:r>
      <w:r w:rsidRPr="00140E21">
        <w:rPr>
          <w:lang w:eastAsia="zh-CN"/>
        </w:rPr>
        <w:t xml:space="preserve"> and indicates all the PDU Session(s) to be re-activated as received in the Registration request message along with List Of PDU Sessions To Be Activated. </w:t>
      </w:r>
      <w:r w:rsidRPr="00140E21">
        <w:t xml:space="preserve">This step is performed for each PDN Connection and the corresponding </w:t>
      </w:r>
      <w:r>
        <w:t>SMF+PGW-C</w:t>
      </w:r>
      <w:r w:rsidRPr="00140E21">
        <w:t xml:space="preserve"> </w:t>
      </w:r>
      <w:r w:rsidRPr="00140E21">
        <w:rPr>
          <w:lang w:eastAsia="zh-CN"/>
        </w:rPr>
        <w:t>address/</w:t>
      </w:r>
      <w:r w:rsidRPr="00140E21">
        <w:t>ID in the UE context the AMF received in Step 6.</w:t>
      </w:r>
    </w:p>
    <w:p w14:paraId="5A519B59" w14:textId="77777777" w:rsidR="00297F50" w:rsidRDefault="00297F50" w:rsidP="00297F50">
      <w:pPr>
        <w:pStyle w:val="B1"/>
      </w:pPr>
      <w:r>
        <w:tab/>
        <w:t>The SMF+PGW-C finds the corresponding PDU Session based on the PDN Connection Context in the request.</w:t>
      </w:r>
    </w:p>
    <w:p w14:paraId="07C187B7" w14:textId="77777777" w:rsidR="00297F50" w:rsidRDefault="00297F50" w:rsidP="00297F50">
      <w:pPr>
        <w:pStyle w:val="B1"/>
      </w:pPr>
      <w:r w:rsidRPr="00140E21">
        <w:tab/>
        <w:t>If the P-GW-C+SMF (H-SMF in</w:t>
      </w:r>
      <w:r>
        <w:t xml:space="preserve"> the</w:t>
      </w:r>
      <w:r w:rsidRPr="00140E21">
        <w:t xml:space="preserve"> case of home-routed roaming case) determines that seamless session continuity from EPS to 5GS is not supported for the PDU Session,</w:t>
      </w:r>
      <w:r>
        <w:t xml:space="preserve"> (e.g. if PDU Session ID was not received by the SMF+PGW-C for the PDN connection or PDU Session ID was received but mapped 5GS parameters were not provided to the UE due to 5GS interworking not supported),</w:t>
      </w:r>
      <w:r w:rsidRPr="00140E21">
        <w:t xml:space="preserve"> then it does not provide SM information for the corresponding PDU Session but includes the appropriate cause code for rejecting the PDU Session transfer within the N2 SM Information. </w:t>
      </w:r>
      <w:r>
        <w:t>The PDN connection(s) not further transferred to 5GC are locally released at the SMF+PGW-C.</w:t>
      </w:r>
    </w:p>
    <w:p w14:paraId="26803DEA" w14:textId="77777777" w:rsidR="00297F50" w:rsidRPr="00140E21" w:rsidRDefault="00297F50" w:rsidP="00297F50">
      <w:pPr>
        <w:pStyle w:val="B1"/>
        <w:rPr>
          <w:lang w:eastAsia="zh-CN"/>
        </w:rPr>
      </w:pPr>
      <w:r>
        <w:tab/>
      </w:r>
      <w:r>
        <w:rPr>
          <w:lang w:eastAsia="zh-CN"/>
        </w:rPr>
        <w:t>Otherwise, if session continuity from EPS to 5GS is supported for the PDU Session, the SMF+PGW-C</w:t>
      </w:r>
      <w:r w:rsidRPr="00140E21">
        <w:rPr>
          <w:lang w:eastAsia="zh-CN"/>
        </w:rPr>
        <w:t xml:space="preserve"> finds the corresponding PDU Session based on the PDN Connection Context in the request. The </w:t>
      </w:r>
      <w:r>
        <w:rPr>
          <w:lang w:eastAsia="zh-CN"/>
        </w:rPr>
        <w:t>SMF+PGW-C</w:t>
      </w:r>
      <w:r w:rsidRPr="00140E21">
        <w:rPr>
          <w:lang w:eastAsia="zh-CN"/>
        </w:rPr>
        <w:t xml:space="preserve"> initiates N4 Session modification procedure to establish the CN tunnel for the PDU Session. If the </w:t>
      </w:r>
      <w:r>
        <w:rPr>
          <w:lang w:eastAsia="zh-CN"/>
        </w:rPr>
        <w:t>SMF+PGW-C</w:t>
      </w:r>
      <w:r w:rsidRPr="00140E21">
        <w:rPr>
          <w:lang w:eastAsia="zh-CN"/>
        </w:rPr>
        <w:t xml:space="preserve"> has not yet registered for this PDU Session ID, the </w:t>
      </w:r>
      <w:r>
        <w:rPr>
          <w:lang w:eastAsia="zh-CN"/>
        </w:rPr>
        <w:t>SMF+PGW-C</w:t>
      </w:r>
      <w:r w:rsidRPr="00140E21">
        <w:rPr>
          <w:lang w:eastAsia="zh-CN"/>
        </w:rPr>
        <w:t xml:space="preserve"> registers with the UDM using Nudm_UECM_Registration (SUPI, DNN, PDU Session ID) for a given PDU Session as in step 4 of PDU Session Establishment Procedure in clause 4.3.2.</w:t>
      </w:r>
      <w:r>
        <w:rPr>
          <w:lang w:eastAsia="zh-CN"/>
        </w:rPr>
        <w:t xml:space="preserve"> The</w:t>
      </w:r>
      <w:r w:rsidRPr="00140E21">
        <w:rPr>
          <w:lang w:eastAsia="zh-CN"/>
        </w:rPr>
        <w:t xml:space="preserve"> tunnel info for PDU Session is</w:t>
      </w:r>
      <w:r>
        <w:rPr>
          <w:lang w:eastAsia="zh-CN"/>
        </w:rPr>
        <w:t xml:space="preserve"> allocated by PGW-U+UPF and</w:t>
      </w:r>
      <w:r w:rsidRPr="00140E21">
        <w:rPr>
          <w:lang w:eastAsia="zh-CN"/>
        </w:rPr>
        <w:t xml:space="preserve"> provided to the </w:t>
      </w:r>
      <w:r>
        <w:rPr>
          <w:lang w:eastAsia="zh-CN"/>
        </w:rPr>
        <w:t>SMF+PGW-C</w:t>
      </w:r>
      <w:r w:rsidRPr="00140E21">
        <w:rPr>
          <w:lang w:eastAsia="zh-CN"/>
        </w:rPr>
        <w:t>.</w:t>
      </w:r>
      <w:r w:rsidRPr="00140E21">
        <w:t xml:space="preserve"> The </w:t>
      </w:r>
      <w:r>
        <w:t>SMF+PGW-C</w:t>
      </w:r>
      <w:r w:rsidRPr="00140E21">
        <w:t xml:space="preserve"> updates its SM contexts and returns the AMF a Nsmf_PDUSession_CreateSMContext Response message including the PDU Session ID corresponding to the PDN Connection Context in the request, the allocated EBI(s) information, the S-NSSAI of the PDU Session</w:t>
      </w:r>
      <w:r>
        <w:t xml:space="preserve"> and </w:t>
      </w:r>
      <w:r w:rsidRPr="00140E21">
        <w:t xml:space="preserve">the N2 SM Context if the corresponding PDU Session is in the received List Of PDU Sessions To Be Activated. </w:t>
      </w:r>
      <w:r w:rsidRPr="00140E21">
        <w:rPr>
          <w:lang w:eastAsia="zh-CN"/>
        </w:rPr>
        <w:t>The AMF stores an association of the PDU Session ID and the SMF ID, S-NSSAI</w:t>
      </w:r>
      <w:r>
        <w:rPr>
          <w:lang w:eastAsia="zh-CN"/>
        </w:rPr>
        <w:t xml:space="preserve"> and </w:t>
      </w:r>
      <w:r w:rsidRPr="00140E21">
        <w:rPr>
          <w:lang w:eastAsia="zh-CN"/>
        </w:rPr>
        <w:t xml:space="preserve">the allocated EBI(s) associated to the PDU Session ID. Based on the allocated EBI(s) information received from all the related </w:t>
      </w:r>
      <w:r>
        <w:rPr>
          <w:lang w:eastAsia="zh-CN"/>
        </w:rPr>
        <w:t>SMF+PGW-C</w:t>
      </w:r>
      <w:r w:rsidRPr="00140E21">
        <w:rPr>
          <w:lang w:eastAsia="zh-CN"/>
        </w:rPr>
        <w:t xml:space="preserve"> for this UE, an EPS bearer status, which reflects all existing EPS bearer, is generated by the AMF.</w:t>
      </w:r>
    </w:p>
    <w:p w14:paraId="20D409F5" w14:textId="77777777" w:rsidR="00297F50" w:rsidRPr="00140E21" w:rsidRDefault="00297F50" w:rsidP="00297F50">
      <w:pPr>
        <w:pStyle w:val="NO"/>
      </w:pPr>
      <w:r w:rsidRPr="00140E21">
        <w:t>NOTE </w:t>
      </w:r>
      <w:r>
        <w:t>3</w:t>
      </w:r>
      <w:r w:rsidRPr="00140E21">
        <w:t>:</w:t>
      </w:r>
      <w:r w:rsidRPr="00140E21">
        <w:tab/>
        <w:t>For Connected State mobility registration, the release of CN tunnels for EPS bearers and UDM registration for the session corresponding to the PDU session is performed in the handover execution phase.</w:t>
      </w:r>
    </w:p>
    <w:p w14:paraId="018ECE94" w14:textId="77777777" w:rsidR="00297F50" w:rsidRPr="00140E21" w:rsidRDefault="00297F50" w:rsidP="00297F50">
      <w:pPr>
        <w:pStyle w:val="B1"/>
        <w:rPr>
          <w:lang w:eastAsia="zh-CN"/>
        </w:rPr>
      </w:pPr>
      <w:r w:rsidRPr="00140E21">
        <w:tab/>
        <w:t>If the PDN Type of a PDN Connection in EPS is non-IP</w:t>
      </w:r>
      <w:r>
        <w:t xml:space="preserve"> and </w:t>
      </w:r>
      <w:r w:rsidRPr="00140E21">
        <w:t>it was originally established as Ethernet PDU Session when UE was camping in 5GS (known based on local context information that was set to PDU Session Type Ethernet in UE and SMF), the PDU Session Type in 5GS shall be set to Ethernet by the SMF and UE. I</w:t>
      </w:r>
      <w:r>
        <w:t xml:space="preserve">f </w:t>
      </w:r>
      <w:r w:rsidRPr="00140E21">
        <w:t>the PDN type of a PDN Connection in EPS is non-IP</w:t>
      </w:r>
      <w:r>
        <w:t xml:space="preserve"> and </w:t>
      </w:r>
      <w:r w:rsidRPr="00140E21">
        <w:t>is locally associated in UE and SMF to PDU Session Type Unstructured, the PDU Session Type in 5GS shall be set to Unstructured by the SMF and UE.</w:t>
      </w:r>
    </w:p>
    <w:p w14:paraId="5E97BDAF" w14:textId="77777777" w:rsidR="00297F50" w:rsidRPr="00140E21" w:rsidRDefault="00297F50" w:rsidP="00297F50">
      <w:pPr>
        <w:pStyle w:val="NO"/>
        <w:rPr>
          <w:lang w:eastAsia="zh-CN"/>
        </w:rPr>
      </w:pPr>
      <w:r w:rsidRPr="00140E21">
        <w:rPr>
          <w:lang w:eastAsia="zh-CN"/>
        </w:rPr>
        <w:t>NOTE </w:t>
      </w:r>
      <w:r>
        <w:rPr>
          <w:lang w:eastAsia="zh-CN"/>
        </w:rPr>
        <w:t>4</w:t>
      </w:r>
      <w:r w:rsidRPr="00140E21">
        <w:rPr>
          <w:lang w:eastAsia="zh-CN"/>
        </w:rPr>
        <w:t>:</w:t>
      </w:r>
      <w:r w:rsidRPr="00140E21">
        <w:rPr>
          <w:lang w:eastAsia="zh-CN"/>
        </w:rPr>
        <w:tab/>
        <w:t>If the non-IP PDN Type is originally established as Ethernet PDU Session, it means that Ethernet PDN Type is not supported in EPS.</w:t>
      </w:r>
    </w:p>
    <w:p w14:paraId="7E54CC12" w14:textId="77777777" w:rsidR="00297F50" w:rsidRPr="00140E21" w:rsidRDefault="00297F50" w:rsidP="00297F50">
      <w:pPr>
        <w:pStyle w:val="B1"/>
        <w:rPr>
          <w:lang w:eastAsia="zh-CN"/>
        </w:rPr>
      </w:pPr>
      <w:r w:rsidRPr="00140E21">
        <w:rPr>
          <w:lang w:eastAsia="zh-CN"/>
        </w:rPr>
        <w:lastRenderedPageBreak/>
        <w:tab/>
        <w:t xml:space="preserve">If the AMF has received the EPS Bearer Status in the Registration Request from UE, the AMF shall send the EPS Bearer Status to all corresponding </w:t>
      </w:r>
      <w:r>
        <w:rPr>
          <w:lang w:eastAsia="zh-CN"/>
        </w:rPr>
        <w:t>SMF+PGW-C</w:t>
      </w:r>
      <w:r w:rsidRPr="00140E21">
        <w:rPr>
          <w:lang w:eastAsia="zh-CN"/>
        </w:rPr>
        <w:t xml:space="preserve">s. If the </w:t>
      </w:r>
      <w:r>
        <w:rPr>
          <w:lang w:eastAsia="zh-CN"/>
        </w:rPr>
        <w:t>SMF+PGW-C</w:t>
      </w:r>
      <w:r w:rsidRPr="00140E21">
        <w:rPr>
          <w:lang w:eastAsia="zh-CN"/>
        </w:rPr>
        <w:t xml:space="preserve"> receives the EPS Bearer Status from AMF, the </w:t>
      </w:r>
      <w:r>
        <w:rPr>
          <w:lang w:eastAsia="zh-CN"/>
        </w:rPr>
        <w:t>SMF+PGW-C</w:t>
      </w:r>
      <w:r w:rsidRPr="00140E21">
        <w:rPr>
          <w:lang w:eastAsia="zh-CN"/>
        </w:rPr>
        <w:t xml:space="preserve"> shall check whether the EPS bearer(s) has been deleted by UE but not notified to network. If yes, the </w:t>
      </w:r>
      <w:r>
        <w:rPr>
          <w:lang w:eastAsia="zh-CN"/>
        </w:rPr>
        <w:t>SMF+PGW-C</w:t>
      </w:r>
      <w:r w:rsidRPr="00140E21">
        <w:rPr>
          <w:lang w:eastAsia="zh-CN"/>
        </w:rPr>
        <w:t xml:space="preserve"> shall release those EPS bearer(s), the corresponding 5G QoS Rule(s) and the QoS Flow level QoS parameters locally.</w:t>
      </w:r>
    </w:p>
    <w:p w14:paraId="1625D09E" w14:textId="77777777" w:rsidR="00297F50" w:rsidRPr="00140E21" w:rsidRDefault="00297F50" w:rsidP="00297F50">
      <w:pPr>
        <w:pStyle w:val="B1"/>
        <w:rPr>
          <w:lang w:eastAsia="zh-CN"/>
        </w:rPr>
      </w:pPr>
      <w:r w:rsidRPr="00140E21">
        <w:rPr>
          <w:lang w:eastAsia="zh-CN"/>
        </w:rPr>
        <w:tab/>
        <w:t>If the SCEF+NEF ID is provided to the SMF, the SMF establishes the SMF-NEF connection as described in steps 2-3 from clause 4.25.2, the SMF provides the SCEF+NEF ID, EBI, APN, User Identity to the SCEF+NEF</w:t>
      </w:r>
      <w:r>
        <w:rPr>
          <w:lang w:eastAsia="zh-CN"/>
        </w:rPr>
        <w:t xml:space="preserve"> and </w:t>
      </w:r>
      <w:r w:rsidRPr="00140E21">
        <w:rPr>
          <w:lang w:eastAsia="zh-CN"/>
        </w:rPr>
        <w:t>the SCEF+NEF updates the SM contexts and returns the NEF ID, PDU Session ID, DNN and User Identity to the SMF.</w:t>
      </w:r>
    </w:p>
    <w:p w14:paraId="43C0FD76" w14:textId="77777777" w:rsidR="00297F50" w:rsidRPr="00140E21" w:rsidRDefault="00297F50" w:rsidP="00297F50">
      <w:pPr>
        <w:pStyle w:val="B1"/>
        <w:rPr>
          <w:lang w:eastAsia="zh-CN"/>
        </w:rPr>
      </w:pPr>
      <w:r w:rsidRPr="00140E21">
        <w:rPr>
          <w:lang w:eastAsia="zh-CN"/>
        </w:rPr>
        <w:tab/>
        <w:t>If the UE is performing Inter-RAT mobility to or from NB-IoT, the (H-)SMF will maintain, reconnect, release or leave PDU Session handling to the local VPLMN policy in</w:t>
      </w:r>
      <w:r>
        <w:rPr>
          <w:lang w:eastAsia="zh-CN"/>
        </w:rPr>
        <w:t xml:space="preserve"> the</w:t>
      </w:r>
      <w:r w:rsidRPr="00140E21">
        <w:rPr>
          <w:lang w:eastAsia="zh-CN"/>
        </w:rPr>
        <w:t xml:space="preserve"> case of roaming for each PDU session according to the "PDU Session continuity at inter RAT mobility" subscription information. If the (H-)SMF does not have "PDU Session continuity at inter RAT mobility" for a PDU session, the (H-)SMF retrieves it from the UDM before determining any action. The SMF may use local policy to determine the handling a PDU Session if "PDU Session continuity at inter RAT mobility" cannot be retrieved from the UDM.</w:t>
      </w:r>
    </w:p>
    <w:p w14:paraId="5DC87D52" w14:textId="3C26CF13" w:rsidR="00297F50" w:rsidRDefault="00297F50" w:rsidP="00297F50">
      <w:pPr>
        <w:pStyle w:val="B1"/>
        <w:rPr>
          <w:lang w:eastAsia="zh-CN"/>
        </w:rPr>
      </w:pPr>
      <w:r>
        <w:rPr>
          <w:lang w:eastAsia="zh-CN"/>
        </w:rPr>
        <w:tab/>
        <w:t xml:space="preserve">After the step 14a, the SMF+PGW-C receives the SM context create request from AMF and the SMF+PGW-C awares that the UE returns back from EPS. When the SMF+PGW-C notifies the PCF for the PDU session of changing RAT from EPS to 5GS, the PCF for the PDU session checks if there exists a UE policy association in EPS for the UE and in that case, request the termination of such UE Policy Association to the </w:t>
      </w:r>
      <w:del w:id="1546" w:author="Ericsson" w:date="2024-05-28T06:27:00Z">
        <w:r w:rsidDel="009A1FC9">
          <w:rPr>
            <w:lang w:eastAsia="zh-CN"/>
          </w:rPr>
          <w:delText>PCF for a UE</w:delText>
        </w:r>
      </w:del>
      <w:ins w:id="1547" w:author="Ericsson" w:date="2024-05-28T06:27:00Z">
        <w:r w:rsidR="009A1FC9">
          <w:rPr>
            <w:lang w:eastAsia="zh-CN"/>
          </w:rPr>
          <w:t>PCF for the UE</w:t>
        </w:r>
      </w:ins>
      <w:r>
        <w:rPr>
          <w:lang w:eastAsia="zh-CN"/>
        </w:rPr>
        <w:t>.</w:t>
      </w:r>
    </w:p>
    <w:p w14:paraId="6F7C8A61" w14:textId="77777777" w:rsidR="00297F50" w:rsidRPr="00140E21" w:rsidRDefault="00297F50" w:rsidP="00297F50">
      <w:pPr>
        <w:pStyle w:val="B1"/>
        <w:rPr>
          <w:lang w:eastAsia="zh-CN"/>
        </w:rPr>
      </w:pPr>
      <w:r w:rsidRPr="00140E21">
        <w:rPr>
          <w:lang w:eastAsia="zh-CN"/>
        </w:rPr>
        <w:t>15 - 16</w:t>
      </w:r>
      <w:r>
        <w:rPr>
          <w:lang w:eastAsia="zh-CN"/>
        </w:rPr>
        <w:t>a</w:t>
      </w:r>
      <w:r w:rsidRPr="00140E21">
        <w:rPr>
          <w:lang w:eastAsia="zh-CN"/>
        </w:rPr>
        <w:t>.</w:t>
      </w:r>
      <w:r w:rsidRPr="00140E21">
        <w:rPr>
          <w:lang w:eastAsia="zh-CN"/>
        </w:rPr>
        <w:tab/>
        <w:t>HSS+UDM cancels the location of the UE in the MME as defined in steps 13 - 14 from clause 5.3.3.1 (Tracking Area Update procedure with Serving GW change) in TS</w:t>
      </w:r>
      <w:r>
        <w:rPr>
          <w:lang w:eastAsia="zh-CN"/>
        </w:rPr>
        <w:t> </w:t>
      </w:r>
      <w:r w:rsidRPr="00140E21">
        <w:rPr>
          <w:lang w:eastAsia="zh-CN"/>
        </w:rPr>
        <w:t>23.401</w:t>
      </w:r>
      <w:r>
        <w:rPr>
          <w:lang w:eastAsia="zh-CN"/>
        </w:rPr>
        <w:t> </w:t>
      </w:r>
      <w:r w:rsidRPr="00140E21">
        <w:rPr>
          <w:lang w:eastAsia="zh-CN"/>
        </w:rPr>
        <w:t>[13]. Subsequently, the steps 18 - 19 from clause 5.3.3.1 (Tracking Area Update procedure with Serving GW change) in TS</w:t>
      </w:r>
      <w:r>
        <w:rPr>
          <w:lang w:eastAsia="zh-CN"/>
        </w:rPr>
        <w:t> </w:t>
      </w:r>
      <w:r w:rsidRPr="00140E21">
        <w:rPr>
          <w:lang w:eastAsia="zh-CN"/>
        </w:rPr>
        <w:t>23.401</w:t>
      </w:r>
      <w:r>
        <w:rPr>
          <w:lang w:eastAsia="zh-CN"/>
        </w:rPr>
        <w:t> </w:t>
      </w:r>
      <w:r w:rsidRPr="00140E21">
        <w:rPr>
          <w:lang w:eastAsia="zh-CN"/>
        </w:rPr>
        <w:t>[13] are also executed with the following modification:</w:t>
      </w:r>
    </w:p>
    <w:p w14:paraId="17D5920B" w14:textId="77777777" w:rsidR="00297F50" w:rsidRPr="00140E21" w:rsidRDefault="00297F50" w:rsidP="00297F50">
      <w:pPr>
        <w:pStyle w:val="B2"/>
      </w:pPr>
      <w:r w:rsidRPr="00140E21">
        <w:tab/>
        <w:t>According to configuration, for the PDN connections which are anchored in</w:t>
      </w:r>
      <w:r w:rsidRPr="00140E21">
        <w:rPr>
          <w:lang w:eastAsia="zh-CN"/>
        </w:rPr>
        <w:t xml:space="preserve"> a standalone PGW</w:t>
      </w:r>
      <w:r w:rsidRPr="00140E21">
        <w:t>, the MME initiates PDN connection release procedure as specified in TS</w:t>
      </w:r>
      <w:r>
        <w:t> </w:t>
      </w:r>
      <w:r w:rsidRPr="00140E21">
        <w:t>23.401</w:t>
      </w:r>
      <w:r>
        <w:t> </w:t>
      </w:r>
      <w:r w:rsidRPr="00140E21">
        <w:t>[13].</w:t>
      </w:r>
    </w:p>
    <w:p w14:paraId="77506B90" w14:textId="77777777" w:rsidR="00297F50" w:rsidRPr="00140E21" w:rsidRDefault="00297F50" w:rsidP="00297F50">
      <w:pPr>
        <w:pStyle w:val="B1"/>
        <w:rPr>
          <w:lang w:eastAsia="zh-CN"/>
        </w:rPr>
      </w:pPr>
      <w:r w:rsidRPr="00140E21">
        <w:rPr>
          <w:lang w:eastAsia="zh-CN"/>
        </w:rPr>
        <w:t>17-18.</w:t>
      </w:r>
      <w:r w:rsidRPr="00140E21">
        <w:rPr>
          <w:lang w:eastAsia="zh-CN"/>
        </w:rPr>
        <w:tab/>
        <w:t>These steps follow the steps 21</w:t>
      </w:r>
      <w:r>
        <w:rPr>
          <w:lang w:eastAsia="zh-CN"/>
        </w:rPr>
        <w:t>, 21b</w:t>
      </w:r>
      <w:r w:rsidRPr="00140E21">
        <w:rPr>
          <w:lang w:eastAsia="zh-CN"/>
        </w:rPr>
        <w:t xml:space="preserve"> and 22 of Registration procedure in clause 4.2.2.2.2.</w:t>
      </w:r>
    </w:p>
    <w:p w14:paraId="633B5CA9" w14:textId="77777777" w:rsidR="00297F50" w:rsidRPr="00140E21" w:rsidRDefault="00297F50" w:rsidP="00297F50">
      <w:pPr>
        <w:pStyle w:val="B1"/>
        <w:rPr>
          <w:lang w:eastAsia="zh-CN"/>
        </w:rPr>
      </w:pPr>
      <w:r w:rsidRPr="00140E21">
        <w:rPr>
          <w:lang w:eastAsia="zh-CN"/>
        </w:rPr>
        <w:tab/>
        <w:t>The Registration Accept message shall include the updated 5G-GUTI to be used by the UE in that PLMN over any access. If the active flag was included in the Registration request, The AMF may provide NG-RAN with a Mobility Restriction List taking into account the last used EPS PLMN ID and the Return preferred indication. The Mobility Restriction List contains a list of PLMN IDs as specified by TS</w:t>
      </w:r>
      <w:r>
        <w:rPr>
          <w:lang w:eastAsia="zh-CN"/>
        </w:rPr>
        <w:t> </w:t>
      </w:r>
      <w:r w:rsidRPr="00140E21">
        <w:rPr>
          <w:lang w:eastAsia="zh-CN"/>
        </w:rPr>
        <w:t>23.501</w:t>
      </w:r>
      <w:r>
        <w:rPr>
          <w:lang w:eastAsia="zh-CN"/>
        </w:rPr>
        <w:t> </w:t>
      </w:r>
      <w:r w:rsidRPr="00140E21">
        <w:rPr>
          <w:lang w:eastAsia="zh-CN"/>
        </w:rPr>
        <w:t>[2]. The Allowed NSSAI in the Registration Accept message shall contain at least the S-NSSAIs corresponding to the active PDN Connection(s) and the corresponding mapping to the HPLMN S-NSSAIs.</w:t>
      </w:r>
    </w:p>
    <w:p w14:paraId="775EA837" w14:textId="77777777" w:rsidR="00297F50" w:rsidRPr="00140E21" w:rsidRDefault="00297F50" w:rsidP="00297F50">
      <w:pPr>
        <w:pStyle w:val="B1"/>
        <w:rPr>
          <w:lang w:eastAsia="zh-CN"/>
        </w:rPr>
      </w:pPr>
      <w:r w:rsidRPr="00140E21">
        <w:rPr>
          <w:lang w:eastAsia="zh-CN"/>
        </w:rPr>
        <w:tab/>
        <w:t>The AMF shall include the EPS bearer status, which is generated at step 14, in the Registration Accept message. Based on the received EPS bearer status information, the UE shall check whether there are QoS Flow(s) existing locally but no associated EPS bearer(s) in the received EPS bearer status. The UE shall locally delete the 5G QoS Rule(s) and QoS Flow level QoS parameters of the QoS Flow(s) if the associated EPS bearer(s) do not exist in the received EPS bearer status.</w:t>
      </w:r>
    </w:p>
    <w:p w14:paraId="05684A9C" w14:textId="77777777" w:rsidR="00297F50" w:rsidRDefault="00297F50" w:rsidP="00297F50">
      <w:pPr>
        <w:pStyle w:val="Heading5"/>
        <w:rPr>
          <w:lang w:eastAsia="zh-CN"/>
        </w:rPr>
      </w:pPr>
      <w:bookmarkStart w:id="1548" w:name="_CR4_11_1_3_3A"/>
      <w:bookmarkStart w:id="1549" w:name="_Toc36191830"/>
      <w:bookmarkStart w:id="1550" w:name="_Toc45192919"/>
      <w:bookmarkStart w:id="1551" w:name="_Toc47592551"/>
      <w:bookmarkStart w:id="1552" w:name="_Toc51834632"/>
      <w:bookmarkStart w:id="1553" w:name="_Toc162423903"/>
      <w:bookmarkStart w:id="1554" w:name="_Toc20204074"/>
      <w:bookmarkStart w:id="1555" w:name="_Toc27894762"/>
      <w:bookmarkEnd w:id="1548"/>
      <w:r>
        <w:rPr>
          <w:lang w:eastAsia="zh-CN"/>
        </w:rPr>
        <w:t>4.11.1.3.3A</w:t>
      </w:r>
      <w:r>
        <w:rPr>
          <w:lang w:eastAsia="zh-CN"/>
        </w:rPr>
        <w:tab/>
        <w:t>EPS to 5GS Idle mode mobility using N26 interface with data forwarding</w:t>
      </w:r>
      <w:bookmarkEnd w:id="1549"/>
      <w:bookmarkEnd w:id="1550"/>
      <w:bookmarkEnd w:id="1551"/>
      <w:bookmarkEnd w:id="1552"/>
      <w:bookmarkEnd w:id="1553"/>
    </w:p>
    <w:p w14:paraId="0D02E345" w14:textId="77777777" w:rsidR="00297F50" w:rsidRDefault="00297F50" w:rsidP="00297F50">
      <w:pPr>
        <w:rPr>
          <w:lang w:eastAsia="zh-CN"/>
        </w:rPr>
      </w:pPr>
      <w:r>
        <w:rPr>
          <w:lang w:eastAsia="zh-CN"/>
        </w:rPr>
        <w:t>Figure 4.11.1.3.3A-1 describes the idle mode mobility registration procedure from EPS to 5GS when N26 is supported with data forwarding.</w:t>
      </w:r>
    </w:p>
    <w:p w14:paraId="42D58211" w14:textId="77777777" w:rsidR="00297F50" w:rsidRDefault="00297F50" w:rsidP="00297F50">
      <w:pPr>
        <w:pStyle w:val="TH"/>
      </w:pPr>
      <w:r w:rsidRPr="00140E21">
        <w:object w:dxaOrig="19421" w:dyaOrig="15091" w14:anchorId="198461B7">
          <v:shape id="_x0000_i1120" type="#_x0000_t75" style="width:480.7pt;height:251.35pt" o:ole="">
            <v:imagedata r:id="rId202" o:title="" cropbottom="21313f" cropright="-112f"/>
          </v:shape>
          <o:OLEObject Type="Embed" ProgID="Visio.Drawing.15" ShapeID="_x0000_i1120" DrawAspect="Content" ObjectID="_1778387056" r:id="rId203"/>
        </w:object>
      </w:r>
    </w:p>
    <w:p w14:paraId="13EBA244" w14:textId="77777777" w:rsidR="00297F50" w:rsidRDefault="00297F50" w:rsidP="00297F50">
      <w:pPr>
        <w:pStyle w:val="TF"/>
      </w:pPr>
      <w:bookmarkStart w:id="1556" w:name="_CRFigure4_11_1_3_3A1"/>
      <w:r>
        <w:t xml:space="preserve">Figure </w:t>
      </w:r>
      <w:bookmarkEnd w:id="1556"/>
      <w:r>
        <w:t>4.11.1.3.3A-1: EPS to 5GS Idle mode mobility using N26 interface with data forwarding</w:t>
      </w:r>
    </w:p>
    <w:p w14:paraId="51BCC73F" w14:textId="77777777" w:rsidR="00297F50" w:rsidRDefault="00297F50" w:rsidP="00297F50">
      <w:pPr>
        <w:pStyle w:val="B1"/>
      </w:pPr>
      <w:r>
        <w:t>1.</w:t>
      </w:r>
      <w:r>
        <w:tab/>
        <w:t>Step 1-7 from clause 4.11.1.3.3 with the following enhancements:</w:t>
      </w:r>
    </w:p>
    <w:p w14:paraId="52348CBC" w14:textId="77777777" w:rsidR="00297F50" w:rsidRDefault="00297F50" w:rsidP="00297F50">
      <w:pPr>
        <w:pStyle w:val="B2"/>
      </w:pPr>
      <w:r>
        <w:t>-</w:t>
      </w:r>
      <w:r>
        <w:tab/>
        <w:t>In step 5b of the figure 4.11.1.3.3-1, if the old MME indicates Buffered DL Data Waiting in the Context Response (as specified in step 5 of clause 5.3.3.1A in TS 23.401 [13]).</w:t>
      </w:r>
    </w:p>
    <w:p w14:paraId="4507E1C3" w14:textId="77777777" w:rsidR="00297F50" w:rsidRDefault="00297F50" w:rsidP="00297F50">
      <w:pPr>
        <w:pStyle w:val="B2"/>
      </w:pPr>
      <w:r>
        <w:t>-</w:t>
      </w:r>
      <w:r>
        <w:tab/>
        <w:t>For Control Plane CIoT EPS Optimisation, when the DL data is buffered in old MME and the DL Data Expiration Time has not expired, the old MME shall discard the buffered DL data (as specified in step of clause 5.3.3.1A in TS 23.401 [13]).</w:t>
      </w:r>
    </w:p>
    <w:p w14:paraId="5A6CCB08" w14:textId="77777777" w:rsidR="00297F50" w:rsidRDefault="00297F50" w:rsidP="00297F50">
      <w:pPr>
        <w:pStyle w:val="B1"/>
      </w:pPr>
      <w:r>
        <w:t>2.</w:t>
      </w:r>
      <w:r>
        <w:tab/>
        <w:t>Steps 9-18 from clause 4.11.1.3.3 with following enhancements:</w:t>
      </w:r>
    </w:p>
    <w:p w14:paraId="1AB5DFE7" w14:textId="77777777" w:rsidR="00297F50" w:rsidRDefault="00297F50" w:rsidP="00297F50">
      <w:pPr>
        <w:pStyle w:val="B1"/>
      </w:pPr>
      <w:r>
        <w:tab/>
        <w:t>In step 14a of the figure 4.11.1.3.3-1, the AMF forwards the Buffered DL Data Waiting indication from above to (V-)SMF in Nsmf_PDUSession_CreateSMContext service operation.</w:t>
      </w:r>
    </w:p>
    <w:p w14:paraId="4E5B6D45" w14:textId="77777777" w:rsidR="00297F50" w:rsidRDefault="00297F50" w:rsidP="00297F50">
      <w:pPr>
        <w:pStyle w:val="B1"/>
      </w:pPr>
      <w:r>
        <w:tab/>
        <w:t>If the Buffered DL Data Waiting indication is provided by AMF, the (V-)SMF and (V-)UPF shall allocate the user plane resource and include the N2 SM information (i.e. the V-CN Tunnel-Info) in the Nsmf_PDUSession_CreateSMContext Response towards the AMF in step 14d of the figure 4.11.1.3.3-1 to trigger the user plane setup in NG-RAN.</w:t>
      </w:r>
    </w:p>
    <w:p w14:paraId="247BCD6E" w14:textId="77777777" w:rsidR="00297F50" w:rsidRDefault="00297F50" w:rsidP="00297F50">
      <w:pPr>
        <w:pStyle w:val="NO"/>
      </w:pPr>
      <w:r>
        <w:t>NOTE:</w:t>
      </w:r>
      <w:r>
        <w:tab/>
        <w:t>AMF may send NAS message Registration Accept in step 17 of figure 4.11-1.3.3-1 as part of the N2 message in step 3 below.</w:t>
      </w:r>
    </w:p>
    <w:p w14:paraId="3C84B4E0" w14:textId="77777777" w:rsidR="00297F50" w:rsidRDefault="00297F50" w:rsidP="00297F50">
      <w:pPr>
        <w:pStyle w:val="B1"/>
      </w:pPr>
      <w:r>
        <w:t>3.</w:t>
      </w:r>
      <w:r>
        <w:tab/>
        <w:t>AMF to NG-RAN: N2 message (N2 MM information, N2 SM information list).</w:t>
      </w:r>
    </w:p>
    <w:p w14:paraId="4A1BCCE4" w14:textId="77777777" w:rsidR="00297F50" w:rsidRDefault="00297F50" w:rsidP="00297F50">
      <w:pPr>
        <w:pStyle w:val="B1"/>
      </w:pPr>
      <w:r>
        <w:tab/>
        <w:t>If N2 SM information is received from SMF in step 2 above, the AMF sends a N2 request message to setup the user plane resource.</w:t>
      </w:r>
    </w:p>
    <w:p w14:paraId="279026AA" w14:textId="77777777" w:rsidR="00297F50" w:rsidRDefault="00297F50" w:rsidP="00297F50">
      <w:pPr>
        <w:pStyle w:val="B1"/>
      </w:pPr>
      <w:r>
        <w:tab/>
        <w:t>NG-RAN performs RRC connection Reconfiguration with the UE to setup the user plane resource and response to AMF with N2 response message with N2 SM information.</w:t>
      </w:r>
    </w:p>
    <w:p w14:paraId="60280772" w14:textId="77777777" w:rsidR="00297F50" w:rsidRDefault="00297F50" w:rsidP="00297F50">
      <w:pPr>
        <w:pStyle w:val="B1"/>
      </w:pPr>
      <w:r>
        <w:t>4.</w:t>
      </w:r>
      <w:r>
        <w:tab/>
        <w:t>Steps 11-13 from clause 4.11.1.2.2.2 with the following enhancement:</w:t>
      </w:r>
    </w:p>
    <w:p w14:paraId="7AB28963" w14:textId="77777777" w:rsidR="00297F50" w:rsidRDefault="00297F50" w:rsidP="00297F50">
      <w:pPr>
        <w:pStyle w:val="B1"/>
      </w:pPr>
      <w:r>
        <w:tab/>
        <w:t>Based on Buffered DL Data Waiting indication received in step 2 above, the (V-)SMF and (V-)UPF allocate data forwarding tunnel resource and provide the CN tunnel information for data forwarding from EPS (i.e. Forwarding F TEID) in Nsmf_PDUSession_UpdateSMContext Response to AMF in step 13 of figure 4.11.1.2.2.2-1. The (V-) SMF also starts a timer for release of resources for data forwarding.</w:t>
      </w:r>
    </w:p>
    <w:p w14:paraId="2E4D872A" w14:textId="77777777" w:rsidR="00297F50" w:rsidRDefault="00297F50" w:rsidP="00297F50">
      <w:pPr>
        <w:pStyle w:val="B1"/>
      </w:pPr>
      <w:r>
        <w:tab/>
        <w:t>The (V-) SMF may select a different UPF from the serving (V-)UPF for data forwarding.</w:t>
      </w:r>
    </w:p>
    <w:p w14:paraId="6F4714D2" w14:textId="77777777" w:rsidR="00297F50" w:rsidRDefault="00297F50" w:rsidP="00297F50">
      <w:pPr>
        <w:pStyle w:val="B1"/>
      </w:pPr>
      <w:r>
        <w:lastRenderedPageBreak/>
        <w:tab/>
        <w:t>The (V-)SMF shall not provide Charging Enforcement Rules and QoS Enforcement Rules to the (V-)UPF for DL packets that were received via the forwarding tunnel.</w:t>
      </w:r>
    </w:p>
    <w:p w14:paraId="14F6AFD5" w14:textId="77777777" w:rsidR="00297F50" w:rsidRDefault="00297F50" w:rsidP="00297F50">
      <w:pPr>
        <w:pStyle w:val="B1"/>
      </w:pPr>
      <w:r>
        <w:t>5.</w:t>
      </w:r>
      <w:r>
        <w:tab/>
        <w:t>Steps 14-18 from clause 5.3.3.1A in TS 23.401 [13] with following changes.</w:t>
      </w:r>
    </w:p>
    <w:p w14:paraId="56C43573" w14:textId="77777777" w:rsidR="00297F50" w:rsidRDefault="00297F50" w:rsidP="00297F50">
      <w:pPr>
        <w:pStyle w:val="B1"/>
      </w:pPr>
      <w:r>
        <w:tab/>
        <w:t>The AMF sends the Context Acknowledge message to MME as in step 14 of figure 5.3.3.1A-1 in TS 23.401 [13], including the CN tunnel information (i.e. Forwarding F TEID) for data forwarding from EPS received from (V-)SMF in step 4 above.</w:t>
      </w:r>
    </w:p>
    <w:p w14:paraId="40436A06" w14:textId="77777777" w:rsidR="00297F50" w:rsidRDefault="00297F50" w:rsidP="00297F50">
      <w:pPr>
        <w:pStyle w:val="B1"/>
      </w:pPr>
      <w:r>
        <w:tab/>
        <w:t>The Serving GW forwards the buffered DL data to the (V-)UPF based on the Forwarding F-TEID received from MME. The data received by the (V-)UPF on the forwarding F-TEID is forwarded by the (V-)UPF on the (newly) established N3 tunnel to the NG-RAN.</w:t>
      </w:r>
    </w:p>
    <w:p w14:paraId="75473B92" w14:textId="77777777" w:rsidR="00297F50" w:rsidRDefault="00297F50" w:rsidP="00297F50">
      <w:pPr>
        <w:pStyle w:val="B1"/>
      </w:pPr>
      <w:r>
        <w:t>6.</w:t>
      </w:r>
      <w:r>
        <w:tab/>
        <w:t>SMF to UPF: N4 Session Termination/Modification.</w:t>
      </w:r>
    </w:p>
    <w:p w14:paraId="48C5569C" w14:textId="77777777" w:rsidR="00297F50" w:rsidRDefault="00297F50" w:rsidP="00297F50">
      <w:pPr>
        <w:pStyle w:val="B1"/>
      </w:pPr>
      <w:r>
        <w:tab/>
        <w:t>At the expiration of the timer started in step 4 above, the (V-) SMF starts the release of resource established in step 4 for data forwarding and informs the (V-)UPF.</w:t>
      </w:r>
    </w:p>
    <w:p w14:paraId="55988134" w14:textId="77777777" w:rsidR="00297F50" w:rsidRPr="00140E21" w:rsidRDefault="00297F50" w:rsidP="00297F50">
      <w:pPr>
        <w:pStyle w:val="Heading5"/>
        <w:rPr>
          <w:lang w:eastAsia="zh-CN"/>
        </w:rPr>
      </w:pPr>
      <w:bookmarkStart w:id="1557" w:name="_CR4_11_1_3_4"/>
      <w:bookmarkStart w:id="1558" w:name="_Toc36191831"/>
      <w:bookmarkStart w:id="1559" w:name="_Toc45192920"/>
      <w:bookmarkStart w:id="1560" w:name="_Toc47592552"/>
      <w:bookmarkStart w:id="1561" w:name="_Toc51834633"/>
      <w:bookmarkStart w:id="1562" w:name="_Toc162423904"/>
      <w:bookmarkEnd w:id="1557"/>
      <w:r w:rsidRPr="00140E21">
        <w:rPr>
          <w:lang w:eastAsia="zh-CN"/>
        </w:rPr>
        <w:t>4.11.1.3.4</w:t>
      </w:r>
      <w:r w:rsidRPr="00140E21">
        <w:rPr>
          <w:lang w:eastAsia="zh-CN"/>
        </w:rPr>
        <w:tab/>
        <w:t>EPS to 5GS Mobility Registration Procedure (Idle) using N26 interface with AMF reallocation</w:t>
      </w:r>
      <w:bookmarkEnd w:id="1554"/>
      <w:bookmarkEnd w:id="1555"/>
      <w:bookmarkEnd w:id="1558"/>
      <w:bookmarkEnd w:id="1559"/>
      <w:bookmarkEnd w:id="1560"/>
      <w:bookmarkEnd w:id="1561"/>
      <w:bookmarkEnd w:id="1562"/>
    </w:p>
    <w:p w14:paraId="56A17C42" w14:textId="77777777" w:rsidR="00297F50" w:rsidRPr="00140E21" w:rsidRDefault="00297F50" w:rsidP="00297F50">
      <w:pPr>
        <w:rPr>
          <w:lang w:eastAsia="zh-CN"/>
        </w:rPr>
      </w:pPr>
      <w:r w:rsidRPr="00140E21">
        <w:rPr>
          <w:lang w:eastAsia="zh-CN"/>
        </w:rPr>
        <w:t>During Idle state mobility registration procedure from EPS to 5GS, the initial AMF may select a new AMF based on S-NSSAIs associated with the established PDU Session, received in NAS Registration Request.</w:t>
      </w:r>
    </w:p>
    <w:bookmarkStart w:id="1563" w:name="_MON_1638632691"/>
    <w:bookmarkEnd w:id="1563"/>
    <w:p w14:paraId="0C28DE0D" w14:textId="77777777" w:rsidR="00297F50" w:rsidRDefault="00297F50" w:rsidP="00297F50">
      <w:pPr>
        <w:pStyle w:val="TH"/>
      </w:pPr>
      <w:r>
        <w:object w:dxaOrig="9524" w:dyaOrig="4508" w14:anchorId="06A56BCC">
          <v:shape id="_x0000_i1121" type="#_x0000_t75" style="width:474.85pt;height:223.5pt" o:ole="">
            <v:imagedata r:id="rId204" o:title=""/>
          </v:shape>
          <o:OLEObject Type="Embed" ProgID="Word.Picture.8" ShapeID="_x0000_i1121" DrawAspect="Content" ObjectID="_1778387057" r:id="rId205"/>
        </w:object>
      </w:r>
    </w:p>
    <w:p w14:paraId="16DB45AF" w14:textId="77777777" w:rsidR="00297F50" w:rsidRPr="00140E21" w:rsidRDefault="00297F50" w:rsidP="00297F50">
      <w:pPr>
        <w:pStyle w:val="TF"/>
      </w:pPr>
      <w:bookmarkStart w:id="1564" w:name="_CRFigure4_11_1_3_41"/>
      <w:r w:rsidRPr="00140E21">
        <w:t xml:space="preserve">Figure </w:t>
      </w:r>
      <w:bookmarkEnd w:id="1564"/>
      <w:r w:rsidRPr="00140E21">
        <w:t>4.11.1.3.4-1: EPS to 5GS mobility with AMF re-allocation for single-registration mode and N26 interface configuration</w:t>
      </w:r>
    </w:p>
    <w:p w14:paraId="750CFD73" w14:textId="77777777" w:rsidR="00297F50" w:rsidRPr="00140E21" w:rsidRDefault="00297F50" w:rsidP="00297F50">
      <w:pPr>
        <w:pStyle w:val="B1"/>
      </w:pPr>
      <w:r w:rsidRPr="00140E21">
        <w:t>1.</w:t>
      </w:r>
      <w:r w:rsidRPr="00140E21">
        <w:tab/>
        <w:t>Step 1 to 7 of clause 4.11.1.3.3 in EPS to 5GS mobility using N26 interface is performed.</w:t>
      </w:r>
    </w:p>
    <w:p w14:paraId="0E640B6F" w14:textId="77777777" w:rsidR="00297F50" w:rsidRPr="00140E21" w:rsidRDefault="00297F50" w:rsidP="00297F50">
      <w:pPr>
        <w:pStyle w:val="B1"/>
      </w:pPr>
      <w:r w:rsidRPr="00140E21">
        <w:t>2.</w:t>
      </w:r>
      <w:r w:rsidRPr="00140E21">
        <w:tab/>
        <w:t>Step 3 to 4 of clause 4.2.2.2.3 in Registration with AMF reallocation procedure is performed with the difference that before the Network Slice selection the AMF needs to derive the S-NSSAI for the serving PLMN as described in clause 5.15.5.2.1 of TS</w:t>
      </w:r>
      <w:r>
        <w:t> </w:t>
      </w:r>
      <w:r w:rsidRPr="00140E21">
        <w:t>23.501</w:t>
      </w:r>
      <w:r>
        <w:t> </w:t>
      </w:r>
      <w:r w:rsidRPr="00140E21">
        <w:t>[2].</w:t>
      </w:r>
    </w:p>
    <w:p w14:paraId="2F174F1B" w14:textId="77777777" w:rsidR="00297F50" w:rsidRPr="00140E21" w:rsidRDefault="00297F50" w:rsidP="00297F50">
      <w:pPr>
        <w:pStyle w:val="B1"/>
      </w:pPr>
      <w:r w:rsidRPr="00140E21">
        <w:t>3.</w:t>
      </w:r>
      <w:r w:rsidRPr="00140E21">
        <w:tab/>
        <w:t>[Conditional] Initial AMF to MME: Context Acknowledge (failure cause) to MME according to TS</w:t>
      </w:r>
      <w:r>
        <w:t> </w:t>
      </w:r>
      <w:r w:rsidRPr="00140E21">
        <w:t>23.401</w:t>
      </w:r>
      <w:r>
        <w:t> </w:t>
      </w:r>
      <w:r w:rsidRPr="00140E21">
        <w:t>[13].</w:t>
      </w:r>
    </w:p>
    <w:p w14:paraId="2C4297FA" w14:textId="77777777" w:rsidR="00297F50" w:rsidRPr="00140E21" w:rsidRDefault="00297F50" w:rsidP="00297F50">
      <w:pPr>
        <w:pStyle w:val="B1"/>
      </w:pPr>
      <w:r w:rsidRPr="00140E21">
        <w:tab/>
        <w:t>The initial AMF decides a new AMF needs to be reselected. The initial AMF sends a Context Acknowledge message with cause code indicating that the procedure is not successful. The MME shall continue as if Context Request was never received.</w:t>
      </w:r>
    </w:p>
    <w:p w14:paraId="11CD0B25" w14:textId="77777777" w:rsidR="00297F50" w:rsidRPr="00140E21" w:rsidRDefault="00297F50" w:rsidP="00297F50">
      <w:pPr>
        <w:pStyle w:val="B1"/>
      </w:pPr>
      <w:r w:rsidRPr="00140E21">
        <w:t>4.</w:t>
      </w:r>
      <w:r w:rsidRPr="00140E21">
        <w:tab/>
        <w:t>Step 6 to 7 of clause 4.2.2.2.3 in Registration with AMF reallocation procedure are performed.</w:t>
      </w:r>
    </w:p>
    <w:p w14:paraId="02313C33" w14:textId="77777777" w:rsidR="00297F50" w:rsidRPr="00140E21" w:rsidRDefault="00297F50" w:rsidP="00297F50">
      <w:pPr>
        <w:pStyle w:val="B1"/>
      </w:pPr>
      <w:r w:rsidRPr="00140E21">
        <w:t>5.</w:t>
      </w:r>
      <w:r w:rsidRPr="00140E21">
        <w:tab/>
        <w:t>After receiving the Registration Request message, the new AMF continues the registration from step 5 until step 18 of figure 4.11.1.3.3 (EPS to 5GS mobility using N26 procedure)</w:t>
      </w:r>
      <w:r>
        <w:t xml:space="preserve">, which includes the UE context </w:t>
      </w:r>
      <w:r>
        <w:lastRenderedPageBreak/>
        <w:t>retrieved from old AMF</w:t>
      </w:r>
      <w:r w:rsidRPr="00140E21">
        <w:t xml:space="preserve">. If the </w:t>
      </w:r>
      <w:r>
        <w:t xml:space="preserve">5G security </w:t>
      </w:r>
      <w:r w:rsidRPr="00140E21">
        <w:t>context is received from the initial AMF, the new AMF continues</w:t>
      </w:r>
      <w:r>
        <w:t xml:space="preserve"> using that one instead of the mapped 5G security context retrieved from MME</w:t>
      </w:r>
      <w:r w:rsidRPr="00140E21">
        <w:t>.</w:t>
      </w:r>
    </w:p>
    <w:p w14:paraId="35DF1505" w14:textId="77777777" w:rsidR="00297F50" w:rsidRPr="00140E21" w:rsidRDefault="00297F50" w:rsidP="00297F50">
      <w:pPr>
        <w:pStyle w:val="Heading4"/>
        <w:rPr>
          <w:lang w:eastAsia="zh-CN"/>
        </w:rPr>
      </w:pPr>
      <w:bookmarkStart w:id="1565" w:name="_CR4_11_1_4"/>
      <w:bookmarkStart w:id="1566" w:name="_Toc20204075"/>
      <w:bookmarkStart w:id="1567" w:name="_Toc27894763"/>
      <w:bookmarkStart w:id="1568" w:name="_Toc36191832"/>
      <w:bookmarkStart w:id="1569" w:name="_Toc45192921"/>
      <w:bookmarkStart w:id="1570" w:name="_Toc47592553"/>
      <w:bookmarkStart w:id="1571" w:name="_Toc51834634"/>
      <w:bookmarkStart w:id="1572" w:name="_Toc162423905"/>
      <w:bookmarkEnd w:id="1565"/>
      <w:r w:rsidRPr="00140E21">
        <w:rPr>
          <w:lang w:eastAsia="zh-CN"/>
        </w:rPr>
        <w:t>4.11.1.4</w:t>
      </w:r>
      <w:r w:rsidRPr="00140E21">
        <w:rPr>
          <w:lang w:eastAsia="zh-CN"/>
        </w:rPr>
        <w:tab/>
        <w:t>Procedures for EPS bearer ID allocation</w:t>
      </w:r>
      <w:bookmarkEnd w:id="1566"/>
      <w:bookmarkEnd w:id="1567"/>
      <w:bookmarkEnd w:id="1568"/>
      <w:bookmarkEnd w:id="1569"/>
      <w:bookmarkEnd w:id="1570"/>
      <w:bookmarkEnd w:id="1571"/>
      <w:bookmarkEnd w:id="1572"/>
    </w:p>
    <w:p w14:paraId="4A3625E7" w14:textId="77777777" w:rsidR="00297F50" w:rsidRPr="00140E21" w:rsidRDefault="00297F50" w:rsidP="00297F50">
      <w:pPr>
        <w:pStyle w:val="Heading5"/>
        <w:rPr>
          <w:lang w:eastAsia="zh-CN"/>
        </w:rPr>
      </w:pPr>
      <w:bookmarkStart w:id="1573" w:name="_CR4_11_1_4_1"/>
      <w:bookmarkStart w:id="1574" w:name="_Toc20204076"/>
      <w:bookmarkStart w:id="1575" w:name="_Toc27894764"/>
      <w:bookmarkStart w:id="1576" w:name="_Toc36191833"/>
      <w:bookmarkStart w:id="1577" w:name="_Toc45192922"/>
      <w:bookmarkStart w:id="1578" w:name="_Toc47592554"/>
      <w:bookmarkStart w:id="1579" w:name="_Toc51834635"/>
      <w:bookmarkStart w:id="1580" w:name="_Toc162423906"/>
      <w:bookmarkEnd w:id="1573"/>
      <w:r w:rsidRPr="00140E21">
        <w:rPr>
          <w:lang w:eastAsia="zh-CN"/>
        </w:rPr>
        <w:t>4.11.1.4.1</w:t>
      </w:r>
      <w:r w:rsidRPr="00140E21">
        <w:rPr>
          <w:lang w:eastAsia="zh-CN"/>
        </w:rPr>
        <w:tab/>
        <w:t>EPS bearer ID allocation</w:t>
      </w:r>
      <w:bookmarkEnd w:id="1574"/>
      <w:bookmarkEnd w:id="1575"/>
      <w:bookmarkEnd w:id="1576"/>
      <w:bookmarkEnd w:id="1577"/>
      <w:bookmarkEnd w:id="1578"/>
      <w:bookmarkEnd w:id="1579"/>
      <w:bookmarkEnd w:id="1580"/>
    </w:p>
    <w:p w14:paraId="1A58EB88" w14:textId="77777777" w:rsidR="00297F50" w:rsidRPr="00140E21" w:rsidRDefault="00297F50" w:rsidP="00297F50">
      <w:r w:rsidRPr="00140E21">
        <w:t>Following procedures are updated to allocate EPS bearer ID(s) towards EPS bearer(s) mapped from QoS flow(s)</w:t>
      </w:r>
      <w:r w:rsidRPr="00140E21">
        <w:rPr>
          <w:rFonts w:eastAsia="Courier New"/>
        </w:rPr>
        <w:t xml:space="preserve"> </w:t>
      </w:r>
      <w:r w:rsidRPr="00140E21">
        <w:t>and provide the EPS bearer ID(s) to the NG-RAN:</w:t>
      </w:r>
    </w:p>
    <w:p w14:paraId="6050875D" w14:textId="77777777" w:rsidR="00297F50" w:rsidRPr="00140E21" w:rsidRDefault="00297F50" w:rsidP="00297F50">
      <w:pPr>
        <w:pStyle w:val="B1"/>
      </w:pPr>
      <w:r w:rsidRPr="00140E21">
        <w:t>-</w:t>
      </w:r>
      <w:r w:rsidRPr="00140E21">
        <w:tab/>
        <w:t>UE requested PDU Session Establishment (Non-roaming and Roaming with Local Breakout (clause 4.3.2.2.1) including Request Types "Initial Request"</w:t>
      </w:r>
      <w:r>
        <w:t>,</w:t>
      </w:r>
      <w:r w:rsidRPr="00140E21">
        <w:t xml:space="preserve"> "Existing PDU Session"</w:t>
      </w:r>
      <w:r>
        <w:t>, "Initial emergency request" and "Existing emergency PDU session"</w:t>
      </w:r>
      <w:r w:rsidRPr="00140E21">
        <w:t>.</w:t>
      </w:r>
    </w:p>
    <w:p w14:paraId="0C65D527" w14:textId="77777777" w:rsidR="00297F50" w:rsidRPr="00140E21" w:rsidRDefault="00297F50" w:rsidP="00297F50">
      <w:pPr>
        <w:pStyle w:val="B1"/>
      </w:pPr>
      <w:r w:rsidRPr="00140E21">
        <w:t>-</w:t>
      </w:r>
      <w:r w:rsidRPr="00140E21">
        <w:tab/>
        <w:t>UE requested PDU Session Establishment (Home-routed Roaming (clause 4.3.2.2.2) including Request Types "Initial Request" and "Existing PDU Session".</w:t>
      </w:r>
    </w:p>
    <w:p w14:paraId="39AEEEE4" w14:textId="77777777" w:rsidR="00297F50" w:rsidRPr="00140E21" w:rsidRDefault="00297F50" w:rsidP="00297F50">
      <w:pPr>
        <w:pStyle w:val="B1"/>
      </w:pPr>
      <w:r w:rsidRPr="00140E21">
        <w:t>-</w:t>
      </w:r>
      <w:r w:rsidRPr="00140E21">
        <w:tab/>
        <w:t>UE or network requested PDU Session Modification (non-roaming and roaming with local breakout) (clause 4.3.3.2).</w:t>
      </w:r>
    </w:p>
    <w:p w14:paraId="070F83BD" w14:textId="77777777" w:rsidR="00297F50" w:rsidRPr="00140E21" w:rsidRDefault="00297F50" w:rsidP="00297F50">
      <w:pPr>
        <w:pStyle w:val="B1"/>
      </w:pPr>
      <w:r w:rsidRPr="00140E21">
        <w:t>-</w:t>
      </w:r>
      <w:r w:rsidRPr="00140E21">
        <w:tab/>
        <w:t>UE or network requested PDU Session Modification (home-routed roaming) (clause 4.3.3.3).</w:t>
      </w:r>
    </w:p>
    <w:p w14:paraId="793D9424" w14:textId="77777777" w:rsidR="00297F50" w:rsidRPr="00140E21" w:rsidRDefault="00297F50" w:rsidP="00297F50">
      <w:pPr>
        <w:pStyle w:val="B1"/>
      </w:pPr>
      <w:r w:rsidRPr="00140E21">
        <w:t>-</w:t>
      </w:r>
      <w:r w:rsidRPr="00140E21">
        <w:tab/>
        <w:t>UE Triggered Service Request (clause 4.2.3.2) to move PDU Session(s) from non-3GPP access to 3GPP access</w:t>
      </w:r>
    </w:p>
    <w:p w14:paraId="4A6928E8" w14:textId="77777777" w:rsidR="00297F50" w:rsidRPr="00140E21" w:rsidRDefault="00297F50" w:rsidP="00297F50">
      <w:r w:rsidRPr="00140E21">
        <w:t>EBI allocation shall apply to PDU Session via 3GPP access</w:t>
      </w:r>
      <w:r>
        <w:t xml:space="preserve"> using SSC mode 1 and</w:t>
      </w:r>
      <w:r w:rsidRPr="00140E21">
        <w:t xml:space="preserve"> supporting EPS interworking with N26. EBI allocation shall not apply to PDU Session via 3GPP access supporting EPS interworking without N26 and shall not apply to PDU Session via non-3GPP access supporting EPS interworking.</w:t>
      </w:r>
      <w:r>
        <w:t xml:space="preserve"> EBI allocation shall also not apply to PDU Session using SSC mode 2 or SSC mode 3.</w:t>
      </w:r>
    </w:p>
    <w:p w14:paraId="3F5321A0" w14:textId="77777777" w:rsidR="00297F50" w:rsidRDefault="00297F50" w:rsidP="00297F50">
      <w:pPr>
        <w:pStyle w:val="TH"/>
      </w:pPr>
      <w:r w:rsidRPr="005D2D14">
        <w:object w:dxaOrig="13755" w:dyaOrig="16575" w14:anchorId="13251B13">
          <v:shape id="_x0000_i1122" type="#_x0000_t75" style="width:478.55pt;height:577.6pt" o:ole="">
            <v:imagedata r:id="rId206" o:title=""/>
          </v:shape>
          <o:OLEObject Type="Embed" ProgID="Visio.Drawing.15" ShapeID="_x0000_i1122" DrawAspect="Content" ObjectID="_1778387058" r:id="rId207"/>
        </w:object>
      </w:r>
    </w:p>
    <w:p w14:paraId="733DCCB1" w14:textId="77777777" w:rsidR="00297F50" w:rsidRPr="00140E21" w:rsidRDefault="00297F50" w:rsidP="00297F50">
      <w:pPr>
        <w:pStyle w:val="TF"/>
        <w:rPr>
          <w:lang w:eastAsia="zh-CN"/>
        </w:rPr>
      </w:pPr>
      <w:bookmarkStart w:id="1581" w:name="_CRFigure4_11_1_4_11"/>
      <w:r w:rsidRPr="00140E21">
        <w:t xml:space="preserve">Figure </w:t>
      </w:r>
      <w:bookmarkEnd w:id="1581"/>
      <w:r w:rsidRPr="00140E21">
        <w:t>4.11.1.4.1-1: Procedures for EPS bearer ID allocation</w:t>
      </w:r>
    </w:p>
    <w:p w14:paraId="24E28CC7" w14:textId="77777777" w:rsidR="00297F50" w:rsidRPr="00140E21" w:rsidRDefault="00297F50" w:rsidP="00297F50">
      <w:pPr>
        <w:pStyle w:val="B1"/>
        <w:rPr>
          <w:lang w:eastAsia="zh-CN"/>
        </w:rPr>
      </w:pPr>
      <w:r w:rsidRPr="00140E21">
        <w:t>1.</w:t>
      </w:r>
      <w:r w:rsidRPr="00140E21">
        <w:tab/>
        <w:t>Procedure as listed in this step is initiated as specified in the relevant clauses of this specification. The relevant steps of the procedure as specified in the figure above are executed.</w:t>
      </w:r>
    </w:p>
    <w:p w14:paraId="223F661E" w14:textId="77777777" w:rsidR="00297F50" w:rsidRPr="00140E21" w:rsidRDefault="00297F50" w:rsidP="00297F50">
      <w:pPr>
        <w:pStyle w:val="B1"/>
        <w:rPr>
          <w:lang w:eastAsia="zh-CN"/>
        </w:rPr>
      </w:pPr>
      <w:r w:rsidRPr="00140E21">
        <w:rPr>
          <w:lang w:eastAsia="zh-CN"/>
        </w:rPr>
        <w:t>2.</w:t>
      </w:r>
      <w:r w:rsidRPr="00140E21">
        <w:tab/>
      </w:r>
      <w:r w:rsidRPr="00140E21">
        <w:rPr>
          <w:lang w:eastAsia="zh-CN"/>
        </w:rPr>
        <w:t xml:space="preserve">If the </w:t>
      </w:r>
      <w:r>
        <w:rPr>
          <w:lang w:eastAsia="zh-CN"/>
        </w:rPr>
        <w:t>SMF+PGW-C</w:t>
      </w:r>
      <w:r w:rsidRPr="00140E21">
        <w:rPr>
          <w:lang w:eastAsia="zh-CN"/>
        </w:rPr>
        <w:t xml:space="preserve"> (or H-SMF in</w:t>
      </w:r>
      <w:r>
        <w:rPr>
          <w:lang w:eastAsia="zh-CN"/>
        </w:rPr>
        <w:t xml:space="preserve"> the</w:t>
      </w:r>
      <w:r w:rsidRPr="00140E21">
        <w:rPr>
          <w:lang w:eastAsia="zh-CN"/>
        </w:rPr>
        <w:t xml:space="preserve"> case of home routed case), determines, based on the indication of EPS interworking support with N26 as defined in clauses 4.11.5.2, 4.11.5.3 and 4.11.5.4</w:t>
      </w:r>
      <w:r>
        <w:rPr>
          <w:lang w:eastAsia="zh-CN"/>
        </w:rPr>
        <w:t xml:space="preserve"> and </w:t>
      </w:r>
      <w:r w:rsidRPr="00140E21">
        <w:rPr>
          <w:lang w:eastAsia="zh-CN"/>
        </w:rPr>
        <w:t xml:space="preserve">operator policies e.g. User Plane Security Enforcement information, Access Type, that EPS bearer ID(s) needs to be assigned to the QoS flow(s) in the PDU Session, </w:t>
      </w:r>
      <w:r>
        <w:rPr>
          <w:lang w:eastAsia="zh-CN"/>
        </w:rPr>
        <w:t>SMF+PGW-C</w:t>
      </w:r>
      <w:r w:rsidRPr="00140E21">
        <w:t xml:space="preserve"> </w:t>
      </w:r>
      <w:r w:rsidRPr="00140E21">
        <w:rPr>
          <w:lang w:eastAsia="zh-CN"/>
        </w:rPr>
        <w:t>invokes</w:t>
      </w:r>
      <w:r w:rsidRPr="00140E21">
        <w:t xml:space="preserve"> </w:t>
      </w:r>
      <w:r w:rsidRPr="00140E21">
        <w:rPr>
          <w:lang w:eastAsia="zh-CN"/>
        </w:rPr>
        <w:t>Namf_Communication</w:t>
      </w:r>
      <w:r w:rsidRPr="00140E21">
        <w:t>_</w:t>
      </w:r>
      <w:r w:rsidRPr="00140E21">
        <w:rPr>
          <w:lang w:eastAsia="zh-CN"/>
        </w:rPr>
        <w:t>EBIAssignment Request</w:t>
      </w:r>
      <w:r w:rsidRPr="00140E21">
        <w:t xml:space="preserve"> (</w:t>
      </w:r>
      <w:r w:rsidRPr="00140E21">
        <w:rPr>
          <w:lang w:eastAsia="zh-CN"/>
        </w:rPr>
        <w:t>PDU Session ID, ARP list</w:t>
      </w:r>
      <w:r w:rsidRPr="00140E21">
        <w:t>) (via V-SMF Nsmf</w:t>
      </w:r>
      <w:r>
        <w:t>_</w:t>
      </w:r>
      <w:r w:rsidRPr="00140E21">
        <w:t>PDUSession_Update in</w:t>
      </w:r>
      <w:r>
        <w:t xml:space="preserve"> the</w:t>
      </w:r>
      <w:r w:rsidRPr="00140E21">
        <w:t xml:space="preserve"> case of home routed case). When V-SMF receives Nsmf_PDUSession_Update request from H-SMF for EPS bearer ID allocation request, V-SMF needs to </w:t>
      </w:r>
      <w:r w:rsidRPr="00140E21">
        <w:lastRenderedPageBreak/>
        <w:t xml:space="preserve">invoke Namf_Communication_EBIAssignment Request (PDU Session ID, ARP list). If the </w:t>
      </w:r>
      <w:r>
        <w:t>SMF+PGW-C</w:t>
      </w:r>
      <w:r w:rsidRPr="00140E21">
        <w:t xml:space="preserve"> (or H-SMF in</w:t>
      </w:r>
      <w:r>
        <w:t xml:space="preserve"> the</w:t>
      </w:r>
      <w:r w:rsidRPr="00140E21">
        <w:t xml:space="preserve"> case of home-routed roaming) serves multiple PDU sessions for the same DNN but different S-NSSAIs for a UE, then the SMF shall only request EBIs for PDU sessions served by a common UPF (PSA). I</w:t>
      </w:r>
      <w:r>
        <w:t xml:space="preserve">f </w:t>
      </w:r>
      <w:r w:rsidRPr="00140E21">
        <w:t xml:space="preserve">different UPF (PSA) are serving those PDU sessions, then the SMF chooses one of the UPF (PSA) for this determination based on operator policy. When the PDU session is established via non-3GPP access, the </w:t>
      </w:r>
      <w:r>
        <w:t>SMF+PGW-C</w:t>
      </w:r>
      <w:r w:rsidRPr="00140E21">
        <w:t xml:space="preserve"> shall not trigger EBI allocation procedure.</w:t>
      </w:r>
    </w:p>
    <w:p w14:paraId="753D4CBC" w14:textId="77777777" w:rsidR="00297F50" w:rsidRPr="00140E21" w:rsidRDefault="00297F50" w:rsidP="00297F50">
      <w:pPr>
        <w:pStyle w:val="B1"/>
        <w:rPr>
          <w:lang w:eastAsia="zh-CN"/>
        </w:rPr>
      </w:pPr>
      <w:r w:rsidRPr="00140E21">
        <w:tab/>
        <w:t>Steps 3 to 6 apply only when AMF needs to revoke EBI previously allocated for an UE in order to serve a new SMF request of EBI for the same UE.</w:t>
      </w:r>
    </w:p>
    <w:p w14:paraId="4BB5BF35" w14:textId="77777777" w:rsidR="00297F50" w:rsidRPr="00140E21" w:rsidRDefault="00297F50" w:rsidP="00297F50">
      <w:pPr>
        <w:pStyle w:val="B1"/>
        <w:rPr>
          <w:lang w:eastAsia="zh-CN"/>
        </w:rPr>
      </w:pPr>
      <w:r w:rsidRPr="00140E21">
        <w:rPr>
          <w:lang w:eastAsia="zh-CN"/>
        </w:rPr>
        <w:t>3.</w:t>
      </w:r>
      <w:r w:rsidRPr="00140E21">
        <w:rPr>
          <w:lang w:eastAsia="zh-CN"/>
        </w:rPr>
        <w:tab/>
        <w:t>[Conditional] If the AMF has no available EBIs, the AMF may revoke an EBI that was assigned to QoS flow(s) based on the ARP(s) and S-NSSAI stored during PDU Session establishment, EBIs information in the UE context and local policies. If an assigned EBI is to be revoked, the</w:t>
      </w:r>
      <w:r>
        <w:rPr>
          <w:lang w:eastAsia="zh-CN"/>
        </w:rPr>
        <w:t xml:space="preserve"> AMF takes the ARP pre-emption vulnerability and the ARP priority level into consideration and revokes EBIs with a higher value of the ARP priority level first. The</w:t>
      </w:r>
      <w:r w:rsidRPr="00140E21">
        <w:rPr>
          <w:lang w:eastAsia="zh-CN"/>
        </w:rPr>
        <w:t xml:space="preserve"> AMF invokes Nsmf_PDUSession_UpdateSMContext (EBI(s) to be revoked) to request the related SMF (called "SMF serving the released resources") to release the mapped EPS QoS parameters corresponding to the EBI to be revoked. The AMF stores the association of the assigned EBI, ARP pair to the corresponding PDU Session ID and SMF address.</w:t>
      </w:r>
    </w:p>
    <w:p w14:paraId="16753849" w14:textId="77777777" w:rsidR="00297F50" w:rsidRPr="00140E21" w:rsidRDefault="00297F50" w:rsidP="00297F50">
      <w:pPr>
        <w:pStyle w:val="B1"/>
        <w:rPr>
          <w:lang w:eastAsia="zh-CN"/>
        </w:rPr>
      </w:pPr>
      <w:r w:rsidRPr="00140E21">
        <w:rPr>
          <w:lang w:eastAsia="zh-CN"/>
        </w:rPr>
        <w:t>4.</w:t>
      </w:r>
      <w:r w:rsidRPr="00140E21">
        <w:rPr>
          <w:lang w:eastAsia="zh-CN"/>
        </w:rPr>
        <w:tab/>
        <w:t>The "SMF serving the released resources" that receives the request in step 3 shall</w:t>
      </w:r>
      <w:r>
        <w:rPr>
          <w:lang w:eastAsia="zh-CN"/>
        </w:rPr>
        <w:t xml:space="preserve"> evaluate if any of the revoked EBI(s) corresponds to the QoS Flow associated with the default QoS rule. If the revoked EBI corresponds to the QoS Flow associated with the default QoS rule, the SMF shall release the EBI(s) corresponding to all other QoS Flows of the PDU Session and update the AMF of this release by sending Namf_Communication_EBIAssignment Request (PDU Session ID, Released EBI List). Next, the SMF shall</w:t>
      </w:r>
      <w:r w:rsidRPr="00140E21">
        <w:rPr>
          <w:lang w:eastAsia="zh-CN"/>
        </w:rPr>
        <w:t xml:space="preserve"> invoke Namf_Communication</w:t>
      </w:r>
      <w:r w:rsidRPr="00140E21">
        <w:t>_</w:t>
      </w:r>
      <w:r w:rsidRPr="00140E21">
        <w:rPr>
          <w:lang w:eastAsia="zh-CN"/>
        </w:rPr>
        <w:t>N1N2Message Transfer (N2 SM information (PDU Session ID, EBI(s) to be revoked), N1 SM container (PDU Session Modification Command (PDU Session ID, EBI(s) to be revoked))) to inform the (R)AN and the UE to remove the mapped EPS QoS parameters corresponding to the EBI(s) to be revoked. In home routed roaming scenario, the H-SMF includes EBI(s) to be revoked to V-SMF to inform V-SMF to remove the mapped EPS bearer context corresponding to the EBI(s) to be revoked.</w:t>
      </w:r>
    </w:p>
    <w:p w14:paraId="29FD0ECE" w14:textId="77777777" w:rsidR="00297F50" w:rsidRPr="00140E21" w:rsidRDefault="00297F50" w:rsidP="00297F50">
      <w:pPr>
        <w:pStyle w:val="NO"/>
        <w:rPr>
          <w:rFonts w:eastAsia="Malgun Gothic"/>
          <w:lang w:eastAsia="zh-CN"/>
        </w:rPr>
      </w:pPr>
      <w:r w:rsidRPr="00140E21">
        <w:rPr>
          <w:lang w:eastAsia="zh-CN"/>
        </w:rPr>
        <w:t>NOTE 1:</w:t>
      </w:r>
      <w:r w:rsidRPr="00140E21">
        <w:rPr>
          <w:lang w:eastAsia="zh-CN"/>
        </w:rPr>
        <w:tab/>
        <w:t>The SMF can also decide to remove the QoS flow if it is not acceptable to continue the service when no corresponding EPS QoS parameters can be assigned.</w:t>
      </w:r>
    </w:p>
    <w:p w14:paraId="6C2DB6D8" w14:textId="77777777" w:rsidR="00297F50" w:rsidRPr="00140E21" w:rsidRDefault="00297F50" w:rsidP="00297F50">
      <w:pPr>
        <w:pStyle w:val="B1"/>
        <w:rPr>
          <w:lang w:eastAsia="zh-CN"/>
        </w:rPr>
      </w:pPr>
      <w:r w:rsidRPr="00140E21">
        <w:rPr>
          <w:lang w:eastAsia="zh-CN"/>
        </w:rPr>
        <w:tab/>
        <w:t>For home routed roaming scenario, the "SMF serving the released resources" sends an N4 Session Modification Request to request the PGW-U+UPF to release N4 Session corresponding to the revoked EBI(s).</w:t>
      </w:r>
    </w:p>
    <w:p w14:paraId="30CC7DA5" w14:textId="77777777" w:rsidR="00297F50" w:rsidRPr="00140E21" w:rsidRDefault="00297F50" w:rsidP="00297F50">
      <w:pPr>
        <w:pStyle w:val="B1"/>
        <w:rPr>
          <w:lang w:eastAsia="zh-CN"/>
        </w:rPr>
      </w:pPr>
      <w:r w:rsidRPr="00140E21">
        <w:rPr>
          <w:lang w:eastAsia="zh-CN"/>
        </w:rPr>
        <w:tab/>
        <w:t>In home routed roaming case, the V-SMF starts a VPLMN initiated QoS modification for the PDU Session and the Namf_Communication</w:t>
      </w:r>
      <w:r w:rsidRPr="00140E21">
        <w:t>_</w:t>
      </w:r>
      <w:r w:rsidRPr="00140E21">
        <w:rPr>
          <w:lang w:eastAsia="zh-CN"/>
        </w:rPr>
        <w:t>N1N2Message Transfer is invoked by the V-SMF based on the corresponding QoS modification message received from H-SMF.</w:t>
      </w:r>
    </w:p>
    <w:p w14:paraId="2FFD027A" w14:textId="77777777" w:rsidR="00297F50" w:rsidRPr="00140E21" w:rsidRDefault="00297F50" w:rsidP="00297F50">
      <w:pPr>
        <w:pStyle w:val="B1"/>
        <w:rPr>
          <w:lang w:eastAsia="zh-CN"/>
        </w:rPr>
      </w:pPr>
      <w:r w:rsidRPr="00140E21">
        <w:rPr>
          <w:lang w:eastAsia="zh-CN"/>
        </w:rPr>
        <w:t>5.</w:t>
      </w:r>
      <w:r w:rsidRPr="00140E21">
        <w:rPr>
          <w:lang w:eastAsia="zh-CN"/>
        </w:rPr>
        <w:tab/>
        <w:t>If the UE is in CM-CONNECTED state, t</w:t>
      </w:r>
      <w:r w:rsidRPr="00140E21">
        <w:rPr>
          <w:lang w:eastAsia="ko-KR"/>
        </w:rPr>
        <w:t>he AMF send</w:t>
      </w:r>
      <w:r w:rsidRPr="00140E21">
        <w:rPr>
          <w:lang w:eastAsia="zh-CN"/>
        </w:rPr>
        <w:t>s</w:t>
      </w:r>
      <w:r w:rsidRPr="00140E21">
        <w:rPr>
          <w:lang w:eastAsia="ko-KR"/>
        </w:rPr>
        <w:t xml:space="preserve"> N2 PDU Session</w:t>
      </w:r>
      <w:r>
        <w:rPr>
          <w:lang w:eastAsia="ko-KR"/>
        </w:rPr>
        <w:t xml:space="preserve"> Resource Modify</w:t>
      </w:r>
      <w:r w:rsidRPr="00140E21">
        <w:rPr>
          <w:lang w:eastAsia="ko-KR"/>
        </w:rPr>
        <w:t xml:space="preserve"> Request (</w:t>
      </w:r>
      <w:r w:rsidRPr="00140E21">
        <w:t>N2 SM information received from SMF, NAS message (PDU Session ID, N1 SM container (PDU Session Modification Command))) Message to the (R)AN</w:t>
      </w:r>
      <w:r w:rsidRPr="00140E21">
        <w:rPr>
          <w:lang w:eastAsia="zh-CN"/>
        </w:rPr>
        <w:t>.</w:t>
      </w:r>
    </w:p>
    <w:p w14:paraId="1854CC81" w14:textId="77777777" w:rsidR="00297F50" w:rsidRPr="00140E21" w:rsidRDefault="00297F50" w:rsidP="00297F50">
      <w:pPr>
        <w:pStyle w:val="B1"/>
        <w:rPr>
          <w:lang w:eastAsia="zh-CN"/>
        </w:rPr>
      </w:pPr>
      <w:r w:rsidRPr="00140E21">
        <w:rPr>
          <w:lang w:eastAsia="zh-CN"/>
        </w:rPr>
        <w:tab/>
        <w:t>If the UE is in CM-IDLE state and an ATC is activated, the AMF updates and stores the UE context based on the Namf_Communication_N1N2MessageTransfer and step 5-6 are skipped. When the UE is reachable, e.g. when the UE enters CM-CONNECTED state, the AMF forwards the N1 message to synchronize the UE context with the UE.</w:t>
      </w:r>
    </w:p>
    <w:p w14:paraId="08361D99" w14:textId="77777777" w:rsidR="00297F50" w:rsidRPr="00140E21" w:rsidRDefault="00297F50" w:rsidP="00297F50">
      <w:pPr>
        <w:pStyle w:val="B1"/>
        <w:rPr>
          <w:rFonts w:eastAsia="Malgun Gothic"/>
        </w:rPr>
      </w:pPr>
      <w:r w:rsidRPr="00140E21">
        <w:rPr>
          <w:lang w:eastAsia="zh-CN"/>
        </w:rPr>
        <w:t>6.</w:t>
      </w:r>
      <w:r w:rsidRPr="00140E21">
        <w:rPr>
          <w:lang w:eastAsia="zh-CN"/>
        </w:rPr>
        <w:tab/>
      </w:r>
      <w:r w:rsidRPr="00140E21">
        <w:t xml:space="preserve">The </w:t>
      </w:r>
      <w:r w:rsidRPr="00140E21">
        <w:rPr>
          <w:lang w:eastAsia="zh-CN"/>
        </w:rPr>
        <w:t>rest</w:t>
      </w:r>
      <w:r w:rsidRPr="00140E21">
        <w:t xml:space="preserve"> steps of the procedure are executed as specified in the figure above.</w:t>
      </w:r>
    </w:p>
    <w:p w14:paraId="1F1A3AEB" w14:textId="77777777" w:rsidR="00297F50" w:rsidRPr="00140E21" w:rsidRDefault="00297F50" w:rsidP="00297F50">
      <w:pPr>
        <w:pStyle w:val="B1"/>
        <w:rPr>
          <w:lang w:eastAsia="zh-CN"/>
        </w:rPr>
      </w:pPr>
      <w:r w:rsidRPr="00140E21">
        <w:rPr>
          <w:lang w:eastAsia="zh-CN"/>
        </w:rPr>
        <w:t>7</w:t>
      </w:r>
      <w:r w:rsidRPr="00140E21">
        <w:rPr>
          <w:lang w:eastAsia="zh-CN"/>
        </w:rPr>
        <w:tab/>
        <w:t>If the AMF successfully assigns EBI(s), it responds with the assigned EBI(s). Otherwise, it responds with a cause indicating EBI assignment failure.</w:t>
      </w:r>
      <w:r>
        <w:rPr>
          <w:lang w:eastAsia="zh-CN"/>
        </w:rPr>
        <w:t xml:space="preserve"> If the PDU Session is associated to an S-NSSAI subject for Network Slice-Specific Authentication and Authorization the AMF should indicate EBI assignment failure.</w:t>
      </w:r>
    </w:p>
    <w:p w14:paraId="4C531606" w14:textId="77777777" w:rsidR="00297F50" w:rsidRPr="00140E21" w:rsidRDefault="00297F50" w:rsidP="00297F50">
      <w:pPr>
        <w:pStyle w:val="B1"/>
        <w:rPr>
          <w:lang w:eastAsia="zh-CN"/>
        </w:rPr>
      </w:pPr>
      <w:r w:rsidRPr="00140E21">
        <w:rPr>
          <w:lang w:eastAsia="zh-CN"/>
        </w:rPr>
        <w:tab/>
        <w:t>If a PDU Session from another SMF already exists towards the same DNN, the AMF either rejects the EBI assignment request, or revokes the EBI(s) from the existing PDU Session(s) to the same DNN but different SMFs if the AMF makes the decision based on the operator policy, that the existing PDU Session cannot support EPS interworking N26.</w:t>
      </w:r>
    </w:p>
    <w:p w14:paraId="2A80B70D" w14:textId="77777777" w:rsidR="00297F50" w:rsidRPr="00140E21" w:rsidRDefault="00297F50" w:rsidP="00297F50">
      <w:pPr>
        <w:pStyle w:val="B1"/>
        <w:rPr>
          <w:lang w:eastAsia="zh-CN"/>
        </w:rPr>
      </w:pPr>
      <w:r w:rsidRPr="00140E21">
        <w:rPr>
          <w:lang w:eastAsia="zh-CN"/>
        </w:rPr>
        <w:tab/>
        <w:t xml:space="preserve">The AMF stores the DNN and </w:t>
      </w:r>
      <w:r>
        <w:rPr>
          <w:lang w:eastAsia="zh-CN"/>
        </w:rPr>
        <w:t>SMF+PGW-C</w:t>
      </w:r>
      <w:r w:rsidRPr="00140E21">
        <w:rPr>
          <w:lang w:eastAsia="zh-CN"/>
        </w:rPr>
        <w:t xml:space="preserve"> in which the PDU Session(s) support EPS interworking to UDM in clause 4.11.1.6.</w:t>
      </w:r>
    </w:p>
    <w:p w14:paraId="26FB4384" w14:textId="77777777" w:rsidR="00297F50" w:rsidRPr="00140E21" w:rsidRDefault="00297F50" w:rsidP="00297F50">
      <w:pPr>
        <w:pStyle w:val="NO"/>
        <w:rPr>
          <w:lang w:eastAsia="zh-CN"/>
        </w:rPr>
      </w:pPr>
      <w:r w:rsidRPr="00140E21">
        <w:rPr>
          <w:lang w:eastAsia="zh-CN"/>
        </w:rPr>
        <w:lastRenderedPageBreak/>
        <w:t>NOTE 2:</w:t>
      </w:r>
      <w:r w:rsidRPr="00140E21">
        <w:rPr>
          <w:lang w:eastAsia="zh-CN"/>
        </w:rPr>
        <w:tab/>
        <w:t>The above applies only when the S-NSSAI(s) for the PDU Sessions are different, otherwise the same SMF is selected for PDU Sessions to the same DNN.</w:t>
      </w:r>
    </w:p>
    <w:p w14:paraId="1059F7F9" w14:textId="77777777" w:rsidR="00297F50" w:rsidRPr="00140E21" w:rsidRDefault="00297F50" w:rsidP="00297F50">
      <w:pPr>
        <w:pStyle w:val="B1"/>
        <w:rPr>
          <w:lang w:eastAsia="zh-CN"/>
        </w:rPr>
      </w:pPr>
      <w:r w:rsidRPr="00140E21">
        <w:rPr>
          <w:lang w:eastAsia="zh-CN"/>
        </w:rPr>
        <w:t>8.</w:t>
      </w:r>
      <w:r w:rsidRPr="00140E21">
        <w:rPr>
          <w:lang w:eastAsia="zh-CN"/>
        </w:rPr>
        <w:tab/>
        <w:t xml:space="preserve">The </w:t>
      </w:r>
      <w:r>
        <w:rPr>
          <w:lang w:eastAsia="zh-CN"/>
        </w:rPr>
        <w:t>SMF+PGW-C</w:t>
      </w:r>
      <w:r w:rsidRPr="00140E21">
        <w:rPr>
          <w:lang w:eastAsia="zh-CN"/>
        </w:rPr>
        <w:t xml:space="preserve"> sends an N4 Session Establishment/Modification Request to the PGW-U+UPF.</w:t>
      </w:r>
    </w:p>
    <w:p w14:paraId="668AB6D7" w14:textId="77777777" w:rsidR="00297F50" w:rsidRDefault="00297F50" w:rsidP="00297F50">
      <w:pPr>
        <w:pStyle w:val="B1"/>
        <w:rPr>
          <w:lang w:eastAsia="zh-CN"/>
        </w:rPr>
      </w:pPr>
      <w:r w:rsidRPr="00140E21">
        <w:rPr>
          <w:lang w:eastAsia="zh-CN"/>
        </w:rPr>
        <w:tab/>
        <w:t xml:space="preserve">For home routed roaming scenario, if the EBI is assigned successfully, the </w:t>
      </w:r>
      <w:r>
        <w:rPr>
          <w:lang w:eastAsia="zh-CN"/>
        </w:rPr>
        <w:t>SMF+PGW-C</w:t>
      </w:r>
      <w:r w:rsidRPr="00140E21">
        <w:rPr>
          <w:lang w:eastAsia="zh-CN"/>
        </w:rPr>
        <w:t xml:space="preserve"> prepares the CN Tunnel Info for each EPS bearer.</w:t>
      </w:r>
      <w:r>
        <w:rPr>
          <w:lang w:eastAsia="zh-CN"/>
        </w:rPr>
        <w:t xml:space="preserve"> For non roaming and LBO scenario, if the EBI is assigned successfully, the SMF+PGW-C may prepare the CN Tunnel Info for each EPS bearer.</w:t>
      </w:r>
    </w:p>
    <w:p w14:paraId="72953676" w14:textId="77777777" w:rsidR="00297F50" w:rsidRPr="00140E21" w:rsidRDefault="00297F50" w:rsidP="00297F50">
      <w:pPr>
        <w:pStyle w:val="B1"/>
        <w:rPr>
          <w:lang w:eastAsia="zh-CN"/>
        </w:rPr>
      </w:pPr>
      <w:r>
        <w:rPr>
          <w:lang w:eastAsia="zh-CN"/>
        </w:rPr>
        <w:tab/>
        <w:t>The</w:t>
      </w:r>
      <w:r w:rsidRPr="00140E21">
        <w:rPr>
          <w:lang w:eastAsia="zh-CN"/>
        </w:rPr>
        <w:t xml:space="preserve"> PGW-U+UPF </w:t>
      </w:r>
      <w:r>
        <w:rPr>
          <w:lang w:eastAsia="zh-CN"/>
        </w:rPr>
        <w:t xml:space="preserve">allocates </w:t>
      </w:r>
      <w:r w:rsidRPr="00140E21">
        <w:rPr>
          <w:lang w:eastAsia="zh-CN"/>
        </w:rPr>
        <w:t>the PGW-U tunnel info for the EPS bearer</w:t>
      </w:r>
      <w:r>
        <w:rPr>
          <w:lang w:eastAsia="zh-CN"/>
        </w:rPr>
        <w:t xml:space="preserve"> and sends it</w:t>
      </w:r>
      <w:r w:rsidRPr="00140E21">
        <w:rPr>
          <w:lang w:eastAsia="zh-CN"/>
        </w:rPr>
        <w:t xml:space="preserve"> to the </w:t>
      </w:r>
      <w:r>
        <w:rPr>
          <w:lang w:eastAsia="zh-CN"/>
        </w:rPr>
        <w:t>SMF+PGW-C</w:t>
      </w:r>
      <w:r w:rsidRPr="00140E21">
        <w:rPr>
          <w:lang w:eastAsia="zh-CN"/>
        </w:rPr>
        <w:t>. The PGW-U+UPF is ready to receive uplink packets from E-UTRAN.</w:t>
      </w:r>
    </w:p>
    <w:p w14:paraId="61573D55" w14:textId="77777777" w:rsidR="00297F50" w:rsidRPr="00140E21" w:rsidRDefault="00297F50" w:rsidP="00297F50">
      <w:pPr>
        <w:pStyle w:val="NO"/>
        <w:rPr>
          <w:lang w:eastAsia="zh-CN"/>
        </w:rPr>
      </w:pPr>
      <w:r w:rsidRPr="00140E21">
        <w:rPr>
          <w:lang w:eastAsia="zh-CN"/>
        </w:rPr>
        <w:t>NOTE 3:</w:t>
      </w:r>
      <w:r w:rsidRPr="00140E21">
        <w:rPr>
          <w:lang w:eastAsia="zh-CN"/>
        </w:rPr>
        <w:tab/>
        <w:t xml:space="preserve">In the home routed roaming scenario the </w:t>
      </w:r>
      <w:r>
        <w:rPr>
          <w:lang w:eastAsia="zh-CN"/>
        </w:rPr>
        <w:t>SMF+PGW-C</w:t>
      </w:r>
      <w:r w:rsidRPr="00140E21">
        <w:rPr>
          <w:lang w:eastAsia="zh-CN"/>
        </w:rPr>
        <w:t xml:space="preserve"> prepares the CN Tunnel Info for each EPS bearer and provide it to V-SMF. Thus when the UE move to EPC network, the V-SMF does not need interact with the </w:t>
      </w:r>
      <w:r>
        <w:rPr>
          <w:lang w:eastAsia="zh-CN"/>
        </w:rPr>
        <w:t>SMF+PGW-C</w:t>
      </w:r>
      <w:r w:rsidRPr="00140E21">
        <w:rPr>
          <w:lang w:eastAsia="zh-CN"/>
        </w:rPr>
        <w:t xml:space="preserve"> to get the EPS bearer context(s).</w:t>
      </w:r>
    </w:p>
    <w:p w14:paraId="6AD8D871" w14:textId="77777777" w:rsidR="00297F50" w:rsidRPr="00140E21" w:rsidRDefault="00297F50" w:rsidP="00297F50">
      <w:pPr>
        <w:pStyle w:val="B1"/>
        <w:rPr>
          <w:lang w:eastAsia="zh-CN"/>
        </w:rPr>
      </w:pPr>
      <w:r w:rsidRPr="00140E21">
        <w:rPr>
          <w:lang w:eastAsia="zh-CN"/>
        </w:rPr>
        <w:t>9.</w:t>
      </w:r>
      <w:r w:rsidRPr="00140E21">
        <w:rPr>
          <w:lang w:eastAsia="zh-CN"/>
        </w:rPr>
        <w:tab/>
        <w:t xml:space="preserve">If the </w:t>
      </w:r>
      <w:r>
        <w:rPr>
          <w:lang w:eastAsia="zh-CN"/>
        </w:rPr>
        <w:t>SMF+PGW-C</w:t>
      </w:r>
      <w:r w:rsidRPr="00140E21">
        <w:rPr>
          <w:lang w:eastAsia="zh-CN"/>
        </w:rPr>
        <w:t xml:space="preserve"> receives any EBI(s) from the AMF, it adds the received EBI(s) into the mapped EPS bearer context(s).</w:t>
      </w:r>
    </w:p>
    <w:p w14:paraId="1BF45CD7" w14:textId="77777777" w:rsidR="00297F50" w:rsidRPr="00140E21" w:rsidRDefault="00297F50" w:rsidP="00297F50">
      <w:pPr>
        <w:pStyle w:val="B1"/>
        <w:rPr>
          <w:lang w:eastAsia="zh-CN"/>
        </w:rPr>
      </w:pPr>
      <w:r w:rsidRPr="00140E21">
        <w:rPr>
          <w:lang w:eastAsia="zh-CN"/>
        </w:rPr>
        <w:tab/>
        <w:t xml:space="preserve">In home routed roaming scenario, the </w:t>
      </w:r>
      <w:r>
        <w:rPr>
          <w:lang w:eastAsia="zh-CN"/>
        </w:rPr>
        <w:t>SMF+PGW-C</w:t>
      </w:r>
      <w:r w:rsidRPr="00140E21">
        <w:rPr>
          <w:lang w:eastAsia="zh-CN"/>
        </w:rPr>
        <w:t xml:space="preserve"> generates EPS bearer context which includes per EPS bearer PGW-U tunnel information. In addition, if the default EPS bearer is generated for the corresponding PDN Connection of PDU Session (i.e. during the PDU Session establishment procedure), the </w:t>
      </w:r>
      <w:r>
        <w:rPr>
          <w:lang w:eastAsia="zh-CN"/>
        </w:rPr>
        <w:t>SMF+PGW-C</w:t>
      </w:r>
      <w:r w:rsidRPr="00140E21">
        <w:rPr>
          <w:lang w:eastAsia="zh-CN"/>
        </w:rPr>
        <w:t xml:space="preserve"> generates the PGW-C tunnel information of the PDN connection and include it in UE EPS PDN connection.</w:t>
      </w:r>
    </w:p>
    <w:p w14:paraId="089A6C44" w14:textId="77777777" w:rsidR="00297F50" w:rsidRPr="00140E21" w:rsidRDefault="00297F50" w:rsidP="00297F50">
      <w:pPr>
        <w:pStyle w:val="B1"/>
        <w:rPr>
          <w:lang w:eastAsia="zh-CN"/>
        </w:rPr>
      </w:pPr>
      <w:r w:rsidRPr="00140E21">
        <w:rPr>
          <w:lang w:eastAsia="zh-CN"/>
        </w:rPr>
        <w:t>9a.</w:t>
      </w:r>
      <w:r w:rsidRPr="00140E21">
        <w:rPr>
          <w:lang w:eastAsia="zh-CN"/>
        </w:rPr>
        <w:tab/>
        <w:t xml:space="preserve">[Conditional] In non-roaming or LBO scenario, the </w:t>
      </w:r>
      <w:r>
        <w:rPr>
          <w:lang w:eastAsia="zh-CN"/>
        </w:rPr>
        <w:t>SMF+PGW-C</w:t>
      </w:r>
      <w:r w:rsidRPr="00140E21">
        <w:rPr>
          <w:lang w:eastAsia="zh-CN"/>
        </w:rPr>
        <w:t xml:space="preserve"> includes the mapped EPS bearer context(s) and the corresponding QoS Flow(s) to be sent to the UE in the N1 SM container. </w:t>
      </w:r>
      <w:r>
        <w:rPr>
          <w:lang w:eastAsia="zh-CN"/>
        </w:rPr>
        <w:t>SMF+PGW-C</w:t>
      </w:r>
      <w:r w:rsidRPr="00140E21">
        <w:rPr>
          <w:lang w:eastAsia="zh-CN"/>
        </w:rPr>
        <w:t xml:space="preserve"> also indicates the mapping between the QoS Flow(s) and mapped EPS bearer context(s) in the N1 SM container. </w:t>
      </w:r>
      <w:r>
        <w:rPr>
          <w:lang w:eastAsia="zh-CN"/>
        </w:rPr>
        <w:t>SMF+PGW-C</w:t>
      </w:r>
      <w:r w:rsidRPr="00140E21">
        <w:rPr>
          <w:lang w:eastAsia="zh-CN"/>
        </w:rPr>
        <w:t xml:space="preserve"> also includes the mapping between the received EBI(s) and QFI(s) into the N2 SM information to be sent to the NG-RAN. The </w:t>
      </w:r>
      <w:r>
        <w:rPr>
          <w:lang w:eastAsia="zh-CN"/>
        </w:rPr>
        <w:t>SMF+PGW-C</w:t>
      </w:r>
      <w:r w:rsidRPr="00140E21">
        <w:rPr>
          <w:lang w:eastAsia="zh-CN"/>
        </w:rPr>
        <w:t xml:space="preserve"> sends the N1 SM container and N2 SM information to AMF via</w:t>
      </w:r>
      <w:r>
        <w:rPr>
          <w:lang w:eastAsia="zh-CN"/>
        </w:rPr>
        <w:t xml:space="preserve"> the Nsmf_PDUSession_UpdateSMContext Response in the case of the PDU Session Modification procedure triggered by UE or AN, or UE Triggered Service Request procedure that results in session transfer from N3GPP to 3GPP, otherwise, via the</w:t>
      </w:r>
      <w:r w:rsidRPr="00140E21">
        <w:rPr>
          <w:lang w:eastAsia="zh-CN"/>
        </w:rPr>
        <w:t xml:space="preserve"> Namf_Communication_N1N2MessageTransfer.</w:t>
      </w:r>
    </w:p>
    <w:p w14:paraId="27381D1C" w14:textId="77777777" w:rsidR="00297F50" w:rsidRPr="00140E21" w:rsidRDefault="00297F50" w:rsidP="00297F50">
      <w:pPr>
        <w:pStyle w:val="B1"/>
        <w:rPr>
          <w:lang w:eastAsia="zh-CN"/>
        </w:rPr>
      </w:pPr>
      <w:r w:rsidRPr="00140E21">
        <w:rPr>
          <w:lang w:eastAsia="zh-CN"/>
        </w:rPr>
        <w:t>9b</w:t>
      </w:r>
      <w:r w:rsidRPr="00140E21">
        <w:rPr>
          <w:lang w:eastAsia="zh-CN"/>
        </w:rPr>
        <w:tab/>
        <w:t xml:space="preserve">[Conditional] In home routed roaming scenario, the </w:t>
      </w:r>
      <w:r>
        <w:rPr>
          <w:lang w:eastAsia="zh-CN"/>
        </w:rPr>
        <w:t>SMF+PGW-C</w:t>
      </w:r>
      <w:r w:rsidRPr="00140E21">
        <w:rPr>
          <w:lang w:eastAsia="zh-CN"/>
        </w:rPr>
        <w:t xml:space="preserve"> sends mapped EPS bearer context(s), the mapping between the received EBI(s) and QFI(s),</w:t>
      </w:r>
      <w:r>
        <w:rPr>
          <w:lang w:eastAsia="zh-CN"/>
        </w:rPr>
        <w:t xml:space="preserve"> linked EBI</w:t>
      </w:r>
      <w:r w:rsidRPr="00140E21">
        <w:rPr>
          <w:lang w:eastAsia="zh-CN"/>
        </w:rPr>
        <w:t xml:space="preserve"> and EPS bearer context</w:t>
      </w:r>
      <w:r>
        <w:rPr>
          <w:lang w:eastAsia="zh-CN"/>
        </w:rPr>
        <w:t>(s)</w:t>
      </w:r>
      <w:r w:rsidRPr="00140E21">
        <w:rPr>
          <w:lang w:eastAsia="zh-CN"/>
        </w:rPr>
        <w:t xml:space="preserve"> to V-SMF via Nsmf_PDUSession_Create Response in</w:t>
      </w:r>
      <w:r>
        <w:rPr>
          <w:lang w:eastAsia="zh-CN"/>
        </w:rPr>
        <w:t xml:space="preserve"> the</w:t>
      </w:r>
      <w:r w:rsidRPr="00140E21">
        <w:rPr>
          <w:lang w:eastAsia="zh-CN"/>
        </w:rPr>
        <w:t xml:space="preserve"> case of PDU Session Establishment, or via Nsmf_PDUSession_Update Request in</w:t>
      </w:r>
      <w:r>
        <w:rPr>
          <w:lang w:eastAsia="zh-CN"/>
        </w:rPr>
        <w:t xml:space="preserve"> the</w:t>
      </w:r>
      <w:r w:rsidRPr="00140E21">
        <w:rPr>
          <w:lang w:eastAsia="zh-CN"/>
        </w:rPr>
        <w:t xml:space="preserve"> case of PDU Session Modification. The V-SMF stores the EPS bearer context</w:t>
      </w:r>
      <w:r>
        <w:rPr>
          <w:lang w:eastAsia="zh-CN"/>
        </w:rPr>
        <w:t xml:space="preserve">(s) and </w:t>
      </w:r>
      <w:r w:rsidRPr="00140E21">
        <w:rPr>
          <w:lang w:eastAsia="zh-CN"/>
        </w:rPr>
        <w:t>generates N1 SM container and N2 SM information</w:t>
      </w:r>
      <w:r>
        <w:rPr>
          <w:lang w:eastAsia="zh-CN"/>
        </w:rPr>
        <w:t xml:space="preserve"> and </w:t>
      </w:r>
      <w:r w:rsidRPr="00140E21">
        <w:rPr>
          <w:lang w:eastAsia="zh-CN"/>
        </w:rPr>
        <w:t>forwards them to AMF via</w:t>
      </w:r>
      <w:r>
        <w:rPr>
          <w:lang w:eastAsia="zh-CN"/>
        </w:rPr>
        <w:t xml:space="preserve"> the Nsmf_PDUSession_UpdateSMContext Response in the case of the PDU Session Modification procedure triggered by UE or AN, or UE Triggered Service Request procedure that results in session transfer from N3GPP to 3GPP, otherwise, via the</w:t>
      </w:r>
      <w:r w:rsidRPr="00140E21">
        <w:rPr>
          <w:lang w:eastAsia="zh-CN"/>
        </w:rPr>
        <w:t xml:space="preserve"> Namf_Communication_N1N2MessageTransfer.</w:t>
      </w:r>
    </w:p>
    <w:p w14:paraId="2EC17BB0" w14:textId="77777777" w:rsidR="00297F50" w:rsidRPr="00140E21" w:rsidRDefault="00297F50" w:rsidP="00297F50">
      <w:pPr>
        <w:pStyle w:val="B1"/>
      </w:pPr>
      <w:r w:rsidRPr="00140E21">
        <w:rPr>
          <w:lang w:eastAsia="zh-CN"/>
        </w:rPr>
        <w:t>10.</w:t>
      </w:r>
      <w:r w:rsidRPr="00140E21">
        <w:rPr>
          <w:lang w:eastAsia="zh-CN"/>
        </w:rPr>
        <w:tab/>
        <w:t>The N1 SM container and N2 SM information are sent to the UE and NG-RAN respectively. The</w:t>
      </w:r>
      <w:r w:rsidRPr="00140E21">
        <w:t xml:space="preserve"> relevant steps of the procedure as specified in the figure above are executed.</w:t>
      </w:r>
    </w:p>
    <w:p w14:paraId="4FB2D179" w14:textId="77777777" w:rsidR="00297F50" w:rsidRPr="00140E21" w:rsidRDefault="00297F50" w:rsidP="00297F50">
      <w:pPr>
        <w:pStyle w:val="Heading5"/>
        <w:rPr>
          <w:lang w:eastAsia="zh-CN"/>
        </w:rPr>
      </w:pPr>
      <w:bookmarkStart w:id="1582" w:name="_CR4_11_1_4_2"/>
      <w:bookmarkStart w:id="1583" w:name="_Toc20204077"/>
      <w:bookmarkStart w:id="1584" w:name="_Toc27894765"/>
      <w:bookmarkStart w:id="1585" w:name="_Toc36191834"/>
      <w:bookmarkStart w:id="1586" w:name="_Toc45192923"/>
      <w:bookmarkStart w:id="1587" w:name="_Toc47592555"/>
      <w:bookmarkStart w:id="1588" w:name="_Toc51834636"/>
      <w:bookmarkStart w:id="1589" w:name="_Toc162423907"/>
      <w:bookmarkEnd w:id="1582"/>
      <w:r w:rsidRPr="00140E21">
        <w:rPr>
          <w:lang w:eastAsia="zh-CN"/>
        </w:rPr>
        <w:t>4.11.1.4.2</w:t>
      </w:r>
      <w:r w:rsidRPr="00140E21">
        <w:rPr>
          <w:lang w:eastAsia="zh-CN"/>
        </w:rPr>
        <w:tab/>
        <w:t>EPS bearer ID transfer</w:t>
      </w:r>
      <w:bookmarkEnd w:id="1583"/>
      <w:bookmarkEnd w:id="1584"/>
      <w:bookmarkEnd w:id="1585"/>
      <w:bookmarkEnd w:id="1586"/>
      <w:bookmarkEnd w:id="1587"/>
      <w:bookmarkEnd w:id="1588"/>
      <w:bookmarkEnd w:id="1589"/>
    </w:p>
    <w:p w14:paraId="1A1AF430" w14:textId="77777777" w:rsidR="00297F50" w:rsidRPr="00140E21" w:rsidRDefault="00297F50" w:rsidP="00297F50">
      <w:r w:rsidRPr="00140E21">
        <w:t>Following procedures are updated to transfer EPS bearer ID(s) allocation information to target AMF.</w:t>
      </w:r>
    </w:p>
    <w:p w14:paraId="17169820" w14:textId="77777777" w:rsidR="00297F50" w:rsidRPr="00140E21" w:rsidRDefault="00297F50" w:rsidP="00297F50">
      <w:pPr>
        <w:pStyle w:val="B1"/>
        <w:rPr>
          <w:lang w:eastAsia="zh-CN"/>
        </w:rPr>
      </w:pPr>
      <w:r w:rsidRPr="00140E21">
        <w:rPr>
          <w:lang w:eastAsia="zh-CN"/>
        </w:rPr>
        <w:t>-</w:t>
      </w:r>
      <w:r w:rsidRPr="00140E21">
        <w:rPr>
          <w:lang w:eastAsia="zh-CN"/>
        </w:rPr>
        <w:tab/>
        <w:t>step</w:t>
      </w:r>
      <w:r>
        <w:rPr>
          <w:lang w:eastAsia="zh-CN"/>
        </w:rPr>
        <w:t> 14d</w:t>
      </w:r>
      <w:r w:rsidRPr="00140E21">
        <w:rPr>
          <w:lang w:eastAsia="zh-CN"/>
        </w:rPr>
        <w:t xml:space="preserve"> in figure 4.11.1.3.3-1 in EPS to 5GS Idle mode mobility with N26 (clause 4.11.1.3.</w:t>
      </w:r>
      <w:r>
        <w:rPr>
          <w:lang w:eastAsia="zh-CN"/>
        </w:rPr>
        <w:t>3</w:t>
      </w:r>
      <w:r w:rsidRPr="00140E21">
        <w:rPr>
          <w:lang w:eastAsia="zh-CN"/>
        </w:rPr>
        <w:t>).</w:t>
      </w:r>
    </w:p>
    <w:p w14:paraId="58D6D06D" w14:textId="77777777" w:rsidR="00297F50" w:rsidRPr="00140E21" w:rsidRDefault="00297F50" w:rsidP="00297F50">
      <w:pPr>
        <w:pStyle w:val="B1"/>
        <w:rPr>
          <w:lang w:eastAsia="zh-CN"/>
        </w:rPr>
      </w:pPr>
      <w:r w:rsidRPr="00140E21">
        <w:rPr>
          <w:lang w:eastAsia="zh-CN"/>
        </w:rPr>
        <w:t>-</w:t>
      </w:r>
      <w:r w:rsidRPr="00140E21">
        <w:rPr>
          <w:lang w:eastAsia="zh-CN"/>
        </w:rPr>
        <w:tab/>
        <w:t>step</w:t>
      </w:r>
      <w:r>
        <w:rPr>
          <w:lang w:eastAsia="zh-CN"/>
        </w:rPr>
        <w:t> 7</w:t>
      </w:r>
      <w:r w:rsidRPr="00140E21">
        <w:rPr>
          <w:lang w:eastAsia="zh-CN"/>
        </w:rPr>
        <w:t xml:space="preserve"> in figure 4.11.1.2.2.2-1 in EPS to 5GS handover using N26 interface prepare phase (clause 4.11.1.2.2.2).</w:t>
      </w:r>
    </w:p>
    <w:p w14:paraId="4406C668" w14:textId="77777777" w:rsidR="00297F50" w:rsidRDefault="00297F50" w:rsidP="00297F50">
      <w:pPr>
        <w:pStyle w:val="TH"/>
      </w:pPr>
      <w:r w:rsidRPr="00DF3A63">
        <w:rPr>
          <w:noProof/>
        </w:rPr>
        <w:object w:dxaOrig="7645" w:dyaOrig="2395" w14:anchorId="118C5097">
          <v:shape id="_x0000_i1123" type="#_x0000_t75" style="width:339.4pt;height:119.9pt" o:ole="">
            <v:imagedata r:id="rId208" o:title=""/>
          </v:shape>
          <o:OLEObject Type="Embed" ProgID="Word.Picture.8" ShapeID="_x0000_i1123" DrawAspect="Content" ObjectID="_1778387059" r:id="rId209"/>
        </w:object>
      </w:r>
    </w:p>
    <w:p w14:paraId="52F65155" w14:textId="77777777" w:rsidR="00297F50" w:rsidRPr="00140E21" w:rsidRDefault="00297F50" w:rsidP="00297F50">
      <w:pPr>
        <w:pStyle w:val="TF"/>
        <w:rPr>
          <w:rFonts w:eastAsia="MS Mincho"/>
        </w:rPr>
      </w:pPr>
      <w:bookmarkStart w:id="1590" w:name="_CRFigure4_11_1_4_21"/>
      <w:r w:rsidRPr="00140E21">
        <w:t xml:space="preserve">Figure </w:t>
      </w:r>
      <w:bookmarkEnd w:id="1590"/>
      <w:r w:rsidRPr="00140E21">
        <w:t>4.11.1.4.2-1: Procedures for EPS bearer IDs transfer</w:t>
      </w:r>
    </w:p>
    <w:p w14:paraId="4E9B03A4" w14:textId="77777777" w:rsidR="00297F50" w:rsidRPr="00140E21" w:rsidRDefault="00297F50" w:rsidP="00297F50">
      <w:pPr>
        <w:pStyle w:val="B1"/>
      </w:pPr>
      <w:r w:rsidRPr="00140E21">
        <w:t>1.</w:t>
      </w:r>
      <w:r w:rsidRPr="00140E21">
        <w:tab/>
        <w:t>The AMF sends an Nsmf_PDUSession_</w:t>
      </w:r>
      <w:r>
        <w:t>Create</w:t>
      </w:r>
      <w:r w:rsidRPr="00140E21">
        <w:t>SMContext Request message to the SMF in above case;</w:t>
      </w:r>
    </w:p>
    <w:p w14:paraId="2BE79BA5" w14:textId="77777777" w:rsidR="00297F50" w:rsidRPr="00140E21" w:rsidRDefault="00297F50" w:rsidP="00297F50">
      <w:pPr>
        <w:pStyle w:val="B1"/>
        <w:rPr>
          <w:lang w:eastAsia="zh-CN"/>
        </w:rPr>
      </w:pPr>
      <w:r w:rsidRPr="00140E21">
        <w:t>2.</w:t>
      </w:r>
      <w:r w:rsidRPr="00140E21">
        <w:tab/>
        <w:t xml:space="preserve">The </w:t>
      </w:r>
      <w:r>
        <w:t>SMF+PGW-C</w:t>
      </w:r>
      <w:r w:rsidRPr="00140E21">
        <w:t xml:space="preserve"> to AMF: Nsmf_PDUSession_</w:t>
      </w:r>
      <w:r>
        <w:t>Create</w:t>
      </w:r>
      <w:r w:rsidRPr="00140E21">
        <w:t>SMContext Response with the allocated EBI information.</w:t>
      </w:r>
    </w:p>
    <w:p w14:paraId="6F4AE673" w14:textId="77777777" w:rsidR="00297F50" w:rsidRPr="00140E21" w:rsidRDefault="00297F50" w:rsidP="00297F50">
      <w:pPr>
        <w:pStyle w:val="Heading5"/>
      </w:pPr>
      <w:bookmarkStart w:id="1591" w:name="_CR4_11_1_4_3"/>
      <w:bookmarkStart w:id="1592" w:name="_Toc20204078"/>
      <w:bookmarkStart w:id="1593" w:name="_Toc27894766"/>
      <w:bookmarkStart w:id="1594" w:name="_Toc36191835"/>
      <w:bookmarkStart w:id="1595" w:name="_Toc45192924"/>
      <w:bookmarkStart w:id="1596" w:name="_Toc47592556"/>
      <w:bookmarkStart w:id="1597" w:name="_Toc51834637"/>
      <w:bookmarkStart w:id="1598" w:name="_Toc162423908"/>
      <w:bookmarkEnd w:id="1591"/>
      <w:r w:rsidRPr="00140E21">
        <w:t>4.11.1.4.3</w:t>
      </w:r>
      <w:r w:rsidRPr="00140E21">
        <w:tab/>
        <w:t>EPS bearer ID revocation</w:t>
      </w:r>
      <w:bookmarkEnd w:id="1592"/>
      <w:bookmarkEnd w:id="1593"/>
      <w:bookmarkEnd w:id="1594"/>
      <w:bookmarkEnd w:id="1595"/>
      <w:bookmarkEnd w:id="1596"/>
      <w:bookmarkEnd w:id="1597"/>
      <w:bookmarkEnd w:id="1598"/>
    </w:p>
    <w:p w14:paraId="2777BDFE" w14:textId="77777777" w:rsidR="00297F50" w:rsidRPr="00140E21" w:rsidRDefault="00297F50" w:rsidP="00297F50">
      <w:r w:rsidRPr="00140E21">
        <w:t>Following procedures are updated to revoke the EPS bearer ID(s) assigned to the QoS flow(s):</w:t>
      </w:r>
    </w:p>
    <w:p w14:paraId="37C088A0" w14:textId="77777777" w:rsidR="00297F50" w:rsidRPr="00140E21" w:rsidRDefault="00297F50" w:rsidP="00297F50">
      <w:pPr>
        <w:pStyle w:val="B1"/>
      </w:pPr>
      <w:r w:rsidRPr="00140E21">
        <w:t>-</w:t>
      </w:r>
      <w:r w:rsidRPr="00140E21">
        <w:tab/>
        <w:t>UE or network requested PDU Session Release for Non-roaming and Roaming with Local Breakout (clause 4.3.4.2).</w:t>
      </w:r>
    </w:p>
    <w:p w14:paraId="7046234F" w14:textId="77777777" w:rsidR="00297F50" w:rsidRPr="00140E21" w:rsidRDefault="00297F50" w:rsidP="00297F50">
      <w:pPr>
        <w:pStyle w:val="B1"/>
      </w:pPr>
      <w:r w:rsidRPr="00140E21">
        <w:t>-</w:t>
      </w:r>
      <w:r w:rsidRPr="00140E21">
        <w:tab/>
        <w:t>UE or network requested PDU Session Release for Home-routed Roaming (clause 4.3.4.3).</w:t>
      </w:r>
    </w:p>
    <w:p w14:paraId="4DC58EF3" w14:textId="77777777" w:rsidR="00297F50" w:rsidRPr="00140E21" w:rsidRDefault="00297F50" w:rsidP="00297F50">
      <w:pPr>
        <w:pStyle w:val="B1"/>
      </w:pPr>
      <w:r w:rsidRPr="00140E21">
        <w:t>-</w:t>
      </w:r>
      <w:r w:rsidRPr="00140E21">
        <w:tab/>
        <w:t>UE or network requested PDU Session Modification (non-roaming and roaming with local breakout) (clause 4.3.3.2).</w:t>
      </w:r>
    </w:p>
    <w:p w14:paraId="2F09E6DB" w14:textId="77777777" w:rsidR="00297F50" w:rsidRPr="00140E21" w:rsidRDefault="00297F50" w:rsidP="00297F50">
      <w:pPr>
        <w:pStyle w:val="B1"/>
      </w:pPr>
      <w:r w:rsidRPr="00140E21">
        <w:t>-</w:t>
      </w:r>
      <w:r w:rsidRPr="00140E21">
        <w:tab/>
        <w:t>UE or network requested PDU Session Modification (home-routed roaming) (clause 4.3.3.3).</w:t>
      </w:r>
    </w:p>
    <w:p w14:paraId="29EA2C96" w14:textId="77777777" w:rsidR="00297F50" w:rsidRPr="00140E21" w:rsidRDefault="00297F50" w:rsidP="00297F50">
      <w:pPr>
        <w:pStyle w:val="B1"/>
      </w:pPr>
      <w:r w:rsidRPr="00140E21">
        <w:t>-</w:t>
      </w:r>
      <w:r w:rsidRPr="00140E21">
        <w:tab/>
        <w:t>Handover of a PDU Session procedure from 3GPP to untrusted non-3GPP access (non-roaming and roaming with local breakout) (clause 4.9.2.2)</w:t>
      </w:r>
    </w:p>
    <w:p w14:paraId="17BD45D8" w14:textId="77777777" w:rsidR="00297F50" w:rsidRPr="00140E21" w:rsidRDefault="00297F50" w:rsidP="00297F50">
      <w:pPr>
        <w:pStyle w:val="B1"/>
      </w:pPr>
      <w:r w:rsidRPr="00140E21">
        <w:t>-</w:t>
      </w:r>
      <w:r w:rsidRPr="00140E21">
        <w:tab/>
        <w:t>Handover of a PDU Session procedure from 3GPP to untrusted non-3GPP access (home routed roaming) (clause 4.9.2.4</w:t>
      </w:r>
    </w:p>
    <w:p w14:paraId="532D30A8" w14:textId="77777777" w:rsidR="00297F50" w:rsidRPr="00140E21" w:rsidRDefault="00297F50" w:rsidP="00297F50">
      <w:r w:rsidRPr="00140E21">
        <w:t>When the PDU Session is released as described in clauses 4.3.4.2 or 4.3.4.3, 4.9.2.2, or 4.9.2.4</w:t>
      </w:r>
      <w:r>
        <w:t xml:space="preserve"> and </w:t>
      </w:r>
      <w:r w:rsidRPr="00140E21">
        <w:t>the SMF invokes Nsmf_PDUSession_StatusNotify to notify AMF that the SM context for this PDU Session is released, the AMF releases the association between the SMF ID and the PDU Session ID</w:t>
      </w:r>
      <w:r>
        <w:t xml:space="preserve"> and </w:t>
      </w:r>
      <w:r w:rsidRPr="00140E21">
        <w:t xml:space="preserve">releases the EBIs assigned for this PDU Session. When all the PDU sessions which are allocated with EBIs are released in the same SMF, the AMF </w:t>
      </w:r>
      <w:r w:rsidRPr="00140E21">
        <w:rPr>
          <w:lang w:eastAsia="zh-CN"/>
        </w:rPr>
        <w:t xml:space="preserve">may </w:t>
      </w:r>
      <w:r w:rsidRPr="00140E21">
        <w:t xml:space="preserve">revoke DNN and </w:t>
      </w:r>
      <w:r>
        <w:t>SMF+PGW-C</w:t>
      </w:r>
      <w:r w:rsidRPr="00140E21">
        <w:t xml:space="preserve"> FQDN for S5/S8 interface in the UDM using Nudm_UECM_Update service operation.</w:t>
      </w:r>
    </w:p>
    <w:p w14:paraId="07B077EC" w14:textId="77777777" w:rsidR="00297F50" w:rsidRPr="00140E21" w:rsidRDefault="00297F50" w:rsidP="00297F50">
      <w:pPr>
        <w:pStyle w:val="NO"/>
        <w:rPr>
          <w:rFonts w:eastAsia="Malgun Gothic"/>
          <w:lang w:eastAsia="zh-CN"/>
        </w:rPr>
      </w:pPr>
      <w:r w:rsidRPr="00140E21">
        <w:rPr>
          <w:lang w:eastAsia="zh-CN"/>
        </w:rPr>
        <w:t>NOTE 1:</w:t>
      </w:r>
      <w:r w:rsidRPr="00140E21">
        <w:rPr>
          <w:lang w:eastAsia="zh-CN"/>
        </w:rPr>
        <w:tab/>
        <w:t xml:space="preserve">If the </w:t>
      </w:r>
      <w:r>
        <w:rPr>
          <w:lang w:eastAsia="zh-CN"/>
        </w:rPr>
        <w:t>SMF+PGW-C</w:t>
      </w:r>
      <w:r w:rsidRPr="00140E21">
        <w:rPr>
          <w:lang w:eastAsia="zh-CN"/>
        </w:rPr>
        <w:t xml:space="preserve"> in which the PDU sessions support EPS interworking is changed for the same DNN, the AMF can update the </w:t>
      </w:r>
      <w:r w:rsidRPr="00140E21">
        <w:t xml:space="preserve">DNN and </w:t>
      </w:r>
      <w:r w:rsidRPr="00140E21">
        <w:rPr>
          <w:lang w:eastAsia="zh-CN"/>
        </w:rPr>
        <w:t xml:space="preserve">new </w:t>
      </w:r>
      <w:r>
        <w:t>SMF+PGW-C</w:t>
      </w:r>
      <w:r w:rsidRPr="00140E21">
        <w:t xml:space="preserve"> FQDN for S5/S8 interface in the UDM using Nudm_UECM_Update service operation</w:t>
      </w:r>
      <w:r w:rsidRPr="00140E21">
        <w:rPr>
          <w:lang w:eastAsia="zh-CN"/>
        </w:rPr>
        <w:t>.</w:t>
      </w:r>
    </w:p>
    <w:p w14:paraId="17F558E0" w14:textId="77777777" w:rsidR="00297F50" w:rsidRPr="00140E21" w:rsidRDefault="00297F50" w:rsidP="00297F50">
      <w:r w:rsidRPr="00140E21">
        <w:t>When the UE initiates a PDU Session Modification as described in clauses 4.3.3.2 or 4.3.3.3</w:t>
      </w:r>
      <w:r>
        <w:t xml:space="preserve"> and </w:t>
      </w:r>
      <w:r w:rsidRPr="00140E21">
        <w:t>the SMF needs to release the assigned EBI from a QoS flow (e.g. when the QoS flow is released), the SMF can indicate the Released EBI list in the Nsmf_PDUSession_UpdateSMContext Response to the AMF. The AMF releases the corresponding EBI allocation for this PDU Session.</w:t>
      </w:r>
    </w:p>
    <w:p w14:paraId="3A5F4F6F" w14:textId="77777777" w:rsidR="00297F50" w:rsidRPr="00140E21" w:rsidRDefault="00297F50" w:rsidP="00297F50">
      <w:r w:rsidRPr="00140E21">
        <w:t>When the AMF decides to revoke some EBI(s), e.g. when the AMF receives a new EBI allocation request but there is no EBI available, the AMF may decide to revoke EBI(s) for another PDU Session, the AMF initiates a PDU Session Modification as described in clauses 4.3.3.2 or 4.3.3.3 and includes EBI list to be revoked in the Nsmf_PDUSession_UpdateSMContext Request. The SMF releases the indicated EBI(s) for the PDU Session.</w:t>
      </w:r>
    </w:p>
    <w:p w14:paraId="757728CB" w14:textId="77777777" w:rsidR="00297F50" w:rsidRPr="00140E21" w:rsidRDefault="00297F50" w:rsidP="00297F50">
      <w:r w:rsidRPr="00140E21">
        <w:t>When the AMF initiates a PDU Session Modification as described in clauses 4.3.3.2 or 4.3.3.3 to change the status of EPS interworking with N26 to "not supported", the AMF releases the EBIs assigned for this PDU Session and SMF release the assigned EBIs from the QoS Flows belonging to this PDU Session.</w:t>
      </w:r>
    </w:p>
    <w:p w14:paraId="7764DAEB" w14:textId="77777777" w:rsidR="00297F50" w:rsidRPr="00140E21" w:rsidRDefault="00297F50" w:rsidP="00297F50">
      <w:r w:rsidRPr="00140E21">
        <w:t>When the SMF initiates a PDU Session Modification as described in clauses 4.3.3.2 or 4.3.3.3</w:t>
      </w:r>
      <w:r>
        <w:t xml:space="preserve"> and </w:t>
      </w:r>
      <w:r w:rsidRPr="00140E21">
        <w:t xml:space="preserve">the SMF needs to release the assigned EBI from a QoS flow (e.g. when the QoS flow is released), the SMF invokes </w:t>
      </w:r>
      <w:r w:rsidRPr="00140E21">
        <w:lastRenderedPageBreak/>
        <w:t>Namf_Communication_EBIAssignment and indicates the Released EBI list to the AMF. The AMF releases the corresponding EBI allocation for this PDU Session.</w:t>
      </w:r>
    </w:p>
    <w:p w14:paraId="732F6E37" w14:textId="77777777" w:rsidR="00297F50" w:rsidRPr="00140E21" w:rsidRDefault="00297F50" w:rsidP="00297F50">
      <w:r w:rsidRPr="00140E21">
        <w:t>When the handover of a PDU Session procedure from 3GPP to untrusted non-3GPP access is performed in clause 4.9.2.2 or clause 4.9.2.4.1, the AMF, the SMF and the UE releases locally the EBI(s) allocated for this PDU Session.</w:t>
      </w:r>
    </w:p>
    <w:p w14:paraId="7DA43621" w14:textId="77777777" w:rsidR="00297F50" w:rsidRPr="00140E21" w:rsidRDefault="00297F50" w:rsidP="00297F50">
      <w:r w:rsidRPr="00140E21">
        <w:t>When the handover of a PDU Session procedure from 3GPP to untrusted non-3GPP access is performed in clause 4.9.2.4.2, the H-SMF invokes Nsmf_PDUSession_StatusNotify to notify V-AMF to release the association between the SMF ID and the PDU Session ID and as a result, the EBI(s) assigned for this PDU Session are released. The UE releases locally the EBI(s) allocated for this PDU Session.</w:t>
      </w:r>
    </w:p>
    <w:p w14:paraId="1FBD7D76" w14:textId="77777777" w:rsidR="00297F50" w:rsidRPr="00140E21" w:rsidRDefault="00297F50" w:rsidP="00297F50">
      <w:pPr>
        <w:pStyle w:val="Heading4"/>
      </w:pPr>
      <w:bookmarkStart w:id="1599" w:name="_CR4_11_1_5"/>
      <w:bookmarkStart w:id="1600" w:name="_Toc20204079"/>
      <w:bookmarkStart w:id="1601" w:name="_Toc27894767"/>
      <w:bookmarkStart w:id="1602" w:name="_Toc36191836"/>
      <w:bookmarkStart w:id="1603" w:name="_Toc45192925"/>
      <w:bookmarkStart w:id="1604" w:name="_Toc47592557"/>
      <w:bookmarkStart w:id="1605" w:name="_Toc51834638"/>
      <w:bookmarkStart w:id="1606" w:name="_Toc162423909"/>
      <w:bookmarkEnd w:id="1599"/>
      <w:r w:rsidRPr="00140E21">
        <w:t>4.11.1.5</w:t>
      </w:r>
      <w:r w:rsidRPr="00140E21">
        <w:tab/>
        <w:t>Impacts to EPS Procedures</w:t>
      </w:r>
      <w:bookmarkEnd w:id="1600"/>
      <w:bookmarkEnd w:id="1601"/>
      <w:bookmarkEnd w:id="1602"/>
      <w:bookmarkEnd w:id="1603"/>
      <w:bookmarkEnd w:id="1604"/>
      <w:bookmarkEnd w:id="1605"/>
      <w:bookmarkEnd w:id="1606"/>
    </w:p>
    <w:p w14:paraId="4382D9E1" w14:textId="77777777" w:rsidR="00297F50" w:rsidRPr="00140E21" w:rsidRDefault="00297F50" w:rsidP="00297F50">
      <w:pPr>
        <w:pStyle w:val="Heading5"/>
      </w:pPr>
      <w:bookmarkStart w:id="1607" w:name="_CR4_11_1_5_1"/>
      <w:bookmarkStart w:id="1608" w:name="_Toc20204080"/>
      <w:bookmarkStart w:id="1609" w:name="_Toc27894768"/>
      <w:bookmarkStart w:id="1610" w:name="_Toc36191837"/>
      <w:bookmarkStart w:id="1611" w:name="_Toc45192926"/>
      <w:bookmarkStart w:id="1612" w:name="_Toc47592558"/>
      <w:bookmarkStart w:id="1613" w:name="_Toc51834639"/>
      <w:bookmarkStart w:id="1614" w:name="_Toc162423910"/>
      <w:bookmarkEnd w:id="1607"/>
      <w:r w:rsidRPr="00140E21">
        <w:t>4.11.1.5.1</w:t>
      </w:r>
      <w:r w:rsidRPr="00140E21">
        <w:tab/>
        <w:t>General</w:t>
      </w:r>
      <w:bookmarkEnd w:id="1608"/>
      <w:bookmarkEnd w:id="1609"/>
      <w:bookmarkEnd w:id="1610"/>
      <w:bookmarkEnd w:id="1611"/>
      <w:bookmarkEnd w:id="1612"/>
      <w:bookmarkEnd w:id="1613"/>
      <w:bookmarkEnd w:id="1614"/>
    </w:p>
    <w:p w14:paraId="0DED678E" w14:textId="77777777" w:rsidR="00297F50" w:rsidRPr="00140E21" w:rsidRDefault="00297F50" w:rsidP="00297F50">
      <w:r w:rsidRPr="00140E21">
        <w:t>This clause captures changes to procedures in TS</w:t>
      </w:r>
      <w:r>
        <w:t> </w:t>
      </w:r>
      <w:r w:rsidRPr="00140E21">
        <w:t>23.401</w:t>
      </w:r>
      <w:r>
        <w:t> </w:t>
      </w:r>
      <w:r w:rsidRPr="00140E21">
        <w:t>[13] due to interworking with 5GS based on N26. The handover procedures between EPS and 5GS captured in clause 4.11.1.2 capture impacts to</w:t>
      </w:r>
      <w:r w:rsidRPr="00AC1119">
        <w:t xml:space="preserve"> </w:t>
      </w:r>
      <w:r w:rsidRPr="00140E21">
        <w:t xml:space="preserve">clause 5.5.1.2.2 </w:t>
      </w:r>
      <w:r>
        <w:t>of</w:t>
      </w:r>
      <w:r w:rsidRPr="00140E21">
        <w:t xml:space="preserve"> TS</w:t>
      </w:r>
      <w:r>
        <w:t> </w:t>
      </w:r>
      <w:r w:rsidRPr="00140E21">
        <w:t>23.401</w:t>
      </w:r>
      <w:r>
        <w:t> </w:t>
      </w:r>
      <w:r w:rsidRPr="00140E21">
        <w:t>[13] (S1-based handover, normal).</w:t>
      </w:r>
    </w:p>
    <w:p w14:paraId="67AA6BC1" w14:textId="77777777" w:rsidR="00297F50" w:rsidRPr="00140E21" w:rsidRDefault="00297F50" w:rsidP="00297F50">
      <w:pPr>
        <w:pStyle w:val="Heading5"/>
      </w:pPr>
      <w:bookmarkStart w:id="1615" w:name="_CR4_11_1_5_2"/>
      <w:bookmarkStart w:id="1616" w:name="_Toc20204081"/>
      <w:bookmarkStart w:id="1617" w:name="_Toc27894769"/>
      <w:bookmarkStart w:id="1618" w:name="_Toc36191838"/>
      <w:bookmarkStart w:id="1619" w:name="_Toc45192927"/>
      <w:bookmarkStart w:id="1620" w:name="_Toc47592559"/>
      <w:bookmarkStart w:id="1621" w:name="_Toc51834640"/>
      <w:bookmarkStart w:id="1622" w:name="_Toc162423911"/>
      <w:bookmarkEnd w:id="1615"/>
      <w:r w:rsidRPr="00140E21">
        <w:t>4.11.1.5.2</w:t>
      </w:r>
      <w:r w:rsidRPr="00140E21">
        <w:tab/>
        <w:t>E-UTRAN Initial Attach</w:t>
      </w:r>
      <w:bookmarkEnd w:id="1616"/>
      <w:bookmarkEnd w:id="1617"/>
      <w:bookmarkEnd w:id="1618"/>
      <w:bookmarkEnd w:id="1619"/>
      <w:bookmarkEnd w:id="1620"/>
      <w:bookmarkEnd w:id="1621"/>
      <w:bookmarkEnd w:id="1622"/>
    </w:p>
    <w:p w14:paraId="0FF4BBA9" w14:textId="77777777" w:rsidR="00297F50" w:rsidRPr="00140E21" w:rsidRDefault="00297F50" w:rsidP="00297F50">
      <w:r w:rsidRPr="00140E21">
        <w:t>The E-UTRAN Initial Attach Procedure specified in</w:t>
      </w:r>
      <w:r w:rsidRPr="00AC1119">
        <w:t xml:space="preserve"> </w:t>
      </w:r>
      <w:r w:rsidRPr="00140E21">
        <w:t xml:space="preserve">clause 5.3.2.1 </w:t>
      </w:r>
      <w:r>
        <w:t>of</w:t>
      </w:r>
      <w:r w:rsidRPr="00140E21">
        <w:t xml:space="preserve"> TS</w:t>
      </w:r>
      <w:r>
        <w:t> </w:t>
      </w:r>
      <w:r w:rsidRPr="00140E21">
        <w:t>23.401</w:t>
      </w:r>
      <w:r>
        <w:t> </w:t>
      </w:r>
      <w:r w:rsidRPr="00140E21">
        <w:t>[13] is impacted as shown in Figure 4.11.1.5.2-1 when interworking with 5GS using N26 interface is supported.</w:t>
      </w:r>
    </w:p>
    <w:bookmarkStart w:id="1623" w:name="_MON_1592901097"/>
    <w:bookmarkEnd w:id="1623"/>
    <w:p w14:paraId="3ACFEF21" w14:textId="77777777" w:rsidR="00297F50" w:rsidRPr="00140E21" w:rsidRDefault="00297F50" w:rsidP="00297F50">
      <w:pPr>
        <w:pStyle w:val="TH"/>
      </w:pPr>
      <w:r w:rsidRPr="00197642">
        <w:object w:dxaOrig="8944" w:dyaOrig="3881" w14:anchorId="4EFC7C88">
          <v:shape id="_x0000_i1124" type="#_x0000_t75" style="width:446.2pt;height:189.5pt" o:ole="">
            <v:imagedata r:id="rId210" o:title=""/>
          </v:shape>
          <o:OLEObject Type="Embed" ProgID="Word.Picture.8" ShapeID="_x0000_i1124" DrawAspect="Content" ObjectID="_1778387060" r:id="rId211"/>
        </w:object>
      </w:r>
    </w:p>
    <w:p w14:paraId="56158952" w14:textId="77777777" w:rsidR="00297F50" w:rsidRPr="00140E21" w:rsidRDefault="00297F50" w:rsidP="00297F50">
      <w:pPr>
        <w:pStyle w:val="TF"/>
      </w:pPr>
      <w:bookmarkStart w:id="1624" w:name="_CRFigure4_11_1_5_21"/>
      <w:r w:rsidRPr="00140E21">
        <w:t xml:space="preserve">Figure </w:t>
      </w:r>
      <w:bookmarkEnd w:id="1624"/>
      <w:r w:rsidRPr="00140E21">
        <w:t>4.11.1.5.2-1: Impacts to E-UTRAN Initial Attach procedure</w:t>
      </w:r>
    </w:p>
    <w:p w14:paraId="134201CF" w14:textId="77777777" w:rsidR="00297F50" w:rsidRPr="00140E21" w:rsidRDefault="00297F50" w:rsidP="00297F50">
      <w:pPr>
        <w:pStyle w:val="B1"/>
      </w:pPr>
      <w:r w:rsidRPr="00140E21">
        <w:t>1.</w:t>
      </w:r>
      <w:r w:rsidRPr="00140E21">
        <w:tab/>
        <w:t>The UE sends an Attach Request message as specified in TS</w:t>
      </w:r>
      <w:r>
        <w:t> </w:t>
      </w:r>
      <w:r w:rsidRPr="00140E21">
        <w:t>23.401</w:t>
      </w:r>
      <w:r>
        <w:t> </w:t>
      </w:r>
      <w:r w:rsidRPr="00140E21">
        <w:t>[13] with the following modifications:</w:t>
      </w:r>
    </w:p>
    <w:p w14:paraId="664C0EB4" w14:textId="77777777" w:rsidR="00297F50" w:rsidRPr="00140E21" w:rsidRDefault="00297F50" w:rsidP="00297F50">
      <w:pPr>
        <w:pStyle w:val="B2"/>
      </w:pPr>
      <w:r w:rsidRPr="00140E21">
        <w:t>-</w:t>
      </w:r>
      <w:r w:rsidRPr="00140E21">
        <w:tab/>
        <w:t>If the UE was previously registered in 5GS, the UE provides in Access Stratum signalling a GUMMEI mapped from the 5G-GUTI and indicates it as a native GUMMEI and should in addition indicate it as "Mapped from 5G-GUTI".</w:t>
      </w:r>
    </w:p>
    <w:p w14:paraId="0EDD0B8D" w14:textId="77777777" w:rsidR="00297F50" w:rsidRPr="00140E21" w:rsidRDefault="00297F50" w:rsidP="00297F50">
      <w:pPr>
        <w:pStyle w:val="B2"/>
      </w:pPr>
      <w:r w:rsidRPr="00140E21">
        <w:t>-</w:t>
      </w:r>
      <w:r w:rsidRPr="00140E21">
        <w:tab/>
        <w:t>If the UE was previously registered in 5GS, the UE provides, in the Attach Request message, an EPS GUTI mapped from 5G-GUTI sent as old Native GUTI and indicates that it is moving from 5GC. The UE integrity protects the Attach Request message using the 5G security context.</w:t>
      </w:r>
    </w:p>
    <w:p w14:paraId="5110D2E0" w14:textId="77777777" w:rsidR="00297F50" w:rsidRPr="00140E21" w:rsidRDefault="00297F50" w:rsidP="00297F50">
      <w:pPr>
        <w:pStyle w:val="B2"/>
      </w:pPr>
      <w:r w:rsidRPr="00140E21">
        <w:t>-</w:t>
      </w:r>
      <w:r w:rsidRPr="00140E21">
        <w:tab/>
        <w:t>A UE that supports 5GC NAS procedures shall indicate its support of 5G NAS as part of its UE Core Network Capability IE.</w:t>
      </w:r>
    </w:p>
    <w:p w14:paraId="0D76AD20" w14:textId="77777777" w:rsidR="00297F50" w:rsidRPr="00140E21" w:rsidRDefault="00297F50" w:rsidP="00297F50">
      <w:pPr>
        <w:pStyle w:val="B2"/>
      </w:pPr>
      <w:r w:rsidRPr="00140E21">
        <w:t>-</w:t>
      </w:r>
      <w:r w:rsidRPr="00140E21">
        <w:tab/>
        <w:t>If the UE includes ESM message container for PDN Connection Establishment and the Request type is "initial request", the UE shall allocate a PDU Session ID and include it in the PCO. The PDU Session ID shall be unique across all other PDN connections of the UE.</w:t>
      </w:r>
    </w:p>
    <w:p w14:paraId="1CDC5E9F" w14:textId="77777777" w:rsidR="00297F50" w:rsidRDefault="00297F50" w:rsidP="00297F50">
      <w:pPr>
        <w:pStyle w:val="B2"/>
      </w:pPr>
      <w:r>
        <w:t>-</w:t>
      </w:r>
      <w:r>
        <w:tab/>
        <w:t xml:space="preserve">MME may steer the UE from EPC by rejecting the Attach request with an appropriate cause value. If the UE supports any of the CIoT 5GS Optimisations included in 5GC Preferred Network Behaviour, then the UE shall include its 5GC Preferred Network Behaviour if it included its EPC Preferred Network Behaviour in the </w:t>
      </w:r>
      <w:r>
        <w:lastRenderedPageBreak/>
        <w:t>Attach request. The MME should take into account availability of 5GC to the UE and the Preferred and Supported Network Behaviour (see clause 5.31.2 of TS 23.501 [2]) before steering the UE from EPC.</w:t>
      </w:r>
    </w:p>
    <w:p w14:paraId="4D26C3DE" w14:textId="77777777" w:rsidR="00297F50" w:rsidRPr="00140E21" w:rsidRDefault="00297F50" w:rsidP="00297F50">
      <w:pPr>
        <w:pStyle w:val="B1"/>
      </w:pPr>
      <w:r w:rsidRPr="00140E21">
        <w:t>2.</w:t>
      </w:r>
      <w:r w:rsidRPr="00140E21">
        <w:tab/>
        <w:t>The relevant steps of the procedure as specified in the figure above are executed with the following modification:</w:t>
      </w:r>
    </w:p>
    <w:p w14:paraId="6334E7C6" w14:textId="77777777" w:rsidR="00297F50" w:rsidRPr="00140E21" w:rsidRDefault="00297F50" w:rsidP="00297F50">
      <w:pPr>
        <w:pStyle w:val="B2"/>
      </w:pPr>
      <w:r w:rsidRPr="00140E21">
        <w:t>-</w:t>
      </w:r>
      <w:r w:rsidRPr="00140E21">
        <w:tab/>
        <w:t>The HSS/UDM on receiving Update Location Request from MME, de-register any old AMF by sending an Nudm_UECM_DeregistrationNotification service operation to the registered AMF for 3GPP access.</w:t>
      </w:r>
    </w:p>
    <w:p w14:paraId="7FAC85BF" w14:textId="77777777" w:rsidR="00297F50" w:rsidRPr="00140E21" w:rsidRDefault="00297F50" w:rsidP="00297F50">
      <w:pPr>
        <w:pStyle w:val="B2"/>
      </w:pPr>
      <w:r w:rsidRPr="00140E21">
        <w:t>-</w:t>
      </w:r>
      <w:r w:rsidRPr="00140E21">
        <w:tab/>
        <w:t>Step 7 and step 10 as specified in</w:t>
      </w:r>
      <w:r w:rsidRPr="00AC1119">
        <w:t xml:space="preserve"> </w:t>
      </w:r>
      <w:r w:rsidRPr="00140E21">
        <w:t xml:space="preserve">clause 5.3.2.1 </w:t>
      </w:r>
      <w:r>
        <w:t>of</w:t>
      </w:r>
      <w:r w:rsidRPr="00140E21">
        <w:t xml:space="preserve"> TS</w:t>
      </w:r>
      <w:r>
        <w:t> </w:t>
      </w:r>
      <w:r w:rsidRPr="00140E21">
        <w:t>23.401</w:t>
      </w:r>
      <w:r>
        <w:t> </w:t>
      </w:r>
      <w:r w:rsidRPr="00140E21">
        <w:t>[13] (i.e. IP-CAN Session Termination) is replaced by SM Policy Association Termination procedure as specified in clause 4.16.6.</w:t>
      </w:r>
    </w:p>
    <w:p w14:paraId="1893E308" w14:textId="77777777" w:rsidR="00297F50" w:rsidRPr="00140E21" w:rsidRDefault="00297F50" w:rsidP="00297F50">
      <w:pPr>
        <w:pStyle w:val="B2"/>
      </w:pPr>
      <w:r w:rsidRPr="00140E21">
        <w:t>-</w:t>
      </w:r>
      <w:r w:rsidRPr="00140E21">
        <w:tab/>
        <w:t xml:space="preserve">Step 14 as specified in clause 5.3.2.1 </w:t>
      </w:r>
      <w:r>
        <w:t>of</w:t>
      </w:r>
      <w:r w:rsidRPr="00140E21">
        <w:t xml:space="preserve"> TS</w:t>
      </w:r>
      <w:r>
        <w:t> </w:t>
      </w:r>
      <w:r w:rsidRPr="00140E21">
        <w:t>23.401</w:t>
      </w:r>
      <w:r>
        <w:t> </w:t>
      </w:r>
      <w:r w:rsidRPr="00140E21">
        <w:t>[13] (i.e. IP-CAN Session Establishment/Modification) are replaced by SM Policy Association Establishment/Modification procedure as specified in clause 4.16.4 and clause 4.16.5.</w:t>
      </w:r>
    </w:p>
    <w:p w14:paraId="7C795A15" w14:textId="77777777" w:rsidR="00297F50" w:rsidRPr="00140E21" w:rsidRDefault="00297F50" w:rsidP="00297F50">
      <w:pPr>
        <w:pStyle w:val="B1"/>
      </w:pPr>
      <w:r w:rsidRPr="00140E21">
        <w:t>3.</w:t>
      </w:r>
      <w:r w:rsidRPr="00140E21">
        <w:tab/>
        <w:t xml:space="preserve">Step 15 as specified in clause 5.3.2.1 </w:t>
      </w:r>
      <w:r>
        <w:t>of</w:t>
      </w:r>
      <w:r w:rsidRPr="00140E21">
        <w:t xml:space="preserve"> TS</w:t>
      </w:r>
      <w:r>
        <w:t> </w:t>
      </w:r>
      <w:r w:rsidRPr="00140E21">
        <w:t>23.401</w:t>
      </w:r>
      <w:r>
        <w:t> </w:t>
      </w:r>
      <w:r w:rsidRPr="00140E21">
        <w:t>[13] with the following modification:</w:t>
      </w:r>
    </w:p>
    <w:p w14:paraId="5681CFF6" w14:textId="77777777" w:rsidR="00297F50" w:rsidRPr="00140E21" w:rsidRDefault="00297F50" w:rsidP="00297F50">
      <w:pPr>
        <w:pStyle w:val="B2"/>
      </w:pPr>
      <w:r w:rsidRPr="00140E21">
        <w:t>-</w:t>
      </w:r>
      <w:r w:rsidRPr="00140E21">
        <w:tab/>
        <w:t xml:space="preserve">The </w:t>
      </w:r>
      <w:r>
        <w:t>SMF+PGW-C</w:t>
      </w:r>
      <w:r w:rsidRPr="00140E21">
        <w:t xml:space="preserve"> allocates 5G QoS parameters corresponding to PDN connection, e.g. Session AMBR, QoS rules and QoS Flow level QoS parameters if needed for the QoS Flow associated with the QoS rule(s)</w:t>
      </w:r>
      <w:r>
        <w:t xml:space="preserve"> and </w:t>
      </w:r>
      <w:r w:rsidRPr="00140E21">
        <w:t>then includes them in PCO.</w:t>
      </w:r>
    </w:p>
    <w:p w14:paraId="4D1405C8" w14:textId="77777777" w:rsidR="00297F50" w:rsidRPr="00140E21" w:rsidRDefault="00297F50" w:rsidP="00297F50">
      <w:pPr>
        <w:pStyle w:val="B1"/>
      </w:pPr>
      <w:r w:rsidRPr="00140E21">
        <w:t>4.</w:t>
      </w:r>
      <w:r w:rsidRPr="00140E21">
        <w:tab/>
        <w:t>The relevant steps of the procedure as specified in the figure above are executed.</w:t>
      </w:r>
    </w:p>
    <w:p w14:paraId="142E9556" w14:textId="77777777" w:rsidR="00297F50" w:rsidRPr="00140E21" w:rsidRDefault="00297F50" w:rsidP="00297F50">
      <w:pPr>
        <w:pStyle w:val="B1"/>
      </w:pPr>
      <w:r w:rsidRPr="00140E21">
        <w:t>5.</w:t>
      </w:r>
      <w:r w:rsidRPr="00140E21">
        <w:tab/>
        <w:t xml:space="preserve">Step 18 as specified in clause 5.3.2.1 </w:t>
      </w:r>
      <w:r>
        <w:t>of</w:t>
      </w:r>
      <w:r w:rsidRPr="00140E21">
        <w:t xml:space="preserve"> TS</w:t>
      </w:r>
      <w:r>
        <w:t> </w:t>
      </w:r>
      <w:r w:rsidRPr="00140E21">
        <w:t>23.401</w:t>
      </w:r>
      <w:r>
        <w:t> </w:t>
      </w:r>
      <w:r w:rsidRPr="00140E21">
        <w:t>[13] with the following modification:</w:t>
      </w:r>
    </w:p>
    <w:p w14:paraId="5A23C940" w14:textId="77777777" w:rsidR="00297F50" w:rsidRPr="00140E21" w:rsidRDefault="00297F50" w:rsidP="00297F50">
      <w:pPr>
        <w:pStyle w:val="B2"/>
      </w:pPr>
      <w:r w:rsidRPr="00140E21">
        <w:t>-</w:t>
      </w:r>
      <w:r w:rsidRPr="00140E21">
        <w:tab/>
        <w:t>The 5G QoS parameters for the PDU session and for the QoS Flow associated with the default QoS rule are stored in the UE.</w:t>
      </w:r>
    </w:p>
    <w:p w14:paraId="29EC8141" w14:textId="77777777" w:rsidR="00297F50" w:rsidRPr="00140E21" w:rsidRDefault="00297F50" w:rsidP="00297F50">
      <w:pPr>
        <w:pStyle w:val="B1"/>
      </w:pPr>
      <w:r w:rsidRPr="00140E21">
        <w:t>6.</w:t>
      </w:r>
      <w:r w:rsidRPr="00140E21">
        <w:tab/>
        <w:t>The relevant steps of the procedure as specified in the figure above are executed.</w:t>
      </w:r>
    </w:p>
    <w:p w14:paraId="71276EC1" w14:textId="77777777" w:rsidR="00297F50" w:rsidRPr="00140E21" w:rsidRDefault="00297F50" w:rsidP="00297F50">
      <w:pPr>
        <w:pStyle w:val="Heading5"/>
      </w:pPr>
      <w:bookmarkStart w:id="1625" w:name="_CR4_11_1_5_3"/>
      <w:bookmarkStart w:id="1626" w:name="_Toc20204082"/>
      <w:bookmarkStart w:id="1627" w:name="_Toc27894770"/>
      <w:bookmarkStart w:id="1628" w:name="_Toc36191839"/>
      <w:bookmarkStart w:id="1629" w:name="_Toc45192928"/>
      <w:bookmarkStart w:id="1630" w:name="_Toc47592560"/>
      <w:bookmarkStart w:id="1631" w:name="_Toc51834641"/>
      <w:bookmarkStart w:id="1632" w:name="_Toc162423912"/>
      <w:bookmarkEnd w:id="1625"/>
      <w:r w:rsidRPr="00140E21">
        <w:t>4.11.1.5.3</w:t>
      </w:r>
      <w:r w:rsidRPr="00140E21">
        <w:tab/>
        <w:t>Tracking Area Update</w:t>
      </w:r>
      <w:bookmarkEnd w:id="1626"/>
      <w:bookmarkEnd w:id="1627"/>
      <w:bookmarkEnd w:id="1628"/>
      <w:bookmarkEnd w:id="1629"/>
      <w:bookmarkEnd w:id="1630"/>
      <w:bookmarkEnd w:id="1631"/>
      <w:bookmarkEnd w:id="1632"/>
    </w:p>
    <w:p w14:paraId="10D0E1A5" w14:textId="77777777" w:rsidR="00297F50" w:rsidRPr="00140E21" w:rsidRDefault="00297F50" w:rsidP="00297F50">
      <w:r w:rsidRPr="00140E21">
        <w:t>The following changes are applied to clause 5.3.3.1 (Tracking area update procedure with Serving GW change) in TS</w:t>
      </w:r>
      <w:r>
        <w:t> </w:t>
      </w:r>
      <w:r w:rsidRPr="00140E21">
        <w:t>23.401</w:t>
      </w:r>
      <w:r>
        <w:t> </w:t>
      </w:r>
      <w:r w:rsidRPr="00140E21">
        <w:t>[13]:</w:t>
      </w:r>
    </w:p>
    <w:p w14:paraId="386D306A" w14:textId="77777777" w:rsidR="00297F50" w:rsidRPr="00140E21" w:rsidRDefault="00297F50" w:rsidP="00297F50">
      <w:pPr>
        <w:pStyle w:val="B1"/>
      </w:pPr>
      <w:r w:rsidRPr="00140E21">
        <w:t>-</w:t>
      </w:r>
      <w:r w:rsidRPr="00140E21">
        <w:tab/>
        <w:t>Step 2: The UE shall in Access Stratum signalling include GUMMEI that is mapped from 5G-GUTI following the mapping rules specified in TS</w:t>
      </w:r>
      <w:r>
        <w:t> </w:t>
      </w:r>
      <w:r w:rsidRPr="00140E21">
        <w:t>23.501</w:t>
      </w:r>
      <w:r>
        <w:t> </w:t>
      </w:r>
      <w:r w:rsidRPr="00140E21">
        <w:t>[2] and the UE indicates it as a native GUMMEI and should in addition indicate it as "Mapped from 5G-GUTI". The UE shall, in the TAU request message, include EPS GUTI that is mapped from 5G-GUTI following the mapping rules specified in TS</w:t>
      </w:r>
      <w:r>
        <w:t> </w:t>
      </w:r>
      <w:r w:rsidRPr="00140E21">
        <w:t>23.501</w:t>
      </w:r>
      <w:r>
        <w:t> </w:t>
      </w:r>
      <w:r w:rsidRPr="00140E21">
        <w:t>[2]. The UE indicates that it is moving from 5GC. The UE integrity protects the TAU request message using the 5G security context.</w:t>
      </w:r>
      <w:r>
        <w:t xml:space="preserve"> If the UE supports any of the CIoT 5GS Optimisations included in 5GC Preferred Network Behaviour, then the UE shall include its 5GC Preferred Network Behaviour if it included its EPC Preferred Network Behaviour in the TAU request.</w:t>
      </w:r>
    </w:p>
    <w:p w14:paraId="4FE71232" w14:textId="77777777" w:rsidR="00297F50" w:rsidRPr="00140E21" w:rsidRDefault="00297F50" w:rsidP="00297F50">
      <w:pPr>
        <w:pStyle w:val="B1"/>
      </w:pPr>
      <w:r w:rsidRPr="00140E21">
        <w:tab/>
        <w:t>MME may steer the UE from EPC by rejecting the TAU request with an appropriate cause value. The MME should take into account availability of 5GC to the UE</w:t>
      </w:r>
      <w:r>
        <w:t xml:space="preserve"> and the Preferred and Supported Network Behaviour (see clause 5.31.2 of TS 23.501 [2])</w:t>
      </w:r>
      <w:r w:rsidRPr="00140E21">
        <w:t xml:space="preserve"> before steering the UE from EPC.</w:t>
      </w:r>
    </w:p>
    <w:p w14:paraId="6EB1F123" w14:textId="77777777" w:rsidR="00297F50" w:rsidRPr="00140E21" w:rsidRDefault="00297F50" w:rsidP="00297F50">
      <w:pPr>
        <w:pStyle w:val="B1"/>
      </w:pPr>
      <w:r w:rsidRPr="00140E21">
        <w:t>-</w:t>
      </w:r>
      <w:r w:rsidRPr="00140E21">
        <w:tab/>
        <w:t>Step 5 and message Context Response may include new information Return preferred.</w:t>
      </w:r>
    </w:p>
    <w:p w14:paraId="3B7CB7E9" w14:textId="77777777" w:rsidR="00297F50" w:rsidRPr="00140E21" w:rsidRDefault="00297F50" w:rsidP="00297F50">
      <w:pPr>
        <w:pStyle w:val="B1"/>
      </w:pPr>
      <w:r w:rsidRPr="00140E21">
        <w:tab/>
        <w:t>Return preferred is an indication by the AMF of a preferred return of the UE to the last used 5GS PLMN at a later access change to a 5GS shared network.</w:t>
      </w:r>
    </w:p>
    <w:p w14:paraId="3AA84A93" w14:textId="77777777" w:rsidR="00297F50" w:rsidRDefault="00297F50" w:rsidP="00297F50">
      <w:pPr>
        <w:pStyle w:val="B1"/>
      </w:pPr>
      <w:r>
        <w:tab/>
        <w:t>RFSP Index in Use Validity Time is provided by the AMF to the MME if the AMF selects the RFSP Index in use identical to the authorized RFSP Index as specified in clause 5.4.3.4 of TS 23.501 [2] and validity time is received from PCF as specified in clause 4.16.2.2 and in clause 6.1.2.1 of TS 23.503 [20]. The MME handles RFSP Index as specified in clause 4.11.1.5.8.</w:t>
      </w:r>
    </w:p>
    <w:p w14:paraId="6541B694" w14:textId="77777777" w:rsidR="00297F50" w:rsidRPr="00140E21" w:rsidRDefault="00297F50" w:rsidP="00297F50">
      <w:pPr>
        <w:pStyle w:val="B1"/>
      </w:pPr>
      <w:r w:rsidRPr="00140E21">
        <w:tab/>
        <w:t>The MME may store the last used 5GS PLMN ID in UE's MM Context.</w:t>
      </w:r>
    </w:p>
    <w:p w14:paraId="2506290E" w14:textId="77777777" w:rsidR="00297F50" w:rsidRPr="00140E21" w:rsidRDefault="00297F50" w:rsidP="00297F50">
      <w:pPr>
        <w:pStyle w:val="B1"/>
      </w:pPr>
      <w:r w:rsidRPr="00140E21">
        <w:tab/>
        <w:t>The MME may provide E-UTRAN with a Handover Restriction List taking into account the last used 5GS PLMN ID and the Return Preferred indication. The Handover Restriction List contains a list of PLMN IDs as specified by TS</w:t>
      </w:r>
      <w:r>
        <w:t> </w:t>
      </w:r>
      <w:r w:rsidRPr="00140E21">
        <w:t>23.251</w:t>
      </w:r>
      <w:r>
        <w:t> </w:t>
      </w:r>
      <w:r w:rsidRPr="00140E21">
        <w:t>[35].</w:t>
      </w:r>
    </w:p>
    <w:p w14:paraId="7861B707" w14:textId="77777777" w:rsidR="00297F50" w:rsidRPr="00140E21" w:rsidRDefault="00297F50" w:rsidP="00297F50">
      <w:pPr>
        <w:pStyle w:val="B1"/>
      </w:pPr>
      <w:r w:rsidRPr="00140E21">
        <w:t>-</w:t>
      </w:r>
      <w:r w:rsidRPr="00140E21">
        <w:tab/>
        <w:t>Step 9a IP</w:t>
      </w:r>
      <w:r w:rsidRPr="00140E21">
        <w:noBreakHyphen/>
        <w:t>CAN Session Modification procedure:</w:t>
      </w:r>
    </w:p>
    <w:p w14:paraId="57B7898B" w14:textId="77777777" w:rsidR="00297F50" w:rsidRPr="00140E21" w:rsidRDefault="00297F50" w:rsidP="00297F50">
      <w:pPr>
        <w:pStyle w:val="B2"/>
      </w:pPr>
      <w:r w:rsidRPr="00140E21">
        <w:lastRenderedPageBreak/>
        <w:tab/>
        <w:t>It is replaced by SM Policy Association Modification as specified in clause 4.16.5.</w:t>
      </w:r>
    </w:p>
    <w:p w14:paraId="37247908" w14:textId="77777777" w:rsidR="00297F50" w:rsidRPr="00140E21" w:rsidRDefault="00297F50" w:rsidP="00297F50">
      <w:pPr>
        <w:pStyle w:val="B1"/>
      </w:pPr>
      <w:r w:rsidRPr="00140E21">
        <w:t>-</w:t>
      </w:r>
      <w:r w:rsidRPr="00140E21">
        <w:tab/>
        <w:t>Step 13 and HSS use of Cancel Location</w:t>
      </w:r>
    </w:p>
    <w:p w14:paraId="0D43F217" w14:textId="77777777" w:rsidR="00297F50" w:rsidRPr="00140E21" w:rsidRDefault="00297F50" w:rsidP="00297F50">
      <w:pPr>
        <w:pStyle w:val="B1"/>
      </w:pPr>
      <w:r w:rsidRPr="00140E21">
        <w:tab/>
        <w:t>The HSS/UDM de-registers any old AMF node by sending an Nudm_UECM_DeregistrationNotification service operation to the registered AMF for 3GPP access. The registered AMF for 3GPP access initiates AM Policy Association Termination procedure as defined in clause 4.16.3.2 and UE Policy Association Termination procedure as defined in clause 4.16.13.1.</w:t>
      </w:r>
    </w:p>
    <w:p w14:paraId="02AB0917" w14:textId="77777777" w:rsidR="00297F50" w:rsidRPr="00140E21" w:rsidRDefault="00297F50" w:rsidP="00297F50">
      <w:pPr>
        <w:pStyle w:val="B1"/>
        <w:rPr>
          <w:lang w:eastAsia="zh-CN"/>
        </w:rPr>
      </w:pPr>
      <w:r w:rsidRPr="00140E21">
        <w:t>-</w:t>
      </w:r>
      <w:r w:rsidRPr="00140E21">
        <w:tab/>
        <w:t xml:space="preserve">Step 17: </w:t>
      </w:r>
      <w:r w:rsidRPr="00140E21">
        <w:rPr>
          <w:lang w:eastAsia="zh-CN"/>
        </w:rPr>
        <w:t xml:space="preserve">If the </w:t>
      </w:r>
      <w:r w:rsidRPr="00140E21">
        <w:t xml:space="preserve">DNN and </w:t>
      </w:r>
      <w:r>
        <w:t>SMF+PGW-C</w:t>
      </w:r>
      <w:r w:rsidRPr="00140E21">
        <w:t xml:space="preserve"> FQDN for S5/S8 interface</w:t>
      </w:r>
      <w:r w:rsidRPr="00140E21">
        <w:rPr>
          <w:lang w:eastAsia="zh-CN"/>
        </w:rPr>
        <w:t xml:space="preserve"> association exist, the </w:t>
      </w:r>
      <w:r w:rsidRPr="00140E21">
        <w:t>HSS/UDM</w:t>
      </w:r>
      <w:r w:rsidRPr="00140E21">
        <w:rPr>
          <w:lang w:eastAsia="zh-CN"/>
        </w:rPr>
        <w:t xml:space="preserve"> sends APN mapped form DNN and </w:t>
      </w:r>
      <w:r>
        <w:t>SMF+PGW-C</w:t>
      </w:r>
      <w:r w:rsidRPr="00140E21">
        <w:t xml:space="preserve"> FQDN for S5/S8</w:t>
      </w:r>
      <w:r w:rsidRPr="00140E21">
        <w:rPr>
          <w:lang w:eastAsia="zh-CN"/>
        </w:rPr>
        <w:t xml:space="preserve"> to UE.</w:t>
      </w:r>
    </w:p>
    <w:p w14:paraId="76887BB0" w14:textId="77777777" w:rsidR="00297F50" w:rsidRPr="00140E21" w:rsidRDefault="00297F50" w:rsidP="00297F50">
      <w:pPr>
        <w:pStyle w:val="B1"/>
      </w:pPr>
      <w:r w:rsidRPr="00140E21">
        <w:t>-</w:t>
      </w:r>
      <w:r w:rsidRPr="00140E21">
        <w:tab/>
        <w:t>Step 20 and MME processing of the partial Tracking Area Update (TAU) procedure.</w:t>
      </w:r>
    </w:p>
    <w:p w14:paraId="6CFE01F4" w14:textId="77777777" w:rsidR="00297F50" w:rsidRPr="00140E21" w:rsidRDefault="00297F50" w:rsidP="00297F50">
      <w:pPr>
        <w:pStyle w:val="B1"/>
      </w:pPr>
      <w:r w:rsidRPr="00140E21">
        <w:tab/>
        <w:t>The MME may use an indication Return preferred from Context Response at step 6 when deciding the PLMN list content.</w:t>
      </w:r>
    </w:p>
    <w:p w14:paraId="679DD783" w14:textId="77777777" w:rsidR="00297F50" w:rsidRPr="00140E21" w:rsidRDefault="00297F50" w:rsidP="00297F50">
      <w:pPr>
        <w:pStyle w:val="B1"/>
      </w:pPr>
      <w:r w:rsidRPr="00140E21">
        <w:tab/>
        <w:t>The MME may provide the eNodeB with a PLMN list. The Handover Restriction List contains a list of PLMN IDs as specified by TS</w:t>
      </w:r>
      <w:r>
        <w:t> </w:t>
      </w:r>
      <w:r w:rsidRPr="00140E21">
        <w:t>23.501</w:t>
      </w:r>
      <w:r>
        <w:t> </w:t>
      </w:r>
      <w:r w:rsidRPr="00140E21">
        <w:t>[2].</w:t>
      </w:r>
    </w:p>
    <w:p w14:paraId="2D61AFC2" w14:textId="77777777" w:rsidR="00297F50" w:rsidRPr="00140E21" w:rsidRDefault="00297F50" w:rsidP="00297F50">
      <w:pPr>
        <w:pStyle w:val="Heading5"/>
      </w:pPr>
      <w:bookmarkStart w:id="1633" w:name="_CR4_11_1_5_4"/>
      <w:bookmarkStart w:id="1634" w:name="_Toc20204083"/>
      <w:bookmarkStart w:id="1635" w:name="_Toc27894771"/>
      <w:bookmarkStart w:id="1636" w:name="_Toc36191840"/>
      <w:bookmarkStart w:id="1637" w:name="_Toc45192929"/>
      <w:bookmarkStart w:id="1638" w:name="_Toc47592561"/>
      <w:bookmarkStart w:id="1639" w:name="_Toc51834642"/>
      <w:bookmarkStart w:id="1640" w:name="_Toc162423913"/>
      <w:bookmarkEnd w:id="1633"/>
      <w:r w:rsidRPr="00140E21">
        <w:t>4.11.1.5.4</w:t>
      </w:r>
      <w:r w:rsidRPr="00140E21">
        <w:tab/>
        <w:t>Session Management</w:t>
      </w:r>
      <w:bookmarkEnd w:id="1634"/>
      <w:bookmarkEnd w:id="1635"/>
      <w:bookmarkEnd w:id="1636"/>
      <w:bookmarkEnd w:id="1637"/>
      <w:bookmarkEnd w:id="1638"/>
      <w:bookmarkEnd w:id="1639"/>
      <w:bookmarkEnd w:id="1640"/>
    </w:p>
    <w:p w14:paraId="17A05FEC" w14:textId="77777777" w:rsidR="00297F50" w:rsidRPr="00140E21" w:rsidRDefault="00297F50" w:rsidP="00297F50">
      <w:pPr>
        <w:pStyle w:val="H6"/>
      </w:pPr>
      <w:bookmarkStart w:id="1641" w:name="_CR4_11_1_5_4_1"/>
      <w:r w:rsidRPr="00140E21">
        <w:t>4.11.1.5.4.1</w:t>
      </w:r>
      <w:r w:rsidRPr="00140E21">
        <w:tab/>
        <w:t>PDN Connection Request</w:t>
      </w:r>
    </w:p>
    <w:bookmarkEnd w:id="1641"/>
    <w:p w14:paraId="7E8CAE48" w14:textId="77777777" w:rsidR="00297F50" w:rsidRPr="00140E21" w:rsidRDefault="00297F50" w:rsidP="00297F50">
      <w:r w:rsidRPr="00140E21">
        <w:t>The UE Requested PDN Connectivity Procedure specified in</w:t>
      </w:r>
      <w:r w:rsidRPr="00AC1119">
        <w:t xml:space="preserve"> </w:t>
      </w:r>
      <w:r w:rsidRPr="00140E21">
        <w:t xml:space="preserve">clause 5.10.2 </w:t>
      </w:r>
      <w:r>
        <w:t>of</w:t>
      </w:r>
      <w:r w:rsidRPr="00140E21">
        <w:t xml:space="preserve"> TS</w:t>
      </w:r>
      <w:r>
        <w:t> </w:t>
      </w:r>
      <w:r w:rsidRPr="00140E21">
        <w:t>23.401</w:t>
      </w:r>
      <w:r>
        <w:t> </w:t>
      </w:r>
      <w:r w:rsidRPr="00140E21">
        <w:t>[13] is impacted as shown in in Figure 4.11.1.5.4.1-1 when interworking with 5GS is supported.</w:t>
      </w:r>
    </w:p>
    <w:bookmarkStart w:id="1642" w:name="_MON_1600248197"/>
    <w:bookmarkEnd w:id="1642"/>
    <w:p w14:paraId="76070048" w14:textId="77777777" w:rsidR="00297F50" w:rsidRPr="00140E21" w:rsidRDefault="00297F50" w:rsidP="00297F50">
      <w:pPr>
        <w:pStyle w:val="TH"/>
      </w:pPr>
      <w:r w:rsidRPr="00197642">
        <w:object w:dxaOrig="8931" w:dyaOrig="3766" w14:anchorId="474258C7">
          <v:shape id="_x0000_i1125" type="#_x0000_t75" style="width:446.45pt;height:182pt" o:ole="">
            <v:imagedata r:id="rId212" o:title=""/>
          </v:shape>
          <o:OLEObject Type="Embed" ProgID="Word.Picture.8" ShapeID="_x0000_i1125" DrawAspect="Content" ObjectID="_1778387061" r:id="rId213"/>
        </w:object>
      </w:r>
    </w:p>
    <w:p w14:paraId="05A2BB60" w14:textId="77777777" w:rsidR="00297F50" w:rsidRPr="00140E21" w:rsidRDefault="00297F50" w:rsidP="00297F50">
      <w:pPr>
        <w:pStyle w:val="TF"/>
      </w:pPr>
      <w:bookmarkStart w:id="1643" w:name="_CRFigure4_11_1_5_4_11"/>
      <w:r w:rsidRPr="00140E21">
        <w:t xml:space="preserve">Figure </w:t>
      </w:r>
      <w:bookmarkEnd w:id="1643"/>
      <w:r w:rsidRPr="00140E21">
        <w:t>4.11.1.5.4.1-1: Impacts to UE Requested PDN Connectivity Procedure</w:t>
      </w:r>
    </w:p>
    <w:p w14:paraId="4EFB1709" w14:textId="77777777" w:rsidR="00297F50" w:rsidRPr="00140E21" w:rsidRDefault="00297F50" w:rsidP="00297F50">
      <w:pPr>
        <w:pStyle w:val="B1"/>
      </w:pPr>
      <w:r w:rsidRPr="00140E21">
        <w:t>1.</w:t>
      </w:r>
      <w:r w:rsidRPr="00140E21">
        <w:tab/>
        <w:t>UE sends a PDN connectivity Request to the MME as specified in Step 1 in</w:t>
      </w:r>
      <w:r w:rsidRPr="00AC1119">
        <w:t xml:space="preserve"> </w:t>
      </w:r>
      <w:r w:rsidRPr="00140E21">
        <w:t xml:space="preserve">clause 5.10.2 </w:t>
      </w:r>
      <w:r>
        <w:t>of</w:t>
      </w:r>
      <w:r w:rsidRPr="00140E21">
        <w:t xml:space="preserve"> TS</w:t>
      </w:r>
      <w:r>
        <w:t> </w:t>
      </w:r>
      <w:r w:rsidRPr="00140E21">
        <w:t>23.401</w:t>
      </w:r>
      <w:r>
        <w:t> </w:t>
      </w:r>
      <w:r w:rsidRPr="00140E21">
        <w:t>[13] with the following modification:</w:t>
      </w:r>
    </w:p>
    <w:p w14:paraId="11AF80D9" w14:textId="77777777" w:rsidR="00297F50" w:rsidRPr="00140E21" w:rsidRDefault="00297F50" w:rsidP="00297F50">
      <w:pPr>
        <w:pStyle w:val="B2"/>
      </w:pPr>
      <w:r w:rsidRPr="00140E21">
        <w:t>-</w:t>
      </w:r>
      <w:r w:rsidRPr="00140E21">
        <w:tab/>
        <w:t>If the UE is 5G NAS capable and the Request type is "initial request", the UE shall allocate a PDU Session ID and include it in the PCO. The PDU Session ID shall be unique across all other PDN connections of the UE.</w:t>
      </w:r>
    </w:p>
    <w:p w14:paraId="14EED0BD" w14:textId="77777777" w:rsidR="00297F50" w:rsidRPr="00140E21" w:rsidRDefault="00297F50" w:rsidP="00297F50">
      <w:pPr>
        <w:pStyle w:val="B1"/>
      </w:pPr>
      <w:r w:rsidRPr="00140E21">
        <w:t>2.</w:t>
      </w:r>
      <w:r w:rsidRPr="00140E21">
        <w:tab/>
        <w:t>The relevant steps of the procedure as specified in the figure above are executed. In step 4 of TS</w:t>
      </w:r>
      <w:r>
        <w:t> </w:t>
      </w:r>
      <w:r w:rsidRPr="00140E21">
        <w:t>23.401</w:t>
      </w:r>
      <w:r>
        <w:t> </w:t>
      </w:r>
      <w:r w:rsidRPr="00140E21">
        <w:t>[13], IP Session Establishment/Modification procedure is replaced by SM Policy Association Establishment/Modification procedure as specified in clauses 4.16.4 and 4.16.5.</w:t>
      </w:r>
    </w:p>
    <w:p w14:paraId="28CA9636" w14:textId="77777777" w:rsidR="00297F50" w:rsidRPr="00140E21" w:rsidRDefault="00297F50" w:rsidP="00297F50">
      <w:pPr>
        <w:pStyle w:val="B1"/>
      </w:pPr>
      <w:r w:rsidRPr="00140E21">
        <w:t>3.</w:t>
      </w:r>
      <w:r w:rsidRPr="00140E21">
        <w:tab/>
        <w:t xml:space="preserve">Step 6 as specified in clause 5.10.2 </w:t>
      </w:r>
      <w:r>
        <w:t>of</w:t>
      </w:r>
      <w:r w:rsidRPr="00140E21">
        <w:t xml:space="preserve"> TS</w:t>
      </w:r>
      <w:r>
        <w:t> </w:t>
      </w:r>
      <w:r w:rsidRPr="00140E21">
        <w:t>23.401</w:t>
      </w:r>
      <w:r>
        <w:t> </w:t>
      </w:r>
      <w:r w:rsidRPr="00140E21">
        <w:t>[13] is executed with the following modification:</w:t>
      </w:r>
    </w:p>
    <w:p w14:paraId="7EF16E41" w14:textId="77777777" w:rsidR="00297F50" w:rsidRPr="00140E21" w:rsidRDefault="00297F50" w:rsidP="00297F50">
      <w:pPr>
        <w:pStyle w:val="B2"/>
      </w:pPr>
      <w:r w:rsidRPr="00140E21">
        <w:t>-</w:t>
      </w:r>
      <w:r w:rsidRPr="00140E21">
        <w:tab/>
        <w:t xml:space="preserve">If the </w:t>
      </w:r>
      <w:r>
        <w:t>SMF+PGW-C</w:t>
      </w:r>
      <w:r w:rsidRPr="00140E21">
        <w:t xml:space="preserve"> accepts to provide interworking of the PDN connection with 5GC, the </w:t>
      </w:r>
      <w:r>
        <w:t>SMF+PGW-C</w:t>
      </w:r>
      <w:r w:rsidRPr="00140E21">
        <w:t xml:space="preserve"> shall allocate 5G QoS parameters corresponding to PDN connection, e.g. Session AMBR, QoS rules and QoS Flow level QoS parameters if needed for the QoS Flow(s) associated with the QoS rule(s) and then include them in PCO.</w:t>
      </w:r>
    </w:p>
    <w:p w14:paraId="0F1FAF40" w14:textId="77777777" w:rsidR="00297F50" w:rsidRPr="00140E21" w:rsidRDefault="00297F50" w:rsidP="00297F50">
      <w:pPr>
        <w:pStyle w:val="B2"/>
      </w:pPr>
      <w:r w:rsidRPr="00140E21">
        <w:lastRenderedPageBreak/>
        <w:t>-</w:t>
      </w:r>
      <w:r w:rsidRPr="00140E21">
        <w:tab/>
        <w:t xml:space="preserve">If the </w:t>
      </w:r>
      <w:r>
        <w:t>SMF+PGW-C</w:t>
      </w:r>
      <w:r w:rsidRPr="00140E21">
        <w:t xml:space="preserve"> accepts to provide interworking of the PDN connection with 5GC, the </w:t>
      </w:r>
      <w:r>
        <w:t>SMF+PGW-C</w:t>
      </w:r>
      <w:r w:rsidRPr="00140E21">
        <w:t xml:space="preserve"> shall determine the S-NSSAI associated with the PDN connection based on the operator policy</w:t>
      </w:r>
      <w:r>
        <w:t xml:space="preserve"> and </w:t>
      </w:r>
      <w:r w:rsidRPr="00140E21">
        <w:t>send the S-NSSAI together with the PLMN ID to the UE in the PCO.</w:t>
      </w:r>
    </w:p>
    <w:p w14:paraId="4D92D2A3" w14:textId="77777777" w:rsidR="00297F50" w:rsidRPr="00140E21" w:rsidRDefault="00297F50" w:rsidP="00297F50">
      <w:pPr>
        <w:pStyle w:val="B2"/>
      </w:pPr>
      <w:r w:rsidRPr="00140E21">
        <w:t>-</w:t>
      </w:r>
      <w:r w:rsidRPr="00140E21">
        <w:tab/>
        <w:t xml:space="preserve">If the </w:t>
      </w:r>
      <w:r>
        <w:t>SMF+PGW-C</w:t>
      </w:r>
      <w:r w:rsidRPr="00140E21">
        <w:t xml:space="preserve"> accepts to provide interworking of the PDN connection with 5GC the </w:t>
      </w:r>
      <w:r>
        <w:t>SMF+PGW-C</w:t>
      </w:r>
      <w:r w:rsidRPr="00140E21">
        <w:t>, if Small Data Rate Control is used, provides the Small Data Rate Control parameters to the UE in the PCO.</w:t>
      </w:r>
    </w:p>
    <w:p w14:paraId="14A78D63" w14:textId="77777777" w:rsidR="00297F50" w:rsidRPr="00140E21" w:rsidRDefault="00297F50" w:rsidP="00297F50">
      <w:pPr>
        <w:pStyle w:val="B1"/>
      </w:pPr>
      <w:r w:rsidRPr="00140E21">
        <w:t>4.</w:t>
      </w:r>
      <w:r w:rsidRPr="00140E21">
        <w:tab/>
        <w:t>The relevant steps of the procedure as specified in the figure above are executed.</w:t>
      </w:r>
    </w:p>
    <w:p w14:paraId="7AE7BE17" w14:textId="77777777" w:rsidR="00297F50" w:rsidRPr="00140E21" w:rsidRDefault="00297F50" w:rsidP="00297F50">
      <w:pPr>
        <w:pStyle w:val="B1"/>
      </w:pPr>
      <w:r w:rsidRPr="00140E21">
        <w:t>5.</w:t>
      </w:r>
      <w:r w:rsidRPr="00140E21">
        <w:tab/>
        <w:t>Step 8 as specified in</w:t>
      </w:r>
      <w:r w:rsidRPr="00AC1119">
        <w:t xml:space="preserve"> </w:t>
      </w:r>
      <w:r w:rsidRPr="00140E21">
        <w:t xml:space="preserve">clause 5.10.2 </w:t>
      </w:r>
      <w:r>
        <w:t>of</w:t>
      </w:r>
      <w:r w:rsidRPr="00140E21">
        <w:t xml:space="preserve"> TS</w:t>
      </w:r>
      <w:r>
        <w:t> </w:t>
      </w:r>
      <w:r w:rsidRPr="00140E21">
        <w:t>23.401</w:t>
      </w:r>
      <w:r>
        <w:t> </w:t>
      </w:r>
      <w:r w:rsidRPr="00140E21">
        <w:t>[13] with the following modification:</w:t>
      </w:r>
    </w:p>
    <w:p w14:paraId="2774823A" w14:textId="77777777" w:rsidR="00297F50" w:rsidRPr="00140E21" w:rsidRDefault="00297F50" w:rsidP="00297F50">
      <w:pPr>
        <w:pStyle w:val="B2"/>
      </w:pPr>
      <w:r w:rsidRPr="00140E21">
        <w:t>-</w:t>
      </w:r>
      <w:r w:rsidRPr="00140E21">
        <w:tab/>
        <w:t>If 5G QoS parameters are included in the PCO, the UE shall store them. If 5G QoS parameters are not included in the PCO, the UE shall note that session continuity for this PDN connection on mobility to 5G is not provided by the network.</w:t>
      </w:r>
    </w:p>
    <w:p w14:paraId="3BB4A6F0" w14:textId="77777777" w:rsidR="00297F50" w:rsidRPr="00140E21" w:rsidRDefault="00297F50" w:rsidP="00297F50">
      <w:pPr>
        <w:pStyle w:val="B2"/>
      </w:pPr>
      <w:r w:rsidRPr="00140E21">
        <w:t>-</w:t>
      </w:r>
      <w:r w:rsidRPr="00140E21">
        <w:tab/>
        <w:t>If the S-NSSAI and the PLMN ID associated with the PDN connection are included in the PCO, the UE shall store them.</w:t>
      </w:r>
    </w:p>
    <w:p w14:paraId="1C75240D" w14:textId="77777777" w:rsidR="00297F50" w:rsidRPr="00140E21" w:rsidRDefault="00297F50" w:rsidP="00297F50">
      <w:pPr>
        <w:pStyle w:val="B2"/>
      </w:pPr>
      <w:r w:rsidRPr="00140E21">
        <w:t>-</w:t>
      </w:r>
      <w:r w:rsidRPr="00140E21">
        <w:tab/>
        <w:t>If the Small Data Rate Control parameters are included in the PCO, the UE shall store them.</w:t>
      </w:r>
    </w:p>
    <w:p w14:paraId="54F4B88D" w14:textId="77777777" w:rsidR="00297F50" w:rsidRPr="00140E21" w:rsidRDefault="00297F50" w:rsidP="00297F50">
      <w:pPr>
        <w:pStyle w:val="B1"/>
      </w:pPr>
      <w:r w:rsidRPr="00140E21">
        <w:t>6.</w:t>
      </w:r>
      <w:r w:rsidRPr="00140E21">
        <w:tab/>
        <w:t>The relevant steps of the procedure as specified in the figure above are executed.</w:t>
      </w:r>
    </w:p>
    <w:p w14:paraId="4B58CB0B" w14:textId="77777777" w:rsidR="00297F50" w:rsidRPr="00140E21" w:rsidRDefault="00297F50" w:rsidP="00297F50">
      <w:pPr>
        <w:pStyle w:val="H6"/>
      </w:pPr>
      <w:bookmarkStart w:id="1644" w:name="_CR4_11_1_5_4_2"/>
      <w:r w:rsidRPr="00140E21">
        <w:t>4.11.1.5.4.2</w:t>
      </w:r>
      <w:r w:rsidRPr="00140E21">
        <w:tab/>
        <w:t>UE or MME Requested PDN Disconnection</w:t>
      </w:r>
    </w:p>
    <w:bookmarkEnd w:id="1644"/>
    <w:p w14:paraId="28724C53" w14:textId="77777777" w:rsidR="00297F50" w:rsidRPr="00140E21" w:rsidRDefault="00297F50" w:rsidP="00297F50">
      <w:r w:rsidRPr="00140E21">
        <w:t xml:space="preserve">The procedure as specified in clause 5.10.3 </w:t>
      </w:r>
      <w:r>
        <w:t>of</w:t>
      </w:r>
      <w:r w:rsidRPr="00140E21">
        <w:t xml:space="preserve"> TS</w:t>
      </w:r>
      <w:r>
        <w:t> </w:t>
      </w:r>
      <w:r w:rsidRPr="00140E21">
        <w:t>23.401</w:t>
      </w:r>
      <w:r>
        <w:t> </w:t>
      </w:r>
      <w:r w:rsidRPr="00140E21">
        <w:t>[13] applies with the following modification:</w:t>
      </w:r>
    </w:p>
    <w:p w14:paraId="43E6D223" w14:textId="77777777" w:rsidR="00297F50" w:rsidRPr="00140E21" w:rsidRDefault="00297F50" w:rsidP="00297F50">
      <w:pPr>
        <w:pStyle w:val="B1"/>
      </w:pPr>
      <w:r w:rsidRPr="00140E21">
        <w:t>Step 8.</w:t>
      </w:r>
      <w:r w:rsidRPr="00140E21">
        <w:tab/>
        <w:t>(RRC Connection Reconfiguration): On receiving the NAS Deactivate EPS Bearer Context Request(LBI) message, if the UE has mapped 5G parameters for the PDU session, the UE deletes the corresponding mapped 5GS PDU session.</w:t>
      </w:r>
    </w:p>
    <w:p w14:paraId="09185538" w14:textId="49F92751" w:rsidR="00297F50" w:rsidRPr="00140E21" w:rsidRDefault="00297F50" w:rsidP="00297F50">
      <w:r w:rsidRPr="00140E21">
        <w:rPr>
          <w:rFonts w:eastAsia="MS Mincho"/>
        </w:rPr>
        <w:t xml:space="preserve">In addition if the </w:t>
      </w:r>
      <w:r>
        <w:rPr>
          <w:rFonts w:eastAsia="MS Mincho"/>
        </w:rPr>
        <w:t>SMF+PGW-C</w:t>
      </w:r>
      <w:r w:rsidRPr="00140E21">
        <w:rPr>
          <w:rFonts w:eastAsia="MS Mincho"/>
        </w:rPr>
        <w:t xml:space="preserve"> has registered to HSS+UDM for this PDN connection before, the </w:t>
      </w:r>
      <w:r>
        <w:rPr>
          <w:rFonts w:eastAsia="MS Mincho"/>
        </w:rPr>
        <w:t>SMF+PGW-C</w:t>
      </w:r>
      <w:r w:rsidRPr="00140E21">
        <w:t xml:space="preserve"> invokes the Nudm_UECM_Deregistration </w:t>
      </w:r>
      <w:r w:rsidRPr="00140E21">
        <w:rPr>
          <w:rFonts w:eastAsia="MS Mincho"/>
        </w:rPr>
        <w:t>service operation</w:t>
      </w:r>
      <w:r w:rsidRPr="00140E21">
        <w:t xml:space="preserve"> to notify the UDM to remove the association between the </w:t>
      </w:r>
      <w:r>
        <w:rPr>
          <w:rFonts w:eastAsia="MS Mincho"/>
        </w:rPr>
        <w:t>SMF+PGW-C</w:t>
      </w:r>
      <w:r w:rsidRPr="00140E21">
        <w:t xml:space="preserve"> identity and the associated DNN and </w:t>
      </w:r>
      <w:del w:id="1645" w:author="Ericsson" w:date="2024-05-16T21:23:00Z">
        <w:r w:rsidRPr="00140E21" w:rsidDel="00514E51">
          <w:delText>PDU Session Id</w:delText>
        </w:r>
      </w:del>
      <w:ins w:id="1646" w:author="Ericsson" w:date="2024-05-16T21:23:00Z">
        <w:r w:rsidR="00514E51">
          <w:t>PDU Session ID</w:t>
        </w:r>
      </w:ins>
      <w:r w:rsidRPr="00140E21">
        <w:t xml:space="preserve"> as described in the step 12 of clause 4.3.4.2. If there is no PDN connection for the associated (DNN, S-NSSAI) handled by the </w:t>
      </w:r>
      <w:r>
        <w:t>SMF+PGW-C</w:t>
      </w:r>
      <w:r w:rsidRPr="00140E21">
        <w:t xml:space="preserve">, the </w:t>
      </w:r>
      <w:r>
        <w:t>SMF+PGW-C</w:t>
      </w:r>
      <w:r w:rsidRPr="00140E21">
        <w:t xml:space="preserve"> unsubscribes from </w:t>
      </w:r>
      <w:r w:rsidRPr="00140E21">
        <w:rPr>
          <w:lang w:eastAsia="ko-KR"/>
        </w:rPr>
        <w:t xml:space="preserve">Session Management Subscription data changes notification with the HSS+UDM by means of the </w:t>
      </w:r>
      <w:r w:rsidRPr="00140E21">
        <w:rPr>
          <w:lang w:eastAsia="zh-CN"/>
        </w:rPr>
        <w:t>Nudm_SDM_Unsubscribe (SUPI, DNN, S-NSSAI)</w:t>
      </w:r>
      <w:r w:rsidRPr="00140E21">
        <w:rPr>
          <w:lang w:eastAsia="ko-KR"/>
        </w:rPr>
        <w:t xml:space="preserve"> service operation </w:t>
      </w:r>
      <w:r w:rsidRPr="00140E21">
        <w:t>as described in step 12 of clause 4.3.4.2.</w:t>
      </w:r>
    </w:p>
    <w:p w14:paraId="058A0A48" w14:textId="77777777" w:rsidR="00297F50" w:rsidRPr="00140E21" w:rsidRDefault="00297F50" w:rsidP="00297F50">
      <w:pPr>
        <w:pStyle w:val="H6"/>
      </w:pPr>
      <w:bookmarkStart w:id="1647" w:name="_CR4_11_1_5_4_3"/>
      <w:r w:rsidRPr="00140E21">
        <w:t>4.11.1.5.4.3</w:t>
      </w:r>
      <w:r w:rsidRPr="00140E21">
        <w:tab/>
        <w:t>Dedicated Bearer Activation, Bearer Modification and Bearer Deactivation</w:t>
      </w:r>
    </w:p>
    <w:bookmarkEnd w:id="1647"/>
    <w:p w14:paraId="1BB923D5" w14:textId="77777777" w:rsidR="00297F50" w:rsidRPr="00140E21" w:rsidRDefault="00297F50" w:rsidP="00297F50">
      <w:r w:rsidRPr="00140E21">
        <w:t>The procedures specified in clause</w:t>
      </w:r>
      <w:r>
        <w:t xml:space="preserve">s </w:t>
      </w:r>
      <w:r w:rsidRPr="00140E21">
        <w:t xml:space="preserve">5.4.1 through 5.4.5 </w:t>
      </w:r>
      <w:r>
        <w:t>of</w:t>
      </w:r>
      <w:r w:rsidRPr="00140E21">
        <w:t xml:space="preserve"> TS</w:t>
      </w:r>
      <w:r>
        <w:t> </w:t>
      </w:r>
      <w:r w:rsidRPr="00140E21">
        <w:t>23.401</w:t>
      </w:r>
      <w:r>
        <w:t> </w:t>
      </w:r>
      <w:r w:rsidRPr="00140E21">
        <w:t>[13] apply with the following modifications:</w:t>
      </w:r>
    </w:p>
    <w:p w14:paraId="28A05448" w14:textId="77777777" w:rsidR="00297F50" w:rsidRPr="00140E21" w:rsidRDefault="00297F50" w:rsidP="00297F50">
      <w:pPr>
        <w:pStyle w:val="B1"/>
      </w:pPr>
      <w:r w:rsidRPr="00140E21">
        <w:t>-</w:t>
      </w:r>
      <w:r w:rsidRPr="00140E21">
        <w:tab/>
        <w:t>PCRF initiated IP-CAN Modification in TS</w:t>
      </w:r>
      <w:r>
        <w:t> </w:t>
      </w:r>
      <w:r w:rsidRPr="00140E21">
        <w:t>23.401</w:t>
      </w:r>
      <w:r>
        <w:t> </w:t>
      </w:r>
      <w:r w:rsidRPr="00140E21">
        <w:t>[13] is replaced with PCF initiated SM Policy Association Modification as specified in clause 4.16.5.2. PCEF initiated IP-CAN Session Modification/Termination TS</w:t>
      </w:r>
      <w:r>
        <w:t> </w:t>
      </w:r>
      <w:r w:rsidRPr="00140E21">
        <w:t>23.401</w:t>
      </w:r>
      <w:r>
        <w:t> </w:t>
      </w:r>
      <w:r w:rsidRPr="00140E21">
        <w:t>[13] is replaced with SM Policy Association Modification/Termination as specified in clauses 4.16.5 and 4.16.6.</w:t>
      </w:r>
    </w:p>
    <w:p w14:paraId="29CE26F3" w14:textId="77777777" w:rsidR="00297F50" w:rsidRPr="00140E21" w:rsidRDefault="00297F50" w:rsidP="00297F50">
      <w:pPr>
        <w:pStyle w:val="B1"/>
      </w:pPr>
      <w:r w:rsidRPr="00140E21">
        <w:t>-</w:t>
      </w:r>
      <w:r w:rsidRPr="00140E21">
        <w:tab/>
        <w:t>In the step where the PDN-GW sends a Create Bearer Request, i.e.</w:t>
      </w:r>
      <w:r>
        <w:t>:</w:t>
      </w:r>
    </w:p>
    <w:p w14:paraId="64B8F51E" w14:textId="77777777" w:rsidR="00297F50" w:rsidRPr="00140E21" w:rsidRDefault="00297F50" w:rsidP="00297F50">
      <w:pPr>
        <w:pStyle w:val="B2"/>
      </w:pPr>
      <w:r w:rsidRPr="00140E21">
        <w:t>-</w:t>
      </w:r>
      <w:r w:rsidRPr="00140E21">
        <w:tab/>
        <w:t>Step 2 in</w:t>
      </w:r>
      <w:r w:rsidRPr="00AC1119">
        <w:t xml:space="preserve"> </w:t>
      </w:r>
      <w:r w:rsidRPr="00140E21">
        <w:t xml:space="preserve">clause 5.4.1 </w:t>
      </w:r>
      <w:r>
        <w:t>of</w:t>
      </w:r>
      <w:r w:rsidRPr="00140E21">
        <w:t xml:space="preserve"> TS</w:t>
      </w:r>
      <w:r>
        <w:t> </w:t>
      </w:r>
      <w:r w:rsidRPr="00140E21">
        <w:t>23.401</w:t>
      </w:r>
      <w:r>
        <w:t> </w:t>
      </w:r>
      <w:r w:rsidRPr="00140E21">
        <w:t>[13] (Dedicated Bearer Activation)</w:t>
      </w:r>
      <w:r>
        <w:t>.</w:t>
      </w:r>
    </w:p>
    <w:p w14:paraId="26A06C9F" w14:textId="77777777" w:rsidR="00297F50" w:rsidRPr="00140E21" w:rsidRDefault="00297F50" w:rsidP="00297F50">
      <w:pPr>
        <w:pStyle w:val="B1"/>
      </w:pPr>
      <w:r w:rsidRPr="00140E21">
        <w:tab/>
        <w:t>the PCO includes mapped 5GS QoS parameters for the EPS bearer being created.</w:t>
      </w:r>
    </w:p>
    <w:p w14:paraId="7373D8BD" w14:textId="77777777" w:rsidR="00297F50" w:rsidRPr="00140E21" w:rsidRDefault="00297F50" w:rsidP="00297F50">
      <w:pPr>
        <w:pStyle w:val="B1"/>
      </w:pPr>
      <w:r w:rsidRPr="00140E21">
        <w:t>-</w:t>
      </w:r>
      <w:r w:rsidRPr="00140E21">
        <w:tab/>
        <w:t>In the step where the PDN-GW sends an Update Bearer Request, i.e.</w:t>
      </w:r>
      <w:r>
        <w:t>:</w:t>
      </w:r>
    </w:p>
    <w:p w14:paraId="3E4EC7B7" w14:textId="77777777" w:rsidR="00297F50" w:rsidRPr="00140E21" w:rsidRDefault="00297F50" w:rsidP="00297F50">
      <w:pPr>
        <w:pStyle w:val="B2"/>
      </w:pPr>
      <w:r w:rsidRPr="00140E21">
        <w:t>-</w:t>
      </w:r>
      <w:r w:rsidRPr="00140E21">
        <w:tab/>
        <w:t>Step 2 in</w:t>
      </w:r>
      <w:r w:rsidRPr="00AC1119">
        <w:t xml:space="preserve"> </w:t>
      </w:r>
      <w:r w:rsidRPr="00140E21">
        <w:t xml:space="preserve">clause 5.4.2.1 </w:t>
      </w:r>
      <w:r>
        <w:t>of</w:t>
      </w:r>
      <w:r w:rsidRPr="00140E21">
        <w:t xml:space="preserve"> TS</w:t>
      </w:r>
      <w:r>
        <w:t> </w:t>
      </w:r>
      <w:r w:rsidRPr="00140E21">
        <w:t>23.401</w:t>
      </w:r>
      <w:r>
        <w:t> </w:t>
      </w:r>
      <w:r w:rsidRPr="00140E21">
        <w:t>[13] (PDN GW initiated bearer modification with bearer QoS update)</w:t>
      </w:r>
      <w:r>
        <w:t>.</w:t>
      </w:r>
    </w:p>
    <w:p w14:paraId="6F509776" w14:textId="77777777" w:rsidR="00297F50" w:rsidRPr="00140E21" w:rsidRDefault="00297F50" w:rsidP="00297F50">
      <w:pPr>
        <w:pStyle w:val="B2"/>
      </w:pPr>
      <w:r w:rsidRPr="00140E21">
        <w:t>-</w:t>
      </w:r>
      <w:r w:rsidRPr="00140E21">
        <w:tab/>
        <w:t xml:space="preserve">Step 5 in clause 5.4.2.2 </w:t>
      </w:r>
      <w:r>
        <w:t>of</w:t>
      </w:r>
      <w:r w:rsidRPr="00140E21">
        <w:t xml:space="preserve"> TS</w:t>
      </w:r>
      <w:r>
        <w:t> </w:t>
      </w:r>
      <w:r w:rsidRPr="00140E21">
        <w:t>23.401</w:t>
      </w:r>
      <w:r>
        <w:t> </w:t>
      </w:r>
      <w:r w:rsidRPr="00140E21">
        <w:t>[13] (HSS Initiated Subscribed QoS Modification)</w:t>
      </w:r>
      <w:r>
        <w:t>.</w:t>
      </w:r>
    </w:p>
    <w:p w14:paraId="01CF7DDC" w14:textId="77777777" w:rsidR="00297F50" w:rsidRPr="00140E21" w:rsidRDefault="00297F50" w:rsidP="00297F50">
      <w:pPr>
        <w:pStyle w:val="B2"/>
      </w:pPr>
      <w:r w:rsidRPr="00140E21">
        <w:t>-</w:t>
      </w:r>
      <w:r w:rsidRPr="00140E21">
        <w:tab/>
        <w:t xml:space="preserve">Step 2 in clause 5.4.3 </w:t>
      </w:r>
      <w:r>
        <w:t>of</w:t>
      </w:r>
      <w:r w:rsidRPr="00140E21">
        <w:t xml:space="preserve"> TS</w:t>
      </w:r>
      <w:r>
        <w:t> </w:t>
      </w:r>
      <w:r w:rsidRPr="00140E21">
        <w:t>23.401</w:t>
      </w:r>
      <w:r>
        <w:t> </w:t>
      </w:r>
      <w:r w:rsidRPr="00140E21">
        <w:t>[13] (PDN GW initiated bearer modification without bearer QoS update) if TFT or APN-AMBR is being modified</w:t>
      </w:r>
      <w:r>
        <w:t>.</w:t>
      </w:r>
    </w:p>
    <w:p w14:paraId="101C1B4B" w14:textId="77777777" w:rsidR="00297F50" w:rsidRPr="00140E21" w:rsidRDefault="00297F50" w:rsidP="00297F50">
      <w:pPr>
        <w:pStyle w:val="B1"/>
      </w:pPr>
      <w:r w:rsidRPr="00140E21">
        <w:tab/>
        <w:t>the PCO includes the modification to the mapped 5GS QoS parameters, if impacted by the modification, corresponding to the EPS bearer being modified.</w:t>
      </w:r>
    </w:p>
    <w:p w14:paraId="214FD2D5" w14:textId="77777777" w:rsidR="00297F50" w:rsidRPr="00140E21" w:rsidRDefault="00297F50" w:rsidP="00297F50">
      <w:pPr>
        <w:pStyle w:val="B1"/>
      </w:pPr>
      <w:r w:rsidRPr="00140E21">
        <w:t>-</w:t>
      </w:r>
      <w:r w:rsidRPr="00140E21">
        <w:tab/>
        <w:t>In the step where the UE receives the NAS Session Management message from the MME which contains the PCO relayed via the MME, i.e</w:t>
      </w:r>
      <w:r>
        <w:t>.</w:t>
      </w:r>
      <w:r w:rsidRPr="00140E21">
        <w:t>:</w:t>
      </w:r>
    </w:p>
    <w:p w14:paraId="0E5803E8" w14:textId="77777777" w:rsidR="00297F50" w:rsidRPr="00140E21" w:rsidRDefault="00297F50" w:rsidP="00297F50">
      <w:pPr>
        <w:pStyle w:val="B2"/>
      </w:pPr>
      <w:r w:rsidRPr="00140E21">
        <w:lastRenderedPageBreak/>
        <w:t>-</w:t>
      </w:r>
      <w:r w:rsidRPr="00140E21">
        <w:tab/>
        <w:t xml:space="preserve">Step 5 in clause 5.4.1 </w:t>
      </w:r>
      <w:r>
        <w:t>of</w:t>
      </w:r>
      <w:r w:rsidRPr="00140E21">
        <w:t xml:space="preserve"> TS</w:t>
      </w:r>
      <w:r>
        <w:t> </w:t>
      </w:r>
      <w:r w:rsidRPr="00140E21">
        <w:t>23.401</w:t>
      </w:r>
      <w:r>
        <w:t> </w:t>
      </w:r>
      <w:r w:rsidRPr="00140E21">
        <w:t>[13] (Dedicated Bearer Activation)</w:t>
      </w:r>
      <w:r>
        <w:t>.</w:t>
      </w:r>
    </w:p>
    <w:p w14:paraId="619A9C8B" w14:textId="77777777" w:rsidR="00297F50" w:rsidRPr="00140E21" w:rsidRDefault="00297F50" w:rsidP="00297F50">
      <w:pPr>
        <w:pStyle w:val="B2"/>
      </w:pPr>
      <w:r w:rsidRPr="00140E21">
        <w:t>-</w:t>
      </w:r>
      <w:r w:rsidRPr="00140E21">
        <w:tab/>
        <w:t>Step 5 in</w:t>
      </w:r>
      <w:r w:rsidRPr="00AC1119">
        <w:t xml:space="preserve"> </w:t>
      </w:r>
      <w:r w:rsidRPr="00140E21">
        <w:t xml:space="preserve">clause 5.4.2.1 </w:t>
      </w:r>
      <w:r>
        <w:t>of</w:t>
      </w:r>
      <w:r w:rsidRPr="00140E21">
        <w:t xml:space="preserve"> TS</w:t>
      </w:r>
      <w:r>
        <w:t> </w:t>
      </w:r>
      <w:r w:rsidRPr="00140E21">
        <w:t>23.401</w:t>
      </w:r>
      <w:r>
        <w:t> </w:t>
      </w:r>
      <w:r w:rsidRPr="00140E21">
        <w:t>[13] (PDN GW initiated bearer modification with bearer QoS update)</w:t>
      </w:r>
      <w:r>
        <w:t>.</w:t>
      </w:r>
    </w:p>
    <w:p w14:paraId="0374625B" w14:textId="77777777" w:rsidR="00297F50" w:rsidRPr="00140E21" w:rsidRDefault="00297F50" w:rsidP="00297F50">
      <w:pPr>
        <w:pStyle w:val="B2"/>
      </w:pPr>
      <w:r w:rsidRPr="00140E21">
        <w:t>-</w:t>
      </w:r>
      <w:r w:rsidRPr="00140E21">
        <w:tab/>
        <w:t xml:space="preserve">Step 5 in clause 5.4.3 </w:t>
      </w:r>
      <w:r>
        <w:t>of</w:t>
      </w:r>
      <w:r w:rsidRPr="00140E21">
        <w:t xml:space="preserve"> TS</w:t>
      </w:r>
      <w:r>
        <w:t> </w:t>
      </w:r>
      <w:r w:rsidRPr="00140E21">
        <w:t>23.401</w:t>
      </w:r>
      <w:r>
        <w:t> </w:t>
      </w:r>
      <w:r w:rsidRPr="00140E21">
        <w:t>[13] (PDN GW initiated bearer modification without bearer QoS update) if TFT or APN-AMBR is being modified</w:t>
      </w:r>
      <w:r>
        <w:t>.</w:t>
      </w:r>
    </w:p>
    <w:p w14:paraId="22EDF914" w14:textId="77777777" w:rsidR="00297F50" w:rsidRPr="00140E21" w:rsidRDefault="00297F50" w:rsidP="00297F50">
      <w:pPr>
        <w:pStyle w:val="B1"/>
      </w:pPr>
      <w:r w:rsidRPr="00140E21">
        <w:tab/>
        <w:t>the UE updates the mapped 5G QoS parameters as included in the PCO from the PDN-GW.</w:t>
      </w:r>
    </w:p>
    <w:p w14:paraId="1E793AB3" w14:textId="77777777" w:rsidR="00297F50" w:rsidRPr="00140E21" w:rsidRDefault="00297F50" w:rsidP="00297F50">
      <w:pPr>
        <w:pStyle w:val="B1"/>
      </w:pPr>
      <w:r w:rsidRPr="00140E21">
        <w:t>-</w:t>
      </w:r>
      <w:r w:rsidRPr="00140E21">
        <w:tab/>
        <w:t>In the step where the UE receives EPS bearer request message, i.e</w:t>
      </w:r>
      <w:r>
        <w:t>.:</w:t>
      </w:r>
    </w:p>
    <w:p w14:paraId="2BCDB4FA" w14:textId="77777777" w:rsidR="00297F50" w:rsidRPr="00140E21" w:rsidRDefault="00297F50" w:rsidP="00297F50">
      <w:pPr>
        <w:pStyle w:val="B2"/>
      </w:pPr>
      <w:r w:rsidRPr="00140E21">
        <w:t>-</w:t>
      </w:r>
      <w:r w:rsidRPr="00140E21">
        <w:tab/>
        <w:t>Step 5 in</w:t>
      </w:r>
      <w:r w:rsidRPr="00AC1119">
        <w:t xml:space="preserve"> </w:t>
      </w:r>
      <w:r w:rsidRPr="00140E21">
        <w:t xml:space="preserve">clause 5.4.4.1 </w:t>
      </w:r>
      <w:r>
        <w:t>of</w:t>
      </w:r>
      <w:r w:rsidRPr="00140E21">
        <w:t xml:space="preserve"> TS</w:t>
      </w:r>
      <w:r>
        <w:t> </w:t>
      </w:r>
      <w:r w:rsidRPr="00140E21">
        <w:t>23.401</w:t>
      </w:r>
      <w:r>
        <w:t> </w:t>
      </w:r>
      <w:r w:rsidRPr="00140E21">
        <w:t>[13] (PDN GW initiated bearer deactivation)</w:t>
      </w:r>
      <w:r>
        <w:t>.</w:t>
      </w:r>
    </w:p>
    <w:p w14:paraId="0DA4AD65" w14:textId="77777777" w:rsidR="00297F50" w:rsidRPr="00140E21" w:rsidRDefault="00297F50" w:rsidP="00297F50">
      <w:pPr>
        <w:pStyle w:val="B1"/>
      </w:pPr>
      <w:r w:rsidRPr="00140E21">
        <w:tab/>
        <w:t>the UE also deletes the mapped 5GS QoS flow and its associated parameter.</w:t>
      </w:r>
    </w:p>
    <w:p w14:paraId="019CB59D" w14:textId="77777777" w:rsidR="00297F50" w:rsidRPr="00140E21" w:rsidRDefault="00297F50" w:rsidP="00297F50">
      <w:pPr>
        <w:pStyle w:val="Heading5"/>
      </w:pPr>
      <w:bookmarkStart w:id="1648" w:name="_CR4_11_1_5_5"/>
      <w:bookmarkStart w:id="1649" w:name="_Toc20204084"/>
      <w:bookmarkStart w:id="1650" w:name="_Toc27894772"/>
      <w:bookmarkStart w:id="1651" w:name="_Toc36191841"/>
      <w:bookmarkStart w:id="1652" w:name="_Toc45192930"/>
      <w:bookmarkStart w:id="1653" w:name="_Toc47592562"/>
      <w:bookmarkStart w:id="1654" w:name="_Toc51834643"/>
      <w:bookmarkStart w:id="1655" w:name="_Toc162423914"/>
      <w:bookmarkEnd w:id="1648"/>
      <w:r w:rsidRPr="00140E21">
        <w:t>4.11.1.5.5</w:t>
      </w:r>
      <w:r w:rsidRPr="00140E21">
        <w:tab/>
        <w:t>5GS to EPS handover using N26 interface</w:t>
      </w:r>
      <w:bookmarkEnd w:id="1649"/>
      <w:bookmarkEnd w:id="1650"/>
      <w:bookmarkEnd w:id="1651"/>
      <w:bookmarkEnd w:id="1652"/>
      <w:bookmarkEnd w:id="1653"/>
      <w:bookmarkEnd w:id="1654"/>
      <w:bookmarkEnd w:id="1655"/>
    </w:p>
    <w:p w14:paraId="73F00B2B" w14:textId="77777777" w:rsidR="00297F50" w:rsidRPr="00140E21" w:rsidRDefault="00297F50" w:rsidP="00297F50">
      <w:r w:rsidRPr="00140E21">
        <w:t>In step 3 of clause 4.11.1.2.1, the Forward Relocation Request may include new information Return Preferred.</w:t>
      </w:r>
    </w:p>
    <w:p w14:paraId="5AE9673C" w14:textId="77777777" w:rsidR="00297F50" w:rsidRPr="00140E21" w:rsidRDefault="00297F50" w:rsidP="00297F50">
      <w:r w:rsidRPr="00140E21">
        <w:t>Return Preferred is an indication by the AMF of a preferred return of the UE to the last used 5GS PLMN at a later access change to a 5GS shared network.</w:t>
      </w:r>
    </w:p>
    <w:p w14:paraId="472A3C7E" w14:textId="77777777" w:rsidR="00297F50" w:rsidRDefault="00297F50" w:rsidP="00297F50">
      <w:r>
        <w:t>RFSP Index in Use Validity Time is provided by the AMF to the MME if the AMF selects the RFSP Index in use identical to the authorized RFSP Index as specified in clause 5.4.3.4 of TS 23.501 [2] and validity time is received from PCF as specified in clause 4.16.2.2 and in clause 6.1.2.1 of TS 23.503 [20]. The MME handles RFSP Index as specified in clause 4.11.1.5.8.</w:t>
      </w:r>
    </w:p>
    <w:p w14:paraId="3A5F837E" w14:textId="77777777" w:rsidR="00297F50" w:rsidRPr="00140E21" w:rsidRDefault="00297F50" w:rsidP="00297F50">
      <w:r w:rsidRPr="00140E21">
        <w:t>The MME may store the last used 5GS PLMN ID in UE's MM Context.</w:t>
      </w:r>
    </w:p>
    <w:p w14:paraId="7D444AD1" w14:textId="77777777" w:rsidR="00297F50" w:rsidRPr="00140E21" w:rsidRDefault="00297F50" w:rsidP="00297F50">
      <w:r w:rsidRPr="00140E21">
        <w:t>The MME may provide E-UTRAN with a Handover Restriction List taking into account the last used 5GS PLMN ID and the Return Preferred indication. The Handover Restriction List contains a list of PLMN IDs as specified by TS</w:t>
      </w:r>
      <w:r>
        <w:t> </w:t>
      </w:r>
      <w:r w:rsidRPr="00140E21">
        <w:t>23.251</w:t>
      </w:r>
      <w:r>
        <w:t> </w:t>
      </w:r>
      <w:r w:rsidRPr="00140E21">
        <w:t>[35].</w:t>
      </w:r>
    </w:p>
    <w:p w14:paraId="3FF73028" w14:textId="77777777" w:rsidR="00297F50" w:rsidRDefault="00297F50" w:rsidP="00297F50">
      <w:pPr>
        <w:pStyle w:val="Heading5"/>
      </w:pPr>
      <w:bookmarkStart w:id="1656" w:name="_CR4_11_1_5_6"/>
      <w:bookmarkStart w:id="1657" w:name="_Toc51834644"/>
      <w:bookmarkStart w:id="1658" w:name="_Toc162423915"/>
      <w:bookmarkStart w:id="1659" w:name="_Toc20204085"/>
      <w:bookmarkStart w:id="1660" w:name="_Toc27894773"/>
      <w:bookmarkStart w:id="1661" w:name="_Toc36191842"/>
      <w:bookmarkStart w:id="1662" w:name="_Toc45192931"/>
      <w:bookmarkStart w:id="1663" w:name="_Toc47592563"/>
      <w:bookmarkEnd w:id="1656"/>
      <w:r>
        <w:t>4.11.1.5.6</w:t>
      </w:r>
      <w:r>
        <w:tab/>
        <w:t>UE triggered Service Request</w:t>
      </w:r>
      <w:bookmarkEnd w:id="1657"/>
      <w:bookmarkEnd w:id="1658"/>
    </w:p>
    <w:p w14:paraId="08FF4EAB" w14:textId="77777777" w:rsidR="00297F50" w:rsidRDefault="00297F50" w:rsidP="00297F50">
      <w:r>
        <w:t>The following changes are applied to clause 5.3.4.1 (UE triggered Service Request) in TS 23.401 [13]:</w:t>
      </w:r>
    </w:p>
    <w:p w14:paraId="4579AB52" w14:textId="77777777" w:rsidR="00297F50" w:rsidRDefault="00297F50" w:rsidP="00297F50">
      <w:pPr>
        <w:pStyle w:val="B1"/>
      </w:pPr>
      <w:r>
        <w:t>-</w:t>
      </w:r>
      <w:r>
        <w:tab/>
        <w:t>Step 4: MME may steer the UE from EPC by rejecting the service request with an appropriate cause value. The MME should take into account availability of 5GC to the UE and the Preferred and Supported Network Behaviour (see clause 5.31.2 of TS 23.501 [2]) before steering the UE from EPC.</w:t>
      </w:r>
    </w:p>
    <w:p w14:paraId="67AE4147" w14:textId="77777777" w:rsidR="00297F50" w:rsidRDefault="00297F50" w:rsidP="00297F50">
      <w:pPr>
        <w:pStyle w:val="Heading5"/>
      </w:pPr>
      <w:bookmarkStart w:id="1664" w:name="_CR4_11_1_5_7"/>
      <w:bookmarkStart w:id="1665" w:name="_Toc51834645"/>
      <w:bookmarkStart w:id="1666" w:name="_Toc162423916"/>
      <w:bookmarkEnd w:id="1664"/>
      <w:r>
        <w:t>4.11.1.5.7</w:t>
      </w:r>
      <w:r>
        <w:tab/>
        <w:t>Establishment of S1-U bearer during Data Transport in Control Plane CIoT EPS Optimisation</w:t>
      </w:r>
      <w:bookmarkEnd w:id="1665"/>
      <w:bookmarkEnd w:id="1666"/>
    </w:p>
    <w:p w14:paraId="230B2E7D" w14:textId="77777777" w:rsidR="00297F50" w:rsidRDefault="00297F50" w:rsidP="00297F50">
      <w:r>
        <w:t>The following changes are applied to clause 5.3.4B.4 (Establishment of S1-U bearer during Data Transport in Control Plane CIoT EPS Optimisation) in TS 23.401 [13]:</w:t>
      </w:r>
    </w:p>
    <w:p w14:paraId="7F034840" w14:textId="77777777" w:rsidR="00297F50" w:rsidRDefault="00297F50" w:rsidP="00297F50">
      <w:pPr>
        <w:pStyle w:val="B1"/>
      </w:pPr>
      <w:r>
        <w:t>-</w:t>
      </w:r>
      <w:r>
        <w:tab/>
        <w:t>Step 3: MME may steer the UE from EPC by rejecting the Control Plane Service Request with an appropriate cause value. The MME should take into account availability of 5GC to the UE and the Preferred and Supported Network Behaviour (see clause 5.31.2 of TS 23.501 [2]) before steering the UE from EPC.</w:t>
      </w:r>
    </w:p>
    <w:p w14:paraId="3BF7AD18" w14:textId="77777777" w:rsidR="00297F50" w:rsidRDefault="00297F50" w:rsidP="00297F50">
      <w:pPr>
        <w:pStyle w:val="Heading5"/>
      </w:pPr>
      <w:bookmarkStart w:id="1667" w:name="_CR4_11_1_5_8"/>
      <w:bookmarkStart w:id="1668" w:name="_Toc162423917"/>
      <w:bookmarkStart w:id="1669" w:name="_Toc51834646"/>
      <w:bookmarkEnd w:id="1667"/>
      <w:r>
        <w:t>4.11.1.5.8</w:t>
      </w:r>
      <w:r>
        <w:tab/>
        <w:t>Radio Resource Management functions and Information Storage</w:t>
      </w:r>
      <w:bookmarkEnd w:id="1668"/>
    </w:p>
    <w:p w14:paraId="27B856A6" w14:textId="77777777" w:rsidR="00297F50" w:rsidRDefault="00297F50" w:rsidP="00297F50">
      <w:r>
        <w:t>The following changes are applied to clause 4.3.6 (Radio Resource Management functions) in TS 23.401 [13]:</w:t>
      </w:r>
    </w:p>
    <w:p w14:paraId="65E0EB7B" w14:textId="77777777" w:rsidR="00297F50" w:rsidRDefault="00297F50" w:rsidP="00297F50">
      <w:pPr>
        <w:pStyle w:val="B1"/>
      </w:pPr>
      <w:r>
        <w:t>-</w:t>
      </w:r>
      <w:r>
        <w:tab/>
        <w:t>At 5GS to EPS mobility or during inter-MME mobility, if RFSP Index in Use Validity Time is received from the AMF or the old MME, the new MME uses the received RFSP Index in use by the time indicated in RFSP Index in Use Validity Time. Only when RFSP Index in Use Validity Time expires, the MME re-evaluates the RFSP Index in use as in clause 4.3.6 of TS 23.401 [13].</w:t>
      </w:r>
    </w:p>
    <w:p w14:paraId="00B6AAF9" w14:textId="77777777" w:rsidR="00297F50" w:rsidRDefault="00297F50" w:rsidP="00297F50">
      <w:pPr>
        <w:pStyle w:val="NO"/>
      </w:pPr>
      <w:r>
        <w:t>NOTE:</w:t>
      </w:r>
      <w:r>
        <w:tab/>
        <w:t>RFSP Index in Use Validity Time is the validity time that is sent by the AMF to the MME as specified in clause 5.17.2.2 of TS 23.501 [2].</w:t>
      </w:r>
    </w:p>
    <w:p w14:paraId="7AC9CB66" w14:textId="77777777" w:rsidR="00297F50" w:rsidRDefault="00297F50" w:rsidP="00297F50">
      <w:r>
        <w:t>The following new parameter is to be added in Table 5.7.2-1 of TS 23.401 [13]:</w:t>
      </w:r>
    </w:p>
    <w:p w14:paraId="2A8D0A0F" w14:textId="77777777" w:rsidR="00297F50" w:rsidRDefault="00297F50" w:rsidP="00297F50">
      <w:pPr>
        <w:pStyle w:val="TH"/>
      </w:pPr>
      <w:bookmarkStart w:id="1670" w:name="_CRTable5_7_21"/>
      <w:r>
        <w:lastRenderedPageBreak/>
        <w:t xml:space="preserve">Table </w:t>
      </w:r>
      <w:bookmarkEnd w:id="1670"/>
      <w:r>
        <w:t>5.7.2-1: MME MM and EPS bearer Contexts</w:t>
      </w:r>
    </w:p>
    <w:tbl>
      <w:tblPr>
        <w:tblStyle w:val="TableGrid"/>
        <w:tblW w:w="0" w:type="auto"/>
        <w:tblLook w:val="04A0" w:firstRow="1" w:lastRow="0" w:firstColumn="1" w:lastColumn="0" w:noHBand="0" w:noVBand="1"/>
      </w:tblPr>
      <w:tblGrid>
        <w:gridCol w:w="2829"/>
        <w:gridCol w:w="6800"/>
      </w:tblGrid>
      <w:tr w:rsidR="00297F50" w14:paraId="539196CF" w14:textId="77777777" w:rsidTr="00DD3F19">
        <w:tc>
          <w:tcPr>
            <w:tcW w:w="2830" w:type="dxa"/>
          </w:tcPr>
          <w:p w14:paraId="7FC7A628" w14:textId="77777777" w:rsidR="00297F50" w:rsidRDefault="00297F50" w:rsidP="00DD3F19">
            <w:pPr>
              <w:pStyle w:val="TAH"/>
            </w:pPr>
            <w:r>
              <w:t>Field</w:t>
            </w:r>
          </w:p>
        </w:tc>
        <w:tc>
          <w:tcPr>
            <w:tcW w:w="6801" w:type="dxa"/>
          </w:tcPr>
          <w:p w14:paraId="293E3C07" w14:textId="77777777" w:rsidR="00297F50" w:rsidRDefault="00297F50" w:rsidP="00DD3F19">
            <w:pPr>
              <w:pStyle w:val="TAH"/>
            </w:pPr>
            <w:r>
              <w:t>Description</w:t>
            </w:r>
          </w:p>
        </w:tc>
      </w:tr>
      <w:tr w:rsidR="00297F50" w14:paraId="2C74FCE6" w14:textId="77777777" w:rsidTr="00DD3F19">
        <w:tc>
          <w:tcPr>
            <w:tcW w:w="2830" w:type="dxa"/>
          </w:tcPr>
          <w:p w14:paraId="13535ADE" w14:textId="77777777" w:rsidR="00297F50" w:rsidRDefault="00297F50" w:rsidP="00DD3F19">
            <w:pPr>
              <w:pStyle w:val="TAL"/>
            </w:pPr>
            <w:r>
              <w:t>RFSP Index in Use Validity Time</w:t>
            </w:r>
          </w:p>
        </w:tc>
        <w:tc>
          <w:tcPr>
            <w:tcW w:w="6801" w:type="dxa"/>
          </w:tcPr>
          <w:p w14:paraId="7FD1BE0D" w14:textId="77777777" w:rsidR="00297F50" w:rsidRDefault="00297F50" w:rsidP="00DD3F19">
            <w:pPr>
              <w:pStyle w:val="TAL"/>
            </w:pPr>
            <w:r>
              <w:t>Defines the validity period of RFSP Index in Use. The MME shall not re-evaluate the RFSP Index in Use before RFSP Index in Use Validity Time expires.</w:t>
            </w:r>
          </w:p>
        </w:tc>
      </w:tr>
    </w:tbl>
    <w:p w14:paraId="1F16C6EB" w14:textId="77777777" w:rsidR="00297F50" w:rsidRPr="00300A14" w:rsidRDefault="00297F50" w:rsidP="00297F50"/>
    <w:p w14:paraId="47D9E429" w14:textId="77777777" w:rsidR="00297F50" w:rsidRPr="00140E21" w:rsidRDefault="00297F50" w:rsidP="00297F50">
      <w:pPr>
        <w:pStyle w:val="Heading4"/>
      </w:pPr>
      <w:bookmarkStart w:id="1671" w:name="_CR4_11_1_6"/>
      <w:bookmarkStart w:id="1672" w:name="_Toc162423918"/>
      <w:bookmarkEnd w:id="1671"/>
      <w:r w:rsidRPr="00140E21">
        <w:t>4.11.1.6</w:t>
      </w:r>
      <w:r w:rsidRPr="00140E21">
        <w:tab/>
        <w:t>EPS interworking information storing Procedure</w:t>
      </w:r>
      <w:bookmarkEnd w:id="1659"/>
      <w:bookmarkEnd w:id="1660"/>
      <w:bookmarkEnd w:id="1661"/>
      <w:bookmarkEnd w:id="1662"/>
      <w:bookmarkEnd w:id="1663"/>
      <w:bookmarkEnd w:id="1669"/>
      <w:bookmarkEnd w:id="1672"/>
    </w:p>
    <w:p w14:paraId="0D12DAFB" w14:textId="77777777" w:rsidR="00297F50" w:rsidRPr="00140E21" w:rsidRDefault="00297F50" w:rsidP="00297F50">
      <w:r w:rsidRPr="00140E21">
        <w:rPr>
          <w:lang w:eastAsia="zh-CN"/>
        </w:rPr>
        <w:t xml:space="preserve">Depending on the operator's configuration, </w:t>
      </w:r>
      <w:r w:rsidRPr="00140E21">
        <w:t xml:space="preserve">the AMF </w:t>
      </w:r>
      <w:r w:rsidRPr="00140E21">
        <w:rPr>
          <w:lang w:eastAsia="zh-CN"/>
        </w:rPr>
        <w:t>serving the 3GPP access</w:t>
      </w:r>
      <w:r w:rsidRPr="00140E21">
        <w:t xml:space="preserve"> store DNN and </w:t>
      </w:r>
      <w:r>
        <w:t>SMF+PGW-C</w:t>
      </w:r>
      <w:r w:rsidRPr="00140E21">
        <w:t xml:space="preserve"> FQDN for S5/S8 interface in the UDM using Nudm_UECM_Update service operation when N26 is deployed.</w:t>
      </w:r>
    </w:p>
    <w:p w14:paraId="276779BF" w14:textId="77777777" w:rsidR="00297F50" w:rsidRPr="00140E21" w:rsidRDefault="00297F50" w:rsidP="00297F50">
      <w:pPr>
        <w:pStyle w:val="Heading3"/>
      </w:pPr>
      <w:bookmarkStart w:id="1673" w:name="_CR4_11_2"/>
      <w:bookmarkStart w:id="1674" w:name="_Toc20204086"/>
      <w:bookmarkStart w:id="1675" w:name="_Toc27894774"/>
      <w:bookmarkStart w:id="1676" w:name="_Toc36191843"/>
      <w:bookmarkStart w:id="1677" w:name="_Toc45192932"/>
      <w:bookmarkStart w:id="1678" w:name="_Toc47592564"/>
      <w:bookmarkStart w:id="1679" w:name="_Toc51834647"/>
      <w:bookmarkStart w:id="1680" w:name="_Toc162423919"/>
      <w:bookmarkEnd w:id="1673"/>
      <w:r w:rsidRPr="00140E21">
        <w:t>4.11.2</w:t>
      </w:r>
      <w:r w:rsidRPr="00140E21">
        <w:tab/>
        <w:t>Interworking procedures without N26 interface</w:t>
      </w:r>
      <w:bookmarkEnd w:id="1674"/>
      <w:bookmarkEnd w:id="1675"/>
      <w:bookmarkEnd w:id="1676"/>
      <w:bookmarkEnd w:id="1677"/>
      <w:bookmarkEnd w:id="1678"/>
      <w:bookmarkEnd w:id="1679"/>
      <w:bookmarkEnd w:id="1680"/>
    </w:p>
    <w:p w14:paraId="47B64E75" w14:textId="77777777" w:rsidR="00297F50" w:rsidRPr="00140E21" w:rsidRDefault="00297F50" w:rsidP="00297F50">
      <w:pPr>
        <w:pStyle w:val="Heading4"/>
      </w:pPr>
      <w:bookmarkStart w:id="1681" w:name="_CR4_11_2_1"/>
      <w:bookmarkStart w:id="1682" w:name="_Toc20204087"/>
      <w:bookmarkStart w:id="1683" w:name="_Toc27894775"/>
      <w:bookmarkStart w:id="1684" w:name="_Toc36191844"/>
      <w:bookmarkStart w:id="1685" w:name="_Toc45192933"/>
      <w:bookmarkStart w:id="1686" w:name="_Toc47592565"/>
      <w:bookmarkStart w:id="1687" w:name="_Toc51834648"/>
      <w:bookmarkStart w:id="1688" w:name="_Toc162423920"/>
      <w:bookmarkEnd w:id="1681"/>
      <w:r w:rsidRPr="00140E21">
        <w:t>4.11.2.1</w:t>
      </w:r>
      <w:r w:rsidRPr="00140E21">
        <w:tab/>
        <w:t>General</w:t>
      </w:r>
      <w:bookmarkEnd w:id="1682"/>
      <w:bookmarkEnd w:id="1683"/>
      <w:bookmarkEnd w:id="1684"/>
      <w:bookmarkEnd w:id="1685"/>
      <w:bookmarkEnd w:id="1686"/>
      <w:bookmarkEnd w:id="1687"/>
      <w:bookmarkEnd w:id="1688"/>
    </w:p>
    <w:p w14:paraId="37ECAF94" w14:textId="77777777" w:rsidR="00297F50" w:rsidRPr="00140E21" w:rsidRDefault="00297F50" w:rsidP="00297F50">
      <w:pPr>
        <w:rPr>
          <w:lang w:eastAsia="zh-CN"/>
        </w:rPr>
      </w:pPr>
      <w:r w:rsidRPr="00140E21">
        <w:rPr>
          <w:lang w:eastAsia="zh-CN"/>
        </w:rPr>
        <w:t>Clause 4.11.2 defines the procedures to support interworking between 5GS and EPS without any N26 interface between AMF and MME.</w:t>
      </w:r>
    </w:p>
    <w:p w14:paraId="0E1888C6" w14:textId="77777777" w:rsidR="00297F50" w:rsidRDefault="00297F50" w:rsidP="00297F50">
      <w:pPr>
        <w:rPr>
          <w:lang w:eastAsia="zh-CN"/>
        </w:rPr>
      </w:pPr>
      <w:r>
        <w:rPr>
          <w:lang w:eastAsia="zh-CN"/>
        </w:rPr>
        <w:t>Interworking between EPS and 5GS is supported with IP address preservation by assuming SSC mode 1. The UE shall not request handover to EPS of a PDU session with SSC mode 2 or SSC mode 3.</w:t>
      </w:r>
    </w:p>
    <w:p w14:paraId="5E43DCC2" w14:textId="77777777" w:rsidR="00297F50" w:rsidRPr="00140E21" w:rsidRDefault="00297F50" w:rsidP="00297F50">
      <w:pPr>
        <w:rPr>
          <w:lang w:eastAsia="zh-CN"/>
        </w:rPr>
      </w:pPr>
      <w:r w:rsidRPr="00140E21">
        <w:rPr>
          <w:lang w:eastAsia="zh-CN"/>
        </w:rPr>
        <w:t xml:space="preserve">During interworking from EPS to 5GS, as the </w:t>
      </w:r>
      <w:r>
        <w:rPr>
          <w:lang w:eastAsia="zh-CN"/>
        </w:rPr>
        <w:t>SMF+PGW-C</w:t>
      </w:r>
      <w:r w:rsidRPr="00140E21">
        <w:rPr>
          <w:lang w:eastAsia="zh-CN"/>
        </w:rPr>
        <w:t xml:space="preserve"> may have different IP addresses when being accessed over S5/S8 and N11/N16 respectively, the AMF shall discover the SMF instance by an NF/NF service discovery procedure using the FQDN for the S5/S8 interface received from the UDM as a query parameter.</w:t>
      </w:r>
    </w:p>
    <w:p w14:paraId="6C78ED98" w14:textId="77777777" w:rsidR="00297F50" w:rsidRPr="00140E21" w:rsidRDefault="00297F50" w:rsidP="00297F50">
      <w:pPr>
        <w:rPr>
          <w:lang w:eastAsia="zh-CN"/>
        </w:rPr>
      </w:pPr>
      <w:r w:rsidRPr="00140E21">
        <w:rPr>
          <w:lang w:eastAsia="zh-CN"/>
        </w:rPr>
        <w:t>This is required for both non-roaming and roaming with local breakout, as well as for home routed roaming.</w:t>
      </w:r>
    </w:p>
    <w:p w14:paraId="763FC85E" w14:textId="77777777" w:rsidR="00297F50" w:rsidRPr="00140E21" w:rsidRDefault="00297F50" w:rsidP="00297F50">
      <w:pPr>
        <w:pStyle w:val="NO"/>
        <w:rPr>
          <w:lang w:eastAsia="zh-CN"/>
        </w:rPr>
      </w:pPr>
      <w:r w:rsidRPr="00140E21">
        <w:rPr>
          <w:lang w:eastAsia="zh-CN"/>
        </w:rPr>
        <w:t>NOTE:</w:t>
      </w:r>
      <w:r w:rsidRPr="00140E21">
        <w:rPr>
          <w:lang w:eastAsia="zh-CN"/>
        </w:rPr>
        <w:tab/>
        <w:t>As the AMF is not aware of the S-NSSAI assigned for the PDN Connection, the NF/NF service discovery used to find the SMF instance can use PLMN level NRF.</w:t>
      </w:r>
    </w:p>
    <w:p w14:paraId="07F6AA93" w14:textId="77777777" w:rsidR="00297F50" w:rsidRPr="00140E21" w:rsidRDefault="00297F50" w:rsidP="00297F50">
      <w:pPr>
        <w:pStyle w:val="Heading4"/>
        <w:rPr>
          <w:lang w:eastAsia="zh-CN"/>
        </w:rPr>
      </w:pPr>
      <w:bookmarkStart w:id="1689" w:name="_CR4_11_2_2"/>
      <w:bookmarkStart w:id="1690" w:name="_Toc20204088"/>
      <w:bookmarkStart w:id="1691" w:name="_Toc27894776"/>
      <w:bookmarkStart w:id="1692" w:name="_Toc36191845"/>
      <w:bookmarkStart w:id="1693" w:name="_Toc45192934"/>
      <w:bookmarkStart w:id="1694" w:name="_Toc47592566"/>
      <w:bookmarkStart w:id="1695" w:name="_Toc51834649"/>
      <w:bookmarkStart w:id="1696" w:name="_Toc162423921"/>
      <w:bookmarkEnd w:id="1689"/>
      <w:r w:rsidRPr="00140E21">
        <w:rPr>
          <w:lang w:eastAsia="zh-CN"/>
        </w:rPr>
        <w:t>4.11.2.2</w:t>
      </w:r>
      <w:r w:rsidRPr="00140E21">
        <w:rPr>
          <w:lang w:eastAsia="zh-CN"/>
        </w:rPr>
        <w:tab/>
        <w:t>5GS to EPS Mobility</w:t>
      </w:r>
      <w:bookmarkEnd w:id="1690"/>
      <w:bookmarkEnd w:id="1691"/>
      <w:bookmarkEnd w:id="1692"/>
      <w:bookmarkEnd w:id="1693"/>
      <w:bookmarkEnd w:id="1694"/>
      <w:bookmarkEnd w:id="1695"/>
      <w:bookmarkEnd w:id="1696"/>
    </w:p>
    <w:p w14:paraId="1CFA7696" w14:textId="77777777" w:rsidR="00297F50" w:rsidRPr="00140E21" w:rsidRDefault="00297F50" w:rsidP="00297F50">
      <w:pPr>
        <w:rPr>
          <w:lang w:eastAsia="zh-CN"/>
        </w:rPr>
      </w:pPr>
      <w:r w:rsidRPr="00140E21">
        <w:rPr>
          <w:lang w:eastAsia="zh-CN"/>
        </w:rPr>
        <w:t>The following procedure is used by UEs in single-registration or dual registration mode on mobility from 5GS to EPS.</w:t>
      </w:r>
    </w:p>
    <w:p w14:paraId="4FA42046" w14:textId="77777777" w:rsidR="00297F50" w:rsidRPr="00140E21" w:rsidRDefault="00297F50" w:rsidP="00297F50">
      <w:pPr>
        <w:rPr>
          <w:lang w:eastAsia="zh-CN"/>
        </w:rPr>
      </w:pPr>
      <w:r w:rsidRPr="00140E21">
        <w:rPr>
          <w:lang w:eastAsia="zh-CN"/>
        </w:rPr>
        <w:t>In the case of network sharing the UE selects the target PLMN ID according to clause 5.18.3 of TS</w:t>
      </w:r>
      <w:r>
        <w:rPr>
          <w:lang w:eastAsia="zh-CN"/>
        </w:rPr>
        <w:t> </w:t>
      </w:r>
      <w:r w:rsidRPr="00140E21">
        <w:rPr>
          <w:lang w:eastAsia="zh-CN"/>
        </w:rPr>
        <w:t>23.501</w:t>
      </w:r>
      <w:r>
        <w:rPr>
          <w:lang w:eastAsia="zh-CN"/>
        </w:rPr>
        <w:t> </w:t>
      </w:r>
      <w:r w:rsidRPr="00140E21">
        <w:rPr>
          <w:lang w:eastAsia="zh-CN"/>
        </w:rPr>
        <w:t>[2].</w:t>
      </w:r>
    </w:p>
    <w:bookmarkStart w:id="1697" w:name="_MON_1665820957"/>
    <w:bookmarkEnd w:id="1697"/>
    <w:p w14:paraId="6676F7B7" w14:textId="77777777" w:rsidR="00297F50" w:rsidRDefault="00297F50" w:rsidP="00297F50">
      <w:pPr>
        <w:pStyle w:val="TH"/>
      </w:pPr>
      <w:r w:rsidRPr="00140E21">
        <w:rPr>
          <w:lang w:eastAsia="zh-CN"/>
        </w:rPr>
        <w:object w:dxaOrig="8518" w:dyaOrig="7676" w14:anchorId="5754AF4C">
          <v:shape id="_x0000_i1126" type="#_x0000_t75" style="width:425.85pt;height:384.9pt" o:ole="">
            <v:imagedata r:id="rId214" o:title=""/>
          </v:shape>
          <o:OLEObject Type="Embed" ProgID="Word.Picture.8" ShapeID="_x0000_i1126" DrawAspect="Content" ObjectID="_1778387062" r:id="rId215"/>
        </w:object>
      </w:r>
    </w:p>
    <w:p w14:paraId="7D0A22F5" w14:textId="77777777" w:rsidR="00297F50" w:rsidRPr="00140E21" w:rsidRDefault="00297F50" w:rsidP="00297F50">
      <w:pPr>
        <w:pStyle w:val="TF"/>
      </w:pPr>
      <w:bookmarkStart w:id="1698" w:name="_CRFigure4_11_2_21"/>
      <w:r w:rsidRPr="00140E21">
        <w:t xml:space="preserve">Figure </w:t>
      </w:r>
      <w:bookmarkEnd w:id="1698"/>
      <w:r w:rsidRPr="00140E21">
        <w:t>4.11.2.2-1: Mobility procedure from 5GS to EPS without N26 interface</w:t>
      </w:r>
    </w:p>
    <w:p w14:paraId="08EC1E66" w14:textId="77777777" w:rsidR="00297F50" w:rsidRPr="00140E21" w:rsidRDefault="00297F50" w:rsidP="00297F50">
      <w:r w:rsidRPr="00140E21">
        <w:t>The UE operating in single-registration mode can start the procedure from Step 1 or Step 5. The UE operating in dual-registration mode starts the procedure from Step 5.</w:t>
      </w:r>
    </w:p>
    <w:p w14:paraId="6556D93D" w14:textId="77777777" w:rsidR="00297F50" w:rsidRPr="00140E21" w:rsidRDefault="00297F50" w:rsidP="00297F50">
      <w:pPr>
        <w:pStyle w:val="NO"/>
      </w:pPr>
      <w:r w:rsidRPr="00140E21">
        <w:t>NOTE 1:</w:t>
      </w:r>
      <w:r w:rsidRPr="00140E21">
        <w:tab/>
        <w:t>The network has indicated the "</w:t>
      </w:r>
      <w:r w:rsidRPr="00140E21">
        <w:rPr>
          <w:rFonts w:eastAsia="Malgun Gothic"/>
        </w:rPr>
        <w:t xml:space="preserve"> </w:t>
      </w:r>
      <w:r w:rsidRPr="00140E21">
        <w:t>Interworking without N26" to the UE. To support IP address preservation, the UE in single-registration mode starts the procedure from Step 5. If the UE in single-registration mode starts the procedure from Step 1, the IP address preservation is not provided.</w:t>
      </w:r>
    </w:p>
    <w:p w14:paraId="4FD8DD1D" w14:textId="77777777" w:rsidR="00297F50" w:rsidRPr="00140E21" w:rsidRDefault="00297F50" w:rsidP="00297F50">
      <w:pPr>
        <w:pStyle w:val="B1"/>
      </w:pPr>
      <w:r w:rsidRPr="00140E21">
        <w:t>0.</w:t>
      </w:r>
      <w:r w:rsidRPr="00140E21">
        <w:tab/>
        <w:t xml:space="preserve">UE is registered in 5GS and established PDU sessions. The FQDN for the S5/S8 interface of the </w:t>
      </w:r>
      <w:r>
        <w:t>SMF+PGW-C</w:t>
      </w:r>
      <w:r w:rsidRPr="00140E21">
        <w:t xml:space="preserve"> is also stored in the UDM by the </w:t>
      </w:r>
      <w:r>
        <w:t>SMF+PGW-C</w:t>
      </w:r>
      <w:r w:rsidRPr="00140E21">
        <w:t xml:space="preserve"> during PDU Session setup in addition to what is specified in clause 4.3.2.2.1 and clause 4.3.2.2.2.</w:t>
      </w:r>
    </w:p>
    <w:p w14:paraId="4DA78736" w14:textId="77777777" w:rsidR="00297F50" w:rsidRPr="00140E21" w:rsidRDefault="00297F50" w:rsidP="00297F50">
      <w:pPr>
        <w:pStyle w:val="NO"/>
      </w:pPr>
      <w:r w:rsidRPr="00140E21">
        <w:t>NOTE 2:</w:t>
      </w:r>
      <w:r w:rsidRPr="00140E21">
        <w:tab/>
        <w:t xml:space="preserve">At 5GS to EPS mobility, the MME use the FQDN for the S5/S8 interface of the </w:t>
      </w:r>
      <w:r>
        <w:t>SMF+PGW-C</w:t>
      </w:r>
      <w:r w:rsidRPr="00140E21">
        <w:t xml:space="preserve"> to find the </w:t>
      </w:r>
      <w:r>
        <w:t xml:space="preserve">SMF+PGW-C and </w:t>
      </w:r>
      <w:r w:rsidRPr="00140E21">
        <w:t xml:space="preserve">when UE moves back from EPS to 5GS, the AMF uses FQDN for the S5/S8 interface of the </w:t>
      </w:r>
      <w:r>
        <w:t>SMF+PGW-C</w:t>
      </w:r>
      <w:r w:rsidRPr="00140E21">
        <w:t xml:space="preserve"> to find the </w:t>
      </w:r>
      <w:r>
        <w:t>SMF+PGW-C</w:t>
      </w:r>
      <w:r w:rsidRPr="00140E21">
        <w:t>.</w:t>
      </w:r>
    </w:p>
    <w:p w14:paraId="2EFB0F1D" w14:textId="77777777" w:rsidR="00297F50" w:rsidRPr="00140E21" w:rsidRDefault="00297F50" w:rsidP="00297F50">
      <w:pPr>
        <w:pStyle w:val="B1"/>
      </w:pPr>
      <w:r w:rsidRPr="00140E21">
        <w:t>1.</w:t>
      </w:r>
      <w:r w:rsidRPr="00140E21">
        <w:tab/>
        <w:t>Step 1 as in clause 5.3.3.1 (Tracking Area Update) in TS</w:t>
      </w:r>
      <w:r>
        <w:t> </w:t>
      </w:r>
      <w:r w:rsidRPr="00140E21">
        <w:t>23.401</w:t>
      </w:r>
      <w:r>
        <w:t> </w:t>
      </w:r>
      <w:r w:rsidRPr="00140E21">
        <w:t>[13].</w:t>
      </w:r>
    </w:p>
    <w:p w14:paraId="707FA5F9" w14:textId="77777777" w:rsidR="00297F50" w:rsidRPr="00140E21" w:rsidRDefault="00297F50" w:rsidP="00297F50">
      <w:pPr>
        <w:pStyle w:val="B1"/>
      </w:pPr>
      <w:r w:rsidRPr="00140E21">
        <w:t>2.</w:t>
      </w:r>
      <w:r w:rsidRPr="00140E21">
        <w:tab/>
        <w:t>Step 2 as in clause 5.3.3.1 (Tracking Area Update) in TS</w:t>
      </w:r>
      <w:r>
        <w:t> </w:t>
      </w:r>
      <w:r w:rsidRPr="00140E21">
        <w:t>23.401</w:t>
      </w:r>
      <w:r>
        <w:t> </w:t>
      </w:r>
      <w:r w:rsidRPr="00140E21">
        <w:t>[13] with the following modifications:</w:t>
      </w:r>
    </w:p>
    <w:p w14:paraId="6C0F2483" w14:textId="77777777" w:rsidR="00297F50" w:rsidRPr="00140E21" w:rsidRDefault="00297F50" w:rsidP="00297F50">
      <w:pPr>
        <w:pStyle w:val="B1"/>
        <w:rPr>
          <w:lang w:eastAsia="zh-CN"/>
        </w:rPr>
      </w:pPr>
      <w:r w:rsidRPr="00140E21">
        <w:tab/>
        <w:t>The UE shall provide a EPS-GUTI that is mapped from the 5G-GUTI following the mapping rules specified in TS</w:t>
      </w:r>
      <w:r>
        <w:t> </w:t>
      </w:r>
      <w:r w:rsidRPr="00140E21">
        <w:t>23.501</w:t>
      </w:r>
      <w:r>
        <w:t> </w:t>
      </w:r>
      <w:r w:rsidRPr="00140E21">
        <w:t xml:space="preserve">[2]. The UE </w:t>
      </w:r>
      <w:r w:rsidRPr="00140E21">
        <w:rPr>
          <w:lang w:eastAsia="zh-CN"/>
        </w:rPr>
        <w:t>indicates that it is moving from 5GC.</w:t>
      </w:r>
    </w:p>
    <w:p w14:paraId="1BF89487" w14:textId="77777777" w:rsidR="00297F50" w:rsidRPr="00140E21" w:rsidRDefault="00297F50" w:rsidP="00297F50">
      <w:pPr>
        <w:pStyle w:val="B1"/>
      </w:pPr>
      <w:r w:rsidRPr="00140E21">
        <w:rPr>
          <w:lang w:eastAsia="zh-CN"/>
        </w:rPr>
        <w:t>3.</w:t>
      </w:r>
      <w:r w:rsidRPr="00140E21">
        <w:rPr>
          <w:lang w:eastAsia="zh-CN"/>
        </w:rPr>
        <w:tab/>
        <w:t xml:space="preserve">Step 3 as in </w:t>
      </w:r>
      <w:r w:rsidRPr="00140E21">
        <w:t>clause 5.3.3.1 (Tracking Area Update) in TS</w:t>
      </w:r>
      <w:r>
        <w:t> </w:t>
      </w:r>
      <w:r w:rsidRPr="00140E21">
        <w:t>23.401</w:t>
      </w:r>
      <w:r>
        <w:t> </w:t>
      </w:r>
      <w:r w:rsidRPr="00140E21">
        <w:t>[13].</w:t>
      </w:r>
    </w:p>
    <w:p w14:paraId="2A66B7EA" w14:textId="77777777" w:rsidR="00297F50" w:rsidRPr="00140E21" w:rsidRDefault="00297F50" w:rsidP="00297F50">
      <w:pPr>
        <w:pStyle w:val="B1"/>
        <w:rPr>
          <w:lang w:eastAsia="zh-CN"/>
        </w:rPr>
      </w:pPr>
      <w:r w:rsidRPr="00140E21">
        <w:t>4.</w:t>
      </w:r>
      <w:r w:rsidRPr="00140E21">
        <w:tab/>
        <w:t xml:space="preserve">If the MME determined that the old node is an AMF based on UE's </w:t>
      </w:r>
      <w:r w:rsidRPr="00140E21">
        <w:rPr>
          <w:lang w:eastAsia="zh-CN"/>
        </w:rPr>
        <w:t>GUTI mapped from 5G-GUTI</w:t>
      </w:r>
      <w:r w:rsidRPr="00140E21">
        <w:t xml:space="preserve"> and </w:t>
      </w:r>
      <w:r w:rsidRPr="00140E21">
        <w:rPr>
          <w:lang w:eastAsia="zh-CN"/>
        </w:rPr>
        <w:t>the MME is configured to support 5GS-EPS interworking without N26 procedure, the MME sends a TAU Reject to the UE.</w:t>
      </w:r>
    </w:p>
    <w:p w14:paraId="41AA60AD" w14:textId="77777777" w:rsidR="00297F50" w:rsidRPr="00140E21" w:rsidRDefault="00297F50" w:rsidP="00297F50">
      <w:pPr>
        <w:pStyle w:val="B1"/>
        <w:rPr>
          <w:lang w:eastAsia="zh-CN"/>
        </w:rPr>
      </w:pPr>
      <w:r w:rsidRPr="00140E21">
        <w:rPr>
          <w:lang w:eastAsia="zh-CN"/>
        </w:rPr>
        <w:lastRenderedPageBreak/>
        <w:t>5.</w:t>
      </w:r>
      <w:r w:rsidRPr="00140E21">
        <w:rPr>
          <w:lang w:eastAsia="zh-CN"/>
        </w:rPr>
        <w:tab/>
        <w:t>Step 1 as in clause 5.3.2.1 (E-UTRAN Initial Attach) in TS</w:t>
      </w:r>
      <w:r>
        <w:rPr>
          <w:lang w:eastAsia="zh-CN"/>
        </w:rPr>
        <w:t> </w:t>
      </w:r>
      <w:r w:rsidRPr="00140E21">
        <w:rPr>
          <w:lang w:eastAsia="zh-CN"/>
        </w:rPr>
        <w:t>23.401</w:t>
      </w:r>
      <w:r>
        <w:rPr>
          <w:lang w:eastAsia="zh-CN"/>
        </w:rPr>
        <w:t> </w:t>
      </w:r>
      <w:r w:rsidRPr="00140E21">
        <w:rPr>
          <w:lang w:eastAsia="zh-CN"/>
        </w:rPr>
        <w:t>[13] with the modifications captured in clause 4.11.2.4.1.</w:t>
      </w:r>
    </w:p>
    <w:p w14:paraId="404BB06D" w14:textId="77777777" w:rsidR="00297F50" w:rsidRPr="00140E21" w:rsidRDefault="00297F50" w:rsidP="00297F50">
      <w:pPr>
        <w:pStyle w:val="B1"/>
        <w:rPr>
          <w:lang w:eastAsia="zh-CN"/>
        </w:rPr>
      </w:pPr>
      <w:r w:rsidRPr="00140E21">
        <w:rPr>
          <w:lang w:eastAsia="zh-CN"/>
        </w:rPr>
        <w:t>6.</w:t>
      </w:r>
      <w:r w:rsidRPr="00140E21">
        <w:rPr>
          <w:lang w:eastAsia="zh-CN"/>
        </w:rPr>
        <w:tab/>
        <w:t>Step 2 as in clause 5.3.2.1 (E-UTRAN Initial Attach) in TS</w:t>
      </w:r>
      <w:r>
        <w:rPr>
          <w:lang w:eastAsia="zh-CN"/>
        </w:rPr>
        <w:t> </w:t>
      </w:r>
      <w:r w:rsidRPr="00140E21">
        <w:rPr>
          <w:lang w:eastAsia="zh-CN"/>
        </w:rPr>
        <w:t>23.401</w:t>
      </w:r>
      <w:r>
        <w:rPr>
          <w:lang w:eastAsia="zh-CN"/>
        </w:rPr>
        <w:t> </w:t>
      </w:r>
      <w:r w:rsidRPr="00140E21">
        <w:rPr>
          <w:lang w:eastAsia="zh-CN"/>
        </w:rPr>
        <w:t>[13].</w:t>
      </w:r>
    </w:p>
    <w:p w14:paraId="32BC2ECC" w14:textId="77777777" w:rsidR="00297F50" w:rsidRPr="00140E21" w:rsidRDefault="00297F50" w:rsidP="00297F50">
      <w:pPr>
        <w:pStyle w:val="B1"/>
        <w:rPr>
          <w:lang w:eastAsia="zh-CN"/>
        </w:rPr>
      </w:pPr>
      <w:r w:rsidRPr="00140E21">
        <w:rPr>
          <w:lang w:eastAsia="zh-CN"/>
        </w:rPr>
        <w:t>7.</w:t>
      </w:r>
      <w:r w:rsidRPr="00140E21">
        <w:rPr>
          <w:lang w:eastAsia="zh-CN"/>
        </w:rPr>
        <w:tab/>
        <w:t>Steps 4-7 as in clause 5.3.2.1 (E-UTRAN Initial Attach) in TS</w:t>
      </w:r>
      <w:r>
        <w:rPr>
          <w:lang w:eastAsia="zh-CN"/>
        </w:rPr>
        <w:t> </w:t>
      </w:r>
      <w:r w:rsidRPr="00140E21">
        <w:rPr>
          <w:lang w:eastAsia="zh-CN"/>
        </w:rPr>
        <w:t>23.401</w:t>
      </w:r>
      <w:r>
        <w:rPr>
          <w:lang w:eastAsia="zh-CN"/>
        </w:rPr>
        <w:t> </w:t>
      </w:r>
      <w:r w:rsidRPr="00140E21">
        <w:rPr>
          <w:lang w:eastAsia="zh-CN"/>
        </w:rPr>
        <w:t>[13], with the modifications captured in clause 4.11.2.4.1.</w:t>
      </w:r>
    </w:p>
    <w:p w14:paraId="785C22D8" w14:textId="77777777" w:rsidR="00297F50" w:rsidRPr="00140E21" w:rsidRDefault="00297F50" w:rsidP="00297F50">
      <w:pPr>
        <w:pStyle w:val="B1"/>
      </w:pPr>
      <w:r w:rsidRPr="00140E21">
        <w:rPr>
          <w:lang w:eastAsia="zh-CN"/>
        </w:rPr>
        <w:t>8.</w:t>
      </w:r>
      <w:r w:rsidRPr="00140E21">
        <w:rPr>
          <w:lang w:eastAsia="zh-CN"/>
        </w:rPr>
        <w:tab/>
        <w:t>Step 8 as in clause 5.3.2.1 (E-UTRAN Initial Attach) in TS</w:t>
      </w:r>
      <w:r>
        <w:rPr>
          <w:lang w:eastAsia="zh-CN"/>
        </w:rPr>
        <w:t> </w:t>
      </w:r>
      <w:r w:rsidRPr="00140E21">
        <w:rPr>
          <w:lang w:eastAsia="zh-CN"/>
        </w:rPr>
        <w:t>23.401</w:t>
      </w:r>
      <w:r>
        <w:rPr>
          <w:lang w:eastAsia="zh-CN"/>
        </w:rPr>
        <w:t> </w:t>
      </w:r>
      <w:r w:rsidRPr="00140E21">
        <w:rPr>
          <w:lang w:eastAsia="zh-CN"/>
        </w:rPr>
        <w:t>[13], with the modifications captured in clause 4.11.2.4.1.</w:t>
      </w:r>
    </w:p>
    <w:p w14:paraId="01B1B767" w14:textId="77777777" w:rsidR="00297F50" w:rsidRPr="00140E21" w:rsidRDefault="00297F50" w:rsidP="00297F50">
      <w:pPr>
        <w:pStyle w:val="B1"/>
        <w:rPr>
          <w:lang w:eastAsia="zh-CN"/>
        </w:rPr>
      </w:pPr>
      <w:r w:rsidRPr="00140E21">
        <w:rPr>
          <w:lang w:eastAsia="zh-CN"/>
        </w:rPr>
        <w:t>9.</w:t>
      </w:r>
      <w:r w:rsidRPr="00140E21">
        <w:rPr>
          <w:lang w:eastAsia="zh-CN"/>
        </w:rPr>
        <w:tab/>
        <w:t>Step 11 as in clause 5.3.2.1 (E-UTRAN Initial Attach) in TS</w:t>
      </w:r>
      <w:r>
        <w:rPr>
          <w:lang w:eastAsia="zh-CN"/>
        </w:rPr>
        <w:t> </w:t>
      </w:r>
      <w:r w:rsidRPr="00140E21">
        <w:rPr>
          <w:lang w:eastAsia="zh-CN"/>
        </w:rPr>
        <w:t>23.401</w:t>
      </w:r>
      <w:r>
        <w:rPr>
          <w:lang w:eastAsia="zh-CN"/>
        </w:rPr>
        <w:t> </w:t>
      </w:r>
      <w:r w:rsidRPr="00140E21">
        <w:rPr>
          <w:lang w:eastAsia="zh-CN"/>
        </w:rPr>
        <w:t>[13], with the following modifications:</w:t>
      </w:r>
    </w:p>
    <w:p w14:paraId="19D59282" w14:textId="77777777" w:rsidR="00297F50" w:rsidRPr="00140E21" w:rsidRDefault="00297F50" w:rsidP="00297F50">
      <w:pPr>
        <w:pStyle w:val="B1"/>
        <w:rPr>
          <w:lang w:eastAsia="zh-CN"/>
        </w:rPr>
      </w:pPr>
      <w:r w:rsidRPr="00140E21">
        <w:rPr>
          <w:lang w:eastAsia="zh-CN"/>
        </w:rPr>
        <w:tab/>
        <w:t xml:space="preserve">The subscription profile the MME receives from HSS+UDM includes per DNN/APN at most one </w:t>
      </w:r>
      <w:r>
        <w:rPr>
          <w:lang w:eastAsia="zh-CN"/>
        </w:rPr>
        <w:t>SMF+PGW-C</w:t>
      </w:r>
      <w:r w:rsidRPr="00140E21">
        <w:rPr>
          <w:lang w:eastAsia="zh-CN"/>
        </w:rPr>
        <w:t xml:space="preserve"> FQDN as described in in clause 5.17.2.1 </w:t>
      </w:r>
      <w:r>
        <w:rPr>
          <w:lang w:eastAsia="zh-CN"/>
        </w:rPr>
        <w:t>of</w:t>
      </w:r>
      <w:r w:rsidRPr="00140E21">
        <w:rPr>
          <w:lang w:eastAsia="zh-CN"/>
        </w:rPr>
        <w:t xml:space="preserve"> TS</w:t>
      </w:r>
      <w:r>
        <w:rPr>
          <w:lang w:eastAsia="zh-CN"/>
        </w:rPr>
        <w:t> </w:t>
      </w:r>
      <w:r w:rsidRPr="00140E21">
        <w:rPr>
          <w:lang w:eastAsia="zh-CN"/>
        </w:rPr>
        <w:t>23.501</w:t>
      </w:r>
      <w:r>
        <w:rPr>
          <w:lang w:eastAsia="zh-CN"/>
        </w:rPr>
        <w:t> </w:t>
      </w:r>
      <w:r w:rsidRPr="00140E21">
        <w:rPr>
          <w:lang w:eastAsia="zh-CN"/>
        </w:rPr>
        <w:t>[2].</w:t>
      </w:r>
    </w:p>
    <w:p w14:paraId="31623F86" w14:textId="77777777" w:rsidR="00297F50" w:rsidRPr="00140E21" w:rsidRDefault="00297F50" w:rsidP="00297F50">
      <w:pPr>
        <w:pStyle w:val="B1"/>
        <w:rPr>
          <w:lang w:eastAsia="zh-CN"/>
        </w:rPr>
      </w:pPr>
      <w:r w:rsidRPr="00140E21">
        <w:rPr>
          <w:lang w:eastAsia="zh-CN"/>
        </w:rPr>
        <w:t>10.</w:t>
      </w:r>
      <w:r w:rsidRPr="00140E21">
        <w:rPr>
          <w:lang w:eastAsia="zh-CN"/>
        </w:rPr>
        <w:tab/>
        <w:t>Steps 12-24 as in clause 5.3.2.1 (E-UTRAN Initial Attach) in TS</w:t>
      </w:r>
      <w:r>
        <w:rPr>
          <w:lang w:eastAsia="zh-CN"/>
        </w:rPr>
        <w:t> </w:t>
      </w:r>
      <w:r w:rsidRPr="00140E21">
        <w:rPr>
          <w:lang w:eastAsia="zh-CN"/>
        </w:rPr>
        <w:t>23.401</w:t>
      </w:r>
      <w:r>
        <w:rPr>
          <w:lang w:eastAsia="zh-CN"/>
        </w:rPr>
        <w:t> </w:t>
      </w:r>
      <w:r w:rsidRPr="00140E21">
        <w:rPr>
          <w:lang w:eastAsia="zh-CN"/>
        </w:rPr>
        <w:t>[13], with the modifications as described in clause 4.11.2.4.1.</w:t>
      </w:r>
    </w:p>
    <w:p w14:paraId="212BCE4D" w14:textId="77777777" w:rsidR="00297F50" w:rsidRPr="00140E21" w:rsidRDefault="00297F50" w:rsidP="00297F50">
      <w:pPr>
        <w:pStyle w:val="B1"/>
        <w:rPr>
          <w:lang w:eastAsia="zh-CN"/>
        </w:rPr>
      </w:pPr>
      <w:r w:rsidRPr="00140E21">
        <w:rPr>
          <w:lang w:eastAsia="zh-CN"/>
        </w:rPr>
        <w:t>11.</w:t>
      </w:r>
      <w:r w:rsidRPr="00140E21">
        <w:rPr>
          <w:lang w:eastAsia="zh-CN"/>
        </w:rPr>
        <w:tab/>
        <w:t>Step 25 as in clause 5.3.2.1 (E-UTRAN Initial Attach) in TS</w:t>
      </w:r>
      <w:r>
        <w:rPr>
          <w:lang w:eastAsia="zh-CN"/>
        </w:rPr>
        <w:t> </w:t>
      </w:r>
      <w:r w:rsidRPr="00140E21">
        <w:rPr>
          <w:lang w:eastAsia="zh-CN"/>
        </w:rPr>
        <w:t>23.401</w:t>
      </w:r>
      <w:r>
        <w:rPr>
          <w:lang w:eastAsia="zh-CN"/>
        </w:rPr>
        <w:t> </w:t>
      </w:r>
      <w:r w:rsidRPr="00140E21">
        <w:rPr>
          <w:lang w:eastAsia="zh-CN"/>
        </w:rPr>
        <w:t>[13].</w:t>
      </w:r>
    </w:p>
    <w:p w14:paraId="2896128D" w14:textId="77777777" w:rsidR="00297F50" w:rsidRPr="00140E21" w:rsidRDefault="00297F50" w:rsidP="00297F50">
      <w:pPr>
        <w:pStyle w:val="B1"/>
        <w:rPr>
          <w:lang w:eastAsia="zh-CN"/>
        </w:rPr>
      </w:pPr>
      <w:r w:rsidRPr="00140E21">
        <w:rPr>
          <w:lang w:eastAsia="zh-CN"/>
        </w:rPr>
        <w:t>12.</w:t>
      </w:r>
      <w:r w:rsidRPr="00140E21">
        <w:rPr>
          <w:lang w:eastAsia="zh-CN"/>
        </w:rPr>
        <w:tab/>
        <w:t>Step 26 as in clause 5.3.2.1 (E-UTRAN Initial Attach) in TS</w:t>
      </w:r>
      <w:r>
        <w:rPr>
          <w:lang w:eastAsia="zh-CN"/>
        </w:rPr>
        <w:t> </w:t>
      </w:r>
      <w:r w:rsidRPr="00140E21">
        <w:rPr>
          <w:lang w:eastAsia="zh-CN"/>
        </w:rPr>
        <w:t>23.401</w:t>
      </w:r>
      <w:r>
        <w:rPr>
          <w:lang w:eastAsia="zh-CN"/>
        </w:rPr>
        <w:t> </w:t>
      </w:r>
      <w:r w:rsidRPr="00140E21">
        <w:rPr>
          <w:lang w:eastAsia="zh-CN"/>
        </w:rPr>
        <w:t>[13].</w:t>
      </w:r>
    </w:p>
    <w:p w14:paraId="20527601" w14:textId="77777777" w:rsidR="00297F50" w:rsidRPr="00140E21" w:rsidRDefault="00297F50" w:rsidP="00297F50">
      <w:pPr>
        <w:pStyle w:val="B1"/>
        <w:rPr>
          <w:lang w:eastAsia="zh-CN"/>
        </w:rPr>
      </w:pPr>
      <w:r w:rsidRPr="00140E21">
        <w:rPr>
          <w:lang w:eastAsia="zh-CN"/>
        </w:rPr>
        <w:t>13.</w:t>
      </w:r>
      <w:r w:rsidRPr="00140E21">
        <w:rPr>
          <w:lang w:eastAsia="zh-CN"/>
        </w:rPr>
        <w:tab/>
        <w:t>If the UE has remaining PDU Sessions in 5GS which it wants to transfer to EPS and maintain the same IP address/prefix, the UE performs the UE requested PDN Connectivity Procedure as specified in</w:t>
      </w:r>
      <w:r w:rsidRPr="00AC1119">
        <w:rPr>
          <w:lang w:eastAsia="zh-CN"/>
        </w:rPr>
        <w:t xml:space="preserve"> </w:t>
      </w:r>
      <w:r w:rsidRPr="00140E21">
        <w:rPr>
          <w:lang w:eastAsia="zh-CN"/>
        </w:rPr>
        <w:t xml:space="preserve">clause 5.10.2 </w:t>
      </w:r>
      <w:r>
        <w:t>of</w:t>
      </w:r>
      <w:r w:rsidRPr="00140E21">
        <w:rPr>
          <w:lang w:eastAsia="zh-CN"/>
        </w:rPr>
        <w:t xml:space="preserve"> TS</w:t>
      </w:r>
      <w:r>
        <w:rPr>
          <w:lang w:eastAsia="zh-CN"/>
        </w:rPr>
        <w:t> </w:t>
      </w:r>
      <w:r w:rsidRPr="00140E21">
        <w:rPr>
          <w:lang w:eastAsia="zh-CN"/>
        </w:rPr>
        <w:t>23.401</w:t>
      </w:r>
      <w:r>
        <w:rPr>
          <w:lang w:eastAsia="zh-CN"/>
        </w:rPr>
        <w:t> </w:t>
      </w:r>
      <w:r w:rsidRPr="00140E21">
        <w:rPr>
          <w:lang w:eastAsia="zh-CN"/>
        </w:rPr>
        <w:t>[13] and sets the Request Type to "handover"</w:t>
      </w:r>
      <w:r>
        <w:rPr>
          <w:lang w:eastAsia="zh-CN"/>
        </w:rPr>
        <w:t xml:space="preserve"> or "handover of emergency bearer services"</w:t>
      </w:r>
      <w:r w:rsidRPr="00140E21">
        <w:rPr>
          <w:lang w:eastAsia="zh-CN"/>
        </w:rPr>
        <w:t xml:space="preserve"> in Step 1 of the procedure with modification captured in clause 4.11.2.4.2. UE provides an APN and the PDU Session ID corresponding to the PDU Session it wants to transfer to EPS. The UE provides the PDU Session ID in PCO as described in clause 4.11.1.1.</w:t>
      </w:r>
    </w:p>
    <w:p w14:paraId="1685C27B" w14:textId="77777777" w:rsidR="00297F50" w:rsidRPr="00140E21" w:rsidRDefault="00297F50" w:rsidP="00297F50">
      <w:pPr>
        <w:pStyle w:val="B1"/>
        <w:rPr>
          <w:lang w:eastAsia="zh-CN"/>
        </w:rPr>
      </w:pPr>
      <w:r w:rsidRPr="00140E21">
        <w:rPr>
          <w:lang w:eastAsia="zh-CN"/>
        </w:rPr>
        <w:tab/>
        <w:t>UEs in single-registration mode performs this step for each PDU Session immediately after completing the E-UTRAN Initial Attach procedure. UEs in dual-registration mode may perform this step any time after the completing of E-UTRAN Initial Attach procedure. Also, UEs in dual-registration mode may perform this step only for a subset of PDU Sessions.</w:t>
      </w:r>
    </w:p>
    <w:p w14:paraId="2482B26A" w14:textId="77777777" w:rsidR="00297F50" w:rsidRPr="00140E21" w:rsidRDefault="00297F50" w:rsidP="00297F50">
      <w:pPr>
        <w:pStyle w:val="B1"/>
        <w:rPr>
          <w:lang w:eastAsia="zh-CN"/>
        </w:rPr>
      </w:pPr>
      <w:r w:rsidRPr="00140E21">
        <w:rPr>
          <w:lang w:eastAsia="zh-CN"/>
        </w:rPr>
        <w:tab/>
        <w:t xml:space="preserve">The MME determines the </w:t>
      </w:r>
      <w:r>
        <w:rPr>
          <w:lang w:eastAsia="zh-CN"/>
        </w:rPr>
        <w:t>SMF+PGW-C</w:t>
      </w:r>
      <w:r w:rsidRPr="00140E21">
        <w:rPr>
          <w:lang w:eastAsia="zh-CN"/>
        </w:rPr>
        <w:t xml:space="preserve"> address for the Create Session Request based on the APN</w:t>
      </w:r>
      <w:r>
        <w:rPr>
          <w:lang w:eastAsia="zh-CN"/>
        </w:rPr>
        <w:t xml:space="preserve"> if</w:t>
      </w:r>
      <w:r w:rsidRPr="00140E21">
        <w:rPr>
          <w:lang w:eastAsia="zh-CN"/>
        </w:rPr>
        <w:t xml:space="preserve"> received from the UE</w:t>
      </w:r>
      <w:r>
        <w:rPr>
          <w:lang w:eastAsia="zh-CN"/>
        </w:rPr>
        <w:t>, local Emergency Configuration Data (as in clause 4.11.0a.4)</w:t>
      </w:r>
      <w:r w:rsidRPr="00140E21">
        <w:rPr>
          <w:lang w:eastAsia="zh-CN"/>
        </w:rPr>
        <w:t xml:space="preserve"> and the subscription profile</w:t>
      </w:r>
      <w:r>
        <w:rPr>
          <w:lang w:eastAsia="zh-CN"/>
        </w:rPr>
        <w:t xml:space="preserve"> which may include the Emergency Information</w:t>
      </w:r>
      <w:r w:rsidRPr="00140E21">
        <w:rPr>
          <w:lang w:eastAsia="zh-CN"/>
        </w:rPr>
        <w:t xml:space="preserve"> received from the HSS+UDM in Step 9 or when the HSS+UDM notifies the MME for the new </w:t>
      </w:r>
      <w:r>
        <w:rPr>
          <w:lang w:eastAsia="zh-CN"/>
        </w:rPr>
        <w:t>SMF+PGW-C</w:t>
      </w:r>
      <w:r w:rsidRPr="00140E21">
        <w:rPr>
          <w:lang w:eastAsia="zh-CN"/>
        </w:rPr>
        <w:t xml:space="preserve"> ID in the updated subscription profile.</w:t>
      </w:r>
    </w:p>
    <w:p w14:paraId="45035C28" w14:textId="77777777" w:rsidR="00297F50" w:rsidRPr="00140E21" w:rsidRDefault="00297F50" w:rsidP="00297F50">
      <w:pPr>
        <w:pStyle w:val="B1"/>
        <w:rPr>
          <w:rFonts w:eastAsia="Malgun Gothic"/>
        </w:rPr>
      </w:pPr>
      <w:r w:rsidRPr="00140E21">
        <w:rPr>
          <w:rFonts w:eastAsia="Malgun Gothic"/>
          <w:lang w:eastAsia="zh-CN"/>
        </w:rPr>
        <w:tab/>
        <w:t xml:space="preserve">The </w:t>
      </w:r>
      <w:r>
        <w:rPr>
          <w:rFonts w:eastAsia="Malgun Gothic"/>
          <w:lang w:eastAsia="zh-CN"/>
        </w:rPr>
        <w:t>SMF+PGW-C</w:t>
      </w:r>
      <w:r w:rsidRPr="00140E21">
        <w:rPr>
          <w:rFonts w:eastAsia="Malgun Gothic"/>
          <w:lang w:eastAsia="zh-CN"/>
        </w:rPr>
        <w:t xml:space="preserve"> uses the PDU Session ID to correlate the transferred PDN connection with the PDU Session in 5GC.</w:t>
      </w:r>
    </w:p>
    <w:p w14:paraId="2CF34798" w14:textId="77777777" w:rsidR="00297F50" w:rsidRPr="00140E21" w:rsidRDefault="00297F50" w:rsidP="00297F50">
      <w:pPr>
        <w:pStyle w:val="B1"/>
      </w:pPr>
      <w:r w:rsidRPr="00140E21">
        <w:rPr>
          <w:lang w:eastAsia="zh-CN"/>
        </w:rPr>
        <w:tab/>
        <w:t xml:space="preserve">As a result of the procedure the </w:t>
      </w:r>
      <w:r w:rsidRPr="00140E21">
        <w:t>PGW-U+UPF starts routing DL data packets to the Serving GW for the default and any dedicated EPS bearers established for this PDN connection.</w:t>
      </w:r>
    </w:p>
    <w:p w14:paraId="0C0E5CA0" w14:textId="77777777" w:rsidR="00297F50" w:rsidRPr="00140E21" w:rsidRDefault="00297F50" w:rsidP="00297F50">
      <w:pPr>
        <w:pStyle w:val="B1"/>
      </w:pPr>
      <w:r w:rsidRPr="00140E21">
        <w:t>14.</w:t>
      </w:r>
      <w:r w:rsidRPr="00140E21">
        <w:tab/>
        <w:t xml:space="preserve">For Non-Roaming case and Roaming with Local Breakout, the </w:t>
      </w:r>
      <w:r>
        <w:t>SMF+PGW-C</w:t>
      </w:r>
      <w:r w:rsidRPr="00140E21">
        <w:t xml:space="preserve"> initiates release of the PDU Session(s) in 5GS transferred to EPS as specified in clause 4.3.4.2 with the following clarification:</w:t>
      </w:r>
    </w:p>
    <w:p w14:paraId="1E0427C4" w14:textId="77777777" w:rsidR="00297F50" w:rsidRPr="00140E21" w:rsidRDefault="00297F50" w:rsidP="00297F50">
      <w:pPr>
        <w:pStyle w:val="B2"/>
      </w:pPr>
      <w:r w:rsidRPr="00140E21">
        <w:t>-</w:t>
      </w:r>
      <w:r w:rsidRPr="00140E21">
        <w:tab/>
        <w:t xml:space="preserve">In step 2, the </w:t>
      </w:r>
      <w:r>
        <w:t>SMF+PGW-C</w:t>
      </w:r>
      <w:r w:rsidRPr="00140E21">
        <w:t xml:space="preserve"> shall not release IP address/prefix(es) allocated for the PDU Session;</w:t>
      </w:r>
    </w:p>
    <w:p w14:paraId="2076422D" w14:textId="77777777" w:rsidR="00297F50" w:rsidRPr="00140E21" w:rsidRDefault="00297F50" w:rsidP="00297F50">
      <w:pPr>
        <w:pStyle w:val="B2"/>
      </w:pPr>
      <w:r w:rsidRPr="00140E21">
        <w:t>-</w:t>
      </w:r>
      <w:r w:rsidRPr="00140E21">
        <w:tab/>
        <w:t>If UP connection of the PDU Session is not active, step 3b is not executed, thus the steps triggered by step 3b are not executed;</w:t>
      </w:r>
    </w:p>
    <w:p w14:paraId="73D5861F" w14:textId="77777777" w:rsidR="00297F50" w:rsidRPr="00140E21" w:rsidRDefault="00297F50" w:rsidP="00297F50">
      <w:pPr>
        <w:pStyle w:val="B2"/>
      </w:pPr>
      <w:r w:rsidRPr="00140E21">
        <w:tab/>
        <w:t>If UP connection of the PDU Session is active, the SMF invokes the Namf_Communication_N1N2MessageTransfer service operation in step 3b without including N1 SM container (PDU Session Release Command);</w:t>
      </w:r>
    </w:p>
    <w:p w14:paraId="618741EE" w14:textId="77777777" w:rsidR="00297F50" w:rsidRPr="00140E21" w:rsidRDefault="00297F50" w:rsidP="00297F50">
      <w:pPr>
        <w:pStyle w:val="B1"/>
      </w:pPr>
      <w:r w:rsidRPr="00140E21">
        <w:t>-</w:t>
      </w:r>
      <w:r w:rsidRPr="00140E21">
        <w:tab/>
        <w:t>In step 11, Nsmf_PDUSession_SMContexStatusNotify service operation invoked by the SMF to notify AMF that the SM context for this PDU Session is released due to handover to EPS.</w:t>
      </w:r>
    </w:p>
    <w:p w14:paraId="1CF92C3E" w14:textId="77777777" w:rsidR="00297F50" w:rsidRPr="00140E21" w:rsidRDefault="00297F50" w:rsidP="00297F50">
      <w:r w:rsidRPr="00140E21">
        <w:t xml:space="preserve">For Home Routed roaming, the </w:t>
      </w:r>
      <w:r>
        <w:t>SMF+PGW-C</w:t>
      </w:r>
      <w:r w:rsidRPr="00140E21">
        <w:t xml:space="preserve"> initiates release of the PDU Session(s) in 5GS transferred to EPS as specified in clause 4.3.4.3 with the following clarification:</w:t>
      </w:r>
    </w:p>
    <w:p w14:paraId="1E2305C4" w14:textId="77777777" w:rsidR="00297F50" w:rsidRPr="00140E21" w:rsidRDefault="00297F50" w:rsidP="00297F50">
      <w:pPr>
        <w:pStyle w:val="B1"/>
      </w:pPr>
      <w:r w:rsidRPr="00140E21">
        <w:t>-</w:t>
      </w:r>
      <w:r w:rsidRPr="00140E21">
        <w:tab/>
        <w:t>In step 3a, the H-SMF invokes the Nsmf_PDUSession_Update service operation without including N1 SM container (PDU Session Release Command);</w:t>
      </w:r>
    </w:p>
    <w:p w14:paraId="40A0EF5E" w14:textId="77777777" w:rsidR="00297F50" w:rsidRPr="00140E21" w:rsidRDefault="00297F50" w:rsidP="00297F50">
      <w:pPr>
        <w:pStyle w:val="B1"/>
      </w:pPr>
      <w:r w:rsidRPr="00140E21">
        <w:lastRenderedPageBreak/>
        <w:t>-</w:t>
      </w:r>
      <w:r w:rsidRPr="00140E21">
        <w:tab/>
        <w:t>In step 16a, Nsmf_PDUSession_StatusNotify operation invoked by H-SMF to notify the V-SMF that the PDU session context is released due to handover to EPS;</w:t>
      </w:r>
    </w:p>
    <w:p w14:paraId="790BC7B4" w14:textId="77777777" w:rsidR="00297F50" w:rsidRPr="00140E21" w:rsidRDefault="00297F50" w:rsidP="00297F50">
      <w:pPr>
        <w:pStyle w:val="B1"/>
      </w:pPr>
      <w:r w:rsidRPr="00140E21">
        <w:t>-</w:t>
      </w:r>
      <w:r w:rsidRPr="00140E21">
        <w:tab/>
        <w:t>In step 16b, Nsmf_PDUSession_SMContexStatusNotify service operation invoked by the V-SMF to notify AMF that the SM context for this PDU Session is released due to handover to EPS.</w:t>
      </w:r>
    </w:p>
    <w:p w14:paraId="53F94D6F" w14:textId="77777777" w:rsidR="00297F50" w:rsidRPr="00140E21" w:rsidRDefault="00297F50" w:rsidP="00297F50">
      <w:pPr>
        <w:pStyle w:val="Heading4"/>
        <w:rPr>
          <w:lang w:eastAsia="zh-CN"/>
        </w:rPr>
      </w:pPr>
      <w:bookmarkStart w:id="1699" w:name="_CR4_11_2_3"/>
      <w:bookmarkStart w:id="1700" w:name="_Toc20204089"/>
      <w:bookmarkStart w:id="1701" w:name="_Toc27894777"/>
      <w:bookmarkStart w:id="1702" w:name="_Toc36191846"/>
      <w:bookmarkStart w:id="1703" w:name="_Toc45192935"/>
      <w:bookmarkStart w:id="1704" w:name="_Toc47592567"/>
      <w:bookmarkStart w:id="1705" w:name="_Toc51834650"/>
      <w:bookmarkStart w:id="1706" w:name="_Toc162423922"/>
      <w:bookmarkEnd w:id="1699"/>
      <w:r w:rsidRPr="00140E21">
        <w:rPr>
          <w:lang w:eastAsia="zh-CN"/>
        </w:rPr>
        <w:t>4.11.2.3</w:t>
      </w:r>
      <w:r w:rsidRPr="00140E21">
        <w:rPr>
          <w:lang w:eastAsia="zh-CN"/>
        </w:rPr>
        <w:tab/>
        <w:t>EPS to 5GS Mobility</w:t>
      </w:r>
      <w:bookmarkEnd w:id="1700"/>
      <w:bookmarkEnd w:id="1701"/>
      <w:bookmarkEnd w:id="1702"/>
      <w:bookmarkEnd w:id="1703"/>
      <w:bookmarkEnd w:id="1704"/>
      <w:bookmarkEnd w:id="1705"/>
      <w:bookmarkEnd w:id="1706"/>
    </w:p>
    <w:p w14:paraId="1E1C7DB5" w14:textId="77777777" w:rsidR="00297F50" w:rsidRPr="00140E21" w:rsidRDefault="00297F50" w:rsidP="00297F50">
      <w:pPr>
        <w:rPr>
          <w:lang w:eastAsia="zh-CN"/>
        </w:rPr>
      </w:pPr>
      <w:r w:rsidRPr="00140E21">
        <w:rPr>
          <w:lang w:eastAsia="zh-CN"/>
        </w:rPr>
        <w:t>The following procedure is used by UEs in single-registration mode on mobility from EPS to 5GS.</w:t>
      </w:r>
    </w:p>
    <w:p w14:paraId="460F4F30" w14:textId="77777777" w:rsidR="00297F50" w:rsidRPr="00140E21" w:rsidRDefault="00297F50" w:rsidP="00297F50">
      <w:pPr>
        <w:rPr>
          <w:lang w:eastAsia="zh-CN"/>
        </w:rPr>
      </w:pPr>
      <w:r w:rsidRPr="00140E21">
        <w:rPr>
          <w:lang w:eastAsia="zh-CN"/>
        </w:rPr>
        <w:t>In the case of network sharing the UE selects the target PLMN ID according to clause 5.18.3 of TS</w:t>
      </w:r>
      <w:r>
        <w:rPr>
          <w:lang w:eastAsia="zh-CN"/>
        </w:rPr>
        <w:t> </w:t>
      </w:r>
      <w:r w:rsidRPr="00140E21">
        <w:rPr>
          <w:lang w:eastAsia="zh-CN"/>
        </w:rPr>
        <w:t>23.501</w:t>
      </w:r>
      <w:r>
        <w:rPr>
          <w:lang w:eastAsia="zh-CN"/>
        </w:rPr>
        <w:t> </w:t>
      </w:r>
      <w:r w:rsidRPr="00140E21">
        <w:rPr>
          <w:lang w:eastAsia="zh-CN"/>
        </w:rPr>
        <w:t>[2].</w:t>
      </w:r>
    </w:p>
    <w:p w14:paraId="545DB463" w14:textId="77777777" w:rsidR="00297F50" w:rsidRPr="00140E21" w:rsidRDefault="00297F50" w:rsidP="00297F50">
      <w:pPr>
        <w:rPr>
          <w:lang w:eastAsia="zh-CN"/>
        </w:rPr>
      </w:pPr>
      <w:r w:rsidRPr="00140E21">
        <w:rPr>
          <w:lang w:eastAsia="zh-CN"/>
        </w:rPr>
        <w:t>This procedure is also used by UEs in dual-registration mode to perform registration in 5GS when the UE is also registered in EPC. The procedure is the General Registration procedure as captured in clause 4.2.2. Difference from that procedure are captured below.</w:t>
      </w:r>
    </w:p>
    <w:p w14:paraId="29DE0C8A" w14:textId="77777777" w:rsidR="00297F50" w:rsidRPr="00140E21" w:rsidRDefault="00297F50" w:rsidP="00297F50">
      <w:r w:rsidRPr="00140E21">
        <w:t xml:space="preserve">The UE has one or more ongoing PDN connections including one or more EPS bearers. During the PDN connection establishment, the UE allocates the PDU Session ID and sends it to the </w:t>
      </w:r>
      <w:r>
        <w:t>SMF+PGW-C</w:t>
      </w:r>
      <w:r w:rsidRPr="00140E21">
        <w:t xml:space="preserve"> via PCO, as described in </w:t>
      </w:r>
      <w:r w:rsidRPr="00140E21">
        <w:rPr>
          <w:lang w:eastAsia="zh-CN"/>
        </w:rPr>
        <w:t>clause</w:t>
      </w:r>
      <w:r w:rsidRPr="00140E21">
        <w:t> 4.11.1.1.</w:t>
      </w:r>
    </w:p>
    <w:bookmarkStart w:id="1707" w:name="_MON_1665818583"/>
    <w:bookmarkEnd w:id="1707"/>
    <w:p w14:paraId="4693C40D" w14:textId="77777777" w:rsidR="00297F50" w:rsidRDefault="00297F50" w:rsidP="00297F50">
      <w:pPr>
        <w:pStyle w:val="TH"/>
        <w:rPr>
          <w:lang w:eastAsia="zh-CN"/>
        </w:rPr>
      </w:pPr>
      <w:r w:rsidRPr="00140E21">
        <w:rPr>
          <w:lang w:eastAsia="zh-CN"/>
        </w:rPr>
        <w:object w:dxaOrig="8911" w:dyaOrig="9353" w14:anchorId="66D5CAC0">
          <v:shape id="_x0000_i1127" type="#_x0000_t75" style="width:446.45pt;height:467.05pt" o:ole="">
            <v:imagedata r:id="rId216" o:title=""/>
          </v:shape>
          <o:OLEObject Type="Embed" ProgID="Word.Picture.8" ShapeID="_x0000_i1127" DrawAspect="Content" ObjectID="_1778387063" r:id="rId217"/>
        </w:object>
      </w:r>
    </w:p>
    <w:p w14:paraId="2DD51039" w14:textId="77777777" w:rsidR="00297F50" w:rsidRPr="00140E21" w:rsidRDefault="00297F50" w:rsidP="00297F50">
      <w:pPr>
        <w:pStyle w:val="TF"/>
        <w:rPr>
          <w:lang w:eastAsia="zh-CN"/>
        </w:rPr>
      </w:pPr>
      <w:bookmarkStart w:id="1708" w:name="_CRFigure4_11_2_31"/>
      <w:r w:rsidRPr="00140E21">
        <w:rPr>
          <w:lang w:eastAsia="zh-CN"/>
        </w:rPr>
        <w:t xml:space="preserve">Figure </w:t>
      </w:r>
      <w:bookmarkEnd w:id="1708"/>
      <w:r w:rsidRPr="00140E21">
        <w:rPr>
          <w:lang w:eastAsia="zh-CN"/>
        </w:rPr>
        <w:t xml:space="preserve">4.11.2.3-1: </w:t>
      </w:r>
      <w:r w:rsidRPr="00140E21">
        <w:t>Mobility procedure from EPS to 5GS without N26 interface</w:t>
      </w:r>
    </w:p>
    <w:p w14:paraId="61DC2AF4" w14:textId="77777777" w:rsidR="00297F50" w:rsidRPr="00140E21" w:rsidRDefault="00297F50" w:rsidP="00297F50">
      <w:pPr>
        <w:pStyle w:val="B1"/>
        <w:rPr>
          <w:lang w:eastAsia="zh-CN"/>
        </w:rPr>
      </w:pPr>
      <w:r w:rsidRPr="00140E21">
        <w:rPr>
          <w:lang w:eastAsia="zh-CN"/>
        </w:rPr>
        <w:lastRenderedPageBreak/>
        <w:t>0.</w:t>
      </w:r>
      <w:r w:rsidRPr="00140E21">
        <w:rPr>
          <w:lang w:eastAsia="zh-CN"/>
        </w:rPr>
        <w:tab/>
        <w:t>The UE is attached in EPC as specified in clause 4.11.2.4.1.</w:t>
      </w:r>
    </w:p>
    <w:p w14:paraId="5668C115" w14:textId="77777777" w:rsidR="00297F50" w:rsidRPr="00140E21" w:rsidRDefault="00297F50" w:rsidP="00297F50">
      <w:pPr>
        <w:pStyle w:val="B1"/>
        <w:rPr>
          <w:lang w:eastAsia="zh-CN"/>
        </w:rPr>
      </w:pPr>
      <w:r w:rsidRPr="00140E21">
        <w:rPr>
          <w:lang w:eastAsia="zh-CN"/>
        </w:rPr>
        <w:t>1.</w:t>
      </w:r>
      <w:r w:rsidRPr="00140E21">
        <w:rPr>
          <w:lang w:eastAsia="zh-CN"/>
        </w:rPr>
        <w:tab/>
        <w:t>Step 1 in clause 4.2.2.2.2 (General Registration) with the following clarifications:</w:t>
      </w:r>
    </w:p>
    <w:p w14:paraId="0BC438CB" w14:textId="77777777" w:rsidR="00297F50" w:rsidRPr="00140E21" w:rsidRDefault="00297F50" w:rsidP="00297F50">
      <w:pPr>
        <w:pStyle w:val="B1"/>
        <w:rPr>
          <w:lang w:eastAsia="zh-CN"/>
        </w:rPr>
      </w:pPr>
      <w:r w:rsidRPr="00140E21">
        <w:tab/>
        <w:t>The UE indicates that it is moving from EPC. The UE in single registration mode provides the Registration type set to "mobility registration update", a 5G-GUTI mapped from the 4G-GUTI</w:t>
      </w:r>
      <w:r w:rsidRPr="00140E21">
        <w:rPr>
          <w:lang w:eastAsia="zh-CN"/>
        </w:rPr>
        <w:t xml:space="preserve"> and a native 5G-GUTI (if available) as an Additional GUTI. The UE includes the UE Policy Container containing the list of PSIs, indication of UE support for ANDSP and OSId if available. The UE shall select the 5G-GUTI for the additional GUTI as follows, listed in decreasing order of preference:</w:t>
      </w:r>
    </w:p>
    <w:p w14:paraId="01C38862" w14:textId="77777777" w:rsidR="00297F50" w:rsidRPr="00140E21" w:rsidRDefault="00297F50" w:rsidP="00297F50">
      <w:pPr>
        <w:pStyle w:val="B2"/>
        <w:rPr>
          <w:lang w:eastAsia="zh-CN"/>
        </w:rPr>
      </w:pPr>
      <w:r w:rsidRPr="00140E21">
        <w:rPr>
          <w:lang w:eastAsia="zh-CN"/>
        </w:rPr>
        <w:t>-</w:t>
      </w:r>
      <w:r w:rsidRPr="00140E21">
        <w:rPr>
          <w:lang w:eastAsia="zh-CN"/>
        </w:rPr>
        <w:tab/>
        <w:t>a native 5G-GUTI assigned by the PLMN to which the UE is attempting to register, if available;</w:t>
      </w:r>
    </w:p>
    <w:p w14:paraId="4553D9C3" w14:textId="77777777" w:rsidR="00297F50" w:rsidRPr="00140E21" w:rsidRDefault="00297F50" w:rsidP="00297F50">
      <w:pPr>
        <w:pStyle w:val="B2"/>
        <w:rPr>
          <w:lang w:eastAsia="zh-CN"/>
        </w:rPr>
      </w:pPr>
      <w:r w:rsidRPr="00140E21">
        <w:rPr>
          <w:lang w:eastAsia="zh-CN"/>
        </w:rPr>
        <w:t>-</w:t>
      </w:r>
      <w:r w:rsidRPr="00140E21">
        <w:rPr>
          <w:lang w:eastAsia="zh-CN"/>
        </w:rPr>
        <w:tab/>
        <w:t>a native 5G-GUTI assigned by an equivalent PLMN to the PLMN to which the UE is attempting to register, if available;</w:t>
      </w:r>
    </w:p>
    <w:p w14:paraId="3CD5F698" w14:textId="77777777" w:rsidR="00297F50" w:rsidRPr="00140E21" w:rsidRDefault="00297F50" w:rsidP="00297F50">
      <w:pPr>
        <w:pStyle w:val="B2"/>
        <w:rPr>
          <w:lang w:eastAsia="zh-CN"/>
        </w:rPr>
      </w:pPr>
      <w:r w:rsidRPr="00140E21">
        <w:rPr>
          <w:lang w:eastAsia="zh-CN"/>
        </w:rPr>
        <w:t>-</w:t>
      </w:r>
      <w:r w:rsidRPr="00140E21">
        <w:rPr>
          <w:lang w:eastAsia="zh-CN"/>
        </w:rPr>
        <w:tab/>
        <w:t>a native 5G-GUTI assigned by any other PLMN, if available.</w:t>
      </w:r>
    </w:p>
    <w:p w14:paraId="7761ED26" w14:textId="77777777" w:rsidR="00297F50" w:rsidRPr="00140E21" w:rsidDel="001D0291" w:rsidRDefault="00297F50" w:rsidP="00297F50">
      <w:pPr>
        <w:pStyle w:val="B1"/>
      </w:pPr>
      <w:r w:rsidRPr="00140E21">
        <w:rPr>
          <w:lang w:eastAsia="zh-CN"/>
        </w:rPr>
        <w:tab/>
        <w:t xml:space="preserve">The UE in dual registration mode provides </w:t>
      </w:r>
      <w:r w:rsidRPr="00140E21">
        <w:t>the Registration type set to "initial registration"</w:t>
      </w:r>
      <w:r>
        <w:t xml:space="preserve"> and </w:t>
      </w:r>
      <w:r w:rsidRPr="00140E21">
        <w:rPr>
          <w:lang w:eastAsia="zh-CN"/>
        </w:rPr>
        <w:t>a native 5G-GUTI or SUCI. In single registration mode, the UE also includes at least the S-NSSAIs (with values for the Serving PLMN) associated with the established PDN connections in the Requested NSSAI in RRC Connection Establishment.</w:t>
      </w:r>
    </w:p>
    <w:p w14:paraId="02D3B309" w14:textId="77777777" w:rsidR="00297F50" w:rsidRPr="00140E21" w:rsidRDefault="00297F50" w:rsidP="00297F50">
      <w:pPr>
        <w:pStyle w:val="B1"/>
        <w:rPr>
          <w:lang w:eastAsia="zh-CN"/>
        </w:rPr>
      </w:pPr>
      <w:r w:rsidRPr="00140E21">
        <w:rPr>
          <w:lang w:eastAsia="zh-CN"/>
        </w:rPr>
        <w:t>2.</w:t>
      </w:r>
      <w:r w:rsidRPr="00140E21">
        <w:rPr>
          <w:lang w:eastAsia="zh-CN"/>
        </w:rPr>
        <w:tab/>
        <w:t>Step 2 as in clause 4.2.2.2.</w:t>
      </w:r>
    </w:p>
    <w:p w14:paraId="0E8806DC" w14:textId="77777777" w:rsidR="00297F50" w:rsidRPr="00140E21" w:rsidRDefault="00297F50" w:rsidP="00297F50">
      <w:pPr>
        <w:pStyle w:val="B1"/>
        <w:rPr>
          <w:lang w:eastAsia="zh-CN"/>
        </w:rPr>
      </w:pPr>
      <w:r w:rsidRPr="00140E21">
        <w:rPr>
          <w:lang w:eastAsia="zh-CN"/>
        </w:rPr>
        <w:t>3.</w:t>
      </w:r>
      <w:r w:rsidRPr="00140E21">
        <w:rPr>
          <w:lang w:eastAsia="zh-CN"/>
        </w:rPr>
        <w:tab/>
        <w:t>Step 3 as in clause 4.2.2.2.2 (General Registration), with the following modifications:</w:t>
      </w:r>
    </w:p>
    <w:p w14:paraId="137BEE4F" w14:textId="77777777" w:rsidR="00297F50" w:rsidRPr="00140E21" w:rsidRDefault="00297F50" w:rsidP="00297F50">
      <w:pPr>
        <w:pStyle w:val="B1"/>
        <w:rPr>
          <w:lang w:eastAsia="zh-CN"/>
        </w:rPr>
      </w:pPr>
      <w:r w:rsidRPr="00140E21">
        <w:rPr>
          <w:lang w:eastAsia="zh-CN"/>
        </w:rPr>
        <w:tab/>
        <w:t>If the Registration type is "mobility registration update" and the UE indicates that it is moving from EPC in step 1</w:t>
      </w:r>
      <w:r>
        <w:rPr>
          <w:lang w:eastAsia="zh-CN"/>
        </w:rPr>
        <w:t xml:space="preserve"> and </w:t>
      </w:r>
      <w:r w:rsidRPr="00140E21">
        <w:rPr>
          <w:lang w:eastAsia="zh-CN"/>
        </w:rPr>
        <w:t>the AMF is configured to support 5GS-EPS interworking procedure without N26 interface, the AMF treats this registration request as "initial Registration"</w:t>
      </w:r>
      <w:r>
        <w:rPr>
          <w:lang w:eastAsia="zh-CN"/>
        </w:rPr>
        <w:t xml:space="preserve"> and </w:t>
      </w:r>
      <w:r w:rsidRPr="00140E21">
        <w:rPr>
          <w:lang w:eastAsia="zh-CN"/>
        </w:rPr>
        <w:t>the AMF skips the PDU Session status synchronization.</w:t>
      </w:r>
    </w:p>
    <w:p w14:paraId="147202A7" w14:textId="77777777" w:rsidR="00297F50" w:rsidRPr="00140E21" w:rsidRDefault="00297F50" w:rsidP="00297F50">
      <w:pPr>
        <w:pStyle w:val="NO"/>
        <w:rPr>
          <w:lang w:eastAsia="zh-CN"/>
        </w:rPr>
      </w:pPr>
      <w:r w:rsidRPr="00140E21">
        <w:rPr>
          <w:lang w:eastAsia="zh-CN"/>
        </w:rPr>
        <w:t>NOTE 1:</w:t>
      </w:r>
      <w:r w:rsidRPr="00140E21">
        <w:rPr>
          <w:lang w:eastAsia="zh-CN"/>
        </w:rPr>
        <w:tab/>
        <w:t>The UE operating in single registration mode includes the PDU Session IDs corresponding to the PDN connections to the PDU Session status.</w:t>
      </w:r>
    </w:p>
    <w:p w14:paraId="74DC6BC0" w14:textId="77777777" w:rsidR="00297F50" w:rsidRPr="00140E21" w:rsidRDefault="00297F50" w:rsidP="00297F50">
      <w:pPr>
        <w:pStyle w:val="B1"/>
        <w:rPr>
          <w:lang w:eastAsia="zh-CN"/>
        </w:rPr>
      </w:pPr>
      <w:r w:rsidRPr="00140E21">
        <w:rPr>
          <w:lang w:eastAsia="zh-CN"/>
        </w:rPr>
        <w:tab/>
        <w:t>If the UE has provided a 5G-GUTI mapped from 4G-GUTI in step 1 and the AMF is configured to support 5GS-EPS interworking procedure without N26 interface, the AMF does not perform steps 4 and 5 in clause 4.2.2.2 (UE context transfer from the MME).</w:t>
      </w:r>
    </w:p>
    <w:p w14:paraId="471E8F99" w14:textId="77777777" w:rsidR="00297F50" w:rsidRPr="00140E21" w:rsidRDefault="00297F50" w:rsidP="00297F50">
      <w:pPr>
        <w:pStyle w:val="B1"/>
        <w:rPr>
          <w:lang w:eastAsia="zh-CN"/>
        </w:rPr>
      </w:pPr>
      <w:r w:rsidRPr="00140E21">
        <w:rPr>
          <w:lang w:eastAsia="zh-CN"/>
        </w:rPr>
        <w:t>4.</w:t>
      </w:r>
      <w:r w:rsidRPr="00140E21">
        <w:rPr>
          <w:lang w:eastAsia="zh-CN"/>
        </w:rPr>
        <w:tab/>
        <w:t>Steps 4-13 as in clause 4.2.2.2.2 (General Registration), with the following modifications:</w:t>
      </w:r>
    </w:p>
    <w:p w14:paraId="7A77BB51" w14:textId="77777777" w:rsidR="00297F50" w:rsidRPr="00140E21" w:rsidRDefault="00297F50" w:rsidP="00297F50">
      <w:pPr>
        <w:pStyle w:val="B1"/>
      </w:pPr>
      <w:r w:rsidRPr="00140E21">
        <w:tab/>
        <w:t>If the UE has included an additional GUTI in the Registration Request, then the new AMF attempts to retrieve the UE's security context from the old AMF in steps 4 and 5.</w:t>
      </w:r>
    </w:p>
    <w:p w14:paraId="5E5A115A" w14:textId="77777777" w:rsidR="00297F50" w:rsidRPr="00140E21" w:rsidRDefault="00297F50" w:rsidP="00297F50">
      <w:pPr>
        <w:pStyle w:val="B1"/>
      </w:pPr>
      <w:r w:rsidRPr="00140E21">
        <w:tab/>
        <w:t>If the UE's security context is not available in the old AMF or if the UE has not provided an additional GUTI then the AMF retrieves the SUCI from the UE in steps 6 and 7.</w:t>
      </w:r>
    </w:p>
    <w:p w14:paraId="40589E82" w14:textId="77777777" w:rsidR="00297F50" w:rsidRPr="00140E21" w:rsidRDefault="00297F50" w:rsidP="00297F50">
      <w:pPr>
        <w:pStyle w:val="B1"/>
        <w:rPr>
          <w:lang w:eastAsia="zh-CN"/>
        </w:rPr>
      </w:pPr>
      <w:r w:rsidRPr="00140E21">
        <w:rPr>
          <w:lang w:eastAsia="zh-CN"/>
        </w:rPr>
        <w:t>5.</w:t>
      </w:r>
      <w:r w:rsidRPr="00140E21">
        <w:rPr>
          <w:lang w:eastAsia="zh-CN"/>
        </w:rPr>
        <w:tab/>
        <w:t>Step 14 as in clause 4.2.2.2.2 (General Registration), with the following modifications:</w:t>
      </w:r>
    </w:p>
    <w:p w14:paraId="22C5C1E3" w14:textId="77777777" w:rsidR="00297F50" w:rsidRPr="00140E21" w:rsidRDefault="00297F50" w:rsidP="00297F50">
      <w:pPr>
        <w:pStyle w:val="B1"/>
        <w:rPr>
          <w:lang w:eastAsia="zh-CN"/>
        </w:rPr>
      </w:pPr>
      <w:r w:rsidRPr="00140E21">
        <w:tab/>
        <w:t>If the UE indicates that it is moving from EPC</w:t>
      </w:r>
      <w:r>
        <w:t xml:space="preserve"> and </w:t>
      </w:r>
      <w:r w:rsidRPr="00140E21">
        <w:t>the Registration type is set to "initial registration" or "mobility registration update"</w:t>
      </w:r>
      <w:r w:rsidRPr="00140E21">
        <w:rPr>
          <w:lang w:eastAsia="zh-CN"/>
        </w:rPr>
        <w:t xml:space="preserve"> in step 1</w:t>
      </w:r>
      <w:r>
        <w:rPr>
          <w:lang w:eastAsia="zh-CN"/>
        </w:rPr>
        <w:t xml:space="preserve"> and </w:t>
      </w:r>
      <w:r w:rsidRPr="00140E21">
        <w:rPr>
          <w:lang w:eastAsia="zh-CN"/>
        </w:rPr>
        <w:t>AMF is configured to support 5GS-EPS interworking without N26 procedure, the AMF sends an Nudm_UECM_Registration Request message to the HSS+UDM indicating that registration of an MME at the HSS+UDM, if any, shall not be cancelled.</w:t>
      </w:r>
      <w:r>
        <w:rPr>
          <w:lang w:eastAsia="zh-CN"/>
        </w:rPr>
        <w:t xml:space="preserve"> </w:t>
      </w:r>
      <w:r w:rsidRPr="00140E21">
        <w:rPr>
          <w:lang w:eastAsia="zh-CN"/>
        </w:rPr>
        <w:t>The HSS+UDM does not send cancel location to the old MME.</w:t>
      </w:r>
    </w:p>
    <w:p w14:paraId="17ABE115" w14:textId="77777777" w:rsidR="00297F50" w:rsidRPr="00140E21" w:rsidRDefault="00297F50" w:rsidP="00297F50">
      <w:pPr>
        <w:pStyle w:val="NO"/>
        <w:rPr>
          <w:lang w:eastAsia="zh-CN"/>
        </w:rPr>
      </w:pPr>
      <w:r w:rsidRPr="00140E21">
        <w:rPr>
          <w:lang w:eastAsia="zh-CN"/>
        </w:rPr>
        <w:t>NOTE 2:</w:t>
      </w:r>
      <w:r w:rsidRPr="00140E21">
        <w:rPr>
          <w:lang w:eastAsia="zh-CN"/>
        </w:rPr>
        <w:tab/>
        <w:t>If the UE does not maintain registration in EPC, upon reachability time-out, the MME can implicitly detach the UE and release the possible remaining PDN connections in EPC.</w:t>
      </w:r>
    </w:p>
    <w:p w14:paraId="37E69E46" w14:textId="77777777" w:rsidR="00297F50" w:rsidRPr="00140E21" w:rsidRDefault="00297F50" w:rsidP="00297F50">
      <w:pPr>
        <w:pStyle w:val="B1"/>
        <w:rPr>
          <w:lang w:eastAsia="zh-CN"/>
        </w:rPr>
      </w:pPr>
      <w:r w:rsidRPr="00140E21">
        <w:rPr>
          <w:lang w:eastAsia="zh-CN"/>
        </w:rPr>
        <w:tab/>
        <w:t xml:space="preserve">The subscription profile the AMF receives from HSS+UDM includes the DNN/APN and </w:t>
      </w:r>
      <w:r>
        <w:rPr>
          <w:lang w:eastAsia="zh-CN"/>
        </w:rPr>
        <w:t>SMF+PGW-C</w:t>
      </w:r>
      <w:r w:rsidRPr="00140E21">
        <w:rPr>
          <w:lang w:eastAsia="zh-CN"/>
        </w:rPr>
        <w:t xml:space="preserve"> FQDN for S5/S8 interface for each PDN connection established in EPC. For emergency PDU Session, the AMF receives Emergency Information containing </w:t>
      </w:r>
      <w:r>
        <w:rPr>
          <w:lang w:eastAsia="zh-CN"/>
        </w:rPr>
        <w:t>SMF+PGW-C</w:t>
      </w:r>
      <w:r w:rsidRPr="00140E21">
        <w:rPr>
          <w:lang w:eastAsia="zh-CN"/>
        </w:rPr>
        <w:t xml:space="preserve"> FQDN from HSS+UDM.</w:t>
      </w:r>
    </w:p>
    <w:p w14:paraId="2552AD63" w14:textId="77777777" w:rsidR="00297F50" w:rsidRPr="00140E21" w:rsidRDefault="00297F50" w:rsidP="00297F50">
      <w:pPr>
        <w:pStyle w:val="B1"/>
        <w:rPr>
          <w:lang w:eastAsia="zh-CN"/>
        </w:rPr>
      </w:pPr>
      <w:r w:rsidRPr="00140E21">
        <w:rPr>
          <w:lang w:eastAsia="zh-CN"/>
        </w:rPr>
        <w:t>6.</w:t>
      </w:r>
      <w:r w:rsidRPr="00140E21">
        <w:rPr>
          <w:lang w:eastAsia="zh-CN"/>
        </w:rPr>
        <w:tab/>
        <w:t>Steps 15-</w:t>
      </w:r>
      <w:r>
        <w:rPr>
          <w:lang w:eastAsia="zh-CN"/>
        </w:rPr>
        <w:t>19c</w:t>
      </w:r>
      <w:r w:rsidRPr="00140E21">
        <w:rPr>
          <w:lang w:eastAsia="zh-CN"/>
        </w:rPr>
        <w:t xml:space="preserve"> as in clause 4.2.2.2.2 (General Registration).</w:t>
      </w:r>
    </w:p>
    <w:p w14:paraId="6FD26D27" w14:textId="77777777" w:rsidR="00297F50" w:rsidRPr="00140E21" w:rsidRDefault="00297F50" w:rsidP="00297F50">
      <w:pPr>
        <w:pStyle w:val="B1"/>
        <w:rPr>
          <w:lang w:eastAsia="zh-CN"/>
        </w:rPr>
      </w:pPr>
      <w:r w:rsidRPr="00140E21">
        <w:rPr>
          <w:lang w:eastAsia="zh-CN"/>
        </w:rPr>
        <w:t>7.</w:t>
      </w:r>
      <w:r w:rsidRPr="00140E21">
        <w:rPr>
          <w:lang w:eastAsia="zh-CN"/>
        </w:rPr>
        <w:tab/>
        <w:t>Step 21 as in clause 4.2.2.2.2 (General Registration) with the following modifications:</w:t>
      </w:r>
    </w:p>
    <w:p w14:paraId="76B2683A" w14:textId="77777777" w:rsidR="00297F50" w:rsidRPr="00140E21" w:rsidRDefault="00297F50" w:rsidP="00297F50">
      <w:pPr>
        <w:pStyle w:val="B1"/>
        <w:rPr>
          <w:lang w:eastAsia="zh-CN"/>
        </w:rPr>
      </w:pPr>
      <w:r w:rsidRPr="00140E21">
        <w:rPr>
          <w:lang w:eastAsia="zh-CN"/>
        </w:rPr>
        <w:tab/>
        <w:t>The AMF includes an "Interworking without N26" indicator to the UE.</w:t>
      </w:r>
    </w:p>
    <w:p w14:paraId="35556B0A" w14:textId="77777777" w:rsidR="00297F50" w:rsidRPr="00140E21" w:rsidRDefault="00297F50" w:rsidP="00297F50">
      <w:pPr>
        <w:pStyle w:val="B1"/>
        <w:rPr>
          <w:lang w:eastAsia="zh-CN"/>
        </w:rPr>
      </w:pPr>
      <w:r w:rsidRPr="00140E21">
        <w:rPr>
          <w:lang w:eastAsia="zh-CN"/>
        </w:rPr>
        <w:lastRenderedPageBreak/>
        <w:tab/>
        <w:t xml:space="preserve">If the UE had provided PDU Session Status information in step 1, the </w:t>
      </w:r>
      <w:r>
        <w:rPr>
          <w:lang w:eastAsia="zh-CN"/>
        </w:rPr>
        <w:t>AMF Set</w:t>
      </w:r>
      <w:r w:rsidRPr="00140E21">
        <w:rPr>
          <w:lang w:eastAsia="zh-CN"/>
        </w:rPr>
        <w:t>s the PDU Session Status to not synchronized.</w:t>
      </w:r>
    </w:p>
    <w:p w14:paraId="28F81CC0" w14:textId="77777777" w:rsidR="00297F50" w:rsidRPr="00140E21" w:rsidRDefault="00297F50" w:rsidP="00297F50">
      <w:pPr>
        <w:pStyle w:val="B1"/>
        <w:rPr>
          <w:lang w:eastAsia="zh-CN"/>
        </w:rPr>
      </w:pPr>
      <w:r w:rsidRPr="00140E21">
        <w:rPr>
          <w:lang w:eastAsia="zh-CN"/>
        </w:rPr>
        <w:t>8.</w:t>
      </w:r>
      <w:r w:rsidRPr="00140E21">
        <w:rPr>
          <w:lang w:eastAsia="zh-CN"/>
        </w:rPr>
        <w:tab/>
        <w:t>Step 22 as in clause 4.2.2.2.2 (General Registration)</w:t>
      </w:r>
    </w:p>
    <w:p w14:paraId="5173BB7B" w14:textId="77777777" w:rsidR="00297F50" w:rsidRPr="00140E21" w:rsidRDefault="00297F50" w:rsidP="00297F50">
      <w:pPr>
        <w:pStyle w:val="B1"/>
        <w:rPr>
          <w:lang w:eastAsia="zh-CN"/>
        </w:rPr>
      </w:pPr>
      <w:r w:rsidRPr="00140E21">
        <w:rPr>
          <w:lang w:eastAsia="zh-CN"/>
        </w:rPr>
        <w:t>9.</w:t>
      </w:r>
      <w:r w:rsidRPr="00140E21">
        <w:rPr>
          <w:lang w:eastAsia="zh-CN"/>
        </w:rPr>
        <w:tab/>
        <w:t>UE requested PDU Session Establishment procedure as in clause 4.3.2.2.1.</w:t>
      </w:r>
    </w:p>
    <w:p w14:paraId="5FEC2D55" w14:textId="77777777" w:rsidR="00297F50" w:rsidRPr="00140E21" w:rsidRDefault="00297F50" w:rsidP="00297F50">
      <w:pPr>
        <w:pStyle w:val="B1"/>
        <w:rPr>
          <w:lang w:eastAsia="zh-CN"/>
        </w:rPr>
      </w:pPr>
      <w:r w:rsidRPr="00140E21">
        <w:rPr>
          <w:lang w:eastAsia="zh-CN"/>
        </w:rPr>
        <w:tab/>
        <w:t xml:space="preserve">If the UE had setup PDN Connections in EPC which it wants to transfer to 5GS and maintain the same IP address/prefix and the UE received "Interworking without N26" indicator in step 7, the UE performs the UE requested PDU Session Establishment Procedure as in clause 4.3.2.2 and sets the Request Type to "Existing PDU Session" or "Existing Emergency PDU Session" in step 1 of the procedure. The UE provides a DNN for non-emergency PDU Session, the PDU Session ID and S-NSSAI corresponding to the existing PDN connection it wants to transfer from EPS to 5GS. The S-NSSAI is set as described in clause 5.15.7.2 </w:t>
      </w:r>
      <w:r>
        <w:t>of</w:t>
      </w:r>
      <w:r w:rsidRPr="00140E21">
        <w:rPr>
          <w:lang w:eastAsia="zh-CN"/>
        </w:rPr>
        <w:t xml:space="preserve"> TS</w:t>
      </w:r>
      <w:r>
        <w:rPr>
          <w:lang w:eastAsia="zh-CN"/>
        </w:rPr>
        <w:t> </w:t>
      </w:r>
      <w:r w:rsidRPr="00140E21">
        <w:rPr>
          <w:lang w:eastAsia="zh-CN"/>
        </w:rPr>
        <w:t>23.501</w:t>
      </w:r>
      <w:r>
        <w:rPr>
          <w:lang w:eastAsia="zh-CN"/>
        </w:rPr>
        <w:t> </w:t>
      </w:r>
      <w:r w:rsidRPr="00140E21">
        <w:rPr>
          <w:lang w:eastAsia="zh-CN"/>
        </w:rPr>
        <w:t>[2].</w:t>
      </w:r>
    </w:p>
    <w:p w14:paraId="0293F2F2" w14:textId="77777777" w:rsidR="00297F50" w:rsidRPr="00140E21" w:rsidRDefault="00297F50" w:rsidP="00297F50">
      <w:pPr>
        <w:pStyle w:val="B1"/>
        <w:rPr>
          <w:lang w:eastAsia="zh-CN"/>
        </w:rPr>
      </w:pPr>
      <w:r w:rsidRPr="00140E21">
        <w:rPr>
          <w:lang w:eastAsia="zh-CN"/>
        </w:rPr>
        <w:tab/>
        <w:t xml:space="preserve">If the Request Type indicates "Existing Emergency PDU Session", the AMF shall use the Emergency Information received from the HSS+UDM which contains </w:t>
      </w:r>
      <w:r>
        <w:rPr>
          <w:lang w:eastAsia="zh-CN"/>
        </w:rPr>
        <w:t>SMF+PGW-C</w:t>
      </w:r>
      <w:r w:rsidRPr="00140E21">
        <w:rPr>
          <w:lang w:eastAsia="zh-CN"/>
        </w:rPr>
        <w:t xml:space="preserve"> FQDN for S5/S8 interface for the emergency PDN connection established in EPS</w:t>
      </w:r>
      <w:r>
        <w:rPr>
          <w:lang w:eastAsia="zh-CN"/>
        </w:rPr>
        <w:t xml:space="preserve"> and the AMF shall use the S-NSSAI locally configured in Emergency Configuration Data</w:t>
      </w:r>
      <w:r w:rsidRPr="00140E21">
        <w:rPr>
          <w:lang w:eastAsia="zh-CN"/>
        </w:rPr>
        <w:t>.</w:t>
      </w:r>
    </w:p>
    <w:p w14:paraId="00DBD1F5" w14:textId="77777777" w:rsidR="00297F50" w:rsidRPr="00140E21" w:rsidRDefault="00297F50" w:rsidP="00297F50">
      <w:pPr>
        <w:pStyle w:val="B1"/>
        <w:rPr>
          <w:lang w:eastAsia="zh-CN"/>
        </w:rPr>
      </w:pPr>
      <w:r w:rsidRPr="00140E21">
        <w:rPr>
          <w:lang w:eastAsia="zh-CN"/>
        </w:rPr>
        <w:tab/>
        <w:t xml:space="preserve">UEs in single-registration mode performs this step for each PDN connection immediately after the step 8. UEs in dual-registration mode may perform this step any time after step 8. Also, UEs in dual-registration mode may perform this step only for a subset of PDU Sessions. The AMF determines the S5/S8 interface of the </w:t>
      </w:r>
      <w:r>
        <w:rPr>
          <w:lang w:eastAsia="zh-CN"/>
        </w:rPr>
        <w:t>SMF+PGW-C</w:t>
      </w:r>
      <w:r w:rsidRPr="00140E21">
        <w:rPr>
          <w:lang w:eastAsia="zh-CN"/>
        </w:rPr>
        <w:t xml:space="preserve"> for the PDU Session based on the DNN received from the UE and the </w:t>
      </w:r>
      <w:r>
        <w:rPr>
          <w:lang w:eastAsia="zh-CN"/>
        </w:rPr>
        <w:t>SMF+PGW-C</w:t>
      </w:r>
      <w:r w:rsidRPr="00140E21">
        <w:rPr>
          <w:lang w:eastAsia="zh-CN"/>
        </w:rPr>
        <w:t xml:space="preserve"> ID in the subscription profile received from the HSS+UDM in step 5 or when the HSS+UDM notifies the AMF for the new </w:t>
      </w:r>
      <w:r>
        <w:rPr>
          <w:lang w:eastAsia="zh-CN"/>
        </w:rPr>
        <w:t>SMF+PGW-C</w:t>
      </w:r>
      <w:r w:rsidRPr="00140E21">
        <w:rPr>
          <w:lang w:eastAsia="zh-CN"/>
        </w:rPr>
        <w:t xml:space="preserve"> ID in the updated subscription profile. The AMF queries the NRF in serving PLMN by issuing the Nnrf_NFDiscovery_Request including the FQDN for the S5/S8 interface of the </w:t>
      </w:r>
      <w:r>
        <w:rPr>
          <w:lang w:eastAsia="zh-CN"/>
        </w:rPr>
        <w:t xml:space="preserve">SMF+PGW-C and </w:t>
      </w:r>
      <w:r w:rsidRPr="00140E21">
        <w:rPr>
          <w:lang w:eastAsia="zh-CN"/>
        </w:rPr>
        <w:t xml:space="preserve">the NRF provides the IP address or FQDN of the N11/N16 interface of the </w:t>
      </w:r>
      <w:r>
        <w:rPr>
          <w:lang w:eastAsia="zh-CN"/>
        </w:rPr>
        <w:t>SMF+PGW-C</w:t>
      </w:r>
      <w:r w:rsidRPr="00140E21">
        <w:rPr>
          <w:lang w:eastAsia="zh-CN"/>
        </w:rPr>
        <w:t xml:space="preserve">. The AMF invokes the Nsmf_PDUSession_CreateSMContext service with the SMF address provided by the NRF. The AMF includes the PDU Session ID to the request sent to the </w:t>
      </w:r>
      <w:r>
        <w:rPr>
          <w:lang w:eastAsia="zh-CN"/>
        </w:rPr>
        <w:t>SMF+PGW-C</w:t>
      </w:r>
      <w:r w:rsidRPr="00140E21">
        <w:rPr>
          <w:lang w:eastAsia="zh-CN"/>
        </w:rPr>
        <w:t>.</w:t>
      </w:r>
    </w:p>
    <w:p w14:paraId="0C1265A6" w14:textId="77777777" w:rsidR="00297F50" w:rsidRPr="00140E21" w:rsidRDefault="00297F50" w:rsidP="00297F50">
      <w:pPr>
        <w:pStyle w:val="B1"/>
        <w:rPr>
          <w:lang w:eastAsia="zh-CN"/>
        </w:rPr>
      </w:pPr>
      <w:r w:rsidRPr="00140E21">
        <w:rPr>
          <w:lang w:eastAsia="zh-CN"/>
        </w:rPr>
        <w:tab/>
        <w:t xml:space="preserve">The </w:t>
      </w:r>
      <w:r>
        <w:rPr>
          <w:lang w:eastAsia="zh-CN"/>
        </w:rPr>
        <w:t>SMF+PGW-C</w:t>
      </w:r>
      <w:r w:rsidRPr="00140E21">
        <w:rPr>
          <w:lang w:eastAsia="zh-CN"/>
        </w:rPr>
        <w:t xml:space="preserve"> uses the PDU Session ID to determine the correct PDU Session.</w:t>
      </w:r>
    </w:p>
    <w:p w14:paraId="38D239E9" w14:textId="77777777" w:rsidR="00297F50" w:rsidRPr="00140E21" w:rsidRDefault="00297F50" w:rsidP="00297F50">
      <w:pPr>
        <w:pStyle w:val="B1"/>
      </w:pPr>
      <w:r w:rsidRPr="00140E21">
        <w:rPr>
          <w:lang w:eastAsia="zh-CN"/>
        </w:rPr>
        <w:tab/>
        <w:t xml:space="preserve">After step 16a of Figure 4.3.2.2.1-1 in clause 4.3.2.2.1, </w:t>
      </w:r>
      <w:r w:rsidRPr="00140E21">
        <w:t>user plane is switched from EPS to 5GS.</w:t>
      </w:r>
    </w:p>
    <w:p w14:paraId="74047797" w14:textId="77777777" w:rsidR="00297F50" w:rsidRPr="00140E21" w:rsidRDefault="00297F50" w:rsidP="00297F50">
      <w:pPr>
        <w:pStyle w:val="B1"/>
      </w:pPr>
      <w:r w:rsidRPr="00140E21">
        <w:tab/>
        <w:t>As specified clause 4.3.2.2, if the SMF has not yet registered for the PDU Session ID, then the SMF registers with the UDM using Nudm_UECM_Registration (SUPI, DNN, PDU Session ID)</w:t>
      </w:r>
      <w:r>
        <w:t xml:space="preserve"> and </w:t>
      </w:r>
      <w:r w:rsidRPr="00140E21">
        <w:t>if Session Management Subscription data for corresponding SUPI, DNN and S-NSSAI is not available, then SMF retrieves the Session Management Subscription data using Nudm_SDM_Get (SUPI, Session Management Subscription data, DNN, S-NSSAI) and subscribes to be notified when this subscription data is modified using Nudm_SDM_Subscribe (SUPI, Session Management Subscription data, DNN, S-NSSAI).</w:t>
      </w:r>
    </w:p>
    <w:p w14:paraId="6A6CC700" w14:textId="77777777" w:rsidR="00297F50" w:rsidRDefault="00297F50" w:rsidP="00297F50">
      <w:pPr>
        <w:pStyle w:val="NO"/>
      </w:pPr>
      <w:r>
        <w:t>NOTE 3:</w:t>
      </w:r>
      <w:r>
        <w:tab/>
        <w:t>The SMF can, instead of the Nudm_SDM_Get service operation, use the Nudm_SDM_Subscribe service operation with an Immediate Report Indication that triggers the UDM to immediately return the subscribed data if the corresponding feature is supported by both the SMF and the UDM.</w:t>
      </w:r>
    </w:p>
    <w:p w14:paraId="6A1B419C" w14:textId="77777777" w:rsidR="00297F50" w:rsidRPr="00140E21" w:rsidRDefault="00297F50" w:rsidP="00297F50">
      <w:pPr>
        <w:pStyle w:val="B1"/>
      </w:pPr>
      <w:r w:rsidRPr="00140E21">
        <w:t>10.</w:t>
      </w:r>
      <w:r w:rsidRPr="00140E21">
        <w:tab/>
        <w:t xml:space="preserve">The </w:t>
      </w:r>
      <w:r>
        <w:t>SMF+PGW-C</w:t>
      </w:r>
      <w:r w:rsidRPr="00140E21">
        <w:t xml:space="preserve"> performs release of the resources in EPC for the PDN connections(s) transferred to 5GS by performing the PDN GW initiated bearer deactivation procedure as defined in clause 5.4.4.1 of TS</w:t>
      </w:r>
      <w:r>
        <w:t> </w:t>
      </w:r>
      <w:r w:rsidRPr="00140E21">
        <w:t>23.401</w:t>
      </w:r>
      <w:r>
        <w:t> </w:t>
      </w:r>
      <w:r w:rsidRPr="00140E21">
        <w:t>[13], except the steps 4-7.</w:t>
      </w:r>
    </w:p>
    <w:p w14:paraId="32B0EC1E" w14:textId="77777777" w:rsidR="00297F50" w:rsidRPr="00140E21" w:rsidRDefault="00297F50" w:rsidP="00297F50">
      <w:pPr>
        <w:pStyle w:val="Heading4"/>
        <w:rPr>
          <w:noProof/>
        </w:rPr>
      </w:pPr>
      <w:bookmarkStart w:id="1709" w:name="_CR4_11_2_4"/>
      <w:bookmarkStart w:id="1710" w:name="_Toc20204090"/>
      <w:bookmarkStart w:id="1711" w:name="_Toc27894778"/>
      <w:bookmarkStart w:id="1712" w:name="_Toc36191847"/>
      <w:bookmarkStart w:id="1713" w:name="_Toc45192936"/>
      <w:bookmarkStart w:id="1714" w:name="_Toc47592568"/>
      <w:bookmarkStart w:id="1715" w:name="_Toc51834651"/>
      <w:bookmarkStart w:id="1716" w:name="_Toc162423923"/>
      <w:bookmarkEnd w:id="1709"/>
      <w:r w:rsidRPr="00140E21">
        <w:rPr>
          <w:noProof/>
        </w:rPr>
        <w:t>4.11.2.4</w:t>
      </w:r>
      <w:r w:rsidRPr="00140E21">
        <w:rPr>
          <w:noProof/>
        </w:rPr>
        <w:tab/>
        <w:t>Impacts to EPS Procedures</w:t>
      </w:r>
      <w:bookmarkEnd w:id="1710"/>
      <w:bookmarkEnd w:id="1711"/>
      <w:bookmarkEnd w:id="1712"/>
      <w:bookmarkEnd w:id="1713"/>
      <w:bookmarkEnd w:id="1714"/>
      <w:bookmarkEnd w:id="1715"/>
      <w:bookmarkEnd w:id="1716"/>
    </w:p>
    <w:p w14:paraId="485F0AB2" w14:textId="77777777" w:rsidR="00297F50" w:rsidRPr="00140E21" w:rsidRDefault="00297F50" w:rsidP="00297F50">
      <w:pPr>
        <w:pStyle w:val="Heading5"/>
      </w:pPr>
      <w:bookmarkStart w:id="1717" w:name="_CR4_11_2_4_1"/>
      <w:bookmarkStart w:id="1718" w:name="_Toc20204091"/>
      <w:bookmarkStart w:id="1719" w:name="_Toc27894779"/>
      <w:bookmarkStart w:id="1720" w:name="_Toc36191848"/>
      <w:bookmarkStart w:id="1721" w:name="_Toc45192937"/>
      <w:bookmarkStart w:id="1722" w:name="_Toc47592569"/>
      <w:bookmarkStart w:id="1723" w:name="_Toc51834652"/>
      <w:bookmarkStart w:id="1724" w:name="_Toc162423924"/>
      <w:bookmarkEnd w:id="1717"/>
      <w:r w:rsidRPr="00140E21">
        <w:t>4.11.2.4.1</w:t>
      </w:r>
      <w:r w:rsidRPr="00140E21">
        <w:tab/>
        <w:t>E-UTRAN Attach</w:t>
      </w:r>
      <w:bookmarkEnd w:id="1718"/>
      <w:bookmarkEnd w:id="1719"/>
      <w:bookmarkEnd w:id="1720"/>
      <w:bookmarkEnd w:id="1721"/>
      <w:bookmarkEnd w:id="1722"/>
      <w:bookmarkEnd w:id="1723"/>
      <w:bookmarkEnd w:id="1724"/>
    </w:p>
    <w:p w14:paraId="012A39AA" w14:textId="77777777" w:rsidR="00297F50" w:rsidRPr="00140E21" w:rsidRDefault="00297F50" w:rsidP="00297F50">
      <w:r w:rsidRPr="00140E21">
        <w:t xml:space="preserve">Impact on clause 5.3.2.1 </w:t>
      </w:r>
      <w:r>
        <w:t>of</w:t>
      </w:r>
      <w:r w:rsidRPr="00140E21">
        <w:t xml:space="preserve"> TS</w:t>
      </w:r>
      <w:r>
        <w:t> </w:t>
      </w:r>
      <w:r w:rsidRPr="00140E21">
        <w:t>23.401</w:t>
      </w:r>
      <w:r>
        <w:t> </w:t>
      </w:r>
      <w:r w:rsidRPr="00140E21">
        <w:t>[13] from adding support for the optional network functionality dual registration mode:</w:t>
      </w:r>
    </w:p>
    <w:p w14:paraId="4BF2F0EB" w14:textId="77777777" w:rsidR="00297F50" w:rsidRPr="00140E21" w:rsidRDefault="00297F50" w:rsidP="00297F50">
      <w:pPr>
        <w:pStyle w:val="B1"/>
      </w:pPr>
      <w:r w:rsidRPr="00140E21">
        <w:t>-</w:t>
      </w:r>
      <w:r w:rsidRPr="00140E21">
        <w:tab/>
        <w:t>Step 1:</w:t>
      </w:r>
    </w:p>
    <w:p w14:paraId="4211501F" w14:textId="77777777" w:rsidR="00297F50" w:rsidRPr="00140E21" w:rsidRDefault="00297F50" w:rsidP="00297F50">
      <w:pPr>
        <w:pStyle w:val="B1"/>
      </w:pPr>
      <w:r w:rsidRPr="00140E21">
        <w:tab/>
        <w:t>The UE constructs the Attach Request message according to the following principles:</w:t>
      </w:r>
    </w:p>
    <w:p w14:paraId="2D3B9805" w14:textId="77777777" w:rsidR="00297F50" w:rsidRPr="00140E21" w:rsidRDefault="00297F50" w:rsidP="00297F50">
      <w:pPr>
        <w:pStyle w:val="B2"/>
      </w:pPr>
      <w:r w:rsidRPr="00140E21">
        <w:t>-</w:t>
      </w:r>
      <w:r w:rsidRPr="00140E21">
        <w:tab/>
        <w:t>If UE operates in single-registration mode, the UE indicates that it is moving from 5GC</w:t>
      </w:r>
      <w:r>
        <w:t xml:space="preserve"> and </w:t>
      </w:r>
      <w:r w:rsidRPr="00140E21">
        <w:t>provides a native 4G-GUTI or a 4G-GUTI mapped from 5G GUTI (indicated as native GUTI), if available, otherwise the IMSI, or</w:t>
      </w:r>
    </w:p>
    <w:p w14:paraId="6243BABA" w14:textId="77777777" w:rsidR="00297F50" w:rsidRPr="00140E21" w:rsidRDefault="00297F50" w:rsidP="00297F50">
      <w:pPr>
        <w:pStyle w:val="B2"/>
      </w:pPr>
      <w:r w:rsidRPr="00140E21">
        <w:lastRenderedPageBreak/>
        <w:t>-</w:t>
      </w:r>
      <w:r w:rsidRPr="00140E21">
        <w:tab/>
        <w:t>If the UE operates in dual-registration mode, the UE indicates that it is moving from 5GC and provides native 4G-GUTI, or</w:t>
      </w:r>
    </w:p>
    <w:p w14:paraId="5B5F5347" w14:textId="77777777" w:rsidR="00297F50" w:rsidRPr="00140E21" w:rsidRDefault="00297F50" w:rsidP="00297F50">
      <w:pPr>
        <w:pStyle w:val="B2"/>
      </w:pPr>
      <w:r w:rsidRPr="00140E21">
        <w:t>-</w:t>
      </w:r>
      <w:r w:rsidRPr="00140E21">
        <w:tab/>
        <w:t>If the UE sent a TAU in step 2 and it was rejected because the MME could not derive the UE identity, the UE provides IMSI.</w:t>
      </w:r>
    </w:p>
    <w:p w14:paraId="730A9F3C" w14:textId="77777777" w:rsidR="00297F50" w:rsidRPr="00140E21" w:rsidRDefault="00297F50" w:rsidP="00297F50">
      <w:pPr>
        <w:pStyle w:val="B1"/>
      </w:pPr>
      <w:r w:rsidRPr="00140E21">
        <w:tab/>
        <w:t>If the UE wants to transfer a PDU Session to EPC as part of the Attach procedure, it includes a PDN CONNECTIVITY Request message in the Attach Request and provides a Request type "Handover", DNN/APN and PDU Session ID of the PDU Session (clause 5.3.2.1</w:t>
      </w:r>
      <w:r>
        <w:t xml:space="preserve"> of</w:t>
      </w:r>
      <w:r w:rsidRPr="00140E21">
        <w:t xml:space="preserve"> TS</w:t>
      </w:r>
      <w:r>
        <w:t> </w:t>
      </w:r>
      <w:r w:rsidRPr="00140E21">
        <w:t>23.401</w:t>
      </w:r>
      <w:r>
        <w:t> </w:t>
      </w:r>
      <w:r w:rsidRPr="00140E21">
        <w:t>[13]). The UE provides the PDU Session ID in PCO as described in clause 4.11.1.1. For PDU Session of Ethernet Type, if the UE and the network support Ethernet PDN Type in EPS which is negotiated during PDU Session Establishment as described in clause 4.11.5, the UE includes PDN Type Ethernet in PDN CONNECTIVITY Request message.</w:t>
      </w:r>
    </w:p>
    <w:p w14:paraId="798BB5D5" w14:textId="77777777" w:rsidR="00297F50" w:rsidRDefault="00297F50" w:rsidP="00297F50">
      <w:pPr>
        <w:pStyle w:val="B1"/>
      </w:pPr>
      <w:r>
        <w:tab/>
        <w:t>If the UE supports URSP provisioning in EPS, the UE also includes the "Indication of URSP Provisioning Support in EPS" in the PCO or in the ePCO in the first PDN CONNECTIVITY Request or during Initial Attach procedure. The PDN CONNECTIVITY Request is sent together with Initial Attach request as described in clause 5.17.8 of TS 23.501 [2].</w:t>
      </w:r>
    </w:p>
    <w:p w14:paraId="7FCBA216" w14:textId="77777777" w:rsidR="00297F50" w:rsidRPr="00140E21" w:rsidRDefault="00297F50" w:rsidP="00297F50">
      <w:pPr>
        <w:pStyle w:val="B1"/>
      </w:pPr>
      <w:r w:rsidRPr="00140E21">
        <w:tab/>
        <w:t>If the TAU was rejected in step 2 the IP address preservation is not provided. In this case the UE provides IMSI in the Attach Request and does not provide a Request Type "Handover" in the PDN CONNECTIVITY Request if included in the Attach Request.</w:t>
      </w:r>
    </w:p>
    <w:p w14:paraId="421633FB" w14:textId="77777777" w:rsidR="00297F50" w:rsidRPr="00140E21" w:rsidRDefault="00297F50" w:rsidP="00297F50">
      <w:pPr>
        <w:pStyle w:val="B1"/>
      </w:pPr>
      <w:r w:rsidRPr="00140E21">
        <w:tab/>
        <w:t>The UE provides an EPS bearer ID for all mapped EPS bearers in the EPS bearer status. For the initial Attach Request the EPS bearer status is empty.</w:t>
      </w:r>
    </w:p>
    <w:p w14:paraId="68D5061D" w14:textId="77777777" w:rsidR="00297F50" w:rsidRPr="00140E21" w:rsidRDefault="00297F50" w:rsidP="00297F50">
      <w:pPr>
        <w:pStyle w:val="NO"/>
      </w:pPr>
      <w:r w:rsidRPr="00140E21">
        <w:t>NOTE 1:</w:t>
      </w:r>
      <w:r w:rsidRPr="00140E21">
        <w:tab/>
        <w:t>The UE is aware the network is configured to support 5GS-EPS interworking without N26 procedure. The UE does not include the EPS bearer IDs corresponding to the 5G QoS flows to the EPS bearer status.</w:t>
      </w:r>
    </w:p>
    <w:p w14:paraId="4F586FE2" w14:textId="77777777" w:rsidR="00297F50" w:rsidRPr="00140E21" w:rsidRDefault="00297F50" w:rsidP="00297F50">
      <w:pPr>
        <w:pStyle w:val="B1"/>
      </w:pPr>
      <w:r w:rsidRPr="00140E21">
        <w:tab/>
        <w:t xml:space="preserve">If the UE supports 5GC NAS procedures (see clause 5.17.2 </w:t>
      </w:r>
      <w:r>
        <w:t>of</w:t>
      </w:r>
      <w:r w:rsidRPr="00140E21">
        <w:t xml:space="preserve"> TS</w:t>
      </w:r>
      <w:r>
        <w:t> </w:t>
      </w:r>
      <w:r w:rsidRPr="00140E21">
        <w:t>23.501</w:t>
      </w:r>
      <w:r>
        <w:t> </w:t>
      </w:r>
      <w:r w:rsidRPr="00140E21">
        <w:t>[2]), then the UE shall indicate its support of 5G NAS in a NAS indicator.</w:t>
      </w:r>
    </w:p>
    <w:p w14:paraId="0EC919C8" w14:textId="77777777" w:rsidR="00297F50" w:rsidRPr="00140E21" w:rsidRDefault="00297F50" w:rsidP="00297F50">
      <w:pPr>
        <w:pStyle w:val="B1"/>
      </w:pPr>
      <w:r w:rsidRPr="00140E21">
        <w:t>-</w:t>
      </w:r>
      <w:r w:rsidRPr="00140E21">
        <w:tab/>
        <w:t>Step 3:</w:t>
      </w:r>
    </w:p>
    <w:p w14:paraId="53EEB79D" w14:textId="77777777" w:rsidR="00297F50" w:rsidRPr="00140E21" w:rsidRDefault="00297F50" w:rsidP="00297F50">
      <w:pPr>
        <w:pStyle w:val="B1"/>
      </w:pPr>
      <w:r w:rsidRPr="00140E21">
        <w:tab/>
        <w:t xml:space="preserve">If the UE provided a 4G-GUTI mapped from 5G-GUTI and the MME is configured to support 5GS-EPS interworking without N26 procedure, the MME does not perform step 3, Identification Request to old MME/SGSN/AMF in clause 5.3.2.1 </w:t>
      </w:r>
      <w:r>
        <w:t>of</w:t>
      </w:r>
      <w:r w:rsidRPr="00140E21">
        <w:t xml:space="preserve"> TS</w:t>
      </w:r>
      <w:r>
        <w:t> </w:t>
      </w:r>
      <w:r w:rsidRPr="00140E21">
        <w:t>23.401</w:t>
      </w:r>
      <w:r>
        <w:t> </w:t>
      </w:r>
      <w:r w:rsidRPr="00140E21">
        <w:t>[13].</w:t>
      </w:r>
    </w:p>
    <w:p w14:paraId="0806F774" w14:textId="77777777" w:rsidR="00297F50" w:rsidRPr="00140E21" w:rsidRDefault="00297F50" w:rsidP="00297F50">
      <w:pPr>
        <w:pStyle w:val="NO"/>
      </w:pPr>
      <w:r w:rsidRPr="00140E21">
        <w:t>NOTE 2:</w:t>
      </w:r>
      <w:r w:rsidRPr="00140E21">
        <w:tab/>
        <w:t>As the 4G-GUTI mapped from 5G-GUTI is unknown identity to the MME, the MME sends an Identity Request to the UE to request the IMSI. The UE responds with Identity Response (IMSI).</w:t>
      </w:r>
    </w:p>
    <w:p w14:paraId="0E4FC275" w14:textId="77777777" w:rsidR="00297F50" w:rsidRPr="00140E21" w:rsidRDefault="00297F50" w:rsidP="00297F50">
      <w:pPr>
        <w:pStyle w:val="B1"/>
      </w:pPr>
      <w:r w:rsidRPr="00140E21">
        <w:t>-</w:t>
      </w:r>
      <w:r w:rsidRPr="00140E21">
        <w:tab/>
        <w:t>Step 8:</w:t>
      </w:r>
    </w:p>
    <w:p w14:paraId="24E3C784" w14:textId="77777777" w:rsidR="00297F50" w:rsidRPr="00140E21" w:rsidRDefault="00297F50" w:rsidP="00297F50">
      <w:pPr>
        <w:pStyle w:val="B1"/>
      </w:pPr>
      <w:r w:rsidRPr="00140E21">
        <w:tab/>
        <w:t>If the UE indicates that it is moving from 5GC (Attach Request) and the MME is configured to support 5GS-EPS interworking without N26 procedure, the MME sends an Update Location Request message to the HSS+UDM indicating that registration of an AMF at the HSS+UDM, if any, shall not be cancelled. The HSS+UDM does not send Nudm_UECM_DeregistrationNotification to the old AMF.</w:t>
      </w:r>
    </w:p>
    <w:p w14:paraId="5169D198" w14:textId="77777777" w:rsidR="00297F50" w:rsidRPr="00140E21" w:rsidRDefault="00297F50" w:rsidP="00297F50">
      <w:pPr>
        <w:pStyle w:val="NO"/>
      </w:pPr>
      <w:r w:rsidRPr="00140E21">
        <w:t>NOTE 3:</w:t>
      </w:r>
      <w:r w:rsidRPr="00140E21">
        <w:tab/>
        <w:t>If the UE does not maintain registration in 5GC, upon reachability time-out, the AMF can implicitly detach the UE and release the possible remaining PDU Sessions in 5GC.</w:t>
      </w:r>
    </w:p>
    <w:p w14:paraId="639A885D" w14:textId="77777777" w:rsidR="00297F50" w:rsidRPr="00140E21" w:rsidRDefault="00297F50" w:rsidP="00297F50">
      <w:pPr>
        <w:pStyle w:val="B1"/>
      </w:pPr>
      <w:r w:rsidRPr="00140E21">
        <w:t>-</w:t>
      </w:r>
      <w:r w:rsidRPr="00140E21">
        <w:tab/>
        <w:t>Step 1</w:t>
      </w:r>
      <w:r w:rsidRPr="00140E21">
        <w:rPr>
          <w:lang w:eastAsia="zh-CN"/>
        </w:rPr>
        <w:t>1</w:t>
      </w:r>
      <w:r w:rsidRPr="00140E21">
        <w:t>:</w:t>
      </w:r>
    </w:p>
    <w:p w14:paraId="3A6E30F3" w14:textId="77777777" w:rsidR="00297F50" w:rsidRPr="00140E21" w:rsidRDefault="00297F50" w:rsidP="00297F50">
      <w:pPr>
        <w:pStyle w:val="B1"/>
        <w:rPr>
          <w:lang w:eastAsia="zh-CN"/>
        </w:rPr>
      </w:pPr>
      <w:r w:rsidRPr="00140E21">
        <w:tab/>
        <w:t>The HSS+UDM</w:t>
      </w:r>
      <w:r w:rsidRPr="00140E21">
        <w:rPr>
          <w:lang w:eastAsia="zh-CN"/>
        </w:rPr>
        <w:t xml:space="preserve"> selects one of the </w:t>
      </w:r>
      <w:r>
        <w:rPr>
          <w:lang w:eastAsia="zh-CN"/>
        </w:rPr>
        <w:t>SMF+PGW-C</w:t>
      </w:r>
      <w:r w:rsidRPr="00140E21">
        <w:rPr>
          <w:lang w:eastAsia="zh-CN"/>
        </w:rPr>
        <w:t xml:space="preserve"> FQDN for one APN based on operator's policy</w:t>
      </w:r>
      <w:r w:rsidRPr="00140E21">
        <w:t>.</w:t>
      </w:r>
      <w:r w:rsidRPr="00140E21">
        <w:rPr>
          <w:lang w:eastAsia="zh-CN"/>
        </w:rPr>
        <w:t xml:space="preserve"> The HSS+UDM sends selected </w:t>
      </w:r>
      <w:r>
        <w:rPr>
          <w:lang w:eastAsia="zh-CN"/>
        </w:rPr>
        <w:t>SMF+PGW-C</w:t>
      </w:r>
      <w:r w:rsidRPr="00140E21">
        <w:rPr>
          <w:lang w:eastAsia="zh-CN"/>
        </w:rPr>
        <w:t xml:space="preserve"> FQDN along with APN to the MME for the UE.</w:t>
      </w:r>
    </w:p>
    <w:p w14:paraId="3058B9F6" w14:textId="77777777" w:rsidR="00297F50" w:rsidRPr="00140E21" w:rsidRDefault="00297F50" w:rsidP="00297F50">
      <w:pPr>
        <w:pStyle w:val="B1"/>
      </w:pPr>
      <w:r w:rsidRPr="00140E21">
        <w:t>-</w:t>
      </w:r>
      <w:r w:rsidRPr="00140E21">
        <w:tab/>
        <w:t>Step 12:</w:t>
      </w:r>
    </w:p>
    <w:p w14:paraId="56E2EA7B" w14:textId="77777777" w:rsidR="00297F50" w:rsidRPr="00140E21" w:rsidRDefault="00297F50" w:rsidP="00297F50">
      <w:pPr>
        <w:pStyle w:val="B1"/>
      </w:pPr>
      <w:r w:rsidRPr="00140E21">
        <w:tab/>
        <w:t xml:space="preserve">The MME determines the </w:t>
      </w:r>
      <w:r>
        <w:t>SMF+PGW-C</w:t>
      </w:r>
      <w:r w:rsidRPr="00140E21">
        <w:t xml:space="preserve"> address for the Create Session Request based on the APN received from the UE and the subscription profile received from the HSS+UDM.</w:t>
      </w:r>
    </w:p>
    <w:p w14:paraId="5A4A61E6" w14:textId="77777777" w:rsidR="00297F50" w:rsidRPr="00140E21" w:rsidRDefault="00297F50" w:rsidP="00297F50">
      <w:pPr>
        <w:pStyle w:val="B1"/>
      </w:pPr>
      <w:r w:rsidRPr="00140E21">
        <w:t>-</w:t>
      </w:r>
      <w:r w:rsidRPr="00140E21">
        <w:tab/>
        <w:t>Step 13:</w:t>
      </w:r>
    </w:p>
    <w:p w14:paraId="729AA000" w14:textId="77777777" w:rsidR="00297F50" w:rsidRPr="00140E21" w:rsidRDefault="00297F50" w:rsidP="00297F50">
      <w:pPr>
        <w:pStyle w:val="B1"/>
      </w:pPr>
      <w:r w:rsidRPr="00140E21">
        <w:tab/>
        <w:t xml:space="preserve">The </w:t>
      </w:r>
      <w:r>
        <w:t>SMF+PGW-C</w:t>
      </w:r>
      <w:r w:rsidRPr="00140E21">
        <w:t xml:space="preserve"> uses the PDU Session ID received from the UE in PCO to correlate the transferred PDN connection with the PDU Session in 5GC.</w:t>
      </w:r>
    </w:p>
    <w:p w14:paraId="30F90BF9" w14:textId="77777777" w:rsidR="00297F50" w:rsidRPr="00140E21" w:rsidRDefault="00297F50" w:rsidP="00297F50">
      <w:pPr>
        <w:pStyle w:val="B1"/>
      </w:pPr>
      <w:r w:rsidRPr="00140E21">
        <w:lastRenderedPageBreak/>
        <w:tab/>
        <w:t>In this release, if the Handover Indication is present in the Create Session Request</w:t>
      </w:r>
      <w:r>
        <w:t xml:space="preserve"> and </w:t>
      </w:r>
      <w:r w:rsidRPr="00140E21">
        <w:t xml:space="preserve">the </w:t>
      </w:r>
      <w:r>
        <w:t>SMF+PGW-C</w:t>
      </w:r>
      <w:r w:rsidRPr="00140E21">
        <w:t xml:space="preserve"> detects it corresponds to a PDU Session for a LADN in 5GC, the </w:t>
      </w:r>
      <w:r>
        <w:t>SMF+PGW-C</w:t>
      </w:r>
      <w:r w:rsidRPr="00140E21">
        <w:t xml:space="preserve"> rejects the request.</w:t>
      </w:r>
    </w:p>
    <w:p w14:paraId="5D4D1F8E" w14:textId="77777777" w:rsidR="00297F50" w:rsidRPr="00140E21" w:rsidRDefault="00297F50" w:rsidP="00297F50">
      <w:pPr>
        <w:pStyle w:val="B1"/>
      </w:pPr>
      <w:r w:rsidRPr="00140E21">
        <w:t>-</w:t>
      </w:r>
      <w:r w:rsidRPr="00140E21">
        <w:tab/>
        <w:t>Step 14:</w:t>
      </w:r>
    </w:p>
    <w:p w14:paraId="72C06B17" w14:textId="77777777" w:rsidR="00297F50" w:rsidRPr="00140E21" w:rsidRDefault="00297F50" w:rsidP="00297F50">
      <w:pPr>
        <w:pStyle w:val="B1"/>
      </w:pPr>
      <w:r w:rsidRPr="00140E21">
        <w:tab/>
        <w:t>IP-CAN Session Modification procedure is replaced by SM Policy Association Modification Procedure as described in clause 4.16.5.</w:t>
      </w:r>
    </w:p>
    <w:p w14:paraId="5AD94FC2" w14:textId="77777777" w:rsidR="00297F50" w:rsidRPr="00140E21" w:rsidRDefault="00297F50" w:rsidP="00297F50">
      <w:pPr>
        <w:pStyle w:val="B1"/>
      </w:pPr>
      <w:r w:rsidRPr="00140E21">
        <w:t>-</w:t>
      </w:r>
      <w:r w:rsidRPr="00140E21">
        <w:tab/>
        <w:t>Step 17:</w:t>
      </w:r>
    </w:p>
    <w:p w14:paraId="5DD5AFCC" w14:textId="77777777" w:rsidR="00297F50" w:rsidRPr="00140E21" w:rsidRDefault="00297F50" w:rsidP="00297F50">
      <w:pPr>
        <w:pStyle w:val="B1"/>
      </w:pPr>
      <w:r w:rsidRPr="00140E21">
        <w:tab/>
        <w:t>If the UE indicated support for 5GC NAS procedures (see clause 5.11.3) and the MME supports procedures for interworking with 5GC without N26, the MME may indicate in the Attach Accept, that interworking without N26 is supported. UE handling of this indicator is defined in TS</w:t>
      </w:r>
      <w:r>
        <w:t> </w:t>
      </w:r>
      <w:r w:rsidRPr="00140E21">
        <w:t>23.501</w:t>
      </w:r>
      <w:r>
        <w:t> </w:t>
      </w:r>
      <w:r w:rsidRPr="00140E21">
        <w:t>[2].</w:t>
      </w:r>
    </w:p>
    <w:p w14:paraId="69C61BA5" w14:textId="77777777" w:rsidR="00297F50" w:rsidRPr="00140E21" w:rsidRDefault="00297F50" w:rsidP="00297F50">
      <w:pPr>
        <w:pStyle w:val="B1"/>
      </w:pPr>
      <w:r w:rsidRPr="00140E21">
        <w:t>-</w:t>
      </w:r>
      <w:r w:rsidRPr="00140E21">
        <w:tab/>
        <w:t>Step 23a:</w:t>
      </w:r>
    </w:p>
    <w:p w14:paraId="701F706A" w14:textId="77777777" w:rsidR="00297F50" w:rsidRPr="00140E21" w:rsidRDefault="00297F50" w:rsidP="00297F50">
      <w:pPr>
        <w:pStyle w:val="B1"/>
      </w:pPr>
      <w:r w:rsidRPr="00140E21">
        <w:tab/>
        <w:t>As a result of the procedure the PGW-U+UPF starts routing DL data packets to the Serving GW for the default and any dedicated EPS bearers established for this PDN connection.</w:t>
      </w:r>
    </w:p>
    <w:p w14:paraId="01288CCC" w14:textId="77777777" w:rsidR="00297F50" w:rsidRPr="00140E21" w:rsidRDefault="00297F50" w:rsidP="00297F50">
      <w:pPr>
        <w:pStyle w:val="B1"/>
      </w:pPr>
      <w:r w:rsidRPr="00140E21">
        <w:t>-</w:t>
      </w:r>
      <w:r w:rsidRPr="00140E21">
        <w:tab/>
        <w:t>Step 25:</w:t>
      </w:r>
    </w:p>
    <w:p w14:paraId="0BAE0C02" w14:textId="77777777" w:rsidR="00297F50" w:rsidRPr="00140E21" w:rsidRDefault="00297F50" w:rsidP="00297F50">
      <w:pPr>
        <w:pStyle w:val="B1"/>
      </w:pPr>
      <w:r w:rsidRPr="00140E21">
        <w:tab/>
        <w:t>Notify Request is sent to HSS/UDM if the network supports the procedures for 5GC interworking without N26 and that the UE is allowed to access 5GC (condition that is identified based on</w:t>
      </w:r>
      <w:r>
        <w:t xml:space="preserve"> </w:t>
      </w:r>
      <w:r w:rsidRPr="00140E21">
        <w:t>the subscription data). For emergency attach, Notify Request is sent to HSS/UDM if the network supports the procedures for 5GC interworking without N26</w:t>
      </w:r>
      <w:r>
        <w:t xml:space="preserve"> and </w:t>
      </w:r>
      <w:r w:rsidRPr="00140E21">
        <w:t>operator policy allows handover of emergency session to 5GS.</w:t>
      </w:r>
    </w:p>
    <w:p w14:paraId="2F0F6E6A" w14:textId="77777777" w:rsidR="00297F50" w:rsidRPr="00140E21" w:rsidRDefault="00297F50" w:rsidP="00297F50">
      <w:pPr>
        <w:pStyle w:val="Heading5"/>
      </w:pPr>
      <w:bookmarkStart w:id="1725" w:name="_CR4_11_2_4_2"/>
      <w:bookmarkStart w:id="1726" w:name="_Toc20204092"/>
      <w:bookmarkStart w:id="1727" w:name="_Toc27894780"/>
      <w:bookmarkStart w:id="1728" w:name="_Toc36191849"/>
      <w:bookmarkStart w:id="1729" w:name="_Toc45192938"/>
      <w:bookmarkStart w:id="1730" w:name="_Toc47592570"/>
      <w:bookmarkStart w:id="1731" w:name="_Toc51834653"/>
      <w:bookmarkStart w:id="1732" w:name="_Toc162423925"/>
      <w:bookmarkEnd w:id="1725"/>
      <w:r w:rsidRPr="00140E21">
        <w:t>4.11.2.4.2</w:t>
      </w:r>
      <w:r w:rsidRPr="00140E21">
        <w:tab/>
        <w:t>Session Management</w:t>
      </w:r>
      <w:bookmarkEnd w:id="1726"/>
      <w:bookmarkEnd w:id="1727"/>
      <w:bookmarkEnd w:id="1728"/>
      <w:bookmarkEnd w:id="1729"/>
      <w:bookmarkEnd w:id="1730"/>
      <w:bookmarkEnd w:id="1731"/>
      <w:bookmarkEnd w:id="1732"/>
    </w:p>
    <w:p w14:paraId="7E0B94A2" w14:textId="77777777" w:rsidR="00297F50" w:rsidRPr="00140E21" w:rsidRDefault="00297F50" w:rsidP="00297F50">
      <w:pPr>
        <w:pStyle w:val="H6"/>
      </w:pPr>
      <w:bookmarkStart w:id="1733" w:name="_CR4_11_2_4_2_1"/>
      <w:r w:rsidRPr="00140E21">
        <w:t>4.11.2.4.2.1</w:t>
      </w:r>
      <w:r w:rsidRPr="00140E21">
        <w:tab/>
        <w:t>PDN Connection Request</w:t>
      </w:r>
    </w:p>
    <w:bookmarkEnd w:id="1733"/>
    <w:p w14:paraId="1D521549" w14:textId="77777777" w:rsidR="00297F50" w:rsidRPr="00140E21" w:rsidRDefault="00297F50" w:rsidP="00297F50">
      <w:pPr>
        <w:pStyle w:val="B1"/>
      </w:pPr>
      <w:r w:rsidRPr="00140E21">
        <w:t>Same procedure as specified in clause 4.11.1.5.4.1 is used with the following clarification:</w:t>
      </w:r>
    </w:p>
    <w:p w14:paraId="71074824" w14:textId="77777777" w:rsidR="00297F50" w:rsidRPr="00140E21" w:rsidRDefault="00297F50" w:rsidP="00297F50">
      <w:pPr>
        <w:pStyle w:val="B1"/>
      </w:pPr>
      <w:r w:rsidRPr="00140E21">
        <w:tab/>
        <w:t>Step 6. The relevant steps of the procedure as specified in the figure above are executed with the following modification:</w:t>
      </w:r>
    </w:p>
    <w:p w14:paraId="3F6776E1" w14:textId="77777777" w:rsidR="00297F50" w:rsidRPr="00140E21" w:rsidRDefault="00297F50" w:rsidP="00297F50">
      <w:pPr>
        <w:pStyle w:val="B2"/>
      </w:pPr>
      <w:r w:rsidRPr="00140E21">
        <w:t>-</w:t>
      </w:r>
      <w:r w:rsidRPr="00140E21">
        <w:tab/>
        <w:t>Additional condition to trigger Notify Request to HSS in step 15 of Figure 5.10.2-1 in TS</w:t>
      </w:r>
      <w:r>
        <w:t> </w:t>
      </w:r>
      <w:r w:rsidRPr="00140E21">
        <w:t>23.401</w:t>
      </w:r>
      <w:r>
        <w:t> </w:t>
      </w:r>
      <w:r w:rsidRPr="00140E21">
        <w:t>[13] is that the network supports the procedures for 5GC interworking without N26 and that the UE is allowed to use 5GS in the subscription data. If the Request Type of the UE requested connectivity procedure indicates "Emergency", MME triggers Notify Request to HSS if the network supports the procedures for 5GC interworking without N26</w:t>
      </w:r>
      <w:r>
        <w:t xml:space="preserve"> and </w:t>
      </w:r>
      <w:r w:rsidRPr="00140E21">
        <w:t>operator policy allows handover of emergency session to 5GS.</w:t>
      </w:r>
    </w:p>
    <w:p w14:paraId="7F485B7E" w14:textId="77777777" w:rsidR="00297F50" w:rsidRPr="00140E21" w:rsidRDefault="00297F50" w:rsidP="00297F50">
      <w:pPr>
        <w:pStyle w:val="B2"/>
      </w:pPr>
      <w:r w:rsidRPr="00140E21">
        <w:tab/>
        <w:t>For an unauthenticated or roaming UE, if the Request Type of the UE requested connectivity procedure indicates "Emergency", the MME shall not send any Notify Request to an HSS.</w:t>
      </w:r>
    </w:p>
    <w:p w14:paraId="15EAF51A" w14:textId="77777777" w:rsidR="00297F50" w:rsidRPr="00140E21" w:rsidRDefault="00297F50" w:rsidP="00297F50">
      <w:pPr>
        <w:pStyle w:val="Heading5"/>
      </w:pPr>
      <w:bookmarkStart w:id="1734" w:name="_CR4_11_2_4_3"/>
      <w:bookmarkStart w:id="1735" w:name="_Toc20204093"/>
      <w:bookmarkStart w:id="1736" w:name="_Toc27894781"/>
      <w:bookmarkStart w:id="1737" w:name="_Toc36191850"/>
      <w:bookmarkStart w:id="1738" w:name="_Toc45192939"/>
      <w:bookmarkStart w:id="1739" w:name="_Toc47592571"/>
      <w:bookmarkStart w:id="1740" w:name="_Toc51834654"/>
      <w:bookmarkStart w:id="1741" w:name="_Toc162423926"/>
      <w:bookmarkEnd w:id="1734"/>
      <w:r w:rsidRPr="00140E21">
        <w:t>4.11.2.4.3</w:t>
      </w:r>
      <w:r w:rsidRPr="00140E21">
        <w:tab/>
        <w:t>Void</w:t>
      </w:r>
      <w:bookmarkEnd w:id="1735"/>
      <w:bookmarkEnd w:id="1736"/>
      <w:bookmarkEnd w:id="1737"/>
      <w:bookmarkEnd w:id="1738"/>
      <w:bookmarkEnd w:id="1739"/>
      <w:bookmarkEnd w:id="1740"/>
      <w:bookmarkEnd w:id="1741"/>
    </w:p>
    <w:p w14:paraId="71C99187" w14:textId="77777777" w:rsidR="00297F50" w:rsidRPr="00140E21" w:rsidRDefault="00297F50" w:rsidP="00297F50"/>
    <w:p w14:paraId="5CE0D2E4" w14:textId="77777777" w:rsidR="00297F50" w:rsidRPr="00140E21" w:rsidRDefault="00297F50" w:rsidP="00297F50">
      <w:pPr>
        <w:pStyle w:val="Heading3"/>
        <w:rPr>
          <w:noProof/>
        </w:rPr>
      </w:pPr>
      <w:bookmarkStart w:id="1742" w:name="_CR4_11_3"/>
      <w:bookmarkStart w:id="1743" w:name="_Toc20204094"/>
      <w:bookmarkStart w:id="1744" w:name="_Toc27894782"/>
      <w:bookmarkStart w:id="1745" w:name="_Toc36191851"/>
      <w:bookmarkStart w:id="1746" w:name="_Toc45192940"/>
      <w:bookmarkStart w:id="1747" w:name="_Toc47592572"/>
      <w:bookmarkStart w:id="1748" w:name="_Toc51834655"/>
      <w:bookmarkStart w:id="1749" w:name="_Toc162423927"/>
      <w:bookmarkEnd w:id="1742"/>
      <w:r w:rsidRPr="00140E21">
        <w:rPr>
          <w:noProof/>
        </w:rPr>
        <w:lastRenderedPageBreak/>
        <w:t>4.11.3</w:t>
      </w:r>
      <w:r w:rsidRPr="00140E21">
        <w:rPr>
          <w:noProof/>
        </w:rPr>
        <w:tab/>
        <w:t>Handover procedures between EPS and 5GC-N3IWF</w:t>
      </w:r>
      <w:bookmarkEnd w:id="1743"/>
      <w:bookmarkEnd w:id="1744"/>
      <w:bookmarkEnd w:id="1745"/>
      <w:bookmarkEnd w:id="1746"/>
      <w:bookmarkEnd w:id="1747"/>
      <w:bookmarkEnd w:id="1748"/>
      <w:bookmarkEnd w:id="1749"/>
    </w:p>
    <w:p w14:paraId="38074F91" w14:textId="77777777" w:rsidR="00297F50" w:rsidRPr="00140E21" w:rsidRDefault="00297F50" w:rsidP="00297F50">
      <w:pPr>
        <w:pStyle w:val="Heading4"/>
      </w:pPr>
      <w:bookmarkStart w:id="1750" w:name="_CR4_11_3_1"/>
      <w:bookmarkStart w:id="1751" w:name="_Toc20204095"/>
      <w:bookmarkStart w:id="1752" w:name="_Toc27894783"/>
      <w:bookmarkStart w:id="1753" w:name="_Toc36191852"/>
      <w:bookmarkStart w:id="1754" w:name="_Toc45192941"/>
      <w:bookmarkStart w:id="1755" w:name="_Toc47592573"/>
      <w:bookmarkStart w:id="1756" w:name="_Toc51834656"/>
      <w:bookmarkStart w:id="1757" w:name="_Toc162423928"/>
      <w:bookmarkEnd w:id="1750"/>
      <w:r w:rsidRPr="00140E21">
        <w:t>4.11.3.1</w:t>
      </w:r>
      <w:r w:rsidRPr="00140E21">
        <w:tab/>
        <w:t xml:space="preserve">Handover from EPS to </w:t>
      </w:r>
      <w:r w:rsidRPr="00140E21">
        <w:rPr>
          <w:noProof/>
        </w:rPr>
        <w:t>5GC-N3IWF</w:t>
      </w:r>
      <w:bookmarkEnd w:id="1751"/>
      <w:bookmarkEnd w:id="1752"/>
      <w:bookmarkEnd w:id="1753"/>
      <w:bookmarkEnd w:id="1754"/>
      <w:bookmarkEnd w:id="1755"/>
      <w:bookmarkEnd w:id="1756"/>
      <w:bookmarkEnd w:id="1757"/>
    </w:p>
    <w:p w14:paraId="0B84463F" w14:textId="77777777" w:rsidR="00297F50" w:rsidRPr="00140E21" w:rsidRDefault="00297F50" w:rsidP="00297F50">
      <w:pPr>
        <w:pStyle w:val="TH"/>
      </w:pPr>
      <w:r w:rsidRPr="00140E21">
        <w:object w:dxaOrig="14733" w:dyaOrig="10802" w14:anchorId="32D02747">
          <v:shape id="_x0000_i1128" type="#_x0000_t75" style="width:461.15pt;height:191.1pt" o:ole="">
            <v:imagedata r:id="rId218" o:title="" cropbottom="30093f" cropright="2811f"/>
          </v:shape>
          <o:OLEObject Type="Embed" ProgID="Visio.Drawing.11" ShapeID="_x0000_i1128" DrawAspect="Content" ObjectID="_1778387064" r:id="rId219"/>
        </w:object>
      </w:r>
    </w:p>
    <w:p w14:paraId="6C8786D2" w14:textId="77777777" w:rsidR="00297F50" w:rsidRPr="00140E21" w:rsidRDefault="00297F50" w:rsidP="00297F50">
      <w:pPr>
        <w:pStyle w:val="TF"/>
      </w:pPr>
      <w:bookmarkStart w:id="1758" w:name="_CRFigure4_11_3_11"/>
      <w:r w:rsidRPr="00140E21">
        <w:t xml:space="preserve">Figure </w:t>
      </w:r>
      <w:bookmarkEnd w:id="1758"/>
      <w:r w:rsidRPr="00140E21">
        <w:t>4.11.3.1-1: Handover from EPS to 5GC-N3IWF</w:t>
      </w:r>
    </w:p>
    <w:p w14:paraId="264C1F60" w14:textId="77777777" w:rsidR="00297F50" w:rsidRPr="00140E21" w:rsidRDefault="00297F50" w:rsidP="00297F50">
      <w:pPr>
        <w:pStyle w:val="B1"/>
      </w:pPr>
      <w:r w:rsidRPr="00140E21">
        <w:t>0.</w:t>
      </w:r>
      <w:r w:rsidRPr="00140E21">
        <w:tab/>
        <w:t>Initial status: one or more PDN connections have been established in EPC between the 5G capable UE and the PGW via E-UTRAN.</w:t>
      </w:r>
    </w:p>
    <w:p w14:paraId="515C6DBB" w14:textId="77777777" w:rsidR="00297F50" w:rsidRPr="00140E21" w:rsidRDefault="00297F50" w:rsidP="00297F50">
      <w:pPr>
        <w:pStyle w:val="B1"/>
      </w:pPr>
      <w:r w:rsidRPr="00140E21">
        <w:t>1.</w:t>
      </w:r>
      <w:r w:rsidRPr="00140E21">
        <w:tab/>
        <w:t>The UE initiates Registration procedure on untrusted non-3GPP access via N3IWF (with 5G-GUTI is available or SUCI if not) per clause 4.12.2.</w:t>
      </w:r>
    </w:p>
    <w:p w14:paraId="61EA8030" w14:textId="77777777" w:rsidR="00297F50" w:rsidRPr="00140E21" w:rsidRDefault="00297F50" w:rsidP="00297F50">
      <w:pPr>
        <w:pStyle w:val="B1"/>
      </w:pPr>
      <w:r w:rsidRPr="00140E21">
        <w:t>2.</w:t>
      </w:r>
      <w:r w:rsidRPr="00140E21">
        <w:tab/>
        <w:t>The UE initiates a UE requested PDU Session Establishment with Existing PDU Session indication in 5GC via Untrusted non-3GPP Access via N3IWF per clause 4.12.5.</w:t>
      </w:r>
    </w:p>
    <w:p w14:paraId="7C44A8CB" w14:textId="77777777" w:rsidR="00297F50" w:rsidRPr="00140E21" w:rsidRDefault="00297F50" w:rsidP="00297F50">
      <w:pPr>
        <w:pStyle w:val="B1"/>
      </w:pPr>
      <w:r w:rsidRPr="00140E21">
        <w:tab/>
        <w:t xml:space="preserve">If the Request Type indicates "Existing Emergency PDU Session", the AMF shall use the Emergency Information received from the HSS+UDM which contains </w:t>
      </w:r>
      <w:r>
        <w:t>SMF+PGW-C</w:t>
      </w:r>
      <w:r w:rsidRPr="00140E21">
        <w:t xml:space="preserve"> FQDN for S5/S8 interface for the emergency PDN connection established in EPS</w:t>
      </w:r>
      <w:r>
        <w:t xml:space="preserve"> and the AMF shall use the S-NSSAI locally configured in Emergency Configuration Data</w:t>
      </w:r>
      <w:r w:rsidRPr="00140E21">
        <w:t>.</w:t>
      </w:r>
    </w:p>
    <w:p w14:paraId="710C8182" w14:textId="77777777" w:rsidR="00297F50" w:rsidRPr="00140E21" w:rsidRDefault="00297F50" w:rsidP="00297F50">
      <w:pPr>
        <w:pStyle w:val="B1"/>
      </w:pPr>
      <w:r w:rsidRPr="00140E21">
        <w:tab/>
        <w:t xml:space="preserve">The combined PGW+SMF/UPF initiates a PDN GW initiated bearer deactivation as described in clause 5.4.4.1 </w:t>
      </w:r>
      <w:r>
        <w:t>of</w:t>
      </w:r>
      <w:r w:rsidRPr="00140E21">
        <w:t xml:space="preserve"> TS</w:t>
      </w:r>
      <w:r>
        <w:t> </w:t>
      </w:r>
      <w:r w:rsidRPr="00140E21">
        <w:t>23.401</w:t>
      </w:r>
      <w:r>
        <w:t> </w:t>
      </w:r>
      <w:r w:rsidRPr="00140E21">
        <w:t>[13] to release the EPC and E-UTRAN resources.</w:t>
      </w:r>
    </w:p>
    <w:p w14:paraId="07D14B8C" w14:textId="77777777" w:rsidR="00297F50" w:rsidRPr="00140E21" w:rsidRDefault="00297F50" w:rsidP="00297F50">
      <w:pPr>
        <w:pStyle w:val="Heading4"/>
      </w:pPr>
      <w:bookmarkStart w:id="1759" w:name="_CR4_11_3_2"/>
      <w:bookmarkStart w:id="1760" w:name="_Toc20204096"/>
      <w:bookmarkStart w:id="1761" w:name="_Toc27894784"/>
      <w:bookmarkStart w:id="1762" w:name="_Toc36191853"/>
      <w:bookmarkStart w:id="1763" w:name="_Toc45192942"/>
      <w:bookmarkStart w:id="1764" w:name="_Toc47592574"/>
      <w:bookmarkStart w:id="1765" w:name="_Toc51834657"/>
      <w:bookmarkStart w:id="1766" w:name="_Toc162423929"/>
      <w:bookmarkEnd w:id="1759"/>
      <w:r w:rsidRPr="00140E21">
        <w:t>4.11.3.2</w:t>
      </w:r>
      <w:r w:rsidRPr="00140E21">
        <w:tab/>
        <w:t>Handover from 5GC-N3IWF to EPS</w:t>
      </w:r>
      <w:bookmarkEnd w:id="1760"/>
      <w:bookmarkEnd w:id="1761"/>
      <w:bookmarkEnd w:id="1762"/>
      <w:bookmarkEnd w:id="1763"/>
      <w:bookmarkEnd w:id="1764"/>
      <w:bookmarkEnd w:id="1765"/>
      <w:bookmarkEnd w:id="1766"/>
    </w:p>
    <w:p w14:paraId="034BDBF5" w14:textId="77777777" w:rsidR="00297F50" w:rsidRPr="00140E21" w:rsidRDefault="00297F50" w:rsidP="00297F50">
      <w:pPr>
        <w:pStyle w:val="TH"/>
      </w:pPr>
      <w:r w:rsidRPr="00140E21">
        <w:rPr>
          <w:noProof/>
        </w:rPr>
        <w:object w:dxaOrig="14721" w:dyaOrig="10791" w14:anchorId="767FAE79">
          <v:shape id="_x0000_i1129" type="#_x0000_t75" style="width:452.6pt;height:153.1pt" o:ole="">
            <v:imagedata r:id="rId220" o:title="" cropbottom="36839f" cropright="3783f"/>
          </v:shape>
          <o:OLEObject Type="Embed" ProgID="Visio.Drawing.11" ShapeID="_x0000_i1129" DrawAspect="Content" ObjectID="_1778387065" r:id="rId221"/>
        </w:object>
      </w:r>
    </w:p>
    <w:p w14:paraId="1041EBEC" w14:textId="77777777" w:rsidR="00297F50" w:rsidRPr="00140E21" w:rsidRDefault="00297F50" w:rsidP="00297F50">
      <w:pPr>
        <w:pStyle w:val="TF"/>
      </w:pPr>
      <w:bookmarkStart w:id="1767" w:name="_CRFigure4_11_3_21"/>
      <w:r w:rsidRPr="00140E21">
        <w:t xml:space="preserve">Figure </w:t>
      </w:r>
      <w:bookmarkEnd w:id="1767"/>
      <w:r w:rsidRPr="00140E21">
        <w:t>4.11.3.2-1: Handover from 5GC-N3IWF to EPS</w:t>
      </w:r>
    </w:p>
    <w:p w14:paraId="4C046CC4" w14:textId="77777777" w:rsidR="00297F50" w:rsidRPr="00140E21" w:rsidRDefault="00297F50" w:rsidP="00297F50">
      <w:pPr>
        <w:pStyle w:val="B1"/>
      </w:pPr>
      <w:r w:rsidRPr="00140E21">
        <w:t>0.</w:t>
      </w:r>
      <w:r w:rsidRPr="00140E21">
        <w:tab/>
        <w:t>Initial status: one or more PDU Sessions have been established in 5GC between the UE and the SMF/UPF via untrusted non-3GPP access and N3IWF. During PDU Session setup</w:t>
      </w:r>
      <w:r>
        <w:t xml:space="preserve"> and </w:t>
      </w:r>
      <w:r w:rsidRPr="00140E21">
        <w:t xml:space="preserve">in addition to what is specified in clause 4.3.2.2.1 and clause 4.3.2.2.2, the AMF includes an indication that EPS interworking is supported to the </w:t>
      </w:r>
      <w:r>
        <w:lastRenderedPageBreak/>
        <w:t>SMF+PGW-C</w:t>
      </w:r>
      <w:r w:rsidRPr="00140E21">
        <w:t xml:space="preserve"> as specified in clause 4.11.5.3</w:t>
      </w:r>
      <w:r>
        <w:t xml:space="preserve"> and </w:t>
      </w:r>
      <w:r w:rsidRPr="00140E21">
        <w:t xml:space="preserve">the </w:t>
      </w:r>
      <w:r>
        <w:t>SMF+PGW-C</w:t>
      </w:r>
      <w:r w:rsidRPr="00140E21">
        <w:t xml:space="preserve"> sends the FQDN related to the S5/S8 interface to the HSS+UDM which stores it as described in clause 4.11.5.</w:t>
      </w:r>
    </w:p>
    <w:p w14:paraId="60CD763D" w14:textId="77777777" w:rsidR="00297F50" w:rsidRPr="00140E21" w:rsidRDefault="00297F50" w:rsidP="00297F50">
      <w:pPr>
        <w:pStyle w:val="B1"/>
      </w:pPr>
      <w:r w:rsidRPr="00140E21">
        <w:t>1.</w:t>
      </w:r>
      <w:r w:rsidRPr="00140E21">
        <w:tab/>
        <w:t>For the UE to move PDU session(s) from 5GC/N3IWF to EPC/E-UTRAN, the UE's behaviour is as follows:</w:t>
      </w:r>
    </w:p>
    <w:p w14:paraId="453DF699" w14:textId="77777777" w:rsidR="00297F50" w:rsidRPr="00140E21" w:rsidRDefault="00297F50" w:rsidP="00297F50">
      <w:pPr>
        <w:pStyle w:val="B2"/>
      </w:pPr>
      <w:r w:rsidRPr="00140E21">
        <w:t>-</w:t>
      </w:r>
      <w:r w:rsidRPr="00140E21">
        <w:tab/>
        <w:t xml:space="preserve">If the UE is operating in single-registration mode (as described in clause 5.17.2.1 </w:t>
      </w:r>
      <w:r>
        <w:t>of</w:t>
      </w:r>
      <w:r w:rsidRPr="00140E21">
        <w:t xml:space="preserve"> TS</w:t>
      </w:r>
      <w:r>
        <w:t> </w:t>
      </w:r>
      <w:r w:rsidRPr="00140E21">
        <w:t>23.501</w:t>
      </w:r>
      <w:r>
        <w:t> </w:t>
      </w:r>
      <w:r w:rsidRPr="00140E21">
        <w:t>[2]) and the UE is registered via 3GPP access to 5GC</w:t>
      </w:r>
      <w:r>
        <w:t>;</w:t>
      </w:r>
    </w:p>
    <w:p w14:paraId="752A2FC2" w14:textId="77777777" w:rsidR="00297F50" w:rsidRPr="00140E21" w:rsidRDefault="00297F50" w:rsidP="00297F50">
      <w:pPr>
        <w:pStyle w:val="B3"/>
      </w:pPr>
      <w:r w:rsidRPr="00140E21">
        <w:t>-</w:t>
      </w:r>
      <w:r w:rsidRPr="00140E21">
        <w:tab/>
        <w:t>the UE behaves as specified in clause 4.11.1 or 4.11.2 and moves its PDU session from 5GC/N3IWF to EPC/E-UTRAN using the PDN connection establishment with "Handover" indication procedure as described in TS</w:t>
      </w:r>
      <w:r>
        <w:t> </w:t>
      </w:r>
      <w:r w:rsidRPr="00140E21">
        <w:t>23.401</w:t>
      </w:r>
      <w:r>
        <w:t> </w:t>
      </w:r>
      <w:r w:rsidRPr="00140E21">
        <w:t>[13].</w:t>
      </w:r>
    </w:p>
    <w:p w14:paraId="6E77200F" w14:textId="77777777" w:rsidR="00297F50" w:rsidRPr="00140E21" w:rsidRDefault="00297F50" w:rsidP="00297F50">
      <w:pPr>
        <w:pStyle w:val="B2"/>
      </w:pPr>
      <w:r w:rsidRPr="00140E21">
        <w:t>-</w:t>
      </w:r>
      <w:r w:rsidRPr="00140E21">
        <w:tab/>
        <w:t>otherwise, i.e. either the UE is operating in single registration mode and is not registered via 3GPP access to 5GC, or the UE is operating in dual registration mode</w:t>
      </w:r>
      <w:r>
        <w:t>;</w:t>
      </w:r>
      <w:r w:rsidRPr="00140E21">
        <w:t xml:space="preserve"> and</w:t>
      </w:r>
    </w:p>
    <w:p w14:paraId="6B15BF94" w14:textId="77777777" w:rsidR="00297F50" w:rsidRPr="00140E21" w:rsidRDefault="00297F50" w:rsidP="00297F50">
      <w:pPr>
        <w:pStyle w:val="B1"/>
      </w:pPr>
      <w:r w:rsidRPr="00140E21">
        <w:t>-</w:t>
      </w:r>
      <w:r w:rsidRPr="00140E21">
        <w:tab/>
        <w:t>if the UE is not attached to EPC/E-UTRAN, the UE initiates</w:t>
      </w:r>
      <w:r>
        <w:t xml:space="preserve"> </w:t>
      </w:r>
      <w:r w:rsidRPr="00140E21">
        <w:t>Handover Attach procedure in E-UTRAN as described in TS</w:t>
      </w:r>
      <w:r>
        <w:t> </w:t>
      </w:r>
      <w:r w:rsidRPr="00140E21">
        <w:t>23.401</w:t>
      </w:r>
      <w:r>
        <w:t> </w:t>
      </w:r>
      <w:r w:rsidRPr="00140E21">
        <w:t>[13] for a non-3GPP to EPS handover with "Handover" indication, except note 17.</w:t>
      </w:r>
    </w:p>
    <w:p w14:paraId="3C6392C4" w14:textId="77777777" w:rsidR="00297F50" w:rsidRPr="00140E21" w:rsidRDefault="00297F50" w:rsidP="00297F50">
      <w:pPr>
        <w:pStyle w:val="B2"/>
      </w:pPr>
      <w:r w:rsidRPr="00140E21">
        <w:t>-</w:t>
      </w:r>
      <w:r w:rsidRPr="00140E21">
        <w:tab/>
        <w:t>otherwise (i.e. the UE is attached to EPC/E-UTRAN), the UE initiates the PDN Connection establishment with "Handover" indication procedure as described in TS</w:t>
      </w:r>
      <w:r>
        <w:t> </w:t>
      </w:r>
      <w:r w:rsidRPr="00140E21">
        <w:t>23.401</w:t>
      </w:r>
      <w:r>
        <w:t> </w:t>
      </w:r>
      <w:r w:rsidRPr="00140E21">
        <w:t>[13].</w:t>
      </w:r>
    </w:p>
    <w:p w14:paraId="530248BC" w14:textId="77777777" w:rsidR="00297F50" w:rsidRPr="00140E21" w:rsidRDefault="00297F50" w:rsidP="00297F50">
      <w:pPr>
        <w:pStyle w:val="B1"/>
      </w:pPr>
      <w:r w:rsidRPr="00140E21">
        <w:t>2.</w:t>
      </w:r>
      <w:r w:rsidRPr="00140E21">
        <w:tab/>
        <w:t>The combined PGW+SMF/UPF initiates a network requested PDU Session Release via untrusted non-3GPP access and N3IWF according to Figure 4.12.7-1 steps 3 to 12 to release the 5GC and N3IWF resources with the following exception:</w:t>
      </w:r>
    </w:p>
    <w:p w14:paraId="19AD44D8" w14:textId="77777777" w:rsidR="00297F50" w:rsidRPr="00140E21" w:rsidRDefault="00297F50" w:rsidP="00297F50">
      <w:pPr>
        <w:pStyle w:val="B2"/>
        <w:rPr>
          <w:noProof/>
        </w:rPr>
      </w:pPr>
      <w:r w:rsidRPr="00140E21">
        <w:rPr>
          <w:noProof/>
        </w:rPr>
        <w:t>-</w:t>
      </w:r>
      <w:r w:rsidRPr="00140E21">
        <w:rPr>
          <w:noProof/>
        </w:rPr>
        <w:tab/>
        <w:t>the H-SMF indicates in the Nsmf_PDUSession_Update Request that the UE shall not be notified. This shall result in the V-SMF not sending the N1 SM Container (PDU Session Release Command) to the UE.</w:t>
      </w:r>
    </w:p>
    <w:p w14:paraId="2736BF34" w14:textId="77777777" w:rsidR="00297F50" w:rsidRPr="00140E21" w:rsidRDefault="00297F50" w:rsidP="00297F50">
      <w:pPr>
        <w:pStyle w:val="B2"/>
        <w:rPr>
          <w:noProof/>
        </w:rPr>
      </w:pPr>
      <w:r w:rsidRPr="00140E21">
        <w:rPr>
          <w:noProof/>
        </w:rPr>
        <w:t>-</w:t>
      </w:r>
      <w:r w:rsidRPr="00140E21">
        <w:rPr>
          <w:noProof/>
        </w:rPr>
        <w:tab/>
        <w:t>Nsmf_PDUSession_StatusNotify service operation invoked by H-SMF to V-SMF indicates the PDU Session is moved to a different system;</w:t>
      </w:r>
    </w:p>
    <w:p w14:paraId="7A51F239" w14:textId="77777777" w:rsidR="00297F50" w:rsidRPr="00140E21" w:rsidRDefault="00297F50" w:rsidP="00297F50">
      <w:pPr>
        <w:pStyle w:val="B2"/>
        <w:rPr>
          <w:noProof/>
        </w:rPr>
      </w:pPr>
      <w:r w:rsidRPr="00140E21">
        <w:rPr>
          <w:noProof/>
        </w:rPr>
        <w:t>-</w:t>
      </w:r>
      <w:r w:rsidRPr="00140E21">
        <w:rPr>
          <w:noProof/>
        </w:rPr>
        <w:tab/>
        <w:t>Nsmf_PDUSession_SMContexStatusNotify service operation invoked by the (V-)SMF indicates the PDU Session is moved to another system.</w:t>
      </w:r>
    </w:p>
    <w:p w14:paraId="34C667B9" w14:textId="77777777" w:rsidR="00297F50" w:rsidRPr="00140E21" w:rsidRDefault="00297F50" w:rsidP="00297F50">
      <w:pPr>
        <w:pStyle w:val="B2"/>
        <w:rPr>
          <w:noProof/>
        </w:rPr>
      </w:pPr>
      <w:r w:rsidRPr="00140E21">
        <w:rPr>
          <w:noProof/>
        </w:rPr>
        <w:t>-</w:t>
      </w:r>
      <w:r w:rsidRPr="00140E21">
        <w:rPr>
          <w:noProof/>
        </w:rPr>
        <w:tab/>
        <w:t>The Npcf_SMPolicyControl_Delete service operation to PCF shall not be performed.</w:t>
      </w:r>
    </w:p>
    <w:p w14:paraId="3A85F727" w14:textId="77777777" w:rsidR="00297F50" w:rsidRDefault="00297F50" w:rsidP="00297F50">
      <w:pPr>
        <w:pStyle w:val="Heading3"/>
        <w:rPr>
          <w:noProof/>
        </w:rPr>
      </w:pPr>
      <w:bookmarkStart w:id="1768" w:name="_CR4_11_3a"/>
      <w:bookmarkStart w:id="1769" w:name="_Toc51834658"/>
      <w:bookmarkStart w:id="1770" w:name="_Toc162423930"/>
      <w:bookmarkStart w:id="1771" w:name="_Toc20204097"/>
      <w:bookmarkStart w:id="1772" w:name="_Toc27894785"/>
      <w:bookmarkStart w:id="1773" w:name="_Toc36191854"/>
      <w:bookmarkStart w:id="1774" w:name="_Toc45192943"/>
      <w:bookmarkStart w:id="1775" w:name="_Toc47592575"/>
      <w:bookmarkEnd w:id="1768"/>
      <w:r>
        <w:rPr>
          <w:noProof/>
        </w:rPr>
        <w:t>4.11.3a</w:t>
      </w:r>
      <w:r>
        <w:rPr>
          <w:noProof/>
        </w:rPr>
        <w:tab/>
        <w:t>Handover procedures between EPS and 5GC-TNGF</w:t>
      </w:r>
      <w:bookmarkEnd w:id="1769"/>
      <w:bookmarkEnd w:id="1770"/>
    </w:p>
    <w:p w14:paraId="40676FEE" w14:textId="77777777" w:rsidR="00297F50" w:rsidRDefault="00297F50" w:rsidP="00297F50">
      <w:pPr>
        <w:pStyle w:val="Heading4"/>
      </w:pPr>
      <w:bookmarkStart w:id="1776" w:name="_CR4_11_3a_1"/>
      <w:bookmarkStart w:id="1777" w:name="_Toc51834659"/>
      <w:bookmarkStart w:id="1778" w:name="_Toc162423931"/>
      <w:bookmarkEnd w:id="1776"/>
      <w:r>
        <w:t>4.11.3a.1</w:t>
      </w:r>
      <w:r>
        <w:tab/>
        <w:t>Handover from EPS to 5GC-TNGF</w:t>
      </w:r>
      <w:bookmarkEnd w:id="1777"/>
      <w:bookmarkEnd w:id="1778"/>
    </w:p>
    <w:p w14:paraId="5B3DD25A" w14:textId="77777777" w:rsidR="00297F50" w:rsidRDefault="00297F50" w:rsidP="00297F50">
      <w:r>
        <w:t>The handover procedure from EPS to 5GC-TNGF is supported as specified in clause 4.11.3.1 for handover procedure from EPS to 5GC-N3IWF with the following differences:</w:t>
      </w:r>
    </w:p>
    <w:p w14:paraId="6DBBBF2D" w14:textId="77777777" w:rsidR="00297F50" w:rsidRDefault="00297F50" w:rsidP="00297F50">
      <w:pPr>
        <w:pStyle w:val="B1"/>
      </w:pPr>
      <w:r>
        <w:t>-</w:t>
      </w:r>
      <w:r>
        <w:tab/>
        <w:t>The untrusted non-3GPP access is substituted by trusted non-3GPP access point (TNAP).</w:t>
      </w:r>
    </w:p>
    <w:p w14:paraId="56A2248C" w14:textId="77777777" w:rsidR="00297F50" w:rsidRDefault="00297F50" w:rsidP="00297F50">
      <w:pPr>
        <w:pStyle w:val="B1"/>
      </w:pPr>
      <w:r>
        <w:t>-</w:t>
      </w:r>
      <w:r>
        <w:tab/>
        <w:t>The N3IWF is substituted by TNGF.</w:t>
      </w:r>
    </w:p>
    <w:p w14:paraId="2560EACC" w14:textId="77777777" w:rsidR="00297F50" w:rsidRDefault="00297F50" w:rsidP="00297F50">
      <w:pPr>
        <w:pStyle w:val="B1"/>
      </w:pPr>
      <w:r>
        <w:t>-</w:t>
      </w:r>
      <w:r>
        <w:tab/>
        <w:t>The registration procedure via trusted non-3GPP access as specified in clause 4.12a.2 shall be performed in step 1.</w:t>
      </w:r>
    </w:p>
    <w:p w14:paraId="121C6915" w14:textId="77777777" w:rsidR="00297F50" w:rsidRDefault="00297F50" w:rsidP="00297F50">
      <w:pPr>
        <w:pStyle w:val="B1"/>
      </w:pPr>
      <w:r>
        <w:t>-</w:t>
      </w:r>
      <w:r>
        <w:tab/>
        <w:t>The UE requested PDU Session Establishment with Existing PDU Session indication in 5GC via trusted non-3GPP access is performed in step 2 as specified clause 4.12a.5.</w:t>
      </w:r>
    </w:p>
    <w:p w14:paraId="66F7FD5A" w14:textId="77777777" w:rsidR="00297F50" w:rsidRDefault="00297F50" w:rsidP="00297F50">
      <w:pPr>
        <w:pStyle w:val="Heading4"/>
      </w:pPr>
      <w:bookmarkStart w:id="1779" w:name="_CR4_11_3a_2"/>
      <w:bookmarkStart w:id="1780" w:name="_Toc51834660"/>
      <w:bookmarkStart w:id="1781" w:name="_Toc162423932"/>
      <w:bookmarkEnd w:id="1779"/>
      <w:r>
        <w:t>4.11.3a.2</w:t>
      </w:r>
      <w:r>
        <w:tab/>
        <w:t>Handover from 5GC-TNGF to EPS</w:t>
      </w:r>
      <w:bookmarkEnd w:id="1780"/>
      <w:bookmarkEnd w:id="1781"/>
    </w:p>
    <w:p w14:paraId="52BF64C6" w14:textId="77777777" w:rsidR="00297F50" w:rsidRDefault="00297F50" w:rsidP="00297F50">
      <w:pPr>
        <w:rPr>
          <w:lang w:val="x-none"/>
        </w:rPr>
      </w:pPr>
      <w:r>
        <w:rPr>
          <w:lang w:val="x-none"/>
        </w:rPr>
        <w:t>The handover procedure from 5GC-TNGF to EPS is supported as specified in clause 4.11.3.2 for handover procedure from 5GC-N3IWF to EPS with the following differences:</w:t>
      </w:r>
    </w:p>
    <w:p w14:paraId="1389DC2B" w14:textId="77777777" w:rsidR="00297F50" w:rsidRDefault="00297F50" w:rsidP="00297F50">
      <w:pPr>
        <w:pStyle w:val="B1"/>
      </w:pPr>
      <w:r>
        <w:t>-</w:t>
      </w:r>
      <w:r>
        <w:tab/>
        <w:t>The untrusted non-3GPP access is substituted by trusted non-3GPP access point (TNAP).</w:t>
      </w:r>
    </w:p>
    <w:p w14:paraId="2AD0281A" w14:textId="77777777" w:rsidR="00297F50" w:rsidRDefault="00297F50" w:rsidP="00297F50">
      <w:pPr>
        <w:pStyle w:val="B1"/>
      </w:pPr>
      <w:r>
        <w:t>-</w:t>
      </w:r>
      <w:r>
        <w:tab/>
        <w:t>The N3IWF is substituted by TNGF.</w:t>
      </w:r>
    </w:p>
    <w:p w14:paraId="0E9F360E" w14:textId="77777777" w:rsidR="00297F50" w:rsidRDefault="00297F50" w:rsidP="00297F50">
      <w:pPr>
        <w:pStyle w:val="B1"/>
      </w:pPr>
      <w:r>
        <w:t>-</w:t>
      </w:r>
      <w:r>
        <w:tab/>
        <w:t>The network requested PDU Session Release via TNAP and TNGF shall be initiated as specified in clause 4.12a.7 from steps 3 to 12.</w:t>
      </w:r>
    </w:p>
    <w:p w14:paraId="0CE96AF1" w14:textId="77777777" w:rsidR="00297F50" w:rsidRPr="00140E21" w:rsidRDefault="00297F50" w:rsidP="00297F50">
      <w:pPr>
        <w:pStyle w:val="Heading3"/>
        <w:rPr>
          <w:noProof/>
        </w:rPr>
      </w:pPr>
      <w:bookmarkStart w:id="1782" w:name="_CR4_11_4"/>
      <w:bookmarkStart w:id="1783" w:name="_Toc51834661"/>
      <w:bookmarkStart w:id="1784" w:name="_Toc162423933"/>
      <w:bookmarkEnd w:id="1782"/>
      <w:r w:rsidRPr="00140E21">
        <w:rPr>
          <w:noProof/>
        </w:rPr>
        <w:lastRenderedPageBreak/>
        <w:t>4.11.4</w:t>
      </w:r>
      <w:r w:rsidRPr="00140E21">
        <w:rPr>
          <w:noProof/>
        </w:rPr>
        <w:tab/>
        <w:t>Handover procedures between EPC/ePDG and 5GS</w:t>
      </w:r>
      <w:bookmarkEnd w:id="1771"/>
      <w:bookmarkEnd w:id="1772"/>
      <w:bookmarkEnd w:id="1773"/>
      <w:bookmarkEnd w:id="1774"/>
      <w:bookmarkEnd w:id="1775"/>
      <w:bookmarkEnd w:id="1783"/>
      <w:bookmarkEnd w:id="1784"/>
    </w:p>
    <w:p w14:paraId="71B84756" w14:textId="77777777" w:rsidR="00297F50" w:rsidRPr="00140E21" w:rsidRDefault="00297F50" w:rsidP="00297F50">
      <w:pPr>
        <w:pStyle w:val="Heading4"/>
      </w:pPr>
      <w:bookmarkStart w:id="1785" w:name="_CR4_11_4_1"/>
      <w:bookmarkStart w:id="1786" w:name="_Toc20204098"/>
      <w:bookmarkStart w:id="1787" w:name="_Toc27894786"/>
      <w:bookmarkStart w:id="1788" w:name="_Toc36191855"/>
      <w:bookmarkStart w:id="1789" w:name="_Toc45192944"/>
      <w:bookmarkStart w:id="1790" w:name="_Toc47592576"/>
      <w:bookmarkStart w:id="1791" w:name="_Toc51834662"/>
      <w:bookmarkStart w:id="1792" w:name="_Toc162423934"/>
      <w:bookmarkEnd w:id="1785"/>
      <w:r w:rsidRPr="00140E21">
        <w:t>4.11.4.1</w:t>
      </w:r>
      <w:r w:rsidRPr="00140E21">
        <w:tab/>
        <w:t xml:space="preserve">Handover from EPC/ePDG to </w:t>
      </w:r>
      <w:r w:rsidRPr="00140E21">
        <w:rPr>
          <w:noProof/>
        </w:rPr>
        <w:t>5GS</w:t>
      </w:r>
      <w:bookmarkEnd w:id="1786"/>
      <w:bookmarkEnd w:id="1787"/>
      <w:bookmarkEnd w:id="1788"/>
      <w:bookmarkEnd w:id="1789"/>
      <w:bookmarkEnd w:id="1790"/>
      <w:bookmarkEnd w:id="1791"/>
      <w:bookmarkEnd w:id="1792"/>
    </w:p>
    <w:p w14:paraId="45959964" w14:textId="77777777" w:rsidR="00297F50" w:rsidRPr="00140E21" w:rsidRDefault="00297F50" w:rsidP="00297F50">
      <w:pPr>
        <w:pStyle w:val="TH"/>
      </w:pPr>
      <w:r w:rsidRPr="00140E21">
        <w:rPr>
          <w:noProof/>
        </w:rPr>
        <w:object w:dxaOrig="14713" w:dyaOrig="10789" w14:anchorId="1B555670">
          <v:shape id="_x0000_i1130" type="#_x0000_t75" style="width:460.65pt;height:191.9pt" o:ole="">
            <v:imagedata r:id="rId222" o:title="" cropbottom="30093f" cropright="2811f"/>
          </v:shape>
          <o:OLEObject Type="Embed" ProgID="Visio.Drawing.11" ShapeID="_x0000_i1130" DrawAspect="Content" ObjectID="_1778387066" r:id="rId223"/>
        </w:object>
      </w:r>
    </w:p>
    <w:p w14:paraId="172A6194" w14:textId="77777777" w:rsidR="00297F50" w:rsidRPr="00140E21" w:rsidRDefault="00297F50" w:rsidP="00297F50">
      <w:pPr>
        <w:pStyle w:val="TF"/>
      </w:pPr>
      <w:bookmarkStart w:id="1793" w:name="_CRFigure4_11_4_11"/>
      <w:r w:rsidRPr="00140E21">
        <w:t xml:space="preserve">Figure </w:t>
      </w:r>
      <w:bookmarkEnd w:id="1793"/>
      <w:r w:rsidRPr="00140E21">
        <w:t>4.11.4.1-1: Handover from EPC/ePDG to 5GS</w:t>
      </w:r>
    </w:p>
    <w:p w14:paraId="4FEE32D9" w14:textId="77777777" w:rsidR="00297F50" w:rsidRPr="00140E21" w:rsidRDefault="00297F50" w:rsidP="00297F50">
      <w:pPr>
        <w:pStyle w:val="B1"/>
      </w:pPr>
      <w:r w:rsidRPr="00140E21">
        <w:t>0.</w:t>
      </w:r>
      <w:r w:rsidRPr="00140E21">
        <w:tab/>
        <w:t>Initial status: one or more PD</w:t>
      </w:r>
      <w:r>
        <w:t>N Connections</w:t>
      </w:r>
      <w:r w:rsidRPr="00140E21">
        <w:t xml:space="preserve"> have been established between the UE and the EPC/ePDG via untrusted non-3GPP access</w:t>
      </w:r>
      <w:r>
        <w:t xml:space="preserve"> as specified in clauses 7.2.4 and 7.6.3 of TS 23.402 [26] with modification described in clauses 4.11.4.3.3 and 4.11.4.3.5</w:t>
      </w:r>
      <w:r w:rsidRPr="00140E21">
        <w:t>.</w:t>
      </w:r>
    </w:p>
    <w:p w14:paraId="00217EA3" w14:textId="77777777" w:rsidR="00297F50" w:rsidRPr="00140E21" w:rsidRDefault="00297F50" w:rsidP="00297F50">
      <w:pPr>
        <w:pStyle w:val="B1"/>
      </w:pPr>
      <w:r w:rsidRPr="00140E21">
        <w:t>1.</w:t>
      </w:r>
      <w:r w:rsidRPr="00140E21">
        <w:tab/>
        <w:t>For the UE to move its PDU session(s) from EPC/ePDG to 5GC/3GPP access, the UE's behaviour is as follows:</w:t>
      </w:r>
    </w:p>
    <w:p w14:paraId="2003D17D" w14:textId="77777777" w:rsidR="00297F50" w:rsidRPr="00140E21" w:rsidRDefault="00297F50" w:rsidP="00297F50">
      <w:pPr>
        <w:pStyle w:val="B2"/>
      </w:pPr>
      <w:r w:rsidRPr="00140E21">
        <w:t>-</w:t>
      </w:r>
      <w:r w:rsidRPr="00140E21">
        <w:tab/>
        <w:t>If the UE is operating in single-registration mode (as described</w:t>
      </w:r>
      <w:r w:rsidRPr="00140E21" w:rsidDel="00600C50">
        <w:t xml:space="preserve"> </w:t>
      </w:r>
      <w:r w:rsidRPr="00140E21">
        <w:t xml:space="preserve">in clause 5.17.2.1 </w:t>
      </w:r>
      <w:r>
        <w:t>of</w:t>
      </w:r>
      <w:r w:rsidRPr="00140E21">
        <w:t xml:space="preserve"> TS</w:t>
      </w:r>
      <w:r>
        <w:t> </w:t>
      </w:r>
      <w:r w:rsidRPr="00140E21">
        <w:t>23.501</w:t>
      </w:r>
      <w:r>
        <w:t> </w:t>
      </w:r>
      <w:r w:rsidRPr="00140E21">
        <w:t>[2]) and the UE is attached to EPC/E-UTRAN:</w:t>
      </w:r>
    </w:p>
    <w:p w14:paraId="4D886A93" w14:textId="77777777" w:rsidR="00297F50" w:rsidRPr="00140E21" w:rsidRDefault="00297F50" w:rsidP="00297F50">
      <w:pPr>
        <w:pStyle w:val="B3"/>
      </w:pPr>
      <w:r w:rsidRPr="00140E21">
        <w:t>-</w:t>
      </w:r>
      <w:r w:rsidRPr="00140E21">
        <w:tab/>
        <w:t>the UE behaves as specified in clause 4.11.1 or clause 4.11.2 and gets registered to 5GC via 3GPP access.</w:t>
      </w:r>
    </w:p>
    <w:p w14:paraId="056D5A2E" w14:textId="77777777" w:rsidR="00297F50" w:rsidRPr="00140E21" w:rsidRDefault="00297F50" w:rsidP="00297F50">
      <w:pPr>
        <w:pStyle w:val="B2"/>
      </w:pPr>
      <w:r w:rsidRPr="00140E21">
        <w:t>-</w:t>
      </w:r>
      <w:r w:rsidRPr="00140E21">
        <w:tab/>
        <w:t>otherwise i.e. either the UE is operating in single registration mode and is not attached to EPC/E-UTRAN, or the UE is operating in dual registration mode</w:t>
      </w:r>
      <w:r>
        <w:t>;</w:t>
      </w:r>
      <w:r w:rsidRPr="00140E21">
        <w:t xml:space="preserve"> and</w:t>
      </w:r>
    </w:p>
    <w:p w14:paraId="4F2942D8" w14:textId="77777777" w:rsidR="00297F50" w:rsidRPr="00140E21" w:rsidRDefault="00297F50" w:rsidP="00297F50">
      <w:pPr>
        <w:pStyle w:val="B2"/>
      </w:pPr>
      <w:r w:rsidRPr="00140E21">
        <w:t>-</w:t>
      </w:r>
      <w:r w:rsidRPr="00140E21">
        <w:tab/>
        <w:t>if the UE is already registered in 5GS via 3GPP access, the UE skips to step 2.</w:t>
      </w:r>
    </w:p>
    <w:p w14:paraId="7CF631C8" w14:textId="1F46458E" w:rsidR="00297F50" w:rsidRPr="00140E21" w:rsidRDefault="00297F50" w:rsidP="00297F50">
      <w:pPr>
        <w:pStyle w:val="B1"/>
      </w:pPr>
      <w:r w:rsidRPr="00140E21">
        <w:t>-</w:t>
      </w:r>
      <w:r w:rsidRPr="00140E21">
        <w:tab/>
        <w:t>otherwise (i.e</w:t>
      </w:r>
      <w:ins w:id="1794" w:author="Ericsson" w:date="2024-05-20T16:22:00Z">
        <w:r w:rsidR="00103CF7">
          <w:t>.</w:t>
        </w:r>
      </w:ins>
      <w:r w:rsidRPr="00140E21">
        <w:t xml:space="preserve"> UE is not registered in 5GS via 3GPP access), the UE performs Registration procedure of type initial registration in 5GS via 3GPP access as described in clause 4.2.2.2.</w:t>
      </w:r>
    </w:p>
    <w:p w14:paraId="0BE0B348" w14:textId="08D326F1" w:rsidR="00297F50" w:rsidRPr="00140E21" w:rsidRDefault="00297F50" w:rsidP="00297F50">
      <w:pPr>
        <w:pStyle w:val="B1"/>
      </w:pPr>
      <w:r w:rsidRPr="00140E21">
        <w:t>2.</w:t>
      </w:r>
      <w:r w:rsidRPr="00140E21">
        <w:tab/>
        <w:t xml:space="preserve">The UE initiates a UE requested PDU Session Establishment via 3GPP Access </w:t>
      </w:r>
      <w:del w:id="1795" w:author="Ericsson" w:date="2024-05-20T16:23:00Z">
        <w:r w:rsidRPr="00140E21" w:rsidDel="00103CF7">
          <w:delText>acording</w:delText>
        </w:r>
      </w:del>
      <w:ins w:id="1796" w:author="Ericsson" w:date="2024-05-20T16:23:00Z">
        <w:r w:rsidR="00103CF7" w:rsidRPr="00140E21">
          <w:t>according</w:t>
        </w:r>
      </w:ins>
      <w:r w:rsidRPr="00140E21">
        <w:t xml:space="preserve"> to clause 4.3.2.2 and includes the "Existing PDU Session" indication or "Existing Emergency PDU Session" and the PDU Session ID.</w:t>
      </w:r>
    </w:p>
    <w:p w14:paraId="464A7ABE" w14:textId="77777777" w:rsidR="00297F50" w:rsidRDefault="00297F50" w:rsidP="00297F50">
      <w:pPr>
        <w:pStyle w:val="B1"/>
      </w:pPr>
      <w:r>
        <w:tab/>
        <w:t>For Request Type "Existing PDU Session", the UE provides a DNN, the PDU Session ID and S-NSSAI corresponding to the existing PDN connection it wants to transfer from EPC/ePDG to 5GS. The S-NSSAI and PLMN ID sent to the UE are set in the same way as for EPS to 5GS mobility as specified in clause 5.15.7.1 of TS 23.501 [2].</w:t>
      </w:r>
    </w:p>
    <w:p w14:paraId="32539D98" w14:textId="77777777" w:rsidR="00297F50" w:rsidRPr="00140E21" w:rsidRDefault="00297F50" w:rsidP="00297F50">
      <w:pPr>
        <w:pStyle w:val="B1"/>
      </w:pPr>
      <w:r w:rsidRPr="00140E21">
        <w:tab/>
        <w:t xml:space="preserve">If the Request Type indicates "Existing Emergency PDU Session", the AMF shall use the Emergency Information containing </w:t>
      </w:r>
      <w:r>
        <w:t>SMF+PGW-C</w:t>
      </w:r>
      <w:r w:rsidRPr="00140E21">
        <w:t xml:space="preserve"> FQDN for the S2b interface it has received from the HSS+UDM. The </w:t>
      </w:r>
      <w:r>
        <w:t>SMF+PGW-C</w:t>
      </w:r>
      <w:r w:rsidRPr="00140E21">
        <w:t xml:space="preserve"> FQDN was sent by PGW-C when the Emergency PDN connection was established in EPC via ePDG</w:t>
      </w:r>
      <w:r>
        <w:t xml:space="preserve"> and the AMF shall use the S-NSSAI locally configured in Emergency Configuration Data</w:t>
      </w:r>
      <w:r w:rsidRPr="00140E21">
        <w:t>.</w:t>
      </w:r>
    </w:p>
    <w:p w14:paraId="4CD1B080" w14:textId="77777777" w:rsidR="00297F50" w:rsidRPr="00140E21" w:rsidRDefault="00297F50" w:rsidP="00297F50">
      <w:pPr>
        <w:pStyle w:val="B1"/>
      </w:pPr>
      <w:r w:rsidRPr="00140E21">
        <w:t>3.</w:t>
      </w:r>
      <w:r w:rsidRPr="00140E21">
        <w:tab/>
        <w:t>The combined PGW+SMF/UPF initiates a PDN GW initiated Resource Allocation Deactivation with GTP on S2b as described in</w:t>
      </w:r>
      <w:r w:rsidRPr="00AC1119">
        <w:t xml:space="preserve"> </w:t>
      </w:r>
      <w:r w:rsidRPr="00140E21">
        <w:t xml:space="preserve">clause 7.9.2 </w:t>
      </w:r>
      <w:r>
        <w:t>of</w:t>
      </w:r>
      <w:r w:rsidRPr="00140E21">
        <w:t xml:space="preserve"> TS</w:t>
      </w:r>
      <w:r>
        <w:t> </w:t>
      </w:r>
      <w:r w:rsidRPr="00140E21">
        <w:t>23.402</w:t>
      </w:r>
      <w:r>
        <w:t> </w:t>
      </w:r>
      <w:r w:rsidRPr="00140E21">
        <w:t xml:space="preserve">[26] to release the EPC and ePDG resources when S6b is used. When S6b is not used between </w:t>
      </w:r>
      <w:r>
        <w:t>SMF+PGW-C</w:t>
      </w:r>
      <w:r w:rsidRPr="00140E21">
        <w:t xml:space="preserve"> and AAA, impacts to step 5 of TS</w:t>
      </w:r>
      <w:r>
        <w:t> </w:t>
      </w:r>
      <w:r w:rsidRPr="00140E21">
        <w:t>23.402</w:t>
      </w:r>
      <w:r>
        <w:t> </w:t>
      </w:r>
      <w:r w:rsidRPr="00140E21">
        <w:t>[26] Figure 7.9.2-1 are captured in clause 4.11.4.3.6.</w:t>
      </w:r>
    </w:p>
    <w:p w14:paraId="236D0800" w14:textId="77777777" w:rsidR="00297F50" w:rsidRPr="00140E21" w:rsidRDefault="00297F50" w:rsidP="00297F50">
      <w:pPr>
        <w:pStyle w:val="Heading4"/>
      </w:pPr>
      <w:bookmarkStart w:id="1797" w:name="_CR4_11_4_2"/>
      <w:bookmarkStart w:id="1798" w:name="_Toc20204099"/>
      <w:bookmarkStart w:id="1799" w:name="_Toc27894787"/>
      <w:bookmarkStart w:id="1800" w:name="_Toc36191856"/>
      <w:bookmarkStart w:id="1801" w:name="_Toc45192945"/>
      <w:bookmarkStart w:id="1802" w:name="_Toc47592577"/>
      <w:bookmarkStart w:id="1803" w:name="_Toc51834663"/>
      <w:bookmarkStart w:id="1804" w:name="_Toc162423935"/>
      <w:bookmarkEnd w:id="1797"/>
      <w:r w:rsidRPr="00140E21">
        <w:lastRenderedPageBreak/>
        <w:t>4.11.4.2</w:t>
      </w:r>
      <w:r w:rsidRPr="00140E21">
        <w:tab/>
        <w:t>Handover from 5GS to EPC/ePDG</w:t>
      </w:r>
      <w:bookmarkEnd w:id="1798"/>
      <w:bookmarkEnd w:id="1799"/>
      <w:bookmarkEnd w:id="1800"/>
      <w:bookmarkEnd w:id="1801"/>
      <w:bookmarkEnd w:id="1802"/>
      <w:bookmarkEnd w:id="1803"/>
      <w:bookmarkEnd w:id="1804"/>
    </w:p>
    <w:p w14:paraId="28D8B840" w14:textId="77777777" w:rsidR="00297F50" w:rsidRPr="003039F2" w:rsidRDefault="00297F50" w:rsidP="00297F50">
      <w:r>
        <w:t>Figure 4.11.4.2-1 describes the procedure for handing over a PDU Session from 5GS to EPC/ePDG. The UE shall not request a handover of a PDU session with SSC mode 2 or SSC mode 3 to EPC/ePDG.</w:t>
      </w:r>
    </w:p>
    <w:p w14:paraId="1D213755" w14:textId="77777777" w:rsidR="00297F50" w:rsidRPr="00140E21" w:rsidRDefault="00297F50" w:rsidP="00297F50">
      <w:pPr>
        <w:pStyle w:val="TH"/>
      </w:pPr>
      <w:r w:rsidRPr="00140E21">
        <w:object w:dxaOrig="14721" w:dyaOrig="10791" w14:anchorId="33E1D18B">
          <v:shape id="_x0000_i1131" type="#_x0000_t75" style="width:452.6pt;height:153.1pt" o:ole="">
            <v:imagedata r:id="rId224" o:title="" cropbottom="36839f" cropright="3783f"/>
          </v:shape>
          <o:OLEObject Type="Embed" ProgID="Visio.Drawing.11" ShapeID="_x0000_i1131" DrawAspect="Content" ObjectID="_1778387067" r:id="rId225"/>
        </w:object>
      </w:r>
    </w:p>
    <w:p w14:paraId="1E5487AE" w14:textId="77777777" w:rsidR="00297F50" w:rsidRPr="00140E21" w:rsidRDefault="00297F50" w:rsidP="00297F50">
      <w:pPr>
        <w:pStyle w:val="TF"/>
      </w:pPr>
      <w:bookmarkStart w:id="1805" w:name="_CRFigure4_11_4_21"/>
      <w:r w:rsidRPr="00140E21">
        <w:t xml:space="preserve">Figure </w:t>
      </w:r>
      <w:bookmarkEnd w:id="1805"/>
      <w:r w:rsidRPr="00140E21">
        <w:t>4.11.4.2-1: Handover from 5GS to EPC/ePDG</w:t>
      </w:r>
    </w:p>
    <w:p w14:paraId="2BE5E2D9" w14:textId="77777777" w:rsidR="00297F50" w:rsidRDefault="00297F50" w:rsidP="00297F50">
      <w:pPr>
        <w:pStyle w:val="NO"/>
      </w:pPr>
      <w:r>
        <w:t>NOTE:</w:t>
      </w:r>
      <w:r>
        <w:tab/>
        <w:t>In step 2, the UE can also trigger this procedure when 5G NAS (i.e. N1 mode) capability is disabled while the UE is in 5GS.</w:t>
      </w:r>
    </w:p>
    <w:p w14:paraId="2D3C60FF" w14:textId="77777777" w:rsidR="00297F50" w:rsidRPr="00140E21" w:rsidRDefault="00297F50" w:rsidP="00297F50">
      <w:pPr>
        <w:pStyle w:val="B1"/>
      </w:pPr>
      <w:r w:rsidRPr="00140E21">
        <w:t>0.</w:t>
      </w:r>
      <w:r w:rsidRPr="00140E21">
        <w:tab/>
        <w:t>Initial status: one or more PDU Sessions have been established between the UE and the SMF/UPF via NG-RAN.</w:t>
      </w:r>
    </w:p>
    <w:p w14:paraId="0061D907" w14:textId="77777777" w:rsidR="00297F50" w:rsidRPr="00140E21" w:rsidRDefault="00297F50" w:rsidP="00297F50">
      <w:pPr>
        <w:pStyle w:val="B1"/>
      </w:pPr>
      <w:r w:rsidRPr="00140E21">
        <w:t>1.</w:t>
      </w:r>
      <w:r w:rsidRPr="00140E21">
        <w:tab/>
        <w:t>The UE connects to an untrusted non-3GPP access and the N3IWF-ePDG selection process results in selecting an ePDG.</w:t>
      </w:r>
    </w:p>
    <w:p w14:paraId="44CF9279" w14:textId="77777777" w:rsidR="00297F50" w:rsidRPr="00140E21" w:rsidRDefault="00297F50" w:rsidP="00297F50">
      <w:pPr>
        <w:pStyle w:val="B1"/>
      </w:pPr>
      <w:r w:rsidRPr="00140E21">
        <w:t>2.</w:t>
      </w:r>
      <w:r w:rsidRPr="00140E21">
        <w:tab/>
        <w:t xml:space="preserve">The UE initiates a Handover procedure as described in clause 8.6.2.1 </w:t>
      </w:r>
      <w:r>
        <w:t>of</w:t>
      </w:r>
      <w:r w:rsidRPr="00140E21">
        <w:t xml:space="preserve"> TS</w:t>
      </w:r>
      <w:r>
        <w:t> </w:t>
      </w:r>
      <w:r w:rsidRPr="00140E21">
        <w:t>23.402</w:t>
      </w:r>
      <w:r>
        <w:t> </w:t>
      </w:r>
      <w:r w:rsidRPr="00140E21">
        <w:t>[26], except step 11 of referenced figure 8.2.3-1 that corresponds to the release of resources in source system.</w:t>
      </w:r>
    </w:p>
    <w:p w14:paraId="6A32F6E2" w14:textId="77777777" w:rsidR="00297F50" w:rsidRPr="00140E21" w:rsidRDefault="00297F50" w:rsidP="00297F50">
      <w:pPr>
        <w:pStyle w:val="B1"/>
      </w:pPr>
      <w:r w:rsidRPr="00140E21">
        <w:t>3.</w:t>
      </w:r>
      <w:r w:rsidRPr="00140E21">
        <w:tab/>
        <w:t>The combined PGW+SMF/UPF initiates a network requested PDU Session Release via 3GPP access according to Figure 4.3.4.2-1 steps 3b to 7b, step 11 or Figure 4.3.4.3-1 steps 3a-16b to release the 5GC and NG-RAN resources with the following exception:</w:t>
      </w:r>
    </w:p>
    <w:p w14:paraId="40363CE7" w14:textId="77777777" w:rsidR="00297F50" w:rsidRPr="00140E21" w:rsidRDefault="00297F50" w:rsidP="00297F50">
      <w:pPr>
        <w:pStyle w:val="B2"/>
      </w:pPr>
      <w:r w:rsidRPr="00140E21">
        <w:t>-</w:t>
      </w:r>
      <w:r w:rsidRPr="00140E21">
        <w:tab/>
        <w:t>For non-roaming or local breakout in clause 4.3.4.2, the SMF does not include N1 SM Container in Namf_Communication_N1N2MessageTransfer service operation.</w:t>
      </w:r>
    </w:p>
    <w:p w14:paraId="7BCB4CF8" w14:textId="77777777" w:rsidR="00297F50" w:rsidRPr="00140E21" w:rsidRDefault="00297F50" w:rsidP="00297F50">
      <w:pPr>
        <w:pStyle w:val="B2"/>
      </w:pPr>
      <w:r w:rsidRPr="00140E21">
        <w:t>-</w:t>
      </w:r>
      <w:r w:rsidRPr="00140E21">
        <w:tab/>
        <w:t>For home routing roaming in clause 4.3.4.3, the H-SMF indicates in the Nsmf_PDUSession_Update Request that the UE shall not be notified. This shall result in the V-SMF not sending the N1 SM Container (PDU Session Release Command) to the UE.</w:t>
      </w:r>
    </w:p>
    <w:p w14:paraId="4154CB3E" w14:textId="77777777" w:rsidR="00297F50" w:rsidRPr="00140E21" w:rsidRDefault="00297F50" w:rsidP="00297F50">
      <w:pPr>
        <w:pStyle w:val="B2"/>
      </w:pPr>
      <w:r w:rsidRPr="00140E21">
        <w:t>-</w:t>
      </w:r>
      <w:r w:rsidRPr="00140E21">
        <w:tab/>
        <w:t>Nsmf_PDUSession_StatusNotify service operation invoked by H-SMF to V-SMF</w:t>
      </w:r>
      <w:r>
        <w:t xml:space="preserve"> and </w:t>
      </w:r>
      <w:r w:rsidRPr="00140E21">
        <w:t>Nsmf_PDUSession_SMContexStatusNotify service operation invoked by the (V-)SMF to the AMF indicate that the PDU Session is moved to a different system.</w:t>
      </w:r>
    </w:p>
    <w:p w14:paraId="6D05DAD1" w14:textId="77777777" w:rsidR="00297F50" w:rsidRPr="00140E21" w:rsidRDefault="00297F50" w:rsidP="00297F50">
      <w:pPr>
        <w:pStyle w:val="B2"/>
      </w:pPr>
      <w:r w:rsidRPr="00140E21">
        <w:t>-</w:t>
      </w:r>
      <w:r w:rsidRPr="00140E21">
        <w:tab/>
        <w:t>The Npcf_SMPolicyControl_Delete service operation to PCF shall not be performed.</w:t>
      </w:r>
    </w:p>
    <w:p w14:paraId="14A88734" w14:textId="77777777" w:rsidR="00297F50" w:rsidRPr="00140E21" w:rsidRDefault="00297F50" w:rsidP="00297F50">
      <w:pPr>
        <w:pStyle w:val="Heading4"/>
      </w:pPr>
      <w:bookmarkStart w:id="1806" w:name="_CR4_11_4_3"/>
      <w:bookmarkStart w:id="1807" w:name="_Toc20204100"/>
      <w:bookmarkStart w:id="1808" w:name="_Toc27894788"/>
      <w:bookmarkStart w:id="1809" w:name="_Toc36191857"/>
      <w:bookmarkStart w:id="1810" w:name="_Toc45192946"/>
      <w:bookmarkStart w:id="1811" w:name="_Toc47592578"/>
      <w:bookmarkStart w:id="1812" w:name="_Toc51834664"/>
      <w:bookmarkStart w:id="1813" w:name="_Toc162423936"/>
      <w:bookmarkEnd w:id="1806"/>
      <w:r w:rsidRPr="00140E21">
        <w:t>4.11.4.3</w:t>
      </w:r>
      <w:r w:rsidRPr="00140E21">
        <w:tab/>
        <w:t>Impacts to EPC/ePDG Procedures</w:t>
      </w:r>
      <w:bookmarkEnd w:id="1807"/>
      <w:bookmarkEnd w:id="1808"/>
      <w:bookmarkEnd w:id="1809"/>
      <w:bookmarkEnd w:id="1810"/>
      <w:bookmarkEnd w:id="1811"/>
      <w:bookmarkEnd w:id="1812"/>
      <w:bookmarkEnd w:id="1813"/>
    </w:p>
    <w:p w14:paraId="2057925C" w14:textId="77777777" w:rsidR="00297F50" w:rsidRPr="00140E21" w:rsidRDefault="00297F50" w:rsidP="00297F50">
      <w:pPr>
        <w:pStyle w:val="Heading5"/>
      </w:pPr>
      <w:bookmarkStart w:id="1814" w:name="_CR4_11_4_3_1"/>
      <w:bookmarkStart w:id="1815" w:name="_Toc20204101"/>
      <w:bookmarkStart w:id="1816" w:name="_Toc27894789"/>
      <w:bookmarkStart w:id="1817" w:name="_Toc36191858"/>
      <w:bookmarkStart w:id="1818" w:name="_Toc45192947"/>
      <w:bookmarkStart w:id="1819" w:name="_Toc47592579"/>
      <w:bookmarkStart w:id="1820" w:name="_Toc51834665"/>
      <w:bookmarkStart w:id="1821" w:name="_Toc162423937"/>
      <w:bookmarkEnd w:id="1814"/>
      <w:r w:rsidRPr="00140E21">
        <w:t>4.11.4.3.1</w:t>
      </w:r>
      <w:r w:rsidRPr="00140E21">
        <w:tab/>
        <w:t>General</w:t>
      </w:r>
      <w:bookmarkEnd w:id="1815"/>
      <w:bookmarkEnd w:id="1816"/>
      <w:bookmarkEnd w:id="1817"/>
      <w:bookmarkEnd w:id="1818"/>
      <w:bookmarkEnd w:id="1819"/>
      <w:bookmarkEnd w:id="1820"/>
      <w:bookmarkEnd w:id="1821"/>
    </w:p>
    <w:p w14:paraId="5A969D4D" w14:textId="77777777" w:rsidR="00297F50" w:rsidRPr="00140E21" w:rsidRDefault="00297F50" w:rsidP="00297F50">
      <w:r w:rsidRPr="00140E21">
        <w:t>This clause captures enhancements to procedures in TS</w:t>
      </w:r>
      <w:r>
        <w:t> </w:t>
      </w:r>
      <w:r w:rsidRPr="00140E21">
        <w:t>23.402</w:t>
      </w:r>
      <w:r>
        <w:t> </w:t>
      </w:r>
      <w:r w:rsidRPr="00140E21">
        <w:t xml:space="preserve">[26] to support interworking with 5GS. The architecture for interworking is shown in clause 4.3.4 </w:t>
      </w:r>
      <w:r>
        <w:t>of</w:t>
      </w:r>
      <w:r w:rsidRPr="00140E21">
        <w:t xml:space="preserve"> TS</w:t>
      </w:r>
      <w:r>
        <w:t> </w:t>
      </w:r>
      <w:r w:rsidRPr="00140E21">
        <w:t>23.501</w:t>
      </w:r>
      <w:r>
        <w:t> </w:t>
      </w:r>
      <w:r w:rsidRPr="00140E21">
        <w:t>[2]. with the ePDG connected to SMF+PGW-C and UPF+PGW-U using GTP based S2b.</w:t>
      </w:r>
    </w:p>
    <w:p w14:paraId="5F1D708E" w14:textId="77777777" w:rsidR="00297F50" w:rsidRPr="00140E21" w:rsidRDefault="00297F50" w:rsidP="00297F50">
      <w:pPr>
        <w:pStyle w:val="Heading5"/>
      </w:pPr>
      <w:bookmarkStart w:id="1822" w:name="_CR4_11_4_3_2"/>
      <w:bookmarkStart w:id="1823" w:name="_Toc20204102"/>
      <w:bookmarkStart w:id="1824" w:name="_Toc27894790"/>
      <w:bookmarkStart w:id="1825" w:name="_Toc36191859"/>
      <w:bookmarkStart w:id="1826" w:name="_Toc45192948"/>
      <w:bookmarkStart w:id="1827" w:name="_Toc47592580"/>
      <w:bookmarkStart w:id="1828" w:name="_Toc51834666"/>
      <w:bookmarkStart w:id="1829" w:name="_Toc162423938"/>
      <w:bookmarkEnd w:id="1822"/>
      <w:r w:rsidRPr="00140E21">
        <w:t>4.11.4.3.2</w:t>
      </w:r>
      <w:r w:rsidRPr="00140E21">
        <w:tab/>
        <w:t>ePDG FQDN construction</w:t>
      </w:r>
      <w:bookmarkEnd w:id="1823"/>
      <w:bookmarkEnd w:id="1824"/>
      <w:bookmarkEnd w:id="1825"/>
      <w:bookmarkEnd w:id="1826"/>
      <w:bookmarkEnd w:id="1827"/>
      <w:bookmarkEnd w:id="1828"/>
      <w:bookmarkEnd w:id="1829"/>
    </w:p>
    <w:p w14:paraId="0773F2C6" w14:textId="77777777" w:rsidR="00297F50" w:rsidRPr="00140E21" w:rsidRDefault="00297F50" w:rsidP="00297F50">
      <w:r w:rsidRPr="00140E21">
        <w:t xml:space="preserve">Clause 4.5.4.2 </w:t>
      </w:r>
      <w:r>
        <w:t>of</w:t>
      </w:r>
      <w:r w:rsidRPr="00140E21">
        <w:t xml:space="preserve"> TS</w:t>
      </w:r>
      <w:r>
        <w:t> </w:t>
      </w:r>
      <w:r w:rsidRPr="00140E21">
        <w:t>23.402</w:t>
      </w:r>
      <w:r>
        <w:t> </w:t>
      </w:r>
      <w:r w:rsidRPr="00140E21">
        <w:t>[26] applies with the following modification:</w:t>
      </w:r>
    </w:p>
    <w:p w14:paraId="06353AB9" w14:textId="77777777" w:rsidR="00297F50" w:rsidRPr="00140E21" w:rsidRDefault="00297F50" w:rsidP="00297F50">
      <w:pPr>
        <w:pStyle w:val="B1"/>
      </w:pPr>
      <w:r w:rsidRPr="00140E21">
        <w:t>-</w:t>
      </w:r>
      <w:r w:rsidRPr="00140E21">
        <w:tab/>
        <w:t>Tracking/Location Area Identity FQDN: When the 5GC NAS capable UE uses the Tracking Area of the NG-RAN when the UE is registered with the 5GC when constructing the Tracking Area Identity FQDN.</w:t>
      </w:r>
    </w:p>
    <w:p w14:paraId="431A85CD" w14:textId="77777777" w:rsidR="00297F50" w:rsidRPr="00140E21" w:rsidRDefault="00297F50" w:rsidP="00297F50">
      <w:pPr>
        <w:pStyle w:val="Heading5"/>
      </w:pPr>
      <w:bookmarkStart w:id="1830" w:name="_CR4_11_4_3_3"/>
      <w:bookmarkStart w:id="1831" w:name="_Toc20204103"/>
      <w:bookmarkStart w:id="1832" w:name="_Toc27894791"/>
      <w:bookmarkStart w:id="1833" w:name="_Toc36191860"/>
      <w:bookmarkStart w:id="1834" w:name="_Toc45192949"/>
      <w:bookmarkStart w:id="1835" w:name="_Toc47592581"/>
      <w:bookmarkStart w:id="1836" w:name="_Toc51834667"/>
      <w:bookmarkStart w:id="1837" w:name="_Toc162423939"/>
      <w:bookmarkEnd w:id="1830"/>
      <w:r w:rsidRPr="00140E21">
        <w:lastRenderedPageBreak/>
        <w:t>4.11.4.3.3</w:t>
      </w:r>
      <w:r w:rsidRPr="00140E21">
        <w:tab/>
        <w:t>Initial Attach with GTP on S2b</w:t>
      </w:r>
      <w:bookmarkEnd w:id="1831"/>
      <w:bookmarkEnd w:id="1832"/>
      <w:bookmarkEnd w:id="1833"/>
      <w:bookmarkEnd w:id="1834"/>
      <w:bookmarkEnd w:id="1835"/>
      <w:bookmarkEnd w:id="1836"/>
      <w:bookmarkEnd w:id="1837"/>
    </w:p>
    <w:p w14:paraId="6B8BE4F5" w14:textId="77777777" w:rsidR="00297F50" w:rsidRPr="00140E21" w:rsidRDefault="00297F50" w:rsidP="00297F50">
      <w:r w:rsidRPr="00140E21">
        <w:t>The procedure in</w:t>
      </w:r>
      <w:r w:rsidRPr="00AC1119">
        <w:t xml:space="preserve"> </w:t>
      </w:r>
      <w:r w:rsidRPr="00140E21">
        <w:t xml:space="preserve">clause 7.2.4 </w:t>
      </w:r>
      <w:r>
        <w:t>of</w:t>
      </w:r>
      <w:r w:rsidRPr="00140E21">
        <w:t xml:space="preserve"> TS</w:t>
      </w:r>
      <w:r>
        <w:t> </w:t>
      </w:r>
      <w:r w:rsidRPr="00140E21">
        <w:t>23.402</w:t>
      </w:r>
      <w:r>
        <w:t> </w:t>
      </w:r>
      <w:r w:rsidRPr="00140E21">
        <w:t>[26] applies with the following modifications:</w:t>
      </w:r>
    </w:p>
    <w:p w14:paraId="70DB82E3" w14:textId="77777777" w:rsidR="00297F50" w:rsidRPr="00140E21" w:rsidRDefault="00297F50" w:rsidP="00297F50">
      <w:pPr>
        <w:pStyle w:val="B1"/>
      </w:pPr>
      <w:r w:rsidRPr="00140E21">
        <w:t>-</w:t>
      </w:r>
      <w:r w:rsidRPr="00140E21">
        <w:tab/>
        <w:t xml:space="preserve">In Step A.1 IKEv2 tunnel establishment procedure, the 5GC NAS capable UE shall indicate its support of 5GC NAS in IKEv2. The UE allocates a PDU Session ID and also includes </w:t>
      </w:r>
      <w:r>
        <w:t xml:space="preserve">it </w:t>
      </w:r>
      <w:r w:rsidRPr="00140E21">
        <w:t>in IKEv2</w:t>
      </w:r>
      <w:r>
        <w:t xml:space="preserve"> signalling sent</w:t>
      </w:r>
      <w:r w:rsidRPr="00140E21">
        <w:t xml:space="preserve"> to the ePDG.</w:t>
      </w:r>
      <w:r>
        <w:t xml:space="preserve"> For 5GC NAS capable UE even if the NAS capability is currently disabled (i.e. N1 mode is disabled), the UE may also allocate a PDU Session ID and include it in IKEv2 signalling sent to the ePDG.</w:t>
      </w:r>
    </w:p>
    <w:p w14:paraId="30393048" w14:textId="77777777" w:rsidR="00297F50" w:rsidRPr="00140E21" w:rsidRDefault="00297F50" w:rsidP="00297F50">
      <w:pPr>
        <w:pStyle w:val="B1"/>
      </w:pPr>
      <w:r w:rsidRPr="00140E21">
        <w:t>-</w:t>
      </w:r>
      <w:r w:rsidRPr="00140E21">
        <w:tab/>
        <w:t xml:space="preserve">In Step A.1, UE's mobility restriction parameters related to 5GS or indication of support for interworking with 5GS for this APN or both as defined for MME in clause 4.11.0a.3 apply to the ePDG and are obtained by the ePDG as part of the reply from the HSS via the 3GPP AAA Server. These parameters and the 5G NAS support indicator from the UE, may be used by the ePDG to determine if a combined </w:t>
      </w:r>
      <w:r>
        <w:t>SMF+PGW-C</w:t>
      </w:r>
      <w:r w:rsidRPr="00140E21">
        <w:t xml:space="preserve"> or a standalone PGW should be selected.</w:t>
      </w:r>
    </w:p>
    <w:p w14:paraId="1CFE10B3" w14:textId="77777777" w:rsidR="00297F50" w:rsidRPr="00140E21" w:rsidRDefault="00297F50" w:rsidP="00297F50">
      <w:pPr>
        <w:pStyle w:val="B1"/>
      </w:pPr>
      <w:r w:rsidRPr="00140E21">
        <w:t>-</w:t>
      </w:r>
      <w:r w:rsidRPr="00140E21">
        <w:tab/>
        <w:t>In Step B.1, if the PDN connection is not restricted to interworking with 5GS by user subscription</w:t>
      </w:r>
      <w:r>
        <w:t xml:space="preserve"> and if PDU Session ID is received from the UE</w:t>
      </w:r>
      <w:r w:rsidRPr="00140E21">
        <w:t>, the ePDG shall send the 5G</w:t>
      </w:r>
      <w:r>
        <w:t xml:space="preserve">C Not Restricted </w:t>
      </w:r>
      <w:r w:rsidRPr="00140E21">
        <w:t>Indication</w:t>
      </w:r>
      <w:r>
        <w:t>, 5GS Interworking Indication</w:t>
      </w:r>
      <w:r w:rsidRPr="00140E21">
        <w:t xml:space="preserve"> and the PDU Session ID to the </w:t>
      </w:r>
      <w:r>
        <w:t>SMF+PGW-C</w:t>
      </w:r>
      <w:r w:rsidRPr="00140E21">
        <w:t>.</w:t>
      </w:r>
    </w:p>
    <w:p w14:paraId="59D374FF" w14:textId="77777777" w:rsidR="00297F50" w:rsidRDefault="00297F50" w:rsidP="00297F50">
      <w:pPr>
        <w:pStyle w:val="B1"/>
      </w:pPr>
      <w:r>
        <w:t>-</w:t>
      </w:r>
      <w:r>
        <w:tab/>
        <w:t>In Step B.1, if the SMF+PGW-C supports more than one S-NSSAI and the APN is valid for more than one S-NSSAI, the SMF+PGW-C selects S-NSSAI as specified in clause 4.11.0a.5.</w:t>
      </w:r>
    </w:p>
    <w:p w14:paraId="203C4FE7" w14:textId="77777777" w:rsidR="00297F50" w:rsidRPr="00140E21" w:rsidRDefault="00297F50" w:rsidP="00297F50">
      <w:pPr>
        <w:pStyle w:val="B1"/>
      </w:pPr>
      <w:r w:rsidRPr="00140E21">
        <w:t>-</w:t>
      </w:r>
      <w:r w:rsidRPr="00140E21">
        <w:tab/>
        <w:t>In Step D.1 (Create Session Response),</w:t>
      </w:r>
      <w:r>
        <w:t xml:space="preserve"> if the PDU Session ID is present and 5GC Not Restricted Indication is set,</w:t>
      </w:r>
      <w:r w:rsidRPr="00140E21">
        <w:t xml:space="preserve"> the </w:t>
      </w:r>
      <w:r>
        <w:t>SMF+PGW-C</w:t>
      </w:r>
      <w:r w:rsidRPr="00140E21">
        <w:t xml:space="preserve"> assigns a S-NSSAI to be associated with the PDN connection as specified in clause 5.15.7.1 </w:t>
      </w:r>
      <w:r>
        <w:t>of</w:t>
      </w:r>
      <w:r w:rsidRPr="00140E21">
        <w:t xml:space="preserve"> TS</w:t>
      </w:r>
      <w:r>
        <w:t> </w:t>
      </w:r>
      <w:r w:rsidRPr="00140E21">
        <w:t>23.501</w:t>
      </w:r>
      <w:r>
        <w:t> </w:t>
      </w:r>
      <w:r w:rsidRPr="00140E21">
        <w:t xml:space="preserve">[2]. The </w:t>
      </w:r>
      <w:r>
        <w:t>SMF+PGW-C</w:t>
      </w:r>
      <w:r w:rsidRPr="00140E21">
        <w:t xml:space="preserve"> sends the S-NSSAI to the ePDG</w:t>
      </w:r>
      <w:r>
        <w:t xml:space="preserve"> together with a PLMN ID that the S-NSSAI relates to</w:t>
      </w:r>
      <w:r w:rsidRPr="00140E21">
        <w:t>.</w:t>
      </w:r>
    </w:p>
    <w:p w14:paraId="44D20EA9" w14:textId="77777777" w:rsidR="00297F50" w:rsidRDefault="00297F50" w:rsidP="00297F50">
      <w:pPr>
        <w:pStyle w:val="B1"/>
      </w:pPr>
      <w:r>
        <w:t>-</w:t>
      </w:r>
      <w:r>
        <w:tab/>
        <w:t>In Steps B.1 and D.1, if the UE does not support 5GC NAS but has 5GS subscription and a SMF+PGW-C is selected and interaction with UDM, PCF and UPF is required, the SMF+PGW-C assigns PDU Session ID as specified in clause 4.11.0a.5. The SMF+PGW-C shall not provide any 5GS related parameters to the UE.</w:t>
      </w:r>
    </w:p>
    <w:p w14:paraId="498936A5" w14:textId="77777777" w:rsidR="00297F50" w:rsidRPr="00140E21" w:rsidRDefault="00297F50" w:rsidP="00297F50">
      <w:pPr>
        <w:pStyle w:val="B1"/>
      </w:pPr>
      <w:r w:rsidRPr="00140E21">
        <w:t>-</w:t>
      </w:r>
      <w:r w:rsidRPr="00140E21">
        <w:tab/>
        <w:t>In the IKEv2 Authentication Response message, the ePDG sends S-NSSAI</w:t>
      </w:r>
      <w:r>
        <w:t xml:space="preserve"> and the PLMN ID that the S-NSSAI relates to,</w:t>
      </w:r>
      <w:r w:rsidRPr="00140E21">
        <w:t xml:space="preserve"> to the UE. The UE associates the received S-NSSAI</w:t>
      </w:r>
      <w:r>
        <w:t xml:space="preserve"> and the PLMN ID that the S-NSSAI relates to,</w:t>
      </w:r>
      <w:r w:rsidRPr="00140E21">
        <w:t xml:space="preserve"> with the PDN Connection.</w:t>
      </w:r>
    </w:p>
    <w:p w14:paraId="30023C32" w14:textId="77777777" w:rsidR="00297F50" w:rsidRDefault="00297F50" w:rsidP="00297F50">
      <w:pPr>
        <w:pStyle w:val="B1"/>
      </w:pPr>
      <w:bookmarkStart w:id="1838" w:name="_Toc36191861"/>
      <w:bookmarkStart w:id="1839" w:name="_Toc45192950"/>
      <w:bookmarkStart w:id="1840" w:name="_Toc47592582"/>
      <w:bookmarkStart w:id="1841" w:name="_Toc51834668"/>
      <w:bookmarkStart w:id="1842" w:name="_Toc20204104"/>
      <w:bookmarkStart w:id="1843" w:name="_Toc27894792"/>
      <w:r>
        <w:t>-</w:t>
      </w:r>
      <w:r>
        <w:tab/>
        <w:t>After step D.1, the SMF+PGW-C provides the PCF ID selected for the PDN connection in the UDM using the Nudm_UECM_Registration service operation.</w:t>
      </w:r>
    </w:p>
    <w:p w14:paraId="60CC255A" w14:textId="77777777" w:rsidR="00297F50" w:rsidRDefault="00297F50" w:rsidP="00297F50">
      <w:pPr>
        <w:pStyle w:val="Heading5"/>
      </w:pPr>
      <w:bookmarkStart w:id="1844" w:name="_CR4_11_4_3_3a"/>
      <w:bookmarkStart w:id="1845" w:name="_Toc162423940"/>
      <w:bookmarkEnd w:id="1844"/>
      <w:r>
        <w:t>4.11.4.3.3a</w:t>
      </w:r>
      <w:r>
        <w:tab/>
        <w:t>Initial Attach for emergency session (GTP on S2b)</w:t>
      </w:r>
      <w:bookmarkEnd w:id="1838"/>
      <w:bookmarkEnd w:id="1839"/>
      <w:bookmarkEnd w:id="1840"/>
      <w:bookmarkEnd w:id="1841"/>
      <w:bookmarkEnd w:id="1845"/>
    </w:p>
    <w:p w14:paraId="12C1C9B6" w14:textId="77777777" w:rsidR="00297F50" w:rsidRDefault="00297F50" w:rsidP="00297F50">
      <w:r>
        <w:t>The procedure in clause 7.2.5 of TS 23.402 [26] applies with the following modification:</w:t>
      </w:r>
    </w:p>
    <w:p w14:paraId="2F6400B1" w14:textId="77777777" w:rsidR="00297F50" w:rsidRDefault="00297F50" w:rsidP="00297F50">
      <w:pPr>
        <w:pStyle w:val="B1"/>
      </w:pPr>
      <w:r>
        <w:t>-</w:t>
      </w:r>
      <w:r>
        <w:tab/>
        <w:t>Step 3 (Create Session Request): ePDG determines if interworking with 5GC is supported based on UE's 5G NAS capability and local configuration. In SMF+PGW-C, only one S-NSSAI is configured for the emergency APN. An emergency SMF+PGW-C identity should be configured as part of the Emergency Configuration Data specified in clause 13.5 of TS 23.402 [26].</w:t>
      </w:r>
    </w:p>
    <w:p w14:paraId="2A7B5B45" w14:textId="77777777" w:rsidR="00297F50" w:rsidRDefault="00297F50" w:rsidP="00297F50">
      <w:pPr>
        <w:pStyle w:val="B1"/>
      </w:pPr>
      <w:r>
        <w:t>-</w:t>
      </w:r>
      <w:r>
        <w:tab/>
        <w:t>Step 6 (Create Session Response), compared to step D.1 of clause 4.11.4.3.3, SMF+PGW-C does not include S-NSSAI in PCO for emergency PDN connection.</w:t>
      </w:r>
    </w:p>
    <w:p w14:paraId="59693F28" w14:textId="77777777" w:rsidR="00297F50" w:rsidRPr="00140E21" w:rsidRDefault="00297F50" w:rsidP="00297F50">
      <w:pPr>
        <w:pStyle w:val="Heading5"/>
      </w:pPr>
      <w:bookmarkStart w:id="1846" w:name="_CR4_11_4_3_4"/>
      <w:bookmarkStart w:id="1847" w:name="_Toc36191862"/>
      <w:bookmarkStart w:id="1848" w:name="_Toc45192951"/>
      <w:bookmarkStart w:id="1849" w:name="_Toc47592583"/>
      <w:bookmarkStart w:id="1850" w:name="_Toc51834669"/>
      <w:bookmarkStart w:id="1851" w:name="_Toc162423941"/>
      <w:bookmarkEnd w:id="1846"/>
      <w:r w:rsidRPr="00140E21">
        <w:t>4.11.4.3.4</w:t>
      </w:r>
      <w:r w:rsidRPr="00140E21">
        <w:tab/>
        <w:t>Interaction with PCC</w:t>
      </w:r>
      <w:bookmarkEnd w:id="1842"/>
      <w:bookmarkEnd w:id="1843"/>
      <w:bookmarkEnd w:id="1847"/>
      <w:bookmarkEnd w:id="1848"/>
      <w:bookmarkEnd w:id="1849"/>
      <w:bookmarkEnd w:id="1850"/>
      <w:bookmarkEnd w:id="1851"/>
    </w:p>
    <w:p w14:paraId="35A8BA3F" w14:textId="77777777" w:rsidR="00297F50" w:rsidRPr="00140E21" w:rsidRDefault="00297F50" w:rsidP="00297F50">
      <w:r w:rsidRPr="00140E21">
        <w:t xml:space="preserve">When interworking with 5GS is supported and a </w:t>
      </w:r>
      <w:r>
        <w:t>SMF+PGW-C</w:t>
      </w:r>
      <w:r w:rsidRPr="00140E21">
        <w:t xml:space="preserve"> is selected by the ePDG, policy interactions between PDN GW and PCRF specified in TS</w:t>
      </w:r>
      <w:r>
        <w:t> </w:t>
      </w:r>
      <w:r w:rsidRPr="00140E21">
        <w:t>23.402</w:t>
      </w:r>
      <w:r>
        <w:t> </w:t>
      </w:r>
      <w:r w:rsidRPr="00140E21">
        <w:t xml:space="preserve">[26] are replaced by equivalent interactions between </w:t>
      </w:r>
      <w:r>
        <w:t>SMF+PGW-C</w:t>
      </w:r>
      <w:r w:rsidRPr="00140E21">
        <w:t xml:space="preserve"> and PCF as captured in clause 4.11.0a.2.</w:t>
      </w:r>
    </w:p>
    <w:p w14:paraId="24FDDF20" w14:textId="77777777" w:rsidR="00297F50" w:rsidRDefault="00297F50" w:rsidP="00297F50">
      <w:bookmarkStart w:id="1852" w:name="_Toc20204105"/>
      <w:r>
        <w:t>If SMF+PGW-C is selected and interaction with PCF is required for a UE that does not support 5GC NAS, the SMF+PGW-C determines the PDU Session ID and S-NSSAI in the same way as for PDN connection via MME as specified in clause 4.11.0a.5.</w:t>
      </w:r>
    </w:p>
    <w:p w14:paraId="3A65991B" w14:textId="77777777" w:rsidR="00297F50" w:rsidRPr="00140E21" w:rsidRDefault="00297F50" w:rsidP="00297F50">
      <w:pPr>
        <w:pStyle w:val="Heading5"/>
      </w:pPr>
      <w:bookmarkStart w:id="1853" w:name="_CR4_11_4_3_5"/>
      <w:bookmarkStart w:id="1854" w:name="_Toc27894793"/>
      <w:bookmarkStart w:id="1855" w:name="_Toc36191863"/>
      <w:bookmarkStart w:id="1856" w:name="_Toc45192952"/>
      <w:bookmarkStart w:id="1857" w:name="_Toc47592584"/>
      <w:bookmarkStart w:id="1858" w:name="_Toc51834670"/>
      <w:bookmarkStart w:id="1859" w:name="_Toc162423942"/>
      <w:bookmarkEnd w:id="1853"/>
      <w:r w:rsidRPr="00140E21">
        <w:t>4.11.4.3.5</w:t>
      </w:r>
      <w:r w:rsidRPr="00140E21">
        <w:tab/>
        <w:t>UE initiated Connectivity to Additional PDN with GTP on S2b</w:t>
      </w:r>
      <w:bookmarkEnd w:id="1852"/>
      <w:bookmarkEnd w:id="1854"/>
      <w:bookmarkEnd w:id="1855"/>
      <w:bookmarkEnd w:id="1856"/>
      <w:bookmarkEnd w:id="1857"/>
      <w:bookmarkEnd w:id="1858"/>
      <w:bookmarkEnd w:id="1859"/>
    </w:p>
    <w:p w14:paraId="66AF6969" w14:textId="77777777" w:rsidR="00297F50" w:rsidRPr="00140E21" w:rsidRDefault="00297F50" w:rsidP="00297F50">
      <w:r>
        <w:t xml:space="preserve">The </w:t>
      </w:r>
      <w:r w:rsidRPr="00140E21">
        <w:t xml:space="preserve">procedure in clause 7.6.3 </w:t>
      </w:r>
      <w:r>
        <w:t>of</w:t>
      </w:r>
      <w:r w:rsidRPr="00140E21">
        <w:t xml:space="preserve"> TS</w:t>
      </w:r>
      <w:r>
        <w:t> </w:t>
      </w:r>
      <w:r w:rsidRPr="00140E21">
        <w:t>23.402</w:t>
      </w:r>
      <w:r>
        <w:t> </w:t>
      </w:r>
      <w:r w:rsidRPr="00140E21">
        <w:t xml:space="preserve">[26] references the </w:t>
      </w:r>
      <w:r>
        <w:t>I</w:t>
      </w:r>
      <w:r w:rsidRPr="00140E21">
        <w:t xml:space="preserve">nitial </w:t>
      </w:r>
      <w:r>
        <w:t>A</w:t>
      </w:r>
      <w:r w:rsidRPr="00140E21">
        <w:t>ttach procedure with GTP on S2b. Impacts to the initial attach procedure with GTP on S2b are captured in clause 4.11.4.3.3 above.</w:t>
      </w:r>
      <w:r>
        <w:t xml:space="preserve"> If the additional PDN connection is for emergency service, impact as captured in clause 4.11.4.3.3a applies.</w:t>
      </w:r>
    </w:p>
    <w:p w14:paraId="726BE1B8" w14:textId="77777777" w:rsidR="00297F50" w:rsidRPr="00140E21" w:rsidRDefault="00297F50" w:rsidP="00297F50">
      <w:pPr>
        <w:pStyle w:val="Heading5"/>
      </w:pPr>
      <w:bookmarkStart w:id="1860" w:name="_CR4_11_4_3_6"/>
      <w:bookmarkStart w:id="1861" w:name="_Toc20204106"/>
      <w:bookmarkStart w:id="1862" w:name="_Toc27894794"/>
      <w:bookmarkStart w:id="1863" w:name="_Toc36191864"/>
      <w:bookmarkStart w:id="1864" w:name="_Toc45192953"/>
      <w:bookmarkStart w:id="1865" w:name="_Toc47592585"/>
      <w:bookmarkStart w:id="1866" w:name="_Toc51834671"/>
      <w:bookmarkStart w:id="1867" w:name="_Toc162423943"/>
      <w:bookmarkEnd w:id="1860"/>
      <w:r w:rsidRPr="00140E21">
        <w:lastRenderedPageBreak/>
        <w:t>4.11.4.3.6</w:t>
      </w:r>
      <w:r w:rsidRPr="00140E21">
        <w:tab/>
        <w:t>Use of N10 interface instead of S6b</w:t>
      </w:r>
      <w:bookmarkEnd w:id="1861"/>
      <w:bookmarkEnd w:id="1862"/>
      <w:bookmarkEnd w:id="1863"/>
      <w:bookmarkEnd w:id="1864"/>
      <w:bookmarkEnd w:id="1865"/>
      <w:bookmarkEnd w:id="1866"/>
      <w:bookmarkEnd w:id="1867"/>
    </w:p>
    <w:p w14:paraId="2FBF445C" w14:textId="4D1A98A2" w:rsidR="00297F50" w:rsidRDefault="00297F50" w:rsidP="00297F50">
      <w:r>
        <w:t xml:space="preserve">This clause applies to </w:t>
      </w:r>
      <w:del w:id="1868" w:author="Ericsson" w:date="2024-05-20T16:23:00Z">
        <w:r w:rsidDel="00103CF7">
          <w:delText>scnearios</w:delText>
        </w:r>
      </w:del>
      <w:ins w:id="1869" w:author="Ericsson" w:date="2024-05-20T16:23:00Z">
        <w:r w:rsidR="00103CF7">
          <w:t>scenarios</w:t>
        </w:r>
      </w:ins>
      <w:r>
        <w:t xml:space="preserve"> when ePDG is connected to SMF+PGW-C and S6b in not used. It is applicable for procedures specified in TS 23.402 [26] including mobility between EPC/ePDG and EPC/EUTRAN and also for mobility between EPC/ePDG and 5GS.</w:t>
      </w:r>
    </w:p>
    <w:p w14:paraId="57AE4248" w14:textId="77777777" w:rsidR="00297F50" w:rsidRPr="00140E21" w:rsidRDefault="00297F50" w:rsidP="00297F50">
      <w:r w:rsidRPr="00140E21">
        <w:t>When S6b</w:t>
      </w:r>
      <w:r>
        <w:t>, as specified in TS 23.402 [26],</w:t>
      </w:r>
      <w:r w:rsidRPr="00140E21">
        <w:t xml:space="preserve"> is not deployed between </w:t>
      </w:r>
      <w:r>
        <w:t>SMF+PGW-C</w:t>
      </w:r>
      <w:r w:rsidRPr="00140E21">
        <w:t xml:space="preserve"> and AAA and the UE creates and deletes a PDN connection via ePDG connected to SMF+PGW-C, the registration and de-registration of PDN GW is performed on the N10 interface instead of the S6b interface.</w:t>
      </w:r>
    </w:p>
    <w:p w14:paraId="53319B39" w14:textId="77777777" w:rsidR="00297F50" w:rsidRDefault="00297F50" w:rsidP="00297F50">
      <w:r>
        <w:t>If SMF+PGW-C is selected for a UE that does not support 5GC NAS, the SMF+PGW-C determines the PDU Session ID and S-NSSAI in the same way as for PDN connection via EPC/EUTRAN as specified in clause 4.11.0a.5.</w:t>
      </w:r>
    </w:p>
    <w:p w14:paraId="311CB618" w14:textId="77777777" w:rsidR="00297F50" w:rsidRPr="00140E21" w:rsidRDefault="00297F50" w:rsidP="00297F50">
      <w:r w:rsidRPr="00140E21">
        <w:t>For roaming scenario with local-breakout (TS</w:t>
      </w:r>
      <w:r>
        <w:t> </w:t>
      </w:r>
      <w:r w:rsidRPr="00140E21">
        <w:t>23.501</w:t>
      </w:r>
      <w:r>
        <w:t> </w:t>
      </w:r>
      <w:r w:rsidRPr="00140E21">
        <w:t>[2], Figure 4.3.4.2.1), the use of N10 interface instead of S6b interface may be based on support of this feature from HSS+UDM to SMF+PGW-C on N10 interface.</w:t>
      </w:r>
    </w:p>
    <w:p w14:paraId="35828F23" w14:textId="77777777" w:rsidR="00297F50" w:rsidRPr="00140E21" w:rsidRDefault="00297F50" w:rsidP="00297F50">
      <w:r w:rsidRPr="00140E21">
        <w:t>The specific impacts to procedures in clause</w:t>
      </w:r>
      <w:r>
        <w:t xml:space="preserve">s </w:t>
      </w:r>
      <w:r w:rsidRPr="00140E21">
        <w:t>7</w:t>
      </w:r>
      <w:r>
        <w:t xml:space="preserve"> and 8</w:t>
      </w:r>
      <w:r w:rsidRPr="00140E21">
        <w:t xml:space="preserve"> of TS</w:t>
      </w:r>
      <w:r>
        <w:t> </w:t>
      </w:r>
      <w:r w:rsidRPr="00140E21">
        <w:t>23.402</w:t>
      </w:r>
      <w:r>
        <w:t> </w:t>
      </w:r>
      <w:r w:rsidRPr="00140E21">
        <w:t>[26] are as follows:</w:t>
      </w:r>
    </w:p>
    <w:p w14:paraId="6CB9F213" w14:textId="77777777" w:rsidR="00297F50" w:rsidRPr="00140E21" w:rsidRDefault="00297F50" w:rsidP="00297F50">
      <w:pPr>
        <w:pStyle w:val="B1"/>
        <w:rPr>
          <w:b/>
        </w:rPr>
      </w:pPr>
      <w:r w:rsidRPr="00140E21">
        <w:rPr>
          <w:b/>
        </w:rPr>
        <w:t>7.2.4</w:t>
      </w:r>
      <w:r w:rsidRPr="00140E21">
        <w:rPr>
          <w:b/>
        </w:rPr>
        <w:tab/>
        <w:t>Initial Attach with GTP on S2b</w:t>
      </w:r>
    </w:p>
    <w:p w14:paraId="3488C43B" w14:textId="77777777" w:rsidR="00297F50" w:rsidRPr="00140E21" w:rsidRDefault="00297F50" w:rsidP="00297F50">
      <w:pPr>
        <w:pStyle w:val="B2"/>
      </w:pPr>
      <w:r w:rsidRPr="00140E21">
        <w:t>-</w:t>
      </w:r>
      <w:r w:rsidRPr="00140E21">
        <w:tab/>
        <w:t>Instead of Step</w:t>
      </w:r>
      <w:r>
        <w:t> </w:t>
      </w:r>
      <w:r w:rsidRPr="00140E21">
        <w:t>C.1 in Figure 7.2.4-1 of TS</w:t>
      </w:r>
      <w:r>
        <w:t> </w:t>
      </w:r>
      <w:r w:rsidRPr="00140E21">
        <w:t>23.402</w:t>
      </w:r>
      <w:r>
        <w:t> </w:t>
      </w:r>
      <w:r w:rsidRPr="00140E21">
        <w:t>[26],</w:t>
      </w:r>
      <w:r>
        <w:t xml:space="preserve"> step </w:t>
      </w:r>
      <w:r w:rsidRPr="00140E21">
        <w:t>16c (Nudm_UECM_Registration with an optional indication that access is from ePDG) from Figure 4.3.2.2.1-1 are performed between the SMF+PGW-C and HSS+UDM. Based on this indication, the HSS+UDM does not send notification of PGW-C assignment on SWx to AAA.</w:t>
      </w:r>
    </w:p>
    <w:p w14:paraId="7DDCD2B0" w14:textId="77777777" w:rsidR="00297F50" w:rsidRPr="00140E21" w:rsidRDefault="00297F50" w:rsidP="00297F50">
      <w:pPr>
        <w:pStyle w:val="B1"/>
        <w:rPr>
          <w:b/>
        </w:rPr>
      </w:pPr>
      <w:r w:rsidRPr="00140E21">
        <w:rPr>
          <w:b/>
        </w:rPr>
        <w:t>7.2.5</w:t>
      </w:r>
      <w:r w:rsidRPr="00140E21">
        <w:rPr>
          <w:b/>
        </w:rPr>
        <w:tab/>
        <w:t>Initial Attach for emergency session (GTP on S2b)</w:t>
      </w:r>
    </w:p>
    <w:p w14:paraId="1B8BA02D" w14:textId="77777777" w:rsidR="00297F50" w:rsidRPr="00140E21" w:rsidRDefault="00297F50" w:rsidP="00297F50">
      <w:pPr>
        <w:pStyle w:val="B2"/>
      </w:pPr>
      <w:r w:rsidRPr="00140E21">
        <w:t>-</w:t>
      </w:r>
      <w:r w:rsidRPr="00140E21">
        <w:tab/>
        <w:t xml:space="preserve">Instead of </w:t>
      </w:r>
      <w:r>
        <w:t>s</w:t>
      </w:r>
      <w:r w:rsidRPr="00140E21">
        <w:t>tep</w:t>
      </w:r>
      <w:r>
        <w:t> </w:t>
      </w:r>
      <w:r w:rsidRPr="00140E21">
        <w:t>5 in Figure 7.2.5-1 of TS</w:t>
      </w:r>
      <w:r>
        <w:t> </w:t>
      </w:r>
      <w:r w:rsidRPr="00140E21">
        <w:t>23.402</w:t>
      </w:r>
      <w:r>
        <w:t> </w:t>
      </w:r>
      <w:r w:rsidRPr="00140E21">
        <w:t>[26],</w:t>
      </w:r>
      <w:r>
        <w:t xml:space="preserve"> step </w:t>
      </w:r>
      <w:r w:rsidRPr="00140E21">
        <w:t>16c (Nudm_UECM_Registration with an optional indication that access is from ePDG) from Figure 4.3.2.2.1-1 are performed between the SMF+PGW-C and HSS+UDM. Based on this indication, the HSS+UDM does not send notification of PGW-C assignment on SWx to AAA.</w:t>
      </w:r>
    </w:p>
    <w:p w14:paraId="568CAA19" w14:textId="77777777" w:rsidR="00297F50" w:rsidRPr="00140E21" w:rsidRDefault="00297F50" w:rsidP="00297F50">
      <w:pPr>
        <w:pStyle w:val="B2"/>
      </w:pPr>
      <w:r w:rsidRPr="00140E21">
        <w:tab/>
        <w:t>The indication of access from ePDG is forwarded on the interface between UDM and HSS.</w:t>
      </w:r>
    </w:p>
    <w:p w14:paraId="6D66736C" w14:textId="77777777" w:rsidR="00297F50" w:rsidRPr="00140E21" w:rsidRDefault="00297F50" w:rsidP="00297F50">
      <w:pPr>
        <w:pStyle w:val="B1"/>
        <w:rPr>
          <w:b/>
        </w:rPr>
      </w:pPr>
      <w:r w:rsidRPr="00140E21">
        <w:rPr>
          <w:b/>
        </w:rPr>
        <w:t>7.4.3</w:t>
      </w:r>
      <w:r w:rsidRPr="00140E21">
        <w:rPr>
          <w:b/>
        </w:rPr>
        <w:tab/>
        <w:t>UE/ePDG-initiated Detach Procedure and UE-Requested PDN Disconnection with GTP on S2b</w:t>
      </w:r>
    </w:p>
    <w:p w14:paraId="0E66D71F" w14:textId="77777777" w:rsidR="00297F50" w:rsidRPr="00140E21" w:rsidRDefault="00297F50" w:rsidP="00297F50">
      <w:pPr>
        <w:pStyle w:val="B1"/>
        <w:rPr>
          <w:b/>
        </w:rPr>
      </w:pPr>
      <w:r w:rsidRPr="00140E21">
        <w:rPr>
          <w:b/>
        </w:rPr>
        <w:t>7.4.3.1</w:t>
      </w:r>
      <w:r w:rsidRPr="00140E21">
        <w:rPr>
          <w:b/>
        </w:rPr>
        <w:tab/>
        <w:t>Non-Roaming, Home Routed Roaming and Local Breakout Case</w:t>
      </w:r>
    </w:p>
    <w:p w14:paraId="1A576E7F" w14:textId="77777777" w:rsidR="00297F50" w:rsidRPr="00140E21" w:rsidRDefault="00297F50" w:rsidP="00297F50">
      <w:pPr>
        <w:pStyle w:val="B2"/>
      </w:pPr>
      <w:r w:rsidRPr="00140E21">
        <w:t>-</w:t>
      </w:r>
      <w:r w:rsidRPr="00140E21">
        <w:tab/>
        <w:t>Instead of Step</w:t>
      </w:r>
      <w:r>
        <w:t> </w:t>
      </w:r>
      <w:r w:rsidRPr="00140E21">
        <w:t>A.2 in Figure 7.4.3-1 of TS</w:t>
      </w:r>
      <w:r>
        <w:t> </w:t>
      </w:r>
      <w:r w:rsidRPr="00140E21">
        <w:t>23.402</w:t>
      </w:r>
      <w:r>
        <w:t> </w:t>
      </w:r>
      <w:r w:rsidRPr="00140E21">
        <w:t>[26], step 12 (Nudm_UECM_Deregistration) from Figure 4.3.4.2-1 is performed between the SMF+PGW-C and HSS+UDM.</w:t>
      </w:r>
    </w:p>
    <w:p w14:paraId="2736B463" w14:textId="77777777" w:rsidR="00297F50" w:rsidRPr="00140E21" w:rsidRDefault="00297F50" w:rsidP="00297F50">
      <w:pPr>
        <w:pStyle w:val="B1"/>
        <w:rPr>
          <w:b/>
        </w:rPr>
      </w:pPr>
      <w:r w:rsidRPr="00140E21">
        <w:rPr>
          <w:b/>
        </w:rPr>
        <w:t>7.4.4</w:t>
      </w:r>
      <w:r w:rsidRPr="00140E21">
        <w:rPr>
          <w:b/>
        </w:rPr>
        <w:tab/>
        <w:t>HSS/AAA-initiated Detach Procedure with GTP on S2b</w:t>
      </w:r>
    </w:p>
    <w:p w14:paraId="78B300EB" w14:textId="77777777" w:rsidR="00297F50" w:rsidRPr="00140E21" w:rsidRDefault="00297F50" w:rsidP="00297F50">
      <w:pPr>
        <w:pStyle w:val="B1"/>
        <w:rPr>
          <w:b/>
        </w:rPr>
      </w:pPr>
      <w:r w:rsidRPr="00140E21">
        <w:rPr>
          <w:b/>
        </w:rPr>
        <w:t>7.4.4.1</w:t>
      </w:r>
      <w:r w:rsidRPr="00140E21">
        <w:rPr>
          <w:b/>
        </w:rPr>
        <w:tab/>
        <w:t>Non-Roaming, Home Routed Roaming and Local Breakout Case</w:t>
      </w:r>
    </w:p>
    <w:p w14:paraId="0637381A" w14:textId="77777777" w:rsidR="00297F50" w:rsidRPr="00140E21" w:rsidRDefault="00297F50" w:rsidP="00297F50">
      <w:pPr>
        <w:pStyle w:val="B2"/>
      </w:pPr>
      <w:r w:rsidRPr="00140E21">
        <w:t>-</w:t>
      </w:r>
      <w:r w:rsidRPr="00140E21">
        <w:tab/>
        <w:t xml:space="preserve">Instead of </w:t>
      </w:r>
      <w:r>
        <w:t>s</w:t>
      </w:r>
      <w:r w:rsidRPr="00140E21">
        <w:t>tep</w:t>
      </w:r>
      <w:r>
        <w:t> </w:t>
      </w:r>
      <w:r w:rsidRPr="00140E21">
        <w:t>3 in Figure 7.4.1-1 of TS</w:t>
      </w:r>
      <w:r>
        <w:t> </w:t>
      </w:r>
      <w:r w:rsidRPr="00140E21">
        <w:t>23.402</w:t>
      </w:r>
      <w:r>
        <w:t> </w:t>
      </w:r>
      <w:r w:rsidRPr="00140E21">
        <w:t>[26] (referenced by Figure 7.4.4-1 of TS</w:t>
      </w:r>
      <w:r>
        <w:t> </w:t>
      </w:r>
      <w:r w:rsidRPr="00140E21">
        <w:t>23.402</w:t>
      </w:r>
      <w:r>
        <w:t> </w:t>
      </w:r>
      <w:r w:rsidRPr="00140E21">
        <w:t>[26]), Step 12 (Nudm_UECM_Deregistration) from Figure 4.3.4.2-1 is performed between the SMF+PGW-C and HSS+UDM</w:t>
      </w:r>
    </w:p>
    <w:p w14:paraId="0F6FF352" w14:textId="77777777" w:rsidR="00297F50" w:rsidRPr="00140E21" w:rsidRDefault="00297F50" w:rsidP="00297F50">
      <w:pPr>
        <w:pStyle w:val="B1"/>
        <w:rPr>
          <w:b/>
        </w:rPr>
      </w:pPr>
      <w:r w:rsidRPr="00140E21">
        <w:rPr>
          <w:b/>
        </w:rPr>
        <w:t>7.9.2</w:t>
      </w:r>
      <w:r w:rsidRPr="00140E21">
        <w:rPr>
          <w:b/>
        </w:rPr>
        <w:tab/>
        <w:t>PDN GW initiated Resource Allocation Deactivation with GTP on S2b</w:t>
      </w:r>
    </w:p>
    <w:p w14:paraId="54D65B44" w14:textId="77777777" w:rsidR="00297F50" w:rsidRPr="00140E21" w:rsidRDefault="00297F50" w:rsidP="00297F50">
      <w:pPr>
        <w:pStyle w:val="B2"/>
      </w:pPr>
      <w:r w:rsidRPr="00140E21">
        <w:t>-</w:t>
      </w:r>
      <w:r w:rsidRPr="00140E21">
        <w:tab/>
        <w:t xml:space="preserve">Instead of </w:t>
      </w:r>
      <w:r>
        <w:t>s</w:t>
      </w:r>
      <w:r w:rsidRPr="00140E21">
        <w:t>tep</w:t>
      </w:r>
      <w:r>
        <w:t> </w:t>
      </w:r>
      <w:r w:rsidRPr="00140E21">
        <w:t>5 in Figure 7.9.2-1 of TS</w:t>
      </w:r>
      <w:r>
        <w:t> </w:t>
      </w:r>
      <w:r w:rsidRPr="00140E21">
        <w:t>23.402</w:t>
      </w:r>
      <w:r>
        <w:t> </w:t>
      </w:r>
      <w:r w:rsidRPr="00140E21">
        <w:t>[26], Step 12 (Nudm_UECM_Deregistration) from Figure 4.3.4.2-1 is performed between the SMF+PGW-C and HSS+UDM.</w:t>
      </w:r>
    </w:p>
    <w:p w14:paraId="3E782EAC" w14:textId="77777777" w:rsidR="00297F50" w:rsidRPr="00D145EA" w:rsidRDefault="00297F50" w:rsidP="00297F50">
      <w:pPr>
        <w:pStyle w:val="B1"/>
        <w:rPr>
          <w:b/>
        </w:rPr>
      </w:pPr>
      <w:r w:rsidRPr="00D145EA">
        <w:rPr>
          <w:b/>
        </w:rPr>
        <w:t>8.6.1.1</w:t>
      </w:r>
      <w:r w:rsidRPr="00D145EA">
        <w:rPr>
          <w:b/>
        </w:rPr>
        <w:tab/>
        <w:t>General Procedure for GTP based S5/S8 for E-UTRAN Access</w:t>
      </w:r>
    </w:p>
    <w:p w14:paraId="23A356B3" w14:textId="77777777" w:rsidR="00297F50" w:rsidRDefault="00297F50" w:rsidP="00297F50">
      <w:pPr>
        <w:pStyle w:val="B2"/>
      </w:pPr>
      <w:r>
        <w:t>-</w:t>
      </w:r>
      <w:r>
        <w:tab/>
        <w:t>Step 18 of clause 8.6.1.1 of TS 23.402 [26] refers to clause 7.9.2 of TS 23.402 [26]. The Nudm_UECM_Deregistration in the impacted referenced clause 7.9.2 above is not performed as resources in the SMF+PGW-C are not released.</w:t>
      </w:r>
    </w:p>
    <w:p w14:paraId="4C41DF2D" w14:textId="77777777" w:rsidR="00297F50" w:rsidRPr="00D145EA" w:rsidRDefault="00297F50" w:rsidP="00297F50">
      <w:pPr>
        <w:pStyle w:val="B1"/>
        <w:rPr>
          <w:b/>
        </w:rPr>
      </w:pPr>
      <w:r w:rsidRPr="00D145EA">
        <w:rPr>
          <w:b/>
        </w:rPr>
        <w:t>8.6.2.1</w:t>
      </w:r>
      <w:r w:rsidRPr="00D145EA">
        <w:rPr>
          <w:b/>
        </w:rPr>
        <w:tab/>
        <w:t>3GPP Access to Untrusted Non-3GPP IP Access Handover with GTP on S2b</w:t>
      </w:r>
    </w:p>
    <w:p w14:paraId="161BAC7F" w14:textId="77777777" w:rsidR="00297F50" w:rsidRDefault="00297F50" w:rsidP="00297F50">
      <w:pPr>
        <w:pStyle w:val="B2"/>
      </w:pPr>
      <w:r>
        <w:t>-</w:t>
      </w:r>
      <w:r>
        <w:tab/>
        <w:t>In Step B.2 of clause 8.6.2.1 of TS 23.402 [26], if the registration of the SMF+PGW-C in the HSS+UDM is not already done, step 16c (Nudm_UECM_Registration with an optional indication that access is from ePDG) from Figure 4.3.2.2.1-1 is performed between the SMF+PGW-C and HSS+UDM.</w:t>
      </w:r>
    </w:p>
    <w:p w14:paraId="3EB5543C" w14:textId="77777777" w:rsidR="00297F50" w:rsidRDefault="00297F50" w:rsidP="00297F50">
      <w:r>
        <w:t>The impacts to procedure in clause 4.11.4.1 (Handover from EPC/ePDG to 5GS) are as follows:</w:t>
      </w:r>
    </w:p>
    <w:p w14:paraId="4D6D624E" w14:textId="77777777" w:rsidR="00297F50" w:rsidRDefault="00297F50" w:rsidP="00297F50">
      <w:pPr>
        <w:pStyle w:val="B1"/>
      </w:pPr>
      <w:r>
        <w:lastRenderedPageBreak/>
        <w:t>-</w:t>
      </w:r>
      <w:r>
        <w:tab/>
        <w:t>For step 0, the impacts to clause 7.2.4 of TS 23.402 [26] are captured above.</w:t>
      </w:r>
    </w:p>
    <w:p w14:paraId="78612260" w14:textId="77777777" w:rsidR="00297F50" w:rsidRDefault="00297F50" w:rsidP="00297F50">
      <w:pPr>
        <w:pStyle w:val="B1"/>
      </w:pPr>
      <w:r>
        <w:t>-</w:t>
      </w:r>
      <w:r>
        <w:tab/>
        <w:t>In step 2, if the Request Type indicates "Existing Emergency PDU Session", the AMF shall use the Emergency Information containing SMF+PGW-C FQDN for the S2b interface and the S NSSAI locally configured in Emergency Configuration Data.</w:t>
      </w:r>
    </w:p>
    <w:p w14:paraId="4170A720" w14:textId="77777777" w:rsidR="00297F50" w:rsidRDefault="00297F50" w:rsidP="00297F50">
      <w:pPr>
        <w:pStyle w:val="B1"/>
      </w:pPr>
      <w:r>
        <w:t>-</w:t>
      </w:r>
      <w:r>
        <w:tab/>
        <w:t>In step 3, the impacts to clause 7.9.2 of TS 23.402 [26] are captured above. Nudm_UECM_Deregistration is not performed by SMF+PGW-C, as resources in the SMF+PGW-C are not released.</w:t>
      </w:r>
    </w:p>
    <w:p w14:paraId="19C83FFC" w14:textId="77777777" w:rsidR="00297F50" w:rsidRDefault="00297F50" w:rsidP="00297F50">
      <w:r>
        <w:t>The impacts to procedures in clause 4.11.4.2 (Handover from 5GS to EPC/ePDG) are as follows:</w:t>
      </w:r>
    </w:p>
    <w:p w14:paraId="324B535B" w14:textId="77777777" w:rsidR="00297F50" w:rsidRDefault="00297F50" w:rsidP="00297F50">
      <w:pPr>
        <w:pStyle w:val="B1"/>
      </w:pPr>
      <w:r>
        <w:t>-</w:t>
      </w:r>
      <w:r>
        <w:tab/>
        <w:t>For step 2, impacts to clause 8.6.2.1 (3GPP Access to Untrusted Non-3GPP IP Access Handover with GTP on S2b) of TS 23.402 [26] are captured above and Step 16c of Figure 4.3.2.2.1-1 is not performed as SMF+PGW-C already registered in the HSS+UDM when the UE is in 5GS.</w:t>
      </w:r>
    </w:p>
    <w:p w14:paraId="0EC9955D" w14:textId="77777777" w:rsidR="00297F50" w:rsidRDefault="00297F50" w:rsidP="00297F50">
      <w:pPr>
        <w:pStyle w:val="Heading5"/>
      </w:pPr>
      <w:bookmarkStart w:id="1870" w:name="_CR4_11_4_3_7"/>
      <w:bookmarkStart w:id="1871" w:name="_Toc162423944"/>
      <w:bookmarkStart w:id="1872" w:name="_Toc20204107"/>
      <w:bookmarkStart w:id="1873" w:name="_Toc27894795"/>
      <w:bookmarkStart w:id="1874" w:name="_Toc36191865"/>
      <w:bookmarkStart w:id="1875" w:name="_Toc45192954"/>
      <w:bookmarkStart w:id="1876" w:name="_Toc47592586"/>
      <w:bookmarkStart w:id="1877" w:name="_Toc51834672"/>
      <w:bookmarkEnd w:id="1870"/>
      <w:r>
        <w:t>4.11.4.3.7</w:t>
      </w:r>
      <w:r>
        <w:tab/>
        <w:t>5GC NAS capability (re-)enabled and disabled</w:t>
      </w:r>
      <w:bookmarkEnd w:id="1871"/>
    </w:p>
    <w:p w14:paraId="6673D950" w14:textId="77777777" w:rsidR="00297F50" w:rsidRDefault="00297F50" w:rsidP="00297F50">
      <w:r>
        <w:t>When 5G NAS (i.e. N1 mode) capability is (re-)enabled, the UE does not report the UE capability change to ePDG.</w:t>
      </w:r>
    </w:p>
    <w:p w14:paraId="0564CBAD" w14:textId="77777777" w:rsidR="00297F50" w:rsidRDefault="00297F50" w:rsidP="00297F50">
      <w:pPr>
        <w:pStyle w:val="NO"/>
      </w:pPr>
      <w:r>
        <w:t>NOTE:</w:t>
      </w:r>
      <w:r>
        <w:tab/>
        <w:t>The ePDG is not aware of the N1 mode Enabled / Disabled status at the UE. If a standalone PGW was previously selected, the ePDG is not able to initiate PDN disconnection with reactivation required for the purpose of re-selecting an SMF+PGW-C.</w:t>
      </w:r>
    </w:p>
    <w:p w14:paraId="06E657C2" w14:textId="77777777" w:rsidR="00297F50" w:rsidRDefault="00297F50" w:rsidP="00297F50">
      <w:r>
        <w:t>When N1 is re-enabled, how to handle PDN connection(s) established over EPC/ePDG and without a mapped S-NSSAI is defined in TS 24.501 [25].</w:t>
      </w:r>
    </w:p>
    <w:p w14:paraId="4DC171E3" w14:textId="77777777" w:rsidR="00297F50" w:rsidRPr="00140E21" w:rsidRDefault="00297F50" w:rsidP="00297F50">
      <w:pPr>
        <w:pStyle w:val="Heading3"/>
      </w:pPr>
      <w:bookmarkStart w:id="1878" w:name="_CR4_11_5"/>
      <w:bookmarkStart w:id="1879" w:name="_Toc162423945"/>
      <w:bookmarkEnd w:id="1878"/>
      <w:r w:rsidRPr="00140E21">
        <w:t>4.11.5</w:t>
      </w:r>
      <w:r w:rsidRPr="00140E21">
        <w:tab/>
        <w:t>Impacts to 5GC Procedures</w:t>
      </w:r>
      <w:bookmarkEnd w:id="1872"/>
      <w:bookmarkEnd w:id="1873"/>
      <w:bookmarkEnd w:id="1874"/>
      <w:bookmarkEnd w:id="1875"/>
      <w:bookmarkEnd w:id="1876"/>
      <w:bookmarkEnd w:id="1877"/>
      <w:bookmarkEnd w:id="1879"/>
    </w:p>
    <w:p w14:paraId="113AE517" w14:textId="77777777" w:rsidR="00297F50" w:rsidRPr="00140E21" w:rsidRDefault="00297F50" w:rsidP="00297F50">
      <w:pPr>
        <w:pStyle w:val="Heading4"/>
      </w:pPr>
      <w:bookmarkStart w:id="1880" w:name="_CR4_11_5_1"/>
      <w:bookmarkStart w:id="1881" w:name="_Toc20204108"/>
      <w:bookmarkStart w:id="1882" w:name="_Toc27894796"/>
      <w:bookmarkStart w:id="1883" w:name="_Toc36191866"/>
      <w:bookmarkStart w:id="1884" w:name="_Toc45192955"/>
      <w:bookmarkStart w:id="1885" w:name="_Toc47592587"/>
      <w:bookmarkStart w:id="1886" w:name="_Toc51834673"/>
      <w:bookmarkStart w:id="1887" w:name="_Toc162423946"/>
      <w:bookmarkEnd w:id="1880"/>
      <w:r w:rsidRPr="00140E21">
        <w:t>4.11.5.1</w:t>
      </w:r>
      <w:r w:rsidRPr="00140E21">
        <w:tab/>
        <w:t>General</w:t>
      </w:r>
      <w:bookmarkEnd w:id="1881"/>
      <w:bookmarkEnd w:id="1882"/>
      <w:bookmarkEnd w:id="1883"/>
      <w:bookmarkEnd w:id="1884"/>
      <w:bookmarkEnd w:id="1885"/>
      <w:bookmarkEnd w:id="1886"/>
      <w:bookmarkEnd w:id="1887"/>
    </w:p>
    <w:p w14:paraId="1B734BBF" w14:textId="77777777" w:rsidR="00297F50" w:rsidRPr="00140E21" w:rsidRDefault="00297F50" w:rsidP="00297F50">
      <w:r w:rsidRPr="00140E21">
        <w:t>Thi</w:t>
      </w:r>
      <w:r>
        <w:t xml:space="preserve">s clause </w:t>
      </w:r>
      <w:r w:rsidRPr="00140E21">
        <w:t>captures impacts to 5GC procedures in other clauses of this specification to support interworking with EPS. These impacts are applicable to interworking based on N26 and interworking without N26 for PDU Session via 3GPP access</w:t>
      </w:r>
      <w:r>
        <w:t xml:space="preserve"> and </w:t>
      </w:r>
      <w:r w:rsidRPr="00140E21">
        <w:t>for PDU Session via non-3GPP access.</w:t>
      </w:r>
    </w:p>
    <w:p w14:paraId="312D8E31" w14:textId="77777777" w:rsidR="00297F50" w:rsidRPr="00140E21" w:rsidRDefault="00297F50" w:rsidP="00297F50">
      <w:bookmarkStart w:id="1888" w:name="_Toc20204109"/>
      <w:bookmarkStart w:id="1889" w:name="_Toc27894797"/>
      <w:r>
        <w:t>This clause also captures the impact to 5GC if the UE was previously in GERAN/UTRAN as specified in clause 5.17.2.4 of TS 23.501 [2].</w:t>
      </w:r>
    </w:p>
    <w:p w14:paraId="3BB4C34B" w14:textId="77777777" w:rsidR="00297F50" w:rsidRPr="00140E21" w:rsidRDefault="00297F50" w:rsidP="00297F50">
      <w:pPr>
        <w:pStyle w:val="Heading4"/>
      </w:pPr>
      <w:bookmarkStart w:id="1890" w:name="_CR4_11_5_2"/>
      <w:bookmarkStart w:id="1891" w:name="_Toc36191867"/>
      <w:bookmarkStart w:id="1892" w:name="_Toc45192956"/>
      <w:bookmarkStart w:id="1893" w:name="_Toc47592588"/>
      <w:bookmarkStart w:id="1894" w:name="_Toc51834674"/>
      <w:bookmarkStart w:id="1895" w:name="_Toc162423947"/>
      <w:bookmarkEnd w:id="1890"/>
      <w:r w:rsidRPr="00140E21">
        <w:t>4.11.5.2</w:t>
      </w:r>
      <w:r w:rsidRPr="00140E21">
        <w:tab/>
        <w:t>Registration procedure</w:t>
      </w:r>
      <w:bookmarkEnd w:id="1888"/>
      <w:bookmarkEnd w:id="1889"/>
      <w:bookmarkEnd w:id="1891"/>
      <w:bookmarkEnd w:id="1892"/>
      <w:bookmarkEnd w:id="1893"/>
      <w:bookmarkEnd w:id="1894"/>
      <w:bookmarkEnd w:id="1895"/>
    </w:p>
    <w:p w14:paraId="20B4F7C1" w14:textId="77777777" w:rsidR="00297F50" w:rsidRPr="00140E21" w:rsidRDefault="00297F50" w:rsidP="00297F50">
      <w:r>
        <w:t xml:space="preserve">The </w:t>
      </w:r>
      <w:r w:rsidRPr="00140E21">
        <w:t>following impacts are applicable to clause 4.2.2.2 (Registration procedure):</w:t>
      </w:r>
    </w:p>
    <w:p w14:paraId="599162FB" w14:textId="77777777" w:rsidR="00297F50" w:rsidRDefault="00297F50" w:rsidP="00297F50">
      <w:pPr>
        <w:pStyle w:val="B1"/>
      </w:pPr>
      <w:r>
        <w:t>-</w:t>
      </w:r>
      <w:r>
        <w:tab/>
        <w:t>Step 1: If the Registration type is set to "Initial Registration", the UE is not registered in EPS and the UE provides the 5G-GUTI mapped from EPS GUTI as the old GUTI, then the UE includes complete EPS Attach Request in the Registration request message.</w:t>
      </w:r>
    </w:p>
    <w:p w14:paraId="398F160B" w14:textId="77777777" w:rsidR="00297F50" w:rsidRDefault="00297F50" w:rsidP="00297F50">
      <w:pPr>
        <w:pStyle w:val="B1"/>
      </w:pPr>
      <w:r>
        <w:t>-</w:t>
      </w:r>
      <w:r>
        <w:tab/>
        <w:t>Step 4: If the Registration type is "Initial Registration" as in step 1 of the Registration Procedure captured in clause 4.2.2.2.2, the target AMF may perform Identification Request towards MME along with complete EPS Attach Request message for MME to verify it as in step 3 as specified in clause 5.3.2.1 of TS 23.401 [13].</w:t>
      </w:r>
    </w:p>
    <w:p w14:paraId="414D7C30" w14:textId="77777777" w:rsidR="00297F50" w:rsidRDefault="00297F50" w:rsidP="00297F50">
      <w:pPr>
        <w:pStyle w:val="NO"/>
      </w:pPr>
      <w:r>
        <w:t>NOTE 1:</w:t>
      </w:r>
      <w:r>
        <w:tab/>
        <w:t>The steps above apply to interworking with N26.</w:t>
      </w:r>
    </w:p>
    <w:p w14:paraId="54A20F42" w14:textId="77777777" w:rsidR="00297F50" w:rsidRDefault="00297F50" w:rsidP="00297F50">
      <w:pPr>
        <w:pStyle w:val="B1"/>
      </w:pPr>
      <w:r>
        <w:t>-</w:t>
      </w:r>
      <w:r>
        <w:tab/>
        <w:t>Step 14a:</w:t>
      </w:r>
    </w:p>
    <w:p w14:paraId="68303E4D" w14:textId="77777777" w:rsidR="00297F50" w:rsidRDefault="00297F50" w:rsidP="00297F50">
      <w:pPr>
        <w:pStyle w:val="B2"/>
      </w:pPr>
      <w:r>
        <w:t>-</w:t>
      </w:r>
      <w:r>
        <w:tab/>
        <w:t>If the AMF does not have event subscription information from the UDM, the AMF indicates it in Nudm_UECM_Registration. The UDM then provides event subscriptions (possibly retrieved from UDR) if any.</w:t>
      </w:r>
    </w:p>
    <w:p w14:paraId="1DD2FC52" w14:textId="77777777" w:rsidR="00297F50" w:rsidRDefault="00297F50" w:rsidP="00297F50">
      <w:pPr>
        <w:pStyle w:val="B2"/>
      </w:pPr>
      <w:r>
        <w:t>-</w:t>
      </w:r>
      <w:r>
        <w:tab/>
        <w:t>If mobility between GERAN/UTRAN and 5GS is required (as specified in clause 5.17.2.4 of TS 23.501 [2]), at Initial Registration, the AMF serving 3GPP access shall also register with the Nudm_UECM_Registration even if the AMF has a valid context.</w:t>
      </w:r>
    </w:p>
    <w:p w14:paraId="4226A24B" w14:textId="77777777" w:rsidR="00297F50" w:rsidRDefault="00297F50" w:rsidP="00297F50">
      <w:pPr>
        <w:pStyle w:val="B1"/>
      </w:pPr>
      <w:r>
        <w:t>-</w:t>
      </w:r>
      <w:r>
        <w:tab/>
        <w:t>Step 14d: If mobility between GERAN/UTRAN and 5GS is required (as specified in clause 5.17.2.4 of TS 23.501 [2]), when the UDM stores the associated 3GPP Access Type together with the serving AMF as indicated in step 14a, it will also cause cancellation of any other previously registered serving node (e.g. MME if AMF does not indicate not to cancel or SGSN) via HSS/HLR.</w:t>
      </w:r>
    </w:p>
    <w:p w14:paraId="5F2CDC2E" w14:textId="77777777" w:rsidR="00297F50" w:rsidRDefault="00297F50" w:rsidP="00297F50">
      <w:pPr>
        <w:pStyle w:val="NO"/>
      </w:pPr>
      <w:r>
        <w:lastRenderedPageBreak/>
        <w:t>NOTE 2:</w:t>
      </w:r>
      <w:r>
        <w:tab/>
        <w:t>Upon mobility from GERAN/UTRAN to 5GS as specified in clause 5.17.2.4 of TS 23.501 [2], the previously registered SGSN needs to be cancelled from HSS/HLR, otherwise the incoming session can fail.</w:t>
      </w:r>
    </w:p>
    <w:p w14:paraId="5707AEBF" w14:textId="77777777" w:rsidR="00297F50" w:rsidRDefault="00297F50" w:rsidP="00297F50">
      <w:pPr>
        <w:pStyle w:val="B1"/>
      </w:pPr>
      <w:r>
        <w:t>-</w:t>
      </w:r>
      <w:r>
        <w:tab/>
        <w:t>Step 15: As described in clause 6.3.7.1 , clause TS 23.501 [2], if the AMF receives PCF Selection Assistance info and PCF ID(s) from the UDM, the AMF checks the PCF Selection Assistance info provided by UDM. If a list of DNN,S-NSSAI combinations are provided in the PCF Selection Info the AMF checks local configuration to determine which DNN,S-NSSAI to use then selects the PCF ID included in the corresponding UE Context in the SMF data. If no PCF ID is received, e.g. EPS interworking is not supported, or no PDN connection and related PCC association exists , the AMF select the PCF by considering other criteria, defined in clause 6.3.7.1 TS 23.501 [2].</w:t>
      </w:r>
    </w:p>
    <w:p w14:paraId="5CC7ADA7" w14:textId="77777777" w:rsidR="00297F50" w:rsidRDefault="00297F50" w:rsidP="00297F50">
      <w:pPr>
        <w:pStyle w:val="B1"/>
      </w:pPr>
      <w:r>
        <w:t>-</w:t>
      </w:r>
      <w:r>
        <w:tab/>
        <w:t>At the end of registration procedure, the AMF may initiate synchronization of event subscriptions with the UDM if the AMF does not indicate unavailability of event subscription in step 14a.</w:t>
      </w:r>
    </w:p>
    <w:p w14:paraId="735DB875" w14:textId="77777777" w:rsidR="00297F50" w:rsidRDefault="00297F50" w:rsidP="00297F50">
      <w:pPr>
        <w:pStyle w:val="NO"/>
      </w:pPr>
      <w:r>
        <w:t>NOTE 3:</w:t>
      </w:r>
      <w:r>
        <w:tab/>
        <w:t>The details how synchronization can be done is left to stage 3.</w:t>
      </w:r>
    </w:p>
    <w:p w14:paraId="6D7A43B5" w14:textId="77777777" w:rsidR="00297F50" w:rsidRDefault="00297F50" w:rsidP="00297F50">
      <w:r>
        <w:t>For PDU Session via 3GPP access the following impacts are applicable to clause 4.2.2.2 (Registration procedure) when the UE has established PDU Session(s):</w:t>
      </w:r>
    </w:p>
    <w:p w14:paraId="0684637B" w14:textId="77777777" w:rsidR="00297F50" w:rsidRPr="00140E21" w:rsidRDefault="00297F50" w:rsidP="00297F50">
      <w:pPr>
        <w:pStyle w:val="B1"/>
      </w:pPr>
      <w:r w:rsidRPr="00140E21">
        <w:tab/>
        <w:t>In clause 4.3.2.2.1 Non-roaming and Roaming with Local Breakout:</w:t>
      </w:r>
    </w:p>
    <w:p w14:paraId="1FE90861" w14:textId="77777777" w:rsidR="00297F50" w:rsidRPr="00140E21" w:rsidRDefault="00297F50" w:rsidP="00297F50">
      <w:pPr>
        <w:pStyle w:val="B2"/>
      </w:pPr>
      <w:r w:rsidRPr="00140E21">
        <w:t>-</w:t>
      </w:r>
      <w:r w:rsidRPr="00140E21">
        <w:tab/>
        <w:t>Step 17: Additional trigger for step 17 Nsmf_PDUSession_UpdateSMContext are:</w:t>
      </w:r>
    </w:p>
    <w:p w14:paraId="49F32889" w14:textId="77777777" w:rsidR="00297F50" w:rsidRPr="00140E21" w:rsidRDefault="00297F50" w:rsidP="00297F50">
      <w:pPr>
        <w:pStyle w:val="B3"/>
      </w:pPr>
      <w:r w:rsidRPr="00140E21">
        <w:t>-</w:t>
      </w:r>
      <w:r w:rsidRPr="00140E21">
        <w:tab/>
        <w:t>If status of interworking with EPS for a PDU session changes, e.g. due to change of 5GMM capability (e.g. "S1 mode supported"), the UE subscription data change (e.g. Core Network Type Restriction to EPC), the AMF invokes Nsmf_PDUSession_UpdateSMContext (EPS Interworking Indication with N26 or without N26) to SMF. The SMF determines whether the PDU session supports interworking with EPS need be changed. If it needs to be changed, the SMF invokes Nudm_UECM_Update service operation to add or remove the PGW-C FQDN for S5/S8 interface from the UE context in SMF data stored at the UDM.</w:t>
      </w:r>
    </w:p>
    <w:p w14:paraId="1066EB8F" w14:textId="77777777" w:rsidR="00297F50" w:rsidRPr="00140E21" w:rsidRDefault="00297F50" w:rsidP="00297F50">
      <w:pPr>
        <w:pStyle w:val="B1"/>
      </w:pPr>
      <w:r w:rsidRPr="00140E21">
        <w:tab/>
        <w:t xml:space="preserve">For interworking with the N26 interface, if status of interworking with EPS for a PDU session is changed at </w:t>
      </w:r>
      <w:r>
        <w:t>SMF+PGW-C</w:t>
      </w:r>
      <w:r w:rsidRPr="00140E21">
        <w:t xml:space="preserve">, the </w:t>
      </w:r>
      <w:r>
        <w:t>SMF+PGW-C</w:t>
      </w:r>
      <w:r w:rsidRPr="00140E21">
        <w:t xml:space="preserve"> invokes EBI allocation or revocation as described in clause 4.11.1.4.1 and clause 4.11.1.4.2 respectively.</w:t>
      </w:r>
    </w:p>
    <w:p w14:paraId="576793FB" w14:textId="77777777" w:rsidR="00297F50" w:rsidRPr="00140E21" w:rsidRDefault="00297F50" w:rsidP="00297F50">
      <w:r w:rsidRPr="00140E21">
        <w:t>For PDU Session via non-3GPP</w:t>
      </w:r>
      <w:r>
        <w:t xml:space="preserve"> access</w:t>
      </w:r>
      <w:r w:rsidRPr="00140E21">
        <w:t>, the AMF determines if EPS interworking is supported and sends the indication to the SMF in the same way as for PDU Session via 3GPP</w:t>
      </w:r>
      <w:r>
        <w:t xml:space="preserve"> access</w:t>
      </w:r>
      <w:r w:rsidRPr="00140E21">
        <w:t>. The SMF makes the final decision on the EPS interworking in the same way as for PDU Session via 3GPP</w:t>
      </w:r>
      <w:r>
        <w:t xml:space="preserve"> access</w:t>
      </w:r>
      <w:r w:rsidRPr="00140E21">
        <w:t xml:space="preserve"> with the following modification:</w:t>
      </w:r>
    </w:p>
    <w:p w14:paraId="3BA4E584" w14:textId="77777777" w:rsidR="00297F50" w:rsidRPr="00140E21" w:rsidRDefault="00297F50" w:rsidP="00297F50">
      <w:pPr>
        <w:pStyle w:val="B1"/>
      </w:pPr>
      <w:r w:rsidRPr="00140E21">
        <w:tab/>
        <w:t>If the SMF does not receive the interworking indication, the SMF makes its decision based on subscription.</w:t>
      </w:r>
    </w:p>
    <w:p w14:paraId="4005D0EB" w14:textId="77777777" w:rsidR="00297F50" w:rsidRPr="00140E21" w:rsidRDefault="00297F50" w:rsidP="00297F50">
      <w:pPr>
        <w:pStyle w:val="Heading4"/>
      </w:pPr>
      <w:bookmarkStart w:id="1896" w:name="_CR4_11_5_3"/>
      <w:bookmarkStart w:id="1897" w:name="_Toc20204110"/>
      <w:bookmarkStart w:id="1898" w:name="_Toc27894798"/>
      <w:bookmarkStart w:id="1899" w:name="_Toc36191868"/>
      <w:bookmarkStart w:id="1900" w:name="_Toc45192957"/>
      <w:bookmarkStart w:id="1901" w:name="_Toc47592589"/>
      <w:bookmarkStart w:id="1902" w:name="_Toc51834675"/>
      <w:bookmarkStart w:id="1903" w:name="_Toc162423948"/>
      <w:bookmarkEnd w:id="1896"/>
      <w:r w:rsidRPr="00140E21">
        <w:t>4.11.5.3</w:t>
      </w:r>
      <w:r w:rsidRPr="00140E21">
        <w:tab/>
        <w:t>UE Requested PDU Session Establishment procedure</w:t>
      </w:r>
      <w:bookmarkEnd w:id="1897"/>
      <w:bookmarkEnd w:id="1898"/>
      <w:bookmarkEnd w:id="1899"/>
      <w:bookmarkEnd w:id="1900"/>
      <w:bookmarkEnd w:id="1901"/>
      <w:bookmarkEnd w:id="1902"/>
      <w:bookmarkEnd w:id="1903"/>
    </w:p>
    <w:p w14:paraId="3A2CAAA7" w14:textId="77777777" w:rsidR="00297F50" w:rsidRPr="00140E21" w:rsidRDefault="00297F50" w:rsidP="00297F50">
      <w:r w:rsidRPr="00140E21">
        <w:t>For PDU Session via 3GPP, the following impacts are applicable to clause 4.3.2.2 (UE Requested PDU Session Establishment procedure) to support interworking with EPS:</w:t>
      </w:r>
    </w:p>
    <w:p w14:paraId="5E9B95FE" w14:textId="77777777" w:rsidR="00297F50" w:rsidRPr="00140E21" w:rsidRDefault="00297F50" w:rsidP="00297F50">
      <w:pPr>
        <w:pStyle w:val="B1"/>
      </w:pPr>
      <w:r w:rsidRPr="00140E21">
        <w:tab/>
        <w:t>In clause 4.3.2.2.1 Non-roaming and Roaming with local breakout:</w:t>
      </w:r>
    </w:p>
    <w:p w14:paraId="11D61C80" w14:textId="77777777" w:rsidR="00297F50" w:rsidRPr="00140E21" w:rsidRDefault="00297F50" w:rsidP="00297F50">
      <w:pPr>
        <w:pStyle w:val="B2"/>
      </w:pPr>
      <w:r w:rsidRPr="00140E21">
        <w:t>-</w:t>
      </w:r>
      <w:r w:rsidRPr="00140E21">
        <w:tab/>
        <w:t>Step 1: In PDU Session Establishment Request message, the UE includes also the UE capability of Ethernet PDN type support in EPS to the SMF (or H-SMF in home routing roaming);</w:t>
      </w:r>
    </w:p>
    <w:p w14:paraId="5E100B34" w14:textId="77777777" w:rsidR="00297F50" w:rsidRPr="00140E21" w:rsidRDefault="00297F50" w:rsidP="00297F50">
      <w:pPr>
        <w:pStyle w:val="B2"/>
      </w:pPr>
      <w:r w:rsidRPr="00140E21">
        <w:t>-</w:t>
      </w:r>
      <w:r w:rsidRPr="00140E21">
        <w:tab/>
        <w:t>Step 3: The AMF determines that a PDU Session supports EPS interworking with N26 or without N26, based on e.g. 5GMM capability (e.g. "S1 mode supported"), UE subscription data (e.g. Core Network Type Restriction to EPS, EPC interworking support per (S-NSSAI, subscribed DNN)) and network configuration if EPS interworking with N26 or without N26 is supported. The AMF then includes in the Nsmf_PDUSession_CreateSMContext an indication whether the PDU Session supports EPS Interworking</w:t>
      </w:r>
      <w:r>
        <w:t xml:space="preserve"> and whether EPS Interworking is done</w:t>
      </w:r>
      <w:r w:rsidRPr="00140E21">
        <w:t xml:space="preserve"> with N26 or without N26.</w:t>
      </w:r>
    </w:p>
    <w:p w14:paraId="288AA647" w14:textId="77777777" w:rsidR="00297F50" w:rsidRDefault="00297F50" w:rsidP="00297F50">
      <w:pPr>
        <w:pStyle w:val="B2"/>
      </w:pPr>
      <w:r>
        <w:tab/>
        <w:t>For PDU Session with Request Type "initial emergency request", the AMF decides the EPS interworking with N26 or without N26 based on 5GMM capability and local configuration.</w:t>
      </w:r>
    </w:p>
    <w:p w14:paraId="6A19CA35" w14:textId="77777777" w:rsidR="00297F50" w:rsidRDefault="00297F50" w:rsidP="00297F50">
      <w:pPr>
        <w:pStyle w:val="B2"/>
      </w:pPr>
      <w:r>
        <w:tab/>
        <w:t>For PDU Session with Request Type "Existing Emergency PDU Session", the AMF shall use Emergency Information received from HSS+UDM and the S-NSSAI locally configured in Emergency Configuration Data.</w:t>
      </w:r>
    </w:p>
    <w:p w14:paraId="7A6F39FA" w14:textId="77777777" w:rsidR="00297F50" w:rsidRDefault="00297F50" w:rsidP="00297F50">
      <w:pPr>
        <w:pStyle w:val="B2"/>
      </w:pPr>
      <w:r>
        <w:lastRenderedPageBreak/>
        <w:tab/>
        <w:t>If the Request Type indicates "Existing PDU Session" the AMF selects the SMF based on SMF-ID or SMF+PGW-C FQDN received from UDM during the Registration or Subscription Profile Update Notification procedure. The case where the AMF does not recognize the PDU Session ID or the subscription context that the AMF received from UDM neither contains an SMF ID nor a SMF+PGW-C FQDN corresponding to the PDU Session ID constitutes as an error case.</w:t>
      </w:r>
    </w:p>
    <w:p w14:paraId="18102D26" w14:textId="77777777" w:rsidR="00297F50" w:rsidRDefault="00297F50" w:rsidP="00297F50">
      <w:pPr>
        <w:pStyle w:val="NO"/>
      </w:pPr>
      <w:r>
        <w:t>NOTE 1:</w:t>
      </w:r>
      <w:r>
        <w:tab/>
        <w:t>If the AMF receives from the UDM, for a PDU Session, both a SMF ID and a SMF+PGW-C FQDN, the SMF ID takes precedence.</w:t>
      </w:r>
    </w:p>
    <w:p w14:paraId="3FA0D210" w14:textId="77777777" w:rsidR="00297F50" w:rsidRPr="00140E21" w:rsidRDefault="00297F50" w:rsidP="00297F50">
      <w:pPr>
        <w:pStyle w:val="B2"/>
      </w:pPr>
      <w:r w:rsidRPr="00140E21">
        <w:tab/>
        <w:t>If the</w:t>
      </w:r>
      <w:r>
        <w:t xml:space="preserve"> AMF has stored APN Rate Control Status and the</w:t>
      </w:r>
      <w:r w:rsidRPr="00140E21">
        <w:t xml:space="preserve"> PDU Session is considered a new first PDU Session to a</w:t>
      </w:r>
      <w:r>
        <w:t xml:space="preserve"> DNN that is the same as the</w:t>
      </w:r>
      <w:r w:rsidRPr="00140E21">
        <w:t xml:space="preserve"> APN</w:t>
      </w:r>
      <w:r>
        <w:t xml:space="preserve"> in stored APN Rate Control Status</w:t>
      </w:r>
      <w:r w:rsidRPr="00140E21">
        <w:t xml:space="preserve"> and interworking with EPC is enabled for this PDU Session, then the AMF sends the APN Rate Control Status to the SMF.</w:t>
      </w:r>
    </w:p>
    <w:p w14:paraId="17A77FB0" w14:textId="77777777" w:rsidR="00297F50" w:rsidRDefault="00297F50" w:rsidP="00297F50">
      <w:pPr>
        <w:pStyle w:val="B2"/>
      </w:pPr>
      <w:r>
        <w:tab/>
        <w:t>The AMF indicates to the SMF whether the UE support User Plane Integrity Protection with EPS and whether the AMF has associated functionality.</w:t>
      </w:r>
    </w:p>
    <w:p w14:paraId="0FDA4E8B" w14:textId="77777777" w:rsidR="00297F50" w:rsidRPr="00140E21" w:rsidRDefault="00297F50" w:rsidP="00297F50">
      <w:pPr>
        <w:pStyle w:val="B2"/>
      </w:pPr>
      <w:r w:rsidRPr="00140E21">
        <w:t>-</w:t>
      </w:r>
      <w:r w:rsidRPr="00140E21">
        <w:tab/>
        <w:t>Step 4: If the EPS Interworking indication received from AMF indicates that the UE supports EPS interworking and the SMF determines, based on the EPS interworking support indication from the AMF and additional UE subscription data (e.g. whether UP integrity protection of UP Security Enforcement Information is not set to required, EPS interworking is allowed for this DNN and S-NSSAI), that the PDU Session supports EPS interworking</w:t>
      </w:r>
      <w:r>
        <w:t xml:space="preserve"> and the PDU Session is using SSC mode 1</w:t>
      </w:r>
      <w:r w:rsidRPr="00140E21">
        <w:t xml:space="preserve">, the </w:t>
      </w:r>
      <w:r>
        <w:t>SMF+PGW-C</w:t>
      </w:r>
      <w:r w:rsidRPr="00140E21">
        <w:t xml:space="preserve"> FQDN for S5/S8</w:t>
      </w:r>
      <w:r>
        <w:t>/S2b</w:t>
      </w:r>
      <w:r w:rsidRPr="00140E21">
        <w:t xml:space="preserve"> interface is included in the Nudm_UECM_Registration Request.</w:t>
      </w:r>
      <w:r>
        <w:t xml:space="preserve"> The SMF+PGW-C also includes the SMF+PGW-C FQDN for S5/S8/S2b interface if the PDU Session is using SSC mode 1 and mobility to ePDG/EPC is allowed based on operator's policy.</w:t>
      </w:r>
    </w:p>
    <w:p w14:paraId="4503E889" w14:textId="77777777" w:rsidR="00297F50" w:rsidRPr="00140E21" w:rsidRDefault="00297F50" w:rsidP="00297F50">
      <w:pPr>
        <w:pStyle w:val="B2"/>
      </w:pPr>
      <w:r w:rsidRPr="00140E21">
        <w:t>-</w:t>
      </w:r>
      <w:r w:rsidRPr="00140E21">
        <w:tab/>
        <w:t xml:space="preserve">Step 10a: If APN Rate Control Status is received from the AMF then the SMF provides the configured APN Rate Control </w:t>
      </w:r>
      <w:r>
        <w:t xml:space="preserve">Status </w:t>
      </w:r>
      <w:r w:rsidRPr="00140E21">
        <w:t>to the PGW-U+UPF.</w:t>
      </w:r>
    </w:p>
    <w:p w14:paraId="41FCB8E5" w14:textId="77777777" w:rsidR="00297F50" w:rsidRDefault="00297F50" w:rsidP="00297F50">
      <w:pPr>
        <w:pStyle w:val="B2"/>
      </w:pPr>
      <w:r>
        <w:t>-</w:t>
      </w:r>
      <w:r>
        <w:tab/>
        <w:t>Step 11: if the SMF+PGW-C supports URSP delivery in EPS and ePCO it provides the Indication of URSP Provisioning Support in EPS in the PDU Session Establishment Accept (see clause 5.17.8 of TS 23.501 [2]).</w:t>
      </w:r>
    </w:p>
    <w:p w14:paraId="174DFCF7" w14:textId="77777777" w:rsidR="00297F50" w:rsidRPr="00140E21" w:rsidRDefault="00297F50" w:rsidP="00297F50">
      <w:pPr>
        <w:pStyle w:val="B2"/>
      </w:pPr>
      <w:r w:rsidRPr="00140E21">
        <w:t>-</w:t>
      </w:r>
      <w:r w:rsidRPr="00140E21">
        <w:tab/>
        <w:t>Step 13</w:t>
      </w:r>
      <w:r>
        <w:t>:</w:t>
      </w:r>
      <w:r w:rsidRPr="00140E21">
        <w:t xml:space="preserve"> In PDU Session Establishment Accept message, the SMF also includes indication of Ethernet PDN type supported if the Ethernet PDN type is supported by both the UE and the </w:t>
      </w:r>
      <w:r>
        <w:t>SMF+PGW-C</w:t>
      </w:r>
      <w:r w:rsidRPr="00140E21">
        <w:t>. The SMF and the UE stores the information if Ethernet PDN type is supported for later use when UE moves from 5GS to EPS.</w:t>
      </w:r>
    </w:p>
    <w:p w14:paraId="25EE460E" w14:textId="77777777" w:rsidR="00297F50" w:rsidRDefault="00297F50" w:rsidP="00297F50">
      <w:pPr>
        <w:pStyle w:val="B2"/>
      </w:pPr>
      <w:r>
        <w:t>-</w:t>
      </w:r>
      <w:r>
        <w:tab/>
        <w:t>Step 16c: For PDU Session establishment with Request Type "initial PDU Session", if the SMF+PGW-C selects the same PCF as the PCF ID received from AMF as specified in clause 4.3.2.2.1 and if the PDU Session supports EPC interworking, the SMF provide the selected PCF ID in the UDM using the Nudm_UECM_Registration service operation.</w:t>
      </w:r>
    </w:p>
    <w:p w14:paraId="41025503" w14:textId="77777777" w:rsidR="00297F50" w:rsidRPr="00140E21" w:rsidRDefault="00297F50" w:rsidP="00297F50">
      <w:pPr>
        <w:pStyle w:val="NO"/>
      </w:pPr>
      <w:r w:rsidRPr="00140E21">
        <w:t>NOTE</w:t>
      </w:r>
      <w:r>
        <w:t> 2</w:t>
      </w:r>
      <w:r w:rsidRPr="00140E21">
        <w:t>:</w:t>
      </w:r>
      <w:r w:rsidRPr="00140E21">
        <w:tab/>
        <w:t>The subscription data "EPS interworking support indication" is used by AMF when determining the EPS interworking support for the PDU Session. Therefore, when the UE establishes the PDU Session via the 3GPP access, the SMF does not need to consider the same subscription data "EPS interworking support indication" again.</w:t>
      </w:r>
    </w:p>
    <w:p w14:paraId="11842A56" w14:textId="77777777" w:rsidR="00297F50" w:rsidRPr="00140E21" w:rsidRDefault="00297F50" w:rsidP="00297F50">
      <w:pPr>
        <w:pStyle w:val="B1"/>
      </w:pPr>
      <w:r w:rsidRPr="00140E21">
        <w:tab/>
        <w:t>In clause 4.3.2.2.2 Home-routed Roaming:</w:t>
      </w:r>
    </w:p>
    <w:p w14:paraId="1658DB58" w14:textId="77777777" w:rsidR="00297F50" w:rsidRPr="00140E21" w:rsidRDefault="00297F50" w:rsidP="00297F50">
      <w:pPr>
        <w:pStyle w:val="B2"/>
      </w:pPr>
      <w:r w:rsidRPr="00140E21">
        <w:t>-</w:t>
      </w:r>
      <w:r w:rsidRPr="00140E21">
        <w:tab/>
        <w:t>Step 3a: Same impact as for step 3 for the non-roaming and roaming with local</w:t>
      </w:r>
      <w:r>
        <w:t xml:space="preserve"> b</w:t>
      </w:r>
      <w:r w:rsidRPr="00140E21">
        <w:t>reakout case above.</w:t>
      </w:r>
    </w:p>
    <w:p w14:paraId="69E377FD" w14:textId="77777777" w:rsidR="00297F50" w:rsidRPr="00140E21" w:rsidRDefault="00297F50" w:rsidP="00297F50">
      <w:pPr>
        <w:pStyle w:val="B2"/>
      </w:pPr>
      <w:r w:rsidRPr="00140E21">
        <w:t>-</w:t>
      </w:r>
      <w:r w:rsidRPr="00140E21">
        <w:tab/>
        <w:t>Step 5: Same impact as for step 10a for the Non-roaming and Roaming with Local Breakout case above.</w:t>
      </w:r>
    </w:p>
    <w:p w14:paraId="567F0784" w14:textId="77777777" w:rsidR="00297F50" w:rsidRPr="00140E21" w:rsidRDefault="00297F50" w:rsidP="00297F50">
      <w:pPr>
        <w:pStyle w:val="B2"/>
      </w:pPr>
      <w:r w:rsidRPr="00140E21">
        <w:t>-</w:t>
      </w:r>
      <w:r w:rsidRPr="00140E21">
        <w:tab/>
        <w:t>Step 6</w:t>
      </w:r>
      <w:r>
        <w:t>:</w:t>
      </w:r>
      <w:r w:rsidRPr="00140E21">
        <w:t xml:space="preserve"> The V-SMF pass the EPS interworking support indication received from the AMF to the H-SMF in Nsmf_PDUSession_Create.</w:t>
      </w:r>
    </w:p>
    <w:p w14:paraId="62502E4A" w14:textId="77777777" w:rsidR="00297F50" w:rsidRPr="00140E21" w:rsidRDefault="00297F50" w:rsidP="00297F50">
      <w:pPr>
        <w:pStyle w:val="B2"/>
      </w:pPr>
      <w:r w:rsidRPr="00140E21">
        <w:t>-</w:t>
      </w:r>
      <w:r w:rsidRPr="00140E21">
        <w:tab/>
        <w:t xml:space="preserve">Step 7: If the EPS interworking indication received from V-SMF indicates that the PDU Session supports EPS interworking and the H-SMF determines, based on the EPS interworking support indication from the AMF and additional information such as UP integrity protection of UP Security Enforcement Information as described in clause 4.11.1.1, that the PDU Session supports EPS interworking, the </w:t>
      </w:r>
      <w:r>
        <w:t>SMF+PGW-C</w:t>
      </w:r>
      <w:r w:rsidRPr="00140E21">
        <w:t xml:space="preserve"> FQDN for S5/S8 interface is included in the Nudm_UECM_Registration Request.</w:t>
      </w:r>
    </w:p>
    <w:p w14:paraId="390CB6D5" w14:textId="77777777" w:rsidR="00297F50" w:rsidRPr="00140E21" w:rsidRDefault="00297F50" w:rsidP="00297F50">
      <w:pPr>
        <w:pStyle w:val="B2"/>
      </w:pPr>
      <w:r w:rsidRPr="00140E21">
        <w:t>-</w:t>
      </w:r>
      <w:r w:rsidRPr="00140E21">
        <w:tab/>
        <w:t xml:space="preserve">Step 15: Same impact as in step 13 for the non-roaming and roaming with local breakout case above with the difference that it's the home </w:t>
      </w:r>
      <w:r>
        <w:t>SMF+PGW-C</w:t>
      </w:r>
      <w:r w:rsidRPr="00140E21">
        <w:t xml:space="preserve"> that includes the indication of Ethernet PDN type supported.</w:t>
      </w:r>
    </w:p>
    <w:p w14:paraId="37CEDD13" w14:textId="77777777" w:rsidR="00297F50" w:rsidRPr="00140E21" w:rsidRDefault="00297F50" w:rsidP="00297F50">
      <w:pPr>
        <w:pStyle w:val="B1"/>
      </w:pPr>
      <w:r w:rsidRPr="00140E21">
        <w:lastRenderedPageBreak/>
        <w:tab/>
        <w:t xml:space="preserve">For interworking with the N26 interface, if the PDU Session supports interworking with EPS, the </w:t>
      </w:r>
      <w:r>
        <w:t>SMF+PGW-C</w:t>
      </w:r>
      <w:r w:rsidRPr="00140E21">
        <w:t xml:space="preserve"> invokes EBI allocation as described in clause 4.11.1.4.1.</w:t>
      </w:r>
    </w:p>
    <w:p w14:paraId="1603F7A0" w14:textId="77777777" w:rsidR="00297F50" w:rsidRPr="00140E21" w:rsidRDefault="00297F50" w:rsidP="00297F50">
      <w:r w:rsidRPr="00140E21">
        <w:t>For</w:t>
      </w:r>
      <w:r>
        <w:t xml:space="preserve"> non-emergency</w:t>
      </w:r>
      <w:r w:rsidRPr="00140E21">
        <w:t xml:space="preserve"> PDU Session via non-3GPP, the AMF determines if EPS interworking is supported and sends the indication to the SMF in the same way as for PDU Session via 3GPP. The SMF makes the final decision on the EPS interworking in the same way as for PDU Session via 3GPP with the following modification:</w:t>
      </w:r>
    </w:p>
    <w:p w14:paraId="313F60CF" w14:textId="77777777" w:rsidR="00297F50" w:rsidRPr="00140E21" w:rsidRDefault="00297F50" w:rsidP="00297F50">
      <w:pPr>
        <w:pStyle w:val="B1"/>
      </w:pPr>
      <w:r>
        <w:t>-</w:t>
      </w:r>
      <w:r w:rsidRPr="00140E21">
        <w:tab/>
        <w:t>If the SMF does not receive the interworking indication, the SMF makes its decision based on subscription.</w:t>
      </w:r>
    </w:p>
    <w:p w14:paraId="6771BB11" w14:textId="77777777" w:rsidR="00297F50" w:rsidRPr="00140E21" w:rsidRDefault="00297F50" w:rsidP="00297F50">
      <w:bookmarkStart w:id="1904" w:name="_Toc20204111"/>
      <w:bookmarkStart w:id="1905" w:name="_Toc27894799"/>
      <w:r>
        <w:t>For emergency PDU Session via non-3GPP, the AMF determines if EPS interworking is supported and sends the indication to the SMF in the same way as for emergency PDU Session via 3GPP supporting EPS interworking.</w:t>
      </w:r>
    </w:p>
    <w:p w14:paraId="11225B29" w14:textId="77777777" w:rsidR="00297F50" w:rsidRPr="00140E21" w:rsidRDefault="00297F50" w:rsidP="00297F50">
      <w:pPr>
        <w:pStyle w:val="Heading4"/>
      </w:pPr>
      <w:bookmarkStart w:id="1906" w:name="_CR4_11_5_4"/>
      <w:bookmarkStart w:id="1907" w:name="_Toc36191869"/>
      <w:bookmarkStart w:id="1908" w:name="_Toc45192958"/>
      <w:bookmarkStart w:id="1909" w:name="_Toc47592590"/>
      <w:bookmarkStart w:id="1910" w:name="_Toc51834676"/>
      <w:bookmarkStart w:id="1911" w:name="_Toc162423949"/>
      <w:bookmarkEnd w:id="1906"/>
      <w:r w:rsidRPr="00140E21">
        <w:t>4.11.5.4</w:t>
      </w:r>
      <w:r w:rsidRPr="00140E21">
        <w:tab/>
        <w:t>UE or Network Requested PDU Session Modification procedure</w:t>
      </w:r>
      <w:bookmarkEnd w:id="1904"/>
      <w:bookmarkEnd w:id="1905"/>
      <w:bookmarkEnd w:id="1907"/>
      <w:bookmarkEnd w:id="1908"/>
      <w:bookmarkEnd w:id="1909"/>
      <w:bookmarkEnd w:id="1910"/>
      <w:bookmarkEnd w:id="1911"/>
    </w:p>
    <w:p w14:paraId="6E100185" w14:textId="77777777" w:rsidR="00297F50" w:rsidRPr="00140E21" w:rsidRDefault="00297F50" w:rsidP="00297F50">
      <w:r w:rsidRPr="00140E21">
        <w:t>For PDU Session via 3GPP, the following impacts are applicable to clause 4.3.3.2 (UE or network requested PDU Session Modification (non-roaming and roaming with local breakout)) to support interworking with EPS:</w:t>
      </w:r>
    </w:p>
    <w:p w14:paraId="77172C0C" w14:textId="77777777" w:rsidR="00297F50" w:rsidRPr="00140E21" w:rsidRDefault="00297F50" w:rsidP="00297F50">
      <w:pPr>
        <w:pStyle w:val="B1"/>
      </w:pPr>
      <w:r w:rsidRPr="00140E21">
        <w:t>-</w:t>
      </w:r>
      <w:r w:rsidRPr="00140E21">
        <w:tab/>
        <w:t>Step 1: In addition to the triggers listed in step 1 of clause 4.3.3.2, the procedure may be also triggered by the following event:</w:t>
      </w:r>
    </w:p>
    <w:p w14:paraId="4F01B561" w14:textId="77777777" w:rsidR="00297F50" w:rsidRPr="00140E21" w:rsidRDefault="00297F50" w:rsidP="00297F50">
      <w:pPr>
        <w:pStyle w:val="B2"/>
      </w:pPr>
      <w:r w:rsidRPr="00140E21">
        <w:t>-</w:t>
      </w:r>
      <w:r w:rsidRPr="00140E21">
        <w:tab/>
        <w:t>AMF initiated modification: If the support of EPS Interworking for this PDU Session has changed, e.g. the change of the UE's subscription data (e.g. Core Network Type Restriction to EPS), or change of 5GMM capability (e.g. "S1 mode supported"), the AMF invokes Nsmf_PDUSession_UpdateSMContext update the status of EPS interworking support in the to SMF.</w:t>
      </w:r>
    </w:p>
    <w:p w14:paraId="0F982F2C" w14:textId="77777777" w:rsidR="00297F50" w:rsidRPr="00140E21" w:rsidRDefault="00297F50" w:rsidP="00297F50">
      <w:pPr>
        <w:pStyle w:val="B1"/>
      </w:pPr>
      <w:r w:rsidRPr="00140E21">
        <w:t>-</w:t>
      </w:r>
      <w:r w:rsidRPr="00140E21">
        <w:tab/>
        <w:t>Step 3a: This step also applies to AMF initiated modification. For AMF initiated modification, the SMF may determines whether the PDU session supports EPS interworking need be changed. If it need be changed, the SMF invokes Nudm_UECM_Update service operation to add or remove the PGW-C FQDN for S5/S8 interface from the UE context in SMF data stored at the UDM,</w:t>
      </w:r>
    </w:p>
    <w:p w14:paraId="5C5651CC" w14:textId="77777777" w:rsidR="00297F50" w:rsidRPr="00140E21" w:rsidRDefault="00297F50" w:rsidP="00297F50">
      <w:r w:rsidRPr="00140E21">
        <w:t>For PDU Session via 3GPP, the following impacts are applicable to clause 4.3.3.3 (UE or network requested PDU Session Modification (home-routed roaming)) to support interworking with EPS:</w:t>
      </w:r>
    </w:p>
    <w:p w14:paraId="768CDC64" w14:textId="77777777" w:rsidR="00297F50" w:rsidRPr="00140E21" w:rsidRDefault="00297F50" w:rsidP="00297F50">
      <w:pPr>
        <w:pStyle w:val="B1"/>
      </w:pPr>
      <w:r w:rsidRPr="00140E21">
        <w:t>-</w:t>
      </w:r>
      <w:r w:rsidRPr="00140E21">
        <w:tab/>
        <w:t>Step 1a (AMF to V-SMF): Same impact as for step 1 of clause 4.3.3.2 above.</w:t>
      </w:r>
    </w:p>
    <w:p w14:paraId="14EFEE01" w14:textId="77777777" w:rsidR="00297F50" w:rsidRPr="00140E21" w:rsidRDefault="00297F50" w:rsidP="00297F50">
      <w:pPr>
        <w:pStyle w:val="B1"/>
      </w:pPr>
      <w:r w:rsidRPr="00140E21">
        <w:t>-</w:t>
      </w:r>
      <w:r w:rsidRPr="00140E21">
        <w:tab/>
        <w:t>Step 1a (V-SMF to H-SMF): The V-SMF pass the status of EPS interworking support to the H-SMF.</w:t>
      </w:r>
    </w:p>
    <w:p w14:paraId="538A51A3" w14:textId="77777777" w:rsidR="00297F50" w:rsidRPr="00140E21" w:rsidRDefault="00297F50" w:rsidP="00297F50">
      <w:pPr>
        <w:pStyle w:val="B1"/>
      </w:pPr>
      <w:r w:rsidRPr="00140E21">
        <w:t>-</w:t>
      </w:r>
      <w:r w:rsidRPr="00140E21">
        <w:tab/>
        <w:t>Step 1a (H-SMF to V-SMF): Same impact as for clause 3a of 4.3.3.2 above.</w:t>
      </w:r>
    </w:p>
    <w:p w14:paraId="7C6AB9AC" w14:textId="77777777" w:rsidR="00297F50" w:rsidRPr="00140E21" w:rsidRDefault="00297F50" w:rsidP="00297F50">
      <w:r w:rsidRPr="00140E21">
        <w:t xml:space="preserve">For interworking with the N26 interface, if status of interworking with EPS for a PDU session is changed at </w:t>
      </w:r>
      <w:r>
        <w:t>SMF+PGW-C</w:t>
      </w:r>
      <w:r w:rsidRPr="00140E21">
        <w:t xml:space="preserve">, the </w:t>
      </w:r>
      <w:r>
        <w:t>SMF+PGW-C</w:t>
      </w:r>
      <w:r w:rsidRPr="00140E21">
        <w:t xml:space="preserve"> invokes EBI allocation or revocation as described in clause 4.11.1.4.1 and clause 4.11.1.4.2 respectively.</w:t>
      </w:r>
    </w:p>
    <w:p w14:paraId="2561E50F" w14:textId="77777777" w:rsidR="00297F50" w:rsidRPr="00140E21" w:rsidRDefault="00297F50" w:rsidP="00297F50">
      <w:r w:rsidRPr="00140E21">
        <w:t>For PDU Session via non-3GPP</w:t>
      </w:r>
      <w:r>
        <w:t xml:space="preserve"> access</w:t>
      </w:r>
      <w:r w:rsidRPr="00140E21">
        <w:t>, the AMF determines if EPS interworking is supported and sends the indication to the SMF in the same way as for PDU Session via 3GPP</w:t>
      </w:r>
      <w:r>
        <w:t xml:space="preserve"> access</w:t>
      </w:r>
      <w:r w:rsidRPr="00140E21">
        <w:t>. The SMF makes the final decision on the EPS interworking in the same way as for PDU Session via 3GPP</w:t>
      </w:r>
      <w:r>
        <w:t xml:space="preserve"> access</w:t>
      </w:r>
      <w:r w:rsidRPr="00140E21">
        <w:t xml:space="preserve"> with the following modification:</w:t>
      </w:r>
    </w:p>
    <w:p w14:paraId="379D47BE" w14:textId="77777777" w:rsidR="00297F50" w:rsidRPr="00140E21" w:rsidRDefault="00297F50" w:rsidP="00297F50">
      <w:pPr>
        <w:pStyle w:val="B1"/>
      </w:pPr>
      <w:r w:rsidRPr="00140E21">
        <w:tab/>
        <w:t>If the SMF does not receive the interworking indication, the SMF makes its decision based on subscription.</w:t>
      </w:r>
    </w:p>
    <w:p w14:paraId="27D60EF4" w14:textId="77777777" w:rsidR="00297F50" w:rsidRPr="00140E21" w:rsidRDefault="00297F50" w:rsidP="00297F50">
      <w:pPr>
        <w:pStyle w:val="Heading4"/>
      </w:pPr>
      <w:bookmarkStart w:id="1912" w:name="_CR4_11_5_5"/>
      <w:bookmarkStart w:id="1913" w:name="_Toc20204112"/>
      <w:bookmarkStart w:id="1914" w:name="_Toc27894800"/>
      <w:bookmarkStart w:id="1915" w:name="_Toc36191870"/>
      <w:bookmarkStart w:id="1916" w:name="_Toc45192959"/>
      <w:bookmarkStart w:id="1917" w:name="_Toc47592591"/>
      <w:bookmarkStart w:id="1918" w:name="_Toc51834677"/>
      <w:bookmarkStart w:id="1919" w:name="_Toc162423950"/>
      <w:bookmarkEnd w:id="1912"/>
      <w:r w:rsidRPr="00140E21">
        <w:t>4.11.5.5</w:t>
      </w:r>
      <w:r w:rsidRPr="00140E21">
        <w:tab/>
        <w:t>Xn based inter NG-RAN handover</w:t>
      </w:r>
      <w:bookmarkEnd w:id="1913"/>
      <w:bookmarkEnd w:id="1914"/>
      <w:bookmarkEnd w:id="1915"/>
      <w:bookmarkEnd w:id="1916"/>
      <w:bookmarkEnd w:id="1917"/>
      <w:bookmarkEnd w:id="1918"/>
      <w:bookmarkEnd w:id="1919"/>
    </w:p>
    <w:p w14:paraId="5A0872B1" w14:textId="77777777" w:rsidR="00297F50" w:rsidRPr="00140E21" w:rsidRDefault="00297F50" w:rsidP="00297F50">
      <w:r w:rsidRPr="00140E21">
        <w:t>The following impacts are applicable to clause 4.9.1.2.1 (General) to support interworking with EPS:</w:t>
      </w:r>
    </w:p>
    <w:p w14:paraId="1124D828" w14:textId="77777777" w:rsidR="00297F50" w:rsidRPr="00140E21" w:rsidRDefault="00297F50" w:rsidP="00297F50">
      <w:pPr>
        <w:pStyle w:val="B1"/>
      </w:pPr>
      <w:r w:rsidRPr="00140E21">
        <w:t>-</w:t>
      </w:r>
      <w:r w:rsidRPr="00140E21">
        <w:tab/>
        <w:t>If there is Mapping between EBI(s) and QFI(s) for the UE in the source NG-RAN, the source NG-RAN sends the Mapping to target NG-RAN during handover.</w:t>
      </w:r>
    </w:p>
    <w:p w14:paraId="4D852091" w14:textId="77777777" w:rsidR="00297F50" w:rsidRPr="00140E21" w:rsidRDefault="00297F50" w:rsidP="00297F50">
      <w:pPr>
        <w:pStyle w:val="Heading4"/>
      </w:pPr>
      <w:bookmarkStart w:id="1920" w:name="_CR4_11_5_6"/>
      <w:bookmarkStart w:id="1921" w:name="_Toc20204113"/>
      <w:bookmarkStart w:id="1922" w:name="_Toc27894801"/>
      <w:bookmarkStart w:id="1923" w:name="_Toc36191871"/>
      <w:bookmarkStart w:id="1924" w:name="_Toc45192960"/>
      <w:bookmarkStart w:id="1925" w:name="_Toc47592592"/>
      <w:bookmarkStart w:id="1926" w:name="_Toc51834678"/>
      <w:bookmarkStart w:id="1927" w:name="_Toc162423951"/>
      <w:bookmarkEnd w:id="1920"/>
      <w:r w:rsidRPr="00140E21">
        <w:t>4.11.5.6</w:t>
      </w:r>
      <w:r w:rsidRPr="00140E21">
        <w:tab/>
        <w:t>Inter NG-RAN node N2 based handover</w:t>
      </w:r>
      <w:bookmarkEnd w:id="1921"/>
      <w:bookmarkEnd w:id="1922"/>
      <w:bookmarkEnd w:id="1923"/>
      <w:bookmarkEnd w:id="1924"/>
      <w:bookmarkEnd w:id="1925"/>
      <w:bookmarkEnd w:id="1926"/>
      <w:bookmarkEnd w:id="1927"/>
    </w:p>
    <w:p w14:paraId="073F30B2" w14:textId="77777777" w:rsidR="00297F50" w:rsidRPr="00140E21" w:rsidRDefault="00297F50" w:rsidP="00297F50">
      <w:r w:rsidRPr="00140E21">
        <w:t>The following impacts are applicable to clause 4.9.1.3.2 (Preparation phase) to support interworking with EPS:</w:t>
      </w:r>
    </w:p>
    <w:p w14:paraId="1E3BE439" w14:textId="77777777" w:rsidR="00297F50" w:rsidRPr="00140E21" w:rsidRDefault="00297F50" w:rsidP="00297F50">
      <w:pPr>
        <w:pStyle w:val="B1"/>
      </w:pPr>
      <w:r w:rsidRPr="00140E21">
        <w:t>-</w:t>
      </w:r>
      <w:r w:rsidRPr="00140E21">
        <w:tab/>
        <w:t>Step 7: If the PDU session supports EPS interworking, the N2 SM information contains the Mapping between EBI(s) and QFI(s).</w:t>
      </w:r>
    </w:p>
    <w:p w14:paraId="7AAF2416" w14:textId="77777777" w:rsidR="00297F50" w:rsidRPr="00140E21" w:rsidRDefault="00297F50" w:rsidP="00297F50">
      <w:pPr>
        <w:pStyle w:val="Heading4"/>
      </w:pPr>
      <w:bookmarkStart w:id="1928" w:name="_CR4_11_5_7"/>
      <w:bookmarkStart w:id="1929" w:name="_Toc20204114"/>
      <w:bookmarkStart w:id="1930" w:name="_Toc27894802"/>
      <w:bookmarkStart w:id="1931" w:name="_Toc36191872"/>
      <w:bookmarkStart w:id="1932" w:name="_Toc45192961"/>
      <w:bookmarkStart w:id="1933" w:name="_Toc47592593"/>
      <w:bookmarkStart w:id="1934" w:name="_Toc51834679"/>
      <w:bookmarkStart w:id="1935" w:name="_Toc162423952"/>
      <w:bookmarkEnd w:id="1928"/>
      <w:r w:rsidRPr="00140E21">
        <w:lastRenderedPageBreak/>
        <w:t>4.11.5.7</w:t>
      </w:r>
      <w:r w:rsidRPr="00140E21">
        <w:tab/>
        <w:t>UE or Network Requested PDU Session Release procedure</w:t>
      </w:r>
      <w:bookmarkEnd w:id="1929"/>
      <w:bookmarkEnd w:id="1930"/>
      <w:bookmarkEnd w:id="1931"/>
      <w:bookmarkEnd w:id="1932"/>
      <w:bookmarkEnd w:id="1933"/>
      <w:bookmarkEnd w:id="1934"/>
      <w:bookmarkEnd w:id="1935"/>
    </w:p>
    <w:p w14:paraId="2C0867D7" w14:textId="77777777" w:rsidR="00297F50" w:rsidRPr="00140E21" w:rsidRDefault="00297F50" w:rsidP="00297F50">
      <w:r w:rsidRPr="00140E21">
        <w:t>The following impacts are applicable to clause 4.3.4.2 (UE or network requested PDU Session Release for Non-Roaming and Roaming with Local Breakout) to support interworking with EPS:</w:t>
      </w:r>
    </w:p>
    <w:p w14:paraId="598462B8" w14:textId="77777777" w:rsidR="00297F50" w:rsidRPr="00140E21" w:rsidRDefault="00297F50" w:rsidP="00297F50">
      <w:pPr>
        <w:pStyle w:val="B1"/>
      </w:pPr>
      <w:r w:rsidRPr="00140E21">
        <w:t>-</w:t>
      </w:r>
      <w:r w:rsidRPr="00140E21">
        <w:tab/>
        <w:t>Step 2b: If the released PDU Session used APN Rate Control in EPC then the PGW-U+UPF provides the APN Rate Control Status to the SMF if the released PDU Session supported interworking with EPC and</w:t>
      </w:r>
      <w:r>
        <w:t xml:space="preserve"> it</w:t>
      </w:r>
      <w:r w:rsidRPr="00140E21">
        <w:t xml:space="preserve"> is the last PDU Session to</w:t>
      </w:r>
      <w:r>
        <w:t xml:space="preserve"> the DNN that is the same as the APN identified in the APN Rate Control Status</w:t>
      </w:r>
      <w:r w:rsidRPr="00140E21">
        <w:t>.</w:t>
      </w:r>
    </w:p>
    <w:p w14:paraId="46CC0EDA" w14:textId="77777777" w:rsidR="00297F50" w:rsidRPr="00140E21" w:rsidRDefault="00297F50" w:rsidP="00297F50">
      <w:pPr>
        <w:pStyle w:val="B1"/>
      </w:pPr>
      <w:r w:rsidRPr="00140E21">
        <w:t>-</w:t>
      </w:r>
      <w:r w:rsidRPr="00140E21">
        <w:tab/>
        <w:t>Step 3: If the PGW-U+UPF provided APN Rate Control Status to the SMF then the SMF provides the APN Rate Control Status to the AMF.</w:t>
      </w:r>
    </w:p>
    <w:p w14:paraId="1D628B27" w14:textId="77777777" w:rsidR="00297F50" w:rsidRPr="00140E21" w:rsidRDefault="00297F50" w:rsidP="00297F50">
      <w:r w:rsidRPr="00140E21">
        <w:t>The following impacts are applicable to clause 4.3.4.3 (UE or network requested PDU Session Release for Home-routed Roaming) to support interworking with EPS:</w:t>
      </w:r>
    </w:p>
    <w:p w14:paraId="6881155B" w14:textId="77777777" w:rsidR="00297F50" w:rsidRPr="00140E21" w:rsidRDefault="00297F50" w:rsidP="00297F50">
      <w:pPr>
        <w:pStyle w:val="B1"/>
      </w:pPr>
      <w:r w:rsidRPr="00140E21">
        <w:t>-</w:t>
      </w:r>
      <w:r w:rsidRPr="00140E21">
        <w:tab/>
        <w:t>Step 2b: Same impact as for step 2b for the Non-roaming and Roaming with Local Breakout case above.</w:t>
      </w:r>
    </w:p>
    <w:p w14:paraId="3B1D3B1F" w14:textId="77777777" w:rsidR="00297F50" w:rsidRPr="00140E21" w:rsidRDefault="00297F50" w:rsidP="00297F50">
      <w:pPr>
        <w:pStyle w:val="B1"/>
      </w:pPr>
      <w:r w:rsidRPr="00140E21">
        <w:t>-</w:t>
      </w:r>
      <w:r w:rsidRPr="00140E21">
        <w:tab/>
        <w:t>Step 3: Same impact as for step 3 for the Non-roaming and Roaming with Local Breakout case above.</w:t>
      </w:r>
    </w:p>
    <w:p w14:paraId="6B71DFCA" w14:textId="77777777" w:rsidR="00297F50" w:rsidRDefault="00297F50" w:rsidP="00297F50">
      <w:pPr>
        <w:pStyle w:val="Heading4"/>
      </w:pPr>
      <w:bookmarkStart w:id="1936" w:name="_CR4_11_5_8"/>
      <w:bookmarkStart w:id="1937" w:name="_Toc20204115"/>
      <w:bookmarkStart w:id="1938" w:name="_Toc27894803"/>
      <w:bookmarkStart w:id="1939" w:name="_Toc36191873"/>
      <w:bookmarkStart w:id="1940" w:name="_Toc45192962"/>
      <w:bookmarkStart w:id="1941" w:name="_Toc47592594"/>
      <w:bookmarkStart w:id="1942" w:name="_Toc51834680"/>
      <w:bookmarkStart w:id="1943" w:name="_Toc162423953"/>
      <w:bookmarkEnd w:id="1936"/>
      <w:r>
        <w:t>4.11.5.8</w:t>
      </w:r>
      <w:r>
        <w:tab/>
        <w:t>Network Configuration</w:t>
      </w:r>
      <w:bookmarkEnd w:id="1937"/>
      <w:bookmarkEnd w:id="1938"/>
      <w:bookmarkEnd w:id="1939"/>
      <w:bookmarkEnd w:id="1940"/>
      <w:bookmarkEnd w:id="1941"/>
      <w:bookmarkEnd w:id="1942"/>
      <w:bookmarkEnd w:id="1943"/>
    </w:p>
    <w:p w14:paraId="0AA325D2" w14:textId="77777777" w:rsidR="00297F50" w:rsidRPr="00D145EA" w:rsidRDefault="00297F50" w:rsidP="00297F50">
      <w:r>
        <w:t>To avoid the need for identifier coordination between AMFs and MMEs, the AMF provides to the NG-RAN its served GUAMIs by separating the values between native AMF values and the values mapped from MME.</w:t>
      </w:r>
    </w:p>
    <w:p w14:paraId="2FEEB03F" w14:textId="77777777" w:rsidR="00297F50" w:rsidRDefault="00297F50" w:rsidP="00297F50">
      <w:pPr>
        <w:pStyle w:val="Heading4"/>
      </w:pPr>
      <w:bookmarkStart w:id="1944" w:name="_CR4_11_5_9"/>
      <w:bookmarkStart w:id="1945" w:name="_Toc162423954"/>
      <w:bookmarkStart w:id="1946" w:name="_Toc20204116"/>
      <w:bookmarkStart w:id="1947" w:name="_Toc27894804"/>
      <w:bookmarkStart w:id="1948" w:name="_Toc36191874"/>
      <w:bookmarkStart w:id="1949" w:name="_Toc45192963"/>
      <w:bookmarkStart w:id="1950" w:name="_Toc47592595"/>
      <w:bookmarkStart w:id="1951" w:name="_Toc51834681"/>
      <w:bookmarkEnd w:id="1944"/>
      <w:r>
        <w:t>4.11.5.9</w:t>
      </w:r>
      <w:r>
        <w:tab/>
        <w:t>Network Slice Admission Control</w:t>
      </w:r>
      <w:bookmarkEnd w:id="1945"/>
    </w:p>
    <w:p w14:paraId="72EC3B3F" w14:textId="77777777" w:rsidR="00297F50" w:rsidRDefault="00297F50" w:rsidP="00297F50">
      <w:r>
        <w:t>Support of NSAC in conjunction with interworking with EPC is described in clause 5.15.11.5 of TS 23.501 [2].</w:t>
      </w:r>
    </w:p>
    <w:p w14:paraId="6BA9E256" w14:textId="77777777" w:rsidR="00297F50" w:rsidRDefault="00297F50" w:rsidP="00297F50">
      <w:r>
        <w:t>If EPS counting is required for a network slice, the SMF+PGW-C performs NSACF discovery that supports controlling the maximum number of PDU sessions per network slice as described in clause 6.3.22 of TS 23.501 [2] and in clause 5.2.7.3.2.</w:t>
      </w:r>
    </w:p>
    <w:p w14:paraId="6F5CE038" w14:textId="77777777" w:rsidR="00297F50" w:rsidRDefault="00297F50" w:rsidP="00297F50">
      <w:r>
        <w:t>If non-Hierarchical NSAC or Centralized NSAC architecture is deployed at the network, the following impacts are applicable to clause 4.2.11.4 (Number of PDU Sessions per network slice availability check and update procedure):</w:t>
      </w:r>
    </w:p>
    <w:p w14:paraId="5912C299" w14:textId="77777777" w:rsidR="00297F50" w:rsidRDefault="00297F50" w:rsidP="00297F50">
      <w:pPr>
        <w:pStyle w:val="B1"/>
      </w:pPr>
      <w:r>
        <w:t>-</w:t>
      </w:r>
      <w:r>
        <w:tab/>
        <w:t>The SMF+PGW-C invokes this procedure to perform network slice availability check on the number of PDU Sessions and update for S-NSSAI associated with the PDN connection during PDN connection establishment and PDN connection release. In this case the SMF in figure 4.2.11.4-1 is replaced with SMF+PGW-C.</w:t>
      </w:r>
    </w:p>
    <w:p w14:paraId="3FC043F8" w14:textId="77777777" w:rsidR="00297F50" w:rsidRDefault="00297F50" w:rsidP="00297F50">
      <w:pPr>
        <w:pStyle w:val="B1"/>
      </w:pPr>
      <w:r>
        <w:t>-</w:t>
      </w:r>
      <w:r>
        <w:tab/>
        <w:t>Step 3: The NSACF determines whether or not to accept the request as described in clause 5.15.11.5 of TS 23.501 [2].</w:t>
      </w:r>
    </w:p>
    <w:p w14:paraId="4DFC5982" w14:textId="77777777" w:rsidR="00297F50" w:rsidRDefault="00297F50" w:rsidP="00297F50">
      <w:r>
        <w:t>If Hierarchical NSAC architecture is deployed at the network, the following impacts are applicable to clause 4.2.11.4a:</w:t>
      </w:r>
    </w:p>
    <w:p w14:paraId="6502B6F4" w14:textId="77777777" w:rsidR="00297F50" w:rsidRDefault="00297F50" w:rsidP="00297F50">
      <w:pPr>
        <w:pStyle w:val="B1"/>
      </w:pPr>
      <w:r>
        <w:t>-</w:t>
      </w:r>
      <w:r>
        <w:tab/>
        <w:t>The SMF+PGW-C invokes this procedure to perform network slice availability check on the number of PDU Sessions and update for S-NSSAI associated with the PDN connection during PDN connection establishment. In this case the SMF in figure 4.2.11.4a-1 is replaced with SMF+PGW-C.</w:t>
      </w:r>
    </w:p>
    <w:p w14:paraId="3431899B" w14:textId="77777777" w:rsidR="00297F50" w:rsidRDefault="00297F50" w:rsidP="00297F50">
      <w:pPr>
        <w:pStyle w:val="B1"/>
      </w:pPr>
      <w:r>
        <w:t>-</w:t>
      </w:r>
      <w:r>
        <w:tab/>
        <w:t>Step 8: The NSACF determines whether or not to accept the request as described in clause 5.15.11.5 of TS 23.501 [2]. When the local maximum number is reached, the NSACF may interact with the Primary NSACF before it returns the response back to the SMF+PGW-C as defined in clause 4.2.11.4a.</w:t>
      </w:r>
    </w:p>
    <w:p w14:paraId="6B78C66A" w14:textId="77777777" w:rsidR="00297F50" w:rsidRDefault="00297F50" w:rsidP="00297F50">
      <w:r>
        <w:t>The SMF+PGW-C performs NSACF discovery that supports controlling the maximum number of UEs per network slice as described in clause 6.3.22 of TS 23.501 [2] and in clause 5.2.7.3.2.</w:t>
      </w:r>
    </w:p>
    <w:p w14:paraId="1360B8D0" w14:textId="77777777" w:rsidR="00297F50" w:rsidRDefault="00297F50" w:rsidP="00297F50">
      <w:r>
        <w:t>If non-Hierarchical NSAC or Centralized NSAC architecture is deployed at the network, the following impacts are applicable to clause 4.2.11.2 (Number of UEs per network slice availability check and update procedure):</w:t>
      </w:r>
    </w:p>
    <w:p w14:paraId="009EB10C" w14:textId="77777777" w:rsidR="00297F50" w:rsidRDefault="00297F50" w:rsidP="00297F50">
      <w:pPr>
        <w:pStyle w:val="B1"/>
      </w:pPr>
      <w:r>
        <w:t>-</w:t>
      </w:r>
      <w:r>
        <w:tab/>
        <w:t>The SMF+PGW-C invokes this procedure to perform network slice availability check on the number of UEs and update for S-NSSAI associated with the PDN connection during PDN connection establishment. In this case the AMF in figure 4.2.11.2-1 is replaced with SMF+PGW-C.</w:t>
      </w:r>
    </w:p>
    <w:p w14:paraId="62FAD6A6" w14:textId="77777777" w:rsidR="00297F50" w:rsidRDefault="00297F50" w:rsidP="00297F50">
      <w:pPr>
        <w:pStyle w:val="B1"/>
      </w:pPr>
      <w:r>
        <w:t>-</w:t>
      </w:r>
      <w:r>
        <w:tab/>
        <w:t>Step 2: The SMF+PGW-C includes in the message the S-NSSAI, identity of SMF+PGW-C, UE ID and update flag. In a centralized NSAC architecture, the SMF+PGW-C additionally includes the NSAC service area if available.</w:t>
      </w:r>
    </w:p>
    <w:p w14:paraId="4C098E79" w14:textId="77777777" w:rsidR="00297F50" w:rsidRDefault="00297F50" w:rsidP="00297F50">
      <w:pPr>
        <w:pStyle w:val="B1"/>
      </w:pPr>
      <w:r>
        <w:lastRenderedPageBreak/>
        <w:t>-</w:t>
      </w:r>
      <w:r>
        <w:tab/>
        <w:t>Step 3: The AMF ID is replaced by the SMF + PGW-C ID.</w:t>
      </w:r>
    </w:p>
    <w:p w14:paraId="25AB9A0A" w14:textId="77777777" w:rsidR="00297F50" w:rsidRDefault="00297F50" w:rsidP="00297F50">
      <w:pPr>
        <w:pStyle w:val="B1"/>
      </w:pPr>
      <w:r>
        <w:t>-</w:t>
      </w:r>
      <w:r>
        <w:tab/>
        <w:t>Step 3: The NSACF determines whether or not to accept the request as described in clause 5.15.11.5 of TS 23.501 [2].</w:t>
      </w:r>
    </w:p>
    <w:p w14:paraId="4341428E" w14:textId="77777777" w:rsidR="00297F50" w:rsidRDefault="00297F50" w:rsidP="00297F50">
      <w:r>
        <w:t>If Hierarchical NSAC architecture is deployed at the network, the following impacts are applicable to clause 4.2.11.2a:</w:t>
      </w:r>
    </w:p>
    <w:p w14:paraId="39A32205" w14:textId="77777777" w:rsidR="00297F50" w:rsidRDefault="00297F50" w:rsidP="00297F50">
      <w:pPr>
        <w:pStyle w:val="B1"/>
      </w:pPr>
      <w:r>
        <w:t>-</w:t>
      </w:r>
      <w:r>
        <w:tab/>
        <w:t>The SMF+PGW-C invokes perform network slice availability check on the number of UEs and update for S-NSSAI associated with the PDN connection during PDN connection establishment. In this case the AMF in figure 4.2.11.2a-1 is replaced with SMF+PGW-C.</w:t>
      </w:r>
    </w:p>
    <w:p w14:paraId="425CEAE4" w14:textId="77777777" w:rsidR="00297F50" w:rsidRDefault="00297F50" w:rsidP="00297F50">
      <w:pPr>
        <w:pStyle w:val="B1"/>
      </w:pPr>
      <w:r>
        <w:t>-</w:t>
      </w:r>
      <w:r>
        <w:tab/>
        <w:t>Step 2: The SMF+PGW-C includes in the message the S-NSSAI, identity of SMF+PGW-C, UE ID and update flag.</w:t>
      </w:r>
    </w:p>
    <w:p w14:paraId="01ABF4D7" w14:textId="77777777" w:rsidR="00297F50" w:rsidRDefault="00297F50" w:rsidP="00297F50">
      <w:pPr>
        <w:pStyle w:val="B1"/>
      </w:pPr>
      <w:r>
        <w:t>-</w:t>
      </w:r>
      <w:r>
        <w:tab/>
        <w:t>Step 3: The AMF ID is replaced by the SMF + PGW-C ID.</w:t>
      </w:r>
    </w:p>
    <w:p w14:paraId="3CDC7E93" w14:textId="77777777" w:rsidR="00297F50" w:rsidRDefault="00297F50" w:rsidP="00297F50">
      <w:pPr>
        <w:pStyle w:val="B1"/>
      </w:pPr>
      <w:r>
        <w:t>-</w:t>
      </w:r>
      <w:r>
        <w:tab/>
        <w:t>Step 8: The NSACF determines whether or not to accept the request as described in clause 5.15.11.5 of TS 23.501 [2]. When the local maximum number is reached the NSACF may interact with the Primary NSACF before it returns the response back to the SMF+PGW-C as defined in clause 4.2.11.2a.</w:t>
      </w:r>
    </w:p>
    <w:p w14:paraId="71F09628" w14:textId="77777777" w:rsidR="00297F50" w:rsidRDefault="00297F50" w:rsidP="00297F50">
      <w:r>
        <w:t>The SMF+PGW-C shall continue the PDN Connection Establishment procedure only when the Network Slice subject to NSAC is available based on both numbers of PDU Sessions and number of UEs.</w:t>
      </w:r>
    </w:p>
    <w:p w14:paraId="35BD7BAF" w14:textId="77777777" w:rsidR="00297F50" w:rsidRDefault="00297F50" w:rsidP="00297F50">
      <w:pPr>
        <w:pStyle w:val="Heading4"/>
      </w:pPr>
      <w:bookmarkStart w:id="1952" w:name="_CR4_11_5_9a"/>
      <w:bookmarkStart w:id="1953" w:name="_Toc162423955"/>
      <w:bookmarkEnd w:id="1952"/>
      <w:r>
        <w:t>4.11.5.9a</w:t>
      </w:r>
      <w:r>
        <w:tab/>
        <w:t>Network Slice Admission Control in 5GS for maximum number of UE with at least one PDU session and one PDN connection</w:t>
      </w:r>
      <w:bookmarkEnd w:id="1953"/>
    </w:p>
    <w:p w14:paraId="413ECBDB" w14:textId="77777777" w:rsidR="00297F50" w:rsidRDefault="00297F50" w:rsidP="00297F50">
      <w:r>
        <w:t>Support of NSAC in conjunction with interworking with EPC for maximum number of UE with at least one PDU session/PDN connection is described in clause 5.15.11.5a of TS 23.501 [2].</w:t>
      </w:r>
    </w:p>
    <w:p w14:paraId="211F5DE3" w14:textId="77777777" w:rsidR="00297F50" w:rsidRDefault="00297F50" w:rsidP="00297F50">
      <w:r>
        <w:t>For option 1, the same mechanisms in clause 4.2.11.2 (Number of UEs per network slice availability check and update procedure) is used with the following additions:</w:t>
      </w:r>
    </w:p>
    <w:p w14:paraId="4B619253" w14:textId="77777777" w:rsidR="00297F50" w:rsidRDefault="00297F50" w:rsidP="00297F50">
      <w:pPr>
        <w:pStyle w:val="B1"/>
      </w:pPr>
      <w:r>
        <w:t>-</w:t>
      </w:r>
      <w:r>
        <w:tab/>
        <w:t>The SMF+PGW-C invokes this procedure when the UE establishes the first PDU Session/PDN Connection and when the last PDU Session/PDN Connection associated with the network slice is released. In this case, the AMF in figure 4.2.11.2-1 is replaced with SMF+PGW-C.</w:t>
      </w:r>
    </w:p>
    <w:p w14:paraId="79375137" w14:textId="77777777" w:rsidR="00297F50" w:rsidRDefault="00297F50" w:rsidP="00297F50">
      <w:pPr>
        <w:pStyle w:val="B1"/>
      </w:pPr>
      <w:r>
        <w:t>-</w:t>
      </w:r>
      <w:r>
        <w:tab/>
        <w:t>Step 2: The SMF+PGW-C includes in the message the S-NSSAI, identity of SMF+PGW-C, UE ID and update flag. The update flag may include either 'increase', 'decrease' or 'update' values.</w:t>
      </w:r>
    </w:p>
    <w:p w14:paraId="5A33ADBB" w14:textId="77777777" w:rsidR="00297F50" w:rsidRDefault="00297F50" w:rsidP="00297F50">
      <w:pPr>
        <w:pStyle w:val="B1"/>
      </w:pPr>
      <w:r>
        <w:t>-</w:t>
      </w:r>
      <w:r>
        <w:tab/>
        <w:t>Step 2: The AMF ID is replaced by the SMF+PGW-C ID.</w:t>
      </w:r>
    </w:p>
    <w:p w14:paraId="0B9CB76D" w14:textId="77777777" w:rsidR="00297F50" w:rsidRDefault="00297F50" w:rsidP="00297F50">
      <w:pPr>
        <w:pStyle w:val="B1"/>
      </w:pPr>
      <w:r>
        <w:t>-</w:t>
      </w:r>
      <w:r>
        <w:tab/>
        <w:t>Step 3: The 'update' value indicates that for existing UE registration the Access Type is to be replaced with a new Access Type during inter access mobility. If the update flag parameter from the SMF+PGW-C indicates update value, the NSACF locates the existing entry with UE ID and NF ID and replaces the Access Type in the existing entry. The NSACF may take the Access Type into account for UE counting based on local policy. If there was one UE entry in the new Access Type with same NF ID then NSACF may not increase the count again. If there was one UE entry in the new Access Type with different NF ID then NSACF may add this new NF ID in the UE entry and not increase the count. If there was one entry with same NF ID in the old Access Type then NSACF may remove the UE entry and decrease the count.</w:t>
      </w:r>
    </w:p>
    <w:p w14:paraId="163597EF" w14:textId="77777777" w:rsidR="00297F50" w:rsidRDefault="00297F50" w:rsidP="00297F50">
      <w:pPr>
        <w:pStyle w:val="EditorsNote"/>
      </w:pPr>
      <w:r>
        <w:t>Editor's note:</w:t>
      </w:r>
      <w:r>
        <w:tab/>
        <w:t>Step 3 needs to be further discussed/completed to cover both cases when the access type is considered and not considered.</w:t>
      </w:r>
    </w:p>
    <w:p w14:paraId="21125C4E" w14:textId="77777777" w:rsidR="00297F50" w:rsidRDefault="00297F50" w:rsidP="00297F50">
      <w:pPr>
        <w:pStyle w:val="B1"/>
      </w:pPr>
      <w:r>
        <w:t>-</w:t>
      </w:r>
      <w:r>
        <w:tab/>
        <w:t>The NSACF determines whether or not to accept the request as described in clause 5.15.11.5a of TS 23.501 [2]</w:t>
      </w:r>
    </w:p>
    <w:p w14:paraId="586BE3D1" w14:textId="77777777" w:rsidR="00297F50" w:rsidRDefault="00297F50" w:rsidP="00297F50">
      <w:pPr>
        <w:pStyle w:val="NO"/>
      </w:pPr>
      <w:r>
        <w:t>NOTE 1:</w:t>
      </w:r>
      <w:r>
        <w:tab/>
        <w:t>EAC mode is not applicable here.</w:t>
      </w:r>
    </w:p>
    <w:p w14:paraId="3E0FADB4" w14:textId="77777777" w:rsidR="00297F50" w:rsidRDefault="00297F50" w:rsidP="00297F50">
      <w:r>
        <w:t>For option 2, the same mechanisms in clause 4.2.11.4 (Number of PDU Sessions per network slice availability check and update procedure) are used with the following additions:</w:t>
      </w:r>
    </w:p>
    <w:p w14:paraId="7A87B7FD" w14:textId="77777777" w:rsidR="00297F50" w:rsidRDefault="00297F50" w:rsidP="00297F50">
      <w:pPr>
        <w:pStyle w:val="B1"/>
      </w:pPr>
      <w:r>
        <w:t>-</w:t>
      </w:r>
      <w:r>
        <w:tab/>
        <w:t>The NSACF also counts the maximum number UE with at least one PDU session/PDN connection based on the update value received from SMF+PGW-C.</w:t>
      </w:r>
    </w:p>
    <w:p w14:paraId="43AA70CD" w14:textId="77777777" w:rsidR="00297F50" w:rsidRDefault="00297F50" w:rsidP="00297F50">
      <w:pPr>
        <w:pStyle w:val="B1"/>
      </w:pPr>
      <w:r>
        <w:t>-</w:t>
      </w:r>
      <w:r>
        <w:tab/>
        <w:t xml:space="preserve">If the update flag parameter from the SMF/SMF+PGW-C anchoring the PDU session/PDN connections indicates update, the NSACF locates the existing entry with UE ID and NF ID and replaces the Access Type in the existing entry. The NSACF may take the Access Type into account for UE counting based on local policy. If </w:t>
      </w:r>
      <w:r>
        <w:lastRenderedPageBreak/>
        <w:t>there was one UE entry in the new Access Type with same NF ID then NSACF may not increase the count again. If there was one UE entry in the new Access Type with different NF ID then NSACF may add this new NF ID and not increase the count. If there was one entry with same NF ID in the old Access Type then NSACF may remove the UE entry and decrease the count.</w:t>
      </w:r>
    </w:p>
    <w:p w14:paraId="7CB6471B" w14:textId="77777777" w:rsidR="00297F50" w:rsidRDefault="00297F50" w:rsidP="00297F50">
      <w:pPr>
        <w:pStyle w:val="B1"/>
      </w:pPr>
      <w:r>
        <w:t>-</w:t>
      </w:r>
      <w:r>
        <w:tab/>
        <w:t>The NSACF determines whether to accept the request as described in clause 5.15.11.5a of TS 23.501 [2].</w:t>
      </w:r>
    </w:p>
    <w:p w14:paraId="77D2C074" w14:textId="77777777" w:rsidR="00297F50" w:rsidRDefault="00297F50" w:rsidP="00297F50">
      <w:pPr>
        <w:pStyle w:val="B1"/>
      </w:pPr>
      <w:r>
        <w:t>-</w:t>
      </w:r>
      <w:r>
        <w:tab/>
        <w:t>The NSACF performs other actions in addition to the above to keep track of the last PDU Session/Connection released so as to decrease the count for the number of Registered UEs with at least one PDU Session/one PDN Connection.</w:t>
      </w:r>
    </w:p>
    <w:p w14:paraId="6B2E26D6" w14:textId="77777777" w:rsidR="00297F50" w:rsidRDefault="00297F50" w:rsidP="00297F50">
      <w:pPr>
        <w:pStyle w:val="NO"/>
      </w:pPr>
      <w:r>
        <w:t>NOTE 2:</w:t>
      </w:r>
      <w:r>
        <w:tab/>
        <w:t>EAC mode is not applicable here.</w:t>
      </w:r>
    </w:p>
    <w:p w14:paraId="6494D3F4" w14:textId="77777777" w:rsidR="00297F50" w:rsidRDefault="00297F50" w:rsidP="00297F50">
      <w:r>
        <w:t>If Hierarchical NSAC architecture is deployed in the network, there are the following additional enhancements:</w:t>
      </w:r>
    </w:p>
    <w:p w14:paraId="3C942D5A" w14:textId="77777777" w:rsidR="00297F50" w:rsidRDefault="00297F50" w:rsidP="00297F50">
      <w:pPr>
        <w:pStyle w:val="B1"/>
      </w:pPr>
      <w:r>
        <w:t>-</w:t>
      </w:r>
      <w:r>
        <w:tab/>
        <w:t>For option 2, the NSAC for the number of UEs with at least one PDU session/PDN connections and the NSAC for the number of PDU sessions shall be handled within the same NSACF.</w:t>
      </w:r>
    </w:p>
    <w:p w14:paraId="1B9CBD40" w14:textId="77777777" w:rsidR="00297F50" w:rsidRDefault="00297F50" w:rsidP="00297F50">
      <w:pPr>
        <w:pStyle w:val="B1"/>
      </w:pPr>
      <w:r>
        <w:t>-</w:t>
      </w:r>
      <w:r>
        <w:tab/>
        <w:t>For both options, when the local maximum number of UEs with at least one PDU Session/PDN Connection or local threshold is reached, the NSACF may interact with the Primary NSACF before it returns the response back to the SMF+PGW-C. For more details on handling between the NSACF and Primary NSACF see clause 4.2.11.2a.</w:t>
      </w:r>
    </w:p>
    <w:p w14:paraId="6714F4C6" w14:textId="77777777" w:rsidR="00297F50" w:rsidRDefault="00297F50" w:rsidP="00297F50">
      <w:pPr>
        <w:pStyle w:val="NO"/>
      </w:pPr>
      <w:r>
        <w:t>NOTE 3:</w:t>
      </w:r>
      <w:r>
        <w:tab/>
        <w:t>For both options, given that the SMF+PGW-C can not provide the UE already registered indication to NSACF, hence when the NSACF interacts with Primary NSACF, the Primary NSACF either delegate the NSAC update request to the NSACF or reject the NSAC update request from the NSACF.</w:t>
      </w:r>
    </w:p>
    <w:p w14:paraId="29FF366F" w14:textId="77777777" w:rsidR="00297F50" w:rsidRDefault="00297F50" w:rsidP="00297F50">
      <w:pPr>
        <w:pStyle w:val="B1"/>
      </w:pPr>
      <w:r>
        <w:t>-</w:t>
      </w:r>
      <w:r>
        <w:tab/>
        <w:t>For NSAC for number of PDU Sessions, when the local maximum number is reached, the NSACF may interact with the Primary NSACF before it returns the response back to the SMF+PGW-C. For more details on handling between the NSACF and Primary NSACF see clause 4.2.11.4a.</w:t>
      </w:r>
    </w:p>
    <w:p w14:paraId="3ED80662" w14:textId="77777777" w:rsidR="00297F50" w:rsidRDefault="00297F50" w:rsidP="00297F50">
      <w:pPr>
        <w:pStyle w:val="Heading4"/>
      </w:pPr>
      <w:bookmarkStart w:id="1954" w:name="_CR4_11_5_10"/>
      <w:bookmarkStart w:id="1955" w:name="_Toc162423956"/>
      <w:bookmarkEnd w:id="1954"/>
      <w:r>
        <w:t>4.11.5.10</w:t>
      </w:r>
      <w:r>
        <w:tab/>
        <w:t>UE Policy Association control</w:t>
      </w:r>
      <w:bookmarkEnd w:id="1955"/>
    </w:p>
    <w:p w14:paraId="0079B113" w14:textId="77777777" w:rsidR="00297F50" w:rsidRDefault="00297F50" w:rsidP="00297F50">
      <w:pPr>
        <w:pStyle w:val="Heading5"/>
      </w:pPr>
      <w:bookmarkStart w:id="1956" w:name="_CR4_11_5_10_1"/>
      <w:bookmarkStart w:id="1957" w:name="_Toc162423957"/>
      <w:bookmarkEnd w:id="1956"/>
      <w:r>
        <w:t>4.11.5.10.1</w:t>
      </w:r>
      <w:r>
        <w:tab/>
        <w:t>UE Policy Association Establishment for URSP delivery in EPS</w:t>
      </w:r>
      <w:bookmarkEnd w:id="1957"/>
    </w:p>
    <w:p w14:paraId="578AE6B7" w14:textId="77777777" w:rsidR="00297F50" w:rsidRDefault="00297F50" w:rsidP="00297F50">
      <w:r>
        <w:t>The following impacts are applicable to clause 4.16.11 (UE Policy Association Establishment procedure) during initial registration or during UE registration with 5GS when the UE moves from EPS to 5GS:</w:t>
      </w:r>
    </w:p>
    <w:p w14:paraId="06C1D8E5" w14:textId="77777777" w:rsidR="00297F50" w:rsidRDefault="00297F50" w:rsidP="00297F50">
      <w:pPr>
        <w:pStyle w:val="B1"/>
      </w:pPr>
      <w:r>
        <w:tab/>
        <w:t>In addition to step 3 in clause 4.16.11, if the indication about the support of provisioning of URSP rules in EPS is received in step 2 within Npcf_UEPolicyControl_Create Request, that indication is added in the list of parameters to be stored in UDR using Nudr_DM_Create.</w:t>
      </w:r>
    </w:p>
    <w:p w14:paraId="55AA8309" w14:textId="77777777" w:rsidR="00297F50" w:rsidRPr="00140E21" w:rsidRDefault="00297F50" w:rsidP="00297F50">
      <w:pPr>
        <w:pStyle w:val="Heading3"/>
      </w:pPr>
      <w:bookmarkStart w:id="1958" w:name="_CR4_11_6"/>
      <w:bookmarkStart w:id="1959" w:name="_Toc162423958"/>
      <w:bookmarkEnd w:id="1958"/>
      <w:r w:rsidRPr="00140E21">
        <w:t>4.11.6</w:t>
      </w:r>
      <w:r w:rsidRPr="00140E21">
        <w:tab/>
        <w:t>Interworking for common network exposure</w:t>
      </w:r>
      <w:bookmarkEnd w:id="1946"/>
      <w:bookmarkEnd w:id="1947"/>
      <w:bookmarkEnd w:id="1948"/>
      <w:bookmarkEnd w:id="1949"/>
      <w:bookmarkEnd w:id="1950"/>
      <w:bookmarkEnd w:id="1951"/>
      <w:bookmarkEnd w:id="1959"/>
    </w:p>
    <w:p w14:paraId="0971D2CE" w14:textId="77777777" w:rsidR="00297F50" w:rsidRPr="00140E21" w:rsidRDefault="00297F50" w:rsidP="00297F50">
      <w:pPr>
        <w:pStyle w:val="Heading4"/>
      </w:pPr>
      <w:bookmarkStart w:id="1960" w:name="_CR4_11_6_1"/>
      <w:bookmarkStart w:id="1961" w:name="_Toc20204117"/>
      <w:bookmarkStart w:id="1962" w:name="_Toc27894805"/>
      <w:bookmarkStart w:id="1963" w:name="_Toc36191875"/>
      <w:bookmarkStart w:id="1964" w:name="_Toc45192964"/>
      <w:bookmarkStart w:id="1965" w:name="_Toc47592596"/>
      <w:bookmarkStart w:id="1966" w:name="_Toc51834682"/>
      <w:bookmarkStart w:id="1967" w:name="_Toc162423959"/>
      <w:bookmarkEnd w:id="1960"/>
      <w:r w:rsidRPr="00140E21">
        <w:t>4.11.6.1</w:t>
      </w:r>
      <w:r w:rsidRPr="00140E21">
        <w:tab/>
        <w:t>Subscription and Notification of availability or expected level of support of a service API</w:t>
      </w:r>
      <w:bookmarkEnd w:id="1961"/>
      <w:bookmarkEnd w:id="1962"/>
      <w:bookmarkEnd w:id="1963"/>
      <w:bookmarkEnd w:id="1964"/>
      <w:bookmarkEnd w:id="1965"/>
      <w:bookmarkEnd w:id="1966"/>
      <w:bookmarkEnd w:id="1967"/>
    </w:p>
    <w:p w14:paraId="6EB0D6D7" w14:textId="77777777" w:rsidR="00297F50" w:rsidRPr="00140E21" w:rsidRDefault="00297F50" w:rsidP="00297F50">
      <w:r w:rsidRPr="00140E21">
        <w:t>Figure 4.11.6.1 1 represent the information flow subscribing and notifying the availability or expected level of support of a service API.</w:t>
      </w:r>
    </w:p>
    <w:p w14:paraId="112EE42E" w14:textId="77777777" w:rsidR="00297F50" w:rsidRPr="00140E21" w:rsidRDefault="00297F50" w:rsidP="00297F50">
      <w:r w:rsidRPr="00140E21">
        <w:t>For the subscription to Nnef_APISupportCapability service, the subscription request may include the Duration of Reporting. If the Duration of Reporting is expired, the SCEF+NEF deletes the subscription without any explicit signalling interaction.</w:t>
      </w:r>
    </w:p>
    <w:p w14:paraId="4EF465BE" w14:textId="77777777" w:rsidR="00297F50" w:rsidRPr="00140E21" w:rsidRDefault="00297F50" w:rsidP="00297F50">
      <w:r w:rsidRPr="00140E21">
        <w:t>For the CN type Change Event subscription to the HSS+UDM, the subscription request may include the Duration of Reporting. If the Duration of Reporting is expired, the HSS+UDM locally unsubscribe the CN Type Change Event without any explicit signalling interaction.</w:t>
      </w:r>
    </w:p>
    <w:p w14:paraId="10F00A3C" w14:textId="77777777" w:rsidR="00297F50" w:rsidRPr="00140E21" w:rsidRDefault="00297F50" w:rsidP="00297F50">
      <w:r w:rsidRPr="00140E21">
        <w:t>The SCEF+NEF informs the AF of the API Indication which indicates list of available north-bound API(s).</w:t>
      </w:r>
    </w:p>
    <w:p w14:paraId="63C55BF6" w14:textId="77777777" w:rsidR="00297F50" w:rsidRPr="00140E21" w:rsidRDefault="00297F50" w:rsidP="00297F50">
      <w:pPr>
        <w:pStyle w:val="TH"/>
      </w:pPr>
      <w:r w:rsidRPr="00140E21">
        <w:object w:dxaOrig="8317" w:dyaOrig="4545" w14:anchorId="79308694">
          <v:shape id="_x0000_i1132" type="#_x0000_t75" style="width:273.55pt;height:150.95pt" o:ole="">
            <v:imagedata r:id="rId226" o:title=""/>
          </v:shape>
          <o:OLEObject Type="Embed" ProgID="Visio.Drawing.11" ShapeID="_x0000_i1132" DrawAspect="Content" ObjectID="_1778387068" r:id="rId227"/>
        </w:object>
      </w:r>
    </w:p>
    <w:p w14:paraId="2565E71A" w14:textId="77777777" w:rsidR="00297F50" w:rsidRPr="00140E21" w:rsidRDefault="00297F50" w:rsidP="00297F50">
      <w:pPr>
        <w:pStyle w:val="TF"/>
      </w:pPr>
      <w:bookmarkStart w:id="1968" w:name="_CRFigure4_11_6_11"/>
      <w:r w:rsidRPr="00140E21">
        <w:t xml:space="preserve">Figure </w:t>
      </w:r>
      <w:bookmarkEnd w:id="1968"/>
      <w:r w:rsidRPr="00140E21">
        <w:t>4.11.6.1-1: Subscription and Notification of availability or expected level of support of a service API</w:t>
      </w:r>
    </w:p>
    <w:p w14:paraId="515F9827" w14:textId="77777777" w:rsidR="00297F50" w:rsidRPr="00140E21" w:rsidRDefault="00297F50" w:rsidP="00297F50">
      <w:pPr>
        <w:pStyle w:val="B1"/>
      </w:pPr>
      <w:r w:rsidRPr="00140E21">
        <w:t>1.</w:t>
      </w:r>
      <w:r w:rsidRPr="00140E21">
        <w:tab/>
        <w:t>The AF subscribes to Nnef_APISupportCapability service for a UE or a group of UEs by sending Nnef_APISupportCapability_Subscribe Request (UE ID or External Group ID, Report Type, callback URI, Duration of Reporting) message.</w:t>
      </w:r>
    </w:p>
    <w:p w14:paraId="5B5CE37D" w14:textId="77777777" w:rsidR="00297F50" w:rsidRPr="00140E21" w:rsidRDefault="00297F50" w:rsidP="00297F50">
      <w:pPr>
        <w:pStyle w:val="B1"/>
      </w:pPr>
      <w:r w:rsidRPr="00140E21">
        <w:tab/>
        <w:t>The callback URI parameter is optional and is used in step 6 if provided.</w:t>
      </w:r>
    </w:p>
    <w:p w14:paraId="15900BA7" w14:textId="77777777" w:rsidR="00297F50" w:rsidRPr="00140E21" w:rsidRDefault="00297F50" w:rsidP="00297F50">
      <w:pPr>
        <w:pStyle w:val="B1"/>
      </w:pPr>
      <w:r w:rsidRPr="00140E21">
        <w:tab/>
        <w:t>The Report Type can be either One-time report or Continuous report. If this is a subscription for Continuous report type, then the Duration of Reporting may be included. The Duration of Reporting is optional and is used to indicate when the subscription is invalid. If the SCEF+NEF has established direct connection with MME or AMF or SMF, steps 2 - 3 and step 5 are omitted. If this is a subscription for One-time report type</w:t>
      </w:r>
      <w:r>
        <w:t xml:space="preserve"> and </w:t>
      </w:r>
      <w:r w:rsidRPr="00140E21">
        <w:t>if the Freshness Timer of last One-time report type subscribe request is not expired or a direct connection has been set up with MME or AMF or SMF, the SCEF+NEF determines the CN type locally, steps 2 - 3 are omitted.</w:t>
      </w:r>
    </w:p>
    <w:p w14:paraId="521BC5F5" w14:textId="77777777" w:rsidR="00297F50" w:rsidRPr="00140E21" w:rsidRDefault="00297F50" w:rsidP="00297F50">
      <w:pPr>
        <w:pStyle w:val="B1"/>
      </w:pPr>
      <w:r w:rsidRPr="00140E21">
        <w:t>2.</w:t>
      </w:r>
      <w:r w:rsidRPr="00140E21">
        <w:tab/>
        <w:t>SCEF+NEF subscribes the CN Type Change Event to HSS+UDM by sending Nudm_EventExposure_Subscribe Request (CN Type Change, Report Type, UE ID or External Group ID, Duration of Reporting) message.</w:t>
      </w:r>
    </w:p>
    <w:p w14:paraId="0E861C00" w14:textId="77777777" w:rsidR="00297F50" w:rsidRPr="00140E21" w:rsidRDefault="00297F50" w:rsidP="00297F50">
      <w:pPr>
        <w:pStyle w:val="B1"/>
      </w:pPr>
      <w:r w:rsidRPr="00140E21">
        <w:tab/>
        <w:t>If Duration of Reporting is received at step 1, it shall include Duration of Reporting in this message.</w:t>
      </w:r>
    </w:p>
    <w:p w14:paraId="49ECF73A" w14:textId="77777777" w:rsidR="00297F50" w:rsidRPr="00140E21" w:rsidRDefault="00297F50" w:rsidP="00297F50">
      <w:pPr>
        <w:pStyle w:val="B1"/>
      </w:pPr>
      <w:r w:rsidRPr="00140E21">
        <w:t>3.</w:t>
      </w:r>
      <w:r w:rsidRPr="00140E21">
        <w:tab/>
        <w:t>The HSS+UDM determines the CN type that is serving the indicated UE or the indicated group of UEs based on the registered MME or AMF. The HSS+UDM informs SCEF+NEF of the CN type by sending Nudm_EventExposure_Subscribe Response (CN Type) message. If the Report Type indicates One-time report, the HSS+UDM delete the CN Type Change Event subscription after sending the response with CN Type. The Freshness Timer is set in SCEF+NEF per operator's policy, e.g. based on the statistics of UE activities. If the Report Type indicates Continuous report, HSS+UDM stores the CN Type Change Event subscription.</w:t>
      </w:r>
    </w:p>
    <w:p w14:paraId="22D553FF" w14:textId="77777777" w:rsidR="00297F50" w:rsidRPr="00140E21" w:rsidRDefault="00297F50" w:rsidP="00297F50">
      <w:pPr>
        <w:pStyle w:val="B1"/>
      </w:pPr>
      <w:r w:rsidRPr="00140E21">
        <w:t>4.</w:t>
      </w:r>
      <w:r w:rsidRPr="00140E21">
        <w:tab/>
        <w:t>According to the CN type received or local stored, the SCEF+NEF determines the availability or expected level of support of common north-bound APIs for the indicated UE or the indicated group of UEs. SCEF+NEF responds to AF by sending Nnef_APISupportCapability_Subscribe Response (API Indication).</w:t>
      </w:r>
    </w:p>
    <w:p w14:paraId="6D043500" w14:textId="77777777" w:rsidR="00297F50" w:rsidRPr="00140E21" w:rsidRDefault="00297F50" w:rsidP="00297F50">
      <w:pPr>
        <w:pStyle w:val="B1"/>
      </w:pPr>
      <w:r w:rsidRPr="00140E21">
        <w:tab/>
        <w:t>If the subscription is for One-time report type, then steps 5 - 6 are omitted.</w:t>
      </w:r>
    </w:p>
    <w:p w14:paraId="55723942" w14:textId="77777777" w:rsidR="00297F50" w:rsidRPr="00140E21" w:rsidRDefault="00297F50" w:rsidP="00297F50">
      <w:pPr>
        <w:pStyle w:val="B1"/>
      </w:pPr>
      <w:r w:rsidRPr="00140E21">
        <w:t>5.</w:t>
      </w:r>
      <w:r w:rsidRPr="00140E21">
        <w:tab/>
        <w:t>When HSS+UDM detects that the indicated UE is switching between EPC and 5GC the HSS+UDM determines the CN type that is serving the indicated UE or the indicated group of UEs. The HSS+UDM informs SCEF+NEF of the CN type by sending Nudm</w:t>
      </w:r>
      <w:r>
        <w:t>_</w:t>
      </w:r>
      <w:r w:rsidRPr="00140E21">
        <w:t>EventExposure_Notify (CN type).</w:t>
      </w:r>
    </w:p>
    <w:p w14:paraId="1A0B8759" w14:textId="77777777" w:rsidR="00297F50" w:rsidRPr="00140E21" w:rsidRDefault="00297F50" w:rsidP="00297F50">
      <w:pPr>
        <w:pStyle w:val="B1"/>
      </w:pPr>
      <w:r w:rsidRPr="00140E21">
        <w:tab/>
        <w:t>The CN type denotes the 5GC or EPC or 5GC+EPC serving the UE or the group of UEs.</w:t>
      </w:r>
    </w:p>
    <w:p w14:paraId="47542A2A" w14:textId="77777777" w:rsidR="00297F50" w:rsidRPr="00140E21" w:rsidRDefault="00297F50" w:rsidP="00297F50">
      <w:pPr>
        <w:pStyle w:val="B1"/>
      </w:pPr>
      <w:r w:rsidRPr="00140E21">
        <w:t>6.</w:t>
      </w:r>
      <w:r w:rsidRPr="00140E21">
        <w:tab/>
        <w:t>According to the CN type received and local detected, the SCEF+NEF node determines the availability or expected level of support of common north-bound APIs for the indicated UE or the indicated group of UEs. SCEF+NEF inform AF of such API information by sending Nnef_APISupportCapability_Notify (API Indication) message.</w:t>
      </w:r>
    </w:p>
    <w:p w14:paraId="02E25604" w14:textId="77777777" w:rsidR="00297F50" w:rsidRPr="00140E21" w:rsidRDefault="00297F50" w:rsidP="00297F50">
      <w:pPr>
        <w:pStyle w:val="B1"/>
      </w:pPr>
      <w:r w:rsidRPr="00140E21">
        <w:tab/>
        <w:t>If callback URI is provided at step 1, then SCEF+NEF will send the Nnef_APISupportCapability_Notify (API Indication) message to the node addressed by callback URI.</w:t>
      </w:r>
    </w:p>
    <w:p w14:paraId="400A993E" w14:textId="77777777" w:rsidR="00297F50" w:rsidRPr="00140E21" w:rsidRDefault="00297F50" w:rsidP="00297F50">
      <w:pPr>
        <w:pStyle w:val="B1"/>
      </w:pPr>
      <w:r w:rsidRPr="00140E21">
        <w:lastRenderedPageBreak/>
        <w:tab/>
        <w:t>Upon reception of API Indication in step 4 or step 6, the AF obtains the availability or expected level of support of a given service for the indicated UE or the indicated group of UEs. If required, the AF can select the valid north-bound API based on such API information.</w:t>
      </w:r>
    </w:p>
    <w:p w14:paraId="71A5A56E" w14:textId="77777777" w:rsidR="00297F50" w:rsidRPr="00140E21" w:rsidRDefault="00297F50" w:rsidP="00297F50">
      <w:pPr>
        <w:pStyle w:val="Heading4"/>
      </w:pPr>
      <w:bookmarkStart w:id="1969" w:name="_CR4_11_6_2"/>
      <w:bookmarkStart w:id="1970" w:name="_Toc20204118"/>
      <w:bookmarkStart w:id="1971" w:name="_Toc27894806"/>
      <w:bookmarkStart w:id="1972" w:name="_Toc36191876"/>
      <w:bookmarkStart w:id="1973" w:name="_Toc45192965"/>
      <w:bookmarkStart w:id="1974" w:name="_Toc47592597"/>
      <w:bookmarkStart w:id="1975" w:name="_Toc51834683"/>
      <w:bookmarkStart w:id="1976" w:name="_Toc162423960"/>
      <w:bookmarkEnd w:id="1969"/>
      <w:r w:rsidRPr="00140E21">
        <w:t>4.11.6.2</w:t>
      </w:r>
      <w:r w:rsidRPr="00140E21">
        <w:tab/>
        <w:t>Unsubscribing to N11otification of availability or expected level of support of a service API</w:t>
      </w:r>
      <w:bookmarkEnd w:id="1970"/>
      <w:bookmarkEnd w:id="1971"/>
      <w:bookmarkEnd w:id="1972"/>
      <w:bookmarkEnd w:id="1973"/>
      <w:bookmarkEnd w:id="1974"/>
      <w:bookmarkEnd w:id="1975"/>
      <w:bookmarkEnd w:id="1976"/>
    </w:p>
    <w:p w14:paraId="7AC86FDB" w14:textId="77777777" w:rsidR="00297F50" w:rsidRPr="00140E21" w:rsidRDefault="00297F50" w:rsidP="00297F50">
      <w:r w:rsidRPr="00140E21">
        <w:t>Figure 4.11.6.2 1 represent the information flow unsubscribing to Continuous report type subscription of the availability or expected level of support of a service API.</w:t>
      </w:r>
    </w:p>
    <w:p w14:paraId="76783159" w14:textId="77777777" w:rsidR="00297F50" w:rsidRPr="00140E21" w:rsidRDefault="00297F50" w:rsidP="00297F50">
      <w:r w:rsidRPr="00140E21">
        <w:t>If the AF invokes Nnef_APISupportCapability_Subscribe service to SCEF+NEF node with the Duration of Reporting parameter for Continuous report type, the subscription on the SCEF+NEF and HSS+UDM are implicitly unsubscribed if the Duration of Reporting timer expires, i.e. the explicit unsubscribe service operation is not needed.</w:t>
      </w:r>
    </w:p>
    <w:p w14:paraId="7C0A08DB" w14:textId="77777777" w:rsidR="00297F50" w:rsidRPr="00140E21" w:rsidRDefault="00297F50" w:rsidP="00297F50">
      <w:r w:rsidRPr="00140E21">
        <w:t>If the explicit unsubscribe operation is needed, the information flow is as follows.</w:t>
      </w:r>
    </w:p>
    <w:p w14:paraId="2802BE8F" w14:textId="77777777" w:rsidR="00297F50" w:rsidRPr="00140E21" w:rsidRDefault="00297F50" w:rsidP="00297F50">
      <w:pPr>
        <w:pStyle w:val="TH"/>
      </w:pPr>
      <w:r w:rsidRPr="00140E21">
        <w:object w:dxaOrig="8318" w:dyaOrig="4043" w14:anchorId="55A7C7BC">
          <v:shape id="_x0000_i1133" type="#_x0000_t75" style="width:280.25pt;height:137.05pt" o:ole="">
            <v:imagedata r:id="rId228" o:title=""/>
          </v:shape>
          <o:OLEObject Type="Embed" ProgID="Visio.Drawing.11" ShapeID="_x0000_i1133" DrawAspect="Content" ObjectID="_1778387069" r:id="rId229"/>
        </w:object>
      </w:r>
    </w:p>
    <w:p w14:paraId="0C553750" w14:textId="77777777" w:rsidR="00297F50" w:rsidRPr="00140E21" w:rsidRDefault="00297F50" w:rsidP="00297F50">
      <w:pPr>
        <w:pStyle w:val="TF"/>
      </w:pPr>
      <w:bookmarkStart w:id="1977" w:name="_CRFigure4_11_6_21"/>
      <w:r w:rsidRPr="00140E21">
        <w:t xml:space="preserve">Figure </w:t>
      </w:r>
      <w:bookmarkEnd w:id="1977"/>
      <w:r w:rsidRPr="00140E21">
        <w:t>4.11.6.2 1: Unsubscribing to notification of the availability or expected level of support of a service API</w:t>
      </w:r>
    </w:p>
    <w:p w14:paraId="3C37B6DA" w14:textId="77777777" w:rsidR="00297F50" w:rsidRPr="00140E21" w:rsidRDefault="00297F50" w:rsidP="00297F50">
      <w:pPr>
        <w:pStyle w:val="B1"/>
      </w:pPr>
      <w:r w:rsidRPr="00140E21">
        <w:t>1.</w:t>
      </w:r>
      <w:r w:rsidRPr="00140E21">
        <w:tab/>
        <w:t>The AF unsubscribes to Nnef_APISupportCapability service for a UE or a group of UEs by sending APISupportCapability_Unsubscribe Request (UE ID or External Group ID) message.</w:t>
      </w:r>
    </w:p>
    <w:p w14:paraId="406EAB47" w14:textId="77777777" w:rsidR="00297F50" w:rsidRPr="00140E21" w:rsidRDefault="00297F50" w:rsidP="00297F50">
      <w:pPr>
        <w:pStyle w:val="B1"/>
      </w:pPr>
      <w:r w:rsidRPr="00140E21">
        <w:t>2.</w:t>
      </w:r>
      <w:r w:rsidRPr="00140E21">
        <w:tab/>
        <w:t>If SCEF+NEF has subscribed to CN Type Change Event for the indicated UE or the indicated group of UEs, SCEF+NEF unsubscribes the CN Type Change Event by sending Ndum_EventExposure_Unsubscribe Request (CN Type Change, UE ID or External Group ID) message to HSS+UDM.</w:t>
      </w:r>
    </w:p>
    <w:p w14:paraId="70AD93B6" w14:textId="77777777" w:rsidR="00297F50" w:rsidRPr="00140E21" w:rsidRDefault="00297F50" w:rsidP="00297F50">
      <w:pPr>
        <w:pStyle w:val="B1"/>
      </w:pPr>
      <w:r w:rsidRPr="00140E21">
        <w:t>3.</w:t>
      </w:r>
      <w:r w:rsidRPr="00140E21">
        <w:tab/>
        <w:t>HSS+UDM deletes the CN Type Change Event subscription for the indicated UE or the indicated group of UEs, HSS+UDM responses to the SCEF+NEF by sending Ndum_EventExposure_Unsubscribe Response (Operation execution result indication) message.</w:t>
      </w:r>
    </w:p>
    <w:p w14:paraId="4E08B3EA" w14:textId="77777777" w:rsidR="00297F50" w:rsidRPr="00140E21" w:rsidRDefault="00297F50" w:rsidP="00297F50">
      <w:pPr>
        <w:pStyle w:val="B1"/>
      </w:pPr>
      <w:r w:rsidRPr="00140E21">
        <w:t>4.</w:t>
      </w:r>
      <w:r w:rsidRPr="00140E21">
        <w:tab/>
        <w:t>If result indication indicates the operation is successful, the SCEF+NEF deletes the subscription to Nnef_APISupportCapability service. SCEF+NEF acknowledges the operation result by sending Nnef_APISupportCapability_Unsubscribe Response (Operation execution result indication) to AF.</w:t>
      </w:r>
    </w:p>
    <w:p w14:paraId="3EEAE928" w14:textId="77777777" w:rsidR="00297F50" w:rsidRDefault="00297F50" w:rsidP="00297F50">
      <w:pPr>
        <w:pStyle w:val="Heading4"/>
      </w:pPr>
      <w:bookmarkStart w:id="1978" w:name="_CR4_11_6_3"/>
      <w:bookmarkStart w:id="1979" w:name="_Toc45192966"/>
      <w:bookmarkStart w:id="1980" w:name="_Toc47592598"/>
      <w:bookmarkStart w:id="1981" w:name="_Toc51834684"/>
      <w:bookmarkStart w:id="1982" w:name="_Toc162423961"/>
      <w:bookmarkStart w:id="1983" w:name="_Toc20204119"/>
      <w:bookmarkStart w:id="1984" w:name="_Toc27894807"/>
      <w:bookmarkStart w:id="1985" w:name="_Toc36191877"/>
      <w:bookmarkEnd w:id="1978"/>
      <w:r>
        <w:t>4.11.6.3</w:t>
      </w:r>
      <w:r>
        <w:tab/>
        <w:t>Configuration of monitoring events for common network exposure</w:t>
      </w:r>
      <w:bookmarkEnd w:id="1979"/>
      <w:bookmarkEnd w:id="1980"/>
      <w:bookmarkEnd w:id="1981"/>
      <w:bookmarkEnd w:id="1982"/>
    </w:p>
    <w:p w14:paraId="54FF7281" w14:textId="77777777" w:rsidR="00297F50" w:rsidRDefault="00297F50" w:rsidP="00297F50">
      <w:pPr>
        <w:rPr>
          <w:lang w:val="x-none"/>
        </w:rPr>
      </w:pPr>
      <w:r>
        <w:rPr>
          <w:lang w:val="x-none"/>
        </w:rPr>
        <w:t>Figure 4.11.6.3-1 represent the information flow to configure monitoring events applicable to both EPC and 5GC using 5GC procedures towards UDM in scenarios where interworking between 5GS and EPC is possible.</w:t>
      </w:r>
    </w:p>
    <w:p w14:paraId="66D8A9EF" w14:textId="77777777" w:rsidR="00297F50" w:rsidRDefault="00297F50" w:rsidP="00297F50">
      <w:pPr>
        <w:pStyle w:val="TH"/>
      </w:pPr>
      <w:r w:rsidRPr="00BE73AD">
        <w:object w:dxaOrig="10911" w:dyaOrig="7240" w14:anchorId="20A66DC3">
          <v:shape id="_x0000_i1134" type="#_x0000_t75" style="width:415.65pt;height:277.05pt" o:ole="">
            <v:imagedata r:id="rId230" o:title=""/>
          </v:shape>
          <o:OLEObject Type="Embed" ProgID="Visio.Drawing.11" ShapeID="_x0000_i1134" DrawAspect="Content" ObjectID="_1778387070" r:id="rId231"/>
        </w:object>
      </w:r>
    </w:p>
    <w:p w14:paraId="20FC2552" w14:textId="77777777" w:rsidR="00297F50" w:rsidRDefault="00297F50" w:rsidP="00297F50">
      <w:pPr>
        <w:pStyle w:val="TF"/>
      </w:pPr>
      <w:bookmarkStart w:id="1986" w:name="_CRFigure4_11_6_31"/>
      <w:r>
        <w:t xml:space="preserve">Figure </w:t>
      </w:r>
      <w:bookmarkEnd w:id="1986"/>
      <w:r>
        <w:t>4.11.6.3-1: Configuration of monitoring events for common network exposure</w:t>
      </w:r>
    </w:p>
    <w:p w14:paraId="0430790F" w14:textId="77777777" w:rsidR="00297F50" w:rsidRDefault="00297F50" w:rsidP="00297F50">
      <w:pPr>
        <w:pStyle w:val="B1"/>
      </w:pPr>
      <w:r>
        <w:t>1.</w:t>
      </w:r>
      <w:r>
        <w:tab/>
        <w:t>The AF configures a monitoring event via the SCEF+NEF using the Nnef_EventExposure_Subscribe service operation.</w:t>
      </w:r>
    </w:p>
    <w:p w14:paraId="52A0E5C0" w14:textId="77777777" w:rsidR="00297F50" w:rsidRDefault="00297F50" w:rsidP="00297F50">
      <w:pPr>
        <w:pStyle w:val="B1"/>
      </w:pPr>
      <w:r>
        <w:t>2.</w:t>
      </w:r>
      <w:r>
        <w:tab/>
        <w:t>SCEF+NEF configures the monitoring event in the UDM+HSS using the Nudm_EventExposure_Subscribe service operation.</w:t>
      </w:r>
    </w:p>
    <w:p w14:paraId="019AE486" w14:textId="77777777" w:rsidR="00297F50" w:rsidRDefault="00297F50" w:rsidP="00297F50">
      <w:pPr>
        <w:pStyle w:val="B1"/>
      </w:pPr>
      <w:r>
        <w:tab/>
        <w:t>The combined SCEF+NEF indicates that the monitoring event is also applicable to EPC (i.e. the event must be reported both by 5GC and EPC). Depending on the type of event, the SCEF+NEF may include a SCEF address (i.e. if the event needs to be configured in the MME and the corresponding notification needs to be sent directly to the SCEF).</w:t>
      </w:r>
    </w:p>
    <w:p w14:paraId="2E3DA021" w14:textId="77777777" w:rsidR="00297F50" w:rsidRDefault="00297F50" w:rsidP="00297F50">
      <w:pPr>
        <w:pStyle w:val="B1"/>
      </w:pPr>
      <w:r>
        <w:t>3.</w:t>
      </w:r>
      <w:r>
        <w:tab/>
        <w:t>The HSS+UDM configures the monitoring event. For events that need to be reported from a serving node (e.g. location change) the HSS+UDM requests the configuration of the monitoring event to the corresponding serving node in the 5GC and EPC. The HSS+UDM uses the corresponding Event Exposure Subscribe service operation to configure monitoring events in 5GC serving NFs (e.g. Namf_EventExposure_Subscribe or Nsmf_EventExposure_Subscribe). The HSS+UDM uses the procedures defined in TS 23.682 [23] to configure monitoring events in MME. The HSS+UDM provides the MME with the SCEF address during the configuration of the monitoring event in EPC. If the HSS and UDM are deployed as separate network entities, UDM shall use HSS services to configure the monitoring event in EPC as defined in TS 23.632 [68].</w:t>
      </w:r>
    </w:p>
    <w:p w14:paraId="0D34D55A" w14:textId="77777777" w:rsidR="00297F50" w:rsidRDefault="00297F50" w:rsidP="00297F50">
      <w:pPr>
        <w:pStyle w:val="B1"/>
      </w:pPr>
      <w:r>
        <w:t>4.</w:t>
      </w:r>
      <w:r>
        <w:tab/>
        <w:t>The HSS+UDM replies the SCEF+NEF with the indication that the monitoring event was successfully configured in 5GC and EPC by sending the Nudm_EventExposure_Subscribe Response.</w:t>
      </w:r>
    </w:p>
    <w:p w14:paraId="3EE9A7FD" w14:textId="77777777" w:rsidR="00297F50" w:rsidRDefault="00297F50" w:rsidP="00297F50">
      <w:pPr>
        <w:pStyle w:val="B1"/>
      </w:pPr>
      <w:r>
        <w:t>5.</w:t>
      </w:r>
      <w:r>
        <w:tab/>
        <w:t>The SCEF+NEF responds to AF by sending Nnef_EventExposure_Subscribe Response.</w:t>
      </w:r>
    </w:p>
    <w:p w14:paraId="24DE5F47" w14:textId="77777777" w:rsidR="00297F50" w:rsidRDefault="00297F50" w:rsidP="00297F50">
      <w:pPr>
        <w:pStyle w:val="B1"/>
      </w:pPr>
      <w:r>
        <w:t>6.</w:t>
      </w:r>
      <w:r>
        <w:tab/>
        <w:t>The SCEF+NEF is notified when HSS+UDM or the serving node at the 5GC or EPC detects the corresponding event. The HSS+UDM notifies the SCEF+NEF using the Nudm_EventExposure_Notify service operation. A serving NF in the 5GC notifies the SCEF+NEF using the corresponding Event Exposure Notify service operation (e.g. Namf_EventExposure_Notify or Nsmf_EventExposure_Notify). The MME notifies the SCEF+NEF using the procedures defined in TS 23.682 [23] using the SCEF address provided by the HSS+UDM in step 3.</w:t>
      </w:r>
    </w:p>
    <w:p w14:paraId="01F9F82B" w14:textId="77777777" w:rsidR="00297F50" w:rsidRDefault="00297F50" w:rsidP="00297F50">
      <w:pPr>
        <w:pStyle w:val="B1"/>
      </w:pPr>
      <w:r>
        <w:t>7.</w:t>
      </w:r>
      <w:r>
        <w:tab/>
        <w:t>The SCEF+NEF notifies the AF using the Nnef_EventExposure_Notify service operation.</w:t>
      </w:r>
    </w:p>
    <w:p w14:paraId="6DB24722" w14:textId="77777777" w:rsidR="00297F50" w:rsidRPr="00140E21" w:rsidRDefault="00297F50" w:rsidP="00297F50">
      <w:pPr>
        <w:pStyle w:val="Heading2"/>
      </w:pPr>
      <w:bookmarkStart w:id="1987" w:name="_CR4_12"/>
      <w:bookmarkStart w:id="1988" w:name="_Toc45192967"/>
      <w:bookmarkStart w:id="1989" w:name="_Toc47592599"/>
      <w:bookmarkStart w:id="1990" w:name="_Toc51834685"/>
      <w:bookmarkStart w:id="1991" w:name="_Toc162423962"/>
      <w:bookmarkEnd w:id="1987"/>
      <w:r w:rsidRPr="00140E21">
        <w:lastRenderedPageBreak/>
        <w:t>4.12</w:t>
      </w:r>
      <w:r w:rsidRPr="00140E21">
        <w:tab/>
        <w:t>Procedures for Untrusted non-3GPP access</w:t>
      </w:r>
      <w:bookmarkEnd w:id="1983"/>
      <w:bookmarkEnd w:id="1984"/>
      <w:bookmarkEnd w:id="1985"/>
      <w:bookmarkEnd w:id="1988"/>
      <w:bookmarkEnd w:id="1989"/>
      <w:bookmarkEnd w:id="1990"/>
      <w:bookmarkEnd w:id="1991"/>
    </w:p>
    <w:p w14:paraId="6B5FE86D" w14:textId="77777777" w:rsidR="00297F50" w:rsidRPr="00140E21" w:rsidRDefault="00297F50" w:rsidP="00297F50">
      <w:pPr>
        <w:pStyle w:val="Heading3"/>
      </w:pPr>
      <w:bookmarkStart w:id="1992" w:name="_CR4_12_1"/>
      <w:bookmarkStart w:id="1993" w:name="_Toc20204120"/>
      <w:bookmarkStart w:id="1994" w:name="_Toc27894808"/>
      <w:bookmarkStart w:id="1995" w:name="_Toc36191878"/>
      <w:bookmarkStart w:id="1996" w:name="_Toc45192968"/>
      <w:bookmarkStart w:id="1997" w:name="_Toc47592600"/>
      <w:bookmarkStart w:id="1998" w:name="_Toc51834686"/>
      <w:bookmarkStart w:id="1999" w:name="_Toc162423963"/>
      <w:bookmarkEnd w:id="1992"/>
      <w:r w:rsidRPr="00140E21">
        <w:t>4.12.1</w:t>
      </w:r>
      <w:r w:rsidRPr="00140E21">
        <w:tab/>
        <w:t>General</w:t>
      </w:r>
      <w:bookmarkEnd w:id="1993"/>
      <w:bookmarkEnd w:id="1994"/>
      <w:bookmarkEnd w:id="1995"/>
      <w:bookmarkEnd w:id="1996"/>
      <w:bookmarkEnd w:id="1997"/>
      <w:bookmarkEnd w:id="1998"/>
      <w:bookmarkEnd w:id="1999"/>
    </w:p>
    <w:p w14:paraId="59647EEE" w14:textId="77777777" w:rsidR="00297F50" w:rsidRPr="00140E21" w:rsidRDefault="00297F50" w:rsidP="00297F50">
      <w:r w:rsidRPr="00140E21">
        <w:t>Clause 4.12 defines the procedures to support Untrusted non-3GPP access by describing the differences compared to the defined procedures in other clauses.</w:t>
      </w:r>
      <w:r>
        <w:t xml:space="preserve"> The procedures for Untrusted non-3GPP access are also used by a UE that accesses SNPN services via a PLMN over 3GPP access.</w:t>
      </w:r>
    </w:p>
    <w:p w14:paraId="7F664880" w14:textId="77777777" w:rsidR="00297F50" w:rsidRPr="00140E21" w:rsidRDefault="00297F50" w:rsidP="00297F50">
      <w:pPr>
        <w:pStyle w:val="Heading3"/>
      </w:pPr>
      <w:bookmarkStart w:id="2000" w:name="_CR4_12_2"/>
      <w:bookmarkStart w:id="2001" w:name="_Toc20204121"/>
      <w:bookmarkStart w:id="2002" w:name="_Toc27894809"/>
      <w:bookmarkStart w:id="2003" w:name="_Toc36191879"/>
      <w:bookmarkStart w:id="2004" w:name="_Toc45192969"/>
      <w:bookmarkStart w:id="2005" w:name="_Toc47592601"/>
      <w:bookmarkStart w:id="2006" w:name="_Toc51834687"/>
      <w:bookmarkStart w:id="2007" w:name="_Toc162423964"/>
      <w:bookmarkEnd w:id="2000"/>
      <w:r w:rsidRPr="00140E21">
        <w:t>4.12.2</w:t>
      </w:r>
      <w:r w:rsidRPr="00140E21">
        <w:tab/>
        <w:t>Registration via Untrusted non-3GPP Access</w:t>
      </w:r>
      <w:bookmarkEnd w:id="2001"/>
      <w:bookmarkEnd w:id="2002"/>
      <w:bookmarkEnd w:id="2003"/>
      <w:bookmarkEnd w:id="2004"/>
      <w:bookmarkEnd w:id="2005"/>
      <w:bookmarkEnd w:id="2006"/>
      <w:bookmarkEnd w:id="2007"/>
    </w:p>
    <w:p w14:paraId="11F840C0" w14:textId="77777777" w:rsidR="00297F50" w:rsidRPr="00140E21" w:rsidRDefault="00297F50" w:rsidP="00297F50">
      <w:pPr>
        <w:pStyle w:val="Heading4"/>
        <w:rPr>
          <w:rFonts w:eastAsia="MS Mincho"/>
        </w:rPr>
      </w:pPr>
      <w:bookmarkStart w:id="2008" w:name="_CR4_12_2_1"/>
      <w:bookmarkStart w:id="2009" w:name="_Toc20204122"/>
      <w:bookmarkStart w:id="2010" w:name="_Toc27894810"/>
      <w:bookmarkStart w:id="2011" w:name="_Toc36191880"/>
      <w:bookmarkStart w:id="2012" w:name="_Toc45192970"/>
      <w:bookmarkStart w:id="2013" w:name="_Toc47592602"/>
      <w:bookmarkStart w:id="2014" w:name="_Toc51834688"/>
      <w:bookmarkStart w:id="2015" w:name="_Toc162423965"/>
      <w:bookmarkEnd w:id="2008"/>
      <w:r w:rsidRPr="00140E21">
        <w:rPr>
          <w:rFonts w:eastAsia="MS Mincho"/>
        </w:rPr>
        <w:t>4.12.2.1</w:t>
      </w:r>
      <w:r w:rsidRPr="00140E21">
        <w:rPr>
          <w:rFonts w:eastAsia="MS Mincho"/>
        </w:rPr>
        <w:tab/>
        <w:t>General</w:t>
      </w:r>
      <w:bookmarkEnd w:id="2009"/>
      <w:bookmarkEnd w:id="2010"/>
      <w:bookmarkEnd w:id="2011"/>
      <w:bookmarkEnd w:id="2012"/>
      <w:bookmarkEnd w:id="2013"/>
      <w:bookmarkEnd w:id="2014"/>
      <w:bookmarkEnd w:id="2015"/>
    </w:p>
    <w:p w14:paraId="7BD8CF1A" w14:textId="77777777" w:rsidR="00297F50" w:rsidRPr="00140E21" w:rsidRDefault="00297F50" w:rsidP="00297F50">
      <w:r w:rsidRPr="00140E21">
        <w:rPr>
          <w:rFonts w:eastAsia="MS Mincho"/>
        </w:rPr>
        <w:t>Clause</w:t>
      </w:r>
      <w:r w:rsidRPr="00140E21">
        <w:t> 4.12.2</w:t>
      </w:r>
      <w:r w:rsidRPr="00140E21">
        <w:rPr>
          <w:rFonts w:eastAsia="MS Mincho"/>
        </w:rPr>
        <w:t xml:space="preserve"> specifies</w:t>
      </w:r>
      <w:r w:rsidRPr="00140E21">
        <w:t xml:space="preserve"> how a UE can register to 5GC via an untrusted non-3GPP </w:t>
      </w:r>
      <w:r>
        <w:t>A</w:t>
      </w:r>
      <w:r w:rsidRPr="00140E21">
        <w:t xml:space="preserve">ccess </w:t>
      </w:r>
      <w:r>
        <w:t>N</w:t>
      </w:r>
      <w:r w:rsidRPr="00140E21">
        <w:t xml:space="preserve">etwork. It is based on the Registration procedure specified in clause 4.2.2.2.2 and it uses a vendor-specific EAP method called "EAP-5G". The EAP-5G packets utilize the "Expanded" EAP type and the existing 3GPP Vendor-Id registered with IANA under the SMI Private Enterprise Code registry. The "EAP-5G" method is used between the UE and the N3IWF and is utilized only for encapsulating NAS messages (not for authentication). </w:t>
      </w:r>
      <w:r w:rsidRPr="00140E21">
        <w:rPr>
          <w:lang w:eastAsia="zh-CN"/>
        </w:rPr>
        <w:t>If the UE needs to be authenticated, mutual authentication is executed between the UE and AUSF. The details of the authentication procedure are specified in TS</w:t>
      </w:r>
      <w:r>
        <w:rPr>
          <w:lang w:eastAsia="zh-CN"/>
        </w:rPr>
        <w:t> </w:t>
      </w:r>
      <w:r w:rsidRPr="00140E21">
        <w:rPr>
          <w:lang w:eastAsia="zh-CN"/>
        </w:rPr>
        <w:t>33.501</w:t>
      </w:r>
      <w:r>
        <w:rPr>
          <w:lang w:eastAsia="zh-CN"/>
        </w:rPr>
        <w:t> </w:t>
      </w:r>
      <w:r w:rsidRPr="00140E21">
        <w:rPr>
          <w:lang w:eastAsia="zh-CN"/>
        </w:rPr>
        <w:t>[15].</w:t>
      </w:r>
    </w:p>
    <w:p w14:paraId="478E11FB" w14:textId="77777777" w:rsidR="00297F50" w:rsidRPr="00140E21" w:rsidRDefault="00297F50" w:rsidP="00297F50">
      <w:r w:rsidRPr="00140E21">
        <w:t>In Registration and subsequent Registration procedures via untrusted non-3GPP access, the NAS messages are always exchanged between the UE and the AMF. When possible, the UE can be authenticated by reusing the existing UE security context in AMF.</w:t>
      </w:r>
    </w:p>
    <w:p w14:paraId="305495A3" w14:textId="77777777" w:rsidR="00297F50" w:rsidRPr="00140E21" w:rsidRDefault="00297F50" w:rsidP="00297F50">
      <w:pPr>
        <w:pStyle w:val="Heading4"/>
      </w:pPr>
      <w:bookmarkStart w:id="2016" w:name="_CR4_12_2_2"/>
      <w:bookmarkStart w:id="2017" w:name="_Toc20204123"/>
      <w:bookmarkStart w:id="2018" w:name="_Toc27894811"/>
      <w:bookmarkStart w:id="2019" w:name="_Toc36191881"/>
      <w:bookmarkStart w:id="2020" w:name="_Toc45192971"/>
      <w:bookmarkStart w:id="2021" w:name="_Toc47592603"/>
      <w:bookmarkStart w:id="2022" w:name="_Toc51834689"/>
      <w:bookmarkStart w:id="2023" w:name="_Toc162423966"/>
      <w:bookmarkEnd w:id="2016"/>
      <w:r w:rsidRPr="00140E21">
        <w:rPr>
          <w:noProof/>
        </w:rPr>
        <w:t>4.12.2.2</w:t>
      </w:r>
      <w:r w:rsidRPr="00140E21">
        <w:rPr>
          <w:noProof/>
        </w:rPr>
        <w:tab/>
        <w:t>Registration procedure for untrusted non-3GPP access</w:t>
      </w:r>
      <w:bookmarkEnd w:id="2017"/>
      <w:bookmarkEnd w:id="2018"/>
      <w:bookmarkEnd w:id="2019"/>
      <w:bookmarkEnd w:id="2020"/>
      <w:bookmarkEnd w:id="2021"/>
      <w:bookmarkEnd w:id="2022"/>
      <w:bookmarkEnd w:id="2023"/>
    </w:p>
    <w:p w14:paraId="37FD64AF" w14:textId="77777777" w:rsidR="00297F50" w:rsidRPr="00140E21" w:rsidRDefault="00297F50" w:rsidP="00297F50">
      <w:r w:rsidRPr="00140E21">
        <w:t>The signalling flow in Figure 4.12.2.2-1 does not show all the details of a registration procedure via untrusted non-3GPP access. It shows primarily the steps executed between the UE and N3IWF. All the details of a registration procedure, including interactions with PCF, UDM, etc. are specified in clause 4.2.2.2.2.</w:t>
      </w:r>
    </w:p>
    <w:p w14:paraId="0F0C5895" w14:textId="77777777" w:rsidR="00297F50" w:rsidRDefault="00297F50" w:rsidP="00297F50">
      <w:pPr>
        <w:pStyle w:val="TH"/>
      </w:pPr>
      <w:r w:rsidRPr="0047342E">
        <w:rPr>
          <w:rFonts w:eastAsia="Malgun Gothic"/>
        </w:rPr>
        <w:object w:dxaOrig="10629" w:dyaOrig="12094" w14:anchorId="2BCD8BFC">
          <v:shape id="_x0000_i1135" type="#_x0000_t75" style="width:481pt;height:547.35pt" o:ole="">
            <v:imagedata r:id="rId232" o:title=""/>
          </v:shape>
          <o:OLEObject Type="Embed" ProgID="Visio.Drawing.11" ShapeID="_x0000_i1135" DrawAspect="Content" ObjectID="_1778387071" r:id="rId233"/>
        </w:object>
      </w:r>
    </w:p>
    <w:p w14:paraId="67AEF8C9" w14:textId="77777777" w:rsidR="00297F50" w:rsidRPr="00140E21" w:rsidRDefault="00297F50" w:rsidP="00297F50">
      <w:pPr>
        <w:pStyle w:val="TF"/>
      </w:pPr>
      <w:bookmarkStart w:id="2024" w:name="_CRFigure4_12_2_21"/>
      <w:r w:rsidRPr="00140E21">
        <w:t xml:space="preserve">Figure </w:t>
      </w:r>
      <w:bookmarkEnd w:id="2024"/>
      <w:r w:rsidRPr="00140E21">
        <w:t>4.12.2.2-1: Registration via untrusted non-3GPP access</w:t>
      </w:r>
    </w:p>
    <w:p w14:paraId="3E8B1AC0" w14:textId="77777777" w:rsidR="00297F50" w:rsidRPr="00140E21" w:rsidRDefault="00297F50" w:rsidP="00297F50">
      <w:pPr>
        <w:pStyle w:val="B1"/>
      </w:pPr>
      <w:r w:rsidRPr="00140E21">
        <w:t>1.</w:t>
      </w:r>
      <w:r w:rsidRPr="00140E21">
        <w:tab/>
        <w:t xml:space="preserve">The UE connects to an untrusted non-3GPP </w:t>
      </w:r>
      <w:r>
        <w:t>A</w:t>
      </w:r>
      <w:r w:rsidRPr="00140E21">
        <w:t xml:space="preserve">ccess </w:t>
      </w:r>
      <w:r>
        <w:t>N</w:t>
      </w:r>
      <w:r w:rsidRPr="00140E21">
        <w:t>etwork with</w:t>
      </w:r>
      <w:r>
        <w:t xml:space="preserve"> any appropriate authentication</w:t>
      </w:r>
      <w:r w:rsidRPr="00140E21">
        <w:t xml:space="preserve"> procedure and it is assigned an IP address. </w:t>
      </w:r>
      <w:r>
        <w:t xml:space="preserve">For example, a </w:t>
      </w:r>
      <w:r w:rsidRPr="00140E21">
        <w:t>non-3GPP authentication method can be used, e.g. no authentication (in</w:t>
      </w:r>
      <w:r>
        <w:t xml:space="preserve"> the</w:t>
      </w:r>
      <w:r w:rsidRPr="00140E21">
        <w:t xml:space="preserve"> case of a free WLAN), EAP with pre-shared key, username/password, etc. When the UE decides to attach to 5GC network, the UE</w:t>
      </w:r>
      <w:r>
        <w:t xml:space="preserve"> not operating in SNPN access mode for NWu interface</w:t>
      </w:r>
      <w:r w:rsidRPr="00140E21">
        <w:t xml:space="preserve"> selects an N3IWF in a 5G PLMN, as described in clause </w:t>
      </w:r>
      <w:r w:rsidRPr="00140E21">
        <w:rPr>
          <w:lang w:eastAsia="ko-KR"/>
        </w:rPr>
        <w:t>6.3.6</w:t>
      </w:r>
      <w:r w:rsidRPr="00140E21">
        <w:t xml:space="preserve"> </w:t>
      </w:r>
      <w:r>
        <w:t>of</w:t>
      </w:r>
      <w:r w:rsidRPr="00140E21">
        <w:t xml:space="preserve"> TS</w:t>
      </w:r>
      <w:r>
        <w:t> </w:t>
      </w:r>
      <w:r w:rsidRPr="00140E21">
        <w:t>23.501</w:t>
      </w:r>
      <w:r>
        <w:t> </w:t>
      </w:r>
      <w:r w:rsidRPr="00140E21">
        <w:t>[2].</w:t>
      </w:r>
      <w:r>
        <w:t xml:space="preserve"> When the UE decides to attach to 5GC network, the UE operating in SNPN access mode for NWu interface selects an N3IWF in an SNPN, as described in clause 6.3.6.2a of TS 23.501 [2].</w:t>
      </w:r>
    </w:p>
    <w:p w14:paraId="798E0885" w14:textId="77777777" w:rsidR="00297F50" w:rsidRDefault="00297F50" w:rsidP="00297F50">
      <w:pPr>
        <w:pStyle w:val="NO"/>
      </w:pPr>
      <w:r>
        <w:t>NOTE 1:</w:t>
      </w:r>
      <w:r>
        <w:tab/>
        <w:t>The UE Selection of a N3IWF that supports the S-NSSAIs needed by the UE is enabled based on ANDSP configuration defined in TS 23.501 [2]. The N3IWF selection based on this information is documented in TS 23.501 [2].</w:t>
      </w:r>
    </w:p>
    <w:p w14:paraId="58E9CF2D" w14:textId="77777777" w:rsidR="00297F50" w:rsidRPr="00140E21" w:rsidRDefault="00297F50" w:rsidP="00297F50">
      <w:pPr>
        <w:pStyle w:val="B1"/>
      </w:pPr>
      <w:r w:rsidRPr="00140E21">
        <w:lastRenderedPageBreak/>
        <w:t>2.</w:t>
      </w:r>
      <w:r w:rsidRPr="00140E21">
        <w:tab/>
        <w:t>The UE proceeds with the establishment of an IPsec Security Association (SA) with the selected N3IWF by initiating an IKE initial exchange according to RFC 7296 [3]. After step 2, all subsequent IKE messages are encrypted and integrity protected by using the IKE SA established in this step.</w:t>
      </w:r>
    </w:p>
    <w:p w14:paraId="1CBDCABD" w14:textId="77777777" w:rsidR="00297F50" w:rsidRPr="00140E21" w:rsidRDefault="00297F50" w:rsidP="00297F50">
      <w:pPr>
        <w:pStyle w:val="B1"/>
      </w:pPr>
      <w:r w:rsidRPr="00140E21">
        <w:t>3.</w:t>
      </w:r>
      <w:r w:rsidRPr="00140E21">
        <w:tab/>
        <w:t>The UE shall initiate an IKE_AUTH exchange by sending an IKE_AUTH request message. The AUTH payload is not included in the IKE_AUTH request message, which indicates that the IKE_AUTH exchange shall use EAP signalling (in this case EAP-5G signalling). If the UE supports MOBIKE, it shall include a Notify payload in the IKE_AUTH request, as specified in RFC 4555 [40], indicating that MOBIKE is supported. In addition, as specified in TS</w:t>
      </w:r>
      <w:r>
        <w:t> </w:t>
      </w:r>
      <w:r w:rsidRPr="00140E21">
        <w:t>33.501</w:t>
      </w:r>
      <w:r>
        <w:t> </w:t>
      </w:r>
      <w:r w:rsidRPr="00140E21">
        <w:t>[15], if the UE is provisioned with the N3IWF root certificate, it shall include the CERTREQ payload within the IKE_AUTH request message to request the N3IWF's certificate.</w:t>
      </w:r>
      <w:r>
        <w:t xml:space="preserve"> In the case of WLAN access, if the UE has an MPS subscription, the UE shall include a Notify payload in the IKE_AUTH request indicating its MPS subscription.</w:t>
      </w:r>
    </w:p>
    <w:p w14:paraId="381782E3" w14:textId="77777777" w:rsidR="00297F50" w:rsidRDefault="00297F50" w:rsidP="00297F50">
      <w:pPr>
        <w:pStyle w:val="NO"/>
      </w:pPr>
      <w:r>
        <w:t>NOTE 2:</w:t>
      </w:r>
      <w:r>
        <w:tab/>
        <w:t>Based on operator policy, the N3IWF can use the MPS subscription indication at this time to handle this UE with priority.</w:t>
      </w:r>
    </w:p>
    <w:p w14:paraId="79050A37" w14:textId="77777777" w:rsidR="00297F50" w:rsidRPr="00140E21" w:rsidRDefault="00297F50" w:rsidP="00297F50">
      <w:pPr>
        <w:pStyle w:val="B1"/>
      </w:pPr>
      <w:r w:rsidRPr="00140E21">
        <w:t>4.</w:t>
      </w:r>
      <w:r w:rsidRPr="00140E21">
        <w:tab/>
        <w:t>The N3IWF responds with an IKE_AUTH response message, which includes an EAP-Request/5G-Start packet. The EAP-Request/5G-Start packet informs the UE to initiate an EAP-5G session, i.e. to start sending NAS messages encapsulated within EAP-5G packets. If the N3IWF has received a CERTREQ payload from the UE, the N3IWF shall include the CERT payload in the IKE_AUTH response message containing the N3IWF's certificate. How the UE uses the N3IWF's certificate is specified in TS</w:t>
      </w:r>
      <w:r>
        <w:t> </w:t>
      </w:r>
      <w:r w:rsidRPr="00140E21">
        <w:t>33.501</w:t>
      </w:r>
      <w:r>
        <w:t> </w:t>
      </w:r>
      <w:r w:rsidRPr="00140E21">
        <w:t>[15].</w:t>
      </w:r>
    </w:p>
    <w:p w14:paraId="5165D252" w14:textId="77777777" w:rsidR="00297F50" w:rsidRPr="00140E21" w:rsidRDefault="00297F50" w:rsidP="00297F50">
      <w:pPr>
        <w:pStyle w:val="B1"/>
      </w:pPr>
      <w:r w:rsidRPr="00140E21">
        <w:t>5.</w:t>
      </w:r>
      <w:r w:rsidRPr="00140E21">
        <w:tab/>
        <w:t>The UE shall send an IKE_AUTH request, which includes an EAP-Response/5G-NAS packet that contains the Access Network parameters (AN parameters) and a Registration Request message. The AN parameters contain information that is used by the N3IWF for selecting an AMF in the 5G core network. This information includes e.g. the GUAMI, the Selected PLMN ID</w:t>
      </w:r>
      <w:r>
        <w:t xml:space="preserve"> (or PLMN ID and NID, see clause 5.30 of TS 23.501 [2])</w:t>
      </w:r>
      <w:r w:rsidRPr="00140E21">
        <w:t>, the Requested NSSAI and the Establishment cause. The Establishment cause provides the reason for requesting a signalling connection with 5GC</w:t>
      </w:r>
      <w:r>
        <w:t xml:space="preserve"> and the N3IWF may use the Establishment cause to determine the DSCP value on N2.</w:t>
      </w:r>
      <w:r w:rsidRPr="00140E21">
        <w:t>.</w:t>
      </w:r>
      <w:r>
        <w:t xml:space="preserve"> Whether and how the UE includes the Requested NSSAI as part of the AN parameters is dependent on the value of the Access Stratum Connection Establishment NSSAI Inclusion Mode parameter, as specified in clause 5.15.9 of TS 23.501 [2]. The registration request may contain an indication that the UE supports N3IWF selection based on the slices the UE wishes to use over untrusted non-3GPP access (i.e. that the UE supports Extended Home N3IWF identifier configuration and Slice-specific N3IWF prefix configuration). If at step 1 the UE selects the N3IWF based on Tracking/Location Area of same PLMN as described in clause 6.3.6 of TS 23.501 [2], the UE may include this TA in the last visited TAI in registration request in order to help the AMF to determine the target N3IWF as described in step 17. If the UE in SNPN access mode for NWu interface performs the Registration procedure for UE onboarding, the UE shall include an indication in the AN parameters that the connection request is for onboarding. The Registration Type "SNPN Onboarding" indicates that the UE wants to perform SNPN Onboarding Registration.</w:t>
      </w:r>
    </w:p>
    <w:p w14:paraId="4A4274D2" w14:textId="77777777" w:rsidR="00297F50" w:rsidRPr="00140E21" w:rsidRDefault="00297F50" w:rsidP="00297F50">
      <w:pPr>
        <w:pStyle w:val="NO"/>
      </w:pPr>
      <w:r w:rsidRPr="00140E21">
        <w:t>NOTE </w:t>
      </w:r>
      <w:r>
        <w:t>3</w:t>
      </w:r>
      <w:r w:rsidRPr="00140E21">
        <w:t>:</w:t>
      </w:r>
      <w:r w:rsidRPr="00140E21">
        <w:tab/>
        <w:t>The N3IWF does not send an EAP-Identity request because the UE includes its identity in the first IKE_AUTH. This is in line with RFC</w:t>
      </w:r>
      <w:r>
        <w:t> </w:t>
      </w:r>
      <w:r w:rsidRPr="00140E21">
        <w:t>7296</w:t>
      </w:r>
      <w:r>
        <w:t> [3] clause</w:t>
      </w:r>
      <w:r w:rsidRPr="00140E21">
        <w:t> 3.16.</w:t>
      </w:r>
    </w:p>
    <w:p w14:paraId="72887EBE" w14:textId="77777777" w:rsidR="00297F50" w:rsidRPr="00140E21" w:rsidRDefault="00297F50" w:rsidP="00297F50">
      <w:pPr>
        <w:pStyle w:val="B1"/>
      </w:pPr>
      <w:r w:rsidRPr="00140E21">
        <w:t>6.</w:t>
      </w:r>
      <w:r w:rsidRPr="00140E21">
        <w:tab/>
        <w:t>The N3IWF shall select an AMF based on the received AN parameters and local policy, as specified in</w:t>
      </w:r>
      <w:r>
        <w:t xml:space="preserve"> clause</w:t>
      </w:r>
      <w:r w:rsidRPr="00140E21">
        <w:t xml:space="preserve"> 6.3.5 </w:t>
      </w:r>
      <w:r>
        <w:t>of</w:t>
      </w:r>
      <w:r w:rsidRPr="00140E21">
        <w:t xml:space="preserve"> TS</w:t>
      </w:r>
      <w:r>
        <w:t> </w:t>
      </w:r>
      <w:r w:rsidRPr="00140E21">
        <w:t>23.501</w:t>
      </w:r>
      <w:r>
        <w:t> </w:t>
      </w:r>
      <w:r w:rsidRPr="00140E21">
        <w:t>[2]. The N3IWF shall then forward the Registration Request received from the UE to the selected AMF within an N2 message. This message contains N2 parameters that include the Selected PLMN ID</w:t>
      </w:r>
      <w:r>
        <w:t xml:space="preserve"> and optionally the Selected NID</w:t>
      </w:r>
      <w:r w:rsidRPr="00140E21">
        <w:t xml:space="preserve"> and the Establishment cause.</w:t>
      </w:r>
    </w:p>
    <w:p w14:paraId="797332C9" w14:textId="77777777" w:rsidR="00297F50" w:rsidRPr="00140E21" w:rsidRDefault="00297F50" w:rsidP="00297F50">
      <w:pPr>
        <w:pStyle w:val="NO"/>
      </w:pPr>
      <w:r>
        <w:t>NOTE 4:</w:t>
      </w:r>
      <w:r>
        <w:tab/>
        <w:t>The Selected NID is present when the UE connects to an SNPN via Untrusted non-3GPP access.</w:t>
      </w:r>
    </w:p>
    <w:p w14:paraId="53703B49" w14:textId="77777777" w:rsidR="00297F50" w:rsidRPr="00140E21" w:rsidRDefault="00297F50" w:rsidP="00297F50">
      <w:pPr>
        <w:pStyle w:val="B1"/>
      </w:pPr>
      <w:r w:rsidRPr="00140E21">
        <w:t>7.</w:t>
      </w:r>
      <w:r w:rsidRPr="00140E21">
        <w:tab/>
        <w:t>The selected AMF may decide to request the SUCI by sending a NAS Identity Request message to UE. This NAS message and all subsequent NAS messages are sent to UE encapsulated within EAP/5G-NAS packets.</w:t>
      </w:r>
      <w:r>
        <w:t xml:space="preserve"> The AMF may use the Establishment cause to determine the Message Priority header and then the DSCP value for subsequent signalling according to TS 29.500 [17].</w:t>
      </w:r>
    </w:p>
    <w:p w14:paraId="139F3983" w14:textId="77777777" w:rsidR="00297F50" w:rsidRPr="00140E21" w:rsidRDefault="00297F50" w:rsidP="00297F50">
      <w:pPr>
        <w:pStyle w:val="B1"/>
      </w:pPr>
      <w:r w:rsidRPr="00140E21">
        <w:t>8.</w:t>
      </w:r>
      <w:r w:rsidRPr="00140E21">
        <w:tab/>
        <w:t>The AMF may decide to authenticate the UE by invoking an AUSF. In this case, the AMF shall select an AUSF as specified in</w:t>
      </w:r>
      <w:r w:rsidRPr="00AC1119">
        <w:t xml:space="preserve"> </w:t>
      </w:r>
      <w:r w:rsidRPr="00140E21">
        <w:t xml:space="preserve">clause 6.3.4 </w:t>
      </w:r>
      <w:r>
        <w:t>of</w:t>
      </w:r>
      <w:r w:rsidRPr="00140E21">
        <w:t xml:space="preserve"> TS</w:t>
      </w:r>
      <w:r>
        <w:t> </w:t>
      </w:r>
      <w:r w:rsidRPr="00140E21">
        <w:t>23.501</w:t>
      </w:r>
      <w:r>
        <w:t> </w:t>
      </w:r>
      <w:r w:rsidRPr="00140E21">
        <w:t>[2] based on SUPI or SUCI.</w:t>
      </w:r>
    </w:p>
    <w:p w14:paraId="5E6E0FD5" w14:textId="77777777" w:rsidR="00297F50" w:rsidRPr="00140E21" w:rsidRDefault="00297F50" w:rsidP="00297F50">
      <w:pPr>
        <w:pStyle w:val="B1"/>
      </w:pPr>
      <w:r w:rsidRPr="00140E21">
        <w:tab/>
        <w:t>The AUSF executes the authentication of the UE as specified in TS</w:t>
      </w:r>
      <w:r>
        <w:t> </w:t>
      </w:r>
      <w:r w:rsidRPr="00140E21">
        <w:t>33.501</w:t>
      </w:r>
      <w:r>
        <w:t> </w:t>
      </w:r>
      <w:r w:rsidRPr="00140E21">
        <w:t>[15]. The AUSF selects a UDM as described in</w:t>
      </w:r>
      <w:r>
        <w:t xml:space="preserve"> clause</w:t>
      </w:r>
      <w:r w:rsidRPr="00140E21">
        <w:t xml:space="preserve"> 6.3.8 </w:t>
      </w:r>
      <w:r>
        <w:t>of</w:t>
      </w:r>
      <w:r w:rsidRPr="00140E21">
        <w:t xml:space="preserve"> TS</w:t>
      </w:r>
      <w:r>
        <w:t> </w:t>
      </w:r>
      <w:r w:rsidRPr="00140E21">
        <w:t>23.501</w:t>
      </w:r>
      <w:r>
        <w:t> </w:t>
      </w:r>
      <w:r w:rsidRPr="00140E21">
        <w:t>[2] and gets the authentication data from UDM. The authentication packets are encapsulated within NAS authentication messages and the NAS authentication messages are encapsulated within EAP/5G-NAS packets. After the successful authentication:</w:t>
      </w:r>
    </w:p>
    <w:p w14:paraId="3F6255E4" w14:textId="77777777" w:rsidR="00297F50" w:rsidRPr="00140E21" w:rsidRDefault="00297F50" w:rsidP="00297F50">
      <w:pPr>
        <w:pStyle w:val="B2"/>
      </w:pPr>
      <w:r w:rsidRPr="00140E21">
        <w:lastRenderedPageBreak/>
        <w:t>-</w:t>
      </w:r>
      <w:r w:rsidRPr="00140E21">
        <w:tab/>
        <w:t>In step 8h, the AUSF shall send the anchor key (SEAF key) to AMF which is used by AMF to derive NAS security keys and a security key for N3IWF (N3IWF key). The UE also derives the anchor key (SEAF key) and from that key it derives the NAS security keys and the security key for N3IWF (N3IWF key). The N3IWF key is used by the UE and N3IWF for establishing the IPsec Security Association (in step 11).</w:t>
      </w:r>
    </w:p>
    <w:p w14:paraId="3A85DACE" w14:textId="77777777" w:rsidR="00297F50" w:rsidRPr="00140E21" w:rsidRDefault="00297F50" w:rsidP="00297F50">
      <w:pPr>
        <w:pStyle w:val="B2"/>
      </w:pPr>
      <w:r w:rsidRPr="00140E21">
        <w:t>-</w:t>
      </w:r>
      <w:r w:rsidRPr="00140E21">
        <w:tab/>
        <w:t>In step 8h, the AUSF shall also include the SUPI, if in step 8a the AMF provided to AUSF a SUCI.</w:t>
      </w:r>
    </w:p>
    <w:p w14:paraId="3C27D58C" w14:textId="77777777" w:rsidR="00297F50" w:rsidRPr="00140E21" w:rsidRDefault="00297F50" w:rsidP="00297F50">
      <w:pPr>
        <w:pStyle w:val="NO"/>
      </w:pPr>
      <w:r w:rsidRPr="00140E21">
        <w:t>NOTE </w:t>
      </w:r>
      <w:r>
        <w:t>5</w:t>
      </w:r>
      <w:r w:rsidRPr="00140E21">
        <w:t>:</w:t>
      </w:r>
      <w:r w:rsidRPr="00140E21">
        <w:tab/>
        <w:t>EAP-AKA' or 5G-AKA are allowed for the authentication of UE via non-3GPP access, as specified in TS</w:t>
      </w:r>
      <w:r>
        <w:t> </w:t>
      </w:r>
      <w:r w:rsidRPr="00140E21">
        <w:t>33.501</w:t>
      </w:r>
      <w:r>
        <w:t> </w:t>
      </w:r>
      <w:r w:rsidRPr="00140E21">
        <w:t>[15]. Figure 4.12.2.2-1 only shows authentication flow using EAP-AKA'.</w:t>
      </w:r>
      <w:r>
        <w:t xml:space="preserve"> Authentication methods other than EAP-AKA' or 5G-AKA are also allowed for UE accessing SNPN services via a PLMN, as specified in TS 33.501 [15], Annex I, as well as for UE accessing SNPN services directly via Untrusted non-3GPP access.</w:t>
      </w:r>
    </w:p>
    <w:p w14:paraId="5F3824FD" w14:textId="77777777" w:rsidR="00297F50" w:rsidRDefault="00297F50" w:rsidP="00297F50">
      <w:pPr>
        <w:pStyle w:val="B1"/>
      </w:pPr>
      <w:r>
        <w:tab/>
        <w:t>If the UE in SNPN access mode for NWu interface performs the Registration procedure for UE onboarding, the interaction between AMF and AUSF (step 8a, 8b, 8g and 8h in Figure 4.12.2.2-1) is replaced with step 9-1 or step 9-2 or step 9-3 in Figure 4.2.2.2.4-1, depending on the 5GC architecture that is used for UE onboarding.</w:t>
      </w:r>
    </w:p>
    <w:p w14:paraId="07EFE28B" w14:textId="77777777" w:rsidR="00297F50" w:rsidRPr="00140E21" w:rsidRDefault="00297F50" w:rsidP="00297F50">
      <w:pPr>
        <w:pStyle w:val="B1"/>
      </w:pPr>
      <w:r w:rsidRPr="00140E21">
        <w:t>9a.</w:t>
      </w:r>
      <w:r w:rsidRPr="00140E21">
        <w:tab/>
        <w:t>The AMF shall send a NAS Security Mode Command to UE in order to activate NAS security. If an EAP-AKA' authentication was successfully executed in step 8, the AMF shall encapsulate the EAP-Success received from AUSF within the NAS Security Mode Command message.</w:t>
      </w:r>
    </w:p>
    <w:p w14:paraId="18D29FCD" w14:textId="77777777" w:rsidR="00297F50" w:rsidRPr="00140E21" w:rsidRDefault="00297F50" w:rsidP="00297F50">
      <w:pPr>
        <w:pStyle w:val="B1"/>
      </w:pPr>
      <w:r w:rsidRPr="00140E21">
        <w:t>9b.</w:t>
      </w:r>
      <w:r w:rsidRPr="00140E21">
        <w:tab/>
        <w:t>The N3IWF shall forward the NAS Security Mode Command message to UE within an EAP/5G-NAS packet.</w:t>
      </w:r>
    </w:p>
    <w:p w14:paraId="634942E1" w14:textId="77777777" w:rsidR="00297F50" w:rsidRPr="00140E21" w:rsidRDefault="00297F50" w:rsidP="00297F50">
      <w:pPr>
        <w:pStyle w:val="B1"/>
      </w:pPr>
      <w:r w:rsidRPr="00140E21">
        <w:t>9c.</w:t>
      </w:r>
      <w:r w:rsidRPr="00140E21">
        <w:tab/>
        <w:t>The UE completes the EAP-AKA' authentication (if initiated in step 8), creates a NAS security context and an N3IWF key and sends the NAS Security Mode Complete message within an EAP/5G-NAS packet.</w:t>
      </w:r>
    </w:p>
    <w:p w14:paraId="0C978F8D" w14:textId="77777777" w:rsidR="00297F50" w:rsidRPr="00140E21" w:rsidRDefault="00297F50" w:rsidP="00297F50">
      <w:pPr>
        <w:pStyle w:val="B1"/>
      </w:pPr>
      <w:r w:rsidRPr="00140E21">
        <w:t>9d.</w:t>
      </w:r>
      <w:r w:rsidRPr="00140E21">
        <w:tab/>
        <w:t>The N3IWF relays the NAS Security Mode Complete message to the AMF.</w:t>
      </w:r>
    </w:p>
    <w:p w14:paraId="2D6AD796" w14:textId="77777777" w:rsidR="00297F50" w:rsidRPr="00140E21" w:rsidRDefault="00297F50" w:rsidP="00297F50">
      <w:pPr>
        <w:pStyle w:val="B1"/>
      </w:pPr>
      <w:r w:rsidRPr="00140E21">
        <w:t>10a.</w:t>
      </w:r>
      <w:r w:rsidRPr="00140E21">
        <w:tab/>
        <w:t>Upon receiving NAS Security Mode Complete, the AMF shall send an NGAP Initial Context Setup Request message that includes the N3IWF key.</w:t>
      </w:r>
    </w:p>
    <w:p w14:paraId="76DD5447" w14:textId="77777777" w:rsidR="00297F50" w:rsidRPr="00140E21" w:rsidRDefault="00297F50" w:rsidP="00297F50">
      <w:pPr>
        <w:pStyle w:val="B1"/>
      </w:pPr>
      <w:r w:rsidRPr="00140E21">
        <w:t>10b.</w:t>
      </w:r>
      <w:r w:rsidRPr="00140E21">
        <w:tab/>
        <w:t>This triggers the N3IWF to send an EAP-Success to UE, which completes the EAP-5G session. No further EAP-5G packets are exchanged.</w:t>
      </w:r>
    </w:p>
    <w:p w14:paraId="23F7303D" w14:textId="77777777" w:rsidR="00297F50" w:rsidRDefault="00297F50" w:rsidP="00297F50">
      <w:pPr>
        <w:pStyle w:val="B1"/>
      </w:pPr>
      <w:r w:rsidRPr="00140E21">
        <w:t>11.</w:t>
      </w:r>
      <w:r w:rsidRPr="00140E21">
        <w:tab/>
        <w:t>The IPsec SA is established between the UE and N3IWF by using the common N3IWF key that was created in the UE in step 9c and received by the N3IWF in step 10a. This IPsec SA is referred to as the "signalling IPsec SA". After the establishment of the signalling IPsec SA, the N3IWF notifies the AMF that the UE context (including AN security) was created by sending a NGAP Initial Context Setup Response. The signalling IPsec SA shall be configured to operate in tunnel mode and the N3IWF shall assign to UE</w:t>
      </w:r>
      <w:r>
        <w:t>:</w:t>
      </w:r>
    </w:p>
    <w:p w14:paraId="5D026528" w14:textId="77777777" w:rsidR="00297F50" w:rsidRDefault="00297F50" w:rsidP="00297F50">
      <w:pPr>
        <w:pStyle w:val="B2"/>
      </w:pPr>
      <w:r>
        <w:t>a)</w:t>
      </w:r>
      <w:r>
        <w:tab/>
      </w:r>
      <w:r w:rsidRPr="00140E21">
        <w:t>an "inner" IP address</w:t>
      </w:r>
      <w:r>
        <w:t>; and</w:t>
      </w:r>
    </w:p>
    <w:p w14:paraId="3FEF96EF" w14:textId="77777777" w:rsidR="00297F50" w:rsidRDefault="00297F50" w:rsidP="00297F50">
      <w:pPr>
        <w:pStyle w:val="B2"/>
      </w:pPr>
      <w:r>
        <w:t>b)</w:t>
      </w:r>
      <w:r>
        <w:tab/>
        <w:t>a NAS_IP_ADDRESS and a TCP port number</w:t>
      </w:r>
      <w:r w:rsidRPr="00140E21">
        <w:t>.</w:t>
      </w:r>
    </w:p>
    <w:p w14:paraId="657E1BC6" w14:textId="77777777" w:rsidR="00297F50" w:rsidRPr="00140E21" w:rsidRDefault="00297F50" w:rsidP="00297F50">
      <w:pPr>
        <w:pStyle w:val="B1"/>
      </w:pPr>
      <w:r>
        <w:tab/>
        <w:t>The N3IWF may apply a DSCP value to this signalling IPsec SA, in which case all IP packets exchanged between the UE and N3IWF via the "signalling IPsec SA" shall be marked with this DSCP value.</w:t>
      </w:r>
      <w:r w:rsidRPr="00140E21">
        <w:t xml:space="preserve"> If the N3IWF has received an indication that the UE supports MOBIKE (see step 3), then the N3IWF shall include a Notify payload in the IKE_AUTH response message sent in step 11a, indicating that MOBIKE shall be supported, as specified in RFC 4555 [40].</w:t>
      </w:r>
    </w:p>
    <w:p w14:paraId="31FC69AD" w14:textId="77777777" w:rsidR="00297F50" w:rsidRDefault="00297F50" w:rsidP="00297F50">
      <w:pPr>
        <w:pStyle w:val="NO"/>
      </w:pPr>
      <w:r>
        <w:t>NOTE 6:</w:t>
      </w:r>
      <w:r>
        <w:tab/>
        <w:t>The DSCP value is determined by operator policy, and may e.g., be based on the DSCP value on N2.</w:t>
      </w:r>
    </w:p>
    <w:p w14:paraId="3B6ED728" w14:textId="77777777" w:rsidR="00297F50" w:rsidRPr="00140E21" w:rsidRDefault="00297F50" w:rsidP="00297F50">
      <w:pPr>
        <w:pStyle w:val="B1"/>
      </w:pPr>
      <w:r w:rsidRPr="00140E21">
        <w:tab/>
        <w:t>All subsequent NAS messages exchanged between the UE and N3IWF shall be sent via the signalling IPsec SA and shall be carried over TCP/IP. The UE shall send NAS messages within TCP/IP packets with source address the "inner" IP address of the UE and destination address the NAS_IP_ADDRESS that is received in step 11a. The N3IWF shall send NAS messages within TCP/IP packets with source address the NAS_IP_ADDRESS and destination address the "inner" IP address of the UE. The TCP connection used for reliable NAS transport between the UE and N3IWF shall be initiated by the UE right after the signalling IPsec SA is established in step 11a. The UE shall send the TCP connection request to the NAS_IP_ADDRESS and to the TCP port number specified in TS</w:t>
      </w:r>
      <w:r>
        <w:t> </w:t>
      </w:r>
      <w:r w:rsidRPr="00140E21">
        <w:t>24.502</w:t>
      </w:r>
      <w:r>
        <w:t> </w:t>
      </w:r>
      <w:r w:rsidRPr="00140E21">
        <w:t>[41].</w:t>
      </w:r>
    </w:p>
    <w:p w14:paraId="2640F40C" w14:textId="77777777" w:rsidR="00297F50" w:rsidRDefault="00297F50" w:rsidP="00297F50">
      <w:pPr>
        <w:pStyle w:val="B1"/>
      </w:pPr>
      <w:r>
        <w:t>12.</w:t>
      </w:r>
      <w:r>
        <w:tab/>
        <w:t xml:space="preserve">The AMF determines the allowed subset of the Requested NSSAI that is allowed by the Subscribed S-NSSAI(s); the AMF may detect that the N3IWF used by the UE is not compatible with this allowed subset and based on operator's policy configured in the AMF, the AMF determines whether a different N3IWF should be used. If the UE supports slice-based N3IWF selection and the AMF determines to use a different N3IWF, then the AMF </w:t>
      </w:r>
      <w:r>
        <w:lastRenderedPageBreak/>
        <w:t>proceeds with steps 15-19. Otherwise, i.e. if the AMF determines to use the selected N3IWF that supports part of the allowed subset, the AMF proceeds with steps 13 and 14. In this case, steps 15-19 are skipped.</w:t>
      </w:r>
    </w:p>
    <w:p w14:paraId="24DF3406" w14:textId="77777777" w:rsidR="00297F50" w:rsidRDefault="00297F50" w:rsidP="00297F50">
      <w:pPr>
        <w:pStyle w:val="NO"/>
      </w:pPr>
      <w:r>
        <w:t>NOTE 7:</w:t>
      </w:r>
      <w:r>
        <w:tab/>
        <w:t>The AMF considers the subscribed S-NSSAI(s) before determining to trigger the UE PCF to avoid triggering the UE PCF to update the UE policies for Requested S-NSSAIs that the UE is not subscribed for.</w:t>
      </w:r>
    </w:p>
    <w:p w14:paraId="21DB7E7B" w14:textId="77777777" w:rsidR="00297F50" w:rsidRPr="00140E21" w:rsidRDefault="00297F50" w:rsidP="00297F50">
      <w:pPr>
        <w:pStyle w:val="B1"/>
      </w:pPr>
      <w:r w:rsidRPr="00140E21">
        <w:t>1</w:t>
      </w:r>
      <w:r>
        <w:t>3</w:t>
      </w:r>
      <w:r w:rsidRPr="00140E21">
        <w:t>.</w:t>
      </w:r>
      <w:r w:rsidRPr="00140E21">
        <w:tab/>
        <w:t>The AMF sends the NAS Registration Accept message</w:t>
      </w:r>
      <w:r>
        <w:t xml:space="preserve"> in an N2 message sent</w:t>
      </w:r>
      <w:r w:rsidRPr="00140E21">
        <w:t xml:space="preserve"> to the N3IWF. The N2 Message includes the Allowed NSSAI for the access type for the UE.</w:t>
      </w:r>
      <w:r>
        <w:t xml:space="preserve"> The Allowed NSSAI is a subset of the slices supported by the selected N3IWF.</w:t>
      </w:r>
    </w:p>
    <w:p w14:paraId="7C900647" w14:textId="77777777" w:rsidR="00297F50" w:rsidRPr="00140E21" w:rsidRDefault="00297F50" w:rsidP="00297F50">
      <w:pPr>
        <w:pStyle w:val="B1"/>
      </w:pPr>
      <w:r w:rsidRPr="00140E21">
        <w:t>1</w:t>
      </w:r>
      <w:r>
        <w:t>4</w:t>
      </w:r>
      <w:r w:rsidRPr="00140E21">
        <w:t>.</w:t>
      </w:r>
      <w:r w:rsidRPr="00140E21">
        <w:tab/>
        <w:t>The N3IWF forwards the NAS Registration Accept</w:t>
      </w:r>
      <w:r>
        <w:t xml:space="preserve"> message</w:t>
      </w:r>
      <w:r w:rsidRPr="00140E21">
        <w:t xml:space="preserve"> to UE via the established signalling IPsec SA. If the NAS Registration</w:t>
      </w:r>
      <w:r>
        <w:t xml:space="preserve"> Accept</w:t>
      </w:r>
      <w:r w:rsidRPr="00140E21">
        <w:t xml:space="preserve"> message is received by the N3IWF before the IPsec SA is established, the N3IWF shall store it and forward it to the UE only after the establishment of the signalling IPsec SA.</w:t>
      </w:r>
    </w:p>
    <w:p w14:paraId="3C4DCA94" w14:textId="77777777" w:rsidR="00297F50" w:rsidRDefault="00297F50" w:rsidP="00297F50">
      <w:pPr>
        <w:pStyle w:val="B1"/>
      </w:pPr>
      <w:r>
        <w:tab/>
        <w:t>Steps 15 to 19 correspond to the case where the AMF has detected that the N3IWF used by the UE is not compatible with the subset of the requested NSSAI that is allowed by the subscribed S-NSSAI(s).</w:t>
      </w:r>
    </w:p>
    <w:p w14:paraId="0F61621D" w14:textId="77777777" w:rsidR="00297F50" w:rsidRDefault="00297F50" w:rsidP="00297F50">
      <w:pPr>
        <w:pStyle w:val="B1"/>
      </w:pPr>
      <w:r>
        <w:t>15.</w:t>
      </w:r>
      <w:r>
        <w:tab/>
        <w:t>If the UE Registration Request contains an indication that the UE supports N3IWF selection based on the slices the UE wishes to use over untrusted non-3GPP access and the AMF is able to select a UE PCF that supports UE policies for slice specific N3IWF selection, the AMF may trigger UE policy association establishment if a suitable UE policy association does not exist yet.</w:t>
      </w:r>
    </w:p>
    <w:p w14:paraId="25FDBDEA" w14:textId="77777777" w:rsidR="00297F50" w:rsidRDefault="00297F50" w:rsidP="00297F50">
      <w:pPr>
        <w:pStyle w:val="B1"/>
      </w:pPr>
      <w:r>
        <w:tab/>
        <w:t>Then the AMF triggers the UE PCF to update the UE policies for slice specific N3IWF selection by either indicating the request in Npcf_UEPolicyControl_Create or, if a UE policy already exists, by issuing a Npcf_UEPolicyControl_Update.</w:t>
      </w:r>
    </w:p>
    <w:p w14:paraId="126B8983" w14:textId="77777777" w:rsidR="00297F50" w:rsidRDefault="00297F50" w:rsidP="00297F50">
      <w:pPr>
        <w:pStyle w:val="B1"/>
      </w:pPr>
      <w:r>
        <w:tab/>
        <w:t>The AMF requests the PCF to receive a notification when the PCF has completed the update of these UE policies.</w:t>
      </w:r>
    </w:p>
    <w:p w14:paraId="42870F5A" w14:textId="77777777" w:rsidR="00297F50" w:rsidRDefault="00297F50" w:rsidP="00297F50">
      <w:pPr>
        <w:pStyle w:val="NO"/>
      </w:pPr>
      <w:r>
        <w:t>NOTE 8:</w:t>
      </w:r>
      <w:r>
        <w:tab/>
        <w:t>The UE is assumed to inform PCF whether the UE supports Extended Home N3IWF identifier configuration and Slice-specific N3IWF prefix configuration as part of the UE policy update procedure. Details will be specified in Stage 3 specifications.</w:t>
      </w:r>
    </w:p>
    <w:p w14:paraId="5264C257" w14:textId="77777777" w:rsidR="00297F50" w:rsidRDefault="00297F50" w:rsidP="00297F50">
      <w:pPr>
        <w:pStyle w:val="B1"/>
      </w:pPr>
      <w:r>
        <w:t>16.</w:t>
      </w:r>
      <w:r>
        <w:tab/>
        <w:t>The PCF updates the UE policies for slice specific N3IWF selection per the procedure defined in figure 4.2.4.3-1. When the update of these UE policies is completed, the PCF notifies the AMF by invoking Npcf_UEPolicyControl_UpdateNotify.</w:t>
      </w:r>
    </w:p>
    <w:p w14:paraId="7E806ADA" w14:textId="77777777" w:rsidR="00297F50" w:rsidRDefault="00297F50" w:rsidP="00297F50">
      <w:pPr>
        <w:pStyle w:val="B1"/>
      </w:pPr>
      <w:r>
        <w:t>17.</w:t>
      </w:r>
      <w:r>
        <w:tab/>
        <w:t>The AMF sends via the N3IWF a UE Registration Reject indicating that the UE selected N3IWF was not appropriate for the requested slices that the UE is allowed to access to. The AMF optionally may provide target N3IWF information (FQDN and/or IP address) to the UE within the Registration Reject message.</w:t>
      </w:r>
    </w:p>
    <w:p w14:paraId="1F9038F0" w14:textId="77777777" w:rsidR="00297F50" w:rsidRDefault="00297F50" w:rsidP="00297F50">
      <w:pPr>
        <w:pStyle w:val="NO"/>
      </w:pPr>
      <w:r>
        <w:t>NOTE 9:</w:t>
      </w:r>
      <w:r>
        <w:tab/>
        <w:t>The AMF uses locally configured N3IWF information to provide target N3IWF information.</w:t>
      </w:r>
    </w:p>
    <w:p w14:paraId="7AE51FE2" w14:textId="77777777" w:rsidR="00297F50" w:rsidRDefault="00297F50" w:rsidP="00297F50">
      <w:pPr>
        <w:pStyle w:val="NO"/>
      </w:pPr>
      <w:r>
        <w:t>NOTE 10:</w:t>
      </w:r>
      <w:r>
        <w:tab/>
        <w:t>The AMF may determine a target N3IWF that supports the subset of the requested NSSAI that is allowed by the subscribed S-NSSAI(s) based on the list of supported TAs and the corresponding list of supported slices for each TA obtained in N2 interface management procedures as specified in TS 38.413 [10]. To determine the target N3IWF, the AMF may take into account UE location corresponding to last visited TAI included in Registration Request as described at step 5 when the UE selects N3IWF based on Tracking/Location Area of same PLMN.</w:t>
      </w:r>
    </w:p>
    <w:p w14:paraId="430512FE" w14:textId="77777777" w:rsidR="00297F50" w:rsidRDefault="00297F50" w:rsidP="00297F50">
      <w:pPr>
        <w:pStyle w:val="B1"/>
      </w:pPr>
      <w:r>
        <w:t>18.</w:t>
      </w:r>
      <w:r>
        <w:tab/>
        <w:t>If supported by the UE and if the UE received target N3IWF information in step 17, the UE connects to the target N3IWF, otherwise the UE may perform N3IWF selection again using the updated N3IWF selection information received in step 16. The UE uses the target N3IWF information in the Registration Reject only for the N3IWF selection directly following the rejected registration and UE shall not store for future use.</w:t>
      </w:r>
    </w:p>
    <w:p w14:paraId="34B677B6" w14:textId="77777777" w:rsidR="00297F50" w:rsidRPr="00140E21" w:rsidRDefault="00297F50" w:rsidP="00297F50">
      <w:pPr>
        <w:pStyle w:val="B1"/>
      </w:pPr>
      <w:r w:rsidRPr="00140E21">
        <w:tab/>
        <w:t>The AMF provides the Access Type set to "Non-3GPP access" to the UDM when it registers with the UDM</w:t>
      </w:r>
      <w:r>
        <w:t xml:space="preserve"> and the RAT type determined as specified in clause 5.3.2.3 of TS 23.501 [2]</w:t>
      </w:r>
      <w:r w:rsidRPr="00140E21">
        <w:t>.</w:t>
      </w:r>
    </w:p>
    <w:p w14:paraId="571B4800" w14:textId="77777777" w:rsidR="00297F50" w:rsidRDefault="00297F50" w:rsidP="00297F50">
      <w:pPr>
        <w:pStyle w:val="NO"/>
      </w:pPr>
      <w:bookmarkStart w:id="2025" w:name="_Toc20204124"/>
      <w:r>
        <w:t>NOTE 11:</w:t>
      </w:r>
      <w:r>
        <w:tab/>
        <w:t>The Access Type and the RAT type are is set to "Untrusted Non-3GPP access" even when the UE accesses SNPN services via PLMN over 3GPP access.</w:t>
      </w:r>
    </w:p>
    <w:p w14:paraId="4CA5FB65" w14:textId="77777777" w:rsidR="00297F50" w:rsidRPr="00140E21" w:rsidRDefault="00297F50" w:rsidP="00297F50">
      <w:pPr>
        <w:pStyle w:val="Heading4"/>
        <w:rPr>
          <w:lang w:eastAsia="ja-JP"/>
        </w:rPr>
      </w:pPr>
      <w:bookmarkStart w:id="2026" w:name="_CR4_12_2_3"/>
      <w:bookmarkStart w:id="2027" w:name="_Toc27894812"/>
      <w:bookmarkStart w:id="2028" w:name="_Toc36191882"/>
      <w:bookmarkStart w:id="2029" w:name="_Toc45192972"/>
      <w:bookmarkStart w:id="2030" w:name="_Toc47592604"/>
      <w:bookmarkStart w:id="2031" w:name="_Toc51834690"/>
      <w:bookmarkStart w:id="2032" w:name="_Toc162423967"/>
      <w:bookmarkEnd w:id="2026"/>
      <w:r w:rsidRPr="00140E21">
        <w:lastRenderedPageBreak/>
        <w:t>4.12.2.3</w:t>
      </w:r>
      <w:r w:rsidRPr="00140E21">
        <w:tab/>
        <w:t>Emergency Registration for untrusted non-3GPP Access</w:t>
      </w:r>
      <w:bookmarkEnd w:id="2025"/>
      <w:bookmarkEnd w:id="2027"/>
      <w:bookmarkEnd w:id="2028"/>
      <w:bookmarkEnd w:id="2029"/>
      <w:bookmarkEnd w:id="2030"/>
      <w:bookmarkEnd w:id="2031"/>
      <w:bookmarkEnd w:id="2032"/>
    </w:p>
    <w:p w14:paraId="16AA31E7" w14:textId="77777777" w:rsidR="00297F50" w:rsidRPr="00140E21" w:rsidRDefault="00297F50" w:rsidP="00297F50">
      <w:pPr>
        <w:rPr>
          <w:noProof/>
        </w:rPr>
      </w:pPr>
      <w:r w:rsidRPr="00140E21">
        <w:rPr>
          <w:noProof/>
        </w:rPr>
        <w:t>Emergency Registration procedure is used by UEs requiring to perform emergency services but cannot gain normal services from the network. These UEs are in limited service state as defined in TS</w:t>
      </w:r>
      <w:r>
        <w:rPr>
          <w:noProof/>
        </w:rPr>
        <w:t> </w:t>
      </w:r>
      <w:r w:rsidRPr="00140E21">
        <w:rPr>
          <w:noProof/>
        </w:rPr>
        <w:t>23.122</w:t>
      </w:r>
      <w:r>
        <w:rPr>
          <w:noProof/>
        </w:rPr>
        <w:t> </w:t>
      </w:r>
      <w:r w:rsidRPr="00140E21">
        <w:rPr>
          <w:noProof/>
        </w:rPr>
        <w:t>[22].</w:t>
      </w:r>
    </w:p>
    <w:p w14:paraId="1A492717" w14:textId="77777777" w:rsidR="00297F50" w:rsidRPr="00140E21" w:rsidRDefault="00297F50" w:rsidP="00297F50">
      <w:pPr>
        <w:rPr>
          <w:noProof/>
        </w:rPr>
      </w:pPr>
      <w:r w:rsidRPr="00140E21">
        <w:rPr>
          <w:noProof/>
        </w:rPr>
        <w:t>The regular registration procedure described in clause 4.12.2 applies with the following differences:</w:t>
      </w:r>
    </w:p>
    <w:p w14:paraId="036D4B5E" w14:textId="77777777" w:rsidR="00297F50" w:rsidRPr="00140E21" w:rsidRDefault="00297F50" w:rsidP="00297F50">
      <w:pPr>
        <w:pStyle w:val="B1"/>
        <w:rPr>
          <w:lang w:eastAsia="ko-KR"/>
        </w:rPr>
      </w:pPr>
      <w:r w:rsidRPr="00140E21">
        <w:rPr>
          <w:lang w:eastAsia="ko-KR"/>
        </w:rPr>
        <w:t>-</w:t>
      </w:r>
      <w:r w:rsidRPr="00140E21">
        <w:rPr>
          <w:lang w:eastAsia="ko-KR"/>
        </w:rPr>
        <w:tab/>
        <w:t>If the UE has no SUPI and no valid 5G-GUTI, PEI shall be included instead of its encrypted Permanent User ID (SUCI) in the</w:t>
      </w:r>
      <w:r>
        <w:rPr>
          <w:lang w:eastAsia="ko-KR"/>
        </w:rPr>
        <w:t xml:space="preserve"> NAS message</w:t>
      </w:r>
      <w:r w:rsidRPr="00140E21">
        <w:rPr>
          <w:lang w:eastAsia="ko-KR"/>
        </w:rPr>
        <w:t>.</w:t>
      </w:r>
    </w:p>
    <w:p w14:paraId="12F0F67F" w14:textId="77777777" w:rsidR="00297F50" w:rsidRPr="00140E21" w:rsidRDefault="00297F50" w:rsidP="00297F50">
      <w:pPr>
        <w:pStyle w:val="B1"/>
        <w:rPr>
          <w:lang w:eastAsia="ko-KR"/>
        </w:rPr>
      </w:pPr>
      <w:r w:rsidRPr="00140E21">
        <w:rPr>
          <w:lang w:eastAsia="ko-KR"/>
        </w:rPr>
        <w:t>-</w:t>
      </w:r>
      <w:r w:rsidRPr="00140E21">
        <w:rPr>
          <w:lang w:eastAsia="ko-KR"/>
        </w:rPr>
        <w:tab/>
        <w:t>NSSAI shall not be included by the UE. The AMF shall not send the Allowed NSSAI in the Registration Accept message.</w:t>
      </w:r>
    </w:p>
    <w:p w14:paraId="412D1318" w14:textId="77777777" w:rsidR="00297F50" w:rsidRPr="00140E21" w:rsidRDefault="00297F50" w:rsidP="00297F50">
      <w:pPr>
        <w:pStyle w:val="B1"/>
        <w:rPr>
          <w:lang w:eastAsia="ko-KR"/>
        </w:rPr>
      </w:pPr>
      <w:r w:rsidRPr="00140E21">
        <w:rPr>
          <w:lang w:eastAsia="ko-KR"/>
        </w:rPr>
        <w:t>-</w:t>
      </w:r>
      <w:r w:rsidRPr="00140E21">
        <w:rPr>
          <w:lang w:eastAsia="ko-KR"/>
        </w:rPr>
        <w:tab/>
        <w:t>If the AMF is not configured to support Emergency Registration, the AMF shall reject any Registration Request that indicates Registration type "Emergency Registration".</w:t>
      </w:r>
    </w:p>
    <w:p w14:paraId="794258F5" w14:textId="77777777" w:rsidR="00297F50" w:rsidRPr="00140E21" w:rsidRDefault="00297F50" w:rsidP="00297F50">
      <w:pPr>
        <w:pStyle w:val="B1"/>
        <w:rPr>
          <w:lang w:eastAsia="ko-KR"/>
        </w:rPr>
      </w:pPr>
      <w:r w:rsidRPr="00140E21">
        <w:rPr>
          <w:lang w:eastAsia="ko-KR"/>
        </w:rPr>
        <w:t>-</w:t>
      </w:r>
      <w:r w:rsidRPr="00140E21">
        <w:rPr>
          <w:lang w:eastAsia="ko-KR"/>
        </w:rPr>
        <w:tab/>
        <w:t>If the AMF is configured to support Emergency Registration for unauthenticated UEs and the UE indicated Registration Type "Emergency Registration", the AMF skips the authentication and security setup or the AMF accepts that the authentication may fail and continues the Emergency Registration procedure.</w:t>
      </w:r>
    </w:p>
    <w:p w14:paraId="015B95A9" w14:textId="77777777" w:rsidR="00297F50" w:rsidRPr="00140E21" w:rsidRDefault="00297F50" w:rsidP="00297F50">
      <w:pPr>
        <w:pStyle w:val="B1"/>
        <w:rPr>
          <w:lang w:eastAsia="ko-KR"/>
        </w:rPr>
      </w:pPr>
      <w:r w:rsidRPr="00140E21">
        <w:rPr>
          <w:lang w:eastAsia="ko-KR"/>
        </w:rPr>
        <w:t>-</w:t>
      </w:r>
      <w:r w:rsidRPr="00140E21">
        <w:rPr>
          <w:lang w:eastAsia="ko-KR"/>
        </w:rPr>
        <w:tab/>
        <w:t>If the authentication is performed successfully, the NAS messages will be protected by the NAS security functions (integrity and ciphering). The AMF shall derive the N3IWF key, per TS</w:t>
      </w:r>
      <w:r>
        <w:rPr>
          <w:lang w:eastAsia="ko-KR"/>
        </w:rPr>
        <w:t> </w:t>
      </w:r>
      <w:r w:rsidRPr="00140E21">
        <w:rPr>
          <w:lang w:eastAsia="ko-KR"/>
        </w:rPr>
        <w:t>33.501</w:t>
      </w:r>
      <w:r>
        <w:rPr>
          <w:lang w:eastAsia="ko-KR"/>
        </w:rPr>
        <w:t> </w:t>
      </w:r>
      <w:r w:rsidRPr="00140E21">
        <w:rPr>
          <w:lang w:eastAsia="ko-KR"/>
        </w:rPr>
        <w:t>[15]</w:t>
      </w:r>
      <w:r>
        <w:rPr>
          <w:lang w:eastAsia="ko-KR"/>
        </w:rPr>
        <w:t xml:space="preserve"> and </w:t>
      </w:r>
      <w:r w:rsidRPr="00140E21">
        <w:rPr>
          <w:lang w:eastAsia="ko-KR"/>
        </w:rPr>
        <w:t>shall provide it to the N3IWF after the authentication completion using an NGAP Initial Context Setup Request message as in the regular registration procedure.</w:t>
      </w:r>
    </w:p>
    <w:p w14:paraId="3189222D" w14:textId="77777777" w:rsidR="00297F50" w:rsidRPr="00140E21" w:rsidRDefault="00297F50" w:rsidP="00297F50">
      <w:pPr>
        <w:pStyle w:val="B1"/>
        <w:rPr>
          <w:lang w:eastAsia="ko-KR"/>
        </w:rPr>
      </w:pPr>
      <w:r w:rsidRPr="00140E21">
        <w:rPr>
          <w:lang w:eastAsia="ko-KR"/>
        </w:rPr>
        <w:t>-</w:t>
      </w:r>
      <w:r w:rsidRPr="00140E21">
        <w:rPr>
          <w:lang w:eastAsia="ko-KR"/>
        </w:rPr>
        <w:tab/>
        <w:t>If the authentication is skipped or authentication fails, the NAS messages will not be protected by the NAS security functions (integrity and ciphering). However, the AMF shall create an N3IWF key and shall provide it to the N3IWF after the authentication completion (whenever authentication has failed or has been skipped) using an NGAP Initial Context Setup Request message. The N3IWF shall use it to complete IKE SA establishment</w:t>
      </w:r>
      <w:r>
        <w:rPr>
          <w:lang w:eastAsia="ko-KR"/>
        </w:rPr>
        <w:t xml:space="preserve"> and </w:t>
      </w:r>
      <w:r w:rsidRPr="00140E21">
        <w:rPr>
          <w:lang w:eastAsia="ko-KR"/>
        </w:rPr>
        <w:t>shall acknowledge the AMF by sending an NGAP Initial Context Setup Response message.</w:t>
      </w:r>
    </w:p>
    <w:p w14:paraId="74F0F183" w14:textId="77777777" w:rsidR="00297F50" w:rsidRPr="00140E21" w:rsidRDefault="00297F50" w:rsidP="00297F50">
      <w:pPr>
        <w:pStyle w:val="NO"/>
        <w:rPr>
          <w:lang w:eastAsia="ko-KR"/>
        </w:rPr>
      </w:pPr>
      <w:r w:rsidRPr="00140E21">
        <w:rPr>
          <w:lang w:eastAsia="ko-KR"/>
        </w:rPr>
        <w:t>NOTE:</w:t>
      </w:r>
      <w:r w:rsidRPr="00140E21">
        <w:rPr>
          <w:lang w:eastAsia="ko-KR"/>
        </w:rPr>
        <w:tab/>
      </w:r>
      <w:r>
        <w:rPr>
          <w:lang w:eastAsia="ko-KR"/>
        </w:rPr>
        <w:t xml:space="preserve">According to </w:t>
      </w:r>
      <w:r w:rsidRPr="00140E21">
        <w:rPr>
          <w:lang w:eastAsia="ko-KR"/>
        </w:rPr>
        <w:t>TS</w:t>
      </w:r>
      <w:r>
        <w:rPr>
          <w:lang w:eastAsia="ko-KR"/>
        </w:rPr>
        <w:t> </w:t>
      </w:r>
      <w:r w:rsidRPr="00140E21">
        <w:rPr>
          <w:lang w:eastAsia="ko-KR"/>
        </w:rPr>
        <w:t>33.501</w:t>
      </w:r>
      <w:r>
        <w:rPr>
          <w:lang w:eastAsia="ko-KR"/>
        </w:rPr>
        <w:t> </w:t>
      </w:r>
      <w:r w:rsidRPr="00140E21">
        <w:rPr>
          <w:lang w:eastAsia="ko-KR"/>
        </w:rPr>
        <w:t>[15], the UE and the AMF independently generate the KAMF (and derived keys) in an implementation defined way and populate the 5G NAS security context with this KAMF to be used when activating a 5G NAS security context."</w:t>
      </w:r>
    </w:p>
    <w:p w14:paraId="5A6E19C6" w14:textId="77777777" w:rsidR="00297F50" w:rsidRPr="00140E21" w:rsidRDefault="00297F50" w:rsidP="00297F50">
      <w:pPr>
        <w:pStyle w:val="B1"/>
        <w:rPr>
          <w:lang w:eastAsia="ko-KR"/>
        </w:rPr>
      </w:pPr>
      <w:r w:rsidRPr="00140E21">
        <w:rPr>
          <w:lang w:eastAsia="ko-KR"/>
        </w:rPr>
        <w:t>-</w:t>
      </w:r>
      <w:r w:rsidRPr="00140E21">
        <w:rPr>
          <w:lang w:eastAsia="ko-KR"/>
        </w:rPr>
        <w:tab/>
        <w:t>As in step 14 of figure 4.2.2.2.2-1 for Emergency Registration, if the UE was not successfully authenticated, the AMF shall not update the UDM. Also for an Emergency Registration, the AMF shall not check for access restrictions, regional restrictions or subscription restrictions.</w:t>
      </w:r>
    </w:p>
    <w:p w14:paraId="4CDFA7CE" w14:textId="77777777" w:rsidR="00297F50" w:rsidRPr="00140E21" w:rsidRDefault="00297F50" w:rsidP="00297F50">
      <w:pPr>
        <w:pStyle w:val="B1"/>
        <w:rPr>
          <w:lang w:eastAsia="ko-KR"/>
        </w:rPr>
      </w:pPr>
      <w:r w:rsidRPr="00140E21">
        <w:rPr>
          <w:lang w:eastAsia="ko-KR"/>
        </w:rPr>
        <w:t>-</w:t>
      </w:r>
      <w:r w:rsidRPr="00140E21">
        <w:rPr>
          <w:lang w:eastAsia="ko-KR"/>
        </w:rPr>
        <w:tab/>
        <w:t>Steps 16 and 2</w:t>
      </w:r>
      <w:r>
        <w:rPr>
          <w:lang w:eastAsia="ko-KR"/>
        </w:rPr>
        <w:t>1</w:t>
      </w:r>
      <w:r w:rsidRPr="00140E21">
        <w:rPr>
          <w:lang w:eastAsia="ko-KR"/>
        </w:rPr>
        <w:t>b of figure 4.2.2.2.2-1 are not performed since AM and UE policy for the UE are not required for Emergency Registration.</w:t>
      </w:r>
    </w:p>
    <w:p w14:paraId="3B3572BC" w14:textId="77777777" w:rsidR="00297F50" w:rsidRPr="00140E21" w:rsidRDefault="00297F50" w:rsidP="00297F50">
      <w:pPr>
        <w:pStyle w:val="Heading3"/>
        <w:rPr>
          <w:lang w:eastAsia="ko-KR"/>
        </w:rPr>
      </w:pPr>
      <w:bookmarkStart w:id="2033" w:name="_CR4_12_3"/>
      <w:bookmarkStart w:id="2034" w:name="_Toc20204125"/>
      <w:bookmarkStart w:id="2035" w:name="_Toc27894813"/>
      <w:bookmarkStart w:id="2036" w:name="_Toc36191883"/>
      <w:bookmarkStart w:id="2037" w:name="_Toc45192973"/>
      <w:bookmarkStart w:id="2038" w:name="_Toc47592605"/>
      <w:bookmarkStart w:id="2039" w:name="_Toc51834691"/>
      <w:bookmarkStart w:id="2040" w:name="_Toc162423968"/>
      <w:bookmarkEnd w:id="2033"/>
      <w:r w:rsidRPr="00140E21">
        <w:rPr>
          <w:lang w:eastAsia="ko-KR"/>
        </w:rPr>
        <w:lastRenderedPageBreak/>
        <w:t>4.12.3</w:t>
      </w:r>
      <w:r w:rsidRPr="00140E21">
        <w:rPr>
          <w:lang w:eastAsia="ko-KR"/>
        </w:rPr>
        <w:tab/>
        <w:t xml:space="preserve">Deregistration procedure </w:t>
      </w:r>
      <w:r w:rsidRPr="00140E21">
        <w:t>for untrusted non-3gpp access</w:t>
      </w:r>
      <w:bookmarkEnd w:id="2034"/>
      <w:bookmarkEnd w:id="2035"/>
      <w:bookmarkEnd w:id="2036"/>
      <w:bookmarkEnd w:id="2037"/>
      <w:bookmarkEnd w:id="2038"/>
      <w:bookmarkEnd w:id="2039"/>
      <w:bookmarkEnd w:id="2040"/>
    </w:p>
    <w:p w14:paraId="0C7F7B87" w14:textId="77777777" w:rsidR="00297F50" w:rsidRDefault="00297F50" w:rsidP="00297F50">
      <w:pPr>
        <w:pStyle w:val="TH"/>
      </w:pPr>
      <w:r>
        <w:object w:dxaOrig="10185" w:dyaOrig="5647" w14:anchorId="07801A97">
          <v:shape id="_x0000_i1136" type="#_x0000_t75" style="width:444.6pt;height:247.05pt" o:ole="">
            <v:imagedata r:id="rId234" o:title=""/>
          </v:shape>
          <o:OLEObject Type="Embed" ProgID="Visio.Drawing.11" ShapeID="_x0000_i1136" DrawAspect="Content" ObjectID="_1778387072" r:id="rId235"/>
        </w:object>
      </w:r>
    </w:p>
    <w:p w14:paraId="11B2ACBB" w14:textId="77777777" w:rsidR="00297F50" w:rsidRPr="00140E21" w:rsidRDefault="00297F50" w:rsidP="00297F50">
      <w:pPr>
        <w:pStyle w:val="TF"/>
      </w:pPr>
      <w:bookmarkStart w:id="2041" w:name="_CRFigure4_12_31"/>
      <w:r w:rsidRPr="00140E21">
        <w:t xml:space="preserve">Figure </w:t>
      </w:r>
      <w:bookmarkEnd w:id="2041"/>
      <w:r w:rsidRPr="00140E21">
        <w:t>4.12.3-1: Deregistration procedure for untrusted non-3gpp access</w:t>
      </w:r>
    </w:p>
    <w:p w14:paraId="0E994EBD" w14:textId="77777777" w:rsidR="00297F50" w:rsidRPr="00140E21" w:rsidRDefault="00297F50" w:rsidP="00297F50">
      <w:pPr>
        <w:pStyle w:val="B1"/>
        <w:rPr>
          <w:lang w:eastAsia="ko-KR"/>
        </w:rPr>
      </w:pPr>
      <w:r w:rsidRPr="00140E21">
        <w:rPr>
          <w:lang w:eastAsia="ko-KR"/>
        </w:rPr>
        <w:t>1.</w:t>
      </w:r>
      <w:r w:rsidRPr="00140E21">
        <w:rPr>
          <w:lang w:eastAsia="ko-KR"/>
        </w:rPr>
        <w:tab/>
        <w:t>The Deregistration procedure is triggered by one of the events:</w:t>
      </w:r>
    </w:p>
    <w:p w14:paraId="2A6E631B" w14:textId="77777777" w:rsidR="00297F50" w:rsidRPr="00140E21" w:rsidRDefault="00297F50" w:rsidP="00297F50">
      <w:pPr>
        <w:pStyle w:val="B2"/>
        <w:rPr>
          <w:lang w:eastAsia="ko-KR"/>
        </w:rPr>
      </w:pPr>
      <w:r w:rsidRPr="00140E21">
        <w:rPr>
          <w:lang w:eastAsia="ko-KR"/>
        </w:rPr>
        <w:t>1a.</w:t>
      </w:r>
      <w:r w:rsidRPr="00140E21">
        <w:rPr>
          <w:lang w:eastAsia="ko-KR"/>
        </w:rPr>
        <w:tab/>
        <w:t>For UE-initiated Deregistration as in steps from 1 to 7 of Figures 4.2.2.3.2-1.</w:t>
      </w:r>
    </w:p>
    <w:p w14:paraId="67DCD05B" w14:textId="77777777" w:rsidR="00297F50" w:rsidRPr="00140E21" w:rsidRDefault="00297F50" w:rsidP="00297F50">
      <w:pPr>
        <w:pStyle w:val="B2"/>
        <w:rPr>
          <w:lang w:eastAsia="ko-KR"/>
        </w:rPr>
      </w:pPr>
      <w:r w:rsidRPr="00140E21">
        <w:rPr>
          <w:lang w:eastAsia="ko-KR"/>
        </w:rPr>
        <w:t>1b.</w:t>
      </w:r>
      <w:r w:rsidRPr="00140E21">
        <w:rPr>
          <w:lang w:eastAsia="ko-KR"/>
        </w:rPr>
        <w:tab/>
        <w:t>For network initiated deregistration as in steps from 1 to 6 of Figure 4.2.2.3.3-1.</w:t>
      </w:r>
    </w:p>
    <w:p w14:paraId="1D323330" w14:textId="77777777" w:rsidR="00297F50" w:rsidRPr="00140E21" w:rsidRDefault="00297F50" w:rsidP="00297F50">
      <w:pPr>
        <w:pStyle w:val="B2"/>
        <w:rPr>
          <w:lang w:eastAsia="ko-KR"/>
        </w:rPr>
      </w:pPr>
      <w:r w:rsidRPr="00140E21">
        <w:rPr>
          <w:lang w:eastAsia="ko-KR"/>
        </w:rPr>
        <w:t>If the UE is in CM-CONNECTED state either in 3GPP access, non-3GPP access or both,</w:t>
      </w:r>
    </w:p>
    <w:p w14:paraId="29E28325" w14:textId="77777777" w:rsidR="00297F50" w:rsidRPr="00140E21" w:rsidRDefault="00297F50" w:rsidP="00297F50">
      <w:pPr>
        <w:pStyle w:val="B3"/>
        <w:rPr>
          <w:lang w:eastAsia="ko-KR"/>
        </w:rPr>
      </w:pPr>
      <w:r w:rsidRPr="00140E21">
        <w:rPr>
          <w:lang w:eastAsia="ko-KR"/>
        </w:rPr>
        <w:t>-</w:t>
      </w:r>
      <w:r w:rsidRPr="00140E21">
        <w:rPr>
          <w:lang w:eastAsia="ko-KR"/>
        </w:rPr>
        <w:tab/>
        <w:t>the AMF may explicitly deregister the UE by sending a Deregistration request message ( Deregistration type, access type set to non-3GPP) to the UE as in step 2 of Figure 4.2.2.3.3-1.</w:t>
      </w:r>
    </w:p>
    <w:p w14:paraId="71CDD996" w14:textId="77777777" w:rsidR="00297F50" w:rsidRPr="00140E21" w:rsidRDefault="00297F50" w:rsidP="00297F50">
      <w:pPr>
        <w:pStyle w:val="B3"/>
        <w:rPr>
          <w:lang w:eastAsia="ko-KR"/>
        </w:rPr>
      </w:pPr>
      <w:r w:rsidRPr="00140E21">
        <w:rPr>
          <w:lang w:eastAsia="ko-KR"/>
        </w:rPr>
        <w:t>-</w:t>
      </w:r>
      <w:r w:rsidRPr="00140E21">
        <w:rPr>
          <w:lang w:eastAsia="ko-KR"/>
        </w:rPr>
        <w:tab/>
        <w:t>the UDM may want to request the deletion of the subscribers RM contexts and PDU Sessions with the reason for removal set to subscription withdrawn to the registered AMF as in step 1 of Figure 4.2.2.3.3-1.</w:t>
      </w:r>
    </w:p>
    <w:p w14:paraId="012143B6" w14:textId="77777777" w:rsidR="00297F50" w:rsidRPr="00140E21" w:rsidRDefault="00297F50" w:rsidP="00297F50">
      <w:pPr>
        <w:pStyle w:val="B1"/>
        <w:rPr>
          <w:lang w:eastAsia="ko-KR"/>
        </w:rPr>
      </w:pPr>
      <w:r w:rsidRPr="00140E21">
        <w:rPr>
          <w:lang w:eastAsia="ko-KR"/>
        </w:rPr>
        <w:t>2.</w:t>
      </w:r>
      <w:r w:rsidRPr="00140E21">
        <w:rPr>
          <w:lang w:eastAsia="ko-KR"/>
        </w:rPr>
        <w:tab/>
        <w:t>AMF to N3IWF: The AMF sends a N2 Context UE Release Command message to the N3IWF with the cause set to Deregistration to release N2 signalling as defined in step 4 of clause 4.12.4.2.</w:t>
      </w:r>
    </w:p>
    <w:p w14:paraId="742F461A" w14:textId="77777777" w:rsidR="00297F50" w:rsidRPr="00140E21" w:rsidRDefault="00297F50" w:rsidP="00297F50">
      <w:pPr>
        <w:pStyle w:val="B1"/>
        <w:rPr>
          <w:lang w:eastAsia="ko-KR"/>
        </w:rPr>
      </w:pPr>
      <w:r w:rsidRPr="00140E21">
        <w:rPr>
          <w:lang w:eastAsia="ko-KR"/>
        </w:rPr>
        <w:t>3.</w:t>
      </w:r>
      <w:r w:rsidRPr="00140E21">
        <w:rPr>
          <w:lang w:eastAsia="ko-KR"/>
        </w:rPr>
        <w:tab/>
        <w:t>N3IWF to UE: The N3IWF</w:t>
      </w:r>
      <w:r>
        <w:rPr>
          <w:lang w:eastAsia="ko-KR"/>
        </w:rPr>
        <w:t xml:space="preserve"> </w:t>
      </w:r>
      <w:r w:rsidRPr="00140E21">
        <w:rPr>
          <w:lang w:eastAsia="ko-KR"/>
        </w:rPr>
        <w:t xml:space="preserve">sends INFORMATIONAL </w:t>
      </w:r>
      <w:r>
        <w:rPr>
          <w:lang w:eastAsia="ko-KR"/>
        </w:rPr>
        <w:t xml:space="preserve">Request </w:t>
      </w:r>
      <w:r w:rsidRPr="00140E21">
        <w:rPr>
          <w:lang w:eastAsia="ko-KR"/>
        </w:rPr>
        <w:t xml:space="preserve">(Delete payload) message to the UE. </w:t>
      </w:r>
      <w:r>
        <w:rPr>
          <w:lang w:eastAsia="ko-KR"/>
        </w:rPr>
        <w:t xml:space="preserve">The </w:t>
      </w:r>
      <w:r w:rsidRPr="00140E21">
        <w:rPr>
          <w:lang w:eastAsia="ko-KR"/>
        </w:rPr>
        <w:t>Delete payload is included to indicate the release of the IKE SA.</w:t>
      </w:r>
    </w:p>
    <w:p w14:paraId="54A13AFF" w14:textId="6E1068A7" w:rsidR="00297F50" w:rsidRPr="00140E21" w:rsidRDefault="00297F50" w:rsidP="00297F50">
      <w:pPr>
        <w:pStyle w:val="B1"/>
        <w:rPr>
          <w:lang w:eastAsia="ko-KR"/>
        </w:rPr>
      </w:pPr>
      <w:r w:rsidRPr="00140E21">
        <w:rPr>
          <w:lang w:eastAsia="ko-KR"/>
        </w:rPr>
        <w:t>4.</w:t>
      </w:r>
      <w:r w:rsidRPr="00140E21">
        <w:rPr>
          <w:lang w:eastAsia="ko-KR"/>
        </w:rPr>
        <w:tab/>
        <w:t xml:space="preserve">UE to N3IWF: The UE sends an empty INFORMATIONAL </w:t>
      </w:r>
      <w:r>
        <w:rPr>
          <w:lang w:eastAsia="ko-KR"/>
        </w:rPr>
        <w:t xml:space="preserve">Response </w:t>
      </w:r>
      <w:r w:rsidRPr="00140E21">
        <w:rPr>
          <w:lang w:eastAsia="ko-KR"/>
        </w:rPr>
        <w:t>message to acknowledge the release of the IKE SA as described in RFC 7296</w:t>
      </w:r>
      <w:r w:rsidRPr="00140E21">
        <w:t> </w:t>
      </w:r>
      <w:r w:rsidRPr="00140E21">
        <w:rPr>
          <w:lang w:eastAsia="ko-KR"/>
        </w:rPr>
        <w:t xml:space="preserve">[3]. Non-3GPP access specific resources are released including the IKEv2 tunnel (and the associated </w:t>
      </w:r>
      <w:del w:id="2042" w:author="Ericsson" w:date="2024-05-20T17:01:00Z">
        <w:r w:rsidRPr="00140E21" w:rsidDel="0088451F">
          <w:rPr>
            <w:lang w:eastAsia="ko-KR"/>
          </w:rPr>
          <w:delText xml:space="preserve">IPSec </w:delText>
        </w:r>
      </w:del>
      <w:ins w:id="2043" w:author="Ericsson" w:date="2024-05-20T17:01:00Z">
        <w:r w:rsidR="0088451F">
          <w:rPr>
            <w:lang w:eastAsia="ko-KR"/>
          </w:rPr>
          <w:t>IPsec</w:t>
        </w:r>
        <w:r w:rsidR="0088451F" w:rsidRPr="00140E21">
          <w:rPr>
            <w:lang w:eastAsia="ko-KR"/>
          </w:rPr>
          <w:t xml:space="preserve"> </w:t>
        </w:r>
      </w:ins>
      <w:r w:rsidRPr="00140E21">
        <w:rPr>
          <w:lang w:eastAsia="ko-KR"/>
        </w:rPr>
        <w:t>resources) and the local UE contexts in N3IWF (N3 tunnel Id).</w:t>
      </w:r>
    </w:p>
    <w:p w14:paraId="48612F10" w14:textId="77777777" w:rsidR="00297F50" w:rsidRPr="00140E21" w:rsidRDefault="00297F50" w:rsidP="00297F50">
      <w:pPr>
        <w:pStyle w:val="B1"/>
        <w:rPr>
          <w:lang w:eastAsia="ko-KR"/>
        </w:rPr>
      </w:pPr>
      <w:r w:rsidRPr="00140E21">
        <w:rPr>
          <w:lang w:eastAsia="ko-KR"/>
        </w:rPr>
        <w:t>5.</w:t>
      </w:r>
      <w:r w:rsidRPr="00140E21">
        <w:rPr>
          <w:lang w:eastAsia="ko-KR"/>
        </w:rPr>
        <w:tab/>
        <w:t>N3IWF to AMF: The N3IWF acknowledges the N2 UE Context Release Command message by sending N2 UE Context Release Complete message to the AMF as defined in step 7 of clause 4.12.4.2.</w:t>
      </w:r>
    </w:p>
    <w:p w14:paraId="53575E44" w14:textId="77777777" w:rsidR="00297F50" w:rsidRPr="00140E21" w:rsidRDefault="00297F50" w:rsidP="00297F50">
      <w:pPr>
        <w:pStyle w:val="Heading3"/>
      </w:pPr>
      <w:bookmarkStart w:id="2044" w:name="_CR4_12_4"/>
      <w:bookmarkStart w:id="2045" w:name="_Toc20204126"/>
      <w:bookmarkStart w:id="2046" w:name="_Toc27894814"/>
      <w:bookmarkStart w:id="2047" w:name="_Toc36191884"/>
      <w:bookmarkStart w:id="2048" w:name="_Toc45192974"/>
      <w:bookmarkStart w:id="2049" w:name="_Toc47592606"/>
      <w:bookmarkStart w:id="2050" w:name="_Toc51834692"/>
      <w:bookmarkStart w:id="2051" w:name="_Toc162423969"/>
      <w:bookmarkEnd w:id="2044"/>
      <w:r w:rsidRPr="00140E21">
        <w:t>4.12.4</w:t>
      </w:r>
      <w:r w:rsidRPr="00140E21">
        <w:tab/>
        <w:t>N2 procedures via Untrusted non-3GPP Access</w:t>
      </w:r>
      <w:bookmarkEnd w:id="2045"/>
      <w:bookmarkEnd w:id="2046"/>
      <w:bookmarkEnd w:id="2047"/>
      <w:bookmarkEnd w:id="2048"/>
      <w:bookmarkEnd w:id="2049"/>
      <w:bookmarkEnd w:id="2050"/>
      <w:bookmarkEnd w:id="2051"/>
    </w:p>
    <w:p w14:paraId="59C82E4B" w14:textId="77777777" w:rsidR="00297F50" w:rsidRPr="00140E21" w:rsidRDefault="00297F50" w:rsidP="00297F50">
      <w:pPr>
        <w:pStyle w:val="Heading4"/>
      </w:pPr>
      <w:bookmarkStart w:id="2052" w:name="_CR4_12_4_1"/>
      <w:bookmarkStart w:id="2053" w:name="_Toc20204127"/>
      <w:bookmarkStart w:id="2054" w:name="_Toc27894815"/>
      <w:bookmarkStart w:id="2055" w:name="_Toc36191885"/>
      <w:bookmarkStart w:id="2056" w:name="_Toc45192975"/>
      <w:bookmarkStart w:id="2057" w:name="_Toc47592607"/>
      <w:bookmarkStart w:id="2058" w:name="_Toc51834693"/>
      <w:bookmarkStart w:id="2059" w:name="_Toc162423970"/>
      <w:bookmarkEnd w:id="2052"/>
      <w:r w:rsidRPr="00140E21">
        <w:t>4.12.4.1</w:t>
      </w:r>
      <w:r w:rsidRPr="00140E21">
        <w:tab/>
        <w:t>Service Request procedures via Untrusted non-3GPP Access</w:t>
      </w:r>
      <w:bookmarkEnd w:id="2053"/>
      <w:bookmarkEnd w:id="2054"/>
      <w:bookmarkEnd w:id="2055"/>
      <w:bookmarkEnd w:id="2056"/>
      <w:bookmarkEnd w:id="2057"/>
      <w:bookmarkEnd w:id="2058"/>
      <w:bookmarkEnd w:id="2059"/>
    </w:p>
    <w:p w14:paraId="6FA4DA0C" w14:textId="77777777" w:rsidR="00297F50" w:rsidRPr="00140E21" w:rsidRDefault="00297F50" w:rsidP="00297F50">
      <w:r w:rsidRPr="00140E21">
        <w:t>The Service Request procedure via Untrusted non-3GPP Access shall be used by a UE in CM-IDLE state over non-3GPP access to request the re-establishment of the NAS signalling connection and the re-establishment of the user plane for all or some of the PDU Sessions which are associated to non-3GPP access.</w:t>
      </w:r>
    </w:p>
    <w:p w14:paraId="224DE04B" w14:textId="77777777" w:rsidR="00297F50" w:rsidRPr="00140E21" w:rsidRDefault="00297F50" w:rsidP="00297F50">
      <w:r w:rsidRPr="00140E21">
        <w:lastRenderedPageBreak/>
        <w:t>The Service Request procedure via Untrusted non-3GPP Access shall be used by a UE in CM-CONNECTED state over non-3GPP access to request the re-establishment of the user plane for one or more PDU Sessions which are associated to non-3GPP access.</w:t>
      </w:r>
    </w:p>
    <w:p w14:paraId="20A2604F" w14:textId="77777777" w:rsidR="00297F50" w:rsidRPr="00140E21" w:rsidRDefault="00297F50" w:rsidP="00297F50">
      <w:r w:rsidRPr="00140E21">
        <w:t>When the UE is in CM-IDLE state over non-3GPP access, the Service Request procedure via Untrusted non-3GPP Access is as described in clause 4.2.3.2 (UE Triggered Service Request) with the following exceptions:</w:t>
      </w:r>
    </w:p>
    <w:p w14:paraId="10557FFB" w14:textId="77777777" w:rsidR="00297F50" w:rsidRPr="00140E21" w:rsidRDefault="00297F50" w:rsidP="00297F50">
      <w:pPr>
        <w:pStyle w:val="B1"/>
      </w:pPr>
      <w:r w:rsidRPr="00140E21">
        <w:t>-</w:t>
      </w:r>
      <w:r w:rsidRPr="00140E21">
        <w:tab/>
        <w:t>The Service Request procedure is never a response to a Paging, i.e. there is no Network Triggered Service Request procedure via Untrusted non-3GPP Access.</w:t>
      </w:r>
    </w:p>
    <w:p w14:paraId="3B1B8C63" w14:textId="77777777" w:rsidR="00297F50" w:rsidRPr="00140E21" w:rsidRDefault="00297F50" w:rsidP="00297F50">
      <w:pPr>
        <w:pStyle w:val="B1"/>
      </w:pPr>
      <w:r w:rsidRPr="00140E21">
        <w:t>-</w:t>
      </w:r>
      <w:r w:rsidRPr="00140E21">
        <w:tab/>
        <w:t>The (R)AN corresponds to an N3IWF.</w:t>
      </w:r>
    </w:p>
    <w:p w14:paraId="2AE58164" w14:textId="77777777" w:rsidR="00297F50" w:rsidRPr="00140E21" w:rsidRDefault="00297F50" w:rsidP="00297F50">
      <w:pPr>
        <w:pStyle w:val="B1"/>
      </w:pPr>
      <w:r w:rsidRPr="00140E21">
        <w:t>-</w:t>
      </w:r>
      <w:r w:rsidRPr="00140E21">
        <w:tab/>
        <w:t>The UE establishes a "signalling IPsec SA" with the N3IWF by using the procedure specified in clause 4.12.2 for the registration via untrusted non-3GPP access. In particular, the UE includes the Service Request and the AN parameters in an EAP-5G packet, which is further encapsulated in an IKE_AUTH request.</w:t>
      </w:r>
    </w:p>
    <w:p w14:paraId="41A1A17C" w14:textId="77777777" w:rsidR="00297F50" w:rsidRPr="00140E21" w:rsidRDefault="00297F50" w:rsidP="00297F50">
      <w:pPr>
        <w:pStyle w:val="B1"/>
      </w:pPr>
      <w:r w:rsidRPr="00140E21">
        <w:t>-</w:t>
      </w:r>
      <w:r w:rsidRPr="00140E21">
        <w:tab/>
        <w:t>The AN parameters include the Selected PLMN ID</w:t>
      </w:r>
      <w:r>
        <w:t xml:space="preserve"> (or PLMN ID and NID, see clause 5.30 of TS 23.501 [2])</w:t>
      </w:r>
      <w:r w:rsidRPr="00140E21">
        <w:t xml:space="preserve"> and Establishment cause. The Establishment cause provides the reason for requesting a signalling connection with the 5GC. The UE includes GUAMI information in the AN parameters. The N3IWF selects the AMF according to GUAMI information.</w:t>
      </w:r>
    </w:p>
    <w:p w14:paraId="70BCE8D0" w14:textId="77777777" w:rsidR="00297F50" w:rsidRPr="00140E21" w:rsidRDefault="00297F50" w:rsidP="00297F50">
      <w:pPr>
        <w:pStyle w:val="B1"/>
      </w:pPr>
      <w:r w:rsidRPr="00140E21">
        <w:t>-</w:t>
      </w:r>
      <w:r w:rsidRPr="00140E21">
        <w:tab/>
        <w:t>The N2 parameters sent from N3IWF to AMF include the Establishment cause.</w:t>
      </w:r>
    </w:p>
    <w:p w14:paraId="1A3C5A71" w14:textId="77777777" w:rsidR="00297F50" w:rsidRPr="00140E21" w:rsidRDefault="00297F50" w:rsidP="00297F50">
      <w:pPr>
        <w:pStyle w:val="B1"/>
      </w:pPr>
      <w:r w:rsidRPr="00140E21">
        <w:t>-</w:t>
      </w:r>
      <w:r w:rsidRPr="00140E21">
        <w:tab/>
        <w:t>The user plane between the UE and N3IWF is established not with RRC signalling but with IKEv2 signalling, as specified in clause 4.12.5 (i.e. by using an IKEv2 Create_Child_SA exchange).</w:t>
      </w:r>
      <w:r>
        <w:t xml:space="preserve"> The IKEv2 Create Child SA Request may include the Additional QoS Information to reserve non-3GPP specific QoS resources as defined in clause 4.12a.5.</w:t>
      </w:r>
      <w:r w:rsidRPr="00140E21">
        <w:t xml:space="preserve"> The user plane of each PDU Session consists of one or more Child SAs.</w:t>
      </w:r>
    </w:p>
    <w:p w14:paraId="186663AA" w14:textId="77777777" w:rsidR="00297F50" w:rsidRPr="00140E21" w:rsidRDefault="00297F50" w:rsidP="00297F50">
      <w:r w:rsidRPr="00140E21">
        <w:t>When the UE is in CM-CONNECTED state over non-3GPP access, the Service Request procedure via Untrusted non-3GPP Access is as described in clause 4.2.3.2 (UE Triggered Service Request) with the following exceptions:</w:t>
      </w:r>
    </w:p>
    <w:p w14:paraId="2B0A3698" w14:textId="77777777" w:rsidR="00297F50" w:rsidRPr="00140E21" w:rsidRDefault="00297F50" w:rsidP="00297F50">
      <w:pPr>
        <w:pStyle w:val="B1"/>
      </w:pPr>
      <w:r w:rsidRPr="00140E21">
        <w:t>-</w:t>
      </w:r>
      <w:r w:rsidRPr="00140E21">
        <w:tab/>
        <w:t>All NAS signalling exchanged between the UE and network is transferred within the established "signalling IPsec SA".</w:t>
      </w:r>
    </w:p>
    <w:p w14:paraId="41DD23C9" w14:textId="77777777" w:rsidR="00297F50" w:rsidRPr="00140E21" w:rsidRDefault="00297F50" w:rsidP="00297F50">
      <w:pPr>
        <w:pStyle w:val="B1"/>
      </w:pPr>
      <w:r w:rsidRPr="00140E21">
        <w:t>-</w:t>
      </w:r>
      <w:r w:rsidRPr="00140E21">
        <w:tab/>
        <w:t>The (R)AN corresponds to an N3IWF.</w:t>
      </w:r>
    </w:p>
    <w:p w14:paraId="5BB2A332" w14:textId="77777777" w:rsidR="00297F50" w:rsidRPr="00140E21" w:rsidRDefault="00297F50" w:rsidP="00297F50">
      <w:pPr>
        <w:pStyle w:val="B1"/>
      </w:pPr>
      <w:r w:rsidRPr="00140E21">
        <w:t>-</w:t>
      </w:r>
      <w:r w:rsidRPr="00140E21">
        <w:tab/>
        <w:t>The user plane between the UE and N3IWF is established not with RRC signalling but with IKEv2 signalling, as specified in clause 4.12.5 (i.e. by using an IKEv2 Create_Child_SA exchange). The user plane of each PDU Session consists of one or more Child SAs.</w:t>
      </w:r>
    </w:p>
    <w:p w14:paraId="6F2B9272" w14:textId="77777777" w:rsidR="00297F50" w:rsidRPr="00140E21" w:rsidRDefault="00297F50" w:rsidP="00297F50">
      <w:r w:rsidRPr="00140E21">
        <w:t>When the UE is in CM-CONNECTED state over non-3GPP access and the network receives downlink data for a PDU Session over non-3GPP access that has no user plane, the steps 1-4a in clause 4.2.3.3 (Network Triggered Service Request) shall be performed with the following exceptions:</w:t>
      </w:r>
    </w:p>
    <w:p w14:paraId="759E2515" w14:textId="77777777" w:rsidR="00297F50" w:rsidRPr="00140E21" w:rsidRDefault="00297F50" w:rsidP="00297F50">
      <w:pPr>
        <w:pStyle w:val="B1"/>
      </w:pPr>
      <w:r w:rsidRPr="00140E21">
        <w:t>-</w:t>
      </w:r>
      <w:r w:rsidRPr="00140E21">
        <w:tab/>
        <w:t>The (R)AN corresponds to an N3IWF.</w:t>
      </w:r>
    </w:p>
    <w:p w14:paraId="4F0198A1" w14:textId="77777777" w:rsidR="00297F50" w:rsidRPr="00140E21" w:rsidRDefault="00297F50" w:rsidP="00297F50">
      <w:pPr>
        <w:pStyle w:val="B1"/>
      </w:pPr>
      <w:r w:rsidRPr="00140E21">
        <w:t>-</w:t>
      </w:r>
      <w:r w:rsidRPr="00140E21">
        <w:tab/>
        <w:t>The user plane between the UE and N3IWF is established (in step 4a) with IKEv2 signalling, as specified in clause 4.12.5 (i.e. by using an IKEv2 Create_Child_SA exchange). The user plane of each PDU Session consists of one or more Child SAs.</w:t>
      </w:r>
    </w:p>
    <w:p w14:paraId="0B493807" w14:textId="77777777" w:rsidR="00297F50" w:rsidRPr="00140E21" w:rsidRDefault="00297F50" w:rsidP="00297F50">
      <w:pPr>
        <w:pStyle w:val="Heading4"/>
        <w:rPr>
          <w:lang w:eastAsia="zh-CN"/>
        </w:rPr>
      </w:pPr>
      <w:bookmarkStart w:id="2060" w:name="_CR4_12_4_2"/>
      <w:bookmarkStart w:id="2061" w:name="_Toc20204128"/>
      <w:bookmarkStart w:id="2062" w:name="_Toc27894816"/>
      <w:bookmarkStart w:id="2063" w:name="_Toc36191886"/>
      <w:bookmarkStart w:id="2064" w:name="_Toc45192976"/>
      <w:bookmarkStart w:id="2065" w:name="_Toc47592608"/>
      <w:bookmarkStart w:id="2066" w:name="_Toc51834694"/>
      <w:bookmarkStart w:id="2067" w:name="_Toc162423971"/>
      <w:bookmarkEnd w:id="2060"/>
      <w:r w:rsidRPr="00140E21">
        <w:t>4</w:t>
      </w:r>
      <w:r w:rsidRPr="00140E21">
        <w:rPr>
          <w:lang w:eastAsia="zh-CN"/>
        </w:rPr>
        <w:t>.</w:t>
      </w:r>
      <w:r w:rsidRPr="00140E21">
        <w:t>1</w:t>
      </w:r>
      <w:r w:rsidRPr="00140E21">
        <w:rPr>
          <w:lang w:eastAsia="zh-CN"/>
        </w:rPr>
        <w:t>2.4.2</w:t>
      </w:r>
      <w:r w:rsidRPr="00140E21">
        <w:rPr>
          <w:lang w:eastAsia="zh-CN"/>
        </w:rPr>
        <w:tab/>
        <w:t>Procedure for the UE context release in the N3IWF</w:t>
      </w:r>
      <w:bookmarkEnd w:id="2061"/>
      <w:bookmarkEnd w:id="2062"/>
      <w:bookmarkEnd w:id="2063"/>
      <w:bookmarkEnd w:id="2064"/>
      <w:bookmarkEnd w:id="2065"/>
      <w:bookmarkEnd w:id="2066"/>
      <w:bookmarkEnd w:id="2067"/>
    </w:p>
    <w:p w14:paraId="12F7085D" w14:textId="77777777" w:rsidR="00297F50" w:rsidRPr="00140E21" w:rsidRDefault="00297F50" w:rsidP="00297F50">
      <w:pPr>
        <w:rPr>
          <w:lang w:eastAsia="zh-CN"/>
        </w:rPr>
      </w:pPr>
      <w:r w:rsidRPr="00140E21">
        <w:t xml:space="preserve">This procedure is used to release the </w:t>
      </w:r>
      <w:r w:rsidRPr="00140E21">
        <w:rPr>
          <w:lang w:eastAsia="zh-CN"/>
        </w:rPr>
        <w:t xml:space="preserve">N2 </w:t>
      </w:r>
      <w:r w:rsidRPr="00140E21">
        <w:t>signalling connection</w:t>
      </w:r>
      <w:r w:rsidRPr="00140E21">
        <w:rPr>
          <w:lang w:eastAsia="zh-CN"/>
        </w:rPr>
        <w:t xml:space="preserve"> and the N3 User Plane connection</w:t>
      </w:r>
      <w:r w:rsidRPr="00140E21">
        <w:t xml:space="preserve">. If the procedure is initiated by the AMF the IKEv2 SA for a UE is being released. The procedure will move the UE from CM-CONNECTED to CM-IDLE in </w:t>
      </w:r>
      <w:r w:rsidRPr="00140E21">
        <w:rPr>
          <w:lang w:eastAsia="zh-CN"/>
        </w:rPr>
        <w:t>AMF</w:t>
      </w:r>
      <w:r>
        <w:t xml:space="preserve"> and </w:t>
      </w:r>
      <w:r w:rsidRPr="00140E21">
        <w:t>all UE related context information is deleted in the</w:t>
      </w:r>
      <w:r w:rsidRPr="00140E21">
        <w:rPr>
          <w:lang w:eastAsia="zh-CN"/>
        </w:rPr>
        <w:t xml:space="preserve"> N3IWF.</w:t>
      </w:r>
    </w:p>
    <w:p w14:paraId="2A088485" w14:textId="77777777" w:rsidR="00297F50" w:rsidRPr="00140E21" w:rsidRDefault="00297F50" w:rsidP="00297F50">
      <w:pPr>
        <w:rPr>
          <w:lang w:eastAsia="zh-CN"/>
        </w:rPr>
      </w:pPr>
      <w:r w:rsidRPr="00140E21">
        <w:t xml:space="preserve">Both </w:t>
      </w:r>
      <w:r w:rsidRPr="00140E21">
        <w:rPr>
          <w:lang w:eastAsia="zh-CN"/>
        </w:rPr>
        <w:t>N3IWF</w:t>
      </w:r>
      <w:r w:rsidRPr="00140E21">
        <w:t xml:space="preserve">-initiated and </w:t>
      </w:r>
      <w:r w:rsidRPr="00140E21">
        <w:rPr>
          <w:lang w:eastAsia="zh-CN"/>
        </w:rPr>
        <w:t>AMF</w:t>
      </w:r>
      <w:r w:rsidRPr="00140E21">
        <w:t xml:space="preserve">-initiated </w:t>
      </w:r>
      <w:r w:rsidRPr="00140E21">
        <w:rPr>
          <w:lang w:eastAsia="zh-CN"/>
        </w:rPr>
        <w:t xml:space="preserve">UE context </w:t>
      </w:r>
      <w:r w:rsidRPr="00140E21">
        <w:t>release</w:t>
      </w:r>
      <w:r w:rsidRPr="00140E21">
        <w:rPr>
          <w:lang w:eastAsia="zh-CN"/>
        </w:rPr>
        <w:t xml:space="preserve"> in the N3IWF</w:t>
      </w:r>
      <w:r w:rsidRPr="00140E21">
        <w:t xml:space="preserve"> procedures are shown in Figure </w:t>
      </w:r>
      <w:r w:rsidRPr="00140E21">
        <w:rPr>
          <w:lang w:eastAsia="zh-CN"/>
        </w:rPr>
        <w:t>4</w:t>
      </w:r>
      <w:r w:rsidRPr="00140E21">
        <w:t>.</w:t>
      </w:r>
      <w:r w:rsidRPr="00140E21">
        <w:rPr>
          <w:lang w:eastAsia="zh-CN"/>
        </w:rPr>
        <w:t>12</w:t>
      </w:r>
      <w:r w:rsidRPr="00140E21">
        <w:t>.4</w:t>
      </w:r>
      <w:r w:rsidRPr="00140E21">
        <w:rPr>
          <w:lang w:eastAsia="zh-CN"/>
        </w:rPr>
        <w:t>.2</w:t>
      </w:r>
      <w:r w:rsidRPr="00140E21">
        <w:t>-1</w:t>
      </w:r>
      <w:r w:rsidRPr="00140E21">
        <w:rPr>
          <w:lang w:eastAsia="zh-CN"/>
        </w:rPr>
        <w:t>.</w:t>
      </w:r>
    </w:p>
    <w:p w14:paraId="23D0A6A7" w14:textId="77777777" w:rsidR="00297F50" w:rsidRPr="00140E21" w:rsidRDefault="00297F50" w:rsidP="00297F50">
      <w:pPr>
        <w:pStyle w:val="TH"/>
        <w:rPr>
          <w:lang w:eastAsia="zh-CN"/>
        </w:rPr>
      </w:pPr>
      <w:r w:rsidRPr="00140E21">
        <w:object w:dxaOrig="8956" w:dyaOrig="5476" w14:anchorId="5888D6BD">
          <v:shape id="_x0000_i1137" type="#_x0000_t75" style="width:447.8pt;height:273.55pt" o:ole="">
            <v:imagedata r:id="rId236" o:title=""/>
          </v:shape>
          <o:OLEObject Type="Embed" ProgID="Visio.Drawing.15" ShapeID="_x0000_i1137" DrawAspect="Content" ObjectID="_1778387073" r:id="rId237"/>
        </w:object>
      </w:r>
    </w:p>
    <w:p w14:paraId="16962153" w14:textId="77777777" w:rsidR="00297F50" w:rsidRPr="00140E21" w:rsidRDefault="00297F50" w:rsidP="00297F50">
      <w:pPr>
        <w:pStyle w:val="TF"/>
        <w:rPr>
          <w:lang w:eastAsia="zh-CN"/>
        </w:rPr>
      </w:pPr>
      <w:bookmarkStart w:id="2068" w:name="_CRFigure4_12_4_21"/>
      <w:r w:rsidRPr="00140E21">
        <w:t xml:space="preserve">Figure </w:t>
      </w:r>
      <w:bookmarkEnd w:id="2068"/>
      <w:r w:rsidRPr="00140E21">
        <w:rPr>
          <w:lang w:eastAsia="zh-CN"/>
        </w:rPr>
        <w:t>4</w:t>
      </w:r>
      <w:r w:rsidRPr="00140E21">
        <w:t>.</w:t>
      </w:r>
      <w:r w:rsidRPr="00140E21">
        <w:rPr>
          <w:lang w:eastAsia="zh-CN"/>
        </w:rPr>
        <w:t>12</w:t>
      </w:r>
      <w:r w:rsidRPr="00140E21">
        <w:t xml:space="preserve">.4.2-1: </w:t>
      </w:r>
      <w:r w:rsidRPr="00140E21">
        <w:rPr>
          <w:lang w:eastAsia="zh-CN"/>
        </w:rPr>
        <w:t>Procedure for the UE context release in the N3IWF</w:t>
      </w:r>
    </w:p>
    <w:p w14:paraId="188919AA" w14:textId="77777777" w:rsidR="00297F50" w:rsidRPr="00140E21" w:rsidRDefault="00297F50" w:rsidP="00297F50">
      <w:pPr>
        <w:pStyle w:val="B1"/>
        <w:rPr>
          <w:lang w:eastAsia="zh-CN"/>
        </w:rPr>
      </w:pPr>
      <w:r w:rsidRPr="00140E21">
        <w:t>1.</w:t>
      </w:r>
      <w:r w:rsidRPr="00140E21">
        <w:tab/>
      </w:r>
      <w:r w:rsidRPr="00140E21">
        <w:rPr>
          <w:lang w:eastAsia="zh-CN"/>
        </w:rPr>
        <w:t>The UE has already registered in the 5GC and may have established one or multiple PDU Sessions.</w:t>
      </w:r>
    </w:p>
    <w:p w14:paraId="5EAA3E30" w14:textId="77777777" w:rsidR="00297F50" w:rsidRPr="00140E21" w:rsidRDefault="00297F50" w:rsidP="00297F50">
      <w:pPr>
        <w:pStyle w:val="B1"/>
        <w:rPr>
          <w:lang w:eastAsia="zh-CN"/>
        </w:rPr>
      </w:pPr>
      <w:r w:rsidRPr="00140E21">
        <w:t>2.</w:t>
      </w:r>
      <w:r w:rsidRPr="00140E21">
        <w:tab/>
        <w:t>T</w:t>
      </w:r>
      <w:r w:rsidRPr="00140E21">
        <w:rPr>
          <w:lang w:eastAsia="zh-CN"/>
        </w:rPr>
        <w:t>he N3IWF detects that the UE is not reachable.</w:t>
      </w:r>
    </w:p>
    <w:p w14:paraId="44209074" w14:textId="77777777" w:rsidR="00297F50" w:rsidRPr="00140E21" w:rsidRDefault="00297F50" w:rsidP="00297F50">
      <w:pPr>
        <w:pStyle w:val="B1"/>
        <w:rPr>
          <w:lang w:eastAsia="zh-CN"/>
        </w:rPr>
      </w:pPr>
      <w:r w:rsidRPr="00140E21">
        <w:rPr>
          <w:lang w:eastAsia="zh-CN"/>
        </w:rPr>
        <w:t>3</w:t>
      </w:r>
      <w:r w:rsidRPr="00140E21">
        <w:t>.</w:t>
      </w:r>
      <w:r w:rsidRPr="00140E21">
        <w:tab/>
      </w:r>
      <w:r w:rsidRPr="00140E21">
        <w:rPr>
          <w:lang w:eastAsia="zh-CN"/>
        </w:rPr>
        <w:t xml:space="preserve">The N3IWF sends a N2 UE Context Release Request message </w:t>
      </w:r>
      <w:r w:rsidRPr="00140E21">
        <w:t xml:space="preserve">to </w:t>
      </w:r>
      <w:r w:rsidRPr="00140E21">
        <w:rPr>
          <w:lang w:eastAsia="zh-CN"/>
        </w:rPr>
        <w:t>the AMF</w:t>
      </w:r>
      <w:r w:rsidRPr="00140E21">
        <w:t xml:space="preserve"> This step is equivalent to step 1b of Figure 4.2.6-1.</w:t>
      </w:r>
    </w:p>
    <w:p w14:paraId="305283E4" w14:textId="77777777" w:rsidR="00297F50" w:rsidRPr="00140E21" w:rsidRDefault="00297F50" w:rsidP="00297F50">
      <w:pPr>
        <w:pStyle w:val="NO"/>
      </w:pPr>
      <w:r w:rsidRPr="00140E21">
        <w:t>NOTE:</w:t>
      </w:r>
      <w:r w:rsidRPr="00140E21">
        <w:tab/>
        <w:t>AN Release procedure can also be triggered by an AMF internal event and in that case step 2 and step 3 do not take place.</w:t>
      </w:r>
    </w:p>
    <w:p w14:paraId="689A7BD2" w14:textId="77777777" w:rsidR="00297F50" w:rsidRPr="00140E21" w:rsidRDefault="00297F50" w:rsidP="00297F50">
      <w:pPr>
        <w:pStyle w:val="B1"/>
      </w:pPr>
      <w:r w:rsidRPr="00140E21">
        <w:t>4.</w:t>
      </w:r>
      <w:r w:rsidRPr="00140E21">
        <w:tab/>
        <w:t>AMF to N3IWF: If the AMF receives the N2 UE Context Release Request from N3IWF or if due to an internal AMF event the AMF wants to release N2 signalling, the AMF sends an N2 UE Context Release Command (Cause) to the N3IWF. The cause indicated is cause from step 3 or a cause due to internal AMF event. This step is equivalent to step</w:t>
      </w:r>
      <w:r>
        <w:t> </w:t>
      </w:r>
      <w:r w:rsidRPr="00140E21">
        <w:t>2 of Figure 4.2.6-1.</w:t>
      </w:r>
    </w:p>
    <w:p w14:paraId="098D17C3" w14:textId="5E5551D7" w:rsidR="00297F50" w:rsidRPr="00140E21" w:rsidRDefault="00297F50" w:rsidP="00297F50">
      <w:pPr>
        <w:pStyle w:val="B1"/>
      </w:pPr>
      <w:r w:rsidRPr="00140E21">
        <w:rPr>
          <w:lang w:eastAsia="zh-CN"/>
        </w:rPr>
        <w:t>5</w:t>
      </w:r>
      <w:r w:rsidRPr="00140E21">
        <w:t>.</w:t>
      </w:r>
      <w:r w:rsidRPr="00140E21">
        <w:tab/>
      </w:r>
      <w:r w:rsidRPr="00140E21">
        <w:rPr>
          <w:lang w:eastAsia="zh-CN"/>
        </w:rPr>
        <w:t>If the IKEv2 tunnel has not been released yet, the N3IWF performs the release of the IPsec tunnel as defined in RFC</w:t>
      </w:r>
      <w:r>
        <w:rPr>
          <w:lang w:eastAsia="zh-CN"/>
        </w:rPr>
        <w:t> </w:t>
      </w:r>
      <w:r w:rsidRPr="00140E21">
        <w:rPr>
          <w:lang w:eastAsia="zh-CN"/>
        </w:rPr>
        <w:t>7296</w:t>
      </w:r>
      <w:r>
        <w:rPr>
          <w:lang w:eastAsia="zh-CN"/>
        </w:rPr>
        <w:t> </w:t>
      </w:r>
      <w:r w:rsidRPr="00140E21">
        <w:rPr>
          <w:lang w:eastAsia="zh-CN"/>
        </w:rPr>
        <w:t>[</w:t>
      </w:r>
      <w:r w:rsidRPr="00140E21">
        <w:rPr>
          <w:lang w:eastAsia="ko-KR"/>
        </w:rPr>
        <w:t>3</w:t>
      </w:r>
      <w:r w:rsidRPr="00140E21">
        <w:rPr>
          <w:lang w:eastAsia="zh-CN"/>
        </w:rPr>
        <w:t xml:space="preserve">] indicating to release the IKE SA and any Child </w:t>
      </w:r>
      <w:del w:id="2069" w:author="Ericsson" w:date="2024-05-20T17:02:00Z">
        <w:r w:rsidRPr="00140E21" w:rsidDel="0088451F">
          <w:rPr>
            <w:lang w:eastAsia="zh-CN"/>
          </w:rPr>
          <w:delText xml:space="preserve">IPSec </w:delText>
        </w:r>
      </w:del>
      <w:ins w:id="2070" w:author="Ericsson" w:date="2024-05-20T17:02:00Z">
        <w:r w:rsidR="0088451F">
          <w:rPr>
            <w:lang w:eastAsia="zh-CN"/>
          </w:rPr>
          <w:t>IPsec</w:t>
        </w:r>
        <w:r w:rsidR="0088451F" w:rsidRPr="00140E21">
          <w:rPr>
            <w:lang w:eastAsia="zh-CN"/>
          </w:rPr>
          <w:t xml:space="preserve"> </w:t>
        </w:r>
      </w:ins>
      <w:r w:rsidRPr="00140E21">
        <w:rPr>
          <w:lang w:eastAsia="zh-CN"/>
        </w:rPr>
        <w:t>SA if existing. The N3IWF sends to the UE the indication of the release reason if received in step</w:t>
      </w:r>
      <w:r>
        <w:rPr>
          <w:lang w:eastAsia="zh-CN"/>
        </w:rPr>
        <w:t> </w:t>
      </w:r>
      <w:r w:rsidRPr="00140E21">
        <w:rPr>
          <w:lang w:eastAsia="zh-CN"/>
        </w:rPr>
        <w:t>4.</w:t>
      </w:r>
    </w:p>
    <w:p w14:paraId="04D5399C" w14:textId="77777777" w:rsidR="00297F50" w:rsidRPr="00140E21" w:rsidRDefault="00297F50" w:rsidP="00297F50">
      <w:pPr>
        <w:pStyle w:val="B1"/>
      </w:pPr>
      <w:r w:rsidRPr="00140E21">
        <w:rPr>
          <w:lang w:eastAsia="zh-CN"/>
        </w:rPr>
        <w:t>6.</w:t>
      </w:r>
      <w:r w:rsidRPr="00140E21">
        <w:rPr>
          <w:lang w:eastAsia="zh-CN"/>
        </w:rPr>
        <w:tab/>
        <w:t>The UE sends an empty INFORMATIONAL Response message to acknowledge the release of the IKE SA as described in RFC</w:t>
      </w:r>
      <w:r>
        <w:rPr>
          <w:lang w:eastAsia="zh-CN"/>
        </w:rPr>
        <w:t> </w:t>
      </w:r>
      <w:r w:rsidRPr="00140E21">
        <w:rPr>
          <w:lang w:eastAsia="zh-CN"/>
        </w:rPr>
        <w:t>7296</w:t>
      </w:r>
      <w:r>
        <w:rPr>
          <w:lang w:eastAsia="zh-CN"/>
        </w:rPr>
        <w:t> </w:t>
      </w:r>
      <w:r w:rsidRPr="00140E21">
        <w:rPr>
          <w:lang w:eastAsia="zh-CN"/>
        </w:rPr>
        <w:t>[3].</w:t>
      </w:r>
      <w:r w:rsidRPr="00140E21">
        <w:t xml:space="preserve"> </w:t>
      </w:r>
      <w:r w:rsidRPr="00140E21">
        <w:rPr>
          <w:lang w:eastAsia="zh-CN"/>
        </w:rPr>
        <w:t>T</w:t>
      </w:r>
      <w:r w:rsidRPr="00140E21">
        <w:t xml:space="preserve">he </w:t>
      </w:r>
      <w:r w:rsidRPr="00140E21">
        <w:rPr>
          <w:lang w:eastAsia="zh-CN"/>
        </w:rPr>
        <w:t xml:space="preserve">N3IWF </w:t>
      </w:r>
      <w:r w:rsidRPr="00140E21">
        <w:t>deletes the UE's context</w:t>
      </w:r>
      <w:r w:rsidRPr="00140E21">
        <w:rPr>
          <w:lang w:eastAsia="zh-CN"/>
        </w:rPr>
        <w:t xml:space="preserve"> after receiving the empty INFORMATIONAL Response message</w:t>
      </w:r>
      <w:r w:rsidRPr="00140E21">
        <w:t>.</w:t>
      </w:r>
    </w:p>
    <w:p w14:paraId="030FB7C5" w14:textId="77777777" w:rsidR="00297F50" w:rsidRPr="00140E21" w:rsidRDefault="00297F50" w:rsidP="00297F50">
      <w:pPr>
        <w:pStyle w:val="B1"/>
        <w:rPr>
          <w:lang w:eastAsia="zh-CN"/>
        </w:rPr>
      </w:pPr>
      <w:r w:rsidRPr="00140E21">
        <w:rPr>
          <w:lang w:eastAsia="zh-CN"/>
        </w:rPr>
        <w:t>7.</w:t>
      </w:r>
      <w:r w:rsidRPr="00140E21">
        <w:tab/>
        <w:t xml:space="preserve">N3IWF to AMF: The </w:t>
      </w:r>
      <w:r w:rsidRPr="00140E21">
        <w:rPr>
          <w:lang w:eastAsia="zh-CN"/>
        </w:rPr>
        <w:t xml:space="preserve">N3IWF </w:t>
      </w:r>
      <w:r w:rsidRPr="00140E21">
        <w:t>confirms the release of the UE-associated N2-logical connection by returning</w:t>
      </w:r>
      <w:r w:rsidRPr="00140E21">
        <w:rPr>
          <w:lang w:eastAsia="zh-CN"/>
        </w:rPr>
        <w:t xml:space="preserve"> N2 UE Release Complete (list of PDU Session ID(s) with active N3 user plane) to the AMF as in step 4 defined in clause 4.2.6. The AMF marks the UE as CM-IDLE state in untrusted non-3GPP access.</w:t>
      </w:r>
    </w:p>
    <w:p w14:paraId="0D09A67C" w14:textId="77777777" w:rsidR="00297F50" w:rsidRPr="00140E21" w:rsidRDefault="00297F50" w:rsidP="00297F50">
      <w:pPr>
        <w:pStyle w:val="B1"/>
      </w:pPr>
      <w:r w:rsidRPr="00140E21">
        <w:t>8.</w:t>
      </w:r>
      <w:r w:rsidRPr="00140E21">
        <w:tab/>
        <w:t>For each of the PDU Sessions in the N2 UE Context Release Complete, the steps 5 to 7 in clause 4.2.6 are performed (PDU Session Update SM Context). After the AMF receives the Nsmf_PDUSession_UpdateSMContext Response as in step 7 of clause 4.2.6, the AMF considers the N3 connection as released. If list of PDU Session ID(s) with active N3 user plane is included in step 3, then this step is performed before step</w:t>
      </w:r>
      <w:r>
        <w:t> </w:t>
      </w:r>
      <w:r w:rsidRPr="00140E21">
        <w:t>4.</w:t>
      </w:r>
    </w:p>
    <w:p w14:paraId="46449314" w14:textId="77777777" w:rsidR="00297F50" w:rsidRPr="00140E21" w:rsidRDefault="00297F50" w:rsidP="00297F50">
      <w:pPr>
        <w:pStyle w:val="Heading4"/>
      </w:pPr>
      <w:bookmarkStart w:id="2071" w:name="_CR4_12_4_3"/>
      <w:bookmarkStart w:id="2072" w:name="_Toc20204129"/>
      <w:bookmarkStart w:id="2073" w:name="_Toc27894817"/>
      <w:bookmarkStart w:id="2074" w:name="_Toc36191887"/>
      <w:bookmarkStart w:id="2075" w:name="_Toc45192977"/>
      <w:bookmarkStart w:id="2076" w:name="_Toc47592609"/>
      <w:bookmarkStart w:id="2077" w:name="_Toc51834695"/>
      <w:bookmarkStart w:id="2078" w:name="_Toc162423972"/>
      <w:bookmarkEnd w:id="2071"/>
      <w:r w:rsidRPr="00140E21">
        <w:lastRenderedPageBreak/>
        <w:t>4.12.4.3</w:t>
      </w:r>
      <w:r w:rsidRPr="00140E21">
        <w:tab/>
        <w:t>CN-initiated selective deactivation of UP connection of an existing PDU Session associated with Untrusted non-3GPP Access</w:t>
      </w:r>
      <w:bookmarkEnd w:id="2072"/>
      <w:bookmarkEnd w:id="2073"/>
      <w:bookmarkEnd w:id="2074"/>
      <w:bookmarkEnd w:id="2075"/>
      <w:bookmarkEnd w:id="2076"/>
      <w:bookmarkEnd w:id="2077"/>
      <w:bookmarkEnd w:id="2078"/>
    </w:p>
    <w:p w14:paraId="4FCB414B" w14:textId="77777777" w:rsidR="00297F50" w:rsidRPr="00140E21" w:rsidRDefault="00297F50" w:rsidP="00297F50">
      <w:r w:rsidRPr="00140E21">
        <w:t>The procedure described in clause 4.3.7 (CN-initiated selective deactivation of UP connection of an existing PDU Session) is used for CN-initiated selective deactivation of UP connection for an established PDU Session associated with non-3GPP Access of a UE in CM-CONNECTED state, with the following exceptions:</w:t>
      </w:r>
    </w:p>
    <w:p w14:paraId="4394BF66" w14:textId="77777777" w:rsidR="00297F50" w:rsidRPr="00140E21" w:rsidRDefault="00297F50" w:rsidP="00297F50">
      <w:pPr>
        <w:pStyle w:val="B1"/>
      </w:pPr>
      <w:r w:rsidRPr="00140E21">
        <w:t>-</w:t>
      </w:r>
      <w:r w:rsidRPr="00140E21">
        <w:tab/>
        <w:t>The NG-RAN corresponds to an N3IWF.</w:t>
      </w:r>
    </w:p>
    <w:p w14:paraId="3C7F8E23" w14:textId="77777777" w:rsidR="00297F50" w:rsidRPr="00140E21" w:rsidRDefault="00297F50" w:rsidP="00297F50">
      <w:pPr>
        <w:pStyle w:val="B1"/>
      </w:pPr>
      <w:r w:rsidRPr="00140E21">
        <w:t>-</w:t>
      </w:r>
      <w:r w:rsidRPr="00140E21">
        <w:tab/>
        <w:t>The user plane between the UE and N3IWF, i.e. Child SA(s) for the PDU Session, is released not with RRC signalling but with IKEv2 signalling, as specified in clause 4.12.7.</w:t>
      </w:r>
    </w:p>
    <w:p w14:paraId="047CA5A4" w14:textId="77777777" w:rsidR="00297F50" w:rsidRPr="00140E21" w:rsidRDefault="00297F50" w:rsidP="00297F50">
      <w:pPr>
        <w:pStyle w:val="Heading3"/>
      </w:pPr>
      <w:bookmarkStart w:id="2079" w:name="_CR4_12_5"/>
      <w:bookmarkStart w:id="2080" w:name="_Toc20204130"/>
      <w:bookmarkStart w:id="2081" w:name="_Toc27894818"/>
      <w:bookmarkStart w:id="2082" w:name="_Toc36191888"/>
      <w:bookmarkStart w:id="2083" w:name="_Toc45192978"/>
      <w:bookmarkStart w:id="2084" w:name="_Toc47592610"/>
      <w:bookmarkStart w:id="2085" w:name="_Toc51834696"/>
      <w:bookmarkStart w:id="2086" w:name="_Toc162423973"/>
      <w:bookmarkEnd w:id="2079"/>
      <w:r w:rsidRPr="00140E21">
        <w:t>4.12.5</w:t>
      </w:r>
      <w:r w:rsidRPr="00140E21">
        <w:tab/>
        <w:t>UE Requested PDU Session Establishment via Untrusted non-3GPP Access</w:t>
      </w:r>
      <w:bookmarkEnd w:id="2080"/>
      <w:bookmarkEnd w:id="2081"/>
      <w:bookmarkEnd w:id="2082"/>
      <w:bookmarkEnd w:id="2083"/>
      <w:bookmarkEnd w:id="2084"/>
      <w:bookmarkEnd w:id="2085"/>
      <w:bookmarkEnd w:id="2086"/>
    </w:p>
    <w:p w14:paraId="3CEB3EA6" w14:textId="77777777" w:rsidR="00297F50" w:rsidRPr="00140E21" w:rsidRDefault="00297F50" w:rsidP="00297F50">
      <w:r w:rsidRPr="00140E21">
        <w:rPr>
          <w:rFonts w:eastAsia="MS Mincho"/>
        </w:rPr>
        <w:t>Clause</w:t>
      </w:r>
      <w:r w:rsidRPr="00140E21">
        <w:t> 4.12.5</w:t>
      </w:r>
      <w:r w:rsidRPr="00140E21">
        <w:rPr>
          <w:rFonts w:eastAsia="MS Mincho"/>
        </w:rPr>
        <w:t xml:space="preserve"> specifies</w:t>
      </w:r>
      <w:r w:rsidRPr="00140E21">
        <w:t xml:space="preserve"> how a UE can establish a PDU Session via an untrusted non-3GPP </w:t>
      </w:r>
      <w:r>
        <w:t>A</w:t>
      </w:r>
      <w:r w:rsidRPr="00140E21">
        <w:t xml:space="preserve">ccess </w:t>
      </w:r>
      <w:r>
        <w:t>N</w:t>
      </w:r>
      <w:r w:rsidRPr="00140E21">
        <w:t>etwork as well as to hand over an existing PDU Session between 3GPP access and non-3GPP access. The procedure applies in non-roaming, roaming with LBO as well as in home-routed roaming scenarios.</w:t>
      </w:r>
    </w:p>
    <w:p w14:paraId="27CF3761" w14:textId="77777777" w:rsidR="00297F50" w:rsidRPr="00140E21" w:rsidRDefault="00297F50" w:rsidP="00297F50">
      <w:r w:rsidRPr="00140E21">
        <w:t>For non-roaming and LBO scenarios, if the UE is simultaneously registered to a 3GPP access in a PLMN different from the PLMN of the N3IWF, the functional entities in the following procedures are located in the PLMN of the N3IWF. For home-routed roaming scenarios, the AMF, V-SMF and associated UPF in VPLMN in the following procedure is located in the PLMN of the N3IWF.</w:t>
      </w:r>
    </w:p>
    <w:p w14:paraId="538C4C3E" w14:textId="77777777" w:rsidR="00297F50" w:rsidRPr="00140E21" w:rsidRDefault="00297F50" w:rsidP="00297F50">
      <w:r w:rsidRPr="00140E21">
        <w:t>The procedure below is based on the PDU Session Establishment procedure specified in clause 4.3.2.2.1 (for non-roaming and roaming with LBO) and the PDU Session Establishment procedure specified in clause 4.3.2.2.2 (for home-routed roaming).</w:t>
      </w:r>
    </w:p>
    <w:p w14:paraId="4855D5B8" w14:textId="77777777" w:rsidR="00297F50" w:rsidRDefault="00297F50" w:rsidP="00297F50">
      <w:pPr>
        <w:pStyle w:val="TH"/>
      </w:pPr>
      <w:r>
        <w:object w:dxaOrig="11280" w:dyaOrig="8175" w14:anchorId="14A3003B">
          <v:shape id="_x0000_i1138" type="#_x0000_t75" style="width:481pt;height:348.75pt" o:ole="">
            <v:imagedata r:id="rId238" o:title=""/>
          </v:shape>
          <o:OLEObject Type="Embed" ProgID="Visio.Drawing.11" ShapeID="_x0000_i1138" DrawAspect="Content" ObjectID="_1778387074" r:id="rId239"/>
        </w:object>
      </w:r>
    </w:p>
    <w:p w14:paraId="1FF4BC9A" w14:textId="77777777" w:rsidR="00297F50" w:rsidRPr="00140E21" w:rsidRDefault="00297F50" w:rsidP="00297F50">
      <w:pPr>
        <w:pStyle w:val="TF"/>
      </w:pPr>
      <w:bookmarkStart w:id="2087" w:name="_CRFigure4_12_51"/>
      <w:r w:rsidRPr="00140E21">
        <w:t xml:space="preserve">Figure </w:t>
      </w:r>
      <w:bookmarkEnd w:id="2087"/>
      <w:r w:rsidRPr="00140E21">
        <w:t>4.12.5-1: PDU Session establishment via untrusted non-3GPP access</w:t>
      </w:r>
    </w:p>
    <w:p w14:paraId="0AF421BC" w14:textId="77777777" w:rsidR="00297F50" w:rsidRPr="00140E21" w:rsidRDefault="00297F50" w:rsidP="00297F50">
      <w:pPr>
        <w:pStyle w:val="B1"/>
      </w:pPr>
      <w:r w:rsidRPr="00140E21">
        <w:lastRenderedPageBreak/>
        <w:t>1.</w:t>
      </w:r>
      <w:r w:rsidRPr="00140E21">
        <w:tab/>
        <w:t>The UE shall send a PDU Session Establishment Request message to AMF as specified in step 1 of clause 4.3.2.2.1. This message shall be sent to N3IWF via the IPsec SA for NAS signalling (established as specified in clause 4.12.2) and the N3IWF shall transparently forward it to AMF in the 5GC.</w:t>
      </w:r>
    </w:p>
    <w:p w14:paraId="52BEEF34" w14:textId="77777777" w:rsidR="00297F50" w:rsidRPr="00140E21" w:rsidRDefault="00297F50" w:rsidP="00297F50">
      <w:pPr>
        <w:pStyle w:val="B1"/>
      </w:pPr>
      <w:r w:rsidRPr="00140E21">
        <w:t>2a.</w:t>
      </w:r>
      <w:r w:rsidRPr="00140E21">
        <w:tab/>
        <w:t>In</w:t>
      </w:r>
      <w:r>
        <w:t xml:space="preserve"> the</w:t>
      </w:r>
      <w:r w:rsidRPr="00140E21">
        <w:t xml:space="preserve"> case of non-roaming or roaming with Local Breakout, steps 2-11 specified in clause 4.3.2.2.1are executed according to the PDU Session Establishment procedure over 3GPP access. In</w:t>
      </w:r>
      <w:r>
        <w:t xml:space="preserve"> the</w:t>
      </w:r>
      <w:r w:rsidRPr="00140E21">
        <w:t xml:space="preserve"> case of home-routed roaming, steps 2-14 specified in clause 4.3.2.2.2 are executed according to the PDU Session Establishment procedure over 3GPP access.</w:t>
      </w:r>
    </w:p>
    <w:p w14:paraId="01EB89CB" w14:textId="77777777" w:rsidR="00297F50" w:rsidRPr="00140E21" w:rsidRDefault="00297F50" w:rsidP="00297F50">
      <w:pPr>
        <w:pStyle w:val="B1"/>
      </w:pPr>
      <w:r w:rsidRPr="00140E21">
        <w:t>2b.</w:t>
      </w:r>
      <w:r w:rsidRPr="00140E21">
        <w:tab/>
        <w:t>As described in step 12 of clause 4.3.2.2.1, the AMF shall send a N2 PDU Session Request message to N3IWF to establish the access resources for this PDU Session.</w:t>
      </w:r>
    </w:p>
    <w:p w14:paraId="4411D370" w14:textId="77777777" w:rsidR="00297F50" w:rsidRPr="00140E21" w:rsidRDefault="00297F50" w:rsidP="00297F50">
      <w:pPr>
        <w:pStyle w:val="B1"/>
      </w:pPr>
      <w:r w:rsidRPr="00140E21">
        <w:t>3.</w:t>
      </w:r>
      <w:r w:rsidRPr="00140E21">
        <w:tab/>
        <w:t>Based on its own policies and configuration</w:t>
      </w:r>
      <w:r>
        <w:t xml:space="preserve"> and </w:t>
      </w:r>
      <w:r w:rsidRPr="00140E21">
        <w:t>based on the QoS profiles received in the previous step, the N3IWF shall determine the number of IPsec Child SAs to establish and the QoS profiles associated with each IPsec Child SA. For example, the N3IWF may decide to establish one IPsec Child SA and associate all QoS profiles with this IPsec Child SA. In this case, all QoS Flows of the PDU Session would be transferred over one IPsec Child SA.</w:t>
      </w:r>
    </w:p>
    <w:p w14:paraId="7AE94D59" w14:textId="77777777" w:rsidR="00297F50" w:rsidRDefault="00297F50" w:rsidP="00297F50">
      <w:pPr>
        <w:pStyle w:val="B1"/>
      </w:pPr>
      <w:r w:rsidRPr="00140E21">
        <w:t>4a.</w:t>
      </w:r>
      <w:r w:rsidRPr="00140E21">
        <w:tab/>
        <w:t>The N3IWF shall send to UE an IKE Create_Child_SA request according to the IKEv2 specification in RFC 7296 [3] to establish the first IPsec Child SA for the PDU Session. The IKE Create_Child_SA request indicates that the requested IPsec Child SA shall operate in tunnel mode. This request shall include a 3GPP-specific Notify payload which contains (a) the QFI(s) associated with the Child SA, (b) the identity of the PDU Session associated with this Child SA, (c) optionally, a DSCP value associated with the Child SA, (d) optionally a Default Child SA indication</w:t>
      </w:r>
      <w:r>
        <w:t xml:space="preserve"> and </w:t>
      </w:r>
      <w:r w:rsidRPr="00140E21">
        <w:t>(e)</w:t>
      </w:r>
      <w:r>
        <w:t xml:space="preserve"> optionally, the Additional QoS Information specified in clause 4.12a.5</w:t>
      </w:r>
    </w:p>
    <w:p w14:paraId="6349421F" w14:textId="77777777" w:rsidR="00297F50" w:rsidRPr="00140E21" w:rsidRDefault="00297F50" w:rsidP="00297F50">
      <w:pPr>
        <w:pStyle w:val="B1"/>
      </w:pPr>
      <w:r>
        <w:tab/>
        <w:t xml:space="preserve">The IKE Create_Child_SA request shall also include another 3GPP-specific Notify payload, which contains </w:t>
      </w:r>
      <w:r w:rsidRPr="00140E21">
        <w:t>the UP_IP_ADDRESS</w:t>
      </w:r>
      <w:r>
        <w:t xml:space="preserve"> that</w:t>
      </w:r>
      <w:r w:rsidRPr="00140E21">
        <w:t xml:space="preserve"> is specified in step 8 below.</w:t>
      </w:r>
    </w:p>
    <w:p w14:paraId="0C7A8398" w14:textId="77777777" w:rsidR="00297F50" w:rsidRPr="00140E21" w:rsidRDefault="00297F50" w:rsidP="00297F50">
      <w:pPr>
        <w:pStyle w:val="B1"/>
      </w:pPr>
      <w:r w:rsidRPr="00140E21">
        <w:tab/>
        <w:t>If a DSCP value is included, then the UE and the N3IWF shall mark all IP packets sent over this Child SA with this DSCP value. There shall be one and only one Default Child SA per PDU session. The UE shall send all QoS Flows to this Child SA for which there is no mapping information to a specific Child SA. The IKE Create_Child_SA request also contains other information (according to RFC 7296 [3]) such as the SA payload, the Traffic Selectors (TS) for the N3IWF and the UE, etc.</w:t>
      </w:r>
    </w:p>
    <w:p w14:paraId="53171A03" w14:textId="77777777" w:rsidR="00297F50" w:rsidRDefault="00297F50" w:rsidP="00297F50">
      <w:pPr>
        <w:pStyle w:val="B1"/>
      </w:pPr>
      <w:r>
        <w:tab/>
        <w:t>After receiving the IKE Create_Child_SA request, if the Additional QoS Information is received, the UE may reserve non-3GPP Access Network resources according to the Additional QoS Information.</w:t>
      </w:r>
    </w:p>
    <w:p w14:paraId="384DBCFB" w14:textId="77777777" w:rsidR="00297F50" w:rsidRPr="00140E21" w:rsidRDefault="00297F50" w:rsidP="00297F50">
      <w:pPr>
        <w:pStyle w:val="B1"/>
      </w:pPr>
      <w:r w:rsidRPr="00140E21">
        <w:t>4b.</w:t>
      </w:r>
      <w:r w:rsidRPr="00140E21">
        <w:tab/>
        <w:t>If the UE accepts the new IPsec Child SA, the UE shall send an IKE Create_Child_SA response according to the IKEv2 specification in RFC 7296 [3]. During the IPsec Child SA establishment the UE shall not be assigned an IP address.</w:t>
      </w:r>
    </w:p>
    <w:p w14:paraId="1957C57F" w14:textId="77777777" w:rsidR="00297F50" w:rsidRPr="00140E21" w:rsidRDefault="00297F50" w:rsidP="00297F50">
      <w:pPr>
        <w:pStyle w:val="B1"/>
      </w:pPr>
      <w:r w:rsidRPr="00140E21">
        <w:t>4c-4d.</w:t>
      </w:r>
      <w:r w:rsidRPr="00140E21">
        <w:tab/>
        <w:t>If in step 3 the N3IWF determined to establish multiple IPsec Child SAs for the PDU Session, then additional IPsec Child SAs shall be established, each one associated with one or more QFI(s)</w:t>
      </w:r>
      <w:r>
        <w:t>, optionally with a DSCP value,</w:t>
      </w:r>
      <w:r w:rsidRPr="00140E21">
        <w:t xml:space="preserve"> with a UP_IP_ADDRESS</w:t>
      </w:r>
      <w:r>
        <w:t xml:space="preserve"> and optionally with the Additional QoS Information specified in clause 4.12a.5. For each IPsec Child SA, if the Additional QoS Information is received, the UE may reserve non-3GPP Access Network resources according to the Additional QoS Information for the IPsec Child SA</w:t>
      </w:r>
      <w:r w:rsidRPr="00140E21">
        <w:t>.</w:t>
      </w:r>
    </w:p>
    <w:p w14:paraId="57406A95" w14:textId="77777777" w:rsidR="00297F50" w:rsidRPr="00140E21" w:rsidRDefault="00297F50" w:rsidP="00297F50">
      <w:pPr>
        <w:pStyle w:val="B1"/>
      </w:pPr>
      <w:r w:rsidRPr="00140E21">
        <w:t>5.</w:t>
      </w:r>
      <w:r w:rsidRPr="00140E21">
        <w:tab/>
        <w:t>After all IPsec Child SAs are established, the N3IWF shall forward to UE via the signalling IPsec SA (see clause 4.12.2.2) the PDU Session Establishment Accept message received in step 2b.</w:t>
      </w:r>
    </w:p>
    <w:p w14:paraId="5D45C0FA" w14:textId="77777777" w:rsidR="00297F50" w:rsidRPr="00140E21" w:rsidRDefault="00297F50" w:rsidP="00297F50">
      <w:pPr>
        <w:pStyle w:val="B1"/>
      </w:pPr>
      <w:r w:rsidRPr="00140E21">
        <w:t>6.</w:t>
      </w:r>
      <w:r w:rsidRPr="00140E21">
        <w:tab/>
        <w:t>The N3IWF shall send to AMF an N2 PDU Session</w:t>
      </w:r>
      <w:r>
        <w:t xml:space="preserve"> Response</w:t>
      </w:r>
      <w:r w:rsidRPr="00140E21">
        <w:t>.</w:t>
      </w:r>
    </w:p>
    <w:p w14:paraId="58091168" w14:textId="77777777" w:rsidR="00297F50" w:rsidRPr="00140E21" w:rsidRDefault="00297F50" w:rsidP="00297F50">
      <w:pPr>
        <w:pStyle w:val="B1"/>
      </w:pPr>
      <w:r w:rsidRPr="00140E21">
        <w:t>7.</w:t>
      </w:r>
      <w:r w:rsidRPr="00140E21">
        <w:tab/>
        <w:t>In</w:t>
      </w:r>
      <w:r>
        <w:t xml:space="preserve"> the</w:t>
      </w:r>
      <w:r w:rsidRPr="00140E21">
        <w:t xml:space="preserve"> case of non-roaming or roaming with Local Breakout, all steps specified in clause 4.3.2.2.1 after step 14 are executed according to the PDU Session Establishment procedure over 3GPP access. In</w:t>
      </w:r>
      <w:r>
        <w:t xml:space="preserve"> the</w:t>
      </w:r>
      <w:r w:rsidRPr="00140E21">
        <w:t xml:space="preserve"> case of home-routed roaming, all steps specified in clause 4.3.2.2.2 after step 18 are executed according to the PDU Session Establishment procedure over 3GPP access.</w:t>
      </w:r>
    </w:p>
    <w:p w14:paraId="6EEDB3C5" w14:textId="77777777" w:rsidR="00297F50" w:rsidRPr="00140E21" w:rsidRDefault="00297F50" w:rsidP="00297F50">
      <w:pPr>
        <w:pStyle w:val="B1"/>
      </w:pPr>
      <w:r w:rsidRPr="00140E21">
        <w:t>8.</w:t>
      </w:r>
      <w:r w:rsidRPr="00140E21">
        <w:tab/>
        <w:t>On the user-plane:</w:t>
      </w:r>
    </w:p>
    <w:p w14:paraId="30168979" w14:textId="77777777" w:rsidR="00297F50" w:rsidRPr="00140E21" w:rsidRDefault="00297F50" w:rsidP="00297F50">
      <w:pPr>
        <w:pStyle w:val="B2"/>
      </w:pPr>
      <w:r w:rsidRPr="00140E21">
        <w:t>-</w:t>
      </w:r>
      <w:r w:rsidRPr="00140E21">
        <w:tab/>
        <w:t>When the UE has to transmit an UL PDU, the UE shall determine the QFI associated with the UL PDU (by using the QoS rules of the PDU Session), it shall encapsulate the UL PDU inside a GRE packet and shall forward the GRE packet to N3IWF via the IPsec Child SA associated with this QFI. The header of the GRE packet carries the QFI associated with the UL PDU. The UE shall encapsulate the GRE packet into an IP packet with source address the "inner" IP address of the UE and destination address the UP_IP_ADDRESS associated with the Child SA.</w:t>
      </w:r>
    </w:p>
    <w:p w14:paraId="6BA4B900" w14:textId="77777777" w:rsidR="00297F50" w:rsidRPr="00140E21" w:rsidRDefault="00297F50" w:rsidP="00297F50">
      <w:pPr>
        <w:pStyle w:val="B2"/>
      </w:pPr>
      <w:r w:rsidRPr="00140E21">
        <w:lastRenderedPageBreak/>
        <w:t>-</w:t>
      </w:r>
      <w:r w:rsidRPr="00140E21">
        <w:tab/>
        <w:t>When the N3IWF receives a DL PDU via N3, the N3IWF uses the QFI and the identity of the PDU Session in order to determine the IPsec Child SA to use for sending the DL PDU over NWu. The N3IWK encapsulates the DL PDU inside a GRE packet and copies the QFI in the header of the GRE packet. The N3IWF may include also in the GRE header a Reflective QoS Indicator (RQI), which shall be used by the UE to enable reflective QoS. The N3IWF shall encapsulate the GRE packet into an IP packet with source address the UP_IP_ADDRESS associated with the Child SA and destination address the "inner" IP address of the UE.</w:t>
      </w:r>
    </w:p>
    <w:p w14:paraId="295A313C" w14:textId="77777777" w:rsidR="00297F50" w:rsidRPr="00140E21" w:rsidRDefault="00297F50" w:rsidP="00297F50">
      <w:pPr>
        <w:pStyle w:val="Heading3"/>
        <w:rPr>
          <w:noProof/>
          <w:lang w:eastAsia="zh-CN"/>
        </w:rPr>
      </w:pPr>
      <w:bookmarkStart w:id="2088" w:name="_CR4_12_6"/>
      <w:bookmarkStart w:id="2089" w:name="_Toc20204131"/>
      <w:bookmarkStart w:id="2090" w:name="_Toc27894819"/>
      <w:bookmarkStart w:id="2091" w:name="_Toc36191889"/>
      <w:bookmarkStart w:id="2092" w:name="_Toc45192979"/>
      <w:bookmarkStart w:id="2093" w:name="_Toc47592611"/>
      <w:bookmarkStart w:id="2094" w:name="_Toc51834697"/>
      <w:bookmarkStart w:id="2095" w:name="_Toc162423974"/>
      <w:bookmarkEnd w:id="2088"/>
      <w:r w:rsidRPr="00140E21">
        <w:t>4.</w:t>
      </w:r>
      <w:r w:rsidRPr="00140E21">
        <w:rPr>
          <w:lang w:eastAsia="zh-CN"/>
        </w:rPr>
        <w:t>12.6</w:t>
      </w:r>
      <w:r w:rsidRPr="00140E21">
        <w:rPr>
          <w:lang w:eastAsia="zh-CN"/>
        </w:rPr>
        <w:tab/>
      </w:r>
      <w:r w:rsidRPr="00140E21">
        <w:rPr>
          <w:noProof/>
          <w:lang w:eastAsia="zh-CN"/>
        </w:rPr>
        <w:t>UE or Network Requested PDU Session Modification via Untrusted non-3GPP access</w:t>
      </w:r>
      <w:bookmarkEnd w:id="2089"/>
      <w:bookmarkEnd w:id="2090"/>
      <w:bookmarkEnd w:id="2091"/>
      <w:bookmarkEnd w:id="2092"/>
      <w:bookmarkEnd w:id="2093"/>
      <w:bookmarkEnd w:id="2094"/>
      <w:bookmarkEnd w:id="2095"/>
    </w:p>
    <w:p w14:paraId="041F8492" w14:textId="77777777" w:rsidR="00297F50" w:rsidRPr="00140E21" w:rsidRDefault="00297F50" w:rsidP="00297F50">
      <w:r w:rsidRPr="00140E21">
        <w:rPr>
          <w:lang w:eastAsia="zh-CN"/>
        </w:rPr>
        <w:t xml:space="preserve">The UE or network requested PDU Session Modification procedure via untrusted non-3GPP access is depicted in figure 4.12.6-1. </w:t>
      </w:r>
      <w:r w:rsidRPr="00140E21">
        <w:t>The procedure applies in non-roaming, roaming with LBO as well as in home-routed roaming scenarios.</w:t>
      </w:r>
    </w:p>
    <w:p w14:paraId="482D8A3D" w14:textId="77777777" w:rsidR="00297F50" w:rsidRPr="00140E21" w:rsidRDefault="00297F50" w:rsidP="00297F50">
      <w:r w:rsidRPr="00140E21">
        <w:t>For non-roaming and LBO scenarios, the functional entities in the following procedures are located in the PLMN of the N3IWF.</w:t>
      </w:r>
    </w:p>
    <w:p w14:paraId="161D1EA7" w14:textId="77777777" w:rsidR="00297F50" w:rsidRPr="00140E21" w:rsidRDefault="00297F50" w:rsidP="00297F50">
      <w:pPr>
        <w:rPr>
          <w:lang w:eastAsia="zh-CN"/>
        </w:rPr>
      </w:pPr>
      <w:r w:rsidRPr="00140E21">
        <w:t>The procedure below is based on the PDU Session Modification procedure specified in clause 4.3.3.2 (for non-roaming and roaming with LBO) and on the PDU Session Modification procedure specified in clause 4.3.3.3 (for home-routed roaming).</w:t>
      </w:r>
    </w:p>
    <w:p w14:paraId="762DB3FF" w14:textId="77777777" w:rsidR="00297F50" w:rsidRPr="00140E21" w:rsidRDefault="00297F50" w:rsidP="00297F50">
      <w:pPr>
        <w:pStyle w:val="TH"/>
      </w:pPr>
      <w:r w:rsidRPr="00140E21">
        <w:object w:dxaOrig="24721" w:dyaOrig="20436" w14:anchorId="4C4C9CAB">
          <v:shape id="_x0000_i1139" type="#_x0000_t75" style="width:480.7pt;height:397.45pt" o:ole="">
            <v:imagedata r:id="rId240" o:title=""/>
          </v:shape>
          <o:OLEObject Type="Embed" ProgID="Visio.Drawing.11" ShapeID="_x0000_i1139" DrawAspect="Content" ObjectID="_1778387075" r:id="rId241"/>
        </w:object>
      </w:r>
    </w:p>
    <w:p w14:paraId="525F3AD7" w14:textId="77777777" w:rsidR="00297F50" w:rsidRPr="00140E21" w:rsidRDefault="00297F50" w:rsidP="00297F50">
      <w:pPr>
        <w:pStyle w:val="TF"/>
        <w:rPr>
          <w:lang w:eastAsia="zh-CN"/>
        </w:rPr>
      </w:pPr>
      <w:bookmarkStart w:id="2096" w:name="_CRFigure4_12_61"/>
      <w:r w:rsidRPr="00140E21">
        <w:t>Figure </w:t>
      </w:r>
      <w:bookmarkEnd w:id="2096"/>
      <w:r w:rsidRPr="00140E21">
        <w:rPr>
          <w:lang w:eastAsia="zh-CN"/>
        </w:rPr>
        <w:t>4</w:t>
      </w:r>
      <w:r w:rsidRPr="00140E21">
        <w:t>.</w:t>
      </w:r>
      <w:r w:rsidRPr="00140E21">
        <w:rPr>
          <w:lang w:eastAsia="zh-CN"/>
        </w:rPr>
        <w:t>12</w:t>
      </w:r>
      <w:r w:rsidRPr="00140E21">
        <w:t xml:space="preserve">.6-1: </w:t>
      </w:r>
      <w:r w:rsidRPr="00140E21">
        <w:rPr>
          <w:lang w:eastAsia="ko-KR"/>
        </w:rPr>
        <w:t xml:space="preserve">UE or Network Requested </w:t>
      </w:r>
      <w:r w:rsidRPr="00140E21">
        <w:t>PDU Session Modification</w:t>
      </w:r>
      <w:r w:rsidRPr="00140E21">
        <w:rPr>
          <w:lang w:eastAsia="zh-CN"/>
        </w:rPr>
        <w:t xml:space="preserve"> via untrusted non-3GPP access</w:t>
      </w:r>
    </w:p>
    <w:p w14:paraId="2A613807" w14:textId="77777777" w:rsidR="00297F50" w:rsidRPr="00140E21" w:rsidRDefault="00297F50" w:rsidP="00297F50">
      <w:pPr>
        <w:pStyle w:val="B1"/>
        <w:rPr>
          <w:lang w:eastAsia="zh-CN"/>
        </w:rPr>
      </w:pPr>
      <w:r w:rsidRPr="00140E21">
        <w:rPr>
          <w:lang w:eastAsia="zh-CN"/>
        </w:rPr>
        <w:t>1.</w:t>
      </w:r>
      <w:r w:rsidRPr="00140E21">
        <w:rPr>
          <w:lang w:eastAsia="zh-CN"/>
        </w:rPr>
        <w:tab/>
        <w:t xml:space="preserve">If the PDU Session Modification procedure is initiated by the UE, the UE shall send a PDU Session </w:t>
      </w:r>
      <w:r w:rsidRPr="00140E21">
        <w:rPr>
          <w:rFonts w:eastAsia="Malgun Gothic"/>
        </w:rPr>
        <w:t xml:space="preserve">Modification Request </w:t>
      </w:r>
      <w:r w:rsidRPr="00140E21">
        <w:rPr>
          <w:lang w:eastAsia="zh-CN"/>
        </w:rPr>
        <w:t xml:space="preserve">message to </w:t>
      </w:r>
      <w:r w:rsidRPr="00140E21">
        <w:rPr>
          <w:rFonts w:eastAsia="Malgun Gothic"/>
        </w:rPr>
        <w:t>AMF as specified in step 1 of clause 4.3.2.2. The message</w:t>
      </w:r>
      <w:r w:rsidRPr="00140E21">
        <w:rPr>
          <w:lang w:eastAsia="zh-CN"/>
        </w:rPr>
        <w:t xml:space="preserve"> shall be sent to N3IWF via the established IPsec SA for NAS signalling. The N3IWF shall transparently forward the PDU Session </w:t>
      </w:r>
      <w:r w:rsidRPr="00140E21">
        <w:rPr>
          <w:rFonts w:eastAsia="Malgun Gothic"/>
        </w:rPr>
        <w:t xml:space="preserve">Modification Request </w:t>
      </w:r>
      <w:r w:rsidRPr="00140E21">
        <w:rPr>
          <w:lang w:eastAsia="zh-CN"/>
        </w:rPr>
        <w:t>to AMF/SMF.</w:t>
      </w:r>
    </w:p>
    <w:p w14:paraId="6EAF29ED" w14:textId="77777777" w:rsidR="00297F50" w:rsidRPr="00140E21" w:rsidRDefault="00297F50" w:rsidP="00297F50">
      <w:pPr>
        <w:pStyle w:val="B1"/>
        <w:rPr>
          <w:lang w:eastAsia="zh-CN"/>
        </w:rPr>
      </w:pPr>
      <w:r w:rsidRPr="00140E21">
        <w:rPr>
          <w:lang w:eastAsia="zh-CN"/>
        </w:rPr>
        <w:lastRenderedPageBreak/>
        <w:t>2.</w:t>
      </w:r>
      <w:r w:rsidRPr="00140E21">
        <w:rPr>
          <w:lang w:eastAsia="zh-CN"/>
        </w:rPr>
        <w:tab/>
        <w:t>In</w:t>
      </w:r>
      <w:r>
        <w:rPr>
          <w:lang w:eastAsia="zh-CN"/>
        </w:rPr>
        <w:t xml:space="preserve"> the</w:t>
      </w:r>
      <w:r w:rsidRPr="00140E21">
        <w:rPr>
          <w:lang w:eastAsia="zh-CN"/>
        </w:rPr>
        <w:t xml:space="preserve"> case of non-roaming or LBO, the steps 1a (from AMF) to 1e and steps 2-3 as per the PDU Session Modification procedure in clause 4.3.3.2 are executed.</w:t>
      </w:r>
    </w:p>
    <w:p w14:paraId="50E84A94" w14:textId="77777777" w:rsidR="00297F50" w:rsidRPr="00140E21" w:rsidRDefault="00297F50" w:rsidP="00297F50">
      <w:pPr>
        <w:pStyle w:val="B1"/>
        <w:rPr>
          <w:lang w:eastAsia="zh-CN"/>
        </w:rPr>
      </w:pPr>
      <w:r w:rsidRPr="00140E21">
        <w:rPr>
          <w:lang w:eastAsia="zh-CN"/>
        </w:rPr>
        <w:tab/>
        <w:t>In</w:t>
      </w:r>
      <w:r>
        <w:rPr>
          <w:lang w:eastAsia="zh-CN"/>
        </w:rPr>
        <w:t xml:space="preserve"> the</w:t>
      </w:r>
      <w:r w:rsidRPr="00140E21">
        <w:rPr>
          <w:lang w:eastAsia="zh-CN"/>
        </w:rPr>
        <w:t xml:space="preserve"> case of home-routed, the steps 1a (from AMF) to 1d and steps 2-3 as per the PDU Session Modification procedure in clause 4.3.3.3 are executed.</w:t>
      </w:r>
    </w:p>
    <w:p w14:paraId="7A81F5BD" w14:textId="77777777" w:rsidR="00297F50" w:rsidRPr="00140E21" w:rsidRDefault="00297F50" w:rsidP="00297F50">
      <w:pPr>
        <w:pStyle w:val="B1"/>
        <w:rPr>
          <w:lang w:eastAsia="zh-CN"/>
        </w:rPr>
      </w:pPr>
      <w:r w:rsidRPr="00140E21">
        <w:rPr>
          <w:lang w:eastAsia="zh-CN"/>
        </w:rPr>
        <w:t>3.</w:t>
      </w:r>
      <w:r w:rsidRPr="00140E21">
        <w:rPr>
          <w:lang w:eastAsia="zh-CN"/>
        </w:rPr>
        <w:tab/>
      </w:r>
      <w:r w:rsidRPr="00140E21">
        <w:rPr>
          <w:lang w:eastAsia="ko-KR"/>
        </w:rPr>
        <w:t>The AMF send</w:t>
      </w:r>
      <w:r w:rsidRPr="00140E21">
        <w:rPr>
          <w:lang w:eastAsia="zh-CN"/>
        </w:rPr>
        <w:t>s</w:t>
      </w:r>
      <w:r w:rsidRPr="00140E21">
        <w:rPr>
          <w:lang w:eastAsia="ko-KR"/>
        </w:rPr>
        <w:t xml:space="preserve"> N2 PDU Session</w:t>
      </w:r>
      <w:r>
        <w:rPr>
          <w:lang w:eastAsia="ko-KR"/>
        </w:rPr>
        <w:t xml:space="preserve"> Resource Modify</w:t>
      </w:r>
      <w:r w:rsidRPr="00140E21">
        <w:rPr>
          <w:lang w:eastAsia="ko-KR"/>
        </w:rPr>
        <w:t xml:space="preserve"> Request (</w:t>
      </w:r>
      <w:r w:rsidRPr="00140E21">
        <w:t>N2 SM information received from SMF, NAS message) message to the</w:t>
      </w:r>
      <w:r>
        <w:t xml:space="preserve"> </w:t>
      </w:r>
      <w:r w:rsidRPr="00140E21">
        <w:rPr>
          <w:lang w:eastAsia="zh-CN"/>
        </w:rPr>
        <w:t>N3IWF</w:t>
      </w:r>
      <w:r w:rsidRPr="00140E21">
        <w:t>. This step is the same as step 4 in clause 4.3.3.2 (for non-roaming and roaming with Local Breakout) and step 5 in clause 4.3.3.3 (for home-routed roaming).</w:t>
      </w:r>
    </w:p>
    <w:p w14:paraId="66BD5C07" w14:textId="77777777" w:rsidR="00297F50" w:rsidRPr="00140E21" w:rsidRDefault="00297F50" w:rsidP="00297F50">
      <w:pPr>
        <w:pStyle w:val="B1"/>
      </w:pPr>
      <w:r w:rsidRPr="00140E21">
        <w:rPr>
          <w:lang w:eastAsia="zh-CN"/>
        </w:rPr>
        <w:t>4.</w:t>
      </w:r>
      <w:r w:rsidRPr="00140E21">
        <w:rPr>
          <w:lang w:eastAsia="zh-CN"/>
        </w:rPr>
        <w:tab/>
      </w:r>
      <w:r w:rsidRPr="00140E21">
        <w:t xml:space="preserve">The </w:t>
      </w:r>
      <w:r w:rsidRPr="00140E21">
        <w:rPr>
          <w:lang w:eastAsia="zh-CN"/>
        </w:rPr>
        <w:t xml:space="preserve">N3IWF </w:t>
      </w:r>
      <w:r w:rsidRPr="00140E21">
        <w:t xml:space="preserve">may issue </w:t>
      </w:r>
      <w:r w:rsidRPr="00140E21">
        <w:rPr>
          <w:lang w:eastAsia="zh-CN"/>
        </w:rPr>
        <w:t>IKEv2 signalling</w:t>
      </w:r>
      <w:r w:rsidRPr="00140E21">
        <w:t xml:space="preserve"> exchange with the UE that is related with the information received from SMF according to the IKEv2 specification in RFC 7296 [3]. Based on the N2 SM information received from the SMF, the N3IWF may perform</w:t>
      </w:r>
      <w:r>
        <w:t xml:space="preserve"> one of the</w:t>
      </w:r>
      <w:r w:rsidRPr="00140E21">
        <w:t xml:space="preserve"> following:</w:t>
      </w:r>
    </w:p>
    <w:p w14:paraId="098068DD" w14:textId="77777777" w:rsidR="00297F50" w:rsidRPr="00140E21" w:rsidRDefault="00297F50" w:rsidP="00297F50">
      <w:pPr>
        <w:pStyle w:val="B2"/>
        <w:rPr>
          <w:lang w:eastAsia="zh-CN"/>
        </w:rPr>
      </w:pPr>
      <w:r w:rsidRPr="00140E21">
        <w:rPr>
          <w:lang w:eastAsia="zh-CN"/>
        </w:rPr>
        <w:t>4a.</w:t>
      </w:r>
      <w:r w:rsidRPr="00140E21">
        <w:rPr>
          <w:lang w:eastAsia="zh-CN"/>
        </w:rPr>
        <w:tab/>
        <w:t>The N3IWF may decide to create a new Child SA for the new QoS Flow(s). In this case, the N3IWF establishes a new Child SA by sending an IKE_CREATE_CHILD_SA request message, which includes the SA, the PDU Session ID</w:t>
      </w:r>
      <w:r>
        <w:rPr>
          <w:lang w:eastAsia="zh-CN"/>
        </w:rPr>
        <w:t>,</w:t>
      </w:r>
      <w:r w:rsidRPr="00140E21">
        <w:rPr>
          <w:lang w:eastAsia="zh-CN"/>
        </w:rPr>
        <w:t xml:space="preserve"> the QFI(s)</w:t>
      </w:r>
      <w:r>
        <w:rPr>
          <w:lang w:eastAsia="zh-CN"/>
        </w:rPr>
        <w:t>, optionally a DSCP value and optionally the Additional QoS Information specified in clause 4.12a.5. If the Additional QoS Information is received, the UE may reserve non-3GPP Access Network resources according to the Additional QoS Information</w:t>
      </w:r>
      <w:r w:rsidRPr="00140E21">
        <w:rPr>
          <w:lang w:eastAsia="zh-CN"/>
        </w:rPr>
        <w:t>.</w:t>
      </w:r>
    </w:p>
    <w:p w14:paraId="1E43A47A" w14:textId="77777777" w:rsidR="00297F50" w:rsidRPr="00140E21" w:rsidRDefault="00297F50" w:rsidP="00297F50">
      <w:pPr>
        <w:pStyle w:val="B2"/>
        <w:rPr>
          <w:lang w:eastAsia="zh-CN"/>
        </w:rPr>
      </w:pPr>
      <w:r w:rsidRPr="00140E21">
        <w:rPr>
          <w:lang w:eastAsia="zh-CN"/>
        </w:rPr>
        <w:t>4b.</w:t>
      </w:r>
      <w:r w:rsidRPr="00140E21">
        <w:rPr>
          <w:lang w:eastAsia="zh-CN"/>
        </w:rPr>
        <w:tab/>
        <w:t>The N3IWF may decide to add or remove QoS Flow(s) to/from an existing Child SA. In this case, the N3WIF updates the QoS Flow and Child SA mapping information by sending an INFORMATIONAL request message, which includes the QFI(s) associated with the Child SA</w:t>
      </w:r>
      <w:r>
        <w:rPr>
          <w:lang w:eastAsia="zh-CN"/>
        </w:rPr>
        <w:t xml:space="preserve"> and optionally the Additional QoS Information specified in clause 4.12a.6, which contains the new QoS information that should be associated with the existing Child SA. If the Additional QoS Information is received, the UE may update the reserved non-3GPP Access Network resources for the existing Child SA according to the Additional QoS Information</w:t>
      </w:r>
      <w:r w:rsidRPr="00140E21">
        <w:rPr>
          <w:lang w:eastAsia="zh-CN"/>
        </w:rPr>
        <w:t>.</w:t>
      </w:r>
    </w:p>
    <w:p w14:paraId="2409AD05" w14:textId="77777777" w:rsidR="00297F50" w:rsidRPr="00140E21" w:rsidRDefault="00297F50" w:rsidP="00297F50">
      <w:pPr>
        <w:pStyle w:val="B2"/>
        <w:rPr>
          <w:lang w:eastAsia="zh-CN"/>
        </w:rPr>
      </w:pPr>
      <w:r w:rsidRPr="00140E21">
        <w:rPr>
          <w:lang w:eastAsia="zh-CN"/>
        </w:rPr>
        <w:t>4c.</w:t>
      </w:r>
      <w:r w:rsidRPr="00140E21">
        <w:rPr>
          <w:lang w:eastAsia="zh-CN"/>
        </w:rPr>
        <w:tab/>
        <w:t>The N3IWF may decide to delete an existing Child SA, e.g. when there is no QoS Flow mapped to this Child SA. In this case, the N3IWF deletes the existing Child SA by sending INFORMATION</w:t>
      </w:r>
      <w:r>
        <w:rPr>
          <w:lang w:eastAsia="zh-CN"/>
        </w:rPr>
        <w:t>AL</w:t>
      </w:r>
      <w:r w:rsidRPr="00140E21">
        <w:rPr>
          <w:lang w:eastAsia="zh-CN"/>
        </w:rPr>
        <w:t xml:space="preserve"> request message, which includes a Delete payload.</w:t>
      </w:r>
    </w:p>
    <w:p w14:paraId="223F6459" w14:textId="77777777" w:rsidR="00297F50" w:rsidRPr="00140E21" w:rsidRDefault="00297F50" w:rsidP="00297F50">
      <w:pPr>
        <w:pStyle w:val="NO"/>
        <w:rPr>
          <w:lang w:eastAsia="zh-CN"/>
        </w:rPr>
      </w:pPr>
      <w:r w:rsidRPr="00140E21">
        <w:rPr>
          <w:lang w:eastAsia="zh-CN"/>
        </w:rPr>
        <w:t>NOTE:</w:t>
      </w:r>
      <w:r w:rsidRPr="00140E21">
        <w:rPr>
          <w:lang w:eastAsia="zh-CN"/>
        </w:rPr>
        <w:tab/>
        <w:t>If the N3IWF has included the Default Child SA indication during the establishment of one of the Child SAs of the PDU Session, the N3IWF may not update the mapping between QoS Flows Child SAs.</w:t>
      </w:r>
    </w:p>
    <w:p w14:paraId="74F96167" w14:textId="77777777" w:rsidR="00297F50" w:rsidRPr="00140E21" w:rsidRDefault="00297F50" w:rsidP="00297F50">
      <w:pPr>
        <w:pStyle w:val="B1"/>
      </w:pPr>
      <w:r w:rsidRPr="00140E21">
        <w:rPr>
          <w:lang w:eastAsia="zh-CN"/>
        </w:rPr>
        <w:t>5.</w:t>
      </w:r>
      <w:r w:rsidRPr="00140E21">
        <w:rPr>
          <w:lang w:eastAsia="zh-CN"/>
        </w:rPr>
        <w:tab/>
      </w:r>
      <w:r w:rsidRPr="00140E21">
        <w:t xml:space="preserve">The </w:t>
      </w:r>
      <w:r w:rsidRPr="00140E21">
        <w:rPr>
          <w:lang w:eastAsia="zh-CN"/>
        </w:rPr>
        <w:t xml:space="preserve">N3IWF </w:t>
      </w:r>
      <w:r w:rsidRPr="00140E21">
        <w:t>acknowledge</w:t>
      </w:r>
      <w:r w:rsidRPr="00140E21">
        <w:rPr>
          <w:lang w:eastAsia="zh-CN"/>
        </w:rPr>
        <w:t>s</w:t>
      </w:r>
      <w:r w:rsidRPr="00140E21">
        <w:t xml:space="preserve"> N2 PDU Session Request by sending a N2 PDU Session </w:t>
      </w:r>
      <w:r w:rsidRPr="00140E21">
        <w:rPr>
          <w:lang w:eastAsia="zh-CN"/>
        </w:rPr>
        <w:t>Response</w:t>
      </w:r>
      <w:r w:rsidRPr="00140E21">
        <w:t xml:space="preserve"> Message to the AMF to acknowledge the success or failure of the </w:t>
      </w:r>
      <w:r w:rsidRPr="00140E21">
        <w:rPr>
          <w:lang w:eastAsia="zh-CN"/>
        </w:rPr>
        <w:t>request</w:t>
      </w:r>
      <w:r w:rsidRPr="00140E21">
        <w:t>.</w:t>
      </w:r>
    </w:p>
    <w:p w14:paraId="1E1A99AA" w14:textId="77777777" w:rsidR="00297F50" w:rsidRPr="00140E21" w:rsidRDefault="00297F50" w:rsidP="00297F50">
      <w:pPr>
        <w:pStyle w:val="B1"/>
        <w:rPr>
          <w:lang w:eastAsia="zh-CN"/>
        </w:rPr>
      </w:pPr>
      <w:r w:rsidRPr="00140E21">
        <w:rPr>
          <w:lang w:eastAsia="zh-CN"/>
        </w:rPr>
        <w:t>6</w:t>
      </w:r>
      <w:r w:rsidRPr="00140E21">
        <w:t>.</w:t>
      </w:r>
      <w:r w:rsidRPr="00140E21">
        <w:tab/>
      </w:r>
      <w:r w:rsidRPr="00140E21">
        <w:rPr>
          <w:lang w:eastAsia="zh-CN"/>
        </w:rPr>
        <w:t>In</w:t>
      </w:r>
      <w:r>
        <w:rPr>
          <w:lang w:eastAsia="zh-CN"/>
        </w:rPr>
        <w:t xml:space="preserve"> the</w:t>
      </w:r>
      <w:r w:rsidRPr="00140E21">
        <w:rPr>
          <w:lang w:eastAsia="zh-CN"/>
        </w:rPr>
        <w:t xml:space="preserve"> case of non-roaming or LBO, step 7 as per the PDU Session Modification procedure in clause 4.3.3.2 is executed. In</w:t>
      </w:r>
      <w:r>
        <w:rPr>
          <w:lang w:eastAsia="zh-CN"/>
        </w:rPr>
        <w:t xml:space="preserve"> the</w:t>
      </w:r>
      <w:r w:rsidRPr="00140E21">
        <w:rPr>
          <w:lang w:eastAsia="zh-CN"/>
        </w:rPr>
        <w:t xml:space="preserve"> case of home-routed, the steps 8-10 as per the PDU Session Modification procedure in clause 4.3.3.3 are executed.</w:t>
      </w:r>
    </w:p>
    <w:p w14:paraId="7D85E24D" w14:textId="77777777" w:rsidR="00297F50" w:rsidRPr="00140E21" w:rsidRDefault="00297F50" w:rsidP="00297F50">
      <w:pPr>
        <w:pStyle w:val="B1"/>
        <w:rPr>
          <w:lang w:eastAsia="zh-CN"/>
        </w:rPr>
      </w:pPr>
      <w:r w:rsidRPr="00140E21">
        <w:rPr>
          <w:lang w:eastAsia="zh-CN"/>
        </w:rPr>
        <w:t>7.</w:t>
      </w:r>
      <w:r w:rsidRPr="00140E21">
        <w:rPr>
          <w:lang w:eastAsia="zh-CN"/>
        </w:rPr>
        <w:tab/>
        <w:t>The N3IWF sends the PDU Session Modification Command to UE (if received in step 3) and receives the response message from UE.</w:t>
      </w:r>
    </w:p>
    <w:p w14:paraId="1447921F" w14:textId="77777777" w:rsidR="00297F50" w:rsidRPr="00140E21" w:rsidRDefault="00297F50" w:rsidP="00297F50">
      <w:pPr>
        <w:pStyle w:val="B1"/>
        <w:rPr>
          <w:lang w:eastAsia="zh-CN"/>
        </w:rPr>
      </w:pPr>
      <w:r w:rsidRPr="00140E21">
        <w:rPr>
          <w:lang w:eastAsia="ko-KR"/>
        </w:rPr>
        <w:tab/>
        <w:t>Steps 4a/4c and step 7 may happen consecutively. Steps 7b map happen before step 4b/4d.</w:t>
      </w:r>
    </w:p>
    <w:p w14:paraId="18BD6357" w14:textId="77777777" w:rsidR="00297F50" w:rsidRPr="00140E21" w:rsidRDefault="00297F50" w:rsidP="00297F50">
      <w:pPr>
        <w:pStyle w:val="B1"/>
        <w:rPr>
          <w:lang w:eastAsia="zh-CN"/>
        </w:rPr>
      </w:pPr>
      <w:r w:rsidRPr="00140E21">
        <w:rPr>
          <w:lang w:eastAsia="zh-CN"/>
        </w:rPr>
        <w:t>8.</w:t>
      </w:r>
      <w:r w:rsidRPr="00140E21">
        <w:rPr>
          <w:lang w:eastAsia="zh-CN"/>
        </w:rPr>
        <w:tab/>
        <w:t>The N3IWF forwards the NAS message to the AMF.</w:t>
      </w:r>
    </w:p>
    <w:p w14:paraId="3498BD4C" w14:textId="77777777" w:rsidR="00297F50" w:rsidRPr="00140E21" w:rsidRDefault="00297F50" w:rsidP="00297F50">
      <w:pPr>
        <w:pStyle w:val="B1"/>
        <w:rPr>
          <w:lang w:eastAsia="zh-CN"/>
        </w:rPr>
      </w:pPr>
      <w:r w:rsidRPr="00140E21">
        <w:rPr>
          <w:lang w:eastAsia="zh-CN"/>
        </w:rPr>
        <w:t>9.</w:t>
      </w:r>
      <w:r w:rsidRPr="00140E21">
        <w:rPr>
          <w:lang w:eastAsia="zh-CN"/>
        </w:rPr>
        <w:tab/>
        <w:t>For non-roaming and roaming with LBO, all the steps after step 10 in clause 4.3.3.2 are executed according to the general PDU Session Modification procedure. For home-routed roaming, all steps after step 13 in clause 4.3.3.3 are executed according to the general PDU Session Modification procedure.</w:t>
      </w:r>
    </w:p>
    <w:p w14:paraId="62A2EB64" w14:textId="77777777" w:rsidR="00297F50" w:rsidRPr="00140E21" w:rsidRDefault="00297F50" w:rsidP="00297F50">
      <w:pPr>
        <w:pStyle w:val="Heading3"/>
        <w:rPr>
          <w:lang w:eastAsia="zh-CN"/>
        </w:rPr>
      </w:pPr>
      <w:bookmarkStart w:id="2097" w:name="_CR4_12_7"/>
      <w:bookmarkStart w:id="2098" w:name="_Toc20204132"/>
      <w:bookmarkStart w:id="2099" w:name="_Toc27894820"/>
      <w:bookmarkStart w:id="2100" w:name="_Toc36191890"/>
      <w:bookmarkStart w:id="2101" w:name="_Toc45192980"/>
      <w:bookmarkStart w:id="2102" w:name="_Toc47592612"/>
      <w:bookmarkStart w:id="2103" w:name="_Toc51834698"/>
      <w:bookmarkStart w:id="2104" w:name="_Toc162423975"/>
      <w:bookmarkEnd w:id="2097"/>
      <w:r w:rsidRPr="00140E21">
        <w:rPr>
          <w:lang w:eastAsia="zh-CN"/>
        </w:rPr>
        <w:t>4.12.7</w:t>
      </w:r>
      <w:r w:rsidRPr="00140E21">
        <w:rPr>
          <w:lang w:eastAsia="zh-CN"/>
        </w:rPr>
        <w:tab/>
        <w:t xml:space="preserve">UE or network Requested </w:t>
      </w:r>
      <w:r w:rsidRPr="00140E21">
        <w:t>PDU Session R</w:t>
      </w:r>
      <w:r w:rsidRPr="00140E21">
        <w:rPr>
          <w:lang w:eastAsia="zh-CN"/>
        </w:rPr>
        <w:t>elease via Untrusted non-3GPP access</w:t>
      </w:r>
      <w:bookmarkEnd w:id="2098"/>
      <w:bookmarkEnd w:id="2099"/>
      <w:bookmarkEnd w:id="2100"/>
      <w:bookmarkEnd w:id="2101"/>
      <w:bookmarkEnd w:id="2102"/>
      <w:bookmarkEnd w:id="2103"/>
      <w:bookmarkEnd w:id="2104"/>
    </w:p>
    <w:p w14:paraId="1F2D52EA" w14:textId="77777777" w:rsidR="00297F50" w:rsidRPr="00140E21" w:rsidRDefault="00297F50" w:rsidP="00297F50">
      <w:r w:rsidRPr="00140E21">
        <w:rPr>
          <w:rFonts w:eastAsia="MS Mincho"/>
        </w:rPr>
        <w:t>Clause 4.12.7 specifies</w:t>
      </w:r>
      <w:r w:rsidRPr="00140E21">
        <w:t xml:space="preserve"> how a UE or network can release a PDU Session via an untrusted non-3GPP </w:t>
      </w:r>
      <w:r>
        <w:t>A</w:t>
      </w:r>
      <w:r w:rsidRPr="00140E21">
        <w:t xml:space="preserve">ccess </w:t>
      </w:r>
      <w:r>
        <w:t>N</w:t>
      </w:r>
      <w:r w:rsidRPr="00140E21">
        <w:t>etwork. The UE requested PDU Session Release procedure via Untrusted non-3GPP access applies in non-roaming, roaming with LBO as well as in home-routed roaming scenarios.</w:t>
      </w:r>
    </w:p>
    <w:p w14:paraId="28D2B0F4" w14:textId="77777777" w:rsidR="00297F50" w:rsidRPr="00140E21" w:rsidRDefault="00297F50" w:rsidP="00297F50">
      <w:r w:rsidRPr="00140E21">
        <w:t>For non-roaming and LBO scenarios, if the UE is simultaneously registered to a 3GPP access in a PLMN different from the PLMN of the N3IWF, the functional entities in the following procedures are located in the PLMN of the N3IWF. For home-routed roaming scenarios, the AMF, V-SMF and associated UPF in VPLMN in the following procedure is located in the PLMN of the N3IWF.</w:t>
      </w:r>
    </w:p>
    <w:p w14:paraId="35DB413B" w14:textId="77777777" w:rsidR="00297F50" w:rsidRPr="00140E21" w:rsidRDefault="00297F50" w:rsidP="00297F50">
      <w:pPr>
        <w:pStyle w:val="NO"/>
        <w:rPr>
          <w:lang w:eastAsia="zh-CN"/>
        </w:rPr>
      </w:pPr>
      <w:r w:rsidRPr="00140E21">
        <w:lastRenderedPageBreak/>
        <w:t>NOTE:</w:t>
      </w:r>
      <w:r w:rsidRPr="00140E21">
        <w:tab/>
        <w:t xml:space="preserve">If the UE is simultaneously registered to 3GPP access in </w:t>
      </w:r>
      <w:r w:rsidRPr="00140E21">
        <w:rPr>
          <w:rFonts w:eastAsia="Malgun Gothic"/>
          <w:lang w:eastAsia="ko-KR"/>
        </w:rPr>
        <w:t xml:space="preserve">the same </w:t>
      </w:r>
      <w:r w:rsidRPr="00140E21">
        <w:t>PLMN</w:t>
      </w:r>
      <w:r w:rsidRPr="00140E21">
        <w:rPr>
          <w:rFonts w:eastAsia="Malgun Gothic"/>
          <w:lang w:eastAsia="ko-KR"/>
        </w:rPr>
        <w:t xml:space="preserve"> as non-3GPP access, </w:t>
      </w:r>
      <w:r w:rsidRPr="00140E21">
        <w:rPr>
          <w:lang w:eastAsia="zh-CN"/>
        </w:rPr>
        <w:t>whe</w:t>
      </w:r>
      <w:r w:rsidRPr="00140E21">
        <w:rPr>
          <w:lang w:eastAsia="ko-KR"/>
        </w:rPr>
        <w:t xml:space="preserve">n non-3GPP access is not available </w:t>
      </w:r>
      <w:r w:rsidRPr="00140E21">
        <w:rPr>
          <w:rFonts w:eastAsia="Malgun Gothic"/>
          <w:lang w:eastAsia="ko-KR"/>
        </w:rPr>
        <w:t>to the UE (e.g. due to out of non-3GPP</w:t>
      </w:r>
      <w:r>
        <w:rPr>
          <w:rFonts w:eastAsia="Malgun Gothic"/>
          <w:lang w:eastAsia="ko-KR"/>
        </w:rPr>
        <w:t xml:space="preserve"> access</w:t>
      </w:r>
      <w:r w:rsidRPr="00140E21">
        <w:rPr>
          <w:rFonts w:eastAsia="Malgun Gothic"/>
          <w:lang w:eastAsia="ko-KR"/>
        </w:rPr>
        <w:t xml:space="preserve"> coverage) or UE is in CM-IDLE for non-3GPP access, the UE may perform</w:t>
      </w:r>
      <w:r w:rsidRPr="00140E21">
        <w:rPr>
          <w:lang w:eastAsia="ko-KR"/>
        </w:rPr>
        <w:t xml:space="preserve"> the PDU Session Release procedure via 3GPP access as described in </w:t>
      </w:r>
      <w:r w:rsidRPr="00140E21">
        <w:rPr>
          <w:lang w:eastAsia="zh-CN"/>
        </w:rPr>
        <w:t>clause 4.3.4.</w:t>
      </w:r>
    </w:p>
    <w:bookmarkStart w:id="2105" w:name="_MON_1607964575"/>
    <w:bookmarkEnd w:id="2105"/>
    <w:p w14:paraId="37623DF0" w14:textId="77777777" w:rsidR="00297F50" w:rsidRPr="00140E21" w:rsidRDefault="00297F50" w:rsidP="00297F50">
      <w:pPr>
        <w:pStyle w:val="TH"/>
      </w:pPr>
      <w:r w:rsidRPr="00140E21">
        <w:object w:dxaOrig="9044" w:dyaOrig="8001" w14:anchorId="32231FAB">
          <v:shape id="_x0000_i1140" type="#_x0000_t75" style="width:452.05pt;height:401.75pt" o:ole="">
            <v:imagedata r:id="rId242" o:title=""/>
          </v:shape>
          <o:OLEObject Type="Embed" ProgID="Word.Picture.8" ShapeID="_x0000_i1140" DrawAspect="Content" ObjectID="_1778387076" r:id="rId243"/>
        </w:object>
      </w:r>
    </w:p>
    <w:p w14:paraId="4EEF014B" w14:textId="77777777" w:rsidR="00297F50" w:rsidRPr="00140E21" w:rsidRDefault="00297F50" w:rsidP="00297F50">
      <w:pPr>
        <w:pStyle w:val="TF"/>
        <w:rPr>
          <w:lang w:eastAsia="zh-CN"/>
        </w:rPr>
      </w:pPr>
      <w:bookmarkStart w:id="2106" w:name="_CRFigure4_12_71"/>
      <w:r w:rsidRPr="00140E21">
        <w:t xml:space="preserve">Figure </w:t>
      </w:r>
      <w:bookmarkEnd w:id="2106"/>
      <w:r w:rsidRPr="00140E21">
        <w:t xml:space="preserve">4.12.7-1: </w:t>
      </w:r>
      <w:r w:rsidRPr="00140E21">
        <w:rPr>
          <w:lang w:eastAsia="zh-CN"/>
        </w:rPr>
        <w:t xml:space="preserve">UE Requested </w:t>
      </w:r>
      <w:r w:rsidRPr="00140E21">
        <w:t>PDU Session R</w:t>
      </w:r>
      <w:r w:rsidRPr="00140E21">
        <w:rPr>
          <w:lang w:eastAsia="zh-CN"/>
        </w:rPr>
        <w:t>elease via Untrusted non-3GPP access</w:t>
      </w:r>
    </w:p>
    <w:p w14:paraId="421183AC" w14:textId="77777777" w:rsidR="00297F50" w:rsidRPr="00140E21" w:rsidRDefault="00297F50" w:rsidP="00297F50">
      <w:pPr>
        <w:pStyle w:val="B1"/>
        <w:rPr>
          <w:lang w:eastAsia="zh-CN"/>
        </w:rPr>
      </w:pPr>
      <w:r w:rsidRPr="00140E21">
        <w:t>1.</w:t>
      </w:r>
      <w:r w:rsidRPr="00140E21">
        <w:tab/>
      </w:r>
      <w:r w:rsidRPr="00140E21">
        <w:rPr>
          <w:lang w:eastAsia="zh-CN"/>
        </w:rPr>
        <w:t>One or more PDU Sessions are already established for the UE using the procedure described in clause 4.12.2.</w:t>
      </w:r>
    </w:p>
    <w:p w14:paraId="34F526C4" w14:textId="77777777" w:rsidR="00297F50" w:rsidRPr="00140E21" w:rsidRDefault="00297F50" w:rsidP="00297F50">
      <w:pPr>
        <w:pStyle w:val="B1"/>
        <w:rPr>
          <w:lang w:eastAsia="zh-CN"/>
        </w:rPr>
      </w:pPr>
      <w:r w:rsidRPr="00140E21">
        <w:t>2.</w:t>
      </w:r>
      <w:r w:rsidRPr="00140E21">
        <w:tab/>
        <w:t xml:space="preserve">The UE sends a NAS message (N1 SM container (PDU Session Release Request), PDU Session ID) to </w:t>
      </w:r>
      <w:r w:rsidRPr="00140E21">
        <w:rPr>
          <w:lang w:eastAsia="zh-CN"/>
        </w:rPr>
        <w:t xml:space="preserve">the AMF via the </w:t>
      </w:r>
      <w:r w:rsidRPr="00140E21">
        <w:t>N3IWF as defined in clause 4.3.4</w:t>
      </w:r>
      <w:r w:rsidRPr="00140E21">
        <w:rPr>
          <w:lang w:eastAsia="zh-CN"/>
        </w:rPr>
        <w:t>.</w:t>
      </w:r>
    </w:p>
    <w:p w14:paraId="3BDCF968" w14:textId="77777777" w:rsidR="00297F50" w:rsidRPr="00140E21" w:rsidRDefault="00297F50" w:rsidP="00297F50">
      <w:pPr>
        <w:pStyle w:val="B1"/>
      </w:pPr>
      <w:r w:rsidRPr="00140E21">
        <w:rPr>
          <w:lang w:eastAsia="zh-CN"/>
        </w:rPr>
        <w:t>3.</w:t>
      </w:r>
      <w:r w:rsidRPr="00140E21">
        <w:rPr>
          <w:lang w:eastAsia="zh-CN"/>
        </w:rPr>
        <w:tab/>
        <w:t>For non-roaming and roaming with LBO, the steps 1a (from AMF) to 4 according to</w:t>
      </w:r>
      <w:r w:rsidRPr="00140E21">
        <w:t xml:space="preserve"> the PDU </w:t>
      </w:r>
      <w:r w:rsidRPr="00140E21">
        <w:rPr>
          <w:lang w:eastAsia="zh-CN"/>
        </w:rPr>
        <w:t>S</w:t>
      </w:r>
      <w:r w:rsidRPr="00140E21">
        <w:t xml:space="preserve">ession </w:t>
      </w:r>
      <w:r w:rsidRPr="00140E21">
        <w:rPr>
          <w:lang w:eastAsia="zh-CN"/>
        </w:rPr>
        <w:t>Release procedure defined in clause 4.3.4.2 are executed</w:t>
      </w:r>
      <w:r w:rsidRPr="00140E21">
        <w:t xml:space="preserve">. For home-routed roaming, the steps 1a (from AMF) to step 7 according to the PDU </w:t>
      </w:r>
      <w:r w:rsidRPr="00140E21">
        <w:rPr>
          <w:lang w:eastAsia="zh-CN"/>
        </w:rPr>
        <w:t>S</w:t>
      </w:r>
      <w:r w:rsidRPr="00140E21">
        <w:t xml:space="preserve">ession </w:t>
      </w:r>
      <w:r w:rsidRPr="00140E21">
        <w:rPr>
          <w:lang w:eastAsia="zh-CN"/>
        </w:rPr>
        <w:t>Release procedure defined in clause 4.3.4.3 are executed.</w:t>
      </w:r>
    </w:p>
    <w:p w14:paraId="2758DA35" w14:textId="77777777" w:rsidR="00297F50" w:rsidRPr="00140E21" w:rsidRDefault="00297F50" w:rsidP="00297F50">
      <w:pPr>
        <w:pStyle w:val="B1"/>
      </w:pPr>
      <w:r w:rsidRPr="00140E21">
        <w:rPr>
          <w:lang w:eastAsia="zh-CN"/>
        </w:rPr>
        <w:t>4</w:t>
      </w:r>
      <w:r w:rsidRPr="00140E21">
        <w:t>.</w:t>
      </w:r>
      <w:r w:rsidRPr="00140E21">
        <w:tab/>
        <w:t>This step is the same as step 4 in clause 4.3.4.2 (non-roaming and LBO) and step 6 in clause 4.3.4.3 (home-routed roaming).</w:t>
      </w:r>
    </w:p>
    <w:p w14:paraId="16B7EB6A" w14:textId="406B3821" w:rsidR="00297F50" w:rsidRPr="00140E21" w:rsidRDefault="00297F50" w:rsidP="00297F50">
      <w:pPr>
        <w:pStyle w:val="B1"/>
        <w:rPr>
          <w:lang w:eastAsia="zh-CN"/>
        </w:rPr>
      </w:pPr>
      <w:r w:rsidRPr="00140E21">
        <w:rPr>
          <w:lang w:eastAsia="zh-CN"/>
        </w:rPr>
        <w:tab/>
        <w:t xml:space="preserve">If the message received from the SMF does not include N2 SM Resource Release request, the AMF sends N2 Downlink NAS transport (N1 SM container (PDU Session Release Command), PDU Session </w:t>
      </w:r>
      <w:del w:id="2107" w:author="Ericsson" w:date="2024-05-20T16:24:00Z">
        <w:r w:rsidRPr="00140E21" w:rsidDel="000A2D4C">
          <w:rPr>
            <w:lang w:eastAsia="zh-CN"/>
          </w:rPr>
          <w:delText>ID,Cause</w:delText>
        </w:r>
      </w:del>
      <w:ins w:id="2108" w:author="Ericsson" w:date="2024-05-20T16:24:00Z">
        <w:r w:rsidR="000A2D4C" w:rsidRPr="00140E21">
          <w:rPr>
            <w:lang w:eastAsia="zh-CN"/>
          </w:rPr>
          <w:t>ID, Cause</w:t>
        </w:r>
      </w:ins>
      <w:r w:rsidRPr="00140E21">
        <w:rPr>
          <w:lang w:eastAsia="zh-CN"/>
        </w:rPr>
        <w:t>) message to the N3IWF</w:t>
      </w:r>
      <w:r>
        <w:rPr>
          <w:lang w:eastAsia="zh-CN"/>
        </w:rPr>
        <w:t xml:space="preserve"> and </w:t>
      </w:r>
      <w:r w:rsidRPr="00140E21">
        <w:rPr>
          <w:lang w:eastAsia="zh-CN"/>
        </w:rPr>
        <w:t>steps 5 to 8 are skipped.</w:t>
      </w:r>
    </w:p>
    <w:p w14:paraId="28CEF1EA" w14:textId="77777777" w:rsidR="00297F50" w:rsidRPr="00140E21" w:rsidRDefault="00297F50" w:rsidP="00297F50">
      <w:pPr>
        <w:pStyle w:val="B1"/>
      </w:pPr>
      <w:r w:rsidRPr="00140E21">
        <w:rPr>
          <w:lang w:eastAsia="zh-CN"/>
        </w:rPr>
        <w:t>5.</w:t>
      </w:r>
      <w:r w:rsidRPr="00140E21">
        <w:rPr>
          <w:lang w:eastAsia="zh-CN"/>
        </w:rPr>
        <w:tab/>
        <w:t>Upon receiving AN session release request message from the AMF, the N3IWF triggers the release of the corresponding Child SA by sending INFORMATIONAL EXCHANGE (Delete Payload) to the UE</w:t>
      </w:r>
      <w:r w:rsidRPr="00140E21">
        <w:t>.</w:t>
      </w:r>
      <w:r w:rsidRPr="00140E21">
        <w:rPr>
          <w:lang w:eastAsia="zh-CN"/>
        </w:rPr>
        <w:t xml:space="preserve"> Delete payload is included in the message listing the SPIs of the Child SAs to be deleted to this PDU Session as described in RFC 7296</w:t>
      </w:r>
      <w:r w:rsidRPr="00140E21">
        <w:t> </w:t>
      </w:r>
      <w:r w:rsidRPr="00140E21">
        <w:rPr>
          <w:lang w:eastAsia="zh-CN"/>
        </w:rPr>
        <w:t>[3].</w:t>
      </w:r>
    </w:p>
    <w:p w14:paraId="26235E86" w14:textId="77777777" w:rsidR="00297F50" w:rsidRPr="00140E21" w:rsidRDefault="00297F50" w:rsidP="00297F50">
      <w:pPr>
        <w:pStyle w:val="B1"/>
        <w:rPr>
          <w:lang w:eastAsia="zh-CN"/>
        </w:rPr>
      </w:pPr>
      <w:r w:rsidRPr="00140E21">
        <w:rPr>
          <w:lang w:eastAsia="zh-CN"/>
        </w:rPr>
        <w:lastRenderedPageBreak/>
        <w:t>6</w:t>
      </w:r>
      <w:r w:rsidRPr="00140E21">
        <w:t>.</w:t>
      </w:r>
      <w:r w:rsidRPr="00140E21">
        <w:tab/>
      </w:r>
      <w:r w:rsidRPr="00140E21">
        <w:rPr>
          <w:lang w:eastAsia="zh-CN"/>
        </w:rPr>
        <w:t>The UE responds with INFORMATIONAL EXCHANGE (Delete Payload) message. Delete payload is included for the paired SAs going in the other direction as described in RFC</w:t>
      </w:r>
      <w:r w:rsidRPr="00140E21">
        <w:t> </w:t>
      </w:r>
      <w:r w:rsidRPr="00140E21">
        <w:rPr>
          <w:lang w:eastAsia="zh-CN"/>
        </w:rPr>
        <w:t>7296</w:t>
      </w:r>
      <w:r w:rsidRPr="00140E21">
        <w:t> </w:t>
      </w:r>
      <w:r w:rsidRPr="00140E21">
        <w:rPr>
          <w:lang w:eastAsia="zh-CN"/>
        </w:rPr>
        <w:t>[3].</w:t>
      </w:r>
    </w:p>
    <w:p w14:paraId="35EDFD38" w14:textId="77777777" w:rsidR="00297F50" w:rsidRPr="00140E21" w:rsidRDefault="00297F50" w:rsidP="00297F50">
      <w:pPr>
        <w:pStyle w:val="B1"/>
        <w:rPr>
          <w:lang w:eastAsia="zh-CN"/>
        </w:rPr>
      </w:pPr>
      <w:r w:rsidRPr="00140E21">
        <w:t>7</w:t>
      </w:r>
      <w:r w:rsidRPr="00140E21">
        <w:rPr>
          <w:lang w:eastAsia="zh-CN"/>
        </w:rPr>
        <w:t>.</w:t>
      </w:r>
      <w:r w:rsidRPr="00140E21">
        <w:rPr>
          <w:lang w:eastAsia="zh-CN"/>
        </w:rPr>
        <w:tab/>
        <w:t xml:space="preserve">This step is the same as step 6 in </w:t>
      </w:r>
      <w:r w:rsidRPr="00140E21">
        <w:t>4.3.4.2 (non-roaming and LBO) and step 8 in clause 4.3.4.3 (home-routed roaming).</w:t>
      </w:r>
    </w:p>
    <w:p w14:paraId="06180C36" w14:textId="77777777" w:rsidR="00297F50" w:rsidRPr="00140E21" w:rsidRDefault="00297F50" w:rsidP="00297F50">
      <w:pPr>
        <w:pStyle w:val="B1"/>
      </w:pPr>
      <w:r w:rsidRPr="00140E21">
        <w:t>8.</w:t>
      </w:r>
      <w:r w:rsidRPr="00140E21">
        <w:tab/>
      </w:r>
      <w:r w:rsidRPr="00140E21">
        <w:rPr>
          <w:lang w:eastAsia="zh-CN"/>
        </w:rPr>
        <w:t xml:space="preserve">For non-roaming and roaming with LBO, steps 7 according to </w:t>
      </w:r>
      <w:r w:rsidRPr="00140E21">
        <w:t xml:space="preserve">the PDU </w:t>
      </w:r>
      <w:r w:rsidRPr="00140E21">
        <w:rPr>
          <w:lang w:eastAsia="zh-CN"/>
        </w:rPr>
        <w:t>S</w:t>
      </w:r>
      <w:r w:rsidRPr="00140E21">
        <w:t xml:space="preserve">ession </w:t>
      </w:r>
      <w:r w:rsidRPr="00140E21">
        <w:rPr>
          <w:lang w:eastAsia="zh-CN"/>
        </w:rPr>
        <w:t>Release procedure defined in clause 4.3.4.2 are executed</w:t>
      </w:r>
      <w:r w:rsidRPr="00140E21">
        <w:t xml:space="preserve">. For home-routed roaming, step 9-10 according to the PDU </w:t>
      </w:r>
      <w:r w:rsidRPr="00140E21">
        <w:rPr>
          <w:lang w:eastAsia="zh-CN"/>
        </w:rPr>
        <w:t>S</w:t>
      </w:r>
      <w:r w:rsidRPr="00140E21">
        <w:t xml:space="preserve">ession </w:t>
      </w:r>
      <w:r w:rsidRPr="00140E21">
        <w:rPr>
          <w:lang w:eastAsia="zh-CN"/>
        </w:rPr>
        <w:t>Release procedure defined in clause 4.3.4.3 are executed.</w:t>
      </w:r>
    </w:p>
    <w:p w14:paraId="6399364D" w14:textId="77777777" w:rsidR="00297F50" w:rsidRPr="00140E21" w:rsidRDefault="00297F50" w:rsidP="00297F50">
      <w:pPr>
        <w:pStyle w:val="B1"/>
      </w:pPr>
      <w:r w:rsidRPr="00140E21">
        <w:t>9.</w:t>
      </w:r>
      <w:r w:rsidRPr="00140E21">
        <w:tab/>
        <w:t>The N3IWF delivers the NAS message (N1 SM container (PDU Session Release Command), PDU Session ID, Cause) to the UE.</w:t>
      </w:r>
    </w:p>
    <w:p w14:paraId="07C51B24" w14:textId="77777777" w:rsidR="00297F50" w:rsidRPr="00140E21" w:rsidRDefault="00297F50" w:rsidP="00297F50">
      <w:pPr>
        <w:pStyle w:val="B1"/>
      </w:pPr>
      <w:r w:rsidRPr="00140E21">
        <w:rPr>
          <w:lang w:eastAsia="zh-CN"/>
        </w:rPr>
        <w:t>10.</w:t>
      </w:r>
      <w:r w:rsidRPr="00140E21">
        <w:tab/>
        <w:t>The UE sends a NAS message (N1 SM container (PDU Session Release Ack), PDU Session ID) to the N3IWF.</w:t>
      </w:r>
    </w:p>
    <w:p w14:paraId="2FAEEE86" w14:textId="77777777" w:rsidR="00297F50" w:rsidRPr="00140E21" w:rsidRDefault="00297F50" w:rsidP="00297F50">
      <w:pPr>
        <w:pStyle w:val="B1"/>
        <w:rPr>
          <w:lang w:eastAsia="zh-CN"/>
        </w:rPr>
      </w:pPr>
      <w:r w:rsidRPr="00140E21">
        <w:t>11.</w:t>
      </w:r>
      <w:r w:rsidRPr="00140E21">
        <w:tab/>
        <w:t xml:space="preserve">This step is the same as step 9 </w:t>
      </w:r>
      <w:r w:rsidRPr="00140E21">
        <w:rPr>
          <w:lang w:eastAsia="zh-CN"/>
        </w:rPr>
        <w:t xml:space="preserve">in </w:t>
      </w:r>
      <w:r w:rsidRPr="00140E21">
        <w:t>4.3.4.2 (non-roaming and LBO) and step 11 in clause 4.3.4.3 (home-routed roaming).</w:t>
      </w:r>
    </w:p>
    <w:p w14:paraId="6501583B" w14:textId="77777777" w:rsidR="00297F50" w:rsidRPr="00140E21" w:rsidRDefault="00297F50" w:rsidP="00297F50">
      <w:pPr>
        <w:pStyle w:val="B1"/>
        <w:rPr>
          <w:lang w:eastAsia="zh-CN"/>
        </w:rPr>
      </w:pPr>
      <w:r w:rsidRPr="00140E21">
        <w:rPr>
          <w:lang w:eastAsia="ko-KR"/>
        </w:rPr>
        <w:tab/>
        <w:t>Steps 5 and 9 may happen consecutively. Step 10 may happen before step 6.</w:t>
      </w:r>
    </w:p>
    <w:p w14:paraId="7FA2A932" w14:textId="77777777" w:rsidR="00297F50" w:rsidRPr="00140E21" w:rsidRDefault="00297F50" w:rsidP="00297F50">
      <w:pPr>
        <w:pStyle w:val="B1"/>
      </w:pPr>
      <w:r w:rsidRPr="00140E21">
        <w:rPr>
          <w:lang w:eastAsia="zh-CN"/>
        </w:rPr>
        <w:t>12.</w:t>
      </w:r>
      <w:r w:rsidRPr="00140E21">
        <w:rPr>
          <w:lang w:eastAsia="zh-CN"/>
        </w:rPr>
        <w:tab/>
        <w:t xml:space="preserve">For non-roaming and roaming with LBO, all steps after step 10 in </w:t>
      </w:r>
      <w:r w:rsidRPr="00140E21">
        <w:t xml:space="preserve">the PDU </w:t>
      </w:r>
      <w:r w:rsidRPr="00140E21">
        <w:rPr>
          <w:lang w:eastAsia="zh-CN"/>
        </w:rPr>
        <w:t>S</w:t>
      </w:r>
      <w:r w:rsidRPr="00140E21">
        <w:t xml:space="preserve">ession </w:t>
      </w:r>
      <w:r w:rsidRPr="00140E21">
        <w:rPr>
          <w:lang w:eastAsia="zh-CN"/>
        </w:rPr>
        <w:t>Release procedure defined in clause 4.3.4.2 are executed. In</w:t>
      </w:r>
      <w:r>
        <w:rPr>
          <w:lang w:eastAsia="zh-CN"/>
        </w:rPr>
        <w:t xml:space="preserve"> the</w:t>
      </w:r>
      <w:r w:rsidRPr="00140E21">
        <w:rPr>
          <w:lang w:eastAsia="zh-CN"/>
        </w:rPr>
        <w:t xml:space="preserve"> case of home-routed roaming, all steps after step 12 in </w:t>
      </w:r>
      <w:r w:rsidRPr="00140E21">
        <w:t xml:space="preserve">the PDU </w:t>
      </w:r>
      <w:r w:rsidRPr="00140E21">
        <w:rPr>
          <w:lang w:eastAsia="zh-CN"/>
        </w:rPr>
        <w:t>S</w:t>
      </w:r>
      <w:r w:rsidRPr="00140E21">
        <w:t xml:space="preserve">ession </w:t>
      </w:r>
      <w:r w:rsidRPr="00140E21">
        <w:rPr>
          <w:lang w:eastAsia="zh-CN"/>
        </w:rPr>
        <w:t>Release procedure defined in clause 4.3.4.3 are executed.</w:t>
      </w:r>
    </w:p>
    <w:p w14:paraId="1E41D43C" w14:textId="77777777" w:rsidR="00297F50" w:rsidRPr="00140E21" w:rsidRDefault="00297F50" w:rsidP="00297F50">
      <w:pPr>
        <w:rPr>
          <w:lang w:eastAsia="zh-CN"/>
        </w:rPr>
      </w:pPr>
      <w:r w:rsidRPr="00140E21">
        <w:rPr>
          <w:lang w:eastAsia="zh-CN"/>
        </w:rPr>
        <w:t>The network requested PDU Session Release procedure via Untrusted non-3GPP access is the same as the network requested PDU Session Release Procedure specified in clause 4.3.4.2 (for Non-Roaming and Roaming with Local Breakout) with the following differences:</w:t>
      </w:r>
    </w:p>
    <w:p w14:paraId="5E77B904" w14:textId="77777777" w:rsidR="00297F50" w:rsidRPr="00140E21" w:rsidRDefault="00297F50" w:rsidP="00297F50">
      <w:pPr>
        <w:pStyle w:val="B1"/>
        <w:rPr>
          <w:lang w:eastAsia="zh-CN"/>
        </w:rPr>
      </w:pPr>
      <w:r w:rsidRPr="00140E21">
        <w:rPr>
          <w:lang w:eastAsia="zh-CN"/>
        </w:rPr>
        <w:t>-</w:t>
      </w:r>
      <w:r w:rsidRPr="00140E21">
        <w:rPr>
          <w:lang w:eastAsia="zh-CN"/>
        </w:rPr>
        <w:tab/>
        <w:t>The (R)AN corresponds to an N3IWF.</w:t>
      </w:r>
    </w:p>
    <w:p w14:paraId="3201C9A3" w14:textId="77777777" w:rsidR="00297F50" w:rsidRPr="00140E21" w:rsidRDefault="00297F50" w:rsidP="00297F50">
      <w:pPr>
        <w:pStyle w:val="B1"/>
        <w:rPr>
          <w:lang w:eastAsia="zh-CN"/>
        </w:rPr>
      </w:pPr>
      <w:r w:rsidRPr="00140E21">
        <w:rPr>
          <w:lang w:eastAsia="zh-CN"/>
        </w:rPr>
        <w:t>-</w:t>
      </w:r>
      <w:r w:rsidRPr="00140E21">
        <w:rPr>
          <w:lang w:eastAsia="zh-CN"/>
        </w:rPr>
        <w:tab/>
        <w:t>In step 5 the N3IWF upon receiving N2 SM request to release the AN resources associated with the PDU Session from the AMF, the N3IWF triggers the release of the corresponding Child SA to the UE as specified in step 5 and 6, in Figure 4.12.7-1.</w:t>
      </w:r>
    </w:p>
    <w:p w14:paraId="09A13D5F" w14:textId="77777777" w:rsidR="00297F50" w:rsidRPr="00140E21" w:rsidRDefault="00297F50" w:rsidP="00297F50">
      <w:pPr>
        <w:pStyle w:val="B1"/>
        <w:rPr>
          <w:lang w:eastAsia="zh-CN"/>
        </w:rPr>
      </w:pPr>
      <w:r w:rsidRPr="00140E21">
        <w:rPr>
          <w:lang w:eastAsia="zh-CN"/>
        </w:rPr>
        <w:t>-</w:t>
      </w:r>
      <w:r w:rsidRPr="00140E21">
        <w:rPr>
          <w:lang w:eastAsia="zh-CN"/>
        </w:rPr>
        <w:tab/>
        <w:t>User Location Information is not included in the step 6, 7a, 9, 10a and 12 of the procedure.</w:t>
      </w:r>
    </w:p>
    <w:p w14:paraId="09BC201C" w14:textId="77777777" w:rsidR="00297F50" w:rsidRPr="00140E21" w:rsidRDefault="00297F50" w:rsidP="00297F50">
      <w:pPr>
        <w:pStyle w:val="Heading3"/>
        <w:rPr>
          <w:lang w:eastAsia="zh-CN"/>
        </w:rPr>
      </w:pPr>
      <w:bookmarkStart w:id="2109" w:name="_CR4_12_8"/>
      <w:bookmarkStart w:id="2110" w:name="_Toc20204133"/>
      <w:bookmarkStart w:id="2111" w:name="_Toc27894821"/>
      <w:bookmarkStart w:id="2112" w:name="_Toc36191891"/>
      <w:bookmarkStart w:id="2113" w:name="_Toc45192981"/>
      <w:bookmarkStart w:id="2114" w:name="_Toc47592613"/>
      <w:bookmarkStart w:id="2115" w:name="_Toc51834699"/>
      <w:bookmarkStart w:id="2116" w:name="_Toc162423976"/>
      <w:bookmarkEnd w:id="2109"/>
      <w:r w:rsidRPr="00140E21">
        <w:rPr>
          <w:lang w:eastAsia="zh-CN"/>
        </w:rPr>
        <w:t>4.12.8</w:t>
      </w:r>
      <w:r w:rsidRPr="00140E21">
        <w:rPr>
          <w:lang w:eastAsia="zh-CN"/>
        </w:rPr>
        <w:tab/>
        <w:t>Mobility from a non-geographically selected AMF to a geographically selected AMF</w:t>
      </w:r>
      <w:bookmarkEnd w:id="2110"/>
      <w:bookmarkEnd w:id="2111"/>
      <w:bookmarkEnd w:id="2112"/>
      <w:bookmarkEnd w:id="2113"/>
      <w:bookmarkEnd w:id="2114"/>
      <w:bookmarkEnd w:id="2115"/>
      <w:bookmarkEnd w:id="2116"/>
    </w:p>
    <w:p w14:paraId="1128874D" w14:textId="77777777" w:rsidR="00297F50" w:rsidRPr="00140E21" w:rsidRDefault="00297F50" w:rsidP="00297F50">
      <w:r w:rsidRPr="00140E21">
        <w:rPr>
          <w:lang w:eastAsia="zh-CN"/>
        </w:rPr>
        <w:t xml:space="preserve">This procedure describes the AMF change that takes place when an UE initially served via non-3GPP access by an AMF </w:t>
      </w:r>
      <w:r w:rsidRPr="00140E21">
        <w:t>selected based on non-geographical criteria (e.g. because the UE had no 3GPP</w:t>
      </w:r>
      <w:r>
        <w:t xml:space="preserve"> access</w:t>
      </w:r>
      <w:r w:rsidRPr="00140E21">
        <w:t xml:space="preserve"> coverage or because only non-geographically selectable N3IWF are deployed) gets 3GPP access and is now to be served by an AMF selected </w:t>
      </w:r>
      <w:r w:rsidRPr="00140E21">
        <w:rPr>
          <w:lang w:eastAsia="zh-CN"/>
        </w:rPr>
        <w:t xml:space="preserve">in the same PLMN </w:t>
      </w:r>
      <w:r w:rsidRPr="00140E21">
        <w:t>by the NG-RAN based on geographical criteria.</w:t>
      </w:r>
    </w:p>
    <w:p w14:paraId="5ADB4021" w14:textId="77777777" w:rsidR="00297F50" w:rsidRPr="00140E21" w:rsidRDefault="00297F50" w:rsidP="00297F50">
      <w:pPr>
        <w:pStyle w:val="TH"/>
      </w:pPr>
      <w:r w:rsidRPr="00140E21">
        <w:object w:dxaOrig="9556" w:dyaOrig="3015" w14:anchorId="0882AAE8">
          <v:shape id="_x0000_i1141" type="#_x0000_t75" style="width:437.6pt;height:139.45pt" o:ole="">
            <v:imagedata r:id="rId244" o:title=""/>
          </v:shape>
          <o:OLEObject Type="Embed" ProgID="Visio.Drawing.11" ShapeID="_x0000_i1141" DrawAspect="Content" ObjectID="_1778387077" r:id="rId245"/>
        </w:object>
      </w:r>
    </w:p>
    <w:p w14:paraId="283823CE" w14:textId="77777777" w:rsidR="00297F50" w:rsidRPr="00140E21" w:rsidRDefault="00297F50" w:rsidP="00297F50">
      <w:pPr>
        <w:pStyle w:val="TF"/>
        <w:rPr>
          <w:lang w:eastAsia="zh-CN"/>
        </w:rPr>
      </w:pPr>
      <w:bookmarkStart w:id="2117" w:name="_CRFigure4_12_81"/>
      <w:r w:rsidRPr="00140E21">
        <w:t xml:space="preserve">Figure </w:t>
      </w:r>
      <w:bookmarkEnd w:id="2117"/>
      <w:r w:rsidRPr="00140E21">
        <w:t xml:space="preserve">4.12.8-1: </w:t>
      </w:r>
      <w:r w:rsidRPr="00140E21">
        <w:rPr>
          <w:lang w:eastAsia="zh-CN"/>
        </w:rPr>
        <w:t>Mobility from a non-geographically selected AMF to a geographically selected AMF</w:t>
      </w:r>
    </w:p>
    <w:p w14:paraId="0CC26C4E" w14:textId="77777777" w:rsidR="00297F50" w:rsidRPr="00140E21" w:rsidRDefault="00297F50" w:rsidP="00297F50">
      <w:pPr>
        <w:pStyle w:val="B1"/>
      </w:pPr>
      <w:r w:rsidRPr="00140E21">
        <w:t>1.</w:t>
      </w:r>
      <w:r w:rsidRPr="00140E21">
        <w:tab/>
        <w:t>The UE registers over non-3GPP access, as described in clause 4.12.2. During this procedure:</w:t>
      </w:r>
    </w:p>
    <w:p w14:paraId="19C1B758" w14:textId="77777777" w:rsidR="00297F50" w:rsidRPr="00140E21" w:rsidRDefault="00297F50" w:rsidP="00297F50">
      <w:pPr>
        <w:pStyle w:val="B2"/>
      </w:pPr>
      <w:r w:rsidRPr="00140E21">
        <w:t>a</w:t>
      </w:r>
      <w:r w:rsidRPr="00140E21">
        <w:tab/>
        <w:t>An AMF (source AMF) is selected by the N3IWF in step 6a, based on non-geographical criteria (e.g. because the UE has no 3GPP</w:t>
      </w:r>
      <w:r>
        <w:t xml:space="preserve"> access</w:t>
      </w:r>
      <w:r w:rsidRPr="00140E21">
        <w:t xml:space="preserve"> coverage or because only non-geographically selectable N3IWF are deployed).</w:t>
      </w:r>
    </w:p>
    <w:p w14:paraId="37A357A0" w14:textId="77777777" w:rsidR="00297F50" w:rsidRPr="00140E21" w:rsidRDefault="00297F50" w:rsidP="00297F50">
      <w:pPr>
        <w:pStyle w:val="B2"/>
      </w:pPr>
      <w:r w:rsidRPr="00140E21">
        <w:lastRenderedPageBreak/>
        <w:t>b</w:t>
      </w:r>
      <w:r w:rsidRPr="00140E21">
        <w:tab/>
        <w:t>The UE receives, within the Registration Accept message, a 5G-GUTI containing a GUAMI of the non-geographically selected AMF. The UE also receives an Allowed NSSAI and optionally Mapping Of Allowed NSSAI.</w:t>
      </w:r>
    </w:p>
    <w:p w14:paraId="106578DC" w14:textId="77777777" w:rsidR="00297F50" w:rsidRPr="00140E21" w:rsidRDefault="00297F50" w:rsidP="00297F50">
      <w:pPr>
        <w:pStyle w:val="B1"/>
      </w:pPr>
      <w:r w:rsidRPr="00140E21">
        <w:t>2.</w:t>
      </w:r>
      <w:r w:rsidRPr="00140E21">
        <w:tab/>
        <w:t>The UE may activate PDU Sessions over non-3GPP access, as described in clause 4.12.5.</w:t>
      </w:r>
    </w:p>
    <w:p w14:paraId="1FDA3A55" w14:textId="77777777" w:rsidR="00297F50" w:rsidRPr="00140E21" w:rsidRDefault="00297F50" w:rsidP="00297F50">
      <w:pPr>
        <w:pStyle w:val="B1"/>
      </w:pPr>
      <w:r w:rsidRPr="00140E21">
        <w:t>3.</w:t>
      </w:r>
      <w:r w:rsidRPr="00140E21">
        <w:tab/>
        <w:t>The UE gets 3GPP access and issues a Registration Request over 3GPP access as defined in step 1 of Figure 4.2.2.2.2-1, providing its 5G-GUTI.</w:t>
      </w:r>
    </w:p>
    <w:p w14:paraId="11FCA161" w14:textId="77777777" w:rsidR="00297F50" w:rsidRPr="00140E21" w:rsidRDefault="00297F50" w:rsidP="00297F50">
      <w:pPr>
        <w:pStyle w:val="B1"/>
      </w:pPr>
      <w:r w:rsidRPr="00140E21">
        <w:rPr>
          <w:lang w:eastAsia="zh-CN"/>
        </w:rPr>
        <w:tab/>
        <w:t xml:space="preserve">If the 5G-GUTI does not indicate an AMF of the same Region ID as that of the NG-RAN, the NG-RAN selects an AMF Set and an AMF in the AMF Set </w:t>
      </w:r>
      <w:r w:rsidRPr="00140E21">
        <w:t>as described in</w:t>
      </w:r>
      <w:r>
        <w:t xml:space="preserve"> clause</w:t>
      </w:r>
      <w:r w:rsidRPr="00140E21">
        <w:t> </w:t>
      </w:r>
      <w:r w:rsidRPr="00140E21">
        <w:rPr>
          <w:lang w:eastAsia="zh-CN"/>
        </w:rPr>
        <w:t>6.3.5</w:t>
      </w:r>
      <w:r w:rsidRPr="00140E21">
        <w:t xml:space="preserve"> </w:t>
      </w:r>
      <w:r>
        <w:t>of</w:t>
      </w:r>
      <w:r w:rsidRPr="00140E21">
        <w:t xml:space="preserve"> TS</w:t>
      </w:r>
      <w:r>
        <w:t> </w:t>
      </w:r>
      <w:r w:rsidRPr="00140E21">
        <w:t>23.501</w:t>
      </w:r>
      <w:r>
        <w:t> </w:t>
      </w:r>
      <w:r w:rsidRPr="00140E21">
        <w:t>[2]</w:t>
      </w:r>
      <w:r w:rsidRPr="00140E21">
        <w:rPr>
          <w:lang w:eastAsia="zh-CN"/>
        </w:rPr>
        <w:t>.</w:t>
      </w:r>
    </w:p>
    <w:p w14:paraId="23C7B931" w14:textId="77777777" w:rsidR="00297F50" w:rsidRPr="00140E21" w:rsidRDefault="00297F50" w:rsidP="00297F50">
      <w:pPr>
        <w:pStyle w:val="B1"/>
      </w:pPr>
      <w:r w:rsidRPr="00140E21">
        <w:tab/>
        <w:t>Steps 3 to 22 of Figure 4.2.2.2.2-1 take place including following aspects:</w:t>
      </w:r>
    </w:p>
    <w:p w14:paraId="4018540F" w14:textId="77777777" w:rsidR="00297F50" w:rsidRPr="00140E21" w:rsidRDefault="00297F50" w:rsidP="00297F50">
      <w:pPr>
        <w:pStyle w:val="B2"/>
        <w:rPr>
          <w:lang w:eastAsia="zh-CN"/>
        </w:rPr>
      </w:pPr>
      <w:r w:rsidRPr="00140E21">
        <w:t>-</w:t>
      </w:r>
      <w:r w:rsidRPr="00140E21">
        <w:tab/>
        <w:t>step 4 of Figure 4.2.2.2.2-1 takes place i.e. the new AMF invokes the Namf_Communication_UEContextTransfer service operation on the old AMF to request the UE's SUPI and MM Context</w:t>
      </w:r>
      <w:r w:rsidRPr="00140E21">
        <w:rPr>
          <w:lang w:eastAsia="zh-CN"/>
        </w:rPr>
        <w:t>.</w:t>
      </w:r>
    </w:p>
    <w:p w14:paraId="005D9354" w14:textId="77777777" w:rsidR="00297F50" w:rsidRPr="00140E21" w:rsidRDefault="00297F50" w:rsidP="00297F50">
      <w:pPr>
        <w:pStyle w:val="B2"/>
      </w:pPr>
      <w:r w:rsidRPr="00140E21">
        <w:rPr>
          <w:lang w:eastAsia="zh-CN"/>
        </w:rPr>
        <w:t>-</w:t>
      </w:r>
      <w:r w:rsidRPr="00140E21">
        <w:rPr>
          <w:lang w:eastAsia="zh-CN"/>
        </w:rPr>
        <w:tab/>
        <w:t>in step 5</w:t>
      </w:r>
      <w:r w:rsidRPr="00140E21">
        <w:t xml:space="preserve"> of Figure 4.2.2.2.2-1, the old AMF includes information about active NGAP association to N3IWF.</w:t>
      </w:r>
    </w:p>
    <w:p w14:paraId="20E9A2C2" w14:textId="77777777" w:rsidR="00297F50" w:rsidRPr="00140E21" w:rsidRDefault="00297F50" w:rsidP="00297F50">
      <w:pPr>
        <w:pStyle w:val="B2"/>
      </w:pPr>
      <w:r w:rsidRPr="00140E21">
        <w:t>-</w:t>
      </w:r>
      <w:r w:rsidRPr="00140E21">
        <w:tab/>
        <w:t xml:space="preserve">in step 18 of Figure 4.2.2.2.2-1, </w:t>
      </w:r>
      <w:r w:rsidRPr="00140E21">
        <w:rPr>
          <w:lang w:eastAsia="zh-CN"/>
        </w:rPr>
        <w:t xml:space="preserve">the new AMF </w:t>
      </w:r>
      <w:r w:rsidRPr="00140E21">
        <w:t>modifies the NGAP association toward N3IWF.</w:t>
      </w:r>
    </w:p>
    <w:p w14:paraId="3E15AA85" w14:textId="77777777" w:rsidR="00297F50" w:rsidRPr="00140E21" w:rsidRDefault="00297F50" w:rsidP="00297F50">
      <w:pPr>
        <w:pStyle w:val="B2"/>
      </w:pPr>
      <w:r w:rsidRPr="00140E21">
        <w:t>-</w:t>
      </w:r>
      <w:r w:rsidRPr="00140E21">
        <w:tab/>
        <w:t>in step 21 of Figure 4.2.2.2.2-1, the Registration Accept message shall include the updated 5G-GUTI that the UE will use to update its 3GPP and non-3GPP registration contexts.</w:t>
      </w:r>
    </w:p>
    <w:p w14:paraId="603B8176" w14:textId="77777777" w:rsidR="00297F50" w:rsidRPr="00140E21" w:rsidRDefault="00297F50" w:rsidP="00297F50">
      <w:pPr>
        <w:pStyle w:val="Heading2"/>
      </w:pPr>
      <w:bookmarkStart w:id="2118" w:name="_CR4_12a"/>
      <w:bookmarkStart w:id="2119" w:name="_Toc20204134"/>
      <w:bookmarkStart w:id="2120" w:name="_Toc27894822"/>
      <w:bookmarkStart w:id="2121" w:name="_Toc36191892"/>
      <w:bookmarkStart w:id="2122" w:name="_Toc45192982"/>
      <w:bookmarkStart w:id="2123" w:name="_Toc47592614"/>
      <w:bookmarkStart w:id="2124" w:name="_Toc51834700"/>
      <w:bookmarkStart w:id="2125" w:name="_Toc162423977"/>
      <w:bookmarkEnd w:id="2118"/>
      <w:r w:rsidRPr="00140E21">
        <w:t>4.12a</w:t>
      </w:r>
      <w:r w:rsidRPr="00140E21">
        <w:tab/>
        <w:t>Procedures for Trusted non-3GPP access</w:t>
      </w:r>
      <w:bookmarkEnd w:id="2119"/>
      <w:bookmarkEnd w:id="2120"/>
      <w:bookmarkEnd w:id="2121"/>
      <w:bookmarkEnd w:id="2122"/>
      <w:bookmarkEnd w:id="2123"/>
      <w:bookmarkEnd w:id="2124"/>
      <w:bookmarkEnd w:id="2125"/>
    </w:p>
    <w:p w14:paraId="65E28134" w14:textId="77777777" w:rsidR="00297F50" w:rsidRPr="00140E21" w:rsidRDefault="00297F50" w:rsidP="00297F50">
      <w:pPr>
        <w:pStyle w:val="Heading3"/>
      </w:pPr>
      <w:bookmarkStart w:id="2126" w:name="_CR4_12a_1"/>
      <w:bookmarkStart w:id="2127" w:name="_Toc20204135"/>
      <w:bookmarkStart w:id="2128" w:name="_Toc27894823"/>
      <w:bookmarkStart w:id="2129" w:name="_Toc36191893"/>
      <w:bookmarkStart w:id="2130" w:name="_Toc45192983"/>
      <w:bookmarkStart w:id="2131" w:name="_Toc47592615"/>
      <w:bookmarkStart w:id="2132" w:name="_Toc51834701"/>
      <w:bookmarkStart w:id="2133" w:name="_Toc162423978"/>
      <w:bookmarkEnd w:id="2126"/>
      <w:r w:rsidRPr="00140E21">
        <w:t>4.12a.1</w:t>
      </w:r>
      <w:r w:rsidRPr="00140E21">
        <w:tab/>
        <w:t>General</w:t>
      </w:r>
      <w:bookmarkEnd w:id="2127"/>
      <w:bookmarkEnd w:id="2128"/>
      <w:bookmarkEnd w:id="2129"/>
      <w:bookmarkEnd w:id="2130"/>
      <w:bookmarkEnd w:id="2131"/>
      <w:bookmarkEnd w:id="2132"/>
      <w:bookmarkEnd w:id="2133"/>
    </w:p>
    <w:p w14:paraId="3D8392F7" w14:textId="77777777" w:rsidR="00297F50" w:rsidRPr="00140E21" w:rsidRDefault="00297F50" w:rsidP="00297F50">
      <w:r w:rsidRPr="00140E21">
        <w:t>Clause 4.12a defines the procedures to support trusted non-3GPP access by describing the differences compared to the defined procedures in other clauses.</w:t>
      </w:r>
    </w:p>
    <w:p w14:paraId="7BA9D6DB" w14:textId="77777777" w:rsidR="00297F50" w:rsidRPr="00140E21" w:rsidRDefault="00297F50" w:rsidP="00297F50">
      <w:pPr>
        <w:pStyle w:val="Heading3"/>
      </w:pPr>
      <w:bookmarkStart w:id="2134" w:name="_CR4_12a_2"/>
      <w:bookmarkStart w:id="2135" w:name="_Toc20204136"/>
      <w:bookmarkStart w:id="2136" w:name="_Toc27894824"/>
      <w:bookmarkStart w:id="2137" w:name="_Toc36191894"/>
      <w:bookmarkStart w:id="2138" w:name="_Toc45192984"/>
      <w:bookmarkStart w:id="2139" w:name="_Toc47592616"/>
      <w:bookmarkStart w:id="2140" w:name="_Toc51834702"/>
      <w:bookmarkStart w:id="2141" w:name="_Toc162423979"/>
      <w:bookmarkEnd w:id="2134"/>
      <w:r w:rsidRPr="00140E21">
        <w:t>4.12a.2</w:t>
      </w:r>
      <w:r w:rsidRPr="00140E21">
        <w:tab/>
        <w:t>Registration via Trusted non-3GPP Access</w:t>
      </w:r>
      <w:bookmarkEnd w:id="2135"/>
      <w:bookmarkEnd w:id="2136"/>
      <w:bookmarkEnd w:id="2137"/>
      <w:bookmarkEnd w:id="2138"/>
      <w:bookmarkEnd w:id="2139"/>
      <w:bookmarkEnd w:id="2140"/>
      <w:bookmarkEnd w:id="2141"/>
    </w:p>
    <w:p w14:paraId="3DA49A8D" w14:textId="77777777" w:rsidR="00297F50" w:rsidRPr="00140E21" w:rsidRDefault="00297F50" w:rsidP="00297F50">
      <w:pPr>
        <w:pStyle w:val="Heading4"/>
      </w:pPr>
      <w:bookmarkStart w:id="2142" w:name="_CR4_12a_2_1"/>
      <w:bookmarkStart w:id="2143" w:name="_Toc20204137"/>
      <w:bookmarkStart w:id="2144" w:name="_Toc27894825"/>
      <w:bookmarkStart w:id="2145" w:name="_Toc36191895"/>
      <w:bookmarkStart w:id="2146" w:name="_Toc45192985"/>
      <w:bookmarkStart w:id="2147" w:name="_Toc47592617"/>
      <w:bookmarkStart w:id="2148" w:name="_Toc51834703"/>
      <w:bookmarkStart w:id="2149" w:name="_Toc162423980"/>
      <w:bookmarkEnd w:id="2142"/>
      <w:r w:rsidRPr="00140E21">
        <w:t>4.12a.2.1</w:t>
      </w:r>
      <w:r w:rsidRPr="00140E21">
        <w:tab/>
        <w:t>General</w:t>
      </w:r>
      <w:bookmarkEnd w:id="2143"/>
      <w:bookmarkEnd w:id="2144"/>
      <w:bookmarkEnd w:id="2145"/>
      <w:bookmarkEnd w:id="2146"/>
      <w:bookmarkEnd w:id="2147"/>
      <w:bookmarkEnd w:id="2148"/>
      <w:bookmarkEnd w:id="2149"/>
    </w:p>
    <w:p w14:paraId="6EC9EAF6" w14:textId="77777777" w:rsidR="00297F50" w:rsidRPr="00140E21" w:rsidRDefault="00297F50" w:rsidP="00297F50">
      <w:r w:rsidRPr="00140E21">
        <w:t xml:space="preserve">Clause 4.12a.2 specifies how a UE can register to 5GC via a trusted non-3GPP </w:t>
      </w:r>
      <w:r>
        <w:t>A</w:t>
      </w:r>
      <w:r w:rsidRPr="00140E21">
        <w:t xml:space="preserve">ccess </w:t>
      </w:r>
      <w:r>
        <w:t>N</w:t>
      </w:r>
      <w:r w:rsidRPr="00140E21">
        <w:t>etwork. The utilized procedure is very similar with the 5GC registration procedure over untrusted non-3GPP access in clause 4.12.2.2 and it is based on the Registration procedure specified in clause 4.2.2.2.2. It uses the same vendor-specific EAP method (called "EAP-5G") as the one specified in clause 4.12.2.1. In this case, the "EAP-5G" method is used between the UE and the TNGF and is utilized for encapsulating NAS messages.</w:t>
      </w:r>
    </w:p>
    <w:p w14:paraId="5347D41B" w14:textId="77777777" w:rsidR="00297F50" w:rsidRPr="00140E21" w:rsidRDefault="00297F50" w:rsidP="00297F50">
      <w:r w:rsidRPr="00140E21">
        <w:t>In Registration and subsequent Registration procedures via trusted non-3GPP access, the NAS messages are always exchanged between the UE and the AMF. When possible, the UE can be authenticated by reusing the existing UE security context in AMF.</w:t>
      </w:r>
    </w:p>
    <w:p w14:paraId="05A0E9A7" w14:textId="77777777" w:rsidR="00297F50" w:rsidRPr="00140E21" w:rsidRDefault="00297F50" w:rsidP="00297F50">
      <w:pPr>
        <w:pStyle w:val="Heading4"/>
      </w:pPr>
      <w:bookmarkStart w:id="2150" w:name="_CR4_12a_2_2"/>
      <w:bookmarkStart w:id="2151" w:name="_Toc20204138"/>
      <w:bookmarkStart w:id="2152" w:name="_Toc27894826"/>
      <w:bookmarkStart w:id="2153" w:name="_Toc36191896"/>
      <w:bookmarkStart w:id="2154" w:name="_Toc45192986"/>
      <w:bookmarkStart w:id="2155" w:name="_Toc47592618"/>
      <w:bookmarkStart w:id="2156" w:name="_Toc51834704"/>
      <w:bookmarkStart w:id="2157" w:name="_Toc162423981"/>
      <w:bookmarkEnd w:id="2150"/>
      <w:r w:rsidRPr="00140E21">
        <w:t>4.12a.2.2</w:t>
      </w:r>
      <w:r w:rsidRPr="00140E21">
        <w:tab/>
        <w:t>Registration procedure for trusted non-3GPP access</w:t>
      </w:r>
      <w:bookmarkEnd w:id="2151"/>
      <w:bookmarkEnd w:id="2152"/>
      <w:bookmarkEnd w:id="2153"/>
      <w:bookmarkEnd w:id="2154"/>
      <w:bookmarkEnd w:id="2155"/>
      <w:bookmarkEnd w:id="2156"/>
      <w:bookmarkEnd w:id="2157"/>
    </w:p>
    <w:p w14:paraId="093056FB" w14:textId="77777777" w:rsidR="00297F50" w:rsidRPr="00140E21" w:rsidRDefault="00297F50" w:rsidP="00297F50">
      <w:r w:rsidRPr="00140E21">
        <w:t xml:space="preserve">The UE connects to a trusted non-3GPP </w:t>
      </w:r>
      <w:r>
        <w:t>A</w:t>
      </w:r>
      <w:r w:rsidRPr="00140E21">
        <w:t xml:space="preserve">ccess </w:t>
      </w:r>
      <w:r>
        <w:t>N</w:t>
      </w:r>
      <w:r w:rsidRPr="00140E21">
        <w:t>etwork (TNAN) and it also registers to 5GC over via this TNAN, by using the EAP-based procedure shown in the figure 4.12a.2.2. This procedure is very similar with the 5GC registration procedure over untrusted non-3GPP access in clause 4.12.2.2. The link between the UE and the TNAN can be any data link (L2) that supports EAP encapsulation, e.g. PPP, PANA, Ethernet, IEEE</w:t>
      </w:r>
      <w:r>
        <w:t> </w:t>
      </w:r>
      <w:r w:rsidRPr="00140E21">
        <w:t>802.3, IEEE</w:t>
      </w:r>
      <w:r>
        <w:t> </w:t>
      </w:r>
      <w:r w:rsidRPr="00140E21">
        <w:t>802.11, etc. The interface between the TNAP and TNGF is an AAA interface.</w:t>
      </w:r>
    </w:p>
    <w:bookmarkStart w:id="2158" w:name="_MON_1739952931"/>
    <w:bookmarkEnd w:id="2158"/>
    <w:p w14:paraId="1E858E36" w14:textId="77777777" w:rsidR="00297F50" w:rsidRDefault="00297F50" w:rsidP="00297F50">
      <w:pPr>
        <w:pStyle w:val="TH"/>
      </w:pPr>
      <w:r w:rsidRPr="00D6077E">
        <w:object w:dxaOrig="8501" w:dyaOrig="13002" w14:anchorId="17E33A36">
          <v:shape id="_x0000_i1142" type="#_x0000_t75" style="width:425.05pt;height:650.15pt" o:ole="">
            <v:imagedata r:id="rId246" o:title=""/>
          </v:shape>
          <o:OLEObject Type="Embed" ProgID="Word.Document.12" ShapeID="_x0000_i1142" DrawAspect="Content" ObjectID="_1778387078" r:id="rId247">
            <o:FieldCodes>\s</o:FieldCodes>
          </o:OLEObject>
        </w:object>
      </w:r>
    </w:p>
    <w:p w14:paraId="04AD7BD9" w14:textId="77777777" w:rsidR="00297F50" w:rsidRPr="00140E21" w:rsidRDefault="00297F50" w:rsidP="00297F50">
      <w:pPr>
        <w:pStyle w:val="TF"/>
      </w:pPr>
      <w:bookmarkStart w:id="2159" w:name="_CRFigure4_12a_2_21"/>
      <w:r w:rsidRPr="00140E21">
        <w:t xml:space="preserve">Figure </w:t>
      </w:r>
      <w:bookmarkEnd w:id="2159"/>
      <w:r w:rsidRPr="00140E21">
        <w:t>4.12a.2.2-1: Registration via trusted non-3GPP access</w:t>
      </w:r>
    </w:p>
    <w:p w14:paraId="0E74D939" w14:textId="77777777" w:rsidR="00297F50" w:rsidRPr="00140E21" w:rsidRDefault="00297F50" w:rsidP="00297F50">
      <w:pPr>
        <w:pStyle w:val="B1"/>
      </w:pPr>
      <w:r w:rsidRPr="00140E21">
        <w:t>0.</w:t>
      </w:r>
      <w:r w:rsidRPr="00140E21">
        <w:tab/>
        <w:t>The UE</w:t>
      </w:r>
      <w:r>
        <w:t xml:space="preserve"> which is not operating in SNPN access mode for Yt interface</w:t>
      </w:r>
      <w:r w:rsidRPr="00140E21">
        <w:t xml:space="preserve"> selects a PLMN and a TNAN for connecting to this PLMN by using the Trusted Non-3GPP Access Network selection procedure specified in </w:t>
      </w:r>
      <w:r w:rsidRPr="00140E21">
        <w:lastRenderedPageBreak/>
        <w:t xml:space="preserve">clause 6.3.12 </w:t>
      </w:r>
      <w:r>
        <w:t>of</w:t>
      </w:r>
      <w:r w:rsidRPr="00140E21">
        <w:t xml:space="preserve"> TS</w:t>
      </w:r>
      <w:r>
        <w:t> </w:t>
      </w:r>
      <w:r w:rsidRPr="00140E21">
        <w:t>23.501</w:t>
      </w:r>
      <w:r>
        <w:t> </w:t>
      </w:r>
      <w:r w:rsidRPr="00140E21">
        <w:t>[2]. During this procedure, the UE discovers the PLMNs with which the TNAN supports trusted connectivity (e.g. "5G connectivity").</w:t>
      </w:r>
    </w:p>
    <w:p w14:paraId="33BE2BAF" w14:textId="77777777" w:rsidR="00297F50" w:rsidRDefault="00297F50" w:rsidP="00297F50">
      <w:pPr>
        <w:pStyle w:val="B1"/>
      </w:pPr>
      <w:r>
        <w:tab/>
        <w:t>The UE operating in SNPN access mode for Yt interface selects an SNPN and a TNAN for connecting to this SNPN by using the Trusted Non-3GPP Access Network selection procedure specified in clause 5.30.2.13 of TS 23.501 [2]. During this procedure, the UE discovers the SNPNs with which the TNAN supports trusted connectivity (e.g. "5G connectivity").</w:t>
      </w:r>
    </w:p>
    <w:p w14:paraId="219EB975" w14:textId="77777777" w:rsidR="00297F50" w:rsidRDefault="00297F50" w:rsidP="00297F50">
      <w:pPr>
        <w:pStyle w:val="NO"/>
      </w:pPr>
      <w:r>
        <w:t>NOTE 1:</w:t>
      </w:r>
      <w:r>
        <w:tab/>
        <w:t>In this Release, it is assumed that when the trusted non-3GPP access is a trusted WLAN access, the UE is configured (e.g. with the WLANSP rules defined in TS 23.503 [20]) to select an TNAN(SSID and TNGF) associated with a non-3GPP Tracking Area, which supports one or more of the UE's subscribed S-NSSAIs.</w:t>
      </w:r>
    </w:p>
    <w:p w14:paraId="613D9205" w14:textId="77777777" w:rsidR="00297F50" w:rsidRPr="00140E21" w:rsidRDefault="00297F50" w:rsidP="00297F50">
      <w:pPr>
        <w:pStyle w:val="B1"/>
      </w:pPr>
      <w:r w:rsidRPr="00140E21">
        <w:t>1.</w:t>
      </w:r>
      <w:r w:rsidRPr="00140E21">
        <w:tab/>
        <w:t>A layer-2 connection is established between the UE and the TNAP. In the case of IEEE</w:t>
      </w:r>
      <w:r>
        <w:t> Std </w:t>
      </w:r>
      <w:r w:rsidRPr="00140E21">
        <w:t>802.11 [48], this step corresponds to an 802.11 Association. In the case of PPP, this step corresponds to a PPP LCP negotiation. In other types of non-3GPP access (e.g. Ethernet), this step may not be required.</w:t>
      </w:r>
    </w:p>
    <w:p w14:paraId="1217C5D3" w14:textId="77777777" w:rsidR="00297F50" w:rsidRPr="00140E21" w:rsidRDefault="00297F50" w:rsidP="00297F50">
      <w:pPr>
        <w:pStyle w:val="B1"/>
      </w:pPr>
      <w:r w:rsidRPr="00140E21">
        <w:t>2-3.</w:t>
      </w:r>
      <w:r w:rsidRPr="00140E21">
        <w:tab/>
        <w:t>An EAP procedure is initiated. EAP messages are encapsulated into layer-2 packets, e.g. into IEEE</w:t>
      </w:r>
      <w:r>
        <w:t> </w:t>
      </w:r>
      <w:r w:rsidRPr="00140E21">
        <w:t>802.3/802.1x packets, into IEEE</w:t>
      </w:r>
      <w:r>
        <w:t> </w:t>
      </w:r>
      <w:r w:rsidRPr="00140E21">
        <w:t>802.11/802.1x packets, into PPP packets, etc. The NAI provided by the UE</w:t>
      </w:r>
      <w:r>
        <w:t xml:space="preserve"> not operating in SNPN access mode for Yt interface</w:t>
      </w:r>
      <w:r w:rsidRPr="00140E21">
        <w:t xml:space="preserve"> indicates that the UE requests "5G connectivity" to a specific PLMN </w:t>
      </w:r>
      <w:r>
        <w:t>(</w:t>
      </w:r>
      <w:r w:rsidRPr="00140E21">
        <w:t>e.g. NAI = "&lt;</w:t>
      </w:r>
      <w:r>
        <w:t>any_username</w:t>
      </w:r>
      <w:r w:rsidRPr="00140E21">
        <w:t>&gt;@nai.5gc. mnc&lt;MNC&gt;.mcc&lt;MCC&gt;.3gppnetwork.org"</w:t>
      </w:r>
      <w:r>
        <w:t>)</w:t>
      </w:r>
      <w:r w:rsidRPr="00140E21">
        <w:t>.</w:t>
      </w:r>
      <w:r>
        <w:t xml:space="preserve"> In the case of WLAN access, if the UE has an MPS subscription, the UE shall also include an indication of its MPS subscription in the username part of the NAI as per TS 23.003 [33]. The NAI provided by the UE operating in SNPN access mode for Yt interface indicates that the UE request "5G connectivity" to a specific SNPN (e.g. NAI = "&lt;any_username&gt;@nai.5gc. nid&lt;NID&gt;.mnc&lt;MNC&gt;.mcc&lt;MCC&gt;.3gppnetwork.org"). If the WLANSP rule contains information including TNGF ID to use for specific slices and the UE supports such information, the UE builds the realm of NAI taking the TNGF ID into account (e.g. NAI = "&lt;any_username&gt;@ tngfid&lt;TNGF ID&gt;. nai.5gc. mnc&lt;MNC&gt;.mcc&lt;MCC&gt;.3gppnetwork.org").</w:t>
      </w:r>
      <w:r w:rsidRPr="00140E21">
        <w:t xml:space="preserve"> This NAI triggers the TNAP to send an AAA request to a TNGF, which operates as an AAA proxy. Between the TNAP and TNGF the EAP packets are encapsulated into AAA messages. The AAA request also include the TNAP identifier, which can be treated as the User Location Information</w:t>
      </w:r>
      <w:r>
        <w:t xml:space="preserve"> defined in clause 5.6.2 of TS </w:t>
      </w:r>
      <w:bookmarkStart w:id="2160" w:name="MCCTEMPBM_00000012"/>
      <w:r>
        <w:t>23.501 [2]</w:t>
      </w:r>
      <w:bookmarkEnd w:id="2160"/>
      <w:r w:rsidRPr="00140E21">
        <w:t>.</w:t>
      </w:r>
      <w:r>
        <w:t xml:space="preserve"> In order to support usage of the TNAP identifier defined in TS 23.316 [53], when a 5G-RG acts as a TNAP , the W-5GAN may, as defined in clause 5.6.2 of TS 23.501 [2], provide the 5G RG civic address information in the TNAP identifier.</w:t>
      </w:r>
    </w:p>
    <w:p w14:paraId="350CFABB" w14:textId="77777777" w:rsidR="00297F50" w:rsidRDefault="00297F50" w:rsidP="00297F50">
      <w:pPr>
        <w:pStyle w:val="NO"/>
      </w:pPr>
      <w:r>
        <w:t>NOTE 2:</w:t>
      </w:r>
      <w:r>
        <w:tab/>
        <w:t>In this Release, it is assumed that when the trusted non-3GPP access is a trusted WLAN access, the TNAP selects a TNGF based on the realm (e.g. MCC, MNC and TNGF ID) provided by the UE and also based on the SSID selected by the UE. In a deployment a TNGF may be reached over different SSID(s) where the TNGF supports a Tracking Area and be associated with a set of slices, or an SSID may provide access to one or more TNGF(s), where each of these TNGF(s) can support a different Tracking Area and a different set of slices.</w:t>
      </w:r>
    </w:p>
    <w:p w14:paraId="4DFBB1EC" w14:textId="77777777" w:rsidR="00297F50" w:rsidRDefault="00297F50" w:rsidP="00297F50">
      <w:pPr>
        <w:pStyle w:val="NO"/>
      </w:pPr>
      <w:r>
        <w:t>NOTE 3:</w:t>
      </w:r>
      <w:r>
        <w:tab/>
        <w:t>Based on operator policy, after receiving the indication of MPS subscription from the UE, the TNAN can treat this UE with priority.</w:t>
      </w:r>
    </w:p>
    <w:p w14:paraId="4BE58A58" w14:textId="77777777" w:rsidR="00297F50" w:rsidRPr="00140E21" w:rsidRDefault="00297F50" w:rsidP="00297F50">
      <w:pPr>
        <w:pStyle w:val="B1"/>
      </w:pPr>
      <w:r w:rsidRPr="00140E21">
        <w:t>4-10.</w:t>
      </w:r>
      <w:r w:rsidRPr="00140E21">
        <w:tab/>
        <w:t>An EAP-5G procedure is executed as the one specified in clause 4.12.2.2 for the untrusted non-3GPP access with the following modifications:</w:t>
      </w:r>
    </w:p>
    <w:p w14:paraId="3FF9231E" w14:textId="77777777" w:rsidR="00297F50" w:rsidRDefault="00297F50" w:rsidP="00297F50">
      <w:pPr>
        <w:pStyle w:val="B2"/>
      </w:pPr>
      <w:r>
        <w:t>-</w:t>
      </w:r>
      <w:r>
        <w:tab/>
        <w:t>The registration request may contain an indication that the UE supports TNGF selection based on the slices the UE wishes to use over trusted non-3GPP access (i.e. that the UE supports Extended WLANSP rule).</w:t>
      </w:r>
    </w:p>
    <w:p w14:paraId="53C504DF" w14:textId="77777777" w:rsidR="00297F50" w:rsidRPr="00140E21" w:rsidRDefault="00297F50" w:rsidP="00297F50">
      <w:pPr>
        <w:pStyle w:val="B2"/>
      </w:pPr>
      <w:r w:rsidRPr="00140E21">
        <w:t>-</w:t>
      </w:r>
      <w:r w:rsidRPr="00140E21">
        <w:tab/>
        <w:t>A TNGF key (instead of an N3IWF key) is created in the UE and in the AMF after the successful authentication. The TNGF key is transferred from the AMF to TNGF in step 10a (within the N2 Initial Context Setup Request). The TNGF derives a TNAP key, which is provided to the TNAP. The TNAP key depends on the non-3GPP access technology (e.g. it is a Pairwise Master Key in the case of IEEE </w:t>
      </w:r>
      <w:r>
        <w:t>Std </w:t>
      </w:r>
      <w:r w:rsidRPr="00140E21">
        <w:t>802.11 [48]). How these security keys are created, it is specified in TS</w:t>
      </w:r>
      <w:r>
        <w:t> </w:t>
      </w:r>
      <w:r w:rsidRPr="00140E21">
        <w:t>33.501</w:t>
      </w:r>
      <w:r>
        <w:t> </w:t>
      </w:r>
      <w:r w:rsidRPr="00140E21">
        <w:t>[15].</w:t>
      </w:r>
    </w:p>
    <w:p w14:paraId="4858CA16" w14:textId="77777777" w:rsidR="00297F50" w:rsidRDefault="00297F50" w:rsidP="00297F50">
      <w:pPr>
        <w:pStyle w:val="B2"/>
      </w:pPr>
      <w:r>
        <w:t>-</w:t>
      </w:r>
      <w:r>
        <w:tab/>
        <w:t>In step 5 the UE shall include the Requested NSSAI in the AN parameters only if allowed, according to the conditions defined in clause 5.15.9 of TS 23.501 [2], for the trusted non-3GPP access. The UE shall also include a UE Id in the AN parameters, e.g. a 5G-GUTI if available from a prior registration to the same PLMN or SNPN. If the UE in SNPN access mode for Yt interface performs the Registration procedure for UE onboarding, the UE shall include an indication in the AN parameters that the connection request is for onboarding.</w:t>
      </w:r>
    </w:p>
    <w:p w14:paraId="114D7720" w14:textId="064AA8AC" w:rsidR="00297F50" w:rsidRDefault="00297F50" w:rsidP="00297F50">
      <w:pPr>
        <w:pStyle w:val="B2"/>
      </w:pPr>
      <w:r>
        <w:lastRenderedPageBreak/>
        <w:t>-</w:t>
      </w:r>
      <w:r>
        <w:tab/>
        <w:t>In the N2 message sent in step 6b, the TNGF includes a UE Location Information (ULI)including the TNAP ID and the UE IP address based on information received in step 3. If the ULI includes the IP address, this is set to a "null" IP address (e.g. 0.0.0.0) because the UE is not yet assigned an IP address. If the TNGF has received the</w:t>
      </w:r>
      <w:del w:id="2161" w:author="Ericsson" w:date="2024-05-20T16:24:00Z">
        <w:r w:rsidDel="000A2D4C">
          <w:delText xml:space="preserve"> the</w:delText>
        </w:r>
      </w:del>
      <w:r>
        <w:t xml:space="preserve"> TNAP ID in step 3 over Ta, the TNGF includes the TNAP ID within UE Location Information (ULI) sent to AMF. After the UE is assigned an IP address, the TNGF includes this address in subsequent N2 messages. This N2 message also includes the Selected PLMN ID and optionally the Selected NID and the Establishment cause.</w:t>
      </w:r>
    </w:p>
    <w:p w14:paraId="63DFC4E3" w14:textId="77777777" w:rsidR="00297F50" w:rsidRDefault="00297F50" w:rsidP="00297F50">
      <w:pPr>
        <w:pStyle w:val="NO"/>
      </w:pPr>
      <w:r>
        <w:t>NOTE 4:</w:t>
      </w:r>
      <w:r>
        <w:tab/>
        <w:t>The Selected NID is present when the UE connects to an SNPN via Trusted non-3GPP access.</w:t>
      </w:r>
    </w:p>
    <w:p w14:paraId="1A91367F" w14:textId="77777777" w:rsidR="00297F50" w:rsidRDefault="00297F50" w:rsidP="00297F50">
      <w:pPr>
        <w:pStyle w:val="B2"/>
      </w:pPr>
      <w:r>
        <w:t>-</w:t>
      </w:r>
      <w:r>
        <w:tab/>
        <w:t>If the UE in SNPN access mode for Yt interface performs the Registration procedure for UE onboarding, the interaction between AMF and AUSF (step 8a and step 8c in Figure 4.12a.2.2-1) is replaced with step 9-1 or step 9-2 or step 9-3 in Figure 4.2.2.2.4-1, depending on the 5GC architecture that is used for UE onboarding.</w:t>
      </w:r>
    </w:p>
    <w:p w14:paraId="4FE46D8B" w14:textId="77777777" w:rsidR="00297F50" w:rsidRDefault="00297F50" w:rsidP="00297F50">
      <w:pPr>
        <w:pStyle w:val="B2"/>
      </w:pPr>
      <w:r>
        <w:t>-</w:t>
      </w:r>
      <w:r>
        <w:tab/>
        <w:t>After receiving the TNGF key from AMF in step 10a, the TNGF shall send to UE an EAP-Request/5G-Notification packet containing the "TNGF Contact Info", which includes the IP address of TNGF. After receiving an EAP-Response/5G-Notification packet from the UE in step 10c, the TNGF shall send message 10d containing the EAP-Success packet.</w:t>
      </w:r>
    </w:p>
    <w:p w14:paraId="094B4B4F" w14:textId="77777777" w:rsidR="00297F50" w:rsidRPr="00140E21" w:rsidRDefault="00297F50" w:rsidP="00297F50">
      <w:pPr>
        <w:pStyle w:val="B1"/>
      </w:pPr>
      <w:r w:rsidRPr="00140E21">
        <w:t>11.</w:t>
      </w:r>
      <w:r w:rsidRPr="00140E21">
        <w:tab/>
        <w:t>The TNAP key is used to establish layer-2 security between the UE and TNAP. In the case of IEEE </w:t>
      </w:r>
      <w:r>
        <w:t>Std </w:t>
      </w:r>
      <w:r w:rsidRPr="00140E21">
        <w:t>802.11 [48], a 4-way handshake is executed, which establishes a security context between the WLAN AP and the UE that is used to protect unicast and multicast traffic over the air.</w:t>
      </w:r>
    </w:p>
    <w:p w14:paraId="2894D910" w14:textId="77777777" w:rsidR="00297F50" w:rsidRPr="00140E21" w:rsidRDefault="00297F50" w:rsidP="00297F50">
      <w:pPr>
        <w:pStyle w:val="B1"/>
      </w:pPr>
      <w:r w:rsidRPr="00140E21">
        <w:t>12.</w:t>
      </w:r>
      <w:r w:rsidRPr="00140E21">
        <w:tab/>
        <w:t>The UE receives IP configuration from the TNAN, e.g. with DHCP.</w:t>
      </w:r>
    </w:p>
    <w:p w14:paraId="7157F99A" w14:textId="77777777" w:rsidR="00297F50" w:rsidRPr="00140E21" w:rsidRDefault="00297F50" w:rsidP="00297F50">
      <w:pPr>
        <w:pStyle w:val="B1"/>
      </w:pPr>
      <w:r w:rsidRPr="00140E21">
        <w:t>13.</w:t>
      </w:r>
      <w:r w:rsidRPr="00140E21">
        <w:tab/>
        <w:t>At this point, the UE has successfully connected to the TNAN and has obtained IP configuration. The UE sets up a secure NWt connection with the TNGF as follows:</w:t>
      </w:r>
    </w:p>
    <w:p w14:paraId="570F6B06" w14:textId="77777777" w:rsidR="00297F50" w:rsidRPr="00140E21" w:rsidRDefault="00297F50" w:rsidP="00297F50">
      <w:pPr>
        <w:pStyle w:val="B1"/>
      </w:pPr>
      <w:r w:rsidRPr="00140E21">
        <w:tab/>
        <w:t>The UE initiates an IKE_INIT exchange using the IP address of TNGF received during the EAP-5G signalling, in step </w:t>
      </w:r>
      <w:r>
        <w:t>10</w:t>
      </w:r>
      <w:r w:rsidRPr="00140E21">
        <w:t>b. Subsequently, the UE initiates an IKE_AUTH exchange and provides its identity. The identity provided by the UE in the IKEv2 signalling should</w:t>
      </w:r>
      <w:r>
        <w:t xml:space="preserve"> be the same as the UE Id included in the AN parameters in step 5. This</w:t>
      </w:r>
      <w:r w:rsidRPr="00140E21">
        <w:t xml:space="preserve"> enable</w:t>
      </w:r>
      <w:r>
        <w:t>s</w:t>
      </w:r>
      <w:r w:rsidRPr="00140E21">
        <w:t xml:space="preserve"> the TNGF to locate the TNGF key that was created before for this UE, during the authentication in step 8. The TNGF key is used for mutual authentication. NULL encryption is negotiated between the UE and the TNGF, as specified in RFC 2410 [49].</w:t>
      </w:r>
    </w:p>
    <w:p w14:paraId="0589BC8B" w14:textId="77777777" w:rsidR="00297F50" w:rsidRPr="00140E21" w:rsidRDefault="00297F50" w:rsidP="00297F50">
      <w:pPr>
        <w:pStyle w:val="B1"/>
      </w:pPr>
      <w:r w:rsidRPr="00140E21">
        <w:tab/>
        <w:t xml:space="preserve">In step 13c, the TNGF provides to UE (a) an "inner" IP address, (b) a NAS_IP_ADDRESS and a TCP port number and (c) a DSCP value. After this step, an IPsec SA is established between the UE and TNGF. This is referred to as the "signalling IPsec SA" and operates in Tunnel mode. Operation in Tunnel mode enables the use of MOBIKE [40] for re-establishing the IPsec SAs when the IP address of the UE changes during mobility events. All IP packets exchanged between the UE and TNGF via the "signalling IPsec SA" shall be marked with the above DSCP value. The UE and the TNAP may map the DSCP value to a QoS level (e.g. to an EDCA Access Class [48]) supported by the underlying non-3GPP </w:t>
      </w:r>
      <w:r>
        <w:t>A</w:t>
      </w:r>
      <w:r w:rsidRPr="00140E21">
        <w:t xml:space="preserve">ccess </w:t>
      </w:r>
      <w:r>
        <w:t>N</w:t>
      </w:r>
      <w:r w:rsidRPr="00140E21">
        <w:t xml:space="preserve">etwork. The mapping of a DSCP value to a QoS level of the non-3GPP </w:t>
      </w:r>
      <w:r>
        <w:t>A</w:t>
      </w:r>
      <w:r w:rsidRPr="00140E21">
        <w:t xml:space="preserve">ccess </w:t>
      </w:r>
      <w:r>
        <w:t>N</w:t>
      </w:r>
      <w:r w:rsidRPr="00140E21">
        <w:t>etwork is outside the scope of 3GPP.</w:t>
      </w:r>
    </w:p>
    <w:p w14:paraId="1012E189" w14:textId="77777777" w:rsidR="00297F50" w:rsidRPr="00140E21" w:rsidRDefault="00297F50" w:rsidP="00297F50">
      <w:pPr>
        <w:pStyle w:val="B1"/>
      </w:pPr>
      <w:r w:rsidRPr="00140E21">
        <w:tab/>
        <w:t>Right after the establishment of the "signalling IPsec SA", the UE shall setup a TCP connection with the TNGF by using the NAS_IP_ADDRESS and the TCP port number received in step 13c. The UE shall send NAS messages within TCP/IP packets with source address the "inner" IP address of the UE and destination address the NAS_IP_ADDRESS. The TNGF shall send NAS messages within TCP/IP packets with source address the NAS_IP_ADDRESS and destination address the "inner" IP address of the UE.</w:t>
      </w:r>
    </w:p>
    <w:p w14:paraId="3F6311B9" w14:textId="77777777" w:rsidR="00297F50" w:rsidRPr="00140E21" w:rsidRDefault="00297F50" w:rsidP="00297F50">
      <w:pPr>
        <w:pStyle w:val="B1"/>
      </w:pPr>
      <w:r w:rsidRPr="00140E21">
        <w:tab/>
        <w:t>This concludes the setup of the NWt connection between the UE and the TNGF. All subsequent NAS messages between UE and TNGF are carried over this NWt connection (i.e. encapsulated in TCP/IP/ESP).</w:t>
      </w:r>
    </w:p>
    <w:p w14:paraId="56ABAE96" w14:textId="77777777" w:rsidR="00297F50" w:rsidRPr="00140E21" w:rsidRDefault="00297F50" w:rsidP="00297F50">
      <w:pPr>
        <w:pStyle w:val="B1"/>
      </w:pPr>
      <w:r w:rsidRPr="00140E21">
        <w:t>14.</w:t>
      </w:r>
      <w:r w:rsidRPr="00140E21">
        <w:tab/>
        <w:t>After the NWt connection is successfully established, the TNGF responds to AMF with an N2 Initial Context Setup Response message.</w:t>
      </w:r>
    </w:p>
    <w:p w14:paraId="13559C2B" w14:textId="77777777" w:rsidR="00297F50" w:rsidRDefault="00297F50" w:rsidP="00297F50">
      <w:pPr>
        <w:pStyle w:val="B1"/>
      </w:pPr>
      <w:r>
        <w:t>15.</w:t>
      </w:r>
      <w:r>
        <w:tab/>
        <w:t>The AMF determines the allowed subset of the Requested NSSAI that is allowed by the Subscribed S-NSSAI(s); the AMF may detect that the TNGF used by the UE is not compatible with this allowed subset and based on operator's policy configured in the AMF, the AMF determines whether a different TNGF should be used. If the UE supports slice-based TNGF selection and the AMF determines to use a different TNGF, then the AMF proceeds with steps 17-21. Otherwise, i.e. if the AMF determines to use the selected TNGF that supports part of allowed the subset, the AMF proceeds with step 16. In this case, steps 17-21 are skipped.</w:t>
      </w:r>
    </w:p>
    <w:p w14:paraId="5654D1C5" w14:textId="77777777" w:rsidR="00297F50" w:rsidRDefault="00297F50" w:rsidP="00297F50">
      <w:pPr>
        <w:pStyle w:val="NO"/>
      </w:pPr>
      <w:r>
        <w:lastRenderedPageBreak/>
        <w:t>NOTE 5:</w:t>
      </w:r>
      <w:r>
        <w:tab/>
        <w:t>The criteria for the AMF to determine that the TNGF used by the UE is not compatible with the subset of the requested NSSAI that is allowed by the subscribed S-NSSAI(s) is based on local AMF policies. For example the AMF can determine that the TNGF used by the UE is compatible as soon as there is one supported slice in common.</w:t>
      </w:r>
    </w:p>
    <w:p w14:paraId="0F005C98" w14:textId="77777777" w:rsidR="00297F50" w:rsidRPr="00140E21" w:rsidRDefault="00297F50" w:rsidP="00297F50">
      <w:pPr>
        <w:pStyle w:val="B1"/>
      </w:pPr>
      <w:r w:rsidRPr="00140E21">
        <w:t>1</w:t>
      </w:r>
      <w:r>
        <w:t>6</w:t>
      </w:r>
      <w:r w:rsidRPr="00140E21">
        <w:t>.</w:t>
      </w:r>
      <w:r w:rsidRPr="00140E21">
        <w:tab/>
      </w:r>
      <w:r>
        <w:t xml:space="preserve">The </w:t>
      </w:r>
      <w:r w:rsidRPr="00140E21">
        <w:t>NAS Registration Accept message is sent by the AMF and is forwarded to UE via the established NWt connection. Now the UE can use the TNAN (a) to transfer non-seamless offload traffic and (b) to establish one or more PDU Sessions.</w:t>
      </w:r>
    </w:p>
    <w:p w14:paraId="1BECE785" w14:textId="77777777" w:rsidR="00297F50" w:rsidRDefault="00297F50" w:rsidP="00297F50">
      <w:bookmarkStart w:id="2162" w:name="_Toc51834705"/>
      <w:bookmarkStart w:id="2163" w:name="_Toc20204139"/>
      <w:bookmarkStart w:id="2164" w:name="_Toc27894827"/>
      <w:bookmarkStart w:id="2165" w:name="_Toc36191897"/>
      <w:bookmarkStart w:id="2166" w:name="_Toc45192987"/>
      <w:bookmarkStart w:id="2167" w:name="_Toc47592619"/>
      <w:r>
        <w:t>Steps 17 to 21 correspond to the case where the AMF has detected that TNGF used by the UE is not compatible with the subset of the requested NSSAI that is allowed by the subscribed S-NSSAI(s).</w:t>
      </w:r>
    </w:p>
    <w:p w14:paraId="6A7AAAE9" w14:textId="77777777" w:rsidR="00297F50" w:rsidRDefault="00297F50" w:rsidP="00297F50">
      <w:pPr>
        <w:pStyle w:val="B1"/>
      </w:pPr>
      <w:r>
        <w:t>17.</w:t>
      </w:r>
      <w:r>
        <w:tab/>
        <w:t>If the UE Registration Request contains an indication that the UE supports TNGF selection based on the slices the UE wishes to use over trusted non-3GPP access and AMF is able to select a UE PCF that supports UE policies for slice specific trusted access selection, the AMF may trigger UE policy association establishment if a suitable UE policy association does not exist yet.</w:t>
      </w:r>
    </w:p>
    <w:p w14:paraId="7EFBA56D" w14:textId="77777777" w:rsidR="00297F50" w:rsidRDefault="00297F50" w:rsidP="00297F50">
      <w:pPr>
        <w:pStyle w:val="B1"/>
      </w:pPr>
      <w:r>
        <w:tab/>
        <w:t>Then the AMF triggers the UE PCF to update the UE policies for slice specific trusted access selection by either indicating the request in Npcf_UEPolicyControl_Create or, if a UE policy already exists, by issuing a Npcf_UEPolicyControl_Update. The AMF requests the PCF to receive a notification when the PCF has completed the update of these UE policies.</w:t>
      </w:r>
    </w:p>
    <w:p w14:paraId="17063F4F" w14:textId="77777777" w:rsidR="00297F50" w:rsidRDefault="00297F50" w:rsidP="00297F50">
      <w:pPr>
        <w:pStyle w:val="NO"/>
      </w:pPr>
      <w:r>
        <w:t>NOTE 6:</w:t>
      </w:r>
      <w:r>
        <w:tab/>
        <w:t>The UE is assumed to inform PCF whether the UE supports Extended WLANSP or ANDSP as part of the UE policy update procedure. Details will be specified by CT WG1.</w:t>
      </w:r>
    </w:p>
    <w:p w14:paraId="65B78526" w14:textId="77777777" w:rsidR="00297F50" w:rsidRDefault="00297F50" w:rsidP="00297F50">
      <w:pPr>
        <w:pStyle w:val="B1"/>
      </w:pPr>
      <w:r>
        <w:t>18.</w:t>
      </w:r>
      <w:r>
        <w:tab/>
        <w:t>The PCF updates the UE policies for slice specific trusted access selection according to the procedure defined in figure 4.2.4.3-1.</w:t>
      </w:r>
    </w:p>
    <w:p w14:paraId="4C7BFFA3" w14:textId="77777777" w:rsidR="00297F50" w:rsidRDefault="00297F50" w:rsidP="00297F50">
      <w:pPr>
        <w:pStyle w:val="B1"/>
      </w:pPr>
      <w:r>
        <w:t>19.</w:t>
      </w:r>
      <w:r>
        <w:tab/>
        <w:t>When the update of these policies is completed, the PCF notifies the AMF by invoking Npcf_UEPolicyControl_UpdateNotify.</w:t>
      </w:r>
    </w:p>
    <w:p w14:paraId="4C0ADB38" w14:textId="77777777" w:rsidR="00297F50" w:rsidRDefault="00297F50" w:rsidP="00297F50">
      <w:pPr>
        <w:pStyle w:val="B1"/>
      </w:pPr>
      <w:r>
        <w:t>20.</w:t>
      </w:r>
      <w:r>
        <w:tab/>
        <w:t>The AMF sends via the TNGF a UE Registration Reject indicating that the selected TNGF was not appropriate for the requested slices that the UE is allowed to access to. The AMF may provide target TNAN information (SSID, TNGF ID) to the UE within the Registration Reject message indicating the UE to build the NAI based on the TNGF ID.</w:t>
      </w:r>
    </w:p>
    <w:p w14:paraId="5788C65D" w14:textId="77777777" w:rsidR="00297F50" w:rsidRDefault="00297F50" w:rsidP="00297F50">
      <w:pPr>
        <w:pStyle w:val="NO"/>
      </w:pPr>
      <w:r>
        <w:t>NOTE 7:</w:t>
      </w:r>
      <w:r>
        <w:tab/>
        <w:t>The AMF may determine a target TNGF that supports the subset of the requested NSSAI that is allowed by the subscribed S-NSSAI(s) based on the list of supported TAs and the corresponding list of supported slices for each TA obtained in N2 interface management procedures as specified in TS 38.413 [10] and considering UE location.</w:t>
      </w:r>
    </w:p>
    <w:p w14:paraId="352EC184" w14:textId="77777777" w:rsidR="00297F50" w:rsidRDefault="00297F50" w:rsidP="00297F50">
      <w:pPr>
        <w:pStyle w:val="B1"/>
      </w:pPr>
      <w:r>
        <w:t>21.</w:t>
      </w:r>
      <w:r>
        <w:tab/>
        <w:t>If supported by the UE and if the UE received target TNAN information in step 20, the UE connects to the target TNAN, otherwise the UE may perform TNAN selection again using the updated WLANSP rule received in step 18. If the target TNAN information includes TNGF ID, the UE shall build the NAI based on TNGF ID. The UE uses the target TNAN information in the Registration Reject only for the TNAN selection directly following the rejected registration and UE shall not store it for future use.</w:t>
      </w:r>
    </w:p>
    <w:p w14:paraId="5DC2B5B9" w14:textId="77777777" w:rsidR="00297F50" w:rsidRDefault="00297F50" w:rsidP="00297F50">
      <w:pPr>
        <w:pStyle w:val="Heading4"/>
      </w:pPr>
      <w:bookmarkStart w:id="2168" w:name="_CR4_12a_2_3"/>
      <w:bookmarkStart w:id="2169" w:name="_Toc162423982"/>
      <w:bookmarkEnd w:id="2168"/>
      <w:r>
        <w:t>4.12a.2.3</w:t>
      </w:r>
      <w:r>
        <w:tab/>
        <w:t>Emergency Registration for trusted non-3GPP Access</w:t>
      </w:r>
      <w:bookmarkEnd w:id="2162"/>
      <w:bookmarkEnd w:id="2169"/>
    </w:p>
    <w:p w14:paraId="11C27312" w14:textId="77777777" w:rsidR="00297F50" w:rsidRDefault="00297F50" w:rsidP="00297F50">
      <w:pPr>
        <w:rPr>
          <w:lang w:val="x-none"/>
        </w:rPr>
      </w:pPr>
      <w:r>
        <w:rPr>
          <w:lang w:val="x-none"/>
        </w:rPr>
        <w:t>Emergency Registration procedure for trusted non-3GPP access shall be supported as specified in clause 4.12.2.3 for untrusted non-3GPP access with the following differences:</w:t>
      </w:r>
    </w:p>
    <w:p w14:paraId="6BC52C7D" w14:textId="77777777" w:rsidR="00297F50" w:rsidRDefault="00297F50" w:rsidP="00297F50">
      <w:pPr>
        <w:pStyle w:val="B1"/>
      </w:pPr>
      <w:r>
        <w:t>-</w:t>
      </w:r>
      <w:r>
        <w:tab/>
        <w:t>The regular registration shall refer to clause 4.12a.2.</w:t>
      </w:r>
    </w:p>
    <w:p w14:paraId="0648A509" w14:textId="77777777" w:rsidR="00297F50" w:rsidRDefault="00297F50" w:rsidP="00297F50">
      <w:pPr>
        <w:pStyle w:val="B1"/>
      </w:pPr>
      <w:r>
        <w:t>-</w:t>
      </w:r>
      <w:r>
        <w:tab/>
        <w:t>The N3IWF is substituted by the TNGF.</w:t>
      </w:r>
    </w:p>
    <w:p w14:paraId="2BEFF3DB" w14:textId="77777777" w:rsidR="00297F50" w:rsidRDefault="00297F50" w:rsidP="00297F50">
      <w:pPr>
        <w:pStyle w:val="B1"/>
      </w:pPr>
      <w:r>
        <w:t>-</w:t>
      </w:r>
      <w:r>
        <w:tab/>
        <w:t>The N3IWF key is substituted by the TNGF key.</w:t>
      </w:r>
    </w:p>
    <w:p w14:paraId="2F6AEB22" w14:textId="77777777" w:rsidR="00297F50" w:rsidRPr="00140E21" w:rsidRDefault="00297F50" w:rsidP="00297F50">
      <w:pPr>
        <w:pStyle w:val="Heading3"/>
      </w:pPr>
      <w:bookmarkStart w:id="2170" w:name="_CR4_12a_3"/>
      <w:bookmarkStart w:id="2171" w:name="_Toc51834706"/>
      <w:bookmarkStart w:id="2172" w:name="_Toc162423983"/>
      <w:bookmarkEnd w:id="2170"/>
      <w:r w:rsidRPr="00140E21">
        <w:t>4.12a.3</w:t>
      </w:r>
      <w:r w:rsidRPr="00140E21">
        <w:tab/>
        <w:t>Deregistration procedure for Trusted non-3GPP access</w:t>
      </w:r>
      <w:bookmarkEnd w:id="2163"/>
      <w:bookmarkEnd w:id="2164"/>
      <w:bookmarkEnd w:id="2165"/>
      <w:bookmarkEnd w:id="2166"/>
      <w:bookmarkEnd w:id="2167"/>
      <w:bookmarkEnd w:id="2171"/>
      <w:bookmarkEnd w:id="2172"/>
    </w:p>
    <w:p w14:paraId="33CB3146" w14:textId="77777777" w:rsidR="00297F50" w:rsidRPr="00140E21" w:rsidRDefault="00297F50" w:rsidP="00297F50">
      <w:r>
        <w:t>The Deregistration procedure via trusted non-3GPP access shall be supported as specified in clause 4.12.3 for the untrusted non-3GPP access with the following modifications:</w:t>
      </w:r>
    </w:p>
    <w:p w14:paraId="152E0D92" w14:textId="77777777" w:rsidR="00297F50" w:rsidRDefault="00297F50" w:rsidP="00297F50">
      <w:pPr>
        <w:pStyle w:val="B1"/>
      </w:pPr>
      <w:r>
        <w:t>-</w:t>
      </w:r>
      <w:r>
        <w:tab/>
        <w:t>The untrusted non-3GPP access is substituted by a trusted non-3GPP access point (TNAP).</w:t>
      </w:r>
    </w:p>
    <w:p w14:paraId="22CB43ED" w14:textId="77777777" w:rsidR="00297F50" w:rsidRDefault="00297F50" w:rsidP="00297F50">
      <w:pPr>
        <w:pStyle w:val="B1"/>
      </w:pPr>
      <w:r>
        <w:lastRenderedPageBreak/>
        <w:t>-</w:t>
      </w:r>
      <w:r>
        <w:tab/>
        <w:t>The N3IWF is substituted by the TNGF.</w:t>
      </w:r>
    </w:p>
    <w:p w14:paraId="6AF9A32D" w14:textId="77777777" w:rsidR="00297F50" w:rsidRDefault="00297F50" w:rsidP="00297F50">
      <w:pPr>
        <w:pStyle w:val="B1"/>
      </w:pPr>
      <w:r>
        <w:t>-</w:t>
      </w:r>
      <w:r>
        <w:tab/>
        <w:t>If the UE has reserved QoS resources over non-3GPP access by using the Additional QoS Information (specified in clause 4.12a.5), then the UE shall release these resources.</w:t>
      </w:r>
    </w:p>
    <w:p w14:paraId="05F5EB83" w14:textId="77777777" w:rsidR="00297F50" w:rsidRPr="00140E21" w:rsidRDefault="00297F50" w:rsidP="00297F50">
      <w:pPr>
        <w:pStyle w:val="Heading3"/>
      </w:pPr>
      <w:bookmarkStart w:id="2173" w:name="_CR4_12a_4"/>
      <w:bookmarkStart w:id="2174" w:name="_Toc20204140"/>
      <w:bookmarkStart w:id="2175" w:name="_Toc27894828"/>
      <w:bookmarkStart w:id="2176" w:name="_Toc36191898"/>
      <w:bookmarkStart w:id="2177" w:name="_Toc45192988"/>
      <w:bookmarkStart w:id="2178" w:name="_Toc47592620"/>
      <w:bookmarkStart w:id="2179" w:name="_Toc51834707"/>
      <w:bookmarkStart w:id="2180" w:name="_Toc162423984"/>
      <w:bookmarkEnd w:id="2173"/>
      <w:r w:rsidRPr="00140E21">
        <w:t>4.12a.4</w:t>
      </w:r>
      <w:r w:rsidRPr="00140E21">
        <w:tab/>
        <w:t>N2 procedures via Trusted non-3GPP Access</w:t>
      </w:r>
      <w:bookmarkEnd w:id="2174"/>
      <w:bookmarkEnd w:id="2175"/>
      <w:bookmarkEnd w:id="2176"/>
      <w:bookmarkEnd w:id="2177"/>
      <w:bookmarkEnd w:id="2178"/>
      <w:bookmarkEnd w:id="2179"/>
      <w:bookmarkEnd w:id="2180"/>
    </w:p>
    <w:p w14:paraId="4658C54D" w14:textId="77777777" w:rsidR="00297F50" w:rsidRPr="00140E21" w:rsidRDefault="00297F50" w:rsidP="00297F50">
      <w:pPr>
        <w:pStyle w:val="Heading4"/>
      </w:pPr>
      <w:bookmarkStart w:id="2181" w:name="_CR4_12a_4_1"/>
      <w:bookmarkStart w:id="2182" w:name="_Toc20204141"/>
      <w:bookmarkStart w:id="2183" w:name="_Toc27894829"/>
      <w:bookmarkStart w:id="2184" w:name="_Toc36191899"/>
      <w:bookmarkStart w:id="2185" w:name="_Toc45192989"/>
      <w:bookmarkStart w:id="2186" w:name="_Toc47592621"/>
      <w:bookmarkStart w:id="2187" w:name="_Toc51834708"/>
      <w:bookmarkStart w:id="2188" w:name="_Toc162423985"/>
      <w:bookmarkEnd w:id="2181"/>
      <w:r w:rsidRPr="00140E21">
        <w:t>4.12a.4.1</w:t>
      </w:r>
      <w:r w:rsidRPr="00140E21">
        <w:tab/>
        <w:t>Service Request procedures via Trusted non-3GPP Access</w:t>
      </w:r>
      <w:bookmarkEnd w:id="2182"/>
      <w:bookmarkEnd w:id="2183"/>
      <w:bookmarkEnd w:id="2184"/>
      <w:bookmarkEnd w:id="2185"/>
      <w:bookmarkEnd w:id="2186"/>
      <w:bookmarkEnd w:id="2187"/>
      <w:bookmarkEnd w:id="2188"/>
    </w:p>
    <w:p w14:paraId="5695E41A" w14:textId="77777777" w:rsidR="00297F50" w:rsidRPr="00140E21" w:rsidRDefault="00297F50" w:rsidP="00297F50">
      <w:r w:rsidRPr="00140E21">
        <w:t>The Service Request procedure via trusted non-3GPP access shall be supported as specified in clause 4.12.4.1 for the untrusted non-3GPP access with the following modifications:</w:t>
      </w:r>
    </w:p>
    <w:p w14:paraId="4F5C9E13" w14:textId="77777777" w:rsidR="00297F50" w:rsidRPr="00140E21" w:rsidRDefault="00297F50" w:rsidP="00297F50">
      <w:pPr>
        <w:pStyle w:val="B1"/>
      </w:pPr>
      <w:r w:rsidRPr="00140E21">
        <w:t>-</w:t>
      </w:r>
      <w:r w:rsidRPr="00140E21">
        <w:tab/>
        <w:t>The untrusted non-3GPP access is substituted by a trusted non-3GPP access.</w:t>
      </w:r>
    </w:p>
    <w:p w14:paraId="2F291692" w14:textId="77777777" w:rsidR="00297F50" w:rsidRPr="00140E21" w:rsidRDefault="00297F50" w:rsidP="00297F50">
      <w:pPr>
        <w:pStyle w:val="B1"/>
      </w:pPr>
      <w:r w:rsidRPr="00140E21">
        <w:t>-</w:t>
      </w:r>
      <w:r w:rsidRPr="00140E21">
        <w:tab/>
        <w:t>The N3IWF is substituted by the TNGF.</w:t>
      </w:r>
    </w:p>
    <w:p w14:paraId="5653A672" w14:textId="77777777" w:rsidR="00297F50" w:rsidRPr="00140E21" w:rsidRDefault="00297F50" w:rsidP="00297F50">
      <w:pPr>
        <w:pStyle w:val="B1"/>
      </w:pPr>
      <w:r w:rsidRPr="00140E21">
        <w:t>-</w:t>
      </w:r>
      <w:r w:rsidRPr="00140E21">
        <w:tab/>
        <w:t>The user plane between the UE and TNGF is established with IKEv2 signalling, as specified in clause 4.12a.5 (i.e. by using an IKEv2 Create_Child_SA exchange).</w:t>
      </w:r>
      <w:r>
        <w:t xml:space="preserve"> The IKEv2 Create Child SA Request shall include the Additional QoS Information to reserve non-3GPP specific QoS resources as defined in clause 4.12a.5.</w:t>
      </w:r>
    </w:p>
    <w:p w14:paraId="62254139" w14:textId="77777777" w:rsidR="00297F50" w:rsidRPr="00140E21" w:rsidRDefault="00297F50" w:rsidP="00297F50">
      <w:pPr>
        <w:pStyle w:val="Heading4"/>
      </w:pPr>
      <w:bookmarkStart w:id="2189" w:name="_CR4_12a_4_2"/>
      <w:bookmarkStart w:id="2190" w:name="_Toc20204142"/>
      <w:bookmarkStart w:id="2191" w:name="_Toc27894830"/>
      <w:bookmarkStart w:id="2192" w:name="_Toc36191900"/>
      <w:bookmarkStart w:id="2193" w:name="_Toc45192990"/>
      <w:bookmarkStart w:id="2194" w:name="_Toc47592622"/>
      <w:bookmarkStart w:id="2195" w:name="_Toc51834709"/>
      <w:bookmarkStart w:id="2196" w:name="_Toc162423986"/>
      <w:bookmarkEnd w:id="2189"/>
      <w:r w:rsidRPr="00140E21">
        <w:t>4.12a.4.2</w:t>
      </w:r>
      <w:r w:rsidRPr="00140E21">
        <w:tab/>
        <w:t>Procedure for the UE context release in the TNGF</w:t>
      </w:r>
      <w:bookmarkEnd w:id="2190"/>
      <w:bookmarkEnd w:id="2191"/>
      <w:bookmarkEnd w:id="2192"/>
      <w:bookmarkEnd w:id="2193"/>
      <w:bookmarkEnd w:id="2194"/>
      <w:bookmarkEnd w:id="2195"/>
      <w:bookmarkEnd w:id="2196"/>
    </w:p>
    <w:p w14:paraId="4A44116E" w14:textId="77777777" w:rsidR="00297F50" w:rsidRPr="00140E21" w:rsidRDefault="00297F50" w:rsidP="00297F50">
      <w:r w:rsidRPr="00140E21">
        <w:t>This procedure for releasing the N2 signalling connection and the N3 user plane connection for a UE connected to 5GC via trusted non-3GPP access, shall be the same as the procedure specified in clause 4.12.4.2 for the untrusted non-3GPP access with the following modifications:</w:t>
      </w:r>
    </w:p>
    <w:p w14:paraId="305D8E1E" w14:textId="77777777" w:rsidR="00297F50" w:rsidRPr="00140E21" w:rsidRDefault="00297F50" w:rsidP="00297F50">
      <w:pPr>
        <w:pStyle w:val="B1"/>
      </w:pPr>
      <w:r w:rsidRPr="00140E21">
        <w:t>-</w:t>
      </w:r>
      <w:r w:rsidRPr="00140E21">
        <w:tab/>
        <w:t>The untrusted non-3GPP access is substituted by a trusted non-3GPP access point (TNAP).</w:t>
      </w:r>
    </w:p>
    <w:p w14:paraId="1021D09F" w14:textId="77777777" w:rsidR="00297F50" w:rsidRPr="00140E21" w:rsidRDefault="00297F50" w:rsidP="00297F50">
      <w:pPr>
        <w:pStyle w:val="B1"/>
      </w:pPr>
      <w:r w:rsidRPr="00140E21">
        <w:t>-</w:t>
      </w:r>
      <w:r w:rsidRPr="00140E21">
        <w:tab/>
        <w:t>The N3IWF is substituted by the TNGF.</w:t>
      </w:r>
    </w:p>
    <w:p w14:paraId="7C4D0E51" w14:textId="77777777" w:rsidR="00297F50" w:rsidRDefault="00297F50" w:rsidP="00297F50">
      <w:pPr>
        <w:pStyle w:val="B1"/>
      </w:pPr>
      <w:r>
        <w:t>-</w:t>
      </w:r>
      <w:r>
        <w:tab/>
        <w:t>If the UE has reserved any non-3GPP specific QoS resources, the UE releases these resources when the IKEv2 Child SA is released.</w:t>
      </w:r>
    </w:p>
    <w:p w14:paraId="332B4039" w14:textId="77777777" w:rsidR="00297F50" w:rsidRPr="00140E21" w:rsidRDefault="00297F50" w:rsidP="00297F50">
      <w:pPr>
        <w:pStyle w:val="Heading4"/>
      </w:pPr>
      <w:bookmarkStart w:id="2197" w:name="_CR4_12a_4_3"/>
      <w:bookmarkStart w:id="2198" w:name="_Toc20204143"/>
      <w:bookmarkStart w:id="2199" w:name="_Toc27894831"/>
      <w:bookmarkStart w:id="2200" w:name="_Toc36191901"/>
      <w:bookmarkStart w:id="2201" w:name="_Toc45192991"/>
      <w:bookmarkStart w:id="2202" w:name="_Toc47592623"/>
      <w:bookmarkStart w:id="2203" w:name="_Toc51834710"/>
      <w:bookmarkStart w:id="2204" w:name="_Toc162423987"/>
      <w:bookmarkEnd w:id="2197"/>
      <w:r w:rsidRPr="00140E21">
        <w:t>4.12a.4.3</w:t>
      </w:r>
      <w:r w:rsidRPr="00140E21">
        <w:tab/>
        <w:t>CN-initiated selective deactivation of UP connection of an existing PDU Session associated with Trusted non-3GPP Access</w:t>
      </w:r>
      <w:bookmarkEnd w:id="2198"/>
      <w:bookmarkEnd w:id="2199"/>
      <w:bookmarkEnd w:id="2200"/>
      <w:bookmarkEnd w:id="2201"/>
      <w:bookmarkEnd w:id="2202"/>
      <w:bookmarkEnd w:id="2203"/>
      <w:bookmarkEnd w:id="2204"/>
    </w:p>
    <w:p w14:paraId="1D4B9BDB" w14:textId="77777777" w:rsidR="00297F50" w:rsidRPr="00140E21" w:rsidRDefault="00297F50" w:rsidP="00297F50">
      <w:r w:rsidRPr="00140E21">
        <w:t>The procedure described in clause 4.3.7 (CN-initiated selective deactivation of UP connection of an existing PDU Session) is used for CN-initiated selective deactivation of UP connection for an established PDU Session associated with trusted non-3GPP Access for a UE in CM-CONNECTED state, with the following exceptions:</w:t>
      </w:r>
    </w:p>
    <w:p w14:paraId="78A6EF88" w14:textId="77777777" w:rsidR="00297F50" w:rsidRPr="00140E21" w:rsidRDefault="00297F50" w:rsidP="00297F50">
      <w:pPr>
        <w:pStyle w:val="B1"/>
      </w:pPr>
      <w:r w:rsidRPr="00140E21">
        <w:t>-</w:t>
      </w:r>
      <w:r w:rsidRPr="00140E21">
        <w:tab/>
        <w:t>The NG-RAN corresponds to a TNAN including a TNGF.</w:t>
      </w:r>
    </w:p>
    <w:p w14:paraId="37401F7B" w14:textId="77777777" w:rsidR="00297F50" w:rsidRPr="00140E21" w:rsidRDefault="00297F50" w:rsidP="00297F50">
      <w:pPr>
        <w:pStyle w:val="B1"/>
      </w:pPr>
      <w:r w:rsidRPr="00140E21">
        <w:t>-</w:t>
      </w:r>
      <w:r w:rsidRPr="00140E21">
        <w:tab/>
        <w:t>The user plane between the UE and TNGF, i.e. Child SA(s) for the PDU Session, is released not with RRC signalling but with IKEv2 signalling, as specified in clause 4.12a.7.</w:t>
      </w:r>
    </w:p>
    <w:p w14:paraId="32047AE4" w14:textId="77777777" w:rsidR="00297F50" w:rsidRDefault="00297F50" w:rsidP="00297F50">
      <w:pPr>
        <w:pStyle w:val="B1"/>
      </w:pPr>
      <w:r>
        <w:t>-</w:t>
      </w:r>
      <w:r>
        <w:tab/>
        <w:t>If the UE has reserved any non-3GPP specific QoS resources, the UE releases these resources when the IKEv2 Child SA is released.</w:t>
      </w:r>
    </w:p>
    <w:p w14:paraId="70EB420F" w14:textId="77777777" w:rsidR="00297F50" w:rsidRPr="00140E21" w:rsidRDefault="00297F50" w:rsidP="00297F50">
      <w:pPr>
        <w:pStyle w:val="Heading3"/>
      </w:pPr>
      <w:bookmarkStart w:id="2205" w:name="_CR4_12a_5"/>
      <w:bookmarkStart w:id="2206" w:name="_Toc20204144"/>
      <w:bookmarkStart w:id="2207" w:name="_Toc27894832"/>
      <w:bookmarkStart w:id="2208" w:name="_Toc36191902"/>
      <w:bookmarkStart w:id="2209" w:name="_Toc45192992"/>
      <w:bookmarkStart w:id="2210" w:name="_Toc47592624"/>
      <w:bookmarkStart w:id="2211" w:name="_Toc51834711"/>
      <w:bookmarkStart w:id="2212" w:name="_Toc162423988"/>
      <w:bookmarkEnd w:id="2205"/>
      <w:r w:rsidRPr="00140E21">
        <w:t>4.12a.5</w:t>
      </w:r>
      <w:r w:rsidRPr="00140E21">
        <w:tab/>
        <w:t>UE Requested PDU Session Establishment via Trusted non-3GPP Access</w:t>
      </w:r>
      <w:bookmarkEnd w:id="2206"/>
      <w:bookmarkEnd w:id="2207"/>
      <w:bookmarkEnd w:id="2208"/>
      <w:bookmarkEnd w:id="2209"/>
      <w:bookmarkEnd w:id="2210"/>
      <w:bookmarkEnd w:id="2211"/>
      <w:bookmarkEnd w:id="2212"/>
    </w:p>
    <w:p w14:paraId="0C52335C" w14:textId="77777777" w:rsidR="00297F50" w:rsidRPr="00140E21" w:rsidRDefault="00297F50" w:rsidP="00297F50">
      <w:r w:rsidRPr="00140E21">
        <w:t>After the UE registers to 5GC via trusted non-3GPP access, the UE may request a PDU Session establishment by using the same procedure as the one specified in clause 4.12.5 for untrusted non-3GPP access, with the following modifications:</w:t>
      </w:r>
    </w:p>
    <w:p w14:paraId="48891847" w14:textId="77777777" w:rsidR="00297F50" w:rsidRPr="00140E21" w:rsidRDefault="00297F50" w:rsidP="00297F50">
      <w:pPr>
        <w:pStyle w:val="B1"/>
      </w:pPr>
      <w:r w:rsidRPr="00140E21">
        <w:t>-</w:t>
      </w:r>
      <w:r w:rsidRPr="00140E21">
        <w:tab/>
        <w:t>The N3IWF in Figure 4.12.5-1 should be substituted with a TNGF and the Untrusted non-3GPP access should be substituted with a Trusted non-3GPP Access Point (TNAP).</w:t>
      </w:r>
    </w:p>
    <w:p w14:paraId="4E753D0D" w14:textId="77777777" w:rsidR="00297F50" w:rsidRDefault="00297F50" w:rsidP="00297F50">
      <w:pPr>
        <w:pStyle w:val="B1"/>
      </w:pPr>
      <w:r>
        <w:t>-</w:t>
      </w:r>
      <w:r>
        <w:tab/>
        <w:t>The TNGF may send a TNGF Identities parameter to AMF inside an N2 Uplink NAS Transport message. The TNGF Identities parameter contains a list of identifiers (i.e. FQDNs or IP addresses) of N3 terminations supported by the TNGF. If received by the AMF, it shall forward it to the SMF, which may use it as input to UPF selection. The AMF provides ULI information received from TNGF to the SMF which then propagates it to the PCF.</w:t>
      </w:r>
    </w:p>
    <w:p w14:paraId="02B3ECB9" w14:textId="77777777" w:rsidR="00297F50" w:rsidRPr="00140E21" w:rsidRDefault="00297F50" w:rsidP="00297F50">
      <w:pPr>
        <w:pStyle w:val="B1"/>
      </w:pPr>
      <w:r w:rsidRPr="00140E21">
        <w:lastRenderedPageBreak/>
        <w:t>-</w:t>
      </w:r>
      <w:r w:rsidRPr="00140E21">
        <w:tab/>
        <w:t>The IKEv2 Create Child SA Request message that is sent by the TNGF to UE (in steps 4a and 4c), in order to establish a child SA for one or more QoS flows, shall also include Additional QoS Information. The Additional QoS Information shall contain:</w:t>
      </w:r>
    </w:p>
    <w:p w14:paraId="4B8D363F" w14:textId="77777777" w:rsidR="00297F50" w:rsidRPr="00140E21" w:rsidRDefault="00297F50" w:rsidP="00297F50">
      <w:pPr>
        <w:pStyle w:val="B1"/>
      </w:pPr>
      <w:r w:rsidRPr="00140E21">
        <w:t>a)</w:t>
      </w:r>
      <w:r w:rsidRPr="00140E21">
        <w:tab/>
        <w:t>If the IPsec child SA carries a GBR flow: QoS Characteristics and GBR QoS Flow Information:</w:t>
      </w:r>
    </w:p>
    <w:p w14:paraId="0366DBD8" w14:textId="77777777" w:rsidR="00297F50" w:rsidRPr="00140E21" w:rsidRDefault="00297F50" w:rsidP="00297F50">
      <w:pPr>
        <w:pStyle w:val="B2"/>
      </w:pPr>
      <w:r w:rsidRPr="00140E21">
        <w:t>-</w:t>
      </w:r>
      <w:r w:rsidRPr="00140E21">
        <w:tab/>
        <w:t>The QoS Characteristics are associated with the 5QI of the GBR flow and are defined in</w:t>
      </w:r>
      <w:r w:rsidRPr="00EB0435">
        <w:t xml:space="preserve"> </w:t>
      </w:r>
      <w:r>
        <w:t>clause</w:t>
      </w:r>
      <w:r w:rsidRPr="00140E21">
        <w:t xml:space="preserve"> 5.7.3 </w:t>
      </w:r>
      <w:r>
        <w:t>of</w:t>
      </w:r>
      <w:r w:rsidRPr="00140E21">
        <w:t xml:space="preserve"> TS</w:t>
      </w:r>
      <w:r>
        <w:t> </w:t>
      </w:r>
      <w:r w:rsidRPr="00140E21">
        <w:t>23.501</w:t>
      </w:r>
      <w:r>
        <w:t> </w:t>
      </w:r>
      <w:r w:rsidRPr="00140E21">
        <w:t>[2]. The TNGF either receives the QoS Characteristics via the N2 interface (in</w:t>
      </w:r>
      <w:r>
        <w:t xml:space="preserve"> the</w:t>
      </w:r>
      <w:r w:rsidRPr="00140E21">
        <w:t xml:space="preserve"> case of a dynamically assigned 5QI), or is pre-configured with the QoS Characteristics (in</w:t>
      </w:r>
      <w:r>
        <w:t xml:space="preserve"> the</w:t>
      </w:r>
      <w:r w:rsidRPr="00140E21">
        <w:t xml:space="preserve"> case of a standardized 5QI).</w:t>
      </w:r>
    </w:p>
    <w:p w14:paraId="1C0CA67E" w14:textId="77777777" w:rsidR="00297F50" w:rsidRPr="00140E21" w:rsidRDefault="00297F50" w:rsidP="00297F50">
      <w:pPr>
        <w:pStyle w:val="B2"/>
      </w:pPr>
      <w:r w:rsidRPr="00140E21">
        <w:t>-</w:t>
      </w:r>
      <w:r w:rsidRPr="00140E21">
        <w:tab/>
        <w:t>The GBR QoS Flow Information (defined in TS</w:t>
      </w:r>
      <w:r>
        <w:t> </w:t>
      </w:r>
      <w:r w:rsidRPr="00140E21">
        <w:t>38.413</w:t>
      </w:r>
      <w:r>
        <w:t> </w:t>
      </w:r>
      <w:r w:rsidRPr="00140E21">
        <w:t>[10]) is part of the QoS Profile received via the N2 interface and contains: MFBR, GFBR and optionally Maximum Packet Loss Rate.</w:t>
      </w:r>
      <w:r>
        <w:t xml:space="preserve"> The Notification Control is not included in the QoS profile.</w:t>
      </w:r>
    </w:p>
    <w:p w14:paraId="2C5BEC04" w14:textId="77777777" w:rsidR="00297F50" w:rsidRPr="00140E21" w:rsidRDefault="00297F50" w:rsidP="00297F50">
      <w:pPr>
        <w:pStyle w:val="B1"/>
      </w:pPr>
      <w:r w:rsidRPr="00140E21">
        <w:t>b)</w:t>
      </w:r>
      <w:r w:rsidRPr="00140E21">
        <w:tab/>
        <w:t>If the IPsec child SA carries a non-GBR flow: QoS Characteristics:</w:t>
      </w:r>
    </w:p>
    <w:p w14:paraId="5D7A30CA" w14:textId="77777777" w:rsidR="00297F50" w:rsidRPr="00140E21" w:rsidRDefault="00297F50" w:rsidP="00297F50">
      <w:pPr>
        <w:pStyle w:val="B2"/>
      </w:pPr>
      <w:r w:rsidRPr="00140E21">
        <w:t>-</w:t>
      </w:r>
      <w:r w:rsidRPr="00140E21">
        <w:tab/>
        <w:t>The QoS Characteristics are defined in bullet a) above.</w:t>
      </w:r>
    </w:p>
    <w:p w14:paraId="33AE9F55" w14:textId="77777777" w:rsidR="00297F50" w:rsidRPr="00140E21" w:rsidRDefault="00297F50" w:rsidP="00297F50">
      <w:pPr>
        <w:pStyle w:val="B1"/>
      </w:pPr>
      <w:r w:rsidRPr="00140E21">
        <w:tab/>
        <w:t>The TNGF may aggregate multiple GBR flows or multiple non-GBR flows into the same IPsec child SA. In this case, the TNGF derives, in an implementation specific way, the QoS Characteristics of the aggregated flow by considering the QoS Characteristics of the individual flows. Similarly, the TNGF derives, in an implementation specific way, the GBR QoS Flow Information of an aggregated GBR flow by considering the GBR QoS Flow Information of the individual GBR flows.</w:t>
      </w:r>
    </w:p>
    <w:p w14:paraId="4D235393" w14:textId="77777777" w:rsidR="00297F50" w:rsidRPr="00140E21" w:rsidRDefault="00297F50" w:rsidP="00297F50">
      <w:pPr>
        <w:pStyle w:val="NO"/>
      </w:pPr>
      <w:r w:rsidRPr="00140E21">
        <w:t>NOTE:</w:t>
      </w:r>
      <w:r w:rsidRPr="00140E21">
        <w:tab/>
        <w:t>The above behaviour of the TNGF does not create any impact on the N2 interface.</w:t>
      </w:r>
    </w:p>
    <w:p w14:paraId="5F4A041E" w14:textId="77777777" w:rsidR="00297F50" w:rsidRPr="00140E21" w:rsidRDefault="00297F50" w:rsidP="00297F50">
      <w:pPr>
        <w:pStyle w:val="B1"/>
      </w:pPr>
      <w:r w:rsidRPr="00140E21">
        <w:t>-</w:t>
      </w:r>
      <w:r w:rsidRPr="00140E21">
        <w:tab/>
        <w:t>After receiving an IKEv2 Create Child SA Request message, the UE shall use the Additional QoS Information contained in this message to determine what QoS resources to reserve over the non-3GPP access, including e.g. guaranteed bit rates and delay bounds for UL/DL communication. How the UE determines what QoS resources to reserve over the non-3GPP access and how these QoS resources are reserved, is outside the scope of 3GPP specifications.</w:t>
      </w:r>
    </w:p>
    <w:p w14:paraId="358CEB4F" w14:textId="77777777" w:rsidR="00297F50" w:rsidRPr="00140E21" w:rsidRDefault="00297F50" w:rsidP="00297F50">
      <w:pPr>
        <w:pStyle w:val="B1"/>
      </w:pPr>
      <w:r w:rsidRPr="00140E21">
        <w:t>-</w:t>
      </w:r>
      <w:r w:rsidRPr="00140E21">
        <w:tab/>
        <w:t xml:space="preserve">If the UE fails to reserve QoS resources over non-3GPP access for the QoS flows associated with the child SA (e.g. because the non-3GPP </w:t>
      </w:r>
      <w:r>
        <w:t>A</w:t>
      </w:r>
      <w:r w:rsidRPr="00140E21">
        <w:t xml:space="preserve">ccess </w:t>
      </w:r>
      <w:r>
        <w:t>N</w:t>
      </w:r>
      <w:r w:rsidRPr="00140E21">
        <w:t>etwork rejects the allocation of the requested bit rates), the UE shall reject the IKEv2 Child SA Request.</w:t>
      </w:r>
      <w:r>
        <w:t xml:space="preserve"> Based on operator policy, the network may reattempt to establish the Child SA without the Additional QoS Information.</w:t>
      </w:r>
    </w:p>
    <w:p w14:paraId="7A2C0B90" w14:textId="77777777" w:rsidR="00297F50" w:rsidRPr="00140E21" w:rsidRDefault="00297F50" w:rsidP="00297F50">
      <w:pPr>
        <w:pStyle w:val="Heading3"/>
      </w:pPr>
      <w:bookmarkStart w:id="2213" w:name="_CR4_12a_6"/>
      <w:bookmarkStart w:id="2214" w:name="_Toc20204145"/>
      <w:bookmarkStart w:id="2215" w:name="_Toc27894833"/>
      <w:bookmarkStart w:id="2216" w:name="_Toc36191903"/>
      <w:bookmarkStart w:id="2217" w:name="_Toc45192993"/>
      <w:bookmarkStart w:id="2218" w:name="_Toc47592625"/>
      <w:bookmarkStart w:id="2219" w:name="_Toc51834712"/>
      <w:bookmarkStart w:id="2220" w:name="_Toc162423989"/>
      <w:bookmarkEnd w:id="2213"/>
      <w:r w:rsidRPr="00140E21">
        <w:t>4.12a.6</w:t>
      </w:r>
      <w:r w:rsidRPr="00140E21">
        <w:tab/>
        <w:t>UE or network Requested PDU Session Modification via Trusted non-3GPP access</w:t>
      </w:r>
      <w:bookmarkEnd w:id="2214"/>
      <w:bookmarkEnd w:id="2215"/>
      <w:bookmarkEnd w:id="2216"/>
      <w:bookmarkEnd w:id="2217"/>
      <w:bookmarkEnd w:id="2218"/>
      <w:bookmarkEnd w:id="2219"/>
      <w:bookmarkEnd w:id="2220"/>
    </w:p>
    <w:p w14:paraId="06C499AA" w14:textId="77777777" w:rsidR="00297F50" w:rsidRPr="00140E21" w:rsidRDefault="00297F50" w:rsidP="00297F50">
      <w:r w:rsidRPr="00140E21">
        <w:t>The UE or network requested PDU Session Modification procedure via trusted non-3GPP access is the same procedure as the one specified in clause 4.12.6 for untrusted non-3GPP access, with the following modifications:</w:t>
      </w:r>
    </w:p>
    <w:p w14:paraId="3F47B618" w14:textId="77777777" w:rsidR="00297F50" w:rsidRPr="00140E21" w:rsidRDefault="00297F50" w:rsidP="00297F50">
      <w:pPr>
        <w:pStyle w:val="B1"/>
      </w:pPr>
      <w:r w:rsidRPr="00140E21">
        <w:t>-</w:t>
      </w:r>
      <w:r w:rsidRPr="00140E21">
        <w:tab/>
        <w:t>The N3IWF in Figure 4.12.6-1 should be substituted with a TNGF and the Untrusted non-3GPP access should be substituted with a Trusted non-3GPP Access Point (TNAP).</w:t>
      </w:r>
    </w:p>
    <w:p w14:paraId="3D219E6C" w14:textId="77777777" w:rsidR="00297F50" w:rsidRPr="00140E21" w:rsidRDefault="00297F50" w:rsidP="00297F50">
      <w:pPr>
        <w:pStyle w:val="B1"/>
      </w:pPr>
      <w:r w:rsidRPr="00140E21">
        <w:t>-</w:t>
      </w:r>
      <w:r w:rsidRPr="00140E21">
        <w:tab/>
        <w:t>The IKEv2 Create Child SA Request sent by the TNGF in step 4a, in order to create new QoS flow(s) for the PDU Session, shall include the Additional QoS Information defined in clause 4.12a.5.</w:t>
      </w:r>
      <w:r>
        <w:t xml:space="preserve"> If the UE decides to reserve QoS resources over non-3GPP access for the QoS flows associated with the Child SA but fails to reserve these resources, the UE shall reject the IKEv2 Child SA Request. Based on operator policy, the network may reattempt to establish the Child SA without the Additional QoS Information.</w:t>
      </w:r>
    </w:p>
    <w:p w14:paraId="4DC757B2" w14:textId="77777777" w:rsidR="00297F50" w:rsidRPr="00140E21" w:rsidRDefault="00297F50" w:rsidP="00297F50">
      <w:pPr>
        <w:pStyle w:val="B1"/>
      </w:pPr>
      <w:r w:rsidRPr="00140E21">
        <w:t>-</w:t>
      </w:r>
      <w:r w:rsidRPr="00140E21">
        <w:tab/>
        <w:t>The IKEv2 Informational Request sent by the TNGF in step 4b shall include the Additional QoS Information defined in clause 4.12a.5, when the IKEv2 Informational Request is sent to modify one or more existing QoS flows.</w:t>
      </w:r>
      <w:r>
        <w:t xml:space="preserve"> If the UE decides to reserve QoS resources over non-3GPP access for the QoS flows associated with the Child SA but fails to reserve these resources, the UE shall indicate the failure in the IKEv2 Informational Response. The TNGF includes the list of QoS flows which are failed to setup in step 5. Based on operator policy, the network may reattempt to modify the failed QoS Flows without the Additional QoS Information.</w:t>
      </w:r>
    </w:p>
    <w:p w14:paraId="737C25EC" w14:textId="77777777" w:rsidR="00297F50" w:rsidRDefault="00297F50" w:rsidP="00297F50">
      <w:pPr>
        <w:pStyle w:val="B1"/>
      </w:pPr>
      <w:r>
        <w:t>-</w:t>
      </w:r>
      <w:r>
        <w:tab/>
        <w:t>The IKEv2 Informational Request sent by the TNGF in step 4c to release an existing IKEv2 Child SA shall trigger the UE to release the resources reserved over non-3GPP access for this IKEv2 Child SA.</w:t>
      </w:r>
    </w:p>
    <w:p w14:paraId="7CC7BBE7" w14:textId="77777777" w:rsidR="00297F50" w:rsidRDefault="00297F50" w:rsidP="00297F50">
      <w:pPr>
        <w:pStyle w:val="B1"/>
      </w:pPr>
      <w:r>
        <w:lastRenderedPageBreak/>
        <w:t>-</w:t>
      </w:r>
      <w:r>
        <w:tab/>
        <w:t>If, after the PDU Session establishment, the UE determines that the QoS resources reserved over non-3GPP access for the QoS flows associated with a Child SA are released, then the UE shall initiate an INFORMATIONAL exchange, as specified in RFC 7296 [3], to delete the Child SA. After the Child SA is deleted, the TNGF initiates PDU Session Modification procedure as described in step 1e, in clause 4.3.3.2, including the list of QoS flows, which are released.</w:t>
      </w:r>
    </w:p>
    <w:p w14:paraId="15807FC9" w14:textId="77777777" w:rsidR="00297F50" w:rsidRPr="00140E21" w:rsidRDefault="00297F50" w:rsidP="00297F50">
      <w:pPr>
        <w:pStyle w:val="Heading3"/>
      </w:pPr>
      <w:bookmarkStart w:id="2221" w:name="_CR4_12a_7"/>
      <w:bookmarkStart w:id="2222" w:name="_Toc20204146"/>
      <w:bookmarkStart w:id="2223" w:name="_Toc27894834"/>
      <w:bookmarkStart w:id="2224" w:name="_Toc36191904"/>
      <w:bookmarkStart w:id="2225" w:name="_Toc45192994"/>
      <w:bookmarkStart w:id="2226" w:name="_Toc47592626"/>
      <w:bookmarkStart w:id="2227" w:name="_Toc51834713"/>
      <w:bookmarkStart w:id="2228" w:name="_Toc162423990"/>
      <w:bookmarkEnd w:id="2221"/>
      <w:r w:rsidRPr="00140E21">
        <w:t>4.12a.7</w:t>
      </w:r>
      <w:r w:rsidRPr="00140E21">
        <w:tab/>
        <w:t>UE or network Requested PDU Session Release via Trusted non-3GPP access</w:t>
      </w:r>
      <w:bookmarkEnd w:id="2222"/>
      <w:bookmarkEnd w:id="2223"/>
      <w:bookmarkEnd w:id="2224"/>
      <w:bookmarkEnd w:id="2225"/>
      <w:bookmarkEnd w:id="2226"/>
      <w:bookmarkEnd w:id="2227"/>
      <w:bookmarkEnd w:id="2228"/>
    </w:p>
    <w:p w14:paraId="7DB30706" w14:textId="77777777" w:rsidR="00297F50" w:rsidRPr="00140E21" w:rsidRDefault="00297F50" w:rsidP="00297F50">
      <w:r w:rsidRPr="00140E21">
        <w:t xml:space="preserve">The UE or the network can release a PDU Session via a trusted non-3GPP </w:t>
      </w:r>
      <w:r>
        <w:t>A</w:t>
      </w:r>
      <w:r w:rsidRPr="00140E21">
        <w:t xml:space="preserve">ccess </w:t>
      </w:r>
      <w:r>
        <w:t>N</w:t>
      </w:r>
      <w:r w:rsidRPr="00140E21">
        <w:t>etwork as specified in clause 4.12.7 for the untrusted non-3GPP access with the following modifications:</w:t>
      </w:r>
    </w:p>
    <w:p w14:paraId="58217C8C" w14:textId="77777777" w:rsidR="00297F50" w:rsidRPr="00140E21" w:rsidRDefault="00297F50" w:rsidP="00297F50">
      <w:pPr>
        <w:pStyle w:val="B1"/>
      </w:pPr>
      <w:r w:rsidRPr="00140E21">
        <w:t>-</w:t>
      </w:r>
      <w:r w:rsidRPr="00140E21">
        <w:tab/>
        <w:t>The untrusted non-3GPP access is substituted by a trusted non-3GPP access point (TNAP).</w:t>
      </w:r>
    </w:p>
    <w:p w14:paraId="17B3DB02" w14:textId="77777777" w:rsidR="00297F50" w:rsidRPr="00140E21" w:rsidRDefault="00297F50" w:rsidP="00297F50">
      <w:pPr>
        <w:pStyle w:val="B1"/>
      </w:pPr>
      <w:r w:rsidRPr="00140E21">
        <w:t>-</w:t>
      </w:r>
      <w:r w:rsidRPr="00140E21">
        <w:tab/>
        <w:t>The N3IWF is substituted by the TNGF.</w:t>
      </w:r>
    </w:p>
    <w:p w14:paraId="69E58E87" w14:textId="77777777" w:rsidR="00297F50" w:rsidRDefault="00297F50" w:rsidP="00297F50">
      <w:pPr>
        <w:pStyle w:val="B1"/>
      </w:pPr>
      <w:r>
        <w:t>-</w:t>
      </w:r>
      <w:r>
        <w:tab/>
        <w:t>If the UE reserved any non-3GPP specific QoS resources, the UE releases these resources when the IKEv2 Child SA is released.</w:t>
      </w:r>
    </w:p>
    <w:p w14:paraId="2699B0BA" w14:textId="77777777" w:rsidR="00297F50" w:rsidRPr="00140E21" w:rsidRDefault="00297F50" w:rsidP="00297F50">
      <w:pPr>
        <w:pStyle w:val="Heading3"/>
      </w:pPr>
      <w:bookmarkStart w:id="2229" w:name="_CR4_12a_8"/>
      <w:bookmarkStart w:id="2230" w:name="_Toc20204147"/>
      <w:bookmarkStart w:id="2231" w:name="_Toc27894835"/>
      <w:bookmarkStart w:id="2232" w:name="_Toc36191905"/>
      <w:bookmarkStart w:id="2233" w:name="_Toc45192995"/>
      <w:bookmarkStart w:id="2234" w:name="_Toc47592627"/>
      <w:bookmarkStart w:id="2235" w:name="_Toc51834714"/>
      <w:bookmarkStart w:id="2236" w:name="_Toc162423991"/>
      <w:bookmarkEnd w:id="2229"/>
      <w:r w:rsidRPr="00140E21">
        <w:t>4.12a.8</w:t>
      </w:r>
      <w:r w:rsidRPr="00140E21">
        <w:tab/>
        <w:t>Mobility from a non-geographically selected AMF to a geographically selected AMF</w:t>
      </w:r>
      <w:bookmarkEnd w:id="2230"/>
      <w:bookmarkEnd w:id="2231"/>
      <w:bookmarkEnd w:id="2232"/>
      <w:bookmarkEnd w:id="2233"/>
      <w:bookmarkEnd w:id="2234"/>
      <w:bookmarkEnd w:id="2235"/>
      <w:bookmarkEnd w:id="2236"/>
    </w:p>
    <w:p w14:paraId="711DA7AF" w14:textId="77777777" w:rsidR="00297F50" w:rsidRPr="00140E21" w:rsidRDefault="00297F50" w:rsidP="00297F50">
      <w:r w:rsidRPr="00140E21">
        <w:t>The procedure specified in clause 4.12.8 for untrusted non-3GPP access applies also to the trusted non-3GPP access with the following modifications:</w:t>
      </w:r>
    </w:p>
    <w:p w14:paraId="19B6D5CB" w14:textId="77777777" w:rsidR="00297F50" w:rsidRPr="00140E21" w:rsidRDefault="00297F50" w:rsidP="00297F50">
      <w:pPr>
        <w:pStyle w:val="B1"/>
      </w:pPr>
      <w:r w:rsidRPr="00140E21">
        <w:t>-</w:t>
      </w:r>
      <w:r w:rsidRPr="00140E21">
        <w:tab/>
        <w:t>The untrusted non-3GPP access is substituted by a trusted non-3GPP access point (TNAP).</w:t>
      </w:r>
    </w:p>
    <w:p w14:paraId="163491E8" w14:textId="77777777" w:rsidR="00297F50" w:rsidRPr="00140E21" w:rsidRDefault="00297F50" w:rsidP="00297F50">
      <w:pPr>
        <w:pStyle w:val="B1"/>
      </w:pPr>
      <w:r w:rsidRPr="00140E21">
        <w:t>-</w:t>
      </w:r>
      <w:r w:rsidRPr="00140E21">
        <w:tab/>
        <w:t>The N3IWF is substituted by the TNGF.</w:t>
      </w:r>
    </w:p>
    <w:p w14:paraId="79CE3DDB" w14:textId="77777777" w:rsidR="00297F50" w:rsidRPr="00140E21" w:rsidRDefault="00297F50" w:rsidP="00297F50">
      <w:pPr>
        <w:pStyle w:val="B1"/>
      </w:pPr>
      <w:r w:rsidRPr="00140E21">
        <w:t>-</w:t>
      </w:r>
      <w:r w:rsidRPr="00140E21">
        <w:tab/>
        <w:t>The PDU Session is activated in step 2 as specified in clause 4.12a.5.</w:t>
      </w:r>
    </w:p>
    <w:p w14:paraId="7827ECD2" w14:textId="77777777" w:rsidR="00297F50" w:rsidRPr="00140E21" w:rsidRDefault="00297F50" w:rsidP="00297F50">
      <w:pPr>
        <w:pStyle w:val="Heading3"/>
      </w:pPr>
      <w:bookmarkStart w:id="2237" w:name="_CR4_12a_9"/>
      <w:bookmarkStart w:id="2238" w:name="_Toc20204148"/>
      <w:bookmarkStart w:id="2239" w:name="_Toc27894836"/>
      <w:bookmarkStart w:id="2240" w:name="_Toc36191906"/>
      <w:bookmarkStart w:id="2241" w:name="_Toc45192996"/>
      <w:bookmarkStart w:id="2242" w:name="_Toc47592628"/>
      <w:bookmarkStart w:id="2243" w:name="_Toc51834715"/>
      <w:bookmarkStart w:id="2244" w:name="_Toc162423992"/>
      <w:bookmarkEnd w:id="2237"/>
      <w:r w:rsidRPr="00140E21">
        <w:t>4.12a.9</w:t>
      </w:r>
      <w:r w:rsidRPr="00140E21">
        <w:tab/>
        <w:t>Support of</w:t>
      </w:r>
      <w:r>
        <w:t xml:space="preserve"> mobility from source to target TNAP</w:t>
      </w:r>
      <w:bookmarkEnd w:id="2238"/>
      <w:bookmarkEnd w:id="2239"/>
      <w:bookmarkEnd w:id="2240"/>
      <w:bookmarkEnd w:id="2241"/>
      <w:bookmarkEnd w:id="2242"/>
      <w:bookmarkEnd w:id="2243"/>
      <w:bookmarkEnd w:id="2244"/>
    </w:p>
    <w:p w14:paraId="2EB534A5" w14:textId="77777777" w:rsidR="00297F50" w:rsidRDefault="00297F50" w:rsidP="00297F50">
      <w:r>
        <w:t>In this Release, if the UE moves from a source TNAP to a target TNAP, the UE shall perform a full authentication via the target TNAP to re-connect to the 5G system.</w:t>
      </w:r>
    </w:p>
    <w:p w14:paraId="78B15742" w14:textId="77777777" w:rsidR="00297F50" w:rsidRPr="00140E21" w:rsidRDefault="00297F50" w:rsidP="00297F50">
      <w:pPr>
        <w:pStyle w:val="Heading2"/>
      </w:pPr>
      <w:bookmarkStart w:id="2245" w:name="_CR4_12b"/>
      <w:bookmarkStart w:id="2246" w:name="_Toc20204149"/>
      <w:bookmarkStart w:id="2247" w:name="_Toc27894837"/>
      <w:bookmarkStart w:id="2248" w:name="_Toc36191907"/>
      <w:bookmarkStart w:id="2249" w:name="_Toc45192997"/>
      <w:bookmarkStart w:id="2250" w:name="_Toc47592629"/>
      <w:bookmarkStart w:id="2251" w:name="_Toc51834716"/>
      <w:bookmarkStart w:id="2252" w:name="_Toc162423993"/>
      <w:bookmarkEnd w:id="2245"/>
      <w:r w:rsidRPr="00140E21">
        <w:t>4.12b</w:t>
      </w:r>
      <w:r w:rsidRPr="00140E21">
        <w:tab/>
        <w:t>Procedures for devices that do not support 5GC NAS over WLAN access</w:t>
      </w:r>
      <w:bookmarkEnd w:id="2246"/>
      <w:bookmarkEnd w:id="2247"/>
      <w:bookmarkEnd w:id="2248"/>
      <w:bookmarkEnd w:id="2249"/>
      <w:bookmarkEnd w:id="2250"/>
      <w:bookmarkEnd w:id="2251"/>
      <w:bookmarkEnd w:id="2252"/>
    </w:p>
    <w:p w14:paraId="466D7D75" w14:textId="77777777" w:rsidR="00297F50" w:rsidRPr="00140E21" w:rsidRDefault="00297F50" w:rsidP="00297F50">
      <w:pPr>
        <w:pStyle w:val="Heading3"/>
      </w:pPr>
      <w:bookmarkStart w:id="2253" w:name="_CR4_12b_1"/>
      <w:bookmarkStart w:id="2254" w:name="_Toc20204150"/>
      <w:bookmarkStart w:id="2255" w:name="_Toc27894838"/>
      <w:bookmarkStart w:id="2256" w:name="_Toc36191908"/>
      <w:bookmarkStart w:id="2257" w:name="_Toc45192998"/>
      <w:bookmarkStart w:id="2258" w:name="_Toc47592630"/>
      <w:bookmarkStart w:id="2259" w:name="_Toc51834717"/>
      <w:bookmarkStart w:id="2260" w:name="_Toc162423994"/>
      <w:bookmarkEnd w:id="2253"/>
      <w:r w:rsidRPr="00140E21">
        <w:t>4.12b.1</w:t>
      </w:r>
      <w:r w:rsidRPr="00140E21">
        <w:tab/>
        <w:t>General</w:t>
      </w:r>
      <w:bookmarkEnd w:id="2254"/>
      <w:bookmarkEnd w:id="2255"/>
      <w:bookmarkEnd w:id="2256"/>
      <w:bookmarkEnd w:id="2257"/>
      <w:bookmarkEnd w:id="2258"/>
      <w:bookmarkEnd w:id="2259"/>
      <w:bookmarkEnd w:id="2260"/>
    </w:p>
    <w:p w14:paraId="7172BC5B" w14:textId="77777777" w:rsidR="00297F50" w:rsidRPr="00140E21" w:rsidRDefault="00297F50" w:rsidP="00297F50">
      <w:r w:rsidRPr="00140E21">
        <w:t xml:space="preserve">As specified in clause 4.2.8.5 </w:t>
      </w:r>
      <w:r>
        <w:t>of</w:t>
      </w:r>
      <w:r w:rsidRPr="00140E21">
        <w:t xml:space="preserve"> TS</w:t>
      </w:r>
      <w:r>
        <w:t> </w:t>
      </w:r>
      <w:r w:rsidRPr="00140E21">
        <w:t>23.501</w:t>
      </w:r>
      <w:r>
        <w:t> </w:t>
      </w:r>
      <w:r w:rsidRPr="00140E21">
        <w:t>[2], devices that do not support 5GC NAS signalling over WLAN access (referred to as "Non-5G-Capable over WLAN" devices, or N5CW devices for short), may access 5GC in a PLMN</w:t>
      </w:r>
      <w:r>
        <w:t xml:space="preserve"> or an SNPN</w:t>
      </w:r>
      <w:r w:rsidRPr="00140E21">
        <w:t xml:space="preserve"> via a trusted WLAN </w:t>
      </w:r>
      <w:r>
        <w:t>A</w:t>
      </w:r>
      <w:r w:rsidRPr="00140E21">
        <w:t xml:space="preserve">ccess </w:t>
      </w:r>
      <w:r>
        <w:t>N</w:t>
      </w:r>
      <w:r w:rsidRPr="00140E21">
        <w:t>etwork that supports a Trusted WLAN Interworking Function (TWIF). The following clause specifies how a N5CW device can be registered to 5GC and how it can send data via a PDU Session.</w:t>
      </w:r>
    </w:p>
    <w:p w14:paraId="59B0DA81" w14:textId="77777777" w:rsidR="00297F50" w:rsidRPr="00140E21" w:rsidRDefault="00297F50" w:rsidP="00297F50">
      <w:r w:rsidRPr="00140E21">
        <w:t>A N5CW device may be 5G-capable over 3GPP access, in which case it is also a 5G UE over 3GPP access.</w:t>
      </w:r>
    </w:p>
    <w:p w14:paraId="70BB72FB" w14:textId="77777777" w:rsidR="00297F50" w:rsidRPr="00140E21" w:rsidRDefault="00297F50" w:rsidP="00297F50">
      <w:pPr>
        <w:pStyle w:val="Heading3"/>
      </w:pPr>
      <w:bookmarkStart w:id="2261" w:name="_CR4_12b_2"/>
      <w:bookmarkStart w:id="2262" w:name="_Toc20204151"/>
      <w:bookmarkStart w:id="2263" w:name="_Toc27894839"/>
      <w:bookmarkStart w:id="2264" w:name="_Toc36191909"/>
      <w:bookmarkStart w:id="2265" w:name="_Toc45192999"/>
      <w:bookmarkStart w:id="2266" w:name="_Toc47592631"/>
      <w:bookmarkStart w:id="2267" w:name="_Toc51834718"/>
      <w:bookmarkStart w:id="2268" w:name="_Toc162423995"/>
      <w:bookmarkEnd w:id="2261"/>
      <w:r w:rsidRPr="00140E21">
        <w:t>4.12b.2</w:t>
      </w:r>
      <w:r w:rsidRPr="00140E21">
        <w:tab/>
        <w:t>Initial Registration &amp; PDU Session Establishment</w:t>
      </w:r>
      <w:bookmarkEnd w:id="2262"/>
      <w:bookmarkEnd w:id="2263"/>
      <w:bookmarkEnd w:id="2264"/>
      <w:bookmarkEnd w:id="2265"/>
      <w:bookmarkEnd w:id="2266"/>
      <w:bookmarkEnd w:id="2267"/>
      <w:bookmarkEnd w:id="2268"/>
    </w:p>
    <w:p w14:paraId="62370B81" w14:textId="77777777" w:rsidR="00297F50" w:rsidRPr="00140E21" w:rsidRDefault="00297F50" w:rsidP="00297F50">
      <w:r w:rsidRPr="00140E21">
        <w:t xml:space="preserve">Figure 4.12b.2-1 illustrates how the N5CW device can connect to a trusted WLAN </w:t>
      </w:r>
      <w:r>
        <w:t>A</w:t>
      </w:r>
      <w:r w:rsidRPr="00140E21">
        <w:t xml:space="preserve">ccess </w:t>
      </w:r>
      <w:r>
        <w:t>N</w:t>
      </w:r>
      <w:r w:rsidRPr="00140E21">
        <w:t xml:space="preserve">etwork and simultaneously register to a 5G core network. A single EAP-based authentication procedure is executed for connecting the N5CW device to the trusted WLAN </w:t>
      </w:r>
      <w:r>
        <w:t>A</w:t>
      </w:r>
      <w:r w:rsidRPr="00140E21">
        <w:t xml:space="preserve">ccess </w:t>
      </w:r>
      <w:r>
        <w:t>N</w:t>
      </w:r>
      <w:r w:rsidRPr="00140E21">
        <w:t>etwork and for registering the N5CW device to the 5G core network.</w:t>
      </w:r>
    </w:p>
    <w:p w14:paraId="74C14BAC" w14:textId="77777777" w:rsidR="00297F50" w:rsidRPr="00140E21" w:rsidRDefault="00297F50" w:rsidP="00297F50">
      <w:pPr>
        <w:pStyle w:val="TH"/>
      </w:pPr>
      <w:r w:rsidRPr="00140E21">
        <w:object w:dxaOrig="10742" w:dyaOrig="16257" w14:anchorId="033CD860">
          <v:shape id="_x0000_i1143" type="#_x0000_t75" style="width:471.6pt;height:713.6pt" o:ole="">
            <v:imagedata r:id="rId248" o:title=""/>
          </v:shape>
          <o:OLEObject Type="Embed" ProgID="Visio.Drawing.11" ShapeID="_x0000_i1143" DrawAspect="Content" ObjectID="_1778387079" r:id="rId249"/>
        </w:object>
      </w:r>
    </w:p>
    <w:p w14:paraId="3680F055" w14:textId="77777777" w:rsidR="00297F50" w:rsidRPr="00140E21" w:rsidRDefault="00297F50" w:rsidP="00297F50">
      <w:pPr>
        <w:pStyle w:val="TF"/>
      </w:pPr>
      <w:bookmarkStart w:id="2269" w:name="_CRFigure4_12b_21"/>
      <w:r w:rsidRPr="00140E21">
        <w:lastRenderedPageBreak/>
        <w:t xml:space="preserve">Figure </w:t>
      </w:r>
      <w:bookmarkEnd w:id="2269"/>
      <w:r w:rsidRPr="00140E21">
        <w:t>4.12b.2-1: Initial registration and PDU session establishment</w:t>
      </w:r>
    </w:p>
    <w:p w14:paraId="0B90C79F" w14:textId="77777777" w:rsidR="00297F50" w:rsidRPr="00140E21" w:rsidRDefault="00297F50" w:rsidP="00297F50">
      <w:pPr>
        <w:pStyle w:val="B1"/>
      </w:pPr>
      <w:r w:rsidRPr="00140E21">
        <w:t>0.</w:t>
      </w:r>
      <w:r w:rsidRPr="00140E21">
        <w:tab/>
        <w:t>The N5CW device selects a PLMN</w:t>
      </w:r>
      <w:r>
        <w:t xml:space="preserve"> (or SNPN)</w:t>
      </w:r>
      <w:r w:rsidRPr="00140E21">
        <w:t xml:space="preserve"> and a trusted WLAN that supports "5G connectivity-without-NAS" to this PLMN</w:t>
      </w:r>
      <w:r>
        <w:t xml:space="preserve"> (or SNPN)</w:t>
      </w:r>
      <w:r w:rsidRPr="00140E21">
        <w:t xml:space="preserve"> by using the procedure specified in clause 6.3.12a</w:t>
      </w:r>
      <w:r>
        <w:t xml:space="preserve"> and clause 5.30.2.15</w:t>
      </w:r>
      <w:r w:rsidRPr="00140E21">
        <w:t xml:space="preserve"> </w:t>
      </w:r>
      <w:r>
        <w:t>of</w:t>
      </w:r>
      <w:r w:rsidRPr="00140E21">
        <w:t xml:space="preserve"> TS</w:t>
      </w:r>
      <w:r>
        <w:t> </w:t>
      </w:r>
      <w:r w:rsidRPr="00140E21">
        <w:t>23.501</w:t>
      </w:r>
      <w:r>
        <w:t> </w:t>
      </w:r>
      <w:r w:rsidRPr="00140E21">
        <w:t>[2]</w:t>
      </w:r>
      <w:r>
        <w:t xml:space="preserve"> for access to PLMN and SNPN, respectively</w:t>
      </w:r>
      <w:r w:rsidRPr="00140E21">
        <w:t>.</w:t>
      </w:r>
    </w:p>
    <w:p w14:paraId="4C46D0F7" w14:textId="77777777" w:rsidR="00297F50" w:rsidRPr="00140E21" w:rsidRDefault="00297F50" w:rsidP="00297F50">
      <w:r w:rsidRPr="00140E21">
        <w:t>Steps 1-10:</w:t>
      </w:r>
      <w:r w:rsidRPr="00140E21">
        <w:tab/>
        <w:t>Initial registration to 5GC.</w:t>
      </w:r>
    </w:p>
    <w:p w14:paraId="53CB6208" w14:textId="77777777" w:rsidR="00297F50" w:rsidRPr="00140E21" w:rsidRDefault="00297F50" w:rsidP="00297F50">
      <w:pPr>
        <w:pStyle w:val="B1"/>
      </w:pPr>
      <w:r w:rsidRPr="00140E21">
        <w:t>1.</w:t>
      </w:r>
      <w:r w:rsidRPr="00140E21">
        <w:tab/>
        <w:t>The N5CW device associates with the selected trusted WLAN and the EAP authentication procedure is initiated.</w:t>
      </w:r>
    </w:p>
    <w:p w14:paraId="3C7C9FA1" w14:textId="77777777" w:rsidR="00297F50" w:rsidRPr="00140E21" w:rsidRDefault="00297F50" w:rsidP="00297F50">
      <w:pPr>
        <w:pStyle w:val="B1"/>
      </w:pPr>
      <w:r w:rsidRPr="00140E21">
        <w:t>2.</w:t>
      </w:r>
      <w:r w:rsidRPr="00140E21">
        <w:tab/>
        <w:t>The N5CW device provides its Network Access Identity (NAI). The Trusted WLAN Access Point (TWAP) selects a Trusted WLAN Interworking Function (TWIF), e.g. based on the received realm</w:t>
      </w:r>
      <w:r>
        <w:t xml:space="preserve"> and </w:t>
      </w:r>
      <w:r w:rsidRPr="00140E21">
        <w:t>sends an AAA request to the selected TWIF.</w:t>
      </w:r>
    </w:p>
    <w:p w14:paraId="1404AB59" w14:textId="77777777" w:rsidR="00297F50" w:rsidRDefault="00297F50" w:rsidP="00297F50">
      <w:pPr>
        <w:pStyle w:val="B1"/>
      </w:pPr>
      <w:r>
        <w:tab/>
        <w:t>If the N5CW device has not registered over 3GPP access to 5GC of the selected PLMN or SNPN when the above procedure is initiated, then the NAI includes the SUCI as specified in clause 28.7.7 of TS 23.003 [33]. For example, when accessing a PLMN the NAI can have the following format: NAI=type1.rid678.schid0.useriduser17@nai.5gc-nn.mnc&lt;MNC&gt;.mcc&lt;MCC&gt;.3gppnetwork.org. If the selected PLMN is VPLMN, the N5CW device should use the decorated NAI format as specified in clause 28.7.9 of TS 23.003 [33] to indicate to TWAN which is the selected VPLMN, for example, NAI=nai.5gc-nn.mnc&lt;MNC_Home&gt;.mcc&lt;MCC_Home&gt;.3gppnetwork.org!type1.rid678.schid0.useriduser17@nai.5gc-nn.mnc&lt;MNC_visited&gt;.mcc&lt;MCC_visited&gt;.3gppnetwork.org.</w:t>
      </w:r>
    </w:p>
    <w:p w14:paraId="122E303B" w14:textId="77777777" w:rsidR="00297F50" w:rsidRPr="00140E21" w:rsidRDefault="00297F50" w:rsidP="00297F50">
      <w:pPr>
        <w:pStyle w:val="B1"/>
      </w:pPr>
      <w:r w:rsidRPr="00140E21">
        <w:tab/>
        <w:t>If the N5CW device has registered to 5GC over 3GPP access</w:t>
      </w:r>
      <w:r>
        <w:t xml:space="preserve"> to 5GC of the selected PLMN or SNPN</w:t>
      </w:r>
      <w:r w:rsidRPr="00140E21">
        <w:t xml:space="preserve"> (i.e</w:t>
      </w:r>
      <w:r>
        <w:t>.</w:t>
      </w:r>
      <w:r w:rsidRPr="00140E21">
        <w:t xml:space="preserve"> it is also a 5G UE) when the above procedure is initiated, then the NAI includes the 5G-GUTI assigned to N5CW device over 3GPP access. This enables the TWIF in step 4a below to select the same AMF as the one serving the N5CW device over 3GPP access.</w:t>
      </w:r>
    </w:p>
    <w:p w14:paraId="10FCF212" w14:textId="77777777" w:rsidR="00297F50" w:rsidRDefault="00297F50" w:rsidP="00297F50">
      <w:pPr>
        <w:pStyle w:val="B1"/>
      </w:pPr>
      <w:r>
        <w:tab/>
        <w:t>If the N5CW device accesses to SNPN with the credentials owned by Credentials Holder, the decorated NAI as specified in clause 28.7.9 of TS 23.003 [33] should be provided. For example, NAI=nai.5gc-nn.nid&lt;NID_Home&gt;.mnc&lt;MNC_Home&gt;.mcc&lt;MCC_Home&gt;.3gppnetwork.org!type1.rid678.schid0.useriduser17@nai.5gc-nn.nid&lt;NID_visited&gt;.mnc&lt;MNC_visited&gt;.mcc&lt;MCC_visited&gt;.3gppnetwork.org.</w:t>
      </w:r>
    </w:p>
    <w:p w14:paraId="52DF5D93" w14:textId="77777777" w:rsidR="00297F50" w:rsidRPr="00140E21" w:rsidRDefault="00297F50" w:rsidP="00297F50">
      <w:pPr>
        <w:pStyle w:val="B1"/>
      </w:pPr>
      <w:r w:rsidRPr="00140E21">
        <w:tab/>
        <w:t>The NAI provided by the N5CW device in step 2b indicates that the N5CW device wants "5G connectivity-without-NAS" towards a specific PLMN</w:t>
      </w:r>
      <w:r>
        <w:t xml:space="preserve"> or SNPN</w:t>
      </w:r>
      <w:r w:rsidRPr="00140E21">
        <w:t xml:space="preserve"> (i.e. the PLMN</w:t>
      </w:r>
      <w:r>
        <w:t xml:space="preserve"> or SNPN</w:t>
      </w:r>
      <w:r w:rsidRPr="00140E21">
        <w:t xml:space="preserve"> selected in step 0). For example, </w:t>
      </w:r>
      <w:r>
        <w:t>when accessing a PLMN, the NAI can have the following format: NAI=&lt;5G-GUTI&gt;@nai.5gc-nn.mnc&lt;MNC&gt;.mcc&lt;MCC&gt;.3gppnetwork.org or NAI=nai.5gc-nn.mnc&lt;MNC_Home&gt;.mcc&lt;MCC_Home&gt;.3gppnetwork.org!type1.rid678.schid0.useriduser17@nai.5gc-nn.mnc&lt;MNC_visited&gt;.mcc&lt;MCC_visited&gt;.3gppnetwork.org, the N5CW device indicating that it wants "5G connectivity-without-NAS" (5gc-nn) to the PLMN with MCC=&lt;MCC&gt; and MNC=&lt;MNC&gt; and to the PLMN with MCC=&lt;MCC_visited&gt; and MNC=&lt;MNC_visited&gt;.</w:t>
      </w:r>
    </w:p>
    <w:p w14:paraId="5E15C3B7" w14:textId="77777777" w:rsidR="00297F50" w:rsidRPr="00140E21" w:rsidRDefault="00297F50" w:rsidP="00297F50">
      <w:pPr>
        <w:pStyle w:val="B1"/>
      </w:pPr>
      <w:r w:rsidRPr="00140E21">
        <w:t>3.</w:t>
      </w:r>
      <w:r w:rsidRPr="00140E21">
        <w:tab/>
        <w:t>The TWIF creates a 5GC Registration Request message on behalf of the N5CW device. The TWIF uses default values to populate the parameters in the Registration Request message, which are the same for all N5CW devices. The Registration type indicates "Initial Registration".</w:t>
      </w:r>
    </w:p>
    <w:p w14:paraId="0402323A" w14:textId="77777777" w:rsidR="00297F50" w:rsidRDefault="00297F50" w:rsidP="00297F50">
      <w:pPr>
        <w:pStyle w:val="B1"/>
      </w:pPr>
      <w:r>
        <w:tab/>
        <w:t>If the TWIF receives a Decorated NAI, in Registration Request message the TWIF send the NAI which corresponds to the HPLMN by removing the decoration, for example NAI=type1.rid678.schid0.useriduser17@ nai.5gc-nn.mnc&lt;MNC_Home&gt;.mcc&lt;MCC_Home&gt;.3gppnetwork.org.</w:t>
      </w:r>
    </w:p>
    <w:p w14:paraId="634DA061" w14:textId="77777777" w:rsidR="00297F50" w:rsidRDefault="00297F50" w:rsidP="00297F50">
      <w:pPr>
        <w:pStyle w:val="B1"/>
      </w:pPr>
      <w:r>
        <w:t>4.</w:t>
      </w:r>
      <w:r>
        <w:tab/>
        <w:t>The TWIF selects an AMF by using the 5G-GUTI in the NAI, or selects the AMF of the VPLMN indicates by the realm of the decoration in the Decorated NAI, for example "mnc&lt;MNC_visited&gt;.mcc&lt;MCC_visited&gt;.3gppnetwork.org" or selects the AMF by using the local configuration. TWIF sends an N2 message to the AMF including the Registration Request, the User Location and an AN Type.</w:t>
      </w:r>
    </w:p>
    <w:p w14:paraId="340E83C1" w14:textId="77777777" w:rsidR="00297F50" w:rsidRDefault="00297F50" w:rsidP="00297F50">
      <w:pPr>
        <w:pStyle w:val="B1"/>
      </w:pPr>
      <w:r>
        <w:tab/>
        <w:t xml:space="preserve">If the N5CW device provides a Decorated NAI to the TWIF, the TWIF shall select the AMF in the visited PLMN/SNPN as per decoration part and remove the decoration part from the Decorated NAI (i.e. change the format to NAI format of SUCI as defined in clause 28.7.7 of TS 23.003 [33]) and provides it to AMF in the Registration Request. For example, if the NAI is "nai.5gc-nn.nid&lt;NID_Home&gt;.mnc&lt;MNC_Home&gt;.mcc&lt;MCC_Home&gt;.3gppnetwork.org!type1.rid678.schid0.useriduser17@nai.5gc-nn.nid&lt;NID_visited&gt;.mnc&lt;MNC_visited&gt;.mcc&lt;MCC_visited&gt;.3gppnetwork.org.", the TWIF selects the AMF in the SNPN corresponding to "nai.5gc-nn.nid&lt;NID_visited&gt;.mnc&lt;MNC_visited&gt;.mcc&lt;MCC_visited&gt;.3gppnetwork.org." and provides the AMF in the </w:t>
      </w:r>
      <w:r>
        <w:lastRenderedPageBreak/>
        <w:t>Registration Request with the NAI of "type1.rid678.schid0.useriduser17@ nai.5gc-nn.nid&lt;NID_Home&gt;.mnc&lt;MNC_Home&gt;.mcc&lt;MCC_Home&gt;.3gppnetwork.org".</w:t>
      </w:r>
    </w:p>
    <w:p w14:paraId="2BE146C6" w14:textId="77777777" w:rsidR="00297F50" w:rsidRPr="00140E21" w:rsidRDefault="00297F50" w:rsidP="00297F50">
      <w:pPr>
        <w:pStyle w:val="B1"/>
      </w:pPr>
      <w:r w:rsidRPr="00140E21">
        <w:t>5.</w:t>
      </w:r>
      <w:r w:rsidRPr="00140E21">
        <w:tab/>
        <w:t>The AMF triggers an authentication procedure by sending a request to AUSF indicating the AN type.</w:t>
      </w:r>
    </w:p>
    <w:p w14:paraId="7C64F497" w14:textId="77777777" w:rsidR="00297F50" w:rsidRPr="00140E21" w:rsidRDefault="00297F50" w:rsidP="00297F50">
      <w:pPr>
        <w:pStyle w:val="B1"/>
      </w:pPr>
      <w:r w:rsidRPr="00140E21">
        <w:t>6.</w:t>
      </w:r>
      <w:r w:rsidRPr="00140E21">
        <w:tab/>
        <w:t>An EAP authentication procedure takes place between the N5CW device and AUSF. Over the N2 interface, the EAP messages are encapsulated within NAS Authentication messages. The type of EAP authentication procedure is specified in TS</w:t>
      </w:r>
      <w:r>
        <w:t> </w:t>
      </w:r>
      <w:r w:rsidRPr="00140E21">
        <w:t>33.501</w:t>
      </w:r>
      <w:r>
        <w:t> </w:t>
      </w:r>
      <w:r w:rsidRPr="00140E21">
        <w:t>[15].</w:t>
      </w:r>
    </w:p>
    <w:p w14:paraId="48083CD1" w14:textId="77777777" w:rsidR="00297F50" w:rsidRDefault="00297F50" w:rsidP="00297F50">
      <w:pPr>
        <w:pStyle w:val="NO"/>
      </w:pPr>
      <w:r>
        <w:t>NOTE:</w:t>
      </w:r>
      <w:r>
        <w:tab/>
        <w:t>The SUPI used for authentication does not take the format of Decorated NAI.</w:t>
      </w:r>
    </w:p>
    <w:p w14:paraId="7F11F06B" w14:textId="77777777" w:rsidR="00297F50" w:rsidRPr="00140E21" w:rsidRDefault="00297F50" w:rsidP="00297F50">
      <w:pPr>
        <w:pStyle w:val="B1"/>
      </w:pPr>
      <w:r w:rsidRPr="00140E21">
        <w:t>7.</w:t>
      </w:r>
      <w:r w:rsidRPr="00140E21">
        <w:tab/>
        <w:t>After a successful authentication, the AUSF sends to AMF the EAP-Success message and the created SEAF key. The AMF derives an AN key from the received SEAF key.</w:t>
      </w:r>
    </w:p>
    <w:p w14:paraId="6E41388C" w14:textId="77777777" w:rsidR="00297F50" w:rsidRPr="00140E21" w:rsidRDefault="00297F50" w:rsidP="00297F50">
      <w:pPr>
        <w:pStyle w:val="B1"/>
      </w:pPr>
      <w:r w:rsidRPr="00140E21">
        <w:t>8.</w:t>
      </w:r>
      <w:r w:rsidRPr="00140E21">
        <w:tab/>
        <w:t>The NAS Security Mode Command (SMC) is sent from the AMF to the TWIF. The selected NAS security algorithms of integrity protection and ciphering are set to NULL.</w:t>
      </w:r>
    </w:p>
    <w:p w14:paraId="5723407A" w14:textId="77777777" w:rsidR="00297F50" w:rsidRPr="00140E21" w:rsidRDefault="00297F50" w:rsidP="00297F50">
      <w:pPr>
        <w:pStyle w:val="B1"/>
      </w:pPr>
      <w:r w:rsidRPr="00140E21">
        <w:t>9.</w:t>
      </w:r>
      <w:r w:rsidRPr="00140E21">
        <w:tab/>
        <w:t>The AMF sends an N2 Initial Context Setup Request and provides the AN key to TWIF. In turn, the TWIF derives a Pairwise Master Key (PMK) from the AN key and sends the PMK key and the EAP-Success message to the Trusted WLAN Access Point, which forwards the EAP-Success to the N5CW device. The PMK is the key used to secure the WLAN air-interface communication according to IEEE</w:t>
      </w:r>
      <w:r>
        <w:t> Std </w:t>
      </w:r>
      <w:r w:rsidRPr="00140E21">
        <w:t>802.11</w:t>
      </w:r>
      <w:r>
        <w:t> </w:t>
      </w:r>
      <w:r w:rsidRPr="00140E21">
        <w:t>[48]. A layer-2 or layer-3 connection is established between the Trusted WLAN Access Point and the TWIF for transporting all user-plane traffic of the N5CW device to TWIF. This connection is later bound to an N3 connection that is created for this N5CW device.</w:t>
      </w:r>
    </w:p>
    <w:p w14:paraId="7E6D7EA1" w14:textId="77777777" w:rsidR="00297F50" w:rsidRPr="00140E21" w:rsidRDefault="00297F50" w:rsidP="00297F50">
      <w:pPr>
        <w:pStyle w:val="B1"/>
      </w:pPr>
      <w:r w:rsidRPr="00140E21">
        <w:t>10.</w:t>
      </w:r>
      <w:r w:rsidRPr="00140E21">
        <w:tab/>
        <w:t xml:space="preserve">Finally, the AMF sends a Registration Accept message to TWIF. At this point, the N5CW device is connected to the WLAN </w:t>
      </w:r>
      <w:r>
        <w:t>A</w:t>
      </w:r>
      <w:r w:rsidRPr="00140E21">
        <w:t xml:space="preserve">ccess </w:t>
      </w:r>
      <w:r>
        <w:t>N</w:t>
      </w:r>
      <w:r w:rsidRPr="00140E21">
        <w:t>etwork and is registered to 5GC.</w:t>
      </w:r>
    </w:p>
    <w:p w14:paraId="499FDF6C" w14:textId="77777777" w:rsidR="00297F50" w:rsidRPr="00140E21" w:rsidRDefault="00297F50" w:rsidP="00297F50">
      <w:r w:rsidRPr="00140E21">
        <w:t>Steps 20-21:</w:t>
      </w:r>
      <w:r w:rsidRPr="00140E21">
        <w:tab/>
        <w:t>PDU Session Establishment.</w:t>
      </w:r>
    </w:p>
    <w:p w14:paraId="154B12AC" w14:textId="77777777" w:rsidR="00297F50" w:rsidRPr="00140E21" w:rsidRDefault="00297F50" w:rsidP="00297F50">
      <w:pPr>
        <w:pStyle w:val="B1"/>
      </w:pPr>
      <w:r w:rsidRPr="00140E21">
        <w:t>20.</w:t>
      </w:r>
      <w:r w:rsidRPr="00140E21">
        <w:tab/>
        <w:t>The TWIF creates a PDU Session Establishment Request message on behalf of the N5CW device and sends this message to AMF. This may be triggered by receiving an IP configuration request (e.g. DHCP Offer/Request) from the N5CW device. The TWIF may use default values to populate the parameters in the PDU Session Establishment Request message, but may also skip some PDU session parameters and let the AMF or the SMF determine these parameters based on the N5CW device subscription information received during the registration procedure. This way, default PDU session parameters can be used per N5CW device.</w:t>
      </w:r>
    </w:p>
    <w:p w14:paraId="7C17FB31" w14:textId="6314023A" w:rsidR="00297F50" w:rsidRPr="00140E21" w:rsidRDefault="00297F50" w:rsidP="00297F50">
      <w:pPr>
        <w:pStyle w:val="B1"/>
      </w:pPr>
      <w:r w:rsidRPr="00140E21">
        <w:tab/>
        <w:t xml:space="preserve">The value of the PDU Session id provided by TWIF in step 20c shall always be the same. It will be a value reserved for the PDU sessions requested by the TWIF and it will be different from the values that can be used by the N5CW device when requesting a PDU session over 3GPP access. This way, the PDU session id provided by the TWIF cannot be the same with the </w:t>
      </w:r>
      <w:del w:id="2270" w:author="Ericsson" w:date="2024-05-16T21:23:00Z">
        <w:r w:rsidRPr="00140E21" w:rsidDel="00514E51">
          <w:delText>PDU Session Id</w:delText>
        </w:r>
      </w:del>
      <w:ins w:id="2271" w:author="Ericsson" w:date="2024-05-16T21:23:00Z">
        <w:r w:rsidR="00514E51">
          <w:t>PDU Session ID</w:t>
        </w:r>
      </w:ins>
      <w:r w:rsidRPr="00140E21">
        <w:t xml:space="preserve"> of any PDU session established by the N5CW device over 3GPP access.</w:t>
      </w:r>
    </w:p>
    <w:p w14:paraId="3F0C752C" w14:textId="77777777" w:rsidR="00297F50" w:rsidRPr="00140E21" w:rsidRDefault="00297F50" w:rsidP="00297F50">
      <w:pPr>
        <w:pStyle w:val="B1"/>
      </w:pPr>
      <w:r w:rsidRPr="00140E21">
        <w:t>21.</w:t>
      </w:r>
      <w:r w:rsidRPr="00140E21">
        <w:tab/>
        <w:t xml:space="preserve">The AMF sends upon request of the SMF an N2 PDU Session Request message to TWIF in order to reserve the appropriate </w:t>
      </w:r>
      <w:r>
        <w:t>A</w:t>
      </w:r>
      <w:r w:rsidRPr="00140E21">
        <w:t xml:space="preserve">ccess </w:t>
      </w:r>
      <w:r>
        <w:t>N</w:t>
      </w:r>
      <w:r w:rsidRPr="00140E21">
        <w:t>etwork resources. This N2 message includes the PDU Session Establishment Accept message. In step 21b, the TWIF may reserve WLAN access resources for the user-plane communication between the N5CW device and TWIF. If and how this resource reservation is performed is outside the scope of 3GPP.</w:t>
      </w:r>
    </w:p>
    <w:p w14:paraId="5BF7E1E3" w14:textId="77777777" w:rsidR="00297F50" w:rsidRPr="00140E21" w:rsidRDefault="00297F50" w:rsidP="00297F50">
      <w:pPr>
        <w:pStyle w:val="B1"/>
      </w:pPr>
      <w:r w:rsidRPr="00140E21">
        <w:tab/>
        <w:t>After the establishment of the PDU session, the TWIF assigns IP configuration data to N5CW device (e.g. with DHCP). The IP address assigned to N5CW device is the IP address allocated to the PDU session.</w:t>
      </w:r>
    </w:p>
    <w:p w14:paraId="4FA1B78D" w14:textId="77777777" w:rsidR="00297F50" w:rsidRPr="00140E21" w:rsidRDefault="00297F50" w:rsidP="00297F50">
      <w:r w:rsidRPr="00140E21">
        <w:t>Step 25:</w:t>
      </w:r>
      <w:r w:rsidRPr="00140E21">
        <w:tab/>
        <w:t>User plane communication.</w:t>
      </w:r>
    </w:p>
    <w:p w14:paraId="0A0B8041" w14:textId="77777777" w:rsidR="00297F50" w:rsidRPr="00140E21" w:rsidRDefault="00297F50" w:rsidP="00297F50">
      <w:pPr>
        <w:pStyle w:val="B1"/>
      </w:pPr>
      <w:r w:rsidRPr="00140E21">
        <w:tab/>
        <w:t>The TWIF binds the N5CW device-specific L2/L3 connection created in step 9g with the N3 connection created in step 21. All user-plane traffic sent by the N5CW device is forwarded to TWIF via the L2/L3 connection and then to UPF via the N3 connection. The TWIF operates as a Layer-2 relay.</w:t>
      </w:r>
    </w:p>
    <w:p w14:paraId="764403E5" w14:textId="77777777" w:rsidR="00297F50" w:rsidRPr="00140E21" w:rsidRDefault="00297F50" w:rsidP="00297F50">
      <w:pPr>
        <w:pStyle w:val="B1"/>
      </w:pPr>
      <w:r w:rsidRPr="00140E21">
        <w:tab/>
        <w:t>The TWIF may receive URSP rules (see TS</w:t>
      </w:r>
      <w:r>
        <w:t> </w:t>
      </w:r>
      <w:r w:rsidRPr="00140E21">
        <w:t>23.503</w:t>
      </w:r>
      <w:r>
        <w:t> </w:t>
      </w:r>
      <w:r w:rsidRPr="00140E21">
        <w:t>[20]), which indicate the traffic that should be offloaded locally by TWIF (sent outside the PDU session) and the traffic that should be sent inside the PDU session.</w:t>
      </w:r>
    </w:p>
    <w:p w14:paraId="2A565091" w14:textId="77777777" w:rsidR="00297F50" w:rsidRPr="00140E21" w:rsidRDefault="00297F50" w:rsidP="00297F50">
      <w:r w:rsidRPr="00140E21">
        <w:t>The above procedure supports only one PDU session per N5CW device whose parameters are either configured for all N5CW devices in the TWIF or are derived from default values in the N5CW device subscription.</w:t>
      </w:r>
    </w:p>
    <w:p w14:paraId="4C5DA590" w14:textId="77777777" w:rsidR="00297F50" w:rsidRDefault="00297F50" w:rsidP="00297F50">
      <w:bookmarkStart w:id="2272" w:name="_Toc20204152"/>
      <w:r>
        <w:t>If the TWIF is co-located with one or more local UPFs then:</w:t>
      </w:r>
    </w:p>
    <w:p w14:paraId="3FA56BD1" w14:textId="77777777" w:rsidR="00297F50" w:rsidRDefault="00297F50" w:rsidP="00297F50">
      <w:pPr>
        <w:pStyle w:val="B1"/>
      </w:pPr>
      <w:r>
        <w:lastRenderedPageBreak/>
        <w:t>-</w:t>
      </w:r>
      <w:r>
        <w:tab/>
        <w:t>In step 20c (N2 Uplink NAS Transport), the TWIF may send a TWIF Identities parameter to AMF. The TWIF Identities parameter contains a list of identifiers (i.e. FQDNs or IP addresses) of N3 terminations supported by the TWIF.</w:t>
      </w:r>
    </w:p>
    <w:p w14:paraId="4825F6FC" w14:textId="77777777" w:rsidR="00297F50" w:rsidRDefault="00297F50" w:rsidP="00297F50">
      <w:pPr>
        <w:pStyle w:val="B1"/>
      </w:pPr>
      <w:r>
        <w:t>-</w:t>
      </w:r>
      <w:r>
        <w:tab/>
        <w:t>If received by the AMF, it shall forward it to the SMF when invoking Nsmf_PDUSessionCreateSMContext i.e. at the establishment of the PDU Session. The SMF may use this information to select a local UPF for the PDU Session.</w:t>
      </w:r>
    </w:p>
    <w:p w14:paraId="7380F504" w14:textId="77777777" w:rsidR="00297F50" w:rsidRDefault="00297F50" w:rsidP="00297F50">
      <w:pPr>
        <w:pStyle w:val="Heading3"/>
      </w:pPr>
      <w:bookmarkStart w:id="2273" w:name="_CR4_12b_3"/>
      <w:bookmarkStart w:id="2274" w:name="_Toc36191910"/>
      <w:bookmarkStart w:id="2275" w:name="_Toc45193000"/>
      <w:bookmarkStart w:id="2276" w:name="_Toc47592632"/>
      <w:bookmarkStart w:id="2277" w:name="_Toc51834719"/>
      <w:bookmarkStart w:id="2278" w:name="_Toc162423996"/>
      <w:bookmarkStart w:id="2279" w:name="_Toc27894840"/>
      <w:bookmarkEnd w:id="2273"/>
      <w:r>
        <w:t>4.12b.3</w:t>
      </w:r>
      <w:r>
        <w:tab/>
        <w:t>Deregistration procedure</w:t>
      </w:r>
      <w:bookmarkEnd w:id="2274"/>
      <w:bookmarkEnd w:id="2275"/>
      <w:bookmarkEnd w:id="2276"/>
      <w:bookmarkEnd w:id="2277"/>
      <w:bookmarkEnd w:id="2278"/>
    </w:p>
    <w:p w14:paraId="354481A1" w14:textId="77777777" w:rsidR="00297F50" w:rsidRDefault="00297F50" w:rsidP="00297F50">
      <w:r>
        <w:t>The Deregistration procedure for devices (N5CW devices) that do not support 5G NAS signalling over WLAN access shall be supported as specified in clause 4.12a.3 for the trusted non-3GPP access with the following modifications:</w:t>
      </w:r>
    </w:p>
    <w:p w14:paraId="202DDBFA" w14:textId="77777777" w:rsidR="00297F50" w:rsidRDefault="00297F50" w:rsidP="00297F50">
      <w:pPr>
        <w:pStyle w:val="B1"/>
      </w:pPr>
      <w:r>
        <w:t>-</w:t>
      </w:r>
      <w:r>
        <w:tab/>
        <w:t>The TNAP is substituted by a trusted WLAN access point (TWAP).</w:t>
      </w:r>
    </w:p>
    <w:p w14:paraId="1A5CBB2C" w14:textId="77777777" w:rsidR="00297F50" w:rsidRDefault="00297F50" w:rsidP="00297F50">
      <w:pPr>
        <w:pStyle w:val="B1"/>
      </w:pPr>
      <w:r>
        <w:t>-</w:t>
      </w:r>
      <w:r>
        <w:tab/>
        <w:t>The TNGF is substituted by the Trusted WLAN Interworking Function (TWIF).</w:t>
      </w:r>
    </w:p>
    <w:p w14:paraId="7285470C" w14:textId="77777777" w:rsidR="00297F50" w:rsidRDefault="00297F50" w:rsidP="00297F50">
      <w:pPr>
        <w:pStyle w:val="B1"/>
      </w:pPr>
      <w:r>
        <w:t>-</w:t>
      </w:r>
      <w:r>
        <w:tab/>
        <w:t>The TWIF sends and receives NAS deregistration request/accept messages on behalf of N5CW device.</w:t>
      </w:r>
    </w:p>
    <w:p w14:paraId="7E037CCF" w14:textId="77777777" w:rsidR="00297F50" w:rsidRDefault="00297F50" w:rsidP="00297F50">
      <w:pPr>
        <w:pStyle w:val="B1"/>
      </w:pPr>
      <w:r>
        <w:t>-</w:t>
      </w:r>
      <w:r>
        <w:tab/>
        <w:t>For both UE/Network-initiated deregistration procedures, the TWIF may initiate the release of Yt' connection between the N5CW device and TWIF.</w:t>
      </w:r>
    </w:p>
    <w:p w14:paraId="66D80F4D" w14:textId="77777777" w:rsidR="00297F50" w:rsidRDefault="00297F50" w:rsidP="00297F50">
      <w:pPr>
        <w:pStyle w:val="B1"/>
      </w:pPr>
      <w:r>
        <w:t>-</w:t>
      </w:r>
      <w:r>
        <w:tab/>
        <w:t>UE-initiated deregistration procedure can be initiated by the TWIF, when it has lost connectivity to the N5CW device.</w:t>
      </w:r>
    </w:p>
    <w:p w14:paraId="09CFF1CA" w14:textId="77777777" w:rsidR="00297F50" w:rsidRDefault="00297F50" w:rsidP="00297F50">
      <w:pPr>
        <w:pStyle w:val="Heading3"/>
      </w:pPr>
      <w:bookmarkStart w:id="2280" w:name="_CR4_12b_4"/>
      <w:bookmarkStart w:id="2281" w:name="_Toc36191911"/>
      <w:bookmarkStart w:id="2282" w:name="_Toc45193001"/>
      <w:bookmarkStart w:id="2283" w:name="_Toc47592633"/>
      <w:bookmarkStart w:id="2284" w:name="_Toc51834720"/>
      <w:bookmarkStart w:id="2285" w:name="_Toc162423997"/>
      <w:bookmarkEnd w:id="2280"/>
      <w:r>
        <w:t>4.12b.4</w:t>
      </w:r>
      <w:r>
        <w:tab/>
        <w:t>N2 procedures</w:t>
      </w:r>
      <w:bookmarkEnd w:id="2281"/>
      <w:bookmarkEnd w:id="2282"/>
      <w:bookmarkEnd w:id="2283"/>
      <w:bookmarkEnd w:id="2284"/>
      <w:bookmarkEnd w:id="2285"/>
    </w:p>
    <w:p w14:paraId="097B8CAE" w14:textId="77777777" w:rsidR="00297F50" w:rsidRPr="005A1DC9" w:rsidRDefault="00297F50" w:rsidP="00297F50">
      <w:pPr>
        <w:pStyle w:val="Heading4"/>
      </w:pPr>
      <w:bookmarkStart w:id="2286" w:name="_CR4_12b_4_1"/>
      <w:bookmarkStart w:id="2287" w:name="_Toc36191912"/>
      <w:bookmarkStart w:id="2288" w:name="_Toc45193002"/>
      <w:bookmarkStart w:id="2289" w:name="_Toc47592634"/>
      <w:bookmarkStart w:id="2290" w:name="_Toc51834721"/>
      <w:bookmarkStart w:id="2291" w:name="_Toc162423998"/>
      <w:bookmarkEnd w:id="2286"/>
      <w:r>
        <w:t>4.12b.4.1</w:t>
      </w:r>
      <w:r>
        <w:tab/>
        <w:t>Service Request procedures</w:t>
      </w:r>
      <w:bookmarkEnd w:id="2287"/>
      <w:bookmarkEnd w:id="2288"/>
      <w:bookmarkEnd w:id="2289"/>
      <w:bookmarkEnd w:id="2290"/>
      <w:bookmarkEnd w:id="2291"/>
    </w:p>
    <w:p w14:paraId="63D0AED3" w14:textId="77777777" w:rsidR="00297F50" w:rsidRDefault="00297F50" w:rsidP="00297F50">
      <w:r>
        <w:t>The Service Request procedure for devices that do not support 5G NAS signalling over WLAN access shall be used by a TWIF when the CM state in TWIF for a N5CW device is CM-IDLE over Trusted WLAN to request the re-establishment of the NAS signalling connection and the re-establishment of the user plane for all or some of the PDU Sessions which are associated to non-3GPP access.</w:t>
      </w:r>
    </w:p>
    <w:p w14:paraId="57CFB6A8" w14:textId="77777777" w:rsidR="00297F50" w:rsidRDefault="00297F50" w:rsidP="00297F50">
      <w:r>
        <w:t>The Service Request procedure for N5CW devices shall be used by a TWIF when the CM state in TWIF for a N5CW device is CM-CONNECTED over trusted WLAN to request the re-establishment of the user plane for one or more PDU Sessions which are associated to non-3GPP access.</w:t>
      </w:r>
    </w:p>
    <w:p w14:paraId="569F3B59" w14:textId="77777777" w:rsidR="00297F50" w:rsidRDefault="00297F50" w:rsidP="00297F50">
      <w:r>
        <w:t>This Service Request procedure shall be supported as specified in clause 4.12a.4.1 for the trusted non-3GPP access with the following modifications:</w:t>
      </w:r>
    </w:p>
    <w:p w14:paraId="35B4A9E3" w14:textId="77777777" w:rsidR="00297F50" w:rsidRDefault="00297F50" w:rsidP="00297F50">
      <w:pPr>
        <w:pStyle w:val="B1"/>
      </w:pPr>
      <w:r>
        <w:t>-</w:t>
      </w:r>
      <w:r>
        <w:tab/>
        <w:t>The trusted non-3GPP access is substituted by a trusted WLAN access point (TWAP).</w:t>
      </w:r>
    </w:p>
    <w:p w14:paraId="6EE63A29" w14:textId="77777777" w:rsidR="00297F50" w:rsidRDefault="00297F50" w:rsidP="00297F50">
      <w:pPr>
        <w:pStyle w:val="B1"/>
      </w:pPr>
      <w:r>
        <w:t>-</w:t>
      </w:r>
      <w:r>
        <w:tab/>
        <w:t>The TNGF is substituted by the TWIF.</w:t>
      </w:r>
    </w:p>
    <w:p w14:paraId="115228CA" w14:textId="77777777" w:rsidR="00297F50" w:rsidRDefault="00297F50" w:rsidP="00297F50">
      <w:pPr>
        <w:pStyle w:val="B1"/>
      </w:pPr>
      <w:r>
        <w:t>-</w:t>
      </w:r>
      <w:r>
        <w:tab/>
        <w:t>The TWIF sends and receives NAS messages on behalf of N5CW device.</w:t>
      </w:r>
    </w:p>
    <w:p w14:paraId="17F38475" w14:textId="77777777" w:rsidR="00297F50" w:rsidRDefault="00297F50" w:rsidP="00297F50">
      <w:pPr>
        <w:pStyle w:val="B1"/>
      </w:pPr>
      <w:r>
        <w:t>-</w:t>
      </w:r>
      <w:r>
        <w:tab/>
        <w:t>The user plane between the N5CW device and TWIF is established with Yt' connection instead of IKEv2 signalling.</w:t>
      </w:r>
    </w:p>
    <w:p w14:paraId="742D4362" w14:textId="77777777" w:rsidR="00297F50" w:rsidRPr="00666EA6" w:rsidRDefault="00297F50" w:rsidP="00297F50">
      <w:pPr>
        <w:pStyle w:val="Heading4"/>
      </w:pPr>
      <w:bookmarkStart w:id="2292" w:name="_CR4_12b_4_2"/>
      <w:bookmarkStart w:id="2293" w:name="_Toc36191913"/>
      <w:bookmarkStart w:id="2294" w:name="_Toc45193003"/>
      <w:bookmarkStart w:id="2295" w:name="_Toc47592635"/>
      <w:bookmarkStart w:id="2296" w:name="_Toc51834722"/>
      <w:bookmarkStart w:id="2297" w:name="_Toc162423999"/>
      <w:bookmarkEnd w:id="2292"/>
      <w:r>
        <w:t>4.12b.4.2</w:t>
      </w:r>
      <w:r>
        <w:tab/>
        <w:t>Procedure for the UE context release in the TWIF</w:t>
      </w:r>
      <w:bookmarkEnd w:id="2293"/>
      <w:bookmarkEnd w:id="2294"/>
      <w:bookmarkEnd w:id="2295"/>
      <w:bookmarkEnd w:id="2296"/>
      <w:bookmarkEnd w:id="2297"/>
    </w:p>
    <w:p w14:paraId="077F005D" w14:textId="77777777" w:rsidR="00297F50" w:rsidRDefault="00297F50" w:rsidP="00297F50">
      <w:r>
        <w:t>This procedure for releasing the N2 signalling connection and the N3 user plane connection for a N5CW device connected to 5GC via trusted WLAN access, shall be the same as the procedure specified in clause 4.12a.4.2 for the trusted non-3GPP access with the following modifications:</w:t>
      </w:r>
    </w:p>
    <w:p w14:paraId="2E3DA9B5" w14:textId="77777777" w:rsidR="00297F50" w:rsidRDefault="00297F50" w:rsidP="00297F50">
      <w:pPr>
        <w:pStyle w:val="B1"/>
      </w:pPr>
      <w:r>
        <w:t>-</w:t>
      </w:r>
      <w:r>
        <w:tab/>
        <w:t>The trusted non-3GPP access is substituted by a TWAP.</w:t>
      </w:r>
    </w:p>
    <w:p w14:paraId="0EA447E5" w14:textId="77777777" w:rsidR="00297F50" w:rsidRDefault="00297F50" w:rsidP="00297F50">
      <w:pPr>
        <w:pStyle w:val="B1"/>
      </w:pPr>
      <w:r>
        <w:t>-</w:t>
      </w:r>
      <w:r>
        <w:tab/>
        <w:t>The TNGF is substituted by the TWIF.</w:t>
      </w:r>
    </w:p>
    <w:p w14:paraId="4F66C613" w14:textId="77777777" w:rsidR="00297F50" w:rsidRDefault="00297F50" w:rsidP="00297F50">
      <w:pPr>
        <w:pStyle w:val="B1"/>
      </w:pPr>
      <w:r>
        <w:t>-</w:t>
      </w:r>
      <w:r>
        <w:tab/>
        <w:t>The TWIF may initiate the release of Yt' connection between the N5CW device and TWIF.</w:t>
      </w:r>
    </w:p>
    <w:p w14:paraId="34C9B559" w14:textId="77777777" w:rsidR="00297F50" w:rsidRPr="00666EA6" w:rsidRDefault="00297F50" w:rsidP="00297F50">
      <w:pPr>
        <w:pStyle w:val="Heading4"/>
      </w:pPr>
      <w:bookmarkStart w:id="2298" w:name="_CR4_12b_4_3"/>
      <w:bookmarkStart w:id="2299" w:name="_Toc36191914"/>
      <w:bookmarkStart w:id="2300" w:name="_Toc45193004"/>
      <w:bookmarkStart w:id="2301" w:name="_Toc47592636"/>
      <w:bookmarkStart w:id="2302" w:name="_Toc51834723"/>
      <w:bookmarkStart w:id="2303" w:name="_Toc162424000"/>
      <w:bookmarkEnd w:id="2298"/>
      <w:r>
        <w:lastRenderedPageBreak/>
        <w:t>4.12b.4.3</w:t>
      </w:r>
      <w:r>
        <w:tab/>
        <w:t>CN-initiated selective deactivation of UP connection of an existing PDU Session</w:t>
      </w:r>
      <w:bookmarkEnd w:id="2299"/>
      <w:bookmarkEnd w:id="2300"/>
      <w:bookmarkEnd w:id="2301"/>
      <w:bookmarkEnd w:id="2302"/>
      <w:bookmarkEnd w:id="2303"/>
    </w:p>
    <w:p w14:paraId="393EE722" w14:textId="77777777" w:rsidR="00297F50" w:rsidRDefault="00297F50" w:rsidP="00297F50">
      <w:r>
        <w:t>The procedure described in clause 4.3.7 (CN-initiated selective deactivation of UP connection of an existing PDU Session) is used for CN-initiated selective deactivation of UP connection for an established PDU Session associated with Trusted WLAN access for a N5CW device in CM-CONNECTED state, with the following exceptions:</w:t>
      </w:r>
    </w:p>
    <w:p w14:paraId="3D35C7FD" w14:textId="77777777" w:rsidR="00297F50" w:rsidRDefault="00297F50" w:rsidP="00297F50">
      <w:pPr>
        <w:pStyle w:val="B1"/>
      </w:pPr>
      <w:r>
        <w:t>-</w:t>
      </w:r>
      <w:r>
        <w:tab/>
        <w:t>The NG-RAN corresponds to a TNAN including a TWIF.</w:t>
      </w:r>
    </w:p>
    <w:p w14:paraId="5345F712" w14:textId="77777777" w:rsidR="00297F50" w:rsidRDefault="00297F50" w:rsidP="00297F50">
      <w:pPr>
        <w:pStyle w:val="B1"/>
      </w:pPr>
      <w:r>
        <w:t>-</w:t>
      </w:r>
      <w:r>
        <w:tab/>
        <w:t>The user plane between the N5CW device and TWIF is released without neither RRC signalling nor IKEv2 signalling.</w:t>
      </w:r>
    </w:p>
    <w:p w14:paraId="3E24564A" w14:textId="77777777" w:rsidR="00297F50" w:rsidRPr="00140E21" w:rsidRDefault="00297F50" w:rsidP="00297F50">
      <w:pPr>
        <w:pStyle w:val="Heading2"/>
      </w:pPr>
      <w:bookmarkStart w:id="2304" w:name="_CR4_13"/>
      <w:bookmarkStart w:id="2305" w:name="_Toc36191915"/>
      <w:bookmarkStart w:id="2306" w:name="_Toc45193005"/>
      <w:bookmarkStart w:id="2307" w:name="_Toc47592637"/>
      <w:bookmarkStart w:id="2308" w:name="_Toc51834724"/>
      <w:bookmarkStart w:id="2309" w:name="_Toc162424001"/>
      <w:bookmarkEnd w:id="2304"/>
      <w:r w:rsidRPr="00140E21">
        <w:t>4.13</w:t>
      </w:r>
      <w:r w:rsidRPr="00140E21">
        <w:tab/>
        <w:t>Specific services</w:t>
      </w:r>
      <w:bookmarkEnd w:id="2272"/>
      <w:bookmarkEnd w:id="2279"/>
      <w:bookmarkEnd w:id="2305"/>
      <w:bookmarkEnd w:id="2306"/>
      <w:bookmarkEnd w:id="2307"/>
      <w:bookmarkEnd w:id="2308"/>
      <w:bookmarkEnd w:id="2309"/>
    </w:p>
    <w:p w14:paraId="130F2C2D" w14:textId="77777777" w:rsidR="00297F50" w:rsidRPr="00140E21" w:rsidRDefault="00297F50" w:rsidP="00297F50">
      <w:pPr>
        <w:pStyle w:val="Heading3"/>
      </w:pPr>
      <w:bookmarkStart w:id="2310" w:name="_CR4_13_1"/>
      <w:bookmarkStart w:id="2311" w:name="_Toc20204153"/>
      <w:bookmarkStart w:id="2312" w:name="_Toc27894841"/>
      <w:bookmarkStart w:id="2313" w:name="_Toc36191916"/>
      <w:bookmarkStart w:id="2314" w:name="_Toc45193006"/>
      <w:bookmarkStart w:id="2315" w:name="_Toc47592638"/>
      <w:bookmarkStart w:id="2316" w:name="_Toc51834725"/>
      <w:bookmarkStart w:id="2317" w:name="_Toc162424002"/>
      <w:bookmarkEnd w:id="2310"/>
      <w:r w:rsidRPr="00140E21">
        <w:t>4.13.1</w:t>
      </w:r>
      <w:r w:rsidRPr="00140E21">
        <w:tab/>
        <w:t>General</w:t>
      </w:r>
      <w:bookmarkEnd w:id="2311"/>
      <w:bookmarkEnd w:id="2312"/>
      <w:bookmarkEnd w:id="2313"/>
      <w:bookmarkEnd w:id="2314"/>
      <w:bookmarkEnd w:id="2315"/>
      <w:bookmarkEnd w:id="2316"/>
      <w:bookmarkEnd w:id="2317"/>
    </w:p>
    <w:p w14:paraId="481E8547" w14:textId="77777777" w:rsidR="00297F50" w:rsidRPr="00140E21" w:rsidRDefault="00297F50" w:rsidP="00297F50">
      <w:r w:rsidRPr="00140E21">
        <w:t>Clause 4.13 defines the additional procedures or additions to the existing procedures to support specific services such as SMS over NAS.</w:t>
      </w:r>
    </w:p>
    <w:p w14:paraId="55EBC0D8" w14:textId="77777777" w:rsidR="00297F50" w:rsidRPr="00140E21" w:rsidRDefault="00297F50" w:rsidP="00297F50">
      <w:pPr>
        <w:pStyle w:val="Heading3"/>
      </w:pPr>
      <w:bookmarkStart w:id="2318" w:name="_CR4_13_2"/>
      <w:bookmarkStart w:id="2319" w:name="_Toc20204154"/>
      <w:bookmarkStart w:id="2320" w:name="_Toc27894842"/>
      <w:bookmarkStart w:id="2321" w:name="_Toc36191917"/>
      <w:bookmarkStart w:id="2322" w:name="_Toc45193007"/>
      <w:bookmarkStart w:id="2323" w:name="_Toc47592639"/>
      <w:bookmarkStart w:id="2324" w:name="_Toc51834726"/>
      <w:bookmarkStart w:id="2325" w:name="_Toc162424003"/>
      <w:bookmarkEnd w:id="2318"/>
      <w:r w:rsidRPr="00140E21">
        <w:t>4.13.2</w:t>
      </w:r>
      <w:r w:rsidRPr="00140E21">
        <w:tab/>
        <w:t>Application Triggering</w:t>
      </w:r>
      <w:bookmarkEnd w:id="2319"/>
      <w:bookmarkEnd w:id="2320"/>
      <w:bookmarkEnd w:id="2321"/>
      <w:bookmarkEnd w:id="2322"/>
      <w:bookmarkEnd w:id="2323"/>
      <w:bookmarkEnd w:id="2324"/>
      <w:bookmarkEnd w:id="2325"/>
    </w:p>
    <w:p w14:paraId="50520652" w14:textId="77777777" w:rsidR="00297F50" w:rsidRPr="00140E21" w:rsidRDefault="00297F50" w:rsidP="00297F50">
      <w:pPr>
        <w:pStyle w:val="Heading4"/>
        <w:rPr>
          <w:lang w:eastAsia="zh-CN"/>
        </w:rPr>
      </w:pPr>
      <w:bookmarkStart w:id="2326" w:name="_CR4_13_2_1"/>
      <w:bookmarkStart w:id="2327" w:name="_Toc20204155"/>
      <w:bookmarkStart w:id="2328" w:name="_Toc27894843"/>
      <w:bookmarkStart w:id="2329" w:name="_Toc36191918"/>
      <w:bookmarkStart w:id="2330" w:name="_Toc45193008"/>
      <w:bookmarkStart w:id="2331" w:name="_Toc47592640"/>
      <w:bookmarkStart w:id="2332" w:name="_Toc51834727"/>
      <w:bookmarkStart w:id="2333" w:name="_Toc162424004"/>
      <w:bookmarkEnd w:id="2326"/>
      <w:r w:rsidRPr="00140E21">
        <w:rPr>
          <w:lang w:eastAsia="zh-CN"/>
        </w:rPr>
        <w:t>4.13.2.1</w:t>
      </w:r>
      <w:r w:rsidRPr="00140E21">
        <w:rPr>
          <w:lang w:eastAsia="zh-CN"/>
        </w:rPr>
        <w:tab/>
        <w:t>General</w:t>
      </w:r>
      <w:bookmarkEnd w:id="2327"/>
      <w:bookmarkEnd w:id="2328"/>
      <w:bookmarkEnd w:id="2329"/>
      <w:bookmarkEnd w:id="2330"/>
      <w:bookmarkEnd w:id="2331"/>
      <w:bookmarkEnd w:id="2332"/>
      <w:bookmarkEnd w:id="2333"/>
    </w:p>
    <w:p w14:paraId="75C9482F" w14:textId="77777777" w:rsidR="00297F50" w:rsidRPr="00140E21" w:rsidRDefault="00297F50" w:rsidP="00297F50">
      <w:pPr>
        <w:rPr>
          <w:lang w:eastAsia="zh-CN"/>
        </w:rPr>
      </w:pPr>
      <w:r w:rsidRPr="00140E21">
        <w:rPr>
          <w:lang w:eastAsia="zh-CN"/>
        </w:rPr>
        <w:t xml:space="preserve">The AF invokes the Nnef_Trigger service to request that the network send an </w:t>
      </w:r>
      <w:r w:rsidRPr="00140E21">
        <w:t>Application</w:t>
      </w:r>
      <w:r w:rsidRPr="00140E21" w:rsidDel="0062752D">
        <w:rPr>
          <w:lang w:eastAsia="zh-CN"/>
        </w:rPr>
        <w:t xml:space="preserve"> </w:t>
      </w:r>
      <w:r w:rsidRPr="00140E21">
        <w:rPr>
          <w:lang w:eastAsia="zh-CN"/>
        </w:rPr>
        <w:t>trigger to the UE.</w:t>
      </w:r>
    </w:p>
    <w:p w14:paraId="45E32F75" w14:textId="77777777" w:rsidR="00297F50" w:rsidRPr="00140E21" w:rsidRDefault="00297F50" w:rsidP="00297F50">
      <w:pPr>
        <w:pStyle w:val="Heading4"/>
      </w:pPr>
      <w:bookmarkStart w:id="2334" w:name="_CR4_13_2_2"/>
      <w:bookmarkStart w:id="2335" w:name="_Toc20204156"/>
      <w:bookmarkStart w:id="2336" w:name="_Toc27894844"/>
      <w:bookmarkStart w:id="2337" w:name="_Toc36191919"/>
      <w:bookmarkStart w:id="2338" w:name="_Toc45193009"/>
      <w:bookmarkStart w:id="2339" w:name="_Toc47592641"/>
      <w:bookmarkStart w:id="2340" w:name="_Toc51834728"/>
      <w:bookmarkStart w:id="2341" w:name="_Toc162424005"/>
      <w:bookmarkEnd w:id="2334"/>
      <w:r w:rsidRPr="00140E21">
        <w:rPr>
          <w:lang w:eastAsia="zh-CN"/>
        </w:rPr>
        <w:lastRenderedPageBreak/>
        <w:t>4.13.2.2</w:t>
      </w:r>
      <w:r w:rsidRPr="00140E21">
        <w:rPr>
          <w:lang w:eastAsia="zh-CN"/>
        </w:rPr>
        <w:tab/>
      </w:r>
      <w:r w:rsidRPr="00140E21">
        <w:t>The procedure of "Application</w:t>
      </w:r>
      <w:r w:rsidRPr="00140E21" w:rsidDel="00E622D4">
        <w:t xml:space="preserve"> </w:t>
      </w:r>
      <w:r w:rsidRPr="00140E21">
        <w:rPr>
          <w:lang w:eastAsia="zh-CN"/>
        </w:rPr>
        <w:t>Triggering</w:t>
      </w:r>
      <w:r w:rsidRPr="00140E21">
        <w:t xml:space="preserve">" </w:t>
      </w:r>
      <w:r w:rsidRPr="00140E21">
        <w:rPr>
          <w:lang w:eastAsia="zh-CN"/>
        </w:rPr>
        <w:t>S</w:t>
      </w:r>
      <w:r w:rsidRPr="00140E21">
        <w:t>ervice</w:t>
      </w:r>
      <w:bookmarkEnd w:id="2335"/>
      <w:bookmarkEnd w:id="2336"/>
      <w:bookmarkEnd w:id="2337"/>
      <w:bookmarkEnd w:id="2338"/>
      <w:bookmarkEnd w:id="2339"/>
      <w:bookmarkEnd w:id="2340"/>
      <w:bookmarkEnd w:id="2341"/>
    </w:p>
    <w:p w14:paraId="37A06310" w14:textId="77777777" w:rsidR="00297F50" w:rsidRPr="00140E21" w:rsidRDefault="00297F50" w:rsidP="00297F50">
      <w:pPr>
        <w:pStyle w:val="TH"/>
      </w:pPr>
      <w:r w:rsidRPr="00140E21">
        <w:object w:dxaOrig="11052" w:dyaOrig="10884" w14:anchorId="50459B8A">
          <v:shape id="_x0000_i1144" type="#_x0000_t75" style="width:481.25pt;height:473.7pt" o:ole="">
            <v:imagedata r:id="rId250" o:title=""/>
          </v:shape>
          <o:OLEObject Type="Embed" ProgID="Visio.Drawing.15" ShapeID="_x0000_i1144" DrawAspect="Content" ObjectID="_1778387080" r:id="rId251"/>
        </w:object>
      </w:r>
    </w:p>
    <w:p w14:paraId="1F052233" w14:textId="77777777" w:rsidR="00297F50" w:rsidRPr="00140E21" w:rsidRDefault="00297F50" w:rsidP="00297F50">
      <w:pPr>
        <w:pStyle w:val="TF"/>
      </w:pPr>
      <w:bookmarkStart w:id="2342" w:name="_CRFigure4_13_2_21"/>
      <w:r w:rsidRPr="00140E21">
        <w:t xml:space="preserve">Figure </w:t>
      </w:r>
      <w:bookmarkEnd w:id="2342"/>
      <w:r w:rsidRPr="00140E21">
        <w:t>4.13.2.2-1: Device triggering procedure via Nnef</w:t>
      </w:r>
    </w:p>
    <w:p w14:paraId="22FDB9A6" w14:textId="77777777" w:rsidR="00297F50" w:rsidRPr="00140E21" w:rsidRDefault="00297F50" w:rsidP="00297F50">
      <w:pPr>
        <w:pStyle w:val="B1"/>
      </w:pPr>
      <w:r w:rsidRPr="00140E21">
        <w:t>1.</w:t>
      </w:r>
      <w:r w:rsidRPr="00140E21">
        <w:tab/>
        <w:t>The AF determines the need to trigger the device. If the AF has no contact details for the NEF, it shall discover and select NEF services.</w:t>
      </w:r>
    </w:p>
    <w:p w14:paraId="7AC7D4D7" w14:textId="77777777" w:rsidR="00297F50" w:rsidRPr="00140E21" w:rsidRDefault="00297F50" w:rsidP="00297F50">
      <w:pPr>
        <w:pStyle w:val="B1"/>
      </w:pPr>
      <w:r w:rsidRPr="00140E21">
        <w:t>2.</w:t>
      </w:r>
      <w:r w:rsidRPr="00140E21">
        <w:tab/>
        <w:t>The AF invokes the Nnef_Trigger_Delivery request service.</w:t>
      </w:r>
    </w:p>
    <w:p w14:paraId="5F3D3D81" w14:textId="77777777" w:rsidR="00297F50" w:rsidRPr="00140E21" w:rsidRDefault="00297F50" w:rsidP="00297F50">
      <w:pPr>
        <w:pStyle w:val="B1"/>
      </w:pPr>
      <w:r w:rsidRPr="00140E21">
        <w:t>3.</w:t>
      </w:r>
      <w:r w:rsidRPr="00140E21">
        <w:tab/>
        <w:t>The NEF checks that the AF is authorised to send trigger requests and that the AF has not exceeded its quota or rate of trigger submission over Nnef. If this check fails, the NEF sends an Nnef_Trigger_Delivery response with a cause value indicating the reason for the failure condition and the flow stops at this step. Otherwise, the flow continues with step 4.</w:t>
      </w:r>
    </w:p>
    <w:p w14:paraId="4B6D7260" w14:textId="77777777" w:rsidR="00297F50" w:rsidRPr="00140E21" w:rsidRDefault="00297F50" w:rsidP="00297F50">
      <w:pPr>
        <w:pStyle w:val="B1"/>
      </w:pPr>
      <w:r w:rsidRPr="00140E21">
        <w:t>4.</w:t>
      </w:r>
      <w:r w:rsidRPr="00140E21">
        <w:tab/>
        <w:t>The NEF invokes Nudm_SDM_Get (Identifier Translation, GPSI and AF Identifier) to resolve the GPSI to SUPI when the AF is authorized to trigger the UE.</w:t>
      </w:r>
    </w:p>
    <w:p w14:paraId="40C9B806" w14:textId="77777777" w:rsidR="00297F50" w:rsidRPr="00140E21" w:rsidRDefault="00297F50" w:rsidP="00297F50">
      <w:pPr>
        <w:pStyle w:val="NO"/>
      </w:pPr>
      <w:r w:rsidRPr="00140E21">
        <w:t>NOTE 1:</w:t>
      </w:r>
      <w:r w:rsidRPr="00140E21">
        <w:tab/>
        <w:t>Optionally, mapping from GPSI (External Id) to GPSI (MSISDN) is also provided for legacy SMS infrastructure not supporting MSISDN-less SMS.</w:t>
      </w:r>
    </w:p>
    <w:p w14:paraId="15A58E48" w14:textId="77777777" w:rsidR="00297F50" w:rsidRPr="00140E21" w:rsidRDefault="00297F50" w:rsidP="00297F50">
      <w:pPr>
        <w:pStyle w:val="B1"/>
      </w:pPr>
      <w:r w:rsidRPr="00140E21">
        <w:lastRenderedPageBreak/>
        <w:t>5.</w:t>
      </w:r>
      <w:r w:rsidRPr="00140E21">
        <w:tab/>
        <w:t>The UDM may invoke the Nudr_DM_Query service to retrieve a list of AF's that are allowed to trigger the UE and determines, based on UDM policy, which identifier (SUPI or MSISDN) should be used to trigger the UE. The UDM provides a Nudm_SDM_Get response (SUPI, optionally MSISDN. If the AF is not allowed to send a trigger message to this UE, or there is no valid subscription information for this user, the NEF sends an Nnef_Trigger_Delivery response with a cause value indicating the reason for the failure condition and the flow stops at this step. Otherwise this flow continues with step 6.</w:t>
      </w:r>
    </w:p>
    <w:p w14:paraId="0B501A4E" w14:textId="77777777" w:rsidR="00297F50" w:rsidRPr="00140E21" w:rsidRDefault="00297F50" w:rsidP="00297F50">
      <w:pPr>
        <w:pStyle w:val="NO"/>
      </w:pPr>
      <w:r w:rsidRPr="00140E21">
        <w:t>NOTE 2:</w:t>
      </w:r>
      <w:r w:rsidRPr="00140E21">
        <w:tab/>
        <w:t>The presence of an MSISDN in the reply is interpreted as an indication to the NEF that MSISDN is used (instead of IMSI) to identify the UE when sending the SMS to the SMS-SC via T4.</w:t>
      </w:r>
    </w:p>
    <w:p w14:paraId="1B0DD404" w14:textId="77777777" w:rsidR="00297F50" w:rsidRPr="00140E21" w:rsidRDefault="00297F50" w:rsidP="00297F50">
      <w:pPr>
        <w:pStyle w:val="B1"/>
      </w:pPr>
      <w:r w:rsidRPr="00140E21">
        <w:t>6.</w:t>
      </w:r>
      <w:r w:rsidRPr="00140E21">
        <w:tab/>
        <w:t>The NEF invokes Nudm_UECM_Get (</w:t>
      </w:r>
      <w:r>
        <w:t xml:space="preserve">GPSI, </w:t>
      </w:r>
      <w:r w:rsidRPr="00140E21">
        <w:t>SMS) to retrieve the UE SMSF identities.</w:t>
      </w:r>
    </w:p>
    <w:p w14:paraId="7C8B6156" w14:textId="77777777" w:rsidR="00297F50" w:rsidRPr="00140E21" w:rsidRDefault="00297F50" w:rsidP="00297F50">
      <w:pPr>
        <w:pStyle w:val="B1"/>
      </w:pPr>
      <w:r w:rsidRPr="00140E21">
        <w:t>7.</w:t>
      </w:r>
      <w:r w:rsidRPr="00140E21">
        <w:tab/>
        <w:t>The UDM may invoke the Nudr_DM_Query service to retrieve the UE SMSF identities. The UDM provides a Nudm_UECM_Get response with the corresponding UE SMSF identities. UDM policy (possibly dependent on the VPLMN ID) may influence which serving node identities are returned.</w:t>
      </w:r>
    </w:p>
    <w:p w14:paraId="0A220FD0" w14:textId="77777777" w:rsidR="00297F50" w:rsidRPr="00140E21" w:rsidRDefault="00297F50" w:rsidP="00297F50">
      <w:pPr>
        <w:pStyle w:val="NO"/>
      </w:pPr>
      <w:r w:rsidRPr="00140E21">
        <w:t>NOTE 3:</w:t>
      </w:r>
      <w:r w:rsidRPr="00140E21">
        <w:tab/>
        <w:t>The NEF can cache serving node information for the UE. However, this can increase the probability of trigger delivery attempt failures when the cached serving node information is stale.</w:t>
      </w:r>
    </w:p>
    <w:p w14:paraId="57C563DF" w14:textId="77777777" w:rsidR="00297F50" w:rsidRPr="00140E21" w:rsidRDefault="00297F50" w:rsidP="00297F50">
      <w:pPr>
        <w:pStyle w:val="B1"/>
      </w:pPr>
      <w:r w:rsidRPr="00140E21">
        <w:t>8.</w:t>
      </w:r>
      <w:r w:rsidRPr="00140E21">
        <w:tab/>
        <w:t>The NEF selects a suitable SMS-SC based on configured information. The NEF acts as an MTC-IWF and sends a Submit Trigger (GPSI, SUPI, AF Identifier, trigger reference number, validity period, priority, SMSF serving node ID(s) (if available, are obtained from UDM in step 7), SMS Application port ID, trigger payload, Trigger Indication) message to the SMS-SC.</w:t>
      </w:r>
    </w:p>
    <w:p w14:paraId="4A953C86" w14:textId="77777777" w:rsidR="00297F50" w:rsidRPr="00140E21" w:rsidRDefault="00297F50" w:rsidP="00297F50">
      <w:pPr>
        <w:pStyle w:val="B1"/>
      </w:pPr>
      <w:r w:rsidRPr="00140E21">
        <w:tab/>
        <w:t>If the NEF indicates that "Absent subscriber" was received from the UDM, the SMS-SC should not submit the message, but store it directly and send Routing Information for SM to request the UDM to add the SMS-SC address to the Message Waiting List.</w:t>
      </w:r>
    </w:p>
    <w:p w14:paraId="5A3FCAB4" w14:textId="77777777" w:rsidR="00297F50" w:rsidRPr="00140E21" w:rsidRDefault="00297F50" w:rsidP="00297F50">
      <w:pPr>
        <w:pStyle w:val="B1"/>
      </w:pPr>
      <w:r w:rsidRPr="00140E21">
        <w:t>9.</w:t>
      </w:r>
      <w:r w:rsidRPr="00140E21">
        <w:tab/>
        <w:t>The SMS-SC sends a Submit Trigger Confirm message to the NEF to confirm that the submission of the SMS has been accepted by the SMS-SC.</w:t>
      </w:r>
    </w:p>
    <w:p w14:paraId="5C50360D" w14:textId="77777777" w:rsidR="00297F50" w:rsidRPr="00140E21" w:rsidRDefault="00297F50" w:rsidP="00297F50">
      <w:pPr>
        <w:pStyle w:val="B1"/>
      </w:pPr>
      <w:r w:rsidRPr="00140E21">
        <w:t>10.</w:t>
      </w:r>
      <w:r w:rsidRPr="00140E21">
        <w:tab/>
        <w:t>The NEF sends a Nnef_Trigger_Delivery response to the AF to indicate if the Device Trigger Request has been accepted for delivery to the UE.</w:t>
      </w:r>
    </w:p>
    <w:p w14:paraId="0C3688B0" w14:textId="77777777" w:rsidR="00297F50" w:rsidRPr="00140E21" w:rsidRDefault="00297F50" w:rsidP="00297F50">
      <w:pPr>
        <w:pStyle w:val="B1"/>
      </w:pPr>
      <w:r w:rsidRPr="00140E21">
        <w:t>11.</w:t>
      </w:r>
      <w:r w:rsidRPr="00140E21">
        <w:tab/>
        <w:t>The SMS_SC performs MT SMS delivery as defined in </w:t>
      </w:r>
      <w:r w:rsidRPr="00140E21">
        <w:rPr>
          <w:lang w:eastAsia="zh-CN"/>
        </w:rPr>
        <w:t xml:space="preserve">clause 4.13.3. The SMS-SC may provide the </w:t>
      </w:r>
      <w:r w:rsidRPr="00140E21">
        <w:t>routing information that it received in step 6 to SMS-GMSC to avoid UDM interrogation</w:t>
      </w:r>
      <w:r w:rsidRPr="00140E21">
        <w:rPr>
          <w:lang w:eastAsia="zh-CN"/>
        </w:rPr>
        <w:t xml:space="preserve">. </w:t>
      </w:r>
      <w:r w:rsidRPr="00140E21">
        <w:t>The SMS-SC generates the necessary CDR information and includes the AF Identifier. The SMS Application port ID, which is included in the SM User Data Header</w:t>
      </w:r>
      <w:r>
        <w:t xml:space="preserve"> and </w:t>
      </w:r>
      <w:r w:rsidRPr="00140E21">
        <w:t xml:space="preserve">the Trigger Indication are included in the </w:t>
      </w:r>
      <w:r w:rsidRPr="00140E21">
        <w:rPr>
          <w:noProof/>
        </w:rPr>
        <w:t>CDRs</w:t>
      </w:r>
      <w:r w:rsidRPr="00140E21">
        <w:t xml:space="preserve"> in order to enable differentiated charging. The SMS-SC stores the trigger payload, without routing information. If the message delivery fails and is attempted to be delivered again, UDM interrogation will be performed.</w:t>
      </w:r>
      <w:r w:rsidRPr="00140E21">
        <w:rPr>
          <w:lang w:eastAsia="zh-CN"/>
        </w:rPr>
        <w:t xml:space="preserve"> </w:t>
      </w:r>
      <w:r w:rsidRPr="00140E21">
        <w:t>If the message delivery fails and the validity period of this trigger message is not set to zero, the SMS-SC shall send a SM Message Delivery Status Report to request the UDM to add the SMS-SC address to the Message Waiting list. When the message delivery is later re-attempted, a new UDM interrogation will be performed by the SMS-GMSC using SUPI or MSISDN. UDM interrogations using SUPI shall not be forwarded or relayed to SMS-Router or</w:t>
      </w:r>
      <w:r w:rsidRPr="00140E21">
        <w:rPr>
          <w:noProof/>
        </w:rPr>
        <w:t xml:space="preserve"> IP-SM-GWs</w:t>
      </w:r>
      <w:r w:rsidRPr="00140E21">
        <w:t>. The UDM may include up to four serving node identities (MSC or MME, SGSN, IP-SM-GW, AMF) in the response to SMS-GMSC.</w:t>
      </w:r>
    </w:p>
    <w:p w14:paraId="232673FF" w14:textId="77777777" w:rsidR="00297F50" w:rsidRPr="00140E21" w:rsidRDefault="00297F50" w:rsidP="00297F50">
      <w:pPr>
        <w:pStyle w:val="B1"/>
      </w:pPr>
      <w:r w:rsidRPr="00140E21">
        <w:t>12.</w:t>
      </w:r>
      <w:r w:rsidRPr="00140E21">
        <w:tab/>
        <w:t>If the message delivery fails (either directly or when validity period of the trigger message expires) or when the message delivery succeeds, the SMS-SC shall send a Message Delivery Report (cause code, trigger reference number, AF Identifier) to the NEF.</w:t>
      </w:r>
    </w:p>
    <w:p w14:paraId="153CCFFC" w14:textId="77777777" w:rsidR="00297F50" w:rsidRPr="00140E21" w:rsidRDefault="00297F50" w:rsidP="00297F50">
      <w:pPr>
        <w:pStyle w:val="B1"/>
      </w:pPr>
      <w:r w:rsidRPr="00140E21">
        <w:t>13.</w:t>
      </w:r>
      <w:r w:rsidRPr="00140E21">
        <w:tab/>
        <w:t>The NEF provides a Nnef_Trigger_DeliveryNotify message to the AF with a Delivery Report indicating the trigger delivery outcome (e.g. succeeded, unknown or failed and the reason for the failure). The NEF generates the necessary CDR information including the GPSI and AF Identifier.</w:t>
      </w:r>
    </w:p>
    <w:p w14:paraId="5903C1EC" w14:textId="77777777" w:rsidR="00297F50" w:rsidRPr="00140E21" w:rsidRDefault="00297F50" w:rsidP="00297F50">
      <w:pPr>
        <w:pStyle w:val="B1"/>
      </w:pPr>
      <w:r w:rsidRPr="00140E21">
        <w:t>14.</w:t>
      </w:r>
      <w:r w:rsidRPr="00140E21">
        <w:tab/>
        <w:t>In response to the received device trigger, the UE takes specific actions and may take into consideration the content of the trigger payload. This action typically involves initiation of immediate or later communication with the AF.</w:t>
      </w:r>
    </w:p>
    <w:p w14:paraId="0033709A" w14:textId="77777777" w:rsidR="00297F50" w:rsidRPr="00140E21" w:rsidRDefault="00297F50" w:rsidP="00297F50">
      <w:pPr>
        <w:pStyle w:val="Heading3"/>
      </w:pPr>
      <w:bookmarkStart w:id="2343" w:name="_CR4_13_3"/>
      <w:bookmarkStart w:id="2344" w:name="_Toc20204157"/>
      <w:bookmarkStart w:id="2345" w:name="_Toc27894845"/>
      <w:bookmarkStart w:id="2346" w:name="_Toc36191920"/>
      <w:bookmarkStart w:id="2347" w:name="_Toc45193010"/>
      <w:bookmarkStart w:id="2348" w:name="_Toc47592642"/>
      <w:bookmarkStart w:id="2349" w:name="_Toc51834729"/>
      <w:bookmarkStart w:id="2350" w:name="_Toc162424006"/>
      <w:bookmarkEnd w:id="2343"/>
      <w:r w:rsidRPr="00140E21">
        <w:lastRenderedPageBreak/>
        <w:t>4.13.3</w:t>
      </w:r>
      <w:r w:rsidRPr="00140E21">
        <w:tab/>
        <w:t>SMS over NAS procedures</w:t>
      </w:r>
      <w:bookmarkEnd w:id="2344"/>
      <w:bookmarkEnd w:id="2345"/>
      <w:bookmarkEnd w:id="2346"/>
      <w:bookmarkEnd w:id="2347"/>
      <w:bookmarkEnd w:id="2348"/>
      <w:bookmarkEnd w:id="2349"/>
      <w:bookmarkEnd w:id="2350"/>
    </w:p>
    <w:p w14:paraId="50736CB5" w14:textId="77777777" w:rsidR="00297F50" w:rsidRPr="00140E21" w:rsidRDefault="00297F50" w:rsidP="00297F50">
      <w:pPr>
        <w:pStyle w:val="Heading4"/>
      </w:pPr>
      <w:bookmarkStart w:id="2351" w:name="_CR4_13_3_1"/>
      <w:bookmarkStart w:id="2352" w:name="_Toc20204158"/>
      <w:bookmarkStart w:id="2353" w:name="_Toc27894846"/>
      <w:bookmarkStart w:id="2354" w:name="_Toc36191921"/>
      <w:bookmarkStart w:id="2355" w:name="_Toc45193011"/>
      <w:bookmarkStart w:id="2356" w:name="_Toc47592643"/>
      <w:bookmarkStart w:id="2357" w:name="_Toc51834730"/>
      <w:bookmarkStart w:id="2358" w:name="_Toc162424007"/>
      <w:bookmarkEnd w:id="2351"/>
      <w:r w:rsidRPr="00140E21">
        <w:t>4.13.3.1</w:t>
      </w:r>
      <w:r w:rsidRPr="00140E21">
        <w:tab/>
        <w:t>Registration procedures for SMS over NAS</w:t>
      </w:r>
      <w:bookmarkEnd w:id="2352"/>
      <w:bookmarkEnd w:id="2353"/>
      <w:bookmarkEnd w:id="2354"/>
      <w:bookmarkEnd w:id="2355"/>
      <w:bookmarkEnd w:id="2356"/>
      <w:bookmarkEnd w:id="2357"/>
      <w:bookmarkEnd w:id="2358"/>
    </w:p>
    <w:p w14:paraId="771E2E66" w14:textId="77777777" w:rsidR="00297F50" w:rsidRDefault="00297F50" w:rsidP="00297F50">
      <w:pPr>
        <w:pStyle w:val="TH"/>
      </w:pPr>
      <w:r w:rsidRPr="00CE5A36">
        <w:object w:dxaOrig="10600" w:dyaOrig="10960" w14:anchorId="196CCD9C">
          <v:shape id="_x0000_i1145" type="#_x0000_t75" style="width:390.3pt;height:405.45pt" o:ole="">
            <v:imagedata r:id="rId252" o:title=""/>
          </v:shape>
          <o:OLEObject Type="Embed" ProgID="Visio.Drawing.11" ShapeID="_x0000_i1145" DrawAspect="Content" ObjectID="_1778387081" r:id="rId253"/>
        </w:object>
      </w:r>
    </w:p>
    <w:p w14:paraId="5BE6F4B1" w14:textId="77777777" w:rsidR="00297F50" w:rsidRPr="00140E21" w:rsidRDefault="00297F50" w:rsidP="00297F50">
      <w:pPr>
        <w:pStyle w:val="TF"/>
      </w:pPr>
      <w:bookmarkStart w:id="2359" w:name="_CRFigure4_13_3_11"/>
      <w:r w:rsidRPr="00140E21">
        <w:t xml:space="preserve">Figure </w:t>
      </w:r>
      <w:bookmarkEnd w:id="2359"/>
      <w:r w:rsidRPr="00140E21">
        <w:t>4.13.3.1-1: Registration procedure supporting SMS over NAS</w:t>
      </w:r>
    </w:p>
    <w:p w14:paraId="46460B08" w14:textId="77777777" w:rsidR="00297F50" w:rsidRPr="00140E21" w:rsidRDefault="00297F50" w:rsidP="00297F50">
      <w:pPr>
        <w:pStyle w:val="B1"/>
      </w:pPr>
      <w:r w:rsidRPr="00140E21">
        <w:rPr>
          <w:lang w:eastAsia="zh-CN"/>
        </w:rPr>
        <w:t>1.</w:t>
      </w:r>
      <w:r w:rsidRPr="00140E21">
        <w:rPr>
          <w:lang w:eastAsia="zh-CN"/>
        </w:rPr>
        <w:tab/>
        <w:t>During Registration procedure in 5GS defined in Figure</w:t>
      </w:r>
      <w:r w:rsidRPr="00140E21">
        <w:t> </w:t>
      </w:r>
      <w:r w:rsidRPr="00140E21">
        <w:rPr>
          <w:lang w:eastAsia="zh-CN"/>
        </w:rPr>
        <w:t>4.2.2.2.2-1, to enable SMS over NAS transporting, the UE includes an "SMS supported" indication in Registration Request in step 1-3 indicating the UE's capability for SMS over NAS transport. The "SMS supported" indication indicates whether the UE supports SMS delivery over NAS</w:t>
      </w:r>
      <w:r w:rsidRPr="00140E21">
        <w:t>.</w:t>
      </w:r>
    </w:p>
    <w:p w14:paraId="08221EDB" w14:textId="77777777" w:rsidR="00297F50" w:rsidRPr="00140E21" w:rsidRDefault="00297F50" w:rsidP="00297F50">
      <w:pPr>
        <w:pStyle w:val="B1"/>
        <w:rPr>
          <w:lang w:eastAsia="zh-CN"/>
        </w:rPr>
      </w:pPr>
      <w:r w:rsidRPr="00140E21">
        <w:t>2.</w:t>
      </w:r>
      <w:r w:rsidRPr="00140E21">
        <w:tab/>
        <w:t xml:space="preserve">Step 4 to step 14 of the Registration procedure in </w:t>
      </w:r>
      <w:r w:rsidRPr="00140E21">
        <w:rPr>
          <w:lang w:eastAsia="zh-CN"/>
        </w:rPr>
        <w:t>Figure</w:t>
      </w:r>
      <w:r w:rsidRPr="00140E21">
        <w:t> </w:t>
      </w:r>
      <w:r w:rsidRPr="00140E21">
        <w:rPr>
          <w:lang w:eastAsia="zh-CN"/>
        </w:rPr>
        <w:t xml:space="preserve">4.2.2.2.2-1 </w:t>
      </w:r>
      <w:r w:rsidRPr="00140E21">
        <w:t>are performed</w:t>
      </w:r>
      <w:r w:rsidRPr="00140E21">
        <w:rPr>
          <w:lang w:eastAsia="zh-CN"/>
        </w:rPr>
        <w:t>. The AMF may retrieve the SMS Subscription data and UE Context in SMSF data using Nudm_SDM_Get. This requires that UDM may retrieve this information from UDR by Nudr_DM_Query. The UDM includes the SMSF information in the Nudm_SDM_Get response message if the stored SMSF belongs to the same PLMN of the AMF. After a successful response is received and if SMS service is allowed, the AMF subscribes to be notified using Nudm_SDM_Subscribe when the SMS Subscription data is modified</w:t>
      </w:r>
      <w:r>
        <w:rPr>
          <w:lang w:eastAsia="zh-CN"/>
        </w:rPr>
        <w:t xml:space="preserve"> and </w:t>
      </w:r>
      <w:r w:rsidRPr="00140E21">
        <w:rPr>
          <w:lang w:eastAsia="zh-CN"/>
        </w:rPr>
        <w:t>UDM may subscribe to UDR by Nudr_DM_Subscribe.</w:t>
      </w:r>
    </w:p>
    <w:p w14:paraId="20066F15" w14:textId="77777777" w:rsidR="00297F50" w:rsidRPr="00140E21" w:rsidRDefault="00297F50" w:rsidP="00297F50">
      <w:pPr>
        <w:pStyle w:val="B1"/>
        <w:rPr>
          <w:lang w:eastAsia="zh-CN"/>
        </w:rPr>
      </w:pPr>
      <w:r w:rsidRPr="00140E21">
        <w:rPr>
          <w:lang w:eastAsia="zh-CN"/>
        </w:rPr>
        <w:tab/>
        <w:t xml:space="preserve">The AMF can also receive UE context information containing SMSF Information from old AMF. When </w:t>
      </w:r>
      <w:r w:rsidRPr="00140E21">
        <w:t>AMF re-allocation</w:t>
      </w:r>
      <w:r w:rsidRPr="00140E21">
        <w:rPr>
          <w:lang w:eastAsia="zh-CN"/>
        </w:rPr>
        <w:t xml:space="preserve"> happens during the Registration procedure</w:t>
      </w:r>
      <w:r w:rsidRPr="00140E21">
        <w:t>, the old AMF transfers SMSF Information to the new AMF as part of UE context in step 5 of Figure 4.2.2.2.2-1.</w:t>
      </w:r>
    </w:p>
    <w:p w14:paraId="31E042F5" w14:textId="77777777" w:rsidR="00297F50" w:rsidRDefault="00297F50" w:rsidP="00297F50">
      <w:pPr>
        <w:pStyle w:val="NO"/>
      </w:pPr>
      <w:r>
        <w:t>NOTE 1:</w:t>
      </w:r>
      <w:r>
        <w:tab/>
        <w:t>The AMF can, instead of the Nudm_SDM_Get service operation, use the Nudm_SDM_Subscribe service operation with an Immediate Report Indication that triggers the UDM to immediately return the subscribed data if the corresponding feature is supported by both the AMF and the UDM.</w:t>
      </w:r>
    </w:p>
    <w:p w14:paraId="0375920A" w14:textId="77777777" w:rsidR="00297F50" w:rsidRPr="00140E21" w:rsidRDefault="00297F50" w:rsidP="00297F50">
      <w:pPr>
        <w:pStyle w:val="B1"/>
        <w:rPr>
          <w:lang w:eastAsia="zh-CN"/>
        </w:rPr>
      </w:pPr>
      <w:r w:rsidRPr="00140E21">
        <w:rPr>
          <w:lang w:eastAsia="zh-CN"/>
        </w:rPr>
        <w:lastRenderedPageBreak/>
        <w:t>3.</w:t>
      </w:r>
      <w:r w:rsidRPr="00140E21">
        <w:rPr>
          <w:lang w:eastAsia="zh-CN"/>
        </w:rPr>
        <w:tab/>
        <w:t>If the "SMS supported" indication is included in the Registration Request, the AMF checks in the SMS Subscription data that was received in step 2 whether the SMS service is allowed to the UE. If SMS service is allowed and the UE context received in step 2 includes an available SMSF of the serving PLMN, the AMF activates this SMSF Address and continues the registration procedure. If SMS service is allowed but an SMSF of the serving PLMN was not received in step 2, the AMF discovers and selects an SMSF to serve the UE as described in clause 6.3.10 of TS</w:t>
      </w:r>
      <w:r>
        <w:rPr>
          <w:lang w:eastAsia="zh-CN"/>
        </w:rPr>
        <w:t> </w:t>
      </w:r>
      <w:r w:rsidRPr="00140E21">
        <w:rPr>
          <w:lang w:eastAsia="zh-CN"/>
        </w:rPr>
        <w:t>23.501</w:t>
      </w:r>
      <w:r>
        <w:rPr>
          <w:lang w:eastAsia="zh-CN"/>
        </w:rPr>
        <w:t> </w:t>
      </w:r>
      <w:r w:rsidRPr="00140E21">
        <w:rPr>
          <w:lang w:eastAsia="zh-CN"/>
        </w:rPr>
        <w:t>[2].</w:t>
      </w:r>
    </w:p>
    <w:p w14:paraId="507045BA" w14:textId="77777777" w:rsidR="00297F50" w:rsidRPr="00140E21" w:rsidRDefault="00297F50" w:rsidP="00297F50">
      <w:pPr>
        <w:pStyle w:val="B1"/>
      </w:pPr>
      <w:r w:rsidRPr="00140E21">
        <w:rPr>
          <w:lang w:eastAsia="zh-CN"/>
        </w:rPr>
        <w:t>4.</w:t>
      </w:r>
      <w:r w:rsidRPr="00140E21">
        <w:rPr>
          <w:lang w:eastAsia="zh-CN"/>
        </w:rPr>
        <w:tab/>
      </w:r>
      <w:r w:rsidRPr="00140E21">
        <w:t xml:space="preserve">Step 15 to step 20 of the Registration procedure in </w:t>
      </w:r>
      <w:r w:rsidRPr="00140E21">
        <w:rPr>
          <w:lang w:eastAsia="zh-CN"/>
        </w:rPr>
        <w:t>Figure</w:t>
      </w:r>
      <w:r w:rsidRPr="00140E21">
        <w:t> </w:t>
      </w:r>
      <w:r w:rsidRPr="00140E21">
        <w:rPr>
          <w:lang w:eastAsia="zh-CN"/>
        </w:rPr>
        <w:t xml:space="preserve">4.2.2.2.2-1 </w:t>
      </w:r>
      <w:r w:rsidRPr="00140E21">
        <w:t>are performed</w:t>
      </w:r>
      <w:r w:rsidRPr="00140E21">
        <w:rPr>
          <w:lang w:eastAsia="zh-CN"/>
        </w:rPr>
        <w:t>.</w:t>
      </w:r>
    </w:p>
    <w:p w14:paraId="7E2FBDF8" w14:textId="77777777" w:rsidR="00297F50" w:rsidRPr="00140E21" w:rsidRDefault="00297F50" w:rsidP="00297F50">
      <w:pPr>
        <w:pStyle w:val="B1"/>
        <w:rPr>
          <w:lang w:eastAsia="zh-CN"/>
        </w:rPr>
      </w:pPr>
      <w:r w:rsidRPr="00140E21">
        <w:rPr>
          <w:lang w:eastAsia="zh-CN"/>
        </w:rPr>
        <w:t>5.</w:t>
      </w:r>
      <w:r w:rsidRPr="00140E21">
        <w:rPr>
          <w:lang w:eastAsia="zh-CN"/>
        </w:rPr>
        <w:tab/>
        <w:t>The AMF invokes Nsmsf_SMService_Activate service operation</w:t>
      </w:r>
      <w:r w:rsidRPr="00140E21" w:rsidDel="001265AF">
        <w:rPr>
          <w:lang w:eastAsia="zh-CN"/>
        </w:rPr>
        <w:t xml:space="preserve"> </w:t>
      </w:r>
      <w:r w:rsidRPr="00140E21">
        <w:rPr>
          <w:lang w:eastAsia="zh-CN"/>
        </w:rPr>
        <w:t>from the SMSF. The invocation includes AMF address, Access Type,</w:t>
      </w:r>
      <w:r>
        <w:rPr>
          <w:lang w:eastAsia="zh-CN"/>
        </w:rPr>
        <w:t xml:space="preserve"> RAT Type,</w:t>
      </w:r>
      <w:r w:rsidRPr="00140E21">
        <w:rPr>
          <w:lang w:eastAsia="zh-CN"/>
        </w:rPr>
        <w:t xml:space="preserve"> Trace Requirements, GPSI (if available) and SUPI. AMF uses the SMSF Information derived from step 3. Trace Requirements is provided if it has been received by AMF as part of subscription data.</w:t>
      </w:r>
    </w:p>
    <w:p w14:paraId="0897C54A" w14:textId="77777777" w:rsidR="00297F50" w:rsidRPr="00140E21" w:rsidRDefault="00297F50" w:rsidP="00297F50">
      <w:pPr>
        <w:pStyle w:val="B1"/>
      </w:pPr>
      <w:r w:rsidRPr="00140E21">
        <w:t>6.</w:t>
      </w:r>
      <w:r w:rsidRPr="00140E21">
        <w:tab/>
        <w:t>The SMSF discovers a UDM as described in</w:t>
      </w:r>
      <w:r>
        <w:t xml:space="preserve"> clause</w:t>
      </w:r>
      <w:r w:rsidRPr="00140E21">
        <w:t xml:space="preserve"> 6.3.8 </w:t>
      </w:r>
      <w:r>
        <w:t>of</w:t>
      </w:r>
      <w:r w:rsidRPr="00140E21">
        <w:t xml:space="preserve"> TS</w:t>
      </w:r>
      <w:r>
        <w:t> </w:t>
      </w:r>
      <w:r w:rsidRPr="00140E21">
        <w:t>23.501</w:t>
      </w:r>
      <w:r>
        <w:t> </w:t>
      </w:r>
      <w:r w:rsidRPr="00140E21">
        <w:t>[2].</w:t>
      </w:r>
    </w:p>
    <w:p w14:paraId="41785477" w14:textId="77777777" w:rsidR="00297F50" w:rsidRPr="00140E21" w:rsidRDefault="00297F50" w:rsidP="00297F50">
      <w:pPr>
        <w:pStyle w:val="B1"/>
        <w:rPr>
          <w:lang w:eastAsia="zh-CN"/>
        </w:rPr>
      </w:pPr>
      <w:r w:rsidRPr="00140E21">
        <w:rPr>
          <w:lang w:eastAsia="zh-CN"/>
        </w:rPr>
        <w:t>7a.</w:t>
      </w:r>
      <w:r w:rsidRPr="00140E21">
        <w:rPr>
          <w:lang w:eastAsia="zh-CN"/>
        </w:rPr>
        <w:tab/>
        <w:t>If the UE context for the current Access Type already exists in the SMSF, the SMSF shall replace the old AMF address with the new AMF address.</w:t>
      </w:r>
    </w:p>
    <w:p w14:paraId="404D35FE" w14:textId="77777777" w:rsidR="00297F50" w:rsidRDefault="00297F50" w:rsidP="00297F50">
      <w:pPr>
        <w:pStyle w:val="B1"/>
        <w:rPr>
          <w:lang w:eastAsia="zh-CN"/>
        </w:rPr>
      </w:pPr>
      <w:r w:rsidRPr="00140E21">
        <w:rPr>
          <w:lang w:eastAsia="zh-CN"/>
        </w:rPr>
        <w:tab/>
        <w:t>Otherwise,</w:t>
      </w:r>
      <w:r>
        <w:rPr>
          <w:lang w:eastAsia="zh-CN"/>
        </w:rPr>
        <w:t xml:space="preserve"> the SMSF considers this a Registration request from a new Access Type and</w:t>
      </w:r>
      <w:r w:rsidRPr="00140E21">
        <w:rPr>
          <w:lang w:eastAsia="zh-CN"/>
        </w:rPr>
        <w:t xml:space="preserve"> the SMSF </w:t>
      </w:r>
      <w:r w:rsidRPr="00140E21">
        <w:t>registers with the UDM using Nudm_UECM_Registration</w:t>
      </w:r>
      <w:r w:rsidRPr="00140E21">
        <w:rPr>
          <w:lang w:eastAsia="zh-CN"/>
        </w:rPr>
        <w:t xml:space="preserve"> with Access Type. As a result, the UDM stores the following information: SUPI, SMSF identity, SMSF address, Access Type</w:t>
      </w:r>
      <w:r>
        <w:rPr>
          <w:lang w:eastAsia="zh-CN"/>
        </w:rPr>
        <w:t>(s)</w:t>
      </w:r>
      <w:r w:rsidRPr="00140E21">
        <w:rPr>
          <w:lang w:eastAsia="zh-CN"/>
        </w:rPr>
        <w:t xml:space="preserve"> in UE Context in SMSF data. The UDM may further store SMSF Information in UDR by Nudr_DM_Update (SUPI, Subscription Data, UE Context in SMSF data).</w:t>
      </w:r>
    </w:p>
    <w:p w14:paraId="6D1D262A" w14:textId="77777777" w:rsidR="00297F50" w:rsidRDefault="00297F50" w:rsidP="00297F50">
      <w:pPr>
        <w:pStyle w:val="B1"/>
      </w:pPr>
      <w:r>
        <w:tab/>
        <w:t>If the Nsmsf_SMService_Activate request contains two Access Types and one of them is already registered in the SMSF, the SMSF shall replace the old AMF address with the new AMF address for that Access Type. The SMSF shall then register the other Access Type with the UDM using Nudm_UECM_Registration request.</w:t>
      </w:r>
    </w:p>
    <w:p w14:paraId="124E11BF" w14:textId="77777777" w:rsidR="00297F50" w:rsidRPr="00140E21" w:rsidRDefault="00297F50" w:rsidP="00297F50">
      <w:pPr>
        <w:pStyle w:val="B1"/>
        <w:rPr>
          <w:lang w:eastAsia="zh-CN"/>
        </w:rPr>
      </w:pPr>
      <w:r>
        <w:t>7b-7c</w:t>
      </w:r>
      <w:r>
        <w:tab/>
      </w:r>
      <w:r w:rsidRPr="00140E21">
        <w:t>SMSF retrieves SMS Management Subscription data (e.g</w:t>
      </w:r>
      <w:r>
        <w:t xml:space="preserve">. </w:t>
      </w:r>
      <w:r w:rsidRPr="00140E21">
        <w:t>SMS teleservice, SMS barring list) using Nudm_SDM_Get and this requires that UDM may get this information from UDR by Nudr_DM_Query (SUPI, Subscription Data, SMS Management Subscription data). After a successful response is received, the SMSF subscribes to be notified using Nudm_SDM_Subscribe when the SMS Management Subscription data is modified and UDM may subscribe to notifications from UDR by Nudr_DM_Subscribe</w:t>
      </w:r>
      <w:r w:rsidRPr="00140E21">
        <w:rPr>
          <w:lang w:eastAsia="zh-CN"/>
        </w:rPr>
        <w:t>.</w:t>
      </w:r>
    </w:p>
    <w:p w14:paraId="580B82DC" w14:textId="77777777" w:rsidR="00297F50" w:rsidRPr="00140E21" w:rsidRDefault="00297F50" w:rsidP="00297F50">
      <w:pPr>
        <w:pStyle w:val="B1"/>
        <w:rPr>
          <w:lang w:eastAsia="zh-CN"/>
        </w:rPr>
      </w:pPr>
      <w:r w:rsidRPr="00140E21">
        <w:rPr>
          <w:lang w:eastAsia="zh-CN"/>
        </w:rPr>
        <w:tab/>
        <w:t>SMSF also creates a UE context to store the SMS subscription information and the AMF address that is serving this UE.</w:t>
      </w:r>
    </w:p>
    <w:p w14:paraId="4CA80DC9" w14:textId="77777777" w:rsidR="00297F50" w:rsidRDefault="00297F50" w:rsidP="00297F50">
      <w:pPr>
        <w:pStyle w:val="NO"/>
      </w:pPr>
      <w:r>
        <w:t>NOTE 2:</w:t>
      </w:r>
      <w:r>
        <w:tab/>
        <w:t>The SMSF can, instead of the Nudm_SDM_Get service operation, use the Nudm_SDM_Subscribe service operation with an Immediate Report Indication that triggers the UDM to immediately return the subscribed data if the corresponding feature is supported by both the SMSF and the UDM.</w:t>
      </w:r>
    </w:p>
    <w:p w14:paraId="6625A605" w14:textId="77777777" w:rsidR="00297F50" w:rsidRPr="00140E21" w:rsidRDefault="00297F50" w:rsidP="00297F50">
      <w:pPr>
        <w:pStyle w:val="B1"/>
        <w:rPr>
          <w:lang w:eastAsia="zh-CN"/>
        </w:rPr>
      </w:pPr>
      <w:r w:rsidRPr="00140E21">
        <w:rPr>
          <w:lang w:eastAsia="zh-CN"/>
        </w:rPr>
        <w:t>8.</w:t>
      </w:r>
      <w:r w:rsidRPr="00140E21">
        <w:rPr>
          <w:lang w:eastAsia="zh-CN"/>
        </w:rPr>
        <w:tab/>
        <w:t>The SMSF responds back to the AMF with Nsmsf_SMService_Activate service operation response message. The AMF stores the SMSF Information received as part of the UE context.</w:t>
      </w:r>
    </w:p>
    <w:p w14:paraId="4D5EEB07" w14:textId="77777777" w:rsidR="00297F50" w:rsidRPr="00140E21" w:rsidRDefault="00297F50" w:rsidP="00297F50">
      <w:pPr>
        <w:pStyle w:val="B1"/>
        <w:rPr>
          <w:lang w:eastAsia="zh-CN"/>
        </w:rPr>
      </w:pPr>
      <w:r w:rsidRPr="00140E21">
        <w:rPr>
          <w:lang w:eastAsia="zh-CN"/>
        </w:rPr>
        <w:t>9.</w:t>
      </w:r>
      <w:r w:rsidRPr="00140E21">
        <w:rPr>
          <w:lang w:eastAsia="zh-CN"/>
        </w:rPr>
        <w:tab/>
        <w:t>The AMF includes the "SMS allowed" indication to the UE in the Registration Accept message of step</w:t>
      </w:r>
      <w:r w:rsidRPr="00140E21">
        <w:t> </w:t>
      </w:r>
      <w:r w:rsidRPr="00140E21">
        <w:rPr>
          <w:lang w:eastAsia="zh-CN"/>
        </w:rPr>
        <w:t>21 of Figure</w:t>
      </w:r>
      <w:r w:rsidRPr="00140E21">
        <w:t> </w:t>
      </w:r>
      <w:r w:rsidRPr="00140E21">
        <w:rPr>
          <w:lang w:eastAsia="zh-CN"/>
        </w:rPr>
        <w:t>4.2.2.2.2-1 only after step 8 in which the AMF has received a positive indication from the selected SMSF.</w:t>
      </w:r>
    </w:p>
    <w:p w14:paraId="4D6B43E2" w14:textId="77777777" w:rsidR="00297F50" w:rsidRPr="00140E21" w:rsidRDefault="00297F50" w:rsidP="00297F50">
      <w:pPr>
        <w:pStyle w:val="B1"/>
        <w:rPr>
          <w:lang w:eastAsia="zh-CN"/>
        </w:rPr>
      </w:pPr>
      <w:r w:rsidRPr="00140E21">
        <w:rPr>
          <w:lang w:eastAsia="zh-CN"/>
        </w:rPr>
        <w:tab/>
      </w:r>
      <w:r w:rsidRPr="00140E21">
        <w:t>The "SMS allowed" indication in the Registration Accept message indicates to the UE whether the network allows the SMS message delivery over NAS.</w:t>
      </w:r>
    </w:p>
    <w:p w14:paraId="271814DD" w14:textId="77777777" w:rsidR="00297F50" w:rsidRPr="00140E21" w:rsidRDefault="00297F50" w:rsidP="00297F50">
      <w:pPr>
        <w:pStyle w:val="Heading4"/>
      </w:pPr>
      <w:bookmarkStart w:id="2360" w:name="_CR4_13_3_2"/>
      <w:bookmarkStart w:id="2361" w:name="_Toc20204159"/>
      <w:bookmarkStart w:id="2362" w:name="_Toc27894847"/>
      <w:bookmarkStart w:id="2363" w:name="_Toc36191922"/>
      <w:bookmarkStart w:id="2364" w:name="_Toc45193012"/>
      <w:bookmarkStart w:id="2365" w:name="_Toc47592644"/>
      <w:bookmarkStart w:id="2366" w:name="_Toc51834731"/>
      <w:bookmarkStart w:id="2367" w:name="_Toc162424008"/>
      <w:bookmarkEnd w:id="2360"/>
      <w:r w:rsidRPr="00140E21">
        <w:t>4.13.3.2</w:t>
      </w:r>
      <w:r w:rsidRPr="00140E21">
        <w:tab/>
        <w:t>Deregistration procedures for SMS over NAS</w:t>
      </w:r>
      <w:bookmarkEnd w:id="2361"/>
      <w:bookmarkEnd w:id="2362"/>
      <w:bookmarkEnd w:id="2363"/>
      <w:bookmarkEnd w:id="2364"/>
      <w:bookmarkEnd w:id="2365"/>
      <w:bookmarkEnd w:id="2366"/>
      <w:bookmarkEnd w:id="2367"/>
    </w:p>
    <w:p w14:paraId="61E51B01" w14:textId="77777777" w:rsidR="00297F50" w:rsidRDefault="00297F50" w:rsidP="00297F50">
      <w:pPr>
        <w:rPr>
          <w:lang w:eastAsia="zh-CN"/>
        </w:rPr>
      </w:pPr>
      <w:r w:rsidRPr="00140E21">
        <w:t>If UE indicates to AMF that it no longer wants to</w:t>
      </w:r>
      <w:r w:rsidRPr="00140E21">
        <w:rPr>
          <w:lang w:eastAsia="zh-CN"/>
        </w:rPr>
        <w:t xml:space="preserve"> send and</w:t>
      </w:r>
      <w:r w:rsidRPr="00140E21">
        <w:t xml:space="preserve"> receive SMS over NAS (e.g</w:t>
      </w:r>
      <w:r>
        <w:t xml:space="preserve">. </w:t>
      </w:r>
      <w:r w:rsidRPr="00140E21">
        <w:t xml:space="preserve">not including </w:t>
      </w:r>
      <w:r w:rsidRPr="00140E21">
        <w:rPr>
          <w:lang w:eastAsia="zh-CN"/>
        </w:rPr>
        <w:t>"SMS supported" indication in subsequent Registration Request messag</w:t>
      </w:r>
      <w:r w:rsidRPr="00140E21">
        <w:t>e) or AMF</w:t>
      </w:r>
      <w:r w:rsidRPr="00140E21">
        <w:rPr>
          <w:lang w:eastAsia="zh-CN"/>
        </w:rPr>
        <w:t xml:space="preserve"> considers that UE is deregistered</w:t>
      </w:r>
      <w:r>
        <w:rPr>
          <w:lang w:eastAsia="zh-CN"/>
        </w:rPr>
        <w:t xml:space="preserve"> on specific Access Type(s)</w:t>
      </w:r>
      <w:r w:rsidRPr="00140E21">
        <w:rPr>
          <w:lang w:eastAsia="zh-CN"/>
        </w:rPr>
        <w:t xml:space="preserve"> or AMF receives Deregistration Notification from UDM</w:t>
      </w:r>
      <w:r>
        <w:rPr>
          <w:lang w:eastAsia="zh-CN"/>
        </w:rPr>
        <w:t xml:space="preserve"> for specific Access Type(s)</w:t>
      </w:r>
      <w:r w:rsidRPr="00140E21">
        <w:rPr>
          <w:lang w:eastAsia="zh-CN"/>
        </w:rPr>
        <w:t xml:space="preserve"> indicating UE Initial Registration, Subscription Withdrawn or 5GS to EPS Mobility as specified in clause 5.2.3.2.2, </w:t>
      </w:r>
      <w:r>
        <w:rPr>
          <w:lang w:eastAsia="zh-CN"/>
        </w:rPr>
        <w:t>then:</w:t>
      </w:r>
    </w:p>
    <w:p w14:paraId="2D49E276" w14:textId="77777777" w:rsidR="00297F50" w:rsidRDefault="00297F50" w:rsidP="00297F50">
      <w:pPr>
        <w:pStyle w:val="B1"/>
      </w:pPr>
      <w:r>
        <w:t>-</w:t>
      </w:r>
      <w:r>
        <w:tab/>
      </w:r>
      <w:r w:rsidRPr="00140E21">
        <w:t>AMF may</w:t>
      </w:r>
      <w:r>
        <w:t>, if the UE is not registered at other Access Type at the AMF any more,</w:t>
      </w:r>
      <w:r w:rsidRPr="00140E21">
        <w:t xml:space="preserve"> unsubscribe from SMS Subscription data changes notification with the UDM by means of the Nudm_SDM_Unsubscribe service operation.</w:t>
      </w:r>
    </w:p>
    <w:p w14:paraId="06818E54" w14:textId="77777777" w:rsidR="00297F50" w:rsidRDefault="00297F50" w:rsidP="00297F50">
      <w:pPr>
        <w:pStyle w:val="B1"/>
      </w:pPr>
      <w:r>
        <w:t>-</w:t>
      </w:r>
      <w:r>
        <w:tab/>
      </w:r>
      <w:r w:rsidRPr="00140E21">
        <w:t>AMF invokes Nsmsf_SMService_Deactivate service operation to trigger the release of UE Context for SMS on SMSF</w:t>
      </w:r>
      <w:r>
        <w:t xml:space="preserve"> for the impacted Access Type(s)</w:t>
      </w:r>
      <w:r w:rsidRPr="00140E21">
        <w:t xml:space="preserve"> based on local configurations.</w:t>
      </w:r>
    </w:p>
    <w:p w14:paraId="333DEE9A" w14:textId="77777777" w:rsidR="00297F50" w:rsidRDefault="00297F50" w:rsidP="00297F50">
      <w:pPr>
        <w:pStyle w:val="B1"/>
      </w:pPr>
      <w:r>
        <w:lastRenderedPageBreak/>
        <w:t>-</w:t>
      </w:r>
      <w:r>
        <w:tab/>
      </w:r>
      <w:r w:rsidRPr="00140E21">
        <w:t>AMF may</w:t>
      </w:r>
      <w:r>
        <w:t>, if the UE is not registered at other Access Type at the AMF anymore,</w:t>
      </w:r>
      <w:r w:rsidRPr="00140E21">
        <w:t xml:space="preserve"> delete or deactivate the stored SMSF address in its UE Context.</w:t>
      </w:r>
    </w:p>
    <w:p w14:paraId="69F76BB9" w14:textId="77777777" w:rsidR="00297F50" w:rsidRDefault="00297F50" w:rsidP="00297F50">
      <w:pPr>
        <w:pStyle w:val="B1"/>
      </w:pPr>
      <w:r>
        <w:t>-</w:t>
      </w:r>
      <w:r>
        <w:tab/>
      </w:r>
      <w:r w:rsidRPr="00140E21">
        <w:t>The SMSF unsubscribes from SMS Management Subscription data changes notification with the UDM by means of the Nudm_SDM_Unsubscribe service operation</w:t>
      </w:r>
      <w:r>
        <w:t xml:space="preserve"> if the UE is not registered at other Access Type for SMS over NAS service at the SMSF anymore</w:t>
      </w:r>
      <w:r w:rsidRPr="00140E21">
        <w:t>.</w:t>
      </w:r>
    </w:p>
    <w:p w14:paraId="53EC99FB" w14:textId="77777777" w:rsidR="00297F50" w:rsidRDefault="00297F50" w:rsidP="00297F50">
      <w:pPr>
        <w:pStyle w:val="B1"/>
      </w:pPr>
      <w:r>
        <w:t>-</w:t>
      </w:r>
      <w:r>
        <w:tab/>
      </w:r>
      <w:r w:rsidRPr="00140E21">
        <w:t>The SMSF shall invoke Nudm_UECM_Deregistration (SUPI, NF ID, Access Type) service operation from UDM to trigger UDM to delete SMSF address of the UE</w:t>
      </w:r>
      <w:r>
        <w:t xml:space="preserve"> for the impacted Access Type(s)</w:t>
      </w:r>
      <w:r w:rsidRPr="00140E21">
        <w:t>.</w:t>
      </w:r>
      <w:r>
        <w:t xml:space="preserve"> The SMSF also removes the UE Context for SMS for the impacted Access Type(s), including AMF address.</w:t>
      </w:r>
    </w:p>
    <w:p w14:paraId="36DC231A" w14:textId="77777777" w:rsidR="00297F50" w:rsidRPr="00140E21" w:rsidRDefault="00297F50" w:rsidP="00297F50">
      <w:pPr>
        <w:pStyle w:val="B1"/>
      </w:pPr>
      <w:r>
        <w:t>-</w:t>
      </w:r>
      <w:r>
        <w:tab/>
      </w:r>
      <w:r w:rsidRPr="00140E21">
        <w:t>The UDM may update UE context in SMSF in UDR by Nudr_D</w:t>
      </w:r>
      <w:r>
        <w:t>M</w:t>
      </w:r>
      <w:r w:rsidRPr="00140E21">
        <w:t>_Update (SUPI, Subscription Data, SMS Subscription data, SMSF address).</w:t>
      </w:r>
      <w:r>
        <w:t xml:space="preserve"> The UDM may remove the corresponding subscription of data change notification in UDR by Nudr_DM_Unsubscribe service operation.</w:t>
      </w:r>
    </w:p>
    <w:p w14:paraId="363B6C05" w14:textId="77777777" w:rsidR="00297F50" w:rsidRPr="00140E21" w:rsidRDefault="00297F50" w:rsidP="00297F50">
      <w:pPr>
        <w:pStyle w:val="Heading4"/>
      </w:pPr>
      <w:bookmarkStart w:id="2368" w:name="_CR4_13_3_3"/>
      <w:bookmarkStart w:id="2369" w:name="_Toc20204160"/>
      <w:bookmarkStart w:id="2370" w:name="_Toc27894848"/>
      <w:bookmarkStart w:id="2371" w:name="_Toc36191923"/>
      <w:bookmarkStart w:id="2372" w:name="_Toc45193013"/>
      <w:bookmarkStart w:id="2373" w:name="_Toc47592645"/>
      <w:bookmarkStart w:id="2374" w:name="_Toc51834732"/>
      <w:bookmarkStart w:id="2375" w:name="_Toc162424009"/>
      <w:bookmarkEnd w:id="2368"/>
      <w:r w:rsidRPr="00140E21">
        <w:t>4.13.3.3</w:t>
      </w:r>
      <w:r w:rsidRPr="00140E21">
        <w:tab/>
        <w:t>MO SMS over NAS in CM-IDLE (baseline)</w:t>
      </w:r>
      <w:bookmarkEnd w:id="2369"/>
      <w:bookmarkEnd w:id="2370"/>
      <w:bookmarkEnd w:id="2371"/>
      <w:bookmarkEnd w:id="2372"/>
      <w:bookmarkEnd w:id="2373"/>
      <w:bookmarkEnd w:id="2374"/>
      <w:bookmarkEnd w:id="2375"/>
    </w:p>
    <w:p w14:paraId="20ABD1E9" w14:textId="77777777" w:rsidR="00297F50" w:rsidRPr="00140E21" w:rsidRDefault="00297F50" w:rsidP="00297F50">
      <w:pPr>
        <w:pStyle w:val="TH"/>
      </w:pPr>
      <w:r w:rsidRPr="00140E21">
        <w:object w:dxaOrig="7231" w:dyaOrig="6630" w14:anchorId="7E18A74B">
          <v:shape id="_x0000_i1146" type="#_x0000_t75" style="width:363.8pt;height:333.45pt" o:ole="">
            <v:imagedata r:id="rId254" o:title=""/>
          </v:shape>
          <o:OLEObject Type="Embed" ProgID="Visio.Drawing.11" ShapeID="_x0000_i1146" DrawAspect="Content" ObjectID="_1778387082" r:id="rId255"/>
        </w:object>
      </w:r>
    </w:p>
    <w:p w14:paraId="7AA0A62B" w14:textId="77777777" w:rsidR="00297F50" w:rsidRPr="00140E21" w:rsidRDefault="00297F50" w:rsidP="00297F50">
      <w:pPr>
        <w:pStyle w:val="TF"/>
      </w:pPr>
      <w:bookmarkStart w:id="2376" w:name="_CRFigure4_13_3_31"/>
      <w:r w:rsidRPr="00140E21">
        <w:t xml:space="preserve">Figure </w:t>
      </w:r>
      <w:bookmarkEnd w:id="2376"/>
      <w:r w:rsidRPr="00140E21">
        <w:t>4.13.3.3-1: MO SMS over NAS</w:t>
      </w:r>
    </w:p>
    <w:p w14:paraId="0013A740" w14:textId="77777777" w:rsidR="00297F50" w:rsidRPr="00140E21" w:rsidRDefault="00297F50" w:rsidP="00297F50">
      <w:pPr>
        <w:pStyle w:val="B1"/>
        <w:rPr>
          <w:lang w:eastAsia="zh-CN"/>
        </w:rPr>
      </w:pPr>
      <w:r w:rsidRPr="00140E21">
        <w:rPr>
          <w:lang w:eastAsia="zh-CN"/>
        </w:rPr>
        <w:t>1.</w:t>
      </w:r>
      <w:r w:rsidRPr="00140E21">
        <w:rPr>
          <w:lang w:eastAsia="zh-CN"/>
        </w:rPr>
        <w:tab/>
        <w:t>The UE performs domain selection for UE originating SMS as defined in clause </w:t>
      </w:r>
      <w:r w:rsidRPr="00140E21">
        <w:t>5.16.3.8</w:t>
      </w:r>
      <w:r w:rsidRPr="00140E21">
        <w:rPr>
          <w:lang w:eastAsia="zh-CN"/>
        </w:rPr>
        <w:t xml:space="preserve"> of TS</w:t>
      </w:r>
      <w:r>
        <w:rPr>
          <w:lang w:eastAsia="zh-CN"/>
        </w:rPr>
        <w:t> </w:t>
      </w:r>
      <w:r w:rsidRPr="00140E21">
        <w:rPr>
          <w:lang w:eastAsia="zh-CN"/>
        </w:rPr>
        <w:t>23.501</w:t>
      </w:r>
      <w:r>
        <w:rPr>
          <w:lang w:eastAsia="zh-CN"/>
        </w:rPr>
        <w:t> </w:t>
      </w:r>
      <w:r w:rsidRPr="00140E21">
        <w:rPr>
          <w:lang w:eastAsia="zh-CN"/>
        </w:rPr>
        <w:t xml:space="preserve">[2] if SMS delivery via non 3GPP access is allowed and possible. If an UE under CM-IDLE state is going to send uplink SMS message, then UE and network perform the </w:t>
      </w:r>
      <w:r w:rsidRPr="00140E21">
        <w:t>UE Triggered Service Request procedure</w:t>
      </w:r>
      <w:r w:rsidRPr="00140E21">
        <w:rPr>
          <w:lang w:eastAsia="zh-CN"/>
        </w:rPr>
        <w:t xml:space="preserve"> firstly as defined in clause 4.2.3.2 to establish a NAS signalling connection to AMF.</w:t>
      </w:r>
    </w:p>
    <w:p w14:paraId="0D03FDD2" w14:textId="77777777" w:rsidR="00297F50" w:rsidRPr="00140E21" w:rsidRDefault="00297F50" w:rsidP="00297F50">
      <w:pPr>
        <w:pStyle w:val="B1"/>
      </w:pPr>
      <w:r w:rsidRPr="00140E21">
        <w:rPr>
          <w:lang w:eastAsia="zh-CN"/>
        </w:rPr>
        <w:t>2a.</w:t>
      </w:r>
      <w:r w:rsidRPr="00140E21">
        <w:rPr>
          <w:lang w:eastAsia="zh-CN"/>
        </w:rPr>
        <w:tab/>
      </w:r>
      <w:r w:rsidRPr="00140E21">
        <w:t>The UE builds the SMS message to be sent as defined in TS</w:t>
      </w:r>
      <w:r>
        <w:t> </w:t>
      </w:r>
      <w:r w:rsidRPr="00140E21">
        <w:t>23.040</w:t>
      </w:r>
      <w:r>
        <w:t> </w:t>
      </w:r>
      <w:r w:rsidRPr="00140E21">
        <w:t xml:space="preserve">[7] (i.e. the SMS message consists of CP-DATA/RP-DATA/TPDU/SMS-SUBMIT parts). The SMS message is encapsulated in an NAS message </w:t>
      </w:r>
      <w:r w:rsidRPr="00140E21">
        <w:rPr>
          <w:lang w:eastAsia="zh-CN"/>
        </w:rPr>
        <w:t>with an indication indicating that the NAS message is for SMS transporting. The UE send the NAS message</w:t>
      </w:r>
      <w:r w:rsidRPr="00140E21">
        <w:t xml:space="preserve"> to the AMF.</w:t>
      </w:r>
    </w:p>
    <w:p w14:paraId="6D2D2446" w14:textId="77777777" w:rsidR="00297F50" w:rsidRPr="00140E21" w:rsidRDefault="00297F50" w:rsidP="00297F50">
      <w:pPr>
        <w:pStyle w:val="B1"/>
        <w:rPr>
          <w:lang w:eastAsia="zh-CN"/>
        </w:rPr>
      </w:pPr>
      <w:r w:rsidRPr="00140E21">
        <w:t>2b.</w:t>
      </w:r>
      <w:r w:rsidRPr="00140E21">
        <w:tab/>
        <w:t xml:space="preserve">The </w:t>
      </w:r>
      <w:r w:rsidRPr="00140E21">
        <w:rPr>
          <w:lang w:eastAsia="zh-CN"/>
        </w:rPr>
        <w:t>AMF forwards the SMS message and SUPI to the SMSF serving the UE over N20 message</w:t>
      </w:r>
      <w:r w:rsidRPr="00140E21">
        <w:t xml:space="preserve"> by invoking Nsmsf_SMService_UplinkSMS service operation. In order to permit the SMSF to create an accurate charging record, the AMF adds the IMEISV, the current UE Location Information (ULI) of the UE as defined in</w:t>
      </w:r>
      <w:r w:rsidRPr="00140E21">
        <w:rPr>
          <w:lang w:eastAsia="zh-CN"/>
        </w:rPr>
        <w:t xml:space="preserve"> </w:t>
      </w:r>
      <w:r w:rsidRPr="00140E21">
        <w:t>clause </w:t>
      </w:r>
      <w:r w:rsidRPr="00140E21">
        <w:rPr>
          <w:lang w:eastAsia="ko-KR"/>
        </w:rPr>
        <w:t>5.6.2</w:t>
      </w:r>
      <w:r w:rsidRPr="00140E21">
        <w:t xml:space="preserve"> </w:t>
      </w:r>
      <w:r>
        <w:t>of</w:t>
      </w:r>
      <w:r w:rsidRPr="00140E21">
        <w:t xml:space="preserve"> TS</w:t>
      </w:r>
      <w:r>
        <w:t> </w:t>
      </w:r>
      <w:r w:rsidRPr="00140E21">
        <w:t>23.</w:t>
      </w:r>
      <w:r w:rsidRPr="00140E21">
        <w:rPr>
          <w:lang w:eastAsia="zh-CN"/>
        </w:rPr>
        <w:t>501</w:t>
      </w:r>
      <w:r>
        <w:t> </w:t>
      </w:r>
      <w:r w:rsidRPr="00140E21">
        <w:rPr>
          <w:lang w:eastAsia="zh-CN"/>
        </w:rPr>
        <w:t>[2]</w:t>
      </w:r>
      <w:r w:rsidRPr="00140E21">
        <w:t xml:space="preserve"> and if the UE has sent the SMS via 3GPP access, the local time zone.</w:t>
      </w:r>
    </w:p>
    <w:p w14:paraId="77D587C2" w14:textId="77777777" w:rsidR="00297F50" w:rsidRPr="00140E21" w:rsidRDefault="00297F50" w:rsidP="00297F50">
      <w:pPr>
        <w:pStyle w:val="B1"/>
        <w:rPr>
          <w:lang w:eastAsia="zh-CN"/>
        </w:rPr>
      </w:pPr>
      <w:r w:rsidRPr="00140E21">
        <w:rPr>
          <w:lang w:eastAsia="zh-CN"/>
        </w:rPr>
        <w:lastRenderedPageBreak/>
        <w:t>2c.</w:t>
      </w:r>
      <w:r w:rsidRPr="00140E21">
        <w:rPr>
          <w:lang w:eastAsia="zh-CN"/>
        </w:rPr>
        <w:tab/>
        <w:t>The SMSF invokes Namf_Communication_N1N2MessageTransfer service operation to forward SMS ack message to AMF.</w:t>
      </w:r>
    </w:p>
    <w:p w14:paraId="55C60EB1" w14:textId="77777777" w:rsidR="00297F50" w:rsidRPr="00140E21" w:rsidRDefault="00297F50" w:rsidP="00297F50">
      <w:pPr>
        <w:pStyle w:val="B1"/>
      </w:pPr>
      <w:r w:rsidRPr="00140E21">
        <w:rPr>
          <w:lang w:eastAsia="zh-CN"/>
        </w:rPr>
        <w:t>2d.</w:t>
      </w:r>
      <w:r w:rsidRPr="00140E21">
        <w:rPr>
          <w:lang w:eastAsia="zh-CN"/>
        </w:rPr>
        <w:tab/>
        <w:t>The AMF forwards the SMS ack message from the SMSF to the UE using downlink unit data message.</w:t>
      </w:r>
    </w:p>
    <w:p w14:paraId="2A2E87D3" w14:textId="77777777" w:rsidR="00297F50" w:rsidRPr="00140E21" w:rsidRDefault="00297F50" w:rsidP="00297F50">
      <w:pPr>
        <w:pStyle w:val="B1"/>
        <w:rPr>
          <w:lang w:eastAsia="zh-CN"/>
        </w:rPr>
      </w:pPr>
      <w:r w:rsidRPr="00140E21">
        <w:rPr>
          <w:lang w:eastAsia="zh-CN"/>
        </w:rPr>
        <w:t>3-5.</w:t>
      </w:r>
      <w:r w:rsidRPr="00140E21">
        <w:rPr>
          <w:lang w:eastAsia="zh-CN"/>
        </w:rPr>
        <w:tab/>
        <w:t>The SMSF checks the SMS management subscription data. If SMS delivery is allowed, the procedure defined in TS</w:t>
      </w:r>
      <w:r>
        <w:rPr>
          <w:lang w:eastAsia="zh-CN"/>
        </w:rPr>
        <w:t> </w:t>
      </w:r>
      <w:r w:rsidRPr="00140E21">
        <w:rPr>
          <w:lang w:eastAsia="zh-CN"/>
        </w:rPr>
        <w:t>23.040</w:t>
      </w:r>
      <w:r>
        <w:rPr>
          <w:lang w:eastAsia="zh-CN"/>
        </w:rPr>
        <w:t> </w:t>
      </w:r>
      <w:r w:rsidRPr="00140E21">
        <w:rPr>
          <w:lang w:eastAsia="zh-CN"/>
        </w:rPr>
        <w:t>[7]</w:t>
      </w:r>
      <w:r>
        <w:rPr>
          <w:lang w:eastAsia="zh-CN"/>
        </w:rPr>
        <w:t xml:space="preserve"> or TS 23.540 [84]</w:t>
      </w:r>
      <w:r w:rsidRPr="00140E21">
        <w:rPr>
          <w:lang w:eastAsia="zh-CN"/>
        </w:rPr>
        <w:t xml:space="preserve"> applies.</w:t>
      </w:r>
    </w:p>
    <w:p w14:paraId="561D763A" w14:textId="77777777" w:rsidR="00297F50" w:rsidRPr="00140E21" w:rsidRDefault="00297F50" w:rsidP="00297F50">
      <w:pPr>
        <w:pStyle w:val="B1"/>
        <w:rPr>
          <w:lang w:eastAsia="zh-CN"/>
        </w:rPr>
      </w:pPr>
      <w:r w:rsidRPr="00140E21">
        <w:rPr>
          <w:lang w:eastAsia="zh-CN"/>
        </w:rPr>
        <w:t>6a-6b.</w:t>
      </w:r>
      <w:r w:rsidRPr="00140E21">
        <w:rPr>
          <w:lang w:eastAsia="zh-CN"/>
        </w:rPr>
        <w:tab/>
        <w:t xml:space="preserve">The SMSF forwards the submit report to AMF by invoking Namf_Communication_N1N2MessageTransfer service operation which is forwarded to UE via Downlink NAS transport. </w:t>
      </w:r>
      <w:r w:rsidRPr="00140E21">
        <w:t>I</w:t>
      </w:r>
      <w:r>
        <w:t xml:space="preserve">f </w:t>
      </w:r>
      <w:r w:rsidRPr="00140E21">
        <w:t xml:space="preserve">the SMSF knows the </w:t>
      </w:r>
      <w:r w:rsidRPr="00140E21">
        <w:rPr>
          <w:lang w:eastAsia="zh-CN"/>
        </w:rPr>
        <w:t>submit report</w:t>
      </w:r>
      <w:r w:rsidRPr="00140E21">
        <w:t xml:space="preserve"> is the last message to be transferred for UE, the SMSF shall include a last message indication in the</w:t>
      </w:r>
      <w:r w:rsidRPr="00140E21">
        <w:rPr>
          <w:lang w:eastAsia="zh-CN"/>
        </w:rPr>
        <w:t xml:space="preserve"> Namf_Communication_N1N2MessageTransfer service operation</w:t>
      </w:r>
      <w:r w:rsidRPr="00140E21">
        <w:t xml:space="preserve"> so that the AMF knows </w:t>
      </w:r>
      <w:r w:rsidRPr="00140E21">
        <w:rPr>
          <w:lang w:eastAsia="zh-CN"/>
        </w:rPr>
        <w:t>no more SMS data is to be forwarded to UE.</w:t>
      </w:r>
    </w:p>
    <w:p w14:paraId="434D8156" w14:textId="77777777" w:rsidR="00297F50" w:rsidRPr="00140E21" w:rsidRDefault="00297F50" w:rsidP="00297F50">
      <w:pPr>
        <w:pStyle w:val="NO"/>
        <w:rPr>
          <w:lang w:eastAsia="zh-CN"/>
        </w:rPr>
      </w:pPr>
      <w:r w:rsidRPr="00140E21">
        <w:rPr>
          <w:lang w:eastAsia="zh-CN"/>
        </w:rPr>
        <w:t>NOTE:</w:t>
      </w:r>
      <w:r w:rsidRPr="00140E21">
        <w:rPr>
          <w:lang w:eastAsia="zh-CN"/>
        </w:rPr>
        <w:tab/>
        <w:t>The behaviour of AMF based on the "</w:t>
      </w:r>
      <w:r w:rsidRPr="00140E21">
        <w:t>last message indication"</w:t>
      </w:r>
      <w:r w:rsidRPr="00140E21" w:rsidDel="009815F2">
        <w:t xml:space="preserve"> </w:t>
      </w:r>
      <w:r w:rsidRPr="00140E21">
        <w:t>is implementation specific</w:t>
      </w:r>
      <w:r w:rsidRPr="00140E21">
        <w:rPr>
          <w:lang w:eastAsia="zh-CN"/>
        </w:rPr>
        <w:t>.</w:t>
      </w:r>
    </w:p>
    <w:p w14:paraId="0F679A29" w14:textId="77777777" w:rsidR="00297F50" w:rsidRPr="00140E21" w:rsidRDefault="00297F50" w:rsidP="00297F50">
      <w:pPr>
        <w:pStyle w:val="B1"/>
        <w:rPr>
          <w:lang w:eastAsia="zh-CN"/>
        </w:rPr>
      </w:pPr>
      <w:r w:rsidRPr="00140E21">
        <w:rPr>
          <w:lang w:eastAsia="zh-CN"/>
        </w:rPr>
        <w:tab/>
        <w:t>If the UE has more than one SMS message to send, the AMF and SMSF forwards SMS /SMS ack/submit report the same way as described in step 2a-6b.</w:t>
      </w:r>
    </w:p>
    <w:p w14:paraId="1491C92D" w14:textId="77777777" w:rsidR="00297F50" w:rsidRPr="00140E21" w:rsidRDefault="00297F50" w:rsidP="00297F50">
      <w:pPr>
        <w:pStyle w:val="B1"/>
        <w:rPr>
          <w:lang w:eastAsia="zh-CN"/>
        </w:rPr>
      </w:pPr>
      <w:r w:rsidRPr="00140E21">
        <w:rPr>
          <w:lang w:eastAsia="zh-CN"/>
        </w:rPr>
        <w:t>6c-6d.</w:t>
      </w:r>
      <w:r w:rsidRPr="00140E21">
        <w:rPr>
          <w:lang w:eastAsia="zh-CN"/>
        </w:rPr>
        <w:tab/>
        <w:t>When no more SMS is to be sent, UE returns a CP-ack as defined in TS</w:t>
      </w:r>
      <w:r>
        <w:rPr>
          <w:lang w:eastAsia="zh-CN"/>
        </w:rPr>
        <w:t> </w:t>
      </w:r>
      <w:r w:rsidRPr="00140E21">
        <w:rPr>
          <w:lang w:eastAsia="zh-CN"/>
        </w:rPr>
        <w:t>23.040</w:t>
      </w:r>
      <w:r>
        <w:rPr>
          <w:lang w:eastAsia="zh-CN"/>
        </w:rPr>
        <w:t> </w:t>
      </w:r>
      <w:r w:rsidRPr="00140E21">
        <w:rPr>
          <w:lang w:eastAsia="zh-CN"/>
        </w:rPr>
        <w:t>[7] to SMSF. The AMF forwards the SMS ack message by invoking Nsmsf_SMService_UplinkSMS service operation to SMSF.</w:t>
      </w:r>
    </w:p>
    <w:p w14:paraId="37DF7241" w14:textId="77777777" w:rsidR="00297F50" w:rsidRPr="00140E21" w:rsidRDefault="00297F50" w:rsidP="00297F50">
      <w:pPr>
        <w:pStyle w:val="Heading4"/>
      </w:pPr>
      <w:bookmarkStart w:id="2377" w:name="_CR4_13_3_4"/>
      <w:bookmarkStart w:id="2378" w:name="_Toc20204161"/>
      <w:bookmarkStart w:id="2379" w:name="_Toc27894849"/>
      <w:bookmarkStart w:id="2380" w:name="_Toc36191924"/>
      <w:bookmarkStart w:id="2381" w:name="_Toc45193014"/>
      <w:bookmarkStart w:id="2382" w:name="_Toc47592646"/>
      <w:bookmarkStart w:id="2383" w:name="_Toc51834733"/>
      <w:bookmarkStart w:id="2384" w:name="_Toc162424010"/>
      <w:bookmarkEnd w:id="2377"/>
      <w:r w:rsidRPr="00140E21">
        <w:t>4.13.3.4</w:t>
      </w:r>
      <w:r w:rsidRPr="00140E21">
        <w:tab/>
        <w:t>Void</w:t>
      </w:r>
      <w:bookmarkEnd w:id="2378"/>
      <w:bookmarkEnd w:id="2379"/>
      <w:bookmarkEnd w:id="2380"/>
      <w:bookmarkEnd w:id="2381"/>
      <w:bookmarkEnd w:id="2382"/>
      <w:bookmarkEnd w:id="2383"/>
      <w:bookmarkEnd w:id="2384"/>
    </w:p>
    <w:p w14:paraId="122EF637" w14:textId="77777777" w:rsidR="00297F50" w:rsidRPr="00140E21" w:rsidRDefault="00297F50" w:rsidP="00297F50"/>
    <w:p w14:paraId="2EA86436" w14:textId="77777777" w:rsidR="00297F50" w:rsidRPr="00140E21" w:rsidRDefault="00297F50" w:rsidP="00297F50">
      <w:pPr>
        <w:pStyle w:val="Heading4"/>
      </w:pPr>
      <w:bookmarkStart w:id="2385" w:name="_CR4_13_3_5"/>
      <w:bookmarkStart w:id="2386" w:name="_Toc20204162"/>
      <w:bookmarkStart w:id="2387" w:name="_Toc27894850"/>
      <w:bookmarkStart w:id="2388" w:name="_Toc36191925"/>
      <w:bookmarkStart w:id="2389" w:name="_Toc45193015"/>
      <w:bookmarkStart w:id="2390" w:name="_Toc47592647"/>
      <w:bookmarkStart w:id="2391" w:name="_Toc51834734"/>
      <w:bookmarkStart w:id="2392" w:name="_Toc162424011"/>
      <w:bookmarkEnd w:id="2385"/>
      <w:r w:rsidRPr="00140E21">
        <w:t>4.13.3.5</w:t>
      </w:r>
      <w:r w:rsidRPr="00140E21">
        <w:tab/>
        <w:t>MO SMS over NAS in CM-CONNECTED</w:t>
      </w:r>
      <w:bookmarkEnd w:id="2386"/>
      <w:bookmarkEnd w:id="2387"/>
      <w:bookmarkEnd w:id="2388"/>
      <w:bookmarkEnd w:id="2389"/>
      <w:bookmarkEnd w:id="2390"/>
      <w:bookmarkEnd w:id="2391"/>
      <w:bookmarkEnd w:id="2392"/>
    </w:p>
    <w:p w14:paraId="0D19495B" w14:textId="77777777" w:rsidR="00297F50" w:rsidRPr="00140E21" w:rsidRDefault="00297F50" w:rsidP="00297F50">
      <w:pPr>
        <w:rPr>
          <w:lang w:eastAsia="zh-CN"/>
        </w:rPr>
      </w:pPr>
      <w:r w:rsidRPr="00140E21">
        <w:t xml:space="preserve">MO SMS in CM-CONNECTED State procedure is specified by reusing the MO SMS in CM-IDLE State without the </w:t>
      </w:r>
      <w:r w:rsidRPr="00140E21">
        <w:rPr>
          <w:lang w:eastAsia="zh-CN"/>
        </w:rPr>
        <w:t>UE Triggered Service Request procedure.</w:t>
      </w:r>
    </w:p>
    <w:p w14:paraId="1E1FE474" w14:textId="77777777" w:rsidR="00297F50" w:rsidRPr="00140E21" w:rsidRDefault="00297F50" w:rsidP="00297F50">
      <w:pPr>
        <w:pStyle w:val="Heading4"/>
      </w:pPr>
      <w:bookmarkStart w:id="2393" w:name="_CR4_13_3_6"/>
      <w:bookmarkStart w:id="2394" w:name="_Toc20204163"/>
      <w:bookmarkStart w:id="2395" w:name="_Toc27894851"/>
      <w:bookmarkStart w:id="2396" w:name="_Toc36191926"/>
      <w:bookmarkStart w:id="2397" w:name="_Toc45193016"/>
      <w:bookmarkStart w:id="2398" w:name="_Toc47592648"/>
      <w:bookmarkStart w:id="2399" w:name="_Toc51834735"/>
      <w:bookmarkStart w:id="2400" w:name="_Toc162424012"/>
      <w:bookmarkEnd w:id="2393"/>
      <w:r w:rsidRPr="00140E21">
        <w:lastRenderedPageBreak/>
        <w:t>4.13.3.6</w:t>
      </w:r>
      <w:r w:rsidRPr="00140E21">
        <w:tab/>
        <w:t>MT SMS over NAS in CM-IDLE</w:t>
      </w:r>
      <w:r>
        <w:t xml:space="preserve"> state and RRC_INACTIVE with CN based MT communication</w:t>
      </w:r>
      <w:r w:rsidRPr="00140E21">
        <w:t xml:space="preserve"> state via 3GPP access</w:t>
      </w:r>
      <w:bookmarkEnd w:id="2394"/>
      <w:bookmarkEnd w:id="2395"/>
      <w:bookmarkEnd w:id="2396"/>
      <w:bookmarkEnd w:id="2397"/>
      <w:bookmarkEnd w:id="2398"/>
      <w:bookmarkEnd w:id="2399"/>
      <w:bookmarkEnd w:id="2400"/>
    </w:p>
    <w:p w14:paraId="488BF90D" w14:textId="77777777" w:rsidR="00297F50" w:rsidRPr="00140E21" w:rsidRDefault="00297F50" w:rsidP="00297F50">
      <w:pPr>
        <w:pStyle w:val="TH"/>
      </w:pPr>
      <w:r w:rsidRPr="00140E21">
        <w:object w:dxaOrig="9510" w:dyaOrig="9720" w14:anchorId="12D6EF58">
          <v:shape id="_x0000_i1147" type="#_x0000_t75" style="width:473.7pt;height:485.05pt" o:ole="">
            <v:imagedata r:id="rId256" o:title=""/>
          </v:shape>
          <o:OLEObject Type="Embed" ProgID="Visio.Drawing.15" ShapeID="_x0000_i1147" DrawAspect="Content" ObjectID="_1778387083" r:id="rId257"/>
        </w:object>
      </w:r>
    </w:p>
    <w:p w14:paraId="3CDE496E" w14:textId="77777777" w:rsidR="00297F50" w:rsidRPr="00140E21" w:rsidRDefault="00297F50" w:rsidP="00297F50">
      <w:pPr>
        <w:pStyle w:val="TF"/>
      </w:pPr>
      <w:bookmarkStart w:id="2401" w:name="_CRFigure4_13_3_61"/>
      <w:r w:rsidRPr="00140E21">
        <w:t xml:space="preserve">Figure </w:t>
      </w:r>
      <w:bookmarkEnd w:id="2401"/>
      <w:r w:rsidRPr="00140E21">
        <w:t xml:space="preserve">4.13.3.6-1: MT SMS over NAS in </w:t>
      </w:r>
      <w:r>
        <w:t>CM-IDLE and RRC_INACTIVE</w:t>
      </w:r>
      <w:r w:rsidRPr="00140E21">
        <w:t xml:space="preserve"> state via 3GPP access</w:t>
      </w:r>
    </w:p>
    <w:p w14:paraId="36B3D568" w14:textId="77777777" w:rsidR="00297F50" w:rsidRPr="00140E21" w:rsidRDefault="00297F50" w:rsidP="00297F50">
      <w:pPr>
        <w:pStyle w:val="B1"/>
        <w:rPr>
          <w:lang w:eastAsia="zh-CN"/>
        </w:rPr>
      </w:pPr>
      <w:r w:rsidRPr="00140E21">
        <w:rPr>
          <w:lang w:eastAsia="zh-CN"/>
        </w:rPr>
        <w:t>1-3</w:t>
      </w:r>
      <w:r w:rsidRPr="00140E21">
        <w:rPr>
          <w:lang w:eastAsia="zh-CN"/>
        </w:rPr>
        <w:tab/>
        <w:t>MT SMS interaction between SC/SMS-GMSC/UDM follow the procedure as defined in TS</w:t>
      </w:r>
      <w:r>
        <w:rPr>
          <w:lang w:eastAsia="zh-CN"/>
        </w:rPr>
        <w:t> </w:t>
      </w:r>
      <w:r w:rsidRPr="00140E21">
        <w:rPr>
          <w:lang w:eastAsia="zh-CN"/>
        </w:rPr>
        <w:t>23.040</w:t>
      </w:r>
      <w:r>
        <w:rPr>
          <w:lang w:eastAsia="zh-CN"/>
        </w:rPr>
        <w:t> </w:t>
      </w:r>
      <w:r w:rsidRPr="00140E21">
        <w:rPr>
          <w:lang w:eastAsia="zh-CN"/>
        </w:rPr>
        <w:t>[7]</w:t>
      </w:r>
      <w:r>
        <w:rPr>
          <w:lang w:eastAsia="zh-CN"/>
        </w:rPr>
        <w:t xml:space="preserve"> or TS 23.540 [84]</w:t>
      </w:r>
      <w:r w:rsidRPr="00140E21">
        <w:rPr>
          <w:lang w:eastAsia="zh-CN"/>
        </w:rPr>
        <w:t>. If there are two AMFs serving the UE, one is for 3GPP access and another is for non-3GPP access, there are two SMSF addresses stored in UDM/UDR. The UDM shall return both SMSF addresses.</w:t>
      </w:r>
    </w:p>
    <w:p w14:paraId="2C0EC575" w14:textId="77777777" w:rsidR="00297F50" w:rsidRPr="00140E21" w:rsidRDefault="00297F50" w:rsidP="00297F50">
      <w:pPr>
        <w:pStyle w:val="B1"/>
        <w:rPr>
          <w:lang w:eastAsia="zh-CN"/>
        </w:rPr>
      </w:pPr>
      <w:r w:rsidRPr="00140E21">
        <w:rPr>
          <w:lang w:eastAsia="zh-CN"/>
        </w:rPr>
        <w:t>4.</w:t>
      </w:r>
      <w:r w:rsidRPr="00140E21">
        <w:rPr>
          <w:lang w:eastAsia="zh-CN"/>
        </w:rPr>
        <w:tab/>
        <w:t>The SMSF checks the SMS management subscription data. If SMS delivery is allowed, SMSF invokes Namf_MT_EnableUEReachability service operation to AMF. AMF pages the UE using the procedure defined in clause 4.2.3.</w:t>
      </w:r>
      <w:r>
        <w:rPr>
          <w:lang w:eastAsia="zh-CN"/>
        </w:rPr>
        <w:t>3</w:t>
      </w:r>
      <w:r w:rsidRPr="00140E21">
        <w:rPr>
          <w:lang w:eastAsia="zh-CN"/>
        </w:rPr>
        <w:t>. The UE responds to the page with Service Request procedure.</w:t>
      </w:r>
    </w:p>
    <w:p w14:paraId="4DB9E8B4" w14:textId="77777777" w:rsidR="00297F50" w:rsidRPr="00140E21" w:rsidRDefault="00297F50" w:rsidP="00297F50">
      <w:pPr>
        <w:pStyle w:val="B1"/>
        <w:rPr>
          <w:lang w:eastAsia="zh-CN"/>
        </w:rPr>
      </w:pPr>
      <w:r w:rsidRPr="00140E21">
        <w:tab/>
        <w:t>If the AMF indicates SMSF that UE is not reachable</w:t>
      </w:r>
      <w:r>
        <w:t xml:space="preserve"> (including the cases that UE applies power saving enhancement as described in clause 5.31.7 of TS 23.501 [2])</w:t>
      </w:r>
      <w:r w:rsidRPr="00140E21">
        <w:t>, the procedure of the unsuccessful Mobile terminating SMS delivery described in clause 4.13.3.9 is performed and the following steps are skipped.</w:t>
      </w:r>
      <w:r>
        <w:t xml:space="preserve"> In the case of power saving enhancement, the AMF further stores the information received in the Namf_MT_EnableUEReachability request and pages the UE when UE is considered reachable.</w:t>
      </w:r>
    </w:p>
    <w:p w14:paraId="70211B01" w14:textId="77777777" w:rsidR="00297F50" w:rsidRPr="00140E21" w:rsidRDefault="00297F50" w:rsidP="00297F50">
      <w:pPr>
        <w:pStyle w:val="B1"/>
      </w:pPr>
      <w:r w:rsidRPr="00140E21">
        <w:rPr>
          <w:lang w:eastAsia="zh-CN"/>
        </w:rPr>
        <w:lastRenderedPageBreak/>
        <w:tab/>
        <w:t xml:space="preserve">If the UE access to the AMF via both </w:t>
      </w:r>
      <w:r w:rsidRPr="00140E21">
        <w:t xml:space="preserve">3GPP </w:t>
      </w:r>
      <w:r w:rsidRPr="00140E21">
        <w:rPr>
          <w:lang w:eastAsia="zh-CN"/>
        </w:rPr>
        <w:t xml:space="preserve">access </w:t>
      </w:r>
      <w:r w:rsidRPr="00140E21">
        <w:t>and non-3GPP access</w:t>
      </w:r>
      <w:r w:rsidRPr="00140E21">
        <w:rPr>
          <w:lang w:eastAsia="zh-CN"/>
        </w:rPr>
        <w:t xml:space="preserve">, </w:t>
      </w:r>
      <w:r w:rsidRPr="00140E21">
        <w:t>the AMF determine</w:t>
      </w:r>
      <w:r w:rsidRPr="00140E21">
        <w:rPr>
          <w:lang w:eastAsia="zh-CN"/>
        </w:rPr>
        <w:t>s the Access Type to transfer the MT-SMS based on operator local policy.</w:t>
      </w:r>
    </w:p>
    <w:p w14:paraId="4115D87E" w14:textId="77777777" w:rsidR="00297F50" w:rsidRPr="00140E21" w:rsidRDefault="00297F50" w:rsidP="00297F50">
      <w:pPr>
        <w:pStyle w:val="B1"/>
      </w:pPr>
      <w:r w:rsidRPr="00140E21">
        <w:rPr>
          <w:lang w:eastAsia="zh-CN"/>
        </w:rPr>
        <w:t>5a-5b.</w:t>
      </w:r>
      <w:r w:rsidRPr="00140E21">
        <w:rPr>
          <w:lang w:eastAsia="zh-CN"/>
        </w:rPr>
        <w:tab/>
        <w:t xml:space="preserve">SMSF forward the </w:t>
      </w:r>
      <w:r w:rsidRPr="00140E21">
        <w:t>SMS message to be sent as defined in TS</w:t>
      </w:r>
      <w:r>
        <w:t> </w:t>
      </w:r>
      <w:r w:rsidRPr="00140E21">
        <w:t>23.040</w:t>
      </w:r>
      <w:r>
        <w:t> </w:t>
      </w:r>
      <w:r w:rsidRPr="00140E21">
        <w:t>[7] (i.e. the SMS message consists of CP</w:t>
      </w:r>
      <w:r w:rsidRPr="00140E21">
        <w:noBreakHyphen/>
        <w:t>DATA/RP</w:t>
      </w:r>
      <w:r w:rsidRPr="00140E21">
        <w:noBreakHyphen/>
        <w:t>DATA/TPDU/SMS</w:t>
      </w:r>
      <w:r w:rsidRPr="00140E21">
        <w:noBreakHyphen/>
        <w:t>DELIVER parts) to AMF by invoking Namf_Communication_N1N2MessageTransfer service operation. The AMF transfers the SMS message to the UE.</w:t>
      </w:r>
    </w:p>
    <w:p w14:paraId="7E1F3F99" w14:textId="77777777" w:rsidR="00297F50" w:rsidRPr="00140E21" w:rsidRDefault="00297F50" w:rsidP="00297F50">
      <w:pPr>
        <w:pStyle w:val="B1"/>
      </w:pPr>
      <w:r w:rsidRPr="00140E21">
        <w:t>5c-5d.</w:t>
      </w:r>
      <w:r w:rsidRPr="00140E21">
        <w:tab/>
        <w:t xml:space="preserve">The UE acknowledges receipt of the SMS message to the SMSF. For </w:t>
      </w:r>
      <w:r w:rsidRPr="00140E21">
        <w:rPr>
          <w:lang w:eastAsia="zh-CN"/>
        </w:rPr>
        <w:t>up</w:t>
      </w:r>
      <w:r w:rsidRPr="00140E21">
        <w:t xml:space="preserve">link </w:t>
      </w:r>
      <w:r w:rsidRPr="00140E21">
        <w:rPr>
          <w:lang w:eastAsia="zh-CN"/>
        </w:rPr>
        <w:t>u</w:t>
      </w:r>
      <w:r w:rsidRPr="00140E21">
        <w:t>ni</w:t>
      </w:r>
      <w:r w:rsidRPr="00140E21">
        <w:rPr>
          <w:lang w:eastAsia="zh-CN"/>
        </w:rPr>
        <w:t>t</w:t>
      </w:r>
      <w:r w:rsidRPr="00140E21">
        <w:t xml:space="preserve">data message toward the SMSF, the AMF invokes Nsmsf_SMService_UplinkSMS service operation to forward the message to SMSF. </w:t>
      </w:r>
      <w:r w:rsidRPr="00140E21">
        <w:rPr>
          <w:lang w:eastAsia="zh-CN"/>
        </w:rPr>
        <w:t>In order to permit the SMSF to create an accurate charging record, the</w:t>
      </w:r>
      <w:r w:rsidRPr="00140E21">
        <w:t xml:space="preserve"> AMF also includes </w:t>
      </w:r>
      <w:r w:rsidRPr="00140E21">
        <w:rPr>
          <w:lang w:eastAsia="zh-CN"/>
        </w:rPr>
        <w:t xml:space="preserve">IMEISV, the </w:t>
      </w:r>
      <w:r w:rsidRPr="00140E21">
        <w:t>current UE Location Information (ULI) of the UE as defined in</w:t>
      </w:r>
      <w:r w:rsidRPr="00140E21">
        <w:rPr>
          <w:lang w:eastAsia="zh-CN"/>
        </w:rPr>
        <w:t xml:space="preserve"> </w:t>
      </w:r>
      <w:r w:rsidRPr="00140E21">
        <w:t>clause </w:t>
      </w:r>
      <w:r w:rsidRPr="00140E21">
        <w:rPr>
          <w:lang w:eastAsia="ko-KR"/>
        </w:rPr>
        <w:t>5.6.2</w:t>
      </w:r>
      <w:r w:rsidRPr="00140E21">
        <w:t xml:space="preserve"> </w:t>
      </w:r>
      <w:r>
        <w:t>of</w:t>
      </w:r>
      <w:r w:rsidRPr="00140E21">
        <w:t xml:space="preserve"> TS</w:t>
      </w:r>
      <w:r>
        <w:t> </w:t>
      </w:r>
      <w:r w:rsidRPr="00140E21">
        <w:t>23.</w:t>
      </w:r>
      <w:r w:rsidRPr="00140E21">
        <w:rPr>
          <w:lang w:eastAsia="zh-CN"/>
        </w:rPr>
        <w:t>501</w:t>
      </w:r>
      <w:r>
        <w:t> </w:t>
      </w:r>
      <w:r w:rsidRPr="00140E21">
        <w:rPr>
          <w:lang w:eastAsia="zh-CN"/>
        </w:rPr>
        <w:t>[2] and if the SMS is delivered to the UE via 3GPP access, the local time zone</w:t>
      </w:r>
      <w:r w:rsidRPr="00140E21">
        <w:t>.</w:t>
      </w:r>
    </w:p>
    <w:p w14:paraId="0FD7CB05" w14:textId="77777777" w:rsidR="00297F50" w:rsidRPr="00140E21" w:rsidRDefault="00297F50" w:rsidP="00297F50">
      <w:pPr>
        <w:pStyle w:val="B1"/>
      </w:pPr>
      <w:r w:rsidRPr="00140E21">
        <w:rPr>
          <w:lang w:eastAsia="zh-CN"/>
        </w:rPr>
        <w:t>6a-6b.</w:t>
      </w:r>
      <w:r w:rsidRPr="00140E21">
        <w:rPr>
          <w:lang w:eastAsia="zh-CN"/>
        </w:rPr>
        <w:tab/>
        <w:t xml:space="preserve">The UE </w:t>
      </w:r>
      <w:r w:rsidRPr="00140E21">
        <w:t>returns a delivery report as defined in TS</w:t>
      </w:r>
      <w:r>
        <w:t> </w:t>
      </w:r>
      <w:r w:rsidRPr="00140E21">
        <w:t>23.040</w:t>
      </w:r>
      <w:r>
        <w:t> </w:t>
      </w:r>
      <w:r w:rsidRPr="00140E21">
        <w:t>[7]. The delivery report is encapsulated in an NAS message and sent to the AMF which is forwarded to SMSF</w:t>
      </w:r>
      <w:r w:rsidRPr="00140E21">
        <w:rPr>
          <w:lang w:eastAsia="zh-CN"/>
        </w:rPr>
        <w:t xml:space="preserve"> </w:t>
      </w:r>
      <w:r w:rsidRPr="00140E21">
        <w:t>by invoking Nsmsf_SMService_UplinkSMS service operation.</w:t>
      </w:r>
    </w:p>
    <w:p w14:paraId="64942ACC" w14:textId="77777777" w:rsidR="00297F50" w:rsidRPr="00140E21" w:rsidRDefault="00297F50" w:rsidP="00297F50">
      <w:pPr>
        <w:pStyle w:val="B1"/>
        <w:rPr>
          <w:lang w:eastAsia="zh-CN"/>
        </w:rPr>
      </w:pPr>
      <w:r w:rsidRPr="00140E21">
        <w:rPr>
          <w:lang w:eastAsia="zh-CN"/>
        </w:rPr>
        <w:t>6c-6d.</w:t>
      </w:r>
      <w:r w:rsidRPr="00140E21">
        <w:rPr>
          <w:lang w:eastAsia="zh-CN"/>
        </w:rPr>
        <w:tab/>
      </w:r>
      <w:r w:rsidRPr="00140E21">
        <w:t>The SMSF acknowledges receipt of the delivery report to the UE</w:t>
      </w:r>
      <w:r w:rsidRPr="00140E21">
        <w:rPr>
          <w:lang w:eastAsia="zh-CN"/>
        </w:rPr>
        <w:t>. The SMSF uses Namf_Communication_N1N2MessageTransfer service operation to send SMS CP ack message to the AMF. The AMF encapsulates the SMS message via a NAS message to the UE. If SMSF has more than one SMS to send, the SMSF and the AMF forwards subsequent SMS /SMS ack/ delivery report the same way as described in step 4-6c.</w:t>
      </w:r>
    </w:p>
    <w:p w14:paraId="233AC5DA" w14:textId="77777777" w:rsidR="00297F50" w:rsidRPr="00140E21" w:rsidRDefault="00297F50" w:rsidP="00297F50">
      <w:pPr>
        <w:pStyle w:val="B1"/>
        <w:rPr>
          <w:lang w:eastAsia="zh-CN"/>
        </w:rPr>
      </w:pPr>
      <w:r w:rsidRPr="00140E21">
        <w:tab/>
        <w:t>I</w:t>
      </w:r>
      <w:r>
        <w:t xml:space="preserve">f </w:t>
      </w:r>
      <w:r w:rsidRPr="00140E21">
        <w:t xml:space="preserve">the SMSF knows the </w:t>
      </w:r>
      <w:r w:rsidRPr="00140E21">
        <w:rPr>
          <w:lang w:eastAsia="zh-CN"/>
        </w:rPr>
        <w:t>SMS CP ack</w:t>
      </w:r>
      <w:r w:rsidRPr="00140E21">
        <w:t xml:space="preserve"> is the last message to be transferred for UE, the SMSF shall include a last message indication in the</w:t>
      </w:r>
      <w:r w:rsidRPr="00140E21">
        <w:rPr>
          <w:lang w:eastAsia="zh-CN"/>
        </w:rPr>
        <w:t xml:space="preserve"> Namf_Communication_N1N2MessageTransfer service operation</w:t>
      </w:r>
      <w:r w:rsidRPr="00140E21">
        <w:t xml:space="preserve"> so that the AMF knows </w:t>
      </w:r>
      <w:r w:rsidRPr="00140E21">
        <w:rPr>
          <w:lang w:eastAsia="zh-CN"/>
        </w:rPr>
        <w:t>no more SMS data is to be forwarded to UE.</w:t>
      </w:r>
    </w:p>
    <w:p w14:paraId="20C50BB2" w14:textId="77777777" w:rsidR="00297F50" w:rsidRPr="00140E21" w:rsidRDefault="00297F50" w:rsidP="00297F50">
      <w:pPr>
        <w:pStyle w:val="NO"/>
      </w:pPr>
      <w:r w:rsidRPr="00140E21">
        <w:rPr>
          <w:lang w:eastAsia="zh-CN"/>
        </w:rPr>
        <w:t>NOTE:</w:t>
      </w:r>
      <w:r w:rsidRPr="00140E21">
        <w:rPr>
          <w:lang w:eastAsia="zh-CN"/>
        </w:rPr>
        <w:tab/>
        <w:t>The behaviour of AMF based on the "</w:t>
      </w:r>
      <w:r w:rsidRPr="00140E21">
        <w:t>last message indication"</w:t>
      </w:r>
      <w:r w:rsidRPr="00140E21" w:rsidDel="009815F2">
        <w:t xml:space="preserve"> </w:t>
      </w:r>
      <w:r w:rsidRPr="00140E21">
        <w:t>is implementation specific.</w:t>
      </w:r>
    </w:p>
    <w:p w14:paraId="425E7ACA" w14:textId="77777777" w:rsidR="00297F50" w:rsidRPr="00140E21" w:rsidRDefault="00297F50" w:rsidP="00297F50">
      <w:pPr>
        <w:pStyle w:val="B1"/>
      </w:pPr>
      <w:r w:rsidRPr="00140E21">
        <w:t>7.</w:t>
      </w:r>
      <w:r w:rsidRPr="00140E21">
        <w:tab/>
        <w:t>In parallel to steps 6c and 6d, the SMSF delivers the delivery report to SC as defined in TS</w:t>
      </w:r>
      <w:r>
        <w:t> </w:t>
      </w:r>
      <w:r w:rsidRPr="00140E21">
        <w:t>23.040</w:t>
      </w:r>
      <w:r>
        <w:t> </w:t>
      </w:r>
      <w:r w:rsidRPr="00140E21">
        <w:t>[7]</w:t>
      </w:r>
      <w:r>
        <w:t xml:space="preserve"> or TS 23.540 [84]</w:t>
      </w:r>
      <w:r w:rsidRPr="00140E21">
        <w:t>.</w:t>
      </w:r>
    </w:p>
    <w:p w14:paraId="3D996A07" w14:textId="77777777" w:rsidR="00297F50" w:rsidRPr="00140E21" w:rsidRDefault="00297F50" w:rsidP="00297F50">
      <w:pPr>
        <w:pStyle w:val="Heading4"/>
      </w:pPr>
      <w:bookmarkStart w:id="2402" w:name="_CR4_13_3_7"/>
      <w:bookmarkStart w:id="2403" w:name="_Toc20204164"/>
      <w:bookmarkStart w:id="2404" w:name="_Toc27894852"/>
      <w:bookmarkStart w:id="2405" w:name="_Toc36191927"/>
      <w:bookmarkStart w:id="2406" w:name="_Toc45193017"/>
      <w:bookmarkStart w:id="2407" w:name="_Toc47592649"/>
      <w:bookmarkStart w:id="2408" w:name="_Toc51834736"/>
      <w:bookmarkStart w:id="2409" w:name="_Toc162424013"/>
      <w:bookmarkEnd w:id="2402"/>
      <w:r w:rsidRPr="00140E21">
        <w:t>4.13.3.7</w:t>
      </w:r>
      <w:r w:rsidRPr="00140E21">
        <w:tab/>
        <w:t>MT SMS over NAS in CM-CONNECTED state via 3GPP access</w:t>
      </w:r>
      <w:bookmarkEnd w:id="2403"/>
      <w:bookmarkEnd w:id="2404"/>
      <w:bookmarkEnd w:id="2405"/>
      <w:bookmarkEnd w:id="2406"/>
      <w:bookmarkEnd w:id="2407"/>
      <w:bookmarkEnd w:id="2408"/>
      <w:bookmarkEnd w:id="2409"/>
    </w:p>
    <w:p w14:paraId="418575CB" w14:textId="77777777" w:rsidR="00297F50" w:rsidRPr="00140E21" w:rsidRDefault="00297F50" w:rsidP="00297F50">
      <w:r w:rsidRPr="00140E21">
        <w:t>MT SMS in CM-CONNECTED procedure is specified by reusing the MT SMS in CM-IDLE state with the following modification:</w:t>
      </w:r>
    </w:p>
    <w:p w14:paraId="3804D220" w14:textId="77777777" w:rsidR="00297F50" w:rsidRPr="00140E21" w:rsidRDefault="00297F50" w:rsidP="00297F50">
      <w:pPr>
        <w:pStyle w:val="B1"/>
        <w:rPr>
          <w:lang w:eastAsia="zh-CN"/>
        </w:rPr>
      </w:pPr>
      <w:r w:rsidRPr="00140E21">
        <w:rPr>
          <w:lang w:eastAsia="zh-CN"/>
        </w:rPr>
        <w:t>-</w:t>
      </w:r>
      <w:r w:rsidRPr="00140E21">
        <w:rPr>
          <w:lang w:eastAsia="zh-CN"/>
        </w:rPr>
        <w:tab/>
        <w:t>There is no need for the AMF to perform Paging of the UE and can immediate continue with a message to SMSF via N20 to allow the SMSF to start forward the MT SMS.</w:t>
      </w:r>
    </w:p>
    <w:p w14:paraId="2BFDE640" w14:textId="77777777" w:rsidR="00297F50" w:rsidRPr="00140E21" w:rsidRDefault="00297F50" w:rsidP="00297F50">
      <w:pPr>
        <w:pStyle w:val="B1"/>
        <w:rPr>
          <w:lang w:eastAsia="zh-CN"/>
        </w:rPr>
      </w:pPr>
      <w:r w:rsidRPr="00140E21">
        <w:rPr>
          <w:lang w:eastAsia="zh-CN"/>
        </w:rPr>
        <w:t>-</w:t>
      </w:r>
      <w:r w:rsidRPr="00140E21">
        <w:rPr>
          <w:lang w:eastAsia="zh-CN"/>
        </w:rPr>
        <w:tab/>
      </w:r>
      <w:r w:rsidRPr="00140E21">
        <w:t>If the delivery of the NAS PDU containing the SMS fails e.g. i</w:t>
      </w:r>
      <w:r>
        <w:t xml:space="preserve">f </w:t>
      </w:r>
      <w:r w:rsidRPr="00140E21">
        <w:t xml:space="preserve">the UE is in </w:t>
      </w:r>
      <w:r>
        <w:t>RRC_INACTIVE</w:t>
      </w:r>
      <w:r w:rsidRPr="00140E21">
        <w:t xml:space="preserve"> and NG-RAN paging was not successful, the NG-RAN initiate the UE context release in the AN procedure and provide notification of non-delivery to the AMF. The AMF provides an indication of non-delivery to the SMSF.</w:t>
      </w:r>
    </w:p>
    <w:p w14:paraId="4676E9CF" w14:textId="77777777" w:rsidR="00297F50" w:rsidRPr="00140E21" w:rsidRDefault="00297F50" w:rsidP="00297F50">
      <w:pPr>
        <w:pStyle w:val="Heading4"/>
      </w:pPr>
      <w:bookmarkStart w:id="2410" w:name="_CR4_13_3_8"/>
      <w:bookmarkStart w:id="2411" w:name="_Toc20204165"/>
      <w:bookmarkStart w:id="2412" w:name="_Toc27894853"/>
      <w:bookmarkStart w:id="2413" w:name="_Toc36191928"/>
      <w:bookmarkStart w:id="2414" w:name="_Toc45193018"/>
      <w:bookmarkStart w:id="2415" w:name="_Toc47592650"/>
      <w:bookmarkStart w:id="2416" w:name="_Toc51834737"/>
      <w:bookmarkStart w:id="2417" w:name="_Toc162424014"/>
      <w:bookmarkEnd w:id="2410"/>
      <w:r w:rsidRPr="00140E21">
        <w:t>4.13.3.8</w:t>
      </w:r>
      <w:r w:rsidRPr="00140E21">
        <w:tab/>
        <w:t>MT SMS over NAS via non-3GPP access</w:t>
      </w:r>
      <w:bookmarkEnd w:id="2411"/>
      <w:bookmarkEnd w:id="2412"/>
      <w:bookmarkEnd w:id="2413"/>
      <w:bookmarkEnd w:id="2414"/>
      <w:bookmarkEnd w:id="2415"/>
      <w:bookmarkEnd w:id="2416"/>
      <w:bookmarkEnd w:id="2417"/>
    </w:p>
    <w:p w14:paraId="5AF48BC1" w14:textId="77777777" w:rsidR="00297F50" w:rsidRPr="00140E21" w:rsidRDefault="00297F50" w:rsidP="00297F50">
      <w:r w:rsidRPr="00140E21">
        <w:t>MT SMS procedure via non-3GPP access is specified by reusing the MT SMS via 3GPP access in CM-CONNECTED state with the following modification:</w:t>
      </w:r>
    </w:p>
    <w:p w14:paraId="72A257FB" w14:textId="77777777" w:rsidR="00297F50" w:rsidRPr="00140E21" w:rsidRDefault="00297F50" w:rsidP="00297F50">
      <w:pPr>
        <w:pStyle w:val="B1"/>
        <w:rPr>
          <w:lang w:eastAsia="zh-CN"/>
        </w:rPr>
      </w:pPr>
      <w:r w:rsidRPr="00140E21">
        <w:rPr>
          <w:lang w:eastAsia="zh-CN"/>
        </w:rPr>
        <w:t>-</w:t>
      </w:r>
      <w:r w:rsidRPr="00140E21">
        <w:rPr>
          <w:lang w:eastAsia="zh-CN"/>
        </w:rPr>
        <w:tab/>
        <w:t xml:space="preserve">If the UE access to the network via both </w:t>
      </w:r>
      <w:r w:rsidRPr="00140E21">
        <w:t xml:space="preserve">3GPP and non-3GPP accesses and the AMF determines to deliver MT-SMS via non-3GPP access based on operator policy in step 4, the NAS messages is transferred via non-3GPP </w:t>
      </w:r>
      <w:r>
        <w:t>A</w:t>
      </w:r>
      <w:r w:rsidRPr="00140E21">
        <w:t xml:space="preserve">ccess </w:t>
      </w:r>
      <w:r>
        <w:t>N</w:t>
      </w:r>
      <w:r w:rsidRPr="00140E21">
        <w:t>etwork.</w:t>
      </w:r>
    </w:p>
    <w:p w14:paraId="59163576" w14:textId="77777777" w:rsidR="00297F50" w:rsidRPr="00140E21" w:rsidRDefault="00297F50" w:rsidP="00297F50">
      <w:pPr>
        <w:pStyle w:val="Heading4"/>
      </w:pPr>
      <w:bookmarkStart w:id="2418" w:name="_CR4_13_3_9"/>
      <w:bookmarkStart w:id="2419" w:name="_Toc20204166"/>
      <w:bookmarkStart w:id="2420" w:name="_Toc27894854"/>
      <w:bookmarkStart w:id="2421" w:name="_Toc36191929"/>
      <w:bookmarkStart w:id="2422" w:name="_Toc45193019"/>
      <w:bookmarkStart w:id="2423" w:name="_Toc47592651"/>
      <w:bookmarkStart w:id="2424" w:name="_Toc51834738"/>
      <w:bookmarkStart w:id="2425" w:name="_Toc162424015"/>
      <w:bookmarkEnd w:id="2418"/>
      <w:r w:rsidRPr="00140E21">
        <w:t>4.13.3.9</w:t>
      </w:r>
      <w:r w:rsidRPr="00140E21">
        <w:tab/>
        <w:t xml:space="preserve">Unsuccessful Mobile terminating SMS delivery </w:t>
      </w:r>
      <w:r>
        <w:t>re-</w:t>
      </w:r>
      <w:r w:rsidRPr="00140E21">
        <w:t>attempt</w:t>
      </w:r>
      <w:bookmarkEnd w:id="2419"/>
      <w:bookmarkEnd w:id="2420"/>
      <w:bookmarkEnd w:id="2421"/>
      <w:bookmarkEnd w:id="2422"/>
      <w:bookmarkEnd w:id="2423"/>
      <w:bookmarkEnd w:id="2424"/>
      <w:bookmarkEnd w:id="2425"/>
    </w:p>
    <w:p w14:paraId="440DE4AE" w14:textId="77777777" w:rsidR="00297F50" w:rsidRPr="00140E21" w:rsidRDefault="00297F50" w:rsidP="00297F50">
      <w:r w:rsidRPr="00140E21">
        <w:t>The procedure of Unsuccessful Mobile terminating SMS delivery</w:t>
      </w:r>
      <w:r>
        <w:t xml:space="preserve"> re-attempt</w:t>
      </w:r>
      <w:r w:rsidRPr="00140E21">
        <w:t xml:space="preserve"> is defined as follows:</w:t>
      </w:r>
    </w:p>
    <w:p w14:paraId="640AC7DE" w14:textId="77777777" w:rsidR="00297F50" w:rsidRDefault="00297F50" w:rsidP="00297F50">
      <w:pPr>
        <w:pStyle w:val="B1"/>
      </w:pPr>
      <w:r>
        <w:t>-</w:t>
      </w:r>
      <w:r>
        <w:tab/>
        <w:t>For SMS delivery, the SMSF and the UDM support the SMSF and UDM role as specified in TS 23.040 [7].</w:t>
      </w:r>
    </w:p>
    <w:p w14:paraId="0CA275A1" w14:textId="77777777" w:rsidR="00297F50" w:rsidRPr="00140E21" w:rsidRDefault="00297F50" w:rsidP="00297F50">
      <w:pPr>
        <w:pStyle w:val="B1"/>
      </w:pPr>
      <w:r w:rsidRPr="00140E21">
        <w:t>-</w:t>
      </w:r>
      <w:r w:rsidRPr="00140E21">
        <w:tab/>
        <w:t xml:space="preserve">If the UE is registered over both 3GPP access and non-3GPP access in the same AMF (i.e. the UE is registered in the same PLMN for both </w:t>
      </w:r>
      <w:r>
        <w:t>A</w:t>
      </w:r>
      <w:r w:rsidRPr="00140E21">
        <w:t xml:space="preserve">ccess </w:t>
      </w:r>
      <w:r>
        <w:t>T</w:t>
      </w:r>
      <w:r w:rsidRPr="00140E21">
        <w:t>ypes):</w:t>
      </w:r>
    </w:p>
    <w:p w14:paraId="4F875D21" w14:textId="77777777" w:rsidR="00297F50" w:rsidRPr="00140E21" w:rsidRDefault="00297F50" w:rsidP="00297F50">
      <w:pPr>
        <w:pStyle w:val="B2"/>
      </w:pPr>
      <w:r w:rsidRPr="00140E21">
        <w:t>-</w:t>
      </w:r>
      <w:r w:rsidRPr="00140E21">
        <w:tab/>
        <w:t>if the MT-SMS delivery over one Access Type has failed, the AMF, based on operator local policy, may re-attempt the MT-SMS delivery over the other Access Type before indicating failure to SMSF;</w:t>
      </w:r>
    </w:p>
    <w:p w14:paraId="170CAB4F" w14:textId="77777777" w:rsidR="00297F50" w:rsidRPr="00140E21" w:rsidRDefault="00297F50" w:rsidP="00297F50">
      <w:pPr>
        <w:pStyle w:val="B2"/>
      </w:pPr>
      <w:r w:rsidRPr="00140E21">
        <w:lastRenderedPageBreak/>
        <w:t>-</w:t>
      </w:r>
      <w:r w:rsidRPr="00140E21">
        <w:tab/>
        <w:t>if the MT-SMS delivery on both Access Types has failed, the AMF shall inform the SMSF immediately.</w:t>
      </w:r>
    </w:p>
    <w:p w14:paraId="5C14B3E3" w14:textId="77777777" w:rsidR="00297F50" w:rsidRPr="00140E21" w:rsidRDefault="00297F50" w:rsidP="00297F50">
      <w:pPr>
        <w:pStyle w:val="B1"/>
      </w:pPr>
      <w:r w:rsidRPr="00140E21">
        <w:t>-</w:t>
      </w:r>
      <w:r w:rsidRPr="00140E21">
        <w:tab/>
        <w:t>If the AMF informs the SMSF that it cannot deliver the MT-SMS to the UE</w:t>
      </w:r>
      <w:r>
        <w:t xml:space="preserve"> (including the cases that UE applies power saving enhancement as described in step 4 of clause 4.13.3.6)</w:t>
      </w:r>
      <w:r w:rsidRPr="00140E21">
        <w:t>, the SMSF sends a failure report to the first SMS-GMSC (which can be co-located with IP-SM-GW or SMS Router) as defined in TS</w:t>
      </w:r>
      <w:r>
        <w:t> </w:t>
      </w:r>
      <w:r w:rsidRPr="00140E21">
        <w:t>23.040</w:t>
      </w:r>
      <w:r>
        <w:t> </w:t>
      </w:r>
      <w:r w:rsidRPr="00140E21">
        <w:t>[7]</w:t>
      </w:r>
      <w:r>
        <w:t xml:space="preserve"> or TS 23.540 [84]</w:t>
      </w:r>
      <w:r w:rsidRPr="00140E21">
        <w:t>. If the SMS-GMSC has more than one entity for SMS transport towards the UE, then upon receiving MT-SMS failure report, the SMS-GMSC, based on operator local policy, may re-attempt the MT-SMS delivery via the other entity.</w:t>
      </w:r>
    </w:p>
    <w:p w14:paraId="21460287" w14:textId="77777777" w:rsidR="00297F50" w:rsidRPr="00140E21" w:rsidRDefault="00297F50" w:rsidP="00297F50">
      <w:pPr>
        <w:pStyle w:val="B1"/>
      </w:pPr>
      <w:r w:rsidRPr="00140E21">
        <w:t>-</w:t>
      </w:r>
      <w:r w:rsidRPr="00140E21">
        <w:tab/>
        <w:t xml:space="preserve">After the first SMS-GMSC informs the UDM/HSS that the UE is not able to receive MT-SMS, the UDM shall set </w:t>
      </w:r>
      <w:r>
        <w:t xml:space="preserve">the </w:t>
      </w:r>
      <w:r w:rsidRPr="00140E21">
        <w:t>URRP-AMF flag</w:t>
      </w:r>
      <w:r>
        <w:t xml:space="preserve"> and store the SC address in the MWD list as defined in TS 23.040 [7] or TS 23.540 [84]</w:t>
      </w:r>
      <w:r w:rsidRPr="00140E21">
        <w:t>.</w:t>
      </w:r>
    </w:p>
    <w:p w14:paraId="15DBC093" w14:textId="77777777" w:rsidR="00297F50" w:rsidRPr="00140E21" w:rsidRDefault="00297F50" w:rsidP="00297F50">
      <w:pPr>
        <w:pStyle w:val="B1"/>
      </w:pPr>
      <w:r w:rsidRPr="00140E21">
        <w:t>-</w:t>
      </w:r>
      <w:r w:rsidRPr="00140E21">
        <w:tab/>
        <w:t>If</w:t>
      </w:r>
      <w:r>
        <w:t xml:space="preserve"> the UE is registered in an AMF and</w:t>
      </w:r>
      <w:r w:rsidRPr="00140E21">
        <w:t xml:space="preserve"> the UDM has not subscribed</w:t>
      </w:r>
      <w:r>
        <w:t xml:space="preserve"> to</w:t>
      </w:r>
      <w:r w:rsidRPr="00140E21">
        <w:t xml:space="preserve"> UE Reachability Notification</w:t>
      </w:r>
      <w:r>
        <w:t xml:space="preserve"> in the AMF yet, the UDM </w:t>
      </w:r>
      <w:r w:rsidRPr="00140E21">
        <w:t>immediately initiates a subscription procedure as specified in clause 4.2.5.2.</w:t>
      </w:r>
    </w:p>
    <w:p w14:paraId="2A777E7A" w14:textId="77777777" w:rsidR="00297F50" w:rsidRPr="00140E21" w:rsidRDefault="00297F50" w:rsidP="00297F50">
      <w:pPr>
        <w:pStyle w:val="B1"/>
      </w:pPr>
      <w:r w:rsidRPr="00140E21">
        <w:t>-</w:t>
      </w:r>
      <w:r w:rsidRPr="00140E21">
        <w:tab/>
        <w:t xml:space="preserve">When the AMF detects UE activities, it notifies </w:t>
      </w:r>
      <w:r w:rsidRPr="00140E21">
        <w:rPr>
          <w:lang w:eastAsia="zh-CN"/>
        </w:rPr>
        <w:t>UDM</w:t>
      </w:r>
      <w:r w:rsidRPr="00140E21" w:rsidDel="004803B8">
        <w:t xml:space="preserve"> </w:t>
      </w:r>
      <w:r w:rsidRPr="00140E21">
        <w:t xml:space="preserve">with UE Activity Notification as described in clause 4.2.5.3. </w:t>
      </w:r>
      <w:r>
        <w:t xml:space="preserve">If the UE is registered in an SMSF, the </w:t>
      </w:r>
      <w:r w:rsidRPr="00140E21">
        <w:t>UDM clears its URRP-AMF flag</w:t>
      </w:r>
      <w:r>
        <w:t xml:space="preserve"> and the UDM/HSS clears the MWD list</w:t>
      </w:r>
      <w:r w:rsidRPr="00140E21">
        <w:t xml:space="preserve"> and alerts related SCs to retry MT-SMS delivery.</w:t>
      </w:r>
      <w:r>
        <w:t xml:space="preserve"> Otherwise, if the UE is not registered in an SMSF, the UDM clears its URRP-AMF flag but the UDM/HSS keeps the MWD list to notify the SC upon subsequent SMSF registration for the UE.</w:t>
      </w:r>
    </w:p>
    <w:p w14:paraId="453BD534" w14:textId="77777777" w:rsidR="00297F50" w:rsidRDefault="00297F50" w:rsidP="00297F50">
      <w:pPr>
        <w:pStyle w:val="B1"/>
      </w:pPr>
      <w:bookmarkStart w:id="2426" w:name="_Toc20204167"/>
      <w:r>
        <w:t>-</w:t>
      </w:r>
      <w:r>
        <w:tab/>
        <w:t>When the SMS-GMSC requests routing information from UDM/HSS for a UE not registered in 5GC, or for a registered UE which has not been yet registered for SMS service, the UDM/HSS responds to the SMS-GMSC that the UE is absent, stores the SC address in the MWD list (if not yet stored) and indicates that to the SC as defined in TS 23.040 [7] or TS 23.540 [84].</w:t>
      </w:r>
    </w:p>
    <w:p w14:paraId="236EFF4A" w14:textId="77777777" w:rsidR="00297F50" w:rsidRDefault="00297F50" w:rsidP="00297F50">
      <w:pPr>
        <w:pStyle w:val="B1"/>
      </w:pPr>
      <w:r>
        <w:tab/>
        <w:t>When the UDM receives an Nudm_UECM_Registration Request from an SMSF for a UE for which the MWD list is stored and no URRP-AMF flag is set, the UDM/HSS alerts the related SCs to retry the MT-SMS delivery and clears the MWD list.</w:t>
      </w:r>
    </w:p>
    <w:p w14:paraId="744473B9" w14:textId="77777777" w:rsidR="00297F50" w:rsidRDefault="00297F50" w:rsidP="00297F50">
      <w:pPr>
        <w:pStyle w:val="NO"/>
      </w:pPr>
      <w:r>
        <w:t>NOTE:</w:t>
      </w:r>
      <w:r>
        <w:tab/>
        <w:t>This scenario assumes that the UE is not in 2G/3G/4G coverage.</w:t>
      </w:r>
    </w:p>
    <w:p w14:paraId="0118891B" w14:textId="77777777" w:rsidR="00297F50" w:rsidRPr="00140E21" w:rsidRDefault="00297F50" w:rsidP="00297F50">
      <w:pPr>
        <w:pStyle w:val="Heading3"/>
      </w:pPr>
      <w:bookmarkStart w:id="2427" w:name="_CR4_13_4"/>
      <w:bookmarkStart w:id="2428" w:name="_Toc27894855"/>
      <w:bookmarkStart w:id="2429" w:name="_Toc36191930"/>
      <w:bookmarkStart w:id="2430" w:name="_Toc45193020"/>
      <w:bookmarkStart w:id="2431" w:name="_Toc47592652"/>
      <w:bookmarkStart w:id="2432" w:name="_Toc51834739"/>
      <w:bookmarkStart w:id="2433" w:name="_Toc162424016"/>
      <w:bookmarkEnd w:id="2427"/>
      <w:r w:rsidRPr="00140E21">
        <w:t>4.13.4</w:t>
      </w:r>
      <w:r w:rsidRPr="00140E21">
        <w:tab/>
        <w:t>Emergency Services</w:t>
      </w:r>
      <w:bookmarkEnd w:id="2426"/>
      <w:bookmarkEnd w:id="2428"/>
      <w:bookmarkEnd w:id="2429"/>
      <w:bookmarkEnd w:id="2430"/>
      <w:bookmarkEnd w:id="2431"/>
      <w:bookmarkEnd w:id="2432"/>
      <w:bookmarkEnd w:id="2433"/>
    </w:p>
    <w:p w14:paraId="25507EE4" w14:textId="77777777" w:rsidR="00297F50" w:rsidRPr="00140E21" w:rsidRDefault="00297F50" w:rsidP="00297F50">
      <w:pPr>
        <w:pStyle w:val="Heading4"/>
      </w:pPr>
      <w:bookmarkStart w:id="2434" w:name="_CR4_13_4_1"/>
      <w:bookmarkStart w:id="2435" w:name="_Toc20204168"/>
      <w:bookmarkStart w:id="2436" w:name="_Toc27894856"/>
      <w:bookmarkStart w:id="2437" w:name="_Toc36191931"/>
      <w:bookmarkStart w:id="2438" w:name="_Toc45193021"/>
      <w:bookmarkStart w:id="2439" w:name="_Toc47592653"/>
      <w:bookmarkStart w:id="2440" w:name="_Toc51834740"/>
      <w:bookmarkStart w:id="2441" w:name="_Toc162424017"/>
      <w:bookmarkEnd w:id="2434"/>
      <w:r w:rsidRPr="00140E21">
        <w:t>4.13.4.1</w:t>
      </w:r>
      <w:r w:rsidRPr="00140E21">
        <w:tab/>
        <w:t>General</w:t>
      </w:r>
      <w:bookmarkEnd w:id="2435"/>
      <w:bookmarkEnd w:id="2436"/>
      <w:bookmarkEnd w:id="2437"/>
      <w:bookmarkEnd w:id="2438"/>
      <w:bookmarkEnd w:id="2439"/>
      <w:bookmarkEnd w:id="2440"/>
      <w:bookmarkEnd w:id="2441"/>
    </w:p>
    <w:p w14:paraId="1C20BF82" w14:textId="77777777" w:rsidR="00297F50" w:rsidRPr="00140E21" w:rsidRDefault="00297F50" w:rsidP="00297F50">
      <w:r w:rsidRPr="00140E21">
        <w:t>If the 5GS supports Emergency Services, the support is indicated to UE via the Registration Accept message on per-TA-list and per-RAT basis, as described in TS</w:t>
      </w:r>
      <w:r>
        <w:t> </w:t>
      </w:r>
      <w:r w:rsidRPr="00140E21">
        <w:t>23.501</w:t>
      </w:r>
      <w:r>
        <w:t> </w:t>
      </w:r>
      <w:r w:rsidRPr="00140E21">
        <w:t>[2].</w:t>
      </w:r>
    </w:p>
    <w:p w14:paraId="2F5F9291" w14:textId="77777777" w:rsidR="00297F50" w:rsidRPr="00140E21" w:rsidRDefault="00297F50" w:rsidP="00297F50">
      <w:r w:rsidRPr="00140E21">
        <w:t>If the 5GS supports Emergency Services Fallback, the support is indicated to UE via the Registration Accept message on per-TA-list and per-RAT basis, as described in TS</w:t>
      </w:r>
      <w:r>
        <w:t> </w:t>
      </w:r>
      <w:r w:rsidRPr="00140E21">
        <w:t>23.501</w:t>
      </w:r>
      <w:r>
        <w:t> </w:t>
      </w:r>
      <w:r w:rsidRPr="00140E21">
        <w:t>[2].</w:t>
      </w:r>
    </w:p>
    <w:p w14:paraId="00868694" w14:textId="77777777" w:rsidR="00297F50" w:rsidRPr="00140E21" w:rsidRDefault="00297F50" w:rsidP="00297F50">
      <w:r w:rsidRPr="00140E21">
        <w:t>The UE shall follow the domain selection rules for emergency session attempts as described in TS</w:t>
      </w:r>
      <w:r>
        <w:t> </w:t>
      </w:r>
      <w:r w:rsidRPr="00140E21">
        <w:t>23.167</w:t>
      </w:r>
      <w:r>
        <w:t> </w:t>
      </w:r>
      <w:r w:rsidRPr="00140E21">
        <w:t>[28].</w:t>
      </w:r>
    </w:p>
    <w:p w14:paraId="43E598F2" w14:textId="77777777" w:rsidR="00297F50" w:rsidRPr="00140E21" w:rsidRDefault="00297F50" w:rsidP="00297F50">
      <w:r w:rsidRPr="00140E21">
        <w:t>If the 5GC has indicated Emergency Services Fallback support for the TA and RAT where the UE is currently camping</w:t>
      </w:r>
      <w:r>
        <w:t xml:space="preserve"> and </w:t>
      </w:r>
      <w:r w:rsidRPr="00140E21">
        <w:t>if the UE supports emergency services fallback, the UE shall initiate the Emergency Services Fallback procedure described in clause 4.13.4.2.</w:t>
      </w:r>
    </w:p>
    <w:p w14:paraId="5A294E73" w14:textId="77777777" w:rsidR="00297F50" w:rsidRPr="00140E21" w:rsidRDefault="00297F50" w:rsidP="00297F50">
      <w:r w:rsidRPr="00140E21">
        <w:t>At QoS Flow establishment request for Emergency Services, the procedure described in clause 4.13.6.2 Inter RAT Fallback in 5GC for IMS voice or the procedure described in clause 4.13.6.1 EPS fallback for IMS voice may be triggered by the network, when configured.</w:t>
      </w:r>
    </w:p>
    <w:p w14:paraId="7DB366E4" w14:textId="77777777" w:rsidR="00297F50" w:rsidRPr="00140E21" w:rsidRDefault="00297F50" w:rsidP="00297F50">
      <w:pPr>
        <w:pStyle w:val="Heading4"/>
      </w:pPr>
      <w:bookmarkStart w:id="2442" w:name="_CR4_13_4_2"/>
      <w:bookmarkStart w:id="2443" w:name="_Toc20204169"/>
      <w:bookmarkStart w:id="2444" w:name="_Toc27894857"/>
      <w:bookmarkStart w:id="2445" w:name="_Toc36191932"/>
      <w:bookmarkStart w:id="2446" w:name="_Toc45193022"/>
      <w:bookmarkStart w:id="2447" w:name="_Toc47592654"/>
      <w:bookmarkStart w:id="2448" w:name="_Toc51834741"/>
      <w:bookmarkStart w:id="2449" w:name="_Toc162424018"/>
      <w:bookmarkEnd w:id="2442"/>
      <w:r w:rsidRPr="00140E21">
        <w:t>4.13.4.2</w:t>
      </w:r>
      <w:r w:rsidRPr="00140E21">
        <w:tab/>
        <w:t>Emergency Services Fallback</w:t>
      </w:r>
      <w:bookmarkEnd w:id="2443"/>
      <w:bookmarkEnd w:id="2444"/>
      <w:bookmarkEnd w:id="2445"/>
      <w:bookmarkEnd w:id="2446"/>
      <w:bookmarkEnd w:id="2447"/>
      <w:bookmarkEnd w:id="2448"/>
      <w:bookmarkEnd w:id="2449"/>
    </w:p>
    <w:p w14:paraId="667F4637" w14:textId="77777777" w:rsidR="00297F50" w:rsidRPr="00140E21" w:rsidRDefault="00297F50" w:rsidP="00297F50">
      <w:r w:rsidRPr="00140E21">
        <w:t>The call flow in Figure 4.13.4.2-1 describes the procedure for emergency services fallback.</w:t>
      </w:r>
    </w:p>
    <w:p w14:paraId="3BB5A2E4" w14:textId="77777777" w:rsidR="00297F50" w:rsidRPr="00140E21" w:rsidRDefault="00297F50" w:rsidP="00297F50">
      <w:pPr>
        <w:pStyle w:val="TH"/>
      </w:pPr>
      <w:r w:rsidRPr="00140E21">
        <w:object w:dxaOrig="12614" w:dyaOrig="8010" w14:anchorId="5AA8C9A0">
          <v:shape id="_x0000_i1148" type="#_x0000_t75" style="width:477.45pt;height:322.1pt" o:ole="">
            <v:imagedata r:id="rId258" o:title="" cropleft="1767f" cropright="1767f"/>
          </v:shape>
          <o:OLEObject Type="Embed" ProgID="Visio.Drawing.11" ShapeID="_x0000_i1148" DrawAspect="Content" ObjectID="_1778387084" r:id="rId259"/>
        </w:object>
      </w:r>
    </w:p>
    <w:p w14:paraId="4236E8C8" w14:textId="77777777" w:rsidR="00297F50" w:rsidRPr="00140E21" w:rsidRDefault="00297F50" w:rsidP="00297F50">
      <w:pPr>
        <w:pStyle w:val="TF"/>
      </w:pPr>
      <w:bookmarkStart w:id="2450" w:name="_CRFigure4_13_4_21"/>
      <w:r w:rsidRPr="00140E21">
        <w:t xml:space="preserve">Figure </w:t>
      </w:r>
      <w:bookmarkEnd w:id="2450"/>
      <w:r w:rsidRPr="00140E21">
        <w:t>4.13.4.2-1: Emergency Services Fallback</w:t>
      </w:r>
    </w:p>
    <w:p w14:paraId="4F8D2655" w14:textId="77777777" w:rsidR="00297F50" w:rsidRPr="00140E21" w:rsidRDefault="00297F50" w:rsidP="00297F50">
      <w:pPr>
        <w:pStyle w:val="B1"/>
      </w:pPr>
      <w:r w:rsidRPr="00140E21">
        <w:t>1.</w:t>
      </w:r>
      <w:r w:rsidRPr="00140E21">
        <w:tab/>
        <w:t xml:space="preserve">UE camps on E-UTRA or NR cell in the 5GS (in either </w:t>
      </w:r>
      <w:r>
        <w:t>CM-IDLE</w:t>
      </w:r>
      <w:r w:rsidRPr="00140E21">
        <w:t xml:space="preserve"> or </w:t>
      </w:r>
      <w:r>
        <w:t>CM-CONNECTED</w:t>
      </w:r>
      <w:r w:rsidRPr="00140E21">
        <w:t xml:space="preserve"> state).</w:t>
      </w:r>
    </w:p>
    <w:p w14:paraId="7504775F" w14:textId="77777777" w:rsidR="00297F50" w:rsidRPr="00140E21" w:rsidRDefault="00297F50" w:rsidP="00297F50">
      <w:pPr>
        <w:pStyle w:val="B1"/>
      </w:pPr>
      <w:r w:rsidRPr="00140E21">
        <w:t>2.</w:t>
      </w:r>
      <w:r w:rsidRPr="00140E21">
        <w:tab/>
        <w:t>UE has a pending IMS emergency session request (e.g. voice) from the upper layers.</w:t>
      </w:r>
    </w:p>
    <w:p w14:paraId="47647850" w14:textId="77777777" w:rsidR="00297F50" w:rsidRPr="00140E21" w:rsidRDefault="00297F50" w:rsidP="00297F50">
      <w:pPr>
        <w:pStyle w:val="B1"/>
      </w:pPr>
      <w:r w:rsidRPr="00140E21">
        <w:t>3.</w:t>
      </w:r>
      <w:r w:rsidRPr="00140E21">
        <w:tab/>
        <w:t>If the AMF has indicated support for emergency services using fallback via the Registration Accept message for the current RAT, the UE sends a Service Request message indicating that it requires emergency services fallback.</w:t>
      </w:r>
      <w:r>
        <w:t xml:space="preserve"> The UE is not required to include the PDU Sessions that are not relevant for the emergency service in the List Of PDU Sessions to be Activated in the Service Request for the emergency service.</w:t>
      </w:r>
    </w:p>
    <w:p w14:paraId="74687831" w14:textId="77777777" w:rsidR="00297F50" w:rsidRDefault="00297F50" w:rsidP="00297F50">
      <w:pPr>
        <w:pStyle w:val="NO"/>
      </w:pPr>
      <w:r>
        <w:t>NOTE 1:</w:t>
      </w:r>
      <w:r>
        <w:tab/>
        <w:t>If the UE includes PDU Sessions to be Activated in the Service Request for the emergency service, it will delay the Emergency Services Fallback procedure.</w:t>
      </w:r>
    </w:p>
    <w:p w14:paraId="66D7D58D" w14:textId="77777777" w:rsidR="00297F50" w:rsidRPr="00140E21" w:rsidRDefault="00297F50" w:rsidP="00297F50">
      <w:pPr>
        <w:pStyle w:val="B1"/>
      </w:pPr>
      <w:r w:rsidRPr="00140E21">
        <w:t>4.</w:t>
      </w:r>
      <w:r w:rsidRPr="00140E21">
        <w:tab/>
        <w:t>5GC triggers a request for Emergency Services Fallback by executing an NG-AP procedure in which it indicates to NG-RAN that this is a fallback for emergency services. The AMF based on the support of Emergency Services in EPC or 5GC may indicate the target CN for the RAN node to know whether inter-RAT fallback or inter-system fallback is to be performed. When AMF initiates Redirection for UE(s) that have been successfully authenticated, AMF includes the security context in the request to trigger fallback towards NG-RAN.</w:t>
      </w:r>
    </w:p>
    <w:p w14:paraId="012875D7" w14:textId="77777777" w:rsidR="00297F50" w:rsidRPr="00140E21" w:rsidRDefault="00297F50" w:rsidP="00297F50">
      <w:pPr>
        <w:pStyle w:val="B1"/>
      </w:pPr>
      <w:r w:rsidRPr="00140E21">
        <w:t>5.</w:t>
      </w:r>
      <w:r w:rsidRPr="00140E21">
        <w:tab/>
        <w:t xml:space="preserve">Based on the target CN </w:t>
      </w:r>
      <w:r>
        <w:t xml:space="preserve">if </w:t>
      </w:r>
      <w:r w:rsidRPr="00140E21">
        <w:t>indicated in message 4</w:t>
      </w:r>
      <w:r>
        <w:t xml:space="preserve"> or otherwise based on the RAN configuration</w:t>
      </w:r>
      <w:r w:rsidRPr="00140E21">
        <w:t>, one of the following procedures is executed by NG-RAN:</w:t>
      </w:r>
    </w:p>
    <w:p w14:paraId="083D7700" w14:textId="77777777" w:rsidR="00297F50" w:rsidRPr="00140E21" w:rsidRDefault="00297F50" w:rsidP="00297F50">
      <w:pPr>
        <w:pStyle w:val="B2"/>
      </w:pPr>
      <w:r w:rsidRPr="00140E21">
        <w:t>5a.</w:t>
      </w:r>
      <w:r w:rsidRPr="00140E21">
        <w:tab/>
        <w:t>NG-RAN initiates handover (see clause 4.9.1.3) or redirection to a 5GC-connected E-UTRAN cell, if UE is currently camped on NR.</w:t>
      </w:r>
    </w:p>
    <w:p w14:paraId="390AEFD4" w14:textId="77777777" w:rsidR="00297F50" w:rsidRPr="00140E21" w:rsidRDefault="00297F50" w:rsidP="00297F50">
      <w:pPr>
        <w:pStyle w:val="B2"/>
      </w:pPr>
      <w:r w:rsidRPr="00140E21">
        <w:t>5b. NG-RAN initiates handover (see clause 4.11.1.2.1) or redirection to E-UTRAN connected to EPS. NG-RAN uses the security context provided by the AMF to secure the redirection procedure.</w:t>
      </w:r>
    </w:p>
    <w:p w14:paraId="739F592A" w14:textId="77777777" w:rsidR="00297F50" w:rsidRPr="00140E21" w:rsidRDefault="00297F50" w:rsidP="00297F50">
      <w:pPr>
        <w:pStyle w:val="B1"/>
      </w:pPr>
      <w:r w:rsidRPr="00140E21">
        <w:tab/>
        <w:t>If the redirection procedure is used either in 5a or 5b the target CN</w:t>
      </w:r>
      <w:r>
        <w:t xml:space="preserve"> type (EPC or 5GC)</w:t>
      </w:r>
      <w:r w:rsidRPr="00140E21">
        <w:t xml:space="preserve"> is also conveyed to the UE in order to be able to perform the appropriate NAS procedures (S1 or N1 Mode). The UE uses the emergency indication in the RRC message as specified in clause 6.2.2 of TS</w:t>
      </w:r>
      <w:r>
        <w:t> </w:t>
      </w:r>
      <w:r w:rsidRPr="00140E21">
        <w:t>36.331</w:t>
      </w:r>
      <w:r>
        <w:t> </w:t>
      </w:r>
      <w:r w:rsidRPr="00140E21">
        <w:t>[16] and E-UTRAN provides the emergency indication to AMF</w:t>
      </w:r>
      <w:r>
        <w:t xml:space="preserve"> (during Registration triggered by</w:t>
      </w:r>
      <w:r w:rsidRPr="00140E21">
        <w:t xml:space="preserve"> step 5a</w:t>
      </w:r>
      <w:r>
        <w:t>)</w:t>
      </w:r>
      <w:r w:rsidRPr="00140E21">
        <w:t xml:space="preserve"> and MME</w:t>
      </w:r>
      <w:r>
        <w:t xml:space="preserve"> (during</w:t>
      </w:r>
      <w:r w:rsidRPr="00140E21">
        <w:t xml:space="preserve"> Tracking Area Update</w:t>
      </w:r>
      <w:r>
        <w:t xml:space="preserve"> triggered by step 5b)</w:t>
      </w:r>
      <w:r w:rsidRPr="00140E21">
        <w:t xml:space="preserve">. </w:t>
      </w:r>
      <w:r>
        <w:t xml:space="preserve">Both the Registration and the </w:t>
      </w:r>
      <w:r w:rsidRPr="00140E21">
        <w:t>Tracking Area Update</w:t>
      </w:r>
      <w:r>
        <w:t xml:space="preserve"> requests</w:t>
      </w:r>
      <w:r w:rsidRPr="00140E21">
        <w:t xml:space="preserve"> should contain</w:t>
      </w:r>
      <w:r>
        <w:t xml:space="preserve"> </w:t>
      </w:r>
      <w:r>
        <w:lastRenderedPageBreak/>
        <w:t>Follow-on request and active flag respectively to indicate</w:t>
      </w:r>
      <w:r w:rsidRPr="00140E21">
        <w:t xml:space="preserve"> that the UE has "user data pending". For the handover procedure used in step 5b see clause 4.11.1.2.1, step 1.</w:t>
      </w:r>
    </w:p>
    <w:p w14:paraId="432C8ACE" w14:textId="77777777" w:rsidR="00297F50" w:rsidRPr="00140E21" w:rsidRDefault="00297F50" w:rsidP="00297F50">
      <w:pPr>
        <w:pStyle w:val="B1"/>
      </w:pPr>
      <w:r w:rsidRPr="00140E21">
        <w:tab/>
        <w:t>In step 5b, if the MME does not support emergency services for that UE, the MME should act such</w:t>
      </w:r>
      <w:r>
        <w:t xml:space="preserve"> that</w:t>
      </w:r>
      <w:r w:rsidRPr="00140E21">
        <w:t xml:space="preserve"> the</w:t>
      </w:r>
      <w:r>
        <w:t xml:space="preserve"> call for</w:t>
      </w:r>
      <w:r w:rsidRPr="00140E21">
        <w:t xml:space="preserve"> emergency </w:t>
      </w:r>
      <w:r>
        <w:t xml:space="preserve">service </w:t>
      </w:r>
      <w:r w:rsidRPr="00140E21">
        <w:t>is likely to succeed promptly, e.g</w:t>
      </w:r>
      <w:r>
        <w:t xml:space="preserve">. </w:t>
      </w:r>
      <w:r w:rsidRPr="00140E21">
        <w:t>if the UE successfully completed a combined TA/LA Update with the network, by using the CSFB procedures specified in TS</w:t>
      </w:r>
      <w:r>
        <w:t> </w:t>
      </w:r>
      <w:r w:rsidRPr="00140E21">
        <w:t>23.272</w:t>
      </w:r>
      <w:r>
        <w:t> </w:t>
      </w:r>
      <w:r w:rsidRPr="00140E21">
        <w:t>[61].</w:t>
      </w:r>
    </w:p>
    <w:p w14:paraId="1ED5E611" w14:textId="77777777" w:rsidR="00297F50" w:rsidRPr="00140E21" w:rsidRDefault="00297F50" w:rsidP="00297F50">
      <w:pPr>
        <w:pStyle w:val="NO"/>
      </w:pPr>
      <w:r w:rsidRPr="00140E21">
        <w:t>NOTE</w:t>
      </w:r>
      <w:r>
        <w:t> 2</w:t>
      </w:r>
      <w:r w:rsidRPr="00140E21">
        <w:t>:</w:t>
      </w:r>
      <w:r w:rsidRPr="00140E21">
        <w:tab/>
        <w:t>If such a combined TA/LA Update is not successful, or the UE did not request a combined update, then, as specified in TS</w:t>
      </w:r>
      <w:r>
        <w:t> </w:t>
      </w:r>
      <w:r w:rsidRPr="00140E21">
        <w:t>23.167</w:t>
      </w:r>
      <w:r>
        <w:t> </w:t>
      </w:r>
      <w:r w:rsidRPr="00140E21">
        <w:t>[28], the UE autonomously selects a RAT that may (but which might not) support the CS domain.</w:t>
      </w:r>
    </w:p>
    <w:p w14:paraId="0EE7DCDE" w14:textId="77777777" w:rsidR="00297F50" w:rsidRPr="00140E21" w:rsidRDefault="00297F50" w:rsidP="00297F50">
      <w:pPr>
        <w:pStyle w:val="B1"/>
      </w:pPr>
      <w:r w:rsidRPr="00140E21">
        <w:t>6.</w:t>
      </w:r>
      <w:r w:rsidRPr="00140E21">
        <w:tab/>
        <w:t>After handover</w:t>
      </w:r>
      <w:r>
        <w:t xml:space="preserve"> or redirection</w:t>
      </w:r>
      <w:r w:rsidRPr="00140E21">
        <w:t xml:space="preserve"> to the target cell the UE establishes a PDU Session / PDN connection for IMS emergency services and performs the IMS procedures for establishment of an IMS emergency session (e.g. voice) as defined in TS</w:t>
      </w:r>
      <w:r>
        <w:t> </w:t>
      </w:r>
      <w:r w:rsidRPr="00140E21">
        <w:t>23.167</w:t>
      </w:r>
      <w:r>
        <w:t> </w:t>
      </w:r>
      <w:r w:rsidRPr="00140E21">
        <w:t>[28].</w:t>
      </w:r>
    </w:p>
    <w:p w14:paraId="7010D716" w14:textId="77777777" w:rsidR="00297F50" w:rsidRDefault="00297F50" w:rsidP="00297F50">
      <w:bookmarkStart w:id="2451" w:name="_Toc20204170"/>
      <w:bookmarkStart w:id="2452" w:name="_Toc27894858"/>
      <w:bookmarkStart w:id="2453" w:name="_Toc36191933"/>
      <w:bookmarkStart w:id="2454" w:name="_Toc45193023"/>
      <w:bookmarkStart w:id="2455" w:name="_Toc47592655"/>
      <w:bookmarkStart w:id="2456" w:name="_Toc51834742"/>
      <w:r>
        <w:t>At least for the duration of the emergency voice call, the E-UTRAN connected to EPC is configured to not trigger any handover to 5GS and the target NG-RAN is configured to not trigger inter NG-RAN handover back to source NG-RAN.</w:t>
      </w:r>
    </w:p>
    <w:p w14:paraId="511847CC" w14:textId="77777777" w:rsidR="00297F50" w:rsidRPr="00140E21" w:rsidRDefault="00297F50" w:rsidP="00297F50">
      <w:pPr>
        <w:pStyle w:val="Heading3"/>
      </w:pPr>
      <w:bookmarkStart w:id="2457" w:name="_CR4_13_5"/>
      <w:bookmarkStart w:id="2458" w:name="_Toc162424019"/>
      <w:bookmarkEnd w:id="2457"/>
      <w:r w:rsidRPr="00140E21">
        <w:t>4.13.5</w:t>
      </w:r>
      <w:r w:rsidRPr="00140E21">
        <w:tab/>
        <w:t>Location Services procedures</w:t>
      </w:r>
      <w:bookmarkEnd w:id="2451"/>
      <w:bookmarkEnd w:id="2452"/>
      <w:bookmarkEnd w:id="2453"/>
      <w:bookmarkEnd w:id="2454"/>
      <w:bookmarkEnd w:id="2455"/>
      <w:bookmarkEnd w:id="2456"/>
      <w:bookmarkEnd w:id="2458"/>
    </w:p>
    <w:p w14:paraId="2B875106" w14:textId="77777777" w:rsidR="00297F50" w:rsidRPr="00140E21" w:rsidRDefault="00297F50" w:rsidP="00297F50">
      <w:pPr>
        <w:pStyle w:val="Heading4"/>
      </w:pPr>
      <w:bookmarkStart w:id="2459" w:name="_CR4_13_5_0"/>
      <w:bookmarkStart w:id="2460" w:name="_Toc20204171"/>
      <w:bookmarkStart w:id="2461" w:name="_Toc27894859"/>
      <w:bookmarkStart w:id="2462" w:name="_Toc36191934"/>
      <w:bookmarkStart w:id="2463" w:name="_Toc45193024"/>
      <w:bookmarkStart w:id="2464" w:name="_Toc47592656"/>
      <w:bookmarkStart w:id="2465" w:name="_Toc51834743"/>
      <w:bookmarkStart w:id="2466" w:name="_Toc162424020"/>
      <w:bookmarkEnd w:id="2459"/>
      <w:r w:rsidRPr="00140E21">
        <w:t>4.13.5.0</w:t>
      </w:r>
      <w:r w:rsidRPr="00140E21">
        <w:tab/>
        <w:t>General</w:t>
      </w:r>
      <w:bookmarkEnd w:id="2460"/>
      <w:bookmarkEnd w:id="2461"/>
      <w:bookmarkEnd w:id="2462"/>
      <w:bookmarkEnd w:id="2463"/>
      <w:bookmarkEnd w:id="2464"/>
      <w:bookmarkEnd w:id="2465"/>
      <w:bookmarkEnd w:id="2466"/>
    </w:p>
    <w:p w14:paraId="013C2CF3" w14:textId="77777777" w:rsidR="00297F50" w:rsidRPr="00140E21" w:rsidRDefault="00297F50" w:rsidP="00297F50">
      <w:r w:rsidRPr="00140E21">
        <w:t>Location Service procedures are defined in TS</w:t>
      </w:r>
      <w:r>
        <w:t> </w:t>
      </w:r>
      <w:r w:rsidRPr="00140E21">
        <w:t>23.273</w:t>
      </w:r>
      <w:r>
        <w:t> </w:t>
      </w:r>
      <w:r w:rsidRPr="00140E21">
        <w:t>[51].</w:t>
      </w:r>
    </w:p>
    <w:p w14:paraId="7C950A9D" w14:textId="77777777" w:rsidR="00297F50" w:rsidRPr="00140E21" w:rsidRDefault="00297F50" w:rsidP="00297F50">
      <w:pPr>
        <w:pStyle w:val="Heading4"/>
      </w:pPr>
      <w:bookmarkStart w:id="2467" w:name="_CR4_13_5_1"/>
      <w:bookmarkStart w:id="2468" w:name="_Toc20204172"/>
      <w:bookmarkStart w:id="2469" w:name="_Toc27894860"/>
      <w:bookmarkStart w:id="2470" w:name="_Toc36191935"/>
      <w:bookmarkStart w:id="2471" w:name="_Toc45193025"/>
      <w:bookmarkStart w:id="2472" w:name="_Toc47592657"/>
      <w:bookmarkStart w:id="2473" w:name="_Toc51834744"/>
      <w:bookmarkStart w:id="2474" w:name="_Toc162424021"/>
      <w:bookmarkEnd w:id="2467"/>
      <w:r w:rsidRPr="00140E21">
        <w:t>4.13.5.1</w:t>
      </w:r>
      <w:r w:rsidRPr="00140E21">
        <w:tab/>
        <w:t>5GC-NI-LR Procedure</w:t>
      </w:r>
      <w:bookmarkEnd w:id="2468"/>
      <w:bookmarkEnd w:id="2469"/>
      <w:bookmarkEnd w:id="2470"/>
      <w:bookmarkEnd w:id="2471"/>
      <w:bookmarkEnd w:id="2472"/>
      <w:bookmarkEnd w:id="2473"/>
      <w:bookmarkEnd w:id="2474"/>
    </w:p>
    <w:p w14:paraId="7CC52CE8" w14:textId="77777777" w:rsidR="00297F50" w:rsidRPr="00140E21" w:rsidRDefault="00297F50" w:rsidP="00297F50">
      <w:r w:rsidRPr="00140E21">
        <w:t>Location Service procedures are defined in TS</w:t>
      </w:r>
      <w:r>
        <w:t> </w:t>
      </w:r>
      <w:r w:rsidRPr="00140E21">
        <w:t>23.273</w:t>
      </w:r>
      <w:r>
        <w:t> </w:t>
      </w:r>
      <w:r w:rsidRPr="00140E21">
        <w:t>[51].</w:t>
      </w:r>
    </w:p>
    <w:p w14:paraId="3358C009" w14:textId="77777777" w:rsidR="00297F50" w:rsidRPr="00140E21" w:rsidRDefault="00297F50" w:rsidP="00297F50">
      <w:pPr>
        <w:pStyle w:val="Heading4"/>
      </w:pPr>
      <w:bookmarkStart w:id="2475" w:name="_CR4_13_5_2"/>
      <w:bookmarkStart w:id="2476" w:name="_Toc20204173"/>
      <w:bookmarkStart w:id="2477" w:name="_Toc27894861"/>
      <w:bookmarkStart w:id="2478" w:name="_Toc36191936"/>
      <w:bookmarkStart w:id="2479" w:name="_Toc45193026"/>
      <w:bookmarkStart w:id="2480" w:name="_Toc47592658"/>
      <w:bookmarkStart w:id="2481" w:name="_Toc51834745"/>
      <w:bookmarkStart w:id="2482" w:name="_Toc162424022"/>
      <w:bookmarkEnd w:id="2475"/>
      <w:r w:rsidRPr="00140E21">
        <w:t>4.13.5.2</w:t>
      </w:r>
      <w:r w:rsidRPr="00140E21">
        <w:tab/>
        <w:t>5GC-MT-LR Procedure without UDM Query</w:t>
      </w:r>
      <w:bookmarkEnd w:id="2476"/>
      <w:bookmarkEnd w:id="2477"/>
      <w:bookmarkEnd w:id="2478"/>
      <w:bookmarkEnd w:id="2479"/>
      <w:bookmarkEnd w:id="2480"/>
      <w:bookmarkEnd w:id="2481"/>
      <w:bookmarkEnd w:id="2482"/>
    </w:p>
    <w:p w14:paraId="6ECBE791" w14:textId="77777777" w:rsidR="00297F50" w:rsidRPr="00140E21" w:rsidRDefault="00297F50" w:rsidP="00297F50">
      <w:r w:rsidRPr="00140E21">
        <w:t>Location Service procedures are defined in TS</w:t>
      </w:r>
      <w:r>
        <w:t> </w:t>
      </w:r>
      <w:r w:rsidRPr="00140E21">
        <w:t>23.273</w:t>
      </w:r>
      <w:r>
        <w:t> </w:t>
      </w:r>
      <w:r w:rsidRPr="00140E21">
        <w:t>[51].</w:t>
      </w:r>
    </w:p>
    <w:p w14:paraId="1F7F9EC3" w14:textId="77777777" w:rsidR="00297F50" w:rsidRPr="00140E21" w:rsidRDefault="00297F50" w:rsidP="00297F50">
      <w:pPr>
        <w:pStyle w:val="Heading4"/>
      </w:pPr>
      <w:bookmarkStart w:id="2483" w:name="_CR4_13_5_3"/>
      <w:bookmarkStart w:id="2484" w:name="_Toc20204174"/>
      <w:bookmarkStart w:id="2485" w:name="_Toc27894862"/>
      <w:bookmarkStart w:id="2486" w:name="_Toc36191937"/>
      <w:bookmarkStart w:id="2487" w:name="_Toc45193027"/>
      <w:bookmarkStart w:id="2488" w:name="_Toc47592659"/>
      <w:bookmarkStart w:id="2489" w:name="_Toc51834746"/>
      <w:bookmarkStart w:id="2490" w:name="_Toc162424023"/>
      <w:bookmarkEnd w:id="2483"/>
      <w:r w:rsidRPr="00140E21">
        <w:t>4.13.5.3</w:t>
      </w:r>
      <w:r w:rsidRPr="00140E21">
        <w:tab/>
        <w:t>5GC-MT-LR Procedure</w:t>
      </w:r>
      <w:bookmarkEnd w:id="2484"/>
      <w:bookmarkEnd w:id="2485"/>
      <w:bookmarkEnd w:id="2486"/>
      <w:bookmarkEnd w:id="2487"/>
      <w:bookmarkEnd w:id="2488"/>
      <w:bookmarkEnd w:id="2489"/>
      <w:bookmarkEnd w:id="2490"/>
    </w:p>
    <w:p w14:paraId="7DFA66B1" w14:textId="77777777" w:rsidR="00297F50" w:rsidRPr="00140E21" w:rsidRDefault="00297F50" w:rsidP="00297F50">
      <w:r w:rsidRPr="00140E21">
        <w:t>Location Service procedures are defined in TS</w:t>
      </w:r>
      <w:r>
        <w:t> </w:t>
      </w:r>
      <w:r w:rsidRPr="00140E21">
        <w:t>23.273</w:t>
      </w:r>
      <w:r>
        <w:t> </w:t>
      </w:r>
      <w:r w:rsidRPr="00140E21">
        <w:t>[51].</w:t>
      </w:r>
    </w:p>
    <w:p w14:paraId="0A429BED" w14:textId="77777777" w:rsidR="00297F50" w:rsidRPr="00140E21" w:rsidRDefault="00297F50" w:rsidP="00297F50">
      <w:pPr>
        <w:pStyle w:val="Heading4"/>
      </w:pPr>
      <w:bookmarkStart w:id="2491" w:name="_CR4_13_5_4"/>
      <w:bookmarkStart w:id="2492" w:name="_Toc20204175"/>
      <w:bookmarkStart w:id="2493" w:name="_Toc27894863"/>
      <w:bookmarkStart w:id="2494" w:name="_Toc36191938"/>
      <w:bookmarkStart w:id="2495" w:name="_Toc45193028"/>
      <w:bookmarkStart w:id="2496" w:name="_Toc47592660"/>
      <w:bookmarkStart w:id="2497" w:name="_Toc51834747"/>
      <w:bookmarkStart w:id="2498" w:name="_Toc162424024"/>
      <w:bookmarkEnd w:id="2491"/>
      <w:r w:rsidRPr="00140E21">
        <w:t>4.13.5.4</w:t>
      </w:r>
      <w:r w:rsidRPr="00140E21">
        <w:tab/>
        <w:t>UE Assisted and UE Based Positioning Procedure</w:t>
      </w:r>
      <w:bookmarkEnd w:id="2492"/>
      <w:bookmarkEnd w:id="2493"/>
      <w:bookmarkEnd w:id="2494"/>
      <w:bookmarkEnd w:id="2495"/>
      <w:bookmarkEnd w:id="2496"/>
      <w:bookmarkEnd w:id="2497"/>
      <w:bookmarkEnd w:id="2498"/>
    </w:p>
    <w:p w14:paraId="38647DE2" w14:textId="77777777" w:rsidR="00297F50" w:rsidRPr="00140E21" w:rsidRDefault="00297F50" w:rsidP="00297F50">
      <w:r w:rsidRPr="00140E21">
        <w:t>Location Service procedures are defined in TS</w:t>
      </w:r>
      <w:r>
        <w:t> </w:t>
      </w:r>
      <w:r w:rsidRPr="00140E21">
        <w:t>23.273</w:t>
      </w:r>
      <w:r>
        <w:t> </w:t>
      </w:r>
      <w:r w:rsidRPr="00140E21">
        <w:t>[51].</w:t>
      </w:r>
    </w:p>
    <w:p w14:paraId="023E1615" w14:textId="77777777" w:rsidR="00297F50" w:rsidRPr="00140E21" w:rsidRDefault="00297F50" w:rsidP="00297F50">
      <w:pPr>
        <w:pStyle w:val="Heading4"/>
      </w:pPr>
      <w:bookmarkStart w:id="2499" w:name="_CR4_13_5_5"/>
      <w:bookmarkStart w:id="2500" w:name="_Toc20204176"/>
      <w:bookmarkStart w:id="2501" w:name="_Toc27894864"/>
      <w:bookmarkStart w:id="2502" w:name="_Toc36191939"/>
      <w:bookmarkStart w:id="2503" w:name="_Toc45193029"/>
      <w:bookmarkStart w:id="2504" w:name="_Toc47592661"/>
      <w:bookmarkStart w:id="2505" w:name="_Toc51834748"/>
      <w:bookmarkStart w:id="2506" w:name="_Toc162424025"/>
      <w:bookmarkEnd w:id="2499"/>
      <w:r w:rsidRPr="00140E21">
        <w:t>4.13.5.5</w:t>
      </w:r>
      <w:r w:rsidRPr="00140E21">
        <w:tab/>
        <w:t>Network Assisted Positioning Procedure</w:t>
      </w:r>
      <w:bookmarkEnd w:id="2500"/>
      <w:bookmarkEnd w:id="2501"/>
      <w:bookmarkEnd w:id="2502"/>
      <w:bookmarkEnd w:id="2503"/>
      <w:bookmarkEnd w:id="2504"/>
      <w:bookmarkEnd w:id="2505"/>
      <w:bookmarkEnd w:id="2506"/>
    </w:p>
    <w:p w14:paraId="22E1C1FA" w14:textId="77777777" w:rsidR="00297F50" w:rsidRPr="00140E21" w:rsidRDefault="00297F50" w:rsidP="00297F50">
      <w:r w:rsidRPr="00140E21">
        <w:t>Location Service procedures are defined in TS</w:t>
      </w:r>
      <w:r>
        <w:t> </w:t>
      </w:r>
      <w:r w:rsidRPr="00140E21">
        <w:t>23.273</w:t>
      </w:r>
      <w:r>
        <w:t> </w:t>
      </w:r>
      <w:r w:rsidRPr="00140E21">
        <w:t>[51].</w:t>
      </w:r>
    </w:p>
    <w:p w14:paraId="49DB5CF4" w14:textId="77777777" w:rsidR="00297F50" w:rsidRPr="00140E21" w:rsidRDefault="00297F50" w:rsidP="00297F50">
      <w:pPr>
        <w:pStyle w:val="Heading4"/>
      </w:pPr>
      <w:bookmarkStart w:id="2507" w:name="_CR4_13_5_6"/>
      <w:bookmarkStart w:id="2508" w:name="_Toc20204177"/>
      <w:bookmarkStart w:id="2509" w:name="_Toc27894865"/>
      <w:bookmarkStart w:id="2510" w:name="_Toc36191940"/>
      <w:bookmarkStart w:id="2511" w:name="_Toc45193030"/>
      <w:bookmarkStart w:id="2512" w:name="_Toc47592662"/>
      <w:bookmarkStart w:id="2513" w:name="_Toc51834749"/>
      <w:bookmarkStart w:id="2514" w:name="_Toc162424026"/>
      <w:bookmarkEnd w:id="2507"/>
      <w:r w:rsidRPr="00140E21">
        <w:t>4.13.5.6</w:t>
      </w:r>
      <w:r w:rsidRPr="00140E21">
        <w:tab/>
        <w:t>Obtaining Non-UE Associated Network Assistance Data</w:t>
      </w:r>
      <w:bookmarkEnd w:id="2508"/>
      <w:bookmarkEnd w:id="2509"/>
      <w:bookmarkEnd w:id="2510"/>
      <w:bookmarkEnd w:id="2511"/>
      <w:bookmarkEnd w:id="2512"/>
      <w:bookmarkEnd w:id="2513"/>
      <w:bookmarkEnd w:id="2514"/>
    </w:p>
    <w:p w14:paraId="7F89D1E8" w14:textId="77777777" w:rsidR="00297F50" w:rsidRPr="00140E21" w:rsidRDefault="00297F50" w:rsidP="00297F50">
      <w:r w:rsidRPr="00140E21">
        <w:t>Location Service procedures are defined in TS</w:t>
      </w:r>
      <w:r>
        <w:t> </w:t>
      </w:r>
      <w:r w:rsidRPr="00140E21">
        <w:t>23.273</w:t>
      </w:r>
      <w:r>
        <w:t> </w:t>
      </w:r>
      <w:r w:rsidRPr="00140E21">
        <w:t>[51].</w:t>
      </w:r>
    </w:p>
    <w:p w14:paraId="6546A63E" w14:textId="77777777" w:rsidR="00297F50" w:rsidRPr="00140E21" w:rsidRDefault="00297F50" w:rsidP="00297F50">
      <w:pPr>
        <w:pStyle w:val="Heading4"/>
      </w:pPr>
      <w:bookmarkStart w:id="2515" w:name="_CR4_13_5_7"/>
      <w:bookmarkStart w:id="2516" w:name="_Toc20204178"/>
      <w:bookmarkStart w:id="2517" w:name="_Toc27894866"/>
      <w:bookmarkStart w:id="2518" w:name="_Toc36191941"/>
      <w:bookmarkStart w:id="2519" w:name="_Toc45193031"/>
      <w:bookmarkStart w:id="2520" w:name="_Toc47592663"/>
      <w:bookmarkStart w:id="2521" w:name="_Toc51834750"/>
      <w:bookmarkStart w:id="2522" w:name="_Toc162424027"/>
      <w:bookmarkEnd w:id="2515"/>
      <w:r w:rsidRPr="00140E21">
        <w:t>4.13.5.7</w:t>
      </w:r>
      <w:r w:rsidRPr="00140E21">
        <w:tab/>
        <w:t>Location continuity for Handover of an Emergency session from NG-RAN</w:t>
      </w:r>
      <w:bookmarkEnd w:id="2516"/>
      <w:bookmarkEnd w:id="2517"/>
      <w:bookmarkEnd w:id="2518"/>
      <w:bookmarkEnd w:id="2519"/>
      <w:bookmarkEnd w:id="2520"/>
      <w:bookmarkEnd w:id="2521"/>
      <w:bookmarkEnd w:id="2522"/>
    </w:p>
    <w:p w14:paraId="62648731" w14:textId="77777777" w:rsidR="00297F50" w:rsidRPr="00140E21" w:rsidRDefault="00297F50" w:rsidP="00297F50">
      <w:r w:rsidRPr="00140E21">
        <w:t>Location Service procedures are defined in TS</w:t>
      </w:r>
      <w:r>
        <w:t> </w:t>
      </w:r>
      <w:r w:rsidRPr="00140E21">
        <w:t>23.273</w:t>
      </w:r>
      <w:r>
        <w:t> </w:t>
      </w:r>
      <w:r w:rsidRPr="00140E21">
        <w:t>[51].</w:t>
      </w:r>
    </w:p>
    <w:p w14:paraId="45A34781" w14:textId="77777777" w:rsidR="00297F50" w:rsidRPr="00140E21" w:rsidRDefault="00297F50" w:rsidP="00297F50">
      <w:pPr>
        <w:pStyle w:val="Heading3"/>
      </w:pPr>
      <w:bookmarkStart w:id="2523" w:name="_CR4_13_6"/>
      <w:bookmarkStart w:id="2524" w:name="_Toc20204179"/>
      <w:bookmarkStart w:id="2525" w:name="_Toc27894867"/>
      <w:bookmarkStart w:id="2526" w:name="_Toc36191942"/>
      <w:bookmarkStart w:id="2527" w:name="_Toc45193032"/>
      <w:bookmarkStart w:id="2528" w:name="_Toc47592664"/>
      <w:bookmarkStart w:id="2529" w:name="_Toc51834751"/>
      <w:bookmarkStart w:id="2530" w:name="_Toc162424028"/>
      <w:bookmarkEnd w:id="2523"/>
      <w:r w:rsidRPr="00140E21">
        <w:t>4.13.6</w:t>
      </w:r>
      <w:r w:rsidRPr="00140E21">
        <w:tab/>
        <w:t>Support of IMS Voice</w:t>
      </w:r>
      <w:bookmarkEnd w:id="2524"/>
      <w:bookmarkEnd w:id="2525"/>
      <w:bookmarkEnd w:id="2526"/>
      <w:bookmarkEnd w:id="2527"/>
      <w:bookmarkEnd w:id="2528"/>
      <w:bookmarkEnd w:id="2529"/>
      <w:bookmarkEnd w:id="2530"/>
    </w:p>
    <w:p w14:paraId="23FAFE80" w14:textId="77777777" w:rsidR="00297F50" w:rsidRPr="00140E21" w:rsidRDefault="00297F50" w:rsidP="00297F50">
      <w:pPr>
        <w:pStyle w:val="Heading4"/>
      </w:pPr>
      <w:bookmarkStart w:id="2531" w:name="_CR4_13_6_1"/>
      <w:bookmarkStart w:id="2532" w:name="_Toc20204180"/>
      <w:bookmarkStart w:id="2533" w:name="_Toc27894868"/>
      <w:bookmarkStart w:id="2534" w:name="_Toc36191943"/>
      <w:bookmarkStart w:id="2535" w:name="_Toc45193033"/>
      <w:bookmarkStart w:id="2536" w:name="_Toc47592665"/>
      <w:bookmarkStart w:id="2537" w:name="_Toc51834752"/>
      <w:bookmarkStart w:id="2538" w:name="_Toc162424029"/>
      <w:bookmarkEnd w:id="2531"/>
      <w:r w:rsidRPr="00140E21">
        <w:t>4.13.6.1</w:t>
      </w:r>
      <w:r w:rsidRPr="00140E21">
        <w:tab/>
        <w:t>EPS fallback for IMS voice</w:t>
      </w:r>
      <w:bookmarkEnd w:id="2532"/>
      <w:bookmarkEnd w:id="2533"/>
      <w:bookmarkEnd w:id="2534"/>
      <w:bookmarkEnd w:id="2535"/>
      <w:bookmarkEnd w:id="2536"/>
      <w:bookmarkEnd w:id="2537"/>
      <w:bookmarkEnd w:id="2538"/>
    </w:p>
    <w:p w14:paraId="6F0237C8" w14:textId="77777777" w:rsidR="00297F50" w:rsidRPr="00140E21" w:rsidRDefault="00297F50" w:rsidP="00297F50">
      <w:r w:rsidRPr="00140E21">
        <w:t>Figure 4.13.6.1-1 describes the EPS fallback procedure for IMS voice.</w:t>
      </w:r>
    </w:p>
    <w:p w14:paraId="4322F834" w14:textId="77777777" w:rsidR="00297F50" w:rsidRPr="00140E21" w:rsidRDefault="00297F50" w:rsidP="00297F50">
      <w:r w:rsidRPr="00140E21">
        <w:t xml:space="preserve">When the UE is served by the 5G System, the UE has one or more ongoing PDU Sessions each including one or more QoS Flows. The serving PLMN AMF has sent an indication towards the UE during the Registration procedure that IMS voice over PS session is supported, see clause 5.16.3.10 </w:t>
      </w:r>
      <w:r>
        <w:t>of</w:t>
      </w:r>
      <w:r w:rsidRPr="00140E21">
        <w:t xml:space="preserve"> TS</w:t>
      </w:r>
      <w:r>
        <w:t> </w:t>
      </w:r>
      <w:r w:rsidRPr="00140E21">
        <w:t>23.501</w:t>
      </w:r>
      <w:r>
        <w:t> </w:t>
      </w:r>
      <w:r w:rsidRPr="00140E21">
        <w:t xml:space="preserve">[2] and the UE has registered in the IMS. If N26 is not supported, the serving PLMN AMF sends an indication towards the UE during the Registration procedure that interworking without N26 is supported, see clause 5.17.2.3.1 </w:t>
      </w:r>
      <w:r>
        <w:t>of</w:t>
      </w:r>
      <w:r w:rsidRPr="00140E21">
        <w:t xml:space="preserve"> TS</w:t>
      </w:r>
      <w:r>
        <w:t> </w:t>
      </w:r>
      <w:r w:rsidRPr="00140E21">
        <w:t>23.501</w:t>
      </w:r>
      <w:r>
        <w:t> </w:t>
      </w:r>
      <w:r w:rsidRPr="00140E21">
        <w:t>[2].</w:t>
      </w:r>
    </w:p>
    <w:bookmarkStart w:id="2539" w:name="_MON_1666169307"/>
    <w:bookmarkEnd w:id="2539"/>
    <w:p w14:paraId="2F98C92B" w14:textId="77777777" w:rsidR="00297F50" w:rsidRDefault="00297F50" w:rsidP="00297F50">
      <w:pPr>
        <w:pStyle w:val="TH"/>
      </w:pPr>
      <w:r w:rsidRPr="00486F00">
        <w:object w:dxaOrig="10018" w:dyaOrig="7288" w14:anchorId="184BE3FB">
          <v:shape id="_x0000_i1149" type="#_x0000_t75" style="width:401.7pt;height:295.6pt" o:ole="">
            <v:imagedata r:id="rId260" o:title=""/>
          </v:shape>
          <o:OLEObject Type="Embed" ProgID="Word.Picture.8" ShapeID="_x0000_i1149" DrawAspect="Content" ObjectID="_1778387085" r:id="rId261"/>
        </w:object>
      </w:r>
    </w:p>
    <w:p w14:paraId="136A4E24" w14:textId="77777777" w:rsidR="00297F50" w:rsidRPr="00140E21" w:rsidRDefault="00297F50" w:rsidP="00297F50">
      <w:pPr>
        <w:pStyle w:val="TF"/>
      </w:pPr>
      <w:bookmarkStart w:id="2540" w:name="_CRFigure4_13_6_11"/>
      <w:r w:rsidRPr="00140E21">
        <w:t xml:space="preserve">Figure </w:t>
      </w:r>
      <w:bookmarkEnd w:id="2540"/>
      <w:r w:rsidRPr="00140E21">
        <w:t>4.13.6.1-1: EPS Fallback for IMS voice</w:t>
      </w:r>
    </w:p>
    <w:p w14:paraId="7044748C" w14:textId="77777777" w:rsidR="00297F50" w:rsidRPr="00140E21" w:rsidRDefault="00297F50" w:rsidP="00297F50">
      <w:pPr>
        <w:pStyle w:val="B1"/>
      </w:pPr>
      <w:r w:rsidRPr="00140E21">
        <w:t>1.</w:t>
      </w:r>
      <w:r w:rsidRPr="00140E21">
        <w:tab/>
        <w:t>UE camps on NG-RAN in the 5GS and an MO or MT IMS voice session establishment has been initiated.</w:t>
      </w:r>
    </w:p>
    <w:p w14:paraId="0D3804EA" w14:textId="77777777" w:rsidR="00297F50" w:rsidRPr="00140E21" w:rsidRDefault="00297F50" w:rsidP="00297F50">
      <w:pPr>
        <w:pStyle w:val="B1"/>
      </w:pPr>
      <w:r w:rsidRPr="00140E21">
        <w:t>2.</w:t>
      </w:r>
      <w:r w:rsidRPr="00140E21">
        <w:tab/>
        <w:t>Network initiated PDU Session modification to setup QoS flow for voice reaches the NG-RAN (see N2 PDU Session Request in clause 4.3.3).</w:t>
      </w:r>
    </w:p>
    <w:p w14:paraId="392147C5" w14:textId="77777777" w:rsidR="00297F50" w:rsidRPr="00140E21" w:rsidRDefault="00297F50" w:rsidP="00297F50">
      <w:pPr>
        <w:pStyle w:val="B1"/>
      </w:pPr>
      <w:r w:rsidRPr="00140E21">
        <w:t>3.</w:t>
      </w:r>
      <w:r w:rsidRPr="00140E21">
        <w:tab/>
        <w:t>NG-RAN is configured to support EPS fallback for IMS voice and decides to trigger fallback to EPS, taking into account UE capabilities, indication from AMF that "Redirection for EPS fallback for voice is possible" (received as part of initial context setup</w:t>
      </w:r>
      <w:r>
        <w:t>, handover resource allocation or path switch request acknowledge</w:t>
      </w:r>
      <w:r w:rsidRPr="00140E21">
        <w:t xml:space="preserve"> as defined in TS</w:t>
      </w:r>
      <w:r>
        <w:t> </w:t>
      </w:r>
      <w:r w:rsidRPr="00140E21">
        <w:t>38.413</w:t>
      </w:r>
      <w:r>
        <w:t> </w:t>
      </w:r>
      <w:r w:rsidRPr="00140E21">
        <w:t>[10]), network configuration (e.g. N26 availability configuration) and radio conditions. If NG-RAN decides not to trigger fallback to EPS, then the procedure stops here and following steps are not executed.</w:t>
      </w:r>
    </w:p>
    <w:p w14:paraId="4CCB2456" w14:textId="77777777" w:rsidR="00297F50" w:rsidRPr="00140E21" w:rsidRDefault="00297F50" w:rsidP="00297F50">
      <w:pPr>
        <w:pStyle w:val="B1"/>
      </w:pPr>
      <w:r w:rsidRPr="00140E21">
        <w:tab/>
        <w:t>NG-RAN may initiate measurement report solicitation from the UE including E-UTRAN as target.</w:t>
      </w:r>
    </w:p>
    <w:p w14:paraId="283DD3EE" w14:textId="77777777" w:rsidR="00297F50" w:rsidRPr="00140E21" w:rsidRDefault="00297F50" w:rsidP="00297F50">
      <w:pPr>
        <w:pStyle w:val="NO"/>
      </w:pPr>
      <w:r w:rsidRPr="00140E21">
        <w:t>NOTE 1:</w:t>
      </w:r>
      <w:r w:rsidRPr="00140E21">
        <w:tab/>
        <w:t>If AMF has indicated that "Redirection for EPS fallback for voice is not possible", then EPS</w:t>
      </w:r>
      <w:r>
        <w:t xml:space="preserve"> fallback for IMS voice</w:t>
      </w:r>
      <w:r w:rsidRPr="00140E21">
        <w:t xml:space="preserve"> is not performed in step 5.</w:t>
      </w:r>
      <w:r>
        <w:t xml:space="preserve"> If NG-RAN has not received indication "Redirection for EPS fallback for voice", the decision to execute EPS fallback for IMS voice or not is based on network configuration (e.g. based on N26 availability and other criteria).</w:t>
      </w:r>
    </w:p>
    <w:p w14:paraId="66F81F62" w14:textId="77777777" w:rsidR="00297F50" w:rsidRPr="00140E21" w:rsidRDefault="00297F50" w:rsidP="00297F50">
      <w:pPr>
        <w:pStyle w:val="B1"/>
      </w:pPr>
      <w:r w:rsidRPr="00140E21">
        <w:t>4.</w:t>
      </w:r>
      <w:r w:rsidRPr="00140E21">
        <w:tab/>
        <w:t>NG-RAN responds indicating rejection of the PDU Session modification to setup QoS flow for IMS voice received in step 2 by PDU Session</w:t>
      </w:r>
      <w:r>
        <w:t xml:space="preserve"> Modification</w:t>
      </w:r>
      <w:r w:rsidRPr="00140E21">
        <w:t xml:space="preserve"> Response message towards the </w:t>
      </w:r>
      <w:r>
        <w:t>SMF+PGW-C</w:t>
      </w:r>
      <w:r w:rsidRPr="00140E21">
        <w:t xml:space="preserve"> (or H-SMF+P-GW-C via V-SMF, in </w:t>
      </w:r>
      <w:r>
        <w:t xml:space="preserve">the </w:t>
      </w:r>
      <w:r w:rsidRPr="00140E21">
        <w:t>case of</w:t>
      </w:r>
      <w:r>
        <w:t xml:space="preserve"> home routed</w:t>
      </w:r>
      <w:r w:rsidRPr="00140E21">
        <w:t xml:space="preserve"> roaming scenario) via AMF with an indication that mobility due to fallback for IMS voice is ongoing. The </w:t>
      </w:r>
      <w:r>
        <w:t>SMF+PGW-C</w:t>
      </w:r>
      <w:r w:rsidRPr="00140E21">
        <w:t xml:space="preserve"> maintains the PCC rule(s) associated with the QoS Flow(s)</w:t>
      </w:r>
      <w:r>
        <w:t xml:space="preserve"> and reports the EPS Fallback event to the PCF if PCF has subscribed to this event</w:t>
      </w:r>
      <w:r w:rsidRPr="00140E21">
        <w:t>.</w:t>
      </w:r>
    </w:p>
    <w:p w14:paraId="57D8EF35" w14:textId="77777777" w:rsidR="00297F50" w:rsidRPr="00140E21" w:rsidRDefault="00297F50" w:rsidP="00297F50">
      <w:pPr>
        <w:pStyle w:val="B1"/>
      </w:pPr>
      <w:r w:rsidRPr="00140E21">
        <w:t>5.</w:t>
      </w:r>
      <w:r w:rsidRPr="00140E21">
        <w:tab/>
        <w:t xml:space="preserve">NG-RAN initiates either handover (see clause 4.11.1.2.1), or AN Release via inter-system redirection to EPS (see clause 4.2.6 and clause </w:t>
      </w:r>
      <w:r w:rsidRPr="00140E21">
        <w:rPr>
          <w:lang w:eastAsia="zh-CN"/>
        </w:rPr>
        <w:t>4.11.1.3.2</w:t>
      </w:r>
      <w:r w:rsidRPr="00140E21">
        <w:t xml:space="preserve">), taking into account UE capabilities. The </w:t>
      </w:r>
      <w:r>
        <w:t>SMF+PGW-C</w:t>
      </w:r>
      <w:r w:rsidRPr="00140E21">
        <w:t xml:space="preserve"> reports change of the RAT type if subscribed by PCF as specified in clause 4.11.1.2.1, or clause 4.11.1.3.2.6.</w:t>
      </w:r>
      <w:r w:rsidRPr="00140E21">
        <w:tab/>
        <w:t>When the UE is connected to EPS, either 6a or 6b is executed</w:t>
      </w:r>
    </w:p>
    <w:p w14:paraId="385DA0B7" w14:textId="77777777" w:rsidR="00297F50" w:rsidRPr="00140E21" w:rsidRDefault="00297F50" w:rsidP="00297F50">
      <w:pPr>
        <w:pStyle w:val="B2"/>
      </w:pPr>
      <w:r w:rsidRPr="00140E21">
        <w:t>6a.</w:t>
      </w:r>
      <w:r w:rsidRPr="00140E21">
        <w:tab/>
        <w:t>In the case of 5GS to EPS handover, see clause 4.11.1.2.1</w:t>
      </w:r>
      <w:r>
        <w:t xml:space="preserve"> and </w:t>
      </w:r>
      <w:r w:rsidRPr="00140E21">
        <w:t>in the case of inter-system redirection to EPS with N26 interface, see clause 4.11.1.3.2. In either case the UE initiates TAU procedure</w:t>
      </w:r>
      <w:r>
        <w:t xml:space="preserve"> and the UE includes active flag in the request in the case of inter-system redirection to EPS</w:t>
      </w:r>
      <w:r w:rsidRPr="00140E21">
        <w:t>; or</w:t>
      </w:r>
    </w:p>
    <w:p w14:paraId="7AEB6BDC" w14:textId="77777777" w:rsidR="00297F50" w:rsidRPr="00140E21" w:rsidRDefault="00297F50" w:rsidP="00297F50">
      <w:pPr>
        <w:pStyle w:val="B2"/>
      </w:pPr>
      <w:r w:rsidRPr="00140E21">
        <w:t>6b.</w:t>
      </w:r>
      <w:r w:rsidRPr="00140E21">
        <w:tab/>
        <w:t xml:space="preserve">In the case of inter-system redirection to EPS without N26 interface, see clause 4.11.2.2. If the UE supports Request Type flag "handover" for PDN connectivity request during the attach procedure as described in </w:t>
      </w:r>
      <w:r w:rsidRPr="00140E21">
        <w:lastRenderedPageBreak/>
        <w:t>clause 5.3.2.1 of TS</w:t>
      </w:r>
      <w:r>
        <w:t> </w:t>
      </w:r>
      <w:r w:rsidRPr="00140E21">
        <w:t>23.401</w:t>
      </w:r>
      <w:r>
        <w:t> </w:t>
      </w:r>
      <w:r w:rsidRPr="00140E21">
        <w:t>[13] and has received the indication that interworking without N26 is supported, then the UE initiates Attach with PDN connectivity request with request type "handover".</w:t>
      </w:r>
    </w:p>
    <w:p w14:paraId="3495DFE4" w14:textId="77777777" w:rsidR="00297F50" w:rsidRPr="00140E21" w:rsidRDefault="00297F50" w:rsidP="00297F50">
      <w:pPr>
        <w:pStyle w:val="B1"/>
      </w:pPr>
      <w:r w:rsidRPr="00140E21">
        <w:tab/>
        <w:t>In</w:t>
      </w:r>
      <w:r>
        <w:t xml:space="preserve"> the case of</w:t>
      </w:r>
      <w:r w:rsidRPr="00140E21">
        <w:t xml:space="preserve"> inter-system redirection</w:t>
      </w:r>
      <w:r>
        <w:t xml:space="preserve"> for the emergency service</w:t>
      </w:r>
      <w:r w:rsidRPr="00140E21">
        <w:t>, the UE uses the emergency indication in the RRC message as specified in clause 6.2.2 of TS</w:t>
      </w:r>
      <w:r>
        <w:t> </w:t>
      </w:r>
      <w:r w:rsidRPr="00140E21">
        <w:t>36.331</w:t>
      </w:r>
      <w:r>
        <w:t> </w:t>
      </w:r>
      <w:r w:rsidRPr="00140E21">
        <w:t>[16] and E-UTRAN provides the emergency indication to MME during Tracking Area Update or Attach procedure. For the handover procedure see clause 4.11.1.2.1, step 1.</w:t>
      </w:r>
    </w:p>
    <w:p w14:paraId="74BB092A" w14:textId="77777777" w:rsidR="00297F50" w:rsidRPr="00140E21" w:rsidRDefault="00297F50" w:rsidP="00297F50">
      <w:pPr>
        <w:pStyle w:val="B1"/>
      </w:pPr>
      <w:r w:rsidRPr="00140E21">
        <w:t>7.</w:t>
      </w:r>
      <w:r w:rsidRPr="00140E21">
        <w:tab/>
        <w:t xml:space="preserve">After completion of the mobility procedure to EPS or as part of the 5GS to EPS handover procedure, the </w:t>
      </w:r>
      <w:r>
        <w:t xml:space="preserve">SMF+PGW-C </w:t>
      </w:r>
      <w:r w:rsidRPr="00140E21">
        <w:t>re-initiates the setup</w:t>
      </w:r>
      <w:r>
        <w:t xml:space="preserve"> of the dedicated bearer(s) for the maintained PCC rule(s) in step 4 including</w:t>
      </w:r>
      <w:r w:rsidRPr="00140E21">
        <w:t xml:space="preserve"> of the dedicated bearer for IMS voice, mapping the 5G QoS to EPC QoS parameters</w:t>
      </w:r>
      <w:r>
        <w:t xml:space="preserve"> as specified in clause 4.11.1.2.1</w:t>
      </w:r>
      <w:r w:rsidRPr="00140E21">
        <w:t xml:space="preserve">. The </w:t>
      </w:r>
      <w:r>
        <w:t>SMF+PGW-C</w:t>
      </w:r>
      <w:r w:rsidRPr="00140E21">
        <w:t xml:space="preserve"> reports about Successful Resource Allocation and Access Network Information if subscribed by PCF.</w:t>
      </w:r>
    </w:p>
    <w:p w14:paraId="465B7A35" w14:textId="77777777" w:rsidR="00297F50" w:rsidRDefault="00297F50" w:rsidP="00297F50">
      <w:r>
        <w:t>The IMS signalling related to IMS voice call establishment continues after step 1 as specified in the TS 23.228 [55].</w:t>
      </w:r>
    </w:p>
    <w:p w14:paraId="3E6C1719" w14:textId="77777777" w:rsidR="00297F50" w:rsidRPr="00140E21" w:rsidRDefault="00297F50" w:rsidP="00297F50">
      <w:r w:rsidRPr="00140E21">
        <w:t>At least for the duration of the voice call in EPS the E-UTRAN is configured to not trigger any handover to 5GS.</w:t>
      </w:r>
    </w:p>
    <w:p w14:paraId="53BEFDBC" w14:textId="77777777" w:rsidR="00297F50" w:rsidRPr="00140E21" w:rsidRDefault="00297F50" w:rsidP="00297F50">
      <w:pPr>
        <w:pStyle w:val="Heading4"/>
      </w:pPr>
      <w:bookmarkStart w:id="2541" w:name="_CR4_13_6_2"/>
      <w:bookmarkStart w:id="2542" w:name="_Toc20204181"/>
      <w:bookmarkStart w:id="2543" w:name="_Toc27894869"/>
      <w:bookmarkStart w:id="2544" w:name="_Toc36191944"/>
      <w:bookmarkStart w:id="2545" w:name="_Toc45193034"/>
      <w:bookmarkStart w:id="2546" w:name="_Toc47592666"/>
      <w:bookmarkStart w:id="2547" w:name="_Toc51834753"/>
      <w:bookmarkStart w:id="2548" w:name="_Toc162424030"/>
      <w:bookmarkEnd w:id="2541"/>
      <w:r w:rsidRPr="00140E21">
        <w:t>4.13.6.2</w:t>
      </w:r>
      <w:r w:rsidRPr="00140E21">
        <w:tab/>
        <w:t>Inter RAT Fallback in 5GC for IMS voice</w:t>
      </w:r>
      <w:bookmarkEnd w:id="2542"/>
      <w:bookmarkEnd w:id="2543"/>
      <w:bookmarkEnd w:id="2544"/>
      <w:bookmarkEnd w:id="2545"/>
      <w:bookmarkEnd w:id="2546"/>
      <w:bookmarkEnd w:id="2547"/>
      <w:bookmarkEnd w:id="2548"/>
    </w:p>
    <w:p w14:paraId="61190576" w14:textId="77777777" w:rsidR="00297F50" w:rsidRPr="00140E21" w:rsidRDefault="00297F50" w:rsidP="00297F50">
      <w:r w:rsidRPr="00140E21">
        <w:t>Figure 4.13.6.2-1 describes the RAT fallback procedure in 5GC for IMS voice.</w:t>
      </w:r>
    </w:p>
    <w:p w14:paraId="17F37CDA" w14:textId="77777777" w:rsidR="00297F50" w:rsidRPr="00140E21" w:rsidRDefault="00297F50" w:rsidP="00297F50">
      <w:r w:rsidRPr="00140E21">
        <w:t xml:space="preserve">When the UE is served by the 5GC, the UE has one or more ongoing PDU Sessions each including one or more QoS Flows. The serving PLMN AMF has sent an indication towards the UE during the Registration procedure that IMS voice over PS session is supported, see clause 5.16.3.10 </w:t>
      </w:r>
      <w:r>
        <w:t>of</w:t>
      </w:r>
      <w:r w:rsidRPr="00140E21">
        <w:t xml:space="preserve"> TS</w:t>
      </w:r>
      <w:r>
        <w:t> </w:t>
      </w:r>
      <w:r w:rsidRPr="00140E21">
        <w:t>23.501</w:t>
      </w:r>
      <w:r>
        <w:t> </w:t>
      </w:r>
      <w:r w:rsidRPr="00140E21">
        <w:t>[2] and the UE has registered in the IMS.</w:t>
      </w:r>
    </w:p>
    <w:bookmarkStart w:id="2549" w:name="_MON_1646644333"/>
    <w:bookmarkEnd w:id="2549"/>
    <w:p w14:paraId="730969C5" w14:textId="77777777" w:rsidR="00297F50" w:rsidRDefault="00297F50" w:rsidP="00297F50">
      <w:pPr>
        <w:pStyle w:val="TH"/>
      </w:pPr>
      <w:r w:rsidRPr="00140E21">
        <w:object w:dxaOrig="6028" w:dyaOrig="6282" w14:anchorId="3275DA64">
          <v:shape id="_x0000_i1150" type="#_x0000_t75" style="width:299.35pt;height:4in" o:ole="">
            <v:imagedata r:id="rId262" o:title="" cropbottom="5920f"/>
          </v:shape>
          <o:OLEObject Type="Embed" ProgID="Word.Picture.8" ShapeID="_x0000_i1150" DrawAspect="Content" ObjectID="_1778387086" r:id="rId263"/>
        </w:object>
      </w:r>
    </w:p>
    <w:p w14:paraId="4B2B9BB5" w14:textId="77777777" w:rsidR="00297F50" w:rsidRPr="00140E21" w:rsidRDefault="00297F50" w:rsidP="00297F50">
      <w:pPr>
        <w:pStyle w:val="TF"/>
      </w:pPr>
      <w:bookmarkStart w:id="2550" w:name="_CRFigure4_13_6_21"/>
      <w:r w:rsidRPr="00140E21">
        <w:t xml:space="preserve">Figure </w:t>
      </w:r>
      <w:bookmarkEnd w:id="2550"/>
      <w:r w:rsidRPr="00140E21">
        <w:t>4.13.6.2-1: RAT Fallback for IMS voice</w:t>
      </w:r>
    </w:p>
    <w:p w14:paraId="63015361" w14:textId="77777777" w:rsidR="00297F50" w:rsidRPr="00140E21" w:rsidRDefault="00297F50" w:rsidP="00297F50">
      <w:pPr>
        <w:pStyle w:val="B1"/>
      </w:pPr>
      <w:r w:rsidRPr="00140E21">
        <w:t>1.</w:t>
      </w:r>
      <w:r w:rsidRPr="00140E21">
        <w:tab/>
        <w:t>UE camps on source NG-RAN in the 5GS and an MO or MT IMS voice session establishment has been initiated.</w:t>
      </w:r>
    </w:p>
    <w:p w14:paraId="44E8AE45" w14:textId="77777777" w:rsidR="00297F50" w:rsidRPr="00140E21" w:rsidRDefault="00297F50" w:rsidP="00297F50">
      <w:pPr>
        <w:pStyle w:val="B1"/>
      </w:pPr>
      <w:r w:rsidRPr="00140E21">
        <w:t>2.</w:t>
      </w:r>
      <w:r w:rsidRPr="00140E21">
        <w:tab/>
        <w:t>Network initiated PDU Session modification to setup QoS flow for IMS voice reaches the source NG-RAN (see N2 PDU Session Request in clause 4.3.3).</w:t>
      </w:r>
    </w:p>
    <w:p w14:paraId="2D725479" w14:textId="77777777" w:rsidR="00297F50" w:rsidRPr="00140E21" w:rsidRDefault="00297F50" w:rsidP="00297F50">
      <w:pPr>
        <w:pStyle w:val="B1"/>
      </w:pPr>
      <w:r w:rsidRPr="00140E21">
        <w:t>3.</w:t>
      </w:r>
      <w:r w:rsidRPr="00140E21">
        <w:tab/>
        <w:t>If source NG-RAN is configured to support RAT fallback for IMS voice, source NG-RAN decides to trigger RAT fallback, taking into account on UE capabilities, network configuration and radio conditions.</w:t>
      </w:r>
    </w:p>
    <w:p w14:paraId="161F83C5" w14:textId="77777777" w:rsidR="00297F50" w:rsidRPr="00140E21" w:rsidRDefault="00297F50" w:rsidP="00297F50">
      <w:pPr>
        <w:pStyle w:val="B1"/>
      </w:pPr>
      <w:r w:rsidRPr="00140E21">
        <w:tab/>
        <w:t>Source NG-RAN may initiate measurement report solicitation from the UE including target NG-RAN.</w:t>
      </w:r>
    </w:p>
    <w:p w14:paraId="520EDFED" w14:textId="77777777" w:rsidR="00297F50" w:rsidRPr="00140E21" w:rsidRDefault="00297F50" w:rsidP="00297F50">
      <w:pPr>
        <w:pStyle w:val="B1"/>
      </w:pPr>
      <w:r w:rsidRPr="00140E21">
        <w:lastRenderedPageBreak/>
        <w:t>4.</w:t>
      </w:r>
      <w:r w:rsidRPr="00140E21">
        <w:tab/>
        <w:t>Source NG-RAN responds indicating rejection of the PDU Session modification to setup QoS flow for IMS voice received in step 2 by PDU Session Response message towards the SMF (or V-SMF, in</w:t>
      </w:r>
      <w:r>
        <w:t xml:space="preserve"> the</w:t>
      </w:r>
      <w:r w:rsidRPr="00140E21">
        <w:t xml:space="preserve"> case of roaming scenario) via AMF with an indication that mobility due to fallback for IMS voice is ongoing. The SMF maintains the PCC rule(s) associated with the QoS Flow(s).</w:t>
      </w:r>
    </w:p>
    <w:p w14:paraId="1FB16C41" w14:textId="77777777" w:rsidR="00297F50" w:rsidRPr="00140E21" w:rsidRDefault="00297F50" w:rsidP="00297F50">
      <w:pPr>
        <w:pStyle w:val="B1"/>
      </w:pPr>
      <w:r w:rsidRPr="00140E21">
        <w:t>5.</w:t>
      </w:r>
      <w:r w:rsidRPr="00140E21">
        <w:tab/>
        <w:t>Source NG-RAN initiates Xn based Inter NG-RAN handover (see clause 4.9.1.2) or N2 based inter NG-RAN handover (see clause 4.9.1.3), or redirection to E-UTRA connected to 5GC (see clause 4.2.6). The SMF reports change of the RAT type if subscribed by PCF.</w:t>
      </w:r>
    </w:p>
    <w:p w14:paraId="7492B554" w14:textId="77777777" w:rsidR="00297F50" w:rsidRPr="00140E21" w:rsidRDefault="00297F50" w:rsidP="00297F50">
      <w:pPr>
        <w:pStyle w:val="B1"/>
      </w:pPr>
      <w:r w:rsidRPr="00140E21">
        <w:t>6.</w:t>
      </w:r>
      <w:r w:rsidRPr="00140E21">
        <w:tab/>
        <w:t>After completion of the Inter NG-RAN (inter-RAT) handover or redirection to E-UTRA connected to 5GC, the SMF re-initiates the PDU Session modification to setup QoS flow for IMS voice. The SMF reports about Successful Resource Allocation and Access Network Information if subscribed by PCF.</w:t>
      </w:r>
    </w:p>
    <w:p w14:paraId="3B434ECD" w14:textId="77777777" w:rsidR="00297F50" w:rsidRDefault="00297F50" w:rsidP="00297F50">
      <w:r>
        <w:t>The IMS signalling related to IMS voice call establishment continues after step 1 as specified in TS 23.228 [55].</w:t>
      </w:r>
    </w:p>
    <w:p w14:paraId="2032EEE8" w14:textId="77777777" w:rsidR="00297F50" w:rsidRPr="00140E21" w:rsidRDefault="00297F50" w:rsidP="00297F50">
      <w:r w:rsidRPr="00140E21">
        <w:t>At least for the duration of the IMS voice call the target NG-RAN is configured to not trigger inter NG-RAN handover back to source NG-RAN.</w:t>
      </w:r>
    </w:p>
    <w:p w14:paraId="5D040B5A" w14:textId="77777777" w:rsidR="00297F50" w:rsidRDefault="00297F50" w:rsidP="00297F50">
      <w:pPr>
        <w:pStyle w:val="Heading4"/>
      </w:pPr>
      <w:bookmarkStart w:id="2551" w:name="_CR4_13_6_3"/>
      <w:bookmarkStart w:id="2552" w:name="_Toc27894870"/>
      <w:bookmarkStart w:id="2553" w:name="_Toc36191945"/>
      <w:bookmarkStart w:id="2554" w:name="_Toc45193035"/>
      <w:bookmarkStart w:id="2555" w:name="_Toc47592667"/>
      <w:bookmarkStart w:id="2556" w:name="_Toc51834754"/>
      <w:bookmarkStart w:id="2557" w:name="_Toc162424031"/>
      <w:bookmarkStart w:id="2558" w:name="_Toc20204182"/>
      <w:bookmarkEnd w:id="2551"/>
      <w:r>
        <w:t>4.13.6.3</w:t>
      </w:r>
      <w:r>
        <w:tab/>
        <w:t>Transfer of PDU session used for IMS voice from non-3GPP access to 5GS</w:t>
      </w:r>
      <w:bookmarkEnd w:id="2552"/>
      <w:bookmarkEnd w:id="2553"/>
      <w:bookmarkEnd w:id="2554"/>
      <w:bookmarkEnd w:id="2555"/>
      <w:bookmarkEnd w:id="2556"/>
      <w:bookmarkEnd w:id="2557"/>
    </w:p>
    <w:bookmarkStart w:id="2559" w:name="_MON_1668415916"/>
    <w:bookmarkEnd w:id="2559"/>
    <w:p w14:paraId="7F346A10" w14:textId="77777777" w:rsidR="00297F50" w:rsidRDefault="00297F50" w:rsidP="00297F50">
      <w:pPr>
        <w:pStyle w:val="TH"/>
      </w:pPr>
      <w:r w:rsidRPr="009A7CBB">
        <w:object w:dxaOrig="9498" w:dyaOrig="4223" w14:anchorId="6E480FBB">
          <v:shape id="_x0000_i1151" type="#_x0000_t75" style="width:473.7pt;height:208.4pt" o:ole="">
            <v:imagedata r:id="rId264" o:title=""/>
          </v:shape>
          <o:OLEObject Type="Embed" ProgID="Word.Document.12" ShapeID="_x0000_i1151" DrawAspect="Content" ObjectID="_1778387087" r:id="rId265">
            <o:FieldCodes>\s</o:FieldCodes>
          </o:OLEObject>
        </w:object>
      </w:r>
    </w:p>
    <w:p w14:paraId="18D5D702" w14:textId="77777777" w:rsidR="00297F50" w:rsidRDefault="00297F50" w:rsidP="00297F50">
      <w:pPr>
        <w:pStyle w:val="TF"/>
      </w:pPr>
      <w:bookmarkStart w:id="2560" w:name="_CRFigure4_13_6_31"/>
      <w:r>
        <w:t xml:space="preserve">Figure </w:t>
      </w:r>
      <w:bookmarkEnd w:id="2560"/>
      <w:r>
        <w:t>4.13.6.3-1: Transfer of PDU session used for IMS voice from non-3GPP access to 5GS</w:t>
      </w:r>
    </w:p>
    <w:p w14:paraId="5EA6307B" w14:textId="77777777" w:rsidR="00297F50" w:rsidRDefault="00297F50" w:rsidP="00297F50">
      <w:r>
        <w:t>When the UE has an ongoing IMS voice session via non-3GPP access using ePDG or N3IWF and the session is transferred to NG-RAN, depending on the selected RAT in 5GS (NR or E-UTRA) and the support of EPS/inter-RAT fallback in NG-RAN, either the IMS voice session continues over NG-RAN (E-UTRA) or EPS/inter-RAT fallback is triggered.</w:t>
      </w:r>
    </w:p>
    <w:p w14:paraId="289EC6D6" w14:textId="77777777" w:rsidR="00297F50" w:rsidRDefault="00297F50" w:rsidP="00297F50">
      <w:r>
        <w:t>Steps 1, 2 and 3 apply to either of the above two cases.</w:t>
      </w:r>
    </w:p>
    <w:p w14:paraId="6E3EC5A6" w14:textId="77777777" w:rsidR="00297F50" w:rsidRDefault="00297F50" w:rsidP="00297F50">
      <w:pPr>
        <w:pStyle w:val="B1"/>
      </w:pPr>
      <w:r>
        <w:t>1.</w:t>
      </w:r>
      <w:r>
        <w:tab/>
        <w:t>UE has ongoing IMS voice session via non-3GPP access using ePDG or N3IWF. UE is triggered to move to 3GPP access and camps in NG-RAN.</w:t>
      </w:r>
    </w:p>
    <w:p w14:paraId="79315D33" w14:textId="77777777" w:rsidR="00297F50" w:rsidRDefault="00297F50" w:rsidP="00297F50">
      <w:pPr>
        <w:pStyle w:val="B1"/>
      </w:pPr>
      <w:r>
        <w:t>2. If the UE is not registered via 3GPP access, the UE shall initiate Registration procedure as defined in clause 4.2.2.2.2.</w:t>
      </w:r>
    </w:p>
    <w:p w14:paraId="75D15CF1" w14:textId="77777777" w:rsidR="00297F50" w:rsidRDefault="00297F50" w:rsidP="00297F50">
      <w:pPr>
        <w:pStyle w:val="B1"/>
      </w:pPr>
      <w:r>
        <w:t>3.</w:t>
      </w:r>
      <w:r>
        <w:tab/>
        <w:t>UE initiates PDU session establishment for the PDU session used for IMS voice service in order to initiate handover from EPC/ePDG to 5GS as defined in clause 4.11.4.1 step 2 or to initiate handover from N3IWF to 3GPP access in 5GC in step 2 of clauses 4.9.2.1 and 4.9.2.3. The SMF accepts the PDU session transfer from the UE.</w:t>
      </w:r>
    </w:p>
    <w:p w14:paraId="7BE78DA5" w14:textId="77777777" w:rsidR="00297F50" w:rsidRDefault="00297F50" w:rsidP="00297F50">
      <w:pPr>
        <w:pStyle w:val="NO"/>
      </w:pPr>
      <w:r>
        <w:t>NOTE 1:</w:t>
      </w:r>
      <w:r>
        <w:tab/>
        <w:t>If the UE is aware (e.g. implementation-dependent mechanisms) that voice over NR may not be natively supported in the current Registration area, the UE can attempt to move to E-UTRA to initiate a handover of the IMS PDU Session to EPC or 5GC to continue the IMS voice session. The remaining steps are not executed.</w:t>
      </w:r>
    </w:p>
    <w:p w14:paraId="7D31FC22" w14:textId="77777777" w:rsidR="00297F50" w:rsidRDefault="00297F50" w:rsidP="00297F50">
      <w:pPr>
        <w:pStyle w:val="B1"/>
      </w:pPr>
      <w:r>
        <w:lastRenderedPageBreak/>
        <w:t>4.</w:t>
      </w:r>
      <w:r>
        <w:tab/>
        <w:t>NG-RAN may decide to trigger EPS or inter-RAT fallback, taking into account UE capabilities, indication from AMF that "Redirection for EPS fallback for voice is possible" (received as part of initial context setup as defined in TS 38.413 [10]), network configuration (e.g. N26 availability configuration) and radio conditions. NG-RAN may initiate measurement report solicitation from the UE including E-UTRA as target.</w:t>
      </w:r>
    </w:p>
    <w:p w14:paraId="01A294AC" w14:textId="77777777" w:rsidR="00297F50" w:rsidRDefault="00297F50" w:rsidP="00297F50">
      <w:pPr>
        <w:pStyle w:val="B1"/>
      </w:pPr>
      <w:r>
        <w:tab/>
        <w:t>If NG-RAN does not trigger EPS or inter-RAT fallback, then the procedure stops here and following steps are not executed.</w:t>
      </w:r>
    </w:p>
    <w:p w14:paraId="552E48C0" w14:textId="77777777" w:rsidR="00297F50" w:rsidRDefault="00297F50" w:rsidP="00297F50">
      <w:pPr>
        <w:pStyle w:val="NO"/>
      </w:pPr>
      <w:r>
        <w:t>NOTE 2:</w:t>
      </w:r>
      <w:r>
        <w:tab/>
        <w:t>If the AMF has indicated that "Redirection for EPS fallback for voice is not possible", then EPS fallback for IMS voice is not performed. If NG-RAN has not received indication "Redirection for EPS fallback for voice", the decision to execute EPS fallback for IMS voice or not is based on network configuration (e.g. based on N26 availability and other criteria).</w:t>
      </w:r>
    </w:p>
    <w:p w14:paraId="6BA9C56A" w14:textId="77777777" w:rsidR="00297F50" w:rsidRDefault="00297F50" w:rsidP="00297F50">
      <w:pPr>
        <w:pStyle w:val="B1"/>
      </w:pPr>
      <w:r>
        <w:t>5.</w:t>
      </w:r>
      <w:r>
        <w:tab/>
        <w:t>NG-RAN responds indicating rejection either to set up the QoS flow for IMS voice or the entire PDU session used for IMS voice service as received in step 3 towards the SMF+PGW-C (or H-SMF+P-GW-C via V-SMF, in the case of roaming scenario) via AMF with an indication that mobility due to fallback for IMS voice is ongoing. The SMF+PGW-C reports the EPS Fallback event to the PCF if the PCF has subscribed to this event.</w:t>
      </w:r>
    </w:p>
    <w:p w14:paraId="6B076CBD" w14:textId="77777777" w:rsidR="00297F50" w:rsidRDefault="00297F50" w:rsidP="00297F50">
      <w:pPr>
        <w:pStyle w:val="B1"/>
      </w:pPr>
      <w:bookmarkStart w:id="2561" w:name="_Toc27894871"/>
      <w:bookmarkStart w:id="2562" w:name="_Toc36191946"/>
      <w:bookmarkStart w:id="2563" w:name="_Toc45193036"/>
      <w:bookmarkStart w:id="2564" w:name="_Toc47592668"/>
      <w:bookmarkStart w:id="2565" w:name="_Toc51834755"/>
      <w:r>
        <w:tab/>
        <w:t>If NG-RAN responds indicating rejection to set up the QoS flow for IMS voice, steps 5-7 from clause 4.13.6.1 are executed if EPS fallback is triggered, or steps 5-6 from clause 4.13.6.2 are executed if inter-RAT Fallback for IMS voice is triggered. The SMF+PGW-C executes the release of resources in non-3GPP AN as specified in step 3 of clauses 4.11.4.1, 4.9.2.1 and 4.9.2.3.</w:t>
      </w:r>
    </w:p>
    <w:p w14:paraId="16E38AF8" w14:textId="77777777" w:rsidR="00297F50" w:rsidRDefault="00297F50" w:rsidP="00297F50">
      <w:pPr>
        <w:pStyle w:val="NO"/>
      </w:pPr>
      <w:r>
        <w:t>NOTE 3:</w:t>
      </w:r>
      <w:r>
        <w:tab/>
        <w:t>The timing of executing the release of resources in non-3GPP AN will depend on whether NG-RAN decides to trigger EPS or inter-RAT fallback but will take place at least after step 5.</w:t>
      </w:r>
    </w:p>
    <w:p w14:paraId="32570CC2" w14:textId="77777777" w:rsidR="00297F50" w:rsidRDefault="00297F50" w:rsidP="00297F50">
      <w:pPr>
        <w:pStyle w:val="B1"/>
      </w:pPr>
      <w:r>
        <w:tab/>
        <w:t>If NG-RAN rejects entire PDU session used for IMS voice service, the SMF should stop the ongoing procedure and keep the PDN connection / PDU Session at non-3GPP side. The NG-RAN performs AN release with redirection or handover procedure.</w:t>
      </w:r>
    </w:p>
    <w:p w14:paraId="50913EF3" w14:textId="77777777" w:rsidR="00297F50" w:rsidRDefault="00297F50" w:rsidP="00297F50">
      <w:pPr>
        <w:pStyle w:val="B1"/>
      </w:pPr>
      <w:r>
        <w:tab/>
        <w:t>In both cases, after receiving the AN release with redirection or completion of the handover procedure the UE initiates TAU procedure. In the case of inter-system redirection to EPS, if the UE decides to re-initiate handover of an IMS voice session over non-3GPP access to EPS after inter-system change from 5GS to EPS is completed, the UE includes active flag in the request.</w:t>
      </w:r>
    </w:p>
    <w:p w14:paraId="6F28CD43" w14:textId="77777777" w:rsidR="00297F50" w:rsidRDefault="00297F50" w:rsidP="00297F50">
      <w:pPr>
        <w:pStyle w:val="NO"/>
      </w:pPr>
      <w:r>
        <w:t>NOTE 4:</w:t>
      </w:r>
      <w:r>
        <w:tab/>
        <w:t>Depending on UE implementation, the UE can re-initiate handover of an IMS voice session over non-3GPP access to EPS if the inter-system change from 5GS to EPS is triggered by the NG-RAN and the UE does not receive a response to the PDU session establishment request i.e. when the establishment of the entire PDU session used for voice is rejected by NG-RAN.</w:t>
      </w:r>
    </w:p>
    <w:p w14:paraId="0B576D24" w14:textId="77777777" w:rsidR="00297F50" w:rsidRPr="00140E21" w:rsidRDefault="00297F50" w:rsidP="00297F50">
      <w:pPr>
        <w:pStyle w:val="Heading3"/>
      </w:pPr>
      <w:bookmarkStart w:id="2566" w:name="_CR4_13_7"/>
      <w:bookmarkStart w:id="2567" w:name="_Toc162424032"/>
      <w:bookmarkEnd w:id="2566"/>
      <w:r w:rsidRPr="00140E21">
        <w:t>4.13.7</w:t>
      </w:r>
      <w:r w:rsidRPr="00140E21">
        <w:tab/>
        <w:t>MSISDN-less MO SMS</w:t>
      </w:r>
      <w:bookmarkEnd w:id="2558"/>
      <w:bookmarkEnd w:id="2561"/>
      <w:bookmarkEnd w:id="2562"/>
      <w:bookmarkEnd w:id="2563"/>
      <w:bookmarkEnd w:id="2564"/>
      <w:bookmarkEnd w:id="2565"/>
      <w:bookmarkEnd w:id="2567"/>
    </w:p>
    <w:p w14:paraId="3402C3D6" w14:textId="77777777" w:rsidR="00297F50" w:rsidRPr="00140E21" w:rsidRDefault="00297F50" w:rsidP="00297F50">
      <w:pPr>
        <w:pStyle w:val="Heading4"/>
      </w:pPr>
      <w:bookmarkStart w:id="2568" w:name="_CR4_13_7_1"/>
      <w:bookmarkStart w:id="2569" w:name="_Toc20204183"/>
      <w:bookmarkStart w:id="2570" w:name="_Toc27894872"/>
      <w:bookmarkStart w:id="2571" w:name="_Toc36191947"/>
      <w:bookmarkStart w:id="2572" w:name="_Toc45193037"/>
      <w:bookmarkStart w:id="2573" w:name="_Toc47592669"/>
      <w:bookmarkStart w:id="2574" w:name="_Toc51834756"/>
      <w:bookmarkStart w:id="2575" w:name="_Toc162424033"/>
      <w:bookmarkEnd w:id="2568"/>
      <w:r w:rsidRPr="00140E21">
        <w:t>4.13.7.1</w:t>
      </w:r>
      <w:r w:rsidRPr="00140E21">
        <w:tab/>
        <w:t>General</w:t>
      </w:r>
      <w:bookmarkEnd w:id="2569"/>
      <w:bookmarkEnd w:id="2570"/>
      <w:bookmarkEnd w:id="2571"/>
      <w:bookmarkEnd w:id="2572"/>
      <w:bookmarkEnd w:id="2573"/>
      <w:bookmarkEnd w:id="2574"/>
      <w:bookmarkEnd w:id="2575"/>
    </w:p>
    <w:p w14:paraId="691FC6B3" w14:textId="77777777" w:rsidR="00297F50" w:rsidRPr="00140E21" w:rsidRDefault="00297F50" w:rsidP="00297F50">
      <w:r w:rsidRPr="00140E21">
        <w:t>The Nnef_MSISDN-less_MO_SMS service is used by the NEF to send the MSISDN-less MO SMS to the AF.</w:t>
      </w:r>
    </w:p>
    <w:p w14:paraId="0316B8B1" w14:textId="77777777" w:rsidR="00297F50" w:rsidRPr="00140E21" w:rsidRDefault="00297F50" w:rsidP="00297F50">
      <w:pPr>
        <w:pStyle w:val="Heading4"/>
      </w:pPr>
      <w:bookmarkStart w:id="2576" w:name="_CR4_13_7_2"/>
      <w:bookmarkStart w:id="2577" w:name="_Toc20204184"/>
      <w:bookmarkStart w:id="2578" w:name="_Toc27894873"/>
      <w:bookmarkStart w:id="2579" w:name="_Toc36191948"/>
      <w:bookmarkStart w:id="2580" w:name="_Toc45193038"/>
      <w:bookmarkStart w:id="2581" w:name="_Toc47592670"/>
      <w:bookmarkStart w:id="2582" w:name="_Toc51834757"/>
      <w:bookmarkStart w:id="2583" w:name="_Toc162424034"/>
      <w:bookmarkEnd w:id="2576"/>
      <w:r w:rsidRPr="00140E21">
        <w:lastRenderedPageBreak/>
        <w:t>4.13.7.2</w:t>
      </w:r>
      <w:r w:rsidRPr="00140E21">
        <w:tab/>
        <w:t>The procedure of MSISDN-less MO SMS Service</w:t>
      </w:r>
      <w:bookmarkEnd w:id="2577"/>
      <w:bookmarkEnd w:id="2578"/>
      <w:bookmarkEnd w:id="2579"/>
      <w:bookmarkEnd w:id="2580"/>
      <w:bookmarkEnd w:id="2581"/>
      <w:bookmarkEnd w:id="2582"/>
      <w:bookmarkEnd w:id="2583"/>
    </w:p>
    <w:p w14:paraId="19B814DA" w14:textId="77777777" w:rsidR="00297F50" w:rsidRPr="00140E21" w:rsidRDefault="00297F50" w:rsidP="00297F50">
      <w:pPr>
        <w:pStyle w:val="TH"/>
      </w:pPr>
      <w:r w:rsidRPr="00140E21">
        <w:object w:dxaOrig="11161" w:dyaOrig="7036" w14:anchorId="5D907E3B">
          <v:shape id="_x0000_i1152" type="#_x0000_t75" style="width:481.25pt;height:303.15pt" o:ole="">
            <v:imagedata r:id="rId266" o:title=""/>
          </v:shape>
          <o:OLEObject Type="Embed" ProgID="Visio.Drawing.15" ShapeID="_x0000_i1152" DrawAspect="Content" ObjectID="_1778387088" r:id="rId267"/>
        </w:object>
      </w:r>
    </w:p>
    <w:p w14:paraId="4604ABAA" w14:textId="77777777" w:rsidR="00297F50" w:rsidRPr="00140E21" w:rsidRDefault="00297F50" w:rsidP="00297F50">
      <w:pPr>
        <w:pStyle w:val="TF"/>
      </w:pPr>
      <w:bookmarkStart w:id="2584" w:name="_CRFigure4_13_7_21"/>
      <w:r w:rsidRPr="00140E21">
        <w:t xml:space="preserve">Figure </w:t>
      </w:r>
      <w:bookmarkEnd w:id="2584"/>
      <w:r w:rsidRPr="00140E21">
        <w:t>4.13.7.2-1: MSISDN-less MO SMS procedure via Nnef</w:t>
      </w:r>
    </w:p>
    <w:p w14:paraId="3C3A79A4" w14:textId="77777777" w:rsidR="00297F50" w:rsidRPr="00140E21" w:rsidRDefault="00297F50" w:rsidP="00297F50">
      <w:pPr>
        <w:pStyle w:val="B1"/>
      </w:pPr>
      <w:r w:rsidRPr="00140E21">
        <w:t>1.</w:t>
      </w:r>
      <w:r w:rsidRPr="00140E21">
        <w:tab/>
        <w:t>The UE uses SMS over NAS procedures in clause 4.13.3 to send an SMS to the AF.</w:t>
      </w:r>
    </w:p>
    <w:p w14:paraId="2A595D19" w14:textId="77777777" w:rsidR="00297F50" w:rsidRPr="00140E21" w:rsidRDefault="00297F50" w:rsidP="00297F50">
      <w:pPr>
        <w:pStyle w:val="B1"/>
      </w:pPr>
      <w:r w:rsidRPr="00140E21">
        <w:tab/>
        <w:t>The service centre address points to the SMS-SC which contains the function described in this procedure, the destination SME address is set to short/long code of the AF and the Application Port ID element of the TP-User-Data field is set to the appropriate value.</w:t>
      </w:r>
    </w:p>
    <w:p w14:paraId="41555DBA" w14:textId="77777777" w:rsidR="00297F50" w:rsidRPr="00140E21" w:rsidRDefault="00297F50" w:rsidP="00297F50">
      <w:pPr>
        <w:pStyle w:val="B1"/>
      </w:pPr>
      <w:r w:rsidRPr="00140E21">
        <w:tab/>
        <w:t>For MSISDN-less subscription, the dummy MSISDN is used. This MSISDN and the IMSI of the UE are sent to SMS-SC.</w:t>
      </w:r>
    </w:p>
    <w:p w14:paraId="02F973A7" w14:textId="77777777" w:rsidR="00297F50" w:rsidRPr="00140E21" w:rsidRDefault="00297F50" w:rsidP="00297F50">
      <w:pPr>
        <w:pStyle w:val="B1"/>
      </w:pPr>
      <w:r w:rsidRPr="00140E21">
        <w:t>2.</w:t>
      </w:r>
      <w:r w:rsidRPr="00140E21">
        <w:tab/>
        <w:t>SMS-SC uses the destination SME address (long/short code of the AF) to identify the corresponding NEF based on a pre-configured mapping table. SMS-SC extracts the SMS payload, Application port ID</w:t>
      </w:r>
      <w:r>
        <w:t xml:space="preserve"> and </w:t>
      </w:r>
      <w:r w:rsidRPr="00140E21">
        <w:t>IMSI of the UE and delivers them to NEF along with the destination SME address (long/short code of the AF). The NEF acts as an MTC-IWF in this procedure.</w:t>
      </w:r>
    </w:p>
    <w:p w14:paraId="36D6814B" w14:textId="77777777" w:rsidR="00297F50" w:rsidRPr="00140E21" w:rsidRDefault="00297F50" w:rsidP="00297F50">
      <w:pPr>
        <w:pStyle w:val="B1"/>
      </w:pPr>
      <w:r w:rsidRPr="00140E21">
        <w:t>3.</w:t>
      </w:r>
      <w:r w:rsidRPr="00140E21">
        <w:tab/>
        <w:t>The NEF invokes Nudm_SDM_Get (Identifier Translation, IMSI, Application Port ID, AF Identifier) to resolve the IMSI and Application Port ID to a GPSI (External Id).</w:t>
      </w:r>
    </w:p>
    <w:p w14:paraId="5E2AF9DB" w14:textId="77777777" w:rsidR="00297F50" w:rsidRPr="00140E21" w:rsidRDefault="00297F50" w:rsidP="00297F50">
      <w:pPr>
        <w:pStyle w:val="B1"/>
      </w:pPr>
      <w:r w:rsidRPr="00140E21">
        <w:t>4.</w:t>
      </w:r>
      <w:r w:rsidRPr="00140E21">
        <w:tab/>
        <w:t>The UDM provides a Nudm_SDM_Get response (GPSI). If the UE is not allowed to send an SMS payload to this AF, or there is no valid subscription information for this user, the flow proceeds to step 6.</w:t>
      </w:r>
    </w:p>
    <w:p w14:paraId="31C02EB6" w14:textId="77777777" w:rsidR="00297F50" w:rsidRPr="00140E21" w:rsidRDefault="00297F50" w:rsidP="00297F50">
      <w:pPr>
        <w:pStyle w:val="B1"/>
      </w:pPr>
      <w:r w:rsidRPr="00140E21">
        <w:t>5.</w:t>
      </w:r>
      <w:r w:rsidRPr="00140E21">
        <w:tab/>
        <w:t>The NEF provides a Nnef_MSISDN-less_MO_SMSNotify (SMS payload, GPSI</w:t>
      </w:r>
      <w:r>
        <w:t xml:space="preserve"> and </w:t>
      </w:r>
      <w:r w:rsidRPr="00140E21">
        <w:t>Application Port ID) message to the AF. The AF is identified with the destination SME address (long/short code of the AF) received from step 2. The payload is delivered directly to the AF, it is not processed by NEF.</w:t>
      </w:r>
    </w:p>
    <w:p w14:paraId="34CCC207" w14:textId="77777777" w:rsidR="00297F50" w:rsidRPr="00140E21" w:rsidRDefault="00297F50" w:rsidP="00297F50">
      <w:pPr>
        <w:pStyle w:val="B1"/>
      </w:pPr>
      <w:r w:rsidRPr="00140E21">
        <w:t>6.</w:t>
      </w:r>
      <w:r w:rsidRPr="00140E21">
        <w:tab/>
        <w:t>The NEF, acting as an MTC-IWF, returns a success or failure delivery indication to SMS-SC.</w:t>
      </w:r>
    </w:p>
    <w:p w14:paraId="2E3C4C14" w14:textId="77777777" w:rsidR="00297F50" w:rsidRPr="00140E21" w:rsidRDefault="00297F50" w:rsidP="00297F50">
      <w:pPr>
        <w:pStyle w:val="B1"/>
      </w:pPr>
      <w:r w:rsidRPr="00140E21">
        <w:t>7.</w:t>
      </w:r>
      <w:r w:rsidRPr="00140E21">
        <w:tab/>
        <w:t>SMS-SC indicates success/failure back to UE using existing SMS delivery report defined in TS</w:t>
      </w:r>
      <w:r>
        <w:t> </w:t>
      </w:r>
      <w:r w:rsidRPr="00140E21">
        <w:t>23.040</w:t>
      </w:r>
      <w:r>
        <w:t> </w:t>
      </w:r>
      <w:r w:rsidRPr="00140E21">
        <w:t>[7].</w:t>
      </w:r>
    </w:p>
    <w:p w14:paraId="5A3F6452" w14:textId="77777777" w:rsidR="00297F50" w:rsidRPr="00140E21" w:rsidRDefault="00297F50" w:rsidP="00297F50">
      <w:pPr>
        <w:pStyle w:val="Heading3"/>
      </w:pPr>
      <w:bookmarkStart w:id="2585" w:name="_CR4_13_8"/>
      <w:bookmarkStart w:id="2586" w:name="_Toc20204185"/>
      <w:bookmarkStart w:id="2587" w:name="_Toc27894874"/>
      <w:bookmarkStart w:id="2588" w:name="_Toc36191949"/>
      <w:bookmarkStart w:id="2589" w:name="_Toc45193039"/>
      <w:bookmarkStart w:id="2590" w:name="_Toc47592671"/>
      <w:bookmarkStart w:id="2591" w:name="_Toc51834758"/>
      <w:bookmarkStart w:id="2592" w:name="_Toc162424035"/>
      <w:bookmarkEnd w:id="2585"/>
      <w:r w:rsidRPr="00140E21">
        <w:lastRenderedPageBreak/>
        <w:t>4.13.8</w:t>
      </w:r>
      <w:r w:rsidRPr="00140E21">
        <w:tab/>
        <w:t>Support of 5G LAN-type service</w:t>
      </w:r>
      <w:bookmarkEnd w:id="2586"/>
      <w:bookmarkEnd w:id="2587"/>
      <w:bookmarkEnd w:id="2588"/>
      <w:bookmarkEnd w:id="2589"/>
      <w:bookmarkEnd w:id="2590"/>
      <w:bookmarkEnd w:id="2591"/>
      <w:bookmarkEnd w:id="2592"/>
    </w:p>
    <w:p w14:paraId="4CF87B73" w14:textId="77777777" w:rsidR="00297F50" w:rsidRPr="00140E21" w:rsidRDefault="00297F50" w:rsidP="00297F50">
      <w:pPr>
        <w:pStyle w:val="Heading4"/>
      </w:pPr>
      <w:bookmarkStart w:id="2593" w:name="_CR4_13_8_1"/>
      <w:bookmarkStart w:id="2594" w:name="_Toc20204186"/>
      <w:bookmarkStart w:id="2595" w:name="_Toc27894875"/>
      <w:bookmarkStart w:id="2596" w:name="_Toc36191950"/>
      <w:bookmarkStart w:id="2597" w:name="_Toc45193040"/>
      <w:bookmarkStart w:id="2598" w:name="_Toc47592672"/>
      <w:bookmarkStart w:id="2599" w:name="_Toc51834759"/>
      <w:bookmarkStart w:id="2600" w:name="_Toc162424036"/>
      <w:bookmarkEnd w:id="2593"/>
      <w:r w:rsidRPr="00140E21">
        <w:t>4.13.8.1</w:t>
      </w:r>
      <w:r w:rsidRPr="00140E21">
        <w:tab/>
        <w:t>Support of 5G</w:t>
      </w:r>
      <w:r>
        <w:t xml:space="preserve"> VN</w:t>
      </w:r>
      <w:r w:rsidRPr="00140E21">
        <w:t xml:space="preserve"> group management</w:t>
      </w:r>
      <w:bookmarkEnd w:id="2594"/>
      <w:bookmarkEnd w:id="2595"/>
      <w:bookmarkEnd w:id="2596"/>
      <w:bookmarkEnd w:id="2597"/>
      <w:bookmarkEnd w:id="2598"/>
      <w:bookmarkEnd w:id="2599"/>
      <w:bookmarkEnd w:id="2600"/>
    </w:p>
    <w:p w14:paraId="73A4C690" w14:textId="77777777" w:rsidR="00297F50" w:rsidRPr="00140E21" w:rsidRDefault="00297F50" w:rsidP="00297F50">
      <w:r w:rsidRPr="00140E21">
        <w:t>The information of 5G</w:t>
      </w:r>
      <w:r>
        <w:t xml:space="preserve"> VN</w:t>
      </w:r>
      <w:r w:rsidRPr="00140E21">
        <w:t xml:space="preserve"> group is provided by the AF to the NEF and is stored in the UDR, by using the NEF service operations information flow procedure described in clause 4.15.6.2.</w:t>
      </w:r>
    </w:p>
    <w:p w14:paraId="13626FB6" w14:textId="77777777" w:rsidR="00297F50" w:rsidRDefault="00297F50" w:rsidP="00297F50">
      <w:pPr>
        <w:pStyle w:val="Heading4"/>
      </w:pPr>
      <w:bookmarkStart w:id="2601" w:name="_CR4_13_8_2"/>
      <w:bookmarkStart w:id="2602" w:name="_Toc36191951"/>
      <w:bookmarkStart w:id="2603" w:name="_Toc45193041"/>
      <w:bookmarkStart w:id="2604" w:name="_Toc47592673"/>
      <w:bookmarkStart w:id="2605" w:name="_Toc51834760"/>
      <w:bookmarkStart w:id="2606" w:name="_Toc162424037"/>
      <w:bookmarkStart w:id="2607" w:name="_Toc20204187"/>
      <w:bookmarkStart w:id="2608" w:name="_Toc27894876"/>
      <w:bookmarkEnd w:id="2601"/>
      <w:r>
        <w:t>4.13.8.2</w:t>
      </w:r>
      <w:r>
        <w:tab/>
        <w:t>Support of 5G VN group communication</w:t>
      </w:r>
      <w:bookmarkEnd w:id="2602"/>
      <w:bookmarkEnd w:id="2603"/>
      <w:bookmarkEnd w:id="2604"/>
      <w:bookmarkEnd w:id="2605"/>
      <w:bookmarkEnd w:id="2606"/>
    </w:p>
    <w:p w14:paraId="42645416" w14:textId="77777777" w:rsidR="00297F50" w:rsidRDefault="00297F50" w:rsidP="00297F50">
      <w:pPr>
        <w:pStyle w:val="Heading5"/>
      </w:pPr>
      <w:bookmarkStart w:id="2609" w:name="_CR4_13_8_2_1"/>
      <w:bookmarkStart w:id="2610" w:name="_Toc36191952"/>
      <w:bookmarkStart w:id="2611" w:name="_Toc45193042"/>
      <w:bookmarkStart w:id="2612" w:name="_Toc47592674"/>
      <w:bookmarkStart w:id="2613" w:name="_Toc51834761"/>
      <w:bookmarkStart w:id="2614" w:name="_Toc162424038"/>
      <w:bookmarkEnd w:id="2609"/>
      <w:r>
        <w:t>4.13.8.2.1</w:t>
      </w:r>
      <w:r>
        <w:tab/>
        <w:t>General</w:t>
      </w:r>
      <w:bookmarkEnd w:id="2610"/>
      <w:bookmarkEnd w:id="2611"/>
      <w:bookmarkEnd w:id="2612"/>
      <w:bookmarkEnd w:id="2613"/>
      <w:bookmarkEnd w:id="2614"/>
    </w:p>
    <w:p w14:paraId="1DFAA7F6" w14:textId="77777777" w:rsidR="00297F50" w:rsidRDefault="00297F50" w:rsidP="00297F50">
      <w:r>
        <w:t>This clause specifies the procedures for 5G VN group communication.</w:t>
      </w:r>
    </w:p>
    <w:p w14:paraId="340A4549" w14:textId="77777777" w:rsidR="00297F50" w:rsidRDefault="00297F50" w:rsidP="00297F50">
      <w:pPr>
        <w:pStyle w:val="Heading5"/>
      </w:pPr>
      <w:bookmarkStart w:id="2615" w:name="_CR4_13_8_2_2"/>
      <w:bookmarkStart w:id="2616" w:name="_Toc36191953"/>
      <w:bookmarkStart w:id="2617" w:name="_Toc45193043"/>
      <w:bookmarkStart w:id="2618" w:name="_Toc47592675"/>
      <w:bookmarkStart w:id="2619" w:name="_Toc51834762"/>
      <w:bookmarkStart w:id="2620" w:name="_Toc162424039"/>
      <w:bookmarkEnd w:id="2615"/>
      <w:r>
        <w:t>4.13.8.2.2</w:t>
      </w:r>
      <w:r>
        <w:tab/>
        <w:t>group-level N4 session management procedures</w:t>
      </w:r>
      <w:bookmarkEnd w:id="2616"/>
      <w:bookmarkEnd w:id="2617"/>
      <w:bookmarkEnd w:id="2618"/>
      <w:bookmarkEnd w:id="2619"/>
      <w:bookmarkEnd w:id="2620"/>
    </w:p>
    <w:p w14:paraId="0910CED9" w14:textId="77777777" w:rsidR="00297F50" w:rsidRDefault="00297F50" w:rsidP="00297F50">
      <w:r>
        <w:t>The SMF shall create an group-level N4 session on the UPF for a 5G VN group when N19-based forwarding is applied. The group-level N4 Session management procedures enable the SMF to create, update or delete the group-level N4 Session, e.g. add or delete N4 rules, allocate or release the N19 tunnel resources.</w:t>
      </w:r>
    </w:p>
    <w:p w14:paraId="64DC1FB0" w14:textId="77777777" w:rsidR="00297F50" w:rsidRDefault="00297F50" w:rsidP="00297F50">
      <w:r>
        <w:t>In the case of N19-based forwarding is applied, the followings apply for the PDU Sessions targeting the (DNN, S-NSSAI) associated with a 5G VN group:</w:t>
      </w:r>
    </w:p>
    <w:p w14:paraId="6BB8A05D" w14:textId="77777777" w:rsidR="00297F50" w:rsidRDefault="00297F50" w:rsidP="00297F50">
      <w:pPr>
        <w:pStyle w:val="B1"/>
      </w:pPr>
      <w:r>
        <w:t>-</w:t>
      </w:r>
      <w:r>
        <w:tab/>
        <w:t>If the PDU Sessions targeting the same 5G VN group are anchored at different UPFs, the SMF shall create the group-level N4 Session in each involved UPF via N4 Session Establishment procedure (clause 4.4.1.2) in order to establish N19 tunnel(s) between the UPFs and install the N4 rules.</w:t>
      </w:r>
    </w:p>
    <w:p w14:paraId="24ED1289" w14:textId="77777777" w:rsidR="00297F50" w:rsidRDefault="00297F50" w:rsidP="00297F50">
      <w:pPr>
        <w:pStyle w:val="B1"/>
      </w:pPr>
      <w:r>
        <w:t>-</w:t>
      </w:r>
      <w:r>
        <w:tab/>
        <w:t>If the last PDU Session for this 5G VN group is released on a UPF, the SMF may delete the group-level N4 Session in the UPF via N4 Session Release procedure (clause 4.4.1.4) and release the N19 tunnel(s) between this UPF and other UPF(s) serving the 5G VN group via update of the corresponding N4 rules.</w:t>
      </w:r>
    </w:p>
    <w:p w14:paraId="35ECEA43" w14:textId="77777777" w:rsidR="00297F50" w:rsidRDefault="00297F50" w:rsidP="00297F50">
      <w:pPr>
        <w:pStyle w:val="B1"/>
      </w:pPr>
      <w:r>
        <w:t>-</w:t>
      </w:r>
      <w:r>
        <w:tab/>
        <w:t>If an address of the UE within the 5G VN group is allocated or released, the SMF may update the N4 rules(e.g. PDRs and FARs) related to the UE address into the group-level N4 Session context via N4 Session Modification procedure (clause 4.4.1.3).</w:t>
      </w:r>
    </w:p>
    <w:p w14:paraId="5CE3D3AC" w14:textId="77777777" w:rsidR="00297F50" w:rsidRPr="00140E21" w:rsidRDefault="00297F50" w:rsidP="00297F50">
      <w:pPr>
        <w:pStyle w:val="Heading2"/>
      </w:pPr>
      <w:bookmarkStart w:id="2621" w:name="_CR4_14"/>
      <w:bookmarkStart w:id="2622" w:name="_Toc36191954"/>
      <w:bookmarkStart w:id="2623" w:name="_Toc45193044"/>
      <w:bookmarkStart w:id="2624" w:name="_Toc47592676"/>
      <w:bookmarkStart w:id="2625" w:name="_Toc51834763"/>
      <w:bookmarkStart w:id="2626" w:name="_Toc162424040"/>
      <w:bookmarkEnd w:id="2621"/>
      <w:r w:rsidRPr="00140E21">
        <w:t>4.14</w:t>
      </w:r>
      <w:r w:rsidRPr="00140E21">
        <w:tab/>
        <w:t>Support for Dual Connectivity</w:t>
      </w:r>
      <w:bookmarkEnd w:id="2607"/>
      <w:bookmarkEnd w:id="2608"/>
      <w:bookmarkEnd w:id="2622"/>
      <w:bookmarkEnd w:id="2623"/>
      <w:bookmarkEnd w:id="2624"/>
      <w:bookmarkEnd w:id="2625"/>
      <w:bookmarkEnd w:id="2626"/>
    </w:p>
    <w:p w14:paraId="2B3C4454" w14:textId="77777777" w:rsidR="00297F50" w:rsidRPr="00140E21" w:rsidRDefault="00297F50" w:rsidP="00297F50">
      <w:pPr>
        <w:pStyle w:val="Heading3"/>
      </w:pPr>
      <w:bookmarkStart w:id="2627" w:name="_CR4_14_1"/>
      <w:bookmarkStart w:id="2628" w:name="_Toc20204188"/>
      <w:bookmarkStart w:id="2629" w:name="_Toc27894877"/>
      <w:bookmarkStart w:id="2630" w:name="_Toc36191955"/>
      <w:bookmarkStart w:id="2631" w:name="_Toc45193045"/>
      <w:bookmarkStart w:id="2632" w:name="_Toc47592677"/>
      <w:bookmarkStart w:id="2633" w:name="_Toc51834764"/>
      <w:bookmarkStart w:id="2634" w:name="_Toc162424041"/>
      <w:bookmarkEnd w:id="2627"/>
      <w:r w:rsidRPr="00140E21">
        <w:t>4.14.1</w:t>
      </w:r>
      <w:r w:rsidRPr="00140E21">
        <w:tab/>
        <w:t>RAN Initiated QoS Flow Mobility</w:t>
      </w:r>
      <w:bookmarkEnd w:id="2628"/>
      <w:bookmarkEnd w:id="2629"/>
      <w:bookmarkEnd w:id="2630"/>
      <w:bookmarkEnd w:id="2631"/>
      <w:bookmarkEnd w:id="2632"/>
      <w:bookmarkEnd w:id="2633"/>
      <w:bookmarkEnd w:id="2634"/>
    </w:p>
    <w:p w14:paraId="421611FF" w14:textId="77777777" w:rsidR="00297F50" w:rsidRPr="00140E21" w:rsidRDefault="00297F50" w:rsidP="00297F50">
      <w:r w:rsidRPr="00140E21">
        <w:t>This procedure is used to transfer QoS Flows to and from Secondary RAN Node. During this procedure, the SMF and UPF are never re-allocated. The UPF referred in this clause 4.14.1 is the UPF which terminates N3 interface in the 5GC. The presence of IP connectivity between the UPF and the Master RAN node, as well as between the UPF and the Secondary RAN node is assumed.</w:t>
      </w:r>
    </w:p>
    <w:p w14:paraId="63BD486A" w14:textId="77777777" w:rsidR="00297F50" w:rsidRPr="00140E21" w:rsidRDefault="00297F50" w:rsidP="00297F50">
      <w:r w:rsidRPr="00140E21">
        <w:t>If QoS Flows for multiple PDU Sessions need to be transferred to or from Secondary RAN Node, the procedure shown in the Figure 4.14.1-1 below is repeated for each PDU Session.</w:t>
      </w:r>
    </w:p>
    <w:bookmarkStart w:id="2635" w:name="_MON_1575294779"/>
    <w:bookmarkEnd w:id="2635"/>
    <w:p w14:paraId="6F8FF01C" w14:textId="77777777" w:rsidR="00297F50" w:rsidRPr="00140E21" w:rsidRDefault="00297F50" w:rsidP="00297F50">
      <w:pPr>
        <w:pStyle w:val="TH"/>
      </w:pPr>
      <w:r w:rsidRPr="00140E21">
        <w:object w:dxaOrig="8820" w:dyaOrig="7269" w14:anchorId="0B477CAC">
          <v:shape id="_x0000_i1153" type="#_x0000_t75" style="width:6in;height:356.2pt" o:ole="">
            <v:imagedata r:id="rId268" o:title=""/>
          </v:shape>
          <o:OLEObject Type="Embed" ProgID="Word.Picture.8" ShapeID="_x0000_i1153" DrawAspect="Content" ObjectID="_1778387089" r:id="rId269"/>
        </w:object>
      </w:r>
    </w:p>
    <w:p w14:paraId="7FFB47B2" w14:textId="77777777" w:rsidR="00297F50" w:rsidRPr="00140E21" w:rsidRDefault="00297F50" w:rsidP="00297F50">
      <w:pPr>
        <w:pStyle w:val="TF"/>
      </w:pPr>
      <w:bookmarkStart w:id="2636" w:name="_CRFigure4_14_11"/>
      <w:r w:rsidRPr="00140E21">
        <w:t xml:space="preserve">Figure </w:t>
      </w:r>
      <w:bookmarkEnd w:id="2636"/>
      <w:r w:rsidRPr="00140E21">
        <w:t>4.14.1-1: NG-RAN initiated QoS Flow mobility</w:t>
      </w:r>
      <w:r w:rsidRPr="00140E21" w:rsidDel="005269DE">
        <w:t xml:space="preserve"> </w:t>
      </w:r>
      <w:r w:rsidRPr="00140E21">
        <w:t>procedure</w:t>
      </w:r>
    </w:p>
    <w:p w14:paraId="65FA7CA9" w14:textId="77777777" w:rsidR="00297F50" w:rsidRPr="00140E21" w:rsidRDefault="00297F50" w:rsidP="00297F50">
      <w:pPr>
        <w:pStyle w:val="B1"/>
      </w:pPr>
      <w:r w:rsidRPr="00140E21">
        <w:t>1.</w:t>
      </w:r>
      <w:r w:rsidRPr="00140E21">
        <w:tab/>
        <w:t>The Master RAN node sends a N2 QoS Flow mobility</w:t>
      </w:r>
      <w:r w:rsidRPr="00140E21" w:rsidDel="005269DE">
        <w:t xml:space="preserve"> </w:t>
      </w:r>
      <w:r w:rsidRPr="00140E21">
        <w:t>Indication (PDU Session ID, QFI(s), AN Tunnel Info</w:t>
      </w:r>
      <w:r>
        <w:t>, User Location Information</w:t>
      </w:r>
      <w:r w:rsidRPr="00140E21">
        <w:t>) message to the AMF. AN Tunnel Info includes the new RAN tunnel endpoint for the QFI(s) for which the AN Tunnel Info shall be modified.</w:t>
      </w:r>
      <w:r>
        <w:t xml:space="preserve"> The User Location Information shall include the serving cell's ID and if Dual Connectivity is activated for the UE, the PSCell ID.</w:t>
      </w:r>
    </w:p>
    <w:p w14:paraId="558D491E" w14:textId="1542B31A" w:rsidR="00297F50" w:rsidRPr="00140E21" w:rsidRDefault="00297F50" w:rsidP="00297F50">
      <w:pPr>
        <w:pStyle w:val="B1"/>
      </w:pPr>
      <w:r w:rsidRPr="00140E21">
        <w:t>2.</w:t>
      </w:r>
      <w:r w:rsidRPr="00140E21">
        <w:tab/>
        <w:t xml:space="preserve">AMF to SMF: Nsmf_PDUSession_UpdateSMContext </w:t>
      </w:r>
      <w:del w:id="2637" w:author="Ericsson" w:date="2024-05-20T16:26:00Z">
        <w:r w:rsidRPr="00140E21" w:rsidDel="00D825DF">
          <w:delText xml:space="preserve">reques </w:delText>
        </w:r>
      </w:del>
      <w:ins w:id="2638" w:author="Ericsson" w:date="2024-05-20T16:26:00Z">
        <w:r w:rsidR="00D825DF">
          <w:t>Request</w:t>
        </w:r>
        <w:r w:rsidR="00D825DF" w:rsidRPr="00140E21">
          <w:t xml:space="preserve"> </w:t>
        </w:r>
      </w:ins>
      <w:r w:rsidRPr="00140E21">
        <w:t>(N2 QoS Flow mobility</w:t>
      </w:r>
      <w:r w:rsidRPr="00140E21" w:rsidDel="005269DE">
        <w:t xml:space="preserve"> </w:t>
      </w:r>
      <w:r w:rsidRPr="00140E21">
        <w:t>Indication message PDU Session ID).</w:t>
      </w:r>
    </w:p>
    <w:p w14:paraId="283AE90E" w14:textId="77777777" w:rsidR="00297F50" w:rsidRPr="00140E21" w:rsidRDefault="00297F50" w:rsidP="00297F50">
      <w:pPr>
        <w:pStyle w:val="B1"/>
      </w:pPr>
      <w:r w:rsidRPr="00140E21">
        <w:t>3.</w:t>
      </w:r>
      <w:r w:rsidRPr="00140E21">
        <w:tab/>
        <w:t>The SMF sends an N4 Session Modification Request (PDU Session ID(s), QFI(s), AN Tunnel Info for downlink user plane) message to the UPF.</w:t>
      </w:r>
    </w:p>
    <w:p w14:paraId="770B79CD" w14:textId="77777777" w:rsidR="00297F50" w:rsidRPr="00140E21" w:rsidRDefault="00297F50" w:rsidP="00297F50">
      <w:pPr>
        <w:pStyle w:val="B1"/>
      </w:pPr>
      <w:r w:rsidRPr="00140E21">
        <w:t>4.</w:t>
      </w:r>
      <w:r w:rsidRPr="00140E21">
        <w:tab/>
        <w:t>The UPF returns an N4 Session Modification Response (CN Tunnel Info for uplink traffic) message to the SMF after requested QFIs are switched.</w:t>
      </w:r>
    </w:p>
    <w:p w14:paraId="0E4CA4C3" w14:textId="77777777" w:rsidR="00297F50" w:rsidRPr="00140E21" w:rsidRDefault="00297F50" w:rsidP="00297F50">
      <w:pPr>
        <w:pStyle w:val="B1"/>
      </w:pPr>
      <w:r w:rsidRPr="00140E21">
        <w:t>NOTE:</w:t>
      </w:r>
      <w:r w:rsidRPr="00140E21">
        <w:tab/>
        <w:t>Step 7 can occur any time after receipt of N4 Session Modification Response at the SMF.</w:t>
      </w:r>
    </w:p>
    <w:p w14:paraId="2D5986E9" w14:textId="77777777" w:rsidR="00297F50" w:rsidRPr="00140E21" w:rsidRDefault="00297F50" w:rsidP="00297F50">
      <w:pPr>
        <w:pStyle w:val="B1"/>
      </w:pPr>
      <w:r w:rsidRPr="00140E21">
        <w:t>5.</w:t>
      </w:r>
      <w:r w:rsidRPr="00140E21">
        <w:tab/>
        <w:t>SMF to AMF: Nsmf_PDUSession_UpdateSMContext response (N2 SM information (CN Tunnel Info for uplink traffic)) for QFIs of the PDU Session which have been switched successfully. If none of the requested QFIs have been switched successfully, the SMF shall send an N2 QoS Flow mobility</w:t>
      </w:r>
      <w:r w:rsidRPr="00140E21" w:rsidDel="005269DE">
        <w:t xml:space="preserve"> </w:t>
      </w:r>
      <w:r w:rsidRPr="00140E21">
        <w:t>Failure message.</w:t>
      </w:r>
    </w:p>
    <w:p w14:paraId="5E9969B7" w14:textId="77777777" w:rsidR="00297F50" w:rsidRPr="00140E21" w:rsidRDefault="00297F50" w:rsidP="00297F50">
      <w:pPr>
        <w:pStyle w:val="B1"/>
      </w:pPr>
      <w:r w:rsidRPr="00140E21">
        <w:t>6.</w:t>
      </w:r>
      <w:r w:rsidRPr="00140E21">
        <w:tab/>
        <w:t>In order to assist the reordering function in the Master RAN node and/or Secondary RAN node, for each affected N3 tunnel the UPF sends one or more "end marker" packets on the old tunnel immediately after switching the tunnel for the QFI. The UPF starts sending downlink packets to the Target NG-RAN.</w:t>
      </w:r>
    </w:p>
    <w:p w14:paraId="3E797FDA" w14:textId="77777777" w:rsidR="00297F50" w:rsidRPr="00140E21" w:rsidRDefault="00297F50" w:rsidP="00297F50">
      <w:pPr>
        <w:pStyle w:val="B1"/>
      </w:pPr>
      <w:r w:rsidRPr="00140E21">
        <w:t>7.</w:t>
      </w:r>
      <w:r w:rsidRPr="00140E21">
        <w:tab/>
        <w:t>The AMF relays message 5 to the Master RAN node.</w:t>
      </w:r>
    </w:p>
    <w:p w14:paraId="562A9706" w14:textId="77777777" w:rsidR="00297F50" w:rsidRPr="00140E21" w:rsidRDefault="00297F50" w:rsidP="00297F50">
      <w:pPr>
        <w:pStyle w:val="Heading2"/>
      </w:pPr>
      <w:bookmarkStart w:id="2639" w:name="_CR4_15"/>
      <w:bookmarkStart w:id="2640" w:name="_Toc20204189"/>
      <w:bookmarkStart w:id="2641" w:name="_Toc27894878"/>
      <w:bookmarkStart w:id="2642" w:name="_Toc36191956"/>
      <w:bookmarkStart w:id="2643" w:name="_Toc45193046"/>
      <w:bookmarkStart w:id="2644" w:name="_Toc47592678"/>
      <w:bookmarkStart w:id="2645" w:name="_Toc51834765"/>
      <w:bookmarkStart w:id="2646" w:name="_Toc162424042"/>
      <w:bookmarkEnd w:id="2639"/>
      <w:r w:rsidRPr="00140E21">
        <w:lastRenderedPageBreak/>
        <w:t>4.15</w:t>
      </w:r>
      <w:r w:rsidRPr="00140E21">
        <w:tab/>
        <w:t>Network Exposure</w:t>
      </w:r>
      <w:bookmarkEnd w:id="2640"/>
      <w:bookmarkEnd w:id="2641"/>
      <w:bookmarkEnd w:id="2642"/>
      <w:bookmarkEnd w:id="2643"/>
      <w:bookmarkEnd w:id="2644"/>
      <w:bookmarkEnd w:id="2645"/>
      <w:bookmarkEnd w:id="2646"/>
    </w:p>
    <w:p w14:paraId="3AF0B04D" w14:textId="77777777" w:rsidR="00297F50" w:rsidRPr="00140E21" w:rsidRDefault="00297F50" w:rsidP="00297F50">
      <w:pPr>
        <w:pStyle w:val="Heading3"/>
      </w:pPr>
      <w:bookmarkStart w:id="2647" w:name="_CR4_15_1"/>
      <w:bookmarkStart w:id="2648" w:name="_Toc20204190"/>
      <w:bookmarkStart w:id="2649" w:name="_Toc27894879"/>
      <w:bookmarkStart w:id="2650" w:name="_Toc36191957"/>
      <w:bookmarkStart w:id="2651" w:name="_Toc45193047"/>
      <w:bookmarkStart w:id="2652" w:name="_Toc47592679"/>
      <w:bookmarkStart w:id="2653" w:name="_Toc51834766"/>
      <w:bookmarkStart w:id="2654" w:name="_Toc162424043"/>
      <w:bookmarkEnd w:id="2647"/>
      <w:r w:rsidRPr="00140E21">
        <w:t>4.15.1</w:t>
      </w:r>
      <w:r w:rsidRPr="00140E21">
        <w:tab/>
        <w:t>General</w:t>
      </w:r>
      <w:bookmarkEnd w:id="2648"/>
      <w:bookmarkEnd w:id="2649"/>
      <w:bookmarkEnd w:id="2650"/>
      <w:bookmarkEnd w:id="2651"/>
      <w:bookmarkEnd w:id="2652"/>
      <w:bookmarkEnd w:id="2653"/>
      <w:bookmarkEnd w:id="2654"/>
    </w:p>
    <w:p w14:paraId="3EA83BC3" w14:textId="77777777" w:rsidR="00297F50" w:rsidRPr="00140E21" w:rsidRDefault="00297F50" w:rsidP="00297F50">
      <w:r w:rsidRPr="00140E21">
        <w:t>The network capability exposure comprises</w:t>
      </w:r>
    </w:p>
    <w:p w14:paraId="57096DBF" w14:textId="77777777" w:rsidR="00297F50" w:rsidRPr="00140E21" w:rsidRDefault="00297F50" w:rsidP="00297F50">
      <w:pPr>
        <w:pStyle w:val="B1"/>
      </w:pPr>
      <w:r w:rsidRPr="00140E21">
        <w:t>-</w:t>
      </w:r>
      <w:r w:rsidRPr="00140E21">
        <w:tab/>
        <w:t>Exposure of network events externally as well as internally towards core network NFs;</w:t>
      </w:r>
    </w:p>
    <w:p w14:paraId="1FC42449" w14:textId="77777777" w:rsidR="00297F50" w:rsidRPr="00140E21" w:rsidRDefault="00297F50" w:rsidP="00297F50">
      <w:pPr>
        <w:pStyle w:val="B1"/>
      </w:pPr>
      <w:r w:rsidRPr="00140E21">
        <w:t>-</w:t>
      </w:r>
      <w:r w:rsidRPr="00140E21">
        <w:tab/>
        <w:t>Exposure of provisioning capability towards external functions;</w:t>
      </w:r>
    </w:p>
    <w:p w14:paraId="42B0CD93" w14:textId="77777777" w:rsidR="00297F50" w:rsidRPr="00140E21" w:rsidRDefault="00297F50" w:rsidP="00297F50">
      <w:pPr>
        <w:pStyle w:val="B1"/>
      </w:pPr>
      <w:r w:rsidRPr="00140E21">
        <w:t>-</w:t>
      </w:r>
      <w:r w:rsidRPr="00140E21">
        <w:tab/>
        <w:t>Exposure of policy and charging capabilities towards external functions;</w:t>
      </w:r>
    </w:p>
    <w:p w14:paraId="13CB5E11" w14:textId="77777777" w:rsidR="00297F50" w:rsidRPr="00140E21" w:rsidRDefault="00297F50" w:rsidP="00297F50">
      <w:pPr>
        <w:pStyle w:val="B1"/>
      </w:pPr>
      <w:r w:rsidRPr="00140E21">
        <w:t>-</w:t>
      </w:r>
      <w:r w:rsidRPr="00140E21">
        <w:tab/>
        <w:t>Exposure of core network internal capabilities for analytics.</w:t>
      </w:r>
    </w:p>
    <w:p w14:paraId="7BE46799" w14:textId="77777777" w:rsidR="00297F50" w:rsidRPr="00140E21" w:rsidRDefault="00297F50" w:rsidP="00297F50">
      <w:pPr>
        <w:pStyle w:val="B1"/>
      </w:pPr>
      <w:r w:rsidRPr="00140E21">
        <w:t>-</w:t>
      </w:r>
      <w:r w:rsidRPr="00140E21">
        <w:tab/>
        <w:t>Exposure of analytics to external party.</w:t>
      </w:r>
    </w:p>
    <w:p w14:paraId="046745FB" w14:textId="77777777" w:rsidR="00297F50" w:rsidRPr="00140E21" w:rsidRDefault="00297F50" w:rsidP="00297F50">
      <w:pPr>
        <w:pStyle w:val="B1"/>
      </w:pPr>
      <w:r w:rsidRPr="00140E21">
        <w:t>-</w:t>
      </w:r>
      <w:r w:rsidRPr="00140E21">
        <w:tab/>
        <w:t>Retrieval of data from external party by NWDAF.</w:t>
      </w:r>
    </w:p>
    <w:p w14:paraId="08F46928" w14:textId="77777777" w:rsidR="00297F50" w:rsidRDefault="00297F50" w:rsidP="00297F50">
      <w:pPr>
        <w:pStyle w:val="B1"/>
      </w:pPr>
      <w:r>
        <w:t>-</w:t>
      </w:r>
      <w:r>
        <w:tab/>
        <w:t>Exposure of number of registered UEs and/or established PDU Sessions for a network slice that is subject to Network Slice Admission Control towards core network NFs or external party.</w:t>
      </w:r>
    </w:p>
    <w:p w14:paraId="2372D523" w14:textId="77777777" w:rsidR="00297F50" w:rsidRDefault="00297F50" w:rsidP="00297F50">
      <w:pPr>
        <w:pStyle w:val="B1"/>
      </w:pPr>
      <w:r>
        <w:t>-</w:t>
      </w:r>
      <w:r>
        <w:tab/>
        <w:t>Exposure of Member UE selection assistance information including list(s) of candidate UEs based on the UE list provided by the AF and possibly additional information that fulfil some Member UE filtering criteria provided by the AF.</w:t>
      </w:r>
    </w:p>
    <w:p w14:paraId="07675CA3" w14:textId="77777777" w:rsidR="00297F50" w:rsidRPr="00140E21" w:rsidRDefault="00297F50" w:rsidP="00297F50">
      <w:r w:rsidRPr="00140E21">
        <w:t>When subscribing to event reporting the NF consumer(s) provide:</w:t>
      </w:r>
    </w:p>
    <w:p w14:paraId="2359802E" w14:textId="77777777" w:rsidR="00297F50" w:rsidRPr="00140E21" w:rsidRDefault="00297F50" w:rsidP="00297F50">
      <w:pPr>
        <w:pStyle w:val="B1"/>
      </w:pPr>
      <w:r w:rsidRPr="00140E21">
        <w:t>-</w:t>
      </w:r>
      <w:r w:rsidRPr="00140E21">
        <w:tab/>
        <w:t xml:space="preserve">One or multiple Event ID(s). An Event ID identifies the type of event being subscribed to (e.g. PDU Session </w:t>
      </w:r>
      <w:r>
        <w:t>R</w:t>
      </w:r>
      <w:r w:rsidRPr="00140E21">
        <w:t>elease, UE mobility out of an Area of Interest, etc.).</w:t>
      </w:r>
    </w:p>
    <w:p w14:paraId="3B972992" w14:textId="77777777" w:rsidR="00297F50" w:rsidRPr="00140E21" w:rsidRDefault="00297F50" w:rsidP="00297F50">
      <w:pPr>
        <w:pStyle w:val="B1"/>
      </w:pPr>
      <w:r w:rsidRPr="00140E21">
        <w:t>-</w:t>
      </w:r>
      <w:r w:rsidRPr="00140E21">
        <w:tab/>
        <w:t>Event Filter Information: Provides Event Parameter Types and Event Parameter Value(s) to be matched against, in order to meet the condition for notifying the subscribed Event ID e.g. the Event Parameter Type could be "Area of interest" and Event Parameter Value list could be list of TAs; The Event Filter depends on the Event ID. The Event Filter Information is provided per Event ID(s) being subscribed to: within a subscription different Event ID(s) may be associated with different Event Filter Information.</w:t>
      </w:r>
    </w:p>
    <w:p w14:paraId="31229D1B" w14:textId="77777777" w:rsidR="00297F50" w:rsidRPr="00140E21" w:rsidRDefault="00297F50" w:rsidP="00297F50">
      <w:pPr>
        <w:pStyle w:val="B1"/>
      </w:pPr>
      <w:r w:rsidRPr="00140E21">
        <w:t>-</w:t>
      </w:r>
      <w:r w:rsidRPr="00140E21">
        <w:tab/>
        <w:t>Event Reporting Information described in the Table 4.15.1-1 below. Within a subscription all Event ID(s) are associated with a unique Event Reporting Information.</w:t>
      </w:r>
    </w:p>
    <w:p w14:paraId="17F1F133" w14:textId="77777777" w:rsidR="00297F50" w:rsidRPr="00140E21" w:rsidRDefault="00297F50" w:rsidP="00297F50">
      <w:pPr>
        <w:pStyle w:val="B1"/>
      </w:pPr>
      <w:r w:rsidRPr="00140E21">
        <w:t>-</w:t>
      </w:r>
      <w:r w:rsidRPr="00140E21">
        <w:tab/>
      </w:r>
      <w:r>
        <w:t>Target of Event Reporting</w:t>
      </w:r>
      <w:r w:rsidRPr="00140E21">
        <w:t>: this may indicate a specific UE or PDU Session, a group of UE(s) or any UE (i.e. all UEs), Within a subscription all Event ID (s) are associated with the same</w:t>
      </w:r>
      <w:r>
        <w:t xml:space="preserve"> Target of Event Reporting</w:t>
      </w:r>
      <w:r w:rsidRPr="00140E21">
        <w:t xml:space="preserve"> (possibly corresponding to multiple UE or multiple PDU Sessions).</w:t>
      </w:r>
    </w:p>
    <w:p w14:paraId="37BEE395" w14:textId="77777777" w:rsidR="00297F50" w:rsidRPr="00140E21" w:rsidRDefault="00297F50" w:rsidP="00297F50">
      <w:pPr>
        <w:pStyle w:val="B1"/>
      </w:pPr>
      <w:r w:rsidRPr="00140E21">
        <w:t>-</w:t>
      </w:r>
      <w:r w:rsidRPr="00140E21">
        <w:tab/>
        <w:t>A Notification Target Address (+ Notification Correlation ID) allowing the Event Receiving NF to correlate notifications received from the Event provider with this subscription. A subscription is associated with an unique Notification Target Address (+ Notification Correlation ID). In the case that the NF consumer subscribes to the NF producer on behalf of other NF, the NF consumer includes the Notification Target Address(+Notification Correlation ID) of other NF for the Event ID which is to be notified to other NF directly</w:t>
      </w:r>
      <w:r>
        <w:t xml:space="preserve"> and </w:t>
      </w:r>
      <w:r w:rsidRPr="00140E21">
        <w:t>the Notification Target Address(+Notification Correlation ID) of itself for the Subscription change related event notification. Each Notification Target Address(+ Notification Correlation ID) is associated with related (set of) Event ID(s).</w:t>
      </w:r>
    </w:p>
    <w:p w14:paraId="312D8B7E" w14:textId="77777777" w:rsidR="00297F50" w:rsidRPr="00140E21" w:rsidRDefault="00297F50" w:rsidP="00297F50">
      <w:pPr>
        <w:pStyle w:val="B1"/>
      </w:pPr>
      <w:r w:rsidRPr="00140E21">
        <w:t>-</w:t>
      </w:r>
      <w:r w:rsidRPr="00140E21">
        <w:tab/>
        <w:t>An Expiry time represents the time upto which the subscription is desired to be kept as active. The NF service consumer may suggest an Expiry time and provide to the NF service producer. Based on the operator's policy, the NF service producer decides whether the subscription can be expired. If the subscription can be expired, the NF service producer determines the Expiry time and provide it in the response to the NF service consumer. If the event subscription is about to expire based on the received Expiry time and the NF service consumer wants to keep receiving notifications, the NF service consumer update the subscription with the NF service producer in order to extend the Expiry time. Once the Expiry time associated with the subscription is reached, the subscription becomes invalid at the NF service producer. If the NF service consumer wants to keep receiving notifications, it shall create a new subscription with the NF service producer.</w:t>
      </w:r>
    </w:p>
    <w:p w14:paraId="3B4D3BBD" w14:textId="77777777" w:rsidR="00297F50" w:rsidRPr="00140E21" w:rsidRDefault="00297F50" w:rsidP="00297F50">
      <w:r w:rsidRPr="00140E21">
        <w:t>When the subscription is accepted by the Event provider NF, the consumer NF receives from the event provider NF an identifier (Subscription Correlation ID) allowing to further manage (modify, delete) this subscription.</w:t>
      </w:r>
    </w:p>
    <w:p w14:paraId="1CF988C5" w14:textId="77777777" w:rsidR="00297F50" w:rsidRPr="00140E21" w:rsidRDefault="00297F50" w:rsidP="00297F50">
      <w:pPr>
        <w:pStyle w:val="NO"/>
      </w:pPr>
      <w:r w:rsidRPr="00140E21">
        <w:lastRenderedPageBreak/>
        <w:t>NOTE 1:</w:t>
      </w:r>
      <w:r w:rsidRPr="00140E21">
        <w:tab/>
        <w:t>The Notification Correlation ID is allocated by the consumer NF that subscribes to event reporting and the Subscription Correlation ID is allocated by the NF that notifies when the event is met. Both correlation identifiers can be assigned the same value, although in principle they are supposed to be different, as they are optimized for finding the subscription related context within each NF.</w:t>
      </w:r>
    </w:p>
    <w:p w14:paraId="2C00AF81" w14:textId="77777777" w:rsidR="00297F50" w:rsidRPr="00140E21" w:rsidRDefault="00297F50" w:rsidP="00297F50">
      <w:r w:rsidRPr="00140E21">
        <w:t>The consumer NF may use an operation dedicated to subscription modification to add or remove Event ID(s) to this subscription or to modify Event Filter Information.</w:t>
      </w:r>
    </w:p>
    <w:p w14:paraId="3159BBB6" w14:textId="77777777" w:rsidR="00297F50" w:rsidRPr="00140E21" w:rsidRDefault="00297F50" w:rsidP="00297F50">
      <w:pPr>
        <w:rPr>
          <w:lang w:eastAsia="zh-CN"/>
        </w:rPr>
      </w:pPr>
      <w:r w:rsidRPr="00140E21">
        <w:t xml:space="preserve">Events are subscribed by the consumer NF(s) by providing Event Filters. </w:t>
      </w:r>
      <w:r w:rsidRPr="00140E21">
        <w:rPr>
          <w:lang w:eastAsia="zh-CN"/>
        </w:rPr>
        <w:t>The contents of the Event Reporting Information along with the presence requirement of each information element is described in Table 4.15.1-1.</w:t>
      </w:r>
    </w:p>
    <w:p w14:paraId="5A82F268" w14:textId="77777777" w:rsidR="00297F50" w:rsidRPr="00140E21" w:rsidRDefault="00297F50" w:rsidP="00297F50">
      <w:pPr>
        <w:pStyle w:val="TH"/>
      </w:pPr>
      <w:bookmarkStart w:id="2655" w:name="_CRTable4_15_11"/>
      <w:r w:rsidRPr="00140E21">
        <w:lastRenderedPageBreak/>
        <w:t xml:space="preserve">Table </w:t>
      </w:r>
      <w:bookmarkEnd w:id="2655"/>
      <w:r w:rsidRPr="00140E21">
        <w:t>4.15.1-1: Event Reporting Information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25"/>
        <w:gridCol w:w="4824"/>
        <w:gridCol w:w="1380"/>
      </w:tblGrid>
      <w:tr w:rsidR="00297F50" w:rsidRPr="00140E21" w14:paraId="34179035" w14:textId="77777777" w:rsidTr="00DD3F19">
        <w:tc>
          <w:tcPr>
            <w:tcW w:w="3426" w:type="dxa"/>
          </w:tcPr>
          <w:p w14:paraId="6C9A6FF2" w14:textId="77777777" w:rsidR="00297F50" w:rsidRPr="00140E21" w:rsidRDefault="00297F50" w:rsidP="00DD3F19">
            <w:pPr>
              <w:pStyle w:val="TAH"/>
            </w:pPr>
            <w:r w:rsidRPr="00140E21">
              <w:t>Event Reporting Information Parameter</w:t>
            </w:r>
          </w:p>
        </w:tc>
        <w:tc>
          <w:tcPr>
            <w:tcW w:w="4825" w:type="dxa"/>
          </w:tcPr>
          <w:p w14:paraId="7BC593E4" w14:textId="77777777" w:rsidR="00297F50" w:rsidRPr="00140E21" w:rsidRDefault="00297F50" w:rsidP="00DD3F19">
            <w:pPr>
              <w:pStyle w:val="TAH"/>
            </w:pPr>
            <w:r w:rsidRPr="00140E21">
              <w:t>Description</w:t>
            </w:r>
          </w:p>
        </w:tc>
        <w:tc>
          <w:tcPr>
            <w:tcW w:w="1380" w:type="dxa"/>
          </w:tcPr>
          <w:p w14:paraId="65C79121" w14:textId="77777777" w:rsidR="00297F50" w:rsidRPr="00140E21" w:rsidRDefault="00297F50" w:rsidP="00DD3F19">
            <w:pPr>
              <w:pStyle w:val="TAH"/>
            </w:pPr>
            <w:r w:rsidRPr="00140E21">
              <w:t>Presence requirement</w:t>
            </w:r>
          </w:p>
        </w:tc>
      </w:tr>
      <w:tr w:rsidR="00297F50" w:rsidRPr="00140E21" w14:paraId="048C0C15" w14:textId="77777777" w:rsidTr="00DD3F19">
        <w:tc>
          <w:tcPr>
            <w:tcW w:w="3426" w:type="dxa"/>
          </w:tcPr>
          <w:p w14:paraId="07040657" w14:textId="77777777" w:rsidR="00297F50" w:rsidRPr="00140E21" w:rsidRDefault="00297F50" w:rsidP="00DD3F19">
            <w:pPr>
              <w:pStyle w:val="TAL"/>
            </w:pPr>
            <w:r w:rsidRPr="00140E21">
              <w:t>Event reporting mode</w:t>
            </w:r>
          </w:p>
        </w:tc>
        <w:tc>
          <w:tcPr>
            <w:tcW w:w="4825" w:type="dxa"/>
          </w:tcPr>
          <w:p w14:paraId="4073FD37" w14:textId="77777777" w:rsidR="00297F50" w:rsidRPr="00140E21" w:rsidRDefault="00297F50" w:rsidP="00DD3F19">
            <w:pPr>
              <w:pStyle w:val="TAL"/>
            </w:pPr>
            <w:r w:rsidRPr="00140E21">
              <w:t>Mode of reporting - e.g</w:t>
            </w:r>
            <w:r>
              <w:t>.</w:t>
            </w:r>
            <w:r w:rsidRPr="00140E21">
              <w:t xml:space="preserve"> reporting up to a maximum number of reports, periodic reporting along with periodicity</w:t>
            </w:r>
            <w:r>
              <w:t>, variable reporting periodicity</w:t>
            </w:r>
            <w:r w:rsidRPr="00140E21">
              <w:t>, reporting up to a maximum duration</w:t>
            </w:r>
            <w:r>
              <w:t>, reporting when threshold is reached.</w:t>
            </w:r>
          </w:p>
        </w:tc>
        <w:tc>
          <w:tcPr>
            <w:tcW w:w="1380" w:type="dxa"/>
          </w:tcPr>
          <w:p w14:paraId="3CC5F701" w14:textId="77777777" w:rsidR="00297F50" w:rsidRDefault="00297F50" w:rsidP="00DD3F19">
            <w:pPr>
              <w:pStyle w:val="TAL"/>
            </w:pPr>
            <w:r w:rsidRPr="00140E21">
              <w:t>mandatory</w:t>
            </w:r>
          </w:p>
          <w:p w14:paraId="11A1BAE8" w14:textId="77777777" w:rsidR="00297F50" w:rsidRPr="00140E21" w:rsidRDefault="00297F50" w:rsidP="00DD3F19">
            <w:pPr>
              <w:pStyle w:val="TAL"/>
            </w:pPr>
            <w:r>
              <w:t>(see NOTE 7)</w:t>
            </w:r>
          </w:p>
        </w:tc>
      </w:tr>
      <w:tr w:rsidR="00297F50" w:rsidRPr="00140E21" w14:paraId="454F6885" w14:textId="77777777" w:rsidTr="00DD3F19">
        <w:tc>
          <w:tcPr>
            <w:tcW w:w="3426" w:type="dxa"/>
          </w:tcPr>
          <w:p w14:paraId="0BB84525" w14:textId="77777777" w:rsidR="00297F50" w:rsidRPr="00140E21" w:rsidRDefault="00297F50" w:rsidP="00DD3F19">
            <w:pPr>
              <w:pStyle w:val="TAL"/>
            </w:pPr>
            <w:r w:rsidRPr="00140E21">
              <w:t>Maximum number of reports</w:t>
            </w:r>
          </w:p>
        </w:tc>
        <w:tc>
          <w:tcPr>
            <w:tcW w:w="4825" w:type="dxa"/>
          </w:tcPr>
          <w:p w14:paraId="374142CE" w14:textId="77777777" w:rsidR="00297F50" w:rsidRPr="00140E21" w:rsidRDefault="00297F50" w:rsidP="00DD3F19">
            <w:pPr>
              <w:pStyle w:val="TAL"/>
            </w:pPr>
            <w:r w:rsidRPr="00140E21">
              <w:t>Maximum number of reports after which the event subscription ceases to exist</w:t>
            </w:r>
            <w:r>
              <w:t>.</w:t>
            </w:r>
          </w:p>
        </w:tc>
        <w:tc>
          <w:tcPr>
            <w:tcW w:w="1380" w:type="dxa"/>
          </w:tcPr>
          <w:p w14:paraId="5DACB2AC" w14:textId="77777777" w:rsidR="00297F50" w:rsidRPr="00140E21" w:rsidRDefault="00297F50" w:rsidP="00DD3F19">
            <w:pPr>
              <w:pStyle w:val="TAL"/>
            </w:pPr>
            <w:r w:rsidRPr="00140E21">
              <w:t>(see NOTE</w:t>
            </w:r>
            <w:r w:rsidRPr="00140E21">
              <w:rPr>
                <w:lang w:eastAsia="zh-CN"/>
              </w:rPr>
              <w:t> </w:t>
            </w:r>
            <w:r>
              <w:rPr>
                <w:lang w:eastAsia="zh-CN"/>
              </w:rPr>
              <w:t>1</w:t>
            </w:r>
            <w:r w:rsidRPr="00140E21">
              <w:t>)</w:t>
            </w:r>
          </w:p>
        </w:tc>
      </w:tr>
      <w:tr w:rsidR="00297F50" w:rsidRPr="00140E21" w14:paraId="480A6B3D" w14:textId="77777777" w:rsidTr="00DD3F19">
        <w:tc>
          <w:tcPr>
            <w:tcW w:w="3426" w:type="dxa"/>
          </w:tcPr>
          <w:p w14:paraId="12698FB5" w14:textId="77777777" w:rsidR="00297F50" w:rsidRPr="00140E21" w:rsidRDefault="00297F50" w:rsidP="00DD3F19">
            <w:pPr>
              <w:pStyle w:val="TAL"/>
            </w:pPr>
            <w:r w:rsidRPr="00140E21">
              <w:t>Maximum duration of reporting</w:t>
            </w:r>
          </w:p>
        </w:tc>
        <w:tc>
          <w:tcPr>
            <w:tcW w:w="4825" w:type="dxa"/>
          </w:tcPr>
          <w:p w14:paraId="76BAE0FA" w14:textId="77777777" w:rsidR="00297F50" w:rsidRPr="00140E21" w:rsidRDefault="00297F50" w:rsidP="00DD3F19">
            <w:pPr>
              <w:pStyle w:val="TAL"/>
            </w:pPr>
            <w:r w:rsidRPr="00140E21">
              <w:t>Maximum duration after which the event subscription ceases to exist</w:t>
            </w:r>
            <w:r>
              <w:t>.</w:t>
            </w:r>
          </w:p>
        </w:tc>
        <w:tc>
          <w:tcPr>
            <w:tcW w:w="1380" w:type="dxa"/>
          </w:tcPr>
          <w:p w14:paraId="7A55C8EF" w14:textId="77777777" w:rsidR="00297F50" w:rsidRPr="00140E21" w:rsidRDefault="00297F50" w:rsidP="00DD3F19">
            <w:pPr>
              <w:pStyle w:val="TAL"/>
            </w:pPr>
            <w:r w:rsidRPr="00140E21">
              <w:t>(see NOTE</w:t>
            </w:r>
            <w:r w:rsidRPr="00140E21">
              <w:rPr>
                <w:lang w:eastAsia="zh-CN"/>
              </w:rPr>
              <w:t> </w:t>
            </w:r>
            <w:r>
              <w:rPr>
                <w:lang w:eastAsia="zh-CN"/>
              </w:rPr>
              <w:t>1</w:t>
            </w:r>
            <w:r w:rsidRPr="00140E21">
              <w:t>)</w:t>
            </w:r>
          </w:p>
        </w:tc>
      </w:tr>
      <w:tr w:rsidR="00297F50" w:rsidRPr="00140E21" w14:paraId="33A472B9" w14:textId="77777777" w:rsidTr="00DD3F19">
        <w:tc>
          <w:tcPr>
            <w:tcW w:w="3426" w:type="dxa"/>
          </w:tcPr>
          <w:p w14:paraId="52C0EB16" w14:textId="77777777" w:rsidR="00297F50" w:rsidRPr="00140E21" w:rsidRDefault="00297F50" w:rsidP="00DD3F19">
            <w:pPr>
              <w:pStyle w:val="TAL"/>
            </w:pPr>
            <w:r w:rsidRPr="00140E21">
              <w:t>Immediate reporting flag</w:t>
            </w:r>
          </w:p>
        </w:tc>
        <w:tc>
          <w:tcPr>
            <w:tcW w:w="4825" w:type="dxa"/>
          </w:tcPr>
          <w:p w14:paraId="4E07825C" w14:textId="77777777" w:rsidR="00297F50" w:rsidRPr="00140E21" w:rsidRDefault="00297F50" w:rsidP="00DD3F19">
            <w:pPr>
              <w:pStyle w:val="TAL"/>
            </w:pPr>
            <w:r w:rsidRPr="00140E21">
              <w:t>The Event provider NF notifies the current status of the subscribed event, if available, immediately to the consumer NF.</w:t>
            </w:r>
          </w:p>
        </w:tc>
        <w:tc>
          <w:tcPr>
            <w:tcW w:w="1380" w:type="dxa"/>
          </w:tcPr>
          <w:p w14:paraId="1120D552" w14:textId="77777777" w:rsidR="00297F50" w:rsidRPr="00140E21" w:rsidRDefault="00297F50" w:rsidP="00DD3F19">
            <w:pPr>
              <w:pStyle w:val="TAL"/>
            </w:pPr>
          </w:p>
        </w:tc>
      </w:tr>
      <w:tr w:rsidR="00297F50" w:rsidRPr="00140E21" w14:paraId="47784C06" w14:textId="77777777" w:rsidTr="00DD3F19">
        <w:tc>
          <w:tcPr>
            <w:tcW w:w="3426" w:type="dxa"/>
          </w:tcPr>
          <w:p w14:paraId="46D1E512" w14:textId="77777777" w:rsidR="00297F50" w:rsidRPr="00140E21" w:rsidRDefault="00297F50" w:rsidP="00DD3F19">
            <w:pPr>
              <w:pStyle w:val="TAL"/>
            </w:pPr>
            <w:r>
              <w:t>Variable reporting periodicity information (0..N)</w:t>
            </w:r>
          </w:p>
        </w:tc>
        <w:tc>
          <w:tcPr>
            <w:tcW w:w="4825" w:type="dxa"/>
          </w:tcPr>
          <w:p w14:paraId="7D4DB069" w14:textId="77777777" w:rsidR="00297F50" w:rsidRPr="00140E21" w:rsidRDefault="00297F50" w:rsidP="00DD3F19">
            <w:pPr>
              <w:pStyle w:val="TAL"/>
            </w:pPr>
            <w:r>
              <w:t>List of variable measurement information.</w:t>
            </w:r>
          </w:p>
        </w:tc>
        <w:tc>
          <w:tcPr>
            <w:tcW w:w="1380" w:type="dxa"/>
          </w:tcPr>
          <w:p w14:paraId="2875BA49" w14:textId="77777777" w:rsidR="00297F50" w:rsidRPr="00140E21" w:rsidRDefault="00297F50" w:rsidP="00DD3F19">
            <w:pPr>
              <w:pStyle w:val="TAL"/>
            </w:pPr>
            <w:r>
              <w:t>(see NOTE 7)</w:t>
            </w:r>
          </w:p>
        </w:tc>
      </w:tr>
      <w:tr w:rsidR="00297F50" w:rsidRPr="00140E21" w14:paraId="1B4C333D" w14:textId="77777777" w:rsidTr="00DD3F19">
        <w:tc>
          <w:tcPr>
            <w:tcW w:w="3426" w:type="dxa"/>
          </w:tcPr>
          <w:p w14:paraId="6D096349" w14:textId="77777777" w:rsidR="00297F50" w:rsidRPr="00140E21" w:rsidRDefault="00297F50" w:rsidP="00DD3F19">
            <w:pPr>
              <w:pStyle w:val="TAL"/>
            </w:pPr>
            <w:r>
              <w:t>&gt; Reporting periodicity</w:t>
            </w:r>
          </w:p>
        </w:tc>
        <w:tc>
          <w:tcPr>
            <w:tcW w:w="4825" w:type="dxa"/>
          </w:tcPr>
          <w:p w14:paraId="1C32D0F2" w14:textId="77777777" w:rsidR="00297F50" w:rsidRPr="00140E21" w:rsidRDefault="00297F50" w:rsidP="00DD3F19">
            <w:pPr>
              <w:pStyle w:val="TAL"/>
            </w:pPr>
            <w:r>
              <w:t>Reporting periodicity.</w:t>
            </w:r>
          </w:p>
        </w:tc>
        <w:tc>
          <w:tcPr>
            <w:tcW w:w="1380" w:type="dxa"/>
          </w:tcPr>
          <w:p w14:paraId="64869D44" w14:textId="77777777" w:rsidR="00297F50" w:rsidRPr="00140E21" w:rsidRDefault="00297F50" w:rsidP="00DD3F19">
            <w:pPr>
              <w:pStyle w:val="TAL"/>
            </w:pPr>
            <w:r>
              <w:t>(see NOTE 7)</w:t>
            </w:r>
          </w:p>
        </w:tc>
      </w:tr>
      <w:tr w:rsidR="00297F50" w:rsidRPr="00140E21" w14:paraId="37F10D57" w14:textId="77777777" w:rsidTr="00DD3F19">
        <w:tc>
          <w:tcPr>
            <w:tcW w:w="3426" w:type="dxa"/>
          </w:tcPr>
          <w:p w14:paraId="55567676" w14:textId="77777777" w:rsidR="00297F50" w:rsidRPr="00140E21" w:rsidRDefault="00297F50" w:rsidP="00DD3F19">
            <w:pPr>
              <w:pStyle w:val="TAL"/>
            </w:pPr>
            <w:r>
              <w:t>&gt;Condition</w:t>
            </w:r>
          </w:p>
        </w:tc>
        <w:tc>
          <w:tcPr>
            <w:tcW w:w="4825" w:type="dxa"/>
          </w:tcPr>
          <w:p w14:paraId="710B7BC2" w14:textId="77777777" w:rsidR="00297F50" w:rsidRPr="00140E21" w:rsidRDefault="00297F50" w:rsidP="00DD3F19">
            <w:pPr>
              <w:pStyle w:val="TAL"/>
            </w:pPr>
            <w:r>
              <w:t>The corresponding condition related to Reporting periodicity e.g. load of NF service producer.</w:t>
            </w:r>
          </w:p>
        </w:tc>
        <w:tc>
          <w:tcPr>
            <w:tcW w:w="1380" w:type="dxa"/>
          </w:tcPr>
          <w:p w14:paraId="6097BB15" w14:textId="77777777" w:rsidR="00297F50" w:rsidRPr="00140E21" w:rsidRDefault="00297F50" w:rsidP="00DD3F19">
            <w:pPr>
              <w:pStyle w:val="TAL"/>
            </w:pPr>
            <w:r>
              <w:t>(see NOTE 7)</w:t>
            </w:r>
          </w:p>
        </w:tc>
      </w:tr>
      <w:tr w:rsidR="00297F50" w:rsidRPr="00140E21" w14:paraId="28AC878E" w14:textId="77777777" w:rsidTr="00DD3F19">
        <w:tc>
          <w:tcPr>
            <w:tcW w:w="3426" w:type="dxa"/>
          </w:tcPr>
          <w:p w14:paraId="35998DFC" w14:textId="77777777" w:rsidR="00297F50" w:rsidRPr="00140E21" w:rsidRDefault="00297F50" w:rsidP="00DD3F19">
            <w:pPr>
              <w:pStyle w:val="TAL"/>
            </w:pPr>
            <w:r w:rsidRPr="00140E21">
              <w:t>Sampling ratio</w:t>
            </w:r>
          </w:p>
        </w:tc>
        <w:tc>
          <w:tcPr>
            <w:tcW w:w="4825" w:type="dxa"/>
          </w:tcPr>
          <w:p w14:paraId="5EE8CC0B" w14:textId="77777777" w:rsidR="00297F50" w:rsidRPr="00140E21" w:rsidRDefault="00297F50" w:rsidP="00DD3F19">
            <w:pPr>
              <w:pStyle w:val="TAL"/>
            </w:pPr>
            <w:r w:rsidRPr="00140E21">
              <w:t>Percentage of sampling (1%..100%) among impacted UEs.</w:t>
            </w:r>
          </w:p>
        </w:tc>
        <w:tc>
          <w:tcPr>
            <w:tcW w:w="1380" w:type="dxa"/>
          </w:tcPr>
          <w:p w14:paraId="23E8B77C" w14:textId="77777777" w:rsidR="00297F50" w:rsidRPr="00140E21" w:rsidRDefault="00297F50" w:rsidP="00DD3F19">
            <w:pPr>
              <w:pStyle w:val="TAL"/>
            </w:pPr>
            <w:r w:rsidRPr="00140E21">
              <w:t>optional</w:t>
            </w:r>
          </w:p>
          <w:p w14:paraId="31D3E2B2" w14:textId="77777777" w:rsidR="00297F50" w:rsidRPr="00140E21" w:rsidRDefault="00297F50" w:rsidP="00DD3F19">
            <w:pPr>
              <w:pStyle w:val="TAL"/>
            </w:pPr>
            <w:r w:rsidRPr="00140E21">
              <w:t>(see NOTE </w:t>
            </w:r>
            <w:r>
              <w:t>2</w:t>
            </w:r>
            <w:r w:rsidRPr="00140E21">
              <w:t>)</w:t>
            </w:r>
          </w:p>
        </w:tc>
      </w:tr>
      <w:tr w:rsidR="00297F50" w:rsidRPr="00140E21" w14:paraId="76B44095" w14:textId="77777777" w:rsidTr="00DD3F19">
        <w:tc>
          <w:tcPr>
            <w:tcW w:w="3426" w:type="dxa"/>
          </w:tcPr>
          <w:p w14:paraId="7DD91199" w14:textId="77777777" w:rsidR="00297F50" w:rsidRPr="00140E21" w:rsidRDefault="00297F50" w:rsidP="00DD3F19">
            <w:pPr>
              <w:pStyle w:val="TAL"/>
            </w:pPr>
            <w:r>
              <w:t>Partitioning criteria</w:t>
            </w:r>
          </w:p>
        </w:tc>
        <w:tc>
          <w:tcPr>
            <w:tcW w:w="4825" w:type="dxa"/>
          </w:tcPr>
          <w:p w14:paraId="0B851192" w14:textId="77777777" w:rsidR="00297F50" w:rsidRPr="00140E21" w:rsidRDefault="00297F50" w:rsidP="00DD3F19">
            <w:pPr>
              <w:pStyle w:val="TAL"/>
            </w:pPr>
            <w:r>
              <w:t>Criteria for partitioning UEs before applying sampling ratio.</w:t>
            </w:r>
          </w:p>
        </w:tc>
        <w:tc>
          <w:tcPr>
            <w:tcW w:w="1380" w:type="dxa"/>
          </w:tcPr>
          <w:p w14:paraId="0AFFD29A" w14:textId="77777777" w:rsidR="00297F50" w:rsidRPr="00140E21" w:rsidRDefault="00297F50" w:rsidP="00DD3F19">
            <w:pPr>
              <w:pStyle w:val="TAL"/>
            </w:pPr>
            <w:r w:rsidRPr="00140E21">
              <w:t>optional</w:t>
            </w:r>
          </w:p>
          <w:p w14:paraId="133F1924" w14:textId="77777777" w:rsidR="00297F50" w:rsidRPr="00140E21" w:rsidRDefault="00297F50" w:rsidP="00DD3F19">
            <w:pPr>
              <w:pStyle w:val="TAL"/>
            </w:pPr>
            <w:r w:rsidRPr="00140E21">
              <w:t>(see NOTE </w:t>
            </w:r>
            <w:r>
              <w:t>2</w:t>
            </w:r>
            <w:r w:rsidRPr="00140E21">
              <w:t>)</w:t>
            </w:r>
          </w:p>
        </w:tc>
      </w:tr>
      <w:tr w:rsidR="00297F50" w:rsidRPr="00140E21" w14:paraId="641A3139" w14:textId="77777777" w:rsidTr="00DD3F19">
        <w:tc>
          <w:tcPr>
            <w:tcW w:w="3426" w:type="dxa"/>
          </w:tcPr>
          <w:p w14:paraId="7C1E9168" w14:textId="77777777" w:rsidR="00297F50" w:rsidRPr="00140E21" w:rsidRDefault="00297F50" w:rsidP="00DD3F19">
            <w:pPr>
              <w:pStyle w:val="TAL"/>
            </w:pPr>
            <w:r w:rsidRPr="00140E21">
              <w:t>Group Reporting Guard Time</w:t>
            </w:r>
          </w:p>
        </w:tc>
        <w:tc>
          <w:tcPr>
            <w:tcW w:w="4825" w:type="dxa"/>
          </w:tcPr>
          <w:p w14:paraId="3BBD3798" w14:textId="77777777" w:rsidR="00297F50" w:rsidRPr="00140E21" w:rsidRDefault="00297F50" w:rsidP="00DD3F19">
            <w:pPr>
              <w:pStyle w:val="TAL"/>
            </w:pPr>
            <w:r w:rsidRPr="00140E21">
              <w:t>Parameter for group-based monitoring configuration to indicate the time for which the Monitoring Event Reporting(s)</w:t>
            </w:r>
            <w:r>
              <w:t xml:space="preserve"> related with</w:t>
            </w:r>
            <w:r w:rsidRPr="00140E21">
              <w:t xml:space="preserve"> the UEs in a group can be aggregated before sending them to the consumer NF.</w:t>
            </w:r>
          </w:p>
        </w:tc>
        <w:tc>
          <w:tcPr>
            <w:tcW w:w="1380" w:type="dxa"/>
          </w:tcPr>
          <w:p w14:paraId="650AA2F3" w14:textId="77777777" w:rsidR="00297F50" w:rsidRPr="00140E21" w:rsidRDefault="00297F50" w:rsidP="00DD3F19">
            <w:pPr>
              <w:pStyle w:val="TAL"/>
            </w:pPr>
            <w:r w:rsidRPr="00140E21">
              <w:t>Optional</w:t>
            </w:r>
          </w:p>
        </w:tc>
      </w:tr>
      <w:tr w:rsidR="00297F50" w:rsidRPr="00140E21" w14:paraId="18BB7E49" w14:textId="77777777" w:rsidTr="00DD3F19">
        <w:tc>
          <w:tcPr>
            <w:tcW w:w="3426" w:type="dxa"/>
          </w:tcPr>
          <w:p w14:paraId="5BDF3597" w14:textId="77777777" w:rsidR="00297F50" w:rsidRPr="00140E21" w:rsidRDefault="00297F50" w:rsidP="00DD3F19">
            <w:pPr>
              <w:pStyle w:val="TAL"/>
            </w:pPr>
            <w:r>
              <w:t>Deactivate notification flag</w:t>
            </w:r>
          </w:p>
        </w:tc>
        <w:tc>
          <w:tcPr>
            <w:tcW w:w="4825" w:type="dxa"/>
          </w:tcPr>
          <w:p w14:paraId="1D17D28D" w14:textId="77777777" w:rsidR="00297F50" w:rsidRPr="00140E21" w:rsidRDefault="00297F50" w:rsidP="00DD3F19">
            <w:pPr>
              <w:pStyle w:val="TAL"/>
            </w:pPr>
            <w:r>
              <w:t>Indicates to the Event provider NF that the notification of the available events shall be muted until the Event consumer NF provides the retrieval notification flag to retrieve the events stored.</w:t>
            </w:r>
          </w:p>
        </w:tc>
        <w:tc>
          <w:tcPr>
            <w:tcW w:w="1380" w:type="dxa"/>
          </w:tcPr>
          <w:p w14:paraId="35F525E4" w14:textId="77777777" w:rsidR="00297F50" w:rsidRPr="00140E21" w:rsidRDefault="00297F50" w:rsidP="00DD3F19">
            <w:pPr>
              <w:pStyle w:val="TAL"/>
            </w:pPr>
            <w:r>
              <w:t>Optional (see NOTE 8)</w:t>
            </w:r>
          </w:p>
        </w:tc>
      </w:tr>
      <w:tr w:rsidR="00297F50" w:rsidRPr="00140E21" w14:paraId="4AD7EBBD" w14:textId="77777777" w:rsidTr="00DD3F19">
        <w:tc>
          <w:tcPr>
            <w:tcW w:w="3426" w:type="dxa"/>
          </w:tcPr>
          <w:p w14:paraId="6BE883EB" w14:textId="77777777" w:rsidR="00297F50" w:rsidRPr="00140E21" w:rsidRDefault="00297F50" w:rsidP="00DD3F19">
            <w:pPr>
              <w:pStyle w:val="TAL"/>
            </w:pPr>
            <w:r>
              <w:t>Retrieval notification flag</w:t>
            </w:r>
          </w:p>
        </w:tc>
        <w:tc>
          <w:tcPr>
            <w:tcW w:w="4825" w:type="dxa"/>
          </w:tcPr>
          <w:p w14:paraId="5219C090" w14:textId="77777777" w:rsidR="00297F50" w:rsidRPr="00140E21" w:rsidRDefault="00297F50" w:rsidP="00DD3F19">
            <w:pPr>
              <w:pStyle w:val="TAL"/>
            </w:pPr>
            <w:r>
              <w:t>Indicates to the Event provider NF to send the notification to the Event consumer NF with the stored events and mutes again the notification of future events.</w:t>
            </w:r>
          </w:p>
        </w:tc>
        <w:tc>
          <w:tcPr>
            <w:tcW w:w="1380" w:type="dxa"/>
          </w:tcPr>
          <w:p w14:paraId="40FD2742" w14:textId="77777777" w:rsidR="00297F50" w:rsidRPr="00140E21" w:rsidRDefault="00297F50" w:rsidP="00DD3F19">
            <w:pPr>
              <w:pStyle w:val="TAL"/>
            </w:pPr>
            <w:r>
              <w:t>Optional (see NOTE 8)</w:t>
            </w:r>
          </w:p>
        </w:tc>
      </w:tr>
      <w:tr w:rsidR="00297F50" w:rsidRPr="00140E21" w14:paraId="0CDA2BD9" w14:textId="77777777" w:rsidTr="00DD3F19">
        <w:tc>
          <w:tcPr>
            <w:tcW w:w="3426" w:type="dxa"/>
          </w:tcPr>
          <w:p w14:paraId="587B868E" w14:textId="77777777" w:rsidR="00297F50" w:rsidRPr="00140E21" w:rsidRDefault="00297F50" w:rsidP="00DD3F19">
            <w:pPr>
              <w:pStyle w:val="TAL"/>
            </w:pPr>
            <w:r>
              <w:t>Muting Exception Instructions</w:t>
            </w:r>
          </w:p>
        </w:tc>
        <w:tc>
          <w:tcPr>
            <w:tcW w:w="4825" w:type="dxa"/>
          </w:tcPr>
          <w:p w14:paraId="15E5C7B6" w14:textId="77777777" w:rsidR="00297F50" w:rsidRPr="00140E21" w:rsidRDefault="00297F50" w:rsidP="00DD3F19">
            <w:pPr>
              <w:pStyle w:val="TAL"/>
            </w:pPr>
            <w:r>
              <w:t>Indicates to an Event provider NF instructions for the subscription and stored events when an exception (e.g. full buffer) occurs at the Event provider.</w:t>
            </w:r>
          </w:p>
        </w:tc>
        <w:tc>
          <w:tcPr>
            <w:tcW w:w="1380" w:type="dxa"/>
          </w:tcPr>
          <w:p w14:paraId="2B2B4797" w14:textId="77777777" w:rsidR="00297F50" w:rsidRDefault="00297F50" w:rsidP="00DD3F19">
            <w:pPr>
              <w:pStyle w:val="TAL"/>
            </w:pPr>
            <w:r>
              <w:t>Optional</w:t>
            </w:r>
          </w:p>
          <w:p w14:paraId="366647B8" w14:textId="77777777" w:rsidR="00297F50" w:rsidRPr="00140E21" w:rsidRDefault="00297F50" w:rsidP="00DD3F19">
            <w:pPr>
              <w:pStyle w:val="TAL"/>
            </w:pPr>
            <w:r>
              <w:t>(see NOTE 6 and NOTE 8)</w:t>
            </w:r>
          </w:p>
        </w:tc>
      </w:tr>
      <w:tr w:rsidR="00297F50" w:rsidRPr="00140E21" w14:paraId="1D207A8B" w14:textId="77777777" w:rsidTr="00DD3F19">
        <w:tc>
          <w:tcPr>
            <w:tcW w:w="3426" w:type="dxa"/>
          </w:tcPr>
          <w:p w14:paraId="28D0DAAE" w14:textId="77777777" w:rsidR="00297F50" w:rsidRPr="00140E21" w:rsidRDefault="00297F50" w:rsidP="00DD3F19">
            <w:pPr>
              <w:pStyle w:val="TAL"/>
            </w:pPr>
            <w:r>
              <w:t>Granularity of dynamics</w:t>
            </w:r>
          </w:p>
        </w:tc>
        <w:tc>
          <w:tcPr>
            <w:tcW w:w="4825" w:type="dxa"/>
          </w:tcPr>
          <w:p w14:paraId="6F621D8C" w14:textId="77777777" w:rsidR="00297F50" w:rsidRPr="00140E21" w:rsidRDefault="00297F50" w:rsidP="00DD3F19">
            <w:pPr>
              <w:pStyle w:val="TAL"/>
            </w:pPr>
            <w:r>
              <w:t>The maximum amount of dynamics in the event which allows to skip an event notification.</w:t>
            </w:r>
          </w:p>
        </w:tc>
        <w:tc>
          <w:tcPr>
            <w:tcW w:w="1380" w:type="dxa"/>
          </w:tcPr>
          <w:p w14:paraId="221489FC" w14:textId="77777777" w:rsidR="00297F50" w:rsidRDefault="00297F50" w:rsidP="00DD3F19">
            <w:pPr>
              <w:pStyle w:val="TAL"/>
            </w:pPr>
            <w:r>
              <w:t>optional</w:t>
            </w:r>
          </w:p>
          <w:p w14:paraId="08FE416C" w14:textId="77777777" w:rsidR="00297F50" w:rsidRPr="00140E21" w:rsidRDefault="00297F50" w:rsidP="00DD3F19">
            <w:pPr>
              <w:pStyle w:val="TAL"/>
            </w:pPr>
            <w:r>
              <w:t>(see NOTE 3)</w:t>
            </w:r>
          </w:p>
        </w:tc>
      </w:tr>
      <w:tr w:rsidR="00297F50" w:rsidRPr="00140E21" w14:paraId="35D24840" w14:textId="77777777" w:rsidTr="00DD3F19">
        <w:tc>
          <w:tcPr>
            <w:tcW w:w="3426" w:type="dxa"/>
          </w:tcPr>
          <w:p w14:paraId="0209E3B7" w14:textId="77777777" w:rsidR="00297F50" w:rsidRPr="00140E21" w:rsidRDefault="00297F50" w:rsidP="00DD3F19">
            <w:pPr>
              <w:pStyle w:val="TAL"/>
            </w:pPr>
            <w:r>
              <w:t>Reporting type</w:t>
            </w:r>
          </w:p>
        </w:tc>
        <w:tc>
          <w:tcPr>
            <w:tcW w:w="4825" w:type="dxa"/>
          </w:tcPr>
          <w:p w14:paraId="5071A651" w14:textId="77777777" w:rsidR="00297F50" w:rsidRPr="00140E21" w:rsidRDefault="00297F50" w:rsidP="00DD3F19">
            <w:pPr>
              <w:pStyle w:val="TAL"/>
            </w:pPr>
            <w:r>
              <w:t>Event provider NF reports only when the events differs from the previously notified event.</w:t>
            </w:r>
          </w:p>
        </w:tc>
        <w:tc>
          <w:tcPr>
            <w:tcW w:w="1380" w:type="dxa"/>
          </w:tcPr>
          <w:p w14:paraId="33064C2B" w14:textId="77777777" w:rsidR="00297F50" w:rsidRDefault="00297F50" w:rsidP="00DD3F19">
            <w:pPr>
              <w:pStyle w:val="TAL"/>
            </w:pPr>
            <w:r>
              <w:t>optional</w:t>
            </w:r>
          </w:p>
          <w:p w14:paraId="13A4D6D4" w14:textId="77777777" w:rsidR="00297F50" w:rsidRPr="00140E21" w:rsidRDefault="00297F50" w:rsidP="00DD3F19">
            <w:pPr>
              <w:pStyle w:val="TAL"/>
            </w:pPr>
            <w:r>
              <w:t>(see NOTE 4)</w:t>
            </w:r>
          </w:p>
        </w:tc>
      </w:tr>
      <w:tr w:rsidR="00297F50" w:rsidRPr="00140E21" w14:paraId="1F4FC06D" w14:textId="77777777" w:rsidTr="00DD3F19">
        <w:tc>
          <w:tcPr>
            <w:tcW w:w="3426" w:type="dxa"/>
          </w:tcPr>
          <w:p w14:paraId="5F2A92CB" w14:textId="77777777" w:rsidR="00297F50" w:rsidRPr="00140E21" w:rsidRDefault="00297F50" w:rsidP="00DD3F19">
            <w:pPr>
              <w:pStyle w:val="TAL"/>
            </w:pPr>
            <w:r>
              <w:t>Reporting Threshold</w:t>
            </w:r>
          </w:p>
        </w:tc>
        <w:tc>
          <w:tcPr>
            <w:tcW w:w="4825" w:type="dxa"/>
          </w:tcPr>
          <w:p w14:paraId="7F4E63E3" w14:textId="77777777" w:rsidR="00297F50" w:rsidRPr="00140E21" w:rsidRDefault="00297F50" w:rsidP="00DD3F19">
            <w:pPr>
              <w:pStyle w:val="TAL"/>
            </w:pPr>
            <w:r>
              <w:t>Threshold values indicate conditions on the level to be reached for the reporting.</w:t>
            </w:r>
          </w:p>
        </w:tc>
        <w:tc>
          <w:tcPr>
            <w:tcW w:w="1380" w:type="dxa"/>
          </w:tcPr>
          <w:p w14:paraId="7D5AFC1D" w14:textId="77777777" w:rsidR="00297F50" w:rsidRDefault="00297F50" w:rsidP="00DD3F19">
            <w:pPr>
              <w:pStyle w:val="TAL"/>
            </w:pPr>
            <w:r>
              <w:t>Optional</w:t>
            </w:r>
          </w:p>
          <w:p w14:paraId="2686E018" w14:textId="77777777" w:rsidR="00297F50" w:rsidRPr="00140E21" w:rsidRDefault="00297F50" w:rsidP="00DD3F19">
            <w:pPr>
              <w:pStyle w:val="TAL"/>
            </w:pPr>
            <w:r>
              <w:t>(see NOTE 5)</w:t>
            </w:r>
          </w:p>
        </w:tc>
      </w:tr>
      <w:tr w:rsidR="00297F50" w:rsidRPr="00140E21" w14:paraId="39B7D249" w14:textId="77777777" w:rsidTr="00DD3F19">
        <w:tc>
          <w:tcPr>
            <w:tcW w:w="9631" w:type="dxa"/>
            <w:gridSpan w:val="3"/>
          </w:tcPr>
          <w:p w14:paraId="5195E8EB" w14:textId="77777777" w:rsidR="00297F50" w:rsidRPr="00140E21" w:rsidRDefault="00297F50" w:rsidP="00DD3F19">
            <w:pPr>
              <w:pStyle w:val="TAN"/>
            </w:pPr>
            <w:r w:rsidRPr="00140E21">
              <w:t>NOTE </w:t>
            </w:r>
            <w:r>
              <w:t>1</w:t>
            </w:r>
            <w:r w:rsidRPr="00140E21">
              <w:t>:</w:t>
            </w:r>
            <w:r w:rsidRPr="00140E21">
              <w:tab/>
              <w:t>The requester shall include 2) Maximum number of reports or 3) Maximum duration of reporting, or both, depending on 1) Event reporting mode.</w:t>
            </w:r>
          </w:p>
          <w:p w14:paraId="7F15589B" w14:textId="77777777" w:rsidR="00297F50" w:rsidRDefault="00297F50" w:rsidP="00DD3F19">
            <w:pPr>
              <w:pStyle w:val="TAN"/>
            </w:pPr>
            <w:r w:rsidRPr="00140E21">
              <w:t>NOTE </w:t>
            </w:r>
            <w:r>
              <w:t>2</w:t>
            </w:r>
            <w:r w:rsidRPr="00140E21">
              <w:t>:</w:t>
            </w:r>
            <w:r w:rsidRPr="00140E21">
              <w:tab/>
              <w:t>Parameter only applicable to certain event IDs reporting metrics (e.g. Number of UEs present in a geographical area) used and used e.g. by the NWDAF for data collection.</w:t>
            </w:r>
          </w:p>
          <w:p w14:paraId="70F53F52" w14:textId="77777777" w:rsidR="00297F50" w:rsidRDefault="00297F50" w:rsidP="00DD3F19">
            <w:pPr>
              <w:pStyle w:val="TAN"/>
            </w:pPr>
            <w:r>
              <w:t>NOTE 3:</w:t>
            </w:r>
            <w:r>
              <w:tab/>
              <w:t>The Granularity of dynamics includes 1) the range of scalar value, 2) the list of events identification, or 3) the previous notification. The range of scalar value is only applicable to the event depicted as number (e.g. the number of UE), the others is applicable to the event depicted as identification (e.g. UE location, UE identification).</w:t>
            </w:r>
          </w:p>
          <w:p w14:paraId="0B8B274D" w14:textId="77777777" w:rsidR="00297F50" w:rsidRDefault="00297F50" w:rsidP="00DD3F19">
            <w:pPr>
              <w:pStyle w:val="TAN"/>
            </w:pPr>
            <w:r>
              <w:t>NOTE 4:</w:t>
            </w:r>
            <w:r>
              <w:tab/>
              <w:t>The differences in event includes the events have been newly appeared, disappeared and changed from the previous notification.</w:t>
            </w:r>
          </w:p>
          <w:p w14:paraId="746F67D9" w14:textId="77777777" w:rsidR="00297F50" w:rsidRDefault="00297F50" w:rsidP="00DD3F19">
            <w:pPr>
              <w:pStyle w:val="TAN"/>
            </w:pPr>
            <w:r>
              <w:t>NOTE 5:</w:t>
            </w:r>
            <w:r>
              <w:tab/>
              <w:t>This parameter is included only if the Event reporting mode indicates reporting when threshold is reached.</w:t>
            </w:r>
          </w:p>
          <w:p w14:paraId="70EFD67B" w14:textId="77777777" w:rsidR="00297F50" w:rsidRDefault="00297F50" w:rsidP="00DD3F19">
            <w:pPr>
              <w:pStyle w:val="TAN"/>
            </w:pPr>
            <w:r>
              <w:t>NOTE 6:</w:t>
            </w:r>
            <w:r>
              <w:tab/>
              <w:t>This parameter is included only if the "Deactivate notification flag" is set.</w:t>
            </w:r>
          </w:p>
          <w:p w14:paraId="3C042731" w14:textId="77777777" w:rsidR="00297F50" w:rsidRDefault="00297F50" w:rsidP="00DD3F19">
            <w:pPr>
              <w:pStyle w:val="TAN"/>
            </w:pPr>
            <w:r>
              <w:t>NOTE 7:</w:t>
            </w:r>
            <w:r>
              <w:tab/>
              <w:t>If the requester includes "variable reporting periodicity", then reporting periodicity changes depending on e.g. load of NF service producer; otherwise the reporting periodicity is fixed.</w:t>
            </w:r>
          </w:p>
          <w:p w14:paraId="06605C0B" w14:textId="77777777" w:rsidR="00297F50" w:rsidRPr="00140E21" w:rsidRDefault="00297F50" w:rsidP="00DD3F19">
            <w:pPr>
              <w:pStyle w:val="TAN"/>
            </w:pPr>
            <w:r>
              <w:t>NOTE 8:</w:t>
            </w:r>
            <w:r>
              <w:tab/>
              <w:t>The support of this parameter is only required for services where NWDAF and/or DCCF are among the example consumers. It is expected that this parameter is used only if the Event Consumer NF is NWDAF or DCCF.</w:t>
            </w:r>
          </w:p>
        </w:tc>
      </w:tr>
    </w:tbl>
    <w:p w14:paraId="5C0B0E83" w14:textId="77777777" w:rsidR="00297F50" w:rsidRPr="00140E21" w:rsidRDefault="00297F50" w:rsidP="00297F50">
      <w:pPr>
        <w:pStyle w:val="FP"/>
      </w:pPr>
    </w:p>
    <w:p w14:paraId="2F38A92F" w14:textId="77777777" w:rsidR="00297F50" w:rsidRPr="00140E21" w:rsidRDefault="00297F50" w:rsidP="00297F50">
      <w:pPr>
        <w:pStyle w:val="NO"/>
      </w:pPr>
      <w:r w:rsidRPr="00140E21">
        <w:t>NOTE </w:t>
      </w:r>
      <w:r>
        <w:t>2</w:t>
      </w:r>
      <w:r w:rsidRPr="00140E21">
        <w:t>:</w:t>
      </w:r>
      <w:r w:rsidRPr="00140E21">
        <w:tab/>
        <w:t>Explicit unsubscribe by the NF consumer is still possible.</w:t>
      </w:r>
    </w:p>
    <w:p w14:paraId="2BBF31A3" w14:textId="77777777" w:rsidR="00297F50" w:rsidRPr="00140E21" w:rsidRDefault="00297F50" w:rsidP="00297F50">
      <w:r w:rsidRPr="00140E21">
        <w:t>Maximum number of reports is applicable to the subscription to one UE or a group of UE(s). When the subscription is applied to a group of UE(s), the</w:t>
      </w:r>
      <w:r>
        <w:t xml:space="preserve"> initial value of the</w:t>
      </w:r>
      <w:r w:rsidRPr="00140E21">
        <w:t xml:space="preserve"> parameter is applied to each individual member UE. The count of number of reports is per</w:t>
      </w:r>
      <w:r>
        <w:t xml:space="preserve"> UE and per</w:t>
      </w:r>
      <w:r w:rsidRPr="00140E21">
        <w:t xml:space="preserve"> Event Type granularity</w:t>
      </w:r>
      <w:r>
        <w:t xml:space="preserve"> also for group member UE</w:t>
      </w:r>
      <w:r w:rsidRPr="00140E21">
        <w:t>.</w:t>
      </w:r>
    </w:p>
    <w:p w14:paraId="60E01194" w14:textId="77777777" w:rsidR="00297F50" w:rsidRPr="00140E21" w:rsidRDefault="00297F50" w:rsidP="00297F50">
      <w:r w:rsidRPr="00140E21">
        <w:lastRenderedPageBreak/>
        <w:t>Maximum duration of reporting is applicable to the subscription to one UE, a group of UE(s) or any UE. When the subscription is applied to a group of UE(s), this parameter applies to each group member UE. When the subscription is applied to any UE, this parameter applies to all the impacted UEs.</w:t>
      </w:r>
    </w:p>
    <w:p w14:paraId="0F0F5307" w14:textId="77777777" w:rsidR="00297F50" w:rsidRPr="00140E21" w:rsidRDefault="00297F50" w:rsidP="00297F50">
      <w:r w:rsidRPr="00140E21">
        <w:t xml:space="preserve">If for a given subscription Maximum duration of reporting </w:t>
      </w:r>
      <w:r>
        <w:t xml:space="preserve">is </w:t>
      </w:r>
      <w:r w:rsidRPr="00140E21">
        <w:t>included then the subscription is</w:t>
      </w:r>
      <w:r>
        <w:t xml:space="preserve"> cancelled locally in the NF</w:t>
      </w:r>
      <w:r w:rsidRPr="00140E21">
        <w:t xml:space="preserve"> as soon as</w:t>
      </w:r>
      <w:r>
        <w:t xml:space="preserve"> Maximum duration of reporting is reached. If the Maximum number of reports is reached for a given subscription, the NEF cancels the subscription in the affected NFs. If both Maximum Number of reports and Maximum duration of reporting are included then the subscription expires or is cancelled as soon as</w:t>
      </w:r>
      <w:r w:rsidRPr="00140E21">
        <w:t xml:space="preserve"> one of the conditions is met.</w:t>
      </w:r>
    </w:p>
    <w:p w14:paraId="59F0FB79" w14:textId="77777777" w:rsidR="00297F50" w:rsidRPr="00140E21" w:rsidRDefault="00297F50" w:rsidP="00297F50">
      <w:r w:rsidRPr="00140E21">
        <w:t>Sampling ratio is applicable to subscription targeting a group of UEs or any UE. When a sampling ratio is provided, a random subset is selected among the target UEs according to the sampling ratio and only the events related to this subset are reported. A UE remains selected until it is no</w:t>
      </w:r>
      <w:r>
        <w:t xml:space="preserve"> longer</w:t>
      </w:r>
      <w:r w:rsidRPr="00140E21">
        <w:t xml:space="preserve"> managed by the event provider NF. A UE newly managed by the NF may be</w:t>
      </w:r>
      <w:r>
        <w:t xml:space="preserve"> </w:t>
      </w:r>
      <w:r w:rsidRPr="00140E21">
        <w:t>selected.</w:t>
      </w:r>
    </w:p>
    <w:p w14:paraId="0CEC3930" w14:textId="77777777" w:rsidR="00297F50" w:rsidRDefault="00297F50" w:rsidP="00297F50">
      <w:r>
        <w:t>Partitioning criteria are applicable to subscription targeting a group of UEs or any UE and may be used when sampling ratio is used. These criteria are used to instruct the NF on how to group the UEs before applying the sampling ratio. When partitioning criteria are provided, the NF groups the targeted UEs (i.e. creates sub-populations/strata) based on the partition criteria parameter. Then, from each sub-population/stratum, the NF selects a subset of UEs by sampling randomly from each sub-population according to the sampling ratio. For a given type of partitioning criteria, the UE belongs to a single sub-population/stratum as long as it is served by the NF. The types of Partitioning Criteria are described in Table 4.15.1-2:</w:t>
      </w:r>
    </w:p>
    <w:p w14:paraId="5D5A8CF3" w14:textId="77777777" w:rsidR="00297F50" w:rsidRDefault="00297F50" w:rsidP="00297F50">
      <w:pPr>
        <w:pStyle w:val="TH"/>
      </w:pPr>
      <w:bookmarkStart w:id="2656" w:name="_CRTable4_15_12"/>
      <w:r>
        <w:t xml:space="preserve">Table </w:t>
      </w:r>
      <w:bookmarkEnd w:id="2656"/>
      <w:r>
        <w:t>4.15.1-2: Types of Partitioning Criteria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25"/>
      </w:tblGrid>
      <w:tr w:rsidR="00297F50" w:rsidRPr="00140E21" w14:paraId="67999883" w14:textId="77777777" w:rsidTr="00DD3F19">
        <w:trPr>
          <w:cantSplit/>
          <w:jc w:val="center"/>
        </w:trPr>
        <w:tc>
          <w:tcPr>
            <w:tcW w:w="4825" w:type="dxa"/>
          </w:tcPr>
          <w:p w14:paraId="75DE2E0D" w14:textId="77777777" w:rsidR="00297F50" w:rsidRPr="00140E21" w:rsidRDefault="00297F50" w:rsidP="00DD3F19">
            <w:pPr>
              <w:pStyle w:val="TAH"/>
            </w:pPr>
            <w:r>
              <w:t>Types of Partitioning Criteria</w:t>
            </w:r>
          </w:p>
        </w:tc>
      </w:tr>
      <w:tr w:rsidR="00297F50" w:rsidRPr="00140E21" w14:paraId="72C791E6" w14:textId="77777777" w:rsidTr="00DD3F19">
        <w:trPr>
          <w:cantSplit/>
          <w:jc w:val="center"/>
        </w:trPr>
        <w:tc>
          <w:tcPr>
            <w:tcW w:w="4825" w:type="dxa"/>
          </w:tcPr>
          <w:p w14:paraId="0A7CDA18" w14:textId="77777777" w:rsidR="00297F50" w:rsidRPr="00140E21" w:rsidRDefault="00297F50" w:rsidP="00DD3F19">
            <w:pPr>
              <w:pStyle w:val="TAL"/>
            </w:pPr>
            <w:r>
              <w:t>Type Allocation Code</w:t>
            </w:r>
          </w:p>
        </w:tc>
      </w:tr>
      <w:tr w:rsidR="00297F50" w:rsidRPr="00140E21" w14:paraId="28465574" w14:textId="77777777" w:rsidTr="00DD3F19">
        <w:trPr>
          <w:cantSplit/>
          <w:jc w:val="center"/>
        </w:trPr>
        <w:tc>
          <w:tcPr>
            <w:tcW w:w="4825" w:type="dxa"/>
          </w:tcPr>
          <w:p w14:paraId="6D3513D2" w14:textId="77777777" w:rsidR="00297F50" w:rsidRPr="00140E21" w:rsidRDefault="00297F50" w:rsidP="00DD3F19">
            <w:pPr>
              <w:pStyle w:val="TAL"/>
            </w:pPr>
            <w:r>
              <w:t>Subscriber PLMN ID</w:t>
            </w:r>
          </w:p>
        </w:tc>
      </w:tr>
      <w:tr w:rsidR="00297F50" w:rsidRPr="00140E21" w14:paraId="65BEFF53" w14:textId="77777777" w:rsidTr="00DD3F19">
        <w:trPr>
          <w:cantSplit/>
          <w:jc w:val="center"/>
        </w:trPr>
        <w:tc>
          <w:tcPr>
            <w:tcW w:w="4825" w:type="dxa"/>
          </w:tcPr>
          <w:p w14:paraId="2D4907DA" w14:textId="77777777" w:rsidR="00297F50" w:rsidRDefault="00297F50" w:rsidP="00DD3F19">
            <w:pPr>
              <w:pStyle w:val="TAL"/>
            </w:pPr>
            <w:r>
              <w:t>Geographical area, i.e. list(s) of TAI(s)</w:t>
            </w:r>
          </w:p>
        </w:tc>
      </w:tr>
      <w:tr w:rsidR="00297F50" w:rsidRPr="00140E21" w14:paraId="5C0F8B52" w14:textId="77777777" w:rsidTr="00DD3F19">
        <w:trPr>
          <w:cantSplit/>
          <w:jc w:val="center"/>
        </w:trPr>
        <w:tc>
          <w:tcPr>
            <w:tcW w:w="4825" w:type="dxa"/>
          </w:tcPr>
          <w:p w14:paraId="6B55F7C7" w14:textId="77777777" w:rsidR="00297F50" w:rsidRDefault="00297F50" w:rsidP="00DD3F19">
            <w:pPr>
              <w:pStyle w:val="TAL"/>
            </w:pPr>
            <w:r>
              <w:t>S-NSSAI</w:t>
            </w:r>
          </w:p>
        </w:tc>
      </w:tr>
      <w:tr w:rsidR="00297F50" w:rsidRPr="00140E21" w14:paraId="284E2981" w14:textId="77777777" w:rsidTr="00DD3F19">
        <w:trPr>
          <w:cantSplit/>
          <w:jc w:val="center"/>
        </w:trPr>
        <w:tc>
          <w:tcPr>
            <w:tcW w:w="4825" w:type="dxa"/>
          </w:tcPr>
          <w:p w14:paraId="5B60B6B5" w14:textId="77777777" w:rsidR="00297F50" w:rsidRDefault="00297F50" w:rsidP="00DD3F19">
            <w:pPr>
              <w:pStyle w:val="TAL"/>
            </w:pPr>
            <w:r>
              <w:t>DNN</w:t>
            </w:r>
          </w:p>
        </w:tc>
      </w:tr>
    </w:tbl>
    <w:p w14:paraId="599AF4FB" w14:textId="77777777" w:rsidR="00297F50" w:rsidRDefault="00297F50" w:rsidP="00297F50">
      <w:pPr>
        <w:pStyle w:val="FP"/>
      </w:pPr>
    </w:p>
    <w:p w14:paraId="28B52716" w14:textId="77777777" w:rsidR="00297F50" w:rsidRPr="00140E21" w:rsidRDefault="00297F50" w:rsidP="00297F50">
      <w:r w:rsidRPr="00140E21">
        <w:t>Group Reporting Guard Time is an optional parameter for group-based monitoring configuration to indicate the time for which the Monitoring Event Reporting(s)</w:t>
      </w:r>
      <w:r>
        <w:t xml:space="preserve"> related with</w:t>
      </w:r>
      <w:r w:rsidRPr="00140E21">
        <w:t xml:space="preserve"> the UEs in a group can be aggregated before sending them to the consumer NF. The value of the Group Reporting Guard time should be set less than the Maximum duration of reporting. For the continuous monitoring reporting, unless the Maximum duration of reporting has been reached, the Group Reporting Guard timer is restarted when it expires. If the time left until the Maximum duration of reporting is less than the Group Reporting Guard Time, then the Group Reporting Guard timer shall be set to expire when the Maximum duration of reporting expires. If the Maximum duration of reporting is expired, the Group Reporting Guard Time, if running, shall be considered to expire and aggregated Monitoring Event Reporting(s) is sent to destination immediately.</w:t>
      </w:r>
    </w:p>
    <w:p w14:paraId="48A95208" w14:textId="77777777" w:rsidR="00297F50" w:rsidRDefault="00297F50" w:rsidP="00297F50">
      <w:r>
        <w:t>Deactivation notification flag and retrieval notification flag enable the mute storage of events for a limited size of events at the Event provider NF, thus reducing the number of notifications and the overall signalling between the Event provider NF and the Event consumer NF. Usage of these parameters is further specified in clause 6.2.7 of TS 23.288 [50].</w:t>
      </w:r>
    </w:p>
    <w:p w14:paraId="22BCCAFC" w14:textId="77777777" w:rsidR="00297F50" w:rsidRDefault="00297F50" w:rsidP="00297F50">
      <w:r>
        <w:t>Muting Exception Instructions specify actions to be taken by the Event provider NF if the Deactivation notification flag is set and an exception occurs at the Event Producer NF (e.g. the Event provider can no longer buffer notifications because storage space is no longer available). The actions are specified in clause 6.2.7 of TS 23.288 [50].</w:t>
      </w:r>
    </w:p>
    <w:p w14:paraId="3FC3E35D" w14:textId="77777777" w:rsidR="00297F50" w:rsidRDefault="00297F50" w:rsidP="00297F50">
      <w:r>
        <w:t>Granularity of dynamics indicates negligible changes in the target event of the subscription for which notification is not required. The changes in the Granularity of dynamics are depicted as the range of scalar value (x, y) where it means [the previously notified scalar value - x, the previously notified scalar value + y), the list of event identification(s) (e.g. list of SUPI(s)), or the previous notification. If the Granularity of dynamics is provided, the provider NF shall send the notification only when the changes in the target event are not described in the Granularity of dynamics, except for the first notification.</w:t>
      </w:r>
    </w:p>
    <w:p w14:paraId="58F63B01" w14:textId="77777777" w:rsidR="00297F50" w:rsidRDefault="00297F50" w:rsidP="00297F50">
      <w:r>
        <w:t>Reporting type is a parameter to reduce the data volume of notification. If the Reporting type is provided, the provider NF shall notify the events that have been newly appeared, disappeared and changed compared to the previous notification, except for the first notification.</w:t>
      </w:r>
    </w:p>
    <w:p w14:paraId="7942757E" w14:textId="77777777" w:rsidR="00297F50" w:rsidRPr="00140E21" w:rsidRDefault="00297F50" w:rsidP="00297F50">
      <w:r w:rsidRPr="00140E21">
        <w:t>Table 4.15.1-1 indicates the presence requirements for the Event Reporting Information.</w:t>
      </w:r>
    </w:p>
    <w:p w14:paraId="05A264B4" w14:textId="77777777" w:rsidR="00297F50" w:rsidRPr="00140E21" w:rsidRDefault="00297F50" w:rsidP="00297F50">
      <w:r w:rsidRPr="00140E21">
        <w:t>Corresponding notifications contain at least the Notification Correlation ID together with the Event ID and the individual target (e.g. UE or PDU Session ID) associated with the notification.</w:t>
      </w:r>
    </w:p>
    <w:p w14:paraId="41FDFFAB" w14:textId="6FF2CC3D" w:rsidR="00297F50" w:rsidRPr="00140E21" w:rsidRDefault="00297F50" w:rsidP="00297F50">
      <w:r w:rsidRPr="00140E21">
        <w:lastRenderedPageBreak/>
        <w:t xml:space="preserve">If the NF service consumer decides to terminate the event subscription, it unsubscribes the event subscription by sending </w:t>
      </w:r>
      <w:del w:id="2657" w:author="Ericsson" w:date="2024-05-20T17:05:00Z">
        <w:r w:rsidRPr="00140E21" w:rsidDel="001B7B3E">
          <w:delText xml:space="preserve">unsubscription </w:delText>
        </w:r>
      </w:del>
      <w:ins w:id="2658" w:author="Ericsson" w:date="2024-05-28T06:47:00Z">
        <w:r w:rsidR="00220879">
          <w:t xml:space="preserve">an </w:t>
        </w:r>
      </w:ins>
      <w:ins w:id="2659" w:author="Ericsson" w:date="2024-05-20T17:05:00Z">
        <w:r w:rsidR="001B7B3E">
          <w:t>unsu</w:t>
        </w:r>
        <w:r w:rsidR="002A1B6C">
          <w:t>bscribe</w:t>
        </w:r>
        <w:r w:rsidR="001B7B3E" w:rsidRPr="00140E21">
          <w:t xml:space="preserve"> </w:t>
        </w:r>
      </w:ins>
      <w:r w:rsidRPr="00140E21">
        <w:t xml:space="preserve">request to the event provider NF. After receiving </w:t>
      </w:r>
      <w:ins w:id="2660" w:author="Ericsson" w:date="2024-05-28T06:47:00Z">
        <w:r w:rsidR="00220879">
          <w:t xml:space="preserve">an </w:t>
        </w:r>
      </w:ins>
      <w:ins w:id="2661" w:author="Ericsson" w:date="2024-05-20T17:05:00Z">
        <w:r w:rsidR="002A1B6C">
          <w:t>unsubscribe</w:t>
        </w:r>
        <w:r w:rsidR="002A1B6C" w:rsidRPr="00140E21" w:rsidDel="002A1B6C">
          <w:t xml:space="preserve"> </w:t>
        </w:r>
      </w:ins>
      <w:del w:id="2662" w:author="Ericsson" w:date="2024-05-20T17:05:00Z">
        <w:r w:rsidRPr="00140E21" w:rsidDel="002A1B6C">
          <w:delText xml:space="preserve">unsubscription </w:delText>
        </w:r>
      </w:del>
      <w:r w:rsidRPr="00140E21">
        <w:t>request from the NF service consumer, the event provider NF terminates the event subscription.</w:t>
      </w:r>
    </w:p>
    <w:p w14:paraId="48461864" w14:textId="77777777" w:rsidR="00297F50" w:rsidRDefault="00297F50" w:rsidP="00297F50">
      <w:r>
        <w:t>If the NF service consumer has subscribed to group-based monitoring, then the NF service consumer may subsequently unsubscribe to the whole group or one or more identified group member UEs. Such partial cancellation of group-based monitoring does not affect the other group member UEs, but it only cancels the monitoring event subscription for the identified group member UEs. Partial cancellation of group-based monitoring can be caused by the following reasons:</w:t>
      </w:r>
    </w:p>
    <w:p w14:paraId="442282EE" w14:textId="77777777" w:rsidR="00297F50" w:rsidRDefault="00297F50" w:rsidP="00297F50">
      <w:pPr>
        <w:pStyle w:val="B1"/>
      </w:pPr>
      <w:r>
        <w:t>-</w:t>
      </w:r>
      <w:r>
        <w:tab/>
        <w:t>UE's subscription is discontinued in the UDM;</w:t>
      </w:r>
    </w:p>
    <w:p w14:paraId="7B05ACB0" w14:textId="77777777" w:rsidR="00297F50" w:rsidRDefault="00297F50" w:rsidP="00297F50">
      <w:pPr>
        <w:pStyle w:val="B1"/>
      </w:pPr>
      <w:r>
        <w:t>-</w:t>
      </w:r>
      <w:r>
        <w:tab/>
        <w:t>UE's authorisation to the subscribed event type is revoked;</w:t>
      </w:r>
    </w:p>
    <w:p w14:paraId="23BEE00A" w14:textId="77777777" w:rsidR="00297F50" w:rsidRDefault="00297F50" w:rsidP="00297F50">
      <w:pPr>
        <w:pStyle w:val="B1"/>
      </w:pPr>
      <w:r>
        <w:t>-</w:t>
      </w:r>
      <w:r>
        <w:tab/>
        <w:t>The subscribing NF explicitly unsubscribes to monitoring of selected UE(s); or</w:t>
      </w:r>
    </w:p>
    <w:p w14:paraId="6CA59C19" w14:textId="77777777" w:rsidR="00297F50" w:rsidRDefault="00297F50" w:rsidP="00297F50">
      <w:pPr>
        <w:pStyle w:val="B1"/>
      </w:pPr>
      <w:r>
        <w:t>-</w:t>
      </w:r>
      <w:r>
        <w:tab/>
        <w:t>UE is removed from the monitoring target group that was identified in monitoring subscription.</w:t>
      </w:r>
    </w:p>
    <w:p w14:paraId="28625B54" w14:textId="77777777" w:rsidR="00297F50" w:rsidRDefault="00297F50" w:rsidP="00297F50">
      <w:r>
        <w:t>If the NF service consumer has subscribed to group-based monitoring and later new group member UEs are added to the group, then the NF service consumer may also subsequently add monitoring event subscription for the new group member UEs.</w:t>
      </w:r>
    </w:p>
    <w:p w14:paraId="60565CE3" w14:textId="77777777" w:rsidR="00297F50" w:rsidRPr="00140E21" w:rsidRDefault="00297F50" w:rsidP="00297F50">
      <w:r w:rsidRPr="00140E21">
        <w:t>The following clauses describe the external exposure of network capabilities and core network internal event and capability exposure.</w:t>
      </w:r>
    </w:p>
    <w:p w14:paraId="6C365338" w14:textId="77777777" w:rsidR="00297F50" w:rsidRPr="00140E21" w:rsidRDefault="00297F50" w:rsidP="00297F50">
      <w:r w:rsidRPr="00140E21">
        <w:t xml:space="preserve">When the immediate reporting flag is set, the first corresponding event report is included in the </w:t>
      </w:r>
      <w:r>
        <w:t xml:space="preserve">subscription response </w:t>
      </w:r>
      <w:r w:rsidRPr="00140E21">
        <w:t>message, if corresponding information is available at the reception of the subscription request of the event.</w:t>
      </w:r>
    </w:p>
    <w:p w14:paraId="7B23749D" w14:textId="77777777" w:rsidR="00297F50" w:rsidRPr="00140E21" w:rsidRDefault="00297F50" w:rsidP="00297F50">
      <w:r>
        <w:t xml:space="preserve">During Monitoring Event Subscription as in clause 4.15.3, Parameter Provisioning as in clause 4.15.6, NIDD configuration as in clause 4.25.3 and Enhanced Coverage Restriction Control as in clause 4.27.1, the </w:t>
      </w:r>
      <w:r w:rsidRPr="00140E21">
        <w:t>optional parameter MTC Provider Information is a reference parameter that may be provided by AF or determined by NEF based on which AF it communicates with. The MTC Provider Information identifies the MTC Service Provider and/or MTC Application.</w:t>
      </w:r>
    </w:p>
    <w:p w14:paraId="1A3DB32F" w14:textId="77777777" w:rsidR="00297F50" w:rsidRPr="00140E21" w:rsidRDefault="00297F50" w:rsidP="00297F50">
      <w:pPr>
        <w:pStyle w:val="NO"/>
      </w:pPr>
      <w:r w:rsidRPr="00140E21">
        <w:t>NOTE </w:t>
      </w:r>
      <w:r>
        <w:t>3</w:t>
      </w:r>
      <w:r w:rsidRPr="00140E21">
        <w:t>:</w:t>
      </w:r>
      <w:r w:rsidRPr="00140E21">
        <w:tab/>
        <w:t>The MTC Provider Information can be used by Service Providers for, e.g. to distinguish their different customers.</w:t>
      </w:r>
    </w:p>
    <w:p w14:paraId="4C0FC733" w14:textId="77777777" w:rsidR="00297F50" w:rsidRDefault="00297F50" w:rsidP="00297F50">
      <w:pPr>
        <w:pStyle w:val="NO"/>
      </w:pPr>
      <w:bookmarkStart w:id="2663" w:name="_Toc20204191"/>
      <w:bookmarkStart w:id="2664" w:name="_Toc27894880"/>
      <w:bookmarkStart w:id="2665" w:name="_Toc36191958"/>
      <w:bookmarkStart w:id="2666" w:name="_Toc45193048"/>
      <w:bookmarkStart w:id="2667" w:name="_Toc47592680"/>
      <w:bookmarkStart w:id="2668" w:name="_Toc51834767"/>
      <w:r>
        <w:t>NOTE 4:</w:t>
      </w:r>
      <w:r>
        <w:tab/>
        <w:t>The MTC Provider Information is an optional parameter. The NEF can validate the provided MTC Provider Information and override it to a NEF selected MTC Provider Information based on configuration. How the NEF determines the MTC Provider Information, if not present, is left to implementation (e.g. based on the requesting AF).</w:t>
      </w:r>
    </w:p>
    <w:p w14:paraId="1459C10D" w14:textId="77777777" w:rsidR="00297F50" w:rsidRPr="00140E21" w:rsidRDefault="00297F50" w:rsidP="00297F50">
      <w:pPr>
        <w:pStyle w:val="Heading3"/>
      </w:pPr>
      <w:bookmarkStart w:id="2669" w:name="_CR4_15_2"/>
      <w:bookmarkStart w:id="2670" w:name="_Toc162424044"/>
      <w:bookmarkEnd w:id="2669"/>
      <w:r w:rsidRPr="00140E21">
        <w:t>4.15.2</w:t>
      </w:r>
      <w:r w:rsidRPr="00140E21">
        <w:tab/>
        <w:t>External Exposure of Network Capabilities</w:t>
      </w:r>
      <w:bookmarkEnd w:id="2663"/>
      <w:bookmarkEnd w:id="2664"/>
      <w:bookmarkEnd w:id="2665"/>
      <w:bookmarkEnd w:id="2666"/>
      <w:bookmarkEnd w:id="2667"/>
      <w:bookmarkEnd w:id="2668"/>
      <w:bookmarkEnd w:id="2670"/>
    </w:p>
    <w:p w14:paraId="524FDB2D" w14:textId="77777777" w:rsidR="00297F50" w:rsidRPr="00140E21" w:rsidRDefault="00297F50" w:rsidP="00297F50">
      <w:pPr>
        <w:rPr>
          <w:lang w:eastAsia="ko-KR"/>
        </w:rPr>
      </w:pPr>
      <w:r w:rsidRPr="00140E21">
        <w:rPr>
          <w:lang w:eastAsia="ko-KR"/>
        </w:rPr>
        <w:t>The Network Exposure Function (NEF) supports external exposure of capabilities of network functions. External exposure can be categorized as Monitoring capability, Provisioning capability, Policy/Charging capability, network status reporting capability</w:t>
      </w:r>
      <w:r>
        <w:rPr>
          <w:lang w:eastAsia="ko-KR"/>
        </w:rPr>
        <w:t>,</w:t>
      </w:r>
      <w:r w:rsidRPr="00140E21">
        <w:rPr>
          <w:lang w:eastAsia="ko-KR"/>
        </w:rPr>
        <w:t xml:space="preserve"> Analytics reporting capability</w:t>
      </w:r>
      <w:r>
        <w:rPr>
          <w:lang w:eastAsia="ko-KR"/>
        </w:rPr>
        <w:t xml:space="preserve"> and Member UE selection assistance capability</w:t>
      </w:r>
      <w:r w:rsidRPr="00140E21">
        <w:rPr>
          <w:lang w:eastAsia="ko-KR"/>
        </w:rPr>
        <w:t>. The Monitoring capability is for monitoring of specific event for UE in 5GS and making such monitoring events information available for external exposure via the NEF. The Provisioning capability is for allowing external party to provision of information which can be used for the UE in 5GS. The Policy/Charging capability is for handling QoS and charging policy for the UE based on the request from external party. The Analytics capability is for allowing external party to acquire analytics information generated by 5G System.</w:t>
      </w:r>
      <w:r>
        <w:rPr>
          <w:lang w:eastAsia="ko-KR"/>
        </w:rPr>
        <w:t xml:space="preserve"> The Member UE selection assistance capability enables the NEF to consolidate information collected from other 5GC NFs, which fulfil the Member UE filtering criteria requested by the AF, to derive one or more lists of UE(s) and possibly additional information that assists AF for the selection of candidate members to participate in the application layer operation e.g. federated learning operation in the application layer.</w:t>
      </w:r>
    </w:p>
    <w:p w14:paraId="5C9823D0" w14:textId="77777777" w:rsidR="00297F50" w:rsidRPr="00140E21" w:rsidRDefault="00297F50" w:rsidP="00297F50">
      <w:r w:rsidRPr="00140E21">
        <w:t>The details for the External Exposure of Analytics capabilities as well as interactions between NEF, external party and NWDAF are described in TS</w:t>
      </w:r>
      <w:r>
        <w:t> </w:t>
      </w:r>
      <w:r w:rsidRPr="00140E21">
        <w:t>23.288</w:t>
      </w:r>
      <w:r>
        <w:t> </w:t>
      </w:r>
      <w:r w:rsidRPr="00140E21">
        <w:t>[50].</w:t>
      </w:r>
    </w:p>
    <w:p w14:paraId="53A2D3EE" w14:textId="77777777" w:rsidR="00297F50" w:rsidRPr="00140E21" w:rsidRDefault="00297F50" w:rsidP="00297F50">
      <w:pPr>
        <w:pStyle w:val="Heading3"/>
      </w:pPr>
      <w:bookmarkStart w:id="2671" w:name="_CR4_15_2a"/>
      <w:bookmarkStart w:id="2672" w:name="_Toc20204192"/>
      <w:bookmarkStart w:id="2673" w:name="_Toc27894881"/>
      <w:bookmarkStart w:id="2674" w:name="_Toc36191959"/>
      <w:bookmarkStart w:id="2675" w:name="_Toc45193049"/>
      <w:bookmarkStart w:id="2676" w:name="_Toc47592681"/>
      <w:bookmarkStart w:id="2677" w:name="_Toc51834768"/>
      <w:bookmarkStart w:id="2678" w:name="_Toc162424045"/>
      <w:bookmarkEnd w:id="2671"/>
      <w:r w:rsidRPr="00140E21">
        <w:t>4.15.2a</w:t>
      </w:r>
      <w:r w:rsidRPr="00140E21">
        <w:tab/>
        <w:t>Data Collection from an AF</w:t>
      </w:r>
      <w:bookmarkEnd w:id="2672"/>
      <w:bookmarkEnd w:id="2673"/>
      <w:bookmarkEnd w:id="2674"/>
      <w:bookmarkEnd w:id="2675"/>
      <w:bookmarkEnd w:id="2676"/>
      <w:bookmarkEnd w:id="2677"/>
      <w:bookmarkEnd w:id="2678"/>
    </w:p>
    <w:p w14:paraId="28A9247C" w14:textId="77777777" w:rsidR="00297F50" w:rsidRPr="00140E21" w:rsidRDefault="00297F50" w:rsidP="00297F50">
      <w:r w:rsidRPr="00140E21">
        <w:t>The Network Exposure Function (NEF) supports the capability to collect data from an AF as specified in TS</w:t>
      </w:r>
      <w:r>
        <w:t> </w:t>
      </w:r>
      <w:r w:rsidRPr="00140E21">
        <w:t>23.501</w:t>
      </w:r>
      <w:r>
        <w:t> </w:t>
      </w:r>
      <w:r w:rsidRPr="00140E21">
        <w:t>[2].</w:t>
      </w:r>
    </w:p>
    <w:p w14:paraId="7BE96669" w14:textId="77777777" w:rsidR="00297F50" w:rsidRPr="00140E21" w:rsidRDefault="00297F50" w:rsidP="00297F50">
      <w:pPr>
        <w:pStyle w:val="Heading3"/>
      </w:pPr>
      <w:bookmarkStart w:id="2679" w:name="_CR4_15_3"/>
      <w:bookmarkStart w:id="2680" w:name="_Toc20204193"/>
      <w:bookmarkStart w:id="2681" w:name="_Toc27894882"/>
      <w:bookmarkStart w:id="2682" w:name="_Toc36191960"/>
      <w:bookmarkStart w:id="2683" w:name="_Toc45193050"/>
      <w:bookmarkStart w:id="2684" w:name="_Toc47592682"/>
      <w:bookmarkStart w:id="2685" w:name="_Toc51834769"/>
      <w:bookmarkStart w:id="2686" w:name="_Toc162424046"/>
      <w:bookmarkEnd w:id="2679"/>
      <w:r w:rsidRPr="00140E21">
        <w:lastRenderedPageBreak/>
        <w:t>4.15.3</w:t>
      </w:r>
      <w:r w:rsidRPr="00140E21">
        <w:tab/>
        <w:t>Event Exposure using NEF</w:t>
      </w:r>
      <w:bookmarkEnd w:id="2680"/>
      <w:bookmarkEnd w:id="2681"/>
      <w:bookmarkEnd w:id="2682"/>
      <w:bookmarkEnd w:id="2683"/>
      <w:bookmarkEnd w:id="2684"/>
      <w:bookmarkEnd w:id="2685"/>
      <w:bookmarkEnd w:id="2686"/>
    </w:p>
    <w:p w14:paraId="440AC148" w14:textId="77777777" w:rsidR="00297F50" w:rsidRPr="00140E21" w:rsidRDefault="00297F50" w:rsidP="00297F50">
      <w:pPr>
        <w:pStyle w:val="Heading4"/>
      </w:pPr>
      <w:bookmarkStart w:id="2687" w:name="_CR4_15_3_1"/>
      <w:bookmarkStart w:id="2688" w:name="_Toc20204194"/>
      <w:bookmarkStart w:id="2689" w:name="_Toc27894883"/>
      <w:bookmarkStart w:id="2690" w:name="_Toc36191961"/>
      <w:bookmarkStart w:id="2691" w:name="_Toc45193051"/>
      <w:bookmarkStart w:id="2692" w:name="_Toc47592683"/>
      <w:bookmarkStart w:id="2693" w:name="_Toc51834770"/>
      <w:bookmarkStart w:id="2694" w:name="_Toc162424047"/>
      <w:bookmarkEnd w:id="2687"/>
      <w:r w:rsidRPr="00140E21">
        <w:t>4.15.3.1</w:t>
      </w:r>
      <w:r w:rsidRPr="00140E21">
        <w:tab/>
        <w:t>Monitoring Events</w:t>
      </w:r>
      <w:bookmarkEnd w:id="2688"/>
      <w:bookmarkEnd w:id="2689"/>
      <w:bookmarkEnd w:id="2690"/>
      <w:bookmarkEnd w:id="2691"/>
      <w:bookmarkEnd w:id="2692"/>
      <w:bookmarkEnd w:id="2693"/>
      <w:bookmarkEnd w:id="2694"/>
    </w:p>
    <w:p w14:paraId="6BA5B9CD" w14:textId="77777777" w:rsidR="00297F50" w:rsidRPr="00140E21" w:rsidRDefault="00297F50" w:rsidP="00297F50">
      <w:pPr>
        <w:rPr>
          <w:lang w:eastAsia="ko-KR"/>
        </w:rPr>
      </w:pPr>
      <w:r w:rsidRPr="00140E21">
        <w:t xml:space="preserve">The Monitoring Events feature is intended for monitoring of specific events in 3GPP system and making such monitoring events information </w:t>
      </w:r>
      <w:r w:rsidRPr="00140E21">
        <w:rPr>
          <w:lang w:eastAsia="ko-KR"/>
        </w:rPr>
        <w:t>reported</w:t>
      </w:r>
      <w:r w:rsidRPr="00140E21">
        <w:t xml:space="preserve"> via the </w:t>
      </w:r>
      <w:r w:rsidRPr="00140E21">
        <w:rPr>
          <w:lang w:eastAsia="ko-KR"/>
        </w:rPr>
        <w:t>NEF</w:t>
      </w:r>
      <w:r w:rsidRPr="00140E21">
        <w:t xml:space="preserve">. It is comprised of means that allow </w:t>
      </w:r>
      <w:r w:rsidRPr="00140E21">
        <w:rPr>
          <w:lang w:eastAsia="ko-KR"/>
        </w:rPr>
        <w:t xml:space="preserve">NFs in </w:t>
      </w:r>
      <w:r w:rsidRPr="00140E21">
        <w:t>5GS for configuring the specific events, the event detection</w:t>
      </w:r>
      <w:r>
        <w:t xml:space="preserve"> and </w:t>
      </w:r>
      <w:r w:rsidRPr="00140E21">
        <w:t xml:space="preserve">the event reporting to the </w:t>
      </w:r>
      <w:r w:rsidRPr="00140E21">
        <w:rPr>
          <w:lang w:eastAsia="ko-KR"/>
        </w:rPr>
        <w:t>requested party.</w:t>
      </w:r>
    </w:p>
    <w:p w14:paraId="4FD5D4B9" w14:textId="77777777" w:rsidR="00297F50" w:rsidRPr="00140E21" w:rsidRDefault="00297F50" w:rsidP="00297F50">
      <w:r w:rsidRPr="00140E21">
        <w:t xml:space="preserve">To support monitoring features in roaming scenarios, a roaming agreement needs to be made between the HPLMN and the VPLMN. If </w:t>
      </w:r>
      <w:r>
        <w:t>the AMF/</w:t>
      </w:r>
      <w:r w:rsidRPr="00140E21">
        <w:t>SMF in the VPLMN</w:t>
      </w:r>
      <w:r>
        <w:t xml:space="preserve"> determine that normalisation of an event report is required, the AMF/SMF normalises the event report before sending it to the NEF</w:t>
      </w:r>
      <w:r w:rsidRPr="00140E21">
        <w:t>.</w:t>
      </w:r>
    </w:p>
    <w:p w14:paraId="594EA2BC" w14:textId="77777777" w:rsidR="00297F50" w:rsidRPr="00140E21" w:rsidRDefault="00297F50" w:rsidP="00297F50">
      <w:r w:rsidRPr="00140E21">
        <w:t xml:space="preserve">The set of capabilities required for monitoring </w:t>
      </w:r>
      <w:r w:rsidRPr="00140E21">
        <w:rPr>
          <w:lang w:eastAsia="ko-KR"/>
        </w:rPr>
        <w:t>shall</w:t>
      </w:r>
      <w:r w:rsidRPr="00140E21">
        <w:t xml:space="preserve"> be accessible via </w:t>
      </w:r>
      <w:r w:rsidRPr="00140E21">
        <w:rPr>
          <w:lang w:eastAsia="ko-KR"/>
        </w:rPr>
        <w:t>NEF to NFs in 5GS</w:t>
      </w:r>
      <w:r w:rsidRPr="00140E21">
        <w:t>.</w:t>
      </w:r>
      <w:r w:rsidRPr="00140E21">
        <w:rPr>
          <w:lang w:eastAsia="ko-KR"/>
        </w:rPr>
        <w:t xml:space="preserve"> M</w:t>
      </w:r>
      <w:r w:rsidRPr="00140E21">
        <w:t xml:space="preserve">onitoring Events via the </w:t>
      </w:r>
      <w:r w:rsidRPr="00140E21">
        <w:rPr>
          <w:lang w:eastAsia="ko-KR"/>
        </w:rPr>
        <w:t>UDM,</w:t>
      </w:r>
      <w:r w:rsidRPr="00140E21">
        <w:t xml:space="preserve"> the </w:t>
      </w:r>
      <w:r w:rsidRPr="00140E21">
        <w:rPr>
          <w:lang w:eastAsia="ko-KR"/>
        </w:rPr>
        <w:t>AMF, the SMF</w:t>
      </w:r>
      <w:r>
        <w:rPr>
          <w:lang w:eastAsia="ko-KR"/>
        </w:rPr>
        <w:t>, the NSACF</w:t>
      </w:r>
      <w:r w:rsidRPr="00140E21">
        <w:rPr>
          <w:lang w:eastAsia="ko-KR"/>
        </w:rPr>
        <w:t xml:space="preserve"> and the GMLC</w:t>
      </w:r>
      <w:r w:rsidRPr="00140E21">
        <w:t xml:space="preserve"> enables </w:t>
      </w:r>
      <w:r w:rsidRPr="00140E21">
        <w:rPr>
          <w:lang w:eastAsia="ko-KR"/>
        </w:rPr>
        <w:t>NEF</w:t>
      </w:r>
      <w:r w:rsidRPr="00140E21">
        <w:t xml:space="preserve"> to configure a given Monitor Event at </w:t>
      </w:r>
      <w:r w:rsidRPr="00140E21">
        <w:rPr>
          <w:lang w:eastAsia="ko-KR"/>
        </w:rPr>
        <w:t>UDM,</w:t>
      </w:r>
      <w:r w:rsidRPr="00140E21">
        <w:t xml:space="preserve"> </w:t>
      </w:r>
      <w:r w:rsidRPr="00140E21">
        <w:rPr>
          <w:lang w:eastAsia="ko-KR"/>
        </w:rPr>
        <w:t>AMF, SMF</w:t>
      </w:r>
      <w:r>
        <w:rPr>
          <w:lang w:eastAsia="ko-KR"/>
        </w:rPr>
        <w:t>, NSACF</w:t>
      </w:r>
      <w:r w:rsidRPr="00140E21">
        <w:rPr>
          <w:lang w:eastAsia="ko-KR"/>
        </w:rPr>
        <w:t xml:space="preserve"> or GMLC</w:t>
      </w:r>
      <w:r>
        <w:t xml:space="preserve"> and </w:t>
      </w:r>
      <w:r w:rsidRPr="00140E21">
        <w:t xml:space="preserve">reporting of the event via </w:t>
      </w:r>
      <w:r w:rsidRPr="00140E21">
        <w:rPr>
          <w:lang w:eastAsia="ko-KR"/>
        </w:rPr>
        <w:t>UDM</w:t>
      </w:r>
      <w:r w:rsidRPr="00140E21">
        <w:t xml:space="preserve"> and/or </w:t>
      </w:r>
      <w:r w:rsidRPr="00140E21">
        <w:rPr>
          <w:lang w:eastAsia="ko-KR"/>
        </w:rPr>
        <w:t>AMF</w:t>
      </w:r>
      <w:r>
        <w:rPr>
          <w:lang w:eastAsia="ko-KR"/>
        </w:rPr>
        <w:t>, SMF, NSACF</w:t>
      </w:r>
      <w:r w:rsidRPr="00140E21">
        <w:rPr>
          <w:lang w:eastAsia="ko-KR"/>
        </w:rPr>
        <w:t xml:space="preserve"> or GMLC</w:t>
      </w:r>
      <w:r w:rsidRPr="00140E21">
        <w:t xml:space="preserve">. Depending on the specific monitoring event or information, it is the </w:t>
      </w:r>
      <w:r w:rsidRPr="00140E21">
        <w:rPr>
          <w:lang w:eastAsia="ko-KR"/>
        </w:rPr>
        <w:t>AMF, GMLC</w:t>
      </w:r>
      <w:r>
        <w:rPr>
          <w:lang w:eastAsia="ko-KR"/>
        </w:rPr>
        <w:t>, NSACF</w:t>
      </w:r>
      <w:r w:rsidRPr="00140E21">
        <w:t xml:space="preserve"> or the </w:t>
      </w:r>
      <w:r w:rsidRPr="00140E21">
        <w:rPr>
          <w:lang w:eastAsia="ko-KR"/>
        </w:rPr>
        <w:t>UDM</w:t>
      </w:r>
      <w:r w:rsidRPr="00140E21">
        <w:t xml:space="preserve"> that is aware of the monitoring event or information and makes it </w:t>
      </w:r>
      <w:r w:rsidRPr="00140E21">
        <w:rPr>
          <w:lang w:eastAsia="ko-KR"/>
        </w:rPr>
        <w:t>reported</w:t>
      </w:r>
      <w:r w:rsidRPr="00140E21">
        <w:t xml:space="preserve"> via the </w:t>
      </w:r>
      <w:r w:rsidRPr="00140E21">
        <w:rPr>
          <w:lang w:eastAsia="ko-KR"/>
        </w:rPr>
        <w:t>NEF</w:t>
      </w:r>
      <w:r w:rsidRPr="00140E21">
        <w:t>.</w:t>
      </w:r>
    </w:p>
    <w:p w14:paraId="38C5E4DB" w14:textId="77777777" w:rsidR="00297F50" w:rsidRPr="00140E21" w:rsidRDefault="00297F50" w:rsidP="00297F50">
      <w:pPr>
        <w:rPr>
          <w:lang w:eastAsia="ko-KR"/>
        </w:rPr>
      </w:pPr>
      <w:r w:rsidRPr="00140E21">
        <w:rPr>
          <w:lang w:eastAsia="ko-KR"/>
        </w:rPr>
        <w:t xml:space="preserve">The following table </w:t>
      </w:r>
      <w:r>
        <w:rPr>
          <w:lang w:eastAsia="ko-KR"/>
        </w:rPr>
        <w:t xml:space="preserve">enumerates </w:t>
      </w:r>
      <w:r w:rsidRPr="00140E21">
        <w:rPr>
          <w:lang w:eastAsia="ko-KR"/>
        </w:rPr>
        <w:t>the monitoring events</w:t>
      </w:r>
      <w:r>
        <w:rPr>
          <w:lang w:eastAsia="ko-KR"/>
        </w:rPr>
        <w:t xml:space="preserve"> and their detection criteria</w:t>
      </w:r>
      <w:r w:rsidRPr="00140E21">
        <w:rPr>
          <w:lang w:eastAsia="ko-KR"/>
        </w:rPr>
        <w:t>:</w:t>
      </w:r>
    </w:p>
    <w:p w14:paraId="1AE9883E" w14:textId="77777777" w:rsidR="00297F50" w:rsidRPr="00140E21" w:rsidRDefault="00297F50" w:rsidP="00297F50">
      <w:pPr>
        <w:pStyle w:val="TH"/>
      </w:pPr>
      <w:bookmarkStart w:id="2695" w:name="_CRTable4_15_3_11"/>
      <w:r w:rsidRPr="00140E21">
        <w:lastRenderedPageBreak/>
        <w:t xml:space="preserve">Table </w:t>
      </w:r>
      <w:bookmarkEnd w:id="2695"/>
      <w:r w:rsidRPr="00140E21">
        <w:t xml:space="preserve">4.15.3.1-1: </w:t>
      </w:r>
      <w:r w:rsidRPr="00140E21">
        <w:rPr>
          <w:lang w:eastAsia="ko-KR"/>
        </w:rPr>
        <w:t>List of event</w:t>
      </w:r>
      <w:r>
        <w:rPr>
          <w:lang w:eastAsia="ko-KR"/>
        </w:rPr>
        <w:t>s</w:t>
      </w:r>
      <w:r w:rsidRPr="00140E21">
        <w:rPr>
          <w:lang w:eastAsia="ko-KR"/>
        </w:rPr>
        <w:t xml:space="preserve"> for monitoring capability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50"/>
        <w:gridCol w:w="3197"/>
        <w:gridCol w:w="2929"/>
      </w:tblGrid>
      <w:tr w:rsidR="00297F50" w:rsidRPr="00140E21" w14:paraId="491AA083" w14:textId="77777777" w:rsidTr="00DD3F19">
        <w:tc>
          <w:tcPr>
            <w:tcW w:w="3450" w:type="dxa"/>
            <w:shd w:val="clear" w:color="auto" w:fill="auto"/>
          </w:tcPr>
          <w:p w14:paraId="0C1C6E78" w14:textId="77777777" w:rsidR="00297F50" w:rsidRPr="00140E21" w:rsidRDefault="00297F50" w:rsidP="00DD3F19">
            <w:pPr>
              <w:pStyle w:val="TAH"/>
              <w:rPr>
                <w:lang w:eastAsia="ko-KR"/>
              </w:rPr>
            </w:pPr>
            <w:r w:rsidRPr="00140E21">
              <w:rPr>
                <w:lang w:eastAsia="ko-KR"/>
              </w:rPr>
              <w:lastRenderedPageBreak/>
              <w:t>Event</w:t>
            </w:r>
          </w:p>
        </w:tc>
        <w:tc>
          <w:tcPr>
            <w:tcW w:w="3197" w:type="dxa"/>
            <w:shd w:val="clear" w:color="auto" w:fill="auto"/>
          </w:tcPr>
          <w:p w14:paraId="39C6B10F" w14:textId="77777777" w:rsidR="00297F50" w:rsidRPr="00140E21" w:rsidRDefault="00297F50" w:rsidP="00DD3F19">
            <w:pPr>
              <w:pStyle w:val="TAH"/>
              <w:rPr>
                <w:lang w:eastAsia="ko-KR"/>
              </w:rPr>
            </w:pPr>
            <w:r>
              <w:rPr>
                <w:lang w:eastAsia="ko-KR"/>
              </w:rPr>
              <w:t>Detection criteria</w:t>
            </w:r>
          </w:p>
        </w:tc>
        <w:tc>
          <w:tcPr>
            <w:tcW w:w="2929" w:type="dxa"/>
            <w:shd w:val="clear" w:color="auto" w:fill="auto"/>
          </w:tcPr>
          <w:p w14:paraId="16836086" w14:textId="77777777" w:rsidR="00297F50" w:rsidRPr="00140E21" w:rsidRDefault="00297F50" w:rsidP="00DD3F19">
            <w:pPr>
              <w:pStyle w:val="TAH"/>
              <w:rPr>
                <w:lang w:eastAsia="ko-KR"/>
              </w:rPr>
            </w:pPr>
            <w:r w:rsidRPr="00140E21">
              <w:rPr>
                <w:lang w:eastAsia="ko-KR"/>
              </w:rPr>
              <w:t>Which NF detects the event</w:t>
            </w:r>
          </w:p>
        </w:tc>
      </w:tr>
      <w:tr w:rsidR="00297F50" w:rsidRPr="00140E21" w14:paraId="2A916466" w14:textId="77777777" w:rsidTr="00DD3F19">
        <w:tc>
          <w:tcPr>
            <w:tcW w:w="3450" w:type="dxa"/>
            <w:shd w:val="clear" w:color="auto" w:fill="auto"/>
          </w:tcPr>
          <w:p w14:paraId="1D8CA566" w14:textId="77777777" w:rsidR="00297F50" w:rsidRPr="00140E21" w:rsidRDefault="00297F50" w:rsidP="00DD3F19">
            <w:pPr>
              <w:pStyle w:val="TAL"/>
              <w:rPr>
                <w:lang w:eastAsia="ko-KR"/>
              </w:rPr>
            </w:pPr>
            <w:r w:rsidRPr="00140E21">
              <w:rPr>
                <w:lang w:eastAsia="ko-KR"/>
              </w:rPr>
              <w:t>Loss of Connectivity</w:t>
            </w:r>
          </w:p>
        </w:tc>
        <w:tc>
          <w:tcPr>
            <w:tcW w:w="3197" w:type="dxa"/>
            <w:shd w:val="clear" w:color="auto" w:fill="auto"/>
          </w:tcPr>
          <w:p w14:paraId="37B1EB6F" w14:textId="77777777" w:rsidR="00297F50" w:rsidRDefault="00297F50" w:rsidP="00DD3F19">
            <w:pPr>
              <w:pStyle w:val="TAL"/>
              <w:rPr>
                <w:lang w:eastAsia="ko-KR"/>
              </w:rPr>
            </w:pPr>
            <w:r w:rsidRPr="00140E21">
              <w:rPr>
                <w:lang w:eastAsia="ko-KR"/>
              </w:rPr>
              <w:t>Network</w:t>
            </w:r>
            <w:r w:rsidRPr="00140E21">
              <w:t xml:space="preserve"> detects that the UE is no longer reachable for either signalling or user plane communication (see NOTE 4)</w:t>
            </w:r>
            <w:r w:rsidRPr="00140E21">
              <w:rPr>
                <w:lang w:eastAsia="ko-KR"/>
              </w:rPr>
              <w:t>.</w:t>
            </w:r>
          </w:p>
          <w:p w14:paraId="3FA1CFB3" w14:textId="77777777" w:rsidR="00297F50" w:rsidRDefault="00297F50" w:rsidP="00DD3F19">
            <w:pPr>
              <w:pStyle w:val="TAL"/>
              <w:rPr>
                <w:lang w:eastAsia="ko-KR"/>
              </w:rPr>
            </w:pPr>
            <w:r>
              <w:rPr>
                <w:lang w:eastAsia="ko-KR"/>
              </w:rPr>
              <w:t>The AF may provide a Maximum Detection Time, which indicates the maximum period of time without any communication with the UE after which the AF is to be informed that the UE is considered to be unreachable (see NOTE 7).</w:t>
            </w:r>
          </w:p>
          <w:p w14:paraId="3DA9DFB8" w14:textId="77777777" w:rsidR="00297F50" w:rsidRPr="00140E21" w:rsidRDefault="00297F50" w:rsidP="00DD3F19">
            <w:pPr>
              <w:pStyle w:val="TAL"/>
              <w:rPr>
                <w:lang w:eastAsia="ko-KR"/>
              </w:rPr>
            </w:pPr>
            <w:r>
              <w:rPr>
                <w:lang w:eastAsia="ko-KR"/>
              </w:rPr>
              <w:t>If Unavailability Period Duration has been provided by the UE, the AMF uses the remaining value of it to determine the foreseen Loss of Connectivity time as described in clause 5.4.1.4 of TS 23.501 [2].</w:t>
            </w:r>
          </w:p>
        </w:tc>
        <w:tc>
          <w:tcPr>
            <w:tcW w:w="2929" w:type="dxa"/>
            <w:shd w:val="clear" w:color="auto" w:fill="auto"/>
          </w:tcPr>
          <w:p w14:paraId="38F85994" w14:textId="77777777" w:rsidR="00297F50" w:rsidRPr="00140E21" w:rsidRDefault="00297F50" w:rsidP="00DD3F19">
            <w:pPr>
              <w:pStyle w:val="TAL"/>
              <w:rPr>
                <w:lang w:eastAsia="ko-KR"/>
              </w:rPr>
            </w:pPr>
            <w:r w:rsidRPr="00140E21">
              <w:rPr>
                <w:lang w:eastAsia="ko-KR"/>
              </w:rPr>
              <w:t>AMF</w:t>
            </w:r>
          </w:p>
        </w:tc>
      </w:tr>
      <w:tr w:rsidR="00297F50" w:rsidRPr="00140E21" w14:paraId="104F3ECA" w14:textId="77777777" w:rsidTr="00DD3F19">
        <w:tc>
          <w:tcPr>
            <w:tcW w:w="3450" w:type="dxa"/>
            <w:shd w:val="clear" w:color="auto" w:fill="auto"/>
          </w:tcPr>
          <w:p w14:paraId="26C56A88" w14:textId="77777777" w:rsidR="00297F50" w:rsidRPr="00140E21" w:rsidRDefault="00297F50" w:rsidP="00DD3F19">
            <w:pPr>
              <w:pStyle w:val="TAL"/>
              <w:rPr>
                <w:lang w:eastAsia="ko-KR"/>
              </w:rPr>
            </w:pPr>
            <w:r w:rsidRPr="00140E21">
              <w:rPr>
                <w:lang w:eastAsia="ko-KR"/>
              </w:rPr>
              <w:t>UE reachability</w:t>
            </w:r>
          </w:p>
        </w:tc>
        <w:tc>
          <w:tcPr>
            <w:tcW w:w="3197" w:type="dxa"/>
            <w:shd w:val="clear" w:color="auto" w:fill="auto"/>
          </w:tcPr>
          <w:p w14:paraId="7E94B633" w14:textId="77777777" w:rsidR="00297F50" w:rsidRDefault="00297F50" w:rsidP="00DD3F19">
            <w:pPr>
              <w:pStyle w:val="TAL"/>
              <w:rPr>
                <w:lang w:eastAsia="ko-KR"/>
              </w:rPr>
            </w:pPr>
            <w:r>
              <w:rPr>
                <w:lang w:eastAsia="ko-KR"/>
              </w:rPr>
              <w:t>D</w:t>
            </w:r>
            <w:r w:rsidRPr="00140E21">
              <w:rPr>
                <w:lang w:eastAsia="ko-KR"/>
              </w:rPr>
              <w:t>etected when the UE transitions to CM-CONNECTED state or when the UE will become reachable for paging, e.g</w:t>
            </w:r>
            <w:r>
              <w:rPr>
                <w:lang w:eastAsia="ko-KR"/>
              </w:rPr>
              <w:t xml:space="preserve">. </w:t>
            </w:r>
            <w:r w:rsidRPr="00140E21">
              <w:rPr>
                <w:lang w:eastAsia="ko-KR"/>
              </w:rPr>
              <w:t>Periodic Registration Update timer.</w:t>
            </w:r>
            <w:r>
              <w:rPr>
                <w:lang w:eastAsia="ko-KR"/>
              </w:rPr>
              <w:t xml:space="preserve"> It indicates when the UE becomes reachable for sending downlink data to the UE.</w:t>
            </w:r>
          </w:p>
          <w:p w14:paraId="2A1EB7B8" w14:textId="77777777" w:rsidR="00297F50" w:rsidRDefault="00297F50" w:rsidP="00DD3F19">
            <w:pPr>
              <w:pStyle w:val="TAL"/>
              <w:rPr>
                <w:lang w:eastAsia="ko-KR"/>
              </w:rPr>
            </w:pPr>
            <w:r>
              <w:rPr>
                <w:lang w:eastAsia="ko-KR"/>
              </w:rPr>
              <w:t>The AF may provide the following parameters:</w:t>
            </w:r>
          </w:p>
          <w:p w14:paraId="777AC49D" w14:textId="77777777" w:rsidR="00297F50" w:rsidRDefault="00297F50" w:rsidP="00DD3F19">
            <w:pPr>
              <w:pStyle w:val="TAL"/>
              <w:ind w:left="236" w:hanging="236"/>
              <w:rPr>
                <w:lang w:eastAsia="ko-KR"/>
              </w:rPr>
            </w:pPr>
            <w:bookmarkStart w:id="2696" w:name="_PERM_MCCTEMPBM_CRPT36040002___2"/>
            <w:r>
              <w:rPr>
                <w:lang w:eastAsia="ko-KR"/>
              </w:rPr>
              <w:t>1)</w:t>
            </w:r>
            <w:r>
              <w:rPr>
                <w:lang w:eastAsia="ko-KR"/>
              </w:rPr>
              <w:tab/>
              <w:t>Maximum Latency;</w:t>
            </w:r>
          </w:p>
          <w:p w14:paraId="3BD5B2C5" w14:textId="77777777" w:rsidR="00297F50" w:rsidRDefault="00297F50" w:rsidP="00DD3F19">
            <w:pPr>
              <w:pStyle w:val="TAL"/>
              <w:ind w:left="236" w:hanging="236"/>
              <w:rPr>
                <w:lang w:eastAsia="ko-KR"/>
              </w:rPr>
            </w:pPr>
            <w:r>
              <w:rPr>
                <w:lang w:eastAsia="ko-KR"/>
              </w:rPr>
              <w:t>2)</w:t>
            </w:r>
            <w:r>
              <w:rPr>
                <w:lang w:eastAsia="ko-KR"/>
              </w:rPr>
              <w:tab/>
              <w:t>Maximum Response Time;</w:t>
            </w:r>
          </w:p>
          <w:p w14:paraId="10381399" w14:textId="77777777" w:rsidR="00297F50" w:rsidRDefault="00297F50" w:rsidP="00DD3F19">
            <w:pPr>
              <w:pStyle w:val="TAL"/>
              <w:ind w:left="236" w:hanging="236"/>
              <w:rPr>
                <w:lang w:eastAsia="ko-KR"/>
              </w:rPr>
            </w:pPr>
            <w:r>
              <w:rPr>
                <w:lang w:eastAsia="ko-KR"/>
              </w:rPr>
              <w:t>3)</w:t>
            </w:r>
            <w:r>
              <w:rPr>
                <w:lang w:eastAsia="ko-KR"/>
              </w:rPr>
              <w:tab/>
              <w:t>Suggested number of downlink packets. (see NOTE 5 and NOTE 7).</w:t>
            </w:r>
          </w:p>
          <w:bookmarkEnd w:id="2696"/>
          <w:p w14:paraId="52549ADD" w14:textId="77777777" w:rsidR="00297F50" w:rsidRDefault="00297F50" w:rsidP="00DD3F19">
            <w:pPr>
              <w:pStyle w:val="TAL"/>
            </w:pPr>
            <w:r>
              <w:t>This event requires the Reachability Filter set to UE reachable for DL traffic" (see clause 5.2.2.3.1-1). For the usage of this event, see clauses 4.2.5.2 and 4.2.5.3.</w:t>
            </w:r>
          </w:p>
          <w:p w14:paraId="12C5F8AA" w14:textId="77777777" w:rsidR="00297F50" w:rsidRPr="00140E21" w:rsidRDefault="00297F50" w:rsidP="00DD3F19">
            <w:pPr>
              <w:pStyle w:val="TAL"/>
            </w:pPr>
            <w:r>
              <w:t>When requesting UE reachability monitoring, the AF may in addition request Idle Status Indication to be included in the UE reachability event reporting.</w:t>
            </w:r>
          </w:p>
        </w:tc>
        <w:tc>
          <w:tcPr>
            <w:tcW w:w="2929" w:type="dxa"/>
            <w:shd w:val="clear" w:color="auto" w:fill="auto"/>
          </w:tcPr>
          <w:p w14:paraId="4FE14635" w14:textId="77777777" w:rsidR="00297F50" w:rsidRPr="00140E21" w:rsidRDefault="00297F50" w:rsidP="00DD3F19">
            <w:pPr>
              <w:pStyle w:val="TAL"/>
              <w:rPr>
                <w:lang w:eastAsia="ko-KR"/>
              </w:rPr>
            </w:pPr>
            <w:r w:rsidRPr="00140E21">
              <w:rPr>
                <w:lang w:eastAsia="ko-KR"/>
              </w:rPr>
              <w:t>AMF</w:t>
            </w:r>
            <w:r>
              <w:rPr>
                <w:lang w:eastAsia="ko-KR"/>
              </w:rPr>
              <w:t>, UDM</w:t>
            </w:r>
          </w:p>
        </w:tc>
      </w:tr>
      <w:tr w:rsidR="00297F50" w:rsidRPr="00140E21" w14:paraId="1D0B9C3A" w14:textId="77777777" w:rsidTr="00DD3F19">
        <w:tc>
          <w:tcPr>
            <w:tcW w:w="3450" w:type="dxa"/>
            <w:shd w:val="clear" w:color="auto" w:fill="auto"/>
          </w:tcPr>
          <w:p w14:paraId="4B289590" w14:textId="77777777" w:rsidR="00297F50" w:rsidRPr="00140E21" w:rsidRDefault="00297F50" w:rsidP="00DD3F19">
            <w:pPr>
              <w:pStyle w:val="TAL"/>
              <w:rPr>
                <w:lang w:eastAsia="ko-KR"/>
              </w:rPr>
            </w:pPr>
            <w:r w:rsidRPr="00140E21">
              <w:rPr>
                <w:lang w:eastAsia="ko-KR"/>
              </w:rPr>
              <w:lastRenderedPageBreak/>
              <w:t>Location Reporting</w:t>
            </w:r>
          </w:p>
        </w:tc>
        <w:tc>
          <w:tcPr>
            <w:tcW w:w="3197" w:type="dxa"/>
            <w:shd w:val="clear" w:color="auto" w:fill="auto"/>
          </w:tcPr>
          <w:p w14:paraId="6EFE8868" w14:textId="77777777" w:rsidR="00297F50" w:rsidRDefault="00297F50" w:rsidP="00DD3F19">
            <w:pPr>
              <w:pStyle w:val="TAL"/>
              <w:rPr>
                <w:lang w:eastAsia="ko-KR"/>
              </w:rPr>
            </w:pPr>
            <w:r>
              <w:rPr>
                <w:lang w:eastAsia="ko-KR"/>
              </w:rPr>
              <w:t>This event is detected based on the Event Reporting Information Parameters that were received in the Monitoring Request (one-time reporting, maximum number of reports, maximum duration of reporting, periodicity, etc. as specified in clause 4.15.1).</w:t>
            </w:r>
          </w:p>
          <w:p w14:paraId="35C3E87B" w14:textId="77777777" w:rsidR="00297F50" w:rsidRPr="00140E21" w:rsidRDefault="00297F50" w:rsidP="00DD3F19">
            <w:pPr>
              <w:pStyle w:val="TAL"/>
            </w:pPr>
            <w:r w:rsidRPr="00140E21">
              <w:rPr>
                <w:lang w:eastAsia="ko-KR"/>
              </w:rPr>
              <w:t xml:space="preserve">It </w:t>
            </w:r>
            <w:r>
              <w:rPr>
                <w:lang w:eastAsia="ko-KR"/>
              </w:rPr>
              <w:t xml:space="preserve">reports </w:t>
            </w:r>
            <w:r w:rsidRPr="00140E21">
              <w:rPr>
                <w:lang w:eastAsia="ko-KR"/>
              </w:rPr>
              <w:t>e</w:t>
            </w:r>
            <w:r w:rsidRPr="00140E21">
              <w:t>ither the Current Location or the Last Known Location of a UE.</w:t>
            </w:r>
          </w:p>
          <w:p w14:paraId="37BA8356" w14:textId="77777777" w:rsidR="00297F50" w:rsidRPr="00140E21" w:rsidRDefault="00297F50" w:rsidP="00DD3F19">
            <w:pPr>
              <w:pStyle w:val="TAL"/>
            </w:pPr>
            <w:r w:rsidRPr="00140E21">
              <w:t>When AMF is the detecting NF:</w:t>
            </w:r>
          </w:p>
          <w:p w14:paraId="094D4D1E" w14:textId="77777777" w:rsidR="00297F50" w:rsidRDefault="00297F50" w:rsidP="00DD3F19">
            <w:pPr>
              <w:pStyle w:val="TAL"/>
              <w:rPr>
                <w:lang w:eastAsia="ko-KR"/>
              </w:rPr>
            </w:pPr>
            <w:r w:rsidRPr="00140E21">
              <w:t xml:space="preserve">One-time and Continuous Location Reporting are supported. For Continuous Location Reporting the serving node(s) sends a notification every time it becomes aware of a location change, with the granularity depending on the accepted </w:t>
            </w:r>
            <w:r w:rsidRPr="00140E21">
              <w:rPr>
                <w:lang w:eastAsia="ko-KR"/>
              </w:rPr>
              <w:t>a</w:t>
            </w:r>
            <w:r w:rsidRPr="00140E21">
              <w:t>ccuracy</w:t>
            </w:r>
            <w:r w:rsidRPr="00140E21">
              <w:rPr>
                <w:lang w:eastAsia="ko-KR"/>
              </w:rPr>
              <w:t xml:space="preserve"> of location (see NOTE 1)</w:t>
            </w:r>
            <w:r>
              <w:rPr>
                <w:lang w:eastAsia="ko-KR"/>
              </w:rPr>
              <w:t>.</w:t>
            </w:r>
          </w:p>
          <w:p w14:paraId="75942753" w14:textId="77777777" w:rsidR="00297F50" w:rsidRDefault="00297F50" w:rsidP="00DD3F19">
            <w:pPr>
              <w:pStyle w:val="TAL"/>
            </w:pPr>
            <w:r w:rsidRPr="00140E21">
              <w:rPr>
                <w:lang w:eastAsia="ko-KR"/>
              </w:rPr>
              <w:t xml:space="preserve">For </w:t>
            </w:r>
            <w:r w:rsidRPr="00140E21">
              <w:t>One-time Reporting</w:t>
            </w:r>
            <w:r>
              <w:t xml:space="preserve"> with immediate reporting flag set, AMF reports the Last Known Location immediately.</w:t>
            </w:r>
          </w:p>
          <w:p w14:paraId="4FB59A88" w14:textId="77777777" w:rsidR="00297F50" w:rsidRDefault="00297F50" w:rsidP="00DD3F19">
            <w:pPr>
              <w:pStyle w:val="TAL"/>
            </w:pPr>
            <w:r>
              <w:t>When AMF is the detecting NF:</w:t>
            </w:r>
          </w:p>
          <w:p w14:paraId="04F62528" w14:textId="77777777" w:rsidR="00297F50" w:rsidRPr="00140E21" w:rsidRDefault="00297F50" w:rsidP="00DD3F19">
            <w:pPr>
              <w:pStyle w:val="TAL"/>
            </w:pPr>
            <w:r>
              <w:t>If the immediate reporting flag is not set, the AMF reports the UE Current Location (In case the AMF does not have the UE current location in the granularity as requested by the location report, the AMF retrieves the information via NG-RAN Location reporting procedure as defined in clause 4.10).</w:t>
            </w:r>
          </w:p>
          <w:p w14:paraId="71FC2986" w14:textId="77777777" w:rsidR="00297F50" w:rsidRPr="00140E21" w:rsidRDefault="00297F50" w:rsidP="00DD3F19">
            <w:pPr>
              <w:pStyle w:val="TAL"/>
              <w:rPr>
                <w:lang w:eastAsia="ko-KR"/>
              </w:rPr>
            </w:pPr>
            <w:r w:rsidRPr="00140E21">
              <w:rPr>
                <w:lang w:eastAsia="ko-KR"/>
              </w:rPr>
              <w:t>When GMLC is the detecting NF:</w:t>
            </w:r>
          </w:p>
          <w:p w14:paraId="71D1EA25" w14:textId="77777777" w:rsidR="00297F50" w:rsidRPr="00140E21" w:rsidRDefault="00297F50" w:rsidP="00DD3F19">
            <w:pPr>
              <w:pStyle w:val="TAL"/>
              <w:rPr>
                <w:lang w:eastAsia="ko-KR"/>
              </w:rPr>
            </w:pPr>
            <w:r w:rsidRPr="00140E21">
              <w:rPr>
                <w:lang w:eastAsia="ko-KR"/>
              </w:rPr>
              <w:t>Immediate and Deferred Location Reporting is supported. For Deferred Location Reporting the event types UE availability, Area, Periodic Locat</w:t>
            </w:r>
            <w:r>
              <w:rPr>
                <w:lang w:eastAsia="ko-KR"/>
              </w:rPr>
              <w:t>i</w:t>
            </w:r>
            <w:r w:rsidRPr="00140E21">
              <w:rPr>
                <w:lang w:eastAsia="ko-KR"/>
              </w:rPr>
              <w:t>on and Motion are supported.</w:t>
            </w:r>
          </w:p>
        </w:tc>
        <w:tc>
          <w:tcPr>
            <w:tcW w:w="2929" w:type="dxa"/>
            <w:shd w:val="clear" w:color="auto" w:fill="auto"/>
          </w:tcPr>
          <w:p w14:paraId="1D108002" w14:textId="77777777" w:rsidR="00297F50" w:rsidRPr="00140E21" w:rsidRDefault="00297F50" w:rsidP="00DD3F19">
            <w:pPr>
              <w:pStyle w:val="TAL"/>
              <w:rPr>
                <w:lang w:eastAsia="ko-KR"/>
              </w:rPr>
            </w:pPr>
            <w:r w:rsidRPr="00140E21">
              <w:rPr>
                <w:lang w:eastAsia="ko-KR"/>
              </w:rPr>
              <w:t>AMF, GMLC</w:t>
            </w:r>
          </w:p>
        </w:tc>
      </w:tr>
      <w:tr w:rsidR="00297F50" w:rsidRPr="00140E21" w14:paraId="26C78928" w14:textId="77777777" w:rsidTr="00DD3F19">
        <w:tc>
          <w:tcPr>
            <w:tcW w:w="3450" w:type="dxa"/>
            <w:shd w:val="clear" w:color="auto" w:fill="auto"/>
          </w:tcPr>
          <w:p w14:paraId="61752C31" w14:textId="77777777" w:rsidR="00297F50" w:rsidRPr="00140E21" w:rsidRDefault="00297F50" w:rsidP="00DD3F19">
            <w:pPr>
              <w:pStyle w:val="TAL"/>
              <w:rPr>
                <w:lang w:eastAsia="ko-KR"/>
              </w:rPr>
            </w:pPr>
            <w:r w:rsidRPr="00140E21">
              <w:rPr>
                <w:lang w:eastAsia="ko-KR"/>
              </w:rPr>
              <w:t>Change of SUPI-PEI association</w:t>
            </w:r>
          </w:p>
        </w:tc>
        <w:tc>
          <w:tcPr>
            <w:tcW w:w="3197" w:type="dxa"/>
            <w:shd w:val="clear" w:color="auto" w:fill="auto"/>
          </w:tcPr>
          <w:p w14:paraId="672D4CCF" w14:textId="77777777" w:rsidR="00297F50" w:rsidRPr="00140E21" w:rsidRDefault="00297F50" w:rsidP="00DD3F19">
            <w:pPr>
              <w:pStyle w:val="TAL"/>
              <w:rPr>
                <w:lang w:eastAsia="ko-KR"/>
              </w:rPr>
            </w:pPr>
            <w:r>
              <w:t>This event is detected when the association between PEI and subscription (SUPI) changes (USIM change).</w:t>
            </w:r>
          </w:p>
        </w:tc>
        <w:tc>
          <w:tcPr>
            <w:tcW w:w="2929" w:type="dxa"/>
            <w:shd w:val="clear" w:color="auto" w:fill="auto"/>
          </w:tcPr>
          <w:p w14:paraId="4FE88873" w14:textId="77777777" w:rsidR="00297F50" w:rsidRPr="00140E21" w:rsidRDefault="00297F50" w:rsidP="00DD3F19">
            <w:pPr>
              <w:pStyle w:val="TAL"/>
              <w:rPr>
                <w:lang w:eastAsia="ko-KR"/>
              </w:rPr>
            </w:pPr>
            <w:r w:rsidRPr="00140E21">
              <w:rPr>
                <w:lang w:eastAsia="ko-KR"/>
              </w:rPr>
              <w:t>UDM</w:t>
            </w:r>
          </w:p>
        </w:tc>
      </w:tr>
      <w:tr w:rsidR="00297F50" w:rsidRPr="00140E21" w14:paraId="513387DF" w14:textId="77777777" w:rsidTr="00DD3F19">
        <w:tc>
          <w:tcPr>
            <w:tcW w:w="3450" w:type="dxa"/>
            <w:shd w:val="clear" w:color="auto" w:fill="auto"/>
          </w:tcPr>
          <w:p w14:paraId="4FE59427" w14:textId="77777777" w:rsidR="00297F50" w:rsidRPr="00140E21" w:rsidRDefault="00297F50" w:rsidP="00DD3F19">
            <w:pPr>
              <w:pStyle w:val="TAL"/>
              <w:rPr>
                <w:lang w:eastAsia="ko-KR"/>
              </w:rPr>
            </w:pPr>
            <w:r w:rsidRPr="00140E21">
              <w:rPr>
                <w:lang w:eastAsia="ko-KR"/>
              </w:rPr>
              <w:t>Roaming status</w:t>
            </w:r>
          </w:p>
        </w:tc>
        <w:tc>
          <w:tcPr>
            <w:tcW w:w="3197" w:type="dxa"/>
            <w:shd w:val="clear" w:color="auto" w:fill="auto"/>
          </w:tcPr>
          <w:p w14:paraId="35718717" w14:textId="77777777" w:rsidR="00297F50" w:rsidRDefault="00297F50" w:rsidP="00DD3F19">
            <w:pPr>
              <w:pStyle w:val="TAL"/>
              <w:rPr>
                <w:lang w:eastAsia="ko-KR"/>
              </w:rPr>
            </w:pPr>
            <w:r>
              <w:rPr>
                <w:lang w:eastAsia="ko-KR"/>
              </w:rPr>
              <w:t xml:space="preserve">This event is detected based on the </w:t>
            </w:r>
            <w:r w:rsidRPr="00140E21">
              <w:t xml:space="preserve">UE's current roaming status </w:t>
            </w:r>
            <w:r w:rsidRPr="00140E21">
              <w:rPr>
                <w:lang w:eastAsia="ko-KR"/>
              </w:rPr>
              <w:t>(</w:t>
            </w:r>
            <w:r w:rsidRPr="00140E21">
              <w:t xml:space="preserve">the serving PLMN and/or whether the UE is in its HPLMN) and </w:t>
            </w:r>
            <w:r w:rsidRPr="00140E21">
              <w:rPr>
                <w:lang w:eastAsia="ko-KR"/>
              </w:rPr>
              <w:t>notification</w:t>
            </w:r>
            <w:r>
              <w:rPr>
                <w:lang w:eastAsia="ko-KR"/>
              </w:rPr>
              <w:t xml:space="preserve"> is sent</w:t>
            </w:r>
            <w:r w:rsidRPr="00140E21">
              <w:t xml:space="preserve"> when that status changes. </w:t>
            </w:r>
            <w:r w:rsidRPr="00140E21">
              <w:rPr>
                <w:lang w:eastAsia="ko-KR"/>
              </w:rPr>
              <w:t>(see NOTE 2)</w:t>
            </w:r>
            <w:r>
              <w:rPr>
                <w:lang w:eastAsia="ko-KR"/>
              </w:rPr>
              <w:t>.</w:t>
            </w:r>
          </w:p>
          <w:p w14:paraId="5F585EE9" w14:textId="77777777" w:rsidR="00297F50" w:rsidRPr="00140E21" w:rsidRDefault="00297F50" w:rsidP="00DD3F19">
            <w:pPr>
              <w:pStyle w:val="TAL"/>
              <w:rPr>
                <w:lang w:eastAsia="ko-KR"/>
              </w:rPr>
            </w:pPr>
            <w:r>
              <w:rPr>
                <w:lang w:eastAsia="ko-KR"/>
              </w:rPr>
              <w:t>If the UE is registered via both 3GPP and N3GPP Access Type, then both instances of Roaming status are included.</w:t>
            </w:r>
          </w:p>
        </w:tc>
        <w:tc>
          <w:tcPr>
            <w:tcW w:w="2929" w:type="dxa"/>
            <w:shd w:val="clear" w:color="auto" w:fill="auto"/>
          </w:tcPr>
          <w:p w14:paraId="5C3DFD84" w14:textId="77777777" w:rsidR="00297F50" w:rsidRPr="00140E21" w:rsidRDefault="00297F50" w:rsidP="00DD3F19">
            <w:pPr>
              <w:pStyle w:val="TAL"/>
              <w:rPr>
                <w:lang w:eastAsia="ko-KR"/>
              </w:rPr>
            </w:pPr>
            <w:r w:rsidRPr="00140E21">
              <w:rPr>
                <w:lang w:eastAsia="ko-KR"/>
              </w:rPr>
              <w:t>UDM</w:t>
            </w:r>
          </w:p>
        </w:tc>
      </w:tr>
      <w:tr w:rsidR="00297F50" w:rsidRPr="00140E21" w14:paraId="6C9F7C09" w14:textId="77777777" w:rsidTr="00DD3F19">
        <w:tc>
          <w:tcPr>
            <w:tcW w:w="3450" w:type="dxa"/>
            <w:shd w:val="clear" w:color="auto" w:fill="auto"/>
          </w:tcPr>
          <w:p w14:paraId="40F04476" w14:textId="77777777" w:rsidR="00297F50" w:rsidRPr="00140E21" w:rsidRDefault="00297F50" w:rsidP="00DD3F19">
            <w:pPr>
              <w:pStyle w:val="TAL"/>
              <w:rPr>
                <w:lang w:eastAsia="ko-KR"/>
              </w:rPr>
            </w:pPr>
            <w:r w:rsidRPr="00140E21">
              <w:rPr>
                <w:lang w:eastAsia="ko-KR"/>
              </w:rPr>
              <w:t>Communication failure</w:t>
            </w:r>
          </w:p>
        </w:tc>
        <w:tc>
          <w:tcPr>
            <w:tcW w:w="3197" w:type="dxa"/>
            <w:shd w:val="clear" w:color="auto" w:fill="auto"/>
          </w:tcPr>
          <w:p w14:paraId="5C7F4386" w14:textId="77777777" w:rsidR="00297F50" w:rsidRPr="00140E21" w:rsidRDefault="00297F50" w:rsidP="00DD3F19">
            <w:pPr>
              <w:pStyle w:val="TAL"/>
              <w:rPr>
                <w:lang w:eastAsia="ko-KR"/>
              </w:rPr>
            </w:pPr>
            <w:r>
              <w:rPr>
                <w:lang w:eastAsia="ko-KR"/>
              </w:rPr>
              <w:t xml:space="preserve">This event is detected when RAN or NAS level failure is detected based on connection release and it </w:t>
            </w:r>
            <w:r w:rsidRPr="00140E21">
              <w:rPr>
                <w:lang w:eastAsia="ko-KR"/>
              </w:rPr>
              <w:t>identifie</w:t>
            </w:r>
            <w:r>
              <w:rPr>
                <w:lang w:eastAsia="ko-KR"/>
              </w:rPr>
              <w:t>s</w:t>
            </w:r>
            <w:r w:rsidRPr="00140E21">
              <w:rPr>
                <w:lang w:eastAsia="ko-KR"/>
              </w:rPr>
              <w:t xml:space="preserve"> RAN/NAS release code</w:t>
            </w:r>
            <w:r>
              <w:rPr>
                <w:lang w:eastAsia="ko-KR"/>
              </w:rPr>
              <w:t>.</w:t>
            </w:r>
          </w:p>
        </w:tc>
        <w:tc>
          <w:tcPr>
            <w:tcW w:w="2929" w:type="dxa"/>
            <w:shd w:val="clear" w:color="auto" w:fill="auto"/>
          </w:tcPr>
          <w:p w14:paraId="194E51A9" w14:textId="77777777" w:rsidR="00297F50" w:rsidRPr="00140E21" w:rsidRDefault="00297F50" w:rsidP="00DD3F19">
            <w:pPr>
              <w:pStyle w:val="TAL"/>
              <w:rPr>
                <w:lang w:eastAsia="ko-KR"/>
              </w:rPr>
            </w:pPr>
            <w:r w:rsidRPr="00140E21">
              <w:rPr>
                <w:lang w:eastAsia="ko-KR"/>
              </w:rPr>
              <w:t>AMF</w:t>
            </w:r>
          </w:p>
        </w:tc>
      </w:tr>
      <w:tr w:rsidR="00297F50" w:rsidRPr="00140E21" w14:paraId="3D7ACB76" w14:textId="77777777" w:rsidTr="00DD3F19">
        <w:tc>
          <w:tcPr>
            <w:tcW w:w="3450" w:type="dxa"/>
            <w:shd w:val="clear" w:color="auto" w:fill="auto"/>
          </w:tcPr>
          <w:p w14:paraId="3D665596" w14:textId="77777777" w:rsidR="00297F50" w:rsidRPr="00140E21" w:rsidRDefault="00297F50" w:rsidP="00DD3F19">
            <w:pPr>
              <w:pStyle w:val="TAL"/>
              <w:rPr>
                <w:lang w:eastAsia="ko-KR"/>
              </w:rPr>
            </w:pPr>
            <w:r w:rsidRPr="00140E21">
              <w:rPr>
                <w:lang w:eastAsia="ko-KR"/>
              </w:rPr>
              <w:t>Availability after Downlink Data Notification failure</w:t>
            </w:r>
          </w:p>
        </w:tc>
        <w:tc>
          <w:tcPr>
            <w:tcW w:w="3197" w:type="dxa"/>
            <w:shd w:val="clear" w:color="auto" w:fill="auto"/>
          </w:tcPr>
          <w:p w14:paraId="19EE4020" w14:textId="77777777" w:rsidR="00297F50" w:rsidRDefault="00297F50" w:rsidP="00DD3F19">
            <w:pPr>
              <w:pStyle w:val="TAL"/>
              <w:rPr>
                <w:lang w:eastAsia="ko-KR"/>
              </w:rPr>
            </w:pPr>
            <w:r>
              <w:rPr>
                <w:lang w:eastAsia="ko-KR"/>
              </w:rPr>
              <w:t>This event is detected when the UE becomes reachable again after downlink data delivery failure.</w:t>
            </w:r>
          </w:p>
          <w:p w14:paraId="641EBCED" w14:textId="77777777" w:rsidR="00297F50" w:rsidRPr="00140E21" w:rsidRDefault="00297F50" w:rsidP="00DD3F19">
            <w:pPr>
              <w:pStyle w:val="TAL"/>
              <w:rPr>
                <w:lang w:eastAsia="ko-KR"/>
              </w:rPr>
            </w:pPr>
            <w:r>
              <w:rPr>
                <w:lang w:eastAsia="ko-KR"/>
              </w:rPr>
              <w:t>When requesting Availability after Downlink Data Notification failure monitoring, the AF may in addition request Idle Status Indication to be included in the UE reachability event reporting.</w:t>
            </w:r>
          </w:p>
        </w:tc>
        <w:tc>
          <w:tcPr>
            <w:tcW w:w="2929" w:type="dxa"/>
            <w:shd w:val="clear" w:color="auto" w:fill="auto"/>
          </w:tcPr>
          <w:p w14:paraId="0A42BDDF" w14:textId="77777777" w:rsidR="00297F50" w:rsidRPr="00140E21" w:rsidRDefault="00297F50" w:rsidP="00DD3F19">
            <w:pPr>
              <w:pStyle w:val="TAL"/>
              <w:rPr>
                <w:lang w:eastAsia="ko-KR"/>
              </w:rPr>
            </w:pPr>
            <w:r w:rsidRPr="00140E21">
              <w:rPr>
                <w:lang w:eastAsia="ko-KR"/>
              </w:rPr>
              <w:t>AMF</w:t>
            </w:r>
          </w:p>
        </w:tc>
      </w:tr>
      <w:tr w:rsidR="00297F50" w:rsidRPr="00140E21" w14:paraId="7D410D4D" w14:textId="77777777" w:rsidTr="00DD3F19">
        <w:tc>
          <w:tcPr>
            <w:tcW w:w="3450" w:type="dxa"/>
            <w:shd w:val="clear" w:color="auto" w:fill="auto"/>
          </w:tcPr>
          <w:p w14:paraId="2ADC313B" w14:textId="77777777" w:rsidR="00297F50" w:rsidRPr="00140E21" w:rsidRDefault="00297F50" w:rsidP="00DD3F19">
            <w:pPr>
              <w:pStyle w:val="TAL"/>
              <w:rPr>
                <w:lang w:eastAsia="ko-KR"/>
              </w:rPr>
            </w:pPr>
            <w:r>
              <w:rPr>
                <w:lang w:eastAsia="ko-KR"/>
              </w:rPr>
              <w:lastRenderedPageBreak/>
              <w:t>PDU Session Status</w:t>
            </w:r>
          </w:p>
        </w:tc>
        <w:tc>
          <w:tcPr>
            <w:tcW w:w="3197" w:type="dxa"/>
            <w:shd w:val="clear" w:color="auto" w:fill="auto"/>
          </w:tcPr>
          <w:p w14:paraId="5C596339" w14:textId="77777777" w:rsidR="00297F50" w:rsidRPr="00140E21" w:rsidRDefault="00297F50" w:rsidP="00DD3F19">
            <w:pPr>
              <w:pStyle w:val="TAL"/>
              <w:rPr>
                <w:lang w:eastAsia="ko-KR"/>
              </w:rPr>
            </w:pPr>
            <w:r>
              <w:rPr>
                <w:lang w:eastAsia="ko-KR"/>
              </w:rPr>
              <w:t>This event is detected when PDU session is established or released. (see NOTE 6)</w:t>
            </w:r>
          </w:p>
        </w:tc>
        <w:tc>
          <w:tcPr>
            <w:tcW w:w="2929" w:type="dxa"/>
            <w:shd w:val="clear" w:color="auto" w:fill="auto"/>
          </w:tcPr>
          <w:p w14:paraId="6C4063C9" w14:textId="77777777" w:rsidR="00297F50" w:rsidRPr="00140E21" w:rsidRDefault="00297F50" w:rsidP="00DD3F19">
            <w:pPr>
              <w:pStyle w:val="TAL"/>
              <w:rPr>
                <w:lang w:eastAsia="ko-KR"/>
              </w:rPr>
            </w:pPr>
            <w:r>
              <w:rPr>
                <w:lang w:eastAsia="ko-KR"/>
              </w:rPr>
              <w:t>SMF</w:t>
            </w:r>
          </w:p>
        </w:tc>
      </w:tr>
      <w:tr w:rsidR="00297F50" w:rsidRPr="00140E21" w14:paraId="0E709A1D" w14:textId="77777777" w:rsidTr="00DD3F19">
        <w:trPr>
          <w:trHeight w:val="490"/>
        </w:trPr>
        <w:tc>
          <w:tcPr>
            <w:tcW w:w="3450" w:type="dxa"/>
            <w:shd w:val="clear" w:color="auto" w:fill="auto"/>
          </w:tcPr>
          <w:p w14:paraId="43A849C5" w14:textId="77777777" w:rsidR="00297F50" w:rsidRPr="00140E21" w:rsidRDefault="00297F50" w:rsidP="00DD3F19">
            <w:pPr>
              <w:pStyle w:val="TAL"/>
              <w:rPr>
                <w:lang w:eastAsia="ko-KR"/>
              </w:rPr>
            </w:pPr>
            <w:r w:rsidRPr="00140E21">
              <w:rPr>
                <w:lang w:eastAsia="ko-KR"/>
              </w:rPr>
              <w:t>Number of UEs present in a geographical area</w:t>
            </w:r>
          </w:p>
        </w:tc>
        <w:tc>
          <w:tcPr>
            <w:tcW w:w="3197" w:type="dxa"/>
            <w:shd w:val="clear" w:color="auto" w:fill="auto"/>
          </w:tcPr>
          <w:p w14:paraId="2A22DBB7" w14:textId="77777777" w:rsidR="00297F50" w:rsidRDefault="00297F50" w:rsidP="00DD3F19">
            <w:pPr>
              <w:pStyle w:val="TAL"/>
              <w:rPr>
                <w:lang w:eastAsia="ko-KR"/>
              </w:rPr>
            </w:pPr>
            <w:r>
              <w:rPr>
                <w:lang w:eastAsia="ko-KR"/>
              </w:rPr>
              <w:t>This event is detected based on the Event Reporting Information Parameters that were received in the Monitoring Request (Level of aggregation, Sampling ratio, see clause 4.15.1).</w:t>
            </w:r>
          </w:p>
          <w:p w14:paraId="1653CA75" w14:textId="77777777" w:rsidR="00297F50" w:rsidRPr="00140E21" w:rsidRDefault="00297F50" w:rsidP="00DD3F19">
            <w:pPr>
              <w:pStyle w:val="TAL"/>
              <w:rPr>
                <w:lang w:eastAsia="ko-KR"/>
              </w:rPr>
            </w:pPr>
            <w:r w:rsidRPr="00140E21">
              <w:rPr>
                <w:lang w:eastAsia="ko-KR"/>
              </w:rPr>
              <w:t xml:space="preserve">It indicates </w:t>
            </w:r>
            <w:r w:rsidRPr="00140E21">
              <w:t>the number of UEs that are in the geographic</w:t>
            </w:r>
            <w:r>
              <w:t>al</w:t>
            </w:r>
            <w:r w:rsidRPr="00140E21">
              <w:t xml:space="preserve"> area described by the </w:t>
            </w:r>
            <w:r w:rsidRPr="00140E21">
              <w:rPr>
                <w:lang w:eastAsia="ko-KR"/>
              </w:rPr>
              <w:t>AF</w:t>
            </w:r>
            <w:r w:rsidRPr="00140E21">
              <w:t xml:space="preserve">. The </w:t>
            </w:r>
            <w:r w:rsidRPr="00140E21">
              <w:rPr>
                <w:lang w:eastAsia="ko-KR"/>
              </w:rPr>
              <w:t>AF</w:t>
            </w:r>
            <w:r w:rsidRPr="00140E21">
              <w:t xml:space="preserve"> may ask for the UEs that the system knows by its normal operation to be within the area (Last Known Location) or the </w:t>
            </w:r>
            <w:r w:rsidRPr="00140E21">
              <w:rPr>
                <w:lang w:eastAsia="ko-KR"/>
              </w:rPr>
              <w:t>AF</w:t>
            </w:r>
            <w:r w:rsidRPr="00140E21">
              <w:t xml:space="preserve"> may request the system to also actively look for the UEs within the area (Current Location).</w:t>
            </w:r>
          </w:p>
        </w:tc>
        <w:tc>
          <w:tcPr>
            <w:tcW w:w="2929" w:type="dxa"/>
            <w:shd w:val="clear" w:color="auto" w:fill="auto"/>
          </w:tcPr>
          <w:p w14:paraId="278AAF37" w14:textId="77777777" w:rsidR="00297F50" w:rsidRPr="00140E21" w:rsidRDefault="00297F50" w:rsidP="00DD3F19">
            <w:pPr>
              <w:pStyle w:val="TAL"/>
              <w:rPr>
                <w:lang w:eastAsia="ko-KR"/>
              </w:rPr>
            </w:pPr>
            <w:r w:rsidRPr="00140E21">
              <w:rPr>
                <w:lang w:eastAsia="ko-KR"/>
              </w:rPr>
              <w:t>AMF</w:t>
            </w:r>
          </w:p>
        </w:tc>
      </w:tr>
      <w:tr w:rsidR="00297F50" w:rsidRPr="00140E21" w14:paraId="6C2EA6DB" w14:textId="77777777" w:rsidTr="00DD3F19">
        <w:trPr>
          <w:trHeight w:val="490"/>
        </w:trPr>
        <w:tc>
          <w:tcPr>
            <w:tcW w:w="3450" w:type="dxa"/>
            <w:shd w:val="clear" w:color="auto" w:fill="auto"/>
          </w:tcPr>
          <w:p w14:paraId="10D508CE" w14:textId="77777777" w:rsidR="00297F50" w:rsidRPr="00140E21" w:rsidRDefault="00297F50" w:rsidP="00DD3F19">
            <w:pPr>
              <w:pStyle w:val="TAL"/>
              <w:rPr>
                <w:lang w:eastAsia="ko-KR"/>
              </w:rPr>
            </w:pPr>
            <w:r w:rsidRPr="00140E21">
              <w:rPr>
                <w:lang w:eastAsia="ko-KR"/>
              </w:rPr>
              <w:t>CN Type change</w:t>
            </w:r>
          </w:p>
        </w:tc>
        <w:tc>
          <w:tcPr>
            <w:tcW w:w="3197" w:type="dxa"/>
            <w:shd w:val="clear" w:color="auto" w:fill="auto"/>
          </w:tcPr>
          <w:p w14:paraId="57BF7823" w14:textId="77777777" w:rsidR="00297F50" w:rsidRPr="00140E21" w:rsidRDefault="00297F50" w:rsidP="00DD3F19">
            <w:pPr>
              <w:pStyle w:val="TAL"/>
              <w:rPr>
                <w:lang w:eastAsia="ko-KR"/>
              </w:rPr>
            </w:pPr>
            <w:r>
              <w:rPr>
                <w:lang w:eastAsia="ko-KR"/>
              </w:rPr>
              <w:t xml:space="preserve">The event is detected when the UE moves between EPC and 5GC. </w:t>
            </w:r>
            <w:r w:rsidRPr="00140E21">
              <w:rPr>
                <w:lang w:eastAsia="ko-KR"/>
              </w:rPr>
              <w:t>It indicates the current CN type for a UE or a group of UEs when detecting that the UE switches between being served by a MME and an AMF or when accepting the event subscription. (see NOTE 3)</w:t>
            </w:r>
          </w:p>
        </w:tc>
        <w:tc>
          <w:tcPr>
            <w:tcW w:w="2929" w:type="dxa"/>
            <w:shd w:val="clear" w:color="auto" w:fill="auto"/>
          </w:tcPr>
          <w:p w14:paraId="6770C47C" w14:textId="77777777" w:rsidR="00297F50" w:rsidRPr="00140E21" w:rsidRDefault="00297F50" w:rsidP="00DD3F19">
            <w:pPr>
              <w:pStyle w:val="TAL"/>
              <w:rPr>
                <w:lang w:eastAsia="ko-KR"/>
              </w:rPr>
            </w:pPr>
            <w:r w:rsidRPr="00140E21">
              <w:rPr>
                <w:lang w:eastAsia="ko-KR"/>
              </w:rPr>
              <w:t>UDM</w:t>
            </w:r>
          </w:p>
        </w:tc>
      </w:tr>
      <w:tr w:rsidR="00297F50" w:rsidRPr="00140E21" w14:paraId="359A1BD2" w14:textId="77777777" w:rsidTr="00DD3F19">
        <w:trPr>
          <w:trHeight w:val="490"/>
        </w:trPr>
        <w:tc>
          <w:tcPr>
            <w:tcW w:w="3450" w:type="dxa"/>
            <w:shd w:val="clear" w:color="auto" w:fill="auto"/>
          </w:tcPr>
          <w:p w14:paraId="54C40948" w14:textId="77777777" w:rsidR="00297F50" w:rsidRPr="00140E21" w:rsidRDefault="00297F50" w:rsidP="00DD3F19">
            <w:pPr>
              <w:pStyle w:val="TAL"/>
              <w:rPr>
                <w:lang w:eastAsia="ko-KR"/>
              </w:rPr>
            </w:pPr>
            <w:bookmarkStart w:id="2697" w:name="_PERM_MCCTEMPBM_CRPT36040005___2" w:colFirst="1" w:colLast="1"/>
            <w:bookmarkStart w:id="2698" w:name="_PERM_MCCTEMPBM_CRPT74120003___2" w:colFirst="1" w:colLast="1"/>
            <w:bookmarkStart w:id="2699" w:name="_PERM_MCCTEMPBM_CRPT53580003___2" w:colFirst="1" w:colLast="1"/>
            <w:bookmarkStart w:id="2700" w:name="_PERM_MCCTEMPBM_CRPT57010006___2" w:colFirst="1" w:colLast="1"/>
            <w:bookmarkStart w:id="2701" w:name="_PERM_MCCTEMPBM_CRPT16500003___2" w:colFirst="1" w:colLast="1"/>
            <w:r w:rsidRPr="00140E21">
              <w:rPr>
                <w:lang w:eastAsia="ko-KR"/>
              </w:rPr>
              <w:t>Downlink data delivery status</w:t>
            </w:r>
          </w:p>
        </w:tc>
        <w:tc>
          <w:tcPr>
            <w:tcW w:w="3197" w:type="dxa"/>
            <w:shd w:val="clear" w:color="auto" w:fill="auto"/>
          </w:tcPr>
          <w:p w14:paraId="7FA4F461" w14:textId="77777777" w:rsidR="00297F50" w:rsidRPr="00140E21" w:rsidRDefault="00297F50" w:rsidP="00DD3F19">
            <w:pPr>
              <w:pStyle w:val="TAL"/>
              <w:rPr>
                <w:lang w:eastAsia="ko-KR"/>
              </w:rPr>
            </w:pPr>
            <w:r w:rsidRPr="00140E21">
              <w:rPr>
                <w:lang w:eastAsia="ko-KR"/>
              </w:rPr>
              <w:t>It indicates the downlink data delivery status in the core network. Events</w:t>
            </w:r>
            <w:r>
              <w:rPr>
                <w:lang w:eastAsia="ko-KR"/>
              </w:rPr>
              <w:t xml:space="preserve"> are reported at the first occurrence of packets being buffered, transmitted or discarded, including:</w:t>
            </w:r>
          </w:p>
          <w:p w14:paraId="76403CA6" w14:textId="77777777" w:rsidR="00297F50" w:rsidRPr="00140E21" w:rsidRDefault="00297F50" w:rsidP="00DD3F19">
            <w:pPr>
              <w:pStyle w:val="TAL"/>
              <w:ind w:left="236" w:hanging="236"/>
              <w:rPr>
                <w:lang w:eastAsia="ko-KR"/>
              </w:rPr>
            </w:pPr>
            <w:bookmarkStart w:id="2702" w:name="_PERM_MCCTEMPBM_CRPT36040003___2"/>
            <w:r w:rsidRPr="00140E21">
              <w:rPr>
                <w:lang w:eastAsia="ko-KR"/>
              </w:rPr>
              <w:t>-</w:t>
            </w:r>
            <w:r w:rsidRPr="00140E21">
              <w:rPr>
                <w:lang w:eastAsia="ko-KR"/>
              </w:rPr>
              <w:tab/>
              <w:t>Downlink data in extended buffering, including:</w:t>
            </w:r>
          </w:p>
          <w:p w14:paraId="19639F9F" w14:textId="77777777" w:rsidR="00297F50" w:rsidRPr="00140E21" w:rsidRDefault="00297F50" w:rsidP="00DD3F19">
            <w:pPr>
              <w:pStyle w:val="TAL"/>
              <w:ind w:left="519" w:hanging="236"/>
              <w:rPr>
                <w:lang w:eastAsia="ko-KR"/>
              </w:rPr>
            </w:pPr>
            <w:bookmarkStart w:id="2703" w:name="_PERM_MCCTEMPBM_CRPT36040004___2"/>
            <w:bookmarkEnd w:id="2702"/>
            <w:r w:rsidRPr="00140E21">
              <w:rPr>
                <w:lang w:eastAsia="ko-KR"/>
              </w:rPr>
              <w:t>-</w:t>
            </w:r>
            <w:r w:rsidRPr="00140E21">
              <w:rPr>
                <w:lang w:eastAsia="ko-KR"/>
              </w:rPr>
              <w:tab/>
            </w:r>
            <w:r>
              <w:rPr>
                <w:lang w:eastAsia="ko-KR"/>
              </w:rPr>
              <w:t>First d</w:t>
            </w:r>
            <w:r w:rsidRPr="00140E21">
              <w:rPr>
                <w:lang w:eastAsia="ko-KR"/>
              </w:rPr>
              <w:t>ata packet buffered event</w:t>
            </w:r>
          </w:p>
          <w:p w14:paraId="1DEF5F38" w14:textId="77777777" w:rsidR="00297F50" w:rsidRPr="00140E21" w:rsidRDefault="00297F50" w:rsidP="00DD3F19">
            <w:pPr>
              <w:pStyle w:val="TAL"/>
              <w:ind w:left="519" w:hanging="236"/>
              <w:rPr>
                <w:lang w:eastAsia="ko-KR"/>
              </w:rPr>
            </w:pPr>
            <w:r w:rsidRPr="00140E21">
              <w:rPr>
                <w:lang w:eastAsia="ko-KR"/>
              </w:rPr>
              <w:t>-</w:t>
            </w:r>
            <w:r w:rsidRPr="00140E21">
              <w:rPr>
                <w:lang w:eastAsia="ko-KR"/>
              </w:rPr>
              <w:tab/>
              <w:t>Estimated buffering time, as per clause 4.2.3.3</w:t>
            </w:r>
          </w:p>
          <w:bookmarkEnd w:id="2703"/>
          <w:p w14:paraId="0324B3A0" w14:textId="77777777" w:rsidR="00297F50" w:rsidRPr="00140E21" w:rsidRDefault="00297F50" w:rsidP="00DD3F19">
            <w:pPr>
              <w:pStyle w:val="TAL"/>
              <w:ind w:left="236" w:hanging="236"/>
              <w:rPr>
                <w:lang w:eastAsia="ko-KR"/>
              </w:rPr>
            </w:pPr>
            <w:r w:rsidRPr="00140E21">
              <w:rPr>
                <w:lang w:eastAsia="ko-KR"/>
              </w:rPr>
              <w:t>-</w:t>
            </w:r>
            <w:r w:rsidRPr="00140E21">
              <w:rPr>
                <w:lang w:eastAsia="ko-KR"/>
              </w:rPr>
              <w:tab/>
            </w:r>
            <w:r>
              <w:rPr>
                <w:lang w:eastAsia="ko-KR"/>
              </w:rPr>
              <w:t>First d</w:t>
            </w:r>
            <w:r w:rsidRPr="00140E21">
              <w:rPr>
                <w:lang w:eastAsia="ko-KR"/>
              </w:rPr>
              <w:t>ownlink data transmitted event</w:t>
            </w:r>
          </w:p>
          <w:p w14:paraId="320BB128" w14:textId="77777777" w:rsidR="00297F50" w:rsidRPr="00140E21" w:rsidRDefault="00297F50" w:rsidP="00DD3F19">
            <w:pPr>
              <w:pStyle w:val="TAL"/>
              <w:ind w:left="236" w:hanging="236"/>
              <w:rPr>
                <w:lang w:eastAsia="ko-KR"/>
              </w:rPr>
            </w:pPr>
            <w:r w:rsidRPr="00140E21">
              <w:rPr>
                <w:lang w:eastAsia="ko-KR"/>
              </w:rPr>
              <w:t>-</w:t>
            </w:r>
            <w:r w:rsidRPr="00140E21">
              <w:rPr>
                <w:lang w:eastAsia="ko-KR"/>
              </w:rPr>
              <w:tab/>
            </w:r>
            <w:r>
              <w:rPr>
                <w:lang w:eastAsia="ko-KR"/>
              </w:rPr>
              <w:t>First d</w:t>
            </w:r>
            <w:r w:rsidRPr="00140E21">
              <w:rPr>
                <w:lang w:eastAsia="ko-KR"/>
              </w:rPr>
              <w:t>ownlink data discarded event</w:t>
            </w:r>
          </w:p>
        </w:tc>
        <w:tc>
          <w:tcPr>
            <w:tcW w:w="2929" w:type="dxa"/>
            <w:shd w:val="clear" w:color="auto" w:fill="auto"/>
          </w:tcPr>
          <w:p w14:paraId="05980F93" w14:textId="77777777" w:rsidR="00297F50" w:rsidRPr="00140E21" w:rsidRDefault="00297F50" w:rsidP="00DD3F19">
            <w:pPr>
              <w:pStyle w:val="TAL"/>
              <w:rPr>
                <w:lang w:eastAsia="ko-KR"/>
              </w:rPr>
            </w:pPr>
            <w:r w:rsidRPr="00140E21">
              <w:rPr>
                <w:lang w:eastAsia="ko-KR"/>
              </w:rPr>
              <w:t>SMF</w:t>
            </w:r>
          </w:p>
        </w:tc>
      </w:tr>
      <w:bookmarkEnd w:id="2697"/>
      <w:bookmarkEnd w:id="2698"/>
      <w:bookmarkEnd w:id="2699"/>
      <w:bookmarkEnd w:id="2700"/>
      <w:bookmarkEnd w:id="2701"/>
      <w:tr w:rsidR="00297F50" w:rsidRPr="00140E21" w14:paraId="70846E11" w14:textId="77777777" w:rsidTr="00DD3F19">
        <w:trPr>
          <w:trHeight w:val="490"/>
        </w:trPr>
        <w:tc>
          <w:tcPr>
            <w:tcW w:w="3450" w:type="dxa"/>
            <w:shd w:val="clear" w:color="auto" w:fill="auto"/>
          </w:tcPr>
          <w:p w14:paraId="742A2193" w14:textId="77777777" w:rsidR="00297F50" w:rsidRPr="00140E21" w:rsidRDefault="00297F50" w:rsidP="00DD3F19">
            <w:pPr>
              <w:pStyle w:val="TAL"/>
              <w:rPr>
                <w:lang w:eastAsia="ko-KR"/>
              </w:rPr>
            </w:pPr>
            <w:r>
              <w:rPr>
                <w:lang w:eastAsia="ko-KR"/>
              </w:rPr>
              <w:t>UE reachability for SMS delivery</w:t>
            </w:r>
          </w:p>
        </w:tc>
        <w:tc>
          <w:tcPr>
            <w:tcW w:w="3197" w:type="dxa"/>
            <w:shd w:val="clear" w:color="auto" w:fill="auto"/>
          </w:tcPr>
          <w:p w14:paraId="0F56FFE3" w14:textId="77777777" w:rsidR="00297F50" w:rsidRDefault="00297F50" w:rsidP="00DD3F19">
            <w:pPr>
              <w:pStyle w:val="TAL"/>
            </w:pPr>
            <w:r>
              <w:t>For SMS over NAS, this event is detected when an SMSF is registered for a UE and the UE is reachable as determined by the AMF and the UDM.</w:t>
            </w:r>
          </w:p>
          <w:p w14:paraId="17A36821" w14:textId="77777777" w:rsidR="00297F50" w:rsidRDefault="00297F50" w:rsidP="00DD3F19">
            <w:pPr>
              <w:pStyle w:val="TAL"/>
            </w:pPr>
            <w:r>
              <w:t>For SMS over IP, the event is detected when the UE is reachable as determined by the AMF and the UDM regardless of an SMSF being registered.</w:t>
            </w:r>
          </w:p>
          <w:p w14:paraId="72DE8A75" w14:textId="77777777" w:rsidR="00297F50" w:rsidRPr="00140E21" w:rsidRDefault="00297F50" w:rsidP="00DD3F19">
            <w:pPr>
              <w:pStyle w:val="TAL"/>
            </w:pPr>
            <w:r>
              <w:t>This enables the UE to receive an SMS. See clauses 4.2.5.2 and 4.2.5.3 (see NOTE 8).</w:t>
            </w:r>
          </w:p>
        </w:tc>
        <w:tc>
          <w:tcPr>
            <w:tcW w:w="2929" w:type="dxa"/>
            <w:shd w:val="clear" w:color="auto" w:fill="auto"/>
          </w:tcPr>
          <w:p w14:paraId="5E72ADDA" w14:textId="77777777" w:rsidR="00297F50" w:rsidRPr="00140E21" w:rsidRDefault="00297F50" w:rsidP="00DD3F19">
            <w:pPr>
              <w:pStyle w:val="TAL"/>
              <w:rPr>
                <w:lang w:eastAsia="ko-KR"/>
              </w:rPr>
            </w:pPr>
            <w:r>
              <w:rPr>
                <w:lang w:eastAsia="ko-KR"/>
              </w:rPr>
              <w:t>UDM</w:t>
            </w:r>
          </w:p>
        </w:tc>
      </w:tr>
      <w:tr w:rsidR="00297F50" w:rsidRPr="00140E21" w14:paraId="664EBC29" w14:textId="77777777" w:rsidTr="00DD3F19">
        <w:trPr>
          <w:trHeight w:val="490"/>
        </w:trPr>
        <w:tc>
          <w:tcPr>
            <w:tcW w:w="3450" w:type="dxa"/>
            <w:shd w:val="clear" w:color="auto" w:fill="auto"/>
          </w:tcPr>
          <w:p w14:paraId="237F7545" w14:textId="77777777" w:rsidR="00297F50" w:rsidRPr="00140E21" w:rsidRDefault="00297F50" w:rsidP="00DD3F19">
            <w:pPr>
              <w:pStyle w:val="TAL"/>
              <w:rPr>
                <w:lang w:eastAsia="ko-KR"/>
              </w:rPr>
            </w:pPr>
            <w:r>
              <w:rPr>
                <w:lang w:eastAsia="ko-KR"/>
              </w:rPr>
              <w:t>UE memory available for SMS</w:t>
            </w:r>
          </w:p>
        </w:tc>
        <w:tc>
          <w:tcPr>
            <w:tcW w:w="3197" w:type="dxa"/>
            <w:shd w:val="clear" w:color="auto" w:fill="auto"/>
          </w:tcPr>
          <w:p w14:paraId="6BC28B8A" w14:textId="77777777" w:rsidR="00297F50" w:rsidRPr="00140E21" w:rsidRDefault="00297F50" w:rsidP="00DD3F19">
            <w:pPr>
              <w:pStyle w:val="TAL"/>
            </w:pPr>
            <w:r>
              <w:t>This event is detected when the UDM receives UE memory available for SMS indication from the SMSF as part of Alert procedure as specified in clause 5.1.8 of TS 23.540 [84]</w:t>
            </w:r>
          </w:p>
        </w:tc>
        <w:tc>
          <w:tcPr>
            <w:tcW w:w="2929" w:type="dxa"/>
            <w:shd w:val="clear" w:color="auto" w:fill="auto"/>
          </w:tcPr>
          <w:p w14:paraId="2170252C" w14:textId="77777777" w:rsidR="00297F50" w:rsidRPr="00140E21" w:rsidRDefault="00297F50" w:rsidP="00DD3F19">
            <w:pPr>
              <w:pStyle w:val="TAL"/>
              <w:rPr>
                <w:lang w:eastAsia="ko-KR"/>
              </w:rPr>
            </w:pPr>
            <w:r>
              <w:rPr>
                <w:lang w:eastAsia="ko-KR"/>
              </w:rPr>
              <w:t>UDM</w:t>
            </w:r>
          </w:p>
        </w:tc>
      </w:tr>
      <w:tr w:rsidR="00297F50" w:rsidRPr="00140E21" w14:paraId="418B5462" w14:textId="77777777" w:rsidTr="00DD3F19">
        <w:trPr>
          <w:trHeight w:val="490"/>
        </w:trPr>
        <w:tc>
          <w:tcPr>
            <w:tcW w:w="3450" w:type="dxa"/>
            <w:shd w:val="clear" w:color="auto" w:fill="auto"/>
          </w:tcPr>
          <w:p w14:paraId="75954D0E" w14:textId="77777777" w:rsidR="00297F50" w:rsidRPr="00140E21" w:rsidRDefault="00297F50" w:rsidP="00DD3F19">
            <w:pPr>
              <w:pStyle w:val="TAL"/>
              <w:rPr>
                <w:lang w:eastAsia="ko-KR"/>
              </w:rPr>
            </w:pPr>
            <w:r>
              <w:rPr>
                <w:lang w:eastAsia="ko-KR"/>
              </w:rPr>
              <w:lastRenderedPageBreak/>
              <w:t>Number of registered UEs or established PDU Sessions</w:t>
            </w:r>
          </w:p>
        </w:tc>
        <w:tc>
          <w:tcPr>
            <w:tcW w:w="3197" w:type="dxa"/>
            <w:shd w:val="clear" w:color="auto" w:fill="auto"/>
          </w:tcPr>
          <w:p w14:paraId="7BB9FBF5" w14:textId="77777777" w:rsidR="00297F50" w:rsidRDefault="00297F50" w:rsidP="00DD3F19">
            <w:pPr>
              <w:pStyle w:val="TAL"/>
            </w:pPr>
            <w:r>
              <w:t>It indicates the current number of registered UEs or established PDU Sessions for a network slice that is subject to NSAC.</w:t>
            </w:r>
          </w:p>
          <w:p w14:paraId="2903D92C" w14:textId="77777777" w:rsidR="00297F50" w:rsidRPr="00140E21" w:rsidRDefault="00297F50" w:rsidP="00DD3F19">
            <w:pPr>
              <w:pStyle w:val="TAL"/>
            </w:pPr>
            <w:r>
              <w:t>For One-time Reporting with Immediate Reporting Flag set, NSACF reports the number of registered UEs or established PDU Sessions immediately.</w:t>
            </w:r>
          </w:p>
        </w:tc>
        <w:tc>
          <w:tcPr>
            <w:tcW w:w="2929" w:type="dxa"/>
            <w:shd w:val="clear" w:color="auto" w:fill="auto"/>
          </w:tcPr>
          <w:p w14:paraId="13AF2782" w14:textId="77777777" w:rsidR="00297F50" w:rsidRPr="00140E21" w:rsidRDefault="00297F50" w:rsidP="00DD3F19">
            <w:pPr>
              <w:pStyle w:val="TAL"/>
              <w:rPr>
                <w:lang w:eastAsia="ko-KR"/>
              </w:rPr>
            </w:pPr>
            <w:r>
              <w:rPr>
                <w:lang w:eastAsia="ko-KR"/>
              </w:rPr>
              <w:t>NSACF</w:t>
            </w:r>
          </w:p>
        </w:tc>
      </w:tr>
      <w:tr w:rsidR="00297F50" w:rsidRPr="00140E21" w14:paraId="4E143B74" w14:textId="77777777" w:rsidTr="00DD3F19">
        <w:trPr>
          <w:trHeight w:val="490"/>
        </w:trPr>
        <w:tc>
          <w:tcPr>
            <w:tcW w:w="3450" w:type="dxa"/>
            <w:shd w:val="clear" w:color="auto" w:fill="auto"/>
          </w:tcPr>
          <w:p w14:paraId="1931093F" w14:textId="77777777" w:rsidR="00297F50" w:rsidRPr="00140E21" w:rsidRDefault="00297F50" w:rsidP="00DD3F19">
            <w:pPr>
              <w:pStyle w:val="TAL"/>
              <w:rPr>
                <w:lang w:eastAsia="ko-KR"/>
              </w:rPr>
            </w:pPr>
            <w:r>
              <w:rPr>
                <w:lang w:eastAsia="ko-KR"/>
              </w:rPr>
              <w:t>Area Of Interest</w:t>
            </w:r>
          </w:p>
        </w:tc>
        <w:tc>
          <w:tcPr>
            <w:tcW w:w="3197" w:type="dxa"/>
            <w:shd w:val="clear" w:color="auto" w:fill="auto"/>
          </w:tcPr>
          <w:p w14:paraId="093C80F8" w14:textId="77777777" w:rsidR="00297F50" w:rsidRPr="00140E21" w:rsidRDefault="00297F50" w:rsidP="00DD3F19">
            <w:pPr>
              <w:pStyle w:val="TAL"/>
            </w:pPr>
            <w:r>
              <w:t>It indicates change of the UE presence in the Area Of Interest.</w:t>
            </w:r>
          </w:p>
        </w:tc>
        <w:tc>
          <w:tcPr>
            <w:tcW w:w="2929" w:type="dxa"/>
            <w:shd w:val="clear" w:color="auto" w:fill="auto"/>
          </w:tcPr>
          <w:p w14:paraId="712C5DB7" w14:textId="77777777" w:rsidR="00297F50" w:rsidRPr="00140E21" w:rsidRDefault="00297F50" w:rsidP="00DD3F19">
            <w:pPr>
              <w:pStyle w:val="TAL"/>
              <w:rPr>
                <w:lang w:eastAsia="ko-KR"/>
              </w:rPr>
            </w:pPr>
            <w:r>
              <w:rPr>
                <w:lang w:eastAsia="ko-KR"/>
              </w:rPr>
              <w:t>AMF, GMLC</w:t>
            </w:r>
          </w:p>
        </w:tc>
      </w:tr>
      <w:tr w:rsidR="00297F50" w:rsidRPr="00140E21" w14:paraId="0CBF1F99" w14:textId="77777777" w:rsidTr="00DD3F19">
        <w:trPr>
          <w:trHeight w:val="490"/>
        </w:trPr>
        <w:tc>
          <w:tcPr>
            <w:tcW w:w="3450" w:type="dxa"/>
            <w:shd w:val="clear" w:color="auto" w:fill="auto"/>
          </w:tcPr>
          <w:p w14:paraId="7939A249" w14:textId="77777777" w:rsidR="00297F50" w:rsidRPr="00140E21" w:rsidRDefault="00297F50" w:rsidP="00DD3F19">
            <w:pPr>
              <w:pStyle w:val="TAL"/>
              <w:rPr>
                <w:lang w:eastAsia="ko-KR"/>
              </w:rPr>
            </w:pPr>
            <w:r>
              <w:rPr>
                <w:lang w:eastAsia="ko-KR"/>
              </w:rPr>
              <w:t>Group Member List Change</w:t>
            </w:r>
          </w:p>
        </w:tc>
        <w:tc>
          <w:tcPr>
            <w:tcW w:w="3197" w:type="dxa"/>
            <w:shd w:val="clear" w:color="auto" w:fill="auto"/>
          </w:tcPr>
          <w:p w14:paraId="3313BFDC" w14:textId="77777777" w:rsidR="00297F50" w:rsidRDefault="00297F50" w:rsidP="00DD3F19">
            <w:pPr>
              <w:pStyle w:val="TAL"/>
            </w:pPr>
            <w:r>
              <w:t>It indicates the changes on the members of the group.</w:t>
            </w:r>
          </w:p>
          <w:p w14:paraId="17B41FC9" w14:textId="77777777" w:rsidR="00297F50" w:rsidRPr="00140E21" w:rsidRDefault="00297F50" w:rsidP="00DD3F19">
            <w:pPr>
              <w:pStyle w:val="TAL"/>
            </w:pPr>
            <w:r>
              <w:t>This event apply to a group of UEs (identified by an External Group ID), such as 5G VN group (see NOTE 9) or other groups.</w:t>
            </w:r>
          </w:p>
        </w:tc>
        <w:tc>
          <w:tcPr>
            <w:tcW w:w="2929" w:type="dxa"/>
            <w:shd w:val="clear" w:color="auto" w:fill="auto"/>
          </w:tcPr>
          <w:p w14:paraId="743412B8" w14:textId="77777777" w:rsidR="00297F50" w:rsidRPr="00140E21" w:rsidRDefault="00297F50" w:rsidP="00DD3F19">
            <w:pPr>
              <w:pStyle w:val="TAL"/>
              <w:rPr>
                <w:lang w:eastAsia="ko-KR"/>
              </w:rPr>
            </w:pPr>
            <w:r>
              <w:rPr>
                <w:lang w:eastAsia="ko-KR"/>
              </w:rPr>
              <w:t>UDM</w:t>
            </w:r>
          </w:p>
        </w:tc>
      </w:tr>
      <w:tr w:rsidR="00297F50" w:rsidRPr="00140E21" w14:paraId="1933C452" w14:textId="77777777" w:rsidTr="00DD3F19">
        <w:trPr>
          <w:trHeight w:val="490"/>
        </w:trPr>
        <w:tc>
          <w:tcPr>
            <w:tcW w:w="3450" w:type="dxa"/>
            <w:shd w:val="clear" w:color="auto" w:fill="auto"/>
          </w:tcPr>
          <w:p w14:paraId="1B2BE2B6" w14:textId="77777777" w:rsidR="00297F50" w:rsidRPr="00140E21" w:rsidRDefault="00297F50" w:rsidP="00DD3F19">
            <w:pPr>
              <w:pStyle w:val="TAL"/>
              <w:rPr>
                <w:lang w:eastAsia="ko-KR"/>
              </w:rPr>
            </w:pPr>
            <w:r>
              <w:rPr>
                <w:lang w:eastAsia="ko-KR"/>
              </w:rPr>
              <w:t>Session inactivity time</w:t>
            </w:r>
          </w:p>
        </w:tc>
        <w:tc>
          <w:tcPr>
            <w:tcW w:w="3197" w:type="dxa"/>
            <w:shd w:val="clear" w:color="auto" w:fill="auto"/>
          </w:tcPr>
          <w:p w14:paraId="7DA52772" w14:textId="77777777" w:rsidR="00297F50" w:rsidRPr="00140E21" w:rsidRDefault="00297F50" w:rsidP="00DD3F19">
            <w:pPr>
              <w:pStyle w:val="TAL"/>
            </w:pPr>
            <w:r>
              <w:t>This event is detected by the SMF when the PDU Session has no data transfer for a period specified by the Inactivity Timer. via the User plane status information event, see clause 5.2.8.3.1.</w:t>
            </w:r>
          </w:p>
        </w:tc>
        <w:tc>
          <w:tcPr>
            <w:tcW w:w="2929" w:type="dxa"/>
            <w:shd w:val="clear" w:color="auto" w:fill="auto"/>
          </w:tcPr>
          <w:p w14:paraId="43E73D9F" w14:textId="77777777" w:rsidR="00297F50" w:rsidRPr="00140E21" w:rsidRDefault="00297F50" w:rsidP="00DD3F19">
            <w:pPr>
              <w:pStyle w:val="TAL"/>
              <w:rPr>
                <w:lang w:eastAsia="ko-KR"/>
              </w:rPr>
            </w:pPr>
            <w:r>
              <w:rPr>
                <w:lang w:eastAsia="ko-KR"/>
              </w:rPr>
              <w:t>SMF</w:t>
            </w:r>
          </w:p>
        </w:tc>
      </w:tr>
      <w:tr w:rsidR="00297F50" w:rsidRPr="00140E21" w14:paraId="4DF41242" w14:textId="77777777" w:rsidTr="00DD3F19">
        <w:trPr>
          <w:trHeight w:val="490"/>
        </w:trPr>
        <w:tc>
          <w:tcPr>
            <w:tcW w:w="3450" w:type="dxa"/>
            <w:shd w:val="clear" w:color="auto" w:fill="auto"/>
          </w:tcPr>
          <w:p w14:paraId="71FF432C" w14:textId="77777777" w:rsidR="00297F50" w:rsidRPr="00140E21" w:rsidRDefault="00297F50" w:rsidP="00DD3F19">
            <w:pPr>
              <w:pStyle w:val="TAL"/>
              <w:rPr>
                <w:lang w:eastAsia="ko-KR"/>
              </w:rPr>
            </w:pPr>
            <w:r>
              <w:rPr>
                <w:lang w:eastAsia="ko-KR"/>
              </w:rPr>
              <w:t>Traffic volume</w:t>
            </w:r>
          </w:p>
        </w:tc>
        <w:tc>
          <w:tcPr>
            <w:tcW w:w="3197" w:type="dxa"/>
            <w:shd w:val="clear" w:color="auto" w:fill="auto"/>
          </w:tcPr>
          <w:p w14:paraId="68C0D077" w14:textId="77777777" w:rsidR="00297F50" w:rsidRPr="00140E21" w:rsidRDefault="00297F50" w:rsidP="00DD3F19">
            <w:pPr>
              <w:pStyle w:val="TAL"/>
            </w:pPr>
            <w:r>
              <w:t>This event measures the traffic volume (UL and DL) aggregated for the PDU Session (NOTE 10).</w:t>
            </w:r>
          </w:p>
        </w:tc>
        <w:tc>
          <w:tcPr>
            <w:tcW w:w="2929" w:type="dxa"/>
            <w:shd w:val="clear" w:color="auto" w:fill="auto"/>
          </w:tcPr>
          <w:p w14:paraId="480A4B35" w14:textId="77777777" w:rsidR="00297F50" w:rsidRPr="00140E21" w:rsidRDefault="00297F50" w:rsidP="00DD3F19">
            <w:pPr>
              <w:pStyle w:val="TAL"/>
              <w:rPr>
                <w:lang w:eastAsia="ko-KR"/>
              </w:rPr>
            </w:pPr>
            <w:r>
              <w:rPr>
                <w:lang w:eastAsia="ko-KR"/>
              </w:rPr>
              <w:t>UPF</w:t>
            </w:r>
          </w:p>
        </w:tc>
      </w:tr>
      <w:tr w:rsidR="00297F50" w:rsidRPr="00140E21" w14:paraId="561BE783" w14:textId="77777777" w:rsidTr="00DD3F19">
        <w:trPr>
          <w:trHeight w:val="490"/>
        </w:trPr>
        <w:tc>
          <w:tcPr>
            <w:tcW w:w="3450" w:type="dxa"/>
            <w:shd w:val="clear" w:color="auto" w:fill="auto"/>
          </w:tcPr>
          <w:p w14:paraId="276D5E4C" w14:textId="77777777" w:rsidR="00297F50" w:rsidRPr="00140E21" w:rsidRDefault="00297F50" w:rsidP="00DD3F19">
            <w:pPr>
              <w:pStyle w:val="TAL"/>
              <w:rPr>
                <w:lang w:eastAsia="ko-KR"/>
              </w:rPr>
            </w:pPr>
            <w:r>
              <w:rPr>
                <w:lang w:eastAsia="ko-KR"/>
              </w:rPr>
              <w:t>UL/DL data rate</w:t>
            </w:r>
          </w:p>
        </w:tc>
        <w:tc>
          <w:tcPr>
            <w:tcW w:w="3197" w:type="dxa"/>
            <w:shd w:val="clear" w:color="auto" w:fill="auto"/>
          </w:tcPr>
          <w:p w14:paraId="29C747CD" w14:textId="77777777" w:rsidR="00297F50" w:rsidRPr="00140E21" w:rsidRDefault="00297F50" w:rsidP="00DD3F19">
            <w:pPr>
              <w:pStyle w:val="TAL"/>
            </w:pPr>
            <w:r>
              <w:t>This event measures the data rate (UL and DL) aggregated for the PDU Session (NOTE 10).</w:t>
            </w:r>
          </w:p>
        </w:tc>
        <w:tc>
          <w:tcPr>
            <w:tcW w:w="2929" w:type="dxa"/>
            <w:shd w:val="clear" w:color="auto" w:fill="auto"/>
          </w:tcPr>
          <w:p w14:paraId="5D1A542B" w14:textId="77777777" w:rsidR="00297F50" w:rsidRPr="00140E21" w:rsidRDefault="00297F50" w:rsidP="00DD3F19">
            <w:pPr>
              <w:pStyle w:val="TAL"/>
              <w:rPr>
                <w:lang w:eastAsia="ko-KR"/>
              </w:rPr>
            </w:pPr>
            <w:r>
              <w:rPr>
                <w:lang w:eastAsia="ko-KR"/>
              </w:rPr>
              <w:t>UPF</w:t>
            </w:r>
          </w:p>
        </w:tc>
      </w:tr>
      <w:tr w:rsidR="00297F50" w:rsidRPr="00140E21" w14:paraId="41E39237" w14:textId="77777777" w:rsidTr="00DD3F19">
        <w:trPr>
          <w:trHeight w:val="490"/>
        </w:trPr>
        <w:tc>
          <w:tcPr>
            <w:tcW w:w="3450" w:type="dxa"/>
            <w:shd w:val="clear" w:color="auto" w:fill="auto"/>
          </w:tcPr>
          <w:p w14:paraId="078D6A07" w14:textId="77777777" w:rsidR="00297F50" w:rsidRPr="00140E21" w:rsidRDefault="00297F50" w:rsidP="00DD3F19">
            <w:pPr>
              <w:pStyle w:val="TAL"/>
              <w:rPr>
                <w:lang w:eastAsia="ko-KR"/>
              </w:rPr>
            </w:pPr>
            <w:r>
              <w:rPr>
                <w:lang w:eastAsia="ko-KR"/>
              </w:rPr>
              <w:t>Application Detection</w:t>
            </w:r>
          </w:p>
        </w:tc>
        <w:tc>
          <w:tcPr>
            <w:tcW w:w="3197" w:type="dxa"/>
            <w:shd w:val="clear" w:color="auto" w:fill="auto"/>
          </w:tcPr>
          <w:p w14:paraId="5729556D" w14:textId="77777777" w:rsidR="00297F50" w:rsidRDefault="00297F50" w:rsidP="00DD3F19">
            <w:pPr>
              <w:pStyle w:val="TAL"/>
            </w:pPr>
            <w:r>
              <w:t>Detection of application start or stop</w:t>
            </w:r>
          </w:p>
          <w:p w14:paraId="67BF09FE" w14:textId="77777777" w:rsidR="00297F50" w:rsidRPr="00140E21" w:rsidRDefault="00297F50" w:rsidP="00DD3F19">
            <w:pPr>
              <w:pStyle w:val="TAL"/>
            </w:pPr>
            <w:r>
              <w:t>(See NOTE 11), as described in clause 6.1.3.18 of TS 23.503 [20].</w:t>
            </w:r>
          </w:p>
        </w:tc>
        <w:tc>
          <w:tcPr>
            <w:tcW w:w="2929" w:type="dxa"/>
            <w:shd w:val="clear" w:color="auto" w:fill="auto"/>
          </w:tcPr>
          <w:p w14:paraId="26EF357C" w14:textId="77777777" w:rsidR="00297F50" w:rsidRPr="00140E21" w:rsidRDefault="00297F50" w:rsidP="00DD3F19">
            <w:pPr>
              <w:pStyle w:val="TAL"/>
              <w:rPr>
                <w:lang w:eastAsia="ko-KR"/>
              </w:rPr>
            </w:pPr>
            <w:r>
              <w:rPr>
                <w:lang w:eastAsia="ko-KR"/>
              </w:rPr>
              <w:t>PCF</w:t>
            </w:r>
          </w:p>
        </w:tc>
      </w:tr>
      <w:tr w:rsidR="00297F50" w:rsidRPr="00140E21" w14:paraId="25D8F9B1" w14:textId="77777777" w:rsidTr="00DD3F19">
        <w:trPr>
          <w:trHeight w:val="150"/>
        </w:trPr>
        <w:tc>
          <w:tcPr>
            <w:tcW w:w="9576" w:type="dxa"/>
            <w:gridSpan w:val="3"/>
            <w:shd w:val="clear" w:color="auto" w:fill="auto"/>
          </w:tcPr>
          <w:p w14:paraId="526D1C59" w14:textId="77777777" w:rsidR="00297F50" w:rsidRPr="00140E21" w:rsidRDefault="00297F50" w:rsidP="00DD3F19">
            <w:pPr>
              <w:pStyle w:val="TAN"/>
            </w:pPr>
            <w:r w:rsidRPr="00140E21">
              <w:t>NOTE 1:</w:t>
            </w:r>
            <w:r w:rsidRPr="00140E21">
              <w:tab/>
              <w:t>Location granularity for event request, or event report, or both could be at cell level (</w:t>
            </w:r>
            <w:r w:rsidRPr="00140E21">
              <w:rPr>
                <w:lang w:eastAsia="ko-KR"/>
              </w:rPr>
              <w:t>Cell ID</w:t>
            </w:r>
            <w:r w:rsidRPr="00140E21">
              <w:t>) or TA level. The granularity can also be expressed by other formats such as geodetic uncertainty shapes (e.g. polygons, circles, etc.) or civic addresses (e.g. streets, districts, etc.)</w:t>
            </w:r>
            <w:r w:rsidRPr="00140E21">
              <w:rPr>
                <w:lang w:eastAsia="ko-KR"/>
              </w:rPr>
              <w:t xml:space="preserve"> which can be mapped by NEF to AMF specific granularity levels</w:t>
            </w:r>
            <w:r w:rsidRPr="00140E21">
              <w:t>.</w:t>
            </w:r>
          </w:p>
          <w:p w14:paraId="3EE57067" w14:textId="77777777" w:rsidR="00297F50" w:rsidRPr="00140E21" w:rsidRDefault="00297F50" w:rsidP="00DD3F19">
            <w:pPr>
              <w:pStyle w:val="TAN"/>
            </w:pPr>
            <w:r w:rsidRPr="00140E21">
              <w:t>NOTE 2:</w:t>
            </w:r>
            <w:r w:rsidRPr="00140E21">
              <w:tab/>
              <w:t>Roaming status means whether the UE is in HPLMN or VPLMN</w:t>
            </w:r>
            <w:r>
              <w:t xml:space="preserve"> based on the most recently received registration state in the UDM</w:t>
            </w:r>
            <w:r w:rsidRPr="00140E21">
              <w:t>.</w:t>
            </w:r>
          </w:p>
          <w:p w14:paraId="0315F2BE" w14:textId="77777777" w:rsidR="00297F50" w:rsidRPr="00140E21" w:rsidRDefault="00297F50" w:rsidP="00DD3F19">
            <w:pPr>
              <w:pStyle w:val="TAN"/>
              <w:rPr>
                <w:lang w:eastAsia="ko-KR"/>
              </w:rPr>
            </w:pPr>
            <w:r w:rsidRPr="00140E21">
              <w:rPr>
                <w:lang w:eastAsia="ko-KR"/>
              </w:rPr>
              <w:t>NOTE 3:</w:t>
            </w:r>
            <w:r w:rsidRPr="00140E21">
              <w:rPr>
                <w:lang w:eastAsia="ko-KR"/>
              </w:rPr>
              <w:tab/>
              <w:t>CN type of CN Type change event is defined in clause 5.17.5.1 of TS 23.501 [2].</w:t>
            </w:r>
          </w:p>
          <w:p w14:paraId="7C0E15E5" w14:textId="77777777" w:rsidR="00297F50" w:rsidRDefault="00297F50" w:rsidP="00DD3F19">
            <w:pPr>
              <w:pStyle w:val="TAN"/>
              <w:rPr>
                <w:lang w:eastAsia="ko-KR"/>
              </w:rPr>
            </w:pPr>
            <w:r w:rsidRPr="00140E21">
              <w:rPr>
                <w:lang w:eastAsia="ko-KR"/>
              </w:rPr>
              <w:t>NOTE 4:</w:t>
            </w:r>
            <w:r w:rsidRPr="00140E21">
              <w:rPr>
                <w:lang w:eastAsia="ko-KR"/>
              </w:rPr>
              <w:tab/>
              <w:t>In the case of UDM service operation information flow, the UDM should set the subscribed periodic registration timer to a smaller value than the value of Maximum</w:t>
            </w:r>
            <w:r>
              <w:rPr>
                <w:lang w:eastAsia="ko-KR"/>
              </w:rPr>
              <w:t xml:space="preserve"> Detection Time</w:t>
            </w:r>
            <w:r w:rsidRPr="00140E21">
              <w:rPr>
                <w:lang w:eastAsia="ko-KR"/>
              </w:rPr>
              <w:t>, since the value of the mobile reachable timer is larger than the value of the periodic registration timer.</w:t>
            </w:r>
          </w:p>
          <w:p w14:paraId="436AFF35" w14:textId="77777777" w:rsidR="00297F50" w:rsidRDefault="00297F50" w:rsidP="00DD3F19">
            <w:pPr>
              <w:pStyle w:val="TAN"/>
              <w:rPr>
                <w:lang w:eastAsia="ko-KR"/>
              </w:rPr>
            </w:pPr>
            <w:r>
              <w:rPr>
                <w:lang w:eastAsia="ko-KR"/>
              </w:rPr>
              <w:t>NOTE 5:</w:t>
            </w:r>
            <w:r>
              <w:rPr>
                <w:lang w:eastAsia="ko-KR"/>
              </w:rPr>
              <w:tab/>
              <w:t>Maximum Latency, Maximum Response Time and Suggested number of downlink packets are defined in clause 4.15.6.3a.</w:t>
            </w:r>
          </w:p>
          <w:p w14:paraId="7ACD7F53" w14:textId="77777777" w:rsidR="00297F50" w:rsidRDefault="00297F50" w:rsidP="00DD3F19">
            <w:pPr>
              <w:pStyle w:val="TAN"/>
              <w:rPr>
                <w:lang w:eastAsia="ko-KR"/>
              </w:rPr>
            </w:pPr>
            <w:r>
              <w:rPr>
                <w:lang w:eastAsia="ko-KR"/>
              </w:rPr>
              <w:t>NOTE 6:</w:t>
            </w:r>
            <w:r>
              <w:rPr>
                <w:lang w:eastAsia="ko-KR"/>
              </w:rPr>
              <w:tab/>
              <w:t>The NEF makes a mapping between the 5GS internal event "PDU Session Status" and the T8 API event "PDN Connectivity Status".</w:t>
            </w:r>
          </w:p>
          <w:p w14:paraId="389A82A5" w14:textId="77777777" w:rsidR="00297F50" w:rsidRDefault="00297F50" w:rsidP="00DD3F19">
            <w:pPr>
              <w:pStyle w:val="TAN"/>
              <w:rPr>
                <w:lang w:eastAsia="ko-KR"/>
              </w:rPr>
            </w:pPr>
            <w:r>
              <w:rPr>
                <w:lang w:eastAsia="ko-KR"/>
              </w:rPr>
              <w:t>NOTE 7:</w:t>
            </w:r>
            <w:r>
              <w:rPr>
                <w:lang w:eastAsia="ko-KR"/>
              </w:rPr>
              <w:tab/>
              <w:t>The preferred method for provisioning Network Configuration Parameters is External Parameter Provisioning specified in clause 4.15.6.3a. Provisioning event specific parameters as part of Monitoring Request is expected to be used only by the AF that does not support Parameter Provisioning procedure specified in clause 4.15.6.3a.</w:t>
            </w:r>
          </w:p>
          <w:p w14:paraId="1A92D893" w14:textId="77777777" w:rsidR="00297F50" w:rsidRDefault="00297F50" w:rsidP="00DD3F19">
            <w:pPr>
              <w:pStyle w:val="TAN"/>
              <w:rPr>
                <w:lang w:eastAsia="ko-KR"/>
              </w:rPr>
            </w:pPr>
            <w:r>
              <w:rPr>
                <w:lang w:eastAsia="ko-KR"/>
              </w:rPr>
              <w:t>NOTE 8:</w:t>
            </w:r>
            <w:r>
              <w:rPr>
                <w:lang w:eastAsia="ko-KR"/>
              </w:rPr>
              <w:tab/>
              <w:t>The NEF maps between the T8 API event "UE reachability" with reachability type SMS and the 5GS internal event "UE reachability for SMS delivery" for SMS over NAS.</w:t>
            </w:r>
          </w:p>
          <w:p w14:paraId="0E8B30B5" w14:textId="77777777" w:rsidR="00297F50" w:rsidRDefault="00297F50" w:rsidP="00DD3F19">
            <w:pPr>
              <w:pStyle w:val="TAN"/>
              <w:rPr>
                <w:lang w:eastAsia="ko-KR"/>
              </w:rPr>
            </w:pPr>
            <w:r>
              <w:rPr>
                <w:lang w:eastAsia="ko-KR"/>
              </w:rPr>
              <w:tab/>
              <w:t>The event "UE reachability for SMS delivery" for SMS over IP is used by HSS as described in clause 5.5.6.3 of TS 23.632 [68].</w:t>
            </w:r>
          </w:p>
          <w:p w14:paraId="0CD8572A" w14:textId="77777777" w:rsidR="00297F50" w:rsidRDefault="00297F50" w:rsidP="00DD3F19">
            <w:pPr>
              <w:pStyle w:val="TAN"/>
              <w:rPr>
                <w:lang w:eastAsia="ko-KR"/>
              </w:rPr>
            </w:pPr>
            <w:r>
              <w:rPr>
                <w:lang w:eastAsia="ko-KR"/>
              </w:rPr>
              <w:t>NOTE 9:</w:t>
            </w:r>
            <w:r>
              <w:rPr>
                <w:lang w:eastAsia="ko-KR"/>
              </w:rPr>
              <w:tab/>
              <w:t>5G VN group management is defined in the clause 5.29.2 of TS 23.501 [2].</w:t>
            </w:r>
          </w:p>
          <w:p w14:paraId="62949DB4" w14:textId="77777777" w:rsidR="00297F50" w:rsidRDefault="00297F50" w:rsidP="00DD3F19">
            <w:pPr>
              <w:pStyle w:val="TAN"/>
              <w:rPr>
                <w:lang w:eastAsia="ko-KR"/>
              </w:rPr>
            </w:pPr>
            <w:r>
              <w:rPr>
                <w:lang w:eastAsia="ko-KR"/>
              </w:rPr>
              <w:t>NOTE 10:</w:t>
            </w:r>
            <w:r>
              <w:rPr>
                <w:lang w:eastAsia="ko-KR"/>
              </w:rPr>
              <w:tab/>
              <w:t>NEF subscribes to the UPF event applicable for a PDU session via SMF and the result is exposed to NEF by UPF directly. The corresponding procedure for NEF to trigger the UPF event can be found in clause 4.15.3.2.3.</w:t>
            </w:r>
          </w:p>
          <w:p w14:paraId="7A72EC1C" w14:textId="77777777" w:rsidR="00297F50" w:rsidRPr="00140E21" w:rsidRDefault="00297F50" w:rsidP="00DD3F19">
            <w:pPr>
              <w:pStyle w:val="TAN"/>
              <w:rPr>
                <w:lang w:eastAsia="ko-KR"/>
              </w:rPr>
            </w:pPr>
            <w:r>
              <w:rPr>
                <w:lang w:eastAsia="ko-KR"/>
              </w:rPr>
              <w:t>NOTE 11:</w:t>
            </w:r>
            <w:r>
              <w:rPr>
                <w:lang w:eastAsia="ko-KR"/>
              </w:rPr>
              <w:tab/>
              <w:t>This event uses bulk subscription/notification, which may impact the PCF/SMF/UPF performance.</w:t>
            </w:r>
          </w:p>
        </w:tc>
      </w:tr>
    </w:tbl>
    <w:p w14:paraId="0FEFB72C" w14:textId="77777777" w:rsidR="00297F50" w:rsidRPr="00140E21" w:rsidRDefault="00297F50" w:rsidP="00297F50">
      <w:pPr>
        <w:rPr>
          <w:lang w:eastAsia="ko-KR"/>
        </w:rPr>
      </w:pPr>
    </w:p>
    <w:p w14:paraId="7A52CB7A" w14:textId="77777777" w:rsidR="00297F50" w:rsidRPr="00140E21" w:rsidRDefault="00297F50" w:rsidP="00297F50">
      <w:pPr>
        <w:pStyle w:val="Heading4"/>
        <w:rPr>
          <w:lang w:eastAsia="ko-KR"/>
        </w:rPr>
      </w:pPr>
      <w:bookmarkStart w:id="2704" w:name="_CR4_15_3_2"/>
      <w:bookmarkStart w:id="2705" w:name="_Toc20204195"/>
      <w:bookmarkStart w:id="2706" w:name="_Toc27894884"/>
      <w:bookmarkStart w:id="2707" w:name="_Toc36191962"/>
      <w:bookmarkStart w:id="2708" w:name="_Toc45193052"/>
      <w:bookmarkStart w:id="2709" w:name="_Toc47592684"/>
      <w:bookmarkStart w:id="2710" w:name="_Toc51834771"/>
      <w:bookmarkStart w:id="2711" w:name="_Toc162424048"/>
      <w:bookmarkEnd w:id="2704"/>
      <w:r w:rsidRPr="00140E21">
        <w:lastRenderedPageBreak/>
        <w:t>4.15.3.2</w:t>
      </w:r>
      <w:r w:rsidRPr="00140E21">
        <w:tab/>
        <w:t>Information flows</w:t>
      </w:r>
      <w:bookmarkEnd w:id="2705"/>
      <w:bookmarkEnd w:id="2706"/>
      <w:bookmarkEnd w:id="2707"/>
      <w:bookmarkEnd w:id="2708"/>
      <w:bookmarkEnd w:id="2709"/>
      <w:bookmarkEnd w:id="2710"/>
      <w:bookmarkEnd w:id="2711"/>
    </w:p>
    <w:p w14:paraId="555505E0" w14:textId="77777777" w:rsidR="00297F50" w:rsidRPr="00140E21" w:rsidRDefault="00297F50" w:rsidP="00297F50">
      <w:pPr>
        <w:pStyle w:val="Heading5"/>
      </w:pPr>
      <w:bookmarkStart w:id="2712" w:name="_CR4_15_3_2_1"/>
      <w:bookmarkStart w:id="2713" w:name="_Toc20204196"/>
      <w:bookmarkStart w:id="2714" w:name="_Toc27894885"/>
      <w:bookmarkStart w:id="2715" w:name="_Toc36191963"/>
      <w:bookmarkStart w:id="2716" w:name="_Toc45193053"/>
      <w:bookmarkStart w:id="2717" w:name="_Toc47592685"/>
      <w:bookmarkStart w:id="2718" w:name="_Toc51834772"/>
      <w:bookmarkStart w:id="2719" w:name="_Toc162424049"/>
      <w:bookmarkEnd w:id="2712"/>
      <w:r w:rsidRPr="00140E21">
        <w:t>4.15.3.2.1</w:t>
      </w:r>
      <w:r w:rsidRPr="00140E21">
        <w:tab/>
        <w:t>AMF service operations information flow</w:t>
      </w:r>
      <w:bookmarkEnd w:id="2713"/>
      <w:bookmarkEnd w:id="2714"/>
      <w:bookmarkEnd w:id="2715"/>
      <w:bookmarkEnd w:id="2716"/>
      <w:bookmarkEnd w:id="2717"/>
      <w:bookmarkEnd w:id="2718"/>
      <w:bookmarkEnd w:id="2719"/>
    </w:p>
    <w:p w14:paraId="39CF3446" w14:textId="77777777" w:rsidR="00297F50" w:rsidRPr="00140E21" w:rsidRDefault="00297F50" w:rsidP="00297F50">
      <w:pPr>
        <w:rPr>
          <w:lang w:eastAsia="zh-CN"/>
        </w:rPr>
      </w:pPr>
      <w:r w:rsidRPr="00140E21">
        <w:rPr>
          <w:lang w:eastAsia="zh-CN"/>
        </w:rPr>
        <w:t>The procedure is used by the NF to subscribe to notifications and to explicitly cancel a previous subscription. Cancelling is done by sending Namf_EventExposure_UnSubscribe request identifying Subscription Correlation ID. The notification steps 3 and 4 are not applicable in cancellation case.</w:t>
      </w:r>
    </w:p>
    <w:bookmarkStart w:id="2720" w:name="_MON_1591014034"/>
    <w:bookmarkEnd w:id="2720"/>
    <w:p w14:paraId="5D15295C" w14:textId="77777777" w:rsidR="00297F50" w:rsidRPr="00140E21" w:rsidRDefault="00297F50" w:rsidP="00297F50">
      <w:pPr>
        <w:pStyle w:val="TH"/>
      </w:pPr>
      <w:r w:rsidRPr="00140E21">
        <w:rPr>
          <w:lang w:eastAsia="zh-CN"/>
        </w:rPr>
        <w:object w:dxaOrig="7443" w:dyaOrig="2904" w14:anchorId="508680CA">
          <v:shape id="_x0000_i1154" type="#_x0000_t75" style="width:371.35pt;height:147.8pt" o:ole="">
            <v:imagedata r:id="rId270" o:title=""/>
          </v:shape>
          <o:OLEObject Type="Embed" ProgID="Word.Picture.8" ShapeID="_x0000_i1154" DrawAspect="Content" ObjectID="_1778387090" r:id="rId271"/>
        </w:object>
      </w:r>
    </w:p>
    <w:p w14:paraId="0FE096A6" w14:textId="77777777" w:rsidR="00297F50" w:rsidRPr="00140E21" w:rsidRDefault="00297F50" w:rsidP="00297F50">
      <w:pPr>
        <w:pStyle w:val="TF"/>
      </w:pPr>
      <w:bookmarkStart w:id="2721" w:name="_CRFigure4_15_3_2_11"/>
      <w:r w:rsidRPr="00140E21">
        <w:t xml:space="preserve">Figure </w:t>
      </w:r>
      <w:bookmarkEnd w:id="2721"/>
      <w:r w:rsidRPr="00140E21">
        <w:t>4.15.3</w:t>
      </w:r>
      <w:r w:rsidRPr="00140E21">
        <w:rPr>
          <w:lang w:eastAsia="zh-CN"/>
        </w:rPr>
        <w:t>.2.1</w:t>
      </w:r>
      <w:r w:rsidRPr="00140E21">
        <w:t xml:space="preserve">-1: </w:t>
      </w:r>
      <w:r w:rsidRPr="00140E21">
        <w:rPr>
          <w:lang w:eastAsia="zh-CN"/>
        </w:rPr>
        <w:t xml:space="preserve">Namf_EventExposure_Subscribe, Unsubscribe and Notify </w:t>
      </w:r>
      <w:r w:rsidRPr="00140E21">
        <w:t>operations</w:t>
      </w:r>
    </w:p>
    <w:p w14:paraId="36002B2F" w14:textId="5F464464" w:rsidR="00297F50" w:rsidRPr="00140E21" w:rsidRDefault="00297F50" w:rsidP="00297F50">
      <w:pPr>
        <w:pStyle w:val="B1"/>
      </w:pPr>
      <w:r w:rsidRPr="00140E21">
        <w:t>1.</w:t>
      </w:r>
      <w:r w:rsidRPr="00140E21">
        <w:tab/>
        <w:t xml:space="preserve">A NEF sends a request to subscribe to a (set of) Event ID(s) in AMF in Namf_EventExposure_Subscribe request. The NEF could be the same NF subscribing to receive the event notification reports (i.e. Event Receiving NF) or it could be a different NF. The NEF subscribes to one or several Event(s) (identified by Event ID) and provides the associated notification endpoint of the Event Receiving NF. </w:t>
      </w:r>
      <w:r>
        <w:t xml:space="preserve">If </w:t>
      </w:r>
      <w:r w:rsidRPr="00140E21">
        <w:t>the NEF itself is not the Event Receiving NF, the NEF shall additionally provide the notification endpoint of itself besides the notification endpoint of Event Receiving NF. Each notification endpoint is associated with the related (set of) Event ID(s).</w:t>
      </w:r>
      <w:r>
        <w:t xml:space="preserve"> </w:t>
      </w:r>
      <w:r w:rsidRPr="00140E21">
        <w:t xml:space="preserve">This is to assure the NEF can receive the notification of subscription change related event (e.g. </w:t>
      </w:r>
      <w:del w:id="2722" w:author="Ericsson" w:date="2024-05-20T16:27:00Z">
        <w:r w:rsidRPr="00140E21" w:rsidDel="00C16CAA">
          <w:delText>Subscripiont</w:delText>
        </w:r>
      </w:del>
      <w:ins w:id="2723" w:author="Ericsson" w:date="2024-05-20T16:27:00Z">
        <w:r w:rsidR="00C16CAA" w:rsidRPr="00140E21">
          <w:t>Subscription</w:t>
        </w:r>
      </w:ins>
      <w:r w:rsidRPr="00140E21">
        <w:t xml:space="preserve"> Correlation ID Change).</w:t>
      </w:r>
    </w:p>
    <w:p w14:paraId="3F856B7D" w14:textId="77777777" w:rsidR="00297F50" w:rsidRPr="00140E21" w:rsidRDefault="00297F50" w:rsidP="00297F50">
      <w:pPr>
        <w:pStyle w:val="B1"/>
      </w:pPr>
      <w:r w:rsidRPr="00140E21">
        <w:tab/>
        <w:t>Event Reporting information defines the type of reporting requested. If the reporting event subscription is authorized by the AMF, the AMF records the association of the event trigger and the requester identity.</w:t>
      </w:r>
    </w:p>
    <w:p w14:paraId="7C7963D6" w14:textId="77777777" w:rsidR="00297F50" w:rsidRPr="00140E21" w:rsidRDefault="00297F50" w:rsidP="00297F50">
      <w:pPr>
        <w:pStyle w:val="B1"/>
      </w:pPr>
      <w:r w:rsidRPr="00140E21">
        <w:t>2.</w:t>
      </w:r>
      <w:r w:rsidRPr="00140E21">
        <w:tab/>
        <w:t>AMF acknowledges the execution of Namf_EventExposure_Subscribe.</w:t>
      </w:r>
    </w:p>
    <w:p w14:paraId="57F8093E" w14:textId="77777777" w:rsidR="00297F50" w:rsidRPr="00140E21" w:rsidRDefault="00297F50" w:rsidP="00297F50">
      <w:pPr>
        <w:pStyle w:val="B1"/>
      </w:pPr>
      <w:r w:rsidRPr="00140E21">
        <w:t>3.</w:t>
      </w:r>
      <w:r w:rsidRPr="00140E21">
        <w:tab/>
        <w:t>[Conditional - depending on the Event] The AMF detects the monitored event occurs and sends the event report by means of Namf_EventExposure_Notify message, to the notification endpoint of the Event Receiving NF.</w:t>
      </w:r>
    </w:p>
    <w:p w14:paraId="61877D24" w14:textId="77777777" w:rsidR="00297F50" w:rsidRPr="00140E21" w:rsidRDefault="00297F50" w:rsidP="00297F50">
      <w:pPr>
        <w:pStyle w:val="B1"/>
      </w:pPr>
      <w:r w:rsidRPr="00140E21">
        <w:t>4.</w:t>
      </w:r>
      <w:r w:rsidRPr="00140E21">
        <w:tab/>
        <w:t>[Conditional- depending on the Event] The AMF detects the subscription change related event occurs, e.g. Subscription Correlation ID change due to AMF reallocation, it sends the event report by means of Namf_EventExposure_Notify message to the NEF.</w:t>
      </w:r>
    </w:p>
    <w:p w14:paraId="25D8C451" w14:textId="77777777" w:rsidR="00297F50" w:rsidRPr="00140E21" w:rsidRDefault="00297F50" w:rsidP="00297F50">
      <w:pPr>
        <w:pStyle w:val="Heading5"/>
      </w:pPr>
      <w:bookmarkStart w:id="2724" w:name="_CR4_15_3_2_2"/>
      <w:bookmarkStart w:id="2725" w:name="_Toc20204197"/>
      <w:bookmarkStart w:id="2726" w:name="_Toc27894886"/>
      <w:bookmarkStart w:id="2727" w:name="_Toc36191964"/>
      <w:bookmarkStart w:id="2728" w:name="_Toc45193054"/>
      <w:bookmarkStart w:id="2729" w:name="_Toc47592686"/>
      <w:bookmarkStart w:id="2730" w:name="_Toc51834773"/>
      <w:bookmarkStart w:id="2731" w:name="_Toc162424050"/>
      <w:bookmarkEnd w:id="2724"/>
      <w:r w:rsidRPr="00140E21">
        <w:t>4.15.3.2.2</w:t>
      </w:r>
      <w:r w:rsidRPr="00140E21">
        <w:tab/>
        <w:t>UDM service operations information flow</w:t>
      </w:r>
      <w:bookmarkEnd w:id="2725"/>
      <w:bookmarkEnd w:id="2726"/>
      <w:bookmarkEnd w:id="2727"/>
      <w:bookmarkEnd w:id="2728"/>
      <w:bookmarkEnd w:id="2729"/>
      <w:bookmarkEnd w:id="2730"/>
      <w:bookmarkEnd w:id="2731"/>
    </w:p>
    <w:p w14:paraId="07F02308" w14:textId="77777777" w:rsidR="00297F50" w:rsidRPr="00140E21" w:rsidRDefault="00297F50" w:rsidP="00297F50">
      <w:pPr>
        <w:rPr>
          <w:lang w:eastAsia="zh-CN"/>
        </w:rPr>
      </w:pPr>
      <w:r w:rsidRPr="00140E21">
        <w:rPr>
          <w:lang w:eastAsia="zh-CN"/>
        </w:rPr>
        <w:t>The procedure is used by the NEF to subscribe to</w:t>
      </w:r>
      <w:r>
        <w:rPr>
          <w:lang w:eastAsia="zh-CN"/>
        </w:rPr>
        <w:t xml:space="preserve"> event</w:t>
      </w:r>
      <w:r w:rsidRPr="00140E21">
        <w:rPr>
          <w:lang w:eastAsia="zh-CN"/>
        </w:rPr>
        <w:t xml:space="preserve"> notifications</w:t>
      </w:r>
      <w:r>
        <w:rPr>
          <w:lang w:eastAsia="zh-CN"/>
        </w:rPr>
        <w:t>, to modify group-based subscriptions to event notifications, including removal or addition of certain UEs in a UE group</w:t>
      </w:r>
      <w:r w:rsidRPr="00140E21">
        <w:rPr>
          <w:lang w:eastAsia="zh-CN"/>
        </w:rPr>
        <w:t xml:space="preserve"> and to explicitly cancel a previous subscription</w:t>
      </w:r>
      <w:r>
        <w:rPr>
          <w:lang w:eastAsia="zh-CN"/>
        </w:rPr>
        <w:t xml:space="preserve"> (see clause 4.15.1)</w:t>
      </w:r>
      <w:r w:rsidRPr="00140E21">
        <w:rPr>
          <w:lang w:eastAsia="zh-CN"/>
        </w:rPr>
        <w:t>. Cancelling is done by sending Nudm_EventExposure_Unsubscribe request identifying the subscription to cancel. The notification steps 4 and 5 are not applicable in cancellation case.</w:t>
      </w:r>
    </w:p>
    <w:p w14:paraId="227CA7F3" w14:textId="77777777" w:rsidR="00297F50" w:rsidRPr="00140E21" w:rsidRDefault="00297F50" w:rsidP="00297F50">
      <w:pPr>
        <w:pStyle w:val="TH"/>
      </w:pPr>
      <w:r w:rsidRPr="00140E21">
        <w:rPr>
          <w:lang w:eastAsia="zh-CN"/>
        </w:rPr>
        <w:object w:dxaOrig="7631" w:dyaOrig="5890" w14:anchorId="5307A8F6">
          <v:shape id="_x0000_i1155" type="#_x0000_t75" style="width:378.95pt;height:291.8pt" o:ole="">
            <v:imagedata r:id="rId272" o:title=""/>
          </v:shape>
          <o:OLEObject Type="Embed" ProgID="Visio.Drawing.15" ShapeID="_x0000_i1155" DrawAspect="Content" ObjectID="_1778387091" r:id="rId273"/>
        </w:object>
      </w:r>
    </w:p>
    <w:p w14:paraId="2343D80A" w14:textId="77777777" w:rsidR="00297F50" w:rsidRPr="00140E21" w:rsidRDefault="00297F50" w:rsidP="00297F50">
      <w:pPr>
        <w:pStyle w:val="TF"/>
      </w:pPr>
      <w:bookmarkStart w:id="2732" w:name="_CRFigure4_15_3_2_21"/>
      <w:r w:rsidRPr="00140E21">
        <w:t xml:space="preserve">Figure </w:t>
      </w:r>
      <w:bookmarkEnd w:id="2732"/>
      <w:r w:rsidRPr="00140E21">
        <w:t xml:space="preserve">4.15.3.2.2-1: </w:t>
      </w:r>
      <w:r w:rsidRPr="00140E21">
        <w:rPr>
          <w:lang w:eastAsia="zh-CN"/>
        </w:rPr>
        <w:t xml:space="preserve">Nudm_EventExposure_Subscribe, Unsubscribe and Notify </w:t>
      </w:r>
      <w:r w:rsidRPr="00140E21">
        <w:t>operations</w:t>
      </w:r>
    </w:p>
    <w:p w14:paraId="7CC3CB66" w14:textId="77777777" w:rsidR="00297F50" w:rsidRPr="00140E21" w:rsidRDefault="00297F50" w:rsidP="00297F50">
      <w:pPr>
        <w:pStyle w:val="B1"/>
        <w:rPr>
          <w:lang w:eastAsia="zh-CN"/>
        </w:rPr>
      </w:pPr>
      <w:r w:rsidRPr="00140E21">
        <w:t>1.</w:t>
      </w:r>
      <w:r w:rsidRPr="00140E21">
        <w:tab/>
      </w:r>
      <w:r w:rsidRPr="00140E21">
        <w:rPr>
          <w:lang w:eastAsia="zh-CN"/>
        </w:rPr>
        <w:t>The NEF subscribes to one or several monitoring events</w:t>
      </w:r>
      <w:r w:rsidRPr="00140E21" w:rsidDel="00BA2651">
        <w:rPr>
          <w:lang w:eastAsia="zh-CN"/>
        </w:rPr>
        <w:t xml:space="preserve"> </w:t>
      </w:r>
      <w:r w:rsidRPr="00140E21">
        <w:rPr>
          <w:lang w:eastAsia="zh-CN"/>
        </w:rPr>
        <w:t>by sending Nudm_EventExposure_Subscribe request. The NEF subscribes to one or several Event(s) (identified by Event ID) and provides the associated notification endpoint of the NEF.</w:t>
      </w:r>
    </w:p>
    <w:p w14:paraId="7E5F0B1A" w14:textId="77777777" w:rsidR="00297F50" w:rsidRPr="00140E21" w:rsidRDefault="00297F50" w:rsidP="00297F50">
      <w:pPr>
        <w:pStyle w:val="B1"/>
        <w:rPr>
          <w:lang w:eastAsia="zh-CN"/>
        </w:rPr>
      </w:pPr>
      <w:r w:rsidRPr="00140E21">
        <w:rPr>
          <w:lang w:eastAsia="zh-CN"/>
        </w:rPr>
        <w:tab/>
        <w:t>Event Reporting Information defines the type of reporting requested. If the reporting event subscription is authorized by the UDM, the UDM records the association of the event trigger and the requester identity.</w:t>
      </w:r>
    </w:p>
    <w:p w14:paraId="1F39D8D0" w14:textId="77777777" w:rsidR="00297F50" w:rsidRPr="00140E21" w:rsidRDefault="00297F50" w:rsidP="00297F50">
      <w:pPr>
        <w:pStyle w:val="B1"/>
        <w:rPr>
          <w:lang w:eastAsia="zh-CN"/>
        </w:rPr>
      </w:pPr>
      <w:r w:rsidRPr="00140E21">
        <w:rPr>
          <w:lang w:eastAsia="zh-CN"/>
        </w:rPr>
        <w:tab/>
        <w:t>The subscription may include Maximum number of reports and/or Maximum duration of reporting IE</w:t>
      </w:r>
      <w:r>
        <w:rPr>
          <w:lang w:eastAsia="zh-CN"/>
        </w:rPr>
        <w:t xml:space="preserve"> and optionally MTC Provider Information</w:t>
      </w:r>
      <w:r w:rsidRPr="00140E21">
        <w:rPr>
          <w:lang w:eastAsia="zh-CN"/>
        </w:rPr>
        <w:t>.</w:t>
      </w:r>
    </w:p>
    <w:p w14:paraId="093F5A7D" w14:textId="77777777" w:rsidR="00297F50" w:rsidRDefault="00297F50" w:rsidP="00297F50">
      <w:pPr>
        <w:pStyle w:val="B1"/>
        <w:rPr>
          <w:lang w:eastAsia="zh-CN"/>
        </w:rPr>
      </w:pPr>
      <w:r>
        <w:rPr>
          <w:lang w:eastAsia="zh-CN"/>
        </w:rPr>
        <w:tab/>
        <w:t>If subscription to group-based event notifications are removed for certain UEs in a group of UEs for which there is an event notification subscription, the NEF provides impacted UE information (e.g. SUPI, MSISDN or External Identity) and operation indication (cancellation) to UDM via Nudm_EventExposure_Subscribe without cancelling the entire group-based event notification subscription. If the Maximum Number of Reports applies to the event subscription, the NEF sets the stored number of reports of the indicated UE(s) to Maximum Number of Reports.</w:t>
      </w:r>
    </w:p>
    <w:p w14:paraId="5E7F265B" w14:textId="77777777" w:rsidR="00297F50" w:rsidRDefault="00297F50" w:rsidP="00297F50">
      <w:pPr>
        <w:pStyle w:val="B1"/>
        <w:rPr>
          <w:lang w:eastAsia="zh-CN"/>
        </w:rPr>
      </w:pPr>
      <w:r>
        <w:rPr>
          <w:lang w:eastAsia="zh-CN"/>
        </w:rPr>
        <w:tab/>
        <w:t>If subscription to group-based event notifications are added for certain UEs in a group of UEs for which there is an event notification subscription, the NEF provides impacted UE information (e.g. SUPI, MSISDN or External Identity) and operation indication (addition) to UDM via Nudm_EventExposure_Subscribe.</w:t>
      </w:r>
    </w:p>
    <w:p w14:paraId="4EEF4CB2" w14:textId="77777777" w:rsidR="00297F50" w:rsidRPr="00140E21" w:rsidRDefault="00297F50" w:rsidP="00297F50">
      <w:pPr>
        <w:pStyle w:val="B1"/>
        <w:rPr>
          <w:lang w:eastAsia="zh-CN"/>
        </w:rPr>
      </w:pPr>
      <w:r w:rsidRPr="00140E21">
        <w:rPr>
          <w:lang w:eastAsia="zh-CN"/>
        </w:rPr>
        <w:t>2a.</w:t>
      </w:r>
      <w:r w:rsidRPr="00140E21">
        <w:rPr>
          <w:lang w:eastAsia="zh-CN"/>
        </w:rPr>
        <w:tab/>
        <w:t>[Conditional] Some events, require that UDM sends Namf_EventExposure_Subscribe request to the AMF serving that UE. As the UDM itself is not the Event Receiving NF, the UDM shall additionally provide the notification endpoint of itself besides the notification endpoint of NEF. Each notification endpoint is associated with the related (set of) Event ID(s). This is to assure the UDM can receive the notification of subscription change related event.</w:t>
      </w:r>
    </w:p>
    <w:p w14:paraId="4D5E281F" w14:textId="77777777" w:rsidR="00297F50" w:rsidRPr="00140E21" w:rsidRDefault="00297F50" w:rsidP="00297F50">
      <w:pPr>
        <w:pStyle w:val="B1"/>
        <w:rPr>
          <w:lang w:eastAsia="zh-CN"/>
        </w:rPr>
      </w:pPr>
      <w:r w:rsidRPr="00140E21">
        <w:rPr>
          <w:lang w:eastAsia="zh-CN"/>
        </w:rPr>
        <w:tab/>
        <w:t>The UDM sends the Namf_EventExposure_Subscribe request to all serving AMF(s) (if subscription applies to a UE or a group of UE(s)), or to all the AMF(s) in the same PLMN as UDM (if subscription applies to any UE).</w:t>
      </w:r>
      <w:r>
        <w:rPr>
          <w:lang w:eastAsia="zh-CN"/>
        </w:rPr>
        <w:t xml:space="preserve"> The UDM stores the subscription even if the target UE or group member UE is not registered at the time of subscription.</w:t>
      </w:r>
    </w:p>
    <w:p w14:paraId="303616D6" w14:textId="77777777" w:rsidR="00297F50" w:rsidRDefault="00297F50" w:rsidP="00297F50">
      <w:pPr>
        <w:pStyle w:val="NO"/>
      </w:pPr>
      <w:r>
        <w:t>NOTE 1:</w:t>
      </w:r>
      <w:r>
        <w:tab/>
        <w:t>If the single target UE, or group member UE, registers later on with an AMF which does not have event subscription or group event subscription(s) for that UE or UE group, then the UDM creates subscriptions to those event(s) with the AMF during the Registration procedure as specified in clause 4.2.2.2.2.</w:t>
      </w:r>
    </w:p>
    <w:p w14:paraId="2616E6F6" w14:textId="77777777" w:rsidR="00297F50" w:rsidRPr="00140E21" w:rsidRDefault="00297F50" w:rsidP="00297F50">
      <w:pPr>
        <w:pStyle w:val="B1"/>
      </w:pPr>
      <w:r w:rsidRPr="00140E21">
        <w:lastRenderedPageBreak/>
        <w:tab/>
        <w:t>If the subscription applies to a group of UE(s), the UDM shall include the same notification endpoint of itself, i.e. Notification Target Address (+ Notification Correlation Id), in the subscriptions to all UE's serving AMF(s).</w:t>
      </w:r>
    </w:p>
    <w:p w14:paraId="57A72F53" w14:textId="77777777" w:rsidR="00297F50" w:rsidRPr="00140E21" w:rsidRDefault="00297F50" w:rsidP="00297F50">
      <w:pPr>
        <w:pStyle w:val="NO"/>
        <w:rPr>
          <w:lang w:eastAsia="zh-CN"/>
        </w:rPr>
      </w:pPr>
      <w:r w:rsidRPr="00140E21">
        <w:t>NOTE</w:t>
      </w:r>
      <w:r>
        <w:t> 2</w:t>
      </w:r>
      <w:r w:rsidRPr="00140E21">
        <w:t>:</w:t>
      </w:r>
      <w:r w:rsidRPr="00140E21">
        <w:tab/>
        <w:t>The same notification endpoint of UDM is to help the AMF identify whether the subscription for the requested group event is same or not when a new group member UE is registered.</w:t>
      </w:r>
    </w:p>
    <w:p w14:paraId="43CF79B0" w14:textId="77777777" w:rsidR="00297F50" w:rsidRDefault="00297F50" w:rsidP="00297F50">
      <w:pPr>
        <w:pStyle w:val="B1"/>
        <w:rPr>
          <w:lang w:eastAsia="zh-CN"/>
        </w:rPr>
      </w:pPr>
      <w:r>
        <w:rPr>
          <w:lang w:eastAsia="zh-CN"/>
        </w:rPr>
        <w:tab/>
        <w:t>If Nudm_EventExposure_Subscribe with update is received in step 1 indicating removal of event notification subscription for certain UEs in a group of UEs for which there is an event notification subscription, the UDM provides impacted UE information (e.g. SUPI, MSISDN) and operation indication (cancellation) to AMF via Namf_EventExposure_Subscribe without cancelling the entire group-based event notification subscription, for the event monitored by AMF.</w:t>
      </w:r>
    </w:p>
    <w:p w14:paraId="097C3C6B" w14:textId="77777777" w:rsidR="00297F50" w:rsidRDefault="00297F50" w:rsidP="00297F50">
      <w:pPr>
        <w:pStyle w:val="B1"/>
        <w:rPr>
          <w:lang w:eastAsia="zh-CN"/>
        </w:rPr>
      </w:pPr>
      <w:r>
        <w:rPr>
          <w:lang w:eastAsia="zh-CN"/>
        </w:rPr>
        <w:tab/>
        <w:t>If Nudm_EventExposure_Subscribe with update is received in step 1 indicating addition of event notification subscription for certain UEs in a group of UEs for which there is an event notification subscription, the UDM provides impacted UE information (e.g. SUPI, MSISDN) and operation indication (addition) to AMF via Namf_EventExposure_Subscribe for the event monitored by AMF.</w:t>
      </w:r>
    </w:p>
    <w:p w14:paraId="7E26826D" w14:textId="77777777" w:rsidR="00297F50" w:rsidRPr="00140E21" w:rsidRDefault="00297F50" w:rsidP="00297F50">
      <w:pPr>
        <w:pStyle w:val="B1"/>
        <w:rPr>
          <w:lang w:eastAsia="zh-CN"/>
        </w:rPr>
      </w:pPr>
      <w:r w:rsidRPr="00140E21">
        <w:rPr>
          <w:lang w:eastAsia="zh-CN"/>
        </w:rPr>
        <w:t>2b.</w:t>
      </w:r>
      <w:r w:rsidRPr="00140E21">
        <w:rPr>
          <w:lang w:eastAsia="zh-CN"/>
        </w:rPr>
        <w:tab/>
        <w:t>[Conditional] AMF acknowledges the execution of Namf_EventExposure_Subscribe.</w:t>
      </w:r>
    </w:p>
    <w:p w14:paraId="26667A39" w14:textId="77777777" w:rsidR="00297F50" w:rsidRPr="00140E21" w:rsidRDefault="00297F50" w:rsidP="00297F50">
      <w:pPr>
        <w:pStyle w:val="B1"/>
        <w:rPr>
          <w:lang w:eastAsia="zh-CN"/>
        </w:rPr>
      </w:pPr>
      <w:r w:rsidRPr="00140E21">
        <w:rPr>
          <w:lang w:eastAsia="zh-CN"/>
        </w:rPr>
        <w:t>3.</w:t>
      </w:r>
      <w:r w:rsidRPr="00140E21">
        <w:rPr>
          <w:lang w:eastAsia="zh-CN"/>
        </w:rPr>
        <w:tab/>
        <w:t>UDM acknowledges the execution of Nudm_EventExposure_Subscribe.</w:t>
      </w:r>
    </w:p>
    <w:p w14:paraId="446BA277" w14:textId="77777777" w:rsidR="00297F50" w:rsidRPr="00140E21" w:rsidRDefault="00297F50" w:rsidP="00297F50">
      <w:pPr>
        <w:pStyle w:val="B1"/>
        <w:rPr>
          <w:lang w:eastAsia="zh-CN"/>
        </w:rPr>
      </w:pPr>
      <w:r w:rsidRPr="00140E21">
        <w:rPr>
          <w:lang w:eastAsia="zh-CN"/>
        </w:rPr>
        <w:tab/>
        <w:t>If the subscription is applicable to a group of UE(s) and the Maximum number of reports is included in the Event Report information in step 1, the Number of UEs</w:t>
      </w:r>
      <w:r>
        <w:rPr>
          <w:lang w:eastAsia="zh-CN"/>
        </w:rPr>
        <w:t xml:space="preserve"> (including all group member UEs irrespective of their registration state)</w:t>
      </w:r>
      <w:r w:rsidRPr="00140E21">
        <w:rPr>
          <w:lang w:eastAsia="zh-CN"/>
        </w:rPr>
        <w:t xml:space="preserve"> within this group is included in the acknowledgement.</w:t>
      </w:r>
      <w:r>
        <w:rPr>
          <w:lang w:eastAsia="zh-CN"/>
        </w:rPr>
        <w:t xml:space="preserve"> If AMF provides the first event report in step 2b, the UDM includes the event report in the acknowledgement.</w:t>
      </w:r>
    </w:p>
    <w:p w14:paraId="70448D30" w14:textId="77777777" w:rsidR="00297F50" w:rsidRPr="00140E21" w:rsidRDefault="00297F50" w:rsidP="00297F50">
      <w:pPr>
        <w:pStyle w:val="B1"/>
        <w:rPr>
          <w:lang w:eastAsia="zh-CN"/>
        </w:rPr>
      </w:pPr>
      <w:r w:rsidRPr="00140E21">
        <w:rPr>
          <w:lang w:eastAsia="zh-CN"/>
        </w:rPr>
        <w:t>4a - 4b.</w:t>
      </w:r>
      <w:r w:rsidRPr="00140E21">
        <w:rPr>
          <w:lang w:eastAsia="zh-CN"/>
        </w:rPr>
        <w:tab/>
        <w:t>[Conditional - depending on the Event] The UDM detects the monitored event occurs and sends the event report, by means of Nudm_EventExposure_Notify message, to the associated notification endpoint of the NEF, along with the time stamp.</w:t>
      </w:r>
      <w:r w:rsidRPr="00140E21">
        <w:t xml:space="preserve"> NEF may store the information in the UDR along with the time stamp using either Nudr_DM_Create or Nudr_DM_Update service operation as appropriate</w:t>
      </w:r>
      <w:r w:rsidRPr="00140E21">
        <w:rPr>
          <w:lang w:eastAsia="zh-CN"/>
        </w:rPr>
        <w:t>.</w:t>
      </w:r>
    </w:p>
    <w:p w14:paraId="10E9621A" w14:textId="77777777" w:rsidR="00297F50" w:rsidRDefault="00297F50" w:rsidP="00297F50">
      <w:pPr>
        <w:pStyle w:val="B1"/>
        <w:rPr>
          <w:lang w:eastAsia="zh-CN"/>
        </w:rPr>
      </w:pPr>
      <w:r>
        <w:rPr>
          <w:lang w:eastAsia="zh-CN"/>
        </w:rPr>
        <w:tab/>
        <w:t>If Nudm_EventExposure_Subscribe with update is received in step 1 indicating removal of event notification subscription for certain UEs in a group of UEs for which there is an event notification subscription, the UDM shall stop the event notification for the impacted UEs. If Maximum number of Reports is applied, the UDM shall set the number of reports of the indicated UE(s) to Maximum Number of Reports for the events monitored by UDM.</w:t>
      </w:r>
    </w:p>
    <w:p w14:paraId="64653611" w14:textId="77777777" w:rsidR="00297F50" w:rsidRDefault="00297F50" w:rsidP="00297F50">
      <w:pPr>
        <w:pStyle w:val="B1"/>
        <w:rPr>
          <w:lang w:eastAsia="zh-CN"/>
        </w:rPr>
      </w:pPr>
      <w:r>
        <w:rPr>
          <w:lang w:eastAsia="zh-CN"/>
        </w:rPr>
        <w:tab/>
        <w:t>If Nudm_EventExposure_Subscribe with update is received in step 1 indicating addition of event notification subscription for certain UEs in a group of UEs for which there is an event notification subscription, the UDM shall create subscription to the event notification for the impacted UEs so as to detect the monitored event and send the event report for such impacted UEs.</w:t>
      </w:r>
    </w:p>
    <w:p w14:paraId="19D813FA" w14:textId="77777777" w:rsidR="00297F50" w:rsidRPr="00140E21" w:rsidRDefault="00297F50" w:rsidP="00297F50">
      <w:pPr>
        <w:pStyle w:val="B1"/>
        <w:rPr>
          <w:lang w:eastAsia="zh-CN"/>
        </w:rPr>
      </w:pPr>
      <w:r w:rsidRPr="00140E21">
        <w:rPr>
          <w:lang w:eastAsia="zh-CN"/>
        </w:rPr>
        <w:t>4c - 4d.</w:t>
      </w:r>
      <w:r w:rsidRPr="00140E21">
        <w:rPr>
          <w:lang w:eastAsia="zh-CN"/>
        </w:rPr>
        <w:tab/>
        <w:t xml:space="preserve">[Conditional - </w:t>
      </w:r>
      <w:r w:rsidRPr="00140E21">
        <w:t>depending on the Event</w:t>
      </w:r>
      <w:r w:rsidRPr="00140E21">
        <w:rPr>
          <w:lang w:eastAsia="zh-CN"/>
        </w:rPr>
        <w:t>] The AMF detects the monitored event occurs and sends the event report, by means of Namf_EventExposure_Notify message, to the associated notification endpoint of the NEF, along with the time stamp.</w:t>
      </w:r>
      <w:r w:rsidRPr="00140E21">
        <w:t xml:space="preserve"> NEF may store the information in the UDR along with the time stamp using either Nudr_DM_Create or Nudr_DM_Update service operation as appropriate</w:t>
      </w:r>
      <w:r w:rsidRPr="00140E21">
        <w:rPr>
          <w:lang w:eastAsia="zh-CN"/>
        </w:rPr>
        <w:t>.</w:t>
      </w:r>
    </w:p>
    <w:p w14:paraId="11832395" w14:textId="77777777" w:rsidR="00297F50" w:rsidRPr="00140E21" w:rsidRDefault="00297F50" w:rsidP="00297F50">
      <w:pPr>
        <w:pStyle w:val="B1"/>
      </w:pPr>
      <w:r w:rsidRPr="00140E21">
        <w:tab/>
        <w:t>If the AMF has a maximum number of reports stored for the UE, the AMF shall decrease its value by one for the reported event.</w:t>
      </w:r>
    </w:p>
    <w:p w14:paraId="6EF8C2B9" w14:textId="77777777" w:rsidR="00297F50" w:rsidRDefault="00297F50" w:rsidP="00297F50">
      <w:pPr>
        <w:pStyle w:val="B1"/>
      </w:pPr>
      <w:r>
        <w:tab/>
        <w:t>If Namf_EventExposure_Subscribe with update is received in step 2a indicating removal of event notification subscription for certain UEs in a group of UEs for which there is an event notification subscription, the AMF shall stop the event notifications for the impacted UEs. If Maximum number of Reports is applied, the AMF shall set the number of reports of the indicated UE(s) to Maximum Number of Reports.</w:t>
      </w:r>
    </w:p>
    <w:p w14:paraId="58532ADE" w14:textId="77777777" w:rsidR="00297F50" w:rsidRDefault="00297F50" w:rsidP="00297F50">
      <w:pPr>
        <w:pStyle w:val="B1"/>
      </w:pPr>
      <w:r>
        <w:tab/>
        <w:t>If Namf_EventExposure_Subscribe with update is received in step 2a indicating addition of event notification subscription for certain UEs in a group of UEs for which there is an event notification subscription, the AMF shall create subscription to the event notification for the impacted UEs so as to detect the monitored event and send the event report for such impacted UEs.</w:t>
      </w:r>
    </w:p>
    <w:p w14:paraId="09A063A3" w14:textId="77777777" w:rsidR="00297F50" w:rsidRPr="00140E21" w:rsidRDefault="00297F50" w:rsidP="00297F50">
      <w:pPr>
        <w:pStyle w:val="B1"/>
      </w:pPr>
      <w:r w:rsidRPr="00140E21">
        <w:tab/>
        <w:t>For both step 4a and step 4c, when the maximum number of reports is reached and if the subscription is applied to a UE, The NEF unsubscribes the monitoring event(s) to the UDM and the UDM unsubscribes the monitoring event(s) to AMF serving that UE.</w:t>
      </w:r>
    </w:p>
    <w:p w14:paraId="691B27A6" w14:textId="77777777" w:rsidR="00297F50" w:rsidRPr="00140E21" w:rsidRDefault="00297F50" w:rsidP="00297F50">
      <w:pPr>
        <w:pStyle w:val="B1"/>
      </w:pPr>
      <w:r w:rsidRPr="00140E21">
        <w:lastRenderedPageBreak/>
        <w:tab/>
        <w:t>For both step 4a and step 4c, when the maximum number of reports is reached for an individual group member UE, the NEF uses the Number of UEs received in step 3</w:t>
      </w:r>
      <w:r>
        <w:t xml:space="preserve"> and the Maximum number of reports</w:t>
      </w:r>
      <w:r w:rsidRPr="00140E21">
        <w:t xml:space="preserve"> to determine if reporting for the group is complete. If the NEF determines that reporting for the group is complete, the NEF unsubscribes the monitoring event(s) to the UDM and the UDM unsubscribes the monitoring event(s) to all AMF(s) serving the UEs belonging to that group.</w:t>
      </w:r>
    </w:p>
    <w:p w14:paraId="51CCF76D" w14:textId="77777777" w:rsidR="00297F50" w:rsidRDefault="00297F50" w:rsidP="00297F50">
      <w:pPr>
        <w:pStyle w:val="NO"/>
      </w:pPr>
      <w:r>
        <w:t>NOTE 3:</w:t>
      </w:r>
      <w:r>
        <w:tab/>
        <w:t>If an expiry time as specified in</w:t>
      </w:r>
      <w:r w:rsidRPr="00E9662D">
        <w:t xml:space="preserve"> </w:t>
      </w:r>
      <w:r>
        <w:t>clause 6.2.6.2.6 of TS 29.518 [18] is not included in the event subscription, then the life time of the event subscription needs to be controlled by other means as there is no time based cancellation at all even if any group member UEs fail to register.</w:t>
      </w:r>
    </w:p>
    <w:p w14:paraId="3F3CEE8F" w14:textId="77777777" w:rsidR="00297F50" w:rsidRPr="00140E21" w:rsidRDefault="00297F50" w:rsidP="00297F50">
      <w:pPr>
        <w:pStyle w:val="B1"/>
      </w:pPr>
      <w:r w:rsidRPr="00140E21">
        <w:tab/>
        <w:t>When the Maximum duration of reporting expires in the NEF, the UDM and the AMF, then each of these nodes shall locally unsubscribe the monitoring event.</w:t>
      </w:r>
    </w:p>
    <w:p w14:paraId="1F98B540" w14:textId="77777777" w:rsidR="00297F50" w:rsidRPr="00140E21" w:rsidRDefault="00297F50" w:rsidP="00297F50">
      <w:pPr>
        <w:pStyle w:val="B1"/>
      </w:pPr>
      <w:r w:rsidRPr="00140E21">
        <w:t>5.</w:t>
      </w:r>
      <w:r w:rsidRPr="00140E21">
        <w:tab/>
        <w:t>[Conditional - depending on the Event] The AMF detects the subscription change related event occurs, e.g. Subscription Correlation ID change due to AMF reallocation or addition of new Subscription Correlation ID due to a new group UE registered, it sends the event report by means of Namf_EventExposure_Notify message to the associated notification endpoint of the UDM.</w:t>
      </w:r>
    </w:p>
    <w:p w14:paraId="406E0ECC" w14:textId="77777777" w:rsidR="00297F50" w:rsidRPr="00140E21" w:rsidRDefault="00297F50" w:rsidP="00297F50">
      <w:pPr>
        <w:pStyle w:val="Heading5"/>
      </w:pPr>
      <w:bookmarkStart w:id="2733" w:name="_CR4_15_3_2_3"/>
      <w:bookmarkStart w:id="2734" w:name="_Toc20204198"/>
      <w:bookmarkStart w:id="2735" w:name="_Toc27894887"/>
      <w:bookmarkStart w:id="2736" w:name="_Toc36191965"/>
      <w:bookmarkStart w:id="2737" w:name="_Toc45193055"/>
      <w:bookmarkStart w:id="2738" w:name="_Toc47592687"/>
      <w:bookmarkStart w:id="2739" w:name="_Toc51834774"/>
      <w:bookmarkStart w:id="2740" w:name="_Toc162424051"/>
      <w:bookmarkEnd w:id="2733"/>
      <w:r w:rsidRPr="00140E21">
        <w:t>4.15.3.2.3</w:t>
      </w:r>
      <w:r w:rsidRPr="00140E21">
        <w:tab/>
        <w:t>NEF service operations information flow</w:t>
      </w:r>
      <w:bookmarkEnd w:id="2734"/>
      <w:bookmarkEnd w:id="2735"/>
      <w:bookmarkEnd w:id="2736"/>
      <w:bookmarkEnd w:id="2737"/>
      <w:bookmarkEnd w:id="2738"/>
      <w:bookmarkEnd w:id="2739"/>
      <w:bookmarkEnd w:id="2740"/>
    </w:p>
    <w:p w14:paraId="593A8AF0" w14:textId="77777777" w:rsidR="00297F50" w:rsidRPr="00140E21" w:rsidRDefault="00297F50" w:rsidP="00297F50">
      <w:pPr>
        <w:rPr>
          <w:lang w:eastAsia="zh-CN"/>
        </w:rPr>
      </w:pPr>
      <w:r w:rsidRPr="00140E21">
        <w:rPr>
          <w:lang w:eastAsia="zh-CN"/>
        </w:rPr>
        <w:t>The procedure is used by the AF to subscribe to</w:t>
      </w:r>
      <w:r>
        <w:rPr>
          <w:lang w:eastAsia="zh-CN"/>
        </w:rPr>
        <w:t xml:space="preserve"> event</w:t>
      </w:r>
      <w:r w:rsidRPr="00140E21">
        <w:rPr>
          <w:lang w:eastAsia="zh-CN"/>
        </w:rPr>
        <w:t xml:space="preserve"> notifications</w:t>
      </w:r>
      <w:r>
        <w:rPr>
          <w:lang w:eastAsia="zh-CN"/>
        </w:rPr>
        <w:t>, to modify group-based subscriptions to event notification</w:t>
      </w:r>
      <w:r w:rsidRPr="00140E21">
        <w:rPr>
          <w:lang w:eastAsia="zh-CN"/>
        </w:rPr>
        <w:t xml:space="preserve"> and to explicitly cancel a previous subscription</w:t>
      </w:r>
      <w:r>
        <w:rPr>
          <w:lang w:eastAsia="zh-CN"/>
        </w:rPr>
        <w:t xml:space="preserve"> (see clause 4.15.1)</w:t>
      </w:r>
      <w:r w:rsidRPr="00140E21">
        <w:rPr>
          <w:lang w:eastAsia="zh-CN"/>
        </w:rPr>
        <w:t>. Cancelling is done by sending Nnef_EventExposure_Unsubscribe request identifying the subscription to cancel with Subscription Correlation ID. The notification steps 6 to 8 are not applicable in cancellation case.</w:t>
      </w:r>
    </w:p>
    <w:bookmarkStart w:id="2741" w:name="_MON_1737356971"/>
    <w:bookmarkEnd w:id="2741"/>
    <w:p w14:paraId="35F1096E" w14:textId="77777777" w:rsidR="00297F50" w:rsidRDefault="00297F50" w:rsidP="00297F50">
      <w:pPr>
        <w:pStyle w:val="TH"/>
      </w:pPr>
      <w:r>
        <w:object w:dxaOrig="11005" w:dyaOrig="10501" w14:anchorId="67E9CE90">
          <v:shape id="_x0000_i1156" type="#_x0000_t75" style="width:477.45pt;height:522.95pt" o:ole="">
            <v:imagedata r:id="rId274" o:title=""/>
          </v:shape>
          <o:OLEObject Type="Embed" ProgID="Word.Picture.8" ShapeID="_x0000_i1156" DrawAspect="Content" ObjectID="_1778387092" r:id="rId275"/>
        </w:object>
      </w:r>
    </w:p>
    <w:p w14:paraId="7B039E8B" w14:textId="77777777" w:rsidR="00297F50" w:rsidRPr="00140E21" w:rsidRDefault="00297F50" w:rsidP="00297F50">
      <w:pPr>
        <w:pStyle w:val="TF"/>
      </w:pPr>
      <w:bookmarkStart w:id="2742" w:name="_CRFigure4_15_3_2_31"/>
      <w:r w:rsidRPr="00140E21">
        <w:t xml:space="preserve">Figure </w:t>
      </w:r>
      <w:bookmarkEnd w:id="2742"/>
      <w:r w:rsidRPr="00140E21">
        <w:t>4.15.3.2.3-1: Nnef_EventExposure_Subscribe, Unsubscribe and Notify operations</w:t>
      </w:r>
    </w:p>
    <w:p w14:paraId="54E635AD" w14:textId="77777777" w:rsidR="00297F50" w:rsidRPr="00140E21" w:rsidRDefault="00297F50" w:rsidP="00297F50">
      <w:pPr>
        <w:pStyle w:val="B1"/>
      </w:pPr>
      <w:r w:rsidRPr="00140E21">
        <w:t>1.</w:t>
      </w:r>
      <w:r w:rsidRPr="00140E21">
        <w:tab/>
        <w:t>The AF subscribes to one or several Event(s) (identified by Event ID) and provides the associated notification endpoint of the AF by sending Nnef_EventExposure_Subscribe request.</w:t>
      </w:r>
    </w:p>
    <w:p w14:paraId="1EA61F5E" w14:textId="77777777" w:rsidR="00297F50" w:rsidRPr="00140E21" w:rsidRDefault="00297F50" w:rsidP="00297F50">
      <w:pPr>
        <w:pStyle w:val="B1"/>
      </w:pPr>
      <w:r w:rsidRPr="00140E21">
        <w:tab/>
        <w:t>Event Reporting Information defines the type of reporting requested (e.g. one-time reporting, periodic reporting or event based reporting, for Monitoring Events). If the reporting event subscription is authorized by the NEF, the NEF records the association of the event trigger and the requester identity. The subscription may also include Maximum number of reports and/or Maximum duration of reporting IE</w:t>
      </w:r>
      <w:r>
        <w:t xml:space="preserve"> and optionally MTC Provider Information</w:t>
      </w:r>
      <w:r w:rsidRPr="00140E21">
        <w:t>.</w:t>
      </w:r>
    </w:p>
    <w:p w14:paraId="660E13BE" w14:textId="77777777" w:rsidR="00297F50" w:rsidRDefault="00297F50" w:rsidP="00297F50">
      <w:pPr>
        <w:pStyle w:val="B1"/>
      </w:pPr>
      <w:r>
        <w:tab/>
        <w:t>If subscription to group-based event notifications are removed or added for certain UEs in a group of UEs for which there is an event notification subscription, the AF provides impacted UE information (e.g. SUPI, MSISDN or External Identity) with operation indication which is either cancellation or addition to NEF via Nnef_EventExposure_Subscribe without cancelling the entire group-based event notification subscription.</w:t>
      </w:r>
    </w:p>
    <w:p w14:paraId="45183B83" w14:textId="77777777" w:rsidR="00297F50" w:rsidRPr="00140E21" w:rsidRDefault="00297F50" w:rsidP="00297F50">
      <w:pPr>
        <w:pStyle w:val="B1"/>
      </w:pPr>
      <w:r w:rsidRPr="00140E21">
        <w:lastRenderedPageBreak/>
        <w:t>2.</w:t>
      </w:r>
      <w:r w:rsidRPr="00140E21">
        <w:tab/>
        <w:t>[Conditional - depending on authorization in step 1] The NEF subscribes to received Event(s) (identified by Event ID) and provides the associated notification endpoint of the NEF to UDM by sending Nudm_EventExposure_Subscribe request.</w:t>
      </w:r>
      <w:r>
        <w:t xml:space="preserve"> The NEF may either receive DNN, S-NSSAI from AF in step 1 or maps the AF-Identifier into DNN and S-NSSAI combination based on local configuration and include DNN, S-NSSAI in the request.</w:t>
      </w:r>
    </w:p>
    <w:p w14:paraId="4DAFE21C" w14:textId="77777777" w:rsidR="00297F50" w:rsidRPr="00140E21" w:rsidRDefault="00297F50" w:rsidP="00297F50">
      <w:pPr>
        <w:pStyle w:val="B1"/>
      </w:pPr>
      <w:r w:rsidRPr="00140E21">
        <w:tab/>
        <w:t>If the reporting event subscription is authorized by the UDM, the UDM records the association of the event trigger and the requester identity. Otherwise, the UDM continues in step 4 indicating failure.</w:t>
      </w:r>
    </w:p>
    <w:p w14:paraId="6F823DFC" w14:textId="77777777" w:rsidR="00297F50" w:rsidRDefault="00297F50" w:rsidP="00297F50">
      <w:pPr>
        <w:pStyle w:val="B1"/>
      </w:pPr>
      <w:r>
        <w:tab/>
        <w:t>If Nnef_EventExposure_Subscribe with update is received in step 1 indicating removal of event notification subscription for certain UEs in a group of UEs for which there is an event notification subscription, the NEF provides impacted UE information (e.g. SUPI, MSISDN or External Identity) with operation indication (cancellation) to UDM via Nudm_EventExposure_Subscribe without cancelling the entire group-based event notification subscription. If the Maximum Number of Reports applies to the event subscription, the NEF sets the stored number of reports of the indicated UE(s) to Maximum Number of Reports.</w:t>
      </w:r>
    </w:p>
    <w:p w14:paraId="7290E960" w14:textId="77777777" w:rsidR="00297F50" w:rsidRDefault="00297F50" w:rsidP="00297F50">
      <w:pPr>
        <w:pStyle w:val="B1"/>
      </w:pPr>
      <w:r>
        <w:tab/>
        <w:t>If Nnef_EventExposure_Subscribe with update is received in step 1 indicating addition of event notification subscription for certain UEs in a group of UEs for which there is an event notification subscription, the NEF provides impacted UE information (e.g. SUPI, MSISDN or External Identity) with operation indication (addition) to UDM via Nudm_EventExposure_Subscribe.</w:t>
      </w:r>
    </w:p>
    <w:p w14:paraId="3C55F964" w14:textId="77777777" w:rsidR="00297F50" w:rsidRPr="00140E21" w:rsidRDefault="00297F50" w:rsidP="00297F50">
      <w:pPr>
        <w:pStyle w:val="B1"/>
      </w:pPr>
      <w:r w:rsidRPr="00140E21">
        <w:t>3a.</w:t>
      </w:r>
      <w:r w:rsidRPr="00140E21">
        <w:tab/>
        <w:t>[Conditional] If the requested event (e.g. monitoring of Loss of Connectivity) requires AMF assistance, then the UDM sends the Namf_EventExposure_Subscribe to the AMF serving the requested user. The UDM sends the Namf_EventExposure_Subscribe request to the all serving AMF(s) (if subscription applies to a UE or a group of UE(s)), or all the AMF in the same PLMN as the UDM (if subscription applies to any UE).</w:t>
      </w:r>
    </w:p>
    <w:p w14:paraId="494D525C" w14:textId="77777777" w:rsidR="00297F50" w:rsidRPr="00140E21" w:rsidRDefault="00297F50" w:rsidP="00297F50">
      <w:pPr>
        <w:pStyle w:val="NO"/>
      </w:pPr>
      <w:r>
        <w:t>NOTE 1:</w:t>
      </w:r>
      <w:r>
        <w:tab/>
        <w:t>If the UE, which is a member of a group, registers with an AMF which does not have group event subscription(s) for that group, then the UDM creates subscriptions to those event(s) with the AMF during the Registration procedure in clause 4.2.2.2.2.</w:t>
      </w:r>
    </w:p>
    <w:p w14:paraId="365D75E1" w14:textId="77777777" w:rsidR="00297F50" w:rsidRPr="00140E21" w:rsidRDefault="00297F50" w:rsidP="00297F50">
      <w:pPr>
        <w:pStyle w:val="B1"/>
      </w:pPr>
      <w:r w:rsidRPr="00140E21">
        <w:tab/>
        <w:t>As the UDM itself is not the Event Receiving NF, the UDM shall additionally provide the notification endpoint of itself besides the notification endpoint of NEF. Each notification endpoint is associated with the related (set of) Event ID(s).</w:t>
      </w:r>
      <w:r>
        <w:t xml:space="preserve"> </w:t>
      </w:r>
      <w:r w:rsidRPr="00140E21">
        <w:t>This is to assure the UDM can receive the notification of subscription change related event.</w:t>
      </w:r>
    </w:p>
    <w:p w14:paraId="3A800624" w14:textId="77777777" w:rsidR="00297F50" w:rsidRPr="00140E21" w:rsidRDefault="00297F50" w:rsidP="00297F50">
      <w:pPr>
        <w:pStyle w:val="B1"/>
      </w:pPr>
      <w:r w:rsidRPr="00140E21">
        <w:tab/>
        <w:t>If the subscription applies to a group of UE(s), the UDM shall include the same notification endpoint of itself, i.e. Notification Target Address (+ Notification Correlation Id), in the subscriptions to all UE's serving AMF(s).</w:t>
      </w:r>
    </w:p>
    <w:p w14:paraId="5C785EE7" w14:textId="77777777" w:rsidR="00297F50" w:rsidRPr="00140E21" w:rsidRDefault="00297F50" w:rsidP="00297F50">
      <w:pPr>
        <w:pStyle w:val="NO"/>
      </w:pPr>
      <w:r w:rsidRPr="00140E21">
        <w:t>NOTE </w:t>
      </w:r>
      <w:r>
        <w:t>2</w:t>
      </w:r>
      <w:r w:rsidRPr="00140E21">
        <w:t>:</w:t>
      </w:r>
      <w:r w:rsidRPr="00140E21">
        <w:tab/>
        <w:t>The same notification endpoint of UDM is to help the AMF identify whether the subscription for the requested group event is same or not when a new group member UE is registered.</w:t>
      </w:r>
    </w:p>
    <w:p w14:paraId="10DDBD3B" w14:textId="77777777" w:rsidR="00297F50" w:rsidRDefault="00297F50" w:rsidP="00297F50">
      <w:pPr>
        <w:pStyle w:val="B1"/>
      </w:pPr>
      <w:r>
        <w:tab/>
        <w:t>If Nudm_EventExposure_Subscribe with update is received in step 2 indicating removal of event notification subscription for certain UEs in a group of UEs for which there is an event notification subscription, the UDM provides impacted UE information (e.g. SUPI, MSISDN) with operation indication (cancellation) to AMF via Namf_EventExposure_Subscribe without cancelling the entire group-based event notification subscription, for the event monitored by AMF.</w:t>
      </w:r>
    </w:p>
    <w:p w14:paraId="25B136D5" w14:textId="77777777" w:rsidR="00297F50" w:rsidRDefault="00297F50" w:rsidP="00297F50">
      <w:pPr>
        <w:pStyle w:val="B1"/>
      </w:pPr>
      <w:r>
        <w:tab/>
        <w:t>If Nudm_EventExposure_Subscribe with update is received in step 2 indicating addition of event notification subscription for certain UEs in a group of UEs for which there is an event notification subscription, the UDM provides impacted UE information (e.g. SUPI, MSISDN) with operation indication (addition) to AMF via Namf_EventExposure_Subscribe for the event monitored by AMF.</w:t>
      </w:r>
    </w:p>
    <w:p w14:paraId="1A915E46" w14:textId="77777777" w:rsidR="00297F50" w:rsidRPr="00140E21" w:rsidRDefault="00297F50" w:rsidP="00297F50">
      <w:pPr>
        <w:pStyle w:val="B1"/>
      </w:pPr>
      <w:r w:rsidRPr="00140E21">
        <w:t>3b.</w:t>
      </w:r>
      <w:r w:rsidRPr="00140E21">
        <w:tab/>
        <w:t>[Conditional] AMF acknowledges the execution of Namf_EventExposure_Subscribe.</w:t>
      </w:r>
    </w:p>
    <w:p w14:paraId="55DA758D" w14:textId="77777777" w:rsidR="00297F50" w:rsidRPr="00140E21" w:rsidRDefault="00297F50" w:rsidP="00297F50">
      <w:pPr>
        <w:pStyle w:val="B1"/>
      </w:pPr>
      <w:r w:rsidRPr="00140E21">
        <w:t>3c.</w:t>
      </w:r>
      <w:r w:rsidRPr="00140E21">
        <w:tab/>
        <w:t>[Conditional] If the requested event (e.g.</w:t>
      </w:r>
      <w:r>
        <w:t xml:space="preserve"> PDU Session Status</w:t>
      </w:r>
      <w:r w:rsidRPr="00140E21">
        <w:t>) requires SMF assistance, then</w:t>
      </w:r>
      <w:r>
        <w:t xml:space="preserve"> the UDM sends the Nsmf_EventExposure_Subscribe Request message to each SMF where at least one UE identified in step 2 has a PDU session established. The NEF notification endpoint received in step 2 is included in the message</w:t>
      </w:r>
      <w:r w:rsidRPr="00140E21">
        <w:t>.</w:t>
      </w:r>
    </w:p>
    <w:p w14:paraId="38DC7F0F" w14:textId="77777777" w:rsidR="00297F50" w:rsidRPr="00140E21" w:rsidRDefault="00297F50" w:rsidP="00297F50">
      <w:pPr>
        <w:pStyle w:val="NO"/>
      </w:pPr>
      <w:r w:rsidRPr="00140E21">
        <w:t>NOTE </w:t>
      </w:r>
      <w:r>
        <w:t>3</w:t>
      </w:r>
      <w:r w:rsidRPr="00140E21">
        <w:t>:</w:t>
      </w:r>
      <w:r w:rsidRPr="00140E21">
        <w:tab/>
        <w:t>In the home routed case, the UDM sends the subscription to the V-SMF via the H-SMF.</w:t>
      </w:r>
    </w:p>
    <w:p w14:paraId="7E033E4F" w14:textId="77777777" w:rsidR="00297F50" w:rsidRDefault="00297F50" w:rsidP="00297F50">
      <w:pPr>
        <w:pStyle w:val="B1"/>
      </w:pPr>
      <w:r>
        <w:t>3d-e.</w:t>
      </w:r>
      <w:r>
        <w:tab/>
        <w:t>[Conditional] If the requested event (e.g. UserDataUsageMeasures) requires UPF assistance, the SMF sends the request to the UPF including the NEF notification endpoint received in step 3c according to step 4 in Figure 4.15.4.5.2-1.</w:t>
      </w:r>
    </w:p>
    <w:p w14:paraId="5D7A5110" w14:textId="77777777" w:rsidR="00297F50" w:rsidRPr="00140E21" w:rsidRDefault="00297F50" w:rsidP="00297F50">
      <w:pPr>
        <w:pStyle w:val="B1"/>
      </w:pPr>
      <w:r w:rsidRPr="00140E21">
        <w:t>3</w:t>
      </w:r>
      <w:r>
        <w:t>f</w:t>
      </w:r>
      <w:r w:rsidRPr="00140E21">
        <w:t>.</w:t>
      </w:r>
      <w:r w:rsidRPr="00140E21">
        <w:tab/>
        <w:t>[Conditional] The SMF acknowledges the execution of Nsmf_EventExposure_Subscribe.</w:t>
      </w:r>
    </w:p>
    <w:p w14:paraId="3884B019" w14:textId="77777777" w:rsidR="00297F50" w:rsidRPr="00140E21" w:rsidRDefault="00297F50" w:rsidP="00297F50">
      <w:pPr>
        <w:pStyle w:val="B1"/>
      </w:pPr>
      <w:r w:rsidRPr="00140E21">
        <w:lastRenderedPageBreak/>
        <w:t>4.</w:t>
      </w:r>
      <w:r w:rsidRPr="00140E21">
        <w:tab/>
        <w:t>[Conditional] UDM acknowledges the execution of Nudm_EventExposure_Subscribe.</w:t>
      </w:r>
    </w:p>
    <w:p w14:paraId="55648E64" w14:textId="77777777" w:rsidR="00297F50" w:rsidRPr="00140E21" w:rsidRDefault="00297F50" w:rsidP="00297F50">
      <w:pPr>
        <w:pStyle w:val="B1"/>
      </w:pPr>
      <w:r w:rsidRPr="00140E21">
        <w:tab/>
        <w:t>If the subscription is applicable to a group of UE(s) and the Maximum number of reports is included in the Event Report information in step 1, the Number of UEs</w:t>
      </w:r>
      <w:r>
        <w:t xml:space="preserve"> (including all group member UEs irrespective of their registration state)</w:t>
      </w:r>
      <w:r w:rsidRPr="00140E21">
        <w:t xml:space="preserve"> is included in the acknowledgement.</w:t>
      </w:r>
      <w:r>
        <w:t xml:space="preserve"> If AMF or SMF provides the first event report in step 3b or step 3d, the UDM includes the event report in the acknowledgement.</w:t>
      </w:r>
    </w:p>
    <w:p w14:paraId="0DB76DF8" w14:textId="77777777" w:rsidR="00297F50" w:rsidRPr="00140E21" w:rsidRDefault="00297F50" w:rsidP="00297F50">
      <w:pPr>
        <w:pStyle w:val="B1"/>
      </w:pPr>
      <w:r w:rsidRPr="00140E21">
        <w:t>5.</w:t>
      </w:r>
      <w:r w:rsidRPr="00140E21">
        <w:tab/>
        <w:t>NEF acknowledges the execution of Nnef_EventExposure_Subscribe to the requester that initiated the request.</w:t>
      </w:r>
      <w:r>
        <w:t xml:space="preserve"> If the NEF has received the first event report already in step 4, the NEF includes the event report in the acknowledgement.</w:t>
      </w:r>
    </w:p>
    <w:p w14:paraId="51027C30" w14:textId="77777777" w:rsidR="00297F50" w:rsidRPr="00140E21" w:rsidRDefault="00297F50" w:rsidP="00297F50">
      <w:pPr>
        <w:pStyle w:val="B1"/>
      </w:pPr>
      <w:r w:rsidRPr="00140E21">
        <w:t>6a - 6b.</w:t>
      </w:r>
      <w:r w:rsidRPr="00140E21">
        <w:tab/>
        <w:t>[Conditional - depending on the Event] The UDM (depending on the Event) detects the event occurs and sends the event report, by means of Nudm_EventExposure_Notify message to the associated notification endpoint of the NEF</w:t>
      </w:r>
      <w:r w:rsidRPr="00140E21">
        <w:rPr>
          <w:lang w:eastAsia="zh-CN"/>
        </w:rPr>
        <w:t xml:space="preserve"> along with the time stamp</w:t>
      </w:r>
      <w:r w:rsidRPr="00140E21">
        <w:t>. NEF may store the information in the UDR along with the time stamp using either Nudr_DM_Create or Nudr_DM_Update service operation as appropriate.</w:t>
      </w:r>
    </w:p>
    <w:p w14:paraId="67632702" w14:textId="77777777" w:rsidR="00297F50" w:rsidRDefault="00297F50" w:rsidP="00297F50">
      <w:pPr>
        <w:pStyle w:val="B1"/>
      </w:pPr>
      <w:r>
        <w:tab/>
        <w:t>If Nudm_EventExposure_Subscribe with update is received in step 2 indicating removal of event notification subscription for certain UEs in a group of UEs for which there is an event notification subscription, the UDM shall stop the event notification for the impacted UEs. If Maximum number of Reports is applied, the UDM shall set the number of reports of the indicated UE(s) to Maximum Number of Reports for the events monitored by UDM.</w:t>
      </w:r>
    </w:p>
    <w:p w14:paraId="61DC754E" w14:textId="77777777" w:rsidR="00297F50" w:rsidRDefault="00297F50" w:rsidP="00297F50">
      <w:pPr>
        <w:pStyle w:val="B1"/>
      </w:pPr>
      <w:r>
        <w:tab/>
        <w:t>If Nudm_EventExposure_Subscribe with update is received in step 2 indicating addition of event notification subscription for certain UEs in a group of UEs for which there is an event notification subscription, the UDM shall create subscription to the event notification for the impacted UEs so as to detect the monitored event and send the event report for such impacted UEs.</w:t>
      </w:r>
    </w:p>
    <w:p w14:paraId="618D1BA8" w14:textId="77777777" w:rsidR="00297F50" w:rsidRPr="00140E21" w:rsidRDefault="00297F50" w:rsidP="00297F50">
      <w:pPr>
        <w:pStyle w:val="B1"/>
      </w:pPr>
      <w:r w:rsidRPr="00140E21">
        <w:t>6c - 6d.</w:t>
      </w:r>
      <w:r w:rsidRPr="00140E21">
        <w:tab/>
      </w:r>
      <w:r w:rsidRPr="00140E21">
        <w:rPr>
          <w:lang w:eastAsia="zh-CN"/>
        </w:rPr>
        <w:t xml:space="preserve">[Conditional - </w:t>
      </w:r>
      <w:r w:rsidRPr="00140E21">
        <w:t>depending on the Event</w:t>
      </w:r>
      <w:r w:rsidRPr="00140E21">
        <w:rPr>
          <w:lang w:eastAsia="zh-CN"/>
        </w:rPr>
        <w:t xml:space="preserve">] </w:t>
      </w:r>
      <w:r w:rsidRPr="00140E21">
        <w:t>The AMF detects the event occurs and sends the event report, by means of Namf_EventExposure_Notify message to associated notification endpoint of the NEF along with the time stamp. NEF may store the information in the UDR along with the time stamp using either Nudr_DM_Create or Nudr_DM_Update service operation as appropriate.</w:t>
      </w:r>
    </w:p>
    <w:p w14:paraId="7D6AF290" w14:textId="77777777" w:rsidR="00297F50" w:rsidRPr="00140E21" w:rsidRDefault="00297F50" w:rsidP="00297F50">
      <w:pPr>
        <w:pStyle w:val="B1"/>
      </w:pPr>
      <w:r w:rsidRPr="00140E21">
        <w:tab/>
        <w:t>If the AMF has a maximum number of reports stored for the UE or the individual member UE, the AMF shall decrease its value by one for the reported event.</w:t>
      </w:r>
    </w:p>
    <w:p w14:paraId="0AE88C28" w14:textId="77777777" w:rsidR="00297F50" w:rsidRDefault="00297F50" w:rsidP="00297F50">
      <w:pPr>
        <w:pStyle w:val="B1"/>
      </w:pPr>
      <w:r>
        <w:tab/>
        <w:t>If Namf_EventExposure_Subscribe with update is received in step 3a indicating removal of event notification subscription for certain UEs in a group of UEs for which there is an event notification subscription, the AMF shall stop the event notification for the impacted UEs. If Maximum number of Reports is applied, the AMF shall set the number of reports of the indicated UE(s) to Maximum Number of Reports.</w:t>
      </w:r>
    </w:p>
    <w:p w14:paraId="1655882A" w14:textId="77777777" w:rsidR="00297F50" w:rsidRDefault="00297F50" w:rsidP="00297F50">
      <w:pPr>
        <w:pStyle w:val="B1"/>
      </w:pPr>
      <w:r>
        <w:tab/>
        <w:t>If Namf_EventExposure_Subscribe with update is received in step 3a indicating addition of event notification subscription for certain UEs in a group of UEs for which there is an event notification subscription, the AMF shall create subscription to the event notification for the impacted UEs so as to detect the monitored event and send the event report for such impacted UEs.</w:t>
      </w:r>
    </w:p>
    <w:p w14:paraId="6A557E7C" w14:textId="77777777" w:rsidR="00297F50" w:rsidRPr="00140E21" w:rsidRDefault="00297F50" w:rsidP="00297F50">
      <w:pPr>
        <w:pStyle w:val="B1"/>
      </w:pPr>
      <w:r w:rsidRPr="00140E21">
        <w:tab/>
        <w:t>For both step 6a and step 6</w:t>
      </w:r>
      <w:r>
        <w:t>c</w:t>
      </w:r>
      <w:r w:rsidRPr="00140E21">
        <w:t>, when the maximum number of reports is reached and if the subscription is applied to a UE, The NEF unsubscribes the monitoring event(s) to the UDM and the UDM unsubscribes the monitoring event(s) to AMF serving for that UE.</w:t>
      </w:r>
    </w:p>
    <w:p w14:paraId="6CE242F8" w14:textId="77777777" w:rsidR="00297F50" w:rsidRPr="00140E21" w:rsidRDefault="00297F50" w:rsidP="00297F50">
      <w:pPr>
        <w:pStyle w:val="B1"/>
      </w:pPr>
      <w:r w:rsidRPr="00140E21">
        <w:tab/>
        <w:t>For both step 6a and step 6</w:t>
      </w:r>
      <w:r>
        <w:t>c</w:t>
      </w:r>
      <w:r w:rsidRPr="00140E21">
        <w:t>, when the maximum number of reports is reached for an individual group member UE, the NEF uses the Number of UEs received in step 4</w:t>
      </w:r>
      <w:r>
        <w:t xml:space="preserve"> and the Maximum number of reports</w:t>
      </w:r>
      <w:r w:rsidRPr="00140E21">
        <w:t xml:space="preserve"> to determine if reporting for the group is complete. If the NEF determines that reporting for the group is complete, the NEF unsubscribes the monitoring event(s) to the UDM and the UDM unsubscribes the monitoring event(s) to all AMF(s) serving the UEs belonging to that group.</w:t>
      </w:r>
    </w:p>
    <w:p w14:paraId="3F3021D3" w14:textId="77777777" w:rsidR="00297F50" w:rsidRDefault="00297F50" w:rsidP="00297F50">
      <w:pPr>
        <w:pStyle w:val="NO"/>
      </w:pPr>
      <w:r>
        <w:t>NOTE 4:</w:t>
      </w:r>
      <w:r>
        <w:tab/>
        <w:t>If an expiry time as specified in clause 6.2.6.2.6 of TS 29.518 [18] is not included in the event subscription, then the life time of the event subscription needs to be controlled by other means as there is no time based cancellation at all even if any group member UEs fail to register.</w:t>
      </w:r>
    </w:p>
    <w:p w14:paraId="348E6DB3" w14:textId="77777777" w:rsidR="00297F50" w:rsidRPr="00140E21" w:rsidRDefault="00297F50" w:rsidP="00297F50">
      <w:pPr>
        <w:pStyle w:val="B1"/>
      </w:pPr>
      <w:r w:rsidRPr="00140E21">
        <w:tab/>
        <w:t>When the Maximum duration of reporting expires in the NEF, the UDM and the AMF, then each of these nodes shall locally unsubscribe the monitoring event.</w:t>
      </w:r>
    </w:p>
    <w:p w14:paraId="571341E5" w14:textId="77777777" w:rsidR="00297F50" w:rsidRDefault="00297F50" w:rsidP="00297F50">
      <w:pPr>
        <w:pStyle w:val="B1"/>
      </w:pPr>
      <w:r>
        <w:t>6e - 6f.</w:t>
      </w:r>
      <w:r>
        <w:tab/>
        <w:t xml:space="preserve">[Conditional - depending on the Event] When the SMF detects a subscribed event, the SMF sends the event report, by means of Nsmf_EventExposure_Notify message, to the associated notification endpoint of the </w:t>
      </w:r>
      <w:r>
        <w:lastRenderedPageBreak/>
        <w:t>NEF provided in step 3c. NEF may store the information in the UDR along with the time stamp using either Nudr_DM_Create or Nudr_DM_Update service operation as appropriate.</w:t>
      </w:r>
    </w:p>
    <w:p w14:paraId="18D3CE2D" w14:textId="77777777" w:rsidR="00297F50" w:rsidRDefault="00297F50" w:rsidP="00297F50">
      <w:pPr>
        <w:pStyle w:val="B1"/>
      </w:pPr>
      <w:r>
        <w:t>6g - 6h.</w:t>
      </w:r>
      <w:r>
        <w:tab/>
        <w:t>[Conditional - depending on the Event] When the UPF detects a subscribed event, the UPF sends the event report, by means of Nupf_EventExposure_Notify message, to the associated notification endpoint of the NEF provided by the SMF to UPF as part of step 3c. The NEF may store the information in the UDR along with the time stamp using either Nudr_DM_Create or Nudr_DM_Update service operation as appropriate.</w:t>
      </w:r>
    </w:p>
    <w:p w14:paraId="109961FA" w14:textId="77777777" w:rsidR="00297F50" w:rsidRPr="00140E21" w:rsidRDefault="00297F50" w:rsidP="00297F50">
      <w:pPr>
        <w:pStyle w:val="B1"/>
      </w:pPr>
      <w:r w:rsidRPr="00140E21">
        <w:t>7.</w:t>
      </w:r>
      <w:r w:rsidRPr="00140E21">
        <w:tab/>
        <w:t>[Conditional - depending on the Event in steps 6a-6f] The NEF forwards to the AF the reporting event received by either Nudm_EventExposure_Notify and/or Namf_EventExposure_Notify.</w:t>
      </w:r>
      <w:r>
        <w:t xml:space="preserve"> In the case of the PDU Session Status event, the NEF maps it to an PDN Connectivity Status notification when reporting to the AF.</w:t>
      </w:r>
    </w:p>
    <w:p w14:paraId="67506E30" w14:textId="77777777" w:rsidR="00297F50" w:rsidRPr="00140E21" w:rsidRDefault="00297F50" w:rsidP="00297F50">
      <w:pPr>
        <w:pStyle w:val="B1"/>
      </w:pPr>
      <w:r w:rsidRPr="00140E21">
        <w:t>8.</w:t>
      </w:r>
      <w:r w:rsidRPr="00140E21">
        <w:tab/>
        <w:t>[Conditional - depending on the Event] The AMF detects the subscription change related event occurs, e.g. Subscription Correlation ID change due to AMF reallocation or addition of new Subscription Correlation ID due to a new group UE registered, it sends the event report, by means of Namf_EventExposure_Notify message to the associated notification endpoint of the UDM.</w:t>
      </w:r>
    </w:p>
    <w:p w14:paraId="13A01463" w14:textId="77777777" w:rsidR="00297F50" w:rsidRPr="00140E21" w:rsidRDefault="00297F50" w:rsidP="00297F50">
      <w:pPr>
        <w:pStyle w:val="Heading5"/>
      </w:pPr>
      <w:bookmarkStart w:id="2743" w:name="_CR4_15_3_2_3a"/>
      <w:bookmarkStart w:id="2744" w:name="_Toc20204199"/>
      <w:bookmarkStart w:id="2745" w:name="_Toc27894888"/>
      <w:bookmarkStart w:id="2746" w:name="_Toc36191966"/>
      <w:bookmarkStart w:id="2747" w:name="_Toc45193056"/>
      <w:bookmarkStart w:id="2748" w:name="_Toc47592688"/>
      <w:bookmarkStart w:id="2749" w:name="_Toc51834775"/>
      <w:bookmarkStart w:id="2750" w:name="_Toc162424052"/>
      <w:bookmarkEnd w:id="2743"/>
      <w:r w:rsidRPr="00140E21">
        <w:t>4.15.3.2.3a</w:t>
      </w:r>
      <w:r>
        <w:tab/>
        <w:t>Void</w:t>
      </w:r>
      <w:bookmarkEnd w:id="2744"/>
      <w:bookmarkEnd w:id="2745"/>
      <w:bookmarkEnd w:id="2746"/>
      <w:bookmarkEnd w:id="2747"/>
      <w:bookmarkEnd w:id="2748"/>
      <w:bookmarkEnd w:id="2749"/>
      <w:bookmarkEnd w:id="2750"/>
    </w:p>
    <w:p w14:paraId="7F3AD17C" w14:textId="77777777" w:rsidR="00297F50" w:rsidRPr="00140E21" w:rsidRDefault="00297F50" w:rsidP="00297F50"/>
    <w:p w14:paraId="0E8372BE" w14:textId="77777777" w:rsidR="00297F50" w:rsidRDefault="00297F50" w:rsidP="00297F50">
      <w:pPr>
        <w:pStyle w:val="Heading5"/>
      </w:pPr>
      <w:bookmarkStart w:id="2751" w:name="_CR4_15_3_2_3b"/>
      <w:bookmarkStart w:id="2752" w:name="_Toc27894889"/>
      <w:bookmarkStart w:id="2753" w:name="_Toc36191967"/>
      <w:bookmarkStart w:id="2754" w:name="_Toc45193057"/>
      <w:bookmarkStart w:id="2755" w:name="_Toc47592689"/>
      <w:bookmarkStart w:id="2756" w:name="_Toc51834776"/>
      <w:bookmarkStart w:id="2757" w:name="_Toc162424053"/>
      <w:bookmarkStart w:id="2758" w:name="_Toc20204200"/>
      <w:bookmarkEnd w:id="2751"/>
      <w:r>
        <w:t>4.15.3.2.3b</w:t>
      </w:r>
      <w:r>
        <w:tab/>
        <w:t>Specific NEF service operations information flow for loss of connectivity and UE reachability</w:t>
      </w:r>
      <w:bookmarkEnd w:id="2752"/>
      <w:bookmarkEnd w:id="2753"/>
      <w:bookmarkEnd w:id="2754"/>
      <w:bookmarkEnd w:id="2755"/>
      <w:bookmarkEnd w:id="2756"/>
      <w:bookmarkEnd w:id="2757"/>
    </w:p>
    <w:p w14:paraId="63D59DB1" w14:textId="77777777" w:rsidR="00297F50" w:rsidRDefault="00297F50" w:rsidP="00297F50">
      <w:r>
        <w:t>The procedure is used by the AF to subscribe to notifications and to explicitly cancel a previous subscription for loss of connectivity and UE reachability.</w:t>
      </w:r>
    </w:p>
    <w:p w14:paraId="150F71C2" w14:textId="77777777" w:rsidR="00297F50" w:rsidRDefault="00297F50" w:rsidP="00297F50">
      <w:pPr>
        <w:pStyle w:val="TH"/>
      </w:pPr>
      <w:r>
        <w:object w:dxaOrig="10020" w:dyaOrig="6540" w14:anchorId="0FA66B6B">
          <v:shape id="_x0000_i1157" type="#_x0000_t75" style="width:485.05pt;height:314.55pt" o:ole="">
            <v:imagedata r:id="rId276" o:title=""/>
          </v:shape>
          <o:OLEObject Type="Embed" ProgID="Visio.Drawing.15" ShapeID="_x0000_i1157" DrawAspect="Content" ObjectID="_1778387093" r:id="rId277"/>
        </w:object>
      </w:r>
    </w:p>
    <w:p w14:paraId="0C8BECE2" w14:textId="77777777" w:rsidR="00297F50" w:rsidRDefault="00297F50" w:rsidP="00297F50">
      <w:pPr>
        <w:pStyle w:val="TF"/>
      </w:pPr>
      <w:bookmarkStart w:id="2759" w:name="_CRFigure4_15_3_2_3b1"/>
      <w:r>
        <w:t xml:space="preserve">Figure </w:t>
      </w:r>
      <w:bookmarkEnd w:id="2759"/>
      <w:r>
        <w:t>4.15.3.2.3b-1: Nnef_EventExposure_Subscribe, Unsubscribe and Notify operations or loss of connectivity and UE reachability</w:t>
      </w:r>
    </w:p>
    <w:p w14:paraId="6F0B3F90" w14:textId="77777777" w:rsidR="00297F50" w:rsidRDefault="00297F50" w:rsidP="00297F50">
      <w:pPr>
        <w:pStyle w:val="B1"/>
      </w:pPr>
      <w:r>
        <w:t>1.</w:t>
      </w:r>
      <w:r>
        <w:tab/>
        <w:t>Step 1 to step 3b of Figure 4.15.3.2.3-1 are performed with the following differences:</w:t>
      </w:r>
    </w:p>
    <w:p w14:paraId="1D9270A0" w14:textId="77777777" w:rsidR="00297F50" w:rsidRDefault="00297F50" w:rsidP="00297F50">
      <w:pPr>
        <w:pStyle w:val="B2"/>
      </w:pPr>
      <w:r>
        <w:t>-</w:t>
      </w:r>
      <w:r>
        <w:tab/>
        <w:t>For Loss of Connectivity, the subscription request may include Maximum Detection Time (see Table 4.15.3.1-1).</w:t>
      </w:r>
    </w:p>
    <w:p w14:paraId="15F7609A" w14:textId="77777777" w:rsidR="00297F50" w:rsidRDefault="00297F50" w:rsidP="00297F50">
      <w:pPr>
        <w:pStyle w:val="B2"/>
      </w:pPr>
      <w:r>
        <w:lastRenderedPageBreak/>
        <w:t>-</w:t>
      </w:r>
      <w:r>
        <w:tab/>
        <w:t>For UE reachability, the subscription request may include Maximum Latency, Maximum Response Time and/or Suggested number of downlink packets (see Table 4.15.3.1-1). In step 3a of Figure 4.15.3.2.3-1, the UDM may include Maximum Response Time in the subscription request to the AMF.</w:t>
      </w:r>
    </w:p>
    <w:p w14:paraId="4E41A972" w14:textId="77777777" w:rsidR="00297F50" w:rsidRDefault="00297F50" w:rsidP="00297F50">
      <w:pPr>
        <w:pStyle w:val="NO"/>
      </w:pPr>
      <w:r>
        <w:t>NOTE 1:</w:t>
      </w:r>
      <w:r>
        <w:tab/>
        <w:t>It is expected that Maximum Latency, Maximum Response Time and/or Suggested number of downlink packets included in the subscription request is only used by the AF that does not support Parameter Provisioning procedure specified in clause 4.15.6.3a.</w:t>
      </w:r>
    </w:p>
    <w:p w14:paraId="480E486A" w14:textId="77777777" w:rsidR="00297F50" w:rsidRDefault="00297F50" w:rsidP="00297F50">
      <w:pPr>
        <w:pStyle w:val="B1"/>
      </w:pPr>
      <w:r>
        <w:t>-</w:t>
      </w:r>
      <w:r>
        <w:tab/>
        <w:t>For UE reachability, the AF may include Idle Status Indication request. If Idle Status Indication request is included, the NEF includes it in Nudm_EventExposure_Subscribe message. If the UDM receives Idle Status Indication request, it includes it in Namf_EventExposure_Subscribe message. If the NEF does not support the requested Idle Status Indication, then depending on operator policies, the NEF rejects the request.</w:t>
      </w:r>
    </w:p>
    <w:p w14:paraId="66FCE7B7" w14:textId="77777777" w:rsidR="00297F50" w:rsidRDefault="00297F50" w:rsidP="00297F50">
      <w:pPr>
        <w:pStyle w:val="B1"/>
      </w:pPr>
      <w:r>
        <w:t>2.</w:t>
      </w:r>
      <w:r>
        <w:tab/>
        <w:t>[Conditional] If the subscribed periodic registration timer has not been set according to any subscription request, or a Network Configuration as defined in clause 4.15.6.3a the UDM shall set the subscribed periodic registration timer using the Maximum Detection Time or Maximum Latency; otherwise if the subscribed periodic registration timer was previously set by a different subscription identified by a different Notification Target Address (+ Notification Correlation ID), or set by a different Network Configuration identified by a different NEF reference ID for the same UE and if the newly received Maximum Detection Time or Maximum Latency is lower than the provided subscribed periodic registration timer, the UDM shall set the subscribed periodic registration timer using the newly received Maximum Detection Time or Maximum Latency.</w:t>
      </w:r>
    </w:p>
    <w:p w14:paraId="0F525630" w14:textId="77777777" w:rsidR="00297F50" w:rsidRDefault="00297F50" w:rsidP="00297F50">
      <w:pPr>
        <w:pStyle w:val="B1"/>
      </w:pPr>
      <w:r>
        <w:tab/>
        <w:t>If Nudm_EventExposure_Unsubscribe request is performed in step 1, the UDM shall recalculate the subscribed periodic registration timer based on the remaining event subscriptions and/or Network Configurations.</w:t>
      </w:r>
    </w:p>
    <w:p w14:paraId="64C128D5" w14:textId="77777777" w:rsidR="00297F50" w:rsidRDefault="00297F50" w:rsidP="00297F50">
      <w:pPr>
        <w:pStyle w:val="B1"/>
      </w:pPr>
      <w:r>
        <w:tab/>
        <w:t>In addition for UE reachability subscription, if the newly received Maximum Response Time is longer than the provided subscribed Active Time (i.e. previously provided Maximum Response Time), the UDM shall set the subscribed Active Time using the newly received Maximum Response Time. If the suggested number of downlink packets is newly received, the UDM shall add the newly received suggested number of downlink packets to the currently used value of suggested number of downlink packets if the aggregated value is within the operator defined range.</w:t>
      </w:r>
    </w:p>
    <w:p w14:paraId="61485276" w14:textId="77777777" w:rsidR="00297F50" w:rsidRDefault="00297F50" w:rsidP="00297F50">
      <w:pPr>
        <w:pStyle w:val="B1"/>
      </w:pPr>
      <w:r>
        <w:tab/>
        <w:t>If Nudm_EventExposure_Unsubscribe request is performed in step 1, the UDM shall recalculate the subscribed Active Time and/or Suggested Number of Downlink Packets based on the remaining event subscriptions and/or Network Configurations.</w:t>
      </w:r>
    </w:p>
    <w:p w14:paraId="2E9065F7" w14:textId="77777777" w:rsidR="00297F50" w:rsidRDefault="00297F50" w:rsidP="00297F50">
      <w:pPr>
        <w:pStyle w:val="B1"/>
      </w:pPr>
      <w:r>
        <w:tab/>
        <w:t>If the subscribed periodic registration timer or the subscribed Active Time are set or modified, the UDM sends the Nudm_SDM_Notification request to related serving AMF(s). If the AMF receives a subscribed periodic registration timer value from the UDM, it allocates the received value to the UE as the periodic registration timer at subsequent Registration procedure. The AMF starts monitoring of the expiration of the mobile reachable timer for Loss of Connectivity (if required) and starts monitoring of the UE entering connected mode for UE reachability (if required).</w:t>
      </w:r>
    </w:p>
    <w:p w14:paraId="74A47A30" w14:textId="77777777" w:rsidR="00297F50" w:rsidRDefault="00297F50" w:rsidP="00297F50">
      <w:pPr>
        <w:pStyle w:val="B1"/>
      </w:pPr>
      <w:r>
        <w:tab/>
        <w:t>If the suggested number of downlink packets are set or modified, the UDM sends the Nudm_SDM_Notification request to related serving SMF(s). The SMF configures the data buffer at the SMF/UPF according the suggested number of downlink packets.</w:t>
      </w:r>
    </w:p>
    <w:p w14:paraId="64F06BE3" w14:textId="77777777" w:rsidR="00297F50" w:rsidRDefault="00297F50" w:rsidP="00297F50">
      <w:pPr>
        <w:pStyle w:val="B1"/>
      </w:pPr>
      <w:r>
        <w:tab/>
        <w:t>If the provided value is updated by the UDM, the UDM may notify the NEF (which then notifies the AF) of the actual value that is being applied in the 3GPP network.</w:t>
      </w:r>
    </w:p>
    <w:p w14:paraId="7667C565" w14:textId="77777777" w:rsidR="00297F50" w:rsidRDefault="00297F50" w:rsidP="00297F50">
      <w:pPr>
        <w:pStyle w:val="B1"/>
      </w:pPr>
      <w:r>
        <w:t>3.</w:t>
      </w:r>
      <w:r>
        <w:tab/>
        <w:t>Step 4 to step 5 of Figure 4.15.3.2.3-1 are performed.</w:t>
      </w:r>
    </w:p>
    <w:p w14:paraId="060C9D0B" w14:textId="77777777" w:rsidR="00297F50" w:rsidRDefault="00297F50" w:rsidP="00297F50">
      <w:pPr>
        <w:pStyle w:val="B1"/>
      </w:pPr>
      <w:r>
        <w:t>4.</w:t>
      </w:r>
      <w:r>
        <w:tab/>
        <w:t>Step 6c to step 6d of Figure 4.15.3.2.3-1 are performed with the following differences:</w:t>
      </w:r>
    </w:p>
    <w:p w14:paraId="2CF17175" w14:textId="77777777" w:rsidR="00297F50" w:rsidRDefault="00297F50" w:rsidP="00297F50">
      <w:pPr>
        <w:pStyle w:val="B2"/>
      </w:pPr>
      <w:r>
        <w:t>-</w:t>
      </w:r>
      <w:r>
        <w:tab/>
        <w:t>For Loss of Connectivity, the event is detected when the mobile reachability timer expires or when the UE has provided Unavailability Period Duration during the Registration procedure without including Start of Unavailability Period or when unavailability period starts based on Start of Unavailability Period stored in UE context at AMF or Deregistration procedure as described in clause 5.4.1.4 of TS 23.501 [2].</w:t>
      </w:r>
    </w:p>
    <w:p w14:paraId="459A73C4" w14:textId="77777777" w:rsidR="00297F50" w:rsidRDefault="00297F50" w:rsidP="00297F50">
      <w:pPr>
        <w:pStyle w:val="B2"/>
      </w:pPr>
      <w:r>
        <w:t>-</w:t>
      </w:r>
      <w:r>
        <w:tab/>
        <w:t>For UE reachability, the event is detected when the UE changes to connected mode or when the UE will become reachable for paging.</w:t>
      </w:r>
    </w:p>
    <w:p w14:paraId="5157ED02" w14:textId="77777777" w:rsidR="00297F50" w:rsidRDefault="00297F50" w:rsidP="00297F50">
      <w:pPr>
        <w:pStyle w:val="B2"/>
      </w:pPr>
      <w:r>
        <w:t>-</w:t>
      </w:r>
      <w:r>
        <w:tab/>
        <w:t>For UE reachability, if Idle Status Indication request was included in step 1 and the AMF supports Idle Status Indication, the AMF includes also the Idle Status Indication.</w:t>
      </w:r>
    </w:p>
    <w:p w14:paraId="352C5885" w14:textId="77777777" w:rsidR="00297F50" w:rsidRDefault="00297F50" w:rsidP="00297F50">
      <w:pPr>
        <w:pStyle w:val="B1"/>
      </w:pPr>
      <w:r>
        <w:lastRenderedPageBreak/>
        <w:t>5.</w:t>
      </w:r>
      <w:r>
        <w:tab/>
        <w:t>Step 8 of Figure 4.15.3.2.3-1 is performed.</w:t>
      </w:r>
    </w:p>
    <w:p w14:paraId="014CA449" w14:textId="77777777" w:rsidR="00297F50" w:rsidRDefault="00297F50" w:rsidP="00297F50">
      <w:pPr>
        <w:pStyle w:val="Heading5"/>
      </w:pPr>
      <w:bookmarkStart w:id="2760" w:name="_CR4_15_3_2_3c"/>
      <w:bookmarkStart w:id="2761" w:name="_Toc162424054"/>
      <w:bookmarkStart w:id="2762" w:name="_Toc27894890"/>
      <w:bookmarkStart w:id="2763" w:name="_Toc36191968"/>
      <w:bookmarkStart w:id="2764" w:name="_Toc45193058"/>
      <w:bookmarkStart w:id="2765" w:name="_Toc47592690"/>
      <w:bookmarkStart w:id="2766" w:name="_Toc51834777"/>
      <w:bookmarkEnd w:id="2760"/>
      <w:r>
        <w:t>4.15.3.2.3c</w:t>
      </w:r>
      <w:r>
        <w:tab/>
        <w:t>Specific NEF service operations information flow for group member list change</w:t>
      </w:r>
      <w:bookmarkEnd w:id="2761"/>
    </w:p>
    <w:p w14:paraId="7447404F" w14:textId="77777777" w:rsidR="00297F50" w:rsidRDefault="00297F50" w:rsidP="00297F50">
      <w:r>
        <w:t>The procedure is used by the AF to subscribe to notifications and to explicitly cancel a previous subscription for group member list change.</w:t>
      </w:r>
    </w:p>
    <w:p w14:paraId="6C7B14F4" w14:textId="77777777" w:rsidR="00297F50" w:rsidRDefault="00297F50" w:rsidP="00297F50">
      <w:r>
        <w:t>Step 1, step 2, step 4, step 5, step 6a and step 7 of Figure 4.15.3.2.3-1 are performed with the differences that the Event ID is set with "Group Member List Change". When a NF consumer subscribes to the group member list change event, if the request indicates immediate reporting, the group member list is provided in the Nudm/Nnef_EeventEExposure_Subscribe response,</w:t>
      </w:r>
    </w:p>
    <w:p w14:paraId="48DFBC91" w14:textId="77777777" w:rsidR="00297F50" w:rsidRDefault="00297F50" w:rsidP="00297F50">
      <w:r>
        <w:t>When the UDM detects the group member list change event occurs, it sends the event report including the identities of the UE(s) added/removed to/from the group to the NEF by means of Nudm_EventExposure_Notify message and NEF forwards the information to the AF by means of Nnef_EventExposure_Notify message.</w:t>
      </w:r>
    </w:p>
    <w:p w14:paraId="4A51DE1E" w14:textId="77777777" w:rsidR="00297F50" w:rsidRPr="00140E21" w:rsidRDefault="00297F50" w:rsidP="00297F50">
      <w:pPr>
        <w:pStyle w:val="Heading5"/>
      </w:pPr>
      <w:bookmarkStart w:id="2767" w:name="_CR4_15_3_2_4"/>
      <w:bookmarkStart w:id="2768" w:name="_Toc162424055"/>
      <w:bookmarkEnd w:id="2767"/>
      <w:r w:rsidRPr="00140E21">
        <w:t>4.15.3.2.4</w:t>
      </w:r>
      <w:r w:rsidRPr="00140E21">
        <w:tab/>
        <w:t>Exposure with bulk subscription</w:t>
      </w:r>
      <w:bookmarkEnd w:id="2758"/>
      <w:bookmarkEnd w:id="2762"/>
      <w:bookmarkEnd w:id="2763"/>
      <w:bookmarkEnd w:id="2764"/>
      <w:bookmarkEnd w:id="2765"/>
      <w:bookmarkEnd w:id="2766"/>
      <w:bookmarkEnd w:id="2768"/>
    </w:p>
    <w:p w14:paraId="41C2FDC3" w14:textId="77777777" w:rsidR="00297F50" w:rsidRPr="00140E21" w:rsidRDefault="00297F50" w:rsidP="00297F50">
      <w:pPr>
        <w:rPr>
          <w:lang w:eastAsia="zh-CN"/>
        </w:rPr>
      </w:pPr>
      <w:r w:rsidRPr="00140E21">
        <w:rPr>
          <w:lang w:eastAsia="zh-CN"/>
        </w:rPr>
        <w:t>Based on operator configuration NEF may perform bulk subscription with the NFs that provides necessary services. This feature is controlled by local policies of the NEF that control which events (set of Event ID(s)) and UE(s) are target of a bulk subscription.</w:t>
      </w:r>
    </w:p>
    <w:p w14:paraId="708E0C03" w14:textId="77777777" w:rsidR="00297F50" w:rsidRPr="00140E21" w:rsidRDefault="00297F50" w:rsidP="00297F50">
      <w:pPr>
        <w:rPr>
          <w:lang w:eastAsia="zh-CN"/>
        </w:rPr>
      </w:pPr>
      <w:r w:rsidRPr="00140E21">
        <w:rPr>
          <w:lang w:eastAsia="zh-CN"/>
        </w:rPr>
        <w:t>When the NEF performs bulk subscription (subscribes for any UE (i.e. all UEs), group of UE(s) (</w:t>
      </w:r>
      <w:r w:rsidRPr="00140E21">
        <w:t>e.g. identifying a certain type of UEs such as IoT UEs)), it subscribes to all the NFs that provide the necessary services (e.g. In a given PLMN, NEF may subscribe to all AMFs that support reachability notification for IoT UEs). Upon receiving bulk subscription from the NEF, the NFs store this information. Whenever the corresponding event(s) occur for the requested UE(s) as in bulk subscription request, NFs notify the NEF with the requested information.</w:t>
      </w:r>
    </w:p>
    <w:p w14:paraId="146FB7B1" w14:textId="77777777" w:rsidR="00297F50" w:rsidRPr="00140E21" w:rsidRDefault="00297F50" w:rsidP="00297F50">
      <w:pPr>
        <w:rPr>
          <w:lang w:eastAsia="zh-CN"/>
        </w:rPr>
      </w:pPr>
      <w:r w:rsidRPr="00140E21">
        <w:rPr>
          <w:lang w:eastAsia="zh-CN"/>
        </w:rPr>
        <w:t>The following call flow shows how network exposure can happen for one UE, groups of UE(s) (</w:t>
      </w:r>
      <w:r w:rsidRPr="00140E21">
        <w:t>e.g. identifying a certain type of UEs such as IoT UEs</w:t>
      </w:r>
      <w:r w:rsidRPr="00140E21">
        <w:rPr>
          <w:lang w:eastAsia="zh-CN"/>
        </w:rPr>
        <w:t>) or any UE.</w:t>
      </w:r>
    </w:p>
    <w:p w14:paraId="1CE6CAA8" w14:textId="77777777" w:rsidR="00297F50" w:rsidRPr="00140E21" w:rsidRDefault="00297F50" w:rsidP="00297F50">
      <w:pPr>
        <w:pStyle w:val="TH"/>
      </w:pPr>
      <w:r w:rsidRPr="00140E21">
        <w:object w:dxaOrig="8671" w:dyaOrig="7965" w14:anchorId="7E739A12">
          <v:shape id="_x0000_i1158" type="#_x0000_t75" style="width:6in;height:394.1pt" o:ole="">
            <v:imagedata r:id="rId278" o:title=""/>
          </v:shape>
          <o:OLEObject Type="Embed" ProgID="Visio.Drawing.11" ShapeID="_x0000_i1158" DrawAspect="Content" ObjectID="_1778387094" r:id="rId279"/>
        </w:object>
      </w:r>
    </w:p>
    <w:p w14:paraId="5CF96233" w14:textId="77777777" w:rsidR="00297F50" w:rsidRPr="00140E21" w:rsidRDefault="00297F50" w:rsidP="00297F50">
      <w:pPr>
        <w:pStyle w:val="TF"/>
      </w:pPr>
      <w:bookmarkStart w:id="2769" w:name="_CRFigure4_15_3_2_41"/>
      <w:r w:rsidRPr="00140E21">
        <w:t xml:space="preserve">Figure </w:t>
      </w:r>
      <w:bookmarkEnd w:id="2769"/>
      <w:r w:rsidRPr="00140E21">
        <w:t>4.15.3.2.4-1: NF registration/status notification and Exposure with bulk subscription</w:t>
      </w:r>
    </w:p>
    <w:p w14:paraId="66393031" w14:textId="77777777" w:rsidR="00297F50" w:rsidRPr="00140E21" w:rsidRDefault="00297F50" w:rsidP="00297F50">
      <w:pPr>
        <w:pStyle w:val="B1"/>
      </w:pPr>
      <w:r w:rsidRPr="00140E21">
        <w:t>1.</w:t>
      </w:r>
      <w:r w:rsidRPr="00140E21">
        <w:tab/>
        <w:t>NEF registers with the NRF for any newly registered NF along with its NF services.</w:t>
      </w:r>
    </w:p>
    <w:p w14:paraId="3AFAB6B2" w14:textId="77777777" w:rsidR="00297F50" w:rsidRPr="00140E21" w:rsidRDefault="00297F50" w:rsidP="00297F50">
      <w:pPr>
        <w:pStyle w:val="B1"/>
      </w:pPr>
      <w:r w:rsidRPr="00140E21">
        <w:t>2.</w:t>
      </w:r>
      <w:r w:rsidRPr="00140E21">
        <w:tab/>
        <w:t>When an NF instantiates, it registers itself along with the supported NF services with the NRF.</w:t>
      </w:r>
    </w:p>
    <w:p w14:paraId="3F3F9DE9" w14:textId="77777777" w:rsidR="00297F50" w:rsidRPr="00140E21" w:rsidRDefault="00297F50" w:rsidP="00297F50">
      <w:pPr>
        <w:pStyle w:val="B1"/>
      </w:pPr>
      <w:r w:rsidRPr="00140E21">
        <w:t>3.</w:t>
      </w:r>
      <w:r w:rsidRPr="00140E21">
        <w:tab/>
        <w:t>NRF acknowledges the registration</w:t>
      </w:r>
    </w:p>
    <w:p w14:paraId="0699C5EB" w14:textId="77777777" w:rsidR="00297F50" w:rsidRPr="00140E21" w:rsidRDefault="00297F50" w:rsidP="00297F50">
      <w:pPr>
        <w:pStyle w:val="B1"/>
      </w:pPr>
      <w:r w:rsidRPr="00140E21">
        <w:t>4.</w:t>
      </w:r>
      <w:r w:rsidRPr="00140E21">
        <w:tab/>
        <w:t>NRF notifies the NEF with the newly registered NF along with the supported NF services.</w:t>
      </w:r>
    </w:p>
    <w:p w14:paraId="544A8CC8" w14:textId="77777777" w:rsidR="00297F50" w:rsidRPr="00140E21" w:rsidRDefault="00297F50" w:rsidP="00297F50">
      <w:pPr>
        <w:pStyle w:val="B1"/>
      </w:pPr>
      <w:r w:rsidRPr="00140E21">
        <w:t>5.</w:t>
      </w:r>
      <w:r w:rsidRPr="00140E21">
        <w:tab/>
        <w:t>NEF evaluates the NF and NF services supported against the pre-configured events within NEF. Based on that, NEF subscribes with the corresponding NF either for a single UE, group of UE(s) (e.g. identifying a certain type of UEs such as IoT UEs), any UE. NF acknowledges the subscription with the NEF.</w:t>
      </w:r>
    </w:p>
    <w:p w14:paraId="4B07A847" w14:textId="77777777" w:rsidR="00297F50" w:rsidRPr="00140E21" w:rsidRDefault="00297F50" w:rsidP="00297F50">
      <w:pPr>
        <w:pStyle w:val="B1"/>
      </w:pPr>
      <w:r w:rsidRPr="00140E21">
        <w:t>6 - 7.</w:t>
      </w:r>
      <w:r w:rsidRPr="00140E21">
        <w:tab/>
        <w:t>When the event trigger happens, NF notifies the requested information towards the subscribing NEF along with the time stamp. NEF may store the information in the UDR along with the time stamp using either Nudr_DM_Create or Nudr_DM_Update service operation as appropriate.</w:t>
      </w:r>
    </w:p>
    <w:p w14:paraId="7FCF7A8A" w14:textId="77777777" w:rsidR="00297F50" w:rsidRPr="00140E21" w:rsidRDefault="00297F50" w:rsidP="00297F50">
      <w:pPr>
        <w:pStyle w:val="B1"/>
      </w:pPr>
      <w:r w:rsidRPr="00140E21">
        <w:t>8.</w:t>
      </w:r>
      <w:r w:rsidRPr="00140E21">
        <w:tab/>
        <w:t>Application registers with the NEF for a certain event identified by event filters. If the registration for the event is authorized by the NEF, the NEF records the association of the event and the requester identity.</w:t>
      </w:r>
    </w:p>
    <w:p w14:paraId="559CFCAA" w14:textId="77777777" w:rsidR="00297F50" w:rsidRPr="00140E21" w:rsidRDefault="00297F50" w:rsidP="00297F50">
      <w:pPr>
        <w:pStyle w:val="B1"/>
      </w:pPr>
      <w:r w:rsidRPr="00140E21">
        <w:t>9 - 10.</w:t>
      </w:r>
      <w:r w:rsidRPr="00140E21">
        <w:tab/>
        <w:t>When the event trigger happens, NF notifies the requested information towards the subscribing NEF. NEF may store the information in the UDR using either Nudr_DM_Create or Nudr_DM_Update service operation as appropriate.</w:t>
      </w:r>
    </w:p>
    <w:p w14:paraId="0295DB68" w14:textId="77777777" w:rsidR="00297F50" w:rsidRPr="00140E21" w:rsidRDefault="00297F50" w:rsidP="00297F50">
      <w:pPr>
        <w:pStyle w:val="B1"/>
      </w:pPr>
      <w:r w:rsidRPr="00140E21">
        <w:t>11a-b.</w:t>
      </w:r>
      <w:r w:rsidRPr="00140E21">
        <w:tab/>
        <w:t>NEF reads from UDR with Nudr_DM_Query</w:t>
      </w:r>
      <w:r>
        <w:t xml:space="preserve"> and </w:t>
      </w:r>
      <w:r w:rsidRPr="00140E21">
        <w:t>notifies the application along with the time stamp for the corresponding subscribed events.</w:t>
      </w:r>
    </w:p>
    <w:p w14:paraId="4A0EC97F" w14:textId="77777777" w:rsidR="00297F50" w:rsidRPr="00140E21" w:rsidRDefault="00297F50" w:rsidP="00297F50">
      <w:pPr>
        <w:pStyle w:val="Heading5"/>
      </w:pPr>
      <w:bookmarkStart w:id="2770" w:name="_CR4_15_3_2_5"/>
      <w:bookmarkStart w:id="2771" w:name="_Toc20204201"/>
      <w:bookmarkStart w:id="2772" w:name="_Toc27894891"/>
      <w:bookmarkStart w:id="2773" w:name="_Toc36191969"/>
      <w:bookmarkStart w:id="2774" w:name="_Toc45193059"/>
      <w:bookmarkStart w:id="2775" w:name="_Toc47592691"/>
      <w:bookmarkStart w:id="2776" w:name="_Toc51834778"/>
      <w:bookmarkStart w:id="2777" w:name="_Toc162424056"/>
      <w:bookmarkEnd w:id="2770"/>
      <w:r w:rsidRPr="00140E21">
        <w:lastRenderedPageBreak/>
        <w:t>4.15.3.2.5</w:t>
      </w:r>
      <w:r w:rsidRPr="00140E21">
        <w:tab/>
        <w:t>Information flow for downlink data delivery status</w:t>
      </w:r>
      <w:r>
        <w:t xml:space="preserve"> with SMF buffering</w:t>
      </w:r>
      <w:bookmarkEnd w:id="2771"/>
      <w:bookmarkEnd w:id="2772"/>
      <w:bookmarkEnd w:id="2773"/>
      <w:bookmarkEnd w:id="2774"/>
      <w:bookmarkEnd w:id="2775"/>
      <w:bookmarkEnd w:id="2776"/>
      <w:bookmarkEnd w:id="2777"/>
    </w:p>
    <w:p w14:paraId="3454E721" w14:textId="77777777" w:rsidR="00297F50" w:rsidRDefault="00297F50" w:rsidP="00297F50">
      <w:r>
        <w:t>The procedure is used if the SMF requests the UPF to forward downlink data packets that are subject of extended buffering in the SMF. The procedure describes a mechanism for the Application Function to subscribe downlink data delivery status notifications. The downlink data delivery status notifications relates to high latency communication, see also clauses 4.24.2 and 4.2.3.3.</w:t>
      </w:r>
    </w:p>
    <w:p w14:paraId="3833AD3D" w14:textId="77777777" w:rsidR="00297F50" w:rsidRDefault="00297F50" w:rsidP="00297F50">
      <w:r>
        <w:t>Cancelling the subscription is done by sending Nnef_EventExposure_Unsubscribe request identifying the subscription to cancel with Subscription Correlation ID in the same order as indicated in figure 4.15.3.2.5-1 for the corresponding subscribe requests. Step 0 and the notification steps 7 to 9 are not applicable in cancellation case.</w:t>
      </w:r>
    </w:p>
    <w:p w14:paraId="3189C53E" w14:textId="77777777" w:rsidR="00297F50" w:rsidRDefault="00297F50" w:rsidP="00297F50">
      <w:pPr>
        <w:pStyle w:val="TH"/>
      </w:pPr>
      <w:r>
        <w:object w:dxaOrig="10545" w:dyaOrig="4605" w14:anchorId="33EA9934">
          <v:shape id="_x0000_i1159" type="#_x0000_t75" style="width:386.55pt;height:185.7pt" o:ole="">
            <v:imagedata r:id="rId280" o:title=""/>
          </v:shape>
          <o:OLEObject Type="Embed" ProgID="Visio.Drawing.11" ShapeID="_x0000_i1159" DrawAspect="Content" ObjectID="_1778387095" r:id="rId281"/>
        </w:object>
      </w:r>
    </w:p>
    <w:p w14:paraId="0D60AB53" w14:textId="77777777" w:rsidR="00297F50" w:rsidRPr="00140E21" w:rsidRDefault="00297F50" w:rsidP="00297F50">
      <w:pPr>
        <w:pStyle w:val="TF"/>
      </w:pPr>
      <w:bookmarkStart w:id="2778" w:name="_CRFigure4_15_3_2_51"/>
      <w:r w:rsidRPr="00140E21">
        <w:t xml:space="preserve">Figure </w:t>
      </w:r>
      <w:bookmarkEnd w:id="2778"/>
      <w:r w:rsidRPr="00140E21">
        <w:t>4.15.3.2.5-1: Information flow for downlink data delivery status</w:t>
      </w:r>
      <w:r>
        <w:t xml:space="preserve"> with SMF buffering</w:t>
      </w:r>
    </w:p>
    <w:p w14:paraId="509953C9" w14:textId="77777777" w:rsidR="00297F50" w:rsidRDefault="00297F50" w:rsidP="00297F50">
      <w:pPr>
        <w:pStyle w:val="B1"/>
      </w:pPr>
      <w:r>
        <w:t>0.</w:t>
      </w:r>
      <w:r>
        <w:tab/>
        <w:t>The SMF (in the non-roaming case the SMF, in the roaming case the V-SMF, in the case of PDU session with I-SMF the I-SMF) configures the relevant UPF to forward downlink data packets towards the SMF as described in clause 5.8.3 in 23.501 [2]. The SMF decides to apply this behaviour based on the "expected UE behaviour". Alternatively, step 0 is triggered by step 3,</w:t>
      </w:r>
    </w:p>
    <w:p w14:paraId="25302E8C" w14:textId="77777777" w:rsidR="00297F50" w:rsidRDefault="00297F50" w:rsidP="00297F50">
      <w:pPr>
        <w:pStyle w:val="B1"/>
      </w:pPr>
      <w:r>
        <w:t>1.</w:t>
      </w:r>
      <w:r>
        <w:tab/>
        <w:t>The AF sends Nnef_EventExposure_Subscribe Request to NEF requesting notification for event "Downlink data delivery status" with traffic descriptor (e.g. the source of the downlink IP or Ethernet traffic) for a UE or group of UEs. If the reporting event subscription is authorized by the NEF, the NEF records the association of the event trigger and the requester identity. The Downlink data delivery status events include:</w:t>
      </w:r>
    </w:p>
    <w:p w14:paraId="4476733F" w14:textId="77777777" w:rsidR="00297F50" w:rsidRDefault="00297F50" w:rsidP="00297F50">
      <w:pPr>
        <w:pStyle w:val="B2"/>
      </w:pPr>
      <w:r>
        <w:t>-</w:t>
      </w:r>
      <w:r>
        <w:tab/>
        <w:t>First downlink Packet in extended buffering event:</w:t>
      </w:r>
    </w:p>
    <w:p w14:paraId="0F300F2E" w14:textId="77777777" w:rsidR="00297F50" w:rsidRDefault="00297F50" w:rsidP="00297F50">
      <w:pPr>
        <w:pStyle w:val="B3"/>
      </w:pPr>
      <w:r>
        <w:t>-</w:t>
      </w:r>
      <w:r>
        <w:tab/>
        <w:t>This event is triggered when the first new downlink data packet is buffered with extended buffering matching the traffic descriptor.</w:t>
      </w:r>
    </w:p>
    <w:p w14:paraId="41C322A4" w14:textId="77777777" w:rsidR="00297F50" w:rsidRDefault="00297F50" w:rsidP="00297F50">
      <w:pPr>
        <w:pStyle w:val="B3"/>
      </w:pPr>
      <w:r>
        <w:t>-</w:t>
      </w:r>
      <w:r>
        <w:tab/>
        <w:t>in notifications about this Downlink data delivery status, the SMF provides the Extended Buffering time as determined in clause 4.2.3.3.</w:t>
      </w:r>
    </w:p>
    <w:p w14:paraId="7614B9A1" w14:textId="77777777" w:rsidR="00297F50" w:rsidRDefault="00297F50" w:rsidP="00297F50">
      <w:pPr>
        <w:pStyle w:val="B2"/>
      </w:pPr>
      <w:r>
        <w:t>-</w:t>
      </w:r>
      <w:r>
        <w:tab/>
        <w:t>First downlink Packet discarded:</w:t>
      </w:r>
    </w:p>
    <w:p w14:paraId="14223D58" w14:textId="77777777" w:rsidR="00297F50" w:rsidRDefault="00297F50" w:rsidP="00297F50">
      <w:pPr>
        <w:pStyle w:val="B3"/>
      </w:pPr>
      <w:r>
        <w:t>-</w:t>
      </w:r>
      <w:r>
        <w:tab/>
        <w:t>This event occurs when the first packet matching the traffic descriptor is discarded because the Extended Buffering time, as determined by the SMF, expires or the amount of downlink data to be buffered is exceeded.</w:t>
      </w:r>
    </w:p>
    <w:p w14:paraId="00980328" w14:textId="77777777" w:rsidR="00297F50" w:rsidRDefault="00297F50" w:rsidP="00297F50">
      <w:pPr>
        <w:pStyle w:val="B2"/>
      </w:pPr>
      <w:r>
        <w:t>-</w:t>
      </w:r>
      <w:r>
        <w:tab/>
        <w:t>First Downlink Packet transmitted:</w:t>
      </w:r>
    </w:p>
    <w:p w14:paraId="62BDD31F" w14:textId="77777777" w:rsidR="00297F50" w:rsidRDefault="00297F50" w:rsidP="00297F50">
      <w:pPr>
        <w:pStyle w:val="B3"/>
      </w:pPr>
      <w:r>
        <w:t>-</w:t>
      </w:r>
      <w:r>
        <w:tab/>
        <w:t>This event occurs when the first packet matching the traffic descriptor is transmitted after previous buffering or discarding of corresponding packet(s) because the UE of the PDU Session becomes ACTIVE and buffered data can be delivered to UE according to clause 4.2.3.3.</w:t>
      </w:r>
    </w:p>
    <w:p w14:paraId="275931F1" w14:textId="77777777" w:rsidR="00297F50" w:rsidRDefault="00297F50" w:rsidP="00297F50">
      <w:pPr>
        <w:pStyle w:val="B1"/>
      </w:pPr>
      <w:r>
        <w:t>2.</w:t>
      </w:r>
      <w:r>
        <w:tab/>
        <w:t>The NEF sends the Nudm_EventExposure_Subscribe Request to UDM. Identifier of the UE or group of UEs, the traffic descriptor, monitoring event received from AF in step 1 and notification endpoint of the NEF are included in the message. If the reporting event subscription is authorized by the UDM, the UDM records the association of the event trigger and the requester identity. Otherwise, the UDM continues in step 5 indicating failure.</w:t>
      </w:r>
    </w:p>
    <w:p w14:paraId="23DDBC26" w14:textId="77777777" w:rsidR="00297F50" w:rsidRDefault="00297F50" w:rsidP="00297F50">
      <w:pPr>
        <w:pStyle w:val="B1"/>
      </w:pPr>
      <w:r>
        <w:lastRenderedPageBreak/>
        <w:t>3.</w:t>
      </w:r>
      <w:r>
        <w:tab/>
        <w:t>The UDM sends the Nsmf_EventExposure_Subscribe Request message to each SMF where at least one UE identified in step 2 has a PDU session established. If the UDM is able to derive the applicable DNN and S-NSSAI from the traffic descriptor via configured information, the UDM may send Nsmf_EventExposure_Subscribe Request messages only to SMFs with PDU sessions with that DNN and S-NSSAI for such UEs and includes the Identifier of the UE or Internal-Group-Id, traffic descriptor, monitoring event and the notification endpoint of NEF received in step 2 are included in the message. If the UDM becomes aware that such a UE has a PDU session established with the DNN and S-NSSAI corresponding to the traffic descriptor at a later time than when receiving step 2, the UDM then executes step 3.</w:t>
      </w:r>
    </w:p>
    <w:p w14:paraId="0C87D03B" w14:textId="77777777" w:rsidR="00297F50" w:rsidRDefault="00297F50" w:rsidP="00297F50">
      <w:pPr>
        <w:pStyle w:val="B1"/>
      </w:pPr>
      <w:r>
        <w:tab/>
        <w:t>In the case of home-routed PDU session or PDU session with I-SMF, the UDM sends the Nsmf_EventExposure_Subscribe Request message to each H-SMF or SMF and the H-SMF or SMF further sends Nsmf_EventExposure_Subscribe Request message to each related V-SMF or I-SMF. Steps 7-8 are performed by V-SMF or I-SMF.</w:t>
      </w:r>
    </w:p>
    <w:p w14:paraId="514C136A" w14:textId="77777777" w:rsidR="00297F50" w:rsidRDefault="00297F50" w:rsidP="00297F50">
      <w:pPr>
        <w:pStyle w:val="B1"/>
      </w:pPr>
      <w:r>
        <w:t>4.</w:t>
      </w:r>
      <w:r>
        <w:tab/>
        <w:t>The SMF sends the Nsmf_EventExposure_Subscribe Response message to the UDM.</w:t>
      </w:r>
    </w:p>
    <w:p w14:paraId="6E91BB3F" w14:textId="77777777" w:rsidR="00297F50" w:rsidRDefault="00297F50" w:rsidP="00297F50">
      <w:pPr>
        <w:pStyle w:val="B1"/>
      </w:pPr>
      <w:r>
        <w:t>5.</w:t>
      </w:r>
      <w:r>
        <w:tab/>
        <w:t>The UDM send sends the Nsmf_EventExposure_Subscribe response message to the NEF.</w:t>
      </w:r>
    </w:p>
    <w:p w14:paraId="67C955BF" w14:textId="77777777" w:rsidR="00297F50" w:rsidRDefault="00297F50" w:rsidP="00297F50">
      <w:pPr>
        <w:pStyle w:val="B1"/>
      </w:pPr>
      <w:r>
        <w:t>6.</w:t>
      </w:r>
      <w:r>
        <w:tab/>
        <w:t>The NEF sends the Nsmf_EventExposure_Subscribe response to the AF.</w:t>
      </w:r>
    </w:p>
    <w:p w14:paraId="31EB75F3" w14:textId="77777777" w:rsidR="00297F50" w:rsidRDefault="00297F50" w:rsidP="00297F50">
      <w:pPr>
        <w:pStyle w:val="B1"/>
      </w:pPr>
      <w:r>
        <w:t>7.</w:t>
      </w:r>
      <w:r>
        <w:tab/>
        <w:t>The SMF detects a change in Downlink Data Delivery Status event as described in clause 4.2.3. The SMF becomes aware that Downlink Packet(s) require extended buffering via a Namf_Communication_N1N2MessageTransfer service operation with the AMF. If the SMF decides to discard packets, the "Downlink Packet(s) discarded event" is detected. The SMF detects that previously buffered packets can be transmitted by the fact that the related PDU session becomes ACTIVE.</w:t>
      </w:r>
    </w:p>
    <w:p w14:paraId="3118C4E5" w14:textId="77777777" w:rsidR="00297F50" w:rsidRPr="00140E21" w:rsidRDefault="00297F50" w:rsidP="00297F50">
      <w:pPr>
        <w:pStyle w:val="B1"/>
      </w:pPr>
      <w:r w:rsidRPr="00140E21">
        <w:t>8.</w:t>
      </w:r>
      <w:r w:rsidRPr="00140E21">
        <w:tab/>
        <w:t>The SMF sends the Nsmf_EventExposure_Notify with Downlink Delivery Status event message to NEF.</w:t>
      </w:r>
    </w:p>
    <w:p w14:paraId="1E4641F6" w14:textId="77777777" w:rsidR="00297F50" w:rsidRPr="00140E21" w:rsidRDefault="00297F50" w:rsidP="00297F50">
      <w:pPr>
        <w:pStyle w:val="B1"/>
      </w:pPr>
      <w:r w:rsidRPr="00140E21">
        <w:t>9.</w:t>
      </w:r>
      <w:r w:rsidRPr="00140E21">
        <w:tab/>
        <w:t>The NEF sends Nnef_EventExposure_Notify with Downlink Delivery Status event message to AF.</w:t>
      </w:r>
    </w:p>
    <w:p w14:paraId="085D39C3" w14:textId="77777777" w:rsidR="00297F50" w:rsidRPr="00140E21" w:rsidRDefault="00297F50" w:rsidP="00297F50">
      <w:pPr>
        <w:pStyle w:val="Heading5"/>
      </w:pPr>
      <w:bookmarkStart w:id="2779" w:name="_CR4_15_3_2_6"/>
      <w:bookmarkStart w:id="2780" w:name="_Toc20204202"/>
      <w:bookmarkStart w:id="2781" w:name="_Toc27894892"/>
      <w:bookmarkStart w:id="2782" w:name="_Toc36191970"/>
      <w:bookmarkStart w:id="2783" w:name="_Toc45193060"/>
      <w:bookmarkStart w:id="2784" w:name="_Toc47592692"/>
      <w:bookmarkStart w:id="2785" w:name="_Toc51834779"/>
      <w:bookmarkStart w:id="2786" w:name="_Toc162424057"/>
      <w:bookmarkEnd w:id="2779"/>
      <w:r w:rsidRPr="00140E21">
        <w:t>4.15.3.2.6</w:t>
      </w:r>
      <w:r w:rsidRPr="00140E21">
        <w:tab/>
        <w:t>GMLC service operations information flow</w:t>
      </w:r>
      <w:bookmarkEnd w:id="2780"/>
      <w:bookmarkEnd w:id="2781"/>
      <w:bookmarkEnd w:id="2782"/>
      <w:bookmarkEnd w:id="2783"/>
      <w:bookmarkEnd w:id="2784"/>
      <w:bookmarkEnd w:id="2785"/>
      <w:bookmarkEnd w:id="2786"/>
    </w:p>
    <w:p w14:paraId="7B7D9493" w14:textId="77777777" w:rsidR="00297F50" w:rsidRPr="00140E21" w:rsidRDefault="00297F50" w:rsidP="00297F50">
      <w:r w:rsidRPr="00140E21">
        <w:t>The procedure is used by the NF to subscribe to notifications and to explicitly cancel a previous subscription. The GMLC service operations information flow is defined in clause 6.1.2 and clause 6.3 of TS</w:t>
      </w:r>
      <w:r>
        <w:t> </w:t>
      </w:r>
      <w:r w:rsidRPr="00140E21">
        <w:t>23.273</w:t>
      </w:r>
      <w:r>
        <w:t> </w:t>
      </w:r>
      <w:r w:rsidRPr="00140E21">
        <w:t>[51].</w:t>
      </w:r>
    </w:p>
    <w:p w14:paraId="1BB9C816" w14:textId="77777777" w:rsidR="00297F50" w:rsidRDefault="00297F50" w:rsidP="00297F50">
      <w:pPr>
        <w:pStyle w:val="Heading5"/>
      </w:pPr>
      <w:bookmarkStart w:id="2787" w:name="_CR4_15_3_2_7"/>
      <w:bookmarkStart w:id="2788" w:name="_Toc27894893"/>
      <w:bookmarkStart w:id="2789" w:name="_Toc36191971"/>
      <w:bookmarkStart w:id="2790" w:name="_Toc45193061"/>
      <w:bookmarkStart w:id="2791" w:name="_Toc47592693"/>
      <w:bookmarkStart w:id="2792" w:name="_Toc51834780"/>
      <w:bookmarkStart w:id="2793" w:name="_Toc162424058"/>
      <w:bookmarkStart w:id="2794" w:name="_Toc20204203"/>
      <w:bookmarkEnd w:id="2787"/>
      <w:r>
        <w:t>4.15.3.2.7</w:t>
      </w:r>
      <w:r>
        <w:tab/>
        <w:t>Information flow for Availability after DDN Failure with SMF buffering</w:t>
      </w:r>
      <w:bookmarkEnd w:id="2788"/>
      <w:bookmarkEnd w:id="2789"/>
      <w:bookmarkEnd w:id="2790"/>
      <w:bookmarkEnd w:id="2791"/>
      <w:bookmarkEnd w:id="2792"/>
      <w:bookmarkEnd w:id="2793"/>
    </w:p>
    <w:p w14:paraId="413DB10F" w14:textId="77777777" w:rsidR="00297F50" w:rsidRDefault="00297F50" w:rsidP="00297F50">
      <w:r>
        <w:t>The procedure is used if the SMF requests the UPF to forward packets that are subject of buffering in the SMF. The procedure describes a mechanism for the Application Function to subscribe to notifications about availability after downlink data notification failure. The Availability after Downlink Data Notification failure event is related to high latency communication, see also clauses 4.24.2 and 4.2.3.3.</w:t>
      </w:r>
    </w:p>
    <w:p w14:paraId="76BE67B5" w14:textId="77777777" w:rsidR="00297F50" w:rsidRDefault="00297F50" w:rsidP="00297F50">
      <w:r>
        <w:t>Cancelling the subscription is done by sending EventExposure_Unsubscribe requests identifying the subscription to cancel with the Subscription Correlation ID in the same order as indicated in figure 4.15.3.2.7-1 for the corresponding subscribe requests (the AMF unsubscribes the DDN Failure status notification by sending the Nsmf_PDUSession_UpdateSMContext Request message to each SMF in step 5). Step 0 and the notification steps 9 to 13 are not applicable in the cancellation case.</w:t>
      </w:r>
    </w:p>
    <w:p w14:paraId="019D941A" w14:textId="77777777" w:rsidR="00297F50" w:rsidRDefault="00297F50" w:rsidP="00297F50">
      <w:pPr>
        <w:pStyle w:val="TH"/>
      </w:pPr>
      <w:r w:rsidRPr="003E4093">
        <w:object w:dxaOrig="10695" w:dyaOrig="6735" w14:anchorId="4A0432B0">
          <v:shape id="_x0000_i1160" type="#_x0000_t75" style="width:477.45pt;height:276.65pt" o:ole="">
            <v:imagedata r:id="rId282" o:title="" cropbottom="5938f"/>
          </v:shape>
          <o:OLEObject Type="Embed" ProgID="Visio.Drawing.11" ShapeID="_x0000_i1160" DrawAspect="Content" ObjectID="_1778387096" r:id="rId283"/>
        </w:object>
      </w:r>
    </w:p>
    <w:p w14:paraId="15475AFA" w14:textId="77777777" w:rsidR="00297F50" w:rsidRDefault="00297F50" w:rsidP="00297F50">
      <w:pPr>
        <w:pStyle w:val="TF"/>
      </w:pPr>
      <w:bookmarkStart w:id="2795" w:name="_CRFigure4_15_3_2_71"/>
      <w:r>
        <w:t xml:space="preserve">Figure </w:t>
      </w:r>
      <w:bookmarkEnd w:id="2795"/>
      <w:r>
        <w:t>4.15.3.2.7-1: Information flow for availability after DDN Failure with SMF buffering</w:t>
      </w:r>
    </w:p>
    <w:p w14:paraId="6D79DEC4" w14:textId="77777777" w:rsidR="00297F50" w:rsidRDefault="00297F50" w:rsidP="00297F50">
      <w:pPr>
        <w:pStyle w:val="B1"/>
      </w:pPr>
      <w:r>
        <w:t>0.</w:t>
      </w:r>
      <w:r>
        <w:tab/>
        <w:t>The SMF (in the no-roaming case the H-SMF. in the roaming case the V-SMF, in the case of PDU session with I-SMF the I-SMF) configures the relevant UPF to forward packets to the SMF as described in clause 5.8.3 in 23.501 [2]. The SMF decides to apply this behaviour based on the "expected UE behaviour". Alternatively, step 0 is triggered by step 5.</w:t>
      </w:r>
    </w:p>
    <w:p w14:paraId="77640883" w14:textId="77777777" w:rsidR="00297F50" w:rsidRDefault="00297F50" w:rsidP="00297F50">
      <w:pPr>
        <w:pStyle w:val="B1"/>
      </w:pPr>
      <w:r>
        <w:t>1.</w:t>
      </w:r>
      <w:r>
        <w:tab/>
        <w:t>The AF sends Nnef_EventExposure_Subscribe Request to the NEF requesting notifications for "Availability after DDN Failure" for a UE or group of UEs and providing a traffic descriptor identifying the source of the downlink IP or Ethernet traffic. If the reporting event subscription is authorized by the NEF, the NEF records the association of the event trigger and the requester identity.</w:t>
      </w:r>
    </w:p>
    <w:p w14:paraId="53A78333" w14:textId="77777777" w:rsidR="00297F50" w:rsidRDefault="00297F50" w:rsidP="00297F50">
      <w:pPr>
        <w:pStyle w:val="B1"/>
      </w:pPr>
      <w:r>
        <w:tab/>
        <w:t>The AF may include Idle Status Indication request in the Nnef_EventExposure_Subscribe Request. If Idle Status Indication request is included, the NEF includes it in Nudm_EventExposure_Subscribe message. If the NEF does not support the requested Idle Status Indication, then depending on operator policies, the NEF rejects the request.</w:t>
      </w:r>
    </w:p>
    <w:p w14:paraId="5C610DDF" w14:textId="77777777" w:rsidR="00297F50" w:rsidRDefault="00297F50" w:rsidP="00297F50">
      <w:pPr>
        <w:pStyle w:val="B1"/>
      </w:pPr>
      <w:r>
        <w:t>2.</w:t>
      </w:r>
      <w:r>
        <w:tab/>
        <w:t>The NEF sends the Nudm_EventExposure_Subscribe Request to UDM. Identifier of the UE or group of UEs, the traffic descriptor, monitoring event received from AF at step 1 and notification endpoint of the NEF are included in the message. If the reporting event subscription is authorized by the UDM, the UDM records the association of the event trigger and the requester identity. Otherwise, the UDM continues in step 7 indicating failure.</w:t>
      </w:r>
    </w:p>
    <w:p w14:paraId="125E15C2" w14:textId="77777777" w:rsidR="00297F50" w:rsidRDefault="00297F50" w:rsidP="00297F50">
      <w:pPr>
        <w:pStyle w:val="B1"/>
      </w:pPr>
      <w:r>
        <w:tab/>
        <w:t>If the UDM receives Idle Status Indication request, it includes it in Namf_EventExposure_Subscribe message.</w:t>
      </w:r>
    </w:p>
    <w:p w14:paraId="3E755C9D" w14:textId="77777777" w:rsidR="00297F50" w:rsidRDefault="00297F50" w:rsidP="00297F50">
      <w:pPr>
        <w:pStyle w:val="B1"/>
      </w:pPr>
      <w:r>
        <w:t>3.</w:t>
      </w:r>
      <w:r>
        <w:tab/>
        <w:t>The UDM sends Namf_EventExposure_Subscribe messages to the AMF(s) which serve the UE(s) identified in step2 to subscribe to "Availability after DDN Failure". The UDM includes the DNN and S-NSSAI as well as the Traffic Descriptor if available A separate subscription is used for each UE. The NEF notification endpoint received in step 2 is included in the message. If the UDM becomes aware that such a UE is registered at a later time than when receiving step 2, the UDM then executes step 3.</w:t>
      </w:r>
    </w:p>
    <w:p w14:paraId="376EC229" w14:textId="77777777" w:rsidR="00297F50" w:rsidRDefault="00297F50" w:rsidP="00297F50">
      <w:pPr>
        <w:pStyle w:val="B1"/>
      </w:pPr>
      <w:r>
        <w:t>4.</w:t>
      </w:r>
      <w:r>
        <w:tab/>
        <w:t>The AMF acknowledges the execution of Namf_EventExposure_Subscribe.</w:t>
      </w:r>
    </w:p>
    <w:p w14:paraId="2F1B718B" w14:textId="77777777" w:rsidR="00297F50" w:rsidRDefault="00297F50" w:rsidP="00297F50">
      <w:pPr>
        <w:pStyle w:val="B1"/>
      </w:pPr>
      <w:r>
        <w:t>5.</w:t>
      </w:r>
      <w:r>
        <w:tab/>
        <w:t>If PDU Session exists for the DNN and S-NSSAI, the AMF subscribes to DDN Failure status notification by sending the Nsmf_PDUSession_UpdateSMContext Request message to each SMF, requesting the SMF to notify DDN Failure. The AMF also includes in Nsmf_PDUSession_UpdateSMContext the Traffic Descriptor and NEF correlation ID if received from the UDM. For new PDU Session establishment towards a DNN and S-NSSAI, the AMF subscribes to DDN Failure status notification in Nsmf_PDUSession_CreateSMContext Request message if the UDM has subscribed to Availability after DDN Failure event.</w:t>
      </w:r>
    </w:p>
    <w:p w14:paraId="4ADFA262" w14:textId="77777777" w:rsidR="00297F50" w:rsidRDefault="00297F50" w:rsidP="00297F50">
      <w:pPr>
        <w:pStyle w:val="B1"/>
      </w:pPr>
      <w:r>
        <w:lastRenderedPageBreak/>
        <w:tab/>
        <w:t>In the case of home-routed PDU session or PDU session with I-SMF, the AMF sends Nsmf_PDUSession_UpdateSMContext Request message(s) to the related V-SMF(s) or I SMF(s). Steps 9-10 are performed by those V-SMF(s) or I-SMF(s).</w:t>
      </w:r>
    </w:p>
    <w:p w14:paraId="00656EFC" w14:textId="77777777" w:rsidR="00297F50" w:rsidRDefault="00297F50" w:rsidP="00297F50">
      <w:pPr>
        <w:pStyle w:val="B1"/>
      </w:pPr>
      <w:r>
        <w:t>6.</w:t>
      </w:r>
      <w:r>
        <w:tab/>
        <w:t>The (I/V-)SMF sends the Nsmf_PDUSession_UpdateSMContext response message to the AMF.</w:t>
      </w:r>
    </w:p>
    <w:p w14:paraId="4E5F63CE" w14:textId="77777777" w:rsidR="00297F50" w:rsidRDefault="00297F50" w:rsidP="00297F50">
      <w:pPr>
        <w:pStyle w:val="NO"/>
      </w:pPr>
      <w:r>
        <w:t>NOTE:</w:t>
      </w:r>
      <w:r>
        <w:tab/>
        <w:t>Step 7 can happen any time after step 4.</w:t>
      </w:r>
    </w:p>
    <w:p w14:paraId="3C84C0C3" w14:textId="77777777" w:rsidR="00297F50" w:rsidRDefault="00297F50" w:rsidP="00297F50">
      <w:pPr>
        <w:pStyle w:val="B1"/>
      </w:pPr>
      <w:r>
        <w:t>7.</w:t>
      </w:r>
      <w:r>
        <w:tab/>
        <w:t>The UDM sends the Nudm_EventExposure_Subscribe response to the NEF.</w:t>
      </w:r>
    </w:p>
    <w:p w14:paraId="4BE3C26B" w14:textId="77777777" w:rsidR="00297F50" w:rsidRDefault="00297F50" w:rsidP="00297F50">
      <w:pPr>
        <w:pStyle w:val="B1"/>
      </w:pPr>
      <w:r>
        <w:t>8.</w:t>
      </w:r>
      <w:r>
        <w:tab/>
        <w:t>The NEF sends the Nsmf_EventExposure_Subscribe response to the AF.</w:t>
      </w:r>
    </w:p>
    <w:p w14:paraId="7BA66AF1" w14:textId="77777777" w:rsidR="00297F50" w:rsidRDefault="00297F50" w:rsidP="00297F50">
      <w:pPr>
        <w:pStyle w:val="B1"/>
      </w:pPr>
      <w:r>
        <w:t>9-10.</w:t>
      </w:r>
      <w:r>
        <w:tab/>
        <w:t>The SMF is informed that the UE is unreachable via a Namf_Communication_N1N2MessageTransfer service operation. The SMF then decides to discard downlink packets received from the UPF. By comparing those discarded downlink packets received from the UPF with the Traffic Descriptor(s) received in the event subscription(s), the SMF determines whether DDN Failure due to any traffic from an AF is to be notified to the AMF and if so, the SMF sends the DDN Failure status, by means of Nsmf_PDUSession_SMContextStatusNotify message including NEF Correlation ID, to the AMF. If the UE is not reachable after the AMF received the DDN Failure notification from the SMF, the AMF shall set a Notify-on-available-after-DDN-failure flag corresponding to the NEF Correlation ID.</w:t>
      </w:r>
    </w:p>
    <w:p w14:paraId="3A61AB38" w14:textId="77777777" w:rsidR="00297F50" w:rsidRDefault="00297F50" w:rsidP="00297F50">
      <w:pPr>
        <w:pStyle w:val="B1"/>
      </w:pPr>
      <w:r>
        <w:t>11-12.</w:t>
      </w:r>
      <w:r>
        <w:tab/>
        <w:t>[Conditional] The AMF detects the UE is reachable and sends the event report(s) based on the Notify-on-available-after-DDN-failure flag, by means of Namf_EventExposure_Notify message(s), only to the NEF(s) indicated as notification endpoint(s) identified via the corresponding subscription in step 3. In this way, only the AF(s) for which DL traffic transmission failed are notified.</w:t>
      </w:r>
    </w:p>
    <w:p w14:paraId="4FF24CFF" w14:textId="77777777" w:rsidR="00297F50" w:rsidRDefault="00297F50" w:rsidP="00297F50">
      <w:pPr>
        <w:pStyle w:val="B1"/>
      </w:pPr>
      <w:r>
        <w:tab/>
        <w:t>If the AMF received Idle Status Indication request in step 3 and the AMF supports Idle Status Indication, the AMF includes also the Idle Status Indication.</w:t>
      </w:r>
    </w:p>
    <w:p w14:paraId="1D80C1AF" w14:textId="77777777" w:rsidR="00297F50" w:rsidRDefault="00297F50" w:rsidP="00297F50">
      <w:pPr>
        <w:pStyle w:val="B1"/>
      </w:pPr>
      <w:r>
        <w:t>13.</w:t>
      </w:r>
      <w:r>
        <w:tab/>
        <w:t>The NEF sends Nnef_EventExposure_Notify message with the "Availability after DDN Failure" event to AF.</w:t>
      </w:r>
    </w:p>
    <w:p w14:paraId="6F931164" w14:textId="77777777" w:rsidR="00297F50" w:rsidRDefault="00297F50" w:rsidP="00297F50">
      <w:pPr>
        <w:pStyle w:val="Heading5"/>
      </w:pPr>
      <w:bookmarkStart w:id="2796" w:name="_CR4_15_3_2_8"/>
      <w:bookmarkStart w:id="2797" w:name="_Toc36191972"/>
      <w:bookmarkStart w:id="2798" w:name="_Toc45193062"/>
      <w:bookmarkStart w:id="2799" w:name="_Toc47592694"/>
      <w:bookmarkStart w:id="2800" w:name="_Toc51834781"/>
      <w:bookmarkStart w:id="2801" w:name="_Toc162424059"/>
      <w:bookmarkStart w:id="2802" w:name="_Toc27894894"/>
      <w:bookmarkEnd w:id="2796"/>
      <w:r>
        <w:t>4.15.3.2.8</w:t>
      </w:r>
      <w:r>
        <w:tab/>
        <w:t>Information flow for downlink data delivery status with UPF buffering</w:t>
      </w:r>
      <w:bookmarkEnd w:id="2797"/>
      <w:bookmarkEnd w:id="2798"/>
      <w:bookmarkEnd w:id="2799"/>
      <w:bookmarkEnd w:id="2800"/>
      <w:bookmarkEnd w:id="2801"/>
    </w:p>
    <w:p w14:paraId="780F19B8" w14:textId="77777777" w:rsidR="00297F50" w:rsidRDefault="00297F50" w:rsidP="00297F50">
      <w:pPr>
        <w:rPr>
          <w:lang w:val="x-none"/>
        </w:rPr>
      </w:pPr>
      <w:r>
        <w:rPr>
          <w:lang w:val="x-none"/>
        </w:rPr>
        <w:t>The procedure is used if the SMF requests the UPF to buffer packets. The procedure describes a mechanism for the Application Function to subscribe to notifications about downlink data delivery</w:t>
      </w:r>
      <w:r>
        <w:t xml:space="preserve"> status</w:t>
      </w:r>
      <w:r>
        <w:rPr>
          <w:lang w:val="x-none"/>
        </w:rPr>
        <w:t>. The</w:t>
      </w:r>
      <w:r>
        <w:t xml:space="preserve"> downlink</w:t>
      </w:r>
      <w:r>
        <w:rPr>
          <w:lang w:val="x-none"/>
        </w:rPr>
        <w:t xml:space="preserve"> data delivery status notifications relates to high latency communication, see also clauses 4.24.2 and 4.2.3.3.</w:t>
      </w:r>
    </w:p>
    <w:p w14:paraId="765A935D" w14:textId="77777777" w:rsidR="00297F50" w:rsidRPr="00EE66A3" w:rsidRDefault="00297F50" w:rsidP="00297F50">
      <w:r>
        <w:rPr>
          <w:lang w:val="x-none"/>
        </w:rPr>
        <w:t>Cancelling is done by sending Nnef_EventExposure_Unsubscribe request identifying the subscription to cancel with Subscription Correlation ID.</w:t>
      </w:r>
      <w:r>
        <w:t xml:space="preserve"> Steps 2 to 5 are not applicable in the cancellation case.</w:t>
      </w:r>
    </w:p>
    <w:p w14:paraId="0BD449CE" w14:textId="77777777" w:rsidR="00297F50" w:rsidRDefault="00297F50" w:rsidP="00297F50">
      <w:pPr>
        <w:pStyle w:val="TH"/>
      </w:pPr>
      <w:r>
        <w:object w:dxaOrig="10561" w:dyaOrig="4152" w14:anchorId="1E1958C4">
          <v:shape id="_x0000_i1161" type="#_x0000_t75" style="width:356.2pt;height:147.8pt" o:ole="">
            <v:imagedata r:id="rId284" o:title=""/>
          </v:shape>
          <o:OLEObject Type="Embed" ProgID="Visio.Drawing.11" ShapeID="_x0000_i1161" DrawAspect="Content" ObjectID="_1778387097" r:id="rId285"/>
        </w:object>
      </w:r>
    </w:p>
    <w:p w14:paraId="6A20106B" w14:textId="77777777" w:rsidR="00297F50" w:rsidRDefault="00297F50" w:rsidP="00297F50">
      <w:pPr>
        <w:pStyle w:val="TF"/>
      </w:pPr>
      <w:bookmarkStart w:id="2803" w:name="_CRFigure4_15_3_2_81"/>
      <w:r>
        <w:t xml:space="preserve">Figure </w:t>
      </w:r>
      <w:bookmarkEnd w:id="2803"/>
      <w:r>
        <w:t>4.15.3.2.8-1: Information flow for downlink data delivery status with UPF buffering</w:t>
      </w:r>
    </w:p>
    <w:p w14:paraId="6B22B5A1" w14:textId="77777777" w:rsidR="00297F50" w:rsidRDefault="00297F50" w:rsidP="00297F50">
      <w:pPr>
        <w:pStyle w:val="B1"/>
      </w:pPr>
      <w:r>
        <w:t>1.</w:t>
      </w:r>
      <w:r>
        <w:tab/>
        <w:t>AF interacts with NEF to subscribe DDD status event in SMF as described in steps 0-6 of clause 4.15.3.2.5.</w:t>
      </w:r>
    </w:p>
    <w:p w14:paraId="2D9EDCBF" w14:textId="77777777" w:rsidR="00297F50" w:rsidRDefault="00297F50" w:rsidP="00297F50">
      <w:pPr>
        <w:pStyle w:val="B1"/>
      </w:pPr>
      <w:r>
        <w:tab/>
        <w:t>In the case of subscription cancelling and SMF having interacted with the PCF during event subscription, the SMF reports to the PCF the unsubscribe of the DDD status event. The PCF updates or removes the PCC rule and this triggers the SMF to update or remove the corresponding PDR in the UPF. In case of home-routed PDU Session, the SMF unsubscribes the DDD status event from the V-SMF which in turn updates the N4 information (deactivating the notifications) in the V-UPF. In case of PDU Session with I-SMF, the SMF provides updated N4 information (deactivating the notifications) to the I-SMF which in turn updates the I-UPF.</w:t>
      </w:r>
    </w:p>
    <w:p w14:paraId="42875D95" w14:textId="77777777" w:rsidR="00297F50" w:rsidRDefault="00297F50" w:rsidP="00297F50">
      <w:pPr>
        <w:pStyle w:val="B1"/>
      </w:pPr>
      <w:r>
        <w:lastRenderedPageBreak/>
        <w:t>2.</w:t>
      </w:r>
      <w:r>
        <w:tab/>
        <w:t>If the UPF is configured to apply extended buffering, step 2 is executed immediately after step 1. Otherwise, step 2 is executed when the SMF is informed that the UE is unreachable via a Namf_Communication_N1N2MessageTransfer service operation as described in clause 4.2.3 and the SMF then also updates the PDR(s) for flows requiring extended buffering to requests the UPF to buffer downlink packets. If the DDD status event with traffic descriptor has been received in the SMF in step 1, if extended DL Data buffering in the UPF applies, the SMF checks whether an installed PDR for the Traffic Descriptor exists and if so, requests the UPF to provide the requested type(s) of notifications. If PCC is not used and there is no installed PDR with the exact same traffic descriptor, the SMF copies the installed PDR that would have previously matched the incoming traffic described by the traffic descriptor, but provides that traffic descriptor, a higher priority and the requested type(s) of notifications. If PCC is used and if the "DDD Status event subscription with Traffic Descriptor" PCRT is set as defined in clause 6.1.3.5 of TS 23.503 [20], the SMF interacts with the PCF and forwards the traffic descriptor before contacting the UPF; the PCF then updates an existing PCC rule or provides a new PCC rule taking into consideration the traffic descriptor for the subscribed DDD status event.</w:t>
      </w:r>
    </w:p>
    <w:p w14:paraId="5E1E00EF" w14:textId="77777777" w:rsidR="00297F50" w:rsidRDefault="00297F50" w:rsidP="00297F50">
      <w:pPr>
        <w:pStyle w:val="NO"/>
      </w:pPr>
      <w:r>
        <w:t>NOTE:</w:t>
      </w:r>
      <w:r>
        <w:tab/>
        <w:t>If a new PCC rule is provided by the PCF for the DDD status event detection, the PCF populates the PCC rules as defined in clause 6.1.3.5 of TS 23.503 [20].</w:t>
      </w:r>
    </w:p>
    <w:p w14:paraId="4016A891" w14:textId="77777777" w:rsidR="00297F50" w:rsidRDefault="00297F50" w:rsidP="00297F50">
      <w:pPr>
        <w:pStyle w:val="B1"/>
      </w:pPr>
      <w:r>
        <w:tab/>
        <w:t>In the case of home-routed PDU Session, the V-SMF generates the N4 information (activating the notifications) for the V-UPF based on local configuration.</w:t>
      </w:r>
    </w:p>
    <w:p w14:paraId="404D910D" w14:textId="77777777" w:rsidR="00297F50" w:rsidRDefault="00297F50" w:rsidP="00297F50">
      <w:pPr>
        <w:pStyle w:val="B1"/>
      </w:pPr>
      <w:r>
        <w:tab/>
        <w:t>In the case of PDU Session with I-SMF, the SMF provides N4 information (activating the notifications) to the I-SMF based on local policy or the "DDD Status event subscription with Traffic Descriptor" PCRT from PCF. The I-SMF updates the I-UPF with this N4 information.</w:t>
      </w:r>
    </w:p>
    <w:p w14:paraId="7AC27969" w14:textId="77777777" w:rsidR="00297F50" w:rsidRDefault="00297F50" w:rsidP="00297F50">
      <w:pPr>
        <w:pStyle w:val="B1"/>
      </w:pPr>
      <w:r>
        <w:tab/>
        <w:t>For home-routed PDU Session or PDU Session with I-SMF, steps 3-4 below are performed by V-SMF/V-UPF or I-SMF/I-UPF.</w:t>
      </w:r>
    </w:p>
    <w:p w14:paraId="11B89B3F" w14:textId="77777777" w:rsidR="00297F50" w:rsidRDefault="00297F50" w:rsidP="00297F50">
      <w:pPr>
        <w:pStyle w:val="B1"/>
      </w:pPr>
      <w:r>
        <w:t>3.</w:t>
      </w:r>
      <w:r>
        <w:tab/>
        <w:t>The UPF reports when there is buffered or discarded traffic matching the received PDR to the SMF. The SMF detects that previously buffered packets can be transmitted by the fact that the related PDU session becomes ACTIVE.</w:t>
      </w:r>
    </w:p>
    <w:p w14:paraId="72287B27" w14:textId="77777777" w:rsidR="00297F50" w:rsidRDefault="00297F50" w:rsidP="00297F50">
      <w:pPr>
        <w:pStyle w:val="B1"/>
      </w:pPr>
      <w:r>
        <w:t>4.</w:t>
      </w:r>
      <w:r>
        <w:tab/>
        <w:t>The SMF sends the Nsmf_EventExposure_Notify with Downlink Delivery Status event message to NEF.</w:t>
      </w:r>
    </w:p>
    <w:p w14:paraId="16097B03" w14:textId="77777777" w:rsidR="00297F50" w:rsidRDefault="00297F50" w:rsidP="00297F50">
      <w:pPr>
        <w:pStyle w:val="B1"/>
      </w:pPr>
      <w:r>
        <w:t>5.</w:t>
      </w:r>
      <w:r>
        <w:tab/>
        <w:t>The NEF sends Nnef_EventExposure_Notify with Downlink Delivery Status event message to AF.</w:t>
      </w:r>
    </w:p>
    <w:p w14:paraId="04C0CEAD" w14:textId="77777777" w:rsidR="00297F50" w:rsidRDefault="00297F50" w:rsidP="00297F50">
      <w:pPr>
        <w:pStyle w:val="Heading5"/>
      </w:pPr>
      <w:bookmarkStart w:id="2804" w:name="_CR4_15_3_2_9"/>
      <w:bookmarkStart w:id="2805" w:name="_Toc36191973"/>
      <w:bookmarkStart w:id="2806" w:name="_Toc45193063"/>
      <w:bookmarkStart w:id="2807" w:name="_Toc47592695"/>
      <w:bookmarkStart w:id="2808" w:name="_Toc51834782"/>
      <w:bookmarkStart w:id="2809" w:name="_Toc162424060"/>
      <w:bookmarkEnd w:id="2804"/>
      <w:r>
        <w:t>4.15.3.2.9</w:t>
      </w:r>
      <w:r>
        <w:tab/>
        <w:t>Information flow for Availability after DDN Failure with UPF buffering</w:t>
      </w:r>
      <w:bookmarkEnd w:id="2805"/>
      <w:bookmarkEnd w:id="2806"/>
      <w:bookmarkEnd w:id="2807"/>
      <w:bookmarkEnd w:id="2808"/>
      <w:bookmarkEnd w:id="2809"/>
    </w:p>
    <w:p w14:paraId="73C5793E" w14:textId="77777777" w:rsidR="00297F50" w:rsidRDefault="00297F50" w:rsidP="00297F50">
      <w:r>
        <w:t>The procedure is used if the SMF requests the UPF to buffer packets. The procedure describes a mechanism for the Application Function to subscribe to notifications about availability after DDN failure.</w:t>
      </w:r>
    </w:p>
    <w:p w14:paraId="79C93AC7" w14:textId="77777777" w:rsidR="00297F50" w:rsidRDefault="00297F50" w:rsidP="00297F50">
      <w:r>
        <w:t>Cancelling is done by sending Nnef_EventExposure_Unsubscribe request identifying the subscription to cancel with Subscription Correlation ID. Steps 2 to 7 are not applicable in the cancellation case.</w:t>
      </w:r>
    </w:p>
    <w:p w14:paraId="37E0DCDA" w14:textId="77777777" w:rsidR="00297F50" w:rsidRDefault="00297F50" w:rsidP="00297F50">
      <w:pPr>
        <w:pStyle w:val="TH"/>
      </w:pPr>
      <w:r w:rsidRPr="003E6726">
        <w:object w:dxaOrig="12015" w:dyaOrig="5685" w14:anchorId="4D6F0DFA">
          <v:shape id="_x0000_i1162" type="#_x0000_t75" style="width:477.45pt;height:227.35pt" o:ole="">
            <v:imagedata r:id="rId286" o:title=""/>
          </v:shape>
          <o:OLEObject Type="Embed" ProgID="Visio.Drawing.15" ShapeID="_x0000_i1162" DrawAspect="Content" ObjectID="_1778387098" r:id="rId287"/>
        </w:object>
      </w:r>
    </w:p>
    <w:p w14:paraId="48857B13" w14:textId="77777777" w:rsidR="00297F50" w:rsidRDefault="00297F50" w:rsidP="00297F50">
      <w:pPr>
        <w:pStyle w:val="TF"/>
      </w:pPr>
      <w:bookmarkStart w:id="2810" w:name="_CRFigure4_15_3_2_91"/>
      <w:r>
        <w:t xml:space="preserve">Figure </w:t>
      </w:r>
      <w:bookmarkEnd w:id="2810"/>
      <w:r>
        <w:t>4.15.3.2.9-1: Information flow for availability after DDN Failure event with UPF buffering</w:t>
      </w:r>
    </w:p>
    <w:p w14:paraId="43CF669D" w14:textId="77777777" w:rsidR="00297F50" w:rsidRDefault="00297F50" w:rsidP="00297F50">
      <w:pPr>
        <w:pStyle w:val="B1"/>
      </w:pPr>
      <w:r>
        <w:t>1.</w:t>
      </w:r>
      <w:r>
        <w:tab/>
        <w:t>AF interacts with NEF to subscribe availability after DDN failure event in AMF/SMF as described in steps 0-8 of clause 4.15.3.2.7.</w:t>
      </w:r>
    </w:p>
    <w:p w14:paraId="06A05F4B" w14:textId="77777777" w:rsidR="00297F50" w:rsidRDefault="00297F50" w:rsidP="00297F50">
      <w:pPr>
        <w:pStyle w:val="B1"/>
      </w:pPr>
      <w:r>
        <w:tab/>
        <w:t>In case of subscription cancelling from AMF and SMF having interacted with the PCF during event subscription, the SMF reports to the PCF for the unsubscribe of DDN failure event. The PCF updates or removes the PCC rule and this triggers the SMF to update or remove the corresponding PDR and FAR in the UPF.</w:t>
      </w:r>
    </w:p>
    <w:p w14:paraId="517473F2" w14:textId="77777777" w:rsidR="00297F50" w:rsidRDefault="00297F50" w:rsidP="00297F50">
      <w:pPr>
        <w:pStyle w:val="B1"/>
      </w:pPr>
      <w:r>
        <w:tab/>
        <w:t>In the case of PDU Session with I-SMF or home-routed PDU Session, the AMF unsubscribes the DDN failure event towards I/V-SMF. In case of home-routed PDU Session, the V-SMF updates the N4 information (deactivating the notifications) in the V-UPF. In case of PDU Session with I-SMF, the I-SMF may request N4 information (deactivating the notifications) from the SMF and provides the Traffic Descriptor to the SMF. The SMF provides updated N4 information (deactivating the notifications) to the I-SMF which in turn updates the I</w:t>
      </w:r>
      <w:r>
        <w:noBreakHyphen/>
        <w:t>UPF.</w:t>
      </w:r>
    </w:p>
    <w:p w14:paraId="7B90F17D" w14:textId="77777777" w:rsidR="00297F50" w:rsidRDefault="00297F50" w:rsidP="00297F50">
      <w:pPr>
        <w:pStyle w:val="B1"/>
      </w:pPr>
      <w:r>
        <w:t>2.</w:t>
      </w:r>
      <w:r>
        <w:tab/>
        <w:t>The SMF checks whether an installed PDR for the Traffic Descriptor exists and if so, requests the UPF to report when the first downlink packet is received and when it is discarded in the UPF. If PCC is not used and there is no installed PDR with the exact same traffic descriptor, the SMF copies the installed PDR that would have previously matched the incoming traffic described by the traffic descriptor, but provides that traffic descriptor, a higher priority and requests the UPF to report when the first downlink packet is received and when it is discarded in the UPF.</w:t>
      </w:r>
    </w:p>
    <w:p w14:paraId="028D3BCE" w14:textId="77777777" w:rsidR="00297F50" w:rsidRDefault="00297F50" w:rsidP="00297F50">
      <w:pPr>
        <w:pStyle w:val="B1"/>
      </w:pPr>
      <w:r>
        <w:tab/>
        <w:t>If PCC is used and if the "DDN Failure event subscription with Traffic Descriptor" PCRT is set as defined in clause 6.1.3.5 of TS 23.503 [20], the SMF interacts with the PCF and forwards the traffic descriptor before contacting the UPF; the PCF then updates an existing PCC rule or provides a new PCC rule taking into consideration the traffic descriptor for the subscribed DDN failure event.</w:t>
      </w:r>
    </w:p>
    <w:p w14:paraId="7F3BF6D1" w14:textId="77777777" w:rsidR="00297F50" w:rsidRDefault="00297F50" w:rsidP="00297F50">
      <w:pPr>
        <w:pStyle w:val="NO"/>
      </w:pPr>
      <w:r>
        <w:t>NOTE 1:</w:t>
      </w:r>
      <w:r>
        <w:tab/>
        <w:t>If a new PCC rule is provided by the PCF for the DDN failure event detection, the PCF populates the PCC rules as defined in clause 6.1.3.5 of TS 23.503 [20].</w:t>
      </w:r>
    </w:p>
    <w:p w14:paraId="3A78BDD8" w14:textId="77777777" w:rsidR="00297F50" w:rsidRDefault="00297F50" w:rsidP="00297F50">
      <w:pPr>
        <w:pStyle w:val="B1"/>
      </w:pPr>
      <w:r>
        <w:tab/>
        <w:t>In the case of PDU Session with I-SMF or home-routed PDU Session, the AMF subscribes the DDN failure event towards the I/V-SMF. In the case of home-routed PDU Session, the V-SMF generates the N4 information (activating the notifications) for the V-UPF based on local configuration.</w:t>
      </w:r>
    </w:p>
    <w:p w14:paraId="4517D312" w14:textId="77777777" w:rsidR="00297F50" w:rsidRDefault="00297F50" w:rsidP="00297F50">
      <w:pPr>
        <w:pStyle w:val="B1"/>
      </w:pPr>
      <w:r>
        <w:tab/>
        <w:t>In the case of PDU Session with I-SMF, the I-SMF may request N4 information (activating the notifications) from the SMF based on local configuration and provides the Traffic Descriptor to the SMF. The SMF provides updated N4 information (activating the notifications) to the I-SMF which in turn updates the I-UPF.</w:t>
      </w:r>
    </w:p>
    <w:p w14:paraId="3E093DF2" w14:textId="77777777" w:rsidR="00297F50" w:rsidRDefault="00297F50" w:rsidP="00297F50">
      <w:pPr>
        <w:pStyle w:val="B1"/>
      </w:pPr>
      <w:r>
        <w:tab/>
        <w:t>For home-routed PDU Session or PDU Session with I-SMF, steps 3-4 below are performed by V-SMF/V-UPF or I-SMF/I-UPF.</w:t>
      </w:r>
    </w:p>
    <w:p w14:paraId="039A2FAE" w14:textId="77777777" w:rsidR="00297F50" w:rsidRDefault="00297F50" w:rsidP="00297F50">
      <w:pPr>
        <w:pStyle w:val="B1"/>
      </w:pPr>
      <w:r>
        <w:lastRenderedPageBreak/>
        <w:t>3-4.</w:t>
      </w:r>
      <w:r>
        <w:tab/>
        <w:t>When the first downlink packet matching the traffic descriptor is received in the UPF, if in step 2 the SMF indicated drop notification to the UPF, the UPF notifies the SMF and the SMF reports the DDN Failure status with NEF Correlation ID, by means of Nsmf_PDUSession_SMContextStatusNotify message, to the AMF indicated as notification endpoint.</w:t>
      </w:r>
    </w:p>
    <w:p w14:paraId="4D23D39E" w14:textId="77777777" w:rsidR="00297F50" w:rsidRDefault="00297F50" w:rsidP="00297F50">
      <w:pPr>
        <w:pStyle w:val="B1"/>
      </w:pPr>
      <w:r>
        <w:tab/>
        <w:t>When the first downlink packet matching the traffic descriptor is received in the UPF, if in step 2 the SMF indicated buffer notification to the UPF, the UPF notifies the SMF and the SMF may initiate Network Triggered Service Request as specified in clause 4.2.3.3. If the AMF responds Namf_Communication_N1N2MessageTransfer response with failure (e.g. due to UE not reachable, or paging no response), in addition to what is specified in clause 4.2.3.3, the SMF reports DDN Failure status with NEF Correlation ID, by means of Nsmf_PDUSession_SMContextStatusNotify message, to the AMF indicated as notification endpoint.</w:t>
      </w:r>
    </w:p>
    <w:p w14:paraId="727A3115" w14:textId="77777777" w:rsidR="00297F50" w:rsidRDefault="00297F50" w:rsidP="00297F50">
      <w:pPr>
        <w:pStyle w:val="B1"/>
      </w:pPr>
      <w:r>
        <w:tab/>
        <w:t>When the AMF receives DDN Failure status from the SMF, the AMF shall set a Notify-on-available-after-DDN-failure flag corresponding to the Notification Correlation Id and the identifier of the UE if available.</w:t>
      </w:r>
    </w:p>
    <w:p w14:paraId="54B9E6EB" w14:textId="77777777" w:rsidR="00297F50" w:rsidRDefault="00297F50" w:rsidP="00297F50">
      <w:pPr>
        <w:pStyle w:val="B1"/>
      </w:pPr>
      <w:r>
        <w:t>5-6.</w:t>
      </w:r>
      <w:r>
        <w:tab/>
        <w:t>[Conditional] The AMF detects the UE is reachable and sends the event report(s) based on the Notify-on-available-after-DDN-failure flag, by means of Namf_EventExposure_Notify message(s), only to the NEF(s) indicated as notification endpoint(s) identified via the corresponding subscription in step 1. In this way, only the AF(s) for which DL traffic transmission failed are notified.</w:t>
      </w:r>
    </w:p>
    <w:p w14:paraId="7ADC9B9C" w14:textId="77777777" w:rsidR="00297F50" w:rsidRDefault="00297F50" w:rsidP="00297F50">
      <w:pPr>
        <w:pStyle w:val="B1"/>
      </w:pPr>
      <w:r>
        <w:tab/>
        <w:t>If the AMF received Idle Status Indication request in step 1 and the AMF supports Idle Status Indication, the AMF includes also the Idle Status Indication in Namf_EventExposure_Notify message.</w:t>
      </w:r>
    </w:p>
    <w:p w14:paraId="7C4AB27E" w14:textId="77777777" w:rsidR="00297F50" w:rsidRDefault="00297F50" w:rsidP="00297F50">
      <w:pPr>
        <w:pStyle w:val="B1"/>
      </w:pPr>
      <w:r>
        <w:t>7.</w:t>
      </w:r>
      <w:r>
        <w:tab/>
        <w:t>The NEF sends Nnef_EventExposure_Notify message with the "Availability after DDN Failure" event to AF.</w:t>
      </w:r>
    </w:p>
    <w:p w14:paraId="58AE91AB" w14:textId="77777777" w:rsidR="00297F50" w:rsidRDefault="00297F50" w:rsidP="00297F50">
      <w:pPr>
        <w:pStyle w:val="Heading5"/>
      </w:pPr>
      <w:bookmarkStart w:id="2811" w:name="_CR4_15_3_2_10"/>
      <w:bookmarkStart w:id="2812" w:name="_Toc162424061"/>
      <w:bookmarkStart w:id="2813" w:name="_Toc36191974"/>
      <w:bookmarkStart w:id="2814" w:name="_Toc45193064"/>
      <w:bookmarkStart w:id="2815" w:name="_Toc47592696"/>
      <w:bookmarkStart w:id="2816" w:name="_Toc51834783"/>
      <w:bookmarkEnd w:id="2811"/>
      <w:r>
        <w:t>4.15.3.2.10</w:t>
      </w:r>
      <w:r>
        <w:tab/>
        <w:t>Number of UEs and PDU Sessions per network slice notification procedure</w:t>
      </w:r>
      <w:bookmarkEnd w:id="2812"/>
    </w:p>
    <w:p w14:paraId="3C173DBD" w14:textId="77777777" w:rsidR="00297F50" w:rsidRDefault="00297F50" w:rsidP="00297F50">
      <w:pPr>
        <w:pStyle w:val="H6"/>
      </w:pPr>
      <w:bookmarkStart w:id="2817" w:name="_CR4_15_3_2_10_1"/>
      <w:r>
        <w:t>4.15.3.2.10.1</w:t>
      </w:r>
      <w:r>
        <w:tab/>
        <w:t>Reported value(s) aggregated at NEF</w:t>
      </w:r>
    </w:p>
    <w:bookmarkEnd w:id="2817"/>
    <w:p w14:paraId="62A855B9" w14:textId="77777777" w:rsidR="00297F50" w:rsidRDefault="00297F50" w:rsidP="00297F50">
      <w:r>
        <w:t>This procedure depicts the case of an AF subscribing to receive the registered number of UEs, or the number of PDU sessions in a specific S-NSSAI. The procedure handles the case when there is a single NSACF in the PLMN responsible for the S-NSSAI (single Service Area) or when there are multiple NSACFs responsible for the S-NSSAI in the PLMN (multiple Service Areas).</w:t>
      </w:r>
    </w:p>
    <w:bookmarkStart w:id="2818" w:name="_MON_1704806432"/>
    <w:bookmarkEnd w:id="2818"/>
    <w:p w14:paraId="6EED80C8" w14:textId="77777777" w:rsidR="00297F50" w:rsidRDefault="00297F50" w:rsidP="00297F50">
      <w:pPr>
        <w:pStyle w:val="TH"/>
      </w:pPr>
      <w:r>
        <w:object w:dxaOrig="9639" w:dyaOrig="4903" w14:anchorId="38780131">
          <v:shape id="_x0000_i1163" type="#_x0000_t75" style="width:477.45pt;height:276.65pt" o:ole="">
            <v:imagedata r:id="rId288" o:title=""/>
          </v:shape>
          <o:OLEObject Type="Embed" ProgID="Word.Picture.8" ShapeID="_x0000_i1163" DrawAspect="Content" ObjectID="_1778387099" r:id="rId289"/>
        </w:object>
      </w:r>
    </w:p>
    <w:p w14:paraId="28726C0C" w14:textId="77777777" w:rsidR="00297F50" w:rsidRDefault="00297F50" w:rsidP="00297F50">
      <w:pPr>
        <w:pStyle w:val="TF"/>
      </w:pPr>
      <w:bookmarkStart w:id="2819" w:name="_CRFigure4_15_3_2_10_11"/>
      <w:r>
        <w:t xml:space="preserve">Figure </w:t>
      </w:r>
      <w:bookmarkEnd w:id="2819"/>
      <w:r>
        <w:t>4.15.3.2.10.1-1: Reported value(s) aggregated at NEF per network slice notification procedure</w:t>
      </w:r>
    </w:p>
    <w:p w14:paraId="48A7D7B5" w14:textId="77777777" w:rsidR="00297F50" w:rsidRDefault="00297F50" w:rsidP="00297F50">
      <w:pPr>
        <w:pStyle w:val="B1"/>
      </w:pPr>
      <w:r>
        <w:t>1.</w:t>
      </w:r>
      <w:r>
        <w:tab/>
        <w:t xml:space="preserve">To subscribe or unsubscribe for the number of UEs or the number of PDU Sessions per network slice notification with the NEF, the AF sends Nnef_EventExposure Subscribe/Unsubscribe Request (Event ID, Event </w:t>
      </w:r>
      <w:r>
        <w:lastRenderedPageBreak/>
        <w:t>Filter, Event Reporting information, S-NSSAI) message to the NEF. The Event ID parameter defines the subscribed event ID, i.e. Number of Registered UEs or Number of Established PDU Sessions. The Event Filter parameter defines the S-NSSAI, in case of a trusted AF or AF-Service-Identifier as defined in TS 29.522 [87] for an untrusted AF, for which reporting is required. The Event Reporting information parameter defines the mode of reporting, which includes threshold reporting with a threshold value or periodic reporting with included periodicity time interval. The S-NSSAI is the slice for which the subscription is requested</w:t>
      </w:r>
    </w:p>
    <w:p w14:paraId="6A0B224D" w14:textId="77777777" w:rsidR="00297F50" w:rsidRDefault="00297F50" w:rsidP="00297F50">
      <w:pPr>
        <w:pStyle w:val="B1"/>
      </w:pPr>
      <w:r>
        <w:tab/>
        <w:t>The AF may request one-time reporting or immediate reporting.</w:t>
      </w:r>
    </w:p>
    <w:p w14:paraId="482FE539" w14:textId="77777777" w:rsidR="00297F50" w:rsidRDefault="00297F50" w:rsidP="00297F50">
      <w:pPr>
        <w:pStyle w:val="NO"/>
      </w:pPr>
      <w:r>
        <w:t>NOTE 1:</w:t>
      </w:r>
      <w:r>
        <w:tab/>
        <w:t>When immediate reporting but not for one-time reporting is requested, the subscription is maintained after returning the report to the AF. When one-time reporting is requested, the subscription is terminated right after returning the report to the AF.</w:t>
      </w:r>
    </w:p>
    <w:p w14:paraId="7079A235" w14:textId="77777777" w:rsidR="00297F50" w:rsidRDefault="00297F50" w:rsidP="00297F50">
      <w:pPr>
        <w:pStyle w:val="B1"/>
      </w:pPr>
      <w:r>
        <w:tab/>
        <w:t>Notifications related to the threshold based subscriptions behave as follows:</w:t>
      </w:r>
    </w:p>
    <w:p w14:paraId="0550B7AE" w14:textId="77777777" w:rsidR="00297F50" w:rsidRDefault="00297F50" w:rsidP="00297F50">
      <w:pPr>
        <w:pStyle w:val="B2"/>
      </w:pPr>
      <w:r>
        <w:t>-</w:t>
      </w:r>
      <w:r>
        <w:tab/>
        <w:t>A single notification is sent only when the number of registered UEs or the number of established PDU Sessions reaches the threshold. A single notification is sent every time there is a change from being below the threshold to reach the threshold.</w:t>
      </w:r>
    </w:p>
    <w:p w14:paraId="04A33B66" w14:textId="77777777" w:rsidR="00297F50" w:rsidRDefault="00297F50" w:rsidP="00297F50">
      <w:pPr>
        <w:pStyle w:val="B2"/>
      </w:pPr>
      <w:r>
        <w:t>-</w:t>
      </w:r>
      <w:r>
        <w:tab/>
        <w:t>A single notification is sent only once when the number of registered UEs or the number of established PDU Sessions go below the threshold after reaching it. A single notification is sent every time there is a change from reaching the threshold to coming down below the threshold.</w:t>
      </w:r>
    </w:p>
    <w:p w14:paraId="052A597A" w14:textId="77777777" w:rsidR="00297F50" w:rsidRDefault="00297F50" w:rsidP="00297F50">
      <w:pPr>
        <w:pStyle w:val="B1"/>
      </w:pPr>
      <w:r>
        <w:t>2.</w:t>
      </w:r>
      <w:r>
        <w:tab/>
        <w:t>The NEF confirms with Nnef_EventExposure_Subscribe/Unsubscribe Response message to the AF. This message may include the event reporting, if available in the NEF and immediate reporting or one-time reporting was requested by the AF. In the case of Untrusted AF, the NEF includes the AF-Service-Identifier corresponding to the S-NSSAI in the returned notification.</w:t>
      </w:r>
    </w:p>
    <w:p w14:paraId="44B7513F" w14:textId="77777777" w:rsidR="00297F50" w:rsidRDefault="00297F50" w:rsidP="00297F50">
      <w:pPr>
        <w:pStyle w:val="B1"/>
      </w:pPr>
      <w:r>
        <w:tab/>
        <w:t>If immediate reporting or one-time reporting is requested, step 2 occurs after step 5 and the subscription response contains the immediate or one-time report. For the case of one-time reporting, no subscription is created at the NEF/NSACF.</w:t>
      </w:r>
    </w:p>
    <w:p w14:paraId="47B4B301" w14:textId="77777777" w:rsidR="00297F50" w:rsidRDefault="00297F50" w:rsidP="00297F50">
      <w:pPr>
        <w:pStyle w:val="B1"/>
      </w:pPr>
      <w:r>
        <w:t>3.</w:t>
      </w:r>
      <w:r>
        <w:tab/>
        <w:t>The NEF may query the NRF to find the NSACF(s) responsible for the requested S-NSSAI. If needed, the NEF translates the AF-Service-Identifier to the corresponding S-NSSAI prior to performing the query.</w:t>
      </w:r>
    </w:p>
    <w:p w14:paraId="7A441463" w14:textId="77777777" w:rsidR="00297F50" w:rsidRDefault="00297F50" w:rsidP="00297F50">
      <w:pPr>
        <w:pStyle w:val="B1"/>
      </w:pPr>
      <w:r>
        <w:t>4.</w:t>
      </w:r>
      <w:r>
        <w:tab/>
        <w:t>If the NEF has not already subscribed to the event from the NSACF for the requested S-NSSAI, the NEF initiates the request Nnsacf_SliceEventExposure_Subscribe/Unsubscribe Request (Event ID, Event Filter, Event Reporting information, immediate reporting, S-NSSAI) to all the NSACFs supporting the requested S-NSSAI. The NEF stores the AF requested Event Reporting Information. If multiple NSACFs are selected for the requested S-NSSAI, the NEF may set the Event Reporting Information to periodic in its request to the NSACFs. If single NSACF is selected, the NEF sets the Event Reporting Information identical to the received request from the AF. The NEF also sets the Event ID and Event Filter identical to the received request from the AF</w:t>
      </w:r>
    </w:p>
    <w:p w14:paraId="20CF10CE" w14:textId="77777777" w:rsidR="00297F50" w:rsidRDefault="00297F50" w:rsidP="00297F50">
      <w:pPr>
        <w:pStyle w:val="NO"/>
      </w:pPr>
      <w:r>
        <w:t>NOTE 2:</w:t>
      </w:r>
      <w:r>
        <w:tab/>
        <w:t>The period chosen is selected by the NEF based on its internal logic.</w:t>
      </w:r>
    </w:p>
    <w:p w14:paraId="42C4659C" w14:textId="77777777" w:rsidR="00297F50" w:rsidRDefault="00297F50" w:rsidP="00297F50">
      <w:pPr>
        <w:pStyle w:val="B1"/>
      </w:pPr>
      <w:r>
        <w:t>5.</w:t>
      </w:r>
      <w:r>
        <w:tab/>
        <w:t>The NSACF(s) confirms with Nnsacf_SliceEventExposure_Subscribe/Unsubscribe Response message to the NEF. This message may include the event reporting if available at NSACF and immediate reporting or one-time reporting was requested by the NEF.</w:t>
      </w:r>
    </w:p>
    <w:p w14:paraId="037AE30C" w14:textId="77777777" w:rsidR="00297F50" w:rsidRDefault="00297F50" w:rsidP="00297F50">
      <w:pPr>
        <w:pStyle w:val="B1"/>
      </w:pPr>
      <w:r>
        <w:t>6.</w:t>
      </w:r>
      <w:r>
        <w:tab/>
        <w:t>When the reporting condition for a subscribed event is fulfilled, the NSACF triggers a notification towards the NEF.</w:t>
      </w:r>
    </w:p>
    <w:p w14:paraId="1C6500E1" w14:textId="77777777" w:rsidR="00297F50" w:rsidRDefault="00297F50" w:rsidP="00297F50">
      <w:pPr>
        <w:pStyle w:val="B1"/>
      </w:pPr>
      <w:r>
        <w:t>7.</w:t>
      </w:r>
      <w:r>
        <w:tab/>
        <w:t>The NSACF sends the Nnsacf_SliceEvent</w:t>
      </w:r>
      <w:del w:id="2820" w:author="Ericsson" w:date="2024-05-20T17:09:00Z">
        <w:r w:rsidDel="00593BEE">
          <w:delText xml:space="preserve"> </w:delText>
        </w:r>
      </w:del>
      <w:r>
        <w:t>Exposure_Notify (Event ID, Event Reporting information) message to the NEF. If the subscription is for event based notification (e.g. based on the monitored event reaching a threshold value), the Event Reporting information parameter contains confirmation for the event fulfilment. If the subscription is for periodic notification or for immediate reporting, the Event Reporting information parameter provides information for the current number of UEs registered with a network slice (e.g. represented in percentage of the maximum number of the UEs registered with the network slice) or information for the current number of PDU Sessions on a network slice (e.g. represented in percentage of the maximum number of the UEs established on the network slice).</w:t>
      </w:r>
    </w:p>
    <w:p w14:paraId="69DF7015" w14:textId="77777777" w:rsidR="00297F50" w:rsidRDefault="00297F50" w:rsidP="00297F50">
      <w:pPr>
        <w:pStyle w:val="B1"/>
      </w:pPr>
      <w:r>
        <w:t>8.</w:t>
      </w:r>
      <w:r>
        <w:tab/>
        <w:t>When a single NSACF is returned from the discovery procedure, the NEF sends the Nnef_EventExposure_Notify (Event ID, Event Reporting information) message since the reporting condition is fulfilled. In the case of Untrusted AF, the NEF includes the AF-Service-Identifier corresponding to the S-NSSAI in the returned notification.</w:t>
      </w:r>
    </w:p>
    <w:p w14:paraId="3BDBC63F" w14:textId="77777777" w:rsidR="00297F50" w:rsidRDefault="00297F50" w:rsidP="00297F50">
      <w:pPr>
        <w:pStyle w:val="B1"/>
      </w:pPr>
      <w:r>
        <w:lastRenderedPageBreak/>
        <w:t>9.</w:t>
      </w:r>
      <w:r>
        <w:tab/>
        <w:t>When multiple NSACFs are selected for the requested NSSAI the NEF performs the aggregation from reporting NSACF(s) and maintain the overall usage of the S-NSSAI for the selected NSACFs as long as the subscription is active.</w:t>
      </w:r>
    </w:p>
    <w:p w14:paraId="795138F3" w14:textId="77777777" w:rsidR="00297F50" w:rsidRDefault="00297F50" w:rsidP="00297F50">
      <w:pPr>
        <w:pStyle w:val="NO"/>
      </w:pPr>
      <w:r>
        <w:t>NOTE 3:</w:t>
      </w:r>
      <w:r>
        <w:tab/>
        <w:t>If multiple NSACFs are selected for the requested S-NSSAI, the NEF continuously updates the aggregated information to be able to fulfil the incoming subscription request from the AF.</w:t>
      </w:r>
    </w:p>
    <w:p w14:paraId="3C02A8DB" w14:textId="77777777" w:rsidR="00297F50" w:rsidRDefault="00297F50" w:rsidP="00297F50">
      <w:pPr>
        <w:pStyle w:val="B1"/>
      </w:pPr>
      <w:r>
        <w:t>10.</w:t>
      </w:r>
      <w:r>
        <w:tab/>
        <w:t>When multiple NSACFs are selected for the requested S-NSSAI and when the reporting condition for a subscribed event by the AF is fulfilled, the NEF sends Nnef_EventExposure_Notify (Event ID, Event Reporting information) message towards the AF. In case of untrusted AF; the NEF includes the AF-Service-Identifier corresponding to the S-NSSAI in the returned notification.</w:t>
      </w:r>
    </w:p>
    <w:p w14:paraId="4D14A6A9" w14:textId="77777777" w:rsidR="00297F50" w:rsidRDefault="00297F50" w:rsidP="00297F50">
      <w:r>
        <w:t>If the hierarchical NSAC architecture is deployed in the PLMN for the NSAC of an S-NSSAI and the number of UEs, number of UE with at least one PDU session/PDN connection, or number of PDU Sessions are aggregated at NEF, the same procedure as above can be reused. In this case Primary NSACF behaves as a normal NSACF.</w:t>
      </w:r>
    </w:p>
    <w:p w14:paraId="2C4A77B7" w14:textId="77777777" w:rsidR="00297F50" w:rsidRDefault="00297F50" w:rsidP="00297F50">
      <w:pPr>
        <w:pStyle w:val="H6"/>
      </w:pPr>
      <w:bookmarkStart w:id="2821" w:name="_CR4_15_3_2_10_2"/>
      <w:r>
        <w:t>4.15.3.2.10.2</w:t>
      </w:r>
      <w:r>
        <w:tab/>
        <w:t>Reported value(s) aggregated at Primary NSACF</w:t>
      </w:r>
    </w:p>
    <w:bookmarkEnd w:id="2821"/>
    <w:p w14:paraId="3FDF648C" w14:textId="77777777" w:rsidR="00297F50" w:rsidRDefault="00297F50" w:rsidP="00297F50">
      <w:r>
        <w:t>If the hierarchical NSAC architecture is deployed in the PLMN for the NSAC of an S-NSSAI, the Primary NSACF needs to be aware of the current status of registered UEs, UE with at least one PDU session/PDN connection, or established PDU sessions at all NSACFs with whom it is interacting, so it can dynamically adapt and adjust the local Maximum number of UEs, local Maximum number of UE with at least one PDU session/PDN connection, or PDU sessions configured at the NSACFs. In this case, it is possible to leverage this capability and provide subscribing AFs to receive the registered number of UEs, number of UE with at least one PDU session/PDN connection, or the number of PDU sessions for the requested S-NSSAI without NEF aggregation. Such a procedure is depicted below.</w:t>
      </w:r>
    </w:p>
    <w:bookmarkStart w:id="2822" w:name="_MON_1743339023"/>
    <w:bookmarkEnd w:id="2822"/>
    <w:p w14:paraId="78212A1E" w14:textId="77777777" w:rsidR="00297F50" w:rsidRDefault="00297F50" w:rsidP="00297F50">
      <w:pPr>
        <w:pStyle w:val="TH"/>
      </w:pPr>
      <w:r>
        <w:object w:dxaOrig="9639" w:dyaOrig="7504" w14:anchorId="6ED298AD">
          <v:shape id="_x0000_i1164" type="#_x0000_t75" style="width:477.45pt;height:390.3pt" o:ole="">
            <v:imagedata r:id="rId290" o:title="" croptop="5366f"/>
          </v:shape>
          <o:OLEObject Type="Embed" ProgID="Word.Picture.8" ShapeID="_x0000_i1164" DrawAspect="Content" ObjectID="_1778387100" r:id="rId291"/>
        </w:object>
      </w:r>
    </w:p>
    <w:p w14:paraId="2B59CA3E" w14:textId="77777777" w:rsidR="00297F50" w:rsidRDefault="00297F50" w:rsidP="00297F50">
      <w:pPr>
        <w:pStyle w:val="TF"/>
      </w:pPr>
      <w:bookmarkStart w:id="2823" w:name="_CRFigure4_15_3_2_10_21"/>
      <w:r>
        <w:t xml:space="preserve">Figure </w:t>
      </w:r>
      <w:bookmarkEnd w:id="2823"/>
      <w:r>
        <w:t>4.15.3.2.10.2-1: Reported value(s) aggregated at Primary NSACF per network slice notification procedure</w:t>
      </w:r>
    </w:p>
    <w:p w14:paraId="2EB0846A" w14:textId="77777777" w:rsidR="00297F50" w:rsidRDefault="00297F50" w:rsidP="00297F50">
      <w:pPr>
        <w:pStyle w:val="B1"/>
      </w:pPr>
      <w:r>
        <w:lastRenderedPageBreak/>
        <w:t>1.</w:t>
      </w:r>
      <w:r>
        <w:tab/>
        <w:t>The AF subscribes (or unsubscribe) to the number of UEs, or the number of PDU Sessions per network slice notification to the NEF. The NEF finds the primary NSACF responsible for the requested S-NSSAI. Based on the network configuration, the NEF does not to do the aggregation. The procedure is same as steps 1-5 of clause 4.15.3.2.10.1 with the following differences:</w:t>
      </w:r>
    </w:p>
    <w:p w14:paraId="44D4B2D2" w14:textId="77777777" w:rsidR="00297F50" w:rsidRDefault="00297F50" w:rsidP="00297F50">
      <w:pPr>
        <w:pStyle w:val="B2"/>
      </w:pPr>
      <w:r>
        <w:t>-</w:t>
      </w:r>
      <w:r>
        <w:tab/>
        <w:t>Based on the network configuration the NEF is aware that one NSACF can serve entire PLMN for the requested S-NSSAI, i.e. existence of the Primary NSACF. The NEF queries the NRF to find the corresponding primary NSACF responsible for the requested S-NSSAI. Besides the requested S-NSSAI, the Serving Area information of "Entire PLMN" is included as querying parameter. In the case of Trusted AF, the AF can discover and subscribe (or unsubscribe) directly with the Primary NSACF.</w:t>
      </w:r>
    </w:p>
    <w:p w14:paraId="2EDCF3BD" w14:textId="77777777" w:rsidR="00297F50" w:rsidRDefault="00297F50" w:rsidP="00297F50">
      <w:pPr>
        <w:pStyle w:val="B2"/>
      </w:pPr>
      <w:r>
        <w:t>-</w:t>
      </w:r>
      <w:r>
        <w:tab/>
        <w:t>The NEF sets the Event Reporting Information identical to the received request from the AF. The NEF also sets the Event ID and Event Filter identical to the received request from the AF. The Primary NSACF responsible for the requested S-NSSAI performs the aggregation per network configuration.</w:t>
      </w:r>
    </w:p>
    <w:p w14:paraId="6D7F5E24" w14:textId="77777777" w:rsidR="00297F50" w:rsidRDefault="00297F50" w:rsidP="00297F50">
      <w:pPr>
        <w:pStyle w:val="B1"/>
      </w:pPr>
      <w:r>
        <w:t>2-6.</w:t>
      </w:r>
      <w:r>
        <w:tab/>
        <w:t>The Primary NSACF subscribes (or unsubscribes) to the number of UEs, or the number of PDU Sessions per network slice notification to all the NSACFs supporting the requested S-NSSAI(s). The procedure is same as steps 4-7 of clause 4.15.3.2.10.1 for multiple NSACFs case with the Primary NSACF replacing the NEF and the following differences:</w:t>
      </w:r>
    </w:p>
    <w:p w14:paraId="4A4B8C08" w14:textId="77777777" w:rsidR="00297F50" w:rsidRDefault="00297F50" w:rsidP="00297F50">
      <w:pPr>
        <w:pStyle w:val="B2"/>
      </w:pPr>
      <w:r>
        <w:t>-</w:t>
      </w:r>
      <w:r>
        <w:tab/>
        <w:t>Step 2, based on the received event subscription from NEF, the Primary NSACF triggers the slice event subscription to NSACF(s) if it does not exist before.</w:t>
      </w:r>
    </w:p>
    <w:p w14:paraId="4F47D99C" w14:textId="77777777" w:rsidR="00297F50" w:rsidRDefault="00297F50" w:rsidP="00297F50">
      <w:pPr>
        <w:pStyle w:val="B2"/>
      </w:pPr>
      <w:r>
        <w:t>-</w:t>
      </w:r>
      <w:r>
        <w:tab/>
        <w:t>Step 6, the Primary NSACF performs the aggregated values from reporting NSACF(s) including itself (if available) and maintain the overall usage of the S-NSSAI(s) for the indicated Event ID parameter, i.e. the number of UEs registered with a network slice, number of UE with at least one PDU session/PDN connection, or the number of PDU Sessions established on a network slice, from the selected NSACFs as long as the subscription is active. When the reporting condition for a subscribed event is fulfilled, the Primary NSACF triggers a notification for the event towards the NEF. As values from the NSACF(s) has been aggregated at the Primary NSACF, there is no aggregation to be performed further at the NEF. NEF forwards the received values to AF.</w:t>
      </w:r>
    </w:p>
    <w:p w14:paraId="1274132F" w14:textId="77777777" w:rsidR="00297F50" w:rsidRDefault="00297F50" w:rsidP="00297F50">
      <w:pPr>
        <w:pStyle w:val="NO"/>
      </w:pPr>
      <w:r>
        <w:t>NOTE:</w:t>
      </w:r>
      <w:r>
        <w:tab/>
        <w:t>For the number of registered UEs per network slice or number of UE with at least one PDU session/PDN connection, the aggregated value includes both the number of registered UE at NSACF(s) and the number of registered UE at Primary NASCF as described in the clause 5.15.11.1.2 of TS 23.501 [2]. For the number of established PDU sessions per network slice, the aggregated value only includes the number of established PDU Sessions at the NSACF(s).</w:t>
      </w:r>
    </w:p>
    <w:p w14:paraId="0A10BFEE" w14:textId="77777777" w:rsidR="00297F50" w:rsidRDefault="00297F50" w:rsidP="00297F50">
      <w:pPr>
        <w:pStyle w:val="Heading5"/>
      </w:pPr>
      <w:bookmarkStart w:id="2824" w:name="_CR4_15_3_2_11"/>
      <w:bookmarkStart w:id="2825" w:name="_Toc162424062"/>
      <w:bookmarkEnd w:id="2824"/>
      <w:r>
        <w:t>4.15.3.2.11</w:t>
      </w:r>
      <w:r>
        <w:tab/>
        <w:t>Network-initiated explicit event notification subscription cancel procedure</w:t>
      </w:r>
      <w:bookmarkEnd w:id="2825"/>
    </w:p>
    <w:p w14:paraId="3F9FB65F" w14:textId="77777777" w:rsidR="00297F50" w:rsidRDefault="00297F50" w:rsidP="00297F50">
      <w:r>
        <w:t>The procedure is used by the UDM to delete an event notification subscription (see clause 4.15.1).</w:t>
      </w:r>
    </w:p>
    <w:p w14:paraId="6D243B18" w14:textId="77777777" w:rsidR="00297F50" w:rsidRDefault="00297F50" w:rsidP="00297F50">
      <w:pPr>
        <w:pStyle w:val="TH"/>
      </w:pPr>
      <w:r w:rsidRPr="00197642">
        <w:object w:dxaOrig="9084" w:dyaOrig="7057" w14:anchorId="203829EC">
          <v:shape id="_x0000_i1165" type="#_x0000_t75" style="width:450.95pt;height:234.95pt" o:ole="">
            <v:imagedata r:id="rId292" o:title="" cropbottom="22111f" cropright="563f"/>
          </v:shape>
          <o:OLEObject Type="Embed" ProgID="Visio.Drawing.15" ShapeID="_x0000_i1165" DrawAspect="Content" ObjectID="_1778387101" r:id="rId293"/>
        </w:object>
      </w:r>
    </w:p>
    <w:p w14:paraId="21FBE6BB" w14:textId="77777777" w:rsidR="00297F50" w:rsidRDefault="00297F50" w:rsidP="00297F50">
      <w:pPr>
        <w:pStyle w:val="TF"/>
      </w:pPr>
      <w:bookmarkStart w:id="2826" w:name="_CRFigure4_15_3_2_111"/>
      <w:r>
        <w:t xml:space="preserve">Figure </w:t>
      </w:r>
      <w:bookmarkEnd w:id="2826"/>
      <w:r>
        <w:t>4.15.3.2.11-1: Network-initiated event subscription removal procedure</w:t>
      </w:r>
    </w:p>
    <w:p w14:paraId="57CF53B2" w14:textId="77777777" w:rsidR="00297F50" w:rsidRDefault="00297F50" w:rsidP="00297F50">
      <w:pPr>
        <w:pStyle w:val="B1"/>
      </w:pPr>
      <w:r>
        <w:t>0.</w:t>
      </w:r>
      <w:r>
        <w:tab/>
        <w:t>An event notification subscription procedure according to clause 4.15.3.2.2 or clause 4.15.3.2.2 has already executed successfully.</w:t>
      </w:r>
    </w:p>
    <w:p w14:paraId="47CAC39B" w14:textId="77777777" w:rsidR="00297F50" w:rsidRDefault="00297F50" w:rsidP="00297F50">
      <w:pPr>
        <w:pStyle w:val="B1"/>
      </w:pPr>
      <w:r>
        <w:t>1-1a.</w:t>
      </w:r>
      <w:r>
        <w:tab/>
        <w:t>If UE subscription is withdrawn in UDM, UE authorisation to the subscribed monitoring event or UE is removed from the subscribed target group, the UDM triggers Nudm_EventExposure_Notify towards the associated notification endpoint indicating the removal of the event notification along with the time stamp. The NEF may store the information in the UDR along with the time stamp using either Nudr_DM_Create or Nudr_DM_Update service operation as appropriate.</w:t>
      </w:r>
    </w:p>
    <w:p w14:paraId="48BEF962" w14:textId="77777777" w:rsidR="00297F50" w:rsidRDefault="00297F50" w:rsidP="00297F50">
      <w:pPr>
        <w:pStyle w:val="B1"/>
      </w:pPr>
      <w:r>
        <w:tab/>
        <w:t>In order to remove certain UEs in a group of UEs for which there is an event notification subscription, the UDM provides impacted UE information (e.g. SUPI, MSISDN or External Identity) to the NEF and indicates the removal of the event notification subscription for these UE(s).</w:t>
      </w:r>
    </w:p>
    <w:p w14:paraId="617209E7" w14:textId="77777777" w:rsidR="00297F50" w:rsidRDefault="00297F50" w:rsidP="00297F50">
      <w:pPr>
        <w:pStyle w:val="B1"/>
      </w:pPr>
      <w:r>
        <w:t>2a-2b.</w:t>
      </w:r>
      <w:r>
        <w:tab/>
        <w:t>If UE subscription information changes (e.g. UE group information changes), the UDM sends Nudm_SDM_Notification request to related serving AMF(s) to update event notification subscription information. If the UE was a group member of a previous accepted group-based event notification subscription, the AMF shall stop the event notifications for the impacted UEs. If Maximum number of Reports is applied, the AMF shall set the number of reports of the indicated UE(s) to Maximum Number of Reports.</w:t>
      </w:r>
    </w:p>
    <w:p w14:paraId="6EF2D2EF" w14:textId="77777777" w:rsidR="00297F50" w:rsidRDefault="00297F50" w:rsidP="00297F50">
      <w:pPr>
        <w:pStyle w:val="B1"/>
      </w:pPr>
      <w:r>
        <w:tab/>
        <w:t>If UE subscription data is withdrawn, the UDM sends Nudm_UECM_DeregistrationNotification request to related serving AMF(s) to remove UE subscription information. If the UE was a group member of a previous accepted group-based event notification subscription, the AMF shall keep the accepted group-based event notification subscription unless all UEs subscriptions in the group are withdrawn.</w:t>
      </w:r>
    </w:p>
    <w:p w14:paraId="749309DD" w14:textId="1F3ADED1" w:rsidR="00297F50" w:rsidRDefault="00297F50" w:rsidP="00297F50">
      <w:pPr>
        <w:pStyle w:val="B1"/>
      </w:pPr>
      <w:r>
        <w:t>3.</w:t>
      </w:r>
      <w:r>
        <w:tab/>
        <w:t>The NEF sends Nnef_EventExposure_</w:t>
      </w:r>
      <w:del w:id="2827" w:author="Ericsson" w:date="2024-05-20T16:29:00Z">
        <w:r w:rsidDel="001D39E7">
          <w:delText xml:space="preserve">Nofity </w:delText>
        </w:r>
      </w:del>
      <w:ins w:id="2828" w:author="Ericsson" w:date="2024-05-20T16:29:00Z">
        <w:r w:rsidR="001D39E7">
          <w:t xml:space="preserve">Notify </w:t>
        </w:r>
      </w:ins>
      <w:r>
        <w:t>to the AF reporting event received by Nudm_EventExposure_Notify.</w:t>
      </w:r>
    </w:p>
    <w:p w14:paraId="47EE6AFB" w14:textId="77777777" w:rsidR="00297F50" w:rsidRDefault="00297F50" w:rsidP="00297F50">
      <w:pPr>
        <w:pStyle w:val="B1"/>
      </w:pPr>
      <w:r>
        <w:tab/>
        <w:t>If the NEF receives UE Identifier(s) in step 1 for a group-based event notification subscription and the Maximum Number of Reports applies to the group-based event notification subscription, the NEF sets the number of reports of the indicated UE(s) to Maximum Number of Reports. The NEF sends Nnef_EventExposure_Notify to the AF and includes MSISDN(s) or External Identifier(s). If NEF determines that the reporting for the group is complete based on the update above, the NEF deletes the associated event notification subscription and requests that the UDM deletes the related event notification subscription for the group.</w:t>
      </w:r>
    </w:p>
    <w:p w14:paraId="208AF73A" w14:textId="77777777" w:rsidR="00297F50" w:rsidRDefault="00297F50" w:rsidP="00297F50">
      <w:pPr>
        <w:pStyle w:val="Heading5"/>
      </w:pPr>
      <w:bookmarkStart w:id="2829" w:name="_CR4_15_3_2_12"/>
      <w:bookmarkStart w:id="2830" w:name="_Toc162424063"/>
      <w:bookmarkEnd w:id="2829"/>
      <w:r>
        <w:t>4.15.3.2.12</w:t>
      </w:r>
      <w:r>
        <w:tab/>
        <w:t>Void</w:t>
      </w:r>
      <w:bookmarkEnd w:id="2830"/>
    </w:p>
    <w:p w14:paraId="0E3B2FF5" w14:textId="77777777" w:rsidR="00297F50" w:rsidRDefault="00297F50" w:rsidP="00297F50"/>
    <w:p w14:paraId="0FAB9336" w14:textId="77777777" w:rsidR="00297F50" w:rsidRDefault="00297F50" w:rsidP="00297F50">
      <w:pPr>
        <w:pStyle w:val="Heading5"/>
      </w:pPr>
      <w:bookmarkStart w:id="2831" w:name="_CR4_15_3_2_13"/>
      <w:bookmarkStart w:id="2832" w:name="_Toc162424064"/>
      <w:bookmarkEnd w:id="2831"/>
      <w:r>
        <w:lastRenderedPageBreak/>
        <w:t>4.15.3.2.13</w:t>
      </w:r>
      <w:r>
        <w:tab/>
        <w:t>Handling AF requests when the UE is identified via UE addressing information</w:t>
      </w:r>
      <w:bookmarkEnd w:id="2832"/>
    </w:p>
    <w:p w14:paraId="443B43DA" w14:textId="77777777" w:rsidR="00297F50" w:rsidRDefault="00297F50" w:rsidP="00297F50">
      <w:r>
        <w:t>An AF may request, via the NEF, the Event Exposure (as defined in clause 4.15.3) or the parameter provisioning (as defined in clause 4.15.6) targeting an individual UE, identifying the target UE by providing UE addressing information.</w:t>
      </w:r>
    </w:p>
    <w:p w14:paraId="30A6D5BE" w14:textId="77777777" w:rsidR="00297F50" w:rsidRDefault="00297F50" w:rsidP="00297F50">
      <w:r>
        <w:t>In this case the 5GC first needs to retrieve a UE Identifier based on:</w:t>
      </w:r>
    </w:p>
    <w:p w14:paraId="0B62A1CF" w14:textId="77777777" w:rsidR="00297F50" w:rsidRDefault="00297F50" w:rsidP="00297F50">
      <w:pPr>
        <w:pStyle w:val="B1"/>
      </w:pPr>
      <w:r>
        <w:t>-</w:t>
      </w:r>
      <w:r>
        <w:tab/>
        <w:t>the UE addressing information as provided by the AF: this may correspond to an UE IP address as allocated by 5GC or to a MAC address of the UE (when Ethernet PDU Sessions are targeted),</w:t>
      </w:r>
    </w:p>
    <w:p w14:paraId="61E6361F" w14:textId="77777777" w:rsidR="00297F50" w:rsidRDefault="00297F50" w:rsidP="00297F50">
      <w:pPr>
        <w:pStyle w:val="B1"/>
      </w:pPr>
      <w:r>
        <w:t>-</w:t>
      </w:r>
      <w:r>
        <w:tab/>
        <w:t>the corresponding DNN and/or S-NSSAI: this may have been provided by the AF or, alternatively, determined by the NEF using the identity of the AF.</w:t>
      </w:r>
    </w:p>
    <w:p w14:paraId="57B73EBE" w14:textId="77777777" w:rsidR="00297F50" w:rsidRDefault="00297F50" w:rsidP="00297F50">
      <w:r>
        <w:t>The NEF retrieves the AF specific UE Identifier from the UDM. The AF specific UE Identifier may be determined in the GPSI form of External Identifier by executing step 2 to 6 of the AF specific UE Identifier retrieval procedure described in clause 4.15.10. If the exposure of MSISDN is allowed in UDM configuration for subscriber and exposure of MSISDN is allowed and authorized by the operator, the AF specific UE Identifier may be determined in the GPSI form of MSISDN, as described in clause 4.15.10A.</w:t>
      </w:r>
    </w:p>
    <w:p w14:paraId="2BEEE60D" w14:textId="77777777" w:rsidR="00297F50" w:rsidRDefault="00297F50" w:rsidP="00297F50">
      <w:r>
        <w:t>Once this is done, the 5GC may carry out the action requested by the AF and may deliver back to the AF an External Identifier, representing an AF specific UE Identifier, or an MSISDN (as defined in TS 23.501 [2]). The exposed AF specific UE Identifier or MSISDN may later be used by the AF to issue further requests about the same UE.</w:t>
      </w:r>
    </w:p>
    <w:p w14:paraId="06FC5133" w14:textId="77777777" w:rsidR="00297F50" w:rsidRDefault="00297F50" w:rsidP="00297F50">
      <w:pPr>
        <w:pStyle w:val="NO"/>
      </w:pPr>
      <w:r>
        <w:t>NOTE:</w:t>
      </w:r>
      <w:r>
        <w:tab/>
        <w:t>The AF can use UE addressing information to identify the UE in a subscription request, but once received, this UE addressing information is translated into a GPSI and then the 5GC considers the subscription is associated with the GPSI and not with the UE address any more.</w:t>
      </w:r>
    </w:p>
    <w:p w14:paraId="18C3C827" w14:textId="77777777" w:rsidR="00297F50" w:rsidRDefault="00297F50" w:rsidP="00297F50">
      <w:r>
        <w:t>The AF may have its own means to maintain the AF specific UE Identifier through, e.g. an AF session. After the retrieval of an AF specific UE Identifier the AF shall not keep maintaining a mapping between the returned AF specific UE Identifier and the UE IP address as this mapping may change.</w:t>
      </w:r>
    </w:p>
    <w:p w14:paraId="29E2439B" w14:textId="77777777" w:rsidR="00297F50" w:rsidRDefault="00297F50" w:rsidP="00297F50">
      <w:pPr>
        <w:pStyle w:val="Heading4"/>
      </w:pPr>
      <w:bookmarkStart w:id="2833" w:name="_CR4_15_3_3"/>
      <w:bookmarkStart w:id="2834" w:name="_Toc162424065"/>
      <w:bookmarkEnd w:id="2833"/>
      <w:r>
        <w:t>4.15.3.3</w:t>
      </w:r>
      <w:r>
        <w:tab/>
        <w:t>Void</w:t>
      </w:r>
      <w:bookmarkEnd w:id="2802"/>
      <w:bookmarkEnd w:id="2813"/>
      <w:bookmarkEnd w:id="2814"/>
      <w:bookmarkEnd w:id="2815"/>
      <w:bookmarkEnd w:id="2816"/>
      <w:bookmarkEnd w:id="2834"/>
    </w:p>
    <w:p w14:paraId="68485711" w14:textId="77777777" w:rsidR="00297F50" w:rsidRDefault="00297F50" w:rsidP="00297F50"/>
    <w:p w14:paraId="3A410523" w14:textId="77777777" w:rsidR="00297F50" w:rsidRPr="00140E21" w:rsidRDefault="00297F50" w:rsidP="00297F50">
      <w:pPr>
        <w:pStyle w:val="Heading3"/>
      </w:pPr>
      <w:bookmarkStart w:id="2835" w:name="_CR4_15_4"/>
      <w:bookmarkStart w:id="2836" w:name="_Toc27894895"/>
      <w:bookmarkStart w:id="2837" w:name="_Toc36191975"/>
      <w:bookmarkStart w:id="2838" w:name="_Toc45193065"/>
      <w:bookmarkStart w:id="2839" w:name="_Toc47592697"/>
      <w:bookmarkStart w:id="2840" w:name="_Toc51834784"/>
      <w:bookmarkStart w:id="2841" w:name="_Toc162424066"/>
      <w:bookmarkEnd w:id="2835"/>
      <w:r w:rsidRPr="00140E21">
        <w:t>4.15.4</w:t>
      </w:r>
      <w:r w:rsidRPr="00140E21">
        <w:tab/>
        <w:t>Core Network Internal Event Exposure</w:t>
      </w:r>
      <w:bookmarkEnd w:id="2794"/>
      <w:bookmarkEnd w:id="2836"/>
      <w:bookmarkEnd w:id="2837"/>
      <w:bookmarkEnd w:id="2838"/>
      <w:bookmarkEnd w:id="2839"/>
      <w:bookmarkEnd w:id="2840"/>
      <w:bookmarkEnd w:id="2841"/>
    </w:p>
    <w:p w14:paraId="6B6EE102" w14:textId="77777777" w:rsidR="00297F50" w:rsidRPr="00140E21" w:rsidRDefault="00297F50" w:rsidP="00297F50">
      <w:pPr>
        <w:pStyle w:val="Heading4"/>
      </w:pPr>
      <w:bookmarkStart w:id="2842" w:name="_CR4_15_4_1"/>
      <w:bookmarkStart w:id="2843" w:name="_Toc20204204"/>
      <w:bookmarkStart w:id="2844" w:name="_Toc27894896"/>
      <w:bookmarkStart w:id="2845" w:name="_Toc36191976"/>
      <w:bookmarkStart w:id="2846" w:name="_Toc45193066"/>
      <w:bookmarkStart w:id="2847" w:name="_Toc47592698"/>
      <w:bookmarkStart w:id="2848" w:name="_Toc51834785"/>
      <w:bookmarkStart w:id="2849" w:name="_Toc162424067"/>
      <w:bookmarkEnd w:id="2842"/>
      <w:r w:rsidRPr="00140E21">
        <w:t>4.15.4.1</w:t>
      </w:r>
      <w:r w:rsidRPr="00140E21">
        <w:tab/>
        <w:t>General</w:t>
      </w:r>
      <w:bookmarkEnd w:id="2843"/>
      <w:bookmarkEnd w:id="2844"/>
      <w:bookmarkEnd w:id="2845"/>
      <w:bookmarkEnd w:id="2846"/>
      <w:bookmarkEnd w:id="2847"/>
      <w:bookmarkEnd w:id="2848"/>
      <w:bookmarkEnd w:id="2849"/>
    </w:p>
    <w:p w14:paraId="17BB0D01" w14:textId="77777777" w:rsidR="00297F50" w:rsidRPr="00140E21" w:rsidRDefault="00297F50" w:rsidP="00297F50">
      <w:r w:rsidRPr="00140E21">
        <w:t xml:space="preserve">The exposure of events internally within the </w:t>
      </w:r>
      <w:r>
        <w:t xml:space="preserve">5GC </w:t>
      </w:r>
      <w:r w:rsidRPr="00140E21">
        <w:t xml:space="preserve">NFs </w:t>
      </w:r>
      <w:r>
        <w:t xml:space="preserve">is </w:t>
      </w:r>
      <w:r w:rsidRPr="00140E21">
        <w:t>explained in the following clauses. Only the event notifications that are independent of the ongoing system procedure are specified in this clause. For the event notifications that are part of the system procedure, see the system procedure descriptions under clause 4.2 to clause 4.14.</w:t>
      </w:r>
    </w:p>
    <w:p w14:paraId="7DEE9BD4" w14:textId="77777777" w:rsidR="00297F50" w:rsidRPr="00140E21" w:rsidRDefault="00297F50" w:rsidP="00297F50">
      <w:pPr>
        <w:pStyle w:val="Heading4"/>
      </w:pPr>
      <w:bookmarkStart w:id="2850" w:name="_CR4_15_4_2"/>
      <w:bookmarkStart w:id="2851" w:name="_Toc20204205"/>
      <w:bookmarkStart w:id="2852" w:name="_Toc27894897"/>
      <w:bookmarkStart w:id="2853" w:name="_Toc36191977"/>
      <w:bookmarkStart w:id="2854" w:name="_Toc45193067"/>
      <w:bookmarkStart w:id="2855" w:name="_Toc47592699"/>
      <w:bookmarkStart w:id="2856" w:name="_Toc51834786"/>
      <w:bookmarkStart w:id="2857" w:name="_Toc162424068"/>
      <w:bookmarkEnd w:id="2850"/>
      <w:r w:rsidRPr="00140E21">
        <w:t>4.15.4.2</w:t>
      </w:r>
      <w:r w:rsidRPr="00140E21">
        <w:tab/>
        <w:t>Exposure of Mobility Events from AMF</w:t>
      </w:r>
      <w:bookmarkEnd w:id="2851"/>
      <w:bookmarkEnd w:id="2852"/>
      <w:bookmarkEnd w:id="2853"/>
      <w:bookmarkEnd w:id="2854"/>
      <w:bookmarkEnd w:id="2855"/>
      <w:bookmarkEnd w:id="2856"/>
      <w:bookmarkEnd w:id="2857"/>
    </w:p>
    <w:p w14:paraId="45DD0442" w14:textId="77777777" w:rsidR="00297F50" w:rsidRPr="00140E21" w:rsidRDefault="00297F50" w:rsidP="00297F50">
      <w:r w:rsidRPr="00140E21">
        <w:t>The AMF invokes the Namf_EventExposure_Notify to provide mobility related events to NF consumers that have subscribed for the events by invoking Namf_EventExposure_Subscribe, in the following scenarios listed below and after Namf_EventExposure_Subscribe service operation.</w:t>
      </w:r>
    </w:p>
    <w:p w14:paraId="4AF935B6" w14:textId="77777777" w:rsidR="00297F50" w:rsidRPr="00140E21" w:rsidRDefault="00297F50" w:rsidP="00297F50">
      <w:pPr>
        <w:pStyle w:val="B1"/>
      </w:pPr>
      <w:r w:rsidRPr="00140E21">
        <w:t>-</w:t>
      </w:r>
      <w:r w:rsidRPr="00140E21">
        <w:tab/>
        <w:t>During Registration procedure, Inter NG-RAN node N2 based handover procedure, when there is a change of AMF (within the same AMF Set or across the AMF Set), the new AMF receives all event subscriptions from old AMF or UDSF. For each event subscription:</w:t>
      </w:r>
    </w:p>
    <w:p w14:paraId="558E69DF" w14:textId="77777777" w:rsidR="00297F50" w:rsidRPr="00140E21" w:rsidRDefault="00297F50" w:rsidP="00297F50">
      <w:pPr>
        <w:pStyle w:val="B2"/>
      </w:pPr>
      <w:r w:rsidRPr="00140E21">
        <w:tab/>
        <w:t>if the event subscription only applies to the UE, the new AMF allocates a new Subscription Correlation ID and notify the NF consumer of the new Subscription Correlation ID associated with the change of Subscription Correlation ID event.</w:t>
      </w:r>
    </w:p>
    <w:p w14:paraId="53807949" w14:textId="77777777" w:rsidR="00297F50" w:rsidRPr="00140E21" w:rsidRDefault="00297F50" w:rsidP="00297F50">
      <w:pPr>
        <w:pStyle w:val="B2"/>
      </w:pPr>
      <w:r w:rsidRPr="00140E21">
        <w:tab/>
        <w:t>if the event subscription applies to a group of UE(s) and there is no corresponding subscription for this group (identified by the internal group Id and notification endpoint) at the new AMF, the new AMF shall create corresponding event subscription, allocate a new Subscription Correlation Id and send it to the received notification endpoint, i.e. Notification Target Address (+Notification Correlation Id),</w:t>
      </w:r>
      <w:r>
        <w:t xml:space="preserve"> </w:t>
      </w:r>
      <w:r w:rsidRPr="00140E21">
        <w:t>associated with the addition of Subscription Correlation ID event.</w:t>
      </w:r>
      <w:r>
        <w:t xml:space="preserve"> The new AMF does not need to allocate another Subscription Correlation ID for any subsequent registrations of the members of the same group. The initial Maximum </w:t>
      </w:r>
      <w:r>
        <w:lastRenderedPageBreak/>
        <w:t>number of reports and the remaining number of reports within the Maximum number of reports quota for the UE is transferred from the old AMF.</w:t>
      </w:r>
    </w:p>
    <w:p w14:paraId="02B9C73B" w14:textId="77777777" w:rsidR="00297F50" w:rsidRDefault="00297F50" w:rsidP="00297F50">
      <w:pPr>
        <w:pStyle w:val="NO"/>
      </w:pPr>
      <w:r>
        <w:t>NOTE:</w:t>
      </w:r>
      <w:r>
        <w:tab/>
        <w:t>For group monitoring, even if the remaining number of reports is zero, indicating that reporting for the group event has been completed by the old AMF for this UE, the new AMF uses the received information related to initial event subscription to create the corresponding group event subscription.</w:t>
      </w:r>
    </w:p>
    <w:p w14:paraId="2C1CD084" w14:textId="77777777" w:rsidR="00297F50" w:rsidRPr="00140E21" w:rsidRDefault="00297F50" w:rsidP="00297F50">
      <w:pPr>
        <w:pStyle w:val="B1"/>
      </w:pPr>
      <w:r w:rsidRPr="00140E21">
        <w:t>-</w:t>
      </w:r>
      <w:r w:rsidRPr="00140E21">
        <w:tab/>
        <w:t xml:space="preserve">During Registration procedure, when there is a change of AMF, the </w:t>
      </w:r>
      <w:r w:rsidRPr="00140E21">
        <w:rPr>
          <w:lang w:eastAsia="zh-CN"/>
        </w:rPr>
        <w:t>new AMF notifies each NF that has subscribed for UE reachability event about the UE reachability status.</w:t>
      </w:r>
    </w:p>
    <w:p w14:paraId="687826A1" w14:textId="77777777" w:rsidR="00297F50" w:rsidRPr="00140E21" w:rsidRDefault="00297F50" w:rsidP="00297F50">
      <w:pPr>
        <w:pStyle w:val="B1"/>
      </w:pPr>
      <w:r w:rsidRPr="00140E21">
        <w:t>-</w:t>
      </w:r>
      <w:r w:rsidRPr="00140E21">
        <w:tab/>
        <w:t xml:space="preserve">During Registration, Handover, UE Triggered Service Request procedure in CM-IDLE state, Location Reporting, N2 Notification and AN Release procedures, the AMF determines the UE presence in Area Of Interest </w:t>
      </w:r>
      <w:r w:rsidRPr="00140E21">
        <w:rPr>
          <w:lang w:eastAsia="zh-CN"/>
        </w:rPr>
        <w:t xml:space="preserve">(i.e. IN, OUT or UNKNOWN status ) </w:t>
      </w:r>
      <w:r w:rsidRPr="00140E21">
        <w:t xml:space="preserve">as described in Annex D.1 and notifies the NF Consumers of the UE presence in an Area Of Interest if the NF </w:t>
      </w:r>
      <w:r w:rsidRPr="00140E21">
        <w:rPr>
          <w:lang w:eastAsia="zh-CN"/>
        </w:rPr>
        <w:t>consumers</w:t>
      </w:r>
      <w:r w:rsidRPr="00140E21">
        <w:t xml:space="preserve"> (e.g. SMF) had subscribed for this Area Of Interest</w:t>
      </w:r>
      <w:r>
        <w:t xml:space="preserve"> and </w:t>
      </w:r>
      <w:r w:rsidRPr="00140E21">
        <w:t>if the UE presence in Area Of Interest is different from the one reported earlier.</w:t>
      </w:r>
    </w:p>
    <w:p w14:paraId="646ED4B0" w14:textId="77777777" w:rsidR="00297F50" w:rsidRPr="00140E21" w:rsidRDefault="00297F50" w:rsidP="00297F50">
      <w:pPr>
        <w:pStyle w:val="B1"/>
      </w:pPr>
      <w:r w:rsidRPr="00140E21">
        <w:t>-</w:t>
      </w:r>
      <w:r w:rsidRPr="00140E21">
        <w:tab/>
        <w:t xml:space="preserve">During Registration and Handover procedure or during Service Area Restriction update by UDM or PCF, if the UE is moving from an Allowed Area to a Non-Allowed Area, </w:t>
      </w:r>
      <w:r w:rsidRPr="00140E21">
        <w:rPr>
          <w:lang w:eastAsia="ko-KR"/>
        </w:rPr>
        <w:t xml:space="preserve">then </w:t>
      </w:r>
      <w:r w:rsidRPr="00140E21">
        <w:t xml:space="preserve">the AMF </w:t>
      </w:r>
      <w:r w:rsidRPr="00140E21">
        <w:rPr>
          <w:lang w:eastAsia="ko-KR"/>
        </w:rPr>
        <w:t xml:space="preserve">informs all the NF consumers (e.g. SMF), that have subscribed for UE reachability event, that the UE is </w:t>
      </w:r>
      <w:r w:rsidRPr="00140E21">
        <w:rPr>
          <w:lang w:eastAsia="zh-CN"/>
        </w:rPr>
        <w:t>reachable only for regulatory prioritized service</w:t>
      </w:r>
      <w:r w:rsidRPr="00140E21">
        <w:rPr>
          <w:lang w:eastAsia="ko-KR"/>
        </w:rPr>
        <w:t>. The SMF shall explicitly subscribe UE reachability unless the established PDU Session is related to regulatory prioritized service.</w:t>
      </w:r>
    </w:p>
    <w:p w14:paraId="0AE25ADA" w14:textId="77777777" w:rsidR="00297F50" w:rsidRPr="00140E21" w:rsidRDefault="00297F50" w:rsidP="00297F50">
      <w:pPr>
        <w:pStyle w:val="B1"/>
        <w:rPr>
          <w:lang w:eastAsia="zh-CN"/>
        </w:rPr>
      </w:pPr>
      <w:r w:rsidRPr="00140E21">
        <w:rPr>
          <w:lang w:eastAsia="zh-CN"/>
        </w:rPr>
        <w:t>-</w:t>
      </w:r>
      <w:r w:rsidRPr="00140E21">
        <w:rPr>
          <w:lang w:eastAsia="zh-CN"/>
        </w:rPr>
        <w:tab/>
        <w:t>If the AMF had notified an SMF of the UE being reachable only for regulatory prioritized service earlier</w:t>
      </w:r>
      <w:r w:rsidRPr="00140E21">
        <w:t>,</w:t>
      </w:r>
      <w:r w:rsidRPr="00140E21">
        <w:rPr>
          <w:lang w:eastAsia="zh-CN"/>
        </w:rPr>
        <w:t xml:space="preserve"> the AMF informs the NF consumers (e.g</w:t>
      </w:r>
      <w:r>
        <w:rPr>
          <w:lang w:eastAsia="zh-CN"/>
        </w:rPr>
        <w:t>.</w:t>
      </w:r>
      <w:r w:rsidRPr="00140E21">
        <w:rPr>
          <w:lang w:eastAsia="zh-CN"/>
        </w:rPr>
        <w:t xml:space="preserve"> SMF), that have subscribed for UE reachability event, that the UE is reachable if the UE enters into Allowed Area.</w:t>
      </w:r>
    </w:p>
    <w:p w14:paraId="28C41ACA" w14:textId="77777777" w:rsidR="00297F50" w:rsidRPr="00140E21" w:rsidRDefault="00297F50" w:rsidP="00297F50">
      <w:pPr>
        <w:pStyle w:val="B1"/>
      </w:pPr>
      <w:r w:rsidRPr="00140E21">
        <w:t>-</w:t>
      </w:r>
      <w:r w:rsidRPr="00140E21">
        <w:tab/>
        <w:t>During Registration procedure and Service Request procedure, if the AMF had notified an SMF earlier of the UE being unreachable and that SMF need not invoke Namf_Communication_N1N2MessageTransfer to the AMF due to DL data notifications, the AMF informs the SMF when the UE becomes reachable.</w:t>
      </w:r>
    </w:p>
    <w:p w14:paraId="064476B3" w14:textId="77777777" w:rsidR="00297F50" w:rsidRPr="00140E21" w:rsidRDefault="00297F50" w:rsidP="00297F50">
      <w:pPr>
        <w:pStyle w:val="B1"/>
      </w:pPr>
      <w:r w:rsidRPr="00140E21">
        <w:t>-</w:t>
      </w:r>
      <w:r w:rsidRPr="00140E21">
        <w:tab/>
        <w:t>During Registration procedure and Service Request procedure, if the AMF had notified an SMF earlier that the UE is unreachable together with an Estimated Maximum Wait time, then the AMF informs the SMF when the UE becomes reachable. When the SMF learns that the UE is reachable and:</w:t>
      </w:r>
    </w:p>
    <w:p w14:paraId="0B8A772A" w14:textId="77777777" w:rsidR="00297F50" w:rsidRDefault="00297F50" w:rsidP="00297F50">
      <w:pPr>
        <w:pStyle w:val="B2"/>
      </w:pPr>
      <w:r>
        <w:t>-</w:t>
      </w:r>
      <w:r>
        <w:tab/>
        <w:t>if the SMF performs Extended Buffering for a PDU session, the SMF sends the buffered data to the UPF and invokes the Namf_Communication_N1N2MessageTransfer service operation to the AMF to establish the User Plane(s) for the PDU Sessions, or the buffered data is delivered to the UE as per the procedure in clause 4.24.2 starting from step 2g for a PDU session using Control Plane CIoT 5GS Optimisation;</w:t>
      </w:r>
    </w:p>
    <w:p w14:paraId="5A0A3A55" w14:textId="77777777" w:rsidR="00297F50" w:rsidRDefault="00297F50" w:rsidP="00297F50">
      <w:pPr>
        <w:pStyle w:val="B2"/>
      </w:pPr>
      <w:r>
        <w:t>-</w:t>
      </w:r>
      <w:r>
        <w:tab/>
        <w:t>if the UPF performs Extended Buffering for a PDU session, the SMF invokes the Namf_Communication_N1N2MessageTransfer service operation to the AMF to establish the User Plane(s) for the PDU Sessions, or the buffered data is delivered to the UE as per the procedure in clause 4.24.2 starting from step 8a for a PDU session using Control Plane CIoT 5GS Optimisation.</w:t>
      </w:r>
    </w:p>
    <w:p w14:paraId="556CB1EF" w14:textId="77777777" w:rsidR="00297F50" w:rsidRDefault="00297F50" w:rsidP="00297F50">
      <w:pPr>
        <w:pStyle w:val="B1"/>
      </w:pPr>
      <w:r>
        <w:t>-</w:t>
      </w:r>
      <w:r>
        <w:tab/>
        <w:t>If NEF had subscribed for UE reachability event notification for Extend Buffering, then the AMF informs the NEF when the UE becomes reachable. When the NEF learns that the UE is reachable, it invokes the Nsmf_NIDD_Delivery service operation of the corresponding SMF to deliver the buffered data to the UE as per the procedure in clause 4.25.5 starting from step 2 for a PDU session using Control Plane CIoT 5GS Optimisation.</w:t>
      </w:r>
    </w:p>
    <w:p w14:paraId="45F2FC9C" w14:textId="77777777" w:rsidR="00297F50" w:rsidRPr="00140E21" w:rsidRDefault="00297F50" w:rsidP="00297F50">
      <w:pPr>
        <w:pStyle w:val="B1"/>
      </w:pPr>
      <w:r w:rsidRPr="00140E21">
        <w:t>-</w:t>
      </w:r>
      <w:r w:rsidRPr="00140E21">
        <w:tab/>
        <w:t>During Registration procedure, Handover without Registration procedure</w:t>
      </w:r>
      <w:r>
        <w:t xml:space="preserve"> and </w:t>
      </w:r>
      <w:r w:rsidRPr="00140E21">
        <w:t>Service Request procedure, if the NF consumers had subscribed for UE reachability status, the AMF notifies the UE reachability status changes.</w:t>
      </w:r>
    </w:p>
    <w:p w14:paraId="15D1BDE6" w14:textId="77777777" w:rsidR="00297F50" w:rsidRDefault="00297F50" w:rsidP="00297F50">
      <w:pPr>
        <w:pStyle w:val="B1"/>
      </w:pPr>
      <w:r>
        <w:t>-</w:t>
      </w:r>
      <w:r>
        <w:tab/>
        <w:t>If the Mobile Reachable Timer expires the AMF notifies the NF consumers that have subscribed for the corresponding events that the UE is not reachable.</w:t>
      </w:r>
    </w:p>
    <w:p w14:paraId="2A6ED023" w14:textId="77777777" w:rsidR="00297F50" w:rsidRPr="00140E21" w:rsidRDefault="00297F50" w:rsidP="00297F50">
      <w:pPr>
        <w:pStyle w:val="B1"/>
      </w:pPr>
      <w:r w:rsidRPr="00140E21">
        <w:t>-</w:t>
      </w:r>
      <w:r w:rsidRPr="00140E21">
        <w:tab/>
        <w:t>If the UDM had subscribed for UE reachability event notification either to be reported to the UDM or to an NF consumer directly, then the AMF notifies the UE reachability event to the UDM or to the NF consumer as specified in clause 4.2.5.2.</w:t>
      </w:r>
    </w:p>
    <w:p w14:paraId="78338F4D" w14:textId="77777777" w:rsidR="00297F50" w:rsidRPr="00140E21" w:rsidRDefault="00297F50" w:rsidP="00297F50">
      <w:pPr>
        <w:pStyle w:val="B1"/>
      </w:pPr>
      <w:bookmarkStart w:id="2858" w:name="_Toc20204206"/>
      <w:bookmarkStart w:id="2859" w:name="_Toc27894898"/>
      <w:bookmarkStart w:id="2860" w:name="_Toc36191978"/>
      <w:r>
        <w:t>-</w:t>
      </w:r>
      <w:r>
        <w:tab/>
        <w:t>If UE's TAC is already known by the AMF, then, the AMF notifies UE TAC to the NF consumers (e.g. to NWDAF). If UE TAC is unknown, then the AMF notifies the UE TAC when it obtained the UE TAC from the UE.</w:t>
      </w:r>
    </w:p>
    <w:p w14:paraId="6D0D6CD7" w14:textId="77777777" w:rsidR="00297F50" w:rsidRDefault="00297F50" w:rsidP="00297F50">
      <w:bookmarkStart w:id="2861" w:name="_Toc45193068"/>
      <w:bookmarkStart w:id="2862" w:name="_Toc47592700"/>
      <w:bookmarkStart w:id="2863" w:name="_Toc51834787"/>
      <w:r>
        <w:lastRenderedPageBreak/>
        <w:t>During Connection, Registration and Mobility Management procedures, the AMF may store and update the UE access behaviour trends specified in Table 4.15.4.2-1 and the UE location trends specified in Table 4.15.4.2-2. Each metrics is updated incrementally, e.g. using exponential moving average. This information is exposed to consumer NFs (e.g. NWDAF) that subscribe for the event ID "UE access behaviour trends" and/or "UE location trends", respectively, by invoking Namf_EventExposure_Subscribe.</w:t>
      </w:r>
    </w:p>
    <w:p w14:paraId="3715554A" w14:textId="77777777" w:rsidR="00297F50" w:rsidRDefault="00297F50" w:rsidP="00297F50">
      <w:pPr>
        <w:pStyle w:val="TH"/>
      </w:pPr>
      <w:bookmarkStart w:id="2864" w:name="_CRTable4_15_4_21"/>
      <w:r>
        <w:t xml:space="preserve">Table </w:t>
      </w:r>
      <w:bookmarkEnd w:id="2864"/>
      <w:r>
        <w:t>4.15.4.2-1: UE access behaviour trends exposed by AMF</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7"/>
        <w:gridCol w:w="4678"/>
      </w:tblGrid>
      <w:tr w:rsidR="00297F50" w:rsidRPr="00140E21" w14:paraId="566FEF16" w14:textId="77777777" w:rsidTr="00DD3F19">
        <w:tc>
          <w:tcPr>
            <w:tcW w:w="2977" w:type="dxa"/>
          </w:tcPr>
          <w:p w14:paraId="4875C1FD" w14:textId="77777777" w:rsidR="00297F50" w:rsidRPr="00140E21" w:rsidRDefault="00297F50" w:rsidP="00DD3F19">
            <w:pPr>
              <w:pStyle w:val="TAH"/>
              <w:rPr>
                <w:rFonts w:eastAsia="Malgun Gothic"/>
              </w:rPr>
            </w:pPr>
            <w:r>
              <w:rPr>
                <w:rFonts w:eastAsia="Malgun Gothic"/>
              </w:rPr>
              <w:t>Information</w:t>
            </w:r>
          </w:p>
        </w:tc>
        <w:tc>
          <w:tcPr>
            <w:tcW w:w="4678" w:type="dxa"/>
          </w:tcPr>
          <w:p w14:paraId="689FD309" w14:textId="77777777" w:rsidR="00297F50" w:rsidRPr="00140E21" w:rsidRDefault="00297F50" w:rsidP="00DD3F19">
            <w:pPr>
              <w:pStyle w:val="TAH"/>
              <w:rPr>
                <w:rFonts w:eastAsia="Malgun Gothic"/>
              </w:rPr>
            </w:pPr>
            <w:r>
              <w:rPr>
                <w:rFonts w:eastAsia="Malgun Gothic"/>
              </w:rPr>
              <w:t>Description</w:t>
            </w:r>
          </w:p>
        </w:tc>
      </w:tr>
      <w:tr w:rsidR="00297F50" w:rsidRPr="00140E21" w14:paraId="194E16ED" w14:textId="77777777" w:rsidTr="00DD3F19">
        <w:tc>
          <w:tcPr>
            <w:tcW w:w="2977" w:type="dxa"/>
          </w:tcPr>
          <w:p w14:paraId="1F3411A3" w14:textId="77777777" w:rsidR="00297F50" w:rsidRPr="00140E21" w:rsidRDefault="00297F50" w:rsidP="00DD3F19">
            <w:pPr>
              <w:pStyle w:val="TAL"/>
              <w:rPr>
                <w:rFonts w:eastAsia="Malgun Gothic"/>
              </w:rPr>
            </w:pPr>
            <w:r>
              <w:rPr>
                <w:rFonts w:eastAsia="Malgun Gothic"/>
              </w:rPr>
              <w:t>UE Identity</w:t>
            </w:r>
          </w:p>
        </w:tc>
        <w:tc>
          <w:tcPr>
            <w:tcW w:w="4678" w:type="dxa"/>
          </w:tcPr>
          <w:p w14:paraId="2B954A3F" w14:textId="77777777" w:rsidR="00297F50" w:rsidRPr="00140E21" w:rsidRDefault="00297F50" w:rsidP="00DD3F19">
            <w:pPr>
              <w:pStyle w:val="TAL"/>
              <w:rPr>
                <w:rFonts w:eastAsia="Malgun Gothic"/>
              </w:rPr>
            </w:pPr>
            <w:r>
              <w:rPr>
                <w:rFonts w:eastAsia="Malgun Gothic"/>
              </w:rPr>
              <w:t>SUPI</w:t>
            </w:r>
          </w:p>
        </w:tc>
      </w:tr>
      <w:tr w:rsidR="00297F50" w:rsidRPr="00140E21" w14:paraId="3D34403A" w14:textId="77777777" w:rsidTr="00DD3F19">
        <w:tc>
          <w:tcPr>
            <w:tcW w:w="2977" w:type="dxa"/>
          </w:tcPr>
          <w:p w14:paraId="63D232E0" w14:textId="77777777" w:rsidR="00297F50" w:rsidRPr="00140E21" w:rsidRDefault="00297F50" w:rsidP="00DD3F19">
            <w:pPr>
              <w:pStyle w:val="TAL"/>
              <w:rPr>
                <w:rFonts w:eastAsia="Malgun Gothic"/>
              </w:rPr>
            </w:pPr>
            <w:r>
              <w:rPr>
                <w:rFonts w:eastAsia="Malgun Gothic"/>
              </w:rPr>
              <w:t>List of state transitions</w:t>
            </w:r>
          </w:p>
        </w:tc>
        <w:tc>
          <w:tcPr>
            <w:tcW w:w="4678" w:type="dxa"/>
          </w:tcPr>
          <w:p w14:paraId="11F69EBC" w14:textId="77777777" w:rsidR="00297F50" w:rsidRPr="00140E21" w:rsidRDefault="00297F50" w:rsidP="00DD3F19">
            <w:pPr>
              <w:pStyle w:val="TAL"/>
              <w:rPr>
                <w:rFonts w:eastAsia="Malgun Gothic"/>
              </w:rPr>
            </w:pPr>
          </w:p>
        </w:tc>
      </w:tr>
      <w:tr w:rsidR="00297F50" w:rsidRPr="00140E21" w14:paraId="047A397E" w14:textId="77777777" w:rsidTr="00DD3F19">
        <w:tc>
          <w:tcPr>
            <w:tcW w:w="2977" w:type="dxa"/>
          </w:tcPr>
          <w:p w14:paraId="1890D82D" w14:textId="77777777" w:rsidR="00297F50" w:rsidRPr="00140E21" w:rsidRDefault="00297F50" w:rsidP="00DD3F19">
            <w:pPr>
              <w:pStyle w:val="TAL"/>
            </w:pPr>
            <w:r>
              <w:t>&gt; State transition type</w:t>
            </w:r>
          </w:p>
        </w:tc>
        <w:tc>
          <w:tcPr>
            <w:tcW w:w="4678" w:type="dxa"/>
          </w:tcPr>
          <w:p w14:paraId="07C1E76E" w14:textId="77777777" w:rsidR="00297F50" w:rsidRDefault="00297F50" w:rsidP="00DD3F19">
            <w:pPr>
              <w:pStyle w:val="TAL"/>
            </w:pPr>
            <w:r>
              <w:t>State transition identifier:</w:t>
            </w:r>
          </w:p>
          <w:p w14:paraId="34D81977" w14:textId="77777777" w:rsidR="00297F50" w:rsidRDefault="00297F50" w:rsidP="00DD3F19">
            <w:pPr>
              <w:pStyle w:val="TAL"/>
            </w:pPr>
            <w:r>
              <w:t>-</w:t>
            </w:r>
            <w:r>
              <w:tab/>
              <w:t>"Access Type change to 3GPP access",</w:t>
            </w:r>
          </w:p>
          <w:p w14:paraId="6155AE0A" w14:textId="77777777" w:rsidR="00297F50" w:rsidRDefault="00297F50" w:rsidP="00DD3F19">
            <w:pPr>
              <w:pStyle w:val="TAL"/>
            </w:pPr>
            <w:r>
              <w:t>-</w:t>
            </w:r>
            <w:r>
              <w:tab/>
              <w:t>"Access Type change to non-3GPP access",</w:t>
            </w:r>
          </w:p>
          <w:p w14:paraId="2F029E3C" w14:textId="77777777" w:rsidR="00297F50" w:rsidRDefault="00297F50" w:rsidP="00DD3F19">
            <w:pPr>
              <w:pStyle w:val="TAL"/>
            </w:pPr>
            <w:r>
              <w:t>-</w:t>
            </w:r>
            <w:r>
              <w:tab/>
              <w:t>"RM state change to RM-DEREGISTERED",</w:t>
            </w:r>
          </w:p>
          <w:p w14:paraId="127D2D28" w14:textId="77777777" w:rsidR="00297F50" w:rsidRDefault="00297F50" w:rsidP="00DD3F19">
            <w:pPr>
              <w:pStyle w:val="TAL"/>
            </w:pPr>
            <w:r>
              <w:t>-</w:t>
            </w:r>
            <w:r>
              <w:tab/>
              <w:t>"RM state change to RM-REGISTERED ",</w:t>
            </w:r>
          </w:p>
          <w:p w14:paraId="673A0456" w14:textId="77777777" w:rsidR="00297F50" w:rsidRDefault="00297F50" w:rsidP="00DD3F19">
            <w:pPr>
              <w:pStyle w:val="TAL"/>
            </w:pPr>
            <w:r>
              <w:t>-</w:t>
            </w:r>
            <w:r>
              <w:tab/>
              <w:t>"CM state change to CM-IDLE",</w:t>
            </w:r>
          </w:p>
          <w:p w14:paraId="37C548E9" w14:textId="77777777" w:rsidR="00297F50" w:rsidRDefault="00297F50" w:rsidP="00DD3F19">
            <w:pPr>
              <w:pStyle w:val="TAL"/>
            </w:pPr>
            <w:r>
              <w:t>-</w:t>
            </w:r>
            <w:r>
              <w:tab/>
              <w:t>"CM state change to CM-CONNECTED",</w:t>
            </w:r>
          </w:p>
          <w:p w14:paraId="268ADB2D" w14:textId="77777777" w:rsidR="00297F50" w:rsidRDefault="00297F50" w:rsidP="00DD3F19">
            <w:pPr>
              <w:pStyle w:val="TAL"/>
            </w:pPr>
            <w:r>
              <w:t>-</w:t>
            </w:r>
            <w:r>
              <w:tab/>
              <w:t>"Handover", or</w:t>
            </w:r>
          </w:p>
          <w:p w14:paraId="38072098" w14:textId="77777777" w:rsidR="00297F50" w:rsidRPr="00140E21" w:rsidRDefault="00297F50" w:rsidP="00DD3F19">
            <w:pPr>
              <w:pStyle w:val="TAL"/>
            </w:pPr>
            <w:r>
              <w:t>-</w:t>
            </w:r>
            <w:r>
              <w:tab/>
              <w:t>"Mobility Registration Update".</w:t>
            </w:r>
          </w:p>
        </w:tc>
      </w:tr>
      <w:tr w:rsidR="00297F50" w:rsidRPr="00140E21" w14:paraId="75A59469" w14:textId="77777777" w:rsidTr="00DD3F19">
        <w:tc>
          <w:tcPr>
            <w:tcW w:w="2977" w:type="dxa"/>
          </w:tcPr>
          <w:p w14:paraId="5FFC5B2E" w14:textId="77777777" w:rsidR="00297F50" w:rsidRDefault="00297F50" w:rsidP="00DD3F19">
            <w:pPr>
              <w:pStyle w:val="TAL"/>
            </w:pPr>
            <w:r>
              <w:t>&gt; Spacing</w:t>
            </w:r>
          </w:p>
        </w:tc>
        <w:tc>
          <w:tcPr>
            <w:tcW w:w="4678" w:type="dxa"/>
          </w:tcPr>
          <w:p w14:paraId="6F42EDB1" w14:textId="77777777" w:rsidR="00297F50" w:rsidRDefault="00297F50" w:rsidP="00DD3F19">
            <w:pPr>
              <w:pStyle w:val="TAL"/>
            </w:pPr>
            <w:r>
              <w:t>Average and variance of the time interval separating two consecutive occurrences of the state transition.</w:t>
            </w:r>
          </w:p>
        </w:tc>
      </w:tr>
      <w:tr w:rsidR="00297F50" w:rsidRPr="00140E21" w14:paraId="10840CF3" w14:textId="77777777" w:rsidTr="00DD3F19">
        <w:tc>
          <w:tcPr>
            <w:tcW w:w="2977" w:type="dxa"/>
          </w:tcPr>
          <w:p w14:paraId="6C3B7CBF" w14:textId="77777777" w:rsidR="00297F50" w:rsidRDefault="00297F50" w:rsidP="00DD3F19">
            <w:pPr>
              <w:pStyle w:val="TAL"/>
            </w:pPr>
            <w:r>
              <w:t>&gt; Duration</w:t>
            </w:r>
          </w:p>
        </w:tc>
        <w:tc>
          <w:tcPr>
            <w:tcW w:w="4678" w:type="dxa"/>
          </w:tcPr>
          <w:p w14:paraId="412DAE49" w14:textId="77777777" w:rsidR="00297F50" w:rsidRDefault="00297F50" w:rsidP="00DD3F19">
            <w:pPr>
              <w:pStyle w:val="TAL"/>
            </w:pPr>
            <w:r>
              <w:t>Average and variance of duration in the resulting state.</w:t>
            </w:r>
          </w:p>
        </w:tc>
      </w:tr>
    </w:tbl>
    <w:p w14:paraId="34F1855E" w14:textId="77777777" w:rsidR="00297F50" w:rsidRDefault="00297F50" w:rsidP="00297F50">
      <w:pPr>
        <w:pStyle w:val="FP"/>
      </w:pPr>
    </w:p>
    <w:p w14:paraId="30963EBE" w14:textId="77777777" w:rsidR="00297F50" w:rsidRDefault="00297F50" w:rsidP="00297F50">
      <w:pPr>
        <w:pStyle w:val="TH"/>
      </w:pPr>
      <w:bookmarkStart w:id="2865" w:name="_CRTable4_15_4_22"/>
      <w:r>
        <w:t xml:space="preserve">Table </w:t>
      </w:r>
      <w:bookmarkEnd w:id="2865"/>
      <w:r>
        <w:t>4.15.4.2-2: UE location trends</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7"/>
        <w:gridCol w:w="4678"/>
      </w:tblGrid>
      <w:tr w:rsidR="00297F50" w:rsidRPr="00140E21" w14:paraId="3577C276" w14:textId="77777777" w:rsidTr="00DD3F19">
        <w:tc>
          <w:tcPr>
            <w:tcW w:w="2977" w:type="dxa"/>
          </w:tcPr>
          <w:p w14:paraId="0EF1BF77" w14:textId="77777777" w:rsidR="00297F50" w:rsidRPr="00140E21" w:rsidRDefault="00297F50" w:rsidP="00DD3F19">
            <w:pPr>
              <w:pStyle w:val="TAH"/>
              <w:rPr>
                <w:rFonts w:eastAsia="Malgun Gothic"/>
              </w:rPr>
            </w:pPr>
            <w:r>
              <w:rPr>
                <w:rFonts w:eastAsia="Malgun Gothic"/>
              </w:rPr>
              <w:t>Information</w:t>
            </w:r>
          </w:p>
        </w:tc>
        <w:tc>
          <w:tcPr>
            <w:tcW w:w="4678" w:type="dxa"/>
          </w:tcPr>
          <w:p w14:paraId="6B4AF3CC" w14:textId="77777777" w:rsidR="00297F50" w:rsidRPr="00140E21" w:rsidRDefault="00297F50" w:rsidP="00DD3F19">
            <w:pPr>
              <w:pStyle w:val="TAH"/>
              <w:rPr>
                <w:rFonts w:eastAsia="Malgun Gothic"/>
              </w:rPr>
            </w:pPr>
            <w:r>
              <w:rPr>
                <w:rFonts w:eastAsia="Malgun Gothic"/>
              </w:rPr>
              <w:t>Description</w:t>
            </w:r>
          </w:p>
        </w:tc>
      </w:tr>
      <w:tr w:rsidR="00297F50" w:rsidRPr="00140E21" w14:paraId="4EDC401A" w14:textId="77777777" w:rsidTr="00DD3F19">
        <w:tc>
          <w:tcPr>
            <w:tcW w:w="2977" w:type="dxa"/>
          </w:tcPr>
          <w:p w14:paraId="4E6BEB54" w14:textId="77777777" w:rsidR="00297F50" w:rsidRPr="00140E21" w:rsidRDefault="00297F50" w:rsidP="00DD3F19">
            <w:pPr>
              <w:pStyle w:val="TAL"/>
              <w:rPr>
                <w:rFonts w:eastAsia="Malgun Gothic"/>
              </w:rPr>
            </w:pPr>
            <w:r>
              <w:rPr>
                <w:rFonts w:eastAsia="Malgun Gothic"/>
              </w:rPr>
              <w:t>UE Identity</w:t>
            </w:r>
          </w:p>
        </w:tc>
        <w:tc>
          <w:tcPr>
            <w:tcW w:w="4678" w:type="dxa"/>
          </w:tcPr>
          <w:p w14:paraId="1D2FD3C7" w14:textId="77777777" w:rsidR="00297F50" w:rsidRPr="00140E21" w:rsidRDefault="00297F50" w:rsidP="00DD3F19">
            <w:pPr>
              <w:pStyle w:val="TAL"/>
              <w:rPr>
                <w:rFonts w:eastAsia="Malgun Gothic"/>
              </w:rPr>
            </w:pPr>
            <w:r>
              <w:rPr>
                <w:rFonts w:eastAsia="Malgun Gothic"/>
              </w:rPr>
              <w:t>SUPI</w:t>
            </w:r>
          </w:p>
        </w:tc>
      </w:tr>
      <w:tr w:rsidR="00297F50" w:rsidRPr="00140E21" w14:paraId="58BBD7D6" w14:textId="77777777" w:rsidTr="00DD3F19">
        <w:tc>
          <w:tcPr>
            <w:tcW w:w="2977" w:type="dxa"/>
          </w:tcPr>
          <w:p w14:paraId="7293F1DF" w14:textId="77777777" w:rsidR="00297F50" w:rsidRPr="00140E21" w:rsidRDefault="00297F50" w:rsidP="00DD3F19">
            <w:pPr>
              <w:pStyle w:val="TAL"/>
              <w:rPr>
                <w:rFonts w:eastAsia="Malgun Gothic"/>
              </w:rPr>
            </w:pPr>
            <w:r>
              <w:rPr>
                <w:rFonts w:eastAsia="Malgun Gothic"/>
              </w:rPr>
              <w:t>List of location information (1..N)</w:t>
            </w:r>
          </w:p>
        </w:tc>
        <w:tc>
          <w:tcPr>
            <w:tcW w:w="4678" w:type="dxa"/>
          </w:tcPr>
          <w:p w14:paraId="30B2DC58" w14:textId="77777777" w:rsidR="00297F50" w:rsidRPr="00140E21" w:rsidRDefault="00297F50" w:rsidP="00DD3F19">
            <w:pPr>
              <w:pStyle w:val="TAL"/>
              <w:rPr>
                <w:rFonts w:eastAsia="Malgun Gothic"/>
              </w:rPr>
            </w:pPr>
          </w:p>
        </w:tc>
      </w:tr>
      <w:tr w:rsidR="00297F50" w:rsidRPr="00140E21" w14:paraId="10426F8A" w14:textId="77777777" w:rsidTr="00DD3F19">
        <w:tc>
          <w:tcPr>
            <w:tcW w:w="2977" w:type="dxa"/>
          </w:tcPr>
          <w:p w14:paraId="39540B9A" w14:textId="77777777" w:rsidR="00297F50" w:rsidRPr="00140E21" w:rsidRDefault="00297F50" w:rsidP="00DD3F19">
            <w:pPr>
              <w:pStyle w:val="TAL"/>
            </w:pPr>
            <w:r>
              <w:t>&gt; UE Location</w:t>
            </w:r>
          </w:p>
        </w:tc>
        <w:tc>
          <w:tcPr>
            <w:tcW w:w="4678" w:type="dxa"/>
          </w:tcPr>
          <w:p w14:paraId="684DEB22" w14:textId="77777777" w:rsidR="00297F50" w:rsidRPr="00140E21" w:rsidRDefault="00297F50" w:rsidP="00DD3F19">
            <w:pPr>
              <w:pStyle w:val="TAL"/>
            </w:pPr>
            <w:r>
              <w:t>TAI, Cell-ID (if available), non-3GPP access identity.</w:t>
            </w:r>
          </w:p>
        </w:tc>
      </w:tr>
      <w:tr w:rsidR="00297F50" w:rsidRPr="00140E21" w14:paraId="6604FBAD" w14:textId="77777777" w:rsidTr="00DD3F19">
        <w:tc>
          <w:tcPr>
            <w:tcW w:w="2977" w:type="dxa"/>
          </w:tcPr>
          <w:p w14:paraId="5FBDC218" w14:textId="77777777" w:rsidR="00297F50" w:rsidRDefault="00297F50" w:rsidP="00DD3F19">
            <w:pPr>
              <w:pStyle w:val="TAL"/>
            </w:pPr>
            <w:r>
              <w:t>&gt; Spacing</w:t>
            </w:r>
          </w:p>
        </w:tc>
        <w:tc>
          <w:tcPr>
            <w:tcW w:w="4678" w:type="dxa"/>
          </w:tcPr>
          <w:p w14:paraId="0DCBFF12" w14:textId="77777777" w:rsidR="00297F50" w:rsidRDefault="00297F50" w:rsidP="00DD3F19">
            <w:pPr>
              <w:pStyle w:val="TAL"/>
            </w:pPr>
            <w:r>
              <w:t>Average and variance of the time interval separating two consecutive arrivals at this location.</w:t>
            </w:r>
          </w:p>
        </w:tc>
      </w:tr>
      <w:tr w:rsidR="00297F50" w:rsidRPr="00140E21" w14:paraId="168DC497" w14:textId="77777777" w:rsidTr="00DD3F19">
        <w:tc>
          <w:tcPr>
            <w:tcW w:w="2977" w:type="dxa"/>
          </w:tcPr>
          <w:p w14:paraId="68380725" w14:textId="77777777" w:rsidR="00297F50" w:rsidRDefault="00297F50" w:rsidP="00DD3F19">
            <w:pPr>
              <w:pStyle w:val="TAL"/>
            </w:pPr>
            <w:r>
              <w:t>&gt; Duration</w:t>
            </w:r>
          </w:p>
        </w:tc>
        <w:tc>
          <w:tcPr>
            <w:tcW w:w="4678" w:type="dxa"/>
          </w:tcPr>
          <w:p w14:paraId="4876F47A" w14:textId="77777777" w:rsidR="00297F50" w:rsidRDefault="00297F50" w:rsidP="00DD3F19">
            <w:pPr>
              <w:pStyle w:val="TAL"/>
            </w:pPr>
            <w:r>
              <w:t>Average and variance of duration of stay in the location.</w:t>
            </w:r>
          </w:p>
        </w:tc>
      </w:tr>
      <w:tr w:rsidR="00297F50" w:rsidRPr="00140E21" w14:paraId="044A8E26" w14:textId="77777777" w:rsidTr="00DD3F19">
        <w:tc>
          <w:tcPr>
            <w:tcW w:w="2977" w:type="dxa"/>
          </w:tcPr>
          <w:p w14:paraId="57BB8748" w14:textId="77777777" w:rsidR="00297F50" w:rsidRDefault="00297F50" w:rsidP="00DD3F19">
            <w:pPr>
              <w:pStyle w:val="TAL"/>
            </w:pPr>
            <w:r>
              <w:t>&gt; Timestamp</w:t>
            </w:r>
          </w:p>
        </w:tc>
        <w:tc>
          <w:tcPr>
            <w:tcW w:w="4678" w:type="dxa"/>
          </w:tcPr>
          <w:p w14:paraId="5041B85C" w14:textId="77777777" w:rsidR="00297F50" w:rsidRDefault="00297F50" w:rsidP="00DD3F19">
            <w:pPr>
              <w:pStyle w:val="TAL"/>
            </w:pPr>
            <w:r>
              <w:t>Timestamp of last arrival in the location.</w:t>
            </w:r>
          </w:p>
        </w:tc>
      </w:tr>
      <w:tr w:rsidR="00297F50" w:rsidRPr="00140E21" w14:paraId="049D07EE" w14:textId="77777777" w:rsidTr="00DD3F19">
        <w:tc>
          <w:tcPr>
            <w:tcW w:w="7655" w:type="dxa"/>
            <w:gridSpan w:val="2"/>
          </w:tcPr>
          <w:p w14:paraId="3B3BEA6C" w14:textId="77777777" w:rsidR="00297F50" w:rsidRDefault="00297F50" w:rsidP="00DD3F19">
            <w:pPr>
              <w:pStyle w:val="TAN"/>
            </w:pPr>
            <w:r>
              <w:t>NOTE:</w:t>
            </w:r>
            <w:r>
              <w:tab/>
              <w:t>The maximum size of the list (N) is defined per configuration and only the N entries with the highest average value of "Duration" are kept in the list. The list is ordered by descending order of "Duration".</w:t>
            </w:r>
          </w:p>
        </w:tc>
      </w:tr>
    </w:tbl>
    <w:p w14:paraId="1745EF02" w14:textId="77777777" w:rsidR="00297F50" w:rsidRDefault="00297F50" w:rsidP="00297F50">
      <w:pPr>
        <w:pStyle w:val="FP"/>
      </w:pPr>
    </w:p>
    <w:p w14:paraId="70EEE662" w14:textId="77777777" w:rsidR="00297F50" w:rsidRDefault="00297F50" w:rsidP="00297F50">
      <w:pPr>
        <w:pStyle w:val="Heading4"/>
      </w:pPr>
      <w:bookmarkStart w:id="2866" w:name="_CR4_15_4_3"/>
      <w:bookmarkStart w:id="2867" w:name="_Toc162424069"/>
      <w:bookmarkEnd w:id="2866"/>
      <w:r>
        <w:t>4.15.4.3</w:t>
      </w:r>
      <w:r>
        <w:tab/>
        <w:t>Exposure of Communication trends from SMF</w:t>
      </w:r>
      <w:bookmarkEnd w:id="2867"/>
    </w:p>
    <w:p w14:paraId="18092275" w14:textId="77777777" w:rsidR="00297F50" w:rsidRDefault="00297F50" w:rsidP="00297F50">
      <w:r>
        <w:t>During Session Management procedures, the SMF may store and update the UE access behaviour trends specified in Table 4.15.4.3-1 and the UE communication trends specified in Table 4.15.4.3-2. Each metrics is updated incrementally, e.g. using exponential moving average. This information is exposed to consumer NFs (e.g. NWDAF) that subscribe for the event ID "UE session behaviour trends" and/or "UE communication trends", respectively, by invoking Nsmf_EventExposure_Subscribe.</w:t>
      </w:r>
    </w:p>
    <w:p w14:paraId="317BA8DD" w14:textId="77777777" w:rsidR="00297F50" w:rsidRDefault="00297F50" w:rsidP="00297F50">
      <w:pPr>
        <w:pStyle w:val="TH"/>
      </w:pPr>
      <w:bookmarkStart w:id="2868" w:name="_CRTable4_15_4_31"/>
      <w:r>
        <w:t xml:space="preserve">Table </w:t>
      </w:r>
      <w:bookmarkEnd w:id="2868"/>
      <w:r>
        <w:t>4.15.4.3-1: UE session behaviour trends exposed by SMF</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7"/>
        <w:gridCol w:w="4678"/>
      </w:tblGrid>
      <w:tr w:rsidR="00297F50" w:rsidRPr="00140E21" w14:paraId="7BC334AC" w14:textId="77777777" w:rsidTr="00DD3F19">
        <w:tc>
          <w:tcPr>
            <w:tcW w:w="2977" w:type="dxa"/>
          </w:tcPr>
          <w:p w14:paraId="7009EF43" w14:textId="77777777" w:rsidR="00297F50" w:rsidRPr="00140E21" w:rsidRDefault="00297F50" w:rsidP="00DD3F19">
            <w:pPr>
              <w:pStyle w:val="TAH"/>
              <w:rPr>
                <w:rFonts w:eastAsia="Malgun Gothic"/>
              </w:rPr>
            </w:pPr>
            <w:r>
              <w:rPr>
                <w:rFonts w:eastAsia="Malgun Gothic"/>
              </w:rPr>
              <w:t>Information</w:t>
            </w:r>
          </w:p>
        </w:tc>
        <w:tc>
          <w:tcPr>
            <w:tcW w:w="4678" w:type="dxa"/>
          </w:tcPr>
          <w:p w14:paraId="482CDA65" w14:textId="77777777" w:rsidR="00297F50" w:rsidRPr="00140E21" w:rsidRDefault="00297F50" w:rsidP="00DD3F19">
            <w:pPr>
              <w:pStyle w:val="TAH"/>
              <w:rPr>
                <w:rFonts w:eastAsia="Malgun Gothic"/>
              </w:rPr>
            </w:pPr>
            <w:r>
              <w:rPr>
                <w:rFonts w:eastAsia="Malgun Gothic"/>
              </w:rPr>
              <w:t>Description</w:t>
            </w:r>
          </w:p>
        </w:tc>
      </w:tr>
      <w:tr w:rsidR="00297F50" w:rsidRPr="00140E21" w14:paraId="05E114E3" w14:textId="77777777" w:rsidTr="00DD3F19">
        <w:tc>
          <w:tcPr>
            <w:tcW w:w="2977" w:type="dxa"/>
          </w:tcPr>
          <w:p w14:paraId="0AC89E7A" w14:textId="77777777" w:rsidR="00297F50" w:rsidRPr="00140E21" w:rsidRDefault="00297F50" w:rsidP="00DD3F19">
            <w:pPr>
              <w:pStyle w:val="TAL"/>
              <w:rPr>
                <w:rFonts w:eastAsia="Malgun Gothic"/>
              </w:rPr>
            </w:pPr>
            <w:r>
              <w:rPr>
                <w:rFonts w:eastAsia="Malgun Gothic"/>
              </w:rPr>
              <w:t>UE Identity</w:t>
            </w:r>
          </w:p>
        </w:tc>
        <w:tc>
          <w:tcPr>
            <w:tcW w:w="4678" w:type="dxa"/>
          </w:tcPr>
          <w:p w14:paraId="4D7468B0" w14:textId="77777777" w:rsidR="00297F50" w:rsidRPr="00140E21" w:rsidRDefault="00297F50" w:rsidP="00DD3F19">
            <w:pPr>
              <w:pStyle w:val="TAL"/>
              <w:rPr>
                <w:rFonts w:eastAsia="Malgun Gothic"/>
              </w:rPr>
            </w:pPr>
            <w:r>
              <w:rPr>
                <w:rFonts w:eastAsia="Malgun Gothic"/>
              </w:rPr>
              <w:t>SUPI</w:t>
            </w:r>
          </w:p>
        </w:tc>
      </w:tr>
      <w:tr w:rsidR="00297F50" w:rsidRPr="00140E21" w14:paraId="50FEA031" w14:textId="77777777" w:rsidTr="00DD3F19">
        <w:tc>
          <w:tcPr>
            <w:tcW w:w="2977" w:type="dxa"/>
          </w:tcPr>
          <w:p w14:paraId="26EAFFFD" w14:textId="77777777" w:rsidR="00297F50" w:rsidRPr="00140E21" w:rsidRDefault="00297F50" w:rsidP="00DD3F19">
            <w:pPr>
              <w:pStyle w:val="TAL"/>
              <w:rPr>
                <w:rFonts w:eastAsia="Malgun Gothic"/>
              </w:rPr>
            </w:pPr>
            <w:r>
              <w:rPr>
                <w:rFonts w:eastAsia="Malgun Gothic"/>
              </w:rPr>
              <w:t>List of state transitions</w:t>
            </w:r>
          </w:p>
        </w:tc>
        <w:tc>
          <w:tcPr>
            <w:tcW w:w="4678" w:type="dxa"/>
          </w:tcPr>
          <w:p w14:paraId="206B573E" w14:textId="77777777" w:rsidR="00297F50" w:rsidRPr="00140E21" w:rsidRDefault="00297F50" w:rsidP="00DD3F19">
            <w:pPr>
              <w:pStyle w:val="TAL"/>
              <w:rPr>
                <w:rFonts w:eastAsia="Malgun Gothic"/>
              </w:rPr>
            </w:pPr>
          </w:p>
        </w:tc>
      </w:tr>
      <w:tr w:rsidR="00297F50" w:rsidRPr="00140E21" w14:paraId="35EA931A" w14:textId="77777777" w:rsidTr="00DD3F19">
        <w:tc>
          <w:tcPr>
            <w:tcW w:w="2977" w:type="dxa"/>
          </w:tcPr>
          <w:p w14:paraId="53545A41" w14:textId="77777777" w:rsidR="00297F50" w:rsidRPr="00140E21" w:rsidRDefault="00297F50" w:rsidP="00DD3F19">
            <w:pPr>
              <w:pStyle w:val="TAL"/>
            </w:pPr>
            <w:r>
              <w:t>&gt; State transition type</w:t>
            </w:r>
          </w:p>
        </w:tc>
        <w:tc>
          <w:tcPr>
            <w:tcW w:w="4678" w:type="dxa"/>
          </w:tcPr>
          <w:p w14:paraId="66176360" w14:textId="77777777" w:rsidR="00297F50" w:rsidRDefault="00297F50" w:rsidP="00DD3F19">
            <w:pPr>
              <w:pStyle w:val="TAL"/>
            </w:pPr>
            <w:r>
              <w:t>State transition identifier:</w:t>
            </w:r>
          </w:p>
          <w:p w14:paraId="2A4C4C11" w14:textId="77777777" w:rsidR="00297F50" w:rsidRDefault="00297F50" w:rsidP="00DD3F19">
            <w:pPr>
              <w:pStyle w:val="TAL"/>
            </w:pPr>
            <w:r>
              <w:t>-</w:t>
            </w:r>
            <w:r>
              <w:tab/>
              <w:t>"PDU Session Establishment",</w:t>
            </w:r>
          </w:p>
          <w:p w14:paraId="4C0EFB1F" w14:textId="77777777" w:rsidR="00297F50" w:rsidRDefault="00297F50" w:rsidP="00DD3F19">
            <w:pPr>
              <w:pStyle w:val="TAL"/>
            </w:pPr>
            <w:r>
              <w:t>-</w:t>
            </w:r>
            <w:r>
              <w:tab/>
              <w:t>"PDU Session Release",</w:t>
            </w:r>
          </w:p>
          <w:p w14:paraId="75C4B105" w14:textId="77777777" w:rsidR="00297F50" w:rsidRDefault="00297F50" w:rsidP="00DD3F19">
            <w:pPr>
              <w:pStyle w:val="TAL"/>
            </w:pPr>
            <w:r>
              <w:t>-</w:t>
            </w:r>
            <w:r>
              <w:tab/>
              <w:t>"Communication failure", or</w:t>
            </w:r>
          </w:p>
          <w:p w14:paraId="15C80814" w14:textId="77777777" w:rsidR="00297F50" w:rsidRPr="00140E21" w:rsidRDefault="00297F50" w:rsidP="00DD3F19">
            <w:pPr>
              <w:pStyle w:val="TAL"/>
            </w:pPr>
            <w:r>
              <w:t>-</w:t>
            </w:r>
            <w:r>
              <w:tab/>
              <w:t>"PLMN change".</w:t>
            </w:r>
          </w:p>
        </w:tc>
      </w:tr>
      <w:tr w:rsidR="00297F50" w:rsidRPr="00140E21" w14:paraId="4ED8BCA1" w14:textId="77777777" w:rsidTr="00DD3F19">
        <w:tc>
          <w:tcPr>
            <w:tcW w:w="2977" w:type="dxa"/>
          </w:tcPr>
          <w:p w14:paraId="031A09E4" w14:textId="77777777" w:rsidR="00297F50" w:rsidRDefault="00297F50" w:rsidP="00DD3F19">
            <w:pPr>
              <w:pStyle w:val="TAL"/>
            </w:pPr>
            <w:r>
              <w:t>&gt; Spacing</w:t>
            </w:r>
          </w:p>
        </w:tc>
        <w:tc>
          <w:tcPr>
            <w:tcW w:w="4678" w:type="dxa"/>
          </w:tcPr>
          <w:p w14:paraId="18FA2135" w14:textId="77777777" w:rsidR="00297F50" w:rsidRDefault="00297F50" w:rsidP="00DD3F19">
            <w:pPr>
              <w:pStyle w:val="TAL"/>
            </w:pPr>
            <w:r>
              <w:t>Average and variance of the time interval separating two consecutive occurrences of the state transition.</w:t>
            </w:r>
          </w:p>
        </w:tc>
      </w:tr>
    </w:tbl>
    <w:p w14:paraId="6BC95D2E" w14:textId="77777777" w:rsidR="00297F50" w:rsidRDefault="00297F50" w:rsidP="00297F50">
      <w:pPr>
        <w:pStyle w:val="FP"/>
      </w:pPr>
    </w:p>
    <w:p w14:paraId="27088EBF" w14:textId="77777777" w:rsidR="00297F50" w:rsidRDefault="00297F50" w:rsidP="00297F50">
      <w:pPr>
        <w:pStyle w:val="TH"/>
      </w:pPr>
      <w:bookmarkStart w:id="2869" w:name="_CRTable4_15_4_32"/>
      <w:r>
        <w:lastRenderedPageBreak/>
        <w:t xml:space="preserve">Table </w:t>
      </w:r>
      <w:bookmarkEnd w:id="2869"/>
      <w:r>
        <w:t>4.15.4.3-2: UE communication trends</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7"/>
        <w:gridCol w:w="4678"/>
      </w:tblGrid>
      <w:tr w:rsidR="00297F50" w:rsidRPr="00140E21" w14:paraId="435986B6" w14:textId="77777777" w:rsidTr="00DD3F19">
        <w:tc>
          <w:tcPr>
            <w:tcW w:w="2977" w:type="dxa"/>
          </w:tcPr>
          <w:p w14:paraId="0E58F18F" w14:textId="77777777" w:rsidR="00297F50" w:rsidRPr="00140E21" w:rsidRDefault="00297F50" w:rsidP="00DD3F19">
            <w:pPr>
              <w:pStyle w:val="TAH"/>
              <w:rPr>
                <w:rFonts w:eastAsia="Malgun Gothic"/>
              </w:rPr>
            </w:pPr>
            <w:r>
              <w:rPr>
                <w:rFonts w:eastAsia="Malgun Gothic"/>
              </w:rPr>
              <w:t>Information</w:t>
            </w:r>
          </w:p>
        </w:tc>
        <w:tc>
          <w:tcPr>
            <w:tcW w:w="4678" w:type="dxa"/>
          </w:tcPr>
          <w:p w14:paraId="0537A8F6" w14:textId="77777777" w:rsidR="00297F50" w:rsidRPr="00140E21" w:rsidRDefault="00297F50" w:rsidP="00DD3F19">
            <w:pPr>
              <w:pStyle w:val="TAH"/>
              <w:rPr>
                <w:rFonts w:eastAsia="Malgun Gothic"/>
              </w:rPr>
            </w:pPr>
            <w:r>
              <w:rPr>
                <w:rFonts w:eastAsia="Malgun Gothic"/>
              </w:rPr>
              <w:t>Description</w:t>
            </w:r>
          </w:p>
        </w:tc>
      </w:tr>
      <w:tr w:rsidR="00297F50" w:rsidRPr="00140E21" w14:paraId="223A26C0" w14:textId="77777777" w:rsidTr="00DD3F19">
        <w:tc>
          <w:tcPr>
            <w:tcW w:w="2977" w:type="dxa"/>
          </w:tcPr>
          <w:p w14:paraId="5C91C770" w14:textId="77777777" w:rsidR="00297F50" w:rsidRPr="00140E21" w:rsidRDefault="00297F50" w:rsidP="00DD3F19">
            <w:pPr>
              <w:pStyle w:val="TAL"/>
              <w:rPr>
                <w:rFonts w:eastAsia="Malgun Gothic"/>
              </w:rPr>
            </w:pPr>
            <w:r>
              <w:rPr>
                <w:rFonts w:eastAsia="Malgun Gothic"/>
              </w:rPr>
              <w:t>UE Identity</w:t>
            </w:r>
          </w:p>
        </w:tc>
        <w:tc>
          <w:tcPr>
            <w:tcW w:w="4678" w:type="dxa"/>
          </w:tcPr>
          <w:p w14:paraId="5F9CECED" w14:textId="77777777" w:rsidR="00297F50" w:rsidRPr="00140E21" w:rsidRDefault="00297F50" w:rsidP="00DD3F19">
            <w:pPr>
              <w:pStyle w:val="TAL"/>
              <w:rPr>
                <w:rFonts w:eastAsia="Malgun Gothic"/>
              </w:rPr>
            </w:pPr>
            <w:r>
              <w:rPr>
                <w:rFonts w:eastAsia="Malgun Gothic"/>
              </w:rPr>
              <w:t>SUPI</w:t>
            </w:r>
          </w:p>
        </w:tc>
      </w:tr>
      <w:tr w:rsidR="00297F50" w:rsidRPr="00140E21" w14:paraId="3A5CCFF6" w14:textId="77777777" w:rsidTr="00DD3F19">
        <w:tc>
          <w:tcPr>
            <w:tcW w:w="2977" w:type="dxa"/>
          </w:tcPr>
          <w:p w14:paraId="2BED67BF" w14:textId="77777777" w:rsidR="00297F50" w:rsidRPr="00140E21" w:rsidRDefault="00297F50" w:rsidP="00DD3F19">
            <w:pPr>
              <w:pStyle w:val="TAL"/>
              <w:rPr>
                <w:rFonts w:eastAsia="Malgun Gothic"/>
              </w:rPr>
            </w:pPr>
            <w:r>
              <w:rPr>
                <w:rFonts w:eastAsia="Malgun Gothic"/>
              </w:rPr>
              <w:t>List of communication information (1..N)</w:t>
            </w:r>
          </w:p>
        </w:tc>
        <w:tc>
          <w:tcPr>
            <w:tcW w:w="4678" w:type="dxa"/>
          </w:tcPr>
          <w:p w14:paraId="4DB1D59D" w14:textId="77777777" w:rsidR="00297F50" w:rsidRPr="00140E21" w:rsidRDefault="00297F50" w:rsidP="00DD3F19">
            <w:pPr>
              <w:pStyle w:val="TAL"/>
              <w:rPr>
                <w:rFonts w:eastAsia="Malgun Gothic"/>
              </w:rPr>
            </w:pPr>
          </w:p>
        </w:tc>
      </w:tr>
      <w:tr w:rsidR="00297F50" w:rsidRPr="00140E21" w14:paraId="291EEB19" w14:textId="77777777" w:rsidTr="00DD3F19">
        <w:tc>
          <w:tcPr>
            <w:tcW w:w="2977" w:type="dxa"/>
          </w:tcPr>
          <w:p w14:paraId="15A2E7BD" w14:textId="77777777" w:rsidR="00297F50" w:rsidRPr="00140E21" w:rsidRDefault="00297F50" w:rsidP="00DD3F19">
            <w:pPr>
              <w:pStyle w:val="TAL"/>
            </w:pPr>
            <w:r>
              <w:t>&gt; Communication characteristics</w:t>
            </w:r>
          </w:p>
        </w:tc>
        <w:tc>
          <w:tcPr>
            <w:tcW w:w="4678" w:type="dxa"/>
          </w:tcPr>
          <w:p w14:paraId="25A0E932" w14:textId="77777777" w:rsidR="00297F50" w:rsidRPr="00140E21" w:rsidRDefault="00297F50" w:rsidP="00DD3F19">
            <w:pPr>
              <w:pStyle w:val="TAL"/>
            </w:pPr>
            <w:r>
              <w:t>S-NSSAI and DNN</w:t>
            </w:r>
          </w:p>
        </w:tc>
      </w:tr>
      <w:tr w:rsidR="00297F50" w:rsidRPr="00140E21" w14:paraId="59051428" w14:textId="77777777" w:rsidTr="00DD3F19">
        <w:tc>
          <w:tcPr>
            <w:tcW w:w="2977" w:type="dxa"/>
          </w:tcPr>
          <w:p w14:paraId="222DDFF2" w14:textId="77777777" w:rsidR="00297F50" w:rsidRDefault="00297F50" w:rsidP="00DD3F19">
            <w:pPr>
              <w:pStyle w:val="TAL"/>
            </w:pPr>
            <w:r>
              <w:t>&gt; Spacing</w:t>
            </w:r>
          </w:p>
        </w:tc>
        <w:tc>
          <w:tcPr>
            <w:tcW w:w="4678" w:type="dxa"/>
          </w:tcPr>
          <w:p w14:paraId="54F513CA" w14:textId="77777777" w:rsidR="00297F50" w:rsidRDefault="00297F50" w:rsidP="00DD3F19">
            <w:pPr>
              <w:pStyle w:val="TAL"/>
            </w:pPr>
            <w:r>
              <w:t>Average and variance of the time interval separating two consecutive PDU Session Establishment procedures corresponding to the communication characteristics.</w:t>
            </w:r>
          </w:p>
        </w:tc>
      </w:tr>
      <w:tr w:rsidR="00297F50" w:rsidRPr="00140E21" w14:paraId="3290286E" w14:textId="77777777" w:rsidTr="00DD3F19">
        <w:tc>
          <w:tcPr>
            <w:tcW w:w="2977" w:type="dxa"/>
          </w:tcPr>
          <w:p w14:paraId="32E33253" w14:textId="77777777" w:rsidR="00297F50" w:rsidRDefault="00297F50" w:rsidP="00DD3F19">
            <w:pPr>
              <w:pStyle w:val="TAL"/>
            </w:pPr>
            <w:r>
              <w:t>&gt; Duration</w:t>
            </w:r>
          </w:p>
        </w:tc>
        <w:tc>
          <w:tcPr>
            <w:tcW w:w="4678" w:type="dxa"/>
          </w:tcPr>
          <w:p w14:paraId="510E744A" w14:textId="77777777" w:rsidR="00297F50" w:rsidRDefault="00297F50" w:rsidP="00DD3F19">
            <w:pPr>
              <w:pStyle w:val="TAL"/>
            </w:pPr>
            <w:r>
              <w:t>Average and variance of duration of PDU Sessions corresponding to the communication characteristics.</w:t>
            </w:r>
          </w:p>
        </w:tc>
      </w:tr>
      <w:tr w:rsidR="00297F50" w:rsidRPr="00140E21" w14:paraId="070F908B" w14:textId="77777777" w:rsidTr="00DD3F19">
        <w:tc>
          <w:tcPr>
            <w:tcW w:w="2977" w:type="dxa"/>
          </w:tcPr>
          <w:p w14:paraId="5F6BCCDD" w14:textId="77777777" w:rsidR="00297F50" w:rsidRDefault="00297F50" w:rsidP="00DD3F19">
            <w:pPr>
              <w:pStyle w:val="TAL"/>
            </w:pPr>
            <w:r>
              <w:t>&gt; Timestamp</w:t>
            </w:r>
          </w:p>
        </w:tc>
        <w:tc>
          <w:tcPr>
            <w:tcW w:w="4678" w:type="dxa"/>
          </w:tcPr>
          <w:p w14:paraId="459F305F" w14:textId="77777777" w:rsidR="00297F50" w:rsidRDefault="00297F50" w:rsidP="00DD3F19">
            <w:pPr>
              <w:pStyle w:val="TAL"/>
            </w:pPr>
            <w:r>
              <w:t>Timestamp of the last PDU Session Establishment procedure corresponding to the communication characteristics.</w:t>
            </w:r>
          </w:p>
        </w:tc>
      </w:tr>
      <w:tr w:rsidR="00297F50" w:rsidRPr="00140E21" w14:paraId="6BC3BCAA" w14:textId="77777777" w:rsidTr="00DD3F19">
        <w:tc>
          <w:tcPr>
            <w:tcW w:w="7655" w:type="dxa"/>
            <w:gridSpan w:val="2"/>
          </w:tcPr>
          <w:p w14:paraId="7B28EAC7" w14:textId="77777777" w:rsidR="00297F50" w:rsidRDefault="00297F50" w:rsidP="00DD3F19">
            <w:pPr>
              <w:pStyle w:val="TAN"/>
            </w:pPr>
            <w:r>
              <w:t>NOTE:</w:t>
            </w:r>
            <w:r>
              <w:tab/>
              <w:t>The maximum size of the list (N) is defined per configuration and only the N entries with the highest average value of "Duration" are kept in the list. The list is ordered by descending order of "Duration".</w:t>
            </w:r>
          </w:p>
        </w:tc>
      </w:tr>
    </w:tbl>
    <w:p w14:paraId="4F29C702" w14:textId="77777777" w:rsidR="00297F50" w:rsidRDefault="00297F50" w:rsidP="00297F50">
      <w:pPr>
        <w:pStyle w:val="FP"/>
      </w:pPr>
    </w:p>
    <w:p w14:paraId="10C47E4E" w14:textId="77777777" w:rsidR="00297F50" w:rsidRPr="00797690" w:rsidRDefault="00297F50" w:rsidP="00297F50">
      <w:pPr>
        <w:pStyle w:val="Heading4"/>
        <w:rPr>
          <w:lang w:val="fr-FR"/>
        </w:rPr>
      </w:pPr>
      <w:bookmarkStart w:id="2870" w:name="_CR4_15_4_4"/>
      <w:bookmarkStart w:id="2871" w:name="_Toc162424070"/>
      <w:bookmarkEnd w:id="2870"/>
      <w:r w:rsidRPr="00797690">
        <w:rPr>
          <w:lang w:val="fr-FR"/>
        </w:rPr>
        <w:t>4.15.4.4</w:t>
      </w:r>
      <w:r w:rsidRPr="00797690">
        <w:rPr>
          <w:lang w:val="fr-FR"/>
        </w:rPr>
        <w:tab/>
        <w:t>Internal Event Exposure Subscription/Unsubscription via UDM</w:t>
      </w:r>
      <w:bookmarkEnd w:id="2871"/>
    </w:p>
    <w:p w14:paraId="5D2E435C" w14:textId="77777777" w:rsidR="00297F50" w:rsidRDefault="00297F50" w:rsidP="00297F50">
      <w:r>
        <w:t>This clause describes an indirect method of event exposure subscription in AMF and SMF via UDM for a UE or group of UEs. This can be used after the removal of UE context in the AMF including event exposure subscriptions, or the creation of new UE context in AMF or SMF. In this case, the UDM is responsible for (re)creating event exposure subscriptions in AMF and SMF.</w:t>
      </w:r>
    </w:p>
    <w:p w14:paraId="52DB1622" w14:textId="77777777" w:rsidR="00297F50" w:rsidRDefault="00297F50" w:rsidP="00297F50">
      <w:pPr>
        <w:pStyle w:val="TH"/>
      </w:pPr>
      <w:r w:rsidRPr="00E93FAA">
        <w:object w:dxaOrig="9721" w:dyaOrig="4156" w14:anchorId="25AD0CFE">
          <v:shape id="_x0000_i1166" type="#_x0000_t75" style="width:348.65pt;height:155.35pt" o:ole="">
            <v:imagedata r:id="rId294" o:title=""/>
          </v:shape>
          <o:OLEObject Type="Embed" ProgID="Visio.Drawing.15" ShapeID="_x0000_i1166" DrawAspect="Content" ObjectID="_1778387102" r:id="rId295"/>
        </w:object>
      </w:r>
    </w:p>
    <w:p w14:paraId="39ECFDE7" w14:textId="77777777" w:rsidR="00297F50" w:rsidRDefault="00297F50" w:rsidP="00297F50">
      <w:pPr>
        <w:pStyle w:val="TF"/>
      </w:pPr>
      <w:bookmarkStart w:id="2872" w:name="_CRFigure4_15_4_41"/>
      <w:r>
        <w:t xml:space="preserve">Figure </w:t>
      </w:r>
      <w:bookmarkEnd w:id="2872"/>
      <w:r>
        <w:t>4.15.4.4-1: Internal Event exposure subscription/unsubscription in AMF or SMF via UDM</w:t>
      </w:r>
    </w:p>
    <w:p w14:paraId="53D561CE" w14:textId="77777777" w:rsidR="00297F50" w:rsidRDefault="00297F50" w:rsidP="00297F50">
      <w:pPr>
        <w:pStyle w:val="B1"/>
      </w:pPr>
      <w:r>
        <w:t>1.</w:t>
      </w:r>
      <w:r>
        <w:tab/>
        <w:t>A consumer of event exposure for events detected in AMF or SMF (e.g. NWDAF) sends an Nudm_EventExposure Subscribe/Unsubscribe request to the UDM for a UE or group of UEs, including the subscription details (Event ID, Event filters, etc.).</w:t>
      </w:r>
    </w:p>
    <w:p w14:paraId="3C160257" w14:textId="77777777" w:rsidR="00297F50" w:rsidRDefault="00297F50" w:rsidP="00297F50">
      <w:pPr>
        <w:pStyle w:val="B1"/>
      </w:pPr>
      <w:r>
        <w:t>2.</w:t>
      </w:r>
      <w:r>
        <w:tab/>
        <w:t>UDM examines the event type and subscription details to determine whether one or more events are to be detected by the AMF. In this case, for those applicable events that are detected by the AMF, if an AMF is registered in UDM for the UE (or for a UE that is member of the group of UEs), UDM creates an Namf_EventExposure Subscribe/Unsubscribe request and sends it to the AMF of the UE, including the subscription details.</w:t>
      </w:r>
    </w:p>
    <w:p w14:paraId="336489AA" w14:textId="77777777" w:rsidR="00297F50" w:rsidRDefault="00297F50" w:rsidP="00297F50">
      <w:pPr>
        <w:pStyle w:val="B1"/>
      </w:pPr>
      <w:r>
        <w:t>3.</w:t>
      </w:r>
      <w:r>
        <w:tab/>
        <w:t>AMF answers with an Namf_EventExposure Subscribe/Unsubscribe response.</w:t>
      </w:r>
    </w:p>
    <w:p w14:paraId="3302123B" w14:textId="77777777" w:rsidR="00297F50" w:rsidRDefault="00297F50" w:rsidP="00297F50">
      <w:pPr>
        <w:pStyle w:val="B1"/>
      </w:pPr>
      <w:r>
        <w:t>4.</w:t>
      </w:r>
      <w:r>
        <w:tab/>
        <w:t>UDM examines the event type and subscription details to determine whether one or more events are to be detected by the SMF. In this case, for those applicable events that are detected by the SMF, if one or more SMFs are registered in UDM for the UE (or for a UE that is member of the group of UEs), UDM creates an Nsmf_EventExposure Subscribe/Unsubscribe request and sends it to each applicable SMF of the UE, including the subscription details.</w:t>
      </w:r>
    </w:p>
    <w:p w14:paraId="7182223E" w14:textId="77777777" w:rsidR="00297F50" w:rsidRDefault="00297F50" w:rsidP="00297F50">
      <w:pPr>
        <w:pStyle w:val="B1"/>
      </w:pPr>
      <w:r>
        <w:t>5.</w:t>
      </w:r>
      <w:r>
        <w:tab/>
        <w:t>SMF answers with an Nsmf_EventExposure Subscribe/Unsubscribe response.</w:t>
      </w:r>
    </w:p>
    <w:p w14:paraId="2868A94C" w14:textId="77777777" w:rsidR="00297F50" w:rsidRDefault="00297F50" w:rsidP="00297F50">
      <w:pPr>
        <w:pStyle w:val="B1"/>
      </w:pPr>
      <w:r>
        <w:t>6.</w:t>
      </w:r>
      <w:r>
        <w:tab/>
        <w:t>UDM sends an Nudm_EventExposure Subscribe/Unsubscribe response to the consumer of event exposure.</w:t>
      </w:r>
    </w:p>
    <w:p w14:paraId="52339D5A" w14:textId="77777777" w:rsidR="00297F50" w:rsidRDefault="00297F50" w:rsidP="00297F50">
      <w:pPr>
        <w:pStyle w:val="Heading4"/>
      </w:pPr>
      <w:bookmarkStart w:id="2873" w:name="_CR4_15_4_5"/>
      <w:bookmarkStart w:id="2874" w:name="_Toc162424071"/>
      <w:bookmarkEnd w:id="2873"/>
      <w:r>
        <w:lastRenderedPageBreak/>
        <w:t>4.15.4.5</w:t>
      </w:r>
      <w:r>
        <w:tab/>
        <w:t>Exposure of Events from UPF for UPF Data Collection</w:t>
      </w:r>
      <w:bookmarkEnd w:id="2874"/>
    </w:p>
    <w:p w14:paraId="2128703F" w14:textId="77777777" w:rsidR="00297F50" w:rsidRDefault="00297F50" w:rsidP="00297F50">
      <w:pPr>
        <w:pStyle w:val="Heading5"/>
      </w:pPr>
      <w:bookmarkStart w:id="2875" w:name="_CR4_15_4_5_1"/>
      <w:bookmarkStart w:id="2876" w:name="_Toc162424072"/>
      <w:bookmarkEnd w:id="2875"/>
      <w:r>
        <w:t>4.15.4.5.1</w:t>
      </w:r>
      <w:r>
        <w:tab/>
        <w:t>General</w:t>
      </w:r>
      <w:bookmarkEnd w:id="2876"/>
    </w:p>
    <w:p w14:paraId="2766DF9B" w14:textId="77777777" w:rsidR="00297F50" w:rsidRDefault="00297F50" w:rsidP="00297F50">
      <w:r>
        <w:t>This clause contains the detailed description and the procedures for how the UPF event exposure service (see clause 5.2.26.2) is used for UPF data collection.</w:t>
      </w:r>
    </w:p>
    <w:p w14:paraId="309CF20F" w14:textId="77777777" w:rsidR="00297F50" w:rsidRDefault="00297F50" w:rsidP="00297F50">
      <w:r>
        <w:t>The list of NF consumer which may receive UPF event notifications is defined in clause 5.8.2.17 of TS 23.501 [2].</w:t>
      </w:r>
    </w:p>
    <w:p w14:paraId="0FFEFE7F" w14:textId="77777777" w:rsidR="00297F50" w:rsidRDefault="00297F50" w:rsidP="00297F50">
      <w:r>
        <w:t>To get exposure data from UPF, NF consumer may subscribe to the UPF directly or indirectly via SMF. This is further defined in clause 5.8.2.17 of TS 23.501 [2].</w:t>
      </w:r>
    </w:p>
    <w:p w14:paraId="447607D5" w14:textId="77777777" w:rsidR="00297F50" w:rsidRDefault="00297F50" w:rsidP="00297F50">
      <w:r>
        <w:t>The UPF event exposure events are described in clause 5.2.26.2. In this Release of the specification, the following events are used for UPF Data collection:</w:t>
      </w:r>
    </w:p>
    <w:p w14:paraId="7F174AF8" w14:textId="77777777" w:rsidR="00297F50" w:rsidRDefault="00297F50" w:rsidP="00297F50">
      <w:pPr>
        <w:pStyle w:val="B1"/>
      </w:pPr>
      <w:r>
        <w:t>-</w:t>
      </w:r>
      <w:r>
        <w:tab/>
      </w:r>
      <w:r w:rsidRPr="00D053D3">
        <w:rPr>
          <w:b/>
          <w:bCs/>
        </w:rPr>
        <w:t>QoS Monitoring.</w:t>
      </w:r>
      <w:r>
        <w:t xml:space="preserve"> This event provides QoS Flow performance information.</w:t>
      </w:r>
    </w:p>
    <w:p w14:paraId="3BA40F12" w14:textId="77777777" w:rsidR="00297F50" w:rsidRDefault="00297F50" w:rsidP="00297F50">
      <w:pPr>
        <w:pStyle w:val="B1"/>
      </w:pPr>
      <w:r>
        <w:t>-</w:t>
      </w:r>
      <w:r>
        <w:tab/>
      </w:r>
      <w:r w:rsidRPr="00D053D3">
        <w:rPr>
          <w:b/>
          <w:bCs/>
        </w:rPr>
        <w:t>UserDataUsageMeasures.</w:t>
      </w:r>
      <w:r>
        <w:t xml:space="preserve"> This event provides information of user data usage of the User PDU Session.</w:t>
      </w:r>
    </w:p>
    <w:p w14:paraId="1FE2EC80" w14:textId="77777777" w:rsidR="00297F50" w:rsidRDefault="00297F50" w:rsidP="00297F50">
      <w:pPr>
        <w:pStyle w:val="B1"/>
      </w:pPr>
      <w:r>
        <w:t>-</w:t>
      </w:r>
      <w:r>
        <w:tab/>
      </w:r>
      <w:r w:rsidRPr="00D053D3">
        <w:rPr>
          <w:b/>
          <w:bCs/>
        </w:rPr>
        <w:t>UserDataUsageTrends.</w:t>
      </w:r>
      <w:r>
        <w:t xml:space="preserve"> This event provides statistics related to user data usage of the User PDU Session.</w:t>
      </w:r>
    </w:p>
    <w:p w14:paraId="5F979E80" w14:textId="77777777" w:rsidR="00297F50" w:rsidRDefault="00297F50" w:rsidP="00297F50">
      <w:r>
        <w:t>A consumer of UPF event exposure can subscribe to QoS monitoring event via SMF only and UPF sends the QoS Flow Performance information directly to this consumer. For this event, the interaction between SMF and UPF is over PFCP (TS 29.244 [69]). TS 23.501 [2] describes the QoS monitoring parameters that can be measured by means of QoS monitoring and how to enable the measurements for QoS flows. When the Subscription request for QoS monitoring event indicates that it is for the QoS Flow associated with the default QoS rule, based on local configuration the subscription request may trigger SMF to enable QoS monitoring.</w:t>
      </w:r>
    </w:p>
    <w:p w14:paraId="56A87096" w14:textId="77777777" w:rsidR="00297F50" w:rsidRDefault="00297F50" w:rsidP="00297F50">
      <w:pPr>
        <w:pStyle w:val="NO"/>
      </w:pPr>
      <w:r>
        <w:t>NOTE 1:</w:t>
      </w:r>
      <w:r>
        <w:tab/>
        <w:t>Packets from multiple applications may share the QoS Flow associated with the default QoS Rule which may diminish the relevance of some measurements like data rate.</w:t>
      </w:r>
    </w:p>
    <w:p w14:paraId="16F40D66" w14:textId="77777777" w:rsidR="00297F50" w:rsidRDefault="00297F50" w:rsidP="00297F50">
      <w:r>
        <w:t>The subscription to QoS monitoring event can target the QoS flows bound to an application by including an Application Identifier. In this case, at subscription request and/or when the PCC rules change, SMF identifies the active PCC Rule that includes a DataCollection_ApplicationIdentifier matching that Application Identifier. SMF enables this consumer (e.g. NWDAF) to receive the QoS Monitoring reports enabled by that PCC Rule. The consumer may indicate that it can receive QoS Flow Performance information for the QoS Flow associated with the default QoS rule if there are no measurements available for the Application Identifier (that is, if no PCC rule is identified). In this case the SMF may instruct the UPF to perform QoS monitoring for the QoS Flow associated with the default QoS rule and include the Indication of QoS Flow associated with the default QoS Rule (see clause 5.8.2.18 of TS 23.501 [2]). The UPF will then include the Indication of QoS Flow associated with the default QoS Rule in the Nupf_EventExposure_Notify service operation when sending reports. Otherwise, the SMF may accept the request and indicate in the response that reporting will be activated when the measurements are enabled by a PCC rule or the SMF may reject the subscription request for that Application Identifier.</w:t>
      </w:r>
    </w:p>
    <w:p w14:paraId="2BB2D2E7" w14:textId="77777777" w:rsidR="00297F50" w:rsidRDefault="00297F50" w:rsidP="00297F50">
      <w:pPr>
        <w:pStyle w:val="NO"/>
      </w:pPr>
      <w:r>
        <w:t>NOTE 2:</w:t>
      </w:r>
      <w:r>
        <w:tab/>
        <w:t>Extensive usage of QoS Monitoring has significant impact on load and signalling.</w:t>
      </w:r>
    </w:p>
    <w:p w14:paraId="0651C163" w14:textId="77777777" w:rsidR="00297F50" w:rsidRDefault="00297F50" w:rsidP="00297F50">
      <w:r>
        <w:t>A consumer of UPF event exposure such as NWDAF can subscribe to User Data Usage events directly to UPF or via SMF and UPF sends the event notifications directly to this consumer. For this event, the interaction between SMF and UPF is over SBI. For User Data Usage events, the subscription request may target specific service data flows (e.g. a specific application traffic) by including a traffic description (e.g. an Application Id). Else, the scope of the subscription is all the traffic in the PDU Session. The subscription request may indicate the granularity requested, that is whether the measurement reports should be provided per service data flow, application, or the whole PDU Session.</w:t>
      </w:r>
    </w:p>
    <w:p w14:paraId="0974A1CC" w14:textId="77777777" w:rsidR="00297F50" w:rsidRDefault="00297F50" w:rsidP="00297F50">
      <w:r>
        <w:t>If the event notification can be delayed, i.e. delay tolerant, Reporting suggestion information is included. The Reporting suggestion information includes Report urgency and Reporting time information. Reporting urgency information indicates whether this event report can be delay tolerant, i.e. the event report can be delayed. If the Reporting urgency information indicates "delay tolerant", the Reporting time is also provided, which defines the last valid reporting time and UPF shall report the detected event before the last valid time.</w:t>
      </w:r>
    </w:p>
    <w:p w14:paraId="5A6FD6BD" w14:textId="77777777" w:rsidR="00297F50" w:rsidRPr="00FE01AE" w:rsidRDefault="00297F50" w:rsidP="00297F50">
      <w:bookmarkStart w:id="2877" w:name="_CRTable4_15_4_5_11"/>
      <w:r>
        <w:t>If a consumer subscribes to an UPF event via the SMF including an AoI ("Area of Interest"), the SMF starts the subscription to the UPF only when the UE is located in the requested AoI. When the UE leaves the AoI, the SMF stops the subscription on the UPF. The SMF may subscribe to AMF about UE moving in or out of an AoI for this purpose. Clause 4.15.4.5.4 describes an alternative procedure for subscription via SMF to UPF event exposure service related with AOI.</w:t>
      </w:r>
    </w:p>
    <w:p w14:paraId="0F8E0361" w14:textId="77777777" w:rsidR="00297F50" w:rsidRDefault="00297F50" w:rsidP="00297F50">
      <w:pPr>
        <w:pStyle w:val="TH"/>
      </w:pPr>
      <w:r>
        <w:lastRenderedPageBreak/>
        <w:t xml:space="preserve">Table </w:t>
      </w:r>
      <w:bookmarkEnd w:id="2877"/>
      <w:r>
        <w:t>4.15.4.5.1-1: Input parameters in subscription to UPF event Exposure events</w:t>
      </w:r>
    </w:p>
    <w:tbl>
      <w:tblPr>
        <w:tblStyle w:val="TableGrid"/>
        <w:tblW w:w="0" w:type="auto"/>
        <w:jc w:val="center"/>
        <w:tblLayout w:type="fixed"/>
        <w:tblLook w:val="04A0" w:firstRow="1" w:lastRow="0" w:firstColumn="1" w:lastColumn="0" w:noHBand="0" w:noVBand="1"/>
      </w:tblPr>
      <w:tblGrid>
        <w:gridCol w:w="5103"/>
        <w:gridCol w:w="1276"/>
        <w:gridCol w:w="1347"/>
      </w:tblGrid>
      <w:tr w:rsidR="00297F50" w:rsidRPr="00AB48A8" w14:paraId="4392D271" w14:textId="77777777" w:rsidTr="00DD3F19">
        <w:trPr>
          <w:cantSplit/>
          <w:jc w:val="center"/>
        </w:trPr>
        <w:tc>
          <w:tcPr>
            <w:tcW w:w="5103" w:type="dxa"/>
          </w:tcPr>
          <w:p w14:paraId="5624573C" w14:textId="77777777" w:rsidR="00297F50" w:rsidRPr="00AB48A8" w:rsidRDefault="00297F50" w:rsidP="00DD3F19">
            <w:pPr>
              <w:pStyle w:val="TAH"/>
            </w:pPr>
            <w:r>
              <w:t>Information</w:t>
            </w:r>
          </w:p>
        </w:tc>
        <w:tc>
          <w:tcPr>
            <w:tcW w:w="1276" w:type="dxa"/>
          </w:tcPr>
          <w:p w14:paraId="4B337F13" w14:textId="77777777" w:rsidR="00297F50" w:rsidRPr="00AB48A8" w:rsidRDefault="00297F50" w:rsidP="00DD3F19">
            <w:pPr>
              <w:pStyle w:val="TAH"/>
            </w:pPr>
            <w:r>
              <w:t>To SMF</w:t>
            </w:r>
          </w:p>
        </w:tc>
        <w:tc>
          <w:tcPr>
            <w:tcW w:w="1347" w:type="dxa"/>
          </w:tcPr>
          <w:p w14:paraId="119ED36C" w14:textId="77777777" w:rsidR="00297F50" w:rsidRDefault="00297F50" w:rsidP="00DD3F19">
            <w:pPr>
              <w:pStyle w:val="TAH"/>
            </w:pPr>
            <w:r>
              <w:t>To UPF</w:t>
            </w:r>
          </w:p>
          <w:p w14:paraId="15218FB5" w14:textId="77777777" w:rsidR="00297F50" w:rsidRPr="00AB48A8" w:rsidRDefault="00297F50" w:rsidP="00DD3F19">
            <w:pPr>
              <w:pStyle w:val="TAH"/>
            </w:pPr>
            <w:r>
              <w:t>(NOTE 4)</w:t>
            </w:r>
          </w:p>
        </w:tc>
      </w:tr>
      <w:tr w:rsidR="00297F50" w:rsidRPr="00AB48A8" w14:paraId="7E330302" w14:textId="77777777" w:rsidTr="00DD3F19">
        <w:trPr>
          <w:cantSplit/>
          <w:jc w:val="center"/>
        </w:trPr>
        <w:tc>
          <w:tcPr>
            <w:tcW w:w="5103" w:type="dxa"/>
          </w:tcPr>
          <w:p w14:paraId="72A02206" w14:textId="77777777" w:rsidR="00297F50" w:rsidRPr="00AB48A8" w:rsidRDefault="00297F50" w:rsidP="00DD3F19">
            <w:pPr>
              <w:pStyle w:val="TAL"/>
            </w:pPr>
            <w:r w:rsidRPr="00687ADF">
              <w:rPr>
                <w:rFonts w:eastAsia="Malgun Gothic"/>
              </w:rPr>
              <w:t>UE ID</w:t>
            </w:r>
          </w:p>
        </w:tc>
        <w:tc>
          <w:tcPr>
            <w:tcW w:w="1276" w:type="dxa"/>
          </w:tcPr>
          <w:p w14:paraId="04462C61" w14:textId="77777777" w:rsidR="00297F50" w:rsidRPr="00AB48A8" w:rsidRDefault="00297F50" w:rsidP="00DD3F19">
            <w:pPr>
              <w:pStyle w:val="TAC"/>
            </w:pPr>
            <w:r w:rsidRPr="00687ADF">
              <w:rPr>
                <w:rFonts w:eastAsia="Malgun Gothic"/>
              </w:rPr>
              <w:t>Y</w:t>
            </w:r>
          </w:p>
        </w:tc>
        <w:tc>
          <w:tcPr>
            <w:tcW w:w="1347" w:type="dxa"/>
          </w:tcPr>
          <w:p w14:paraId="132143CE" w14:textId="77777777" w:rsidR="00297F50" w:rsidRPr="00AB48A8" w:rsidRDefault="00297F50" w:rsidP="00DD3F19">
            <w:pPr>
              <w:pStyle w:val="TAC"/>
            </w:pPr>
            <w:r w:rsidRPr="00687ADF">
              <w:rPr>
                <w:rFonts w:eastAsia="Malgun Gothic"/>
              </w:rPr>
              <w:t>Y</w:t>
            </w:r>
          </w:p>
        </w:tc>
      </w:tr>
      <w:tr w:rsidR="00297F50" w:rsidRPr="00AB48A8" w14:paraId="458AF277" w14:textId="77777777" w:rsidTr="00DD3F19">
        <w:trPr>
          <w:cantSplit/>
          <w:jc w:val="center"/>
        </w:trPr>
        <w:tc>
          <w:tcPr>
            <w:tcW w:w="5103" w:type="dxa"/>
          </w:tcPr>
          <w:p w14:paraId="06076761" w14:textId="77777777" w:rsidR="00297F50" w:rsidRPr="00687ADF" w:rsidRDefault="00297F50" w:rsidP="00DD3F19">
            <w:pPr>
              <w:pStyle w:val="TAL"/>
              <w:rPr>
                <w:rFonts w:eastAsia="Malgun Gothic"/>
              </w:rPr>
            </w:pPr>
            <w:r w:rsidRPr="00687ADF">
              <w:rPr>
                <w:rFonts w:eastAsia="Malgun Gothic"/>
              </w:rPr>
              <w:t>GroupID</w:t>
            </w:r>
          </w:p>
        </w:tc>
        <w:tc>
          <w:tcPr>
            <w:tcW w:w="1276" w:type="dxa"/>
          </w:tcPr>
          <w:p w14:paraId="6515AD42" w14:textId="77777777" w:rsidR="00297F50" w:rsidRPr="00687ADF" w:rsidRDefault="00297F50" w:rsidP="00DD3F19">
            <w:pPr>
              <w:pStyle w:val="TAC"/>
              <w:rPr>
                <w:rFonts w:eastAsia="Malgun Gothic"/>
              </w:rPr>
            </w:pPr>
            <w:r w:rsidRPr="00687ADF">
              <w:rPr>
                <w:rFonts w:eastAsia="Malgun Gothic"/>
              </w:rPr>
              <w:t>Y</w:t>
            </w:r>
          </w:p>
        </w:tc>
        <w:tc>
          <w:tcPr>
            <w:tcW w:w="1347" w:type="dxa"/>
          </w:tcPr>
          <w:p w14:paraId="0BA49F96" w14:textId="77777777" w:rsidR="00297F50" w:rsidRPr="00687ADF" w:rsidRDefault="00297F50" w:rsidP="00DD3F19">
            <w:pPr>
              <w:pStyle w:val="TAC"/>
              <w:rPr>
                <w:rFonts w:eastAsia="Malgun Gothic"/>
              </w:rPr>
            </w:pPr>
            <w:r w:rsidRPr="00687ADF">
              <w:rPr>
                <w:rFonts w:eastAsia="Malgun Gothic"/>
              </w:rPr>
              <w:t>N</w:t>
            </w:r>
          </w:p>
        </w:tc>
      </w:tr>
      <w:tr w:rsidR="00297F50" w:rsidRPr="00AB48A8" w14:paraId="2D4A846B" w14:textId="77777777" w:rsidTr="00DD3F19">
        <w:trPr>
          <w:cantSplit/>
          <w:jc w:val="center"/>
        </w:trPr>
        <w:tc>
          <w:tcPr>
            <w:tcW w:w="5103" w:type="dxa"/>
          </w:tcPr>
          <w:p w14:paraId="7E84A92D" w14:textId="77777777" w:rsidR="00297F50" w:rsidRPr="00687ADF" w:rsidRDefault="00297F50" w:rsidP="00DD3F19">
            <w:pPr>
              <w:pStyle w:val="TAL"/>
              <w:rPr>
                <w:rFonts w:eastAsia="Malgun Gothic"/>
              </w:rPr>
            </w:pPr>
            <w:r w:rsidRPr="00687ADF">
              <w:rPr>
                <w:rFonts w:eastAsia="Malgun Gothic"/>
              </w:rPr>
              <w:t>AnyUE</w:t>
            </w:r>
          </w:p>
        </w:tc>
        <w:tc>
          <w:tcPr>
            <w:tcW w:w="1276" w:type="dxa"/>
          </w:tcPr>
          <w:p w14:paraId="425B1D68" w14:textId="77777777" w:rsidR="00297F50" w:rsidRPr="00687ADF" w:rsidRDefault="00297F50" w:rsidP="00DD3F19">
            <w:pPr>
              <w:pStyle w:val="TAC"/>
              <w:rPr>
                <w:rFonts w:eastAsia="Malgun Gothic"/>
              </w:rPr>
            </w:pPr>
            <w:r w:rsidRPr="00687ADF">
              <w:rPr>
                <w:rFonts w:eastAsia="Malgun Gothic"/>
              </w:rPr>
              <w:t>Y</w:t>
            </w:r>
          </w:p>
        </w:tc>
        <w:tc>
          <w:tcPr>
            <w:tcW w:w="1347" w:type="dxa"/>
          </w:tcPr>
          <w:p w14:paraId="3C83F493" w14:textId="77777777" w:rsidR="00297F50" w:rsidRPr="00687ADF" w:rsidRDefault="00297F50" w:rsidP="00DD3F19">
            <w:pPr>
              <w:pStyle w:val="TAC"/>
              <w:rPr>
                <w:rFonts w:eastAsia="Malgun Gothic"/>
              </w:rPr>
            </w:pPr>
            <w:r w:rsidRPr="00687ADF">
              <w:rPr>
                <w:rFonts w:eastAsia="Malgun Gothic"/>
              </w:rPr>
              <w:t>Y</w:t>
            </w:r>
          </w:p>
        </w:tc>
      </w:tr>
      <w:tr w:rsidR="00297F50" w:rsidRPr="00AB48A8" w14:paraId="639DC741" w14:textId="77777777" w:rsidTr="00DD3F19">
        <w:trPr>
          <w:cantSplit/>
          <w:jc w:val="center"/>
        </w:trPr>
        <w:tc>
          <w:tcPr>
            <w:tcW w:w="5103" w:type="dxa"/>
          </w:tcPr>
          <w:p w14:paraId="1EC6CE9F" w14:textId="77777777" w:rsidR="00297F50" w:rsidRPr="00687ADF" w:rsidRDefault="00297F50" w:rsidP="00DD3F19">
            <w:pPr>
              <w:pStyle w:val="TAL"/>
              <w:rPr>
                <w:rFonts w:eastAsia="Malgun Gothic"/>
              </w:rPr>
            </w:pPr>
            <w:r w:rsidRPr="00687ADF">
              <w:rPr>
                <w:rFonts w:eastAsia="Malgun Gothic"/>
              </w:rPr>
              <w:t>DNN</w:t>
            </w:r>
          </w:p>
        </w:tc>
        <w:tc>
          <w:tcPr>
            <w:tcW w:w="1276" w:type="dxa"/>
          </w:tcPr>
          <w:p w14:paraId="4BF163C1" w14:textId="77777777" w:rsidR="00297F50" w:rsidRPr="00687ADF" w:rsidRDefault="00297F50" w:rsidP="00DD3F19">
            <w:pPr>
              <w:pStyle w:val="TAC"/>
              <w:rPr>
                <w:rFonts w:eastAsia="Malgun Gothic"/>
              </w:rPr>
            </w:pPr>
            <w:r w:rsidRPr="00687ADF">
              <w:rPr>
                <w:rFonts w:eastAsia="Malgun Gothic"/>
              </w:rPr>
              <w:t>Y</w:t>
            </w:r>
          </w:p>
        </w:tc>
        <w:tc>
          <w:tcPr>
            <w:tcW w:w="1347" w:type="dxa"/>
          </w:tcPr>
          <w:p w14:paraId="068CD396" w14:textId="77777777" w:rsidR="00297F50" w:rsidRPr="00687ADF" w:rsidRDefault="00297F50" w:rsidP="00DD3F19">
            <w:pPr>
              <w:pStyle w:val="TAC"/>
              <w:rPr>
                <w:rFonts w:eastAsia="Malgun Gothic"/>
              </w:rPr>
            </w:pPr>
            <w:r w:rsidRPr="00687ADF">
              <w:rPr>
                <w:rFonts w:eastAsia="Malgun Gothic"/>
              </w:rPr>
              <w:t>Y</w:t>
            </w:r>
          </w:p>
        </w:tc>
      </w:tr>
      <w:tr w:rsidR="00297F50" w:rsidRPr="00AB48A8" w14:paraId="12E500B8" w14:textId="77777777" w:rsidTr="00DD3F19">
        <w:trPr>
          <w:cantSplit/>
          <w:jc w:val="center"/>
        </w:trPr>
        <w:tc>
          <w:tcPr>
            <w:tcW w:w="5103" w:type="dxa"/>
          </w:tcPr>
          <w:p w14:paraId="36F1F76F" w14:textId="77777777" w:rsidR="00297F50" w:rsidRPr="00687ADF" w:rsidRDefault="00297F50" w:rsidP="00DD3F19">
            <w:pPr>
              <w:pStyle w:val="TAL"/>
              <w:rPr>
                <w:rFonts w:eastAsia="Malgun Gothic"/>
              </w:rPr>
            </w:pPr>
            <w:r w:rsidRPr="00687ADF">
              <w:rPr>
                <w:rFonts w:eastAsia="Malgun Gothic"/>
              </w:rPr>
              <w:t>S-NSSAI</w:t>
            </w:r>
          </w:p>
        </w:tc>
        <w:tc>
          <w:tcPr>
            <w:tcW w:w="1276" w:type="dxa"/>
          </w:tcPr>
          <w:p w14:paraId="7BAE2999" w14:textId="77777777" w:rsidR="00297F50" w:rsidRPr="00687ADF" w:rsidRDefault="00297F50" w:rsidP="00DD3F19">
            <w:pPr>
              <w:pStyle w:val="TAC"/>
              <w:rPr>
                <w:rFonts w:eastAsia="Malgun Gothic"/>
              </w:rPr>
            </w:pPr>
            <w:r w:rsidRPr="00687ADF">
              <w:rPr>
                <w:rFonts w:eastAsia="Malgun Gothic"/>
              </w:rPr>
              <w:t>Y</w:t>
            </w:r>
          </w:p>
        </w:tc>
        <w:tc>
          <w:tcPr>
            <w:tcW w:w="1347" w:type="dxa"/>
          </w:tcPr>
          <w:p w14:paraId="637ECF56" w14:textId="77777777" w:rsidR="00297F50" w:rsidRPr="00687ADF" w:rsidRDefault="00297F50" w:rsidP="00DD3F19">
            <w:pPr>
              <w:pStyle w:val="TAC"/>
              <w:rPr>
                <w:rFonts w:eastAsia="Malgun Gothic"/>
              </w:rPr>
            </w:pPr>
            <w:r w:rsidRPr="00687ADF">
              <w:rPr>
                <w:rFonts w:eastAsia="Malgun Gothic"/>
              </w:rPr>
              <w:t>Y</w:t>
            </w:r>
          </w:p>
        </w:tc>
      </w:tr>
      <w:tr w:rsidR="00297F50" w:rsidRPr="00AB48A8" w14:paraId="6E7266A1" w14:textId="77777777" w:rsidTr="00DD3F19">
        <w:trPr>
          <w:cantSplit/>
          <w:jc w:val="center"/>
        </w:trPr>
        <w:tc>
          <w:tcPr>
            <w:tcW w:w="5103" w:type="dxa"/>
          </w:tcPr>
          <w:p w14:paraId="76594A96" w14:textId="77777777" w:rsidR="00297F50" w:rsidRPr="00687ADF" w:rsidRDefault="00297F50" w:rsidP="00DD3F19">
            <w:pPr>
              <w:pStyle w:val="TAL"/>
              <w:rPr>
                <w:rFonts w:eastAsia="Malgun Gothic"/>
              </w:rPr>
            </w:pPr>
            <w:r w:rsidRPr="00687ADF">
              <w:rPr>
                <w:rFonts w:eastAsia="Malgun Gothic"/>
              </w:rPr>
              <w:t>AOI</w:t>
            </w:r>
          </w:p>
        </w:tc>
        <w:tc>
          <w:tcPr>
            <w:tcW w:w="1276" w:type="dxa"/>
          </w:tcPr>
          <w:p w14:paraId="5A8F6217" w14:textId="77777777" w:rsidR="00297F50" w:rsidRPr="00687ADF" w:rsidRDefault="00297F50" w:rsidP="00DD3F19">
            <w:pPr>
              <w:pStyle w:val="TAC"/>
              <w:rPr>
                <w:rFonts w:eastAsia="Malgun Gothic"/>
              </w:rPr>
            </w:pPr>
            <w:r w:rsidRPr="00687ADF">
              <w:rPr>
                <w:rFonts w:eastAsia="Malgun Gothic"/>
              </w:rPr>
              <w:t>Y</w:t>
            </w:r>
          </w:p>
        </w:tc>
        <w:tc>
          <w:tcPr>
            <w:tcW w:w="1347" w:type="dxa"/>
          </w:tcPr>
          <w:p w14:paraId="49B2E119" w14:textId="77777777" w:rsidR="00297F50" w:rsidRPr="00687ADF" w:rsidRDefault="00297F50" w:rsidP="00DD3F19">
            <w:pPr>
              <w:pStyle w:val="TAC"/>
              <w:rPr>
                <w:rFonts w:eastAsia="Malgun Gothic"/>
              </w:rPr>
            </w:pPr>
            <w:r w:rsidRPr="00687ADF">
              <w:rPr>
                <w:rFonts w:eastAsia="Malgun Gothic"/>
              </w:rPr>
              <w:t>N</w:t>
            </w:r>
          </w:p>
        </w:tc>
      </w:tr>
      <w:tr w:rsidR="00297F50" w:rsidRPr="00AB48A8" w14:paraId="54206D8C" w14:textId="77777777" w:rsidTr="00DD3F19">
        <w:trPr>
          <w:cantSplit/>
          <w:jc w:val="center"/>
        </w:trPr>
        <w:tc>
          <w:tcPr>
            <w:tcW w:w="5103" w:type="dxa"/>
          </w:tcPr>
          <w:p w14:paraId="35D81391" w14:textId="77777777" w:rsidR="00297F50" w:rsidRPr="00687ADF" w:rsidRDefault="00297F50" w:rsidP="00DD3F19">
            <w:pPr>
              <w:pStyle w:val="TAL"/>
              <w:rPr>
                <w:rFonts w:eastAsia="Malgun Gothic"/>
              </w:rPr>
            </w:pPr>
            <w:r w:rsidRPr="00687ADF">
              <w:t>BSSID/SSID</w:t>
            </w:r>
          </w:p>
        </w:tc>
        <w:tc>
          <w:tcPr>
            <w:tcW w:w="1276" w:type="dxa"/>
          </w:tcPr>
          <w:p w14:paraId="3D737CDD" w14:textId="77777777" w:rsidR="00297F50" w:rsidRPr="00687ADF" w:rsidRDefault="00297F50" w:rsidP="00DD3F19">
            <w:pPr>
              <w:pStyle w:val="TAC"/>
              <w:rPr>
                <w:rFonts w:eastAsia="Malgun Gothic"/>
              </w:rPr>
            </w:pPr>
            <w:r w:rsidRPr="00687ADF">
              <w:rPr>
                <w:rFonts w:eastAsia="Malgun Gothic"/>
              </w:rPr>
              <w:t>Y</w:t>
            </w:r>
          </w:p>
        </w:tc>
        <w:tc>
          <w:tcPr>
            <w:tcW w:w="1347" w:type="dxa"/>
          </w:tcPr>
          <w:p w14:paraId="128A064D" w14:textId="77777777" w:rsidR="00297F50" w:rsidRPr="00687ADF" w:rsidRDefault="00297F50" w:rsidP="00DD3F19">
            <w:pPr>
              <w:pStyle w:val="TAC"/>
              <w:rPr>
                <w:rFonts w:eastAsia="Malgun Gothic"/>
              </w:rPr>
            </w:pPr>
            <w:r w:rsidRPr="00687ADF">
              <w:rPr>
                <w:rFonts w:eastAsia="Malgun Gothic"/>
              </w:rPr>
              <w:t>N</w:t>
            </w:r>
          </w:p>
        </w:tc>
      </w:tr>
      <w:tr w:rsidR="00297F50" w:rsidRPr="00AB48A8" w14:paraId="0381BACB" w14:textId="77777777" w:rsidTr="00DD3F19">
        <w:trPr>
          <w:cantSplit/>
          <w:jc w:val="center"/>
        </w:trPr>
        <w:tc>
          <w:tcPr>
            <w:tcW w:w="5103" w:type="dxa"/>
          </w:tcPr>
          <w:p w14:paraId="7B1768D3" w14:textId="77777777" w:rsidR="00297F50" w:rsidRPr="00687ADF" w:rsidRDefault="00297F50" w:rsidP="00DD3F19">
            <w:pPr>
              <w:pStyle w:val="TAL"/>
            </w:pPr>
            <w:r w:rsidRPr="00687ADF">
              <w:rPr>
                <w:rFonts w:eastAsia="Malgun Gothic"/>
              </w:rPr>
              <w:t>DNAI (NOTE 3)</w:t>
            </w:r>
          </w:p>
        </w:tc>
        <w:tc>
          <w:tcPr>
            <w:tcW w:w="1276" w:type="dxa"/>
          </w:tcPr>
          <w:p w14:paraId="4C1D661B" w14:textId="77777777" w:rsidR="00297F50" w:rsidRPr="00687ADF" w:rsidRDefault="00297F50" w:rsidP="00DD3F19">
            <w:pPr>
              <w:pStyle w:val="TAC"/>
              <w:rPr>
                <w:rFonts w:eastAsia="Malgun Gothic"/>
              </w:rPr>
            </w:pPr>
            <w:r w:rsidRPr="00687ADF">
              <w:rPr>
                <w:rFonts w:eastAsia="Malgun Gothic"/>
              </w:rPr>
              <w:t>Y</w:t>
            </w:r>
          </w:p>
        </w:tc>
        <w:tc>
          <w:tcPr>
            <w:tcW w:w="1347" w:type="dxa"/>
          </w:tcPr>
          <w:p w14:paraId="1EE2F29A" w14:textId="77777777" w:rsidR="00297F50" w:rsidRPr="00687ADF" w:rsidRDefault="00297F50" w:rsidP="00DD3F19">
            <w:pPr>
              <w:pStyle w:val="TAC"/>
              <w:rPr>
                <w:rFonts w:eastAsia="Malgun Gothic"/>
              </w:rPr>
            </w:pPr>
            <w:r w:rsidRPr="00687ADF">
              <w:rPr>
                <w:rFonts w:eastAsia="Malgun Gothic"/>
              </w:rPr>
              <w:t>N</w:t>
            </w:r>
          </w:p>
        </w:tc>
      </w:tr>
      <w:tr w:rsidR="00297F50" w:rsidRPr="00AB48A8" w14:paraId="6BA1C4FE" w14:textId="77777777" w:rsidTr="00DD3F19">
        <w:trPr>
          <w:cantSplit/>
          <w:jc w:val="center"/>
        </w:trPr>
        <w:tc>
          <w:tcPr>
            <w:tcW w:w="5103" w:type="dxa"/>
          </w:tcPr>
          <w:p w14:paraId="22E79DBE" w14:textId="77777777" w:rsidR="00297F50" w:rsidRPr="00687ADF" w:rsidRDefault="00297F50" w:rsidP="00DD3F19">
            <w:pPr>
              <w:pStyle w:val="TAL"/>
              <w:rPr>
                <w:rFonts w:eastAsia="Malgun Gothic"/>
              </w:rPr>
            </w:pPr>
            <w:r w:rsidRPr="00687ADF">
              <w:rPr>
                <w:rFonts w:eastAsia="Malgun Gothic"/>
              </w:rPr>
              <w:t>UPFId (NOTE 3)</w:t>
            </w:r>
          </w:p>
        </w:tc>
        <w:tc>
          <w:tcPr>
            <w:tcW w:w="1276" w:type="dxa"/>
          </w:tcPr>
          <w:p w14:paraId="2A9B4B01" w14:textId="77777777" w:rsidR="00297F50" w:rsidRPr="00687ADF" w:rsidRDefault="00297F50" w:rsidP="00DD3F19">
            <w:pPr>
              <w:pStyle w:val="TAC"/>
              <w:rPr>
                <w:rFonts w:eastAsia="Malgun Gothic"/>
              </w:rPr>
            </w:pPr>
            <w:r w:rsidRPr="00687ADF">
              <w:rPr>
                <w:rFonts w:eastAsia="Malgun Gothic"/>
              </w:rPr>
              <w:t>Y</w:t>
            </w:r>
          </w:p>
        </w:tc>
        <w:tc>
          <w:tcPr>
            <w:tcW w:w="1347" w:type="dxa"/>
          </w:tcPr>
          <w:p w14:paraId="22993C0F" w14:textId="77777777" w:rsidR="00297F50" w:rsidRPr="00687ADF" w:rsidRDefault="00297F50" w:rsidP="00DD3F19">
            <w:pPr>
              <w:pStyle w:val="TAC"/>
              <w:rPr>
                <w:rFonts w:eastAsia="Malgun Gothic"/>
              </w:rPr>
            </w:pPr>
            <w:r w:rsidRPr="00687ADF">
              <w:rPr>
                <w:rFonts w:eastAsia="Malgun Gothic"/>
              </w:rPr>
              <w:t>N</w:t>
            </w:r>
          </w:p>
        </w:tc>
      </w:tr>
      <w:tr w:rsidR="00297F50" w:rsidRPr="00AB48A8" w14:paraId="267D17F8" w14:textId="77777777" w:rsidTr="00DD3F19">
        <w:trPr>
          <w:cantSplit/>
          <w:jc w:val="center"/>
        </w:trPr>
        <w:tc>
          <w:tcPr>
            <w:tcW w:w="5103" w:type="dxa"/>
          </w:tcPr>
          <w:p w14:paraId="380F314B" w14:textId="77777777" w:rsidR="00297F50" w:rsidRPr="00687ADF" w:rsidRDefault="00297F50" w:rsidP="00DD3F19">
            <w:pPr>
              <w:pStyle w:val="TAL"/>
              <w:rPr>
                <w:rFonts w:eastAsia="Malgun Gothic"/>
              </w:rPr>
            </w:pPr>
            <w:r w:rsidRPr="00687ADF">
              <w:rPr>
                <w:rFonts w:eastAsia="Malgun Gothic"/>
              </w:rPr>
              <w:t>Type of Measurement</w:t>
            </w:r>
          </w:p>
        </w:tc>
        <w:tc>
          <w:tcPr>
            <w:tcW w:w="1276" w:type="dxa"/>
          </w:tcPr>
          <w:p w14:paraId="39E2EF2D" w14:textId="77777777" w:rsidR="00297F50" w:rsidRPr="00687ADF" w:rsidRDefault="00297F50" w:rsidP="00DD3F19">
            <w:pPr>
              <w:pStyle w:val="TAC"/>
              <w:rPr>
                <w:rFonts w:eastAsia="Malgun Gothic"/>
              </w:rPr>
            </w:pPr>
            <w:r w:rsidRPr="00687ADF">
              <w:rPr>
                <w:rFonts w:eastAsia="Malgun Gothic"/>
              </w:rPr>
              <w:t>Y</w:t>
            </w:r>
          </w:p>
        </w:tc>
        <w:tc>
          <w:tcPr>
            <w:tcW w:w="1347" w:type="dxa"/>
          </w:tcPr>
          <w:p w14:paraId="51FE5E86" w14:textId="77777777" w:rsidR="00297F50" w:rsidRPr="00687ADF" w:rsidRDefault="00297F50" w:rsidP="00DD3F19">
            <w:pPr>
              <w:pStyle w:val="TAC"/>
              <w:rPr>
                <w:rFonts w:eastAsia="Malgun Gothic"/>
              </w:rPr>
            </w:pPr>
            <w:r w:rsidRPr="00687ADF">
              <w:rPr>
                <w:rFonts w:eastAsia="Malgun Gothic"/>
              </w:rPr>
              <w:t>Y</w:t>
            </w:r>
          </w:p>
        </w:tc>
      </w:tr>
      <w:tr w:rsidR="00297F50" w:rsidRPr="00AB48A8" w14:paraId="5BBA4541" w14:textId="77777777" w:rsidTr="00DD3F19">
        <w:trPr>
          <w:cantSplit/>
          <w:jc w:val="center"/>
        </w:trPr>
        <w:tc>
          <w:tcPr>
            <w:tcW w:w="5103" w:type="dxa"/>
          </w:tcPr>
          <w:p w14:paraId="280D3E0B" w14:textId="77777777" w:rsidR="00297F50" w:rsidRPr="00687ADF" w:rsidRDefault="00297F50" w:rsidP="00DD3F19">
            <w:pPr>
              <w:pStyle w:val="TAL"/>
              <w:rPr>
                <w:rFonts w:eastAsia="Malgun Gothic"/>
              </w:rPr>
            </w:pPr>
            <w:r w:rsidRPr="00687ADF">
              <w:rPr>
                <w:rFonts w:eastAsia="Malgun Gothic"/>
              </w:rPr>
              <w:t>Granularity of Measurement (NOTE</w:t>
            </w:r>
            <w:r>
              <w:t> </w:t>
            </w:r>
            <w:r w:rsidRPr="00687ADF">
              <w:rPr>
                <w:rFonts w:eastAsia="Malgun Gothic"/>
              </w:rPr>
              <w:t>2)</w:t>
            </w:r>
          </w:p>
        </w:tc>
        <w:tc>
          <w:tcPr>
            <w:tcW w:w="1276" w:type="dxa"/>
          </w:tcPr>
          <w:p w14:paraId="1F11E146" w14:textId="77777777" w:rsidR="00297F50" w:rsidRPr="00687ADF" w:rsidRDefault="00297F50" w:rsidP="00DD3F19">
            <w:pPr>
              <w:pStyle w:val="TAC"/>
              <w:rPr>
                <w:rFonts w:eastAsia="Malgun Gothic"/>
              </w:rPr>
            </w:pPr>
            <w:r w:rsidRPr="00687ADF">
              <w:rPr>
                <w:rFonts w:eastAsia="Malgun Gothic"/>
              </w:rPr>
              <w:t>Y</w:t>
            </w:r>
          </w:p>
        </w:tc>
        <w:tc>
          <w:tcPr>
            <w:tcW w:w="1347" w:type="dxa"/>
          </w:tcPr>
          <w:p w14:paraId="0BFBF387" w14:textId="77777777" w:rsidR="00297F50" w:rsidRPr="00687ADF" w:rsidRDefault="00297F50" w:rsidP="00DD3F19">
            <w:pPr>
              <w:pStyle w:val="TAC"/>
              <w:rPr>
                <w:rFonts w:eastAsia="Malgun Gothic"/>
              </w:rPr>
            </w:pPr>
            <w:r w:rsidRPr="00687ADF">
              <w:rPr>
                <w:rFonts w:eastAsia="Malgun Gothic"/>
              </w:rPr>
              <w:t>Y</w:t>
            </w:r>
          </w:p>
        </w:tc>
      </w:tr>
      <w:tr w:rsidR="00297F50" w:rsidRPr="00AB48A8" w14:paraId="49F32EC5" w14:textId="77777777" w:rsidTr="00DD3F19">
        <w:trPr>
          <w:cantSplit/>
          <w:jc w:val="center"/>
        </w:trPr>
        <w:tc>
          <w:tcPr>
            <w:tcW w:w="5103" w:type="dxa"/>
          </w:tcPr>
          <w:p w14:paraId="13FFA5D5" w14:textId="77777777" w:rsidR="00297F50" w:rsidRPr="00687ADF" w:rsidRDefault="00297F50" w:rsidP="00DD3F19">
            <w:pPr>
              <w:pStyle w:val="TAL"/>
              <w:rPr>
                <w:rFonts w:eastAsia="Malgun Gothic"/>
              </w:rPr>
            </w:pPr>
            <w:r w:rsidRPr="00687ADF">
              <w:rPr>
                <w:rFonts w:eastAsia="Malgun Gothic"/>
              </w:rPr>
              <w:t>Application ID (NOTE</w:t>
            </w:r>
            <w:r>
              <w:t> </w:t>
            </w:r>
            <w:r w:rsidRPr="00687ADF">
              <w:rPr>
                <w:rFonts w:eastAsia="Malgun Gothic"/>
              </w:rPr>
              <w:t>1)</w:t>
            </w:r>
          </w:p>
        </w:tc>
        <w:tc>
          <w:tcPr>
            <w:tcW w:w="1276" w:type="dxa"/>
          </w:tcPr>
          <w:p w14:paraId="5189A057" w14:textId="77777777" w:rsidR="00297F50" w:rsidRPr="00687ADF" w:rsidRDefault="00297F50" w:rsidP="00DD3F19">
            <w:pPr>
              <w:pStyle w:val="TAC"/>
              <w:rPr>
                <w:rFonts w:eastAsia="Malgun Gothic"/>
              </w:rPr>
            </w:pPr>
            <w:r w:rsidRPr="00687ADF">
              <w:rPr>
                <w:rFonts w:eastAsia="Malgun Gothic"/>
              </w:rPr>
              <w:t>Y</w:t>
            </w:r>
          </w:p>
        </w:tc>
        <w:tc>
          <w:tcPr>
            <w:tcW w:w="1347" w:type="dxa"/>
          </w:tcPr>
          <w:p w14:paraId="27D8F9C8" w14:textId="77777777" w:rsidR="00297F50" w:rsidRPr="00687ADF" w:rsidRDefault="00297F50" w:rsidP="00DD3F19">
            <w:pPr>
              <w:pStyle w:val="TAC"/>
              <w:rPr>
                <w:rFonts w:eastAsia="Malgun Gothic"/>
              </w:rPr>
            </w:pPr>
            <w:r w:rsidRPr="00687ADF">
              <w:rPr>
                <w:rFonts w:eastAsia="Malgun Gothic"/>
              </w:rPr>
              <w:t>Y</w:t>
            </w:r>
          </w:p>
        </w:tc>
      </w:tr>
      <w:tr w:rsidR="00297F50" w:rsidRPr="00AB48A8" w14:paraId="6DC0269C" w14:textId="77777777" w:rsidTr="00DD3F19">
        <w:trPr>
          <w:cantSplit/>
          <w:jc w:val="center"/>
        </w:trPr>
        <w:tc>
          <w:tcPr>
            <w:tcW w:w="5103" w:type="dxa"/>
          </w:tcPr>
          <w:p w14:paraId="11560F7D" w14:textId="77777777" w:rsidR="00297F50" w:rsidRPr="00687ADF" w:rsidRDefault="00297F50" w:rsidP="00DD3F19">
            <w:pPr>
              <w:pStyle w:val="TAL"/>
              <w:rPr>
                <w:rFonts w:eastAsia="Malgun Gothic"/>
              </w:rPr>
            </w:pPr>
            <w:r w:rsidRPr="00687ADF">
              <w:rPr>
                <w:rFonts w:eastAsia="Malgun Gothic"/>
              </w:rPr>
              <w:t>Traffic Filtering</w:t>
            </w:r>
            <w:r>
              <w:t xml:space="preserve"> </w:t>
            </w:r>
            <w:r w:rsidRPr="00687ADF">
              <w:rPr>
                <w:rFonts w:eastAsia="Malgun Gothic"/>
              </w:rPr>
              <w:t>(NOTE</w:t>
            </w:r>
            <w:r>
              <w:t> </w:t>
            </w:r>
            <w:r w:rsidRPr="00687ADF">
              <w:rPr>
                <w:rFonts w:eastAsia="Malgun Gothic"/>
              </w:rPr>
              <w:t>1), (NOTE</w:t>
            </w:r>
            <w:r>
              <w:t> </w:t>
            </w:r>
            <w:r w:rsidRPr="00687ADF">
              <w:rPr>
                <w:rFonts w:eastAsia="Malgun Gothic"/>
              </w:rPr>
              <w:t>2)</w:t>
            </w:r>
          </w:p>
        </w:tc>
        <w:tc>
          <w:tcPr>
            <w:tcW w:w="1276" w:type="dxa"/>
          </w:tcPr>
          <w:p w14:paraId="2D9CF2AC" w14:textId="77777777" w:rsidR="00297F50" w:rsidRPr="00687ADF" w:rsidRDefault="00297F50" w:rsidP="00DD3F19">
            <w:pPr>
              <w:pStyle w:val="TAC"/>
              <w:rPr>
                <w:rFonts w:eastAsia="Malgun Gothic"/>
              </w:rPr>
            </w:pPr>
            <w:r w:rsidRPr="00687ADF">
              <w:rPr>
                <w:rFonts w:eastAsia="Malgun Gothic"/>
              </w:rPr>
              <w:t>Y</w:t>
            </w:r>
          </w:p>
        </w:tc>
        <w:tc>
          <w:tcPr>
            <w:tcW w:w="1347" w:type="dxa"/>
          </w:tcPr>
          <w:p w14:paraId="7916762A" w14:textId="77777777" w:rsidR="00297F50" w:rsidRPr="00687ADF" w:rsidRDefault="00297F50" w:rsidP="00DD3F19">
            <w:pPr>
              <w:pStyle w:val="TAC"/>
              <w:rPr>
                <w:rFonts w:eastAsia="Malgun Gothic"/>
              </w:rPr>
            </w:pPr>
            <w:r w:rsidRPr="00687ADF">
              <w:rPr>
                <w:rFonts w:eastAsia="Malgun Gothic"/>
              </w:rPr>
              <w:t>Y</w:t>
            </w:r>
          </w:p>
        </w:tc>
      </w:tr>
      <w:tr w:rsidR="00297F50" w:rsidRPr="00AB48A8" w14:paraId="7A5A43F9" w14:textId="77777777" w:rsidTr="00DD3F19">
        <w:trPr>
          <w:cantSplit/>
          <w:jc w:val="center"/>
        </w:trPr>
        <w:tc>
          <w:tcPr>
            <w:tcW w:w="5103" w:type="dxa"/>
          </w:tcPr>
          <w:p w14:paraId="7F962A86" w14:textId="77777777" w:rsidR="00297F50" w:rsidRPr="00687ADF" w:rsidRDefault="00297F50" w:rsidP="00DD3F19">
            <w:pPr>
              <w:pStyle w:val="TAL"/>
              <w:rPr>
                <w:rFonts w:eastAsia="Malgun Gothic"/>
              </w:rPr>
            </w:pPr>
            <w:r w:rsidRPr="00687ADF">
              <w:rPr>
                <w:rFonts w:eastAsia="Malgun Gothic"/>
              </w:rPr>
              <w:t>Reporting suggestion information</w:t>
            </w:r>
          </w:p>
        </w:tc>
        <w:tc>
          <w:tcPr>
            <w:tcW w:w="1276" w:type="dxa"/>
          </w:tcPr>
          <w:p w14:paraId="3EEA60A0" w14:textId="77777777" w:rsidR="00297F50" w:rsidRPr="00687ADF" w:rsidRDefault="00297F50" w:rsidP="00DD3F19">
            <w:pPr>
              <w:pStyle w:val="TAC"/>
              <w:rPr>
                <w:rFonts w:eastAsia="Malgun Gothic"/>
              </w:rPr>
            </w:pPr>
            <w:r w:rsidRPr="00687ADF">
              <w:rPr>
                <w:rFonts w:eastAsia="Malgun Gothic" w:hint="eastAsia"/>
              </w:rPr>
              <w:t>Y</w:t>
            </w:r>
          </w:p>
        </w:tc>
        <w:tc>
          <w:tcPr>
            <w:tcW w:w="1347" w:type="dxa"/>
          </w:tcPr>
          <w:p w14:paraId="40899D09" w14:textId="77777777" w:rsidR="00297F50" w:rsidRPr="00687ADF" w:rsidRDefault="00297F50" w:rsidP="00DD3F19">
            <w:pPr>
              <w:pStyle w:val="TAC"/>
              <w:rPr>
                <w:rFonts w:eastAsia="Malgun Gothic"/>
              </w:rPr>
            </w:pPr>
            <w:r w:rsidRPr="00687ADF">
              <w:rPr>
                <w:rFonts w:eastAsia="Malgun Gothic" w:hint="eastAsia"/>
              </w:rPr>
              <w:t>Y</w:t>
            </w:r>
          </w:p>
        </w:tc>
      </w:tr>
      <w:tr w:rsidR="00297F50" w:rsidRPr="00AB48A8" w14:paraId="0196565A" w14:textId="77777777" w:rsidTr="00DD3F19">
        <w:trPr>
          <w:cantSplit/>
          <w:jc w:val="center"/>
        </w:trPr>
        <w:tc>
          <w:tcPr>
            <w:tcW w:w="7726" w:type="dxa"/>
            <w:gridSpan w:val="3"/>
          </w:tcPr>
          <w:p w14:paraId="73EEA243" w14:textId="77777777" w:rsidR="00297F50" w:rsidRDefault="00297F50" w:rsidP="00DD3F19">
            <w:pPr>
              <w:pStyle w:val="TAN"/>
              <w:rPr>
                <w:rFonts w:eastAsia="Malgun Gothic"/>
              </w:rPr>
            </w:pPr>
            <w:r>
              <w:rPr>
                <w:rFonts w:eastAsia="Malgun Gothic"/>
              </w:rPr>
              <w:t>NOTE 1:</w:t>
            </w:r>
            <w:r>
              <w:rPr>
                <w:rFonts w:eastAsia="Malgun Gothic"/>
              </w:rPr>
              <w:tab/>
              <w:t>Application ID and Traffic Filtering are exclusive.</w:t>
            </w:r>
          </w:p>
          <w:p w14:paraId="24D3D974" w14:textId="77777777" w:rsidR="00297F50" w:rsidRDefault="00297F50" w:rsidP="00DD3F19">
            <w:pPr>
              <w:pStyle w:val="TAN"/>
              <w:rPr>
                <w:rFonts w:eastAsia="Malgun Gothic"/>
              </w:rPr>
            </w:pPr>
            <w:r>
              <w:rPr>
                <w:rFonts w:eastAsia="Malgun Gothic"/>
              </w:rPr>
              <w:t>NOTE 2:</w:t>
            </w:r>
            <w:r>
              <w:rPr>
                <w:rFonts w:eastAsia="Malgun Gothic"/>
              </w:rPr>
              <w:tab/>
              <w:t>This parameter does not apply to QoS monitoring event.</w:t>
            </w:r>
          </w:p>
          <w:p w14:paraId="6E4A0D61" w14:textId="77777777" w:rsidR="00297F50" w:rsidRDefault="00297F50" w:rsidP="00DD3F19">
            <w:pPr>
              <w:pStyle w:val="TAN"/>
              <w:rPr>
                <w:rFonts w:eastAsia="Malgun Gothic"/>
              </w:rPr>
            </w:pPr>
            <w:r>
              <w:rPr>
                <w:rFonts w:eastAsia="Malgun Gothic"/>
              </w:rPr>
              <w:t>NOTE 3:</w:t>
            </w:r>
            <w:r>
              <w:rPr>
                <w:rFonts w:eastAsia="Malgun Gothic"/>
              </w:rPr>
              <w:tab/>
              <w:t>This parameter is used to indicate a UP Path as defined in Table 6.4.1-1 of TS 23.288 [50].</w:t>
            </w:r>
          </w:p>
          <w:p w14:paraId="29F04511" w14:textId="77777777" w:rsidR="00297F50" w:rsidRPr="00687ADF" w:rsidRDefault="00297F50" w:rsidP="00DD3F19">
            <w:pPr>
              <w:pStyle w:val="TAN"/>
              <w:rPr>
                <w:rFonts w:eastAsia="Malgun Gothic"/>
              </w:rPr>
            </w:pPr>
            <w:r>
              <w:rPr>
                <w:rFonts w:eastAsia="Malgun Gothic"/>
              </w:rPr>
              <w:t>NOTE 4:</w:t>
            </w:r>
            <w:r>
              <w:rPr>
                <w:rFonts w:eastAsia="Malgun Gothic"/>
              </w:rPr>
              <w:tab/>
              <w:t>This column is not applicable to events where SMF-UPF interactions are using PFCP (e.g. QoS Monitoring event). That interaction is described in clause 5.8.5 of TS 23.501 [2].</w:t>
            </w:r>
          </w:p>
        </w:tc>
      </w:tr>
    </w:tbl>
    <w:p w14:paraId="7F7B5E82" w14:textId="77777777" w:rsidR="00297F50" w:rsidRDefault="00297F50" w:rsidP="00297F50"/>
    <w:p w14:paraId="3AE59AB0" w14:textId="77777777" w:rsidR="00297F50" w:rsidRDefault="00297F50" w:rsidP="00297F50">
      <w:pPr>
        <w:pStyle w:val="Heading5"/>
      </w:pPr>
      <w:bookmarkStart w:id="2878" w:name="_CR4_15_4_5_2"/>
      <w:bookmarkStart w:id="2879" w:name="_Toc162424073"/>
      <w:bookmarkEnd w:id="2878"/>
      <w:r>
        <w:t>4.15.4.5.2</w:t>
      </w:r>
      <w:r>
        <w:tab/>
        <w:t>Information flow for subscription to UPF event exposure service for certain UE(s) via SMF</w:t>
      </w:r>
      <w:bookmarkEnd w:id="2879"/>
    </w:p>
    <w:p w14:paraId="156C21E4" w14:textId="77777777" w:rsidR="00297F50" w:rsidRDefault="00297F50" w:rsidP="00297F50">
      <w:pPr>
        <w:pStyle w:val="TH"/>
      </w:pPr>
      <w:r w:rsidRPr="00653C82">
        <w:rPr>
          <w:noProof/>
        </w:rPr>
        <w:object w:dxaOrig="10665" w:dyaOrig="4305" w14:anchorId="7AD81FF8">
          <v:shape id="_x0000_i1167" type="#_x0000_t75" alt="" style="width:477.45pt;height:197.05pt;mso-width-percent:0;mso-height-percent:0;mso-width-percent:0;mso-height-percent:0" o:ole="">
            <v:imagedata r:id="rId296" o:title=""/>
          </v:shape>
          <o:OLEObject Type="Embed" ProgID="Visio.Drawing.15" ShapeID="_x0000_i1167" DrawAspect="Content" ObjectID="_1778387103" r:id="rId297"/>
        </w:object>
      </w:r>
    </w:p>
    <w:p w14:paraId="705CD408" w14:textId="77777777" w:rsidR="00297F50" w:rsidRDefault="00297F50" w:rsidP="00297F50">
      <w:pPr>
        <w:pStyle w:val="TF"/>
      </w:pPr>
      <w:bookmarkStart w:id="2880" w:name="_CRFigure4_15_4_5_21"/>
      <w:r>
        <w:t xml:space="preserve">Figure </w:t>
      </w:r>
      <w:bookmarkEnd w:id="2880"/>
      <w:r>
        <w:t>4.15.4.5.2-1: Subscription to UPF event exposure service for certain UE(s) via SMF</w:t>
      </w:r>
    </w:p>
    <w:p w14:paraId="343F3D8E" w14:textId="77777777" w:rsidR="00297F50" w:rsidRDefault="00297F50" w:rsidP="00297F50">
      <w:r>
        <w:t>In the case of a group of UEs, the UPF event consumer (e.g. NWDAF) first issues an Nnrf_NFDiscovery_Request service operation to find the UDM providing the target Group ID and gets the NF profile of the UDM serves this group. Then, NWDAF obtains the list of SUPIs that correspond to the Group ID from UDM using Nudm_SDM_Get</w:t>
      </w:r>
    </w:p>
    <w:p w14:paraId="792933CB" w14:textId="77777777" w:rsidR="00297F50" w:rsidRDefault="00297F50" w:rsidP="00297F50">
      <w:pPr>
        <w:pStyle w:val="NO"/>
      </w:pPr>
      <w:r>
        <w:t>NOTE 1:</w:t>
      </w:r>
      <w:r>
        <w:tab/>
        <w:t>It is assumed that all members of a Group ID belong to the same UDM.</w:t>
      </w:r>
    </w:p>
    <w:p w14:paraId="3CB4F054" w14:textId="77777777" w:rsidR="00297F50" w:rsidRDefault="00297F50" w:rsidP="00297F50">
      <w:r>
        <w:t>Then, for each SUPI:</w:t>
      </w:r>
    </w:p>
    <w:p w14:paraId="04748A7B" w14:textId="77777777" w:rsidR="00297F50" w:rsidRDefault="00297F50" w:rsidP="00297F50">
      <w:pPr>
        <w:pStyle w:val="B1"/>
      </w:pPr>
      <w:r>
        <w:t>1.</w:t>
      </w:r>
      <w:r>
        <w:tab/>
        <w:t>The UPF event consumer (e.g. NWDAF) invokes Nudm_UECM_Get service operation to retrieve the appropriate SMF by providing UE ID, DNN, S-NSSAI and NF type = SMF.</w:t>
      </w:r>
    </w:p>
    <w:p w14:paraId="05F13A7F" w14:textId="77777777" w:rsidR="00297F50" w:rsidRDefault="00297F50" w:rsidP="00297F50">
      <w:pPr>
        <w:pStyle w:val="B1"/>
      </w:pPr>
      <w:r>
        <w:t>2.</w:t>
      </w:r>
      <w:r>
        <w:tab/>
        <w:t>The UDM provides a Nudm_UECM_Get response with the corresponding SMF.</w:t>
      </w:r>
    </w:p>
    <w:p w14:paraId="125DDB41" w14:textId="77777777" w:rsidR="00297F50" w:rsidRDefault="00297F50" w:rsidP="00297F50">
      <w:pPr>
        <w:pStyle w:val="B1"/>
      </w:pPr>
      <w:r>
        <w:t>3.</w:t>
      </w:r>
      <w:r>
        <w:tab/>
        <w:t>The UPF event consumer sends the Nsmf_EventExposure Subscription request to the SMF to subscribe to UPF data, including the following information:</w:t>
      </w:r>
    </w:p>
    <w:p w14:paraId="35B0FA2C" w14:textId="77777777" w:rsidR="00297F50" w:rsidRDefault="00297F50" w:rsidP="00297F50">
      <w:pPr>
        <w:pStyle w:val="B2"/>
      </w:pPr>
      <w:r>
        <w:lastRenderedPageBreak/>
        <w:t>-</w:t>
      </w:r>
      <w:r>
        <w:tab/>
        <w:t>Notification Target Address (UPF event consumer address), Notification Correlation Information.</w:t>
      </w:r>
    </w:p>
    <w:p w14:paraId="617A2E3E" w14:textId="77777777" w:rsidR="00297F50" w:rsidRDefault="00297F50" w:rsidP="00297F50">
      <w:pPr>
        <w:pStyle w:val="B2"/>
      </w:pPr>
      <w:r>
        <w:t>-</w:t>
      </w:r>
      <w:r>
        <w:tab/>
        <w:t>Indication of UPF Event Exposure Service and Target subscription UPF Event Id.</w:t>
      </w:r>
    </w:p>
    <w:p w14:paraId="274CEC92" w14:textId="77777777" w:rsidR="00297F50" w:rsidRDefault="00297F50" w:rsidP="00297F50">
      <w:pPr>
        <w:pStyle w:val="B2"/>
      </w:pPr>
      <w:r>
        <w:t>-</w:t>
      </w:r>
      <w:r>
        <w:tab/>
        <w:t>Event Filter Information: S-NSSAI, DNN, DNAI,UPF Id, Traffic Description for the target traffic (e.g. Application Id), Area of Interest, SSID/BSSID.</w:t>
      </w:r>
    </w:p>
    <w:p w14:paraId="4D1C7408" w14:textId="77777777" w:rsidR="00297F50" w:rsidRDefault="00297F50" w:rsidP="00297F50">
      <w:pPr>
        <w:pStyle w:val="B2"/>
      </w:pPr>
      <w:r>
        <w:t>-</w:t>
      </w:r>
      <w:r>
        <w:tab/>
        <w:t>Target of Event Reporting: a UE.</w:t>
      </w:r>
    </w:p>
    <w:p w14:paraId="579C2C53" w14:textId="77777777" w:rsidR="00297F50" w:rsidRDefault="00297F50" w:rsidP="00297F50">
      <w:pPr>
        <w:pStyle w:val="B2"/>
      </w:pPr>
      <w:r>
        <w:t>-</w:t>
      </w:r>
      <w:r>
        <w:tab/>
        <w:t>Reporting suggestion information.</w:t>
      </w:r>
    </w:p>
    <w:p w14:paraId="1D5D48B1" w14:textId="77777777" w:rsidR="00297F50" w:rsidRDefault="00297F50" w:rsidP="00297F50">
      <w:pPr>
        <w:pStyle w:val="B2"/>
      </w:pPr>
      <w:r>
        <w:t>-</w:t>
      </w:r>
      <w:r>
        <w:tab/>
        <w:t>Target Subscription information: Type of Measurement and granularity of the information requested.</w:t>
      </w:r>
    </w:p>
    <w:p w14:paraId="1EBA6E4B" w14:textId="77777777" w:rsidR="00297F50" w:rsidRDefault="00297F50" w:rsidP="00297F50">
      <w:pPr>
        <w:pStyle w:val="B1"/>
      </w:pPr>
      <w:r>
        <w:tab/>
        <w:t>If the consumer is NWDAF and the analytic filter information includes application server IP address/FQDN, the NWDAF may need to first obtain the DNAI from NEF as described in steps 2 and 3 in Figure 4.15.4.5.3-1.</w:t>
      </w:r>
    </w:p>
    <w:p w14:paraId="7125EB5D" w14:textId="77777777" w:rsidR="00297F50" w:rsidRDefault="00297F50" w:rsidP="00297F50">
      <w:pPr>
        <w:pStyle w:val="B1"/>
      </w:pPr>
      <w:r>
        <w:t>4.</w:t>
      </w:r>
      <w:r>
        <w:tab/>
        <w:t>The SMF selects the PDU session(s) and the UPFs it has to send the request to. The SMF sends the request to the UPF including the UPF event consumer address, Notification Correlation Information, Event Filter Information, Reporting suggestion information, Target of Event Reporting and Target Subscription Information as required. Target of Event Reporting is a certain UE. The interaction mechanism used between SMF and UPF depends on UPF exposure event and which mechanism applies for each event as described in clause 5.2.26.2.1. For some events, the SMF shall contact UPF (4a) with N4 Session Modification with PFCP (TS 29.244 [69]), for other events (4b) with Nupf_event exposure subscribe request (as defined in clause 5.2.26.2.3).</w:t>
      </w:r>
    </w:p>
    <w:p w14:paraId="56C350DC" w14:textId="77777777" w:rsidR="00297F50" w:rsidRDefault="00297F50" w:rsidP="00297F50">
      <w:pPr>
        <w:pStyle w:val="NO"/>
      </w:pPr>
      <w:r>
        <w:t>NOTE 2:</w:t>
      </w:r>
      <w:r>
        <w:tab/>
        <w:t>Some events can require SMF interacts with RAN at this stage.</w:t>
      </w:r>
    </w:p>
    <w:p w14:paraId="1E01EE5A" w14:textId="77777777" w:rsidR="00297F50" w:rsidRDefault="00297F50" w:rsidP="00297F50">
      <w:pPr>
        <w:pStyle w:val="B1"/>
      </w:pPr>
      <w:r>
        <w:t>5.</w:t>
      </w:r>
      <w:r>
        <w:tab/>
        <w:t>Per Reporting suggestion information (if available), the UPF sends the locally collected UPF data by invoking Nupf_EventExposure_Notify service operation to the UPF event consumer.</w:t>
      </w:r>
    </w:p>
    <w:p w14:paraId="4B21B1C9" w14:textId="77777777" w:rsidR="00297F50" w:rsidRDefault="00297F50" w:rsidP="00297F50">
      <w:pPr>
        <w:pStyle w:val="Heading5"/>
      </w:pPr>
      <w:bookmarkStart w:id="2881" w:name="_CR4_15_4_5_3"/>
      <w:bookmarkStart w:id="2882" w:name="_Toc162424074"/>
      <w:bookmarkEnd w:id="2881"/>
      <w:r>
        <w:t>4.15.4.5.3</w:t>
      </w:r>
      <w:r>
        <w:tab/>
        <w:t>Information flow for UPF event exposure service for any UE</w:t>
      </w:r>
      <w:bookmarkEnd w:id="2882"/>
    </w:p>
    <w:bookmarkStart w:id="2883" w:name="_CRFigure4_15_4_5_31"/>
    <w:p w14:paraId="66AE439C" w14:textId="77777777" w:rsidR="00297F50" w:rsidRDefault="00297F50" w:rsidP="00297F50">
      <w:pPr>
        <w:pStyle w:val="TH"/>
      </w:pPr>
      <w:r>
        <w:rPr>
          <w:noProof/>
        </w:rPr>
        <w:object w:dxaOrig="9960" w:dyaOrig="6090" w14:anchorId="504F7A08">
          <v:shape id="_x0000_i1168" type="#_x0000_t75" alt="" style="width:477.45pt;height:291.8pt" o:ole="">
            <v:imagedata r:id="rId298" o:title=""/>
          </v:shape>
          <o:OLEObject Type="Embed" ProgID="Visio.Drawing.15" ShapeID="_x0000_i1168" DrawAspect="Content" ObjectID="_1778387104" r:id="rId299"/>
        </w:object>
      </w:r>
    </w:p>
    <w:p w14:paraId="46649E79" w14:textId="77777777" w:rsidR="00297F50" w:rsidRDefault="00297F50" w:rsidP="00297F50">
      <w:pPr>
        <w:pStyle w:val="TF"/>
      </w:pPr>
      <w:r>
        <w:t xml:space="preserve">Figure </w:t>
      </w:r>
      <w:bookmarkEnd w:id="2883"/>
      <w:r>
        <w:t>4.15.4.5.3-1: UPF Information Exposure to the UPF event consumer (e.g. NWDAF) of any UE scenario</w:t>
      </w:r>
    </w:p>
    <w:p w14:paraId="1D2069E4" w14:textId="77777777" w:rsidR="00297F50" w:rsidRDefault="00297F50" w:rsidP="00297F50">
      <w:pPr>
        <w:pStyle w:val="B1"/>
      </w:pPr>
      <w:r>
        <w:t>1.</w:t>
      </w:r>
      <w:r>
        <w:tab/>
        <w:t>(For the case when the UPF event consumer is NWDAF) The analytics consumer sends a request to the NWDAF for analytics on any UE. The analytics consumer provides the value "any UE" in the Target of Analytics Reporting. Analytics Filter Information optionally contains DNN, S-NSSAI, Area of Interest, Application server IP address/FQDN, APP ID, DNAI, etc.</w:t>
      </w:r>
    </w:p>
    <w:p w14:paraId="7F8B12CF" w14:textId="77777777" w:rsidR="00297F50" w:rsidRDefault="00297F50" w:rsidP="00297F50">
      <w:pPr>
        <w:pStyle w:val="B1"/>
      </w:pPr>
      <w:r>
        <w:lastRenderedPageBreak/>
        <w:t>2.</w:t>
      </w:r>
      <w:r>
        <w:tab/>
        <w:t>(Optional and only when the UPF event consumer is NWDAF) If the Analytic Filter Information does not contain DNN/S-NSSAI, but only includes application server IP address/FQDN, the NWDAF should first obtain the DNAI from NEF. The NWDAF invokes Nnef_DNAIMapping_Subscribe service to request the DNAI information. The request includes EAS IP/IP range and/or FQDN.</w:t>
      </w:r>
    </w:p>
    <w:p w14:paraId="155D9E3E" w14:textId="77777777" w:rsidR="00297F50" w:rsidRDefault="00297F50" w:rsidP="00297F50">
      <w:pPr>
        <w:pStyle w:val="B1"/>
      </w:pPr>
      <w:r>
        <w:t>3.</w:t>
      </w:r>
      <w:r>
        <w:tab/>
        <w:t>(Conditional, if step 2 took place) The NEF determines the suitable DNAI(s) and provides them to NWDAF.</w:t>
      </w:r>
    </w:p>
    <w:p w14:paraId="438C5A8F" w14:textId="77777777" w:rsidR="00297F50" w:rsidRDefault="00297F50" w:rsidP="00297F50">
      <w:pPr>
        <w:pStyle w:val="B1"/>
      </w:pPr>
      <w:r>
        <w:t>4.</w:t>
      </w:r>
      <w:r>
        <w:tab/>
        <w:t>The UPF event consumer triggers the SMF(s)/UPF(s) discovery to NRF by Nnrf_NFDiscovery_Request providing the DNN, S-NSSAI, DNAI etc. This procedure is to discover the related SMF(s)/UPF(s) associated with any UE and support the indicated DNAI. Either SMF(s) or UPF(s) are discovered depending on whether the subscription request to UPF events meets the criteria for direct subscription to UPF as defined in clause 5.8.2 of TS 23.501 [2]).</w:t>
      </w:r>
    </w:p>
    <w:p w14:paraId="7A7AF5F7" w14:textId="77777777" w:rsidR="00297F50" w:rsidRDefault="00297F50" w:rsidP="00297F50">
      <w:pPr>
        <w:pStyle w:val="B1"/>
      </w:pPr>
      <w:r>
        <w:t>5.</w:t>
      </w:r>
      <w:r>
        <w:tab/>
        <w:t>The NRF provides Nnrf_NFDiscovery_Response that may refer to several SMFs/UPFs.</w:t>
      </w:r>
    </w:p>
    <w:p w14:paraId="5A3AF2A6" w14:textId="77777777" w:rsidR="00297F50" w:rsidRDefault="00297F50" w:rsidP="00297F50">
      <w:pPr>
        <w:pStyle w:val="B1"/>
      </w:pPr>
      <w:r>
        <w:t>6.</w:t>
      </w:r>
      <w:r>
        <w:tab/>
        <w:t>(Option 1) If the subscribed UPF events needs the SMF(s) to do a third-party subscription onto UPF (as defined in clause 5.8.2 of TS 23.501 [2]), the same procedure as Indirect subscription via several SMFs (steps 3 - 5 in Figure 4.15.4.5.2-1(for single UE)) takes place via each discovered SMF.</w:t>
      </w:r>
    </w:p>
    <w:p w14:paraId="227BB621" w14:textId="77777777" w:rsidR="00297F50" w:rsidRDefault="00297F50" w:rsidP="00297F50">
      <w:pPr>
        <w:pStyle w:val="B1"/>
      </w:pPr>
      <w:r>
        <w:t>7.</w:t>
      </w:r>
      <w:r>
        <w:tab/>
        <w:t>(Option 2) If the subscribed UPF events allows to directly subscribe to UPF (as defined in clause 5.8.2 of TS 23.501 [2]), the UPF event consumer (e.g. NWDAF) triggers the Nupf_EventExposure_Subscribe to all discovered UPFs. The information included in the subscription is as described in step 3 in clause 4.15.4.5.2.</w:t>
      </w:r>
    </w:p>
    <w:p w14:paraId="7F06D212" w14:textId="77777777" w:rsidR="00297F50" w:rsidRDefault="00297F50" w:rsidP="00297F50">
      <w:pPr>
        <w:pStyle w:val="B1"/>
      </w:pPr>
      <w:r>
        <w:t>8.</w:t>
      </w:r>
      <w:r>
        <w:tab/>
        <w:t>Each of the UPFs invokes Nupf_EventExposure_Notify service operation directly to the UPF event consumer (e.g. NWDAF).</w:t>
      </w:r>
    </w:p>
    <w:p w14:paraId="43B604AF" w14:textId="77777777" w:rsidR="00297F50" w:rsidRDefault="00297F50" w:rsidP="00297F50">
      <w:pPr>
        <w:pStyle w:val="Heading5"/>
      </w:pPr>
      <w:bookmarkStart w:id="2884" w:name="_CR4_15_4_5_4"/>
      <w:bookmarkStart w:id="2885" w:name="_Toc162424075"/>
      <w:bookmarkEnd w:id="2884"/>
      <w:r>
        <w:t>4.15.4.5.4</w:t>
      </w:r>
      <w:r>
        <w:tab/>
        <w:t>Information flow for subscription via SMF to UPF event exposure service related with AOI</w:t>
      </w:r>
      <w:bookmarkEnd w:id="2885"/>
    </w:p>
    <w:p w14:paraId="38DE8910" w14:textId="77777777" w:rsidR="00297F50" w:rsidRDefault="00297F50" w:rsidP="00297F50">
      <w:pPr>
        <w:pStyle w:val="TH"/>
      </w:pPr>
      <w:r w:rsidRPr="00997677">
        <w:object w:dxaOrig="9926" w:dyaOrig="3674" w14:anchorId="14097860">
          <v:shape id="_x0000_i1169" type="#_x0000_t75" alt="" style="width:485.05pt;height:181.9pt" o:ole="">
            <v:imagedata r:id="rId300" o:title=""/>
          </v:shape>
          <o:OLEObject Type="Embed" ProgID="Visio.Drawing.15" ShapeID="_x0000_i1169" DrawAspect="Content" ObjectID="_1778387105" r:id="rId301"/>
        </w:object>
      </w:r>
    </w:p>
    <w:p w14:paraId="4C3CFC56" w14:textId="77777777" w:rsidR="00297F50" w:rsidRDefault="00297F50" w:rsidP="00297F50">
      <w:pPr>
        <w:pStyle w:val="TF"/>
      </w:pPr>
      <w:bookmarkStart w:id="2886" w:name="_CRFigure4_15_4_5_41"/>
      <w:r>
        <w:t xml:space="preserve">Figure </w:t>
      </w:r>
      <w:bookmarkEnd w:id="2886"/>
      <w:r>
        <w:t>4.15.4.5.4-1: Subscription to UPF event exposure service for AOI via SMF</w:t>
      </w:r>
    </w:p>
    <w:p w14:paraId="5AA93AB2" w14:textId="77777777" w:rsidR="00297F50" w:rsidRDefault="00297F50" w:rsidP="00297F50">
      <w:r>
        <w:t>If the subscription is related to AOI, the UPF event consumer (e.g. NWDAF) firstly get the UE list which includes the UE(s) located in the AOI from the AMF(s), then subscribe to UPF via SMF as described in clause 4.15.4.5.2. If the UPF event consumer (e.g. NWDAF) further needs to filter certain UE(s) out from the UE list get from the AMF(s), the UPF event consumer (e.g. NWDAF) locally decides the final UE list.</w:t>
      </w:r>
    </w:p>
    <w:p w14:paraId="293D9522" w14:textId="77777777" w:rsidR="00297F50" w:rsidRDefault="00297F50" w:rsidP="00297F50">
      <w:pPr>
        <w:pStyle w:val="B1"/>
      </w:pPr>
      <w:r>
        <w:t>1.</w:t>
      </w:r>
      <w:r>
        <w:tab/>
        <w:t>The UPF event consumer (e.g. NWDAF) determines the AMF(s) based on the AOI, i.e. TAIs and possibly on the target S-NSSAI and obtains the UE list which includes the UE(s) located in the AoI from AMF(s) by invoking Namf_EventExposure_Subscribe service operation to get the presence of UE(s) and moving in or out status in Area of Interest as described in clause 5.2.2.3 and in clause 5.3.4.4 of TS 23.501 [2]. The target of Namf_EventExposure_Subscribe depends on whether the UPF event consumer (e.g. NWDAF) targets one UE a group of UE or Any UE.</w:t>
      </w:r>
    </w:p>
    <w:p w14:paraId="3A8F045B" w14:textId="77777777" w:rsidR="00297F50" w:rsidRDefault="00297F50" w:rsidP="00297F50">
      <w:pPr>
        <w:pStyle w:val="B1"/>
      </w:pPr>
      <w:r>
        <w:t>2.</w:t>
      </w:r>
      <w:r>
        <w:tab/>
        <w:t>The UPF event consumer (e.g. NWDAF) locally computes the final UE list by comparing the UE list from AMF(s) and its own target UE list if it exists.</w:t>
      </w:r>
    </w:p>
    <w:p w14:paraId="1BA6EA15" w14:textId="77777777" w:rsidR="00297F50" w:rsidRDefault="00297F50" w:rsidP="00297F50">
      <w:pPr>
        <w:pStyle w:val="B1"/>
      </w:pPr>
      <w:r>
        <w:lastRenderedPageBreak/>
        <w:t>3.</w:t>
      </w:r>
      <w:r>
        <w:tab/>
        <w:t>For each UE in the final UE list, the UPF event consumer (e.g. NWDAF) issues a subscription to UPF event exposure service via the SMF serving the UE (Nsmf_EventExposure Subscription) to get UPF data as described in clause 4.15.4.5.2. When an AMF reports a change of the list of UE(s) in the AoI (Namf_EventExposure_Notify), the UPF event consumer (e.g. NWDAF) may need to cancel the Nsmf_EventExposure Subscription or to issue a new Nsmf_EventExposure Subscription.</w:t>
      </w:r>
    </w:p>
    <w:p w14:paraId="6D6EE4FE" w14:textId="77777777" w:rsidR="00297F50" w:rsidRPr="00140E21" w:rsidRDefault="00297F50" w:rsidP="00297F50">
      <w:pPr>
        <w:pStyle w:val="Heading3"/>
      </w:pPr>
      <w:bookmarkStart w:id="2887" w:name="_CR4_15_5"/>
      <w:bookmarkStart w:id="2888" w:name="_Toc162424076"/>
      <w:bookmarkEnd w:id="2887"/>
      <w:r w:rsidRPr="00140E21">
        <w:t>4.15.5</w:t>
      </w:r>
      <w:r w:rsidRPr="00140E21">
        <w:tab/>
        <w:t>Void</w:t>
      </w:r>
      <w:bookmarkEnd w:id="2858"/>
      <w:bookmarkEnd w:id="2859"/>
      <w:bookmarkEnd w:id="2860"/>
      <w:bookmarkEnd w:id="2861"/>
      <w:bookmarkEnd w:id="2862"/>
      <w:bookmarkEnd w:id="2863"/>
      <w:bookmarkEnd w:id="2888"/>
    </w:p>
    <w:p w14:paraId="5253DB69" w14:textId="77777777" w:rsidR="00297F50" w:rsidRPr="00140E21" w:rsidRDefault="00297F50" w:rsidP="00297F50">
      <w:pPr>
        <w:rPr>
          <w:lang w:eastAsia="zh-CN"/>
        </w:rPr>
      </w:pPr>
    </w:p>
    <w:p w14:paraId="76151DCA" w14:textId="77777777" w:rsidR="00297F50" w:rsidRPr="00140E21" w:rsidRDefault="00297F50" w:rsidP="00297F50">
      <w:pPr>
        <w:pStyle w:val="Heading3"/>
      </w:pPr>
      <w:bookmarkStart w:id="2889" w:name="_CR4_15_6"/>
      <w:bookmarkStart w:id="2890" w:name="_Toc20204207"/>
      <w:bookmarkStart w:id="2891" w:name="_Toc27894899"/>
      <w:bookmarkStart w:id="2892" w:name="_Toc36191979"/>
      <w:bookmarkStart w:id="2893" w:name="_Toc45193069"/>
      <w:bookmarkStart w:id="2894" w:name="_Toc47592701"/>
      <w:bookmarkStart w:id="2895" w:name="_Toc51834788"/>
      <w:bookmarkStart w:id="2896" w:name="_Toc162424077"/>
      <w:bookmarkEnd w:id="2889"/>
      <w:r w:rsidRPr="00140E21">
        <w:t>4.15.6</w:t>
      </w:r>
      <w:r w:rsidRPr="00140E21">
        <w:tab/>
        <w:t>External Parameter Provisioning</w:t>
      </w:r>
      <w:bookmarkEnd w:id="2890"/>
      <w:bookmarkEnd w:id="2891"/>
      <w:bookmarkEnd w:id="2892"/>
      <w:bookmarkEnd w:id="2893"/>
      <w:bookmarkEnd w:id="2894"/>
      <w:bookmarkEnd w:id="2895"/>
      <w:bookmarkEnd w:id="2896"/>
    </w:p>
    <w:p w14:paraId="2324B5A3" w14:textId="77777777" w:rsidR="00297F50" w:rsidRPr="00140E21" w:rsidRDefault="00297F50" w:rsidP="00297F50">
      <w:pPr>
        <w:pStyle w:val="Heading4"/>
      </w:pPr>
      <w:bookmarkStart w:id="2897" w:name="_CR4_15_6_1"/>
      <w:bookmarkStart w:id="2898" w:name="_Toc20204208"/>
      <w:bookmarkStart w:id="2899" w:name="_Toc27894900"/>
      <w:bookmarkStart w:id="2900" w:name="_Toc36191980"/>
      <w:bookmarkStart w:id="2901" w:name="_Toc45193070"/>
      <w:bookmarkStart w:id="2902" w:name="_Toc47592702"/>
      <w:bookmarkStart w:id="2903" w:name="_Toc51834789"/>
      <w:bookmarkStart w:id="2904" w:name="_Toc162424078"/>
      <w:bookmarkEnd w:id="2897"/>
      <w:r w:rsidRPr="00140E21">
        <w:t>4.15.6.1</w:t>
      </w:r>
      <w:r w:rsidRPr="00140E21">
        <w:tab/>
        <w:t>General</w:t>
      </w:r>
      <w:bookmarkEnd w:id="2898"/>
      <w:bookmarkEnd w:id="2899"/>
      <w:bookmarkEnd w:id="2900"/>
      <w:bookmarkEnd w:id="2901"/>
      <w:bookmarkEnd w:id="2902"/>
      <w:bookmarkEnd w:id="2903"/>
      <w:bookmarkEnd w:id="2904"/>
    </w:p>
    <w:p w14:paraId="5258ED61" w14:textId="77777777" w:rsidR="00297F50" w:rsidRPr="00140E21" w:rsidRDefault="00297F50" w:rsidP="00297F50">
      <w:pPr>
        <w:rPr>
          <w:lang w:eastAsia="ko-KR"/>
        </w:rPr>
      </w:pPr>
      <w:r w:rsidRPr="00140E21">
        <w:rPr>
          <w:lang w:eastAsia="ko-KR"/>
        </w:rPr>
        <w:t>Provisioning capability allows an external party to provision the information, such as expected UE behaviour and service specific parameters or the 5G VN group information to 5G network functions. In the case of provisioning the expected UE behavioural information, the expected UE behavioural information consists of information on expected UE movement and communication characteristics. In the case of provisioning the 5G VN group information the provisioning information consists of information on 5G VN group</w:t>
      </w:r>
      <w:r>
        <w:rPr>
          <w:lang w:eastAsia="ko-KR"/>
        </w:rPr>
        <w:t>.</w:t>
      </w:r>
      <w:r w:rsidRPr="00140E21">
        <w:rPr>
          <w:lang w:eastAsia="ko-KR"/>
        </w:rPr>
        <w:t xml:space="preserve"> The service specific information consists of information to support the specific service in 5G system. Provisioned data can be used by the other NFs.</w:t>
      </w:r>
    </w:p>
    <w:p w14:paraId="389780CC" w14:textId="77777777" w:rsidR="00297F50" w:rsidRPr="00140E21" w:rsidRDefault="00297F50" w:rsidP="00297F50">
      <w:pPr>
        <w:pStyle w:val="Heading4"/>
      </w:pPr>
      <w:bookmarkStart w:id="2905" w:name="_CR4_15_6_2"/>
      <w:bookmarkStart w:id="2906" w:name="_Toc20204209"/>
      <w:bookmarkStart w:id="2907" w:name="_Toc27894901"/>
      <w:bookmarkStart w:id="2908" w:name="_Toc36191981"/>
      <w:bookmarkStart w:id="2909" w:name="_Toc45193071"/>
      <w:bookmarkStart w:id="2910" w:name="_Toc47592703"/>
      <w:bookmarkStart w:id="2911" w:name="_Toc51834790"/>
      <w:bookmarkStart w:id="2912" w:name="_Toc162424079"/>
      <w:bookmarkEnd w:id="2905"/>
      <w:r w:rsidRPr="00140E21">
        <w:t>4.15.6.2</w:t>
      </w:r>
      <w:r w:rsidRPr="00140E21">
        <w:tab/>
        <w:t>NEF service operations information flow</w:t>
      </w:r>
      <w:bookmarkEnd w:id="2906"/>
      <w:bookmarkEnd w:id="2907"/>
      <w:bookmarkEnd w:id="2908"/>
      <w:bookmarkEnd w:id="2909"/>
      <w:bookmarkEnd w:id="2910"/>
      <w:bookmarkEnd w:id="2911"/>
      <w:bookmarkEnd w:id="2912"/>
    </w:p>
    <w:p w14:paraId="2734F4CB" w14:textId="77777777" w:rsidR="00297F50" w:rsidRDefault="00297F50" w:rsidP="00297F50">
      <w:pPr>
        <w:pStyle w:val="TH"/>
      </w:pPr>
      <w:r w:rsidRPr="0072691E">
        <w:object w:dxaOrig="12766" w:dyaOrig="8491" w14:anchorId="4A5BAAD4">
          <v:shape id="_x0000_i1170" type="#_x0000_t75" style="width:458.55pt;height:303.15pt" o:ole="">
            <v:imagedata r:id="rId302" o:title="" cropbottom="21267f" cropright="21162f"/>
          </v:shape>
          <o:OLEObject Type="Embed" ProgID="Visio.Drawing.11" ShapeID="_x0000_i1170" DrawAspect="Content" ObjectID="_1778387106" r:id="rId303"/>
        </w:object>
      </w:r>
    </w:p>
    <w:p w14:paraId="359FCBB1" w14:textId="77777777" w:rsidR="00297F50" w:rsidRPr="00140E21" w:rsidRDefault="00297F50" w:rsidP="00297F50">
      <w:pPr>
        <w:pStyle w:val="TF"/>
      </w:pPr>
      <w:bookmarkStart w:id="2913" w:name="_CRFigure4_15_6_21"/>
      <w:r w:rsidRPr="00140E21">
        <w:t xml:space="preserve">Figure </w:t>
      </w:r>
      <w:bookmarkEnd w:id="2913"/>
      <w:r w:rsidRPr="00140E21">
        <w:t xml:space="preserve">4.15.6.2-1: </w:t>
      </w:r>
      <w:r>
        <w:t xml:space="preserve">Nnef_ParameterProvision_Create / </w:t>
      </w:r>
      <w:r w:rsidRPr="00140E21">
        <w:t>Nnef_ParameterProvision_</w:t>
      </w:r>
      <w:r>
        <w:t>U</w:t>
      </w:r>
      <w:r w:rsidRPr="00140E21">
        <w:t>pdate</w:t>
      </w:r>
      <w:r>
        <w:t xml:space="preserve"> / Nnef_ParameterProvision_Delete</w:t>
      </w:r>
      <w:r w:rsidRPr="00140E21">
        <w:t xml:space="preserve"> request/response operations</w:t>
      </w:r>
    </w:p>
    <w:p w14:paraId="4E5604C4" w14:textId="77777777" w:rsidR="00297F50" w:rsidRPr="00140E21" w:rsidRDefault="00297F50" w:rsidP="00297F50">
      <w:pPr>
        <w:pStyle w:val="B1"/>
      </w:pPr>
      <w:r w:rsidRPr="00140E21">
        <w:t>0.</w:t>
      </w:r>
      <w:r w:rsidRPr="00140E21">
        <w:tab/>
        <w:t>NF subscribes to UDM notifications of</w:t>
      </w:r>
      <w:r>
        <w:t xml:space="preserve"> UE and/or Group Subscription data</w:t>
      </w:r>
      <w:r w:rsidRPr="00140E21">
        <w:t xml:space="preserve"> updates.</w:t>
      </w:r>
      <w:r>
        <w:t xml:space="preserve"> In the UDM subscription, the NF may request to be notified about expected UE behaviour parameter(s) in Table 4.15.6.3-1 or Application-Specific Expected UE Behaviour parameter(s) in Table 4.15.6.3f-1 that may have been externally provisioned by an AF.</w:t>
      </w:r>
    </w:p>
    <w:p w14:paraId="5501A746" w14:textId="77777777" w:rsidR="00297F50" w:rsidRDefault="00297F50" w:rsidP="00297F50">
      <w:pPr>
        <w:pStyle w:val="NO"/>
      </w:pPr>
      <w:r>
        <w:t>NOTE 1:</w:t>
      </w:r>
      <w:r>
        <w:tab/>
        <w:t>The NF can subscribe to Group Subscription data from UDM in this step and be notified of Group Subscription data updates in step 7 using the Shared Data feature defined in TS 29.503 [52].</w:t>
      </w:r>
    </w:p>
    <w:p w14:paraId="3B7AFAA0" w14:textId="77777777" w:rsidR="00297F50" w:rsidRDefault="00297F50" w:rsidP="00297F50">
      <w:pPr>
        <w:pStyle w:val="NO"/>
      </w:pPr>
      <w:r>
        <w:lastRenderedPageBreak/>
        <w:t>NOTE 2:</w:t>
      </w:r>
      <w:r>
        <w:tab/>
        <w:t>The external parameters in Table 4.15.6.3-1 may be provisioned by an AF hosting an AI/ML based application.</w:t>
      </w:r>
    </w:p>
    <w:p w14:paraId="77EDAFED" w14:textId="77777777" w:rsidR="00297F50" w:rsidRDefault="00297F50" w:rsidP="00297F50">
      <w:pPr>
        <w:pStyle w:val="B1"/>
      </w:pPr>
      <w:r>
        <w:tab/>
        <w:t>If an expected UE behaviour parameter subscription is provided by the NF, the subscription may include a threshold indicating that certain confidence and/or accuracy levels must be met for the parameter(s) to be notified by the UDM to the NF. Meeting the threshold condition may mean that the confidence and/or accuracy levels of a parameter are equal to certain threshold, or less than certain threshold, or greater than certain threshold, or less than or equal to certain threshold, or greater than or equal to certain threshold. The threshold may be in the form of a range (e.g. minimum value to maximum value, where each may be inclusive or exclusive) or a specific value.</w:t>
      </w:r>
    </w:p>
    <w:p w14:paraId="74831533" w14:textId="77777777" w:rsidR="00297F50" w:rsidRDefault="00297F50" w:rsidP="00297F50">
      <w:pPr>
        <w:pStyle w:val="NO"/>
      </w:pPr>
      <w:r>
        <w:t>NOTE 3:</w:t>
      </w:r>
      <w:r>
        <w:tab/>
        <w:t>The threshold may be used to e.g. prevent certain Expected UE Behaviour parameters from being stored in the network when certain minimum level of confidence and/or accuracy are not met.</w:t>
      </w:r>
    </w:p>
    <w:p w14:paraId="63D13A57" w14:textId="77777777" w:rsidR="00297F50" w:rsidRDefault="00297F50" w:rsidP="00297F50">
      <w:pPr>
        <w:pStyle w:val="NO"/>
      </w:pPr>
      <w:r>
        <w:t>NOTE 4:</w:t>
      </w:r>
      <w:r>
        <w:tab/>
        <w:t>Confidence level indicates a probability assertion for the associated Expected UE Behaviour parameter and accuracy level indicates the performance of the estimator (e.g. AI/ML model) used for the prediction.</w:t>
      </w:r>
    </w:p>
    <w:p w14:paraId="6CB7FC56" w14:textId="77777777" w:rsidR="00297F50" w:rsidRPr="00140E21" w:rsidRDefault="00297F50" w:rsidP="00297F50">
      <w:pPr>
        <w:pStyle w:val="B1"/>
      </w:pPr>
      <w:r w:rsidRPr="00140E21">
        <w:t>0b.</w:t>
      </w:r>
      <w:r w:rsidRPr="00140E21">
        <w:tab/>
        <w:t>[Conditional, on using NWDAF-assisted values] The AF may subscribe to NWDAF via NEF in order to learn the UE mobility analytics and/or UE Communication analytics for a UE or group of UEs by applying the procedure specified in</w:t>
      </w:r>
      <w:r w:rsidRPr="00AC1119">
        <w:t xml:space="preserve"> </w:t>
      </w:r>
      <w:r w:rsidRPr="00140E21">
        <w:t xml:space="preserve">clause 6.1.1.2 </w:t>
      </w:r>
      <w:r>
        <w:t>of</w:t>
      </w:r>
      <w:r w:rsidRPr="00140E21">
        <w:t xml:space="preserve"> TS</w:t>
      </w:r>
      <w:r>
        <w:t> </w:t>
      </w:r>
      <w:r w:rsidRPr="00140E21">
        <w:t>23.288</w:t>
      </w:r>
      <w:r>
        <w:t> </w:t>
      </w:r>
      <w:r w:rsidRPr="00140E21">
        <w:t>[50]. The Analytics</w:t>
      </w:r>
      <w:r>
        <w:t xml:space="preserve"> ID</w:t>
      </w:r>
      <w:r w:rsidRPr="00140E21">
        <w:t xml:space="preserve"> is set to any of the values specified in clause 6.7.1 </w:t>
      </w:r>
      <w:r>
        <w:t>of</w:t>
      </w:r>
      <w:r w:rsidRPr="00140E21">
        <w:t xml:space="preserve"> TS</w:t>
      </w:r>
      <w:r>
        <w:t> </w:t>
      </w:r>
      <w:r w:rsidRPr="00140E21">
        <w:t>23.288</w:t>
      </w:r>
      <w:r>
        <w:t> </w:t>
      </w:r>
      <w:r w:rsidRPr="00140E21">
        <w:t>[50].</w:t>
      </w:r>
    </w:p>
    <w:p w14:paraId="69585C30" w14:textId="77777777" w:rsidR="00297F50" w:rsidRPr="00140E21" w:rsidRDefault="00297F50" w:rsidP="00297F50">
      <w:pPr>
        <w:pStyle w:val="B1"/>
      </w:pPr>
      <w:r w:rsidRPr="00140E21">
        <w:t>0c.</w:t>
      </w:r>
      <w:r w:rsidRPr="00140E21">
        <w:tab/>
        <w:t>[Conditional, on using NWDAF-assisted values] AF validates the received data and derives any of the Expected UE behaviour parameters defined in clause 4.15.6.3 for a UE or group of UEs.</w:t>
      </w:r>
    </w:p>
    <w:p w14:paraId="7DD57B78" w14:textId="77777777" w:rsidR="00297F50" w:rsidRPr="00140E21" w:rsidRDefault="00297F50" w:rsidP="00297F50">
      <w:pPr>
        <w:pStyle w:val="B1"/>
      </w:pPr>
      <w:r w:rsidRPr="00140E21">
        <w:t>1.</w:t>
      </w:r>
      <w:r w:rsidRPr="00140E21">
        <w:tab/>
        <w:t>The AF provides one or more parameter(s) to be created or updated</w:t>
      </w:r>
      <w:r>
        <w:t>, or deleted</w:t>
      </w:r>
      <w:r w:rsidRPr="00140E21">
        <w:t xml:space="preserve"> in a Nnef_ParameterProvision_Create or Nnef_ParameterProvision_Update</w:t>
      </w:r>
      <w:r>
        <w:t xml:space="preserve"> or Nnef_ParameterProvision_Delete</w:t>
      </w:r>
      <w:r w:rsidRPr="00140E21">
        <w:t xml:space="preserve"> Request to the NEF.</w:t>
      </w:r>
      <w:r>
        <w:t xml:space="preserve"> The parameters(s) may include corresponding confidence and/or accuracy levels.</w:t>
      </w:r>
    </w:p>
    <w:p w14:paraId="01EEA93A" w14:textId="77777777" w:rsidR="00297F50" w:rsidRPr="00140E21" w:rsidRDefault="00297F50" w:rsidP="00297F50">
      <w:pPr>
        <w:pStyle w:val="B1"/>
      </w:pPr>
      <w:r w:rsidRPr="00140E21">
        <w:tab/>
      </w:r>
      <w:r>
        <w:t xml:space="preserve">The AF provides target UE identifier (e.g. GPSI or External Group ID) as described in clause 5.2.6.4. </w:t>
      </w:r>
      <w:r w:rsidRPr="00140E21">
        <w:t>The Transaction Reference ID identifies the transaction request between NEF and AF.</w:t>
      </w:r>
      <w:r>
        <w:t xml:space="preserve"> For the case of Nnef_ParameterProvision_Create, The NEF assigns a Transaction Reference ID to the Nnef_ParameterProvision_Create request.</w:t>
      </w:r>
    </w:p>
    <w:p w14:paraId="3BDEC8A6" w14:textId="77777777" w:rsidR="00297F50" w:rsidRDefault="00297F50" w:rsidP="00297F50">
      <w:pPr>
        <w:pStyle w:val="B1"/>
      </w:pPr>
      <w:r>
        <w:tab/>
        <w:t>NEF checks whether the requestor is allowed to perform the requested service operation by checking requestor's identifier (i.e. AF Identifier).</w:t>
      </w:r>
    </w:p>
    <w:p w14:paraId="6CC45315" w14:textId="77777777" w:rsidR="00297F50" w:rsidRDefault="00297F50" w:rsidP="00297F50">
      <w:pPr>
        <w:pStyle w:val="NO"/>
      </w:pPr>
      <w:r>
        <w:t>NOTE 5:</w:t>
      </w:r>
      <w:r>
        <w:tab/>
        <w:t>When multiple AF parameter provisioning Create or Update requests with different values of the same Expected UE Behaviour parameters are received from different AFs, the network behaviour is unspecified.</w:t>
      </w:r>
    </w:p>
    <w:p w14:paraId="42B4481C" w14:textId="77777777" w:rsidR="00297F50" w:rsidRPr="00140E21" w:rsidRDefault="00297F50" w:rsidP="00297F50">
      <w:pPr>
        <w:pStyle w:val="B1"/>
      </w:pPr>
      <w:r w:rsidRPr="00140E21">
        <w:tab/>
        <w:t>For a Create request associated with a 5G VN group, the External</w:t>
      </w:r>
      <w:r>
        <w:t xml:space="preserve"> Group ID</w:t>
      </w:r>
      <w:r w:rsidRPr="00140E21">
        <w:t xml:space="preserve"> identifies the </w:t>
      </w:r>
      <w:r>
        <w:t xml:space="preserve">5G VN </w:t>
      </w:r>
      <w:r w:rsidRPr="00140E21">
        <w:t>Group.</w:t>
      </w:r>
    </w:p>
    <w:p w14:paraId="193F4133" w14:textId="77777777" w:rsidR="00297F50" w:rsidRPr="00140E21" w:rsidRDefault="00297F50" w:rsidP="00297F50">
      <w:pPr>
        <w:pStyle w:val="B1"/>
      </w:pPr>
      <w:r w:rsidRPr="00140E21">
        <w:tab/>
        <w:t>The payload of the Nnef_ParameterProvision_Update Request includes one or more of the following parameters:</w:t>
      </w:r>
    </w:p>
    <w:p w14:paraId="2AB51201" w14:textId="77777777" w:rsidR="00297F50" w:rsidRPr="00140E21" w:rsidRDefault="00297F50" w:rsidP="00297F50">
      <w:pPr>
        <w:pStyle w:val="B2"/>
      </w:pPr>
      <w:r w:rsidRPr="00140E21">
        <w:t>-</w:t>
      </w:r>
      <w:r w:rsidRPr="00140E21">
        <w:tab/>
        <w:t>Expected UE Behaviour parameters (see clause 4.15.6.3)</w:t>
      </w:r>
      <w:r>
        <w:t>;</w:t>
      </w:r>
      <w:r w:rsidRPr="00140E21">
        <w:t xml:space="preserve"> or</w:t>
      </w:r>
    </w:p>
    <w:p w14:paraId="7F8066FC" w14:textId="77777777" w:rsidR="00297F50" w:rsidRPr="00140E21" w:rsidRDefault="00297F50" w:rsidP="00297F50">
      <w:pPr>
        <w:pStyle w:val="B2"/>
      </w:pPr>
      <w:r w:rsidRPr="00140E21">
        <w:t>-</w:t>
      </w:r>
      <w:r w:rsidRPr="00140E21">
        <w:tab/>
        <w:t>Network Configuration parameters (see clause 4.15.6.3a)</w:t>
      </w:r>
      <w:r>
        <w:t>;</w:t>
      </w:r>
      <w:r w:rsidRPr="00140E21">
        <w:t xml:space="preserve"> or</w:t>
      </w:r>
    </w:p>
    <w:p w14:paraId="7BFBBB58" w14:textId="77777777" w:rsidR="00297F50" w:rsidRPr="00140E21" w:rsidRDefault="00297F50" w:rsidP="00297F50">
      <w:pPr>
        <w:pStyle w:val="B2"/>
      </w:pPr>
      <w:r w:rsidRPr="00140E21">
        <w:t>-</w:t>
      </w:r>
      <w:r w:rsidRPr="00140E21">
        <w:tab/>
        <w:t>5G VN group data (i.e. 5G</w:t>
      </w:r>
      <w:r>
        <w:t xml:space="preserve"> </w:t>
      </w:r>
      <w:r w:rsidRPr="00140E21">
        <w:t>VN configuration parameters) (see clause 4.15.6.3b), or</w:t>
      </w:r>
    </w:p>
    <w:p w14:paraId="034F0B18" w14:textId="77777777" w:rsidR="00297F50" w:rsidRPr="00140E21" w:rsidRDefault="00297F50" w:rsidP="00297F50">
      <w:pPr>
        <w:pStyle w:val="B2"/>
      </w:pPr>
      <w:r w:rsidRPr="00140E21">
        <w:t>-</w:t>
      </w:r>
      <w:r w:rsidRPr="00140E21">
        <w:tab/>
        <w:t>5G VN group membership management parameters (see clause 4.15.6.3c)</w:t>
      </w:r>
      <w:r>
        <w:t>; or</w:t>
      </w:r>
    </w:p>
    <w:p w14:paraId="0A694F65" w14:textId="77777777" w:rsidR="00297F50" w:rsidRDefault="00297F50" w:rsidP="00297F50">
      <w:pPr>
        <w:pStyle w:val="B2"/>
      </w:pPr>
      <w:r>
        <w:t>-</w:t>
      </w:r>
      <w:r>
        <w:tab/>
        <w:t>Location Privacy Indication parameters of the "LCS privacy" Data Subset of the Subscription Data (see clause 5.2.3.3.1 and clause 7.1 of TS 23.273 [51]); or</w:t>
      </w:r>
    </w:p>
    <w:p w14:paraId="0517879A" w14:textId="77777777" w:rsidR="00297F50" w:rsidRDefault="00297F50" w:rsidP="00297F50">
      <w:pPr>
        <w:pStyle w:val="B2"/>
      </w:pPr>
      <w:r>
        <w:t>-</w:t>
      </w:r>
      <w:r>
        <w:tab/>
        <w:t>MTC Provider Information; or</w:t>
      </w:r>
    </w:p>
    <w:p w14:paraId="72B9C200" w14:textId="77777777" w:rsidR="00297F50" w:rsidRDefault="00297F50" w:rsidP="00297F50">
      <w:pPr>
        <w:pStyle w:val="B2"/>
      </w:pPr>
      <w:r>
        <w:t>-</w:t>
      </w:r>
      <w:r>
        <w:tab/>
        <w:t>AF provided ECS Address Configuration Information (see clause 4.15.6.3d); or</w:t>
      </w:r>
    </w:p>
    <w:p w14:paraId="5B546B3E" w14:textId="77777777" w:rsidR="00297F50" w:rsidRDefault="00297F50" w:rsidP="00297F50">
      <w:pPr>
        <w:pStyle w:val="B2"/>
      </w:pPr>
      <w:r>
        <w:t>-</w:t>
      </w:r>
      <w:r>
        <w:tab/>
        <w:t>DNN and S-NSSAI specific Group Parameters (see clause 4.15.6.3e); or</w:t>
      </w:r>
    </w:p>
    <w:p w14:paraId="50A31C63" w14:textId="77777777" w:rsidR="00297F50" w:rsidRDefault="00297F50" w:rsidP="00297F50">
      <w:pPr>
        <w:pStyle w:val="B2"/>
      </w:pPr>
      <w:r>
        <w:t>-</w:t>
      </w:r>
      <w:r>
        <w:tab/>
        <w:t>Application-Specific Expected UE Behaviour parameters (see clause 4.15.6.3f).</w:t>
      </w:r>
    </w:p>
    <w:p w14:paraId="1C84ED44" w14:textId="77777777" w:rsidR="00297F50" w:rsidRPr="00140E21" w:rsidRDefault="00297F50" w:rsidP="00297F50">
      <w:pPr>
        <w:pStyle w:val="B1"/>
      </w:pPr>
      <w:r w:rsidRPr="00140E21">
        <w:tab/>
        <w:t>The AF may request to delete 5G VN configuration by sending Nnef_ParameterProvision_Delete to the NEF.</w:t>
      </w:r>
    </w:p>
    <w:p w14:paraId="328F0160" w14:textId="77777777" w:rsidR="00297F50" w:rsidRPr="00140E21" w:rsidRDefault="00297F50" w:rsidP="00297F50">
      <w:pPr>
        <w:pStyle w:val="B1"/>
      </w:pPr>
      <w:r w:rsidRPr="00140E21">
        <w:lastRenderedPageBreak/>
        <w:t>2.</w:t>
      </w:r>
      <w:r w:rsidRPr="00140E21">
        <w:tab/>
        <w:t>If the AF is authorised by the NEF to provision the parameters, the NEF requests to create, update</w:t>
      </w:r>
      <w:r w:rsidRPr="00140E21">
        <w:rPr>
          <w:lang w:eastAsia="zh-CN"/>
        </w:rPr>
        <w:t xml:space="preserve"> and store, or delete</w:t>
      </w:r>
      <w:r w:rsidRPr="00140E21">
        <w:t xml:space="preserve"> the provisioned parameters as part of the </w:t>
      </w:r>
      <w:r w:rsidRPr="00140E21">
        <w:rPr>
          <w:lang w:eastAsia="zh-CN"/>
        </w:rPr>
        <w:t>subscriber data</w:t>
      </w:r>
      <w:r w:rsidRPr="00140E21">
        <w:t xml:space="preserve"> via</w:t>
      </w:r>
      <w:r>
        <w:t xml:space="preserve"> Nudm_ParameterProvision_Create,</w:t>
      </w:r>
      <w:r w:rsidRPr="00140E21">
        <w:t xml:space="preserve"> Nudm_ParameterProvision_Update </w:t>
      </w:r>
      <w:r>
        <w:t xml:space="preserve">or </w:t>
      </w:r>
      <w:r w:rsidRPr="00140E21">
        <w:t>Nudm_ParameterProvision_Delete Request message, the message includes the provisioned data and NEF reference ID</w:t>
      </w:r>
      <w:r>
        <w:t xml:space="preserve"> and optionally MTC Provider Information</w:t>
      </w:r>
      <w:r w:rsidRPr="00140E21">
        <w:t>.</w:t>
      </w:r>
    </w:p>
    <w:p w14:paraId="33349824" w14:textId="77777777" w:rsidR="00297F50" w:rsidRPr="00140E21" w:rsidRDefault="00297F50" w:rsidP="00297F50">
      <w:pPr>
        <w:pStyle w:val="B1"/>
      </w:pPr>
      <w:r w:rsidRPr="00140E21">
        <w:tab/>
        <w:t xml:space="preserve">If the </w:t>
      </w:r>
      <w:r>
        <w:t xml:space="preserve">AF </w:t>
      </w:r>
      <w:r w:rsidRPr="00140E21">
        <w:t>is not authorised to provision</w:t>
      </w:r>
      <w:r>
        <w:t xml:space="preserve"> the parameters</w:t>
      </w:r>
      <w:r w:rsidRPr="00140E21">
        <w:t>, then the NEF continues in step 6 indicating the reason to failure in Nnef_ParameterProvision_Create/Update/Delete Response message.</w:t>
      </w:r>
      <w:r>
        <w:t xml:space="preserve"> Step 7 does not apply in this case.</w:t>
      </w:r>
    </w:p>
    <w:p w14:paraId="03BD75DF" w14:textId="77777777" w:rsidR="00297F50" w:rsidRDefault="00297F50" w:rsidP="00297F50">
      <w:pPr>
        <w:pStyle w:val="B1"/>
      </w:pPr>
      <w:r>
        <w:tab/>
        <w:t>If the NEF did not receive DNN and/or S-NSSAI from the AF and such information is configured as needed within 5GC, the NEF determines the DNN and/or S-NSSAI from the AF Identifier.</w:t>
      </w:r>
    </w:p>
    <w:p w14:paraId="165FA8DB" w14:textId="77777777" w:rsidR="00297F50" w:rsidRDefault="00297F50" w:rsidP="00297F50">
      <w:pPr>
        <w:pStyle w:val="B1"/>
      </w:pPr>
      <w:r>
        <w:tab/>
        <w:t>If the AF provides the DNN and S-NSSAI specific Group Parameters, the AF shall indicate the External Group ID, targeted DNN and S-NSSAI in the request.</w:t>
      </w:r>
    </w:p>
    <w:p w14:paraId="6EDD9FEA" w14:textId="77777777" w:rsidR="00297F50" w:rsidRDefault="00297F50" w:rsidP="00297F50">
      <w:pPr>
        <w:pStyle w:val="B1"/>
      </w:pPr>
      <w:r>
        <w:tab/>
        <w:t>If the AF provides the service area in the form of geographical information, the NEF maps the geographical information to the list of TAs.</w:t>
      </w:r>
    </w:p>
    <w:p w14:paraId="474CC35A" w14:textId="77777777" w:rsidR="00297F50" w:rsidRPr="00140E21" w:rsidRDefault="00297F50" w:rsidP="00297F50">
      <w:pPr>
        <w:pStyle w:val="NO"/>
      </w:pPr>
      <w:r w:rsidRPr="00140E21">
        <w:t>NOTE </w:t>
      </w:r>
      <w:r>
        <w:t>6</w:t>
      </w:r>
      <w:r w:rsidRPr="00140E21">
        <w:t>:</w:t>
      </w:r>
      <w:r w:rsidRPr="00140E21">
        <w:tab/>
        <w:t>For non-roaming case and no authorisation or validation by the UDM required and if the request is not associated with a 5G VN group, the NEF can directly forward the external parameter to the UDR via Nudr_DM_Update Request message. And in this case, the UDR responds to NEF via Nudr_DM_Update Response message.</w:t>
      </w:r>
    </w:p>
    <w:p w14:paraId="66EF2A89" w14:textId="77777777" w:rsidR="00297F50" w:rsidRPr="00140E21" w:rsidRDefault="00297F50" w:rsidP="00297F50">
      <w:pPr>
        <w:pStyle w:val="B1"/>
      </w:pPr>
      <w:r w:rsidRPr="00140E21">
        <w:t>3.</w:t>
      </w:r>
      <w:r w:rsidRPr="00140E21">
        <w:tab/>
        <w:t>UDM may read from UDR, by means of Nudr_DM_Query, corresponding subscri</w:t>
      </w:r>
      <w:r>
        <w:t xml:space="preserve">ption </w:t>
      </w:r>
      <w:r w:rsidRPr="00140E21">
        <w:t>information in order to validate required data updates and authorize these changes for this subscriber</w:t>
      </w:r>
      <w:r>
        <w:t xml:space="preserve"> or Group</w:t>
      </w:r>
      <w:r w:rsidRPr="00140E21">
        <w:t xml:space="preserve"> for the corresponding AF.</w:t>
      </w:r>
    </w:p>
    <w:p w14:paraId="003FB79E" w14:textId="77777777" w:rsidR="00297F50" w:rsidRDefault="00297F50" w:rsidP="00297F50">
      <w:pPr>
        <w:pStyle w:val="B1"/>
      </w:pPr>
      <w:r>
        <w:tab/>
        <w:t>Based on local configuration, UDM may determine if there is any requirement in terms of threshold conditions that need to be met by the provisioned parameter before storing the parameter in UDR. If there are no such requirement(s) or the requirement(s) are satisfied, UDM may proceed seamlessly. If not satisfied, step 5 is triggered as a failed procedure and a related cause value is provided, e.g. "confidence level not sufficient". In that case step 4 is skipped.</w:t>
      </w:r>
    </w:p>
    <w:p w14:paraId="2773E6D1" w14:textId="77777777" w:rsidR="00297F50" w:rsidRPr="00140E21" w:rsidRDefault="00297F50" w:rsidP="00297F50">
      <w:pPr>
        <w:pStyle w:val="B1"/>
      </w:pPr>
      <w:r w:rsidRPr="00140E21">
        <w:t>4.</w:t>
      </w:r>
      <w:r w:rsidRPr="00140E21">
        <w:tab/>
        <w:t>If the AF is authorised by the UDM to provision the parameters for this subscriber, the UDM resolves the GPSI to SUPI</w:t>
      </w:r>
      <w:r>
        <w:t xml:space="preserve"> and </w:t>
      </w:r>
      <w:r w:rsidRPr="00140E21">
        <w:t>requests to create, update or delete the provisioned parameters as part of the subscriber data via Nudr_DM_Create/Update/Delete Request message, the message includes the provisioned data.</w:t>
      </w:r>
    </w:p>
    <w:p w14:paraId="246A9F2B" w14:textId="77777777" w:rsidR="00297F50" w:rsidRPr="00140E21" w:rsidRDefault="00297F50" w:rsidP="00297F50">
      <w:pPr>
        <w:pStyle w:val="B1"/>
      </w:pPr>
      <w:r w:rsidRPr="00140E21">
        <w:tab/>
        <w:t>If a new 5G VN group is created, the UDM shall assign a unique Internal Group ID for the 5G VN group and include the newly assigned Internal Group ID in the Nudr_DM_Create Request message. I</w:t>
      </w:r>
      <w:r>
        <w:t xml:space="preserve">f </w:t>
      </w:r>
      <w:r w:rsidRPr="00140E21">
        <w:t>the list of 5G VN group members is changed or i</w:t>
      </w:r>
      <w:r>
        <w:t xml:space="preserve">f </w:t>
      </w:r>
      <w:r w:rsidRPr="00140E21">
        <w:t>5G VN group</w:t>
      </w:r>
      <w:r>
        <w:t xml:space="preserve"> data</w:t>
      </w:r>
      <w:r w:rsidRPr="00140E21">
        <w:t xml:space="preserve"> has changed, the UDM updates the </w:t>
      </w:r>
      <w:r>
        <w:t xml:space="preserve">UE and/or Group </w:t>
      </w:r>
      <w:r w:rsidRPr="00140E21">
        <w:t>subscription</w:t>
      </w:r>
      <w:r>
        <w:t xml:space="preserve"> data</w:t>
      </w:r>
      <w:r w:rsidRPr="00140E21">
        <w:t xml:space="preserve"> according to the AF/NEF request.</w:t>
      </w:r>
    </w:p>
    <w:p w14:paraId="2969022C" w14:textId="77777777" w:rsidR="00297F50" w:rsidRDefault="00297F50" w:rsidP="00297F50">
      <w:pPr>
        <w:pStyle w:val="B1"/>
      </w:pPr>
      <w:r>
        <w:tab/>
        <w:t>When the service area is configured or updated for a group, the UDM authorises the request.</w:t>
      </w:r>
    </w:p>
    <w:p w14:paraId="3C852BC0" w14:textId="77777777" w:rsidR="00297F50" w:rsidRDefault="00297F50" w:rsidP="00297F50">
      <w:pPr>
        <w:pStyle w:val="B1"/>
      </w:pPr>
      <w:r>
        <w:tab/>
        <w:t>If the Default QoS is configured or updated for a group, the UDM authorises the request and uses such Default QoS to set 5GS Subscribed QoS profile in Session Management Subscription data for each UE within the group. The 5GS Subscribed QoS profile in Session Management Subscription data will be considered by SMF as described in clause 5.7.2.7 of TS 23.501 [2].</w:t>
      </w:r>
    </w:p>
    <w:p w14:paraId="5BEC2F74" w14:textId="77777777" w:rsidR="00297F50" w:rsidRPr="00140E21" w:rsidRDefault="00297F50" w:rsidP="00297F50">
      <w:pPr>
        <w:pStyle w:val="B1"/>
      </w:pPr>
      <w:r w:rsidRPr="00140E21">
        <w:tab/>
        <w:t>UDR stores the provisioned data as part of the</w:t>
      </w:r>
      <w:r>
        <w:t xml:space="preserve"> UE and/or Group</w:t>
      </w:r>
      <w:r w:rsidRPr="00140E21">
        <w:t xml:space="preserve"> subscription data and responds with Nudr_DM_Create/Update/Delete Response message.</w:t>
      </w:r>
    </w:p>
    <w:p w14:paraId="0EE552A8" w14:textId="77777777" w:rsidR="00297F50" w:rsidRDefault="00297F50" w:rsidP="00297F50">
      <w:pPr>
        <w:pStyle w:val="B1"/>
      </w:pPr>
      <w:r>
        <w:tab/>
        <w:t>If the Maximum Group Data Rate is configured or updated for a 5G VN group, the UDM authorises the request and the Maximum Group Data Rate is applied as described in clause 5.29.2 of TS 23.501 [2].</w:t>
      </w:r>
    </w:p>
    <w:p w14:paraId="0EA09E86" w14:textId="77777777" w:rsidR="00297F50" w:rsidRDefault="00297F50" w:rsidP="00297F50">
      <w:pPr>
        <w:pStyle w:val="B1"/>
      </w:pPr>
      <w:r>
        <w:tab/>
        <w:t>When the 5G VN group data (as described in clause 4.15.6.3b) or 5G VN group membership is updated, the UDR notifies to the subscribed PCF by sending Nudr_DM_Notify as defined in clause 4.16.12.2.</w:t>
      </w:r>
    </w:p>
    <w:p w14:paraId="42EE2397" w14:textId="77777777" w:rsidR="00297F50" w:rsidRPr="00140E21" w:rsidRDefault="00297F50" w:rsidP="00297F50">
      <w:pPr>
        <w:pStyle w:val="B1"/>
      </w:pPr>
      <w:r w:rsidRPr="00140E21">
        <w:tab/>
        <w:t xml:space="preserve">If the </w:t>
      </w:r>
      <w:r>
        <w:t xml:space="preserve">AF </w:t>
      </w:r>
      <w:r w:rsidRPr="00140E21">
        <w:t>is not authorised to provision</w:t>
      </w:r>
      <w:r>
        <w:t xml:space="preserve"> the parameters</w:t>
      </w:r>
      <w:r w:rsidRPr="00140E21">
        <w:t>, then the UDM continues in step 5 indicating the reason to failure in Nudm_ParameterProvision_Update Response message and step</w:t>
      </w:r>
      <w:r>
        <w:t> </w:t>
      </w:r>
      <w:r w:rsidRPr="00140E21">
        <w:t>7 is not executed.</w:t>
      </w:r>
    </w:p>
    <w:p w14:paraId="44D83870" w14:textId="77777777" w:rsidR="00297F50" w:rsidRPr="00140E21" w:rsidRDefault="00297F50" w:rsidP="00297F50">
      <w:pPr>
        <w:pStyle w:val="B1"/>
      </w:pPr>
      <w:r w:rsidRPr="00140E21">
        <w:tab/>
        <w:t>The UDM classifies the received parameters (i.e. Expected UE Behaviour parameters</w:t>
      </w:r>
      <w:r>
        <w:t xml:space="preserve"> or Suggested Number of Downlink Packets</w:t>
      </w:r>
      <w:r w:rsidRPr="00140E21">
        <w:t xml:space="preserve"> or the 5G VN configuration parameters</w:t>
      </w:r>
      <w:r>
        <w:t xml:space="preserve"> or DNN and S-NSSAI specific Group Parameters or Location Privacy Indication parameters or ECS Address Configuration Information</w:t>
      </w:r>
      <w:r w:rsidRPr="00140E21">
        <w:t>), into AMF</w:t>
      </w:r>
      <w:r>
        <w:t xml:space="preserve"> a</w:t>
      </w:r>
      <w:r w:rsidRPr="00140E21">
        <w:t>ssociated and SMF</w:t>
      </w:r>
      <w:r>
        <w:t xml:space="preserve"> a</w:t>
      </w:r>
      <w:r w:rsidRPr="00140E21">
        <w:t>ssociated parameters. The UDM may use the AF</w:t>
      </w:r>
      <w:r>
        <w:t xml:space="preserve"> Identifier</w:t>
      </w:r>
      <w:r w:rsidRPr="00140E21">
        <w:t xml:space="preserve"> received from the NEF in step 2 to relate the </w:t>
      </w:r>
      <w:r w:rsidRPr="00140E21">
        <w:lastRenderedPageBreak/>
        <w:t>received parameter with a particular subscribed DNN and/or S-NSSAI. The UDM stores the SMF-Associated parameters under corresponding Session Management Subscription data type.</w:t>
      </w:r>
    </w:p>
    <w:p w14:paraId="35F9FFB3" w14:textId="77777777" w:rsidR="00297F50" w:rsidRPr="00140E21" w:rsidRDefault="00297F50" w:rsidP="00297F50">
      <w:pPr>
        <w:pStyle w:val="B1"/>
      </w:pPr>
      <w:r w:rsidRPr="00140E21">
        <w:tab/>
        <w:t>Each parameter or parameter set may be associated with a validity time. The validity time is stored at the UDM/UDR and in each of the NFs, to which parameters are provisioned (e.g. in AMF or SMF). Upon expiration of the validity time, each node deletes the parameters autonomously without explicit signalling.</w:t>
      </w:r>
    </w:p>
    <w:p w14:paraId="52D335CA" w14:textId="77777777" w:rsidR="00297F50" w:rsidRDefault="00297F50" w:rsidP="00297F50">
      <w:pPr>
        <w:pStyle w:val="B1"/>
      </w:pPr>
      <w:r>
        <w:tab/>
        <w:t>If the ECS Address Configuration Information is provided to any UE in AF request, the UDM shall make use of the shared data mechanism defined in TS 29.503 [52] and notify all NFs (SMFs) that have subscribed to receiving such shared data change notifications.</w:t>
      </w:r>
    </w:p>
    <w:p w14:paraId="0BC37654" w14:textId="77777777" w:rsidR="00297F50" w:rsidRPr="00140E21" w:rsidRDefault="00297F50" w:rsidP="00297F50">
      <w:pPr>
        <w:pStyle w:val="B1"/>
      </w:pPr>
      <w:r w:rsidRPr="00140E21">
        <w:t>5.</w:t>
      </w:r>
      <w:r w:rsidRPr="00140E21">
        <w:tab/>
        <w:t>UDM responds the request with Nudm_ParameterProvision_Create/Update/Delete Response. If the procedure failed, the cause value indicates the reason.</w:t>
      </w:r>
    </w:p>
    <w:p w14:paraId="649F363A" w14:textId="77777777" w:rsidR="00297F50" w:rsidRPr="00140E21" w:rsidRDefault="00297F50" w:rsidP="00297F50">
      <w:pPr>
        <w:pStyle w:val="B1"/>
      </w:pPr>
      <w:r w:rsidRPr="00140E21">
        <w:t>6.</w:t>
      </w:r>
      <w:r w:rsidRPr="00140E21">
        <w:tab/>
        <w:t>NEF responds the request with Nnef_ParameterProvision_</w:t>
      </w:r>
      <w:r>
        <w:t>Create/</w:t>
      </w:r>
      <w:r w:rsidRPr="00140E21">
        <w:t>Update</w:t>
      </w:r>
      <w:r>
        <w:t>/Delete</w:t>
      </w:r>
      <w:r w:rsidRPr="00140E21">
        <w:t xml:space="preserve"> Response. If the procedure failed, the cause value indicates the reason.</w:t>
      </w:r>
    </w:p>
    <w:p w14:paraId="4AF0345F" w14:textId="77777777" w:rsidR="00297F50" w:rsidRDefault="00297F50" w:rsidP="00297F50">
      <w:pPr>
        <w:pStyle w:val="NO"/>
        <w:rPr>
          <w:lang w:eastAsia="zh-CN"/>
        </w:rPr>
      </w:pPr>
      <w:r>
        <w:rPr>
          <w:lang w:eastAsia="zh-CN"/>
        </w:rPr>
        <w:t>NOTE 7:</w:t>
      </w:r>
      <w:r>
        <w:rPr>
          <w:lang w:eastAsia="zh-CN"/>
        </w:rPr>
        <w:tab/>
        <w:t>If AF receives a failure update notification due to threshold conditions not met and AF does not want NFs to keep using the old parameters, then AF can send an Nnef_ParameterProvision_Delete request.</w:t>
      </w:r>
    </w:p>
    <w:p w14:paraId="7C161087" w14:textId="77777777" w:rsidR="00297F50" w:rsidRPr="00140E21" w:rsidRDefault="00297F50" w:rsidP="00297F50">
      <w:pPr>
        <w:pStyle w:val="B1"/>
      </w:pPr>
      <w:r w:rsidRPr="00140E21">
        <w:rPr>
          <w:lang w:eastAsia="zh-CN"/>
        </w:rPr>
        <w:t>7</w:t>
      </w:r>
      <w:r w:rsidRPr="00140E21">
        <w:t>.</w:t>
      </w:r>
      <w:r w:rsidRPr="00140E21">
        <w:tab/>
        <w:t>[Conditional this step occurs only after successful step 4] UDM notifies the subscribed Network Function of the updated</w:t>
      </w:r>
      <w:r>
        <w:t xml:space="preserve"> UE and/or Group</w:t>
      </w:r>
      <w:r w:rsidRPr="00140E21">
        <w:t xml:space="preserve"> subscri</w:t>
      </w:r>
      <w:r>
        <w:t xml:space="preserve">ption </w:t>
      </w:r>
      <w:r w:rsidRPr="00140E21">
        <w:t>data via Nudm_SDM_Notification Notify message.</w:t>
      </w:r>
    </w:p>
    <w:p w14:paraId="7584FA15" w14:textId="77777777" w:rsidR="00297F50" w:rsidRPr="00140E21" w:rsidRDefault="00297F50" w:rsidP="00297F50">
      <w:pPr>
        <w:pStyle w:val="B2"/>
        <w:rPr>
          <w:lang w:eastAsia="zh-CN"/>
        </w:rPr>
      </w:pPr>
      <w:r w:rsidRPr="00140E21">
        <w:rPr>
          <w:lang w:eastAsia="zh-CN"/>
        </w:rPr>
        <w:t>a)</w:t>
      </w:r>
      <w:r w:rsidRPr="00140E21">
        <w:rPr>
          <w:lang w:eastAsia="zh-CN"/>
        </w:rPr>
        <w:tab/>
        <w:t>If the</w:t>
      </w:r>
      <w:r>
        <w:rPr>
          <w:lang w:eastAsia="zh-CN"/>
        </w:rPr>
        <w:t xml:space="preserve"> subscribed</w:t>
      </w:r>
      <w:r w:rsidRPr="00140E21">
        <w:rPr>
          <w:lang w:eastAsia="zh-CN"/>
        </w:rPr>
        <w:t xml:space="preserve"> NF is AMF, the UDM performs</w:t>
      </w:r>
      <w:r>
        <w:rPr>
          <w:lang w:eastAsia="zh-CN"/>
        </w:rPr>
        <w:t xml:space="preserve"> Nudm_SDM_Notification</w:t>
      </w:r>
      <w:r w:rsidRPr="00140E21">
        <w:rPr>
          <w:lang w:eastAsia="zh-CN"/>
        </w:rPr>
        <w:t xml:space="preserve"> (SUPI</w:t>
      </w:r>
      <w:r>
        <w:rPr>
          <w:lang w:eastAsia="zh-CN"/>
        </w:rPr>
        <w:t xml:space="preserve"> or Internal Group Identifier</w:t>
      </w:r>
      <w:r w:rsidRPr="00140E21">
        <w:rPr>
          <w:lang w:eastAsia="zh-CN"/>
        </w:rPr>
        <w:t>, AMF-Associated</w:t>
      </w:r>
      <w:r>
        <w:rPr>
          <w:lang w:eastAsia="zh-CN"/>
        </w:rPr>
        <w:t xml:space="preserve"> Expected UE Behaviour</w:t>
      </w:r>
      <w:r w:rsidRPr="00140E21">
        <w:rPr>
          <w:lang w:eastAsia="zh-CN"/>
        </w:rPr>
        <w:t xml:space="preserve"> parameters,</w:t>
      </w:r>
      <w:r>
        <w:rPr>
          <w:lang w:eastAsia="zh-CN"/>
        </w:rPr>
        <w:t xml:space="preserve"> Subscribed Periodic Registration Timer, subscribed Active Time, 5G VN group data or DNN and S-NSSAI specific Group Parameters,</w:t>
      </w:r>
      <w:r w:rsidRPr="00140E21">
        <w:rPr>
          <w:lang w:eastAsia="zh-CN"/>
        </w:rPr>
        <w:t xml:space="preserve"> etc.) service operation.</w:t>
      </w:r>
      <w:r>
        <w:rPr>
          <w:lang w:eastAsia="zh-CN"/>
        </w:rPr>
        <w:t xml:space="preserve"> If the AMF receives confidence and/or accuracy levels along the Expected UE behaviour parameter(s), the AMF may use the associated confidence level and/or accuracy level when handling the expected UE behaviour parameter(s).</w:t>
      </w:r>
      <w:r w:rsidRPr="00140E21">
        <w:rPr>
          <w:lang w:eastAsia="zh-CN"/>
        </w:rPr>
        <w:t xml:space="preserve"> The AMF uses the received parameters to derive the appropriate UE configuration of the NAS parameters and to derive Core Network assisted RAN parameters. The AMF may determine a Registration area based on parameters Stationary indication or Expected UE Moving Trajectory.</w:t>
      </w:r>
    </w:p>
    <w:p w14:paraId="097AFF54" w14:textId="77777777" w:rsidR="00297F50" w:rsidRDefault="00297F50" w:rsidP="00297F50">
      <w:pPr>
        <w:pStyle w:val="B2"/>
        <w:rPr>
          <w:lang w:eastAsia="zh-CN"/>
        </w:rPr>
      </w:pPr>
      <w:r>
        <w:rPr>
          <w:lang w:eastAsia="zh-CN"/>
        </w:rPr>
        <w:tab/>
        <w:t>If the AMF obtains service area for a group or SUPI, the AMF configures the DNN for the group as LADN DNN and applies the LADN per DNN and S-NSSAI taking into account the service area for the group as described in clause 5.6.5a of TS 23.501 [2].</w:t>
      </w:r>
    </w:p>
    <w:p w14:paraId="4EA1EB31" w14:textId="77777777" w:rsidR="00297F50" w:rsidRPr="00140E21" w:rsidRDefault="00297F50" w:rsidP="00297F50">
      <w:pPr>
        <w:pStyle w:val="B2"/>
        <w:rPr>
          <w:lang w:eastAsia="zh-CN"/>
        </w:rPr>
      </w:pPr>
      <w:r w:rsidRPr="00140E21">
        <w:rPr>
          <w:lang w:eastAsia="zh-CN"/>
        </w:rPr>
        <w:t>b)</w:t>
      </w:r>
      <w:r w:rsidRPr="00140E21">
        <w:rPr>
          <w:lang w:eastAsia="zh-CN"/>
        </w:rPr>
        <w:tab/>
        <w:t>If the</w:t>
      </w:r>
      <w:r>
        <w:rPr>
          <w:lang w:eastAsia="zh-CN"/>
        </w:rPr>
        <w:t xml:space="preserve"> subscribed</w:t>
      </w:r>
      <w:r w:rsidRPr="00140E21">
        <w:rPr>
          <w:lang w:eastAsia="zh-CN"/>
        </w:rPr>
        <w:t xml:space="preserve"> NF is SMF, the UDM performs</w:t>
      </w:r>
      <w:r>
        <w:rPr>
          <w:lang w:eastAsia="zh-CN"/>
        </w:rPr>
        <w:t xml:space="preserve"> Nudm_SDM_Notification</w:t>
      </w:r>
      <w:r w:rsidRPr="00140E21">
        <w:rPr>
          <w:lang w:eastAsia="zh-CN"/>
        </w:rPr>
        <w:t xml:space="preserve"> (SUPI</w:t>
      </w:r>
      <w:r>
        <w:rPr>
          <w:lang w:eastAsia="zh-CN"/>
        </w:rPr>
        <w:t xml:space="preserve"> or Internal Group Identifier</w:t>
      </w:r>
      <w:r w:rsidRPr="00140E21">
        <w:rPr>
          <w:lang w:eastAsia="zh-CN"/>
        </w:rPr>
        <w:t>, SMF-Associated</w:t>
      </w:r>
      <w:r>
        <w:rPr>
          <w:lang w:eastAsia="zh-CN"/>
        </w:rPr>
        <w:t xml:space="preserve"> Expected UE Behaviour</w:t>
      </w:r>
      <w:r w:rsidRPr="00140E21">
        <w:rPr>
          <w:lang w:eastAsia="zh-CN"/>
        </w:rPr>
        <w:t xml:space="preserve"> parameter set, DNN/S-NSSAI,</w:t>
      </w:r>
      <w:r>
        <w:rPr>
          <w:lang w:eastAsia="zh-CN"/>
        </w:rPr>
        <w:t xml:space="preserve"> Suggested Number of Downlink Packets, 5G VN group data,</w:t>
      </w:r>
      <w:r w:rsidRPr="00140E21">
        <w:rPr>
          <w:lang w:eastAsia="zh-CN"/>
        </w:rPr>
        <w:t xml:space="preserve"> etc.) service operation.</w:t>
      </w:r>
    </w:p>
    <w:p w14:paraId="34C8A10D" w14:textId="77777777" w:rsidR="00297F50" w:rsidRDefault="00297F50" w:rsidP="00297F50">
      <w:pPr>
        <w:pStyle w:val="B2"/>
        <w:rPr>
          <w:lang w:eastAsia="zh-CN"/>
        </w:rPr>
      </w:pPr>
      <w:r w:rsidRPr="00140E21">
        <w:rPr>
          <w:lang w:eastAsia="zh-CN"/>
        </w:rPr>
        <w:tab/>
        <w:t>The SMF stores the received parameters and associates them with a PDU Session based on the DNN and S-NSSAI included in the message from UDM.</w:t>
      </w:r>
    </w:p>
    <w:p w14:paraId="0FD738EE" w14:textId="77777777" w:rsidR="00297F50" w:rsidRPr="00140E21" w:rsidRDefault="00297F50" w:rsidP="00297F50">
      <w:pPr>
        <w:pStyle w:val="B2"/>
        <w:rPr>
          <w:lang w:eastAsia="zh-CN"/>
        </w:rPr>
      </w:pPr>
      <w:r>
        <w:rPr>
          <w:lang w:eastAsia="zh-CN"/>
        </w:rPr>
        <w:tab/>
        <w:t xml:space="preserve">If the SMF receives confidence and/or accuracy levels along the Expected UE behaviour parameter(s), the SMF may use the associated confidence level and/or accuracy level when handling the expected UE behaviour parameter(s). </w:t>
      </w:r>
      <w:r w:rsidRPr="00140E21">
        <w:rPr>
          <w:lang w:eastAsia="zh-CN"/>
        </w:rPr>
        <w:t xml:space="preserve">The SMF </w:t>
      </w:r>
      <w:r>
        <w:rPr>
          <w:lang w:eastAsia="zh-CN"/>
        </w:rPr>
        <w:t xml:space="preserve">may </w:t>
      </w:r>
      <w:r w:rsidRPr="00140E21">
        <w:rPr>
          <w:lang w:eastAsia="zh-CN"/>
        </w:rPr>
        <w:t>use the parameters as follows:</w:t>
      </w:r>
    </w:p>
    <w:p w14:paraId="4EAFC7B2" w14:textId="77777777" w:rsidR="00297F50" w:rsidRDefault="00297F50" w:rsidP="00297F50">
      <w:pPr>
        <w:pStyle w:val="B3"/>
        <w:rPr>
          <w:lang w:eastAsia="zh-CN"/>
        </w:rPr>
      </w:pPr>
      <w:r>
        <w:rPr>
          <w:lang w:eastAsia="zh-CN"/>
        </w:rPr>
        <w:t>-</w:t>
      </w:r>
      <w:r>
        <w:rPr>
          <w:lang w:eastAsia="zh-CN"/>
        </w:rPr>
        <w:tab/>
        <w:t>SMF configures the UPF accordingly. The SMF can use the Scheduled Communication Type parameter or Suggested Number of Downlink Packets parameter to configure the UPF with how many downlink packets to buffer. The SMF may use Communication duration time parameter and/or Expected Inactivity Time parameter and/or Battery Indication parameter combined with their confidence and/or accuracy levels to set the inactivity timer for a PDU Session. The SMF then waits for a UP inactivity report to be received from UPF. Based on the received UP inactivity report, the SMF may determine to deactivate the corresponding UP connection associated to the PDU Session of a single UE or determine a collective pattern of deactivating UP connections for multiple UEs (e.g. for a group of UEs receiving application AI/ML traffic during FL operation) and perform CN-initiated selective deactivation of UP connection of an existing PDU Session.</w:t>
      </w:r>
    </w:p>
    <w:p w14:paraId="488CCB35" w14:textId="77777777" w:rsidR="00297F50" w:rsidRPr="00140E21" w:rsidRDefault="00297F50" w:rsidP="00297F50">
      <w:pPr>
        <w:pStyle w:val="B3"/>
        <w:rPr>
          <w:lang w:eastAsia="zh-CN"/>
        </w:rPr>
      </w:pPr>
      <w:r w:rsidRPr="00140E21">
        <w:rPr>
          <w:lang w:eastAsia="zh-CN"/>
        </w:rPr>
        <w:t>-</w:t>
      </w:r>
      <w:r w:rsidRPr="00140E21">
        <w:rPr>
          <w:lang w:eastAsia="zh-CN"/>
        </w:rPr>
        <w:tab/>
        <w:t>The SMF may derive SMF derived CN assisted RAN information for the PDU Session. The SMF provides the SMF derived CN assisted RAN information to the AMF as described in PDU Session establishment procedure or PDU Session modification procedure.</w:t>
      </w:r>
    </w:p>
    <w:p w14:paraId="5C5C9E66" w14:textId="77777777" w:rsidR="00297F50" w:rsidRPr="00140E21" w:rsidRDefault="00297F50" w:rsidP="00297F50">
      <w:pPr>
        <w:pStyle w:val="NO"/>
        <w:rPr>
          <w:lang w:eastAsia="zh-CN"/>
        </w:rPr>
      </w:pPr>
      <w:r w:rsidRPr="00140E21">
        <w:rPr>
          <w:lang w:eastAsia="zh-CN"/>
        </w:rPr>
        <w:t>NOTE </w:t>
      </w:r>
      <w:r>
        <w:rPr>
          <w:lang w:eastAsia="zh-CN"/>
        </w:rPr>
        <w:t>8</w:t>
      </w:r>
      <w:r w:rsidRPr="00140E21">
        <w:rPr>
          <w:lang w:eastAsia="zh-CN"/>
        </w:rPr>
        <w:t>:</w:t>
      </w:r>
      <w:r w:rsidRPr="00140E21">
        <w:rPr>
          <w:lang w:eastAsia="zh-CN"/>
        </w:rPr>
        <w:tab/>
        <w:t>The NEF (in NOTE 1) or the UDM (in step 3) can also update the corresponding UDR data via Nudr_DM_Create/Delete as appropriate.</w:t>
      </w:r>
    </w:p>
    <w:p w14:paraId="68358957" w14:textId="77777777" w:rsidR="00297F50" w:rsidRDefault="00297F50" w:rsidP="00297F50">
      <w:pPr>
        <w:pStyle w:val="NO"/>
        <w:rPr>
          <w:lang w:eastAsia="zh-CN"/>
        </w:rPr>
      </w:pPr>
      <w:bookmarkStart w:id="2914" w:name="_Toc20204210"/>
      <w:bookmarkStart w:id="2915" w:name="_Toc27894902"/>
      <w:bookmarkStart w:id="2916" w:name="_Toc36191982"/>
      <w:bookmarkStart w:id="2917" w:name="_Toc45193072"/>
      <w:bookmarkStart w:id="2918" w:name="_Toc47592704"/>
      <w:bookmarkStart w:id="2919" w:name="_Toc51834791"/>
      <w:r>
        <w:rPr>
          <w:lang w:eastAsia="zh-CN"/>
        </w:rPr>
        <w:lastRenderedPageBreak/>
        <w:t>NOTE 9:</w:t>
      </w:r>
      <w:r>
        <w:rPr>
          <w:lang w:eastAsia="zh-CN"/>
        </w:rPr>
        <w:tab/>
        <w:t>The change of AF provided ECS configuration information is not meant to apply immediately: the UDM interface to the SMF can refer to Shared Data for the Subscription provided ECS configuration information.</w:t>
      </w:r>
    </w:p>
    <w:p w14:paraId="68E2CA16" w14:textId="77777777" w:rsidR="00297F50" w:rsidRDefault="00297F50" w:rsidP="00297F50">
      <w:pPr>
        <w:pStyle w:val="NO"/>
        <w:rPr>
          <w:lang w:eastAsia="zh-CN"/>
        </w:rPr>
      </w:pPr>
      <w:r>
        <w:rPr>
          <w:lang w:eastAsia="zh-CN"/>
        </w:rPr>
        <w:t>NOTE 10:</w:t>
      </w:r>
      <w:r>
        <w:rPr>
          <w:lang w:eastAsia="zh-CN"/>
        </w:rPr>
        <w:tab/>
        <w:t>Specification details of confidence and accuracy levels are left to Stage 3 work.</w:t>
      </w:r>
    </w:p>
    <w:p w14:paraId="5F6F9504" w14:textId="77777777" w:rsidR="00297F50" w:rsidRPr="00140E21" w:rsidRDefault="00297F50" w:rsidP="00297F50">
      <w:pPr>
        <w:pStyle w:val="Heading4"/>
        <w:rPr>
          <w:lang w:eastAsia="zh-CN"/>
        </w:rPr>
      </w:pPr>
      <w:bookmarkStart w:id="2920" w:name="_CR4_15_6_3"/>
      <w:bookmarkStart w:id="2921" w:name="_Toc162424080"/>
      <w:bookmarkEnd w:id="2920"/>
      <w:r w:rsidRPr="00140E21">
        <w:rPr>
          <w:lang w:eastAsia="zh-CN"/>
        </w:rPr>
        <w:t>4.15.6.3</w:t>
      </w:r>
      <w:r w:rsidRPr="00140E21">
        <w:rPr>
          <w:lang w:eastAsia="zh-CN"/>
        </w:rPr>
        <w:tab/>
        <w:t>Expected UE Behaviour parameters</w:t>
      </w:r>
      <w:bookmarkEnd w:id="2914"/>
      <w:bookmarkEnd w:id="2915"/>
      <w:bookmarkEnd w:id="2916"/>
      <w:bookmarkEnd w:id="2917"/>
      <w:bookmarkEnd w:id="2918"/>
      <w:bookmarkEnd w:id="2919"/>
      <w:bookmarkEnd w:id="2921"/>
    </w:p>
    <w:p w14:paraId="56B4B14A" w14:textId="77777777" w:rsidR="00297F50" w:rsidRPr="00140E21" w:rsidRDefault="00297F50" w:rsidP="00297F50">
      <w:r w:rsidRPr="00140E21">
        <w:t>These</w:t>
      </w:r>
      <w:r w:rsidRPr="00140E21">
        <w:rPr>
          <w:lang w:eastAsia="zh-CN"/>
        </w:rPr>
        <w:t xml:space="preserve"> Expected UE Behaviour</w:t>
      </w:r>
      <w:r w:rsidRPr="00140E21">
        <w:t xml:space="preserve"> parameters characterise the foreseen behaviour of a UE or a group of UEs. Sets of these parameters may be provided via the NEF to be stored as part of the subscriber data. Each parameter within the</w:t>
      </w:r>
      <w:r w:rsidRPr="00140E21">
        <w:rPr>
          <w:lang w:eastAsia="zh-CN"/>
        </w:rPr>
        <w:t xml:space="preserve"> Expected UE Behaviour</w:t>
      </w:r>
      <w:r w:rsidRPr="00140E21">
        <w:t xml:space="preserve"> shall have an </w:t>
      </w:r>
      <w:r>
        <w:rPr>
          <w:lang w:eastAsia="zh-CN"/>
        </w:rPr>
        <w:t xml:space="preserve">associated </w:t>
      </w:r>
      <w:r w:rsidRPr="00140E21">
        <w:t xml:space="preserve">validity time. The validity time indicates when the </w:t>
      </w:r>
      <w:r w:rsidRPr="00140E21">
        <w:rPr>
          <w:lang w:eastAsia="zh-CN"/>
        </w:rPr>
        <w:t>Expected UE Behaviour</w:t>
      </w:r>
      <w:r w:rsidRPr="00140E21">
        <w:t xml:space="preserve"> parameter expires and shall be deleted by the </w:t>
      </w:r>
      <w:r w:rsidRPr="00140E21">
        <w:rPr>
          <w:lang w:eastAsia="zh-CN"/>
        </w:rPr>
        <w:t>related NFs</w:t>
      </w:r>
      <w:r w:rsidRPr="00140E21">
        <w:t xml:space="preserve">. The validity time may be set to indicate that the particular </w:t>
      </w:r>
      <w:r w:rsidRPr="00140E21">
        <w:rPr>
          <w:lang w:eastAsia="zh-CN"/>
        </w:rPr>
        <w:t>Expected UE Behaviour</w:t>
      </w:r>
      <w:r w:rsidRPr="00140E21">
        <w:t xml:space="preserve"> parameter</w:t>
      </w:r>
      <w:r w:rsidRPr="00140E21">
        <w:rPr>
          <w:lang w:eastAsia="zh-CN"/>
        </w:rPr>
        <w:t xml:space="preserve"> </w:t>
      </w:r>
      <w:r w:rsidRPr="00140E21">
        <w:t xml:space="preserve">has no expiration time. When the validity time expires, the </w:t>
      </w:r>
      <w:r w:rsidRPr="00140E21">
        <w:rPr>
          <w:lang w:eastAsia="zh-CN"/>
        </w:rPr>
        <w:t>related NFs</w:t>
      </w:r>
      <w:r w:rsidRPr="00140E21">
        <w:t xml:space="preserve"> delete their local copy of the associated </w:t>
      </w:r>
      <w:r w:rsidRPr="00140E21">
        <w:rPr>
          <w:lang w:eastAsia="zh-CN"/>
        </w:rPr>
        <w:t>Expected UE Behaviour</w:t>
      </w:r>
      <w:r w:rsidRPr="00140E21">
        <w:t xml:space="preserve"> parameter(s).</w:t>
      </w:r>
      <w:r>
        <w:t xml:space="preserve"> In addition, each parameter within the Expected UE Behaviour may have a confidence and/or accuracy level associated with it. The confidence level indicates a probability assertion for the associated Expected UE Behaviour parameter and the accuracy level indicates the performance of the estimator (e.g. AI/ML model) used for the prediction.</w:t>
      </w:r>
      <w:r w:rsidRPr="00140E21">
        <w:rPr>
          <w:lang w:eastAsia="zh-CN"/>
        </w:rPr>
        <w:t xml:space="preserve"> </w:t>
      </w:r>
      <w:r w:rsidRPr="00140E21">
        <w:t xml:space="preserve">The provision procedure of the Expected UE Behaviour is realized by </w:t>
      </w:r>
      <w:r w:rsidRPr="00140E21">
        <w:rPr>
          <w:lang w:eastAsia="zh-CN"/>
        </w:rPr>
        <w:t>e</w:t>
      </w:r>
      <w:r w:rsidRPr="00140E21">
        <w:t xml:space="preserve">xternal </w:t>
      </w:r>
      <w:r w:rsidRPr="00140E21">
        <w:rPr>
          <w:lang w:eastAsia="zh-CN"/>
        </w:rPr>
        <w:t>p</w:t>
      </w:r>
      <w:r w:rsidRPr="00140E21">
        <w:t xml:space="preserve">arameter </w:t>
      </w:r>
      <w:r w:rsidRPr="00140E21">
        <w:rPr>
          <w:lang w:eastAsia="zh-CN"/>
        </w:rPr>
        <w:t>p</w:t>
      </w:r>
      <w:r w:rsidRPr="00140E21">
        <w:t>rovision procedure defined in clause 4.15.6.2.</w:t>
      </w:r>
    </w:p>
    <w:p w14:paraId="6D0240DE" w14:textId="77777777" w:rsidR="00297F50" w:rsidRDefault="00297F50" w:rsidP="00297F50">
      <w:pPr>
        <w:rPr>
          <w:rFonts w:eastAsia="Malgun Gothic"/>
        </w:rPr>
      </w:pPr>
      <w:r>
        <w:rPr>
          <w:rFonts w:eastAsia="Malgun Gothic"/>
        </w:rPr>
        <w:t>The Expected UE Behaviour parameters stored as AMF-Associated Expected UE Behaviour parameters which is per UE level and SMF-Associated Expected UE Behaviour parameters which is per PDU session level in UDM. AMF retrieves the AMF-Associated Expected UE Behaviour parameters from UDM which may related to both PDU session(s) and SMS transmission. SMF retrieves the SMF-Associated Expected UE Behaviour parameters from UDM for the specific PDU session. AMF and SMF uses the Expected UE Behaviour parameters as described in clause 5.4.6.2 of TS 23.501 [2].</w:t>
      </w:r>
    </w:p>
    <w:p w14:paraId="0A7F6E73" w14:textId="77777777" w:rsidR="00297F50" w:rsidRPr="00140E21" w:rsidRDefault="00297F50" w:rsidP="00297F50">
      <w:pPr>
        <w:pStyle w:val="TH"/>
        <w:rPr>
          <w:rFonts w:eastAsia="Malgun Gothic"/>
        </w:rPr>
      </w:pPr>
      <w:bookmarkStart w:id="2922" w:name="_CRTable4_15_6_31"/>
      <w:r w:rsidRPr="00140E21">
        <w:rPr>
          <w:rFonts w:eastAsia="Malgun Gothic"/>
        </w:rPr>
        <w:t xml:space="preserve">Table </w:t>
      </w:r>
      <w:bookmarkEnd w:id="2922"/>
      <w:r w:rsidRPr="00140E21">
        <w:rPr>
          <w:rFonts w:eastAsia="Malgun Gothic"/>
        </w:rPr>
        <w:t>4.15.6.3-1: Description of Expected UE Behaviour parameters</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7"/>
        <w:gridCol w:w="4678"/>
      </w:tblGrid>
      <w:tr w:rsidR="00297F50" w:rsidRPr="00140E21" w14:paraId="0801773C" w14:textId="77777777" w:rsidTr="00DD3F19">
        <w:tc>
          <w:tcPr>
            <w:tcW w:w="2977" w:type="dxa"/>
          </w:tcPr>
          <w:p w14:paraId="55BCF789" w14:textId="77777777" w:rsidR="00297F50" w:rsidRPr="00140E21" w:rsidRDefault="00297F50" w:rsidP="00DD3F19">
            <w:pPr>
              <w:pStyle w:val="TAH"/>
              <w:rPr>
                <w:rFonts w:eastAsia="Malgun Gothic"/>
              </w:rPr>
            </w:pPr>
            <w:r w:rsidRPr="00140E21">
              <w:rPr>
                <w:rFonts w:eastAsia="Malgun Gothic"/>
              </w:rPr>
              <w:t>Expected UE Behaviour parameter</w:t>
            </w:r>
          </w:p>
        </w:tc>
        <w:tc>
          <w:tcPr>
            <w:tcW w:w="4678" w:type="dxa"/>
          </w:tcPr>
          <w:p w14:paraId="4D7120BB" w14:textId="77777777" w:rsidR="00297F50" w:rsidRPr="00140E21" w:rsidRDefault="00297F50" w:rsidP="00DD3F19">
            <w:pPr>
              <w:pStyle w:val="TAH"/>
              <w:rPr>
                <w:rFonts w:eastAsia="Malgun Gothic"/>
              </w:rPr>
            </w:pPr>
            <w:r w:rsidRPr="00140E21">
              <w:rPr>
                <w:rFonts w:eastAsia="Malgun Gothic"/>
              </w:rPr>
              <w:t>Description</w:t>
            </w:r>
          </w:p>
        </w:tc>
      </w:tr>
      <w:tr w:rsidR="00297F50" w:rsidRPr="00140E21" w14:paraId="3C166148" w14:textId="77777777" w:rsidTr="00DD3F19">
        <w:tc>
          <w:tcPr>
            <w:tcW w:w="2977" w:type="dxa"/>
          </w:tcPr>
          <w:p w14:paraId="3B47EF58" w14:textId="77777777" w:rsidR="00297F50" w:rsidRPr="00140E21" w:rsidRDefault="00297F50" w:rsidP="00DD3F19">
            <w:pPr>
              <w:pStyle w:val="TAL"/>
              <w:rPr>
                <w:rFonts w:eastAsia="Malgun Gothic"/>
              </w:rPr>
            </w:pPr>
            <w:r w:rsidRPr="00140E21">
              <w:rPr>
                <w:rFonts w:eastAsia="Malgun Gothic"/>
              </w:rPr>
              <w:t>Expected UE Moving Trajectory</w:t>
            </w:r>
          </w:p>
        </w:tc>
        <w:tc>
          <w:tcPr>
            <w:tcW w:w="4678" w:type="dxa"/>
          </w:tcPr>
          <w:p w14:paraId="51B5E5CC" w14:textId="77777777" w:rsidR="00297F50" w:rsidRPr="00140E21" w:rsidRDefault="00297F50" w:rsidP="00DD3F19">
            <w:pPr>
              <w:pStyle w:val="TAL"/>
              <w:rPr>
                <w:rFonts w:eastAsia="Malgun Gothic"/>
              </w:rPr>
            </w:pPr>
            <w:r w:rsidRPr="00140E21">
              <w:rPr>
                <w:rFonts w:eastAsia="Malgun Gothic"/>
              </w:rPr>
              <w:t>Identifies the UE's expected geographical movement</w:t>
            </w:r>
          </w:p>
          <w:p w14:paraId="4A3DB35A" w14:textId="77777777" w:rsidR="00297F50" w:rsidRPr="00140E21" w:rsidRDefault="00297F50" w:rsidP="00DD3F19">
            <w:pPr>
              <w:pStyle w:val="TAL"/>
              <w:rPr>
                <w:rFonts w:eastAsia="Malgun Gothic"/>
              </w:rPr>
            </w:pPr>
            <w:r w:rsidRPr="00140E21">
              <w:rPr>
                <w:rFonts w:eastAsia="Malgun Gothic"/>
              </w:rPr>
              <w:t>Example: A planned path of movement</w:t>
            </w:r>
          </w:p>
        </w:tc>
      </w:tr>
      <w:tr w:rsidR="00297F50" w:rsidRPr="00140E21" w14:paraId="2482C16B" w14:textId="77777777" w:rsidTr="00DD3F19">
        <w:tc>
          <w:tcPr>
            <w:tcW w:w="2977" w:type="dxa"/>
          </w:tcPr>
          <w:p w14:paraId="419EDBFA" w14:textId="77777777" w:rsidR="00297F50" w:rsidRPr="00140E21" w:rsidRDefault="00297F50" w:rsidP="00DD3F19">
            <w:pPr>
              <w:pStyle w:val="TAL"/>
              <w:rPr>
                <w:rFonts w:eastAsia="Malgun Gothic"/>
              </w:rPr>
            </w:pPr>
            <w:r w:rsidRPr="00140E21">
              <w:t>Stationary Indication</w:t>
            </w:r>
          </w:p>
        </w:tc>
        <w:tc>
          <w:tcPr>
            <w:tcW w:w="4678" w:type="dxa"/>
          </w:tcPr>
          <w:p w14:paraId="0669D0FA" w14:textId="77777777" w:rsidR="00297F50" w:rsidRPr="00140E21" w:rsidRDefault="00297F50" w:rsidP="00DD3F19">
            <w:pPr>
              <w:pStyle w:val="TAL"/>
              <w:rPr>
                <w:rFonts w:eastAsia="Malgun Gothic"/>
              </w:rPr>
            </w:pPr>
            <w:r w:rsidRPr="00140E21">
              <w:t>Identifies whether the UE is stationary or mobile [optional]</w:t>
            </w:r>
          </w:p>
        </w:tc>
      </w:tr>
      <w:tr w:rsidR="00297F50" w:rsidRPr="00140E21" w14:paraId="74CFF158" w14:textId="77777777" w:rsidTr="00DD3F19">
        <w:tc>
          <w:tcPr>
            <w:tcW w:w="2977" w:type="dxa"/>
          </w:tcPr>
          <w:p w14:paraId="4742DAFF" w14:textId="77777777" w:rsidR="00297F50" w:rsidRPr="00140E21" w:rsidRDefault="00297F50" w:rsidP="00DD3F19">
            <w:pPr>
              <w:pStyle w:val="TAL"/>
            </w:pPr>
            <w:r w:rsidRPr="00140E21">
              <w:t>Communication Duration Time</w:t>
            </w:r>
          </w:p>
        </w:tc>
        <w:tc>
          <w:tcPr>
            <w:tcW w:w="4678" w:type="dxa"/>
          </w:tcPr>
          <w:p w14:paraId="6AD83A28" w14:textId="77777777" w:rsidR="00297F50" w:rsidRPr="00140E21" w:rsidRDefault="00297F50" w:rsidP="00DD3F19">
            <w:pPr>
              <w:pStyle w:val="TOC7"/>
              <w:ind w:left="0" w:firstLine="0"/>
            </w:pPr>
            <w:r w:rsidRPr="00140E21">
              <w:t xml:space="preserve">Indicates for how long the UE will normally stay in </w:t>
            </w:r>
            <w:r>
              <w:t>CM-CONNECTED</w:t>
            </w:r>
            <w:r w:rsidRPr="00140E21">
              <w:t xml:space="preserve"> for data transmission.</w:t>
            </w:r>
          </w:p>
          <w:p w14:paraId="043C025A" w14:textId="77777777" w:rsidR="00297F50" w:rsidRPr="00140E21" w:rsidRDefault="00297F50" w:rsidP="00DD3F19">
            <w:pPr>
              <w:pStyle w:val="TOC7"/>
            </w:pPr>
            <w:r w:rsidRPr="00140E21">
              <w:t>Example: 5 minutes.</w:t>
            </w:r>
          </w:p>
          <w:p w14:paraId="0D32E6E1" w14:textId="77777777" w:rsidR="00297F50" w:rsidRPr="00140E21" w:rsidRDefault="00297F50" w:rsidP="00DD3F19">
            <w:pPr>
              <w:pStyle w:val="TAL"/>
            </w:pPr>
            <w:r w:rsidRPr="00140E21">
              <w:t>[optional]</w:t>
            </w:r>
          </w:p>
        </w:tc>
      </w:tr>
      <w:tr w:rsidR="00297F50" w:rsidRPr="00140E21" w14:paraId="68A6EFF2" w14:textId="77777777" w:rsidTr="00DD3F19">
        <w:tc>
          <w:tcPr>
            <w:tcW w:w="2977" w:type="dxa"/>
          </w:tcPr>
          <w:p w14:paraId="686AB23B" w14:textId="77777777" w:rsidR="00297F50" w:rsidRPr="00140E21" w:rsidRDefault="00297F50" w:rsidP="00DD3F19">
            <w:pPr>
              <w:pStyle w:val="TAL"/>
            </w:pPr>
            <w:r w:rsidRPr="00140E21">
              <w:t>Periodic Time</w:t>
            </w:r>
          </w:p>
        </w:tc>
        <w:tc>
          <w:tcPr>
            <w:tcW w:w="4678" w:type="dxa"/>
          </w:tcPr>
          <w:p w14:paraId="6044659C" w14:textId="77777777" w:rsidR="00297F50" w:rsidRPr="00140E21" w:rsidRDefault="00297F50" w:rsidP="00DD3F19">
            <w:pPr>
              <w:pStyle w:val="TAL"/>
            </w:pPr>
            <w:r w:rsidRPr="00140E21">
              <w:t>Interval Time of periodic communication</w:t>
            </w:r>
          </w:p>
          <w:p w14:paraId="3AFB0C41" w14:textId="77777777" w:rsidR="00297F50" w:rsidRPr="00140E21" w:rsidRDefault="00297F50" w:rsidP="00DD3F19">
            <w:pPr>
              <w:pStyle w:val="TAL"/>
            </w:pPr>
            <w:r w:rsidRPr="00140E21">
              <w:t>Example: every hour.</w:t>
            </w:r>
          </w:p>
          <w:p w14:paraId="4C11F9BF" w14:textId="77777777" w:rsidR="00297F50" w:rsidRPr="00140E21" w:rsidRDefault="00297F50" w:rsidP="00DD3F19">
            <w:pPr>
              <w:pStyle w:val="TAL"/>
            </w:pPr>
            <w:r w:rsidRPr="00140E21">
              <w:t>[optional]</w:t>
            </w:r>
          </w:p>
        </w:tc>
      </w:tr>
      <w:tr w:rsidR="00297F50" w:rsidRPr="00140E21" w14:paraId="7D751B8B" w14:textId="77777777" w:rsidTr="00DD3F19">
        <w:tc>
          <w:tcPr>
            <w:tcW w:w="2977" w:type="dxa"/>
          </w:tcPr>
          <w:p w14:paraId="675015C4" w14:textId="77777777" w:rsidR="00297F50" w:rsidRPr="00140E21" w:rsidRDefault="00297F50" w:rsidP="00DD3F19">
            <w:pPr>
              <w:pStyle w:val="TAL"/>
            </w:pPr>
            <w:r w:rsidRPr="00140E21">
              <w:t>Scheduled Communication Time</w:t>
            </w:r>
          </w:p>
        </w:tc>
        <w:tc>
          <w:tcPr>
            <w:tcW w:w="4678" w:type="dxa"/>
          </w:tcPr>
          <w:p w14:paraId="065FEDE7" w14:textId="77777777" w:rsidR="00297F50" w:rsidRPr="00140E21" w:rsidRDefault="00297F50" w:rsidP="00DD3F19">
            <w:pPr>
              <w:pStyle w:val="TAL"/>
            </w:pPr>
            <w:r w:rsidRPr="00140E21">
              <w:t>Time and day of the week when the UE is available for communication.</w:t>
            </w:r>
          </w:p>
          <w:p w14:paraId="29366766" w14:textId="77777777" w:rsidR="00297F50" w:rsidRPr="00140E21" w:rsidRDefault="00297F50" w:rsidP="00DD3F19">
            <w:pPr>
              <w:pStyle w:val="TAL"/>
            </w:pPr>
            <w:r w:rsidRPr="00140E21">
              <w:t>Example: Time: 13:00-20:00, Day: Monday.</w:t>
            </w:r>
          </w:p>
          <w:p w14:paraId="27297B8A" w14:textId="77777777" w:rsidR="00297F50" w:rsidRPr="00140E21" w:rsidRDefault="00297F50" w:rsidP="00DD3F19">
            <w:pPr>
              <w:pStyle w:val="TAL"/>
            </w:pPr>
            <w:r w:rsidRPr="00140E21">
              <w:t>[optional]</w:t>
            </w:r>
          </w:p>
        </w:tc>
      </w:tr>
      <w:tr w:rsidR="00297F50" w:rsidRPr="00140E21" w14:paraId="6FD075EE" w14:textId="77777777" w:rsidTr="00DD3F19">
        <w:tc>
          <w:tcPr>
            <w:tcW w:w="2977" w:type="dxa"/>
          </w:tcPr>
          <w:p w14:paraId="10AEAF77" w14:textId="77777777" w:rsidR="00297F50" w:rsidRPr="00140E21" w:rsidRDefault="00297F50" w:rsidP="00DD3F19">
            <w:pPr>
              <w:pStyle w:val="TAL"/>
            </w:pPr>
            <w:r w:rsidRPr="00140E21">
              <w:t>Battery Indication</w:t>
            </w:r>
          </w:p>
        </w:tc>
        <w:tc>
          <w:tcPr>
            <w:tcW w:w="4678" w:type="dxa"/>
          </w:tcPr>
          <w:p w14:paraId="188E2766" w14:textId="77777777" w:rsidR="00297F50" w:rsidRPr="00140E21" w:rsidRDefault="00297F50" w:rsidP="00DD3F19">
            <w:pPr>
              <w:pStyle w:val="TAL"/>
            </w:pPr>
            <w:r w:rsidRPr="00140E21">
              <w:t>Identifies power consumption criticality for the UE: if the UE is battery powered with not rechargeable/not replaceable battery, battery powered with rechargeable/replaceable battery, or not battery powered.</w:t>
            </w:r>
          </w:p>
          <w:p w14:paraId="208A2C41" w14:textId="77777777" w:rsidR="00297F50" w:rsidRPr="00140E21" w:rsidRDefault="00297F50" w:rsidP="00DD3F19">
            <w:pPr>
              <w:pStyle w:val="TAL"/>
            </w:pPr>
            <w:r w:rsidRPr="00140E21">
              <w:t>[optional]</w:t>
            </w:r>
          </w:p>
        </w:tc>
      </w:tr>
      <w:tr w:rsidR="00297F50" w:rsidRPr="00140E21" w14:paraId="29E4E505" w14:textId="77777777" w:rsidTr="00DD3F19">
        <w:tc>
          <w:tcPr>
            <w:tcW w:w="2977" w:type="dxa"/>
          </w:tcPr>
          <w:p w14:paraId="2B490DC5" w14:textId="77777777" w:rsidR="00297F50" w:rsidRPr="00140E21" w:rsidRDefault="00297F50" w:rsidP="00DD3F19">
            <w:pPr>
              <w:pStyle w:val="TAL"/>
            </w:pPr>
            <w:r w:rsidRPr="00140E21">
              <w:t>Traffic Profile</w:t>
            </w:r>
          </w:p>
        </w:tc>
        <w:tc>
          <w:tcPr>
            <w:tcW w:w="4678" w:type="dxa"/>
          </w:tcPr>
          <w:p w14:paraId="2CA1FE08" w14:textId="77777777" w:rsidR="00297F50" w:rsidRPr="00140E21" w:rsidRDefault="00297F50" w:rsidP="00DD3F19">
            <w:pPr>
              <w:pStyle w:val="TAL"/>
            </w:pPr>
            <w:r w:rsidRPr="00140E21">
              <w:t>Identifies the type of data transmission: single packet transmission (UL or DL), dual packet transmission (UL with subsequent DL or DL with subsequent UL), multiple packets transmission</w:t>
            </w:r>
          </w:p>
          <w:p w14:paraId="5D9B4CF9" w14:textId="77777777" w:rsidR="00297F50" w:rsidRPr="00140E21" w:rsidRDefault="00297F50" w:rsidP="00DD3F19">
            <w:pPr>
              <w:pStyle w:val="TAL"/>
            </w:pPr>
            <w:r w:rsidRPr="00140E21">
              <w:t>[optional]</w:t>
            </w:r>
          </w:p>
        </w:tc>
      </w:tr>
      <w:tr w:rsidR="00297F50" w:rsidRPr="00140E21" w14:paraId="2F368102" w14:textId="77777777" w:rsidTr="00DD3F19">
        <w:tc>
          <w:tcPr>
            <w:tcW w:w="2977" w:type="dxa"/>
          </w:tcPr>
          <w:p w14:paraId="4D32AE42" w14:textId="77777777" w:rsidR="00297F50" w:rsidRPr="00140E21" w:rsidRDefault="00297F50" w:rsidP="00DD3F19">
            <w:pPr>
              <w:pStyle w:val="TAL"/>
            </w:pPr>
            <w:r w:rsidRPr="00140E21">
              <w:t>Scheduled Communication Type</w:t>
            </w:r>
          </w:p>
        </w:tc>
        <w:tc>
          <w:tcPr>
            <w:tcW w:w="4678" w:type="dxa"/>
          </w:tcPr>
          <w:p w14:paraId="2C53F1B8" w14:textId="77777777" w:rsidR="00297F50" w:rsidRPr="00140E21" w:rsidRDefault="00297F50" w:rsidP="00DD3F19">
            <w:pPr>
              <w:pStyle w:val="TAL"/>
            </w:pPr>
            <w:r w:rsidRPr="00140E21">
              <w:t>Indicates that the Scheduled Communication Type is Downlink only or Uplink only or Bi-directional [To be used together with Scheduled Communication Time]</w:t>
            </w:r>
          </w:p>
          <w:p w14:paraId="2B6CEE38" w14:textId="77777777" w:rsidR="00297F50" w:rsidRPr="00140E21" w:rsidRDefault="00297F50" w:rsidP="00DD3F19">
            <w:pPr>
              <w:pStyle w:val="TAL"/>
            </w:pPr>
            <w:r w:rsidRPr="00140E21">
              <w:t>Example: &lt;Scheduled Communication Time&gt;, DL only.</w:t>
            </w:r>
          </w:p>
          <w:p w14:paraId="0CFBB409" w14:textId="77777777" w:rsidR="00297F50" w:rsidRPr="00140E21" w:rsidRDefault="00297F50" w:rsidP="00DD3F19">
            <w:pPr>
              <w:pStyle w:val="TAL"/>
            </w:pPr>
            <w:r w:rsidRPr="00140E21">
              <w:t xml:space="preserve">[optional] </w:t>
            </w:r>
          </w:p>
        </w:tc>
      </w:tr>
      <w:tr w:rsidR="00297F50" w:rsidRPr="00140E21" w14:paraId="10D9C2C8" w14:textId="77777777" w:rsidTr="00DD3F19">
        <w:tc>
          <w:tcPr>
            <w:tcW w:w="2977" w:type="dxa"/>
          </w:tcPr>
          <w:p w14:paraId="58FFE4FE" w14:textId="77777777" w:rsidR="00297F50" w:rsidRPr="00140E21" w:rsidRDefault="00297F50" w:rsidP="00DD3F19">
            <w:pPr>
              <w:pStyle w:val="TAL"/>
            </w:pPr>
            <w:r>
              <w:t>Expected Time and Day of Week in Trajectory</w:t>
            </w:r>
          </w:p>
        </w:tc>
        <w:tc>
          <w:tcPr>
            <w:tcW w:w="4678" w:type="dxa"/>
          </w:tcPr>
          <w:p w14:paraId="6C00D81C" w14:textId="77777777" w:rsidR="00297F50" w:rsidRDefault="00297F50" w:rsidP="00DD3F19">
            <w:pPr>
              <w:pStyle w:val="TAL"/>
            </w:pPr>
            <w:r>
              <w:t>Identifies the time and day of week when the UE is expected to be at each location included in the Expected UE Moving Trajectory.</w:t>
            </w:r>
          </w:p>
          <w:p w14:paraId="776FA354" w14:textId="77777777" w:rsidR="00297F50" w:rsidRPr="00140E21" w:rsidRDefault="00297F50" w:rsidP="00DD3F19">
            <w:pPr>
              <w:pStyle w:val="TAL"/>
            </w:pPr>
            <w:r>
              <w:t>[optional]</w:t>
            </w:r>
          </w:p>
        </w:tc>
      </w:tr>
    </w:tbl>
    <w:p w14:paraId="0D12307A" w14:textId="77777777" w:rsidR="00297F50" w:rsidRDefault="00297F50" w:rsidP="00297F50"/>
    <w:p w14:paraId="0DDA662E" w14:textId="77777777" w:rsidR="00297F50" w:rsidRPr="00140E21" w:rsidRDefault="00297F50" w:rsidP="00297F50">
      <w:r w:rsidRPr="00140E21">
        <w:lastRenderedPageBreak/>
        <w:t>The Expected UE Moving Trajectory</w:t>
      </w:r>
      <w:r>
        <w:t xml:space="preserve"> and the Expected Time and Day of Week in Trajectory</w:t>
      </w:r>
      <w:r w:rsidRPr="00140E21">
        <w:t xml:space="preserve"> may be used by the AMF. All other parameters may be used by the AMF and by the SMF.</w:t>
      </w:r>
    </w:p>
    <w:p w14:paraId="0E8EAC7C" w14:textId="77777777" w:rsidR="00297F50" w:rsidRPr="00140E21" w:rsidRDefault="00297F50" w:rsidP="00297F50">
      <w:r w:rsidRPr="00140E21">
        <w:t xml:space="preserve">The Scheduled Communication Type and the Traffic Profile should not be used by the AMF to release the UE when NAS Release Assistance </w:t>
      </w:r>
      <w:r>
        <w:t xml:space="preserve">Information </w:t>
      </w:r>
      <w:r w:rsidRPr="00140E21">
        <w:t>from the UE is available.</w:t>
      </w:r>
    </w:p>
    <w:p w14:paraId="127BC640" w14:textId="77777777" w:rsidR="00297F50" w:rsidRPr="00140E21" w:rsidRDefault="00297F50" w:rsidP="00297F50">
      <w:r w:rsidRPr="00140E21">
        <w:t>In the case of NB-IoT UEs, the parameters may be forwarded to the RAN to allow optimisation of Uu resource allocation for NB-IoT UE differentiation.</w:t>
      </w:r>
    </w:p>
    <w:p w14:paraId="31713761" w14:textId="77777777" w:rsidR="00297F50" w:rsidRPr="00140E21" w:rsidRDefault="00297F50" w:rsidP="00297F50">
      <w:pPr>
        <w:pStyle w:val="Heading4"/>
        <w:rPr>
          <w:lang w:eastAsia="zh-CN"/>
        </w:rPr>
      </w:pPr>
      <w:bookmarkStart w:id="2923" w:name="_CR4_15_6_3a"/>
      <w:bookmarkStart w:id="2924" w:name="_Toc20204211"/>
      <w:bookmarkStart w:id="2925" w:name="_Toc27894903"/>
      <w:bookmarkStart w:id="2926" w:name="_Toc36191983"/>
      <w:bookmarkStart w:id="2927" w:name="_Toc45193073"/>
      <w:bookmarkStart w:id="2928" w:name="_Toc47592705"/>
      <w:bookmarkStart w:id="2929" w:name="_Toc51834792"/>
      <w:bookmarkStart w:id="2930" w:name="_Toc162424081"/>
      <w:bookmarkEnd w:id="2923"/>
      <w:r w:rsidRPr="00140E21">
        <w:rPr>
          <w:lang w:eastAsia="zh-CN"/>
        </w:rPr>
        <w:t>4.15.6.3a</w:t>
      </w:r>
      <w:r w:rsidRPr="00140E21">
        <w:rPr>
          <w:lang w:eastAsia="zh-CN"/>
        </w:rPr>
        <w:tab/>
        <w:t>Network Configuration parameters</w:t>
      </w:r>
      <w:bookmarkEnd w:id="2924"/>
      <w:bookmarkEnd w:id="2925"/>
      <w:bookmarkEnd w:id="2926"/>
      <w:bookmarkEnd w:id="2927"/>
      <w:bookmarkEnd w:id="2928"/>
      <w:bookmarkEnd w:id="2929"/>
      <w:bookmarkEnd w:id="2930"/>
    </w:p>
    <w:p w14:paraId="5F664B92" w14:textId="77777777" w:rsidR="00297F50" w:rsidRPr="00140E21" w:rsidRDefault="00297F50" w:rsidP="00297F50">
      <w:pPr>
        <w:rPr>
          <w:lang w:eastAsia="zh-CN"/>
        </w:rPr>
      </w:pPr>
      <w:r w:rsidRPr="00140E21">
        <w:rPr>
          <w:lang w:eastAsia="zh-CN"/>
        </w:rPr>
        <w:t>The Network Configuration parameters are the parameters sent from an AF by invoking the Nnef_ParameterProvision Service as described in clause 4.15.6.2.</w:t>
      </w:r>
    </w:p>
    <w:p w14:paraId="726DF6E1" w14:textId="77777777" w:rsidR="00297F50" w:rsidRPr="00140E21" w:rsidRDefault="00297F50" w:rsidP="00297F50">
      <w:pPr>
        <w:rPr>
          <w:lang w:eastAsia="zh-CN"/>
        </w:rPr>
      </w:pPr>
      <w:r w:rsidRPr="00140E21">
        <w:rPr>
          <w:lang w:eastAsia="zh-CN"/>
        </w:rPr>
        <w:t>The Network Configuration parameters are described in Table 4.15.6.3a-1.</w:t>
      </w:r>
    </w:p>
    <w:p w14:paraId="7FA50394" w14:textId="77777777" w:rsidR="00297F50" w:rsidRPr="00140E21" w:rsidRDefault="00297F50" w:rsidP="00297F50">
      <w:pPr>
        <w:pStyle w:val="TH"/>
        <w:rPr>
          <w:lang w:eastAsia="zh-CN"/>
        </w:rPr>
      </w:pPr>
      <w:bookmarkStart w:id="2931" w:name="_CRTable4_15_6_3a1"/>
      <w:r w:rsidRPr="00140E21">
        <w:rPr>
          <w:lang w:eastAsia="zh-CN"/>
        </w:rPr>
        <w:t xml:space="preserve">Table </w:t>
      </w:r>
      <w:bookmarkEnd w:id="2931"/>
      <w:r w:rsidRPr="00140E21">
        <w:rPr>
          <w:lang w:eastAsia="zh-CN"/>
        </w:rPr>
        <w:t>4.15.6.3a-1: Description of Network Configuration parameters</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7"/>
        <w:gridCol w:w="4678"/>
      </w:tblGrid>
      <w:tr w:rsidR="00297F50" w:rsidRPr="00140E21" w14:paraId="63B4E35B" w14:textId="77777777" w:rsidTr="00DD3F19">
        <w:tc>
          <w:tcPr>
            <w:tcW w:w="2977" w:type="dxa"/>
          </w:tcPr>
          <w:p w14:paraId="7887500E" w14:textId="77777777" w:rsidR="00297F50" w:rsidRPr="00140E21" w:rsidRDefault="00297F50" w:rsidP="00DD3F19">
            <w:pPr>
              <w:pStyle w:val="TAH"/>
              <w:rPr>
                <w:rFonts w:eastAsia="Malgun Gothic"/>
              </w:rPr>
            </w:pPr>
            <w:r w:rsidRPr="00140E21">
              <w:rPr>
                <w:rFonts w:eastAsia="Malgun Gothic"/>
              </w:rPr>
              <w:t>Network Configuration parameter</w:t>
            </w:r>
          </w:p>
        </w:tc>
        <w:tc>
          <w:tcPr>
            <w:tcW w:w="4678" w:type="dxa"/>
          </w:tcPr>
          <w:p w14:paraId="7A171CB2" w14:textId="77777777" w:rsidR="00297F50" w:rsidRPr="00140E21" w:rsidRDefault="00297F50" w:rsidP="00DD3F19">
            <w:pPr>
              <w:pStyle w:val="TAH"/>
              <w:rPr>
                <w:rFonts w:eastAsia="Malgun Gothic"/>
              </w:rPr>
            </w:pPr>
            <w:r w:rsidRPr="00140E21">
              <w:rPr>
                <w:rFonts w:eastAsia="Malgun Gothic"/>
              </w:rPr>
              <w:t>Description</w:t>
            </w:r>
          </w:p>
        </w:tc>
      </w:tr>
      <w:tr w:rsidR="00297F50" w:rsidRPr="00140E21" w14:paraId="483CC5CD" w14:textId="77777777" w:rsidTr="00DD3F19">
        <w:tc>
          <w:tcPr>
            <w:tcW w:w="2977" w:type="dxa"/>
          </w:tcPr>
          <w:p w14:paraId="2D82FC4B" w14:textId="77777777" w:rsidR="00297F50" w:rsidRPr="00140E21" w:rsidRDefault="00297F50" w:rsidP="00DD3F19">
            <w:pPr>
              <w:pStyle w:val="TAL"/>
              <w:rPr>
                <w:rFonts w:eastAsia="Malgun Gothic"/>
              </w:rPr>
            </w:pPr>
            <w:r w:rsidRPr="00140E21">
              <w:rPr>
                <w:rFonts w:eastAsia="Malgun Gothic"/>
              </w:rPr>
              <w:t>Maximum Response Time</w:t>
            </w:r>
          </w:p>
        </w:tc>
        <w:tc>
          <w:tcPr>
            <w:tcW w:w="4678" w:type="dxa"/>
          </w:tcPr>
          <w:p w14:paraId="151581BF" w14:textId="77777777" w:rsidR="00297F50" w:rsidRPr="00140E21" w:rsidRDefault="00297F50" w:rsidP="00DD3F19">
            <w:pPr>
              <w:pStyle w:val="TAL"/>
              <w:rPr>
                <w:rFonts w:eastAsia="Malgun Gothic"/>
              </w:rPr>
            </w:pPr>
            <w:r w:rsidRPr="00140E21">
              <w:rPr>
                <w:rFonts w:eastAsia="Malgun Gothic"/>
              </w:rPr>
              <w:t>Identifies the time for which the UE stays reachable to allow the AF to reliably deliver the required downlink data.</w:t>
            </w:r>
          </w:p>
          <w:p w14:paraId="751F2E36" w14:textId="77777777" w:rsidR="00297F50" w:rsidRPr="00140E21" w:rsidRDefault="00297F50" w:rsidP="00DD3F19">
            <w:pPr>
              <w:pStyle w:val="TAL"/>
              <w:rPr>
                <w:rFonts w:eastAsia="Malgun Gothic"/>
              </w:rPr>
            </w:pPr>
            <w:r w:rsidRPr="00140E21">
              <w:rPr>
                <w:rFonts w:eastAsia="Malgun Gothic"/>
              </w:rPr>
              <w:t>[optional]</w:t>
            </w:r>
          </w:p>
        </w:tc>
      </w:tr>
      <w:tr w:rsidR="00297F50" w:rsidRPr="00140E21" w14:paraId="58CAC16E" w14:textId="77777777" w:rsidTr="00DD3F19">
        <w:tc>
          <w:tcPr>
            <w:tcW w:w="2977" w:type="dxa"/>
          </w:tcPr>
          <w:p w14:paraId="5E7D30CC" w14:textId="77777777" w:rsidR="00297F50" w:rsidRPr="00140E21" w:rsidRDefault="00297F50" w:rsidP="00DD3F19">
            <w:pPr>
              <w:pStyle w:val="TAL"/>
              <w:rPr>
                <w:rFonts w:eastAsia="Malgun Gothic"/>
              </w:rPr>
            </w:pPr>
            <w:r w:rsidRPr="00140E21">
              <w:rPr>
                <w:rFonts w:eastAsia="Malgun Gothic"/>
              </w:rPr>
              <w:t>Maximum Latency</w:t>
            </w:r>
          </w:p>
        </w:tc>
        <w:tc>
          <w:tcPr>
            <w:tcW w:w="4678" w:type="dxa"/>
          </w:tcPr>
          <w:p w14:paraId="03C5EE76" w14:textId="77777777" w:rsidR="00297F50" w:rsidRPr="00140E21" w:rsidRDefault="00297F50" w:rsidP="00DD3F19">
            <w:pPr>
              <w:pStyle w:val="TAL"/>
              <w:rPr>
                <w:rFonts w:eastAsia="Malgun Gothic"/>
              </w:rPr>
            </w:pPr>
            <w:r w:rsidRPr="00140E21">
              <w:rPr>
                <w:rFonts w:eastAsia="Malgun Gothic"/>
              </w:rPr>
              <w:t>Identifies maximum delay acceptable for downlink data transfers.</w:t>
            </w:r>
          </w:p>
          <w:p w14:paraId="5B59CB01" w14:textId="77777777" w:rsidR="00297F50" w:rsidRPr="00140E21" w:rsidRDefault="00297F50" w:rsidP="00DD3F19">
            <w:pPr>
              <w:pStyle w:val="TAL"/>
              <w:rPr>
                <w:rFonts w:eastAsia="Malgun Gothic"/>
              </w:rPr>
            </w:pPr>
            <w:r w:rsidRPr="00140E21">
              <w:rPr>
                <w:rFonts w:eastAsia="Malgun Gothic"/>
              </w:rPr>
              <w:t>Example: in order of 1 minute to multiple hours.</w:t>
            </w:r>
          </w:p>
          <w:p w14:paraId="1ECDD0AA" w14:textId="77777777" w:rsidR="00297F50" w:rsidRPr="00140E21" w:rsidRDefault="00297F50" w:rsidP="00DD3F19">
            <w:pPr>
              <w:pStyle w:val="TAL"/>
              <w:rPr>
                <w:rFonts w:eastAsia="Malgun Gothic"/>
              </w:rPr>
            </w:pPr>
            <w:r w:rsidRPr="00140E21">
              <w:rPr>
                <w:rFonts w:eastAsia="Malgun Gothic"/>
              </w:rPr>
              <w:t>[optional]</w:t>
            </w:r>
          </w:p>
        </w:tc>
      </w:tr>
      <w:tr w:rsidR="00297F50" w:rsidRPr="00140E21" w14:paraId="13724235" w14:textId="77777777" w:rsidTr="00DD3F19">
        <w:tc>
          <w:tcPr>
            <w:tcW w:w="2977" w:type="dxa"/>
          </w:tcPr>
          <w:p w14:paraId="756B7139" w14:textId="77777777" w:rsidR="00297F50" w:rsidRPr="00140E21" w:rsidRDefault="00297F50" w:rsidP="00DD3F19">
            <w:pPr>
              <w:pStyle w:val="TAL"/>
              <w:rPr>
                <w:rFonts w:eastAsia="Malgun Gothic"/>
              </w:rPr>
            </w:pPr>
            <w:r w:rsidRPr="00140E21">
              <w:rPr>
                <w:rFonts w:eastAsia="Malgun Gothic"/>
              </w:rPr>
              <w:t>Suggested Number of Downlink Packets</w:t>
            </w:r>
          </w:p>
        </w:tc>
        <w:tc>
          <w:tcPr>
            <w:tcW w:w="4678" w:type="dxa"/>
          </w:tcPr>
          <w:p w14:paraId="35E396DC" w14:textId="77777777" w:rsidR="00297F50" w:rsidRPr="00140E21" w:rsidRDefault="00297F50" w:rsidP="00DD3F19">
            <w:pPr>
              <w:pStyle w:val="TAL"/>
              <w:rPr>
                <w:rFonts w:eastAsia="Malgun Gothic"/>
              </w:rPr>
            </w:pPr>
            <w:r w:rsidRPr="00140E21">
              <w:rPr>
                <w:rFonts w:eastAsia="Malgun Gothic"/>
              </w:rPr>
              <w:t>Identifies the number of packets that the core network is suggested to buffer i</w:t>
            </w:r>
            <w:r>
              <w:rPr>
                <w:rFonts w:eastAsia="Malgun Gothic"/>
              </w:rPr>
              <w:t xml:space="preserve">f </w:t>
            </w:r>
            <w:r w:rsidRPr="00140E21">
              <w:rPr>
                <w:rFonts w:eastAsia="Malgun Gothic"/>
              </w:rPr>
              <w:t>the UE is not reachable.</w:t>
            </w:r>
          </w:p>
          <w:p w14:paraId="771F5933" w14:textId="77777777" w:rsidR="00297F50" w:rsidRPr="00140E21" w:rsidRDefault="00297F50" w:rsidP="00DD3F19">
            <w:pPr>
              <w:pStyle w:val="TAL"/>
              <w:rPr>
                <w:rFonts w:eastAsia="Malgun Gothic"/>
              </w:rPr>
            </w:pPr>
            <w:r w:rsidRPr="00140E21">
              <w:rPr>
                <w:rFonts w:eastAsia="Malgun Gothic"/>
              </w:rPr>
              <w:t>Example: 5 packets.</w:t>
            </w:r>
          </w:p>
          <w:p w14:paraId="08ADED38" w14:textId="77777777" w:rsidR="00297F50" w:rsidRPr="00140E21" w:rsidRDefault="00297F50" w:rsidP="00DD3F19">
            <w:pPr>
              <w:pStyle w:val="TAL"/>
              <w:rPr>
                <w:rFonts w:eastAsia="Malgun Gothic"/>
              </w:rPr>
            </w:pPr>
            <w:r w:rsidRPr="00140E21">
              <w:rPr>
                <w:rFonts w:eastAsia="Malgun Gothic"/>
              </w:rPr>
              <w:t>[optional]</w:t>
            </w:r>
          </w:p>
        </w:tc>
      </w:tr>
    </w:tbl>
    <w:p w14:paraId="21629BF6" w14:textId="77777777" w:rsidR="00297F50" w:rsidRPr="00140E21" w:rsidRDefault="00297F50" w:rsidP="00297F50">
      <w:pPr>
        <w:rPr>
          <w:lang w:eastAsia="zh-CN"/>
        </w:rPr>
      </w:pPr>
    </w:p>
    <w:p w14:paraId="5F05E264" w14:textId="77777777" w:rsidR="00297F50" w:rsidRPr="00140E21" w:rsidRDefault="00297F50" w:rsidP="00297F50">
      <w:pPr>
        <w:rPr>
          <w:lang w:eastAsia="zh-CN"/>
        </w:rPr>
      </w:pPr>
      <w:r w:rsidRPr="00140E21">
        <w:rPr>
          <w:lang w:eastAsia="zh-CN"/>
        </w:rPr>
        <w:t xml:space="preserve">The parameters Maximum Response Time and Maximum Latency are </w:t>
      </w:r>
      <w:r>
        <w:rPr>
          <w:lang w:eastAsia="zh-CN"/>
        </w:rPr>
        <w:t xml:space="preserve">stored </w:t>
      </w:r>
      <w:r w:rsidRPr="00140E21">
        <w:rPr>
          <w:lang w:eastAsia="zh-CN"/>
        </w:rPr>
        <w:t>in the UDM</w:t>
      </w:r>
      <w:r>
        <w:rPr>
          <w:lang w:eastAsia="zh-CN"/>
        </w:rPr>
        <w:t xml:space="preserve"> and the Maximum Response Time is</w:t>
      </w:r>
      <w:r w:rsidRPr="00140E21">
        <w:rPr>
          <w:lang w:eastAsia="zh-CN"/>
        </w:rPr>
        <w:t xml:space="preserve"> sent to the AMF</w:t>
      </w:r>
      <w:r>
        <w:rPr>
          <w:lang w:eastAsia="zh-CN"/>
        </w:rPr>
        <w:t xml:space="preserve"> for event monitoring as specified in 4.15.3.2.3b</w:t>
      </w:r>
      <w:r w:rsidRPr="00140E21">
        <w:rPr>
          <w:lang w:eastAsia="zh-CN"/>
        </w:rPr>
        <w:t>.</w:t>
      </w:r>
    </w:p>
    <w:p w14:paraId="7FCAEEBD" w14:textId="77777777" w:rsidR="00297F50" w:rsidRPr="00140E21" w:rsidRDefault="00297F50" w:rsidP="00297F50">
      <w:pPr>
        <w:rPr>
          <w:lang w:eastAsia="zh-CN"/>
        </w:rPr>
      </w:pPr>
      <w:r w:rsidRPr="00140E21">
        <w:rPr>
          <w:lang w:eastAsia="zh-CN"/>
        </w:rPr>
        <w:t>The AMF may use the Maximum Response Time parameter as guide to configure:</w:t>
      </w:r>
    </w:p>
    <w:p w14:paraId="2735D5C1" w14:textId="77777777" w:rsidR="00297F50" w:rsidRPr="00140E21" w:rsidRDefault="00297F50" w:rsidP="00297F50">
      <w:pPr>
        <w:pStyle w:val="B1"/>
        <w:rPr>
          <w:lang w:eastAsia="zh-CN"/>
        </w:rPr>
      </w:pPr>
      <w:r w:rsidRPr="00140E21">
        <w:rPr>
          <w:lang w:eastAsia="zh-CN"/>
        </w:rPr>
        <w:t>-</w:t>
      </w:r>
      <w:r w:rsidRPr="00140E21">
        <w:rPr>
          <w:lang w:eastAsia="zh-CN"/>
        </w:rPr>
        <w:tab/>
        <w:t>Extended Connected time for MICO mode;</w:t>
      </w:r>
    </w:p>
    <w:p w14:paraId="575601C9" w14:textId="77777777" w:rsidR="00297F50" w:rsidRPr="00140E21" w:rsidRDefault="00297F50" w:rsidP="00297F50">
      <w:pPr>
        <w:pStyle w:val="B1"/>
        <w:rPr>
          <w:lang w:eastAsia="zh-CN"/>
        </w:rPr>
      </w:pPr>
      <w:r w:rsidRPr="00140E21">
        <w:rPr>
          <w:lang w:eastAsia="zh-CN"/>
        </w:rPr>
        <w:t>-</w:t>
      </w:r>
      <w:r w:rsidRPr="00140E21">
        <w:rPr>
          <w:lang w:eastAsia="zh-CN"/>
        </w:rPr>
        <w:tab/>
        <w:t>when to send reachability notifications to AF relative to expected reachability events (e.g. paging occasions).</w:t>
      </w:r>
    </w:p>
    <w:p w14:paraId="198F7076" w14:textId="77777777" w:rsidR="00297F50" w:rsidRDefault="00297F50" w:rsidP="00297F50">
      <w:pPr>
        <w:rPr>
          <w:lang w:eastAsia="zh-CN"/>
        </w:rPr>
      </w:pPr>
      <w:r>
        <w:rPr>
          <w:lang w:eastAsia="zh-CN"/>
        </w:rPr>
        <w:t>If the UDM received multiple Network Configuration requests, the UDM shall accept the request as long as the Maximum Latency (if received) and/or the Maximum Response Time (if received) are within the range defined by operator policies. The UDM shall use the minimum value of Maximum Latency(s) to derive the subscribed periodic registration timer and use the maximum value of Maximum Response Time(s) to derive the subscribed Active Time as specified in step 2 of clause 4.15.3.2.3b. If the newly derived value is changed comparing to the one last time sent to the AMF, the UDM notify the AMF of the updated value via Nudm_SDM_Notification message. If there is a deletion of Network Configuration request, the UDM re-calculates the values (see step 2 in clause 4.15.3.2.3b) and notify the AMF if needed.</w:t>
      </w:r>
    </w:p>
    <w:p w14:paraId="2EDA1CAF" w14:textId="77777777" w:rsidR="00297F50" w:rsidRPr="00140E21" w:rsidRDefault="00297F50" w:rsidP="00297F50">
      <w:pPr>
        <w:rPr>
          <w:lang w:eastAsia="zh-CN"/>
        </w:rPr>
      </w:pPr>
      <w:r w:rsidRPr="00140E21">
        <w:rPr>
          <w:lang w:eastAsia="zh-CN"/>
        </w:rPr>
        <w:t>The Suggested Number of Downlink Packets is classified as SMF</w:t>
      </w:r>
      <w:r>
        <w:rPr>
          <w:lang w:eastAsia="zh-CN"/>
        </w:rPr>
        <w:t xml:space="preserve"> a</w:t>
      </w:r>
      <w:r w:rsidRPr="00140E21">
        <w:rPr>
          <w:lang w:eastAsia="zh-CN"/>
        </w:rPr>
        <w:t>ssociated</w:t>
      </w:r>
      <w:r>
        <w:rPr>
          <w:lang w:eastAsia="zh-CN"/>
        </w:rPr>
        <w:t xml:space="preserve"> subscription data</w:t>
      </w:r>
      <w:r w:rsidRPr="00140E21">
        <w:rPr>
          <w:lang w:eastAsia="zh-CN"/>
        </w:rPr>
        <w:t>.</w:t>
      </w:r>
      <w:r>
        <w:rPr>
          <w:lang w:eastAsia="zh-CN"/>
        </w:rPr>
        <w:t xml:space="preserve"> If the NEF is providing DNN and S-NSSAI as specified in clause 4.15.3.2.3, then the UDM is able to associate the parameters with subscribed DNN and S-NSSAI and provides the Suggested Number of Downlink Packets consolidated as specified in 4.15.3.2.3b to the SMF for the PDU Session associated with the specific DNN and S-NSSAI as specified in clause 4.15.6.2.</w:t>
      </w:r>
      <w:r w:rsidRPr="00140E21">
        <w:rPr>
          <w:lang w:eastAsia="zh-CN"/>
        </w:rPr>
        <w:t xml:space="preserve"> The SMF may use the Suggested Number of Downlink Packets parameter to configure the number of packets to buffer in the SMF/UPF (in</w:t>
      </w:r>
      <w:r>
        <w:rPr>
          <w:lang w:eastAsia="zh-CN"/>
        </w:rPr>
        <w:t xml:space="preserve"> the</w:t>
      </w:r>
      <w:r w:rsidRPr="00140E21">
        <w:rPr>
          <w:lang w:eastAsia="zh-CN"/>
        </w:rPr>
        <w:t xml:space="preserve"> case of UPF anchored PDU sessions) or in the NEF (in</w:t>
      </w:r>
      <w:r>
        <w:rPr>
          <w:lang w:eastAsia="zh-CN"/>
        </w:rPr>
        <w:t xml:space="preserve"> the</w:t>
      </w:r>
      <w:r w:rsidRPr="00140E21">
        <w:rPr>
          <w:lang w:eastAsia="zh-CN"/>
        </w:rPr>
        <w:t xml:space="preserve"> case of NEF anchored PDU session) when the UE is not reachable and extended buffering of downlink data is activated.</w:t>
      </w:r>
    </w:p>
    <w:p w14:paraId="008B39CC" w14:textId="77777777" w:rsidR="00297F50" w:rsidRPr="00140E21" w:rsidRDefault="00297F50" w:rsidP="00297F50">
      <w:pPr>
        <w:rPr>
          <w:lang w:eastAsia="zh-CN"/>
        </w:rPr>
      </w:pPr>
      <w:r w:rsidRPr="00140E21">
        <w:rPr>
          <w:lang w:eastAsia="zh-CN"/>
        </w:rPr>
        <w:t>A Validity Time may be associated with any of the Network Configuration parameters. When the validity time expires, the related NFs delete their local copy of the associated Network Configuration parameter(s).</w:t>
      </w:r>
      <w:r>
        <w:rPr>
          <w:lang w:eastAsia="zh-CN"/>
        </w:rPr>
        <w:t xml:space="preserve"> If the deletion results in subscribed value change, the UDM shall notify the AMF or SMF of the changed value.</w:t>
      </w:r>
    </w:p>
    <w:p w14:paraId="783500E0" w14:textId="77777777" w:rsidR="00297F50" w:rsidRPr="00140E21" w:rsidRDefault="00297F50" w:rsidP="00297F50">
      <w:pPr>
        <w:pStyle w:val="Heading4"/>
        <w:rPr>
          <w:lang w:eastAsia="zh-CN"/>
        </w:rPr>
      </w:pPr>
      <w:bookmarkStart w:id="2932" w:name="_CR4_15_6_3b"/>
      <w:bookmarkStart w:id="2933" w:name="_Toc20204212"/>
      <w:bookmarkStart w:id="2934" w:name="_Toc27894904"/>
      <w:bookmarkStart w:id="2935" w:name="_Toc36191984"/>
      <w:bookmarkStart w:id="2936" w:name="_Toc45193074"/>
      <w:bookmarkStart w:id="2937" w:name="_Toc47592706"/>
      <w:bookmarkStart w:id="2938" w:name="_Toc51834793"/>
      <w:bookmarkStart w:id="2939" w:name="_Toc162424082"/>
      <w:bookmarkEnd w:id="2932"/>
      <w:r w:rsidRPr="00140E21">
        <w:rPr>
          <w:lang w:eastAsia="zh-CN"/>
        </w:rPr>
        <w:lastRenderedPageBreak/>
        <w:t>4.15.6.3b</w:t>
      </w:r>
      <w:r w:rsidRPr="00140E21">
        <w:rPr>
          <w:lang w:eastAsia="zh-CN"/>
        </w:rPr>
        <w:tab/>
        <w:t>5G VN group data</w:t>
      </w:r>
      <w:bookmarkEnd w:id="2933"/>
      <w:bookmarkEnd w:id="2934"/>
      <w:bookmarkEnd w:id="2935"/>
      <w:bookmarkEnd w:id="2936"/>
      <w:bookmarkEnd w:id="2937"/>
      <w:bookmarkEnd w:id="2938"/>
      <w:bookmarkEnd w:id="2939"/>
    </w:p>
    <w:p w14:paraId="246F934E" w14:textId="77777777" w:rsidR="00297F50" w:rsidRPr="00140E21" w:rsidRDefault="00297F50" w:rsidP="00297F50">
      <w:pPr>
        <w:rPr>
          <w:lang w:eastAsia="zh-CN"/>
        </w:rPr>
      </w:pPr>
      <w:r w:rsidRPr="00140E21">
        <w:rPr>
          <w:lang w:eastAsia="zh-CN"/>
        </w:rPr>
        <w:t>The 5G VN group data is described in Table 4.15.6.3b-1.</w:t>
      </w:r>
    </w:p>
    <w:p w14:paraId="6772D500" w14:textId="77777777" w:rsidR="00297F50" w:rsidRPr="00140E21" w:rsidRDefault="00297F50" w:rsidP="00297F50">
      <w:pPr>
        <w:pStyle w:val="TH"/>
      </w:pPr>
      <w:r w:rsidRPr="00140E21">
        <w:t>Table 4.15.6.3b-1: Description of 5G VN group data</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7"/>
        <w:gridCol w:w="4678"/>
      </w:tblGrid>
      <w:tr w:rsidR="00297F50" w:rsidRPr="00140E21" w14:paraId="33D84D3D" w14:textId="77777777" w:rsidTr="00DD3F19">
        <w:tc>
          <w:tcPr>
            <w:tcW w:w="2977" w:type="dxa"/>
          </w:tcPr>
          <w:p w14:paraId="3B624DA6" w14:textId="77777777" w:rsidR="00297F50" w:rsidRPr="00140E21" w:rsidRDefault="00297F50" w:rsidP="00DD3F19">
            <w:pPr>
              <w:pStyle w:val="TAH"/>
              <w:rPr>
                <w:rFonts w:eastAsia="Malgun Gothic"/>
              </w:rPr>
            </w:pPr>
            <w:r w:rsidRPr="00140E21">
              <w:rPr>
                <w:rFonts w:eastAsia="Malgun Gothic"/>
              </w:rPr>
              <w:t>Parameters</w:t>
            </w:r>
          </w:p>
        </w:tc>
        <w:tc>
          <w:tcPr>
            <w:tcW w:w="4678" w:type="dxa"/>
          </w:tcPr>
          <w:p w14:paraId="45499B51" w14:textId="77777777" w:rsidR="00297F50" w:rsidRPr="00140E21" w:rsidRDefault="00297F50" w:rsidP="00DD3F19">
            <w:pPr>
              <w:pStyle w:val="TAH"/>
              <w:rPr>
                <w:rFonts w:eastAsia="Malgun Gothic"/>
              </w:rPr>
            </w:pPr>
            <w:r w:rsidRPr="00140E21">
              <w:rPr>
                <w:rFonts w:eastAsia="Malgun Gothic"/>
              </w:rPr>
              <w:t>Description</w:t>
            </w:r>
          </w:p>
        </w:tc>
      </w:tr>
      <w:tr w:rsidR="00297F50" w:rsidRPr="00140E21" w14:paraId="0BE7EB91" w14:textId="77777777" w:rsidTr="00DD3F19">
        <w:tc>
          <w:tcPr>
            <w:tcW w:w="2977" w:type="dxa"/>
          </w:tcPr>
          <w:p w14:paraId="0C17FCB2" w14:textId="77777777" w:rsidR="00297F50" w:rsidRPr="00140E21" w:rsidRDefault="00297F50" w:rsidP="00DD3F19">
            <w:pPr>
              <w:pStyle w:val="TAL"/>
              <w:rPr>
                <w:rFonts w:eastAsia="Malgun Gothic"/>
              </w:rPr>
            </w:pPr>
            <w:r w:rsidRPr="00140E21">
              <w:rPr>
                <w:rFonts w:eastAsia="Malgun Gothic"/>
              </w:rPr>
              <w:t>DNN</w:t>
            </w:r>
          </w:p>
        </w:tc>
        <w:tc>
          <w:tcPr>
            <w:tcW w:w="4678" w:type="dxa"/>
          </w:tcPr>
          <w:p w14:paraId="0F4602D9" w14:textId="77777777" w:rsidR="00297F50" w:rsidRPr="00140E21" w:rsidRDefault="00297F50" w:rsidP="00DD3F19">
            <w:pPr>
              <w:pStyle w:val="TAL"/>
              <w:rPr>
                <w:rFonts w:eastAsia="Malgun Gothic"/>
              </w:rPr>
            </w:pPr>
            <w:r w:rsidRPr="00140E21">
              <w:rPr>
                <w:rFonts w:eastAsia="Malgun Gothic"/>
              </w:rPr>
              <w:t>DNN for the 5G VN group</w:t>
            </w:r>
            <w:r>
              <w:rPr>
                <w:rFonts w:eastAsia="Malgun Gothic"/>
              </w:rPr>
              <w:t>.</w:t>
            </w:r>
          </w:p>
        </w:tc>
      </w:tr>
      <w:tr w:rsidR="00297F50" w:rsidRPr="00140E21" w14:paraId="094B7CE6" w14:textId="77777777" w:rsidTr="00DD3F19">
        <w:tc>
          <w:tcPr>
            <w:tcW w:w="2977" w:type="dxa"/>
          </w:tcPr>
          <w:p w14:paraId="5B44DE02" w14:textId="77777777" w:rsidR="00297F50" w:rsidRPr="00140E21" w:rsidRDefault="00297F50" w:rsidP="00DD3F19">
            <w:pPr>
              <w:pStyle w:val="TAL"/>
              <w:rPr>
                <w:rFonts w:eastAsia="Malgun Gothic"/>
              </w:rPr>
            </w:pPr>
            <w:r w:rsidRPr="00140E21">
              <w:rPr>
                <w:rFonts w:eastAsia="Malgun Gothic"/>
              </w:rPr>
              <w:t>S-NSSAI</w:t>
            </w:r>
          </w:p>
        </w:tc>
        <w:tc>
          <w:tcPr>
            <w:tcW w:w="4678" w:type="dxa"/>
          </w:tcPr>
          <w:p w14:paraId="7C05E5BD" w14:textId="77777777" w:rsidR="00297F50" w:rsidRPr="00140E21" w:rsidRDefault="00297F50" w:rsidP="00DD3F19">
            <w:pPr>
              <w:pStyle w:val="TAL"/>
              <w:rPr>
                <w:rFonts w:eastAsia="Malgun Gothic"/>
              </w:rPr>
            </w:pPr>
            <w:r w:rsidRPr="00140E21">
              <w:rPr>
                <w:rFonts w:eastAsia="Malgun Gothic"/>
              </w:rPr>
              <w:t xml:space="preserve">S-NSSAI </w:t>
            </w:r>
            <w:r>
              <w:rPr>
                <w:rFonts w:eastAsia="Malgun Gothic"/>
              </w:rPr>
              <w:t xml:space="preserve">for </w:t>
            </w:r>
            <w:r w:rsidRPr="00140E21">
              <w:rPr>
                <w:rFonts w:eastAsia="Malgun Gothic"/>
              </w:rPr>
              <w:t>the 5G VN group</w:t>
            </w:r>
            <w:r>
              <w:rPr>
                <w:rFonts w:eastAsia="Malgun Gothic"/>
              </w:rPr>
              <w:t>.</w:t>
            </w:r>
          </w:p>
        </w:tc>
      </w:tr>
      <w:tr w:rsidR="00297F50" w:rsidRPr="00140E21" w14:paraId="38A627D7" w14:textId="77777777" w:rsidTr="00DD3F19">
        <w:tc>
          <w:tcPr>
            <w:tcW w:w="2977" w:type="dxa"/>
          </w:tcPr>
          <w:p w14:paraId="30033323" w14:textId="77777777" w:rsidR="00297F50" w:rsidRPr="00140E21" w:rsidRDefault="00297F50" w:rsidP="00DD3F19">
            <w:pPr>
              <w:pStyle w:val="TAL"/>
              <w:rPr>
                <w:rFonts w:eastAsia="Malgun Gothic"/>
              </w:rPr>
            </w:pPr>
            <w:r w:rsidRPr="00140E21">
              <w:rPr>
                <w:rFonts w:eastAsia="Malgun Gothic"/>
              </w:rPr>
              <w:t>PDU Session Type</w:t>
            </w:r>
          </w:p>
        </w:tc>
        <w:tc>
          <w:tcPr>
            <w:tcW w:w="4678" w:type="dxa"/>
          </w:tcPr>
          <w:p w14:paraId="05CD864F" w14:textId="77777777" w:rsidR="00297F50" w:rsidRPr="00140E21" w:rsidRDefault="00297F50" w:rsidP="00DD3F19">
            <w:pPr>
              <w:pStyle w:val="TAL"/>
              <w:rPr>
                <w:rFonts w:eastAsia="Malgun Gothic"/>
              </w:rPr>
            </w:pPr>
            <w:r w:rsidRPr="00140E21">
              <w:rPr>
                <w:rFonts w:eastAsia="Malgun Gothic"/>
              </w:rPr>
              <w:t>PDU Session Types allowed for 5G VN group</w:t>
            </w:r>
            <w:r>
              <w:rPr>
                <w:rFonts w:eastAsia="Malgun Gothic"/>
              </w:rPr>
              <w:t>.</w:t>
            </w:r>
          </w:p>
        </w:tc>
      </w:tr>
      <w:tr w:rsidR="00297F50" w:rsidRPr="00140E21" w14:paraId="676A3046" w14:textId="77777777" w:rsidTr="00DD3F19">
        <w:tc>
          <w:tcPr>
            <w:tcW w:w="2977" w:type="dxa"/>
          </w:tcPr>
          <w:p w14:paraId="59534436" w14:textId="77777777" w:rsidR="00297F50" w:rsidRPr="00140E21" w:rsidRDefault="00297F50" w:rsidP="00DD3F19">
            <w:pPr>
              <w:pStyle w:val="TAL"/>
              <w:rPr>
                <w:rFonts w:eastAsia="Malgun Gothic"/>
              </w:rPr>
            </w:pPr>
            <w:r w:rsidRPr="00140E21">
              <w:rPr>
                <w:rFonts w:eastAsia="Malgun Gothic"/>
              </w:rPr>
              <w:t>Application descriptor</w:t>
            </w:r>
          </w:p>
        </w:tc>
        <w:tc>
          <w:tcPr>
            <w:tcW w:w="4678" w:type="dxa"/>
          </w:tcPr>
          <w:p w14:paraId="6A6CB50A" w14:textId="77777777" w:rsidR="00297F50" w:rsidRPr="00140E21" w:rsidRDefault="00297F50" w:rsidP="00DD3F19">
            <w:pPr>
              <w:pStyle w:val="TAL"/>
              <w:rPr>
                <w:rFonts w:eastAsia="Malgun Gothic"/>
              </w:rPr>
            </w:pPr>
            <w:r w:rsidRPr="00140E21">
              <w:rPr>
                <w:rFonts w:eastAsia="Malgun Gothic"/>
              </w:rPr>
              <w:t>The</w:t>
            </w:r>
            <w:r>
              <w:rPr>
                <w:rFonts w:eastAsia="Malgun Gothic"/>
              </w:rPr>
              <w:t>re</w:t>
            </w:r>
            <w:r w:rsidRPr="00140E21">
              <w:rPr>
                <w:rFonts w:eastAsia="Malgun Gothic"/>
              </w:rPr>
              <w:t xml:space="preserve"> may be multiple instances of this information; this information may be used to build URSP sent to</w:t>
            </w:r>
            <w:r>
              <w:rPr>
                <w:rFonts w:eastAsia="Malgun Gothic"/>
              </w:rPr>
              <w:t xml:space="preserve"> 5G VN</w:t>
            </w:r>
            <w:r w:rsidRPr="00140E21">
              <w:rPr>
                <w:rFonts w:eastAsia="Malgun Gothic"/>
              </w:rPr>
              <w:t xml:space="preserve"> group members</w:t>
            </w:r>
            <w:r>
              <w:rPr>
                <w:rFonts w:eastAsia="Malgun Gothic"/>
              </w:rPr>
              <w:t xml:space="preserve"> (NOTE 1).</w:t>
            </w:r>
          </w:p>
        </w:tc>
      </w:tr>
      <w:tr w:rsidR="00297F50" w:rsidRPr="00140E21" w14:paraId="102B1AC1" w14:textId="77777777" w:rsidTr="00DD3F19">
        <w:tc>
          <w:tcPr>
            <w:tcW w:w="2977" w:type="dxa"/>
          </w:tcPr>
          <w:p w14:paraId="6FCADFFE" w14:textId="77777777" w:rsidR="00297F50" w:rsidRPr="00140E21" w:rsidRDefault="00297F50" w:rsidP="00DD3F19">
            <w:pPr>
              <w:pStyle w:val="TAL"/>
              <w:rPr>
                <w:rFonts w:eastAsia="Malgun Gothic"/>
              </w:rPr>
            </w:pPr>
            <w:r>
              <w:rPr>
                <w:rFonts w:eastAsia="Malgun Gothic"/>
              </w:rPr>
              <w:t>Information related with secondary authentication / authorization</w:t>
            </w:r>
          </w:p>
        </w:tc>
        <w:tc>
          <w:tcPr>
            <w:tcW w:w="4678" w:type="dxa"/>
          </w:tcPr>
          <w:p w14:paraId="5500090F" w14:textId="77777777" w:rsidR="00297F50" w:rsidRDefault="00297F50" w:rsidP="00DD3F19">
            <w:pPr>
              <w:pStyle w:val="TAL"/>
              <w:rPr>
                <w:rFonts w:eastAsia="Malgun Gothic"/>
              </w:rPr>
            </w:pPr>
            <w:r>
              <w:rPr>
                <w:rFonts w:eastAsia="Malgun Gothic"/>
              </w:rPr>
              <w:t>This may indicate:</w:t>
            </w:r>
          </w:p>
          <w:p w14:paraId="7D6872F7" w14:textId="77777777" w:rsidR="00297F50" w:rsidRDefault="00297F50" w:rsidP="00DD3F19">
            <w:pPr>
              <w:pStyle w:val="TAL"/>
              <w:ind w:left="346" w:hanging="346"/>
              <w:rPr>
                <w:rFonts w:eastAsia="Malgun Gothic"/>
              </w:rPr>
            </w:pPr>
            <w:bookmarkStart w:id="2940" w:name="_PERM_MCCTEMPBM_CRPT36040007___2"/>
            <w:r>
              <w:rPr>
                <w:rFonts w:eastAsia="Malgun Gothic"/>
              </w:rPr>
              <w:t>-</w:t>
            </w:r>
            <w:r>
              <w:rPr>
                <w:rFonts w:eastAsia="Malgun Gothic"/>
              </w:rPr>
              <w:tab/>
              <w:t>the need for secondary authentication/authorization (as defined in clause 5.6 of TS 23.501 [2]);</w:t>
            </w:r>
          </w:p>
          <w:p w14:paraId="2B0F6ADD" w14:textId="77777777" w:rsidR="00297F50" w:rsidRDefault="00297F50" w:rsidP="00DD3F19">
            <w:pPr>
              <w:pStyle w:val="TAL"/>
              <w:ind w:left="346" w:hanging="346"/>
              <w:rPr>
                <w:rFonts w:eastAsia="Malgun Gothic"/>
              </w:rPr>
            </w:pPr>
            <w:r>
              <w:rPr>
                <w:rFonts w:eastAsia="Malgun Gothic"/>
              </w:rPr>
              <w:t>-</w:t>
            </w:r>
            <w:r>
              <w:rPr>
                <w:rFonts w:eastAsia="Malgun Gothic"/>
              </w:rPr>
              <w:tab/>
              <w:t>the need for SMF to request the UE IP address from the DN-AAA Server.</w:t>
            </w:r>
          </w:p>
          <w:bookmarkEnd w:id="2940"/>
          <w:p w14:paraId="098360F4" w14:textId="77777777" w:rsidR="00297F50" w:rsidRPr="00140E21" w:rsidRDefault="00297F50" w:rsidP="00DD3F19">
            <w:pPr>
              <w:pStyle w:val="TAL"/>
              <w:rPr>
                <w:rFonts w:eastAsia="Malgun Gothic"/>
              </w:rPr>
            </w:pPr>
            <w:r>
              <w:rPr>
                <w:rFonts w:eastAsia="Malgun Gothic"/>
              </w:rPr>
              <w:t>If at least one of secondary authentication/authorization or DN-AAA UE IP address allocation is needed, the AF may provide DN-AAA Server addressing information.</w:t>
            </w:r>
          </w:p>
        </w:tc>
      </w:tr>
      <w:tr w:rsidR="00297F50" w:rsidRPr="00140E21" w14:paraId="6BB336D7" w14:textId="77777777" w:rsidTr="00DD3F19">
        <w:tc>
          <w:tcPr>
            <w:tcW w:w="2977" w:type="dxa"/>
          </w:tcPr>
          <w:p w14:paraId="60AE14BC" w14:textId="77777777" w:rsidR="00297F50" w:rsidRPr="00140E21" w:rsidRDefault="00297F50" w:rsidP="00DD3F19">
            <w:pPr>
              <w:pStyle w:val="TAL"/>
              <w:rPr>
                <w:rFonts w:eastAsia="Malgun Gothic"/>
              </w:rPr>
            </w:pPr>
            <w:r>
              <w:rPr>
                <w:rFonts w:eastAsia="Malgun Gothic"/>
              </w:rPr>
              <w:t>5G VN group communication indication</w:t>
            </w:r>
          </w:p>
        </w:tc>
        <w:tc>
          <w:tcPr>
            <w:tcW w:w="4678" w:type="dxa"/>
          </w:tcPr>
          <w:p w14:paraId="115E5A19" w14:textId="77777777" w:rsidR="00297F50" w:rsidRPr="00140E21" w:rsidRDefault="00297F50" w:rsidP="00DD3F19">
            <w:pPr>
              <w:pStyle w:val="TAL"/>
              <w:rPr>
                <w:rFonts w:eastAsia="Malgun Gothic"/>
              </w:rPr>
            </w:pPr>
            <w:r>
              <w:rPr>
                <w:rFonts w:eastAsia="Malgun Gothic"/>
              </w:rPr>
              <w:t>Indicates that the 5G VN group is associated with 5G VN group communication.</w:t>
            </w:r>
          </w:p>
        </w:tc>
      </w:tr>
      <w:tr w:rsidR="00297F50" w:rsidRPr="00140E21" w14:paraId="1084CA43" w14:textId="77777777" w:rsidTr="00DD3F19">
        <w:tc>
          <w:tcPr>
            <w:tcW w:w="2977" w:type="dxa"/>
          </w:tcPr>
          <w:p w14:paraId="554BB411" w14:textId="77777777" w:rsidR="00297F50" w:rsidRPr="00140E21" w:rsidRDefault="00297F50" w:rsidP="00DD3F19">
            <w:pPr>
              <w:pStyle w:val="TAL"/>
              <w:rPr>
                <w:rFonts w:eastAsia="Malgun Gothic"/>
              </w:rPr>
            </w:pPr>
            <w:r>
              <w:rPr>
                <w:rFonts w:eastAsia="Malgun Gothic"/>
              </w:rPr>
              <w:t>Maximum Group Data Rate</w:t>
            </w:r>
          </w:p>
        </w:tc>
        <w:tc>
          <w:tcPr>
            <w:tcW w:w="4678" w:type="dxa"/>
          </w:tcPr>
          <w:p w14:paraId="5447C19F" w14:textId="77777777" w:rsidR="00297F50" w:rsidRDefault="00297F50" w:rsidP="00DD3F19">
            <w:pPr>
              <w:pStyle w:val="TAL"/>
              <w:rPr>
                <w:rFonts w:eastAsia="Malgun Gothic"/>
              </w:rPr>
            </w:pPr>
            <w:r>
              <w:rPr>
                <w:rFonts w:eastAsia="Malgun Gothic"/>
              </w:rPr>
              <w:t>This limits the total bit rate that is expected to be provided across all sessions of a 5G VN group.</w:t>
            </w:r>
          </w:p>
          <w:p w14:paraId="5FDBDB9C" w14:textId="77777777" w:rsidR="00297F50" w:rsidRPr="00140E21" w:rsidRDefault="00297F50" w:rsidP="00DD3F19">
            <w:pPr>
              <w:pStyle w:val="TAL"/>
              <w:rPr>
                <w:rFonts w:eastAsia="Malgun Gothic"/>
              </w:rPr>
            </w:pPr>
            <w:r>
              <w:rPr>
                <w:rFonts w:eastAsia="Malgun Gothic"/>
              </w:rPr>
              <w:t>[optional].</w:t>
            </w:r>
          </w:p>
        </w:tc>
      </w:tr>
      <w:tr w:rsidR="00297F50" w:rsidRPr="00140E21" w14:paraId="0D599EA4" w14:textId="77777777" w:rsidTr="00DD3F19">
        <w:tc>
          <w:tcPr>
            <w:tcW w:w="7655" w:type="dxa"/>
            <w:gridSpan w:val="2"/>
          </w:tcPr>
          <w:p w14:paraId="515036F8" w14:textId="77777777" w:rsidR="00297F50" w:rsidRDefault="00297F50" w:rsidP="00DD3F19">
            <w:pPr>
              <w:pStyle w:val="TAN"/>
              <w:rPr>
                <w:rFonts w:eastAsia="Malgun Gothic"/>
              </w:rPr>
            </w:pPr>
            <w:r>
              <w:rPr>
                <w:rFonts w:eastAsia="Malgun Gothic"/>
              </w:rPr>
              <w:t>NOTE 1:</w:t>
            </w:r>
            <w:r>
              <w:rPr>
                <w:rFonts w:eastAsia="Malgun Gothic"/>
              </w:rPr>
              <w:tab/>
              <w:t>As described in TS 23.503 [20], the PCF may be configured with a mapping from Application Descriptor to other information required to construct the URSP rules, e.g. IP filters and SSC mode.</w:t>
            </w:r>
          </w:p>
        </w:tc>
      </w:tr>
    </w:tbl>
    <w:p w14:paraId="4227A530" w14:textId="77777777" w:rsidR="00297F50" w:rsidRPr="00140E21" w:rsidRDefault="00297F50" w:rsidP="00297F50">
      <w:pPr>
        <w:rPr>
          <w:lang w:eastAsia="zh-CN"/>
        </w:rPr>
      </w:pPr>
    </w:p>
    <w:p w14:paraId="05F8F157" w14:textId="77777777" w:rsidR="00297F50" w:rsidRPr="00140E21" w:rsidRDefault="00297F50" w:rsidP="00297F50">
      <w:pPr>
        <w:rPr>
          <w:lang w:eastAsia="zh-CN"/>
        </w:rPr>
      </w:pPr>
      <w:r w:rsidRPr="00140E21">
        <w:rPr>
          <w:lang w:eastAsia="zh-CN"/>
        </w:rPr>
        <w:t>The information described in Table 4.15.6.3b-1 corresponds to 5G VN group data that an AF may provide together with External Group ID.</w:t>
      </w:r>
    </w:p>
    <w:p w14:paraId="3A4F5459" w14:textId="77777777" w:rsidR="00297F50" w:rsidRPr="00140E21" w:rsidRDefault="00297F50" w:rsidP="00297F50">
      <w:pPr>
        <w:pStyle w:val="Heading4"/>
        <w:rPr>
          <w:lang w:eastAsia="zh-CN"/>
        </w:rPr>
      </w:pPr>
      <w:bookmarkStart w:id="2941" w:name="_CR4_15_6_3c"/>
      <w:bookmarkStart w:id="2942" w:name="_Toc20204213"/>
      <w:bookmarkStart w:id="2943" w:name="_Toc27894905"/>
      <w:bookmarkStart w:id="2944" w:name="_Toc36191985"/>
      <w:bookmarkStart w:id="2945" w:name="_Toc45193075"/>
      <w:bookmarkStart w:id="2946" w:name="_Toc47592707"/>
      <w:bookmarkStart w:id="2947" w:name="_Toc51834794"/>
      <w:bookmarkStart w:id="2948" w:name="_Toc162424083"/>
      <w:bookmarkEnd w:id="2941"/>
      <w:r w:rsidRPr="00140E21">
        <w:rPr>
          <w:lang w:eastAsia="zh-CN"/>
        </w:rPr>
        <w:t>4.15.6.3c</w:t>
      </w:r>
      <w:r w:rsidRPr="00140E21">
        <w:rPr>
          <w:lang w:eastAsia="zh-CN"/>
        </w:rPr>
        <w:tab/>
        <w:t>5G VN Group membership management parameters</w:t>
      </w:r>
      <w:bookmarkEnd w:id="2942"/>
      <w:bookmarkEnd w:id="2943"/>
      <w:bookmarkEnd w:id="2944"/>
      <w:bookmarkEnd w:id="2945"/>
      <w:bookmarkEnd w:id="2946"/>
      <w:bookmarkEnd w:id="2947"/>
      <w:bookmarkEnd w:id="2948"/>
    </w:p>
    <w:p w14:paraId="1063A796" w14:textId="77777777" w:rsidR="00297F50" w:rsidRPr="00140E21" w:rsidRDefault="00297F50" w:rsidP="00297F50">
      <w:pPr>
        <w:rPr>
          <w:lang w:eastAsia="zh-CN"/>
        </w:rPr>
      </w:pPr>
      <w:r w:rsidRPr="00140E21">
        <w:rPr>
          <w:lang w:eastAsia="zh-CN"/>
        </w:rPr>
        <w:t>5G VN group membership management parameters</w:t>
      </w:r>
      <w:r>
        <w:rPr>
          <w:lang w:eastAsia="zh-CN"/>
        </w:rPr>
        <w:t xml:space="preserve"> that an AF may provide</w:t>
      </w:r>
      <w:r w:rsidRPr="00140E21">
        <w:rPr>
          <w:lang w:eastAsia="zh-CN"/>
        </w:rPr>
        <w:t xml:space="preserve"> are described in Table 4.15.6.3c-1.</w:t>
      </w:r>
    </w:p>
    <w:p w14:paraId="5A20E362" w14:textId="77777777" w:rsidR="00297F50" w:rsidRPr="00140E21" w:rsidRDefault="00297F50" w:rsidP="00297F50">
      <w:pPr>
        <w:pStyle w:val="TH"/>
      </w:pPr>
      <w:bookmarkStart w:id="2949" w:name="_CRTable4_15_6_3b1"/>
      <w:r w:rsidRPr="00140E21">
        <w:t xml:space="preserve">Table </w:t>
      </w:r>
      <w:bookmarkEnd w:id="2949"/>
      <w:r w:rsidRPr="00140E21">
        <w:t>4.15.6.3b-1: Description of 5G VN Group membership management parameters</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7"/>
        <w:gridCol w:w="4678"/>
      </w:tblGrid>
      <w:tr w:rsidR="00297F50" w:rsidRPr="00140E21" w14:paraId="012AC4A2" w14:textId="77777777" w:rsidTr="00DD3F19">
        <w:tc>
          <w:tcPr>
            <w:tcW w:w="2977" w:type="dxa"/>
          </w:tcPr>
          <w:p w14:paraId="3AC001CA" w14:textId="77777777" w:rsidR="00297F50" w:rsidRPr="00140E21" w:rsidRDefault="00297F50" w:rsidP="00DD3F19">
            <w:pPr>
              <w:pStyle w:val="TAH"/>
              <w:rPr>
                <w:rFonts w:eastAsia="Malgun Gothic"/>
              </w:rPr>
            </w:pPr>
            <w:r w:rsidRPr="00140E21">
              <w:rPr>
                <w:rFonts w:eastAsia="Malgun Gothic"/>
              </w:rPr>
              <w:t>Parameters</w:t>
            </w:r>
          </w:p>
        </w:tc>
        <w:tc>
          <w:tcPr>
            <w:tcW w:w="4678" w:type="dxa"/>
          </w:tcPr>
          <w:p w14:paraId="73117E64" w14:textId="77777777" w:rsidR="00297F50" w:rsidRPr="00140E21" w:rsidRDefault="00297F50" w:rsidP="00DD3F19">
            <w:pPr>
              <w:pStyle w:val="TAH"/>
              <w:rPr>
                <w:rFonts w:eastAsia="Malgun Gothic"/>
              </w:rPr>
            </w:pPr>
            <w:r w:rsidRPr="00140E21">
              <w:rPr>
                <w:rFonts w:eastAsia="Malgun Gothic"/>
              </w:rPr>
              <w:t>Description</w:t>
            </w:r>
          </w:p>
        </w:tc>
      </w:tr>
      <w:tr w:rsidR="00297F50" w:rsidRPr="00140E21" w14:paraId="44B4834A" w14:textId="77777777" w:rsidTr="00DD3F19">
        <w:tc>
          <w:tcPr>
            <w:tcW w:w="2977" w:type="dxa"/>
          </w:tcPr>
          <w:p w14:paraId="60C62988" w14:textId="77777777" w:rsidR="00297F50" w:rsidRPr="00140E21" w:rsidRDefault="00297F50" w:rsidP="00DD3F19">
            <w:pPr>
              <w:pStyle w:val="TAL"/>
              <w:rPr>
                <w:rFonts w:eastAsia="Malgun Gothic"/>
              </w:rPr>
            </w:pPr>
            <w:r w:rsidRPr="00140E21">
              <w:rPr>
                <w:rFonts w:eastAsia="Malgun Gothic"/>
              </w:rPr>
              <w:t>List of GPSI</w:t>
            </w:r>
          </w:p>
        </w:tc>
        <w:tc>
          <w:tcPr>
            <w:tcW w:w="4678" w:type="dxa"/>
          </w:tcPr>
          <w:p w14:paraId="2D342678" w14:textId="77777777" w:rsidR="00297F50" w:rsidRPr="00140E21" w:rsidRDefault="00297F50" w:rsidP="00DD3F19">
            <w:pPr>
              <w:pStyle w:val="TAL"/>
              <w:rPr>
                <w:rFonts w:eastAsia="Malgun Gothic"/>
              </w:rPr>
            </w:pPr>
            <w:r w:rsidRPr="00140E21">
              <w:rPr>
                <w:rFonts w:eastAsia="Malgun Gothic"/>
              </w:rPr>
              <w:t>List of 5G VN Group members, each member is identified by GPSI</w:t>
            </w:r>
          </w:p>
        </w:tc>
      </w:tr>
      <w:tr w:rsidR="00297F50" w:rsidRPr="00140E21" w14:paraId="2EFDBDC8" w14:textId="77777777" w:rsidTr="00DD3F19">
        <w:tc>
          <w:tcPr>
            <w:tcW w:w="2977" w:type="dxa"/>
          </w:tcPr>
          <w:p w14:paraId="5C1D827A" w14:textId="77777777" w:rsidR="00297F50" w:rsidRPr="00140E21" w:rsidRDefault="00297F50" w:rsidP="00DD3F19">
            <w:pPr>
              <w:pStyle w:val="TAL"/>
              <w:rPr>
                <w:rFonts w:eastAsia="Malgun Gothic"/>
              </w:rPr>
            </w:pPr>
            <w:r w:rsidRPr="00140E21">
              <w:rPr>
                <w:rFonts w:eastAsia="Malgun Gothic"/>
              </w:rPr>
              <w:t>External Group ID</w:t>
            </w:r>
          </w:p>
        </w:tc>
        <w:tc>
          <w:tcPr>
            <w:tcW w:w="4678" w:type="dxa"/>
          </w:tcPr>
          <w:p w14:paraId="73235EEE" w14:textId="77777777" w:rsidR="00297F50" w:rsidRPr="00140E21" w:rsidRDefault="00297F50" w:rsidP="00DD3F19">
            <w:pPr>
              <w:pStyle w:val="TAL"/>
              <w:rPr>
                <w:rFonts w:eastAsia="Malgun Gothic"/>
              </w:rPr>
            </w:pPr>
            <w:r w:rsidRPr="00140E21">
              <w:rPr>
                <w:rFonts w:eastAsia="Malgun Gothic"/>
              </w:rPr>
              <w:t>A identifier for 5G VN group</w:t>
            </w:r>
          </w:p>
        </w:tc>
      </w:tr>
    </w:tbl>
    <w:p w14:paraId="57667C18" w14:textId="77777777" w:rsidR="00297F50" w:rsidRPr="00140E21" w:rsidRDefault="00297F50" w:rsidP="00297F50">
      <w:pPr>
        <w:rPr>
          <w:lang w:eastAsia="zh-CN"/>
        </w:rPr>
      </w:pPr>
    </w:p>
    <w:p w14:paraId="11B387C7" w14:textId="77777777" w:rsidR="00297F50" w:rsidRDefault="00297F50" w:rsidP="00297F50">
      <w:pPr>
        <w:pStyle w:val="Heading4"/>
        <w:rPr>
          <w:lang w:eastAsia="zh-CN"/>
        </w:rPr>
      </w:pPr>
      <w:bookmarkStart w:id="2950" w:name="_CR4_15_6_3d"/>
      <w:bookmarkStart w:id="2951" w:name="_Toc162424084"/>
      <w:bookmarkStart w:id="2952" w:name="_Toc20204214"/>
      <w:bookmarkStart w:id="2953" w:name="_Toc27894906"/>
      <w:bookmarkStart w:id="2954" w:name="_Toc36191986"/>
      <w:bookmarkStart w:id="2955" w:name="_Toc45193076"/>
      <w:bookmarkStart w:id="2956" w:name="_Toc47592708"/>
      <w:bookmarkStart w:id="2957" w:name="_Toc51834795"/>
      <w:bookmarkEnd w:id="2950"/>
      <w:r>
        <w:rPr>
          <w:lang w:eastAsia="zh-CN"/>
        </w:rPr>
        <w:t>4.15.6.3d</w:t>
      </w:r>
      <w:r>
        <w:rPr>
          <w:lang w:eastAsia="zh-CN"/>
        </w:rPr>
        <w:tab/>
        <w:t>ECS Address Configuration Information Parameters</w:t>
      </w:r>
      <w:bookmarkEnd w:id="2951"/>
    </w:p>
    <w:p w14:paraId="2F6C95B7" w14:textId="77777777" w:rsidR="00297F50" w:rsidRDefault="00297F50" w:rsidP="00297F50">
      <w:pPr>
        <w:rPr>
          <w:lang w:eastAsia="zh-CN"/>
        </w:rPr>
      </w:pPr>
      <w:r>
        <w:rPr>
          <w:lang w:eastAsia="zh-CN"/>
        </w:rPr>
        <w:t>AF provided ECS Address Configuration Information that an AF may provide to the 5GC is described in Table 4.15.6.3d-1. The AF may associate ECS Address Configuration Information with a group of UE or with any UE.</w:t>
      </w:r>
    </w:p>
    <w:p w14:paraId="73B85EB3" w14:textId="77777777" w:rsidR="00297F50" w:rsidRDefault="00297F50" w:rsidP="00297F50">
      <w:pPr>
        <w:rPr>
          <w:lang w:eastAsia="zh-CN"/>
        </w:rPr>
      </w:pPr>
      <w:r>
        <w:rPr>
          <w:lang w:eastAsia="zh-CN"/>
        </w:rPr>
        <w:t>Multiple AF may configure 5GC with AF provided ECS Address Configuration Information.</w:t>
      </w:r>
    </w:p>
    <w:p w14:paraId="0315F556" w14:textId="77777777" w:rsidR="00297F50" w:rsidRDefault="00297F50" w:rsidP="00297F50">
      <w:pPr>
        <w:rPr>
          <w:lang w:eastAsia="zh-CN"/>
        </w:rPr>
      </w:pPr>
      <w:r>
        <w:rPr>
          <w:lang w:eastAsia="zh-CN"/>
        </w:rPr>
        <w:t>The Subscription provided ECS Address Configuration Information that a SMF may receive is described in Table 4.15.6.3d-2</w:t>
      </w:r>
    </w:p>
    <w:p w14:paraId="7C71A4E7" w14:textId="77777777" w:rsidR="00297F50" w:rsidRDefault="00297F50" w:rsidP="00297F50">
      <w:pPr>
        <w:rPr>
          <w:lang w:eastAsia="zh-CN"/>
        </w:rPr>
      </w:pPr>
      <w:r>
        <w:rPr>
          <w:lang w:eastAsia="zh-CN"/>
        </w:rPr>
        <w:t>For non-roaming and LBO cases, the ECS Address Configuration Information is provided to SMF as Session Management Subscription data. The ECS Address Configuration Information is associated with a DNN and S-NSSAI included in the message from UDM.</w:t>
      </w:r>
    </w:p>
    <w:p w14:paraId="2ED028C2" w14:textId="77777777" w:rsidR="00297F50" w:rsidRDefault="00297F50" w:rsidP="00297F50">
      <w:pPr>
        <w:rPr>
          <w:lang w:eastAsia="zh-CN"/>
        </w:rPr>
      </w:pPr>
      <w:r>
        <w:rPr>
          <w:lang w:eastAsia="zh-CN"/>
        </w:rPr>
        <w:t>For HR cases, when the HPLMN has the knowledge of EACI in the VPLMN, the ECS Address Configuration Information is provided to H-SMF as Session Management Subscription data. The ECS Address Configuration Information is associated with a DNN, S-NSSAI and PLMN ID included in the message from UDM.</w:t>
      </w:r>
    </w:p>
    <w:p w14:paraId="02B8682E" w14:textId="77777777" w:rsidR="00297F50" w:rsidRDefault="00297F50" w:rsidP="00297F50">
      <w:pPr>
        <w:rPr>
          <w:lang w:eastAsia="zh-CN"/>
        </w:rPr>
      </w:pPr>
      <w:r>
        <w:rPr>
          <w:lang w:eastAsia="zh-CN"/>
        </w:rPr>
        <w:t>The SMF is not expected to understand the internal structure of ECS Address Configuration Information.</w:t>
      </w:r>
    </w:p>
    <w:p w14:paraId="77816E0C" w14:textId="77777777" w:rsidR="00297F50" w:rsidRDefault="00297F50" w:rsidP="00297F50">
      <w:pPr>
        <w:pStyle w:val="TH"/>
        <w:rPr>
          <w:lang w:eastAsia="zh-CN"/>
        </w:rPr>
      </w:pPr>
      <w:bookmarkStart w:id="2958" w:name="_CRTable4_15_6_3d1"/>
      <w:r>
        <w:rPr>
          <w:lang w:eastAsia="zh-CN"/>
        </w:rPr>
        <w:lastRenderedPageBreak/>
        <w:t xml:space="preserve">Table </w:t>
      </w:r>
      <w:bookmarkEnd w:id="2958"/>
      <w:r>
        <w:rPr>
          <w:lang w:eastAsia="zh-CN"/>
        </w:rPr>
        <w:t>4.15.6.3d-1: Description of ECS Address Configuration Information provided by the AF</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7"/>
        <w:gridCol w:w="4678"/>
      </w:tblGrid>
      <w:tr w:rsidR="00297F50" w:rsidRPr="00140E21" w14:paraId="2C020A59" w14:textId="77777777" w:rsidTr="00DD3F19">
        <w:tc>
          <w:tcPr>
            <w:tcW w:w="2977" w:type="dxa"/>
          </w:tcPr>
          <w:p w14:paraId="3B67AB30" w14:textId="77777777" w:rsidR="00297F50" w:rsidRPr="00140E21" w:rsidRDefault="00297F50" w:rsidP="00DD3F19">
            <w:pPr>
              <w:pStyle w:val="TAH"/>
              <w:rPr>
                <w:rFonts w:eastAsia="Malgun Gothic"/>
              </w:rPr>
            </w:pPr>
            <w:r w:rsidRPr="00140E21">
              <w:rPr>
                <w:rFonts w:eastAsia="Malgun Gothic"/>
              </w:rPr>
              <w:t>Parameters</w:t>
            </w:r>
          </w:p>
        </w:tc>
        <w:tc>
          <w:tcPr>
            <w:tcW w:w="4678" w:type="dxa"/>
          </w:tcPr>
          <w:p w14:paraId="131F1F57" w14:textId="77777777" w:rsidR="00297F50" w:rsidRPr="00140E21" w:rsidRDefault="00297F50" w:rsidP="00DD3F19">
            <w:pPr>
              <w:pStyle w:val="TAH"/>
              <w:rPr>
                <w:rFonts w:eastAsia="Malgun Gothic"/>
              </w:rPr>
            </w:pPr>
            <w:r w:rsidRPr="00140E21">
              <w:rPr>
                <w:rFonts w:eastAsia="Malgun Gothic"/>
              </w:rPr>
              <w:t>Description</w:t>
            </w:r>
          </w:p>
        </w:tc>
      </w:tr>
      <w:tr w:rsidR="00297F50" w:rsidRPr="00140E21" w14:paraId="136D8FCB" w14:textId="77777777" w:rsidTr="00DD3F19">
        <w:tc>
          <w:tcPr>
            <w:tcW w:w="2977" w:type="dxa"/>
          </w:tcPr>
          <w:p w14:paraId="6553C595" w14:textId="77777777" w:rsidR="00297F50" w:rsidRPr="00140E21" w:rsidRDefault="00297F50" w:rsidP="00DD3F19">
            <w:pPr>
              <w:pStyle w:val="TAL"/>
              <w:rPr>
                <w:rFonts w:eastAsia="Malgun Gothic"/>
              </w:rPr>
            </w:pPr>
            <w:r>
              <w:rPr>
                <w:rFonts w:eastAsia="Malgun Gothic"/>
              </w:rPr>
              <w:t>ECS Address Configuration Information</w:t>
            </w:r>
          </w:p>
        </w:tc>
        <w:tc>
          <w:tcPr>
            <w:tcW w:w="4678" w:type="dxa"/>
          </w:tcPr>
          <w:p w14:paraId="59CFC962" w14:textId="77777777" w:rsidR="00297F50" w:rsidRPr="00140E21" w:rsidRDefault="00297F50" w:rsidP="00DD3F19">
            <w:pPr>
              <w:pStyle w:val="TAL"/>
              <w:rPr>
                <w:rFonts w:eastAsia="Malgun Gothic"/>
              </w:rPr>
            </w:pPr>
            <w:r>
              <w:rPr>
                <w:rFonts w:eastAsia="Malgun Gothic"/>
              </w:rPr>
              <w:t>One or more ECS Configuration Information as defined in clause 8.3.2.1 of TS 23.558 [83].</w:t>
            </w:r>
          </w:p>
        </w:tc>
      </w:tr>
      <w:tr w:rsidR="00297F50" w:rsidRPr="00140E21" w14:paraId="55A8EDD3" w14:textId="77777777" w:rsidTr="00DD3F19">
        <w:tc>
          <w:tcPr>
            <w:tcW w:w="2977" w:type="dxa"/>
          </w:tcPr>
          <w:p w14:paraId="6D321464" w14:textId="77777777" w:rsidR="00297F50" w:rsidRDefault="00297F50" w:rsidP="00DD3F19">
            <w:pPr>
              <w:pStyle w:val="TAL"/>
              <w:rPr>
                <w:rFonts w:eastAsia="Malgun Gothic"/>
              </w:rPr>
            </w:pPr>
            <w:bookmarkStart w:id="2959" w:name="_PERM_MCCTEMPBM_CRPT57010008___2" w:colFirst="1" w:colLast="1"/>
            <w:bookmarkStart w:id="2960" w:name="_PERM_MCCTEMPBM_CRPT16500005___2" w:colFirst="1" w:colLast="1"/>
            <w:bookmarkStart w:id="2961" w:name="_PERM_MCCTEMPBM_CRPT36040011___2" w:colFirst="1" w:colLast="1"/>
            <w:bookmarkStart w:id="2962" w:name="_PERM_MCCTEMPBM_CRPT74120005___2" w:colFirst="1" w:colLast="1"/>
            <w:bookmarkStart w:id="2963" w:name="_PERM_MCCTEMPBM_CRPT53580005___2" w:colFirst="1" w:colLast="1"/>
            <w:r>
              <w:rPr>
                <w:rFonts w:eastAsia="Malgun Gothic"/>
              </w:rPr>
              <w:t>Target</w:t>
            </w:r>
          </w:p>
        </w:tc>
        <w:tc>
          <w:tcPr>
            <w:tcW w:w="4678" w:type="dxa"/>
          </w:tcPr>
          <w:p w14:paraId="354542A1" w14:textId="77777777" w:rsidR="00297F50" w:rsidRDefault="00297F50" w:rsidP="00DD3F19">
            <w:pPr>
              <w:pStyle w:val="TAL"/>
              <w:rPr>
                <w:rFonts w:eastAsia="Malgun Gothic"/>
              </w:rPr>
            </w:pPr>
            <w:r>
              <w:rPr>
                <w:rFonts w:eastAsia="Malgun Gothic"/>
              </w:rPr>
              <w:t>This may correspond to one of:</w:t>
            </w:r>
          </w:p>
          <w:p w14:paraId="3D19EF88" w14:textId="77777777" w:rsidR="00297F50" w:rsidRDefault="00297F50" w:rsidP="00DD3F19">
            <w:pPr>
              <w:pStyle w:val="TAL"/>
              <w:ind w:left="488" w:hanging="488"/>
              <w:rPr>
                <w:rFonts w:eastAsia="Malgun Gothic"/>
              </w:rPr>
            </w:pPr>
            <w:r>
              <w:rPr>
                <w:rFonts w:eastAsia="Malgun Gothic"/>
              </w:rPr>
              <w:t>-</w:t>
            </w:r>
            <w:r>
              <w:rPr>
                <w:rFonts w:eastAsia="Malgun Gothic"/>
              </w:rPr>
              <w:tab/>
              <w:t>a group of UE identified by an external group Id;</w:t>
            </w:r>
          </w:p>
          <w:p w14:paraId="27071477" w14:textId="77777777" w:rsidR="00297F50" w:rsidRDefault="00297F50" w:rsidP="00DD3F19">
            <w:pPr>
              <w:pStyle w:val="TAL"/>
              <w:ind w:left="488" w:hanging="488"/>
              <w:rPr>
                <w:rFonts w:eastAsia="Malgun Gothic"/>
              </w:rPr>
            </w:pPr>
            <w:r>
              <w:rPr>
                <w:rFonts w:eastAsia="Malgun Gothic"/>
              </w:rPr>
              <w:t>-</w:t>
            </w:r>
            <w:r>
              <w:rPr>
                <w:rFonts w:eastAsia="Malgun Gothic"/>
              </w:rPr>
              <w:tab/>
              <w:t>any UE.</w:t>
            </w:r>
          </w:p>
        </w:tc>
      </w:tr>
      <w:bookmarkEnd w:id="2959"/>
      <w:bookmarkEnd w:id="2960"/>
      <w:tr w:rsidR="00297F50" w:rsidRPr="00140E21" w14:paraId="49581CC2" w14:textId="77777777" w:rsidTr="00DD3F19">
        <w:tc>
          <w:tcPr>
            <w:tcW w:w="2977" w:type="dxa"/>
          </w:tcPr>
          <w:p w14:paraId="4CB89443" w14:textId="77777777" w:rsidR="00297F50" w:rsidRDefault="00297F50" w:rsidP="00DD3F19">
            <w:pPr>
              <w:pStyle w:val="TAL"/>
              <w:rPr>
                <w:rFonts w:eastAsia="Malgun Gothic"/>
              </w:rPr>
            </w:pPr>
            <w:r>
              <w:rPr>
                <w:rFonts w:eastAsia="Malgun Gothic"/>
              </w:rPr>
              <w:t>PLMN ID</w:t>
            </w:r>
          </w:p>
        </w:tc>
        <w:tc>
          <w:tcPr>
            <w:tcW w:w="4678" w:type="dxa"/>
          </w:tcPr>
          <w:p w14:paraId="601CBBA9" w14:textId="77777777" w:rsidR="00297F50" w:rsidRDefault="00297F50" w:rsidP="00DD3F19">
            <w:pPr>
              <w:pStyle w:val="TAL"/>
              <w:rPr>
                <w:rFonts w:eastAsia="Malgun Gothic"/>
              </w:rPr>
            </w:pPr>
            <w:r>
              <w:rPr>
                <w:rFonts w:eastAsia="Malgun Gothic"/>
              </w:rPr>
              <w:t>The ECS Address Configuration Information is applied to the UE roaming in target PLMN.</w:t>
            </w:r>
          </w:p>
        </w:tc>
      </w:tr>
      <w:bookmarkEnd w:id="2961"/>
      <w:bookmarkEnd w:id="2962"/>
      <w:bookmarkEnd w:id="2963"/>
    </w:tbl>
    <w:p w14:paraId="54541A90" w14:textId="77777777" w:rsidR="00297F50" w:rsidRPr="00140E21" w:rsidRDefault="00297F50" w:rsidP="00297F50">
      <w:pPr>
        <w:pStyle w:val="FP"/>
        <w:rPr>
          <w:lang w:eastAsia="zh-CN"/>
        </w:rPr>
      </w:pPr>
    </w:p>
    <w:p w14:paraId="398BE938" w14:textId="77777777" w:rsidR="00297F50" w:rsidRDefault="00297F50" w:rsidP="00297F50">
      <w:pPr>
        <w:pStyle w:val="TH"/>
        <w:rPr>
          <w:lang w:eastAsia="zh-CN"/>
        </w:rPr>
      </w:pPr>
      <w:bookmarkStart w:id="2964" w:name="_CRTable4_15_6_3d2"/>
      <w:r>
        <w:rPr>
          <w:lang w:eastAsia="zh-CN"/>
        </w:rPr>
        <w:t xml:space="preserve">Table </w:t>
      </w:r>
      <w:bookmarkEnd w:id="2964"/>
      <w:r>
        <w:rPr>
          <w:lang w:eastAsia="zh-CN"/>
        </w:rPr>
        <w:t>4.15.6.3d-2: Description of Subscription provided ECS Address Configuration Information (as sent to the SMF)</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7"/>
        <w:gridCol w:w="4678"/>
      </w:tblGrid>
      <w:tr w:rsidR="00297F50" w:rsidRPr="00140E21" w14:paraId="603DFCE5" w14:textId="77777777" w:rsidTr="00DD3F19">
        <w:tc>
          <w:tcPr>
            <w:tcW w:w="2977" w:type="dxa"/>
          </w:tcPr>
          <w:p w14:paraId="477EDA31" w14:textId="77777777" w:rsidR="00297F50" w:rsidRPr="00140E21" w:rsidRDefault="00297F50" w:rsidP="00DD3F19">
            <w:pPr>
              <w:pStyle w:val="TAH"/>
              <w:rPr>
                <w:rFonts w:eastAsia="Malgun Gothic"/>
              </w:rPr>
            </w:pPr>
            <w:r>
              <w:rPr>
                <w:rFonts w:eastAsia="Malgun Gothic"/>
              </w:rPr>
              <w:t>Parameters</w:t>
            </w:r>
          </w:p>
        </w:tc>
        <w:tc>
          <w:tcPr>
            <w:tcW w:w="4678" w:type="dxa"/>
          </w:tcPr>
          <w:p w14:paraId="68856343" w14:textId="77777777" w:rsidR="00297F50" w:rsidRPr="00140E21" w:rsidRDefault="00297F50" w:rsidP="00DD3F19">
            <w:pPr>
              <w:pStyle w:val="TAH"/>
              <w:rPr>
                <w:rFonts w:eastAsia="Malgun Gothic"/>
              </w:rPr>
            </w:pPr>
            <w:r>
              <w:rPr>
                <w:rFonts w:eastAsia="Malgun Gothic"/>
              </w:rPr>
              <w:t>Description</w:t>
            </w:r>
          </w:p>
        </w:tc>
      </w:tr>
      <w:tr w:rsidR="00297F50" w:rsidRPr="00140E21" w14:paraId="25AD6EBF" w14:textId="77777777" w:rsidTr="00DD3F19">
        <w:tc>
          <w:tcPr>
            <w:tcW w:w="2977" w:type="dxa"/>
          </w:tcPr>
          <w:p w14:paraId="451BCB30" w14:textId="77777777" w:rsidR="00297F50" w:rsidRPr="00140E21" w:rsidRDefault="00297F50" w:rsidP="00DD3F19">
            <w:pPr>
              <w:pStyle w:val="TAL"/>
              <w:rPr>
                <w:rFonts w:eastAsia="Malgun Gothic"/>
              </w:rPr>
            </w:pPr>
            <w:r>
              <w:rPr>
                <w:rFonts w:eastAsia="Malgun Gothic"/>
              </w:rPr>
              <w:t>ECS Address Configuration Information</w:t>
            </w:r>
          </w:p>
        </w:tc>
        <w:tc>
          <w:tcPr>
            <w:tcW w:w="4678" w:type="dxa"/>
          </w:tcPr>
          <w:p w14:paraId="564EBCCA" w14:textId="77777777" w:rsidR="00297F50" w:rsidRPr="00140E21" w:rsidRDefault="00297F50" w:rsidP="00DD3F19">
            <w:pPr>
              <w:pStyle w:val="TAL"/>
              <w:rPr>
                <w:rFonts w:eastAsia="Malgun Gothic"/>
              </w:rPr>
            </w:pPr>
            <w:r>
              <w:rPr>
                <w:rFonts w:eastAsia="Malgun Gothic"/>
              </w:rPr>
              <w:t>As defined in Table 4.15.6.3d-1. The SMF is not expected to understand the internal structure of ECS Address Configuration Information.</w:t>
            </w:r>
          </w:p>
        </w:tc>
      </w:tr>
    </w:tbl>
    <w:p w14:paraId="097E554E" w14:textId="77777777" w:rsidR="00297F50" w:rsidRPr="00140E21" w:rsidRDefault="00297F50" w:rsidP="00297F50">
      <w:pPr>
        <w:pStyle w:val="FP"/>
        <w:rPr>
          <w:lang w:eastAsia="zh-CN"/>
        </w:rPr>
      </w:pPr>
    </w:p>
    <w:p w14:paraId="4E9B427D" w14:textId="77777777" w:rsidR="00297F50" w:rsidRDefault="00297F50" w:rsidP="00297F50">
      <w:pPr>
        <w:pStyle w:val="Heading4"/>
        <w:rPr>
          <w:lang w:eastAsia="zh-CN"/>
        </w:rPr>
      </w:pPr>
      <w:bookmarkStart w:id="2965" w:name="_CR4_15_6_3e"/>
      <w:bookmarkStart w:id="2966" w:name="_Toc162424085"/>
      <w:bookmarkEnd w:id="2965"/>
      <w:r>
        <w:rPr>
          <w:lang w:eastAsia="zh-CN"/>
        </w:rPr>
        <w:t>4.15.6.3e</w:t>
      </w:r>
      <w:r>
        <w:rPr>
          <w:lang w:eastAsia="zh-CN"/>
        </w:rPr>
        <w:tab/>
        <w:t>DNN and S-NSSAI specific Group Parameters</w:t>
      </w:r>
      <w:bookmarkEnd w:id="2966"/>
    </w:p>
    <w:p w14:paraId="3552953F" w14:textId="77777777" w:rsidR="00297F50" w:rsidRDefault="00297F50" w:rsidP="00297F50">
      <w:pPr>
        <w:rPr>
          <w:lang w:eastAsia="zh-CN"/>
        </w:rPr>
      </w:pPr>
      <w:r>
        <w:rPr>
          <w:lang w:eastAsia="zh-CN"/>
        </w:rPr>
        <w:t>The DNN and S-NSSAI specific Group Parameters are the parameters sent from an AF by invoking the Nnef_ParameterProvision Service as described in clause 4.15.6.2.</w:t>
      </w:r>
    </w:p>
    <w:p w14:paraId="3C345194" w14:textId="77777777" w:rsidR="00297F50" w:rsidRDefault="00297F50" w:rsidP="00297F50">
      <w:pPr>
        <w:rPr>
          <w:lang w:eastAsia="zh-CN"/>
        </w:rPr>
      </w:pPr>
      <w:r>
        <w:rPr>
          <w:lang w:eastAsia="zh-CN"/>
        </w:rPr>
        <w:t>The DNN and S-NSSAI specific Group Parameters are described in Table 4.15.6.3e-1.</w:t>
      </w:r>
    </w:p>
    <w:p w14:paraId="3E2A5D61" w14:textId="77777777" w:rsidR="00297F50" w:rsidRDefault="00297F50" w:rsidP="00297F50">
      <w:pPr>
        <w:pStyle w:val="TH"/>
      </w:pPr>
      <w:bookmarkStart w:id="2967" w:name="_CRTable4_15_6_3e1"/>
      <w:r>
        <w:t xml:space="preserve">Table </w:t>
      </w:r>
      <w:bookmarkEnd w:id="2967"/>
      <w:r>
        <w:t>4.15.6.3e-1: Description of DNN and S-NSSAI specific Group Parameters</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7"/>
        <w:gridCol w:w="4678"/>
      </w:tblGrid>
      <w:tr w:rsidR="00297F50" w:rsidRPr="00140E21" w14:paraId="19727BD9" w14:textId="77777777" w:rsidTr="00DD3F19">
        <w:tc>
          <w:tcPr>
            <w:tcW w:w="2977" w:type="dxa"/>
          </w:tcPr>
          <w:p w14:paraId="7A4D1811" w14:textId="77777777" w:rsidR="00297F50" w:rsidRPr="00140E21" w:rsidRDefault="00297F50" w:rsidP="00DD3F19">
            <w:pPr>
              <w:pStyle w:val="TAH"/>
              <w:rPr>
                <w:rFonts w:eastAsia="Malgun Gothic"/>
              </w:rPr>
            </w:pPr>
            <w:r>
              <w:rPr>
                <w:rFonts w:eastAsia="Malgun Gothic"/>
              </w:rPr>
              <w:t>Parameters</w:t>
            </w:r>
          </w:p>
        </w:tc>
        <w:tc>
          <w:tcPr>
            <w:tcW w:w="4678" w:type="dxa"/>
          </w:tcPr>
          <w:p w14:paraId="7AA14F77" w14:textId="77777777" w:rsidR="00297F50" w:rsidRPr="00140E21" w:rsidRDefault="00297F50" w:rsidP="00DD3F19">
            <w:pPr>
              <w:pStyle w:val="TAH"/>
              <w:rPr>
                <w:rFonts w:eastAsia="Malgun Gothic"/>
              </w:rPr>
            </w:pPr>
            <w:r>
              <w:rPr>
                <w:rFonts w:eastAsia="Malgun Gothic"/>
              </w:rPr>
              <w:t>Description</w:t>
            </w:r>
          </w:p>
        </w:tc>
      </w:tr>
      <w:tr w:rsidR="00297F50" w:rsidRPr="00140E21" w14:paraId="52D9549B" w14:textId="77777777" w:rsidTr="00DD3F19">
        <w:tc>
          <w:tcPr>
            <w:tcW w:w="2977" w:type="dxa"/>
          </w:tcPr>
          <w:p w14:paraId="5805F1CC" w14:textId="77777777" w:rsidR="00297F50" w:rsidRPr="00140E21" w:rsidRDefault="00297F50" w:rsidP="00DD3F19">
            <w:pPr>
              <w:pStyle w:val="TAL"/>
              <w:rPr>
                <w:rFonts w:eastAsia="Malgun Gothic"/>
              </w:rPr>
            </w:pPr>
            <w:r>
              <w:rPr>
                <w:rFonts w:eastAsia="Malgun Gothic"/>
              </w:rPr>
              <w:t>Default QoS (NOTE 1)</w:t>
            </w:r>
          </w:p>
        </w:tc>
        <w:tc>
          <w:tcPr>
            <w:tcW w:w="4678" w:type="dxa"/>
          </w:tcPr>
          <w:p w14:paraId="771A0143" w14:textId="77777777" w:rsidR="00297F50" w:rsidRDefault="00297F50" w:rsidP="00DD3F19">
            <w:pPr>
              <w:pStyle w:val="TAL"/>
              <w:rPr>
                <w:rFonts w:eastAsia="Malgun Gothic"/>
              </w:rPr>
            </w:pPr>
            <w:r>
              <w:rPr>
                <w:rFonts w:eastAsia="Malgun Gothic"/>
              </w:rPr>
              <w:t>Identifies the requested default QoS parameters (as defined in clause 5.7.2.7 of TS 23.501 [2]) applicable to each UE within a group.</w:t>
            </w:r>
          </w:p>
          <w:p w14:paraId="3BAF6598" w14:textId="77777777" w:rsidR="00297F50" w:rsidRPr="00140E21" w:rsidRDefault="00297F50" w:rsidP="00DD3F19">
            <w:pPr>
              <w:pStyle w:val="TAL"/>
              <w:rPr>
                <w:rFonts w:eastAsia="Malgun Gothic"/>
              </w:rPr>
            </w:pPr>
            <w:r>
              <w:rPr>
                <w:rFonts w:eastAsia="Malgun Gothic"/>
              </w:rPr>
              <w:t>[optional]</w:t>
            </w:r>
          </w:p>
        </w:tc>
      </w:tr>
      <w:tr w:rsidR="00297F50" w:rsidRPr="00140E21" w14:paraId="4683D06F" w14:textId="77777777" w:rsidTr="00DD3F19">
        <w:tc>
          <w:tcPr>
            <w:tcW w:w="2977" w:type="dxa"/>
          </w:tcPr>
          <w:p w14:paraId="768F96B9" w14:textId="77777777" w:rsidR="00297F50" w:rsidRDefault="00297F50" w:rsidP="00DD3F19">
            <w:pPr>
              <w:pStyle w:val="TAL"/>
              <w:rPr>
                <w:rFonts w:eastAsia="Malgun Gothic"/>
              </w:rPr>
            </w:pPr>
            <w:r>
              <w:rPr>
                <w:rFonts w:eastAsia="Malgun Gothic"/>
              </w:rPr>
              <w:t>Service Area (NOTE 1)</w:t>
            </w:r>
          </w:p>
        </w:tc>
        <w:tc>
          <w:tcPr>
            <w:tcW w:w="4678" w:type="dxa"/>
          </w:tcPr>
          <w:p w14:paraId="7D961DEE" w14:textId="77777777" w:rsidR="00297F50" w:rsidRDefault="00297F50" w:rsidP="00DD3F19">
            <w:pPr>
              <w:pStyle w:val="TAL"/>
              <w:rPr>
                <w:rFonts w:eastAsia="Malgun Gothic"/>
              </w:rPr>
            </w:pPr>
            <w:r>
              <w:rPr>
                <w:rFonts w:eastAsia="Malgun Gothic"/>
              </w:rPr>
              <w:t>Identifies the AF-requested Service Area applicable to each UE within a group.</w:t>
            </w:r>
          </w:p>
          <w:p w14:paraId="030734DE" w14:textId="77777777" w:rsidR="00297F50" w:rsidRDefault="00297F50" w:rsidP="00DD3F19">
            <w:pPr>
              <w:pStyle w:val="TAL"/>
              <w:rPr>
                <w:rFonts w:eastAsia="Malgun Gothic"/>
              </w:rPr>
            </w:pPr>
            <w:r>
              <w:rPr>
                <w:rFonts w:eastAsia="Malgun Gothic"/>
              </w:rPr>
              <w:t>[optional]</w:t>
            </w:r>
          </w:p>
        </w:tc>
      </w:tr>
      <w:tr w:rsidR="00297F50" w:rsidRPr="00140E21" w14:paraId="35D7920F" w14:textId="77777777" w:rsidTr="00DD3F19">
        <w:tc>
          <w:tcPr>
            <w:tcW w:w="7655" w:type="dxa"/>
            <w:gridSpan w:val="2"/>
          </w:tcPr>
          <w:p w14:paraId="49E01D79" w14:textId="77777777" w:rsidR="00297F50" w:rsidRDefault="00297F50" w:rsidP="00DD3F19">
            <w:pPr>
              <w:pStyle w:val="TAN"/>
              <w:rPr>
                <w:rFonts w:eastAsia="Malgun Gothic"/>
              </w:rPr>
            </w:pPr>
            <w:r>
              <w:rPr>
                <w:rFonts w:eastAsia="Malgun Gothic"/>
              </w:rPr>
              <w:t>NOTE 1:</w:t>
            </w:r>
            <w:r>
              <w:rPr>
                <w:rFonts w:eastAsia="Malgun Gothic"/>
              </w:rPr>
              <w:tab/>
              <w:t>These parameters are applicable per DNN and S-NSSAI.</w:t>
            </w:r>
          </w:p>
        </w:tc>
      </w:tr>
    </w:tbl>
    <w:p w14:paraId="2A0B20E4" w14:textId="77777777" w:rsidR="00297F50" w:rsidRPr="00B26C61" w:rsidRDefault="00297F50" w:rsidP="00297F50">
      <w:pPr>
        <w:rPr>
          <w:lang w:eastAsia="zh-CN"/>
        </w:rPr>
      </w:pPr>
    </w:p>
    <w:p w14:paraId="07F9A3B2" w14:textId="77777777" w:rsidR="00297F50" w:rsidRDefault="00297F50" w:rsidP="00297F50">
      <w:pPr>
        <w:pStyle w:val="Heading4"/>
        <w:rPr>
          <w:lang w:eastAsia="zh-CN"/>
        </w:rPr>
      </w:pPr>
      <w:bookmarkStart w:id="2968" w:name="_CR4_15_6_3f"/>
      <w:bookmarkStart w:id="2969" w:name="_Toc162424086"/>
      <w:bookmarkEnd w:id="2968"/>
      <w:r>
        <w:rPr>
          <w:lang w:eastAsia="zh-CN"/>
        </w:rPr>
        <w:t>4.15.6.3f</w:t>
      </w:r>
      <w:r>
        <w:rPr>
          <w:lang w:eastAsia="zh-CN"/>
        </w:rPr>
        <w:tab/>
        <w:t>Application-Specific Expected UE Behaviour parameters</w:t>
      </w:r>
      <w:bookmarkEnd w:id="2969"/>
    </w:p>
    <w:p w14:paraId="0F09A77A" w14:textId="77777777" w:rsidR="00297F50" w:rsidRDefault="00297F50" w:rsidP="00297F50">
      <w:pPr>
        <w:rPr>
          <w:lang w:eastAsia="zh-CN"/>
        </w:rPr>
      </w:pPr>
      <w:r>
        <w:rPr>
          <w:lang w:eastAsia="zh-CN"/>
        </w:rPr>
        <w:t>The Application-Specific Expected UE Behaviour parameters characterise the foreseen behaviour of a UE for a specific application. When AF provisions the Application-Specific Expected UE Behaviour parameters, the AF shall provide application traffic descriptors (i.e. the corresponding Packet Filters or Application ID). Each parameter within the Application-Specific Expected UE Behaviour shall have an associated validity time and may have a confidence and/or accuracy level associated with it as defined in the clause 4.15.6.2 and clause 4.15.6.3.</w:t>
      </w:r>
    </w:p>
    <w:p w14:paraId="006AB590" w14:textId="77777777" w:rsidR="00297F50" w:rsidRDefault="00297F50" w:rsidP="00297F50">
      <w:pPr>
        <w:pStyle w:val="TH"/>
      </w:pPr>
      <w:bookmarkStart w:id="2970" w:name="_CRTable4_15_6_3f1"/>
      <w:r>
        <w:t xml:space="preserve">Table </w:t>
      </w:r>
      <w:bookmarkEnd w:id="2970"/>
      <w:r>
        <w:t>4.15.6.3f-1: Description of Application-Specific Expected UE Behaviour parameters</w:t>
      </w:r>
    </w:p>
    <w:tbl>
      <w:tblPr>
        <w:tblW w:w="0" w:type="auto"/>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1"/>
        <w:gridCol w:w="3686"/>
      </w:tblGrid>
      <w:tr w:rsidR="00297F50" w:rsidRPr="00140E21" w14:paraId="3E6FA108" w14:textId="77777777" w:rsidTr="00DD3F19">
        <w:tc>
          <w:tcPr>
            <w:tcW w:w="4961" w:type="dxa"/>
          </w:tcPr>
          <w:p w14:paraId="18C3F84F" w14:textId="77777777" w:rsidR="00297F50" w:rsidRPr="00140E21" w:rsidRDefault="00297F50" w:rsidP="00DD3F19">
            <w:pPr>
              <w:pStyle w:val="TAH"/>
              <w:rPr>
                <w:rFonts w:eastAsia="Malgun Gothic"/>
              </w:rPr>
            </w:pPr>
            <w:r>
              <w:rPr>
                <w:rFonts w:eastAsia="Malgun Gothic"/>
              </w:rPr>
              <w:t>Application-Specific Expected UE Behaviour Parameters</w:t>
            </w:r>
          </w:p>
        </w:tc>
        <w:tc>
          <w:tcPr>
            <w:tcW w:w="3686" w:type="dxa"/>
          </w:tcPr>
          <w:p w14:paraId="31199B82" w14:textId="77777777" w:rsidR="00297F50" w:rsidRPr="00140E21" w:rsidRDefault="00297F50" w:rsidP="00DD3F19">
            <w:pPr>
              <w:pStyle w:val="TAH"/>
              <w:rPr>
                <w:rFonts w:eastAsia="Malgun Gothic"/>
              </w:rPr>
            </w:pPr>
            <w:r>
              <w:rPr>
                <w:rFonts w:eastAsia="Malgun Gothic"/>
              </w:rPr>
              <w:t>Description</w:t>
            </w:r>
          </w:p>
        </w:tc>
      </w:tr>
      <w:tr w:rsidR="00297F50" w:rsidRPr="00140E21" w14:paraId="06F797CA" w14:textId="77777777" w:rsidTr="00DD3F19">
        <w:tc>
          <w:tcPr>
            <w:tcW w:w="4961" w:type="dxa"/>
          </w:tcPr>
          <w:p w14:paraId="5B818715" w14:textId="77777777" w:rsidR="00297F50" w:rsidRPr="00140E21" w:rsidRDefault="00297F50" w:rsidP="00DD3F19">
            <w:pPr>
              <w:pStyle w:val="TAL"/>
              <w:rPr>
                <w:rFonts w:eastAsia="Malgun Gothic"/>
              </w:rPr>
            </w:pPr>
            <w:r>
              <w:rPr>
                <w:rFonts w:eastAsia="Malgun Gothic"/>
              </w:rPr>
              <w:t>Expected PDU session Inactivity Time</w:t>
            </w:r>
          </w:p>
        </w:tc>
        <w:tc>
          <w:tcPr>
            <w:tcW w:w="3686" w:type="dxa"/>
          </w:tcPr>
          <w:p w14:paraId="13282A9D" w14:textId="77777777" w:rsidR="00297F50" w:rsidRPr="00140E21" w:rsidRDefault="00297F50" w:rsidP="00DD3F19">
            <w:pPr>
              <w:pStyle w:val="TAL"/>
              <w:rPr>
                <w:rFonts w:eastAsia="Malgun Gothic"/>
              </w:rPr>
            </w:pPr>
            <w:r>
              <w:rPr>
                <w:rFonts w:eastAsia="Malgun Gothic"/>
              </w:rPr>
              <w:t>Identifies the expected PDU Session Inactivity time during which the UE will not have traffic related to the application.</w:t>
            </w:r>
          </w:p>
        </w:tc>
      </w:tr>
    </w:tbl>
    <w:p w14:paraId="6386D02F" w14:textId="77777777" w:rsidR="00297F50" w:rsidRPr="00CC6862" w:rsidRDefault="00297F50" w:rsidP="00297F50">
      <w:pPr>
        <w:rPr>
          <w:lang w:eastAsia="zh-CN"/>
        </w:rPr>
      </w:pPr>
    </w:p>
    <w:p w14:paraId="45ED96EE" w14:textId="77777777" w:rsidR="00297F50" w:rsidRDefault="00297F50" w:rsidP="00297F50">
      <w:pPr>
        <w:pStyle w:val="Heading4"/>
        <w:rPr>
          <w:lang w:eastAsia="zh-CN"/>
        </w:rPr>
      </w:pPr>
      <w:bookmarkStart w:id="2971" w:name="_CR4_15_6_3g"/>
      <w:bookmarkStart w:id="2972" w:name="_Toc162424087"/>
      <w:bookmarkEnd w:id="2971"/>
      <w:r>
        <w:rPr>
          <w:lang w:eastAsia="zh-CN"/>
        </w:rPr>
        <w:t>4.15.6.3g</w:t>
      </w:r>
      <w:r>
        <w:rPr>
          <w:lang w:eastAsia="zh-CN"/>
        </w:rPr>
        <w:tab/>
        <w:t>Network Slice Usage Control parameters for dedicated S-NSSAI to a single AF</w:t>
      </w:r>
      <w:bookmarkEnd w:id="2972"/>
    </w:p>
    <w:p w14:paraId="46C40BF7" w14:textId="77777777" w:rsidR="00297F50" w:rsidRDefault="00297F50" w:rsidP="00297F50">
      <w:pPr>
        <w:rPr>
          <w:lang w:eastAsia="zh-CN"/>
        </w:rPr>
      </w:pPr>
      <w:r>
        <w:rPr>
          <w:lang w:eastAsia="zh-CN"/>
        </w:rPr>
        <w:t>An AF having a S-NSSAI dedicated to it may be authorized, to control the parameters to remove the S-NSSAI from the Allowed NSSAI or release a PDU Session associated with the S-NSSAI. In this case, these parameters may be provided by an authorized AF via the NEF and be stored as part of the subscriber data. The provision procedure of the Network Slice Usage Control Parameters is realized by external parameter provision procedure as described in clause 4.15.6.2. The AMF and SMF use the Network Slice Usage Control parameter as described in clause 5.15.15 of TS 23.501 [2].</w:t>
      </w:r>
    </w:p>
    <w:p w14:paraId="6A0BE4F6" w14:textId="77777777" w:rsidR="00297F50" w:rsidRDefault="00297F50" w:rsidP="00297F50">
      <w:pPr>
        <w:pStyle w:val="TH"/>
      </w:pPr>
      <w:bookmarkStart w:id="2973" w:name="_CRTable4_15_6_3g1"/>
      <w:r>
        <w:lastRenderedPageBreak/>
        <w:t xml:space="preserve">Table </w:t>
      </w:r>
      <w:bookmarkEnd w:id="2973"/>
      <w:r>
        <w:t>4.15.6.3g-1: Description of Network Slice Usage Control parameters</w:t>
      </w:r>
    </w:p>
    <w:tbl>
      <w:tblPr>
        <w:tblW w:w="0" w:type="auto"/>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9"/>
        <w:gridCol w:w="4536"/>
      </w:tblGrid>
      <w:tr w:rsidR="00297F50" w:rsidRPr="00140E21" w14:paraId="4273B129" w14:textId="77777777" w:rsidTr="00DD3F19">
        <w:tc>
          <w:tcPr>
            <w:tcW w:w="3969" w:type="dxa"/>
          </w:tcPr>
          <w:p w14:paraId="655B9039" w14:textId="77777777" w:rsidR="00297F50" w:rsidRPr="00140E21" w:rsidRDefault="00297F50" w:rsidP="00DD3F19">
            <w:pPr>
              <w:pStyle w:val="TAH"/>
              <w:rPr>
                <w:rFonts w:eastAsia="Malgun Gothic"/>
              </w:rPr>
            </w:pPr>
            <w:r>
              <w:rPr>
                <w:rFonts w:eastAsia="Malgun Gothic"/>
              </w:rPr>
              <w:t>Network Slice Usage Control parameter</w:t>
            </w:r>
          </w:p>
        </w:tc>
        <w:tc>
          <w:tcPr>
            <w:tcW w:w="4536" w:type="dxa"/>
          </w:tcPr>
          <w:p w14:paraId="04B8D944" w14:textId="77777777" w:rsidR="00297F50" w:rsidRPr="00140E21" w:rsidRDefault="00297F50" w:rsidP="00DD3F19">
            <w:pPr>
              <w:pStyle w:val="TAH"/>
              <w:rPr>
                <w:rFonts w:eastAsia="Malgun Gothic"/>
              </w:rPr>
            </w:pPr>
            <w:r>
              <w:rPr>
                <w:rFonts w:eastAsia="Malgun Gothic"/>
              </w:rPr>
              <w:t>Description</w:t>
            </w:r>
          </w:p>
        </w:tc>
      </w:tr>
      <w:tr w:rsidR="00297F50" w:rsidRPr="00140E21" w14:paraId="6A4BA5B0" w14:textId="77777777" w:rsidTr="00DD3F19">
        <w:tc>
          <w:tcPr>
            <w:tcW w:w="8505" w:type="dxa"/>
            <w:gridSpan w:val="2"/>
          </w:tcPr>
          <w:p w14:paraId="6B605938" w14:textId="77777777" w:rsidR="00297F50" w:rsidRPr="0011173B" w:rsidRDefault="00297F50" w:rsidP="00DD3F19">
            <w:pPr>
              <w:pStyle w:val="TAL"/>
              <w:rPr>
                <w:rFonts w:eastAsia="Malgun Gothic"/>
              </w:rPr>
            </w:pPr>
            <w:r>
              <w:rPr>
                <w:rFonts w:eastAsia="Malgun Gothic"/>
              </w:rPr>
              <w:t>For each indicated S-NSSAI</w:t>
            </w:r>
          </w:p>
        </w:tc>
      </w:tr>
      <w:tr w:rsidR="00297F50" w:rsidRPr="0011173B" w14:paraId="038F0989" w14:textId="77777777" w:rsidTr="00DD3F19">
        <w:tc>
          <w:tcPr>
            <w:tcW w:w="3969" w:type="dxa"/>
          </w:tcPr>
          <w:p w14:paraId="732043F3" w14:textId="77777777" w:rsidR="00297F50" w:rsidRPr="0011173B" w:rsidRDefault="00297F50" w:rsidP="00DD3F19">
            <w:pPr>
              <w:pStyle w:val="TAL"/>
              <w:rPr>
                <w:rFonts w:eastAsia="Malgun Gothic"/>
              </w:rPr>
            </w:pPr>
            <w:r w:rsidRPr="0011173B">
              <w:rPr>
                <w:rFonts w:eastAsia="Malgun Gothic"/>
              </w:rPr>
              <w:t>S-NSSAI</w:t>
            </w:r>
          </w:p>
        </w:tc>
        <w:tc>
          <w:tcPr>
            <w:tcW w:w="4536" w:type="dxa"/>
          </w:tcPr>
          <w:p w14:paraId="37DBBA83" w14:textId="77777777" w:rsidR="00297F50" w:rsidRPr="0011173B" w:rsidRDefault="00297F50" w:rsidP="00DD3F19">
            <w:pPr>
              <w:pStyle w:val="TAL"/>
              <w:rPr>
                <w:rFonts w:eastAsia="Malgun Gothic"/>
              </w:rPr>
            </w:pPr>
            <w:r w:rsidRPr="0011173B">
              <w:rPr>
                <w:rFonts w:eastAsia="Malgun Gothic"/>
              </w:rPr>
              <w:t>S-NSSAI for which the inactivity-based slice control applies (NOTE 1)</w:t>
            </w:r>
          </w:p>
        </w:tc>
      </w:tr>
      <w:tr w:rsidR="00297F50" w:rsidRPr="0011173B" w14:paraId="7299C850" w14:textId="77777777" w:rsidTr="00DD3F19">
        <w:tc>
          <w:tcPr>
            <w:tcW w:w="3969" w:type="dxa"/>
          </w:tcPr>
          <w:p w14:paraId="216D8D5C" w14:textId="77777777" w:rsidR="00297F50" w:rsidRPr="0011173B" w:rsidRDefault="00297F50" w:rsidP="00DD3F19">
            <w:pPr>
              <w:pStyle w:val="TAL"/>
              <w:rPr>
                <w:rFonts w:eastAsia="Malgun Gothic"/>
              </w:rPr>
            </w:pPr>
            <w:r w:rsidRPr="0011173B">
              <w:rPr>
                <w:rFonts w:eastAsia="Malgun Gothic"/>
              </w:rPr>
              <w:t>slice deregistration inactivity timer value</w:t>
            </w:r>
          </w:p>
        </w:tc>
        <w:tc>
          <w:tcPr>
            <w:tcW w:w="4536" w:type="dxa"/>
          </w:tcPr>
          <w:p w14:paraId="02D4CBEE" w14:textId="77777777" w:rsidR="00297F50" w:rsidRPr="0011173B" w:rsidRDefault="00297F50" w:rsidP="00DD3F19">
            <w:pPr>
              <w:pStyle w:val="TAL"/>
              <w:rPr>
                <w:rFonts w:eastAsia="Malgun Gothic"/>
              </w:rPr>
            </w:pPr>
            <w:r w:rsidRPr="0011173B">
              <w:rPr>
                <w:rFonts w:eastAsia="Malgun Gothic"/>
              </w:rPr>
              <w:t>For network slice usage control, this timer identifies the wait time before deregistering the UE from the S-NSSAI by removing the S-NSSAI from the Allowed NSSAI when no associated PDU Session is established with the indicated S-NSSAI.</w:t>
            </w:r>
          </w:p>
          <w:p w14:paraId="38A02435" w14:textId="77777777" w:rsidR="00297F50" w:rsidRPr="0011173B" w:rsidRDefault="00297F50" w:rsidP="00DD3F19">
            <w:pPr>
              <w:pStyle w:val="TAL"/>
              <w:rPr>
                <w:rFonts w:eastAsia="Malgun Gothic"/>
              </w:rPr>
            </w:pPr>
            <w:r w:rsidRPr="0011173B">
              <w:rPr>
                <w:rFonts w:eastAsia="Malgun Gothic"/>
              </w:rPr>
              <w:t>[optional]</w:t>
            </w:r>
          </w:p>
        </w:tc>
      </w:tr>
      <w:tr w:rsidR="00297F50" w:rsidRPr="0011173B" w14:paraId="4B80F142" w14:textId="77777777" w:rsidTr="00DD3F19">
        <w:tc>
          <w:tcPr>
            <w:tcW w:w="3969" w:type="dxa"/>
          </w:tcPr>
          <w:p w14:paraId="10A6ABB6" w14:textId="77777777" w:rsidR="00297F50" w:rsidRPr="0011173B" w:rsidRDefault="00297F50" w:rsidP="00DD3F19">
            <w:pPr>
              <w:pStyle w:val="TAL"/>
              <w:rPr>
                <w:rFonts w:eastAsia="Malgun Gothic"/>
              </w:rPr>
            </w:pPr>
            <w:r>
              <w:rPr>
                <w:rFonts w:eastAsia="Malgun Gothic"/>
              </w:rPr>
              <w:t>PDU Session inactivity timer value</w:t>
            </w:r>
          </w:p>
        </w:tc>
        <w:tc>
          <w:tcPr>
            <w:tcW w:w="4536" w:type="dxa"/>
          </w:tcPr>
          <w:p w14:paraId="65162853" w14:textId="77777777" w:rsidR="00297F50" w:rsidRDefault="00297F50" w:rsidP="00DD3F19">
            <w:pPr>
              <w:pStyle w:val="TAL"/>
              <w:rPr>
                <w:rFonts w:eastAsia="Malgun Gothic"/>
              </w:rPr>
            </w:pPr>
            <w:r>
              <w:rPr>
                <w:rFonts w:eastAsia="Malgun Gothic"/>
              </w:rPr>
              <w:t>Identifies the wait time to release the PDU Session associated with the indicated S-NSSAI when there is no data transmission</w:t>
            </w:r>
          </w:p>
          <w:p w14:paraId="1E15F5BC" w14:textId="77777777" w:rsidR="00297F50" w:rsidRPr="0011173B" w:rsidRDefault="00297F50" w:rsidP="00DD3F19">
            <w:pPr>
              <w:pStyle w:val="TAL"/>
              <w:rPr>
                <w:rFonts w:eastAsia="Malgun Gothic"/>
              </w:rPr>
            </w:pPr>
            <w:r>
              <w:rPr>
                <w:rFonts w:eastAsia="Malgun Gothic"/>
              </w:rPr>
              <w:t>[optional]</w:t>
            </w:r>
          </w:p>
        </w:tc>
      </w:tr>
      <w:tr w:rsidR="00297F50" w:rsidRPr="0011173B" w14:paraId="1A343649" w14:textId="77777777" w:rsidTr="00DD3F19">
        <w:tc>
          <w:tcPr>
            <w:tcW w:w="8505" w:type="dxa"/>
            <w:gridSpan w:val="2"/>
          </w:tcPr>
          <w:p w14:paraId="2CB44127" w14:textId="77777777" w:rsidR="00297F50" w:rsidRDefault="00297F50" w:rsidP="00DD3F19">
            <w:pPr>
              <w:pStyle w:val="TAN"/>
              <w:rPr>
                <w:rFonts w:eastAsia="Malgun Gothic"/>
              </w:rPr>
            </w:pPr>
            <w:r>
              <w:rPr>
                <w:rFonts w:eastAsia="Malgun Gothic"/>
              </w:rPr>
              <w:t>NOTE 1:</w:t>
            </w:r>
            <w:r>
              <w:rPr>
                <w:rFonts w:eastAsia="Malgun Gothic"/>
              </w:rPr>
              <w:tab/>
              <w:t>This slice is solely dedicated for one authorized AF and not shared with other AFs.</w:t>
            </w:r>
          </w:p>
        </w:tc>
      </w:tr>
    </w:tbl>
    <w:p w14:paraId="60133C13" w14:textId="77777777" w:rsidR="00297F50" w:rsidRDefault="00297F50" w:rsidP="00297F50">
      <w:pPr>
        <w:rPr>
          <w:lang w:eastAsia="zh-CN"/>
        </w:rPr>
      </w:pPr>
    </w:p>
    <w:p w14:paraId="5CF48F86" w14:textId="77777777" w:rsidR="00297F50" w:rsidRDefault="00297F50" w:rsidP="00297F50">
      <w:pPr>
        <w:rPr>
          <w:lang w:eastAsia="zh-CN"/>
        </w:rPr>
      </w:pPr>
      <w:r>
        <w:rPr>
          <w:lang w:eastAsia="zh-CN"/>
        </w:rPr>
        <w:t>According to the received network slice usage control parameter, the UDM updates all related UE subscription data which includes the indicated S-NSSAI.</w:t>
      </w:r>
    </w:p>
    <w:p w14:paraId="2D32F3BA" w14:textId="77777777" w:rsidR="00297F50" w:rsidRDefault="00297F50" w:rsidP="00297F50">
      <w:pPr>
        <w:rPr>
          <w:lang w:eastAsia="zh-CN"/>
        </w:rPr>
      </w:pPr>
      <w:r>
        <w:rPr>
          <w:lang w:eastAsia="zh-CN"/>
        </w:rPr>
        <w:t>Only in this case and for subscribers having such an S-NSSAI as a subscribed S-NSSAI, the slice deregistration inactivity timer value and/or PDU Session inactivity timer value is obtained by the AMF or SMF as part of the subscription data respectively as specified in clauses 4.2.2.2.2 and 4.3.2.2.1.</w:t>
      </w:r>
    </w:p>
    <w:p w14:paraId="16BCFD91" w14:textId="77777777" w:rsidR="00297F50" w:rsidRPr="00140E21" w:rsidRDefault="00297F50" w:rsidP="00297F50">
      <w:pPr>
        <w:pStyle w:val="Heading4"/>
        <w:rPr>
          <w:lang w:eastAsia="zh-CN"/>
        </w:rPr>
      </w:pPr>
      <w:bookmarkStart w:id="2974" w:name="_CR4_15_6_4"/>
      <w:bookmarkStart w:id="2975" w:name="_Toc162424088"/>
      <w:bookmarkEnd w:id="2974"/>
      <w:r w:rsidRPr="00140E21">
        <w:rPr>
          <w:lang w:eastAsia="zh-CN"/>
        </w:rPr>
        <w:t>4.15.6.4</w:t>
      </w:r>
      <w:r w:rsidRPr="00140E21">
        <w:rPr>
          <w:lang w:eastAsia="zh-CN"/>
        </w:rPr>
        <w:tab/>
        <w:t>Set a chargeable party at AF session setup</w:t>
      </w:r>
      <w:bookmarkEnd w:id="2952"/>
      <w:bookmarkEnd w:id="2953"/>
      <w:bookmarkEnd w:id="2954"/>
      <w:bookmarkEnd w:id="2955"/>
      <w:bookmarkEnd w:id="2956"/>
      <w:bookmarkEnd w:id="2957"/>
      <w:bookmarkEnd w:id="2975"/>
    </w:p>
    <w:p w14:paraId="6B5852BA" w14:textId="77777777" w:rsidR="00297F50" w:rsidRPr="00140E21" w:rsidRDefault="00297F50" w:rsidP="00297F50">
      <w:pPr>
        <w:pStyle w:val="TH"/>
        <w:rPr>
          <w:lang w:eastAsia="zh-CN"/>
        </w:rPr>
      </w:pPr>
      <w:r w:rsidRPr="00140E21">
        <w:object w:dxaOrig="6057" w:dyaOrig="4994" w14:anchorId="39B56A72">
          <v:shape id="_x0000_i1171" type="#_x0000_t75" style="width:303.15pt;height:250.1pt" o:ole="">
            <v:imagedata r:id="rId304" o:title=""/>
          </v:shape>
          <o:OLEObject Type="Embed" ProgID="Word.Picture.8" ShapeID="_x0000_i1171" DrawAspect="Content" ObjectID="_1778387107" r:id="rId305"/>
        </w:object>
      </w:r>
    </w:p>
    <w:p w14:paraId="366AAC79" w14:textId="77777777" w:rsidR="00297F50" w:rsidRPr="00140E21" w:rsidRDefault="00297F50" w:rsidP="00297F50">
      <w:pPr>
        <w:pStyle w:val="TF"/>
        <w:rPr>
          <w:lang w:eastAsia="zh-CN"/>
        </w:rPr>
      </w:pPr>
      <w:bookmarkStart w:id="2976" w:name="_CRFigure4_15_6_41"/>
      <w:r w:rsidRPr="00140E21">
        <w:rPr>
          <w:lang w:eastAsia="zh-CN"/>
        </w:rPr>
        <w:t xml:space="preserve">Figure </w:t>
      </w:r>
      <w:bookmarkEnd w:id="2976"/>
      <w:r w:rsidRPr="00140E21">
        <w:rPr>
          <w:lang w:eastAsia="zh-CN"/>
        </w:rPr>
        <w:t>4.15.6.4-1: Set the chargeable party at AF session set-up</w:t>
      </w:r>
    </w:p>
    <w:p w14:paraId="35675E06" w14:textId="77777777" w:rsidR="00297F50" w:rsidRPr="00140E21" w:rsidRDefault="00297F50" w:rsidP="00297F50">
      <w:pPr>
        <w:pStyle w:val="B1"/>
        <w:rPr>
          <w:lang w:eastAsia="zh-CN"/>
        </w:rPr>
      </w:pPr>
      <w:r w:rsidRPr="00140E21">
        <w:rPr>
          <w:lang w:eastAsia="zh-CN"/>
        </w:rPr>
        <w:t>1.</w:t>
      </w:r>
      <w:r w:rsidRPr="00140E21">
        <w:rPr>
          <w:lang w:eastAsia="zh-CN"/>
        </w:rPr>
        <w:tab/>
        <w:t>When setting up the connection between</w:t>
      </w:r>
      <w:r>
        <w:rPr>
          <w:lang w:eastAsia="zh-CN"/>
        </w:rPr>
        <w:t xml:space="preserve"> an ASP sponsoring a session and the UE, the ASP may communicate with the AF to</w:t>
      </w:r>
      <w:r w:rsidRPr="00140E21">
        <w:rPr>
          <w:lang w:eastAsia="zh-CN"/>
        </w:rPr>
        <w:t xml:space="preserve"> request to become the chargeable party for the session to be set up by sending a Nnef_ChargeableParty_Create request message (AF Identifier, UE address,</w:t>
      </w:r>
      <w:r>
        <w:rPr>
          <w:lang w:eastAsia="zh-CN"/>
        </w:rPr>
        <w:t xml:space="preserve"> Flow description information or External Application Identifier</w:t>
      </w:r>
      <w:r w:rsidRPr="00140E21">
        <w:rPr>
          <w:lang w:eastAsia="zh-CN"/>
        </w:rPr>
        <w:t>, Sponsor Information, Sponsoring Status, Background Data Transfer Reference ID</w:t>
      </w:r>
      <w:r>
        <w:rPr>
          <w:lang w:eastAsia="zh-CN"/>
        </w:rPr>
        <w:t>, DNN, S-NSSAI</w:t>
      </w:r>
      <w:r w:rsidRPr="00140E21">
        <w:rPr>
          <w:lang w:eastAsia="zh-CN"/>
        </w:rPr>
        <w:t>) to the NEF</w:t>
      </w:r>
      <w:r>
        <w:rPr>
          <w:lang w:eastAsia="zh-CN"/>
        </w:rPr>
        <w:t>.</w:t>
      </w:r>
      <w:r w:rsidRPr="00140E21">
        <w:rPr>
          <w:lang w:eastAsia="zh-CN"/>
        </w:rPr>
        <w:t xml:space="preserve"> The Sponsoring Status indicates whether sponsoring is started or stopped, i.e. whether the 3rd party service provider is the chargeable party or not. The Background Data Transfer Reference ID parameter identifies a previously negotiated transfer policy for background data transfer as defined in clause 4.16.7. The NEF assigns a Transaction Reference ID to the Nnef_ChargeableParty_Create request.</w:t>
      </w:r>
    </w:p>
    <w:p w14:paraId="598ECB45" w14:textId="77777777" w:rsidR="00297F50" w:rsidRPr="00140E21" w:rsidRDefault="00297F50" w:rsidP="00297F50">
      <w:pPr>
        <w:pStyle w:val="B1"/>
        <w:rPr>
          <w:lang w:eastAsia="zh-CN"/>
        </w:rPr>
      </w:pPr>
      <w:r w:rsidRPr="00140E21">
        <w:rPr>
          <w:lang w:eastAsia="zh-CN"/>
        </w:rPr>
        <w:lastRenderedPageBreak/>
        <w:t>2.</w:t>
      </w:r>
      <w:r w:rsidRPr="00140E21">
        <w:rPr>
          <w:lang w:eastAsia="zh-CN"/>
        </w:rPr>
        <w:tab/>
        <w:t>The NEF authorizes the AF request to sponsor the application traffic and stores the sponsor information together with the AF Identifier and the Transaction Reference ID. If the authorisation is not granted, step 2 is skipped and the NEF replies to the AF with a Result value indicating that the authorisation failed.</w:t>
      </w:r>
    </w:p>
    <w:p w14:paraId="5618EDA8" w14:textId="77777777" w:rsidR="00297F50" w:rsidRPr="00140E21" w:rsidRDefault="00297F50" w:rsidP="00297F50">
      <w:pPr>
        <w:pStyle w:val="NO"/>
        <w:rPr>
          <w:lang w:eastAsia="zh-CN"/>
        </w:rPr>
      </w:pPr>
      <w:r w:rsidRPr="00140E21">
        <w:rPr>
          <w:lang w:eastAsia="zh-CN"/>
        </w:rPr>
        <w:t>NOTE:</w:t>
      </w:r>
      <w:r w:rsidRPr="00140E21">
        <w:rPr>
          <w:lang w:eastAsia="zh-CN"/>
        </w:rPr>
        <w:tab/>
        <w:t>Based on operator configuration, the NEF may skip this step. In this case the authorization is performed by the PCF in step 3.</w:t>
      </w:r>
    </w:p>
    <w:p w14:paraId="15622CD6" w14:textId="77777777" w:rsidR="00297F50" w:rsidRPr="00140E21" w:rsidRDefault="00297F50" w:rsidP="00297F50">
      <w:pPr>
        <w:pStyle w:val="B1"/>
        <w:rPr>
          <w:lang w:eastAsia="zh-CN"/>
        </w:rPr>
      </w:pPr>
      <w:r w:rsidRPr="00140E21">
        <w:rPr>
          <w:lang w:eastAsia="zh-CN"/>
        </w:rPr>
        <w:t>3.</w:t>
      </w:r>
      <w:r w:rsidRPr="00140E21">
        <w:rPr>
          <w:lang w:eastAsia="zh-CN"/>
        </w:rPr>
        <w:tab/>
        <w:t>The NEF interacts with the PCF by triggering a Npcf_PolicyAuthorization_Create request message and provides IP filter information</w:t>
      </w:r>
      <w:r>
        <w:rPr>
          <w:lang w:eastAsia="zh-CN"/>
        </w:rPr>
        <w:t xml:space="preserve"> or Ethernet filter information</w:t>
      </w:r>
      <w:r w:rsidRPr="00140E21">
        <w:rPr>
          <w:lang w:eastAsia="zh-CN"/>
        </w:rPr>
        <w:t>, sponsored data connectivity information (as defined in</w:t>
      </w:r>
      <w:r>
        <w:rPr>
          <w:lang w:eastAsia="zh-CN"/>
        </w:rPr>
        <w:t xml:space="preserve"> TS 23.503 [20]</w:t>
      </w:r>
      <w:r w:rsidRPr="00140E21">
        <w:rPr>
          <w:lang w:eastAsia="zh-CN"/>
        </w:rPr>
        <w:t>), Background Data Transfer Reference ID (if received from the AF) and Sponsoring Status (if received from the AF) to the PCF.</w:t>
      </w:r>
    </w:p>
    <w:p w14:paraId="725EC94F" w14:textId="77777777" w:rsidR="00297F50" w:rsidRPr="00140E21" w:rsidRDefault="00297F50" w:rsidP="00297F50">
      <w:pPr>
        <w:pStyle w:val="B1"/>
        <w:rPr>
          <w:lang w:eastAsia="zh-CN"/>
        </w:rPr>
      </w:pPr>
      <w:r w:rsidRPr="00140E21">
        <w:rPr>
          <w:lang w:eastAsia="zh-CN"/>
        </w:rPr>
        <w:t>4.</w:t>
      </w:r>
      <w:r w:rsidRPr="00140E21">
        <w:rPr>
          <w:lang w:eastAsia="zh-CN"/>
        </w:rPr>
        <w:tab/>
        <w:t>The PCF determines whether the request is allowed and notifies the NEF if the request is not authorized. If the request is not authorized, NEF responds to the AF in step 5 with a Result value indicating that the authorization failed.</w:t>
      </w:r>
    </w:p>
    <w:p w14:paraId="395DC50D" w14:textId="77777777" w:rsidR="00297F50" w:rsidRPr="00140E21" w:rsidRDefault="00297F50" w:rsidP="00297F50">
      <w:pPr>
        <w:pStyle w:val="B1"/>
        <w:rPr>
          <w:lang w:eastAsia="zh-CN"/>
        </w:rPr>
      </w:pPr>
      <w:r w:rsidRPr="00140E21">
        <w:rPr>
          <w:lang w:eastAsia="zh-CN"/>
        </w:rPr>
        <w:t>5.</w:t>
      </w:r>
      <w:r w:rsidRPr="00140E21">
        <w:rPr>
          <w:lang w:eastAsia="zh-CN"/>
        </w:rPr>
        <w:tab/>
        <w:t>The NEF sends a Nnef_ChargeableParty_Create response message (Transaction Reference ID, Result) to the AF. Result indicates whether the request is granted or not.</w:t>
      </w:r>
    </w:p>
    <w:p w14:paraId="5D5D462F" w14:textId="77777777" w:rsidR="00297F50" w:rsidRPr="00140E21" w:rsidRDefault="00297F50" w:rsidP="00297F50">
      <w:pPr>
        <w:pStyle w:val="Heading4"/>
        <w:rPr>
          <w:lang w:eastAsia="zh-CN"/>
        </w:rPr>
      </w:pPr>
      <w:bookmarkStart w:id="2977" w:name="_CR4_15_6_5"/>
      <w:bookmarkStart w:id="2978" w:name="_Toc20204215"/>
      <w:bookmarkStart w:id="2979" w:name="_Toc27894907"/>
      <w:bookmarkStart w:id="2980" w:name="_Toc36191987"/>
      <w:bookmarkStart w:id="2981" w:name="_Toc45193077"/>
      <w:bookmarkStart w:id="2982" w:name="_Toc47592709"/>
      <w:bookmarkStart w:id="2983" w:name="_Toc51834796"/>
      <w:bookmarkStart w:id="2984" w:name="_Toc162424089"/>
      <w:bookmarkEnd w:id="2977"/>
      <w:r w:rsidRPr="00140E21">
        <w:rPr>
          <w:lang w:eastAsia="zh-CN"/>
        </w:rPr>
        <w:t>4.15.6.5</w:t>
      </w:r>
      <w:r w:rsidRPr="00140E21">
        <w:rPr>
          <w:lang w:eastAsia="zh-CN"/>
        </w:rPr>
        <w:tab/>
        <w:t>Change the chargeable party during the session</w:t>
      </w:r>
      <w:bookmarkEnd w:id="2978"/>
      <w:bookmarkEnd w:id="2979"/>
      <w:bookmarkEnd w:id="2980"/>
      <w:bookmarkEnd w:id="2981"/>
      <w:bookmarkEnd w:id="2982"/>
      <w:bookmarkEnd w:id="2983"/>
      <w:bookmarkEnd w:id="2984"/>
    </w:p>
    <w:p w14:paraId="5E5A5755" w14:textId="77777777" w:rsidR="00297F50" w:rsidRPr="00140E21" w:rsidRDefault="00297F50" w:rsidP="00297F50">
      <w:pPr>
        <w:pStyle w:val="TH"/>
        <w:rPr>
          <w:lang w:eastAsia="zh-CN"/>
        </w:rPr>
      </w:pPr>
      <w:r w:rsidRPr="00140E21">
        <w:object w:dxaOrig="6057" w:dyaOrig="4994" w14:anchorId="7FC172AC">
          <v:shape id="_x0000_i1172" type="#_x0000_t75" style="width:303.15pt;height:250.1pt" o:ole="">
            <v:imagedata r:id="rId306" o:title=""/>
          </v:shape>
          <o:OLEObject Type="Embed" ProgID="Word.Picture.8" ShapeID="_x0000_i1172" DrawAspect="Content" ObjectID="_1778387108" r:id="rId307"/>
        </w:object>
      </w:r>
    </w:p>
    <w:p w14:paraId="4AD5450D" w14:textId="77777777" w:rsidR="00297F50" w:rsidRPr="00140E21" w:rsidRDefault="00297F50" w:rsidP="00297F50">
      <w:pPr>
        <w:pStyle w:val="TF"/>
        <w:rPr>
          <w:lang w:eastAsia="zh-CN"/>
        </w:rPr>
      </w:pPr>
      <w:bookmarkStart w:id="2985" w:name="_CRFigure4_15_6_51"/>
      <w:r w:rsidRPr="00140E21">
        <w:rPr>
          <w:lang w:eastAsia="zh-CN"/>
        </w:rPr>
        <w:t xml:space="preserve">Figure </w:t>
      </w:r>
      <w:bookmarkEnd w:id="2985"/>
      <w:r w:rsidRPr="00140E21">
        <w:rPr>
          <w:lang w:eastAsia="zh-CN"/>
        </w:rPr>
        <w:t>4.15.6.5-1: Change the chargeable party during the session</w:t>
      </w:r>
    </w:p>
    <w:p w14:paraId="72C6D026" w14:textId="77777777" w:rsidR="00297F50" w:rsidRPr="00140E21" w:rsidRDefault="00297F50" w:rsidP="00297F50">
      <w:pPr>
        <w:pStyle w:val="B1"/>
        <w:rPr>
          <w:lang w:eastAsia="zh-CN"/>
        </w:rPr>
      </w:pPr>
      <w:r w:rsidRPr="00140E21">
        <w:rPr>
          <w:lang w:eastAsia="zh-CN"/>
        </w:rPr>
        <w:t>1.</w:t>
      </w:r>
      <w:r w:rsidRPr="00140E21">
        <w:rPr>
          <w:lang w:eastAsia="zh-CN"/>
        </w:rPr>
        <w:tab/>
        <w:t>For the ongoing AF session, the AF may send a Nnef_ChargeableParty_Update request message (AF Identifier, Transaction Reference ID, Sponsoring Status, Background Data Transfer Reference ID) to the NEF. The Sponsoring Status indicates whether sponsoring is enabled or disabled, i.e. whether the 3rd party service provider is the chargeable party or not. The Background Data Transfer Reference ID parameter identifies a previously negotiated transfer policy for background data transfer as defined in clause 4.16.7. The Transaction Reference ID provided in the Change chargeable party request message is set to the Transaction Reference ID that was assigned, by the NEF, to the a Nnef_ChargeableParty_Create request.</w:t>
      </w:r>
    </w:p>
    <w:p w14:paraId="502C2622" w14:textId="77777777" w:rsidR="00297F50" w:rsidRPr="00140E21" w:rsidRDefault="00297F50" w:rsidP="00297F50">
      <w:pPr>
        <w:pStyle w:val="B1"/>
        <w:rPr>
          <w:lang w:eastAsia="zh-CN"/>
        </w:rPr>
      </w:pPr>
      <w:r w:rsidRPr="00140E21">
        <w:rPr>
          <w:lang w:eastAsia="zh-CN"/>
        </w:rPr>
        <w:t>2.</w:t>
      </w:r>
      <w:r w:rsidRPr="00140E21">
        <w:rPr>
          <w:lang w:eastAsia="zh-CN"/>
        </w:rPr>
        <w:tab/>
        <w:t>The NEF authorizes the AF request of changing the chargeable party. If the authorisation is not granted, step 3 is skipped and the NEF replies to the AF with a Result value indicating that the authorisation failed.</w:t>
      </w:r>
    </w:p>
    <w:p w14:paraId="48BFC895" w14:textId="77777777" w:rsidR="00297F50" w:rsidRPr="00140E21" w:rsidRDefault="00297F50" w:rsidP="00297F50">
      <w:pPr>
        <w:pStyle w:val="NO"/>
        <w:rPr>
          <w:lang w:eastAsia="zh-CN"/>
        </w:rPr>
      </w:pPr>
      <w:r w:rsidRPr="00140E21">
        <w:rPr>
          <w:lang w:eastAsia="zh-CN"/>
        </w:rPr>
        <w:t>NOTE:</w:t>
      </w:r>
      <w:r w:rsidRPr="00140E21">
        <w:rPr>
          <w:lang w:eastAsia="zh-CN"/>
        </w:rPr>
        <w:tab/>
        <w:t>Based on operator configuration, the NEF may skip this step. In this case the authorization is performed by the PCF in step 3.</w:t>
      </w:r>
    </w:p>
    <w:p w14:paraId="007EDAFE" w14:textId="77777777" w:rsidR="00297F50" w:rsidRPr="00140E21" w:rsidRDefault="00297F50" w:rsidP="00297F50">
      <w:pPr>
        <w:pStyle w:val="B1"/>
        <w:rPr>
          <w:lang w:eastAsia="zh-CN"/>
        </w:rPr>
      </w:pPr>
      <w:r w:rsidRPr="00140E21">
        <w:rPr>
          <w:lang w:eastAsia="zh-CN"/>
        </w:rPr>
        <w:t>3.</w:t>
      </w:r>
      <w:r w:rsidRPr="00140E21">
        <w:rPr>
          <w:lang w:eastAsia="zh-CN"/>
        </w:rPr>
        <w:tab/>
        <w:t>The NEF interacts with the PCF by triggering a Npcf_PolicyAuthorization_Update request and provides IP filter information</w:t>
      </w:r>
      <w:r>
        <w:rPr>
          <w:lang w:eastAsia="zh-CN"/>
        </w:rPr>
        <w:t xml:space="preserve"> or Ethernet filter information</w:t>
      </w:r>
      <w:r w:rsidRPr="00140E21">
        <w:rPr>
          <w:lang w:eastAsia="zh-CN"/>
        </w:rPr>
        <w:t>, sponsored data connectivity information (as defined in</w:t>
      </w:r>
      <w:r>
        <w:rPr>
          <w:lang w:eastAsia="zh-CN"/>
        </w:rPr>
        <w:t xml:space="preserve"> TS 23.503 [20]</w:t>
      </w:r>
      <w:r w:rsidRPr="00140E21">
        <w:rPr>
          <w:lang w:eastAsia="zh-CN"/>
        </w:rPr>
        <w:t>), Background Data Transfer Reference ID (if received from the AF) and Sponsoring Status (if received from the AF) to the PCF.</w:t>
      </w:r>
    </w:p>
    <w:p w14:paraId="1DA3F41A" w14:textId="77777777" w:rsidR="00297F50" w:rsidRPr="00140E21" w:rsidRDefault="00297F50" w:rsidP="00297F50">
      <w:pPr>
        <w:pStyle w:val="B1"/>
        <w:rPr>
          <w:lang w:eastAsia="zh-CN"/>
        </w:rPr>
      </w:pPr>
      <w:r w:rsidRPr="00140E21">
        <w:rPr>
          <w:lang w:eastAsia="zh-CN"/>
        </w:rPr>
        <w:lastRenderedPageBreak/>
        <w:t>4.</w:t>
      </w:r>
      <w:r w:rsidRPr="00140E21">
        <w:rPr>
          <w:lang w:eastAsia="zh-CN"/>
        </w:rPr>
        <w:tab/>
        <w:t>The PCF determines whether the request is allowed and notifies the NEF if the request is not authorized. If the request is not authorized, NEF responds to the AF in step 5 with a Result value indicating that the authorization failed.</w:t>
      </w:r>
    </w:p>
    <w:p w14:paraId="35D85B45" w14:textId="77777777" w:rsidR="00297F50" w:rsidRPr="00140E21" w:rsidRDefault="00297F50" w:rsidP="00297F50">
      <w:pPr>
        <w:pStyle w:val="B1"/>
        <w:rPr>
          <w:lang w:eastAsia="zh-CN"/>
        </w:rPr>
      </w:pPr>
      <w:r w:rsidRPr="00140E21">
        <w:rPr>
          <w:lang w:eastAsia="zh-CN"/>
        </w:rPr>
        <w:t>5.</w:t>
      </w:r>
      <w:r w:rsidRPr="00140E21">
        <w:rPr>
          <w:lang w:eastAsia="zh-CN"/>
        </w:rPr>
        <w:tab/>
        <w:t>The NEF sends a Nnef_ChargeableParty_Update response message (Transaction Reference ID, Result) to the AF. Result indicates whether the request is granted or not.</w:t>
      </w:r>
    </w:p>
    <w:p w14:paraId="48323288" w14:textId="77777777" w:rsidR="00297F50" w:rsidRPr="00140E21" w:rsidRDefault="00297F50" w:rsidP="00297F50">
      <w:pPr>
        <w:pStyle w:val="Heading4"/>
        <w:rPr>
          <w:lang w:eastAsia="zh-CN"/>
        </w:rPr>
      </w:pPr>
      <w:bookmarkStart w:id="2986" w:name="_CR4_15_6_6"/>
      <w:bookmarkStart w:id="2987" w:name="_Toc20204216"/>
      <w:bookmarkStart w:id="2988" w:name="_Toc27894908"/>
      <w:bookmarkStart w:id="2989" w:name="_Toc36191988"/>
      <w:bookmarkStart w:id="2990" w:name="_Toc45193078"/>
      <w:bookmarkStart w:id="2991" w:name="_Toc47592710"/>
      <w:bookmarkStart w:id="2992" w:name="_Toc51834797"/>
      <w:bookmarkStart w:id="2993" w:name="_Toc162424090"/>
      <w:bookmarkEnd w:id="2986"/>
      <w:r w:rsidRPr="00140E21">
        <w:rPr>
          <w:lang w:eastAsia="zh-CN"/>
        </w:rPr>
        <w:t>4.15.6.6</w:t>
      </w:r>
      <w:r w:rsidRPr="00140E21">
        <w:rPr>
          <w:lang w:eastAsia="zh-CN"/>
        </w:rPr>
        <w:tab/>
        <w:t>Setting up an AF session with required QoS procedure</w:t>
      </w:r>
      <w:bookmarkEnd w:id="2987"/>
      <w:bookmarkEnd w:id="2988"/>
      <w:bookmarkEnd w:id="2989"/>
      <w:bookmarkEnd w:id="2990"/>
      <w:bookmarkEnd w:id="2991"/>
      <w:bookmarkEnd w:id="2992"/>
      <w:bookmarkEnd w:id="2993"/>
    </w:p>
    <w:p w14:paraId="48C96013" w14:textId="77777777" w:rsidR="00297F50" w:rsidRDefault="00297F50" w:rsidP="00297F50">
      <w:pPr>
        <w:pStyle w:val="TH"/>
      </w:pPr>
      <w:r>
        <w:object w:dxaOrig="11340" w:dyaOrig="9090" w14:anchorId="3B5939D4">
          <v:shape id="_x0000_i1173" type="#_x0000_t75" style="width:458.55pt;height:363.8pt" o:ole="">
            <v:imagedata r:id="rId308" o:title=""/>
          </v:shape>
          <o:OLEObject Type="Embed" ProgID="Visio.Drawing.11" ShapeID="_x0000_i1173" DrawAspect="Content" ObjectID="_1778387109" r:id="rId309"/>
        </w:object>
      </w:r>
    </w:p>
    <w:p w14:paraId="70779C7B" w14:textId="77777777" w:rsidR="00297F50" w:rsidRPr="00140E21" w:rsidRDefault="00297F50" w:rsidP="00297F50">
      <w:pPr>
        <w:pStyle w:val="TF"/>
        <w:rPr>
          <w:lang w:eastAsia="zh-CN"/>
        </w:rPr>
      </w:pPr>
      <w:bookmarkStart w:id="2994" w:name="_CRFigure4_15_6_61"/>
      <w:r w:rsidRPr="00140E21">
        <w:rPr>
          <w:lang w:eastAsia="zh-CN"/>
        </w:rPr>
        <w:t xml:space="preserve">Figure </w:t>
      </w:r>
      <w:bookmarkEnd w:id="2994"/>
      <w:r w:rsidRPr="00140E21">
        <w:rPr>
          <w:lang w:eastAsia="zh-CN"/>
        </w:rPr>
        <w:t>4.15.6.6-1: Setting up an AF session with required QoS procedure</w:t>
      </w:r>
    </w:p>
    <w:p w14:paraId="37BB03E2" w14:textId="77777777" w:rsidR="00297F50" w:rsidRPr="00140E21" w:rsidRDefault="00297F50" w:rsidP="00297F50">
      <w:pPr>
        <w:pStyle w:val="B1"/>
        <w:rPr>
          <w:lang w:eastAsia="zh-CN"/>
        </w:rPr>
      </w:pPr>
      <w:r w:rsidRPr="00140E21">
        <w:rPr>
          <w:lang w:eastAsia="zh-CN"/>
        </w:rPr>
        <w:t>1.</w:t>
      </w:r>
      <w:r w:rsidRPr="00140E21">
        <w:rPr>
          <w:lang w:eastAsia="zh-CN"/>
        </w:rPr>
        <w:tab/>
      </w:r>
      <w:r>
        <w:rPr>
          <w:lang w:eastAsia="zh-CN"/>
        </w:rPr>
        <w:t xml:space="preserve">The </w:t>
      </w:r>
      <w:r w:rsidRPr="00140E21">
        <w:rPr>
          <w:lang w:eastAsia="zh-CN"/>
        </w:rPr>
        <w:t>AF sends</w:t>
      </w:r>
      <w:r>
        <w:rPr>
          <w:lang w:eastAsia="zh-CN"/>
        </w:rPr>
        <w:t xml:space="preserve"> a request to reserve resources for an AF session using</w:t>
      </w:r>
      <w:r w:rsidRPr="00140E21">
        <w:rPr>
          <w:lang w:eastAsia="zh-CN"/>
        </w:rPr>
        <w:t xml:space="preserve"> Nnef_AFsessionWithQoS_Create request message (UE address, AF Identifier,</w:t>
      </w:r>
      <w:r>
        <w:rPr>
          <w:lang w:eastAsia="zh-CN"/>
        </w:rPr>
        <w:t xml:space="preserve"> Flow description information or External Application Identifier</w:t>
      </w:r>
      <w:r w:rsidRPr="00140E21">
        <w:rPr>
          <w:lang w:eastAsia="zh-CN"/>
        </w:rPr>
        <w:t xml:space="preserve">, QoS </w:t>
      </w:r>
      <w:r>
        <w:rPr>
          <w:lang w:eastAsia="zh-CN"/>
        </w:rPr>
        <w:t>R</w:t>
      </w:r>
      <w:r w:rsidRPr="00140E21">
        <w:rPr>
          <w:lang w:eastAsia="zh-CN"/>
        </w:rPr>
        <w:t>eference</w:t>
      </w:r>
      <w:r>
        <w:rPr>
          <w:lang w:eastAsia="zh-CN"/>
        </w:rPr>
        <w:t xml:space="preserve"> or individual QoS parameters, Alternative Service Requirements (as described in clause 6.1.3.22 of TS 23.503 [20]), DNN, S-NSSAI</w:t>
      </w:r>
      <w:r w:rsidRPr="00140E21">
        <w:rPr>
          <w:lang w:eastAsia="zh-CN"/>
        </w:rPr>
        <w:t>) to the NEF.</w:t>
      </w:r>
      <w:r>
        <w:rPr>
          <w:lang w:eastAsia="zh-CN"/>
        </w:rPr>
        <w:t xml:space="preserve"> Optionally, QoS monitoring requirements, Indication of ECN marking for L4S, PDU Set QoS Parameters (as described in clause 5.7.7 of TS 23.501 [2]) and Protocol Description (as described in clause 5.37.5 or 5.37.8.3 of TS 23.501 [2]) can be included in the AF request. For a Multi-modal service, the AF may provide a Multi-modal Service ID together with Multi-modal Service Requirements information for each data flow, as described in clause 6.1.3.27.3 of TS 23.503 [20].</w:t>
      </w:r>
      <w:r w:rsidRPr="00140E21">
        <w:rPr>
          <w:lang w:eastAsia="zh-CN"/>
        </w:rPr>
        <w:t xml:space="preserve"> Optionally, a period of time or a traffic volume for the requested QoS can be included in the AF request.</w:t>
      </w:r>
      <w:r>
        <w:rPr>
          <w:lang w:eastAsia="zh-CN"/>
        </w:rPr>
        <w:t xml:space="preserve"> The AF may, instead of a QoS Reference, provide one or more of the following individual QoS parameters: Requested 5GS Delay (optional), Requested Priority (optional), Requested Guaranteed Bitrate, Requested Maximum Bitrate, Maximum Burst Size and Requested Packet Error Rate. The AF may also provide an Averaging Window value for deriving such parameters for GBR QoS Flows. Regardless of whether the AF request is formulated using a QoS Reference or individual QoS parameters, the AF may also provide one or more of the following parameters that describe the traffic characteristics: flow direction, Burst Arrival Time at UE (uplink) or UPF (downlink), Periodicity, Time domain, Survival Time, Capability for BAT adaptation or BAT Window, Periodicity Range. The AF may also provide an RT Latency Indication. The optional Alternative Service Requirements provided by the AF shall either contain QoS References or Requested Alternative QoS Parameter Set(s) in a prioritized order as described in clause 6.1.3.22 of TS 23.503 [20]. Optionally, Packet Delay Variation requirements can be </w:t>
      </w:r>
      <w:r>
        <w:rPr>
          <w:lang w:eastAsia="zh-CN"/>
        </w:rPr>
        <w:lastRenderedPageBreak/>
        <w:t>included in the AF request as described in clause 6.1.3.26 of TS 23.503 [20]. Optionally, the AF may provide QoS duration and QoS inactivity interval in order to indicate PCF the time period when the QoS should be applied.</w:t>
      </w:r>
    </w:p>
    <w:p w14:paraId="1C90CFD8" w14:textId="77777777" w:rsidR="00297F50" w:rsidRDefault="00297F50" w:rsidP="00297F50">
      <w:pPr>
        <w:pStyle w:val="NO"/>
      </w:pPr>
      <w:r>
        <w:t>NOTE 1:</w:t>
      </w:r>
      <w:r>
        <w:tab/>
        <w:t>For multi-modal flows related to multiple UEs, multiple UE-specific AF requests are used and the AF provided information to NEF is the same as single UE case (as defined in clause 5.37.2 of TS 23.501 [2]).</w:t>
      </w:r>
    </w:p>
    <w:p w14:paraId="7A8243AB" w14:textId="77777777" w:rsidR="00297F50" w:rsidRPr="00140E21" w:rsidRDefault="00297F50" w:rsidP="00297F50">
      <w:pPr>
        <w:pStyle w:val="B1"/>
        <w:rPr>
          <w:lang w:eastAsia="zh-CN"/>
        </w:rPr>
      </w:pPr>
      <w:r w:rsidRPr="00140E21">
        <w:rPr>
          <w:lang w:eastAsia="zh-CN"/>
        </w:rPr>
        <w:t>2.</w:t>
      </w:r>
      <w:r w:rsidRPr="00140E21">
        <w:rPr>
          <w:lang w:eastAsia="zh-CN"/>
        </w:rPr>
        <w:tab/>
        <w:t>The NEF authorizes the AF request</w:t>
      </w:r>
      <w:r>
        <w:rPr>
          <w:lang w:eastAsia="zh-CN"/>
        </w:rPr>
        <w:t xml:space="preserve"> that contains a single UE address</w:t>
      </w:r>
      <w:r w:rsidRPr="00140E21">
        <w:rPr>
          <w:lang w:eastAsia="zh-CN"/>
        </w:rPr>
        <w:t xml:space="preserve"> and may apply policies to control the overall amount of QoS authorized for the AF. If the authorisation is not granted,</w:t>
      </w:r>
      <w:r>
        <w:rPr>
          <w:lang w:eastAsia="zh-CN"/>
        </w:rPr>
        <w:t xml:space="preserve"> all</w:t>
      </w:r>
      <w:r w:rsidRPr="00140E21">
        <w:rPr>
          <w:lang w:eastAsia="zh-CN"/>
        </w:rPr>
        <w:t xml:space="preserve"> steps</w:t>
      </w:r>
      <w:r>
        <w:rPr>
          <w:lang w:eastAsia="zh-CN"/>
        </w:rPr>
        <w:t xml:space="preserve"> (except step 5)</w:t>
      </w:r>
      <w:r w:rsidRPr="00140E21">
        <w:rPr>
          <w:lang w:eastAsia="zh-CN"/>
        </w:rPr>
        <w:t xml:space="preserve"> are skipped and the NEF replies to the AF with a Result value indicating that the authorisation failed.</w:t>
      </w:r>
      <w:r>
        <w:rPr>
          <w:lang w:eastAsia="zh-CN"/>
        </w:rPr>
        <w:t xml:space="preserve"> The NEF assigns a Transaction Reference ID to the Nnef_AFsessionWithQoS_Create request.</w:t>
      </w:r>
    </w:p>
    <w:p w14:paraId="726AEBC8" w14:textId="77777777" w:rsidR="00297F50" w:rsidRDefault="00297F50" w:rsidP="00297F50">
      <w:pPr>
        <w:pStyle w:val="B1"/>
        <w:rPr>
          <w:lang w:eastAsia="zh-CN"/>
        </w:rPr>
      </w:pPr>
      <w:r>
        <w:rPr>
          <w:lang w:eastAsia="zh-CN"/>
        </w:rPr>
        <w:tab/>
        <w:t>The NEF determines whether to invoke the TSCTSF or to directly contact the PCF based on operator configuration. This determination may use the presence of a QoS Reference or individual QoS parameters in the AF request. The determination may also use the AF identifier or the presence of AF provided parameters that describe the traffic characteristics in the AF request.</w:t>
      </w:r>
    </w:p>
    <w:p w14:paraId="0AE450D2" w14:textId="77777777" w:rsidR="00297F50" w:rsidRDefault="00297F50" w:rsidP="00297F50">
      <w:pPr>
        <w:pStyle w:val="NO"/>
      </w:pPr>
      <w:r>
        <w:t>NOTE 2:</w:t>
      </w:r>
      <w:r>
        <w:tab/>
        <w:t>The determination can also be based on an SLA between operator and application provider, e.g. using the DNN/S-NSSAI for the AF session according to the SLA.</w:t>
      </w:r>
    </w:p>
    <w:p w14:paraId="73FD30D3" w14:textId="77777777" w:rsidR="00297F50" w:rsidRDefault="00297F50" w:rsidP="00297F50">
      <w:pPr>
        <w:pStyle w:val="B1"/>
        <w:rPr>
          <w:lang w:eastAsia="zh-CN"/>
        </w:rPr>
      </w:pPr>
      <w:r>
        <w:rPr>
          <w:lang w:eastAsia="zh-CN"/>
        </w:rPr>
        <w:tab/>
        <w:t>If the NEF determines not to invoke the TSCTSF, then steps 3, 4, 5, 6, 7, 8 are executed, otherwise, steps 3a, 3b, 4a, 4b, 5, 6a, 7a, 7b, 8 are executed.</w:t>
      </w:r>
    </w:p>
    <w:p w14:paraId="5346F2C1" w14:textId="77777777" w:rsidR="00297F50" w:rsidRPr="00140E21" w:rsidRDefault="00297F50" w:rsidP="00297F50">
      <w:pPr>
        <w:pStyle w:val="B1"/>
        <w:rPr>
          <w:lang w:eastAsia="zh-CN"/>
        </w:rPr>
      </w:pPr>
      <w:r>
        <w:rPr>
          <w:lang w:eastAsia="zh-CN"/>
        </w:rPr>
        <w:t>3.</w:t>
      </w:r>
      <w:r w:rsidRPr="00140E21">
        <w:rPr>
          <w:lang w:eastAsia="zh-CN"/>
        </w:rPr>
        <w:tab/>
      </w:r>
      <w:r>
        <w:rPr>
          <w:lang w:eastAsia="zh-CN"/>
        </w:rPr>
        <w:t xml:space="preserve">If the NEF determines to contact the PCF directly without invoking the TSCTSF, the NEF uses the UE address to discover the PCF from the BSF. The </w:t>
      </w:r>
      <w:r w:rsidRPr="00140E21">
        <w:rPr>
          <w:lang w:eastAsia="zh-CN"/>
        </w:rPr>
        <w:t>NEF</w:t>
      </w:r>
      <w:r>
        <w:rPr>
          <w:lang w:eastAsia="zh-CN"/>
        </w:rPr>
        <w:t xml:space="preserve"> forwards received parameters to</w:t>
      </w:r>
      <w:r w:rsidRPr="00140E21">
        <w:rPr>
          <w:lang w:eastAsia="zh-CN"/>
        </w:rPr>
        <w:t xml:space="preserve"> the PCF</w:t>
      </w:r>
      <w:r>
        <w:rPr>
          <w:lang w:eastAsia="zh-CN"/>
        </w:rPr>
        <w:t xml:space="preserve"> in the</w:t>
      </w:r>
      <w:r w:rsidRPr="00140E21">
        <w:rPr>
          <w:lang w:eastAsia="zh-CN"/>
        </w:rPr>
        <w:t xml:space="preserve"> Npcf_PolicyAuthorization_Create request</w:t>
      </w:r>
      <w:r>
        <w:rPr>
          <w:lang w:eastAsia="zh-CN"/>
        </w:rPr>
        <w:t>. Any</w:t>
      </w:r>
      <w:r w:rsidRPr="00140E21">
        <w:rPr>
          <w:lang w:eastAsia="zh-CN"/>
        </w:rPr>
        <w:t xml:space="preserve"> optionally received period of time or traffic volume mapped</w:t>
      </w:r>
      <w:r>
        <w:rPr>
          <w:lang w:eastAsia="zh-CN"/>
        </w:rPr>
        <w:t xml:space="preserve"> and forwarded as</w:t>
      </w:r>
      <w:r w:rsidRPr="00140E21">
        <w:rPr>
          <w:lang w:eastAsia="zh-CN"/>
        </w:rPr>
        <w:t xml:space="preserve"> sponsored data connectivity information (as defined in</w:t>
      </w:r>
      <w:r>
        <w:rPr>
          <w:lang w:eastAsia="zh-CN"/>
        </w:rPr>
        <w:t xml:space="preserve"> TS 23.503 [20])</w:t>
      </w:r>
      <w:r w:rsidRPr="00140E21">
        <w:rPr>
          <w:lang w:eastAsia="zh-CN"/>
        </w:rPr>
        <w:t>.</w:t>
      </w:r>
    </w:p>
    <w:p w14:paraId="63DBC9BA" w14:textId="77777777" w:rsidR="00297F50" w:rsidRDefault="00297F50" w:rsidP="00297F50">
      <w:pPr>
        <w:pStyle w:val="B1"/>
      </w:pPr>
      <w:r>
        <w:tab/>
        <w:t>If the AF is considered to be trusted by the operator, the AF uses the Npcf_PolicyAuthorization_Create request message to interact directly with PCF to request reserving resources for an AF session.</w:t>
      </w:r>
    </w:p>
    <w:p w14:paraId="01D6C8D4" w14:textId="77777777" w:rsidR="00297F50" w:rsidRDefault="00297F50" w:rsidP="00297F50">
      <w:pPr>
        <w:pStyle w:val="B1"/>
      </w:pPr>
      <w:r>
        <w:t>3a.</w:t>
      </w:r>
      <w:r>
        <w:tab/>
        <w:t>If the NEF determines to invoke the TSCTSF, the NEF forwards received parameters in the Ntsctsf_QoSandTSCAssistance_Create request message to the TSCTSF. Any optionally received period of time or traffic volume is mapped and forwarded as sponsored data connectivity information (as defined in TS 23.503 [20]).</w:t>
      </w:r>
    </w:p>
    <w:p w14:paraId="27E321D8" w14:textId="77777777" w:rsidR="00297F50" w:rsidRDefault="00297F50" w:rsidP="00297F50">
      <w:pPr>
        <w:pStyle w:val="B1"/>
      </w:pPr>
      <w:r>
        <w:tab/>
        <w:t>If the AF is considered to be trusted by the operator, the AF uses the Ntsctsf_QoSandTSCAssistance_Create request message to interact directly with TSCTSF to request reserving resources for an AF session.</w:t>
      </w:r>
    </w:p>
    <w:p w14:paraId="4F96111E" w14:textId="77777777" w:rsidR="00297F50" w:rsidRDefault="00297F50" w:rsidP="00297F50">
      <w:pPr>
        <w:pStyle w:val="B1"/>
      </w:pPr>
      <w:r>
        <w:tab/>
        <w:t>A TSCTSF address may be locally configured (a single TSCTSF per DNN/S-NSSAI) in the NEF, PCF and trusted AF. Alternatively, the NEF uses the AF Identifier to determine the DNN/S-NSSAI and uses the DNN/S-NSSAI to discover the TSCTSF from the NRF.</w:t>
      </w:r>
    </w:p>
    <w:p w14:paraId="4B1B9ED7" w14:textId="77777777" w:rsidR="00297F50" w:rsidRDefault="00297F50" w:rsidP="00297F50">
      <w:pPr>
        <w:pStyle w:val="B1"/>
      </w:pPr>
      <w:r>
        <w:t>3b.</w:t>
      </w:r>
      <w:r>
        <w:tab/>
        <w:t>The TSCTSF determines whether it has an AF session with a PCF for the given UE address. In this case the TSCTSF sends a Npcf_PolicyAuthorization_Update request message to the PCF and forwards the received parameters after executing the adjustment and mapping actions described below.</w:t>
      </w:r>
    </w:p>
    <w:p w14:paraId="7DA96A01" w14:textId="77777777" w:rsidR="00297F50" w:rsidRDefault="00297F50" w:rsidP="00297F50">
      <w:pPr>
        <w:pStyle w:val="B1"/>
      </w:pPr>
      <w:r>
        <w:tab/>
        <w:t>If the TSCTSF does not have an AF-session for a given UE address, the TSCTSF discovers the PCF and a Npcf_PolicyAuthorization_Create request message to the PCF.</w:t>
      </w:r>
    </w:p>
    <w:p w14:paraId="6754A8A3" w14:textId="77777777" w:rsidR="00297F50" w:rsidRDefault="00297F50" w:rsidP="00297F50">
      <w:pPr>
        <w:pStyle w:val="B1"/>
      </w:pPr>
      <w:r>
        <w:tab/>
        <w:t>If the TSCTSF receives a Requested 5GS Delay, the TSCTSF calculates a Requested PDB by subtracting the UE-DS-TT Residence Time (either provided by the PCF or pre-configured at TSCTSF) from the Requested 5GS Delay and sends the Requested PDB to the PCF instead of the Requested 5GS Delay. If the TSCTSF receives any of the following parameters: flow direction, Burst Arrival Time, Periodicity, Time domain, Survival Time, Capability for BAT adaptation or BAT Window, Periodicity Range from the NEF, the TSCTSF determines the TSC Assistance Container and sends it to the PCF instead of these parameters.</w:t>
      </w:r>
    </w:p>
    <w:p w14:paraId="35D67438" w14:textId="77777777" w:rsidR="00297F50" w:rsidRDefault="00297F50" w:rsidP="00297F50">
      <w:pPr>
        <w:pStyle w:val="B1"/>
      </w:pPr>
      <w:r>
        <w:t>4.</w:t>
      </w:r>
      <w:r>
        <w:tab/>
        <w:t>For requests received from the NEF in step 3, the PCF determines whether the request is authorized and notifies the NEF if the request is not authorized.</w:t>
      </w:r>
    </w:p>
    <w:p w14:paraId="7F355D9C" w14:textId="77777777" w:rsidR="00297F50" w:rsidRDefault="00297F50" w:rsidP="00297F50">
      <w:pPr>
        <w:pStyle w:val="B1"/>
      </w:pPr>
      <w:r w:rsidRPr="00140E21">
        <w:tab/>
      </w:r>
      <w:r>
        <w:t xml:space="preserve">If the request is authorized, the </w:t>
      </w:r>
      <w:r w:rsidRPr="00140E21">
        <w:t>PCF derives the required QoS</w:t>
      </w:r>
      <w:r>
        <w:t xml:space="preserve"> parameters of the PCC rule</w:t>
      </w:r>
      <w:r w:rsidRPr="00140E21">
        <w:t xml:space="preserve"> based on the information provided by the NEF and determines whether this QoS is allowed (according to the PCF configuration)</w:t>
      </w:r>
      <w:r>
        <w:t xml:space="preserve"> and </w:t>
      </w:r>
      <w:r w:rsidRPr="00140E21">
        <w:t>notifies the result to the NEF.</w:t>
      </w:r>
      <w:r>
        <w:t xml:space="preserve"> If the AF is considered to be trusted by the operator, the PCF sends the Npcf_PolicyAuthorization_Create response message directly to AF.</w:t>
      </w:r>
    </w:p>
    <w:p w14:paraId="3D551EA3" w14:textId="77777777" w:rsidR="00297F50" w:rsidRDefault="00297F50" w:rsidP="00297F50">
      <w:pPr>
        <w:pStyle w:val="B1"/>
      </w:pPr>
      <w:r>
        <w:lastRenderedPageBreak/>
        <w:tab/>
        <w:t>If the PCF receives the individual QoS parameters instead of QoS Reference, the PCF determines a 5QI that matches the individual QoS parameters as described in clause 6.1.3.22 of TS 23.503 [20]. It also sets the GBR and MBR for the PCC rule according to the requested values. The PCF may use the Requested Priority from the AF to determine Priority Level as defined in clause 5.7.3.3 of TS 23.501 [2]. Requested individual QoS parameter values supersede default values for the 5QI.</w:t>
      </w:r>
    </w:p>
    <w:p w14:paraId="05851B86" w14:textId="77777777" w:rsidR="00297F50" w:rsidRDefault="00297F50" w:rsidP="00297F50">
      <w:pPr>
        <w:pStyle w:val="B1"/>
      </w:pPr>
      <w:r>
        <w:tab/>
        <w:t>If the PCF receives the RT Latency Indication described in clause 6.1.3.22 of TS 23.503 [20], the PCF executes Uplink-Downlink Transmission Coordination as described in clause 5.37.7 of TS 23.501 [2] and the associated QoS monitoring for the two correlated QoS Flows as described in clause 6.1.3.27.2 of TS 23.503 [20].</w:t>
      </w:r>
    </w:p>
    <w:p w14:paraId="5E7DA205" w14:textId="77777777" w:rsidR="00297F50" w:rsidRDefault="00297F50" w:rsidP="00297F50">
      <w:pPr>
        <w:pStyle w:val="B1"/>
      </w:pPr>
      <w:r>
        <w:tab/>
        <w:t>If the PCF receives PDU Set QoS parameters described in clause 5.7.7 of TS 23.501 [2], the PDU Set QoS parameters are applied as described in clause 6.1.3.22 of TS 23.503 [20].</w:t>
      </w:r>
    </w:p>
    <w:p w14:paraId="14BD7874" w14:textId="77777777" w:rsidR="00297F50" w:rsidRDefault="00297F50" w:rsidP="00297F50">
      <w:pPr>
        <w:pStyle w:val="B1"/>
      </w:pPr>
      <w:r>
        <w:tab/>
        <w:t>If the PCF receives an explicit indication (i.e. Indication of ECN marking for L4S) as described in clause 6.1.3.22 of TS 23.503 [20], PCF decides that the service data flow supports ECN marking for L4S. PCF then indicates to the SMF to enable ECN marking for L4S for that QoS flow.</w:t>
      </w:r>
    </w:p>
    <w:p w14:paraId="43C2BD6D" w14:textId="77777777" w:rsidR="00297F50" w:rsidRPr="00140E21" w:rsidRDefault="00297F50" w:rsidP="00297F50">
      <w:pPr>
        <w:pStyle w:val="B1"/>
      </w:pPr>
      <w:r>
        <w:tab/>
        <w:t>In addition, if the Alternative Service Requirements are provided, the PCF derives the Alternative QoS parameter set(s) in the same way from the one or more QoS Reference parameters or the Requested Alternative QoS Parameter Set(s) contained in the Alternative Service Requirements keeping the same prioritized order (as defined in clause 6.1.3.22 of TS 23.503 [20]).</w:t>
      </w:r>
    </w:p>
    <w:p w14:paraId="20E9DCC9" w14:textId="77777777" w:rsidR="00297F50" w:rsidRDefault="00297F50" w:rsidP="00297F50">
      <w:pPr>
        <w:pStyle w:val="NO"/>
        <w:rPr>
          <w:lang w:eastAsia="zh-CN"/>
        </w:rPr>
      </w:pPr>
      <w:r>
        <w:rPr>
          <w:lang w:eastAsia="zh-CN"/>
        </w:rPr>
        <w:t>NOTE 3:</w:t>
      </w:r>
      <w:r>
        <w:rPr>
          <w:lang w:eastAsia="zh-CN"/>
        </w:rPr>
        <w:tab/>
        <w:t>The PCF derived Alternative QoS parameter set(s) for the PCC rule are subsequently used to establish Alternative QoS Profile(s). The Alternative QoS Profile parameters provided to the NG-RAN are specified in clause 5.7.1.2a of TS 23.501 [2].</w:t>
      </w:r>
    </w:p>
    <w:p w14:paraId="46C7CADC" w14:textId="77777777" w:rsidR="00297F50" w:rsidRDefault="00297F50" w:rsidP="00297F50">
      <w:pPr>
        <w:pStyle w:val="B1"/>
        <w:rPr>
          <w:lang w:eastAsia="zh-CN"/>
        </w:rPr>
      </w:pPr>
      <w:r>
        <w:rPr>
          <w:lang w:eastAsia="zh-CN"/>
        </w:rPr>
        <w:tab/>
        <w:t>For multi-modal flows, the PCF derives the required QoS parameters in the PCC rules and generates the QoS monitoring requirements policy for each media flow, based on the information provided by the NEF.</w:t>
      </w:r>
    </w:p>
    <w:p w14:paraId="79BE2A77" w14:textId="77777777" w:rsidR="00297F50" w:rsidRDefault="00297F50" w:rsidP="00297F50">
      <w:pPr>
        <w:pStyle w:val="B1"/>
        <w:rPr>
          <w:lang w:eastAsia="zh-CN"/>
        </w:rPr>
      </w:pPr>
      <w:r>
        <w:rPr>
          <w:lang w:eastAsia="zh-CN"/>
        </w:rPr>
        <w:tab/>
        <w:t>If the PCF determines that the SMF needs updated policy information, the PCF issues a Npcf_SMPolicyControl_UpdateNotify request with updated policy information about the PDU Session as described in the PCF initiated SM Policy Association Modification procedure in clause 4.16.5.2.</w:t>
      </w:r>
    </w:p>
    <w:p w14:paraId="0F70218D" w14:textId="77777777" w:rsidR="00297F50" w:rsidRDefault="00297F50" w:rsidP="00297F50">
      <w:pPr>
        <w:pStyle w:val="B1"/>
        <w:rPr>
          <w:lang w:eastAsia="zh-CN"/>
        </w:rPr>
      </w:pPr>
      <w:r>
        <w:rPr>
          <w:lang w:eastAsia="zh-CN"/>
        </w:rPr>
        <w:t>4a.</w:t>
      </w:r>
      <w:r>
        <w:rPr>
          <w:lang w:eastAsia="zh-CN"/>
        </w:rPr>
        <w:tab/>
        <w:t>For requests received from the TSCTSF in step 3b, the PCF determines whether the request is authorized and notifies the TSCTSF if the request is not authorized.</w:t>
      </w:r>
    </w:p>
    <w:p w14:paraId="5BC3DDB0" w14:textId="77777777" w:rsidR="00297F50" w:rsidRDefault="00297F50" w:rsidP="00297F50">
      <w:pPr>
        <w:pStyle w:val="B1"/>
        <w:rPr>
          <w:lang w:eastAsia="zh-CN"/>
        </w:rPr>
      </w:pPr>
      <w:r>
        <w:rPr>
          <w:lang w:eastAsia="zh-CN"/>
        </w:rPr>
        <w:tab/>
        <w:t>If the request is authorized, the PCF derives the required QoS parameters of the PCC rule in the same way it is described in step 4 based on the information provided by the TSCTSF and determines whether this QoS is allowed (according to the PCF configuration) and notifies the result to the TSCTSF.</w:t>
      </w:r>
    </w:p>
    <w:p w14:paraId="041C7D03" w14:textId="77777777" w:rsidR="00297F50" w:rsidRDefault="00297F50" w:rsidP="00297F50">
      <w:pPr>
        <w:pStyle w:val="B1"/>
        <w:rPr>
          <w:lang w:eastAsia="zh-CN"/>
        </w:rPr>
      </w:pPr>
      <w:r>
        <w:rPr>
          <w:lang w:eastAsia="zh-CN"/>
        </w:rPr>
        <w:tab/>
        <w:t>If the PCF determines that the SMF needs updated policy information, the PCF issues a Npcf_SMPolicyControl_UpdateNotify request with updated policy information about the PDU Session as described in the PCF initiated SM Policy Association Modification procedure in clause 4.16.5.2.</w:t>
      </w:r>
    </w:p>
    <w:p w14:paraId="53F487EC" w14:textId="77777777" w:rsidR="00297F50" w:rsidRDefault="00297F50" w:rsidP="00297F50">
      <w:pPr>
        <w:pStyle w:val="B1"/>
        <w:rPr>
          <w:lang w:eastAsia="zh-CN"/>
        </w:rPr>
      </w:pPr>
      <w:r>
        <w:rPr>
          <w:lang w:eastAsia="zh-CN"/>
        </w:rPr>
        <w:tab/>
        <w:t>If the PCF receives a subscription for the 5GS Bridge/Router information from the TSCTSF, if the PCF does not have the 5GS Bridge/Router information for the PDU Session, the PCF uses the PCF initiated SM Policy Association Modification procedure as described in clause 4.16.5.2 to subscribe for 5GS Bridge/Router information event from the SMF. Once the PCF has the 5GS Bridge/Router information, the PCF notifies the TSCTSF for the 5GS Bridge/Router information (including the UE-DS-TT Residence Time).</w:t>
      </w:r>
    </w:p>
    <w:p w14:paraId="670F4C89" w14:textId="77777777" w:rsidR="00297F50" w:rsidRDefault="00297F50" w:rsidP="00297F50">
      <w:pPr>
        <w:pStyle w:val="B1"/>
        <w:rPr>
          <w:lang w:eastAsia="zh-CN"/>
        </w:rPr>
      </w:pPr>
      <w:r>
        <w:rPr>
          <w:lang w:eastAsia="zh-CN"/>
        </w:rPr>
        <w:t>4b.</w:t>
      </w:r>
      <w:r>
        <w:rPr>
          <w:lang w:eastAsia="zh-CN"/>
        </w:rPr>
        <w:tab/>
        <w:t>The TSCTSF sends a Ntsctsf_QoSandTSCAssistance_Create response message (Transaction Reference ID, Result) to the NEF. Result indicates whether the request is granted or not.</w:t>
      </w:r>
    </w:p>
    <w:p w14:paraId="50F821E0" w14:textId="77777777" w:rsidR="00297F50" w:rsidRDefault="00297F50" w:rsidP="00297F50">
      <w:pPr>
        <w:pStyle w:val="B1"/>
        <w:rPr>
          <w:lang w:eastAsia="zh-CN"/>
        </w:rPr>
      </w:pPr>
      <w:r>
        <w:rPr>
          <w:lang w:eastAsia="zh-CN"/>
        </w:rPr>
        <w:tab/>
        <w:t>If the AF is considered to be trusted by the operator, the TSCTSF sends the Ntsctsf_QoSandTSCAssistance_Create response message directly to AF.</w:t>
      </w:r>
    </w:p>
    <w:p w14:paraId="5A385CC0" w14:textId="77777777" w:rsidR="00297F50" w:rsidRPr="00140E21" w:rsidRDefault="00297F50" w:rsidP="00297F50">
      <w:pPr>
        <w:pStyle w:val="B1"/>
        <w:rPr>
          <w:lang w:eastAsia="zh-CN"/>
        </w:rPr>
      </w:pPr>
      <w:r w:rsidRPr="00140E21">
        <w:rPr>
          <w:lang w:eastAsia="zh-CN"/>
        </w:rPr>
        <w:t>5.</w:t>
      </w:r>
      <w:r w:rsidRPr="00140E21">
        <w:rPr>
          <w:lang w:eastAsia="zh-CN"/>
        </w:rPr>
        <w:tab/>
        <w:t>The NEF sends a Nnef_AFsessionWithQoS_Create response message (Transaction Reference ID, Result) to the AF. Result indicates whether the request is granted or not.</w:t>
      </w:r>
    </w:p>
    <w:p w14:paraId="3F4B0B71" w14:textId="77777777" w:rsidR="00297F50" w:rsidRDefault="00297F50" w:rsidP="00297F50">
      <w:pPr>
        <w:pStyle w:val="B1"/>
        <w:rPr>
          <w:lang w:eastAsia="zh-CN"/>
        </w:rPr>
      </w:pPr>
      <w:r>
        <w:rPr>
          <w:lang w:eastAsia="zh-CN"/>
        </w:rPr>
        <w:t>6.</w:t>
      </w:r>
      <w:r>
        <w:rPr>
          <w:lang w:eastAsia="zh-CN"/>
        </w:rPr>
        <w:tab/>
        <w:t>The NEF shall send a Npcf_PolicyAuthorization_Subscribe message to the PCF to subscribe to notifications of Resource allocation status and may subscribe to other events described in clause 6.1.3.18 of TS 23.503 [20].</w:t>
      </w:r>
    </w:p>
    <w:p w14:paraId="3D02B1C9" w14:textId="77777777" w:rsidR="00297F50" w:rsidRDefault="00297F50" w:rsidP="00297F50">
      <w:pPr>
        <w:pStyle w:val="B1"/>
        <w:rPr>
          <w:lang w:eastAsia="zh-CN"/>
        </w:rPr>
      </w:pPr>
      <w:r>
        <w:rPr>
          <w:lang w:eastAsia="zh-CN"/>
        </w:rPr>
        <w:t>6a.</w:t>
      </w:r>
      <w:r>
        <w:rPr>
          <w:lang w:eastAsia="zh-CN"/>
        </w:rPr>
        <w:tab/>
        <w:t>The TSCTSF shall send a Npcf_PolicyAuthorization_Subscribe message to the PCF to subscribe to notifications of Resource allocation status and may subscribe to other events described in clause 6.1.3.18 of TS 23.503 [20].</w:t>
      </w:r>
    </w:p>
    <w:p w14:paraId="2B6B4DA7" w14:textId="77777777" w:rsidR="00297F50" w:rsidRDefault="00297F50" w:rsidP="00297F50">
      <w:pPr>
        <w:pStyle w:val="B1"/>
        <w:rPr>
          <w:lang w:eastAsia="zh-CN"/>
        </w:rPr>
      </w:pPr>
      <w:r>
        <w:rPr>
          <w:lang w:eastAsia="zh-CN"/>
        </w:rPr>
        <w:lastRenderedPageBreak/>
        <w:tab/>
        <w:t>The TSCTSF that receives Capability for BAT adaptation or BAT Window in step 3a shall subscribe to notification on BAT offset via sending a Npcf_PolicyAuthorization_Subscribe request message to the PCF.</w:t>
      </w:r>
    </w:p>
    <w:p w14:paraId="4E8ECD25" w14:textId="77777777" w:rsidR="00297F50" w:rsidRDefault="00297F50" w:rsidP="00297F50">
      <w:pPr>
        <w:pStyle w:val="B1"/>
        <w:rPr>
          <w:lang w:eastAsia="zh-CN"/>
        </w:rPr>
      </w:pPr>
      <w:r>
        <w:rPr>
          <w:lang w:eastAsia="zh-CN"/>
        </w:rPr>
        <w:t>7.</w:t>
      </w:r>
      <w:r>
        <w:rPr>
          <w:lang w:eastAsia="zh-CN"/>
        </w:rPr>
        <w:tab/>
        <w:t>When the event condition is met, e.g. that the establishment of the transmission resources corresponding to the QoS update succeeded or failed, the PCF sends Npcf_PolicyAuthorization_Notify message to the NEF notifying about the event.</w:t>
      </w:r>
    </w:p>
    <w:p w14:paraId="5760D73C" w14:textId="77777777" w:rsidR="00297F50" w:rsidRDefault="00297F50" w:rsidP="00297F50">
      <w:pPr>
        <w:pStyle w:val="B1"/>
        <w:rPr>
          <w:lang w:eastAsia="zh-CN"/>
        </w:rPr>
      </w:pPr>
      <w:r>
        <w:rPr>
          <w:lang w:eastAsia="zh-CN"/>
        </w:rPr>
        <w:tab/>
        <w:t>If the AF is considered to be trusted by the operator, the PCF sends the Npcf_PolicyAuthorization_Notify message directly to AF.</w:t>
      </w:r>
    </w:p>
    <w:p w14:paraId="392E0DFC" w14:textId="77777777" w:rsidR="00297F50" w:rsidRDefault="00297F50" w:rsidP="00297F50">
      <w:pPr>
        <w:pStyle w:val="B1"/>
        <w:rPr>
          <w:lang w:eastAsia="zh-CN"/>
        </w:rPr>
      </w:pPr>
      <w:r>
        <w:rPr>
          <w:lang w:eastAsia="zh-CN"/>
        </w:rPr>
        <w:t>7a.</w:t>
      </w:r>
      <w:r>
        <w:rPr>
          <w:lang w:eastAsia="zh-CN"/>
        </w:rPr>
        <w:tab/>
        <w:t>When the event condition is met, e.g. that the establishment of the transmission resources corresponding to the QoS update succeeded or failed, the PCF sends Npcf_PolicyAuthorization_Notify message to the TSCTSF notifying about the event.</w:t>
      </w:r>
    </w:p>
    <w:p w14:paraId="36DB59AF" w14:textId="77777777" w:rsidR="00297F50" w:rsidRDefault="00297F50" w:rsidP="00297F50">
      <w:pPr>
        <w:pStyle w:val="B1"/>
        <w:rPr>
          <w:lang w:eastAsia="zh-CN"/>
        </w:rPr>
      </w:pPr>
      <w:r>
        <w:rPr>
          <w:lang w:eastAsia="zh-CN"/>
        </w:rPr>
        <w:t>7b.</w:t>
      </w:r>
      <w:r>
        <w:rPr>
          <w:lang w:eastAsia="zh-CN"/>
        </w:rPr>
        <w:tab/>
        <w:t>The TSCTSF sends Ntsctsf_QoSandTSCAssistance_Notify message with the event reported by the PCF to the NEF.</w:t>
      </w:r>
    </w:p>
    <w:p w14:paraId="180C5FF3" w14:textId="77777777" w:rsidR="00297F50" w:rsidRDefault="00297F50" w:rsidP="00297F50">
      <w:pPr>
        <w:pStyle w:val="B1"/>
        <w:rPr>
          <w:lang w:eastAsia="zh-CN"/>
        </w:rPr>
      </w:pPr>
      <w:r>
        <w:rPr>
          <w:lang w:eastAsia="zh-CN"/>
        </w:rPr>
        <w:tab/>
        <w:t>If the AF is considered to be trusted by the operator, the TSCTSF sends the Ntsctsf_QoSandTSCAssistance_Notify message directly to AF.</w:t>
      </w:r>
    </w:p>
    <w:p w14:paraId="2DC9AACB" w14:textId="77777777" w:rsidR="00297F50" w:rsidRDefault="00297F50" w:rsidP="00297F50">
      <w:pPr>
        <w:pStyle w:val="B1"/>
        <w:rPr>
          <w:lang w:eastAsia="zh-CN"/>
        </w:rPr>
      </w:pPr>
      <w:r>
        <w:rPr>
          <w:lang w:eastAsia="zh-CN"/>
        </w:rPr>
        <w:t>8.</w:t>
      </w:r>
      <w:r>
        <w:rPr>
          <w:lang w:eastAsia="zh-CN"/>
        </w:rPr>
        <w:tab/>
        <w:t>The NEF sends Nnef_AFsessionWithQoS_Notify message with the event reported by the PCF to the AF.</w:t>
      </w:r>
    </w:p>
    <w:p w14:paraId="2CAA0C75" w14:textId="77777777" w:rsidR="00297F50" w:rsidRPr="00140E21" w:rsidRDefault="00297F50" w:rsidP="00297F50">
      <w:pPr>
        <w:rPr>
          <w:lang w:eastAsia="zh-CN"/>
        </w:rPr>
      </w:pPr>
      <w:bookmarkStart w:id="2995" w:name="_Toc20204217"/>
      <w:r>
        <w:rPr>
          <w:lang w:eastAsia="zh-CN"/>
        </w:rPr>
        <w:t>The AF may send Nnef_AFsessionWithQoS_Revoke request to NEF in order to revoke the AF request. The NEF authorizes the revoke request and triggers the Ntsctsf_QoSandTSCAssistance_Delete and/or Npcf_PolicyAuthorization_Delete service operations for the AF request.</w:t>
      </w:r>
    </w:p>
    <w:p w14:paraId="12ACAEC3" w14:textId="77777777" w:rsidR="00297F50" w:rsidRDefault="00297F50" w:rsidP="00297F50">
      <w:pPr>
        <w:pStyle w:val="Heading4"/>
        <w:rPr>
          <w:lang w:eastAsia="zh-CN"/>
        </w:rPr>
      </w:pPr>
      <w:bookmarkStart w:id="2996" w:name="_CR4_15_6_6a"/>
      <w:bookmarkStart w:id="2997" w:name="_Toc36191989"/>
      <w:bookmarkStart w:id="2998" w:name="_Toc45193079"/>
      <w:bookmarkStart w:id="2999" w:name="_Toc47592711"/>
      <w:bookmarkStart w:id="3000" w:name="_Toc51834798"/>
      <w:bookmarkStart w:id="3001" w:name="_Toc162424091"/>
      <w:bookmarkStart w:id="3002" w:name="_Toc27894909"/>
      <w:bookmarkEnd w:id="2996"/>
      <w:r>
        <w:rPr>
          <w:lang w:eastAsia="zh-CN"/>
        </w:rPr>
        <w:lastRenderedPageBreak/>
        <w:t>4.15.6.6a</w:t>
      </w:r>
      <w:r>
        <w:rPr>
          <w:lang w:eastAsia="zh-CN"/>
        </w:rPr>
        <w:tab/>
        <w:t>AF session with required QoS update procedure</w:t>
      </w:r>
      <w:bookmarkEnd w:id="2997"/>
      <w:bookmarkEnd w:id="2998"/>
      <w:bookmarkEnd w:id="2999"/>
      <w:bookmarkEnd w:id="3000"/>
      <w:bookmarkEnd w:id="3001"/>
    </w:p>
    <w:p w14:paraId="05B9228B" w14:textId="77777777" w:rsidR="00297F50" w:rsidRDefault="00297F50" w:rsidP="00297F50">
      <w:pPr>
        <w:pStyle w:val="TH"/>
      </w:pPr>
      <w:r w:rsidRPr="00197642">
        <w:object w:dxaOrig="11351" w:dyaOrig="9101" w14:anchorId="690C51E8">
          <v:shape id="_x0000_i1174" type="#_x0000_t75" style="width:477.45pt;height:450.95pt" o:ole="">
            <v:imagedata r:id="rId310" o:title=""/>
          </v:shape>
          <o:OLEObject Type="Embed" ProgID="Visio.Drawing.11" ShapeID="_x0000_i1174" DrawAspect="Content" ObjectID="_1778387110" r:id="rId311"/>
        </w:object>
      </w:r>
    </w:p>
    <w:p w14:paraId="2A6EEEB6" w14:textId="77777777" w:rsidR="00297F50" w:rsidRDefault="00297F50" w:rsidP="00297F50">
      <w:pPr>
        <w:pStyle w:val="TF"/>
      </w:pPr>
      <w:bookmarkStart w:id="3003" w:name="_CRFigure4_15_6_6a1"/>
      <w:r>
        <w:t xml:space="preserve">Figure </w:t>
      </w:r>
      <w:bookmarkEnd w:id="3003"/>
      <w:r>
        <w:t>4.15.6.6a-1: AF session with required QoS update procedure</w:t>
      </w:r>
    </w:p>
    <w:p w14:paraId="7CC88924" w14:textId="77777777" w:rsidR="00297F50" w:rsidRDefault="00297F50" w:rsidP="00297F50">
      <w:pPr>
        <w:pStyle w:val="B1"/>
      </w:pPr>
      <w:r>
        <w:t>1.</w:t>
      </w:r>
      <w:r>
        <w:tab/>
        <w:t xml:space="preserve">For an established AF session with required QoS, the AF may send a Nnef_AFsessionWithQoS_Update request message (AF Identifier, Transaction Reference ID, [Flow description information], [QoS Reference or individual QoS parameters], [Alternative Service Requirements (as described in clause 6.1.3.22 of TS 23.503 [20])]) to NEF for updating the reserved resources. Optionally, Indication of ECN marking for L4S, PDU Set QoS Parameters (as described in clause 5.7.7 of TS 23.501 [2]) and Protocol Description (as described in clause 5.37.5 or 5.37.8.3 of TS 23.501 [2]) can be included in the AF request. For a Multi-modal service, the AF may provide/update Multi-modal Service Requirements information of the existing data flows as described in clause 6.1.3.27.3 of TS 23.503 [20]. Optionally, a period of time or a traffic volume for the requested QoS can be included in the AF request. The Transaction Reference ID provided in the AF session with required QoS update request message is set to the Transaction Reference ID that was assigned, by the NEF, to the Nnef_AFsessionWithQoS_Create request message. The AF may, instead of a QoS Reference, provide one or more of the following individual QoS parameters: Requested 5GS Delay (optional), Requested Priority (optional), Requested Guaranteed Bitrate, Requested Maximum Bitrate, Maximum Burst Size and Requested Packet Error Rate. The AF may also provide an Averaging Window. Regardless whether the AF request is formulated using a QoS Reference or individual QoS parameters, the AF may also provide one or more of the following parameters that describe the traffic characteristics: flow direction, Burst Arrival Time at UE (uplink) or UPF (downlink), Periodicity, Time domain, Survival Time, Capability for BAT adaptation or BAT Window, </w:t>
      </w:r>
      <w:r>
        <w:lastRenderedPageBreak/>
        <w:t>Periodicity Range. The optional Alternative Service Requirements provided by the AF shall either contain QoS References or Requested Alternative QoS Parameter Set(s) in a prioritized order as specified in clause 6.1.3.22 of TS 23.503 [20]. Optionally, Packet Delay Variation requirements can be included in the AF request as described in clause 6.1.3.26 of TS 23.503 [20].</w:t>
      </w:r>
    </w:p>
    <w:p w14:paraId="34421FCB" w14:textId="77777777" w:rsidR="00297F50" w:rsidRDefault="00297F50" w:rsidP="00297F50">
      <w:pPr>
        <w:pStyle w:val="B1"/>
      </w:pPr>
      <w:r>
        <w:t>2.</w:t>
      </w:r>
      <w:r>
        <w:tab/>
        <w:t>The NEF authorizes the AF request of updating AF session with required QoS and may apply policies to control the overall amount of QoS authorized for the AF. If the authorisation is not granted, all steps (except step 5) are skipped and the NEF replies to the AF with a Result value indicating that the authorisation failed.</w:t>
      </w:r>
    </w:p>
    <w:p w14:paraId="67CA7002" w14:textId="77777777" w:rsidR="00297F50" w:rsidRDefault="00297F50" w:rsidP="00297F50">
      <w:pPr>
        <w:pStyle w:val="B1"/>
      </w:pPr>
      <w:r>
        <w:t>3.</w:t>
      </w:r>
      <w:r>
        <w:tab/>
        <w:t>The NEF shall contact the same NF type (i.e. TSCTSF or PCF) as with the initial Nnef_AFsessionWithQoS_Create request during the establishment procedure in clause 4.15.6.6. If the NEF determined not to invoke the TSCTSF, then steps 3, 4, 5, 6, 7 are executed, otherwise, steps 3a, 3b, 4a, 4b, 5, 6a, 6b, 7 are executed. If the Nnef_AfsessionWithQoS_Update adds any parameters that would require the NEF to invoke TSCTSF while the NEF determined not to invoke the TSCTSF for the initial Nnef_AFsessionWithQoS_Create request, the NEF shall reject the Nnef_AFsessionWithQoS_Update request with a cause value indicating the reason of failure.</w:t>
      </w:r>
    </w:p>
    <w:p w14:paraId="5C37DE95" w14:textId="77777777" w:rsidR="00297F50" w:rsidRDefault="00297F50" w:rsidP="00297F50">
      <w:pPr>
        <w:pStyle w:val="B1"/>
      </w:pPr>
      <w:r>
        <w:tab/>
        <w:t>If the NEF does not invoke the TSCTSF, the NEF interacts with the PCF by triggering a Npcf_PolicyAuthorization_Update request and forwards received parameters to the PCF. Any optionally received period of time or traffic volume is mapped and forwarded as sponsored data connectivity information (as defined in TS 23.503 [20]).</w:t>
      </w:r>
    </w:p>
    <w:p w14:paraId="6662DC82" w14:textId="77777777" w:rsidR="00297F50" w:rsidRDefault="00297F50" w:rsidP="00297F50">
      <w:pPr>
        <w:pStyle w:val="B1"/>
      </w:pPr>
      <w:r>
        <w:tab/>
        <w:t>If the AF is considered to be trusted by the operator, the AF uses the Npcf_PolicyAuthorization_Update request message to interact directly with PCF to update the reserving resources for an AF session.</w:t>
      </w:r>
    </w:p>
    <w:p w14:paraId="79B25405" w14:textId="77777777" w:rsidR="00297F50" w:rsidRDefault="00297F50" w:rsidP="00297F50">
      <w:pPr>
        <w:pStyle w:val="B1"/>
      </w:pPr>
      <w:r>
        <w:t>3a.</w:t>
      </w:r>
      <w:r>
        <w:tab/>
        <w:t>If the NEF decided to contact the TSCTSF when the session was established, the NEF forwards received parameters in the Ntsctsf_QoSandTSCAssistance_Update request message to the TSCTSF. Any optionally received period of time or traffic volume is mapped and forwarded as sponsored data connectivity information (as defined in TS 23.503 [20]).</w:t>
      </w:r>
    </w:p>
    <w:p w14:paraId="494E3A21" w14:textId="77777777" w:rsidR="00297F50" w:rsidRDefault="00297F50" w:rsidP="00297F50">
      <w:pPr>
        <w:pStyle w:val="B1"/>
      </w:pPr>
      <w:r>
        <w:tab/>
        <w:t>If the AF is considered to be trusted by the operator, the AF uses the Ntsctsf_QoSandTSCAssistance_Update request message to interact directly with TSCTSF to update the reserving resources for an AF session.</w:t>
      </w:r>
    </w:p>
    <w:p w14:paraId="5918D6A2" w14:textId="77777777" w:rsidR="00297F50" w:rsidRDefault="00297F50" w:rsidP="00297F50">
      <w:pPr>
        <w:pStyle w:val="B1"/>
      </w:pPr>
      <w:r>
        <w:t>3b.</w:t>
      </w:r>
      <w:r>
        <w:tab/>
        <w:t>The TSCTSF interacts with the PCF by triggering a Npcf_PolicyAuthorization_Update request and forwards the received parameters after executing the adjustment and mapping actions described in step 3b of clause 4.15.6.6.</w:t>
      </w:r>
    </w:p>
    <w:p w14:paraId="28EEEC1B" w14:textId="77777777" w:rsidR="00297F50" w:rsidRDefault="00297F50" w:rsidP="00297F50">
      <w:pPr>
        <w:pStyle w:val="B1"/>
      </w:pPr>
      <w:r>
        <w:t>4.</w:t>
      </w:r>
      <w:r>
        <w:tab/>
        <w:t>The PCF processes the Npcf_PolicyAuthorization_Update request according to the actions described in step 4 of clause 4.15.6.6.</w:t>
      </w:r>
    </w:p>
    <w:p w14:paraId="70E486D2" w14:textId="77777777" w:rsidR="00297F50" w:rsidRDefault="00297F50" w:rsidP="00297F50">
      <w:pPr>
        <w:pStyle w:val="B1"/>
      </w:pPr>
      <w:r>
        <w:t>4a.</w:t>
      </w:r>
      <w:r>
        <w:tab/>
        <w:t>The PCF processes the Npcf_PolicyAuthorization_Update request according to the actions described in step 4a of clause 4.15.6.6. If the PCF has received a request to unsubscribe for 5GS Bridge/Router information Notification, the PCF uses the PCF initiated SM Policy Association Modification procedure as described in clause 4.16.5.2 to unsubscribe for 5GS Bridge/Router information event from the SMF.</w:t>
      </w:r>
    </w:p>
    <w:p w14:paraId="0A151D47" w14:textId="77777777" w:rsidR="00297F50" w:rsidRDefault="00297F50" w:rsidP="00297F50">
      <w:pPr>
        <w:pStyle w:val="B1"/>
      </w:pPr>
      <w:r>
        <w:t>4b.</w:t>
      </w:r>
      <w:r>
        <w:tab/>
        <w:t>The TSCTSF sends a Ntsctsf_QoSandTSCAssistance_Update response message (Transaction Reference ID, Result) to the NEF. Result indicates whether the request is granted or not.</w:t>
      </w:r>
    </w:p>
    <w:p w14:paraId="6710F15A" w14:textId="77777777" w:rsidR="00297F50" w:rsidRDefault="00297F50" w:rsidP="00297F50">
      <w:pPr>
        <w:pStyle w:val="B1"/>
      </w:pPr>
      <w:r>
        <w:tab/>
        <w:t>If the AF is considered to be trusted by the operator, the TSCTSF sends the Ntsctsf_QoSandTSCAssistance_Update response message directly to AF.</w:t>
      </w:r>
    </w:p>
    <w:p w14:paraId="1007EB41" w14:textId="77777777" w:rsidR="00297F50" w:rsidRDefault="00297F50" w:rsidP="00297F50">
      <w:pPr>
        <w:pStyle w:val="B1"/>
      </w:pPr>
      <w:r>
        <w:t>5.</w:t>
      </w:r>
      <w:r>
        <w:tab/>
        <w:t>The NEF sends a Nnef_AFsessionWithQoS_Update response message (Transaction Reference ID, Result) to the AF. Result indicates whether the request is granted or not.</w:t>
      </w:r>
    </w:p>
    <w:p w14:paraId="1AD8E320" w14:textId="77777777" w:rsidR="00297F50" w:rsidRDefault="00297F50" w:rsidP="00297F50">
      <w:pPr>
        <w:pStyle w:val="B1"/>
      </w:pPr>
      <w:r>
        <w:t>6.</w:t>
      </w:r>
      <w:r>
        <w:tab/>
        <w:t>The PCF sends Npcf_PolicyAuthorization_Notify message to the NEF when the modification of the transmission resources corresponding to the QoS update succeeded or failed, or when an Alternative Service Requirement is being applied.</w:t>
      </w:r>
    </w:p>
    <w:p w14:paraId="0D8DF32F" w14:textId="77777777" w:rsidR="00297F50" w:rsidRDefault="00297F50" w:rsidP="00297F50">
      <w:pPr>
        <w:pStyle w:val="B1"/>
      </w:pPr>
      <w:bookmarkStart w:id="3004" w:name="_Toc36191990"/>
      <w:r>
        <w:tab/>
        <w:t>If the AF is considered to be trusted by the operator, the PCF sends the Npcf_PolicyAuthorization_Notify message directly to AF.</w:t>
      </w:r>
    </w:p>
    <w:p w14:paraId="19B6FA2A" w14:textId="77777777" w:rsidR="00297F50" w:rsidRDefault="00297F50" w:rsidP="00297F50">
      <w:pPr>
        <w:pStyle w:val="B1"/>
      </w:pPr>
      <w:r>
        <w:t>6a.</w:t>
      </w:r>
      <w:r>
        <w:tab/>
        <w:t>The PCF sends Npcf_PolicyAuthorization_Notify message to the TSCTSF when the modification of the transmission resources corresponding to the QoS update succeeded or failed, or when an Alternative Service Requirement is being applied.</w:t>
      </w:r>
    </w:p>
    <w:p w14:paraId="1BA7D78E" w14:textId="77777777" w:rsidR="00297F50" w:rsidRDefault="00297F50" w:rsidP="00297F50">
      <w:pPr>
        <w:pStyle w:val="B1"/>
      </w:pPr>
      <w:r>
        <w:lastRenderedPageBreak/>
        <w:t>6b.</w:t>
      </w:r>
      <w:r>
        <w:tab/>
        <w:t>The TSCTSF sends Ntsctsf_QoSandTSCAssistance_Notify message with the event reported by the PCF to the NEF.</w:t>
      </w:r>
    </w:p>
    <w:p w14:paraId="11052234" w14:textId="77777777" w:rsidR="00297F50" w:rsidRDefault="00297F50" w:rsidP="00297F50">
      <w:pPr>
        <w:pStyle w:val="B1"/>
      </w:pPr>
      <w:r>
        <w:tab/>
        <w:t>If the AF is considered to be trusted by the operator, the TSCTSF sends the Ntsctsf_QoSandTSCAssistance_Notify message directly to the AF.</w:t>
      </w:r>
    </w:p>
    <w:p w14:paraId="0CFDE089" w14:textId="77777777" w:rsidR="00297F50" w:rsidRDefault="00297F50" w:rsidP="00297F50">
      <w:pPr>
        <w:pStyle w:val="B1"/>
      </w:pPr>
      <w:r>
        <w:t>7.</w:t>
      </w:r>
      <w:r>
        <w:tab/>
        <w:t>The NEF sends Nnef_AFsessionWithQoS_Notify message with the event reported by the PCF to the AF.</w:t>
      </w:r>
    </w:p>
    <w:p w14:paraId="029BB1BA" w14:textId="77777777" w:rsidR="00297F50" w:rsidRPr="00140E21" w:rsidRDefault="00297F50" w:rsidP="00297F50">
      <w:pPr>
        <w:pStyle w:val="Heading4"/>
        <w:rPr>
          <w:lang w:eastAsia="zh-CN"/>
        </w:rPr>
      </w:pPr>
      <w:bookmarkStart w:id="3005" w:name="_CR4_15_6_7"/>
      <w:bookmarkStart w:id="3006" w:name="_Toc45193080"/>
      <w:bookmarkStart w:id="3007" w:name="_Toc47592712"/>
      <w:bookmarkStart w:id="3008" w:name="_Toc51834799"/>
      <w:bookmarkStart w:id="3009" w:name="_Toc162424092"/>
      <w:bookmarkEnd w:id="3005"/>
      <w:r w:rsidRPr="00140E21">
        <w:rPr>
          <w:lang w:eastAsia="zh-CN"/>
        </w:rPr>
        <w:t>4.15.6.7</w:t>
      </w:r>
      <w:r w:rsidRPr="00140E21">
        <w:rPr>
          <w:lang w:eastAsia="zh-CN"/>
        </w:rPr>
        <w:tab/>
        <w:t>Service specific parameter provisioning</w:t>
      </w:r>
      <w:bookmarkEnd w:id="2995"/>
      <w:bookmarkEnd w:id="3002"/>
      <w:bookmarkEnd w:id="3004"/>
      <w:bookmarkEnd w:id="3006"/>
      <w:bookmarkEnd w:id="3007"/>
      <w:bookmarkEnd w:id="3008"/>
      <w:bookmarkEnd w:id="3009"/>
    </w:p>
    <w:p w14:paraId="29FDEAC3" w14:textId="77777777" w:rsidR="00297F50" w:rsidRDefault="00297F50" w:rsidP="00297F50">
      <w:pPr>
        <w:pStyle w:val="Heading5"/>
        <w:rPr>
          <w:lang w:eastAsia="zh-CN"/>
        </w:rPr>
      </w:pPr>
      <w:bookmarkStart w:id="3010" w:name="_CR4_15_6_7_1"/>
      <w:bookmarkStart w:id="3011" w:name="_Toc162424093"/>
      <w:bookmarkEnd w:id="3010"/>
      <w:r>
        <w:rPr>
          <w:lang w:eastAsia="zh-CN"/>
        </w:rPr>
        <w:t>4.15.6.7.1</w:t>
      </w:r>
      <w:r>
        <w:rPr>
          <w:lang w:eastAsia="zh-CN"/>
        </w:rPr>
        <w:tab/>
        <w:t>General</w:t>
      </w:r>
      <w:bookmarkEnd w:id="3011"/>
    </w:p>
    <w:p w14:paraId="0D240B8B" w14:textId="77777777" w:rsidR="00297F50" w:rsidRPr="00140E21" w:rsidRDefault="00297F50" w:rsidP="00297F50">
      <w:pPr>
        <w:rPr>
          <w:lang w:eastAsia="zh-CN"/>
        </w:rPr>
      </w:pPr>
      <w:r w:rsidRPr="00140E21">
        <w:rPr>
          <w:lang w:eastAsia="zh-CN"/>
        </w:rPr>
        <w:t>This clause describes the procedures for enabling the AF to provide service specific parameters to 5G system via NEF.</w:t>
      </w:r>
    </w:p>
    <w:p w14:paraId="3ADB8FAA" w14:textId="77777777" w:rsidR="00297F50" w:rsidRPr="00140E21" w:rsidRDefault="00297F50" w:rsidP="00297F50">
      <w:pPr>
        <w:rPr>
          <w:lang w:eastAsia="zh-CN"/>
        </w:rPr>
      </w:pPr>
      <w:r w:rsidRPr="00140E21">
        <w:rPr>
          <w:lang w:eastAsia="zh-CN"/>
        </w:rPr>
        <w:t>The AF may issue requests on behalf of applications not owned by the PLMN serving the UE.</w:t>
      </w:r>
    </w:p>
    <w:p w14:paraId="14234121" w14:textId="77777777" w:rsidR="00297F50" w:rsidRPr="00140E21" w:rsidRDefault="00297F50" w:rsidP="00297F50">
      <w:pPr>
        <w:pStyle w:val="NO"/>
        <w:rPr>
          <w:lang w:eastAsia="zh-CN"/>
        </w:rPr>
      </w:pPr>
      <w:r w:rsidRPr="00140E21">
        <w:rPr>
          <w:lang w:eastAsia="zh-CN"/>
        </w:rPr>
        <w:t>NOTE</w:t>
      </w:r>
      <w:r>
        <w:rPr>
          <w:lang w:eastAsia="zh-CN"/>
        </w:rPr>
        <w:t> 1</w:t>
      </w:r>
      <w:r w:rsidRPr="00140E21">
        <w:rPr>
          <w:lang w:eastAsia="zh-CN"/>
        </w:rPr>
        <w:t>:</w:t>
      </w:r>
      <w:r w:rsidRPr="00140E21">
        <w:rPr>
          <w:lang w:eastAsia="zh-CN"/>
        </w:rPr>
        <w:tab/>
        <w:t>In the case of architecture without CAPIF support, the AF is locally configured with the API termination points for the service. In the case of architecture with CAPIF support, the AF obtains the service API information from the CAPIF core function via the Availability of service APIs event notification or Service Discover Response as specified in TS</w:t>
      </w:r>
      <w:r>
        <w:rPr>
          <w:lang w:eastAsia="zh-CN"/>
        </w:rPr>
        <w:t> </w:t>
      </w:r>
      <w:r w:rsidRPr="00140E21">
        <w:rPr>
          <w:lang w:eastAsia="zh-CN"/>
        </w:rPr>
        <w:t>23.222</w:t>
      </w:r>
      <w:r>
        <w:rPr>
          <w:lang w:eastAsia="zh-CN"/>
        </w:rPr>
        <w:t> </w:t>
      </w:r>
      <w:r w:rsidRPr="00140E21">
        <w:rPr>
          <w:lang w:eastAsia="zh-CN"/>
        </w:rPr>
        <w:t>[54].</w:t>
      </w:r>
    </w:p>
    <w:p w14:paraId="278656B2" w14:textId="77777777" w:rsidR="00297F50" w:rsidRPr="00140E21" w:rsidRDefault="00297F50" w:rsidP="00297F50">
      <w:pPr>
        <w:rPr>
          <w:lang w:eastAsia="zh-CN"/>
        </w:rPr>
      </w:pPr>
      <w:r w:rsidRPr="00140E21">
        <w:rPr>
          <w:lang w:eastAsia="zh-CN"/>
        </w:rPr>
        <w:t>The AF request sent to the NEF contains the information as below:</w:t>
      </w:r>
    </w:p>
    <w:p w14:paraId="67B8BDFB" w14:textId="77777777" w:rsidR="00297F50" w:rsidRPr="00140E21" w:rsidRDefault="00297F50" w:rsidP="00297F50">
      <w:pPr>
        <w:pStyle w:val="B1"/>
        <w:rPr>
          <w:lang w:eastAsia="zh-CN"/>
        </w:rPr>
      </w:pPr>
      <w:r w:rsidRPr="00140E21">
        <w:rPr>
          <w:lang w:eastAsia="zh-CN"/>
        </w:rPr>
        <w:t>1)</w:t>
      </w:r>
      <w:r w:rsidRPr="00140E21">
        <w:rPr>
          <w:lang w:eastAsia="zh-CN"/>
        </w:rPr>
        <w:tab/>
        <w:t>Service Description.</w:t>
      </w:r>
    </w:p>
    <w:p w14:paraId="355D45CA" w14:textId="77777777" w:rsidR="00297F50" w:rsidRPr="00140E21" w:rsidRDefault="00297F50" w:rsidP="00297F50">
      <w:pPr>
        <w:pStyle w:val="B1"/>
        <w:rPr>
          <w:lang w:eastAsia="zh-CN"/>
        </w:rPr>
      </w:pPr>
      <w:r w:rsidRPr="00140E21">
        <w:rPr>
          <w:lang w:eastAsia="zh-CN"/>
        </w:rPr>
        <w:tab/>
        <w:t>Service Description is the information to identify a service the Service Parameters are applied to. The Service Description in the AF request can be represented by the combination of DNN and S-NSSAI, an AF-Service-Identifier or an</w:t>
      </w:r>
      <w:r>
        <w:rPr>
          <w:lang w:eastAsia="zh-CN"/>
        </w:rPr>
        <w:t xml:space="preserve"> External</w:t>
      </w:r>
      <w:r w:rsidRPr="00140E21">
        <w:rPr>
          <w:lang w:eastAsia="zh-CN"/>
        </w:rPr>
        <w:t xml:space="preserve"> </w:t>
      </w:r>
      <w:r>
        <w:rPr>
          <w:lang w:eastAsia="zh-CN"/>
        </w:rPr>
        <w:t>A</w:t>
      </w:r>
      <w:r w:rsidRPr="00140E21">
        <w:rPr>
          <w:lang w:eastAsia="zh-CN"/>
        </w:rPr>
        <w:t xml:space="preserve">pplication </w:t>
      </w:r>
      <w:r>
        <w:rPr>
          <w:lang w:eastAsia="zh-CN"/>
        </w:rPr>
        <w:t>I</w:t>
      </w:r>
      <w:r w:rsidRPr="00140E21">
        <w:rPr>
          <w:lang w:eastAsia="zh-CN"/>
        </w:rPr>
        <w:t>dentifier.</w:t>
      </w:r>
    </w:p>
    <w:p w14:paraId="564B16AC" w14:textId="77777777" w:rsidR="00297F50" w:rsidRPr="00140E21" w:rsidRDefault="00297F50" w:rsidP="00297F50">
      <w:pPr>
        <w:pStyle w:val="B1"/>
        <w:rPr>
          <w:lang w:eastAsia="zh-CN"/>
        </w:rPr>
      </w:pPr>
      <w:r w:rsidRPr="00140E21">
        <w:rPr>
          <w:lang w:eastAsia="zh-CN"/>
        </w:rPr>
        <w:t>2)</w:t>
      </w:r>
      <w:r w:rsidRPr="00140E21">
        <w:rPr>
          <w:lang w:eastAsia="zh-CN"/>
        </w:rPr>
        <w:tab/>
        <w:t>Service Parameters.</w:t>
      </w:r>
    </w:p>
    <w:p w14:paraId="19B1987B" w14:textId="77777777" w:rsidR="00297F50" w:rsidRPr="00140E21" w:rsidRDefault="00297F50" w:rsidP="00297F50">
      <w:pPr>
        <w:pStyle w:val="B1"/>
        <w:rPr>
          <w:lang w:eastAsia="zh-CN"/>
        </w:rPr>
      </w:pPr>
      <w:r w:rsidRPr="00140E21">
        <w:rPr>
          <w:lang w:eastAsia="zh-CN"/>
        </w:rPr>
        <w:tab/>
        <w:t>Service Parameters are the service specific information which needs to be provisioned in the Network and delivered to the UE in order to support the service identified by the Service Description.</w:t>
      </w:r>
    </w:p>
    <w:p w14:paraId="4D3371E9" w14:textId="77777777" w:rsidR="00297F50" w:rsidRDefault="00297F50" w:rsidP="00297F50">
      <w:pPr>
        <w:pStyle w:val="B1"/>
        <w:rPr>
          <w:lang w:eastAsia="zh-CN"/>
        </w:rPr>
      </w:pPr>
      <w:r>
        <w:rPr>
          <w:lang w:eastAsia="zh-CN"/>
        </w:rPr>
        <w:tab/>
        <w:t>VPLMN ID(s) that indicates the PLMN(s) where the AF guidance on URSP determination and all its RSD(s), applies.</w:t>
      </w:r>
    </w:p>
    <w:p w14:paraId="49A5DF92" w14:textId="77777777" w:rsidR="00297F50" w:rsidRPr="00140E21" w:rsidRDefault="00297F50" w:rsidP="00297F50">
      <w:pPr>
        <w:pStyle w:val="B1"/>
        <w:rPr>
          <w:lang w:eastAsia="zh-CN"/>
        </w:rPr>
      </w:pPr>
      <w:r w:rsidRPr="00140E21">
        <w:rPr>
          <w:lang w:eastAsia="zh-CN"/>
        </w:rPr>
        <w:t>3)</w:t>
      </w:r>
      <w:r w:rsidRPr="00140E21">
        <w:rPr>
          <w:lang w:eastAsia="zh-CN"/>
        </w:rPr>
        <w:tab/>
        <w:t>Target UE(s) or a group of UEs</w:t>
      </w:r>
      <w:r>
        <w:rPr>
          <w:lang w:eastAsia="zh-CN"/>
        </w:rPr>
        <w:t xml:space="preserve"> or PLMN ID(s) of inbound roamers</w:t>
      </w:r>
      <w:r w:rsidRPr="00140E21">
        <w:rPr>
          <w:lang w:eastAsia="zh-CN"/>
        </w:rPr>
        <w:t>.</w:t>
      </w:r>
    </w:p>
    <w:p w14:paraId="7B7EBB67" w14:textId="77777777" w:rsidR="00297F50" w:rsidRPr="00140E21" w:rsidRDefault="00297F50" w:rsidP="00297F50">
      <w:pPr>
        <w:pStyle w:val="B1"/>
        <w:rPr>
          <w:lang w:eastAsia="zh-CN"/>
        </w:rPr>
      </w:pPr>
      <w:r w:rsidRPr="00140E21">
        <w:rPr>
          <w:lang w:eastAsia="zh-CN"/>
        </w:rPr>
        <w:tab/>
        <w:t>Target UE(s) or a group of UEs</w:t>
      </w:r>
      <w:r>
        <w:rPr>
          <w:lang w:eastAsia="zh-CN"/>
        </w:rPr>
        <w:t xml:space="preserve"> or PLMN ID(s) of inbound roamers</w:t>
      </w:r>
      <w:r w:rsidRPr="00140E21">
        <w:rPr>
          <w:lang w:eastAsia="zh-CN"/>
        </w:rPr>
        <w:t xml:space="preserve"> indicate the UE(s) who the Service Parameters shall be delivered to. Individual UEs can be identified by GPSI, or an IP address/Prefix or a MAC address. Groups of UEs</w:t>
      </w:r>
      <w:r>
        <w:rPr>
          <w:lang w:eastAsia="zh-CN"/>
        </w:rPr>
        <w:t xml:space="preserve"> are</w:t>
      </w:r>
      <w:r w:rsidRPr="00140E21">
        <w:rPr>
          <w:lang w:eastAsia="zh-CN"/>
        </w:rPr>
        <w:t xml:space="preserve"> identified by an External Group Identifiers as defined in TS</w:t>
      </w:r>
      <w:r>
        <w:rPr>
          <w:lang w:eastAsia="zh-CN"/>
        </w:rPr>
        <w:t> </w:t>
      </w:r>
      <w:r w:rsidRPr="00140E21">
        <w:rPr>
          <w:lang w:eastAsia="zh-CN"/>
        </w:rPr>
        <w:t>23.682</w:t>
      </w:r>
      <w:r>
        <w:rPr>
          <w:lang w:eastAsia="zh-CN"/>
        </w:rPr>
        <w:t> </w:t>
      </w:r>
      <w:r w:rsidRPr="00140E21">
        <w:rPr>
          <w:lang w:eastAsia="zh-CN"/>
        </w:rPr>
        <w:t>[23]. If identifiers of target UE(s) or a group of UEs</w:t>
      </w:r>
      <w:r>
        <w:rPr>
          <w:lang w:eastAsia="zh-CN"/>
        </w:rPr>
        <w:t xml:space="preserve"> or PLMN ID(s) of inbound roamers</w:t>
      </w:r>
      <w:r w:rsidRPr="00140E21">
        <w:rPr>
          <w:lang w:eastAsia="zh-CN"/>
        </w:rPr>
        <w:t xml:space="preserve"> are not provided, then the Service Parameters shall be deliver</w:t>
      </w:r>
      <w:r>
        <w:rPr>
          <w:lang w:eastAsia="zh-CN"/>
        </w:rPr>
        <w:t>ed</w:t>
      </w:r>
      <w:r w:rsidRPr="00140E21">
        <w:rPr>
          <w:lang w:eastAsia="zh-CN"/>
        </w:rPr>
        <w:t xml:space="preserve"> to any UEs</w:t>
      </w:r>
      <w:r>
        <w:rPr>
          <w:lang w:eastAsia="zh-CN"/>
        </w:rPr>
        <w:t xml:space="preserve"> of the PLMN of the NEF</w:t>
      </w:r>
      <w:r w:rsidRPr="00140E21">
        <w:rPr>
          <w:lang w:eastAsia="zh-CN"/>
        </w:rPr>
        <w:t xml:space="preserve"> using the service identified by the Service Description.</w:t>
      </w:r>
    </w:p>
    <w:p w14:paraId="47E856AD" w14:textId="77777777" w:rsidR="00297F50" w:rsidRDefault="00297F50" w:rsidP="00297F50">
      <w:pPr>
        <w:pStyle w:val="B1"/>
        <w:rPr>
          <w:lang w:eastAsia="zh-CN"/>
        </w:rPr>
      </w:pPr>
      <w:r>
        <w:rPr>
          <w:lang w:eastAsia="zh-CN"/>
        </w:rPr>
        <w:t>4)</w:t>
      </w:r>
      <w:r>
        <w:rPr>
          <w:lang w:eastAsia="zh-CN"/>
        </w:rPr>
        <w:tab/>
        <w:t>Subscription to events.</w:t>
      </w:r>
    </w:p>
    <w:p w14:paraId="37521938" w14:textId="77777777" w:rsidR="00297F50" w:rsidRDefault="00297F50" w:rsidP="00297F50">
      <w:pPr>
        <w:pStyle w:val="B1"/>
        <w:rPr>
          <w:lang w:eastAsia="zh-CN"/>
        </w:rPr>
      </w:pPr>
      <w:r>
        <w:rPr>
          <w:lang w:eastAsia="zh-CN"/>
        </w:rPr>
        <w:tab/>
        <w:t>The AF may subscribe to notifications about the outcome of the UE Policies delivery due to service specific parameter provisioning.</w:t>
      </w:r>
    </w:p>
    <w:p w14:paraId="639E422C" w14:textId="77777777" w:rsidR="00297F50" w:rsidRPr="00140E21" w:rsidRDefault="00297F50" w:rsidP="00297F50">
      <w:pPr>
        <w:rPr>
          <w:lang w:eastAsia="zh-CN"/>
        </w:rPr>
      </w:pPr>
      <w:r w:rsidRPr="00140E21">
        <w:rPr>
          <w:lang w:eastAsia="zh-CN"/>
        </w:rPr>
        <w:t>The NEF authorizes the AF request received from the AF and stores the information in the UDR</w:t>
      </w:r>
      <w:r>
        <w:rPr>
          <w:lang w:eastAsia="zh-CN"/>
        </w:rPr>
        <w:t xml:space="preserve"> as "Application Data"</w:t>
      </w:r>
      <w:r w:rsidRPr="00140E21">
        <w:rPr>
          <w:lang w:eastAsia="zh-CN"/>
        </w:rPr>
        <w:t>. The Service Parameters are delivered to the targeted UE</w:t>
      </w:r>
      <w:r>
        <w:rPr>
          <w:lang w:eastAsia="zh-CN"/>
        </w:rPr>
        <w:t xml:space="preserve"> by the PCF</w:t>
      </w:r>
      <w:r w:rsidRPr="00140E21">
        <w:rPr>
          <w:lang w:eastAsia="zh-CN"/>
        </w:rPr>
        <w:t xml:space="preserve"> when the UE is reachable.</w:t>
      </w:r>
    </w:p>
    <w:p w14:paraId="495D811A" w14:textId="77777777" w:rsidR="00297F50" w:rsidRDefault="00297F50" w:rsidP="00297F50">
      <w:pPr>
        <w:pStyle w:val="Heading5"/>
        <w:rPr>
          <w:lang w:eastAsia="zh-CN"/>
        </w:rPr>
      </w:pPr>
      <w:bookmarkStart w:id="3012" w:name="_CR4_15_6_7_2"/>
      <w:bookmarkStart w:id="3013" w:name="_Toc162424094"/>
      <w:bookmarkEnd w:id="3012"/>
      <w:r>
        <w:rPr>
          <w:lang w:eastAsia="zh-CN"/>
        </w:rPr>
        <w:t>4.15.6.7.2</w:t>
      </w:r>
      <w:r>
        <w:rPr>
          <w:lang w:eastAsia="zh-CN"/>
        </w:rPr>
        <w:tab/>
        <w:t>Service specific parameter provisioning by AF to HPLMN</w:t>
      </w:r>
      <w:bookmarkEnd w:id="3013"/>
    </w:p>
    <w:p w14:paraId="232EAA99" w14:textId="77777777" w:rsidR="00297F50" w:rsidRPr="00140E21" w:rsidRDefault="00297F50" w:rsidP="00297F50">
      <w:pPr>
        <w:rPr>
          <w:lang w:eastAsia="zh-CN"/>
        </w:rPr>
      </w:pPr>
      <w:r w:rsidRPr="00140E21">
        <w:rPr>
          <w:lang w:eastAsia="zh-CN"/>
        </w:rPr>
        <w:t>Figure 4.15.6.7</w:t>
      </w:r>
      <w:r>
        <w:rPr>
          <w:lang w:eastAsia="zh-CN"/>
        </w:rPr>
        <w:t>.2</w:t>
      </w:r>
      <w:r w:rsidRPr="00140E21">
        <w:rPr>
          <w:lang w:eastAsia="zh-CN"/>
        </w:rPr>
        <w:t xml:space="preserve">-1 shows procedure for service specific parameter provisioning. The AF uses Nnef_ServiceParameter service to provide the service specific parameters to the </w:t>
      </w:r>
      <w:r>
        <w:rPr>
          <w:lang w:eastAsia="zh-CN"/>
        </w:rPr>
        <w:t>H</w:t>
      </w:r>
      <w:r w:rsidRPr="00140E21">
        <w:rPr>
          <w:lang w:eastAsia="zh-CN"/>
        </w:rPr>
        <w:t>PLMN and the UE.</w:t>
      </w:r>
      <w:r>
        <w:rPr>
          <w:lang w:eastAsia="zh-CN"/>
        </w:rPr>
        <w:t xml:space="preserve"> In the roaming case, PCF is replaced by H-PCF, the AMF interacts with the V-PCF which interacts with H-PCF.</w:t>
      </w:r>
    </w:p>
    <w:p w14:paraId="5053757D" w14:textId="77777777" w:rsidR="00297F50" w:rsidRDefault="00297F50" w:rsidP="00297F50">
      <w:pPr>
        <w:pStyle w:val="TH"/>
        <w:rPr>
          <w:lang w:eastAsia="zh-CN"/>
        </w:rPr>
      </w:pPr>
      <w:r>
        <w:rPr>
          <w:rFonts w:eastAsia="Malgun Gothic"/>
        </w:rPr>
        <w:object w:dxaOrig="18115" w:dyaOrig="8346" w14:anchorId="18AF0D98">
          <v:shape id="_x0000_i1175" type="#_x0000_t75" style="width:478.35pt;height:231.65pt" o:ole="">
            <v:imagedata r:id="rId312" o:title=""/>
          </v:shape>
          <o:OLEObject Type="Embed" ProgID="Visio.Drawing.15" ShapeID="_x0000_i1175" DrawAspect="Content" ObjectID="_1778387111" r:id="rId313"/>
        </w:object>
      </w:r>
    </w:p>
    <w:p w14:paraId="2CCF284F" w14:textId="77777777" w:rsidR="00297F50" w:rsidRPr="00140E21" w:rsidRDefault="00297F50" w:rsidP="00297F50">
      <w:pPr>
        <w:pStyle w:val="TF"/>
        <w:rPr>
          <w:lang w:eastAsia="zh-CN"/>
        </w:rPr>
      </w:pPr>
      <w:bookmarkStart w:id="3014" w:name="_CRFigure4_15_6_71"/>
      <w:bookmarkStart w:id="3015" w:name="_CRFigure4_15_6_7_21"/>
      <w:r w:rsidRPr="00140E21">
        <w:rPr>
          <w:lang w:eastAsia="zh-CN"/>
        </w:rPr>
        <w:t xml:space="preserve">Figure </w:t>
      </w:r>
      <w:bookmarkEnd w:id="3014"/>
      <w:bookmarkEnd w:id="3015"/>
      <w:r w:rsidRPr="00140E21">
        <w:rPr>
          <w:lang w:eastAsia="zh-CN"/>
        </w:rPr>
        <w:t>4.15.6.7</w:t>
      </w:r>
      <w:r>
        <w:rPr>
          <w:lang w:eastAsia="zh-CN"/>
        </w:rPr>
        <w:t>.2</w:t>
      </w:r>
      <w:r w:rsidRPr="00140E21">
        <w:rPr>
          <w:lang w:eastAsia="zh-CN"/>
        </w:rPr>
        <w:t>-1: Service specific information provisioning</w:t>
      </w:r>
      <w:r>
        <w:rPr>
          <w:lang w:eastAsia="zh-CN"/>
        </w:rPr>
        <w:t xml:space="preserve"> by AF to HPLMN</w:t>
      </w:r>
    </w:p>
    <w:p w14:paraId="224A27C2" w14:textId="77777777" w:rsidR="00297F50" w:rsidRDefault="00297F50" w:rsidP="00297F50">
      <w:pPr>
        <w:pStyle w:val="B1"/>
        <w:rPr>
          <w:lang w:eastAsia="zh-CN"/>
        </w:rPr>
      </w:pPr>
      <w:r>
        <w:rPr>
          <w:lang w:eastAsia="zh-CN"/>
        </w:rPr>
        <w:t>0a.</w:t>
      </w:r>
      <w:r>
        <w:rPr>
          <w:lang w:eastAsia="zh-CN"/>
        </w:rPr>
        <w:tab/>
        <w:t>The AMF establishes UE Policy Association as specified in clause 4.16.11.</w:t>
      </w:r>
    </w:p>
    <w:p w14:paraId="11E3F4C7" w14:textId="77777777" w:rsidR="00297F50" w:rsidRDefault="00297F50" w:rsidP="00297F50">
      <w:pPr>
        <w:pStyle w:val="B1"/>
        <w:rPr>
          <w:lang w:eastAsia="zh-CN"/>
        </w:rPr>
      </w:pPr>
      <w:r>
        <w:rPr>
          <w:lang w:eastAsia="zh-CN"/>
        </w:rPr>
        <w:t>0b.</w:t>
      </w:r>
      <w:r>
        <w:rPr>
          <w:lang w:eastAsia="zh-CN"/>
        </w:rPr>
        <w:tab/>
        <w:t>PCF requests notifications from the UDR on changes in UE policy information.</w:t>
      </w:r>
    </w:p>
    <w:p w14:paraId="71322BB7" w14:textId="77777777" w:rsidR="00297F50" w:rsidRPr="00140E21" w:rsidRDefault="00297F50" w:rsidP="00297F50">
      <w:pPr>
        <w:pStyle w:val="B1"/>
        <w:rPr>
          <w:lang w:eastAsia="zh-CN"/>
        </w:rPr>
      </w:pPr>
      <w:r w:rsidRPr="00140E21">
        <w:rPr>
          <w:lang w:eastAsia="zh-CN"/>
        </w:rPr>
        <w:t>1.</w:t>
      </w:r>
      <w:r w:rsidRPr="00140E21">
        <w:rPr>
          <w:lang w:eastAsia="zh-CN"/>
        </w:rPr>
        <w:tab/>
        <w:t>To create a new request, the AF invokes an Nnef_ServiceParameter_Create service operation.</w:t>
      </w:r>
      <w:r>
        <w:rPr>
          <w:lang w:eastAsia="zh-CN"/>
        </w:rPr>
        <w:t xml:space="preserve"> The request may include subscription information to the report of the outcome of UE Policy delivery.</w:t>
      </w:r>
    </w:p>
    <w:p w14:paraId="2CC3F8E1" w14:textId="77777777" w:rsidR="00297F50" w:rsidRPr="00140E21" w:rsidRDefault="00297F50" w:rsidP="00297F50">
      <w:pPr>
        <w:pStyle w:val="B1"/>
        <w:rPr>
          <w:lang w:eastAsia="zh-CN"/>
        </w:rPr>
      </w:pPr>
      <w:r w:rsidRPr="00140E21">
        <w:rPr>
          <w:lang w:eastAsia="zh-CN"/>
        </w:rPr>
        <w:tab/>
        <w:t>To update or remove an existing request, the AF invokes an Nnef_ServiceParameter_Update or Nnef_ServiceParameter_Delete service operation together with the corresponding Transaction Reference ID which was provided to the AF in Nnef_ServiceParameter_Create response message.</w:t>
      </w:r>
    </w:p>
    <w:p w14:paraId="752F8AB4" w14:textId="77777777" w:rsidR="00297F50" w:rsidRPr="00140E21" w:rsidRDefault="00297F50" w:rsidP="00297F50">
      <w:pPr>
        <w:pStyle w:val="B1"/>
        <w:rPr>
          <w:lang w:eastAsia="zh-CN"/>
        </w:rPr>
      </w:pPr>
      <w:r w:rsidRPr="00140E21">
        <w:rPr>
          <w:lang w:eastAsia="zh-CN"/>
        </w:rPr>
        <w:tab/>
        <w:t>The content of this service operation (AF request) includes the information described in clause 5.2.6.11.</w:t>
      </w:r>
    </w:p>
    <w:p w14:paraId="3BE919B8" w14:textId="77777777" w:rsidR="00297F50" w:rsidRPr="00140E21" w:rsidRDefault="00297F50" w:rsidP="00297F50">
      <w:pPr>
        <w:pStyle w:val="B1"/>
        <w:rPr>
          <w:lang w:eastAsia="zh-CN"/>
        </w:rPr>
      </w:pPr>
      <w:r w:rsidRPr="00140E21">
        <w:rPr>
          <w:lang w:eastAsia="zh-CN"/>
        </w:rPr>
        <w:t>2.</w:t>
      </w:r>
      <w:r w:rsidRPr="00140E21">
        <w:rPr>
          <w:lang w:eastAsia="zh-CN"/>
        </w:rPr>
        <w:tab/>
        <w:t>The AF sends its request to the NEF. The NEF authorizes the AF request.</w:t>
      </w:r>
      <w:r>
        <w:rPr>
          <w:lang w:eastAsia="zh-CN"/>
        </w:rPr>
        <w:t xml:space="preserve"> The NEF performs the following mappings:</w:t>
      </w:r>
    </w:p>
    <w:p w14:paraId="788C8B45" w14:textId="77777777" w:rsidR="00297F50" w:rsidRDefault="00297F50" w:rsidP="00297F50">
      <w:pPr>
        <w:pStyle w:val="B2"/>
      </w:pPr>
      <w:r>
        <w:t>-</w:t>
      </w:r>
      <w:r>
        <w:tab/>
        <w:t>Map the AF-Service-Identifier into DNN and S-NSSAI combination, determined by local configuration.</w:t>
      </w:r>
    </w:p>
    <w:p w14:paraId="42C7D7B1" w14:textId="77777777" w:rsidR="00297F50" w:rsidRDefault="00297F50" w:rsidP="00297F50">
      <w:pPr>
        <w:pStyle w:val="B2"/>
      </w:pPr>
      <w:r>
        <w:t>-</w:t>
      </w:r>
      <w:r>
        <w:tab/>
        <w:t>Map the External Application Identifier into the corresponding Application Identifier known in the core network.</w:t>
      </w:r>
    </w:p>
    <w:p w14:paraId="07AA846F" w14:textId="77777777" w:rsidR="00297F50" w:rsidRDefault="00297F50" w:rsidP="00297F50">
      <w:pPr>
        <w:pStyle w:val="B1"/>
      </w:pPr>
      <w:r>
        <w:t>2a.</w:t>
      </w:r>
      <w:r>
        <w:tab/>
        <w:t>The NEF may invoke Nudm_SDM_Get service operation to perform the following mappings:</w:t>
      </w:r>
    </w:p>
    <w:p w14:paraId="33A755B7" w14:textId="77777777" w:rsidR="00297F50" w:rsidRDefault="00297F50" w:rsidP="00297F50">
      <w:pPr>
        <w:pStyle w:val="B2"/>
      </w:pPr>
      <w:r>
        <w:t>-</w:t>
      </w:r>
      <w:r>
        <w:tab/>
        <w:t>Map the GPSI in Target UE Identifier into SUPI, according to information received from UDM.</w:t>
      </w:r>
    </w:p>
    <w:p w14:paraId="35901A95" w14:textId="77777777" w:rsidR="00297F50" w:rsidRDefault="00297F50" w:rsidP="00297F50">
      <w:pPr>
        <w:pStyle w:val="B2"/>
      </w:pPr>
      <w:r>
        <w:t>-</w:t>
      </w:r>
      <w:r>
        <w:tab/>
        <w:t>Map the External Group Identifier in Target UE Identifier into Internal Group Identifier, according to information received from UDM.</w:t>
      </w:r>
    </w:p>
    <w:p w14:paraId="74589C72" w14:textId="77777777" w:rsidR="00297F50" w:rsidRDefault="00297F50" w:rsidP="00297F50">
      <w:pPr>
        <w:pStyle w:val="B1"/>
        <w:rPr>
          <w:lang w:eastAsia="zh-CN"/>
        </w:rPr>
      </w:pPr>
      <w:r>
        <w:rPr>
          <w:lang w:eastAsia="zh-CN"/>
        </w:rPr>
        <w:tab/>
        <w:t>If the AF subscribed to the outcome of UE Policy delivery, the AF indicates where the AF receives the corresponding notifications.</w:t>
      </w:r>
    </w:p>
    <w:p w14:paraId="0676A4D9" w14:textId="77777777" w:rsidR="00297F50" w:rsidRPr="00140E21" w:rsidRDefault="00297F50" w:rsidP="00297F50">
      <w:pPr>
        <w:pStyle w:val="B1"/>
        <w:rPr>
          <w:lang w:eastAsia="zh-CN"/>
        </w:rPr>
      </w:pPr>
      <w:r w:rsidRPr="00140E21">
        <w:rPr>
          <w:lang w:eastAsia="zh-CN"/>
        </w:rPr>
        <w:tab/>
        <w:t>(in the case of Nnef_ServiceParameter_Create): The NEF assigns a Transaction Reference ID to the Nnef_ServiceParameter_Create request.</w:t>
      </w:r>
    </w:p>
    <w:p w14:paraId="109ECDCF" w14:textId="77777777" w:rsidR="00297F50" w:rsidRDefault="00297F50" w:rsidP="00297F50">
      <w:pPr>
        <w:pStyle w:val="B1"/>
        <w:rPr>
          <w:lang w:eastAsia="zh-CN"/>
        </w:rPr>
      </w:pPr>
      <w:r>
        <w:rPr>
          <w:lang w:eastAsia="zh-CN"/>
        </w:rPr>
        <w:t>2b.</w:t>
      </w:r>
      <w:r>
        <w:rPr>
          <w:lang w:eastAsia="zh-CN"/>
        </w:rPr>
        <w:tab/>
      </w:r>
      <w:r>
        <w:rPr>
          <w:lang w:eastAsia="zh-CN"/>
        </w:rPr>
        <w:tab/>
        <w:t>(in the case of Nnef_ServiceParameter_Create or Update): The NEF may need to authorize the service specific parameter provisioning request with the UDM by sending a Nudm_ServiceSpecificAuthorisation_Create service operation as defined in clause 4.15.6.7a.</w:t>
      </w:r>
    </w:p>
    <w:p w14:paraId="374A41C9" w14:textId="77777777" w:rsidR="00297F50" w:rsidRDefault="00297F50" w:rsidP="00297F50">
      <w:pPr>
        <w:pStyle w:val="NO"/>
        <w:rPr>
          <w:lang w:eastAsia="zh-CN"/>
        </w:rPr>
      </w:pPr>
      <w:r>
        <w:rPr>
          <w:lang w:eastAsia="zh-CN"/>
        </w:rPr>
        <w:t>NOTE 2:</w:t>
      </w:r>
      <w:r>
        <w:rPr>
          <w:lang w:eastAsia="zh-CN"/>
        </w:rPr>
        <w:tab/>
        <w:t>The NEF skips the mapping of GPSI or External Group Identifier in step 2a if it needs to authorize the service specific parameter provisioning request with the UDM as the response of the authorization request from UDM includes the SUPI or Internal Group Identifier.</w:t>
      </w:r>
    </w:p>
    <w:p w14:paraId="36CA8FB7" w14:textId="77777777" w:rsidR="00297F50" w:rsidRDefault="00297F50" w:rsidP="00297F50">
      <w:pPr>
        <w:pStyle w:val="B1"/>
        <w:rPr>
          <w:lang w:eastAsia="zh-CN"/>
        </w:rPr>
      </w:pPr>
      <w:r>
        <w:rPr>
          <w:lang w:eastAsia="zh-CN"/>
        </w:rPr>
        <w:lastRenderedPageBreak/>
        <w:tab/>
        <w:t>(in the case of Nnef_ServiceParameter_delete): The NEF requests the UDM to remove the authorization of the service specific parameters provisioned by sending a Nudm_ServiceSpecificAuthorisation_Remove service operation.</w:t>
      </w:r>
    </w:p>
    <w:p w14:paraId="13F83534" w14:textId="77777777" w:rsidR="00297F50" w:rsidRPr="00140E21" w:rsidRDefault="00297F50" w:rsidP="00297F50">
      <w:pPr>
        <w:pStyle w:val="B1"/>
        <w:rPr>
          <w:lang w:eastAsia="zh-CN"/>
        </w:rPr>
      </w:pPr>
      <w:r w:rsidRPr="00140E21">
        <w:rPr>
          <w:lang w:eastAsia="zh-CN"/>
        </w:rPr>
        <w:t>3.</w:t>
      </w:r>
      <w:r w:rsidRPr="00140E21">
        <w:rPr>
          <w:lang w:eastAsia="zh-CN"/>
        </w:rPr>
        <w:tab/>
        <w:t>(in the case of Nnef_ServiceParameter_Create or Update): The NEF stores the AF request information in the UDR</w:t>
      </w:r>
      <w:r>
        <w:rPr>
          <w:lang w:eastAsia="zh-CN"/>
        </w:rPr>
        <w:t xml:space="preserve"> as the "Application Data" (Data Subset setting to "Service specific information")</w:t>
      </w:r>
      <w:r w:rsidRPr="00140E21">
        <w:rPr>
          <w:lang w:eastAsia="zh-CN"/>
        </w:rPr>
        <w:t xml:space="preserve"> together with the assigned Transaction Reference ID.</w:t>
      </w:r>
    </w:p>
    <w:p w14:paraId="341DB793" w14:textId="77777777" w:rsidR="00297F50" w:rsidRPr="00140E21" w:rsidRDefault="00297F50" w:rsidP="00297F50">
      <w:pPr>
        <w:pStyle w:val="B1"/>
        <w:rPr>
          <w:lang w:eastAsia="zh-CN"/>
        </w:rPr>
      </w:pPr>
      <w:r w:rsidRPr="00140E21">
        <w:rPr>
          <w:lang w:eastAsia="zh-CN"/>
        </w:rPr>
        <w:tab/>
        <w:t>(in the case of Nnef_ServiceParameter_delete): The NEF deletes the AF request information from the UDR.</w:t>
      </w:r>
    </w:p>
    <w:p w14:paraId="73185844" w14:textId="77777777" w:rsidR="00297F50" w:rsidRPr="00140E21" w:rsidRDefault="00297F50" w:rsidP="00297F50">
      <w:pPr>
        <w:pStyle w:val="B1"/>
        <w:rPr>
          <w:lang w:eastAsia="zh-CN"/>
        </w:rPr>
      </w:pPr>
      <w:r w:rsidRPr="00140E21">
        <w:rPr>
          <w:lang w:eastAsia="zh-CN"/>
        </w:rPr>
        <w:t>4.</w:t>
      </w:r>
      <w:r w:rsidRPr="00140E21">
        <w:rPr>
          <w:lang w:eastAsia="zh-CN"/>
        </w:rPr>
        <w:tab/>
        <w:t>The NEF responds to the AF. In</w:t>
      </w:r>
      <w:r>
        <w:rPr>
          <w:lang w:eastAsia="zh-CN"/>
        </w:rPr>
        <w:t xml:space="preserve"> the</w:t>
      </w:r>
      <w:r w:rsidRPr="00140E21">
        <w:rPr>
          <w:lang w:eastAsia="zh-CN"/>
        </w:rPr>
        <w:t xml:space="preserve"> case of Nnef_ServiceParameter_Create response message, the response message includes the assigned Transaction Reference ID.</w:t>
      </w:r>
    </w:p>
    <w:p w14:paraId="07FF2F0E" w14:textId="77777777" w:rsidR="00297F50" w:rsidRPr="00140E21" w:rsidRDefault="00297F50" w:rsidP="00297F50">
      <w:pPr>
        <w:rPr>
          <w:lang w:eastAsia="zh-CN"/>
        </w:rPr>
      </w:pPr>
      <w:r w:rsidRPr="00140E21">
        <w:rPr>
          <w:lang w:eastAsia="zh-CN"/>
        </w:rPr>
        <w:t>If the UE is registered to the network and the PCF performs the subscription to notification to the data modified in the UDR by invoking Nudr_DM_Subscribe (AF service parameter provisioning information, SUPI</w:t>
      </w:r>
      <w:r>
        <w:rPr>
          <w:lang w:eastAsia="zh-CN"/>
        </w:rPr>
        <w:t>, Data Set setting to "Application Data", Data Subset setting to "Service specific information"</w:t>
      </w:r>
      <w:r w:rsidRPr="00140E21">
        <w:rPr>
          <w:lang w:eastAsia="zh-CN"/>
        </w:rPr>
        <w:t>) at step 0, the following steps are performed:</w:t>
      </w:r>
    </w:p>
    <w:p w14:paraId="63BCD36C" w14:textId="77777777" w:rsidR="00297F50" w:rsidRPr="00140E21" w:rsidRDefault="00297F50" w:rsidP="00297F50">
      <w:pPr>
        <w:pStyle w:val="B1"/>
        <w:rPr>
          <w:lang w:eastAsia="zh-CN"/>
        </w:rPr>
      </w:pPr>
      <w:r w:rsidRPr="00140E21">
        <w:rPr>
          <w:lang w:eastAsia="zh-CN"/>
        </w:rPr>
        <w:t>5.</w:t>
      </w:r>
      <w:r w:rsidRPr="00140E21">
        <w:rPr>
          <w:lang w:eastAsia="zh-CN"/>
        </w:rPr>
        <w:tab/>
        <w:t>The PCF(s) receive(s) a Nudr_DM_Notify notification of data change from the UDR.</w:t>
      </w:r>
    </w:p>
    <w:p w14:paraId="5E07BDEF" w14:textId="77777777" w:rsidR="00297F50" w:rsidRDefault="00297F50" w:rsidP="00297F50">
      <w:pPr>
        <w:pStyle w:val="NO"/>
      </w:pPr>
      <w:r>
        <w:t>NOTE 3:</w:t>
      </w:r>
      <w:r>
        <w:tab/>
        <w:t>PCF does not have to subscribe for each UE the application specific information, e.g. if PCF has already received the application specific information for a group of UE or for a DNN by a subscription of other UE. The same application specific information is delivered to every UE in a group or a DNN.</w:t>
      </w:r>
    </w:p>
    <w:p w14:paraId="6A0E62A6" w14:textId="77777777" w:rsidR="00297F50" w:rsidRDefault="00297F50" w:rsidP="00297F50">
      <w:pPr>
        <w:pStyle w:val="B1"/>
        <w:rPr>
          <w:lang w:eastAsia="zh-CN"/>
        </w:rPr>
      </w:pPr>
      <w:r>
        <w:rPr>
          <w:lang w:eastAsia="zh-CN"/>
        </w:rPr>
        <w:tab/>
        <w:t>For PIN service, PCF generates the URSP rules with PIN ID in the Traffic Descriptor as specified in Table 6.6.2.1-2 of TS 23.503 [20].</w:t>
      </w:r>
    </w:p>
    <w:p w14:paraId="44EB5891" w14:textId="77777777" w:rsidR="00297F50" w:rsidRPr="00140E21" w:rsidRDefault="00297F50" w:rsidP="00297F50">
      <w:pPr>
        <w:pStyle w:val="B1"/>
        <w:rPr>
          <w:lang w:eastAsia="zh-CN"/>
        </w:rPr>
      </w:pPr>
      <w:r w:rsidRPr="00140E21">
        <w:rPr>
          <w:lang w:eastAsia="zh-CN"/>
        </w:rPr>
        <w:t>6.</w:t>
      </w:r>
      <w:r w:rsidRPr="00140E21">
        <w:rPr>
          <w:lang w:eastAsia="zh-CN"/>
        </w:rPr>
        <w:tab/>
        <w:t>The PCF initiates UE Policy delivery as specified in clause 4.2.4.3.</w:t>
      </w:r>
    </w:p>
    <w:p w14:paraId="13B1797C" w14:textId="77777777" w:rsidR="00297F50" w:rsidRDefault="00297F50" w:rsidP="00297F50">
      <w:pPr>
        <w:pStyle w:val="B1"/>
        <w:rPr>
          <w:lang w:eastAsia="zh-CN"/>
        </w:rPr>
      </w:pPr>
      <w:bookmarkStart w:id="3016" w:name="_Toc20204218"/>
      <w:bookmarkStart w:id="3017" w:name="_Toc27894910"/>
      <w:bookmarkStart w:id="3018" w:name="_Toc36191991"/>
      <w:bookmarkStart w:id="3019" w:name="_Toc45193081"/>
      <w:bookmarkStart w:id="3020" w:name="_Toc47592713"/>
      <w:bookmarkStart w:id="3021" w:name="_Toc51834800"/>
      <w:r>
        <w:rPr>
          <w:lang w:eastAsia="zh-CN"/>
        </w:rPr>
        <w:t>7.</w:t>
      </w:r>
      <w:r>
        <w:rPr>
          <w:lang w:eastAsia="zh-CN"/>
        </w:rPr>
        <w:tab/>
        <w:t>If the AF subscribed to notifications about the outcome of UE Policies delivery due to Service specific parameter provisioning and the PCF is notified of UE Policy Container from the AMF, the PCF notifies the UE Policy delivery result contained in the UE Policy container as the outcome of the procedure to NEF by sending Npcf_EventExposure_Notify including the SUPI, the list of GPSI(s) if available, and if provided in the step 2a, the Internal-Group-Id.</w:t>
      </w:r>
    </w:p>
    <w:p w14:paraId="1A8E567A" w14:textId="77777777" w:rsidR="00297F50" w:rsidRDefault="00297F50" w:rsidP="00297F50">
      <w:pPr>
        <w:pStyle w:val="B1"/>
        <w:rPr>
          <w:lang w:eastAsia="zh-CN"/>
        </w:rPr>
      </w:pPr>
      <w:r>
        <w:rPr>
          <w:lang w:eastAsia="zh-CN"/>
        </w:rPr>
        <w:tab/>
        <w:t>If the PCF is notified about UE Policy delivery failure from the AMF due to UE not reachable, the PCF may determine to retry step 6 of this procedure when the UE becomes reachable. In such a case, the PCF may report the interim status i.e. UE is temporarily unreachable as the outcome of the procedure to NEF by sending Npcf_EventExposoure_Notify.</w:t>
      </w:r>
    </w:p>
    <w:p w14:paraId="61984449" w14:textId="77777777" w:rsidR="00297F50" w:rsidRDefault="00297F50" w:rsidP="00297F50">
      <w:pPr>
        <w:pStyle w:val="B1"/>
        <w:rPr>
          <w:lang w:eastAsia="zh-CN"/>
        </w:rPr>
      </w:pPr>
      <w:r>
        <w:rPr>
          <w:lang w:eastAsia="zh-CN"/>
        </w:rPr>
        <w:tab/>
        <w:t>If the PCF determines the failure of the UE Policies delivery procedure, the PCF notifies the failure with an appropriate cause such as UE is unreachable as the outcome of the procedure to NEF by sending Npcf_EventExposure_Notify.</w:t>
      </w:r>
    </w:p>
    <w:p w14:paraId="298086AD" w14:textId="77777777" w:rsidR="00297F50" w:rsidRDefault="00297F50" w:rsidP="00297F50">
      <w:pPr>
        <w:pStyle w:val="B1"/>
        <w:rPr>
          <w:lang w:eastAsia="zh-CN"/>
        </w:rPr>
      </w:pPr>
      <w:r>
        <w:rPr>
          <w:lang w:eastAsia="zh-CN"/>
        </w:rPr>
        <w:tab/>
        <w:t>If the PCF determines that it cannot yet deliver URSP Rules that are based on the service parameters from the AF, then the PCF may report in the interim status that URSP Rules have not yet been delivered by the PCF as the outcome of the procedure to NEF by sending Npcf_EventExposure_Notify.</w:t>
      </w:r>
    </w:p>
    <w:p w14:paraId="42BB72BD" w14:textId="77777777" w:rsidR="00297F50" w:rsidRDefault="00297F50" w:rsidP="00297F50">
      <w:pPr>
        <w:pStyle w:val="B1"/>
        <w:rPr>
          <w:lang w:eastAsia="zh-CN"/>
        </w:rPr>
      </w:pPr>
      <w:r>
        <w:rPr>
          <w:lang w:eastAsia="zh-CN"/>
        </w:rPr>
        <w:tab/>
        <w:t>The content of event reporting in this step is described in clause 6.1.3.18 of TS 23.503 [20].</w:t>
      </w:r>
    </w:p>
    <w:p w14:paraId="2C2D98F9" w14:textId="77777777" w:rsidR="00297F50" w:rsidRDefault="00297F50" w:rsidP="00297F50">
      <w:pPr>
        <w:pStyle w:val="B1"/>
        <w:rPr>
          <w:lang w:eastAsia="zh-CN"/>
        </w:rPr>
      </w:pPr>
      <w:r>
        <w:rPr>
          <w:lang w:eastAsia="zh-CN"/>
        </w:rPr>
        <w:t>8.</w:t>
      </w:r>
      <w:r>
        <w:rPr>
          <w:lang w:eastAsia="zh-CN"/>
        </w:rPr>
        <w:tab/>
        <w:t>When the NEF receives Npcf_EventExposure_Notify, the NEF performs information mapping (e.g. AF Transaction Internal ID provided in Notification Correlation ID to AF Transaction ID, SUPI to GPSI, Internal-Group-Id to External-Group-Id, etc.) and triggers the appropriate Nnef_ServiceParameter_Notify message.</w:t>
      </w:r>
    </w:p>
    <w:p w14:paraId="6C5259E7" w14:textId="77777777" w:rsidR="00297F50" w:rsidRDefault="00297F50" w:rsidP="00297F50">
      <w:pPr>
        <w:pStyle w:val="Heading5"/>
      </w:pPr>
      <w:bookmarkStart w:id="3022" w:name="_CR4_15_6_7_3"/>
      <w:bookmarkStart w:id="3023" w:name="_Toc162424095"/>
      <w:bookmarkEnd w:id="3022"/>
      <w:r>
        <w:t>4.15.6.7.3</w:t>
      </w:r>
      <w:r>
        <w:tab/>
        <w:t>Service specific parameter provisioning by AF to VPLMN</w:t>
      </w:r>
      <w:bookmarkEnd w:id="3023"/>
    </w:p>
    <w:p w14:paraId="2E4FDDC4" w14:textId="77777777" w:rsidR="00297F50" w:rsidRDefault="00297F50" w:rsidP="00297F50">
      <w:r>
        <w:t>Figure 4.15.6.7.3-1 shows procedure for service specific parameter provisioning by the AF to VPLMN.</w:t>
      </w:r>
    </w:p>
    <w:p w14:paraId="48FB82F1" w14:textId="77777777" w:rsidR="00297F50" w:rsidRDefault="00297F50" w:rsidP="00297F50">
      <w:pPr>
        <w:pStyle w:val="TH"/>
      </w:pPr>
      <w:r w:rsidRPr="00E14EB1">
        <w:rPr>
          <w:rFonts w:eastAsia="Malgun Gothic"/>
        </w:rPr>
        <w:object w:dxaOrig="18111" w:dyaOrig="9861" w14:anchorId="0EA951AB">
          <v:shape id="_x0000_i1176" type="#_x0000_t75" style="width:478pt;height:272.65pt" o:ole="">
            <v:imagedata r:id="rId314" o:title=""/>
          </v:shape>
          <o:OLEObject Type="Embed" ProgID="Visio.Drawing.15" ShapeID="_x0000_i1176" DrawAspect="Content" ObjectID="_1778387112" r:id="rId315"/>
        </w:object>
      </w:r>
    </w:p>
    <w:p w14:paraId="73DB301D" w14:textId="77777777" w:rsidR="00297F50" w:rsidRDefault="00297F50" w:rsidP="00297F50">
      <w:pPr>
        <w:pStyle w:val="TF"/>
      </w:pPr>
      <w:bookmarkStart w:id="3024" w:name="_CRFigure4_15_6_7_31"/>
      <w:r>
        <w:t xml:space="preserve">Figure </w:t>
      </w:r>
      <w:bookmarkEnd w:id="3024"/>
      <w:r>
        <w:t>4.15.6.7.3-1: Service specific information provisioning by AF to VPLMN</w:t>
      </w:r>
    </w:p>
    <w:p w14:paraId="3AD1BD33" w14:textId="77777777" w:rsidR="00297F50" w:rsidRDefault="00297F50" w:rsidP="00297F50">
      <w:pPr>
        <w:pStyle w:val="B1"/>
      </w:pPr>
      <w:r>
        <w:t>0a.</w:t>
      </w:r>
      <w:r>
        <w:tab/>
        <w:t>Same as in step 0a of Figure 4.15.6.7.2-1.</w:t>
      </w:r>
    </w:p>
    <w:p w14:paraId="1B542053" w14:textId="77777777" w:rsidR="00297F50" w:rsidRDefault="00297F50" w:rsidP="00297F50">
      <w:pPr>
        <w:pStyle w:val="B1"/>
      </w:pPr>
      <w:r>
        <w:t>0b-0c.</w:t>
      </w:r>
      <w:r>
        <w:tab/>
        <w:t>The V-PCF may request to V-UDR on changes in UE policy information and H-PCF may subscribe to H-UDR.</w:t>
      </w:r>
    </w:p>
    <w:p w14:paraId="0568DEFB" w14:textId="77777777" w:rsidR="00297F50" w:rsidRDefault="00297F50" w:rsidP="00297F50">
      <w:pPr>
        <w:pStyle w:val="B1"/>
      </w:pPr>
      <w:r>
        <w:t>1-2.</w:t>
      </w:r>
      <w:r>
        <w:tab/>
        <w:t>Steps 1-2 of Figure 4.15.6.7.2-1 apply with the following differences:</w:t>
      </w:r>
    </w:p>
    <w:p w14:paraId="233EF9F5" w14:textId="77777777" w:rsidR="00297F50" w:rsidRDefault="00297F50" w:rsidP="00297F50">
      <w:pPr>
        <w:pStyle w:val="B2"/>
      </w:pPr>
      <w:r>
        <w:t>-</w:t>
      </w:r>
      <w:r>
        <w:tab/>
        <w:t>The AF and NEF belong to the VPLMN. The AF may belong to third party with agreement with VPLMN.</w:t>
      </w:r>
    </w:p>
    <w:p w14:paraId="4207FD60" w14:textId="77777777" w:rsidR="00297F50" w:rsidRDefault="00297F50" w:rsidP="00297F50">
      <w:pPr>
        <w:pStyle w:val="B2"/>
      </w:pPr>
      <w:r>
        <w:t>-</w:t>
      </w:r>
      <w:r>
        <w:tab/>
        <w:t>When the AF provides application guidance on URSP Rule determination to the VPLMN, it will target "PLMN ID(s) of inbound roamers". The NEF in the VPLMN rejects any request for a GPSI or an External-Group-ID of a different PLMN.</w:t>
      </w:r>
    </w:p>
    <w:p w14:paraId="47902FC1" w14:textId="77777777" w:rsidR="00297F50" w:rsidRDefault="00297F50" w:rsidP="00297F50">
      <w:pPr>
        <w:pStyle w:val="B1"/>
      </w:pPr>
      <w:r>
        <w:t>3-5.</w:t>
      </w:r>
      <w:r>
        <w:tab/>
        <w:t>Steps 3-5 of Figure 4.15.6.7.2-1 apply with the following differences:</w:t>
      </w:r>
    </w:p>
    <w:p w14:paraId="0184DDD4" w14:textId="77777777" w:rsidR="00297F50" w:rsidRDefault="00297F50" w:rsidP="00297F50">
      <w:pPr>
        <w:pStyle w:val="B2"/>
      </w:pPr>
      <w:r>
        <w:t>-</w:t>
      </w:r>
      <w:r>
        <w:tab/>
        <w:t>AF, NEF and UDR belong to VPLMN. The AF may belong to third party with agreement with VPLMN.</w:t>
      </w:r>
    </w:p>
    <w:p w14:paraId="613EB1E8" w14:textId="77777777" w:rsidR="00297F50" w:rsidRDefault="00297F50" w:rsidP="00297F50">
      <w:pPr>
        <w:pStyle w:val="B2"/>
      </w:pPr>
      <w:r>
        <w:t>-</w:t>
      </w:r>
      <w:r>
        <w:tab/>
        <w:t>The UDR in the VPLMN notifies the V-PCF(s) that have subscribed to the reception of application guidance on URSP determination.</w:t>
      </w:r>
    </w:p>
    <w:p w14:paraId="3D3BEB59" w14:textId="77777777" w:rsidR="00297F50" w:rsidRDefault="00297F50" w:rsidP="00297F50">
      <w:pPr>
        <w:pStyle w:val="B2"/>
      </w:pPr>
      <w:r>
        <w:t>-</w:t>
      </w:r>
      <w:r>
        <w:tab/>
        <w:t>In step 5, the V-PCF receives updates on application guidance on URSP determination for the PLMN ID of a SUPI that has a UE Policy Association established. The PLMN ID of the SUPI is included in the target "PLMN ID(s) of inbound roamers" in step 2. In this case, the V-PCF checks whether application guidance on URSP determination applies for the SUPI as specified in clause 6.1.2.2.4 of TS 23.503 [20].</w:t>
      </w:r>
    </w:p>
    <w:p w14:paraId="3EC08103" w14:textId="77777777" w:rsidR="00297F50" w:rsidRDefault="00297F50" w:rsidP="00297F50">
      <w:pPr>
        <w:pStyle w:val="B1"/>
      </w:pPr>
      <w:r>
        <w:t>5a.</w:t>
      </w:r>
      <w:r>
        <w:tab/>
        <w:t>The V-PCF sends the Service Parameters including the mapped HPLMN S-NSSAI values to the H-PCF and subscribes to the result of the delivery of UE Policies if the delivery result was requested by the AF, using the event reporting on "Notification on outcome of UE Policies delivery" described in clause 6.1.3.18 of TS 23.503 [20].</w:t>
      </w:r>
    </w:p>
    <w:p w14:paraId="7A221518" w14:textId="77777777" w:rsidR="00297F50" w:rsidRDefault="00297F50" w:rsidP="00297F50">
      <w:pPr>
        <w:pStyle w:val="NO"/>
      </w:pPr>
      <w:r>
        <w:t>NOTE:</w:t>
      </w:r>
      <w:r>
        <w:tab/>
        <w:t>The AMF determines whether LBO is allowed and performs SMF selection to select the SMF in VPLMN for LBO case as described in clause 6.3.2 of TS 23.501 [2].</w:t>
      </w:r>
    </w:p>
    <w:p w14:paraId="08904517" w14:textId="77777777" w:rsidR="00297F50" w:rsidRDefault="00297F50" w:rsidP="00297F50">
      <w:pPr>
        <w:pStyle w:val="B2"/>
      </w:pPr>
      <w:r>
        <w:tab/>
        <w:t>The H-PCF requests V-PCF to notify the result of UE policy delivery to the UE.</w:t>
      </w:r>
    </w:p>
    <w:p w14:paraId="21B73124" w14:textId="77777777" w:rsidR="00297F50" w:rsidRDefault="00297F50" w:rsidP="00297F50">
      <w:pPr>
        <w:pStyle w:val="B1"/>
      </w:pPr>
      <w:r>
        <w:t>6.</w:t>
      </w:r>
      <w:r>
        <w:tab/>
        <w:t>The H-PCF generates new or updated URSP Rules considering the Service Parameters received from the V-PCF in step 5a as specified in clause 6.1.2.2.4 of TS 23.503 [20].</w:t>
      </w:r>
    </w:p>
    <w:p w14:paraId="0BE4E4E2" w14:textId="77777777" w:rsidR="00297F50" w:rsidRDefault="00297F50" w:rsidP="00297F50">
      <w:pPr>
        <w:pStyle w:val="B1"/>
      </w:pPr>
      <w:r>
        <w:lastRenderedPageBreak/>
        <w:t>7-8.</w:t>
      </w:r>
      <w:r>
        <w:tab/>
        <w:t>Steps 7-8 of Figure 4.15.6.7.2-1 apply with the following differences:</w:t>
      </w:r>
    </w:p>
    <w:p w14:paraId="672D6B6B" w14:textId="77777777" w:rsidR="00297F50" w:rsidRDefault="00297F50" w:rsidP="00297F50">
      <w:pPr>
        <w:pStyle w:val="B2"/>
      </w:pPr>
      <w:r>
        <w:t>-</w:t>
      </w:r>
      <w:r>
        <w:tab/>
        <w:t>Notification is sent from V-PCF to the AF belonging to the VPLMN or third party with agreement with VPLMN.</w:t>
      </w:r>
    </w:p>
    <w:p w14:paraId="547EE659" w14:textId="77777777" w:rsidR="00297F50" w:rsidRDefault="00297F50" w:rsidP="00297F50">
      <w:pPr>
        <w:pStyle w:val="Heading4"/>
      </w:pPr>
      <w:bookmarkStart w:id="3025" w:name="_CR4_15_6_7a"/>
      <w:bookmarkStart w:id="3026" w:name="_Toc162424096"/>
      <w:bookmarkEnd w:id="3025"/>
      <w:r>
        <w:t>4.15.6.7a</w:t>
      </w:r>
      <w:r>
        <w:tab/>
        <w:t>Authorization of service specific parameter provisioning</w:t>
      </w:r>
      <w:bookmarkEnd w:id="3026"/>
    </w:p>
    <w:p w14:paraId="2357D58D" w14:textId="77777777" w:rsidR="00297F50" w:rsidRDefault="00297F50" w:rsidP="00297F50">
      <w:r>
        <w:t>Figure 4.15.6.7a-1 shows the procedure to authorize the service specific parameter provisioning requests (e.g. for Application guidance for URSP determination as defined in clause 4.15.6.10).</w:t>
      </w:r>
    </w:p>
    <w:p w14:paraId="7BA8474E" w14:textId="77777777" w:rsidR="00297F50" w:rsidRDefault="00297F50" w:rsidP="00297F50">
      <w:pPr>
        <w:pStyle w:val="TH"/>
      </w:pPr>
      <w:r>
        <w:object w:dxaOrig="8789" w:dyaOrig="3399" w14:anchorId="10AED19C">
          <v:shape id="_x0000_i1177" type="#_x0000_t75" style="width:437.3pt;height:169.65pt" o:ole="">
            <v:imagedata r:id="rId316" o:title=""/>
          </v:shape>
          <o:OLEObject Type="Embed" ProgID="Word.Picture.8" ShapeID="_x0000_i1177" DrawAspect="Content" ObjectID="_1778387113" r:id="rId317"/>
        </w:object>
      </w:r>
    </w:p>
    <w:p w14:paraId="01C46750" w14:textId="77777777" w:rsidR="00297F50" w:rsidRDefault="00297F50" w:rsidP="00297F50">
      <w:pPr>
        <w:pStyle w:val="TF"/>
      </w:pPr>
      <w:bookmarkStart w:id="3027" w:name="_CRFigure4_15_6_7a1"/>
      <w:r>
        <w:t xml:space="preserve">Figure </w:t>
      </w:r>
      <w:bookmarkEnd w:id="3027"/>
      <w:r>
        <w:t>4.15.6.7a-1: Service Specific Authorization for an individual UE or group of UEs</w:t>
      </w:r>
    </w:p>
    <w:p w14:paraId="66BC11CC" w14:textId="77777777" w:rsidR="00297F50" w:rsidRDefault="00297F50" w:rsidP="00297F50">
      <w:pPr>
        <w:pStyle w:val="B1"/>
      </w:pPr>
      <w:r>
        <w:t>1.</w:t>
      </w:r>
      <w:r>
        <w:tab/>
        <w:t>The AF initiates the procedure as specified in clause 4.15.6.7.</w:t>
      </w:r>
    </w:p>
    <w:p w14:paraId="58039F9E" w14:textId="77777777" w:rsidR="00297F50" w:rsidRDefault="00297F50" w:rsidP="00297F50">
      <w:pPr>
        <w:pStyle w:val="B1"/>
      </w:pPr>
      <w:r>
        <w:t>2.</w:t>
      </w:r>
      <w:r>
        <w:tab/>
        <w:t>The NEF sends Nudm_ServiceSpecificAuthorisation_Create Request including the GPSI or External Group Id, S-NSSAI/DNN, service type, (optional) AF ID, (optional) MTC Provider Information and notification address to receive updates of the authorization from UDM.</w:t>
      </w:r>
    </w:p>
    <w:p w14:paraId="1E0F5F72" w14:textId="77777777" w:rsidR="00297F50" w:rsidRDefault="00297F50" w:rsidP="00297F50">
      <w:pPr>
        <w:pStyle w:val="B1"/>
      </w:pPr>
      <w:r>
        <w:t>3.</w:t>
      </w:r>
      <w:r>
        <w:tab/>
        <w:t>The UDM maps the GPSI or External Group Id included in the request from the NEF to SUPI or Internal Group Id.</w:t>
      </w:r>
    </w:p>
    <w:p w14:paraId="4ECD533B" w14:textId="77777777" w:rsidR="00297F50" w:rsidRDefault="00297F50" w:rsidP="00297F50">
      <w:pPr>
        <w:pStyle w:val="B1"/>
      </w:pPr>
      <w:r>
        <w:tab/>
        <w:t>If the request is for an individual UE, the UDM checks the list of subscribed/allowed S-NSSAI/DNNs for the UE and other service info (e.g. MTC provider is authorized for the UE).</w:t>
      </w:r>
    </w:p>
    <w:p w14:paraId="35FEEED4" w14:textId="77777777" w:rsidR="00297F50" w:rsidRDefault="00297F50" w:rsidP="00297F50">
      <w:pPr>
        <w:pStyle w:val="B1"/>
      </w:pPr>
      <w:r>
        <w:tab/>
        <w:t>If the request is for a group of UEs, the UDM checks whether the group related data (e.g. DNN/S-NSSAI group related data, see table 4.15.6.3b-1) and other service info, e.g. MTC provider is authorized for the group.</w:t>
      </w:r>
    </w:p>
    <w:p w14:paraId="101D002D" w14:textId="77777777" w:rsidR="00297F50" w:rsidRDefault="00297F50" w:rsidP="00297F50">
      <w:pPr>
        <w:pStyle w:val="B1"/>
      </w:pPr>
      <w:r>
        <w:t>4.</w:t>
      </w:r>
      <w:r>
        <w:tab/>
        <w:t>The UDM responds to the NEF with the service authorization result. If authorization succeeds, the UDM includes the SUPI or Internal Group Id mapping the GPSI or External Group Id provided by the NEF.</w:t>
      </w:r>
    </w:p>
    <w:p w14:paraId="439C8AED" w14:textId="77777777" w:rsidR="00297F50" w:rsidRDefault="00297F50" w:rsidP="00297F50">
      <w:pPr>
        <w:pStyle w:val="B1"/>
      </w:pPr>
      <w:r>
        <w:t>If authorization fails (e.g. DNN is not subscribed for the UE or it is different from the group related data, UE subscription or group related data does not allow to modify URSP rules dynamically by an AF or by such specific AF or MTC provider), UDM returns a negative response with an appropriate error code and the NEF rejects the request with the proper error code to inform the AF about the request not authorized.</w:t>
      </w:r>
    </w:p>
    <w:p w14:paraId="678A71FF" w14:textId="77777777" w:rsidR="00297F50" w:rsidRDefault="00297F50" w:rsidP="00297F50">
      <w:pPr>
        <w:pStyle w:val="NO"/>
      </w:pPr>
      <w:r>
        <w:t>NOTE 1:</w:t>
      </w:r>
      <w:r>
        <w:tab/>
        <w:t>The MTC Provider Information can be used by any type of Service Providers (MTC or non-MTC) or Corporate or External Parties for, e.g. to distinguish their different customers.</w:t>
      </w:r>
    </w:p>
    <w:p w14:paraId="454443EA" w14:textId="77777777" w:rsidR="00297F50" w:rsidRDefault="00297F50" w:rsidP="00297F50">
      <w:pPr>
        <w:pStyle w:val="B1"/>
      </w:pPr>
      <w:r>
        <w:t>5.</w:t>
      </w:r>
      <w:r>
        <w:tab/>
        <w:t>The procedure continues as specified in clause 4.15.6.7.</w:t>
      </w:r>
    </w:p>
    <w:p w14:paraId="66EE40A5" w14:textId="77777777" w:rsidR="00297F50" w:rsidRDefault="00297F50" w:rsidP="00297F50">
      <w:r>
        <w:t>Figure 4.15.6.7a-2 illustrates the procedure for updating or revoking an existing Service Specific Authorization.</w:t>
      </w:r>
    </w:p>
    <w:p w14:paraId="5D32F592" w14:textId="77777777" w:rsidR="00297F50" w:rsidRDefault="00297F50" w:rsidP="00297F50">
      <w:pPr>
        <w:pStyle w:val="TH"/>
      </w:pPr>
      <w:r w:rsidRPr="00140E21">
        <w:object w:dxaOrig="6645" w:dyaOrig="4590" w14:anchorId="1DAC01E6">
          <v:shape id="_x0000_i1178" type="#_x0000_t75" style="width:329.3pt;height:226.35pt" o:ole="">
            <v:imagedata r:id="rId318" o:title=""/>
          </v:shape>
          <o:OLEObject Type="Embed" ProgID="Visio.Drawing.11" ShapeID="_x0000_i1178" DrawAspect="Content" ObjectID="_1778387114" r:id="rId319"/>
        </w:object>
      </w:r>
    </w:p>
    <w:p w14:paraId="0703D702" w14:textId="77777777" w:rsidR="00297F50" w:rsidRDefault="00297F50" w:rsidP="00297F50">
      <w:pPr>
        <w:pStyle w:val="TF"/>
      </w:pPr>
      <w:bookmarkStart w:id="3028" w:name="_CRFigure4_15_6_7a2"/>
      <w:r>
        <w:t xml:space="preserve">Figure </w:t>
      </w:r>
      <w:bookmarkEnd w:id="3028"/>
      <w:r>
        <w:t>4.15.6.7a-2: Service Specific Authorization Update procedure</w:t>
      </w:r>
    </w:p>
    <w:p w14:paraId="395C0998" w14:textId="77777777" w:rsidR="00297F50" w:rsidRDefault="00297F50" w:rsidP="00297F50">
      <w:pPr>
        <w:pStyle w:val="B1"/>
      </w:pPr>
      <w:r>
        <w:t>0.</w:t>
      </w:r>
      <w:r>
        <w:tab/>
        <w:t>UDM provided a successful authorization for a request to provision service specific parameters as defined in Figure 4.15.6.7a-1. The authorization for the provisioning of the service specific parameters is modified in UDM (e.g. due to subscription withdrawal or to the DNN associated to the authorization being removed from UE subscription).</w:t>
      </w:r>
    </w:p>
    <w:p w14:paraId="1AE8E9F5" w14:textId="77777777" w:rsidR="00297F50" w:rsidRDefault="00297F50" w:rsidP="00297F50">
      <w:pPr>
        <w:pStyle w:val="B1"/>
      </w:pPr>
      <w:r>
        <w:t>1.</w:t>
      </w:r>
      <w:r>
        <w:tab/>
        <w:t>The UDM sends a Nudm_ServiceSpecificAuthorisation_UpdateNotify Request (GPSI or External Group Id, SUPI or Internal Group Id, S-NSSAI, DNN, Service Type, (optional) AF ID, (optional) MTC Provider Information, Status, Cause) message to the NEF to update a UE's or group of UEs' authorization.</w:t>
      </w:r>
    </w:p>
    <w:p w14:paraId="74641865" w14:textId="77777777" w:rsidR="00297F50" w:rsidRDefault="00297F50" w:rsidP="00297F50">
      <w:pPr>
        <w:pStyle w:val="B1"/>
      </w:pPr>
      <w:r>
        <w:t>2.</w:t>
      </w:r>
      <w:r>
        <w:tab/>
        <w:t>The NEF sends Nudm_ServiceSpecificAuthorisation_UpdateNotify Response message to the UDM to acknowledge the authorization update.</w:t>
      </w:r>
    </w:p>
    <w:p w14:paraId="3F08C3F7" w14:textId="77777777" w:rsidR="00297F50" w:rsidRDefault="00297F50" w:rsidP="00297F50">
      <w:pPr>
        <w:pStyle w:val="B1"/>
      </w:pPr>
      <w:r>
        <w:t>3.</w:t>
      </w:r>
      <w:r>
        <w:tab/>
        <w:t>If the authorization is revoked, the NEF removes the service specific parameters from the UDR.</w:t>
      </w:r>
    </w:p>
    <w:p w14:paraId="4E52BC83" w14:textId="77777777" w:rsidR="00297F50" w:rsidRDefault="00297F50" w:rsidP="00297F50">
      <w:pPr>
        <w:pStyle w:val="B1"/>
      </w:pPr>
      <w:r>
        <w:t>4.</w:t>
      </w:r>
      <w:r>
        <w:tab/>
        <w:t>The NEF informs the AF that the service parameters authorisation status has changed by sending Nnef_ServiceParameter_Notify Request (GPSI or External Group Id, TLTRI, Status, Cause) message to the AF to update the authorization.</w:t>
      </w:r>
    </w:p>
    <w:p w14:paraId="5716C900" w14:textId="77777777" w:rsidR="00297F50" w:rsidRDefault="00297F50" w:rsidP="00297F50">
      <w:pPr>
        <w:pStyle w:val="B1"/>
      </w:pPr>
      <w:r>
        <w:t>5.</w:t>
      </w:r>
      <w:r>
        <w:tab/>
        <w:t>The AF responds to the NEF with Nnef_ServiceParameter_Notify Response message.</w:t>
      </w:r>
    </w:p>
    <w:p w14:paraId="2029F5EB" w14:textId="77777777" w:rsidR="00297F50" w:rsidRPr="00140E21" w:rsidRDefault="00297F50" w:rsidP="00297F50">
      <w:pPr>
        <w:pStyle w:val="Heading4"/>
      </w:pPr>
      <w:bookmarkStart w:id="3029" w:name="_CR4_15_6_8"/>
      <w:bookmarkStart w:id="3030" w:name="_Toc162424097"/>
      <w:bookmarkEnd w:id="3029"/>
      <w:r w:rsidRPr="00140E21">
        <w:lastRenderedPageBreak/>
        <w:t>4.15.6.8</w:t>
      </w:r>
      <w:r w:rsidRPr="00140E21">
        <w:tab/>
        <w:t>Set a policy for a future AF session</w:t>
      </w:r>
      <w:bookmarkEnd w:id="3016"/>
      <w:bookmarkEnd w:id="3017"/>
      <w:bookmarkEnd w:id="3018"/>
      <w:bookmarkEnd w:id="3019"/>
      <w:bookmarkEnd w:id="3020"/>
      <w:bookmarkEnd w:id="3021"/>
      <w:bookmarkEnd w:id="3030"/>
    </w:p>
    <w:p w14:paraId="04CC07F3" w14:textId="77777777" w:rsidR="00297F50" w:rsidRPr="00140E21" w:rsidRDefault="00297F50" w:rsidP="00297F50">
      <w:pPr>
        <w:pStyle w:val="TH"/>
      </w:pPr>
      <w:r w:rsidRPr="00140E21">
        <w:rPr>
          <w:b w:val="0"/>
        </w:rPr>
        <w:object w:dxaOrig="7620" w:dyaOrig="5111" w14:anchorId="6AD19F2E">
          <v:shape id="_x0000_i1179" type="#_x0000_t75" style="width:380.65pt;height:257pt" o:ole="">
            <v:imagedata r:id="rId320" o:title=""/>
          </v:shape>
          <o:OLEObject Type="Embed" ProgID="Visio.Drawing.11" ShapeID="_x0000_i1179" DrawAspect="Content" ObjectID="_1778387115" r:id="rId321"/>
        </w:object>
      </w:r>
    </w:p>
    <w:p w14:paraId="2259A502" w14:textId="77777777" w:rsidR="00297F50" w:rsidRPr="00140E21" w:rsidRDefault="00297F50" w:rsidP="00297F50">
      <w:pPr>
        <w:pStyle w:val="TF"/>
      </w:pPr>
      <w:bookmarkStart w:id="3031" w:name="_CRFigure4_15_6_81"/>
      <w:r w:rsidRPr="00140E21">
        <w:t xml:space="preserve">Figure </w:t>
      </w:r>
      <w:bookmarkEnd w:id="3031"/>
      <w:r w:rsidRPr="00140E21">
        <w:t>4.15.6.8-1: Set a policy for a future AF session</w:t>
      </w:r>
    </w:p>
    <w:p w14:paraId="641C0C40" w14:textId="77777777" w:rsidR="00297F50" w:rsidRPr="00140E21" w:rsidRDefault="00297F50" w:rsidP="00297F50">
      <w:pPr>
        <w:pStyle w:val="B1"/>
      </w:pPr>
      <w:r w:rsidRPr="00140E21">
        <w:t>1.</w:t>
      </w:r>
      <w:r w:rsidRPr="00140E21">
        <w:tab/>
        <w:t>The AF previously negotiated policy for background data transfer using the Procedure for future background data transfer as described in clause 4.16.7.2.</w:t>
      </w:r>
    </w:p>
    <w:p w14:paraId="230EDAE1" w14:textId="77777777" w:rsidR="00297F50" w:rsidRPr="00140E21" w:rsidRDefault="00297F50" w:rsidP="00297F50">
      <w:pPr>
        <w:pStyle w:val="B1"/>
      </w:pPr>
      <w:r w:rsidRPr="00140E21">
        <w:t>2.</w:t>
      </w:r>
      <w:r w:rsidRPr="00140E21">
        <w:tab/>
        <w:t>The AF requests that the previously negotiated policy for background data transfer be applied to a group of UE(s) or any UE, by invoking the Nnef_ApplyPolicy_Create service operation (AF Identifier, External Identifier or External Group Identifier, Background Data Transfer Reference ID). The Background Data Transfer Reference ID parameter identifies a previously negotiated transfer policy for background data transfer as defined in clause 4.16.7. The NEF assigns a Transaction Reference ID to the Nnef_ApplyPolicy_Create request. The NEF authorizes the AF request and stores the AF Identifier and the Transaction Reference ID.</w:t>
      </w:r>
    </w:p>
    <w:p w14:paraId="0BEFA53C" w14:textId="77777777" w:rsidR="00297F50" w:rsidRPr="00140E21" w:rsidRDefault="00297F50" w:rsidP="00297F50">
      <w:pPr>
        <w:pStyle w:val="B1"/>
      </w:pPr>
      <w:r w:rsidRPr="00140E21">
        <w:t>3.</w:t>
      </w:r>
      <w:r w:rsidRPr="00140E21">
        <w:tab/>
        <w:t>The NEF invokes Nudm_SDM_Get (Identifier Translation, GPSI) to resolve the GPSI (External Identifier) to a SUPI or the NEF requests to resolve the External Group Identifier into the Internal Group Identifier using Nudm_SDM_Get (Group Identifier Translation, External Group Identifier).</w:t>
      </w:r>
    </w:p>
    <w:p w14:paraId="03A2AAD2" w14:textId="77777777" w:rsidR="00297F50" w:rsidRPr="00140E21" w:rsidRDefault="00297F50" w:rsidP="00297F50">
      <w:pPr>
        <w:pStyle w:val="B1"/>
      </w:pPr>
      <w:r w:rsidRPr="00140E21">
        <w:t>4a.</w:t>
      </w:r>
      <w:r w:rsidRPr="00140E21">
        <w:tab/>
        <w:t>The NEF stores the AF request information in the UDR (Data Set = Application Data; Data Subset = Background Data Transfer, Data Key = Internal Group Identifier or SUPI).</w:t>
      </w:r>
    </w:p>
    <w:p w14:paraId="127FDA5D" w14:textId="77777777" w:rsidR="00297F50" w:rsidRPr="00140E21" w:rsidRDefault="00297F50" w:rsidP="00297F50">
      <w:pPr>
        <w:pStyle w:val="B1"/>
      </w:pPr>
      <w:r w:rsidRPr="00140E21">
        <w:t>4b.</w:t>
      </w:r>
      <w:r w:rsidRPr="00140E21">
        <w:tab/>
        <w:t>The NEF responds to the Nnef_ApplyPolicy_Create Request (Transaction Reference ID).</w:t>
      </w:r>
    </w:p>
    <w:p w14:paraId="4DE8CB5F" w14:textId="77777777" w:rsidR="00297F50" w:rsidRPr="00140E21" w:rsidRDefault="00297F50" w:rsidP="00297F50">
      <w:pPr>
        <w:pStyle w:val="B1"/>
      </w:pPr>
      <w:r w:rsidRPr="00140E21">
        <w:t>5.</w:t>
      </w:r>
      <w:r w:rsidRPr="00140E21">
        <w:tab/>
        <w:t>The PCF(s) that have subscribed to modifications of AF requests (Data Set = Application Data; Data Subset = Background Data Transfer, Data Key = Internal Group Identifier or SUPI) receive(s) a Nudr_DM_Notify notification of data change from the UDR.</w:t>
      </w:r>
    </w:p>
    <w:p w14:paraId="76CECE14" w14:textId="77777777" w:rsidR="00297F50" w:rsidRDefault="00297F50" w:rsidP="00297F50">
      <w:pPr>
        <w:pStyle w:val="Heading4"/>
      </w:pPr>
      <w:bookmarkStart w:id="3032" w:name="_CR4_15_6_9"/>
      <w:bookmarkStart w:id="3033" w:name="_Toc162424098"/>
      <w:bookmarkStart w:id="3034" w:name="_Toc20204219"/>
      <w:bookmarkStart w:id="3035" w:name="_Toc27894911"/>
      <w:bookmarkStart w:id="3036" w:name="_Toc36191992"/>
      <w:bookmarkStart w:id="3037" w:name="_Toc45193082"/>
      <w:bookmarkStart w:id="3038" w:name="_Toc47592714"/>
      <w:bookmarkStart w:id="3039" w:name="_Toc51834801"/>
      <w:bookmarkEnd w:id="3032"/>
      <w:r>
        <w:t>4.15.6.9</w:t>
      </w:r>
      <w:r>
        <w:tab/>
        <w:t>Procedures for AF-triggered dynamically changing access and mobility management policies</w:t>
      </w:r>
      <w:bookmarkEnd w:id="3033"/>
    </w:p>
    <w:p w14:paraId="76C4DBE9" w14:textId="77777777" w:rsidR="00297F50" w:rsidRDefault="00297F50" w:rsidP="00297F50">
      <w:pPr>
        <w:pStyle w:val="Heading5"/>
      </w:pPr>
      <w:bookmarkStart w:id="3040" w:name="_CR4_15_6_9_1"/>
      <w:bookmarkStart w:id="3041" w:name="_Toc162424099"/>
      <w:bookmarkEnd w:id="3040"/>
      <w:r>
        <w:t>4.15.6.9.1</w:t>
      </w:r>
      <w:r>
        <w:tab/>
        <w:t>General</w:t>
      </w:r>
      <w:bookmarkEnd w:id="3041"/>
    </w:p>
    <w:p w14:paraId="79356337" w14:textId="77777777" w:rsidR="00297F50" w:rsidRDefault="00297F50" w:rsidP="00297F50">
      <w:r>
        <w:t>Access and mobility management policies may be modified due to several inputs including the AF as described in clause 4.16.2. Clause 4.15.6.9 describes the procedures for triggering such modifications in scenarios belonging to "case B" of clause 4.16.2.0 that are initiated by the AF.</w:t>
      </w:r>
    </w:p>
    <w:p w14:paraId="102C32A3" w14:textId="77777777" w:rsidR="00297F50" w:rsidRDefault="00297F50" w:rsidP="00297F50">
      <w:r>
        <w:t>The following cases can be distinguished:</w:t>
      </w:r>
    </w:p>
    <w:p w14:paraId="0A9F6239" w14:textId="77777777" w:rsidR="00297F50" w:rsidRDefault="00297F50" w:rsidP="00297F50">
      <w:pPr>
        <w:pStyle w:val="B1"/>
      </w:pPr>
      <w:r>
        <w:lastRenderedPageBreak/>
        <w:t>-</w:t>
      </w:r>
      <w:r>
        <w:tab/>
        <w:t>AF requests targeting an individual UE (identified by its SUPI or GPSI) without conditions related to the application traffic; these requests are routed (by the AF or by the NEF) to the PCF for the UE as described in clause 6.2.1.6 of TS 23.503 [20], This case is described in clause 4.15.6.9.2.</w:t>
      </w:r>
    </w:p>
    <w:p w14:paraId="1F87D15E" w14:textId="77777777" w:rsidR="00297F50" w:rsidRDefault="00297F50" w:rsidP="00297F50">
      <w:pPr>
        <w:pStyle w:val="B1"/>
      </w:pPr>
      <w:r>
        <w:t>-</w:t>
      </w:r>
      <w:r>
        <w:tab/>
        <w:t>AF requests targeting an individual UE (identified by its GPSI), a group of UEs (identified by an Internal Group Identifier or an External Group Identifier), any UE accessing a combination of DNN and S-NSSAI, or any UE, or any inbound roaming UEs identified by their home PLMN ID(s) using an application identified by an External Application Identifier. For such requests the AF shall contact the NEF and the NEF stores the AF request information in the UDR. The PCF(s) receive a corresponding notification if they had subscribed to the creation / modification / deletion of the AF request information corresponding to UDR Data Keys / Data Sub-Keys. The AF is not aware if the target UEs are with or without an already established AM Policy Association and with or without ongoing PDU Sessions. This case is described in clause 4.15.6.9.3.</w:t>
      </w:r>
    </w:p>
    <w:p w14:paraId="3877C084" w14:textId="77777777" w:rsidR="00297F50" w:rsidRDefault="00297F50" w:rsidP="00297F50">
      <w:pPr>
        <w:pStyle w:val="NO"/>
      </w:pPr>
      <w:r>
        <w:t>NOTE:</w:t>
      </w:r>
      <w:r>
        <w:tab/>
        <w:t>"any UE" refers to the UEs within the PLMN of the NEF.</w:t>
      </w:r>
    </w:p>
    <w:p w14:paraId="652158B9" w14:textId="77777777" w:rsidR="00297F50" w:rsidRDefault="00297F50" w:rsidP="00297F50">
      <w:pPr>
        <w:pStyle w:val="Heading5"/>
      </w:pPr>
      <w:bookmarkStart w:id="3042" w:name="_CR4_15_6_9_2"/>
      <w:bookmarkStart w:id="3043" w:name="_Toc162424100"/>
      <w:bookmarkEnd w:id="3042"/>
      <w:r>
        <w:t>4.15.6.9.2</w:t>
      </w:r>
      <w:r>
        <w:tab/>
        <w:t>Processing AF requests to influence access and mobility management policies targeting an individual UE</w:t>
      </w:r>
      <w:bookmarkEnd w:id="3043"/>
    </w:p>
    <w:p w14:paraId="4B55AA11" w14:textId="77777777" w:rsidR="00297F50" w:rsidRDefault="00297F50" w:rsidP="00297F50">
      <w:r>
        <w:t>This procedure is used for individual UEs when the request shall be applied independently of conditions related to the application traffic. Depending on the AF deployment (see clause 6.2.10 of TS 23.501 [2]), the AF may interact with NFs of the Core Network either directly or via the NEF. The procedure for the direct case is described in Figure 4.15.6.9.2</w:t>
      </w:r>
      <w:r>
        <w:noBreakHyphen/>
        <w:t>1, while the procedure for the NEF-mediated case is described in Figure 4.15.6.9.2-2.</w:t>
      </w:r>
    </w:p>
    <w:bookmarkStart w:id="3044" w:name="_MON_1587198493"/>
    <w:bookmarkEnd w:id="3044"/>
    <w:p w14:paraId="306A277E" w14:textId="77777777" w:rsidR="00297F50" w:rsidRDefault="00297F50" w:rsidP="00297F50">
      <w:pPr>
        <w:pStyle w:val="TH"/>
      </w:pPr>
      <w:r>
        <w:object w:dxaOrig="8176" w:dyaOrig="3860" w14:anchorId="06D4A49F">
          <v:shape id="_x0000_i1180" type="#_x0000_t75" style="width:406.35pt;height:190.35pt" o:ole="">
            <v:imagedata r:id="rId322" o:title=""/>
          </v:shape>
          <o:OLEObject Type="Embed" ProgID="Word.Picture.8" ShapeID="_x0000_i1180" DrawAspect="Content" ObjectID="_1778387116" r:id="rId323"/>
        </w:object>
      </w:r>
    </w:p>
    <w:p w14:paraId="7379D407" w14:textId="77777777" w:rsidR="00297F50" w:rsidRDefault="00297F50" w:rsidP="00297F50">
      <w:pPr>
        <w:pStyle w:val="TF"/>
      </w:pPr>
      <w:bookmarkStart w:id="3045" w:name="_CRFigure4_15_6_9_21"/>
      <w:r>
        <w:t xml:space="preserve">Figure </w:t>
      </w:r>
      <w:bookmarkEnd w:id="3045"/>
      <w:r>
        <w:t>4.15.6.9.2-1: Handling an AF request targeting an individual UE without using NEF</w:t>
      </w:r>
    </w:p>
    <w:p w14:paraId="23C806C8" w14:textId="77777777" w:rsidR="00297F50" w:rsidRDefault="00297F50" w:rsidP="00297F50">
      <w:r>
        <w:t>This procedure concerns only non-roaming scenarios, i.e. to cases where the involved entities serving the UE (AF, PCF, BSF, AMF) belong to the home PLMN.</w:t>
      </w:r>
    </w:p>
    <w:p w14:paraId="4BB8F269" w14:textId="77777777" w:rsidR="00297F50" w:rsidRDefault="00297F50" w:rsidP="00297F50">
      <w:pPr>
        <w:pStyle w:val="B1"/>
      </w:pPr>
      <w:r>
        <w:t>1.</w:t>
      </w:r>
      <w:r>
        <w:tab/>
        <w:t>An AM Policy Association is established for a UE as described in clause 4.16.1.</w:t>
      </w:r>
    </w:p>
    <w:p w14:paraId="11387220" w14:textId="77777777" w:rsidR="00297F50" w:rsidRDefault="00297F50" w:rsidP="00297F50">
      <w:pPr>
        <w:pStyle w:val="B1"/>
      </w:pPr>
      <w:r>
        <w:t>2a.</w:t>
      </w:r>
      <w:r>
        <w:tab/>
        <w:t>The AF searches the PCF for the UE using Nbsf_Management_Subscribe with SUPI or GPSI as input, indicating that it is searching for the PCF that handles the AM Policy Association of the UE.</w:t>
      </w:r>
    </w:p>
    <w:p w14:paraId="3D7EF025" w14:textId="77777777" w:rsidR="00297F50" w:rsidRDefault="00297F50" w:rsidP="00297F50">
      <w:pPr>
        <w:pStyle w:val="B1"/>
      </w:pPr>
      <w:r>
        <w:t>2b.</w:t>
      </w:r>
      <w:r>
        <w:tab/>
        <w:t>The BSF provides to the AF the identity of the PCF for the UE for the requested SUPI or GPSI via an Nbsf_Management_Notify operation. If a matching entry already exists in the BSF when step 2a is performed, this shall be immediately reported to the AF.</w:t>
      </w:r>
    </w:p>
    <w:p w14:paraId="49CF8FF6" w14:textId="77777777" w:rsidR="00297F50" w:rsidRDefault="00297F50" w:rsidP="00297F50">
      <w:pPr>
        <w:pStyle w:val="B1"/>
      </w:pPr>
      <w:r>
        <w:t>2c.</w:t>
      </w:r>
      <w:r>
        <w:tab/>
        <w:t>The AF sends to the PCF for the UE its request for influencing the access and mobility management policy of the UE (identified by SUPI or GPSI) using Npcf_AMPolicyAuthorization (optionally providing a timer on how long this policy shall last, in which case the system behaviour upon expiration of this timer is as specified in TS 23.503 [20]). As part of the Npcf_AMPolicyAuthorization request, the AF may subscribe (within the Create and Update operations) or unsubscribe (within the Delete operation) to relevant events specified in clause 6.1.3.18 of TS 23.503 [20], e.g. events related to change of service area coverage.</w:t>
      </w:r>
    </w:p>
    <w:p w14:paraId="3AD2A603" w14:textId="77777777" w:rsidR="00297F50" w:rsidRDefault="00297F50" w:rsidP="00297F50">
      <w:pPr>
        <w:pStyle w:val="B1"/>
      </w:pPr>
      <w:r>
        <w:t>3.</w:t>
      </w:r>
      <w:r>
        <w:tab/>
        <w:t xml:space="preserve">The PCF takes a policy decision and then an AM Policy Association Modification procedure initiated by the PCF for the UE may be performed as described in clause 4.16.2.2. If the AF has subscribed to access and </w:t>
      </w:r>
      <w:r>
        <w:lastRenderedPageBreak/>
        <w:t>mobility management related events (i.e. request for service area coverage outcome) in step 2, the PCF reports the event (i.e. outcome of the request for service area coverage) to the AF.</w:t>
      </w:r>
    </w:p>
    <w:p w14:paraId="3E378C2B" w14:textId="77777777" w:rsidR="00297F50" w:rsidRDefault="00297F50" w:rsidP="00297F50">
      <w:pPr>
        <w:pStyle w:val="TH"/>
      </w:pPr>
      <w:r>
        <w:object w:dxaOrig="9010" w:dyaOrig="4810" w14:anchorId="26BC1372">
          <v:shape id="_x0000_i1181" type="#_x0000_t75" style="width:452.65pt;height:236.65pt" o:ole="">
            <v:imagedata r:id="rId324" o:title=""/>
          </v:shape>
          <o:OLEObject Type="Embed" ProgID="Word.Picture.8" ShapeID="_x0000_i1181" DrawAspect="Content" ObjectID="_1778387117" r:id="rId325"/>
        </w:object>
      </w:r>
    </w:p>
    <w:p w14:paraId="7409279B" w14:textId="77777777" w:rsidR="00297F50" w:rsidRDefault="00297F50" w:rsidP="00297F50">
      <w:pPr>
        <w:pStyle w:val="TF"/>
      </w:pPr>
      <w:bookmarkStart w:id="3046" w:name="_CRFigure4_15_6_9_22"/>
      <w:r>
        <w:t xml:space="preserve">Figure </w:t>
      </w:r>
      <w:bookmarkEnd w:id="3046"/>
      <w:r>
        <w:t>4.15.6.9.2-2: Handling an AF request targeting an individual UE using NEF</w:t>
      </w:r>
    </w:p>
    <w:p w14:paraId="1E416B48" w14:textId="77777777" w:rsidR="00297F50" w:rsidRDefault="00297F50" w:rsidP="00297F50">
      <w:r>
        <w:t>This procedure concerns only non-roaming scenarios, i.e. to cases where the involved entities serving the UE (AF, NEF, PCF, BSF, AMF) belong to the home PLMN, or the AF belongs to a third party with which the home PLMN has an agreement.</w:t>
      </w:r>
    </w:p>
    <w:p w14:paraId="4EBD7A4E" w14:textId="77777777" w:rsidR="00297F50" w:rsidRDefault="00297F50" w:rsidP="00297F50">
      <w:pPr>
        <w:pStyle w:val="B1"/>
      </w:pPr>
      <w:r>
        <w:t>1.</w:t>
      </w:r>
      <w:r>
        <w:tab/>
        <w:t>An AM Policy Association is established for a UE as described in clause 4.16.1.</w:t>
      </w:r>
    </w:p>
    <w:p w14:paraId="5609D14F" w14:textId="77777777" w:rsidR="00297F50" w:rsidRDefault="00297F50" w:rsidP="00297F50">
      <w:pPr>
        <w:pStyle w:val="B1"/>
      </w:pPr>
      <w:r>
        <w:t>2a.</w:t>
      </w:r>
      <w:r>
        <w:tab/>
        <w:t>The AF sends to NEF its request for influencing the access and mobility management policy of the UE (identified by GPSI) using Nnef_AMPolicyAuthorization (optionally providing a timer on how long this policy shall last, in which case the system behaviour upon expiration of this timer is as specified in TS 23.503 [20]). As part of the Nnef_AMPolicyAuthorization request, the AF may request to subscribe (within the Create and Update operations) or unsubscribe (within the Delete operation) for relevant events specified in</w:t>
      </w:r>
      <w:r w:rsidRPr="00AC1119">
        <w:t xml:space="preserve"> </w:t>
      </w:r>
      <w:r>
        <w:t>clause 6.1.3.18 of TS 23.503 [20], e.g. events for request for service area coverage outcome. The NEF stores the request and sends a response to the AF.</w:t>
      </w:r>
    </w:p>
    <w:p w14:paraId="51AFAEC5" w14:textId="77777777" w:rsidR="00297F50" w:rsidRDefault="00297F50" w:rsidP="00297F50">
      <w:pPr>
        <w:pStyle w:val="B1"/>
      </w:pPr>
      <w:r>
        <w:t>2b.</w:t>
      </w:r>
      <w:r>
        <w:tab/>
        <w:t>The NEF searches the PCF for the UE using Nbsf_Management_Subscribe with SUPI as input parameter, indicating that it is searching for the PCF that handles the AM Policy Association of the UE.</w:t>
      </w:r>
    </w:p>
    <w:p w14:paraId="5BD0AB0F" w14:textId="77777777" w:rsidR="00297F50" w:rsidRDefault="00297F50" w:rsidP="00297F50">
      <w:pPr>
        <w:pStyle w:val="B1"/>
      </w:pPr>
      <w:r>
        <w:t>2c.</w:t>
      </w:r>
      <w:r>
        <w:tab/>
        <w:t>The BSF provides to the NEF the identity of the PCF for the UE for the requested SUPI via an Nbsf_Management_Notify operation. If a matching entry already exists in the BSF when step 2b is performed, this shall be immediately reported to the NEF.</w:t>
      </w:r>
    </w:p>
    <w:p w14:paraId="6F3F4313" w14:textId="77777777" w:rsidR="00297F50" w:rsidRDefault="00297F50" w:rsidP="00297F50">
      <w:pPr>
        <w:pStyle w:val="B1"/>
      </w:pPr>
      <w:r>
        <w:t>2d.</w:t>
      </w:r>
      <w:r>
        <w:tab/>
        <w:t>The NEF sends to PCF for the UE the request for influencing the access and mobility management policy of the UE (identified by SUPI) using Npcf_AMPolicyAuthorization (having potentially translated GPSI to SUPI via UDM). As part of the Npcf_AMPolicyAuthorization request, the NEF may subscribe or unsubscribe (according to what the AF requested in step 2a) for relevant events specified in clause 6.1.3.18 of TS 23.503 [20], e.g. events for change of service area coverage.</w:t>
      </w:r>
    </w:p>
    <w:p w14:paraId="68FD2DEE" w14:textId="77777777" w:rsidR="00297F50" w:rsidRDefault="00297F50" w:rsidP="00297F50">
      <w:pPr>
        <w:pStyle w:val="B1"/>
      </w:pPr>
      <w:r>
        <w:t>2e.</w:t>
      </w:r>
      <w:r>
        <w:tab/>
        <w:t>The NEF informs the AF about events to which the AF has potentially subscribed (i.e. events for change of service area coverage) using Nnef_AMPolicyAuthorization_Notify.</w:t>
      </w:r>
    </w:p>
    <w:p w14:paraId="53D7F161" w14:textId="77777777" w:rsidR="00297F50" w:rsidRDefault="00297F50" w:rsidP="00297F50">
      <w:pPr>
        <w:pStyle w:val="B1"/>
      </w:pPr>
      <w:r>
        <w:t>3.</w:t>
      </w:r>
      <w:r>
        <w:tab/>
        <w:t>The PCF takes a policy decision and then an AM Policy Association Modification procedure initiated by the PCF for the UE may be performed as described in clause 4.16.2.2. If the AF has subscribed to access and mobility management related events i.e. request for service area coverage outcome in step 2, then the PCF reports the event (i.e. outcome of the request for service area coverage) to the AF as described in clause 4.16.2.2.</w:t>
      </w:r>
    </w:p>
    <w:p w14:paraId="1E5401FD" w14:textId="77777777" w:rsidR="00297F50" w:rsidRDefault="00297F50" w:rsidP="00297F50">
      <w:pPr>
        <w:pStyle w:val="Heading5"/>
      </w:pPr>
      <w:bookmarkStart w:id="3047" w:name="_CR4_15_6_9_3"/>
      <w:bookmarkStart w:id="3048" w:name="_Toc162424101"/>
      <w:bookmarkEnd w:id="3047"/>
      <w:r>
        <w:lastRenderedPageBreak/>
        <w:t>4.15.6.9.3</w:t>
      </w:r>
      <w:r>
        <w:tab/>
        <w:t>Processing AF requests to influence access and mobility management policies</w:t>
      </w:r>
      <w:bookmarkEnd w:id="3048"/>
    </w:p>
    <w:p w14:paraId="17DD0208" w14:textId="77777777" w:rsidR="00297F50" w:rsidRDefault="00297F50" w:rsidP="00297F50">
      <w:r>
        <w:t>With this procedure, the AF can provide its request to influence access and mobility management policies (for one or multiple UEs) at any time.</w:t>
      </w:r>
    </w:p>
    <w:p w14:paraId="14A3AC73" w14:textId="77777777" w:rsidR="00297F50" w:rsidRDefault="00297F50" w:rsidP="00297F50">
      <w:pPr>
        <w:pStyle w:val="TH"/>
      </w:pPr>
      <w:r>
        <w:object w:dxaOrig="11520" w:dyaOrig="6228" w14:anchorId="1842D249">
          <v:shape id="_x0000_i1182" type="#_x0000_t75" style="width:478pt;height:257.3pt" o:ole="">
            <v:imagedata r:id="rId326" o:title=""/>
          </v:shape>
          <o:OLEObject Type="Embed" ProgID="Visio.Drawing.15" ShapeID="_x0000_i1182" DrawAspect="Content" ObjectID="_1778387118" r:id="rId327"/>
        </w:object>
      </w:r>
    </w:p>
    <w:p w14:paraId="661B6C73" w14:textId="77777777" w:rsidR="00297F50" w:rsidRDefault="00297F50" w:rsidP="00297F50">
      <w:pPr>
        <w:pStyle w:val="TF"/>
      </w:pPr>
      <w:bookmarkStart w:id="3049" w:name="_CRFigure4_15_6_9_31"/>
      <w:r>
        <w:t xml:space="preserve">Figure </w:t>
      </w:r>
      <w:bookmarkEnd w:id="3049"/>
      <w:r>
        <w:t>4.15.6.9.3-1: Handling an AF request to influence access and mobility management policies Policy</w:t>
      </w:r>
    </w:p>
    <w:p w14:paraId="451C6C37" w14:textId="77777777" w:rsidR="00297F50" w:rsidRDefault="00297F50" w:rsidP="00297F50">
      <w:r>
        <w:t>This procedure concerns non-roaming scenarios, i.e. to cases where the involved entities serving the UE (i.e. AF, NEF, PCF, BSF, UDR, AMF) belong to the home PLMN, or the AF belongs to a third party with which the home PLMN has an agreement. This procedure concerns also the local breakout roaming case where the involved entities (i.e. AF, NEF, PCF, BSF, UDR, AMF) serving the UE belong to the VPLMN or the AF belongs to a third party with which the VPLMN has an agreement.</w:t>
      </w:r>
    </w:p>
    <w:p w14:paraId="6E705E28" w14:textId="77777777" w:rsidR="00297F50" w:rsidRDefault="00297F50" w:rsidP="00297F50">
      <w:r>
        <w:t>The PCF for the UE and the PCF for the PDU Session can be the same entity, then step 5 is not performed and the PCF itself determines the start/stop of application traffic or SM policy establishment/termination for a DNN, S-NSSAI and proceeds with step 6.</w:t>
      </w:r>
    </w:p>
    <w:p w14:paraId="67D91F1D" w14:textId="77777777" w:rsidR="00297F50" w:rsidRDefault="00297F50" w:rsidP="00297F50">
      <w:pPr>
        <w:pStyle w:val="B1"/>
      </w:pPr>
      <w:r>
        <w:t>1.</w:t>
      </w:r>
      <w:r>
        <w:tab/>
        <w:t>AM Policy Association establishment as described in clause 4.16.1.</w:t>
      </w:r>
    </w:p>
    <w:p w14:paraId="0F8B7BAC" w14:textId="77777777" w:rsidR="00297F50" w:rsidRDefault="00297F50" w:rsidP="00297F50">
      <w:pPr>
        <w:pStyle w:val="B1"/>
      </w:pPr>
      <w:r>
        <w:t>2. The PCF for the UE may subscribe to policy data related to AM influence (Data Set = Application Data; Data Subset = AM influence information, Data Key = S-NSSAI and DNN and/or (Internal Group Identifier or SUPI or PLMN ID of inbound roamers)).</w:t>
      </w:r>
    </w:p>
    <w:p w14:paraId="75142AAE" w14:textId="77777777" w:rsidR="00297F50" w:rsidRDefault="00297F50" w:rsidP="00297F50">
      <w:pPr>
        <w:pStyle w:val="B1"/>
      </w:pPr>
      <w:r>
        <w:t>3a.</w:t>
      </w:r>
      <w:r>
        <w:tab/>
        <w:t>To create a new request, the AF provides "AM influence information" data to the NEF using the Nnef_AMInfluence_Create service operation (together with the AF identifier and potentially further inputs as specified in clause 5.2.6.23.2), including a target (one UE identified by GPSI, a group of UEs identified by an External Group Identifier, or any UE (for non roaming case), or any inbound roaming UEs identified by their PLMN ID(s)), a list of (DNN, S-NSSAI)(s) and optionally a list of External Application Identifier(s) and requirements related to access and mobility management policies (e.g. service coverage requirements, throughput requirements). The AF request contains also an AF Transaction Id and may contain a timer on how long this policy shall last, in which case the system behaviour upon expiration of this timer is as specified in TS 23.503 [20]. If with this request the AF subscribes to access and mobility management related events, the AF indicates also where it desires to receive the corresponding notifications.</w:t>
      </w:r>
    </w:p>
    <w:p w14:paraId="21B65411" w14:textId="77777777" w:rsidR="00297F50" w:rsidRDefault="00297F50" w:rsidP="00297F50">
      <w:pPr>
        <w:pStyle w:val="B1"/>
      </w:pPr>
      <w:r>
        <w:tab/>
        <w:t>The target "any UE" is applicable if an External Application Identifier or list of (DNN, S-NSSAI) is also provided.</w:t>
      </w:r>
    </w:p>
    <w:p w14:paraId="6AC3D795" w14:textId="77777777" w:rsidR="00297F50" w:rsidRDefault="00297F50" w:rsidP="00297F50">
      <w:pPr>
        <w:pStyle w:val="B1"/>
      </w:pPr>
      <w:r>
        <w:tab/>
        <w:t>The target "any inbound roaming UEs identified by their PLMN ID(s)" is applicable if an External Application Identifier or list of (DNN, S-NSSAI) is also provided.</w:t>
      </w:r>
    </w:p>
    <w:p w14:paraId="76324CF0" w14:textId="77777777" w:rsidR="00297F50" w:rsidRDefault="00297F50" w:rsidP="00297F50">
      <w:pPr>
        <w:pStyle w:val="B1"/>
      </w:pPr>
      <w:r>
        <w:lastRenderedPageBreak/>
        <w:tab/>
        <w:t>To update or remove an existing request, the AF invokes an Nnef_AMInfluence_Update or Nnef_AMInfluence_Delete service operation providing the corresponding AF Transaction Id.</w:t>
      </w:r>
    </w:p>
    <w:p w14:paraId="02BE7CEA" w14:textId="77777777" w:rsidR="00297F50" w:rsidRDefault="00297F50" w:rsidP="00297F50">
      <w:pPr>
        <w:pStyle w:val="B1"/>
      </w:pPr>
      <w:r>
        <w:t>3b.</w:t>
      </w:r>
      <w:r>
        <w:tab/>
        <w:t>The NEF stores, updates, or removes the policy data of step 3a in the UDR, having translated any External Group Identifier to an Internal Group Identifier and any GPSI to a SUPI.</w:t>
      </w:r>
    </w:p>
    <w:p w14:paraId="60CADBDF" w14:textId="77777777" w:rsidR="00297F50" w:rsidRDefault="00297F50" w:rsidP="00297F50">
      <w:pPr>
        <w:pStyle w:val="B1"/>
      </w:pPr>
      <w:r>
        <w:t>3c.</w:t>
      </w:r>
      <w:r>
        <w:tab/>
        <w:t>The UDR informs the NEF about the result of the operation of step 3b.</w:t>
      </w:r>
    </w:p>
    <w:p w14:paraId="6161E310" w14:textId="77777777" w:rsidR="00297F50" w:rsidRDefault="00297F50" w:rsidP="00297F50">
      <w:pPr>
        <w:pStyle w:val="B1"/>
      </w:pPr>
      <w:r>
        <w:t>3d.</w:t>
      </w:r>
      <w:r>
        <w:tab/>
        <w:t>The NEF informs the AF about the result of the Nnef_AMInfluence operation performed in step 3a.</w:t>
      </w:r>
    </w:p>
    <w:p w14:paraId="0350C09F" w14:textId="77777777" w:rsidR="00297F50" w:rsidRDefault="00297F50" w:rsidP="00297F50">
      <w:pPr>
        <w:pStyle w:val="NO"/>
      </w:pPr>
      <w:r>
        <w:t>NOTE 1:</w:t>
      </w:r>
      <w:r>
        <w:tab/>
        <w:t>Steps 1, 2 and 3 can occur in any order.</w:t>
      </w:r>
    </w:p>
    <w:p w14:paraId="4BFA4524" w14:textId="77777777" w:rsidR="00297F50" w:rsidRDefault="00297F50" w:rsidP="00297F50">
      <w:pPr>
        <w:pStyle w:val="B1"/>
      </w:pPr>
      <w:r>
        <w:t>4.</w:t>
      </w:r>
      <w:r>
        <w:tab/>
        <w:t>The UDR notifies the PCF(s) that have a matching subscription (from step 2) about the data stored, updated, or removed in step 3. If matching entries already existed in the UDR when step 2 is performed, this shall be immediately reported to the PCF. The PCF may check that an SM Policy Association is established for the SUPI, DNN, S-NSSAI then subscribe to the SMF to Policy Control Request Trigger to detect the application traffic that triggers the allocation of a service area coverage or an allocation of RFSP index value, then step 6 follows.</w:t>
      </w:r>
    </w:p>
    <w:p w14:paraId="5B3B4474" w14:textId="77777777" w:rsidR="00297F50" w:rsidRDefault="00297F50" w:rsidP="00297F50">
      <w:pPr>
        <w:pStyle w:val="B1"/>
      </w:pPr>
      <w:r>
        <w:t>5.</w:t>
      </w:r>
      <w:r>
        <w:tab/>
        <w:t>Steps 2 to 10 in Figure 4.16.14.2.1-1 applies if access and mobility management policies depend on application in use, or steps 2 to 5 in Figure 4.16.14.2.2-1 applies if access and mobility management policies depend on SM Policy Association establishment and termination for a DNN, S-NSSAI combination</w:t>
      </w:r>
    </w:p>
    <w:p w14:paraId="0BBE06D6" w14:textId="77777777" w:rsidR="00297F50" w:rsidRDefault="00297F50" w:rsidP="00297F50">
      <w:pPr>
        <w:pStyle w:val="B1"/>
      </w:pPr>
      <w:r>
        <w:t>6.</w:t>
      </w:r>
      <w:r>
        <w:tab/>
        <w:t>The PCF for the UE takes a policy decision and then it may initiate an AM Policy Association Modification procedure as described in clause 4.16.2.2. If the AF has subscribed to access and mobility management related events, i.e. request for service area coverage outcome in step 3, then the PCF reports the event (i.e. outcome of the request for service area coverage) to the AF as described in clause 4.16.2.2.</w:t>
      </w:r>
    </w:p>
    <w:p w14:paraId="1418FA6A" w14:textId="77777777" w:rsidR="00297F50" w:rsidRDefault="00297F50" w:rsidP="00297F50">
      <w:pPr>
        <w:pStyle w:val="NO"/>
      </w:pPr>
      <w:r>
        <w:t>NOTE 2:</w:t>
      </w:r>
      <w:r>
        <w:tab/>
        <w:t>The PCF for the UE can subscribe to the "start/stop of application traffic detection" events for multiple applications with different application identifiers in the same Npcf_PolicyAuthorization_Subscribe request. When PCF receives the notifications for multiple applications, the PCF for the UE can determine which access and mobility management policy to apply based on local configuration and operator policy.</w:t>
      </w:r>
    </w:p>
    <w:p w14:paraId="1D4B709A" w14:textId="77777777" w:rsidR="00297F50" w:rsidRDefault="00297F50" w:rsidP="00297F50">
      <w:pPr>
        <w:pStyle w:val="Heading4"/>
      </w:pPr>
      <w:bookmarkStart w:id="3050" w:name="_CR4_15_6_10"/>
      <w:bookmarkStart w:id="3051" w:name="_Toc162424102"/>
      <w:bookmarkEnd w:id="3050"/>
      <w:r>
        <w:t>4.15.6.10</w:t>
      </w:r>
      <w:r>
        <w:tab/>
        <w:t>Application guidance for URSP determination</w:t>
      </w:r>
      <w:bookmarkEnd w:id="3051"/>
    </w:p>
    <w:p w14:paraId="722B9158" w14:textId="77777777" w:rsidR="00297F50" w:rsidRDefault="00297F50" w:rsidP="00297F50">
      <w:r>
        <w:t>This clause describes the procedures to allow an AF to provide guidance for URSP determination to 5G system via NEF. The AF may belong to the operator or to an external party. The PCF may be in the Home PLMN, as it is the PCF that determines the URSP for the UE, or in the VPLMN and then the Application guidance for URSP determination is provided to the PCF in the HPLMN via the PCF of the VPLMN. The PCF in the VPLMN translates the Service Parameters values provided by the AF for inbound roamer to values applicable to the HPLMN, e.g. S-NSSAI as described in TS 23.503 [20].</w:t>
      </w:r>
    </w:p>
    <w:p w14:paraId="0C73CF2A" w14:textId="77777777" w:rsidR="00297F50" w:rsidRDefault="00297F50" w:rsidP="00297F50">
      <w:pPr>
        <w:pStyle w:val="NO"/>
      </w:pPr>
      <w:r>
        <w:t>NOTE 1:</w:t>
      </w:r>
      <w:r>
        <w:tab/>
        <w:t>The operator can negotiate with external party (typically a Corporate represented by an AF) dedicated DNN(s) and/or S-NSSAI(s) for the traffic of UE(s) of this external party. UE(s) of the external party can be identified by a group identifier.</w:t>
      </w:r>
    </w:p>
    <w:p w14:paraId="51DF2AD7" w14:textId="77777777" w:rsidR="00297F50" w:rsidRDefault="00297F50" w:rsidP="00297F50">
      <w:r>
        <w:t>The guidance for URSP determination may be used to provide 5GC with guidance for the URSPs depending on the UE location. This is further described in TS 23.548 [74].</w:t>
      </w:r>
    </w:p>
    <w:p w14:paraId="797B56DD" w14:textId="77777777" w:rsidR="00297F50" w:rsidRDefault="00297F50" w:rsidP="00297F50">
      <w:r>
        <w:t>For providing guidance for URSP determination, the procedure defined in clause 4.15.6.7 is performed with the following considerations:</w:t>
      </w:r>
    </w:p>
    <w:p w14:paraId="0BC0578C" w14:textId="77777777" w:rsidR="00297F50" w:rsidRDefault="00297F50" w:rsidP="00297F50">
      <w:pPr>
        <w:pStyle w:val="B1"/>
      </w:pPr>
      <w:r>
        <w:t>1)</w:t>
      </w:r>
      <w:r>
        <w:tab/>
        <w:t>Service Description indicates an AF Identifier.</w:t>
      </w:r>
    </w:p>
    <w:p w14:paraId="6CEB41B1" w14:textId="77777777" w:rsidR="00297F50" w:rsidRDefault="00297F50" w:rsidP="00297F50">
      <w:pPr>
        <w:pStyle w:val="B1"/>
      </w:pPr>
      <w:r>
        <w:t>2)</w:t>
      </w:r>
      <w:r>
        <w:tab/>
        <w:t>Service Parameters.</w:t>
      </w:r>
    </w:p>
    <w:p w14:paraId="1844071C" w14:textId="77777777" w:rsidR="00297F50" w:rsidRDefault="00297F50" w:rsidP="00297F50">
      <w:pPr>
        <w:pStyle w:val="B1"/>
      </w:pPr>
      <w:r>
        <w:tab/>
        <w:t>Information on the AF guidance for URSP determination which consists of a list of URSP rules that associate an application traffic descriptor with requested features for the candidate PDU sessions the application traffic may use:</w:t>
      </w:r>
    </w:p>
    <w:p w14:paraId="04D16E8E" w14:textId="77777777" w:rsidR="00297F50" w:rsidRDefault="00297F50" w:rsidP="00297F50">
      <w:pPr>
        <w:pStyle w:val="B2"/>
      </w:pPr>
      <w:r>
        <w:t>-</w:t>
      </w:r>
      <w:r>
        <w:tab/>
        <w:t>An application traffic descriptor, whose definition corresponds to that of the URSP Traffic Descriptors (as defined for the URSP rule in TS 23.503 [20] Table 6.6.2.1-2). When AF provides application guidance for URSP determination for PIN, the application traffic descriptor shall include PIN ID.</w:t>
      </w:r>
    </w:p>
    <w:p w14:paraId="718AE598" w14:textId="77777777" w:rsidR="00297F50" w:rsidRDefault="00297F50" w:rsidP="00297F50">
      <w:pPr>
        <w:pStyle w:val="B2"/>
      </w:pPr>
      <w:r>
        <w:t>-</w:t>
      </w:r>
      <w:r>
        <w:tab/>
        <w:t>one or more sets of Route selection parameters, each parameter may correspond to:</w:t>
      </w:r>
    </w:p>
    <w:p w14:paraId="7896F845" w14:textId="77777777" w:rsidR="00297F50" w:rsidRDefault="00297F50" w:rsidP="00297F50">
      <w:pPr>
        <w:pStyle w:val="B3"/>
      </w:pPr>
      <w:r>
        <w:lastRenderedPageBreak/>
        <w:t>-</w:t>
      </w:r>
      <w:r>
        <w:tab/>
        <w:t>(DNN, S-NSSAI). This may be provided by the AF or determined by the NEF based on the AF Identifier when it is not provided by the AF and the AF provides only one instance of AF guidance for URSP determination. In the case of AF guidance for URSP determination for PIN, this shall be provided by the AF.</w:t>
      </w:r>
    </w:p>
    <w:p w14:paraId="52BF593D" w14:textId="77777777" w:rsidR="00297F50" w:rsidRDefault="00297F50" w:rsidP="00297F50">
      <w:pPr>
        <w:pStyle w:val="B3"/>
      </w:pPr>
      <w:r>
        <w:t>-</w:t>
      </w:r>
      <w:r>
        <w:tab/>
        <w:t>Requested PDU session type.</w:t>
      </w:r>
    </w:p>
    <w:p w14:paraId="11CF61D7" w14:textId="77777777" w:rsidR="00297F50" w:rsidRDefault="00297F50" w:rsidP="00297F50">
      <w:pPr>
        <w:pStyle w:val="B3"/>
      </w:pPr>
      <w:r>
        <w:t>-</w:t>
      </w:r>
      <w:r>
        <w:tab/>
        <w:t>a default Route selection precedence value to be used for the application traffic when Route selection precedence with a corresponding spatial validity condition is not provided.</w:t>
      </w:r>
    </w:p>
    <w:p w14:paraId="5BE91F10" w14:textId="77777777" w:rsidR="00297F50" w:rsidRDefault="00297F50" w:rsidP="00297F50">
      <w:pPr>
        <w:pStyle w:val="B3"/>
      </w:pPr>
      <w:r>
        <w:t>-</w:t>
      </w:r>
      <w:r>
        <w:tab/>
        <w:t>Route selection precedence with a corresponding spatial validity condition that indicates where the Route selection parameters apply. This may correspond to a geographical area (e.g. a civic address or shapes).</w:t>
      </w:r>
    </w:p>
    <w:p w14:paraId="19599E3A" w14:textId="77777777" w:rsidR="00297F50" w:rsidRDefault="00297F50" w:rsidP="00297F50">
      <w:pPr>
        <w:pStyle w:val="NO"/>
      </w:pPr>
      <w:r>
        <w:t>NOTE 2:</w:t>
      </w:r>
      <w:r>
        <w:tab/>
        <w:t>The different sets of Route selection parameters indicate different sets of PDU Session information (DNN, S-NSSAI) that can be associated with applications matching the application traffic descriptor. Each set is meant to apply for a specific (set of) spatial validity condition. Each set is associated with a Route selection precedence to cope with the case where multiple spatial validity conditions overlap.</w:t>
      </w:r>
    </w:p>
    <w:p w14:paraId="1E17E2C0" w14:textId="77777777" w:rsidR="00297F50" w:rsidRDefault="00297F50" w:rsidP="00297F50">
      <w:pPr>
        <w:pStyle w:val="B2"/>
      </w:pPr>
      <w:r>
        <w:t>-</w:t>
      </w:r>
      <w:r>
        <w:tab/>
        <w:t>VPLMN ID(s) that indicates the PLMN(s) where the AF guidance on URSP determination and all its RSD(s), applies.</w:t>
      </w:r>
    </w:p>
    <w:p w14:paraId="1562A4C3" w14:textId="77777777" w:rsidR="00297F50" w:rsidRDefault="00297F50" w:rsidP="00297F50">
      <w:r>
        <w:t>If the AF provides a geographical area as spatial validity condition, it is up to the NEF to transform this information into 3GPP identifiers (e.g. TAI(s)).</w:t>
      </w:r>
    </w:p>
    <w:p w14:paraId="04578B7C" w14:textId="77777777" w:rsidR="00297F50" w:rsidRDefault="00297F50" w:rsidP="00297F50">
      <w:r>
        <w:t>An AF sets the Requested PDU session type if the AF requests to change the PDU session type of the URSP rules.</w:t>
      </w:r>
    </w:p>
    <w:p w14:paraId="2D8EC1D4" w14:textId="77777777" w:rsidR="00297F50" w:rsidRDefault="00297F50" w:rsidP="00297F50">
      <w:r>
        <w:t>NEF may, based on local configuration, complement missing service parameters. Additionally, based on operator's local policy, NEF may request UDM for service specific authorization for the service parameters for an individual UE (e.g. to authorize the Corporate or MTC provider represented by the AF and the requested DNN, S-NSSAI for the related UE) before storing the service parameters into the UDR. If the request is targeting a group of UEs, NEF may also request UDM for service specific authorization for the group related data (see table 4.15.6.3b-1), i.e. the DNN, S-NSSAI associated to the group. If the request is targeting any UE (all UEs), NEF authorizes the request based on local policy (e.g. based on AF Id) without requesting for any service specific authorization from UDM. NEF requests UDM for service specific authorization for the service parameters provisioned via the Nudm_ServiceSpecificAuthorisation_Create service operation as defined in clause 4.15.6.7a.</w:t>
      </w:r>
    </w:p>
    <w:p w14:paraId="58AEBB2E" w14:textId="77777777" w:rsidR="00297F50" w:rsidRDefault="00297F50" w:rsidP="00297F50">
      <w:r>
        <w:t>If a group of UEs or any UE is requested, each individual UE authorization is performed at a later stage by PCF.</w:t>
      </w:r>
    </w:p>
    <w:p w14:paraId="424FB365" w14:textId="77777777" w:rsidR="00297F50" w:rsidRDefault="00297F50" w:rsidP="00297F50">
      <w:pPr>
        <w:pStyle w:val="NO"/>
      </w:pPr>
      <w:r>
        <w:t>NOTE 3:</w:t>
      </w:r>
      <w:r>
        <w:tab/>
        <w:t>The operator needs to ensure the consistency between the group related data and the UE group members subscription data, i.e. if a group is authorized for a given DNN/S-NSSAI as defined in the group related data, it needs to be ensured that all UE members of the group are provisioned with such DNN/S-NSSAI, since no individual UE check is required to be done by NEF against UDM.</w:t>
      </w:r>
    </w:p>
    <w:p w14:paraId="06A201D0" w14:textId="77777777" w:rsidR="00297F50" w:rsidRDefault="00297F50" w:rsidP="00297F50">
      <w:pPr>
        <w:pStyle w:val="NO"/>
      </w:pPr>
      <w:r>
        <w:t>NOTE 4:</w:t>
      </w:r>
      <w:r>
        <w:tab/>
        <w:t>AF guidance for application traffic is not related with 5G VN group.</w:t>
      </w:r>
    </w:p>
    <w:p w14:paraId="102C2D0E" w14:textId="77777777" w:rsidR="00297F50" w:rsidRDefault="00297F50" w:rsidP="00297F50">
      <w:pPr>
        <w:pStyle w:val="B1"/>
      </w:pPr>
      <w:r>
        <w:t>3)</w:t>
      </w:r>
      <w:r>
        <w:tab/>
        <w:t>The Target UE identifier(s) that may be a specific UE, identified by a GPSI, or a group of UE(s), identified by an External-Group-ID, or any UE of the PLMN of the NEF, or the PLMN ID(s) of inbound roamers that the AF request may be associated with.</w:t>
      </w:r>
    </w:p>
    <w:p w14:paraId="09C9372C" w14:textId="77777777" w:rsidR="00297F50" w:rsidRDefault="00297F50" w:rsidP="00297F50">
      <w:pPr>
        <w:pStyle w:val="B1"/>
      </w:pPr>
      <w:r>
        <w:tab/>
        <w:t>The information on the AF guidance for URSP determination provided by the AF may be associated to:</w:t>
      </w:r>
    </w:p>
    <w:p w14:paraId="07565899" w14:textId="77777777" w:rsidR="00297F50" w:rsidRDefault="00297F50" w:rsidP="00297F50">
      <w:pPr>
        <w:pStyle w:val="B2"/>
      </w:pPr>
      <w:r>
        <w:t>a)</w:t>
      </w:r>
      <w:r>
        <w:tab/>
        <w:t>UEs of the PLMN (of the NEF) when roaming in other PLMNs. In this case, the AF guidance for URSP determination targets to a specific UE, a group of UEs or any UE of the PLMN. In this case, the AF guidance for URSP determination associated to a specific UE, a group of UEs or any UE of the PLMN shall be also associated with the corresponding VPLMN(s) where the AF guidance for URSP determination shall be applied if the UE roams to that VPLMN(s). The list of VPLMN ID(s) is included in the Service Parameters.</w:t>
      </w:r>
    </w:p>
    <w:p w14:paraId="16918F3F" w14:textId="77777777" w:rsidR="00297F50" w:rsidRDefault="00297F50" w:rsidP="00297F50">
      <w:pPr>
        <w:pStyle w:val="B2"/>
      </w:pPr>
      <w:r>
        <w:t>b)</w:t>
      </w:r>
      <w:r>
        <w:tab/>
        <w:t>An inbound roamer from one or more PLMN(s). In this case, the AF targets the AF guidance for URSP determination only with the inbound roamers of corresponding PLMN(s). The PLMN ID is included in the Service Parameters.</w:t>
      </w:r>
    </w:p>
    <w:p w14:paraId="69311710" w14:textId="77777777" w:rsidR="00297F50" w:rsidRDefault="00297F50" w:rsidP="00297F50">
      <w:pPr>
        <w:pStyle w:val="NO"/>
      </w:pPr>
      <w:r>
        <w:t>NOTE 5:</w:t>
      </w:r>
      <w:r>
        <w:tab/>
        <w:t>Wildcarding of "PLMN ID of inbound roamers" will be handled by stage 3.</w:t>
      </w:r>
    </w:p>
    <w:p w14:paraId="1B4E9CFA" w14:textId="77777777" w:rsidR="00297F50" w:rsidRDefault="00297F50" w:rsidP="00297F50">
      <w:pPr>
        <w:pStyle w:val="B1"/>
      </w:pPr>
      <w:r>
        <w:t>4)</w:t>
      </w:r>
      <w:r>
        <w:tab/>
        <w:t>Subscription to events.</w:t>
      </w:r>
    </w:p>
    <w:p w14:paraId="31E8E655" w14:textId="77777777" w:rsidR="00297F50" w:rsidRDefault="00297F50" w:rsidP="00297F50">
      <w:pPr>
        <w:pStyle w:val="B1"/>
      </w:pPr>
      <w:r>
        <w:lastRenderedPageBreak/>
        <w:tab/>
        <w:t>The AF may subscribe to notifications about the outcome of the UE Policies delivery due to application guidance for URSP determination.</w:t>
      </w:r>
    </w:p>
    <w:p w14:paraId="4ED9179B" w14:textId="77777777" w:rsidR="00297F50" w:rsidRDefault="00297F50" w:rsidP="00297F50">
      <w:r>
        <w:t>The usage of the AF guidance for application traffic is described in clause 6.6 of TS 23.548 [74].</w:t>
      </w:r>
    </w:p>
    <w:p w14:paraId="796B6F25" w14:textId="77777777" w:rsidR="00297F50" w:rsidRDefault="00297F50" w:rsidP="00297F50">
      <w:pPr>
        <w:pStyle w:val="Heading4"/>
      </w:pPr>
      <w:bookmarkStart w:id="3052" w:name="_CR4_15_6_11"/>
      <w:bookmarkStart w:id="3053" w:name="_Toc162424103"/>
      <w:bookmarkEnd w:id="3052"/>
      <w:r>
        <w:t>4.15.6.11</w:t>
      </w:r>
      <w:r>
        <w:tab/>
        <w:t>Void</w:t>
      </w:r>
      <w:bookmarkEnd w:id="3053"/>
    </w:p>
    <w:p w14:paraId="2993D67A" w14:textId="77777777" w:rsidR="00297F50" w:rsidRDefault="00297F50" w:rsidP="00297F50"/>
    <w:p w14:paraId="2797DFDD" w14:textId="77777777" w:rsidR="00297F50" w:rsidRDefault="00297F50" w:rsidP="00297F50">
      <w:pPr>
        <w:pStyle w:val="Heading4"/>
      </w:pPr>
      <w:bookmarkStart w:id="3054" w:name="_CR4_15_6_12"/>
      <w:bookmarkStart w:id="3055" w:name="_Toc162424104"/>
      <w:bookmarkEnd w:id="3054"/>
      <w:r>
        <w:t>4.15.6.12</w:t>
      </w:r>
      <w:r>
        <w:tab/>
        <w:t>Parameter Provisioning when the UE is identified via UE addressing information</w:t>
      </w:r>
      <w:bookmarkEnd w:id="3055"/>
    </w:p>
    <w:p w14:paraId="0873D716" w14:textId="77777777" w:rsidR="00297F50" w:rsidRDefault="00297F50" w:rsidP="00297F50">
      <w:r>
        <w:t>Handling of Parameter Provisioning requests targeting an individual UE when the UE is identified via UE addressing information is described in clause 4.15.3.2.13. Once this has taken place, the Parameter Provisioning as described in other (sub)clauses of clause 4.15.6 may apply.</w:t>
      </w:r>
    </w:p>
    <w:p w14:paraId="5F0F2A80" w14:textId="77777777" w:rsidR="00297F50" w:rsidRDefault="00297F50" w:rsidP="00297F50">
      <w:pPr>
        <w:pStyle w:val="Heading4"/>
      </w:pPr>
      <w:bookmarkStart w:id="3056" w:name="_CR4_15_6_13"/>
      <w:bookmarkStart w:id="3057" w:name="_Toc162424105"/>
      <w:bookmarkEnd w:id="3056"/>
      <w:r>
        <w:t>4.15.6.13</w:t>
      </w:r>
      <w:r>
        <w:tab/>
        <w:t>Multi-member AF session with required QoS</w:t>
      </w:r>
      <w:bookmarkEnd w:id="3057"/>
    </w:p>
    <w:p w14:paraId="63DE6397" w14:textId="77777777" w:rsidR="00297F50" w:rsidRDefault="00297F50" w:rsidP="00297F50">
      <w:pPr>
        <w:pStyle w:val="Heading5"/>
      </w:pPr>
      <w:bookmarkStart w:id="3058" w:name="_CR4_15_6_13_1"/>
      <w:bookmarkStart w:id="3059" w:name="_Toc162424106"/>
      <w:bookmarkEnd w:id="3058"/>
      <w:r>
        <w:t>4.15.6.13.1</w:t>
      </w:r>
      <w:r>
        <w:tab/>
        <w:t>General Descriptions</w:t>
      </w:r>
      <w:bookmarkEnd w:id="3059"/>
    </w:p>
    <w:p w14:paraId="659F71B1" w14:textId="77777777" w:rsidR="00297F50" w:rsidRDefault="00297F50" w:rsidP="00297F50">
      <w:r>
        <w:t>This clause describes the procedure to request QoS and to perform QoS monitoring for the traffic flows for the communication between an AF and a set of UEs, identified by the list of UE address(es). For every UE in the set, this list contains the IP address and the port number that are used by the UE for the communication with the AF.</w:t>
      </w:r>
    </w:p>
    <w:p w14:paraId="30D98B56" w14:textId="77777777" w:rsidR="00297F50" w:rsidRDefault="00297F50" w:rsidP="00297F50">
      <w:r>
        <w:t>The NEF receives the request for a Multi-member AF session with required QoS for a set of UEs identified by their addresses. The NEF then maps the request for Multi-member AF session with required QoS to individual requests for AF session with required QoS (i.e., one request for individual AF session with required QoS per UE address) and interacts with each of the UE's serving PCFs on a per AF session basis. The interaction follows the AF session with required QoS procedure as described in clauses 4.15.6.6 and 4.15.6.6a, except that the involvement of the TSCTSF and the provisioning of TSCTSF related information are not supported.</w:t>
      </w:r>
    </w:p>
    <w:p w14:paraId="24C33BA2" w14:textId="77777777" w:rsidR="00297F50" w:rsidRDefault="00297F50" w:rsidP="00297F50">
      <w:r>
        <w:t>The NEF receives the outcome of the individual requests for AF session with required QoS corresponding to each UE's IP address and consolidates them into a single response before forwarding it to the AF based on a locally configured timer (which could be set to zero).</w:t>
      </w:r>
    </w:p>
    <w:p w14:paraId="70D38413" w14:textId="77777777" w:rsidR="00297F50" w:rsidRDefault="00297F50" w:rsidP="00297F50">
      <w:pPr>
        <w:pStyle w:val="NO"/>
      </w:pPr>
      <w:r>
        <w:t>NOTE 1:</w:t>
      </w:r>
      <w:r>
        <w:tab/>
        <w:t>The consolidation of the outcome of the individual requests and the locally configured timer allow the optimization of the NEF to AF signalling according to the specific Multi-member AF session with required QoS. Multiple responses could be sent by an NEF (as RAN nodes may responds late or signalling messages may get lost) and the details of the NEF behaviour (e.g. handling of UE addresses for which no response has been received within the locally configured timer) are to be defined by stage 3.</w:t>
      </w:r>
    </w:p>
    <w:p w14:paraId="7D7EBF04" w14:textId="77777777" w:rsidR="00297F50" w:rsidRDefault="00297F50" w:rsidP="00297F50">
      <w:r>
        <w:t>The AF can subscribe to QoS Monitoring (as described in clause 5.45 of TS 23.501 [2]) for the Multi-member AF session with required QoS. If so, QoS monitoring will be activated by the NEF for the whole set of UEs by interacting with each of the UE's serving PCFs on a per AF session basis. The NEF shall always set the NEF ID as the Target of Reporting and include the indication of direct event notification in the request to PCFs regardless of whether AF included the indication of direct event notification or not to ensure that QoS Monitoring reports shall be sent by the UPF directly to the NEF. The NEF forwards the QoS Monitoring reports to the AF together with the respective UE address individually or, optionally, in an aggregated manner based on a locally configured timer.</w:t>
      </w:r>
    </w:p>
    <w:p w14:paraId="0272EEDF" w14:textId="77777777" w:rsidR="00297F50" w:rsidRDefault="00297F50" w:rsidP="00297F50">
      <w:r>
        <w:t>When the AF subscribes to QoS Monitoring of UL and/or DL data rate (as described in clause 5.45 of TS 23.501 [2]) for the set of UEs, the AF may provide a Consolidated Data Rate threshold that is to be stored in the NEF. The Consolidated Data Rate threshold defines the upper bound of the aggregated data rate across all traffic flows corresponding to the list of UE addresses of the Multi-member AF session with required QoS. The AF may provide in addition a specific list of UE addresses subject to Consolidated Data Rate monitoring (which has to be the subset of the list of UE addresses for the Multi-member AF session), if only a part of the UEs participate in the current communication with the AF and the NEF maintains this list as well. The NEF aggregates the QoS Monitoring reports for data rate for those UEs identified by the specific list of UE addresses subject to Consolidated Data Rate monitoring (if available) or otherwise by the list of UE addresses for the Multi-member AF session with required QoS. The QoS Monitoring reports for data rate will then be sent to the AF by NEF, only if the aggregated data rate exceeds the Consolidated Data Rate threshold.</w:t>
      </w:r>
    </w:p>
    <w:p w14:paraId="0E42A294" w14:textId="77777777" w:rsidR="00297F50" w:rsidRDefault="00297F50" w:rsidP="00297F50">
      <w:r>
        <w:t>The following Table 4.15.6.13.1-1 describes the 4 types of requests for the Multi-member AF session with required QoS by the NEF and the corresponding requests to/from PCF using Npcf_PolicyAuthorization service. There may be different PCFs serving the PDU Sessions associated with the UE addresses in the Nnef_AFSessionWithQoS Request.</w:t>
      </w:r>
    </w:p>
    <w:p w14:paraId="2D63B8C6" w14:textId="77777777" w:rsidR="00297F50" w:rsidRDefault="00297F50" w:rsidP="00297F50">
      <w:pPr>
        <w:pStyle w:val="TH"/>
      </w:pPr>
      <w:bookmarkStart w:id="3060" w:name="_CRTable4_15_6_13_11"/>
      <w:r>
        <w:lastRenderedPageBreak/>
        <w:t xml:space="preserve">Table </w:t>
      </w:r>
      <w:bookmarkEnd w:id="3060"/>
      <w:r>
        <w:t>4.15.6.13.1-1: Mapping of requests for Multi-member AF session with required QoS service to the corresponding Npcf_PolicyAuthorization service operations</w:t>
      </w:r>
    </w:p>
    <w:tbl>
      <w:tblPr>
        <w:tblStyle w:val="TableGrid"/>
        <w:tblW w:w="0" w:type="auto"/>
        <w:tblLook w:val="04A0" w:firstRow="1" w:lastRow="0" w:firstColumn="1" w:lastColumn="0" w:noHBand="0" w:noVBand="1"/>
      </w:tblPr>
      <w:tblGrid>
        <w:gridCol w:w="4814"/>
        <w:gridCol w:w="4815"/>
      </w:tblGrid>
      <w:tr w:rsidR="00297F50" w:rsidRPr="00CE7647" w14:paraId="311CF98E" w14:textId="77777777" w:rsidTr="00DD3F19">
        <w:tc>
          <w:tcPr>
            <w:tcW w:w="4815" w:type="dxa"/>
          </w:tcPr>
          <w:p w14:paraId="65B44677" w14:textId="77777777" w:rsidR="00297F50" w:rsidRPr="00CE7647" w:rsidRDefault="00297F50" w:rsidP="00DD3F19">
            <w:pPr>
              <w:pStyle w:val="TAH"/>
            </w:pPr>
            <w:r w:rsidRPr="00CE7647">
              <w:t>Nnef_AFSessionWithQoS Request</w:t>
            </w:r>
          </w:p>
        </w:tc>
        <w:tc>
          <w:tcPr>
            <w:tcW w:w="4816" w:type="dxa"/>
          </w:tcPr>
          <w:p w14:paraId="50002875" w14:textId="77777777" w:rsidR="00297F50" w:rsidRPr="00CE7647" w:rsidRDefault="00297F50" w:rsidP="00DD3F19">
            <w:pPr>
              <w:pStyle w:val="TAH"/>
            </w:pPr>
            <w:r w:rsidRPr="00CE7647">
              <w:t>Npcf_PolicyAuthorization request</w:t>
            </w:r>
          </w:p>
        </w:tc>
      </w:tr>
      <w:tr w:rsidR="00297F50" w:rsidRPr="00CE7647" w14:paraId="53C3D072" w14:textId="77777777" w:rsidTr="00DD3F19">
        <w:tc>
          <w:tcPr>
            <w:tcW w:w="4815" w:type="dxa"/>
          </w:tcPr>
          <w:p w14:paraId="3F9E8963" w14:textId="77777777" w:rsidR="00297F50" w:rsidRPr="00CE7647" w:rsidRDefault="00297F50" w:rsidP="00DD3F19">
            <w:pPr>
              <w:pStyle w:val="TAC"/>
            </w:pPr>
            <w:r w:rsidRPr="00CE7647">
              <w:t>Create</w:t>
            </w:r>
          </w:p>
        </w:tc>
        <w:tc>
          <w:tcPr>
            <w:tcW w:w="4816" w:type="dxa"/>
          </w:tcPr>
          <w:p w14:paraId="40097BC6" w14:textId="77777777" w:rsidR="00297F50" w:rsidRDefault="00297F50" w:rsidP="00DD3F19">
            <w:pPr>
              <w:pStyle w:val="TAL"/>
            </w:pPr>
            <w:r>
              <w:t>Npcf_PolicyAuthorization_Create request for each UE address received in the Nnef_AFSessionWithQoS Request.</w:t>
            </w:r>
          </w:p>
          <w:p w14:paraId="46DE287B" w14:textId="77777777" w:rsidR="00297F50" w:rsidRPr="00CE7647" w:rsidRDefault="00297F50" w:rsidP="00DD3F19">
            <w:pPr>
              <w:pStyle w:val="TAL"/>
            </w:pPr>
            <w:r>
              <w:t>Npcf_PolicyAuthorization_Subscribe to subscribe to QoS Monitoring reports for each UE address targeted for QoS monitoring received in the Nnef_AFSessionWithQoS Request.</w:t>
            </w:r>
          </w:p>
        </w:tc>
      </w:tr>
      <w:tr w:rsidR="00297F50" w:rsidRPr="00CE7647" w14:paraId="179645AE" w14:textId="77777777" w:rsidTr="00DD3F19">
        <w:tc>
          <w:tcPr>
            <w:tcW w:w="4815" w:type="dxa"/>
          </w:tcPr>
          <w:p w14:paraId="1A20967C" w14:textId="77777777" w:rsidR="00297F50" w:rsidRPr="00CE7647" w:rsidRDefault="00297F50" w:rsidP="00DD3F19">
            <w:pPr>
              <w:pStyle w:val="TAC"/>
            </w:pPr>
            <w:r w:rsidRPr="00CE7647">
              <w:t>Update</w:t>
            </w:r>
          </w:p>
        </w:tc>
        <w:tc>
          <w:tcPr>
            <w:tcW w:w="4816" w:type="dxa"/>
          </w:tcPr>
          <w:p w14:paraId="6F39CA31" w14:textId="77777777" w:rsidR="00297F50" w:rsidRDefault="00297F50" w:rsidP="00DD3F19">
            <w:pPr>
              <w:pStyle w:val="TAL"/>
            </w:pPr>
            <w:r>
              <w:t>Npcf_PolicyAuthorization_Update request to update the QoS and/or QoS monitoring according to the Nnef_AFSessionWithQoS_Update Request.</w:t>
            </w:r>
          </w:p>
          <w:p w14:paraId="170EAE04" w14:textId="77777777" w:rsidR="00297F50" w:rsidRDefault="00297F50" w:rsidP="00DD3F19">
            <w:pPr>
              <w:pStyle w:val="TAL"/>
            </w:pPr>
            <w:r>
              <w:t>Npcf_PolicyAuthorization_Create request for each added UE address received in the Nnef_AFSessionWithQoS Request.</w:t>
            </w:r>
          </w:p>
          <w:p w14:paraId="29369ECE" w14:textId="77777777" w:rsidR="00297F50" w:rsidRDefault="00297F50" w:rsidP="00DD3F19">
            <w:pPr>
              <w:pStyle w:val="TAL"/>
            </w:pPr>
            <w:r>
              <w:t>Npcf_PolicyAuthorization_Delete request for each removed UE address received in the Nnef_AFSessionWithQoS Request.</w:t>
            </w:r>
          </w:p>
          <w:p w14:paraId="2F770606" w14:textId="77777777" w:rsidR="00297F50" w:rsidRDefault="00297F50" w:rsidP="00DD3F19">
            <w:pPr>
              <w:pStyle w:val="TAL"/>
            </w:pPr>
            <w:r>
              <w:t>Npcf_PolicyAuthorization_Subscribe to subscribe to QoS Monitoring reports for each new UE address targeted for QoS monitoring received in the Nnef_AFSessionWithQoS Request.</w:t>
            </w:r>
          </w:p>
          <w:p w14:paraId="042EEF12" w14:textId="77777777" w:rsidR="00297F50" w:rsidRPr="00CE7647" w:rsidRDefault="00297F50" w:rsidP="00DD3F19">
            <w:pPr>
              <w:pStyle w:val="TAL"/>
            </w:pPr>
            <w:r>
              <w:t>More than one of the above operations can be requested at the same time.</w:t>
            </w:r>
          </w:p>
        </w:tc>
      </w:tr>
      <w:tr w:rsidR="00297F50" w:rsidRPr="00CE7647" w14:paraId="04546B1A" w14:textId="77777777" w:rsidTr="00DD3F19">
        <w:tc>
          <w:tcPr>
            <w:tcW w:w="4815" w:type="dxa"/>
          </w:tcPr>
          <w:p w14:paraId="7AFBEA44" w14:textId="77777777" w:rsidR="00297F50" w:rsidRPr="00CE7647" w:rsidRDefault="00297F50" w:rsidP="00DD3F19">
            <w:pPr>
              <w:pStyle w:val="TAC"/>
            </w:pPr>
            <w:r w:rsidRPr="00CE7647">
              <w:t>Revoke</w:t>
            </w:r>
          </w:p>
        </w:tc>
        <w:tc>
          <w:tcPr>
            <w:tcW w:w="4816" w:type="dxa"/>
          </w:tcPr>
          <w:p w14:paraId="2D572C8A" w14:textId="77777777" w:rsidR="00297F50" w:rsidRPr="00CE7647" w:rsidRDefault="00297F50" w:rsidP="00DD3F19">
            <w:pPr>
              <w:pStyle w:val="TAL"/>
            </w:pPr>
            <w:r w:rsidRPr="00CE7647">
              <w:t>Npcf_PolicyAuthorization</w:t>
            </w:r>
            <w:r>
              <w:t>_</w:t>
            </w:r>
            <w:r w:rsidRPr="00CE7647">
              <w:t>Delete request for each UE address received in the Nnef_AFSessionWithQoS Request.</w:t>
            </w:r>
          </w:p>
        </w:tc>
      </w:tr>
      <w:tr w:rsidR="00297F50" w:rsidRPr="00CE7647" w14:paraId="1E315426" w14:textId="77777777" w:rsidTr="00DD3F19">
        <w:tc>
          <w:tcPr>
            <w:tcW w:w="4815" w:type="dxa"/>
          </w:tcPr>
          <w:p w14:paraId="359D6411" w14:textId="77777777" w:rsidR="00297F50" w:rsidRPr="00CE7647" w:rsidRDefault="00297F50" w:rsidP="00DD3F19">
            <w:pPr>
              <w:pStyle w:val="TAC"/>
            </w:pPr>
            <w:r w:rsidRPr="00CE7647">
              <w:t>Notify</w:t>
            </w:r>
          </w:p>
        </w:tc>
        <w:tc>
          <w:tcPr>
            <w:tcW w:w="4816" w:type="dxa"/>
          </w:tcPr>
          <w:p w14:paraId="7214ACAD" w14:textId="77777777" w:rsidR="00297F50" w:rsidRPr="00CE7647" w:rsidRDefault="00297F50" w:rsidP="00DD3F19">
            <w:pPr>
              <w:pStyle w:val="TAL"/>
            </w:pPr>
            <w:r w:rsidRPr="00CE7647">
              <w:t>Npcf_PolicyAuthorization</w:t>
            </w:r>
            <w:r>
              <w:t>_</w:t>
            </w:r>
            <w:r w:rsidRPr="00CE7647">
              <w:t>Notify to report the events that NEF subscribed to.</w:t>
            </w:r>
          </w:p>
        </w:tc>
      </w:tr>
    </w:tbl>
    <w:p w14:paraId="6575ED79" w14:textId="77777777" w:rsidR="00297F50" w:rsidRDefault="00297F50" w:rsidP="00297F50"/>
    <w:p w14:paraId="78243995" w14:textId="77777777" w:rsidR="00297F50" w:rsidRDefault="00297F50" w:rsidP="00297F50">
      <w:pPr>
        <w:pStyle w:val="NO"/>
      </w:pPr>
      <w:r>
        <w:t>NOTE 2:</w:t>
      </w:r>
      <w:r>
        <w:tab/>
        <w:t>It is expected that the AF requests QoS and QoS monitoring for a specific traffic flow (used for the communication between a UE address and the AF) with either the procedure for Multi-member AF session with required QoS (described in this clause) or the procedure for AF session with required QoS as described in clause 4.15.6.6 and 4.15.6.6a.</w:t>
      </w:r>
    </w:p>
    <w:p w14:paraId="20C20849" w14:textId="77777777" w:rsidR="00297F50" w:rsidRDefault="00297F50" w:rsidP="00297F50">
      <w:pPr>
        <w:pStyle w:val="Heading5"/>
      </w:pPr>
      <w:bookmarkStart w:id="3061" w:name="_CR4_15_6_13_2"/>
      <w:bookmarkStart w:id="3062" w:name="_Toc162424107"/>
      <w:bookmarkEnd w:id="3061"/>
      <w:r>
        <w:lastRenderedPageBreak/>
        <w:t>4.15.6.13.2</w:t>
      </w:r>
      <w:r>
        <w:tab/>
        <w:t>Procedures for Creating a Multi-member AF session with required QoS</w:t>
      </w:r>
      <w:bookmarkEnd w:id="3062"/>
    </w:p>
    <w:p w14:paraId="4EC49570" w14:textId="77777777" w:rsidR="00297F50" w:rsidRDefault="00297F50" w:rsidP="00297F50">
      <w:pPr>
        <w:pStyle w:val="TH"/>
      </w:pPr>
      <w:r>
        <w:rPr>
          <w:noProof/>
        </w:rPr>
        <w:object w:dxaOrig="12409" w:dyaOrig="10272" w14:anchorId="5689F423">
          <v:shape id="_x0000_i1183" type="#_x0000_t75" alt="" style="width:478.35pt;height:6in" o:ole="">
            <v:imagedata r:id="rId328" o:title=""/>
          </v:shape>
          <o:OLEObject Type="Embed" ProgID="Visio.Drawing.11" ShapeID="_x0000_i1183" DrawAspect="Content" ObjectID="_1778387119" r:id="rId329"/>
        </w:object>
      </w:r>
    </w:p>
    <w:p w14:paraId="66A5B703" w14:textId="77777777" w:rsidR="00297F50" w:rsidRDefault="00297F50" w:rsidP="00297F50">
      <w:pPr>
        <w:pStyle w:val="TF"/>
      </w:pPr>
      <w:bookmarkStart w:id="3063" w:name="_CRFigure4_15_6_13_21"/>
      <w:r>
        <w:t xml:space="preserve">Figure </w:t>
      </w:r>
      <w:bookmarkEnd w:id="3063"/>
      <w:r>
        <w:t>4.15.6.13.2-1: Procedures for creating a Multi-member AF session with required QoS</w:t>
      </w:r>
    </w:p>
    <w:p w14:paraId="7E6AD94F" w14:textId="77777777" w:rsidR="00297F50" w:rsidRDefault="00297F50" w:rsidP="00297F50">
      <w:pPr>
        <w:pStyle w:val="B1"/>
      </w:pPr>
      <w:r>
        <w:t>1.</w:t>
      </w:r>
      <w:r>
        <w:tab/>
        <w:t>The AF sends a request to reserve resources for the traffic flows for the communication between a set of UEs and an AF, using Nnef_AFsessionWithQoS_Create request message (a list of UE addresses, AF Identifier, Flow description information or External Application Identifier, QoS Reference or individual QoS parameters, Alternative Service Requirements (as described in clause 6.1.3.22 of TS 23.503 [20]), QoS parameter(s) to be measured, Reporting frequency, Target of reporting, optional an indication of direct event notification, DNN, S-NSSAI) to the NEF.</w:t>
      </w:r>
    </w:p>
    <w:p w14:paraId="641FA921" w14:textId="77777777" w:rsidR="00297F50" w:rsidRDefault="00297F50" w:rsidP="00297F50">
      <w:pPr>
        <w:pStyle w:val="B1"/>
      </w:pPr>
      <w:r>
        <w:tab/>
        <w:t>The Flow description information, if provided, is common for the list of UEs identified by the list of UE addresses.</w:t>
      </w:r>
    </w:p>
    <w:p w14:paraId="2DA83387" w14:textId="77777777" w:rsidR="00297F50" w:rsidRDefault="00297F50" w:rsidP="00297F50">
      <w:pPr>
        <w:pStyle w:val="B1"/>
      </w:pPr>
      <w:r>
        <w:t>-</w:t>
      </w:r>
      <w:r>
        <w:tab/>
        <w:t>The AF may, instead of a QoS Reference, provide one or more of the following individual QoS parameters: Requested 5GS Delay (optional), Requested Priority (optional), Requested Guaranteed Bitrate, Requested Maximum Bitrate, Maximum Burst Size and Requested Packet Error Rate. The optional Alternative Service Requirements provided by the AF shall either contain QoS References or Requested Alternative QoS Parameter Set(s) in a prioritized order as described in clause 6.1.3.22 of TS 23.503 [20]. The AF may provide QoS parameter(s) to be measured as defined in clause 5.45 of TS 23.501 [2], Reporting frequency, Target of reporting, optional an indication of direct event notification as described in clause 6.1.3.21 of TS 23.503 [20].</w:t>
      </w:r>
    </w:p>
    <w:p w14:paraId="28CD8209" w14:textId="77777777" w:rsidR="00297F50" w:rsidRDefault="00297F50" w:rsidP="00297F50">
      <w:pPr>
        <w:pStyle w:val="B1"/>
      </w:pPr>
      <w:r>
        <w:lastRenderedPageBreak/>
        <w:tab/>
        <w:t>The AF may also provide the Consolidated Data Rate threshold and optionally, a list of UE addresses subject to Consolidated Data Rate monitoring. If so, the AF shall also subscribe to QoS Monitoring of UL and/or DL data rate described in clause 5.45 of TS 23.501 [2] .</w:t>
      </w:r>
    </w:p>
    <w:p w14:paraId="6F024B63" w14:textId="77777777" w:rsidR="00297F50" w:rsidRDefault="00297F50" w:rsidP="00297F50">
      <w:pPr>
        <w:pStyle w:val="NO"/>
      </w:pPr>
      <w:r>
        <w:t>NOTE 1:</w:t>
      </w:r>
      <w:r>
        <w:tab/>
        <w:t>When the Consolidated Data Rate threshold is provided, it, by default, applies to the list of UE addresses associated with the Multi-member AF session with required QoS. However, if the specific list of UE addresses subject to Consolidated Data Rate monitoring is also provided together with the Consolidate Data Rate threshold, then such list has to be the subset of the list of UE addresses.</w:t>
      </w:r>
    </w:p>
    <w:p w14:paraId="4613170A" w14:textId="77777777" w:rsidR="00297F50" w:rsidRDefault="00297F50" w:rsidP="00297F50">
      <w:pPr>
        <w:pStyle w:val="B1"/>
      </w:pPr>
      <w:r>
        <w:t>2.</w:t>
      </w:r>
      <w:r>
        <w:tab/>
        <w:t>The NEF authorizes the AF request that contains a list of UE addresses and may apply policies to control the overall amount of QoS authorized for the AF. If the authorisation is not granted, all steps (except step 8) are skipped and the NEF replies to the AF with a Result value indicating that the authorisation failed. The NEF assigns a Transaction Reference ID to the Nnef_AFsessionWithQoS_Create request. The NEF activates Consolidated Data Rate monitoring only when both the Consolidated Data Rate threshold and a request to do QoS Monitoring of data rate are provided by the AF.</w:t>
      </w:r>
    </w:p>
    <w:p w14:paraId="6567C10F" w14:textId="77777777" w:rsidR="00297F50" w:rsidRDefault="00297F50" w:rsidP="00297F50">
      <w:pPr>
        <w:pStyle w:val="B1"/>
      </w:pPr>
      <w:r>
        <w:t>2a.</w:t>
      </w:r>
      <w:r>
        <w:tab/>
        <w:t>If the NEF recognizes, based on configuration, that the IP address(es) received in the list of UE addresses are different from the IP address(es) assigned by 5GC (i.e. the UE(s) are behind a NAT in UPFs), the NEF performs steps 3 to 6 of the AF specific UE ID retrieval procedure defined in clause 4.15.10 for each UE IP address with port number in order to identify the corresponding IP address (and IP domain, if necessary) that has been assigned by the 5GC. The NEF then uses the respective corresponding IP address (and IP domain, if necessary) in the following steps instead of the UE IP address provided by the AF.</w:t>
      </w:r>
    </w:p>
    <w:p w14:paraId="586641E7" w14:textId="77777777" w:rsidR="00297F50" w:rsidRDefault="00297F50" w:rsidP="00297F50">
      <w:pPr>
        <w:pStyle w:val="B1"/>
      </w:pPr>
      <w:r>
        <w:t>3-4.</w:t>
      </w:r>
      <w:r>
        <w:tab/>
        <w:t>The NEF finds BSF serving the UE IP address(es) using NRF and then for each UE IP address, the NEF uses Nbsf_Management_Discovery service operation, providing the UE IP address, to discover the responsible PCF for each of the PDU Sessions.</w:t>
      </w:r>
    </w:p>
    <w:p w14:paraId="65FB1282" w14:textId="77777777" w:rsidR="00297F50" w:rsidRDefault="00297F50" w:rsidP="00297F50">
      <w:pPr>
        <w:pStyle w:val="B1"/>
      </w:pPr>
      <w:r>
        <w:tab/>
        <w:t>Steps 5-7 apply for each UE address in the list of UE addresses.</w:t>
      </w:r>
    </w:p>
    <w:p w14:paraId="6C01EC07" w14:textId="77777777" w:rsidR="00297F50" w:rsidRDefault="00297F50" w:rsidP="00297F50">
      <w:pPr>
        <w:pStyle w:val="B1"/>
      </w:pPr>
      <w:r>
        <w:t>5.</w:t>
      </w:r>
      <w:r>
        <w:tab/>
        <w:t>The NEF provides the UE address and the received parameters in step 1 to the PCF in the Npcf_PolicyAuthorization_Create request. NEF shall include the Target of reporting and indication of direct event notification to PCF as described in clause 4.15.6.13.1.</w:t>
      </w:r>
    </w:p>
    <w:p w14:paraId="20C8AA7A" w14:textId="77777777" w:rsidR="00297F50" w:rsidRDefault="00297F50" w:rsidP="00297F50">
      <w:pPr>
        <w:pStyle w:val="B1"/>
      </w:pPr>
      <w:r>
        <w:t>6.</w:t>
      </w:r>
      <w:r>
        <w:tab/>
        <w:t>Step 4 in Figure 4.15.6.6-1 applies. The PCF generates authorized QoS Monitoring policy according to the QoS Monitoring information if received from the NEF in step 5 and provides PCC rules with the policy to the SMF as described in clause 6.1.3.21 of TS 23.503 [20]. The SMF configures the UPF to perform QoS Monitoring as described in clause 5.8.2.18 of TS 23.501 [2].</w:t>
      </w:r>
    </w:p>
    <w:p w14:paraId="4D40CD61" w14:textId="77777777" w:rsidR="00297F50" w:rsidRDefault="00297F50" w:rsidP="00297F50">
      <w:pPr>
        <w:pStyle w:val="B1"/>
      </w:pPr>
      <w:r>
        <w:t>7.</w:t>
      </w:r>
      <w:r>
        <w:tab/>
        <w:t>The PCF sends the Npcf_PolicyAuthorization_Create response message to the NEF.</w:t>
      </w:r>
    </w:p>
    <w:p w14:paraId="4A13F1E2" w14:textId="77777777" w:rsidR="00297F50" w:rsidRDefault="00297F50" w:rsidP="00297F50">
      <w:pPr>
        <w:pStyle w:val="B1"/>
      </w:pPr>
      <w:r>
        <w:t>8.</w:t>
      </w:r>
      <w:r>
        <w:tab/>
        <w:t>The NEF aggregates the authorization responses from the PCFs and sends a Nnef_AFsessionWithQoS_Create response message (Transaction Reference ID, Result for list of UE addresses) with the aggregated authorization responses to the AF. Result for list of UE addresses includes whether the authorization was successful or has failed for every UE address in the list. The NEF stores the list of UE addresses for which the authorization was successful together with the Transaction Reference ID, the QoS and the QoS monitoring information.</w:t>
      </w:r>
    </w:p>
    <w:p w14:paraId="7A33374D" w14:textId="77777777" w:rsidR="00297F50" w:rsidRDefault="00297F50" w:rsidP="00297F50">
      <w:pPr>
        <w:pStyle w:val="B1"/>
      </w:pPr>
      <w:r>
        <w:tab/>
        <w:t>Steps 9-10 apply for each UE address in the list of UE addresses.</w:t>
      </w:r>
    </w:p>
    <w:p w14:paraId="19DD7AC3" w14:textId="77777777" w:rsidR="00297F50" w:rsidRDefault="00297F50" w:rsidP="00297F50">
      <w:pPr>
        <w:pStyle w:val="B1"/>
      </w:pPr>
      <w:r>
        <w:t>9.</w:t>
      </w:r>
      <w:r>
        <w:tab/>
        <w:t>Step 6 in Figure 4.15.6.6-1 applies.</w:t>
      </w:r>
    </w:p>
    <w:p w14:paraId="60BB52FE" w14:textId="77777777" w:rsidR="00297F50" w:rsidRDefault="00297F50" w:rsidP="00297F50">
      <w:pPr>
        <w:pStyle w:val="B1"/>
      </w:pPr>
      <w:r>
        <w:t>10.</w:t>
      </w:r>
      <w:r>
        <w:tab/>
        <w:t>Step 7 in Figure 4.15.6.6-1 applies.</w:t>
      </w:r>
    </w:p>
    <w:p w14:paraId="0D6BD768" w14:textId="77777777" w:rsidR="00297F50" w:rsidRDefault="00297F50" w:rsidP="00297F50">
      <w:pPr>
        <w:pStyle w:val="B1"/>
      </w:pPr>
      <w:r>
        <w:t>11.</w:t>
      </w:r>
      <w:r>
        <w:tab/>
        <w:t>The NEF aggregates the notifications from the PCFs and sends a Nnef_AFsessionWithQoS_Notify message (Transaction Reference ID, Result for list of UE addresses) with the aggregated resource allocation status events to the AF. Result for list of UE addresses includes, for every UE address in the list, the information whether resources are allocated, resources are not allocated or resources are allocated while the currently fulfilled QoS matches an Alternative Service Requirement. The NEF updates the locally stored list of UE addresses by removing any UEs for which resources could not be allocated.</w:t>
      </w:r>
    </w:p>
    <w:p w14:paraId="7D33714B" w14:textId="77777777" w:rsidR="00297F50" w:rsidRDefault="00297F50" w:rsidP="00297F50">
      <w:pPr>
        <w:pStyle w:val="NO"/>
      </w:pPr>
      <w:r>
        <w:t>NOTE 2:</w:t>
      </w:r>
      <w:r>
        <w:tab/>
        <w:t>For those UE address(es) that did not get any resources, the AF may request resource reservation again, by adding them to the list of UE address(es) as described in clause 4.15.6.13.3.</w:t>
      </w:r>
    </w:p>
    <w:p w14:paraId="398E3325" w14:textId="77777777" w:rsidR="00297F50" w:rsidRDefault="00297F50" w:rsidP="00297F50">
      <w:pPr>
        <w:pStyle w:val="B1"/>
      </w:pPr>
      <w:r>
        <w:t>12.</w:t>
      </w:r>
      <w:r>
        <w:tab/>
        <w:t>As direct event notification is requested based on the parameters received in step 5, the QoS Monitoring events are reported by the UPF(s) to the NEF using Nupf_EventExposure service as described in clause 5.2.26.2.</w:t>
      </w:r>
    </w:p>
    <w:p w14:paraId="1F4CF7AC" w14:textId="77777777" w:rsidR="00297F50" w:rsidRDefault="00297F50" w:rsidP="00297F50">
      <w:pPr>
        <w:pStyle w:val="B1"/>
      </w:pPr>
      <w:r>
        <w:lastRenderedPageBreak/>
        <w:t>13.</w:t>
      </w:r>
      <w:r>
        <w:tab/>
        <w:t>When the NEF receives QoS Monitoring events, the NEF sends Nnef_AFsessionWithQoS_Notify message with the individual or aggregated QoS Monitoring events to the AF as described for the QoS Monitoring and the Consolidated Data Rate monitoring in clause 4.15.6.13.1.</w:t>
      </w:r>
    </w:p>
    <w:p w14:paraId="66C6442B" w14:textId="77777777" w:rsidR="00297F50" w:rsidRDefault="00297F50" w:rsidP="00297F50">
      <w:pPr>
        <w:pStyle w:val="Heading5"/>
      </w:pPr>
      <w:bookmarkStart w:id="3064" w:name="_CR4_15_6_13_3"/>
      <w:bookmarkStart w:id="3065" w:name="_Toc162424108"/>
      <w:bookmarkEnd w:id="3064"/>
      <w:r>
        <w:t>4.15.6.13.3</w:t>
      </w:r>
      <w:r>
        <w:tab/>
        <w:t>Procedure for updating a Multi-member AF session with required QoS</w:t>
      </w:r>
      <w:bookmarkEnd w:id="3065"/>
    </w:p>
    <w:p w14:paraId="5F3218C9" w14:textId="77777777" w:rsidR="00297F50" w:rsidRDefault="00297F50" w:rsidP="00297F50">
      <w:pPr>
        <w:pStyle w:val="TH"/>
      </w:pPr>
      <w:r>
        <w:rPr>
          <w:noProof/>
        </w:rPr>
        <w:object w:dxaOrig="12855" w:dyaOrig="14745" w14:anchorId="0567D6B5">
          <v:shape id="_x0000_i1184" type="#_x0000_t75" alt="" style="width:478.35pt;height:581pt" o:ole="">
            <v:imagedata r:id="rId330" o:title=""/>
          </v:shape>
          <o:OLEObject Type="Embed" ProgID="Visio.Drawing.15" ShapeID="_x0000_i1184" DrawAspect="Content" ObjectID="_1778387120" r:id="rId331"/>
        </w:object>
      </w:r>
    </w:p>
    <w:p w14:paraId="1FEDB7D4" w14:textId="77777777" w:rsidR="00297F50" w:rsidRDefault="00297F50" w:rsidP="00297F50">
      <w:pPr>
        <w:pStyle w:val="TF"/>
      </w:pPr>
      <w:bookmarkStart w:id="3066" w:name="_CRFigure4_15_6_13_31"/>
      <w:r>
        <w:t xml:space="preserve">Figure </w:t>
      </w:r>
      <w:bookmarkEnd w:id="3066"/>
      <w:r>
        <w:t>4.15.6.13.3-1: Procedure for updating a Multi-member AF session with required QoS</w:t>
      </w:r>
    </w:p>
    <w:p w14:paraId="7DB20D90" w14:textId="77777777" w:rsidR="00297F50" w:rsidRDefault="00297F50" w:rsidP="00297F50">
      <w:pPr>
        <w:pStyle w:val="B1"/>
      </w:pPr>
      <w:r>
        <w:t>1.</w:t>
      </w:r>
      <w:r>
        <w:tab/>
        <w:t>The AF which controls the Multi-member AF Session with required QoS invokes the Nnef_AFSessionWithQoS_Update Request to update the list of UE addresses and/or to update the QoS and/or to update the QoS monitoring and/or to update the Consolidated Data Rate monitoring.</w:t>
      </w:r>
    </w:p>
    <w:p w14:paraId="32BF4D71" w14:textId="77777777" w:rsidR="00297F50" w:rsidRDefault="00297F50" w:rsidP="00297F50">
      <w:pPr>
        <w:pStyle w:val="B1"/>
      </w:pPr>
      <w:r>
        <w:lastRenderedPageBreak/>
        <w:tab/>
        <w:t>The Nnef_AFSessionWithQoS_Update request includes the Transaction Reference ID and one or more of the parameters that are listed in step 1 of the procedure for creating a Multi-member AF session with required QoS in clause 4.15.6.13.2 which the AF needs to update (or provide for the first time).</w:t>
      </w:r>
    </w:p>
    <w:p w14:paraId="700AB2E7" w14:textId="77777777" w:rsidR="00297F50" w:rsidRDefault="00297F50" w:rsidP="00297F50">
      <w:pPr>
        <w:pStyle w:val="NO"/>
      </w:pPr>
      <w:r>
        <w:t>NOTE 1:</w:t>
      </w:r>
      <w:r>
        <w:tab/>
        <w:t>For example, the AF can subscribe to QoS monitoring or Consolidated Data Rate monitoring for the Multi-member AF session with required QoS if this has not been done during the procedure for creating a Multi-member AF session with required QoS, as described in clause 4.15.6.13.2.</w:t>
      </w:r>
    </w:p>
    <w:p w14:paraId="657E335D" w14:textId="77777777" w:rsidR="00297F50" w:rsidRDefault="00297F50" w:rsidP="00297F50">
      <w:pPr>
        <w:pStyle w:val="NO"/>
      </w:pPr>
      <w:r>
        <w:t>NOTE 2:</w:t>
      </w:r>
      <w:r>
        <w:tab/>
        <w:t>If AF needs to terminate the Consolidated Data Rate monitoring for the Multi-member AF session with required QoS, the AF does not include the Consolidate Data Rate threshold in the AF request.</w:t>
      </w:r>
    </w:p>
    <w:p w14:paraId="358562E8" w14:textId="77777777" w:rsidR="00297F50" w:rsidRDefault="00297F50" w:rsidP="00297F50">
      <w:pPr>
        <w:pStyle w:val="B1"/>
      </w:pPr>
      <w:r>
        <w:t>2.</w:t>
      </w:r>
      <w:r>
        <w:tab/>
        <w:t>The NEF authorizes the AF request and may apply policies to control the overall amount of QoS authorized for the AF. If the authorisation is not granted, all following steps are skipped and the NEF replies to the AF with a Result value indicating that the authorisation failed. The NEF performs Consolidated Data Rate monitoring only when both the Consolidated Data Rate threshold and a request to do QoS Monitoring of data rate are provided by the AF.</w:t>
      </w:r>
    </w:p>
    <w:p w14:paraId="59303C3D" w14:textId="77777777" w:rsidR="00297F50" w:rsidRDefault="00297F50" w:rsidP="00297F50">
      <w:pPr>
        <w:pStyle w:val="B1"/>
      </w:pPr>
      <w:r>
        <w:t>3-5.</w:t>
      </w:r>
      <w:r>
        <w:tab/>
        <w:t>When the AF provides an Nnef_AFSessionWithQoS_Update Request in order to add/update/remove the Consolidated Data Rate threshold or the list of UE addresses subject to Consolidated Data Rate monitoring, the NEF updates its local context and does not interact with the PCF(s) (unless required for reasons described in the following).</w:t>
      </w:r>
    </w:p>
    <w:p w14:paraId="2A83E7D3" w14:textId="77777777" w:rsidR="00297F50" w:rsidRDefault="00297F50" w:rsidP="00297F50">
      <w:pPr>
        <w:pStyle w:val="B1"/>
      </w:pPr>
      <w:r>
        <w:tab/>
        <w:t>When the AF provides an Nnef_AFSessionWithQoS_Update Request in order to update the list of UE addresses, to update the QoS and/or to update the QoS monitoring, the NEF refers to the locally stored information (i.e. the list of UE addresses, the QoS and the QoS monitoring information) and determines which new UE address is to be added to the list, which of the existing UE address is to be removed from the list and/or for which of the existing UE address(es) the QoS or the QoS monitoring (or both) is to be updated. Then, the NEF continues by invoking one of the following Npcf_PolicyAuthorization procedures for every affected UE address:</w:t>
      </w:r>
    </w:p>
    <w:p w14:paraId="21614034" w14:textId="77777777" w:rsidR="00297F50" w:rsidRDefault="00297F50" w:rsidP="00297F50">
      <w:pPr>
        <w:pStyle w:val="B2"/>
      </w:pPr>
      <w:r>
        <w:t>a)</w:t>
      </w:r>
      <w:r>
        <w:tab/>
        <w:t>If the NEF determines that a new UE is to be added to the list, the NEF performs steps 2a to 7 of clause 4.15.6.13.2 for the corresponding UE. The NEF uses the latest information on QoS and QoS monitoring for the interaction with the PCF. The NEF adds the address of the new UE to the locally stored list of UE addresses if the authorization was successful.</w:t>
      </w:r>
    </w:p>
    <w:p w14:paraId="2AE8C75C" w14:textId="77777777" w:rsidR="00297F50" w:rsidRDefault="00297F50" w:rsidP="00297F50">
      <w:pPr>
        <w:pStyle w:val="B2"/>
      </w:pPr>
      <w:r>
        <w:t>b)</w:t>
      </w:r>
      <w:r>
        <w:tab/>
        <w:t>If the NEF determines that an existing UE is to be removed from the list, the NEF initiates the Npcf_PolicyAuthorization_Delete as described in clause 5.2.5.3.4 excluding TSCTSF related info towards the PCF for the corresponding UE. The NEF removes the UE address from the locally stored list of UE addresses.</w:t>
      </w:r>
    </w:p>
    <w:p w14:paraId="3F34DE4D" w14:textId="77777777" w:rsidR="00297F50" w:rsidRDefault="00297F50" w:rsidP="00297F50">
      <w:pPr>
        <w:pStyle w:val="B2"/>
      </w:pPr>
      <w:r>
        <w:t>c)</w:t>
      </w:r>
      <w:r>
        <w:tab/>
        <w:t>If the NEF determines that an update of the QoS or the QoS monitoring or both for existing UE addresses is necessary, the NEF initiates the Npcf_PolicyAuthorization_Update to the respective UE's serving PCF(s) on a per AF session basis and step 4 in Figure 4.15.6.6a-1 applies. The NEF removes any UE addresses for which the authorization of the update request has failed from the list of UE addresses. The NEF stores any change to the QoS or the QoS monitoring information.</w:t>
      </w:r>
    </w:p>
    <w:p w14:paraId="6A410D8E" w14:textId="77777777" w:rsidR="00297F50" w:rsidRDefault="00297F50" w:rsidP="00297F50">
      <w:pPr>
        <w:pStyle w:val="B1"/>
      </w:pPr>
      <w:r>
        <w:t>6.</w:t>
      </w:r>
      <w:r>
        <w:tab/>
        <w:t>When an interaction with PCF(s) has occurred during step 5, the NEF aggregates the authorization responses from the PCF(s) and sends the Nnef_AFSessionWithQoS Update response (Transaction Reference ID, Result for list of UE addresses) with the aggregated authorization results to the AF. Result for list of UE addresses includes whether the request is granted or not for every UE address in the list.</w:t>
      </w:r>
    </w:p>
    <w:p w14:paraId="5CB1FBC4" w14:textId="77777777" w:rsidR="00297F50" w:rsidRDefault="00297F50" w:rsidP="00297F50">
      <w:pPr>
        <w:pStyle w:val="B1"/>
      </w:pPr>
      <w:r>
        <w:tab/>
        <w:t>When no interaction with PCF(s) has occurred during step 4 and 5, the NEF sends the Nnef_AFSessionWithQoS Update response (Transaction Reference ID, Result) with the result of the Consolidated Data Rate monitoring related change to the AF.</w:t>
      </w:r>
    </w:p>
    <w:p w14:paraId="33147FB8" w14:textId="77777777" w:rsidR="00297F50" w:rsidRDefault="00297F50" w:rsidP="00297F50">
      <w:pPr>
        <w:pStyle w:val="B1"/>
      </w:pPr>
      <w:r>
        <w:t>7.</w:t>
      </w:r>
      <w:r>
        <w:tab/>
        <w:t>For every UE address that has been added to the locally stored list of UE addresses, the NEF shall send a Npcf_PolicyAuthorization_Subscribe message to the respective PCF(s) to subscribe to notifications of Resource allocation status and may subscribe to other events described in clause 6.1.3.18 of TS 23.503 [20]. If an update of event subscription is requested by the AF, the NEF updates the event subscription with the respective PCF(s) for every UE address in the locally stored list of UE addresses.</w:t>
      </w:r>
    </w:p>
    <w:p w14:paraId="347496CD" w14:textId="77777777" w:rsidR="00297F50" w:rsidRDefault="00297F50" w:rsidP="00297F50">
      <w:pPr>
        <w:pStyle w:val="B1"/>
      </w:pPr>
      <w:r>
        <w:t>8.</w:t>
      </w:r>
      <w:r>
        <w:tab/>
        <w:t>Step 7 in Figure 4.15.6.6-1 applies, at least for those UE addresses for which the establishment or update of transmission resources was requested by the PCF(s).</w:t>
      </w:r>
    </w:p>
    <w:p w14:paraId="77CA11F5" w14:textId="77777777" w:rsidR="00297F50" w:rsidRDefault="00297F50" w:rsidP="00297F50">
      <w:pPr>
        <w:pStyle w:val="B1"/>
      </w:pPr>
      <w:r>
        <w:lastRenderedPageBreak/>
        <w:t>9.</w:t>
      </w:r>
      <w:r>
        <w:tab/>
        <w:t>When the establishment or update of transmission resources occurs, the NEF receives Npcf_PolicyAuthorization_Notify messages from the UE's serving PCF(s) about the Resource allocation status. The NEF aggregates the notifications from the respective UEs' serving PCFs before notifying the AF with a Nnef_AFSessionWithQoS_Notify message (Transaction Reference ID, Result for list of UE addresses). Result for list of UE addresses includes, for every UE address in the list, the information whether resources are allocated, resources are not allocated or resources are allocated while the currently fulfilled QoS matches an Alternative Service Requirement. The NEF updates the locally stored list of UE addresses by removing any UEs for which resources could not be allocated.</w:t>
      </w:r>
    </w:p>
    <w:p w14:paraId="1E1FDBE4" w14:textId="77777777" w:rsidR="00297F50" w:rsidRDefault="00297F50" w:rsidP="00297F50">
      <w:pPr>
        <w:pStyle w:val="NO"/>
      </w:pPr>
      <w:r>
        <w:t>NOTE 3:</w:t>
      </w:r>
      <w:r>
        <w:tab/>
        <w:t>For those UE address(es) that did not get any resources, the AF may request resource reservation again, by adding them to the list of UE address(es) as described in clause 4.15.6.13.3.</w:t>
      </w:r>
    </w:p>
    <w:p w14:paraId="47438548" w14:textId="77777777" w:rsidR="00297F50" w:rsidRDefault="00297F50" w:rsidP="00297F50">
      <w:pPr>
        <w:pStyle w:val="B1"/>
      </w:pPr>
      <w:r>
        <w:t>10.</w:t>
      </w:r>
      <w:r>
        <w:tab/>
        <w:t>As direct event notification is requested, the UPF(s) provide the QoS Monitoring events to the NEF using Nupf_EventExposure service as described in clause 5.2.26.2.</w:t>
      </w:r>
    </w:p>
    <w:p w14:paraId="045CF1A1" w14:textId="77777777" w:rsidR="00297F50" w:rsidRDefault="00297F50" w:rsidP="00297F50">
      <w:pPr>
        <w:pStyle w:val="B1"/>
      </w:pPr>
      <w:r>
        <w:t>11.</w:t>
      </w:r>
      <w:r>
        <w:tab/>
        <w:t>When the NEF receives QoS Monitoring events, the NEF sends Nnef_AFsessionWithQoS_Notify message with the individual or aggregated QoS Monitoring events to the AF as described for the QoS Monitoring and the Consolidated Data Rate monitoring in clause 4.15.6.13.1.</w:t>
      </w:r>
    </w:p>
    <w:p w14:paraId="7CAE5220" w14:textId="77777777" w:rsidR="00297F50" w:rsidRDefault="00297F50" w:rsidP="00297F50">
      <w:pPr>
        <w:pStyle w:val="Heading5"/>
      </w:pPr>
      <w:bookmarkStart w:id="3067" w:name="_CR4_15_6_13_4"/>
      <w:bookmarkStart w:id="3068" w:name="_Toc162424109"/>
      <w:bookmarkEnd w:id="3067"/>
      <w:r>
        <w:t>4.15.6.13.4</w:t>
      </w:r>
      <w:r>
        <w:tab/>
        <w:t>Procedure for Revoking a Multi-member AF session with required QoS</w:t>
      </w:r>
      <w:bookmarkEnd w:id="3068"/>
    </w:p>
    <w:p w14:paraId="46918F02" w14:textId="77777777" w:rsidR="00297F50" w:rsidRDefault="00297F50" w:rsidP="00297F50">
      <w:pPr>
        <w:pStyle w:val="TH"/>
      </w:pPr>
      <w:r>
        <w:object w:dxaOrig="13156" w:dyaOrig="7351" w14:anchorId="7BA4981F">
          <v:shape id="_x0000_i1185" type="#_x0000_t75" style="width:483.35pt;height:267.65pt" o:ole="">
            <v:imagedata r:id="rId332" o:title=""/>
          </v:shape>
          <o:OLEObject Type="Embed" ProgID="Visio.Drawing.15" ShapeID="_x0000_i1185" DrawAspect="Content" ObjectID="_1778387121" r:id="rId333"/>
        </w:object>
      </w:r>
    </w:p>
    <w:p w14:paraId="59282374" w14:textId="77777777" w:rsidR="00297F50" w:rsidRDefault="00297F50" w:rsidP="00297F50">
      <w:pPr>
        <w:pStyle w:val="TF"/>
      </w:pPr>
      <w:bookmarkStart w:id="3069" w:name="_CRFigure4_15_6_13_41"/>
      <w:r>
        <w:t xml:space="preserve">Figure </w:t>
      </w:r>
      <w:bookmarkEnd w:id="3069"/>
      <w:r>
        <w:t>4.15.6.13.4-1: Procedure for revoking a Multi-member AF session with required QoS</w:t>
      </w:r>
    </w:p>
    <w:p w14:paraId="73E51046" w14:textId="77777777" w:rsidR="00297F50" w:rsidRDefault="00297F50" w:rsidP="00297F50">
      <w:pPr>
        <w:pStyle w:val="B1"/>
      </w:pPr>
      <w:r>
        <w:t>1.</w:t>
      </w:r>
      <w:r>
        <w:tab/>
        <w:t>The AF sends a request to revoke the allocated resources for the traffic flows for the communication between a set of UEs and an AF, using Nnef_AFsessionWithQoS_Revoke request message (Transaction Reference ID).</w:t>
      </w:r>
    </w:p>
    <w:p w14:paraId="35AE464A" w14:textId="77777777" w:rsidR="00297F50" w:rsidRDefault="00297F50" w:rsidP="00297F50">
      <w:pPr>
        <w:pStyle w:val="B1"/>
      </w:pPr>
      <w:r>
        <w:t>2.</w:t>
      </w:r>
      <w:r>
        <w:tab/>
        <w:t>The NEF authorizes the AF request.</w:t>
      </w:r>
    </w:p>
    <w:p w14:paraId="79CB5E45" w14:textId="77777777" w:rsidR="00297F50" w:rsidRDefault="00297F50" w:rsidP="00297F50">
      <w:r>
        <w:t>Steps 3-5 apply for each UE address in the list of UE addresses associated with the Transaction Reference ID:</w:t>
      </w:r>
    </w:p>
    <w:p w14:paraId="09EC71A9" w14:textId="77777777" w:rsidR="00297F50" w:rsidRDefault="00297F50" w:rsidP="00297F50">
      <w:pPr>
        <w:pStyle w:val="B1"/>
      </w:pPr>
      <w:r>
        <w:t>3.</w:t>
      </w:r>
      <w:r>
        <w:tab/>
        <w:t>The NEF sends the Npcf_PolicyAuthorization_Delete request as described in clause 5.2.5.3.4 to the PCF.</w:t>
      </w:r>
    </w:p>
    <w:p w14:paraId="4ED105C8" w14:textId="77777777" w:rsidR="00297F50" w:rsidRDefault="00297F50" w:rsidP="00297F50">
      <w:pPr>
        <w:pStyle w:val="B1"/>
      </w:pPr>
      <w:r>
        <w:t>4.</w:t>
      </w:r>
      <w:r>
        <w:tab/>
        <w:t>The PCF proceeds with the SM Policy Association Modifications procedure as defined in clause 4.16.5.2. If the NEF has subscribed to notifications (e.g. on resource allocation status, QoS Monitoring of UL and/or DL data rate) for the UE address in the Multi-member AF session, the subscription is also removed.</w:t>
      </w:r>
    </w:p>
    <w:p w14:paraId="43D7BBFF" w14:textId="77777777" w:rsidR="00297F50" w:rsidRDefault="00297F50" w:rsidP="00297F50">
      <w:pPr>
        <w:pStyle w:val="B1"/>
      </w:pPr>
      <w:r>
        <w:t>5.</w:t>
      </w:r>
      <w:r>
        <w:tab/>
        <w:t>The PCF sends the Npcf_PolicyAuthorization_Delete response message to the NEF.</w:t>
      </w:r>
    </w:p>
    <w:p w14:paraId="46540685" w14:textId="77777777" w:rsidR="00297F50" w:rsidRDefault="00297F50" w:rsidP="00297F50">
      <w:pPr>
        <w:pStyle w:val="B1"/>
      </w:pPr>
      <w:r>
        <w:t>6.</w:t>
      </w:r>
      <w:r>
        <w:tab/>
        <w:t>The NEF sends the Nnef_AFsessionWithQoS_Revoke response message (Transaction Reference ID) to the AF.</w:t>
      </w:r>
    </w:p>
    <w:p w14:paraId="208AF0D6" w14:textId="77777777" w:rsidR="00297F50" w:rsidRDefault="00297F50" w:rsidP="00297F50">
      <w:pPr>
        <w:pStyle w:val="Heading4"/>
      </w:pPr>
      <w:bookmarkStart w:id="3070" w:name="_CR4_15_6_14"/>
      <w:bookmarkStart w:id="3071" w:name="_Toc162424110"/>
      <w:bookmarkEnd w:id="3070"/>
      <w:r>
        <w:lastRenderedPageBreak/>
        <w:t>4.15.6.14</w:t>
      </w:r>
      <w:r>
        <w:tab/>
        <w:t>Procedures for AF requested QoS for a UE or group of UEs not identified by a UE address</w:t>
      </w:r>
      <w:bookmarkEnd w:id="3071"/>
    </w:p>
    <w:p w14:paraId="0D461763" w14:textId="77777777" w:rsidR="00297F50" w:rsidRDefault="00297F50" w:rsidP="00297F50">
      <w:pPr>
        <w:pStyle w:val="TH"/>
      </w:pPr>
      <w:r w:rsidRPr="00B339FE">
        <w:object w:dxaOrig="18611" w:dyaOrig="17601" w14:anchorId="746CCA34">
          <v:shape id="_x0000_i1186" type="#_x0000_t75" style="width:447.65pt;height:421.65pt" o:ole="">
            <v:imagedata r:id="rId334" o:title=""/>
          </v:shape>
          <o:OLEObject Type="Embed" ProgID="Visio.Drawing.15" ShapeID="_x0000_i1186" DrawAspect="Content" ObjectID="_1778387122" r:id="rId335"/>
        </w:object>
      </w:r>
    </w:p>
    <w:p w14:paraId="54FBFC0B" w14:textId="77777777" w:rsidR="00297F50" w:rsidRDefault="00297F50" w:rsidP="00297F50">
      <w:pPr>
        <w:pStyle w:val="TF"/>
      </w:pPr>
      <w:bookmarkStart w:id="3072" w:name="_CRFigure4_15_6_141"/>
      <w:r>
        <w:t xml:space="preserve">Figure </w:t>
      </w:r>
      <w:bookmarkEnd w:id="3072"/>
      <w:r>
        <w:t>4.15.6.14-1: Procedure for AF requested QoS for a UE or group of UEs not identified by a UE address</w:t>
      </w:r>
    </w:p>
    <w:p w14:paraId="62010BFC" w14:textId="77777777" w:rsidR="00297F50" w:rsidRDefault="00297F50" w:rsidP="00297F50">
      <w:pPr>
        <w:pStyle w:val="B1"/>
      </w:pPr>
      <w:r>
        <w:t>0.</w:t>
      </w:r>
      <w:r>
        <w:tab/>
        <w:t>When a new PDU Session is established, based on local configuration associated with the DNN/S-NSSAI, the PCF determines if the PDU Session needs involvement of TSCTSF. If the TSCTSF is used the PCF invokes Npcf_PolicyAuthorization_Notify service operation to the TSCTSF discovered and selected as described in clause 6.3.24 of TS 23.501 [2]. The Npcf_PolicyAuthorization_Notify service operation includes the UE address of the PDU Session and DNN/S-NSSAI. If the TSCTSF is not used, the PCF subscribes to notifications for Application Data from UDR.</w:t>
      </w:r>
    </w:p>
    <w:p w14:paraId="5D35A227" w14:textId="77777777" w:rsidR="00297F50" w:rsidRDefault="00297F50" w:rsidP="00297F50">
      <w:pPr>
        <w:pStyle w:val="NO"/>
      </w:pPr>
      <w:r>
        <w:t>NOTE:</w:t>
      </w:r>
      <w:r>
        <w:tab/>
        <w:t>In the case of private IPv4 address being used for the UE, the DNN and S-NSSAI are required for session binding in the PCF.</w:t>
      </w:r>
    </w:p>
    <w:p w14:paraId="6D9AA9AD" w14:textId="77777777" w:rsidR="00297F50" w:rsidRDefault="00297F50" w:rsidP="00297F50">
      <w:pPr>
        <w:pStyle w:val="B1"/>
      </w:pPr>
      <w:r>
        <w:tab/>
        <w:t>The PCF registers to BSF as described in TS 23.503 [20]. When the TSCTSF is used, the TSCTSF invokes a Npcf_PolicyAuthorization_Create request message to the PCF and stores the DNN, S-NSSAI and IP address as received from PCF and SUPI as received from BSF and associates them with the AF-session.</w:t>
      </w:r>
    </w:p>
    <w:p w14:paraId="616C472F" w14:textId="77777777" w:rsidR="00297F50" w:rsidRDefault="00297F50" w:rsidP="00297F50">
      <w:pPr>
        <w:pStyle w:val="B1"/>
      </w:pPr>
      <w:r>
        <w:t>1.</w:t>
      </w:r>
      <w:r>
        <w:tab/>
        <w:t xml:space="preserve">The AF sends a request to reserve resources using Nnef_AF_Request_QoS_Create request message (GPSI or External Group ID, AF Identifier, Flow description(s) or External Application Identifier, QoS reference or individual QoS parameters, Alternative Service Requirements (as described in clause 6.1.3.22 of TS 23.503 [20]), DNN, S-NSSAI) to the NEF. Optionally, a period of time or a traffic volume for the requested QoS can be included in the AF request. The AF may, instead of a QoS Reference, provide the individual QoS </w:t>
      </w:r>
      <w:r>
        <w:lastRenderedPageBreak/>
        <w:t>parameters. Regardless, whether the AF request is formulated using a QoS Reference or Individual QoS paramaters, the AF may also provide one or more of the parameters that describe the traffic characteristics as described in clause 6.1.3.23 or 6.1.3.23a of TS 23.503 [20]. The optional Alternative Service Requirements provided by the AF shall either contain QoS References or Requested Alternative QoS Parameter Set(s) in a prioritized order as described in clause 6.1.3.22 of TS 23.503 [20].</w:t>
      </w:r>
    </w:p>
    <w:p w14:paraId="11F3C14D" w14:textId="77777777" w:rsidR="00297F50" w:rsidRDefault="00297F50" w:rsidP="00297F50">
      <w:pPr>
        <w:pStyle w:val="B1"/>
      </w:pPr>
      <w:r>
        <w:t>2.</w:t>
      </w:r>
      <w:r>
        <w:tab/>
        <w:t>This step is the same as step 2 in clause 4.15.6.6.</w:t>
      </w:r>
    </w:p>
    <w:p w14:paraId="4F4B57AD" w14:textId="77777777" w:rsidR="00297F50" w:rsidRDefault="00297F50" w:rsidP="00297F50">
      <w:pPr>
        <w:pStyle w:val="B1"/>
      </w:pPr>
      <w:r>
        <w:t>3.</w:t>
      </w:r>
      <w:r>
        <w:tab/>
        <w:t>This step is the same as steps 2-4 in clause 4.15.6.10.</w:t>
      </w:r>
    </w:p>
    <w:p w14:paraId="186F643D" w14:textId="77777777" w:rsidR="00297F50" w:rsidRDefault="00297F50" w:rsidP="00297F50">
      <w:pPr>
        <w:pStyle w:val="B1"/>
      </w:pPr>
      <w:r>
        <w:tab/>
        <w:t>The NEF determines whether to invoke the TSCTSF or not, as described in step 2 in clause 4.15.6.6. If the NEF determines to invoke TSCTSF, steps 4-9 are executed and steps 10-12 are skipped. Otherwise steps 4-9 are skipped and steps 10-12 are executed. The procedure then continues in step 13.</w:t>
      </w:r>
    </w:p>
    <w:p w14:paraId="04652A37" w14:textId="77777777" w:rsidR="00297F50" w:rsidRDefault="00297F50" w:rsidP="00297F50">
      <w:pPr>
        <w:pStyle w:val="B1"/>
      </w:pPr>
      <w:r>
        <w:t>4.</w:t>
      </w:r>
      <w:r>
        <w:tab/>
        <w:t>This step is the same as step 3a in clause 4.15.6.6 with the difference that Internal Group ID or SUPI is provided instead of UE address.</w:t>
      </w:r>
    </w:p>
    <w:p w14:paraId="38114058" w14:textId="77777777" w:rsidR="00297F50" w:rsidRDefault="00297F50" w:rsidP="00297F50">
      <w:pPr>
        <w:pStyle w:val="B1"/>
      </w:pPr>
      <w:r>
        <w:t>5.</w:t>
      </w:r>
      <w:r>
        <w:tab/>
        <w:t>The TSCTSF determines the individual group members using Nudm SDM Group Identifier translation service. The TSCTSF also determines which of these group members have active PDU Sessions matching the DNN/S-NSSAI and determines the relevant UE address. The TSCTSF manages the AF request QoS information targeting for a group as defined in TS 23.501 [2].</w:t>
      </w:r>
    </w:p>
    <w:p w14:paraId="08DE4AEF" w14:textId="77777777" w:rsidR="00297F50" w:rsidRDefault="00297F50" w:rsidP="00297F50">
      <w:pPr>
        <w:pStyle w:val="B1"/>
      </w:pPr>
      <w:r>
        <w:t>6.</w:t>
      </w:r>
      <w:r>
        <w:tab/>
        <w:t>For each PDU Session, the TSCTSF invokes Npcf_PolicyAuthorization service. This step is the same as step 3b in clause 4.15.6.6.</w:t>
      </w:r>
    </w:p>
    <w:p w14:paraId="52ED79EE" w14:textId="77777777" w:rsidR="00297F50" w:rsidRDefault="00297F50" w:rsidP="00297F50">
      <w:pPr>
        <w:pStyle w:val="B1"/>
      </w:pPr>
      <w:r>
        <w:t>7.</w:t>
      </w:r>
      <w:r>
        <w:tab/>
        <w:t>The PCF replies to the TSCTSF. This step is the same as step 4a in clause 4.15.6.6.</w:t>
      </w:r>
    </w:p>
    <w:p w14:paraId="7B6B87C2" w14:textId="77777777" w:rsidR="00297F50" w:rsidRDefault="00297F50" w:rsidP="00297F50">
      <w:pPr>
        <w:pStyle w:val="B1"/>
      </w:pPr>
      <w:r>
        <w:t>8.</w:t>
      </w:r>
      <w:r>
        <w:tab/>
        <w:t>The TSCTSF replies to the NEF. This step is the same as step 4b in clause 4.15.6.6.</w:t>
      </w:r>
    </w:p>
    <w:p w14:paraId="674417AF" w14:textId="77777777" w:rsidR="00297F50" w:rsidRDefault="00297F50" w:rsidP="00297F50">
      <w:pPr>
        <w:pStyle w:val="B1"/>
      </w:pPr>
      <w:r>
        <w:t>9.</w:t>
      </w:r>
      <w:r>
        <w:tab/>
        <w:t>This step is the same as step 6 in clause 4.15.6.6 with the difference that it is executed for all PDU Sessions identified in step 6 above.</w:t>
      </w:r>
    </w:p>
    <w:p w14:paraId="3A4D784E" w14:textId="77777777" w:rsidR="00297F50" w:rsidRDefault="00297F50" w:rsidP="00297F50">
      <w:pPr>
        <w:pStyle w:val="B1"/>
      </w:pPr>
      <w:r>
        <w:t>10.</w:t>
      </w:r>
      <w:r>
        <w:tab/>
        <w:t>If the NEF determines to not invoke the TSCTSF, the NEF uses the Nudr_DM service to store the information related to the Internal Group ID or SUPI in UDR. The information is stored as Application Data in UDR. If the AF requested for notifications of Resource allocation status or other events, the NEF includes the information required for reporting the event, including the Notification Target Address pointing to the NEF or AF and the Notification Correlation ID containing the AF Transaction Internal ID.</w:t>
      </w:r>
    </w:p>
    <w:p w14:paraId="490D191C" w14:textId="77777777" w:rsidR="00297F50" w:rsidRDefault="00297F50" w:rsidP="00297F50">
      <w:pPr>
        <w:pStyle w:val="B1"/>
      </w:pPr>
      <w:r>
        <w:t>11.</w:t>
      </w:r>
      <w:r>
        <w:tab/>
        <w:t>The UDR notifies the PCF(s) that have subscribed.</w:t>
      </w:r>
    </w:p>
    <w:p w14:paraId="168919AC" w14:textId="77777777" w:rsidR="00297F50" w:rsidRDefault="00297F50" w:rsidP="00297F50">
      <w:pPr>
        <w:pStyle w:val="B1"/>
      </w:pPr>
      <w:r>
        <w:t>12.</w:t>
      </w:r>
      <w:r>
        <w:tab/>
        <w:t>The PCF(s) identifies the active PDU Sessions associated with the data received from UDR. The PCF(s) manages the AF request QoS information targeting for a group as defined in TS 23.503 [20].</w:t>
      </w:r>
    </w:p>
    <w:p w14:paraId="24AA8E70" w14:textId="77777777" w:rsidR="00297F50" w:rsidRDefault="00297F50" w:rsidP="00297F50">
      <w:pPr>
        <w:pStyle w:val="B1"/>
      </w:pPr>
      <w:r>
        <w:t>13.</w:t>
      </w:r>
      <w:r>
        <w:tab/>
        <w:t>The NEF replies to the AF. This step is the same as step 8 in clause 4.15.6.6.</w:t>
      </w:r>
    </w:p>
    <w:p w14:paraId="3E2725F2" w14:textId="77777777" w:rsidR="00297F50" w:rsidRDefault="00297F50" w:rsidP="00297F50">
      <w:pPr>
        <w:pStyle w:val="B1"/>
      </w:pPr>
      <w:r>
        <w:t>14.</w:t>
      </w:r>
      <w:r>
        <w:tab/>
        <w:t>When an event condition is met, e.g. that the establishment of the transmission resources corresponding to the QoS update succeeded or failed, the PCF sends a notification to TSCTSF or NEF as applicable. This step is the same as steps 7-8 in clause 4.15.6.6.</w:t>
      </w:r>
    </w:p>
    <w:p w14:paraId="7EE784C9" w14:textId="77777777" w:rsidR="00297F50" w:rsidRPr="00140E21" w:rsidRDefault="00297F50" w:rsidP="00297F50">
      <w:pPr>
        <w:pStyle w:val="Heading3"/>
      </w:pPr>
      <w:bookmarkStart w:id="3073" w:name="_CR4_15_7"/>
      <w:bookmarkStart w:id="3074" w:name="_Toc162424111"/>
      <w:bookmarkEnd w:id="3073"/>
      <w:r w:rsidRPr="00140E21">
        <w:t>4.15.7</w:t>
      </w:r>
      <w:r w:rsidRPr="00140E21">
        <w:tab/>
        <w:t>Network status reporting</w:t>
      </w:r>
      <w:bookmarkEnd w:id="3034"/>
      <w:bookmarkEnd w:id="3035"/>
      <w:bookmarkEnd w:id="3036"/>
      <w:bookmarkEnd w:id="3037"/>
      <w:bookmarkEnd w:id="3038"/>
      <w:bookmarkEnd w:id="3039"/>
      <w:bookmarkEnd w:id="3074"/>
    </w:p>
    <w:p w14:paraId="12DE04FD" w14:textId="77777777" w:rsidR="00297F50" w:rsidRPr="00140E21" w:rsidRDefault="00297F50" w:rsidP="00297F50">
      <w:r w:rsidRPr="00140E21">
        <w:t>This clause</w:t>
      </w:r>
      <w:r>
        <w:t xml:space="preserve"> </w:t>
      </w:r>
      <w:r w:rsidRPr="00140E21">
        <w:t>contains the detailed description and the procedures for the network status reporting capability.</w:t>
      </w:r>
    </w:p>
    <w:p w14:paraId="6A721C06" w14:textId="77777777" w:rsidR="00297F50" w:rsidRPr="00140E21" w:rsidRDefault="00297F50" w:rsidP="00297F50">
      <w:r w:rsidRPr="00140E21">
        <w:t>An AF may request for being notified about the network status, in a specific geographical area or for a specific UE.</w:t>
      </w:r>
    </w:p>
    <w:p w14:paraId="36AA0246" w14:textId="77777777" w:rsidR="00297F50" w:rsidRPr="00140E21" w:rsidRDefault="00297F50" w:rsidP="00297F50">
      <w:r w:rsidRPr="00140E21">
        <w:t>The following methods are supported:</w:t>
      </w:r>
    </w:p>
    <w:p w14:paraId="33260714" w14:textId="77777777" w:rsidR="00297F50" w:rsidRPr="00140E21" w:rsidRDefault="00297F50" w:rsidP="00297F50">
      <w:pPr>
        <w:pStyle w:val="B1"/>
      </w:pPr>
      <w:r w:rsidRPr="00140E21">
        <w:t>-</w:t>
      </w:r>
      <w:r w:rsidRPr="00140E21">
        <w:tab/>
        <w:t>The AF requests to be informed, one-time, about the network status. This procedure is referred to as one-time network status request;</w:t>
      </w:r>
    </w:p>
    <w:p w14:paraId="54EA6753" w14:textId="77777777" w:rsidR="00297F50" w:rsidRPr="00140E21" w:rsidRDefault="00297F50" w:rsidP="00297F50">
      <w:pPr>
        <w:pStyle w:val="B1"/>
      </w:pPr>
      <w:r w:rsidRPr="00140E21">
        <w:t>-</w:t>
      </w:r>
      <w:r w:rsidRPr="00140E21">
        <w:tab/>
        <w:t>The AF requests to be informed, continuously, about the network status. This procedure is referred to as continuous network status request;</w:t>
      </w:r>
    </w:p>
    <w:p w14:paraId="3F8ACBEB" w14:textId="77777777" w:rsidR="00297F50" w:rsidRDefault="00297F50" w:rsidP="00297F50">
      <w:r>
        <w:t>The procedure as described in clause 6.1.1.2 or clause 6.1.2.2 of TS 23.288 [50] is used by an AF to retrieve Network Status Result (NSR) from the network for a specific geographical area or for a specific UE.</w:t>
      </w:r>
    </w:p>
    <w:p w14:paraId="4ABDDE5F" w14:textId="77777777" w:rsidR="00297F50" w:rsidRPr="00140E21" w:rsidRDefault="00297F50" w:rsidP="00297F50">
      <w:r w:rsidRPr="00140E21">
        <w:lastRenderedPageBreak/>
        <w:t>After receiving the request for network status notification from the AF, the NEF retrieves user data congestion analytics</w:t>
      </w:r>
      <w:r>
        <w:t xml:space="preserve"> </w:t>
      </w:r>
      <w:r w:rsidRPr="00140E21">
        <w:t>information from NWDAF, as defined in TS</w:t>
      </w:r>
      <w:r>
        <w:t> </w:t>
      </w:r>
      <w:r w:rsidRPr="00140E21">
        <w:t>23.288</w:t>
      </w:r>
      <w:r>
        <w:t> </w:t>
      </w:r>
      <w:r w:rsidRPr="00140E21">
        <w:t>[50].</w:t>
      </w:r>
    </w:p>
    <w:p w14:paraId="7108C0D8" w14:textId="77777777" w:rsidR="00297F50" w:rsidRPr="00140E21" w:rsidRDefault="00297F50" w:rsidP="00297F50">
      <w:r w:rsidRPr="00140E21">
        <w:t>Based on the user data congestion analytics information the NEF receives from the NWDAF, the NEF derives and reports the network status for the geographical area or for the UE as Network Status Result (NSR) to the AF. When reporting to the AF, the NSR shall not include any 3GPP location information.</w:t>
      </w:r>
    </w:p>
    <w:p w14:paraId="77DB129B" w14:textId="77777777" w:rsidR="00297F50" w:rsidRPr="00140E21" w:rsidRDefault="00297F50" w:rsidP="00297F50">
      <w:pPr>
        <w:pStyle w:val="NO"/>
      </w:pPr>
      <w:r w:rsidRPr="00140E21">
        <w:t>NOTE 1:</w:t>
      </w:r>
      <w:r w:rsidRPr="00140E21">
        <w:tab/>
        <w:t>Either exact values for congestion status, as reported by NWDAF to NEF or abstracted values e.g. (High, Medium, Low) can be reported by the NEF to the AF. The calculation and the reporting of the NSR to the AF depends on operator configuration (e.g. SLAs, usage etc.).</w:t>
      </w:r>
    </w:p>
    <w:p w14:paraId="2A65B321" w14:textId="77777777" w:rsidR="00297F50" w:rsidRPr="00140E21" w:rsidRDefault="00297F50" w:rsidP="00297F50">
      <w:r w:rsidRPr="00140E21">
        <w:t>When an AF requests one-time Network Status from the NEF, the NEF can optionally provide a time interval at which the AF is allowed to re-issue the same request for network status.</w:t>
      </w:r>
    </w:p>
    <w:p w14:paraId="1A95C558" w14:textId="77777777" w:rsidR="00297F50" w:rsidRPr="00140E21" w:rsidRDefault="00297F50" w:rsidP="00297F50">
      <w:pPr>
        <w:pStyle w:val="NO"/>
      </w:pPr>
      <w:r w:rsidRPr="00140E21">
        <w:t>NOTE 2:</w:t>
      </w:r>
      <w:r w:rsidRPr="00140E21">
        <w:tab/>
        <w:t>The time interval provided by NEF can be ignored by the AF if the subsequent request on network status is considerably different with regards to the geographical area or the UE.</w:t>
      </w:r>
    </w:p>
    <w:p w14:paraId="7EC077F6" w14:textId="77777777" w:rsidR="00297F50" w:rsidRDefault="00297F50" w:rsidP="00297F50">
      <w:pPr>
        <w:pStyle w:val="Heading3"/>
      </w:pPr>
      <w:bookmarkStart w:id="3075" w:name="_CR4_15_8"/>
      <w:bookmarkStart w:id="3076" w:name="_Toc162424112"/>
      <w:bookmarkStart w:id="3077" w:name="_Toc20204220"/>
      <w:bookmarkStart w:id="3078" w:name="_Toc27894912"/>
      <w:bookmarkStart w:id="3079" w:name="_Toc36191993"/>
      <w:bookmarkStart w:id="3080" w:name="_Toc45193083"/>
      <w:bookmarkStart w:id="3081" w:name="_Toc47592715"/>
      <w:bookmarkStart w:id="3082" w:name="_Toc51834802"/>
      <w:bookmarkEnd w:id="3075"/>
      <w:r>
        <w:t>4.15.8</w:t>
      </w:r>
      <w:r>
        <w:tab/>
        <w:t>Event exposure controlled by a DCCF</w:t>
      </w:r>
      <w:bookmarkEnd w:id="3076"/>
    </w:p>
    <w:p w14:paraId="38C72502" w14:textId="77777777" w:rsidR="00297F50" w:rsidRPr="00EE66A3" w:rsidRDefault="00297F50" w:rsidP="00297F50">
      <w:r>
        <w:t>A DCCF can coordinate the subscriptions and notifications to event exposure in Network Functions. This is further described in TS 23.288 [50].</w:t>
      </w:r>
    </w:p>
    <w:p w14:paraId="4AE39551" w14:textId="77777777" w:rsidR="00297F50" w:rsidRDefault="00297F50" w:rsidP="00297F50">
      <w:pPr>
        <w:pStyle w:val="Heading3"/>
      </w:pPr>
      <w:bookmarkStart w:id="3083" w:name="_CR4_15_9"/>
      <w:bookmarkStart w:id="3084" w:name="_Toc162424113"/>
      <w:bookmarkEnd w:id="3083"/>
      <w:r>
        <w:t>4.15.9</w:t>
      </w:r>
      <w:r>
        <w:tab/>
        <w:t>Time Synchronization exposure</w:t>
      </w:r>
      <w:bookmarkEnd w:id="3084"/>
    </w:p>
    <w:p w14:paraId="17E42B3B" w14:textId="77777777" w:rsidR="00297F50" w:rsidRDefault="00297F50" w:rsidP="00297F50">
      <w:pPr>
        <w:pStyle w:val="Heading4"/>
      </w:pPr>
      <w:bookmarkStart w:id="3085" w:name="_CR4_15_9_1"/>
      <w:bookmarkStart w:id="3086" w:name="_Toc162424114"/>
      <w:bookmarkEnd w:id="3085"/>
      <w:r>
        <w:t>4.15.9.1</w:t>
      </w:r>
      <w:r>
        <w:tab/>
        <w:t>General</w:t>
      </w:r>
      <w:bookmarkEnd w:id="3086"/>
    </w:p>
    <w:p w14:paraId="275B3201" w14:textId="77777777" w:rsidR="00297F50" w:rsidRDefault="00297F50" w:rsidP="00297F50">
      <w:r>
        <w:t>Time synchronization exposure allows an AF to configure time synchronization in 5GS. For (g)PTP operation, the Time synchronization service allows an AF to subscribe to the UE and 5GC capabilities and availability for time synchronization service (as described in clause 4.15.9.2), to configure the (g)PTP instance in 5GS as described in clause 4.15.9.3 and monitor service status as described in clause 4.15.9.5. For 5G access stratum based time distribution, the AF can influence the 5G access stratum time distribution as described in clause 4.15.9.4 and monitor service status as described in clause 4.15.9.5. The time synchronization exposure is provided by NEF that uses the service provided by TSCTSF. The AF that is part of operator's trust domain may invoke the services directly with TSCTSF and TSCTSF responds/notifies directly to the AF, accordingly.</w:t>
      </w:r>
    </w:p>
    <w:p w14:paraId="709A1359" w14:textId="77777777" w:rsidR="00297F50" w:rsidRDefault="00297F50" w:rsidP="00297F50">
      <w:pPr>
        <w:pStyle w:val="NO"/>
      </w:pPr>
      <w:r>
        <w:t>NOTE:</w:t>
      </w:r>
      <w:r>
        <w:tab/>
        <w:t>The AF can use either the procedure for configuring the (g)PTP instance in 5GS as described in clause 4.15.9.3 or the procedure for controlling the 5G access stratum time distribution as described in clause 4.15.9.4 for a particular UE. The procedures are not intended to be used in conjunction with each other by the AF. However, the (g)PTP instance activation, modification and deactivation can influence the 5G AS time distribution for the UEs that are part of the impacted PTP instance.</w:t>
      </w:r>
    </w:p>
    <w:p w14:paraId="61E52601" w14:textId="77777777" w:rsidR="00297F50" w:rsidRDefault="00297F50" w:rsidP="00297F50">
      <w:pPr>
        <w:pStyle w:val="Heading4"/>
      </w:pPr>
      <w:bookmarkStart w:id="3087" w:name="_CR4_15_9_2"/>
      <w:bookmarkStart w:id="3088" w:name="_Toc162424115"/>
      <w:bookmarkEnd w:id="3087"/>
      <w:r>
        <w:t>4.15.9.2</w:t>
      </w:r>
      <w:r>
        <w:tab/>
        <w:t>Exposure of UE availability for Time Synchronization service</w:t>
      </w:r>
      <w:bookmarkEnd w:id="3088"/>
    </w:p>
    <w:p w14:paraId="2EEFEB20" w14:textId="77777777" w:rsidR="00297F50" w:rsidRDefault="00297F50" w:rsidP="00297F50">
      <w:r>
        <w:t>The procedure is used by the AF to subscribe to notifications and to explicitly cancel a previous subscription for UE availability for time synchronization service. Cancelling is done by sending Nnef_TimeSynchronization_CapsUnsubscribe request identifying the subscription to cancel with Subscription Correlation ID.</w:t>
      </w:r>
    </w:p>
    <w:bookmarkStart w:id="3089" w:name="_MON_1710850813"/>
    <w:bookmarkEnd w:id="3089"/>
    <w:p w14:paraId="451C00A5" w14:textId="77777777" w:rsidR="00297F50" w:rsidRDefault="00297F50" w:rsidP="00297F50">
      <w:pPr>
        <w:pStyle w:val="TH"/>
      </w:pPr>
      <w:r>
        <w:rPr>
          <w:noProof/>
        </w:rPr>
        <w:object w:dxaOrig="9026" w:dyaOrig="10215" w14:anchorId="0C96314B">
          <v:shape id="_x0000_i1187" type="#_x0000_t75" alt="" style="width:452.65pt;height:509.3pt" o:ole="">
            <v:imagedata r:id="rId336" o:title=""/>
          </v:shape>
          <o:OLEObject Type="Embed" ProgID="Word.Document.12" ShapeID="_x0000_i1187" DrawAspect="Content" ObjectID="_1778387123" r:id="rId337">
            <o:FieldCodes>\s</o:FieldCodes>
          </o:OLEObject>
        </w:object>
      </w:r>
    </w:p>
    <w:p w14:paraId="5E51817F" w14:textId="77777777" w:rsidR="00297F50" w:rsidRDefault="00297F50" w:rsidP="00297F50">
      <w:pPr>
        <w:pStyle w:val="TF"/>
      </w:pPr>
      <w:bookmarkStart w:id="3090" w:name="_CRFigure4_15_9_21"/>
      <w:r>
        <w:t xml:space="preserve">Figure </w:t>
      </w:r>
      <w:bookmarkEnd w:id="3090"/>
      <w:r>
        <w:t>4.15.9.2-1: Procedure for exposing 5GS and/or UE availability and capabilities for Time Synchronization services</w:t>
      </w:r>
    </w:p>
    <w:p w14:paraId="77E1D0E1" w14:textId="77777777" w:rsidR="00297F50" w:rsidRDefault="00297F50" w:rsidP="00297F50">
      <w:pPr>
        <w:pStyle w:val="B1"/>
      </w:pPr>
      <w:r>
        <w:t>1.</w:t>
      </w:r>
      <w:r>
        <w:tab/>
        <w:t>Upon PDU Session establishment, the PCF determines if the PDU Session is potentially impacted by time synchronization service (based on local configuration or 5GS Bridge/Router information event from SMF as described in SM Policy Association Establishment procedure in clause 4.16.4). In this case the PCF invokes Npcf_PolicyAuthorization_Notify service operation to the TSCTSF discovered and selected as described in clause 6.3.24 of TS 23.501 [2]. The Npcf_PolicyAuthorization_Notify service operation includes the UE address of the PDU Session and DNN/S-NSSAI.</w:t>
      </w:r>
    </w:p>
    <w:p w14:paraId="2D174F96" w14:textId="77777777" w:rsidR="00297F50" w:rsidRDefault="00297F50" w:rsidP="00297F50">
      <w:pPr>
        <w:pStyle w:val="NO"/>
      </w:pPr>
      <w:r>
        <w:t>NOTE:</w:t>
      </w:r>
      <w:r>
        <w:tab/>
        <w:t>In the case of private IPv4 address being used for the UE, the DNN and S-NSSAI are required for session binding in the PCF.</w:t>
      </w:r>
    </w:p>
    <w:p w14:paraId="7254ED1B" w14:textId="77777777" w:rsidR="00297F50" w:rsidRDefault="00297F50" w:rsidP="00297F50">
      <w:pPr>
        <w:pStyle w:val="B1"/>
      </w:pPr>
      <w:r>
        <w:tab/>
        <w:t>The PCF registers to BSF as described in TS 23.503 [20]. TSCTSF invokes a Npcf_PolicyAuthorization_Create request message to the PCF and stores the DNN, S-NSSAI and IP address as received from PCF and SUPI as received from BSF and associates them with the AF-session.</w:t>
      </w:r>
    </w:p>
    <w:p w14:paraId="3F1906D1" w14:textId="77777777" w:rsidR="00297F50" w:rsidRDefault="00297F50" w:rsidP="00297F50">
      <w:pPr>
        <w:pStyle w:val="B1"/>
      </w:pPr>
      <w:r>
        <w:lastRenderedPageBreak/>
        <w:tab/>
        <w:t>If PMIC/UMIC information from the DS-TT or NW-TT is available at the PCF, the PCF reports it to the TSCTSF invoking Npcf_PolicyAuthorization_Notify.</w:t>
      </w:r>
    </w:p>
    <w:p w14:paraId="3E2749E1" w14:textId="77777777" w:rsidR="00297F50" w:rsidRDefault="00297F50" w:rsidP="00297F50">
      <w:pPr>
        <w:pStyle w:val="B1"/>
      </w:pPr>
      <w:r>
        <w:t>2.</w:t>
      </w:r>
      <w:r>
        <w:tab/>
        <w:t>The AF subscribes to the UE availability for time synchronization service and provides the associated Notification Target Address of the AF by sending Nnef_TimeSynchronization_CapsSubscribe request.</w:t>
      </w:r>
    </w:p>
    <w:p w14:paraId="044A214C" w14:textId="77777777" w:rsidR="00297F50" w:rsidRDefault="00297F50" w:rsidP="00297F50">
      <w:pPr>
        <w:pStyle w:val="B1"/>
      </w:pPr>
      <w:r>
        <w:tab/>
        <w:t>Report Type defines the type of reporting requested (e.g. one-time reporting, periodic reporting or event based reporting).</w:t>
      </w:r>
    </w:p>
    <w:p w14:paraId="2AEC0AF2" w14:textId="77777777" w:rsidR="00297F50" w:rsidRDefault="00297F50" w:rsidP="00297F50">
      <w:pPr>
        <w:pStyle w:val="B1"/>
      </w:pPr>
      <w:r>
        <w:tab/>
        <w:t>The request may include DNN and slicing information (S-NSSAI) and shall include an AF-Service-Identifier. If the DNN and S-NSSAI are omitted in the request, the NEF uses the AF-Service-Identifier to determine the target DNN and slicing information (S-NSSAI).</w:t>
      </w:r>
    </w:p>
    <w:p w14:paraId="3C6CB171" w14:textId="77777777" w:rsidR="00297F50" w:rsidRDefault="00297F50" w:rsidP="00297F50">
      <w:pPr>
        <w:pStyle w:val="B1"/>
      </w:pPr>
      <w:r>
        <w:tab/>
        <w:t>The Event Filter may include a list of UE identities (GPSIs) or Groups of UEs identified by an External Group Identifier that further define the subset of the target UEs. If the request does not include UE identities nor External Group Identifier, the request is targeted to any UE with a PDU Session using the DNN and S-NSSAI. The NEF forwards the GPSIs or the External Group Identifier to the TSCTSF by including them/it inside the Ntsctsf_TimeSynchronization_CapsSubscribe request.</w:t>
      </w:r>
    </w:p>
    <w:p w14:paraId="30E0197D" w14:textId="77777777" w:rsidR="00297F50" w:rsidRDefault="00297F50" w:rsidP="00297F50">
      <w:pPr>
        <w:pStyle w:val="B1"/>
      </w:pPr>
      <w:r>
        <w:tab/>
        <w:t>Additionally, the Event Filter may include one or more of the requested PTP instance type, requested transport protocol for PTP, or requested PTP Profile as described in Table 5.2.6.25.6-1.</w:t>
      </w:r>
    </w:p>
    <w:p w14:paraId="203E974B" w14:textId="77777777" w:rsidR="00297F50" w:rsidRDefault="00297F50" w:rsidP="00297F50">
      <w:pPr>
        <w:pStyle w:val="B1"/>
      </w:pPr>
      <w:r>
        <w:tab/>
        <w:t>When the NEF processes the AF request the AF-Service-Identifier may be used to authorize the AF request.</w:t>
      </w:r>
    </w:p>
    <w:p w14:paraId="1C3EEBA5" w14:textId="77777777" w:rsidR="00297F50" w:rsidRDefault="00297F50" w:rsidP="00297F50">
      <w:pPr>
        <w:pStyle w:val="B1"/>
      </w:pPr>
      <w:r>
        <w:tab/>
        <w:t>Depending on the AF-Service-Identifier and/or DNN/S-NSSAI, the NEF may reject the request if the list of UE identities or External Group Identifier is not included in the request.</w:t>
      </w:r>
    </w:p>
    <w:p w14:paraId="34E2D2C9" w14:textId="77777777" w:rsidR="00297F50" w:rsidRDefault="00297F50" w:rsidP="00297F50">
      <w:pPr>
        <w:pStyle w:val="B1"/>
      </w:pPr>
      <w:r>
        <w:tab/>
        <w:t>To unsubscribe to the UE availability for time synchronization for a list of UE(s), the AF invokes Nnef_TimeSynchronization_CapsUnsubscribe service operation and provides the Subscription Correlation ID.</w:t>
      </w:r>
    </w:p>
    <w:p w14:paraId="7CBD4B8C" w14:textId="77777777" w:rsidR="00297F50" w:rsidRDefault="00297F50" w:rsidP="00297F50">
      <w:pPr>
        <w:pStyle w:val="B1"/>
      </w:pPr>
      <w:r>
        <w:t>3.</w:t>
      </w:r>
      <w:r>
        <w:tab/>
        <w:t>(In the case of Ntsctsf_TimeSynchronization_CapsSubscribe): The NEF discovers the TSCTSF as described in clause 6.3.24 of TS 23.501 [2]. The NEF invokes the Ntsctsf_TimeSynchronization_CapsSubscribe request service operation to the selected TSCTSF.</w:t>
      </w:r>
    </w:p>
    <w:p w14:paraId="05083499" w14:textId="77777777" w:rsidR="00297F50" w:rsidRDefault="00297F50" w:rsidP="00297F50">
      <w:pPr>
        <w:pStyle w:val="B1"/>
      </w:pPr>
      <w:r>
        <w:tab/>
        <w:t>(In the case of Ntsctsf_TimeSynchronization_CapsUnsubscribe): The NEF uses the Subscription Correlation ID to determine the TSCTSF and interacts with the TSCTSF by triggering a Ntsctsf_TimeSynchronization_CapsUnsubscribe request message.</w:t>
      </w:r>
    </w:p>
    <w:p w14:paraId="26D67314" w14:textId="77777777" w:rsidR="00297F50" w:rsidRDefault="00297F50" w:rsidP="00297F50">
      <w:pPr>
        <w:pStyle w:val="B1"/>
      </w:pPr>
      <w:r>
        <w:tab/>
        <w:t>The AF that is part of operator's trust domain may invoke the services directly with TSCTSF.</w:t>
      </w:r>
    </w:p>
    <w:p w14:paraId="0C09812A" w14:textId="77777777" w:rsidR="00297F50" w:rsidRDefault="00297F50" w:rsidP="00297F50">
      <w:pPr>
        <w:pStyle w:val="B1"/>
      </w:pPr>
      <w:r>
        <w:t>4.</w:t>
      </w:r>
      <w:r>
        <w:tab/>
        <w:t>If the Event Filter includes GPSI(s), an External Group Identifier or an Internal Group Identifier, the TSCTSF uses the Nudm_SDM_Get request to retrieve the subscription information (SUPI(s)) from the UDM using each GPSI or the External Group Identifier as received from the NEF or an Internal Group Identifier as provided directly by the AF (in the case when the AF is within the operator's domain).</w:t>
      </w:r>
    </w:p>
    <w:p w14:paraId="63ACD2E4" w14:textId="77777777" w:rsidR="00297F50" w:rsidRDefault="00297F50" w:rsidP="00297F50">
      <w:pPr>
        <w:pStyle w:val="B1"/>
      </w:pPr>
      <w:r>
        <w:tab/>
        <w:t>The TSCTSF requests the Time Synchronization Subscription data from the UDM. The TSCTSF may also use stored Time Synchronization Subscription data which it retrieved from the UDM when the UE established PDU session, see clause 4.28.3.1.</w:t>
      </w:r>
    </w:p>
    <w:p w14:paraId="78235C3A" w14:textId="77777777" w:rsidR="00297F50" w:rsidRDefault="00297F50" w:rsidP="00297F50">
      <w:pPr>
        <w:pStyle w:val="B1"/>
      </w:pPr>
      <w:r>
        <w:t>5.</w:t>
      </w:r>
      <w:r>
        <w:tab/>
        <w:t>The UDM provides the Nudm_SDM_Get response containing SUPI that are mapped from each received GPSI or a list of SUPIs mapped from the External/Internal Group Identifier and identify UEs targeted by the AF request.</w:t>
      </w:r>
    </w:p>
    <w:p w14:paraId="7F961062" w14:textId="77777777" w:rsidR="00297F50" w:rsidRDefault="00297F50" w:rsidP="00297F50">
      <w:pPr>
        <w:pStyle w:val="B1"/>
      </w:pPr>
      <w:r>
        <w:t>6.</w:t>
      </w:r>
      <w:r>
        <w:tab/>
        <w:t>(in the case of Ntsctsf_TimeSynchronization_CapsSubscribe): The TSCTSF uses the parameters received in step 3 and step 5 (i.e. DNN, S-NSSAI and the list of SUPIs if present) to find matching AF-session(s).</w:t>
      </w:r>
    </w:p>
    <w:p w14:paraId="3AFF6E6C" w14:textId="77777777" w:rsidR="00297F50" w:rsidRDefault="00297F50" w:rsidP="00297F50">
      <w:pPr>
        <w:pStyle w:val="B1"/>
      </w:pPr>
      <w:r>
        <w:tab/>
        <w:t>If the Time Synchronization Subscription data is available, the subscription data returned by the UDM includes the AF request authorization that indicates whether the AF is allowed to request (g)PTP-based time distribution for DNN/S-NSSAI. If the subscription data indicates that the AF is not allowed to request (g)PTP-based time synchronization, the AF-session is excluded from the list of matching AF-sessions.</w:t>
      </w:r>
    </w:p>
    <w:p w14:paraId="743BF195" w14:textId="77777777" w:rsidR="00297F50" w:rsidRDefault="00297F50" w:rsidP="00297F50">
      <w:pPr>
        <w:pStyle w:val="B1"/>
      </w:pPr>
      <w:r>
        <w:tab/>
        <w:t>For any such matching AF-session, the TSCTSF interacts with the PCF by triggering a Npcf_PolicyAuthorization_Update request message.</w:t>
      </w:r>
    </w:p>
    <w:p w14:paraId="3AAFE4DA" w14:textId="77777777" w:rsidR="00297F50" w:rsidRDefault="00297F50" w:rsidP="00297F50">
      <w:pPr>
        <w:pStyle w:val="B1"/>
      </w:pPr>
      <w:r>
        <w:tab/>
        <w:t>(in the case of Ntsctsf_TimeSynchronization_CapsUnsubscribe): The TSCTSF uses the Subscription Correlation ID to determine the AF sessions and interacts with the PCF(s) by triggering a Npcf_PolicyAuthorization_Delete request message. Steps 10-15 are skipped.</w:t>
      </w:r>
    </w:p>
    <w:p w14:paraId="08EB65A0" w14:textId="77777777" w:rsidR="00297F50" w:rsidRDefault="00297F50" w:rsidP="00297F50">
      <w:pPr>
        <w:pStyle w:val="B1"/>
      </w:pPr>
      <w:r>
        <w:lastRenderedPageBreak/>
        <w:t>7.</w:t>
      </w:r>
      <w:r>
        <w:tab/>
        <w:t>TSCTSF acknowledges the execution of Ntsctsf_TimeSynchronization_CapsSubscribe to the requester that initiated the request. The acknowledgement contains a Subscription Correlation ID that the requester can use to cancel or modify the subscription.</w:t>
      </w:r>
    </w:p>
    <w:p w14:paraId="49A66A37" w14:textId="77777777" w:rsidR="00297F50" w:rsidRDefault="00297F50" w:rsidP="00297F50">
      <w:pPr>
        <w:pStyle w:val="B1"/>
      </w:pPr>
      <w:r>
        <w:t>8.</w:t>
      </w:r>
      <w:r>
        <w:tab/>
        <w:t>NEF acknowledges the execution of Nnef_TimeSynchronization_CapsSubscribe to the requester that initiated the request. The acknowledgement contains a Subscription Correlation ID that the AF can use to cancel or modify the subscription.</w:t>
      </w:r>
    </w:p>
    <w:p w14:paraId="10459793" w14:textId="77777777" w:rsidR="00297F50" w:rsidRDefault="00297F50" w:rsidP="00297F50">
      <w:pPr>
        <w:pStyle w:val="B1"/>
      </w:pPr>
      <w:r>
        <w:t>9.</w:t>
      </w:r>
      <w:r>
        <w:tab/>
        <w:t>As part of Npcf_PolicyAuthorization_Update request, the TSCTSF uses the procedures as described in clause K.2.1 of TS 23.501 [2] to determine the (g)PTP capabilities from the DS-TT. If the TSCTSF has not determined the (g)PTP capabilities from the NW-TT, the TSCTSF determines the capabilities using the procedures as described in clause K.2.1 of TS 23.501 [2].</w:t>
      </w:r>
    </w:p>
    <w:p w14:paraId="58D4A2D7" w14:textId="77777777" w:rsidR="00297F50" w:rsidRDefault="00297F50" w:rsidP="00297F50">
      <w:pPr>
        <w:pStyle w:val="B1"/>
      </w:pPr>
      <w:r>
        <w:tab/>
        <w:t>The TSCTSF composes the time synchronization capabilities for the DS-TT/UE(s) connected to the NW-TT based on the capability information received from the DS-TT(s) and NW-TT. If the Ntsctsf_TimeSynchronization_CapsSubscribe request include an Event Filter with one or more of the requested PTP instance type, requested transport protocol for PTP, or requested PTP Profile, the TSCTSF considers only the DS-TT(s) and NW-TT(s) with these capabilities as part of the time synchronization capability set that is reported to the NEF (or AF).</w:t>
      </w:r>
    </w:p>
    <w:p w14:paraId="7077F409" w14:textId="77777777" w:rsidR="00297F50" w:rsidRDefault="00297F50" w:rsidP="00297F50">
      <w:pPr>
        <w:pStyle w:val="B1"/>
      </w:pPr>
      <w:r>
        <w:tab/>
        <w:t>The TSCTSF maintains association between the user-plane Node ID, the time synchronization capabilities, the reference to the capabilities (as identified by the Subscription Correlation ID), the Event Filter (if available), the NEF or AF Notification Target Address and list of the AF sessions with PCFs with this user-plane Node ID. If the Ntsctsf_TimeSynchronization_CapsSubscribe request includes one or more Event Filter(s), the TSCTSF considers only the matching UE identities and the DS-TT(s) and NW-TT(s) with the matching capabilities to be included in the associated AF sessions.</w:t>
      </w:r>
    </w:p>
    <w:p w14:paraId="44D9E69E" w14:textId="77777777" w:rsidR="00297F50" w:rsidRDefault="00297F50" w:rsidP="00297F50">
      <w:pPr>
        <w:pStyle w:val="B1"/>
      </w:pPr>
      <w:r>
        <w:t>10.</w:t>
      </w:r>
      <w:r>
        <w:tab/>
        <w:t>The TSCTSF sends Ntsctsf_TimeSynchronization_CapsNotify (as described in clause 5.2.27.2.8) to the NEF. The message includes the time synchronization capabilities as composed in step 9. The message contains one or more user-plane Node ID(s) and a list of UE identities associated to each user-plane Node ID and time synchronization capabilities for each set of DS-TTs connected to given user-plane Node ID, as described in Table 5.2.6.25.8-1. The user-plane Node ID identifies the NW-TT to where the UE/DS-TT(s) are connected to.</w:t>
      </w:r>
    </w:p>
    <w:p w14:paraId="76712438" w14:textId="77777777" w:rsidR="00297F50" w:rsidRDefault="00297F50" w:rsidP="00297F50">
      <w:pPr>
        <w:pStyle w:val="B1"/>
      </w:pPr>
      <w:r>
        <w:t>11.</w:t>
      </w:r>
      <w:r>
        <w:tab/>
        <w:t>The NEF sends Nnef_TimeSynchronization_CapsNotify with Time Synchronization capability event (as described in Table 5.2.6.25.8-1) to the AF.</w:t>
      </w:r>
    </w:p>
    <w:p w14:paraId="6D877CF7" w14:textId="77777777" w:rsidR="00297F50" w:rsidRDefault="00297F50" w:rsidP="00297F50">
      <w:pPr>
        <w:pStyle w:val="B1"/>
      </w:pPr>
      <w:r>
        <w:t>12-13.</w:t>
      </w:r>
      <w:r>
        <w:tab/>
        <w:t>Upon PDU Session Establishment as defined clause 4.3.2.2.1, steps 1, 9, 10 and 11 are repeated for the new PDU Session.</w:t>
      </w:r>
    </w:p>
    <w:p w14:paraId="01D1FD0E" w14:textId="77777777" w:rsidR="00297F50" w:rsidRDefault="00297F50" w:rsidP="00297F50">
      <w:pPr>
        <w:pStyle w:val="B1"/>
      </w:pPr>
      <w:r>
        <w:t>14.</w:t>
      </w:r>
      <w:r>
        <w:tab/>
        <w:t>If necessary, e.g. upon PDU Session establishment or release, the TSCTSF may update the time synchronization capabilities for the DS-TT/UE(s) connected to the NW-TT(s). The TSCTSF sends Ntsctsf_TimeSynchronization_CapsNotify with Time Synchronization capability event (as described in Table 5.2.6.25.8-1) containing the updated capabilities to the NEF.</w:t>
      </w:r>
    </w:p>
    <w:p w14:paraId="6FE5B629" w14:textId="77777777" w:rsidR="00297F50" w:rsidRDefault="00297F50" w:rsidP="00297F50">
      <w:pPr>
        <w:pStyle w:val="B1"/>
      </w:pPr>
      <w:r>
        <w:t>15.</w:t>
      </w:r>
      <w:r>
        <w:tab/>
        <w:t>The NEF sends Nnef_TimeSynchronization_CapsNotify containing the updated capabilities to the AF.</w:t>
      </w:r>
    </w:p>
    <w:p w14:paraId="5A8A25F3" w14:textId="77777777" w:rsidR="00297F50" w:rsidRDefault="00297F50" w:rsidP="00297F50">
      <w:pPr>
        <w:pStyle w:val="Heading4"/>
      </w:pPr>
      <w:bookmarkStart w:id="3091" w:name="_CR4_15_9_3"/>
      <w:bookmarkStart w:id="3092" w:name="_Toc162424116"/>
      <w:bookmarkEnd w:id="3091"/>
      <w:r>
        <w:t>4.15.9.3</w:t>
      </w:r>
      <w:r>
        <w:tab/>
        <w:t>Time Synchronization activation, modification and deactivation</w:t>
      </w:r>
      <w:bookmarkEnd w:id="3092"/>
    </w:p>
    <w:p w14:paraId="00DED125" w14:textId="77777777" w:rsidR="00297F50" w:rsidRDefault="00297F50" w:rsidP="00297F50">
      <w:pPr>
        <w:pStyle w:val="Heading5"/>
      </w:pPr>
      <w:bookmarkStart w:id="3093" w:name="_CR4_15_9_3_1"/>
      <w:bookmarkStart w:id="3094" w:name="_Toc162424117"/>
      <w:bookmarkEnd w:id="3093"/>
      <w:r>
        <w:t>4.15.9.3.1</w:t>
      </w:r>
      <w:r>
        <w:tab/>
        <w:t>General</w:t>
      </w:r>
      <w:bookmarkEnd w:id="3094"/>
    </w:p>
    <w:p w14:paraId="7F0A2133" w14:textId="77777777" w:rsidR="00297F50" w:rsidRDefault="00297F50" w:rsidP="00297F50">
      <w:r>
        <w:t>This procedure can be used by the AF to activate, modify or deactivate the (g)PTP instances in 5GS.</w:t>
      </w:r>
    </w:p>
    <w:p w14:paraId="42A89A8A" w14:textId="77777777" w:rsidR="00297F50" w:rsidRDefault="00297F50" w:rsidP="00297F50">
      <w:r>
        <w:t>The AF may activate the time synchronization service using the Nnef_TimeSynchronization_ConfigCreate service operation. The service operation creates a time synchronization configuration based on the service parameters as indicated in the create request. The AF may update the time synchronization configuration using the Nnef_TimeSynchronization_ConfigUpdate service operation. The AF may deactivate the time synchronization service using the Nnef_TimeSynchronization_ConfigDelete service operation, which deletes the corresponding time synchronization service configuration. The AF may subscribe to time synchronization status report by providing clock quality acceptance criteria via Nnef_TimeSynchronization_ConfigCreate service operation. The AF may receive time synchronization service status update via Nnef_TimeSynchronization_UpdateNotify service operation. 5GS may provide a time synchronization status report to the AF in case of a PTP port is activated or deactivated due to a detected failure, degradation, or improvement of the service.</w:t>
      </w:r>
    </w:p>
    <w:p w14:paraId="593D6CA2" w14:textId="77777777" w:rsidR="00297F50" w:rsidRDefault="00297F50" w:rsidP="00297F50">
      <w:r>
        <w:lastRenderedPageBreak/>
        <w:t>The Nnef_TimeSynchronization_ConfigCreate and Nnef_TimeSynchronization_ConfigUpdate request may contain the parameters as described in Table 4.15.9.3-1.</w:t>
      </w:r>
    </w:p>
    <w:p w14:paraId="247D6E27" w14:textId="77777777" w:rsidR="00297F50" w:rsidRDefault="00297F50" w:rsidP="00297F50">
      <w:pPr>
        <w:pStyle w:val="TH"/>
      </w:pPr>
      <w:bookmarkStart w:id="3095" w:name="_CRTable4_15_9_31"/>
      <w:r>
        <w:lastRenderedPageBreak/>
        <w:t xml:space="preserve">Table </w:t>
      </w:r>
      <w:bookmarkEnd w:id="3095"/>
      <w:r>
        <w:t>4.15.9.3-1: Description of Time Synchronization service parameters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799"/>
        <w:gridCol w:w="4678"/>
      </w:tblGrid>
      <w:tr w:rsidR="00297F50" w:rsidRPr="00BC6720" w14:paraId="2F625274" w14:textId="77777777" w:rsidTr="00DD3F19">
        <w:trPr>
          <w:cantSplit/>
          <w:jc w:val="center"/>
        </w:trPr>
        <w:tc>
          <w:tcPr>
            <w:tcW w:w="3799" w:type="dxa"/>
          </w:tcPr>
          <w:p w14:paraId="7AF785D6" w14:textId="77777777" w:rsidR="00297F50" w:rsidRPr="00BC6720" w:rsidRDefault="00297F50" w:rsidP="00DD3F19">
            <w:pPr>
              <w:pStyle w:val="TAH"/>
              <w:rPr>
                <w:rFonts w:eastAsia="Malgun Gothic"/>
              </w:rPr>
            </w:pPr>
            <w:r w:rsidRPr="00BC6720">
              <w:rPr>
                <w:rFonts w:eastAsia="Malgun Gothic"/>
              </w:rPr>
              <w:lastRenderedPageBreak/>
              <w:t>Time Synchronization Parameter</w:t>
            </w:r>
          </w:p>
        </w:tc>
        <w:tc>
          <w:tcPr>
            <w:tcW w:w="4678" w:type="dxa"/>
          </w:tcPr>
          <w:p w14:paraId="04D66160" w14:textId="77777777" w:rsidR="00297F50" w:rsidRPr="00BC6720" w:rsidRDefault="00297F50" w:rsidP="00DD3F19">
            <w:pPr>
              <w:pStyle w:val="TAH"/>
              <w:rPr>
                <w:rFonts w:eastAsia="Malgun Gothic"/>
              </w:rPr>
            </w:pPr>
            <w:r w:rsidRPr="00BC6720">
              <w:rPr>
                <w:rFonts w:eastAsia="Malgun Gothic"/>
              </w:rPr>
              <w:t>Description</w:t>
            </w:r>
          </w:p>
        </w:tc>
      </w:tr>
      <w:tr w:rsidR="00297F50" w:rsidRPr="00BC6720" w14:paraId="57D169EC" w14:textId="77777777" w:rsidTr="00DD3F19">
        <w:trPr>
          <w:cantSplit/>
          <w:jc w:val="center"/>
        </w:trPr>
        <w:tc>
          <w:tcPr>
            <w:tcW w:w="3799" w:type="dxa"/>
          </w:tcPr>
          <w:p w14:paraId="6A01F6EB" w14:textId="77777777" w:rsidR="00297F50" w:rsidRPr="00BC6720" w:rsidRDefault="00297F50" w:rsidP="00DD3F19">
            <w:pPr>
              <w:pStyle w:val="TAL"/>
              <w:rPr>
                <w:rFonts w:eastAsia="Malgun Gothic"/>
              </w:rPr>
            </w:pPr>
            <w:r>
              <w:rPr>
                <w:rFonts w:eastAsia="Malgun Gothic"/>
              </w:rPr>
              <w:t>PTP instance type</w:t>
            </w:r>
          </w:p>
        </w:tc>
        <w:tc>
          <w:tcPr>
            <w:tcW w:w="4678" w:type="dxa"/>
          </w:tcPr>
          <w:p w14:paraId="686A79D9" w14:textId="77777777" w:rsidR="00297F50" w:rsidRPr="00BC6720" w:rsidRDefault="00297F50" w:rsidP="00DD3F19">
            <w:pPr>
              <w:pStyle w:val="TAL"/>
              <w:rPr>
                <w:rFonts w:eastAsia="Malgun Gothic"/>
              </w:rPr>
            </w:pPr>
            <w:r>
              <w:rPr>
                <w:rFonts w:eastAsia="Malgun Gothic"/>
              </w:rPr>
              <w:t>Identifies the requested PTP instance type as described in clause 5.27.1.4 of TS 23.501 [2].</w:t>
            </w:r>
          </w:p>
        </w:tc>
      </w:tr>
      <w:tr w:rsidR="00297F50" w:rsidRPr="00BC6720" w14:paraId="70EF4A2E" w14:textId="77777777" w:rsidTr="00DD3F19">
        <w:trPr>
          <w:cantSplit/>
          <w:jc w:val="center"/>
        </w:trPr>
        <w:tc>
          <w:tcPr>
            <w:tcW w:w="3799" w:type="dxa"/>
          </w:tcPr>
          <w:p w14:paraId="17D978C0" w14:textId="77777777" w:rsidR="00297F50" w:rsidRPr="00BC6720" w:rsidRDefault="00297F50" w:rsidP="00DD3F19">
            <w:pPr>
              <w:pStyle w:val="TAL"/>
              <w:rPr>
                <w:rFonts w:eastAsia="Malgun Gothic"/>
              </w:rPr>
            </w:pPr>
            <w:r>
              <w:rPr>
                <w:rFonts w:eastAsia="Malgun Gothic"/>
              </w:rPr>
              <w:t>Transport protocol</w:t>
            </w:r>
          </w:p>
        </w:tc>
        <w:tc>
          <w:tcPr>
            <w:tcW w:w="4678" w:type="dxa"/>
          </w:tcPr>
          <w:p w14:paraId="0CFA1473" w14:textId="77777777" w:rsidR="00297F50" w:rsidRPr="00BC6720" w:rsidRDefault="00297F50" w:rsidP="00DD3F19">
            <w:pPr>
              <w:pStyle w:val="TAL"/>
              <w:rPr>
                <w:rFonts w:eastAsia="Malgun Gothic"/>
              </w:rPr>
            </w:pPr>
            <w:r>
              <w:rPr>
                <w:rFonts w:eastAsia="Malgun Gothic"/>
              </w:rPr>
              <w:t>Identifies the requested transport protocol for PTP instance as described in clause 5.27.1.4 of TS 23.501 [2]. This is applicable for IEEE Std 1588 [76] Boundary Clock and Transparent Clock operation.</w:t>
            </w:r>
          </w:p>
        </w:tc>
      </w:tr>
      <w:tr w:rsidR="00297F50" w:rsidRPr="00BC6720" w14:paraId="26AEE1EB" w14:textId="77777777" w:rsidTr="00DD3F19">
        <w:trPr>
          <w:cantSplit/>
          <w:jc w:val="center"/>
        </w:trPr>
        <w:tc>
          <w:tcPr>
            <w:tcW w:w="3799" w:type="dxa"/>
          </w:tcPr>
          <w:p w14:paraId="26FDAEB7" w14:textId="77777777" w:rsidR="00297F50" w:rsidRPr="00BC6720" w:rsidRDefault="00297F50" w:rsidP="00DD3F19">
            <w:pPr>
              <w:pStyle w:val="TAL"/>
              <w:rPr>
                <w:rFonts w:eastAsia="Malgun Gothic"/>
              </w:rPr>
            </w:pPr>
            <w:r w:rsidRPr="00BC6720">
              <w:rPr>
                <w:rFonts w:eastAsia="Malgun Gothic" w:hint="eastAsia"/>
                <w:lang w:eastAsia="ko-KR"/>
              </w:rPr>
              <w:t>PTP P</w:t>
            </w:r>
            <w:r w:rsidRPr="00BC6720">
              <w:rPr>
                <w:rFonts w:eastAsia="Malgun Gothic"/>
                <w:lang w:eastAsia="ko-KR"/>
              </w:rPr>
              <w:t>rofile</w:t>
            </w:r>
          </w:p>
        </w:tc>
        <w:tc>
          <w:tcPr>
            <w:tcW w:w="4678" w:type="dxa"/>
          </w:tcPr>
          <w:p w14:paraId="6D245A73" w14:textId="77777777" w:rsidR="00297F50" w:rsidRPr="00BC6720" w:rsidRDefault="00297F50" w:rsidP="00DD3F19">
            <w:pPr>
              <w:pStyle w:val="TAL"/>
              <w:rPr>
                <w:rFonts w:eastAsia="Malgun Gothic"/>
              </w:rPr>
            </w:pPr>
            <w:r w:rsidRPr="00BC6720">
              <w:rPr>
                <w:rFonts w:eastAsia="Malgun Gothic"/>
                <w:lang w:eastAsia="ko-KR"/>
              </w:rPr>
              <w:t>I</w:t>
            </w:r>
            <w:r w:rsidRPr="00BC6720">
              <w:rPr>
                <w:rFonts w:eastAsia="Malgun Gothic" w:hint="eastAsia"/>
                <w:lang w:eastAsia="ko-KR"/>
              </w:rPr>
              <w:t xml:space="preserve">dentifies </w:t>
            </w:r>
            <w:r w:rsidRPr="00BC6720">
              <w:rPr>
                <w:rFonts w:eastAsia="Malgun Gothic"/>
                <w:lang w:eastAsia="ko-KR"/>
              </w:rPr>
              <w:t>the PTP profile</w:t>
            </w:r>
            <w:r>
              <w:rPr>
                <w:rFonts w:eastAsia="Malgun Gothic"/>
                <w:lang w:eastAsia="ko-KR"/>
              </w:rPr>
              <w:t xml:space="preserve"> for the PTP instance as</w:t>
            </w:r>
            <w:r w:rsidRPr="00BC6720">
              <w:rPr>
                <w:rFonts w:eastAsia="Malgun Gothic"/>
                <w:lang w:eastAsia="ko-KR"/>
              </w:rPr>
              <w:t xml:space="preserve"> requested by AF.</w:t>
            </w:r>
          </w:p>
        </w:tc>
      </w:tr>
      <w:tr w:rsidR="00297F50" w:rsidRPr="00BC6720" w14:paraId="24A11520" w14:textId="77777777" w:rsidTr="00DD3F19">
        <w:trPr>
          <w:cantSplit/>
          <w:jc w:val="center"/>
        </w:trPr>
        <w:tc>
          <w:tcPr>
            <w:tcW w:w="3799" w:type="dxa"/>
          </w:tcPr>
          <w:p w14:paraId="1E1DBCD4" w14:textId="77777777" w:rsidR="00297F50" w:rsidRPr="00BC6720" w:rsidRDefault="00297F50" w:rsidP="00DD3F19">
            <w:pPr>
              <w:pStyle w:val="TAL"/>
              <w:rPr>
                <w:rFonts w:eastAsia="Malgun Gothic"/>
              </w:rPr>
            </w:pPr>
            <w:r w:rsidRPr="00BC6720">
              <w:rPr>
                <w:rFonts w:eastAsia="Malgun Gothic"/>
              </w:rPr>
              <w:t>Grandmaster enabled</w:t>
            </w:r>
          </w:p>
        </w:tc>
        <w:tc>
          <w:tcPr>
            <w:tcW w:w="4678" w:type="dxa"/>
          </w:tcPr>
          <w:p w14:paraId="75E1DD4A" w14:textId="77777777" w:rsidR="00297F50" w:rsidRPr="00BC6720" w:rsidRDefault="00297F50" w:rsidP="00DD3F19">
            <w:pPr>
              <w:pStyle w:val="TAL"/>
              <w:rPr>
                <w:rFonts w:eastAsia="Malgun Gothic"/>
              </w:rPr>
            </w:pPr>
            <w:r w:rsidRPr="00BC6720">
              <w:rPr>
                <w:rFonts w:eastAsia="Malgun Gothic"/>
              </w:rPr>
              <w:t>Indicates whether</w:t>
            </w:r>
            <w:r>
              <w:rPr>
                <w:rFonts w:eastAsia="Malgun Gothic"/>
              </w:rPr>
              <w:t xml:space="preserve"> the</w:t>
            </w:r>
            <w:r w:rsidRPr="00BC6720">
              <w:rPr>
                <w:rFonts w:eastAsia="Malgun Gothic"/>
              </w:rPr>
              <w:t xml:space="preserve"> AF requests</w:t>
            </w:r>
            <w:r>
              <w:rPr>
                <w:rFonts w:eastAsia="Malgun Gothic"/>
              </w:rPr>
              <w:t xml:space="preserve"> the PTP instance in</w:t>
            </w:r>
            <w:r w:rsidRPr="00BC6720">
              <w:rPr>
                <w:rFonts w:eastAsia="Malgun Gothic"/>
              </w:rPr>
              <w:t xml:space="preserve"> 5GS to</w:t>
            </w:r>
            <w:r>
              <w:rPr>
                <w:rFonts w:eastAsia="Malgun Gothic"/>
              </w:rPr>
              <w:t xml:space="preserve"> be able to</w:t>
            </w:r>
            <w:r w:rsidRPr="00BC6720">
              <w:rPr>
                <w:rFonts w:eastAsia="Malgun Gothic"/>
              </w:rPr>
              <w:t xml:space="preserve"> act as a grandmaster for PTP or gPTP (depending on the requested</w:t>
            </w:r>
            <w:r>
              <w:rPr>
                <w:rFonts w:eastAsia="Malgun Gothic"/>
              </w:rPr>
              <w:t xml:space="preserve"> PTP instance type</w:t>
            </w:r>
            <w:r w:rsidRPr="00BC6720">
              <w:rPr>
                <w:rFonts w:eastAsia="Malgun Gothic"/>
              </w:rPr>
              <w:t>).</w:t>
            </w:r>
          </w:p>
          <w:p w14:paraId="74F35CA3" w14:textId="77777777" w:rsidR="00297F50" w:rsidRPr="00BC6720" w:rsidRDefault="00297F50" w:rsidP="00DD3F19">
            <w:pPr>
              <w:pStyle w:val="TAL"/>
              <w:rPr>
                <w:rFonts w:eastAsia="Malgun Gothic"/>
              </w:rPr>
            </w:pPr>
            <w:r w:rsidRPr="00BC6720">
              <w:rPr>
                <w:rFonts w:eastAsia="Malgun Gothic"/>
              </w:rPr>
              <w:t>This is applicable for IEEE Std 1588 [76]</w:t>
            </w:r>
            <w:r>
              <w:rPr>
                <w:rFonts w:eastAsia="Malgun Gothic"/>
              </w:rPr>
              <w:t xml:space="preserve"> Boundary Clock</w:t>
            </w:r>
            <w:r w:rsidRPr="00BC6720">
              <w:rPr>
                <w:rFonts w:eastAsia="Malgun Gothic"/>
              </w:rPr>
              <w:t xml:space="preserve"> or IEEE Std 802.1AS [75] operation.</w:t>
            </w:r>
          </w:p>
          <w:p w14:paraId="3735C3B0" w14:textId="77777777" w:rsidR="00297F50" w:rsidRPr="00BC6720" w:rsidRDefault="00297F50" w:rsidP="00DD3F19">
            <w:pPr>
              <w:pStyle w:val="TAL"/>
              <w:rPr>
                <w:rFonts w:eastAsia="Malgun Gothic"/>
              </w:rPr>
            </w:pPr>
            <w:r w:rsidRPr="00BC6720">
              <w:rPr>
                <w:rFonts w:eastAsia="Malgun Gothic"/>
              </w:rPr>
              <w:t>[optional]</w:t>
            </w:r>
          </w:p>
        </w:tc>
      </w:tr>
      <w:tr w:rsidR="00297F50" w:rsidRPr="00BC6720" w14:paraId="7A63DD90" w14:textId="77777777" w:rsidTr="00DD3F19">
        <w:trPr>
          <w:cantSplit/>
          <w:jc w:val="center"/>
        </w:trPr>
        <w:tc>
          <w:tcPr>
            <w:tcW w:w="3799" w:type="dxa"/>
          </w:tcPr>
          <w:p w14:paraId="52B42C77" w14:textId="77777777" w:rsidR="00297F50" w:rsidRPr="00BC6720" w:rsidRDefault="00297F50" w:rsidP="00DD3F19">
            <w:pPr>
              <w:pStyle w:val="TAL"/>
              <w:rPr>
                <w:rFonts w:eastAsia="Malgun Gothic"/>
              </w:rPr>
            </w:pPr>
            <w:r w:rsidRPr="00BC6720">
              <w:rPr>
                <w:rFonts w:eastAsia="Malgun Gothic"/>
              </w:rPr>
              <w:t>G</w:t>
            </w:r>
            <w:r>
              <w:rPr>
                <w:rFonts w:eastAsia="Malgun Gothic"/>
              </w:rPr>
              <w:t>r</w:t>
            </w:r>
            <w:r w:rsidRPr="00BC6720">
              <w:rPr>
                <w:rFonts w:eastAsia="Malgun Gothic"/>
              </w:rPr>
              <w:t>andmaster priority</w:t>
            </w:r>
          </w:p>
        </w:tc>
        <w:tc>
          <w:tcPr>
            <w:tcW w:w="4678" w:type="dxa"/>
          </w:tcPr>
          <w:p w14:paraId="651AA1C7" w14:textId="77777777" w:rsidR="00297F50" w:rsidRPr="00BC6720" w:rsidRDefault="00297F50" w:rsidP="00DD3F19">
            <w:pPr>
              <w:pStyle w:val="TAL"/>
              <w:rPr>
                <w:rFonts w:eastAsia="Malgun Gothic"/>
              </w:rPr>
            </w:pPr>
            <w:r w:rsidRPr="00BC6720">
              <w:rPr>
                <w:rFonts w:eastAsia="Malgun Gothic"/>
              </w:rPr>
              <w:t>Indicates a priority used as defaultDS.priority1 when generating Announce message when 5GS acts as (g)PTP GM.</w:t>
            </w:r>
            <w:r>
              <w:rPr>
                <w:rFonts w:eastAsia="Malgun Gothic"/>
              </w:rPr>
              <w:t xml:space="preserve"> Applicable only if the Grandmaster enabled = TRUE. If omitted, the default value as described in the PTP Profile is used.</w:t>
            </w:r>
          </w:p>
          <w:p w14:paraId="49BD333F" w14:textId="77777777" w:rsidR="00297F50" w:rsidRPr="00BC6720" w:rsidRDefault="00297F50" w:rsidP="00DD3F19">
            <w:pPr>
              <w:pStyle w:val="TAL"/>
              <w:rPr>
                <w:rFonts w:eastAsia="Malgun Gothic"/>
              </w:rPr>
            </w:pPr>
            <w:r w:rsidRPr="00BC6720">
              <w:rPr>
                <w:rFonts w:eastAsia="Malgun Gothic"/>
              </w:rPr>
              <w:t>[optional]</w:t>
            </w:r>
          </w:p>
        </w:tc>
      </w:tr>
      <w:tr w:rsidR="00297F50" w:rsidRPr="00BC6720" w14:paraId="53612445" w14:textId="77777777" w:rsidTr="00DD3F19">
        <w:trPr>
          <w:cantSplit/>
          <w:jc w:val="center"/>
        </w:trPr>
        <w:tc>
          <w:tcPr>
            <w:tcW w:w="3799" w:type="dxa"/>
          </w:tcPr>
          <w:p w14:paraId="6437C9CF" w14:textId="77777777" w:rsidR="00297F50" w:rsidRPr="00BC6720" w:rsidRDefault="00297F50" w:rsidP="00DD3F19">
            <w:pPr>
              <w:pStyle w:val="TAL"/>
              <w:rPr>
                <w:rFonts w:eastAsia="Malgun Gothic"/>
              </w:rPr>
            </w:pPr>
            <w:r w:rsidRPr="00BC6720">
              <w:rPr>
                <w:rFonts w:eastAsia="Malgun Gothic"/>
              </w:rPr>
              <w:t>Time Domain</w:t>
            </w:r>
          </w:p>
        </w:tc>
        <w:tc>
          <w:tcPr>
            <w:tcW w:w="4678" w:type="dxa"/>
          </w:tcPr>
          <w:p w14:paraId="4B45E4A3" w14:textId="77777777" w:rsidR="00297F50" w:rsidRPr="00BC6720" w:rsidRDefault="00297F50" w:rsidP="00DD3F19">
            <w:pPr>
              <w:pStyle w:val="TAL"/>
              <w:rPr>
                <w:rFonts w:eastAsia="Malgun Gothic"/>
              </w:rPr>
            </w:pPr>
            <w:r>
              <w:rPr>
                <w:rFonts w:eastAsia="Malgun Gothic"/>
              </w:rPr>
              <w:t xml:space="preserve">(g)PTP domain of the PTP instance as </w:t>
            </w:r>
            <w:r w:rsidRPr="00BC6720">
              <w:rPr>
                <w:rFonts w:eastAsia="Malgun Gothic"/>
              </w:rPr>
              <w:t>defined in IEEE Std 1588 [76].</w:t>
            </w:r>
          </w:p>
        </w:tc>
      </w:tr>
      <w:tr w:rsidR="00297F50" w:rsidRPr="00BC6720" w14:paraId="2C858197" w14:textId="77777777" w:rsidTr="00DD3F19">
        <w:trPr>
          <w:cantSplit/>
          <w:jc w:val="center"/>
        </w:trPr>
        <w:tc>
          <w:tcPr>
            <w:tcW w:w="3799" w:type="dxa"/>
          </w:tcPr>
          <w:p w14:paraId="50B949DA" w14:textId="77777777" w:rsidR="00297F50" w:rsidRPr="00BC6720" w:rsidRDefault="00297F50" w:rsidP="00DD3F19">
            <w:pPr>
              <w:pStyle w:val="TAL"/>
              <w:rPr>
                <w:rFonts w:eastAsia="Malgun Gothic"/>
              </w:rPr>
            </w:pPr>
            <w:r w:rsidRPr="00BC6720">
              <w:rPr>
                <w:rFonts w:eastAsia="Malgun Gothic"/>
              </w:rPr>
              <w:t>Temporal Validity Condition</w:t>
            </w:r>
          </w:p>
        </w:tc>
        <w:tc>
          <w:tcPr>
            <w:tcW w:w="4678" w:type="dxa"/>
          </w:tcPr>
          <w:p w14:paraId="6F53016A" w14:textId="77777777" w:rsidR="00297F50" w:rsidRDefault="00297F50" w:rsidP="00DD3F19">
            <w:pPr>
              <w:pStyle w:val="TAL"/>
            </w:pPr>
            <w:r w:rsidRPr="00BC6720">
              <w:t>Indicates start-time and stop-time attributes that describe the time period when the time synchronization service</w:t>
            </w:r>
            <w:r>
              <w:t xml:space="preserve"> for a PTP instance</w:t>
            </w:r>
            <w:r w:rsidRPr="00BC6720">
              <w:t xml:space="preserve"> is active.</w:t>
            </w:r>
          </w:p>
          <w:p w14:paraId="5E6A3BD0" w14:textId="77777777" w:rsidR="00297F50" w:rsidRPr="00BC6720" w:rsidRDefault="00297F50" w:rsidP="00DD3F19">
            <w:pPr>
              <w:pStyle w:val="TAL"/>
            </w:pPr>
            <w:r w:rsidRPr="00BC6720">
              <w:t>[optional]</w:t>
            </w:r>
          </w:p>
        </w:tc>
      </w:tr>
      <w:tr w:rsidR="00297F50" w:rsidRPr="00BC6720" w14:paraId="2211D8BC" w14:textId="77777777" w:rsidTr="00DD3F19">
        <w:trPr>
          <w:cantSplit/>
          <w:jc w:val="center"/>
        </w:trPr>
        <w:tc>
          <w:tcPr>
            <w:tcW w:w="3799" w:type="dxa"/>
          </w:tcPr>
          <w:p w14:paraId="18C94E55" w14:textId="77777777" w:rsidR="00297F50" w:rsidRPr="00BC6720" w:rsidRDefault="00297F50" w:rsidP="00DD3F19">
            <w:pPr>
              <w:pStyle w:val="TAL"/>
              <w:rPr>
                <w:rFonts w:eastAsia="Malgun Gothic"/>
              </w:rPr>
            </w:pPr>
            <w:r>
              <w:rPr>
                <w:rFonts w:eastAsia="Malgun Gothic"/>
              </w:rPr>
              <w:t>Spatial Validity Condition</w:t>
            </w:r>
          </w:p>
        </w:tc>
        <w:tc>
          <w:tcPr>
            <w:tcW w:w="4678" w:type="dxa"/>
          </w:tcPr>
          <w:p w14:paraId="7DCEC980" w14:textId="77777777" w:rsidR="00297F50" w:rsidRDefault="00297F50" w:rsidP="00DD3F19">
            <w:pPr>
              <w:pStyle w:val="TAL"/>
            </w:pPr>
            <w:r>
              <w:t>Indicates a geographical area (e.g. a civic address or shapes) or a TA list in which time synchronization service is enabled (NOTE 1).</w:t>
            </w:r>
          </w:p>
          <w:p w14:paraId="01151D4E" w14:textId="77777777" w:rsidR="00297F50" w:rsidRPr="00BC6720" w:rsidRDefault="00297F50" w:rsidP="00DD3F19">
            <w:pPr>
              <w:pStyle w:val="TAL"/>
            </w:pPr>
            <w:r>
              <w:t>[optional]</w:t>
            </w:r>
          </w:p>
        </w:tc>
      </w:tr>
      <w:tr w:rsidR="00297F50" w:rsidRPr="00BC6720" w14:paraId="58155BD6" w14:textId="77777777" w:rsidTr="00DD3F19">
        <w:trPr>
          <w:cantSplit/>
          <w:jc w:val="center"/>
        </w:trPr>
        <w:tc>
          <w:tcPr>
            <w:tcW w:w="3799" w:type="dxa"/>
          </w:tcPr>
          <w:p w14:paraId="21B45BE6" w14:textId="77777777" w:rsidR="00297F50" w:rsidRPr="00BC6720" w:rsidRDefault="00297F50" w:rsidP="00DD3F19">
            <w:pPr>
              <w:pStyle w:val="TAL"/>
              <w:rPr>
                <w:rFonts w:eastAsia="Malgun Gothic"/>
              </w:rPr>
            </w:pPr>
            <w:r>
              <w:rPr>
                <w:rFonts w:eastAsia="Malgun Gothic"/>
              </w:rPr>
              <w:t>Time synchronization error budget</w:t>
            </w:r>
          </w:p>
        </w:tc>
        <w:tc>
          <w:tcPr>
            <w:tcW w:w="4678" w:type="dxa"/>
          </w:tcPr>
          <w:p w14:paraId="1F363CFE" w14:textId="77777777" w:rsidR="00297F50" w:rsidRDefault="00297F50" w:rsidP="00DD3F19">
            <w:pPr>
              <w:pStyle w:val="TAL"/>
            </w:pPr>
            <w:r>
              <w:t>Indicates the time synchronization budget for the time synchronization service (as described in clause 5.27.1.9 of TS 23.501 [2]).</w:t>
            </w:r>
          </w:p>
          <w:p w14:paraId="7ECEA177" w14:textId="77777777" w:rsidR="00297F50" w:rsidRPr="00BC6720" w:rsidRDefault="00297F50" w:rsidP="00DD3F19">
            <w:pPr>
              <w:pStyle w:val="TAL"/>
            </w:pPr>
            <w:r>
              <w:t>[optional]</w:t>
            </w:r>
          </w:p>
        </w:tc>
      </w:tr>
      <w:tr w:rsidR="00297F50" w:rsidRPr="00BC6720" w14:paraId="10135183" w14:textId="77777777" w:rsidTr="00DD3F19">
        <w:trPr>
          <w:cantSplit/>
          <w:jc w:val="center"/>
        </w:trPr>
        <w:tc>
          <w:tcPr>
            <w:tcW w:w="3799" w:type="dxa"/>
          </w:tcPr>
          <w:p w14:paraId="4670FDE1" w14:textId="77777777" w:rsidR="00297F50" w:rsidRPr="00BC6720" w:rsidRDefault="00297F50" w:rsidP="00DD3F19">
            <w:pPr>
              <w:pStyle w:val="TAL"/>
              <w:rPr>
                <w:rFonts w:eastAsia="Malgun Gothic"/>
              </w:rPr>
            </w:pPr>
            <w:r>
              <w:rPr>
                <w:rFonts w:eastAsia="Malgun Gothic"/>
              </w:rPr>
              <w:t>Clock quality detail level</w:t>
            </w:r>
          </w:p>
        </w:tc>
        <w:tc>
          <w:tcPr>
            <w:tcW w:w="4678" w:type="dxa"/>
          </w:tcPr>
          <w:p w14:paraId="77C8721B" w14:textId="77777777" w:rsidR="00297F50" w:rsidRDefault="00297F50" w:rsidP="00DD3F19">
            <w:pPr>
              <w:pStyle w:val="TAL"/>
            </w:pPr>
            <w:r>
              <w:t>For (g)PTP services, its value, if provided, shall be set to "acceptable/not acceptable indication" (NOTE 2).</w:t>
            </w:r>
          </w:p>
          <w:p w14:paraId="5FCE800D" w14:textId="77777777" w:rsidR="00297F50" w:rsidRPr="00BC6720" w:rsidRDefault="00297F50" w:rsidP="00DD3F19">
            <w:pPr>
              <w:pStyle w:val="TAL"/>
            </w:pPr>
            <w:r>
              <w:t>[optional]</w:t>
            </w:r>
          </w:p>
        </w:tc>
      </w:tr>
      <w:tr w:rsidR="00297F50" w:rsidRPr="00BC6720" w14:paraId="2FB0D638" w14:textId="77777777" w:rsidTr="00DD3F19">
        <w:trPr>
          <w:cantSplit/>
          <w:jc w:val="center"/>
        </w:trPr>
        <w:tc>
          <w:tcPr>
            <w:tcW w:w="3799" w:type="dxa"/>
          </w:tcPr>
          <w:p w14:paraId="502AB973" w14:textId="77777777" w:rsidR="00297F50" w:rsidRPr="00BC6720" w:rsidRDefault="00297F50" w:rsidP="00DD3F19">
            <w:pPr>
              <w:pStyle w:val="TAL"/>
              <w:rPr>
                <w:rFonts w:eastAsia="Malgun Gothic"/>
              </w:rPr>
            </w:pPr>
            <w:r>
              <w:rPr>
                <w:rFonts w:eastAsia="Malgun Gothic"/>
              </w:rPr>
              <w:t>Clock quality acceptance criteria</w:t>
            </w:r>
          </w:p>
        </w:tc>
        <w:tc>
          <w:tcPr>
            <w:tcW w:w="4678" w:type="dxa"/>
          </w:tcPr>
          <w:p w14:paraId="121946B9" w14:textId="77777777" w:rsidR="00297F50" w:rsidRDefault="00297F50" w:rsidP="00DD3F19">
            <w:pPr>
              <w:pStyle w:val="TAL"/>
            </w:pPr>
            <w:r>
              <w:t>It indicates the acceptable criteria for the UE. It is defined based on the attributes</w:t>
            </w:r>
          </w:p>
          <w:p w14:paraId="6EBAE7CB" w14:textId="77777777" w:rsidR="00297F50" w:rsidRDefault="00297F50" w:rsidP="00DD3F19">
            <w:pPr>
              <w:pStyle w:val="TAL"/>
            </w:pPr>
            <w:r>
              <w:t>specified in Table 5.27.1.12-1 of TS 23.501 [2]. The parameter shall be included if the "clock quality detail level" is present.</w:t>
            </w:r>
          </w:p>
          <w:p w14:paraId="135B469E" w14:textId="77777777" w:rsidR="00297F50" w:rsidRPr="00BC6720" w:rsidRDefault="00297F50" w:rsidP="00DD3F19">
            <w:pPr>
              <w:pStyle w:val="TAL"/>
            </w:pPr>
            <w:r>
              <w:t>[conditional]</w:t>
            </w:r>
          </w:p>
        </w:tc>
      </w:tr>
      <w:tr w:rsidR="00297F50" w:rsidRPr="00BC6720" w14:paraId="4076E409" w14:textId="77777777" w:rsidTr="00DD3F19">
        <w:trPr>
          <w:cantSplit/>
          <w:jc w:val="center"/>
        </w:trPr>
        <w:tc>
          <w:tcPr>
            <w:tcW w:w="8477" w:type="dxa"/>
            <w:gridSpan w:val="2"/>
          </w:tcPr>
          <w:p w14:paraId="2E16EC60" w14:textId="77777777" w:rsidR="00297F50" w:rsidRPr="005E4458" w:rsidRDefault="00297F50" w:rsidP="00DD3F19">
            <w:pPr>
              <w:pStyle w:val="TAL"/>
              <w:rPr>
                <w:b/>
                <w:bCs/>
              </w:rPr>
            </w:pPr>
            <w:r>
              <w:rPr>
                <w:b/>
                <w:bCs/>
              </w:rPr>
              <w:t>For each PTP port in the PTP instance</w:t>
            </w:r>
          </w:p>
        </w:tc>
      </w:tr>
      <w:tr w:rsidR="00297F50" w:rsidRPr="00BC6720" w14:paraId="5F48783E" w14:textId="77777777" w:rsidTr="00DD3F19">
        <w:trPr>
          <w:cantSplit/>
          <w:jc w:val="center"/>
        </w:trPr>
        <w:tc>
          <w:tcPr>
            <w:tcW w:w="3799" w:type="dxa"/>
          </w:tcPr>
          <w:p w14:paraId="2C16F9D9" w14:textId="77777777" w:rsidR="00297F50" w:rsidRDefault="00297F50" w:rsidP="00DD3F19">
            <w:pPr>
              <w:pStyle w:val="TAL"/>
              <w:rPr>
                <w:rFonts w:eastAsia="Malgun Gothic"/>
              </w:rPr>
            </w:pPr>
            <w:r>
              <w:rPr>
                <w:rFonts w:eastAsia="Malgun Gothic"/>
              </w:rPr>
              <w:t>Either UE identity (for a DS-TT port), or "N6 interface" indication</w:t>
            </w:r>
          </w:p>
        </w:tc>
        <w:tc>
          <w:tcPr>
            <w:tcW w:w="4678" w:type="dxa"/>
          </w:tcPr>
          <w:p w14:paraId="087BC5BD" w14:textId="77777777" w:rsidR="00297F50" w:rsidRDefault="00297F50" w:rsidP="00DD3F19">
            <w:pPr>
              <w:pStyle w:val="TAL"/>
            </w:pPr>
            <w:r>
              <w:t>Identifies the UE/DS-TT which the parameters below apply. "N6 interface" indicates that the parameters below apply to the N6 interface.</w:t>
            </w:r>
          </w:p>
          <w:p w14:paraId="0F5D9737" w14:textId="77777777" w:rsidR="00297F50" w:rsidRDefault="00297F50" w:rsidP="00DD3F19">
            <w:pPr>
              <w:pStyle w:val="TAL"/>
            </w:pPr>
            <w:r>
              <w:t>If the "PTP port" needs to be identified, this field refers to the UE identity (GPSI or SUPI).</w:t>
            </w:r>
          </w:p>
          <w:p w14:paraId="147ECB43" w14:textId="77777777" w:rsidR="00297F50" w:rsidRDefault="00297F50" w:rsidP="00DD3F19">
            <w:pPr>
              <w:pStyle w:val="TAL"/>
            </w:pPr>
            <w:r>
              <w:t>If the N6 termination needs to be identified, then this field indicates "N6 interface" flag, instead of SUPI or GPSI.</w:t>
            </w:r>
          </w:p>
        </w:tc>
      </w:tr>
      <w:tr w:rsidR="00297F50" w:rsidRPr="00BC6720" w14:paraId="1B06FAD2" w14:textId="77777777" w:rsidTr="00DD3F19">
        <w:trPr>
          <w:cantSplit/>
          <w:jc w:val="center"/>
        </w:trPr>
        <w:tc>
          <w:tcPr>
            <w:tcW w:w="3799" w:type="dxa"/>
          </w:tcPr>
          <w:p w14:paraId="7A39D77C" w14:textId="77777777" w:rsidR="00297F50" w:rsidRDefault="00297F50" w:rsidP="00DD3F19">
            <w:pPr>
              <w:pStyle w:val="TAL"/>
              <w:rPr>
                <w:rFonts w:eastAsia="Malgun Gothic"/>
              </w:rPr>
            </w:pPr>
            <w:r>
              <w:rPr>
                <w:rFonts w:eastAsia="Malgun Gothic"/>
              </w:rPr>
              <w:t>PTP enabled</w:t>
            </w:r>
          </w:p>
        </w:tc>
        <w:tc>
          <w:tcPr>
            <w:tcW w:w="4678" w:type="dxa"/>
          </w:tcPr>
          <w:p w14:paraId="180C9EA5" w14:textId="77777777" w:rsidR="00297F50" w:rsidRDefault="00297F50" w:rsidP="00DD3F19">
            <w:pPr>
              <w:pStyle w:val="TAL"/>
            </w:pPr>
            <w:r>
              <w:t>TRUE/FALSE. This is used to set the portDS.portEnable. If omitted, the default value as described in the PTP Profile is used.</w:t>
            </w:r>
          </w:p>
          <w:p w14:paraId="372ED750" w14:textId="77777777" w:rsidR="00297F50" w:rsidRDefault="00297F50" w:rsidP="00DD3F19">
            <w:pPr>
              <w:pStyle w:val="TAL"/>
            </w:pPr>
            <w:r>
              <w:t>[optional]</w:t>
            </w:r>
          </w:p>
        </w:tc>
      </w:tr>
      <w:tr w:rsidR="00297F50" w:rsidRPr="00BC6720" w14:paraId="6977DA45" w14:textId="77777777" w:rsidTr="00DD3F19">
        <w:trPr>
          <w:cantSplit/>
          <w:jc w:val="center"/>
        </w:trPr>
        <w:tc>
          <w:tcPr>
            <w:tcW w:w="3799" w:type="dxa"/>
          </w:tcPr>
          <w:p w14:paraId="75D10D32" w14:textId="77777777" w:rsidR="00297F50" w:rsidRDefault="00297F50" w:rsidP="00DD3F19">
            <w:pPr>
              <w:pStyle w:val="TAL"/>
              <w:rPr>
                <w:rFonts w:eastAsia="Malgun Gothic"/>
              </w:rPr>
            </w:pPr>
            <w:r>
              <w:rPr>
                <w:rFonts w:eastAsia="Malgun Gothic"/>
              </w:rPr>
              <w:t>Log Sync Interval</w:t>
            </w:r>
          </w:p>
        </w:tc>
        <w:tc>
          <w:tcPr>
            <w:tcW w:w="4678" w:type="dxa"/>
          </w:tcPr>
          <w:p w14:paraId="6FF43F3B" w14:textId="77777777" w:rsidR="00297F50" w:rsidRDefault="00297F50" w:rsidP="00DD3F19">
            <w:pPr>
              <w:pStyle w:val="TAL"/>
            </w:pPr>
            <w:r>
              <w:t>Specifies the mean time interval between successive Sync messages. This is applicable for IEEE Std 1588 [76] Boundary Clock or IEEE Std 802.1AS [75] operation. If omitted, the default value as described in the PTP Profile is used.</w:t>
            </w:r>
          </w:p>
          <w:p w14:paraId="082AB53F" w14:textId="77777777" w:rsidR="00297F50" w:rsidRDefault="00297F50" w:rsidP="00DD3F19">
            <w:pPr>
              <w:pStyle w:val="TAL"/>
            </w:pPr>
            <w:r>
              <w:t>[optional]</w:t>
            </w:r>
          </w:p>
        </w:tc>
      </w:tr>
      <w:tr w:rsidR="00297F50" w:rsidRPr="00BC6720" w14:paraId="0035E779" w14:textId="77777777" w:rsidTr="00DD3F19">
        <w:trPr>
          <w:cantSplit/>
          <w:jc w:val="center"/>
        </w:trPr>
        <w:tc>
          <w:tcPr>
            <w:tcW w:w="3799" w:type="dxa"/>
          </w:tcPr>
          <w:p w14:paraId="35FD8599" w14:textId="77777777" w:rsidR="00297F50" w:rsidRDefault="00297F50" w:rsidP="00DD3F19">
            <w:pPr>
              <w:pStyle w:val="TAL"/>
              <w:rPr>
                <w:rFonts w:eastAsia="Malgun Gothic"/>
              </w:rPr>
            </w:pPr>
            <w:r>
              <w:rPr>
                <w:rFonts w:eastAsia="Malgun Gothic"/>
              </w:rPr>
              <w:lastRenderedPageBreak/>
              <w:t>Use management settable Log Sync Interval</w:t>
            </w:r>
          </w:p>
        </w:tc>
        <w:tc>
          <w:tcPr>
            <w:tcW w:w="4678" w:type="dxa"/>
          </w:tcPr>
          <w:p w14:paraId="59FB1413" w14:textId="77777777" w:rsidR="00297F50" w:rsidRDefault="00297F50" w:rsidP="00DD3F19">
            <w:pPr>
              <w:pStyle w:val="TAL"/>
            </w:pPr>
            <w:r>
              <w:t>TRUE/FALSE. This is applicable if the PTP Profile is I IEEE Std 802.1AS [75].</w:t>
            </w:r>
          </w:p>
          <w:p w14:paraId="103E0069" w14:textId="77777777" w:rsidR="00297F50" w:rsidRDefault="00297F50" w:rsidP="00DD3F19">
            <w:pPr>
              <w:pStyle w:val="TAL"/>
            </w:pPr>
            <w:r>
              <w:t>When set to FALSE, the Log Sync Interval is used to set the initialLogSyncInterval as described in IEEE Std 802.1AS [75]. When set to TRUE, the Log Sync Interval is used to set the mgtSettableLogSyncInterval as described in IEEE Std 802.1AS [75].</w:t>
            </w:r>
          </w:p>
          <w:p w14:paraId="35A27803" w14:textId="77777777" w:rsidR="00297F50" w:rsidRDefault="00297F50" w:rsidP="00DD3F19">
            <w:pPr>
              <w:pStyle w:val="TAL"/>
            </w:pPr>
            <w:r>
              <w:t>If omitted, the default value as described in the IEEE Std 802.1AS [75] is used.</w:t>
            </w:r>
          </w:p>
          <w:p w14:paraId="34E2E9F3" w14:textId="77777777" w:rsidR="00297F50" w:rsidRDefault="00297F50" w:rsidP="00DD3F19">
            <w:pPr>
              <w:pStyle w:val="TAL"/>
            </w:pPr>
            <w:r>
              <w:t>[optional]</w:t>
            </w:r>
          </w:p>
        </w:tc>
      </w:tr>
      <w:tr w:rsidR="00297F50" w:rsidRPr="00BC6720" w14:paraId="7038173D" w14:textId="77777777" w:rsidTr="00DD3F19">
        <w:trPr>
          <w:cantSplit/>
          <w:jc w:val="center"/>
        </w:trPr>
        <w:tc>
          <w:tcPr>
            <w:tcW w:w="3799" w:type="dxa"/>
          </w:tcPr>
          <w:p w14:paraId="2EFDB86B" w14:textId="77777777" w:rsidR="00297F50" w:rsidRDefault="00297F50" w:rsidP="00DD3F19">
            <w:pPr>
              <w:pStyle w:val="TAL"/>
              <w:rPr>
                <w:rFonts w:eastAsia="Malgun Gothic"/>
              </w:rPr>
            </w:pPr>
            <w:r>
              <w:rPr>
                <w:rFonts w:eastAsia="Malgun Gothic"/>
              </w:rPr>
              <w:t>Log Announce Interval</w:t>
            </w:r>
          </w:p>
        </w:tc>
        <w:tc>
          <w:tcPr>
            <w:tcW w:w="4678" w:type="dxa"/>
          </w:tcPr>
          <w:p w14:paraId="5698A1D6" w14:textId="77777777" w:rsidR="00297F50" w:rsidRDefault="00297F50" w:rsidP="00DD3F19">
            <w:pPr>
              <w:pStyle w:val="TAL"/>
            </w:pPr>
            <w:r>
              <w:t>Specifies the mean time interval between successive Announce messages. This is applicable for IEEE Std 1588 [76] Boundary Clock or IEEE Std 802.1AS [75] operation. If omitted, the default value as described in the PTP Profile is used.</w:t>
            </w:r>
          </w:p>
          <w:p w14:paraId="3885631D" w14:textId="77777777" w:rsidR="00297F50" w:rsidRDefault="00297F50" w:rsidP="00DD3F19">
            <w:pPr>
              <w:pStyle w:val="TAL"/>
            </w:pPr>
            <w:r>
              <w:t>[optional]</w:t>
            </w:r>
          </w:p>
        </w:tc>
      </w:tr>
      <w:tr w:rsidR="00297F50" w:rsidRPr="00BC6720" w14:paraId="682F6D3D" w14:textId="77777777" w:rsidTr="00DD3F19">
        <w:trPr>
          <w:cantSplit/>
          <w:jc w:val="center"/>
        </w:trPr>
        <w:tc>
          <w:tcPr>
            <w:tcW w:w="3799" w:type="dxa"/>
          </w:tcPr>
          <w:p w14:paraId="32E078D8" w14:textId="77777777" w:rsidR="00297F50" w:rsidRDefault="00297F50" w:rsidP="00DD3F19">
            <w:pPr>
              <w:pStyle w:val="TAL"/>
              <w:rPr>
                <w:rFonts w:eastAsia="Malgun Gothic"/>
              </w:rPr>
            </w:pPr>
            <w:r>
              <w:rPr>
                <w:rFonts w:eastAsia="Malgun Gothic"/>
              </w:rPr>
              <w:t>Use management settable Log Announce Interval</w:t>
            </w:r>
          </w:p>
        </w:tc>
        <w:tc>
          <w:tcPr>
            <w:tcW w:w="4678" w:type="dxa"/>
          </w:tcPr>
          <w:p w14:paraId="6888CFB5" w14:textId="77777777" w:rsidR="00297F50" w:rsidRDefault="00297F50" w:rsidP="00DD3F19">
            <w:pPr>
              <w:pStyle w:val="TAL"/>
            </w:pPr>
            <w:r>
              <w:t>TRUE/FALSE. This is applicable if the PTP Profile is IEEE Std 802.1AS [75].</w:t>
            </w:r>
          </w:p>
          <w:p w14:paraId="63953967" w14:textId="77777777" w:rsidR="00297F50" w:rsidRDefault="00297F50" w:rsidP="00DD3F19">
            <w:pPr>
              <w:pStyle w:val="TAL"/>
            </w:pPr>
            <w:r>
              <w:t>When set to FALSE, the Log Announce Interval is used to set the initialLogAnnounceInterval as described in IEEE 802.1AS. When set to TRUE, the Log Announce Interval is used to set the mgtSettableLogAnnounceInterval as described in IEEE Std 802.1AS [75].</w:t>
            </w:r>
          </w:p>
          <w:p w14:paraId="6EC81EC6" w14:textId="77777777" w:rsidR="00297F50" w:rsidRDefault="00297F50" w:rsidP="00DD3F19">
            <w:pPr>
              <w:pStyle w:val="TAL"/>
            </w:pPr>
            <w:r>
              <w:t>If omitted, the default value as described in the IEEE Std 802.1AS [75] is used.</w:t>
            </w:r>
          </w:p>
          <w:p w14:paraId="0E518386" w14:textId="77777777" w:rsidR="00297F50" w:rsidRDefault="00297F50" w:rsidP="00DD3F19">
            <w:pPr>
              <w:pStyle w:val="TAL"/>
            </w:pPr>
            <w:r>
              <w:t>[optional]</w:t>
            </w:r>
          </w:p>
        </w:tc>
      </w:tr>
      <w:tr w:rsidR="00297F50" w:rsidRPr="00BC6720" w14:paraId="1B743D94" w14:textId="77777777" w:rsidTr="00DD3F19">
        <w:trPr>
          <w:cantSplit/>
          <w:jc w:val="center"/>
        </w:trPr>
        <w:tc>
          <w:tcPr>
            <w:tcW w:w="8477" w:type="dxa"/>
            <w:gridSpan w:val="2"/>
          </w:tcPr>
          <w:p w14:paraId="7E7EBAE3" w14:textId="77777777" w:rsidR="00297F50" w:rsidRDefault="00297F50" w:rsidP="00DD3F19">
            <w:pPr>
              <w:pStyle w:val="TAN"/>
            </w:pPr>
            <w:r>
              <w:t>NOTE 1:</w:t>
            </w:r>
            <w:r>
              <w:tab/>
              <w:t>A geographical area requested by an AF includes at least one tracking area (TA), i.e. the granularity is restricted to a TA level in this release of the specifications.</w:t>
            </w:r>
          </w:p>
          <w:p w14:paraId="5ED48EB9" w14:textId="77777777" w:rsidR="00297F50" w:rsidRDefault="00297F50" w:rsidP="00DD3F19">
            <w:pPr>
              <w:pStyle w:val="TAN"/>
            </w:pPr>
            <w:r>
              <w:t>NOTE 2:</w:t>
            </w:r>
            <w:r>
              <w:tab/>
              <w:t>UE/DS-TT retrieves detailed information about (g)PTP services status from Announce messages, i.e. setting Clock Quality Detail Level to "Acceptable/Not Acceptable" indication can be used to specify Clock Quality Acceptance Criteria for Timing Synchronization Status (TSS) reporting towards the AF.</w:t>
            </w:r>
          </w:p>
        </w:tc>
      </w:tr>
    </w:tbl>
    <w:p w14:paraId="556B1F98" w14:textId="77777777" w:rsidR="00297F50" w:rsidRPr="00BC6720" w:rsidRDefault="00297F50" w:rsidP="00297F50">
      <w:pPr>
        <w:pStyle w:val="FP"/>
        <w:rPr>
          <w:lang w:eastAsia="zh-CN"/>
        </w:rPr>
      </w:pPr>
    </w:p>
    <w:p w14:paraId="09A7F957" w14:textId="77777777" w:rsidR="00297F50" w:rsidRDefault="00297F50" w:rsidP="00297F50">
      <w:r>
        <w:t>The AF may use Nnef_TimeSynchronization_CapsSubscribe service operation as described in clause 4.15.9.2 to learn the UE capabilities for time synchronization service. The Nnef_TimeSynchronization_CapsNotify service operation indicates the list of UE identities, User-plane Node ID and the Subscription Correlation ID. The AF can use the Subscription Correlation ID and the user-plane node ID received in the Nnef_TimeSynchronization_CapsNotify service operation as a target of the Nnef_TimeSynchronization_ConfigCreate request. The NEF uses the Subscription Correlation ID and user-plane node ID to determine the list of UEs and list of AF-sessions to which the Nnef_TimeSynchronization_ConfigCreate service operation is targeted to.</w:t>
      </w:r>
    </w:p>
    <w:p w14:paraId="0C154065" w14:textId="77777777" w:rsidR="00297F50" w:rsidRDefault="00297F50" w:rsidP="00297F50">
      <w:pPr>
        <w:pStyle w:val="Heading5"/>
      </w:pPr>
      <w:bookmarkStart w:id="3096" w:name="_CR4_15_9_3_2"/>
      <w:bookmarkStart w:id="3097" w:name="_Toc162424118"/>
      <w:bookmarkEnd w:id="3096"/>
      <w:r>
        <w:lastRenderedPageBreak/>
        <w:t>4.15.9.3.2</w:t>
      </w:r>
      <w:r>
        <w:tab/>
        <w:t>Time synchronization service activation</w:t>
      </w:r>
      <w:bookmarkEnd w:id="3097"/>
    </w:p>
    <w:p w14:paraId="2654289A" w14:textId="77777777" w:rsidR="00297F50" w:rsidRDefault="00297F50" w:rsidP="00297F50">
      <w:pPr>
        <w:pStyle w:val="TH"/>
      </w:pPr>
      <w:r w:rsidRPr="00BC6720">
        <w:object w:dxaOrig="9828" w:dyaOrig="7992" w14:anchorId="78EDBC38">
          <v:shape id="_x0000_i1188" type="#_x0000_t75" style="width:452.65pt;height:370.35pt" o:ole="">
            <v:imagedata r:id="rId338" o:title=""/>
          </v:shape>
          <o:OLEObject Type="Embed" ProgID="Visio.Drawing.15" ShapeID="_x0000_i1188" DrawAspect="Content" ObjectID="_1778387124" r:id="rId339"/>
        </w:object>
      </w:r>
    </w:p>
    <w:p w14:paraId="05A6617C" w14:textId="77777777" w:rsidR="00297F50" w:rsidRDefault="00297F50" w:rsidP="00297F50">
      <w:pPr>
        <w:pStyle w:val="TF"/>
      </w:pPr>
      <w:bookmarkStart w:id="3098" w:name="_CRFigure4_15_9_3_21"/>
      <w:r>
        <w:t xml:space="preserve">Figure </w:t>
      </w:r>
      <w:bookmarkEnd w:id="3098"/>
      <w:r>
        <w:t>4.15.9.3.2-1: Time synchronization service activation</w:t>
      </w:r>
    </w:p>
    <w:p w14:paraId="5AF674BD" w14:textId="77777777" w:rsidR="00297F50" w:rsidRDefault="00297F50" w:rsidP="00297F50">
      <w:pPr>
        <w:pStyle w:val="B1"/>
      </w:pPr>
      <w:r>
        <w:t>1.</w:t>
      </w:r>
      <w:r>
        <w:tab/>
        <w:t>The AF creates a time synchronization service configuration for a PTP instance by invoking Nnef_TimeSynchronization_ConfigCreate service operation. The request includes the parameters as described in Table 4.15.9.3-1. The request contains a Subscription Correlation ID and user-plane node ID as a reference to the target of the UEs and AF-sessions.</w:t>
      </w:r>
    </w:p>
    <w:p w14:paraId="3BE95452" w14:textId="77777777" w:rsidR="00297F50" w:rsidRDefault="00297F50" w:rsidP="00297F50">
      <w:pPr>
        <w:pStyle w:val="B1"/>
      </w:pPr>
      <w:r>
        <w:tab/>
        <w:t>The create request creates also a subscription for the changes in the time synchronization service configuration. The AF may subscribe to receiving network time synchronization status report(s) as specified in clause 4.15.9.5.1.</w:t>
      </w:r>
    </w:p>
    <w:p w14:paraId="0154A995" w14:textId="77777777" w:rsidR="00297F50" w:rsidRDefault="00297F50" w:rsidP="00297F50">
      <w:pPr>
        <w:pStyle w:val="B1"/>
      </w:pPr>
      <w:r>
        <w:t>2.</w:t>
      </w:r>
      <w:r>
        <w:tab/>
        <w:t>The NEF authorizes the request. After successful authorization, the NEF invokes the Ntsctsf_TimeSynchronization_ConfigCreate service operation with the corresponding TSCTSF, with the parameters as received from the AF.</w:t>
      </w:r>
    </w:p>
    <w:p w14:paraId="27FA59CD" w14:textId="77777777" w:rsidR="00297F50" w:rsidRDefault="00297F50" w:rsidP="00297F50">
      <w:pPr>
        <w:pStyle w:val="B1"/>
      </w:pPr>
      <w:r>
        <w:tab/>
        <w:t>If the request includes a spatial validity condition and if the AF uses a geographical area as a spatial validity condition, the NEF transforms this information into 3GPP identifiers (e.g. TAI(s)) based on pre-configuration.</w:t>
      </w:r>
    </w:p>
    <w:p w14:paraId="4A53C871" w14:textId="77777777" w:rsidR="00297F50" w:rsidRDefault="00297F50" w:rsidP="00297F50">
      <w:pPr>
        <w:pStyle w:val="B1"/>
      </w:pPr>
      <w:r>
        <w:tab/>
        <w:t>The AF that is part of operator's trust domain may invoke the services directly with TSCTSF.</w:t>
      </w:r>
    </w:p>
    <w:p w14:paraId="0B3D7A86" w14:textId="77777777" w:rsidR="00297F50" w:rsidRDefault="00297F50" w:rsidP="00297F50">
      <w:pPr>
        <w:pStyle w:val="B1"/>
      </w:pPr>
      <w:r>
        <w:tab/>
        <w:t>If the request includes a spatial validity condition and if the AF is within the operator's domain, the spatial validity condition shall comprise of a list of TA(s).</w:t>
      </w:r>
    </w:p>
    <w:p w14:paraId="50920BD8" w14:textId="77777777" w:rsidR="00297F50" w:rsidRDefault="00297F50" w:rsidP="00297F50">
      <w:pPr>
        <w:pStyle w:val="NO"/>
      </w:pPr>
      <w:r>
        <w:t>NOTE 1:</w:t>
      </w:r>
      <w:r>
        <w:tab/>
        <w:t>It is assumed that AFs within the operator's domain is aware of TAs that can be used to formulate a spatial validity condition for Time Synchronization Coverage Area (see clause 5.27.1.10 of TS 23.501 [2]).</w:t>
      </w:r>
    </w:p>
    <w:p w14:paraId="0DDD3AE8" w14:textId="77777777" w:rsidR="00297F50" w:rsidRDefault="00297F50" w:rsidP="00297F50">
      <w:pPr>
        <w:pStyle w:val="B1"/>
      </w:pPr>
      <w:r>
        <w:lastRenderedPageBreak/>
        <w:t>3.</w:t>
      </w:r>
      <w:r>
        <w:tab/>
        <w:t xml:space="preserve">TSCTSF checks whether the AF requested parameters comply with the stored Time Synchronization Subscription data as defined in clause 5.27.1.11 of TS 23.501 [2], for that, the TSCTSF retrieves the Time Synchronization Subscription data from the UDM (as defined in clause 4.15.9.2). </w:t>
      </w:r>
      <w:r w:rsidRPr="00783A12">
        <w:t xml:space="preserve">The </w:t>
      </w:r>
      <w:r>
        <w:t>TSCTSF determines the Time Synchronization Coverage Area and responds with the Ntsctsf_TimeSynchronization_ConfigCreate response as specified in clause 5.27.1.11 of TS 23.501 [2]. The Ntsctsf_TimeSynchronization_ConfigCreate response includes a PTP instance reference.</w:t>
      </w:r>
    </w:p>
    <w:p w14:paraId="7B299D29" w14:textId="77777777" w:rsidR="00297F50" w:rsidRDefault="00297F50" w:rsidP="00297F50">
      <w:pPr>
        <w:pStyle w:val="B1"/>
      </w:pPr>
      <w:r>
        <w:t>4.</w:t>
      </w:r>
      <w:r>
        <w:tab/>
        <w:t>The NEF responds with the Nnef_TimeSynchronization_ConfigCreate response, including a reference to the time synchronization service configuration (PTP instance reference).</w:t>
      </w:r>
    </w:p>
    <w:p w14:paraId="067F27A8" w14:textId="77777777" w:rsidR="00297F50" w:rsidRDefault="00297F50" w:rsidP="00297F50">
      <w:pPr>
        <w:pStyle w:val="B1"/>
      </w:pPr>
      <w:r>
        <w:t>5-6.</w:t>
      </w:r>
      <w:r>
        <w:tab/>
        <w:t>The TSCTSF uses the Subscription Correlation ID and user-plane node ID in Ntsctsf_TimeSynchronization_ConfigCreate to determine the target UEs and corresponding AF-sessions. The TSCTSF uses the parameters (e.g. requested PTP instance type, transport protocol and PTP profile) in the Ntsctsf_TimeSynchronization_ConfigCreate request to determine suitable DS-TT(s) and corresponding AF-sessions among all AF-sessions that are associated with the Subscription Correlation ID and user-plane node ID in the request.</w:t>
      </w:r>
    </w:p>
    <w:p w14:paraId="572111F3" w14:textId="77777777" w:rsidR="00297F50" w:rsidRDefault="00297F50" w:rsidP="00297F50">
      <w:pPr>
        <w:pStyle w:val="B1"/>
      </w:pPr>
      <w:r>
        <w:tab/>
        <w:t>The TSCTSF maintains association between list of suitable AF-sessions, corresponding time synchronization configuration, the PTP instance reference in 5GS, PTP instance references in each involved DS-TT and NW-TT and Subscription Correlation ID and user-plane node ID as given in step 1.</w:t>
      </w:r>
    </w:p>
    <w:p w14:paraId="2ABA80C7" w14:textId="77777777" w:rsidR="00297F50" w:rsidRDefault="00297F50" w:rsidP="00297F50">
      <w:pPr>
        <w:pStyle w:val="NO"/>
      </w:pPr>
      <w:r>
        <w:t>NOTE 2:</w:t>
      </w:r>
      <w:r>
        <w:tab/>
        <w:t>The AF-sessions that are not associated with a time synchronization configuration, are available to be selected as suitable AF-sessions in another Ntsctsf_TimeSynchronization_ConfigCreate request.</w:t>
      </w:r>
    </w:p>
    <w:p w14:paraId="4FEB228A" w14:textId="77777777" w:rsidR="00297F50" w:rsidRDefault="00297F50" w:rsidP="00297F50">
      <w:pPr>
        <w:pStyle w:val="B1"/>
      </w:pPr>
      <w:r>
        <w:tab/>
        <w:t>The TSCTSF uses the procedures described in clause K.2.2 of TS 23.501 [2] to configure and initialize the PTP instance in the DS-TT(s) and NW-TT. The TSCTSF constructs a PMIC to each DS-TT/UE to activate the time synchronization service in DS-TT in respect to the service parameters in the request in step 2. The TSCTSF constructs PMIC(s) and UMIC to NW-TT to activate the time synchronization service in NW-TT in respect to the service parameters in the request in step 2.</w:t>
      </w:r>
    </w:p>
    <w:p w14:paraId="0A98F695" w14:textId="77777777" w:rsidR="00297F50" w:rsidRDefault="00297F50" w:rsidP="00297F50">
      <w:pPr>
        <w:pStyle w:val="B1"/>
      </w:pPr>
      <w:r>
        <w:tab/>
        <w:t>Upon reception of responses from each DS-TT and NW-TT, the TSCTSF determines the state of the time synchronization configuration.</w:t>
      </w:r>
    </w:p>
    <w:p w14:paraId="29385B91" w14:textId="77777777" w:rsidR="00297F50" w:rsidRDefault="00297F50" w:rsidP="00297F50">
      <w:pPr>
        <w:pStyle w:val="B1"/>
      </w:pPr>
      <w:r>
        <w:tab/>
        <w:t>The TSCTSF constructs a PMIC to each DS-TT/UE to subscribe for the port management information changes in the DS-TT. The TSCTSF constructs PMIC(s) and UMIC to NW-TT to subscribe for the port management and user-plane management information changes in NW-TT. The TSCTSF retrieves the PMIC(s) and UMIC via means of Npcf_PolicyAuthorization service operations.</w:t>
      </w:r>
    </w:p>
    <w:p w14:paraId="721D8E4F" w14:textId="77777777" w:rsidR="00297F50" w:rsidRDefault="00297F50" w:rsidP="00297F50">
      <w:pPr>
        <w:pStyle w:val="B1"/>
      </w:pPr>
      <w:r>
        <w:tab/>
        <w:t>The create request creates also a subscription for notifications for the changes in the time synchronization service configuration. If the AF provided clock quality acceptance criteria in step 1, the TSCTSF subscribes for notifications for changes in the NG-RAN and UPF/NW-TT timing synchronization status, as described in clause 4.15.9.5.1:</w:t>
      </w:r>
    </w:p>
    <w:p w14:paraId="72E95539" w14:textId="77777777" w:rsidR="00297F50" w:rsidRDefault="00297F50" w:rsidP="00297F50">
      <w:pPr>
        <w:pStyle w:val="B2"/>
      </w:pPr>
      <w:r>
        <w:t>-</w:t>
      </w:r>
      <w:r>
        <w:tab/>
        <w:t>To determine the impacted UEs due to a timing synchronization status update reported by the NG-RAN, the TSCTSF follows the operation described in clause 5.27.1.12 of TS 23.501 [2].</w:t>
      </w:r>
    </w:p>
    <w:p w14:paraId="7C775487" w14:textId="77777777" w:rsidR="00297F50" w:rsidRDefault="00297F50" w:rsidP="00297F50">
      <w:pPr>
        <w:pStyle w:val="B2"/>
      </w:pPr>
      <w:r>
        <w:t>-</w:t>
      </w:r>
      <w:r>
        <w:tab/>
        <w:t>To determine the impacted UEs due to a timing synchronization status update reported by the UPF/NW-TT, the TSCTSF verifies if the UPF/NW-TT is configured to send (g)PTP messages to the UEs/DS-TTs.</w:t>
      </w:r>
    </w:p>
    <w:p w14:paraId="08F2C3BF" w14:textId="77777777" w:rsidR="00297F50" w:rsidRDefault="00297F50" w:rsidP="00297F50">
      <w:pPr>
        <w:pStyle w:val="B1"/>
      </w:pPr>
      <w:r>
        <w:tab/>
        <w:t>If the Ntsctsf_TimeSynchronization_ConfigCreate request contains a temporal validity condition with a start-time and/or the stop-time that is in the future, the TSCTSF maintains the start-time and stop-time for the time synchronization service for the corresponding time synchronization configuration. If the start-time is in the past, the TSCTSF treats the request as if the time synchronization service was activated immediately. When the start-time is reached, the TSCTSF proceeds as described in this step above. When the stop-time is reached for active time synchronization service configuration, the TSCTSF proceeds as Ntsctsf_TimeSynchronization_ConfigDelete was received as described in clause 4.15.9.3.4.</w:t>
      </w:r>
    </w:p>
    <w:p w14:paraId="644C1DDF" w14:textId="77777777" w:rsidR="00297F50" w:rsidRDefault="00297F50" w:rsidP="00297F50">
      <w:pPr>
        <w:pStyle w:val="B1"/>
      </w:pPr>
      <w:r>
        <w:tab/>
        <w:t>If the Ntsctsf_TimeSynchronization_ConfigCreate request contains a spatial validity condition, then the TSCTSF performs the following operations:</w:t>
      </w:r>
    </w:p>
    <w:p w14:paraId="5722E9A6" w14:textId="77777777" w:rsidR="00297F50" w:rsidRDefault="00297F50" w:rsidP="00297F50">
      <w:pPr>
        <w:pStyle w:val="B2"/>
      </w:pPr>
      <w:r>
        <w:t>-</w:t>
      </w:r>
      <w:r>
        <w:tab/>
        <w:t>TSCTSF determines whether the TSCTSF has subscribed for the UE presence in Area of Interest composed by the TA(s) in the Time Synchronization Coverage Area. If not, the TSCTSF may either discover the AMF(s) serving the TA(s) comprising the Time Synchronization Coverage Area or discover the serving AMF(s) for each UE identified by a GPSI/SUPI as described in clause 5.27.1.10 of TS 23.501 [2].</w:t>
      </w:r>
    </w:p>
    <w:p w14:paraId="716A65E2" w14:textId="77777777" w:rsidR="00297F50" w:rsidRDefault="00297F50" w:rsidP="00297F50">
      <w:pPr>
        <w:pStyle w:val="B2"/>
      </w:pPr>
      <w:r>
        <w:lastRenderedPageBreak/>
        <w:tab/>
        <w:t>Then the TSCTSF subscribes to the AMF(s) to receive notifications about the UE presence in Area of Interest using Namf_EventExposure operation with the corresponding event filters as described in clause 5.2.2.3 and in clause 5.3.4.4. of TS 23.501 [2]. The subscribed area of interest may be the same as the Time Synchronization Coverage Area or may be a subset of the Time Synchronization Coverage Area (e.g. a list of TAs) based on the latest known UE location.</w:t>
      </w:r>
    </w:p>
    <w:p w14:paraId="19D3947A" w14:textId="77777777" w:rsidR="00297F50" w:rsidRDefault="00297F50" w:rsidP="00297F50">
      <w:pPr>
        <w:pStyle w:val="B2"/>
      </w:pPr>
      <w:r>
        <w:t>-</w:t>
      </w:r>
      <w:r>
        <w:tab/>
        <w:t>In order to ensure that a TAI list specifying the AoI for the AMF is aligned with UE's Registration Area (RA), the following steps shall be performed:</w:t>
      </w:r>
    </w:p>
    <w:p w14:paraId="64F3CC15" w14:textId="77777777" w:rsidR="00297F50" w:rsidRDefault="00297F50" w:rsidP="00297F50">
      <w:pPr>
        <w:pStyle w:val="B3"/>
      </w:pPr>
      <w:r>
        <w:t>-</w:t>
      </w:r>
      <w:r>
        <w:tab/>
        <w:t>When invoking the subscription with the AMF(s), the TSCTSF may provide an indication, a new Parameter Type = "Adjust AoI based on RA", that the AMF may adjust the received AoI depending on UE's RA.</w:t>
      </w:r>
    </w:p>
    <w:p w14:paraId="77E93192" w14:textId="77777777" w:rsidR="00297F50" w:rsidRDefault="00297F50" w:rsidP="00297F50">
      <w:pPr>
        <w:pStyle w:val="B3"/>
      </w:pPr>
      <w:r>
        <w:t>-</w:t>
      </w:r>
      <w:r>
        <w:tab/>
        <w:t>After receiving the Namf_EventExposure_Subscribe request from the TSCTSF with the Parameter Type = "Adjust AoI based on RA" and specified AoI, the AMF compares TAs from the AoI with the UE's Registration Area (RA). If the AoI includes one or more TA(s) that are part of UE's current RA, the AMF reports the UE is inside the Area Of Interest, otherwise the AMF reports the UE is outside the Area Of Interest, as described in Annex D.</w:t>
      </w:r>
    </w:p>
    <w:p w14:paraId="481F961D" w14:textId="77777777" w:rsidR="00297F50" w:rsidRDefault="00297F50" w:rsidP="00297F50">
      <w:pPr>
        <w:pStyle w:val="B2"/>
      </w:pPr>
      <w:r>
        <w:t>-</w:t>
      </w:r>
      <w:r>
        <w:tab/>
        <w:t>The AMF notifies the TSCTSF about the UE's presence in the AoI using the Namf_EventExposure_Notify service operation.</w:t>
      </w:r>
    </w:p>
    <w:p w14:paraId="7ECEBBE9" w14:textId="77777777" w:rsidR="00297F50" w:rsidRDefault="00297F50" w:rsidP="00297F50">
      <w:pPr>
        <w:pStyle w:val="B2"/>
      </w:pPr>
      <w:r>
        <w:t>-</w:t>
      </w:r>
      <w:r>
        <w:tab/>
        <w:t>Based on the notification from the AMF and the Time Synchronization Coverage Area determined in step 3, the TSCTSF determines whether to activate time synchronization service for this UE:</w:t>
      </w:r>
    </w:p>
    <w:p w14:paraId="5C0BD0A1" w14:textId="77777777" w:rsidR="00297F50" w:rsidRDefault="00297F50" w:rsidP="00297F50">
      <w:pPr>
        <w:pStyle w:val="B3"/>
      </w:pPr>
      <w:r>
        <w:t>-</w:t>
      </w:r>
      <w:r>
        <w:tab/>
        <w:t>If the UE location is within the Time Synchronization Coverage Area, the TSCTSF determines to activate time synchronization service for the UE/DS-TT creating the PTP port in DS-TT and adding it to the PTP instance. The TSCTSF uses the procedures described in clause K.2.2 of TS 23.501 [2] to configure and initialize the PTP instance in the DS-TT(s) and NW-TT.</w:t>
      </w:r>
    </w:p>
    <w:p w14:paraId="4C4F9B69" w14:textId="77777777" w:rsidR="00297F50" w:rsidRDefault="00297F50" w:rsidP="00297F50">
      <w:pPr>
        <w:pStyle w:val="B3"/>
      </w:pPr>
      <w:r>
        <w:t>-</w:t>
      </w:r>
      <w:r>
        <w:tab/>
        <w:t>If the UE location is outside the Time Synchronization Coverage Area, the TSCTSF determines not to activate time synchronization service and not to create a PTP port in a DS-TT.</w:t>
      </w:r>
    </w:p>
    <w:p w14:paraId="2509ECB4" w14:textId="77777777" w:rsidR="00297F50" w:rsidRDefault="00297F50" w:rsidP="00297F50">
      <w:pPr>
        <w:pStyle w:val="B1"/>
      </w:pPr>
      <w:r>
        <w:tab/>
        <w:t>The TSCTSF uses the procedure in clause 4.15.9.4 to activate or modify the 5G access stratum time distribution for the UEs that are part of the impacted PTP instance.</w:t>
      </w:r>
    </w:p>
    <w:p w14:paraId="08CA7BE7" w14:textId="77777777" w:rsidR="00297F50" w:rsidRDefault="00297F50" w:rsidP="00297F50">
      <w:pPr>
        <w:pStyle w:val="B1"/>
      </w:pPr>
      <w:r>
        <w:t>7.</w:t>
      </w:r>
      <w:r>
        <w:tab/>
        <w:t>The TSCTSF notifies the NEF (or AF) with the Ntsctsf_TimeSynchronization_ConfigUpdateNotify service operation, containing the PTP instance reference and the current state of the time synchronization service configuration.</w:t>
      </w:r>
    </w:p>
    <w:p w14:paraId="5AFFFD78" w14:textId="77777777" w:rsidR="00297F50" w:rsidRDefault="00297F50" w:rsidP="00297F50">
      <w:pPr>
        <w:pStyle w:val="B1"/>
      </w:pPr>
      <w:r>
        <w:tab/>
        <w:t>If TSCTSF received spatial validity condition as part of the Ntsctsf_TimeSynchronization_ConfigCreate request, the TSCTSF notifies the NEF (or AF) with the Ntsctsf_TimeSynchronization_ConfigUpdateNotify service operation, whenever the UE moves in or out of the Area of Interest. The notification contains the PTP instance reference and the current state of the time synchronization service configuration.</w:t>
      </w:r>
    </w:p>
    <w:p w14:paraId="29ABD969" w14:textId="77777777" w:rsidR="00297F50" w:rsidRDefault="00297F50" w:rsidP="00297F50">
      <w:pPr>
        <w:pStyle w:val="B1"/>
      </w:pPr>
      <w:r>
        <w:t>8.</w:t>
      </w:r>
      <w:r>
        <w:tab/>
        <w:t>The NEF notifies the AF with the Nnef_TimeSynchronization_ConfigUpdateNotify service operation, containing the PTP instance reference and the current state of the time synchronization service configuration.</w:t>
      </w:r>
    </w:p>
    <w:p w14:paraId="40C04B70" w14:textId="77777777" w:rsidR="00297F50" w:rsidRDefault="00297F50" w:rsidP="00297F50">
      <w:pPr>
        <w:pStyle w:val="B1"/>
      </w:pPr>
      <w:r>
        <w:t>9.</w:t>
      </w:r>
      <w:r>
        <w:tab/>
        <w:t>Upon a change in the PTP instance in the DS-TT or NW-TT, the DS-TT or NW-TT report the change via PMIC or UMIC to the TSCTSF as described in clause K.2.2 of TS 23.501 [2].</w:t>
      </w:r>
    </w:p>
    <w:p w14:paraId="2C1AEDAB" w14:textId="77777777" w:rsidR="00297F50" w:rsidRDefault="00297F50" w:rsidP="00297F50">
      <w:pPr>
        <w:pStyle w:val="B1"/>
      </w:pPr>
      <w:r>
        <w:tab/>
        <w:t>Upon PDU Session release indication from a PCF, the TSCTSF removes the corresponding AF-session from the list of AF-sessions associated with the time synchronization configuration. The TSCTSF uses the procedure in clause 4.15.9.4 to remove the 5G access stratum time distribution parameters for the UE that is removed from the impacted PTP instance.</w:t>
      </w:r>
    </w:p>
    <w:p w14:paraId="201C74C4" w14:textId="77777777" w:rsidR="00297F50" w:rsidRDefault="00297F50" w:rsidP="00297F50">
      <w:pPr>
        <w:pStyle w:val="B1"/>
      </w:pPr>
      <w:r>
        <w:tab/>
        <w:t>Upon PDU Session Establishment as defined clause 4.3.2.2.1, steps 10-13 in Figure 4.15.9.2-1 are repeated for the new PDU Session and the TSCTSF may notify the NEF (or AF) for the Time Synchronization capability event, optionally with the updated time synchronization capabilities, as described in step 12 in Figure 4.15.9.2-1.</w:t>
      </w:r>
    </w:p>
    <w:p w14:paraId="7EB84D27" w14:textId="77777777" w:rsidR="00297F50" w:rsidRDefault="00297F50" w:rsidP="00297F50">
      <w:pPr>
        <w:pStyle w:val="NO"/>
      </w:pPr>
      <w:r>
        <w:t>NOTE 3:</w:t>
      </w:r>
      <w:r>
        <w:tab/>
        <w:t>Upon receiving the notification, the NEF (or AF) can use the Ntsctsf_TimeSynchronization_ConfigUpdate service operation to add the DS-TT/UE to the existing PTP instance and corresponding time synchronization service configuration.</w:t>
      </w:r>
    </w:p>
    <w:p w14:paraId="7F74DC15" w14:textId="77777777" w:rsidR="00297F50" w:rsidRDefault="00297F50" w:rsidP="00297F50">
      <w:pPr>
        <w:pStyle w:val="B1"/>
      </w:pPr>
      <w:r>
        <w:lastRenderedPageBreak/>
        <w:tab/>
        <w:t>If TSCTSF received spatial validity condition as part of the Ntsctsf_TimeSynchronization_ConfigCreate request, upon a change in the UE presence in Area of Interest, the TSCTSF determines if the spatial validity condition shall trigger an activation or deactivation of the time synchronization service:</w:t>
      </w:r>
    </w:p>
    <w:p w14:paraId="412C08D7" w14:textId="77777777" w:rsidR="00297F50" w:rsidRDefault="00297F50" w:rsidP="00297F50">
      <w:pPr>
        <w:pStyle w:val="B2"/>
      </w:pPr>
      <w:r>
        <w:t>-</w:t>
      </w:r>
      <w:r>
        <w:tab/>
        <w:t>If the UE has moved outside the Time Synchronization Coverage Area, then the TSCTSF temporarily removes the UE/DS-TT port from the PTP instance:</w:t>
      </w:r>
    </w:p>
    <w:p w14:paraId="515BF9A5" w14:textId="77777777" w:rsidR="00297F50" w:rsidRDefault="00297F50" w:rsidP="00297F50">
      <w:pPr>
        <w:pStyle w:val="B3"/>
      </w:pPr>
      <w:r>
        <w:t>-</w:t>
      </w:r>
      <w:r>
        <w:tab/>
        <w:t>If the DS-TT is configured to send Sync, Follow_Up and Announce messages for the related PTP instance, then TSCTSF deactivates the Grandmaster functionality in the DS-TT using PMIC (see also clause K.2.2.4 of TS 23.501 [2]).</w:t>
      </w:r>
    </w:p>
    <w:p w14:paraId="50850B1A" w14:textId="77777777" w:rsidR="00297F50" w:rsidRDefault="00297F50" w:rsidP="00297F50">
      <w:pPr>
        <w:pStyle w:val="B3"/>
      </w:pPr>
      <w:r>
        <w:t>-</w:t>
      </w:r>
      <w:r>
        <w:tab/>
        <w:t>If NW-TT is configured to send Sync, Follow_Up and Announce messages on behalf of the DS-TT, then TSCTSF deactivates the Grandmaster functionality on behalf of the DS-TT in NW-TT using UMIC (see also clause K.2.2.4 of TS 23.501 [2]).</w:t>
      </w:r>
    </w:p>
    <w:p w14:paraId="1B07CE52" w14:textId="77777777" w:rsidR="00297F50" w:rsidRDefault="00297F50" w:rsidP="00297F50">
      <w:pPr>
        <w:pStyle w:val="B2"/>
      </w:pPr>
      <w:r>
        <w:t>-</w:t>
      </w:r>
      <w:r>
        <w:tab/>
        <w:t>If the UE has moved inside the Time Synchronization Coverage Area, then the TSCTSF adds the DS-TT PTP port to the PTP instance and also (re-)activates the Grandmaster functionality (described in clause K.2.2 of TS 23.501 [2]).</w:t>
      </w:r>
    </w:p>
    <w:p w14:paraId="1582EC85" w14:textId="77777777" w:rsidR="00297F50" w:rsidRDefault="00297F50" w:rsidP="00297F50">
      <w:pPr>
        <w:pStyle w:val="B1"/>
      </w:pPr>
      <w:r>
        <w:tab/>
        <w:t>Upon a NG-RAN timing synchronization status update, the NG-RAN report the change via AMF or provisioned via OAM to the TSCTSF as described in clause 4.15.9.5.1.</w:t>
      </w:r>
    </w:p>
    <w:p w14:paraId="5AB85DCA" w14:textId="77777777" w:rsidR="00297F50" w:rsidRDefault="00297F50" w:rsidP="00297F50">
      <w:pPr>
        <w:pStyle w:val="B1"/>
      </w:pPr>
      <w:r>
        <w:tab/>
        <w:t>Upon a UPF/NW-TT timing synchronization status update, the UPF/NW-TT timing synchronization status update is reported via UMIC or provisioned via OAM to the TSCTSF as described in clause 4.15.9.5.1.</w:t>
      </w:r>
    </w:p>
    <w:p w14:paraId="6DF3066A" w14:textId="77777777" w:rsidR="00297F50" w:rsidRDefault="00297F50" w:rsidP="00297F50">
      <w:pPr>
        <w:pStyle w:val="B1"/>
      </w:pPr>
      <w:r>
        <w:tab/>
        <w:t>If TSCTSF received a NG-RAN or UPF/NW-TT timing synchronization status update and the time synchronization service has a configured clock quality acceptance criteria for the UE, the TSCTSF determines whether the clock quality acceptance criteria can still be met:</w:t>
      </w:r>
    </w:p>
    <w:p w14:paraId="1F4A1043" w14:textId="77777777" w:rsidR="00297F50" w:rsidRDefault="00297F50" w:rsidP="00297F50">
      <w:pPr>
        <w:pStyle w:val="B2"/>
      </w:pPr>
      <w:r>
        <w:t>-</w:t>
      </w:r>
      <w:r>
        <w:tab/>
        <w:t>If the clock quality acceptance criteria can still be met, then TSCTSF may update the clockQuality information sent in Announce messages for the PTP instance using PMIC/UMIC reporting. The handling of Announce messages follows existing procedures as described in TS 23.501 [2].</w:t>
      </w:r>
    </w:p>
    <w:p w14:paraId="775EA8A3" w14:textId="77777777" w:rsidR="00297F50" w:rsidRDefault="00297F50" w:rsidP="00297F50">
      <w:pPr>
        <w:pStyle w:val="B2"/>
      </w:pPr>
      <w:r>
        <w:t>-</w:t>
      </w:r>
      <w:r>
        <w:tab/>
        <w:t>If the clock quality acceptance criteria cannot be met or can be met again, then TSCTSF informs the AF about the acceptance criteria result (e.g., acceptable/not acceptable).</w:t>
      </w:r>
    </w:p>
    <w:p w14:paraId="05786E4E" w14:textId="77777777" w:rsidR="00297F50" w:rsidRDefault="00297F50" w:rsidP="00297F50">
      <w:pPr>
        <w:pStyle w:val="B1"/>
      </w:pPr>
      <w:r>
        <w:t>10.</w:t>
      </w:r>
      <w:r>
        <w:tab/>
        <w:t>The TSCTSF updates the state of the time synchronization configuration and may notify the NEF (or AF) with the Ntsctsf_TimeSynchronization_ConfigUpdateNotify service operation, containing the PTP instance reference and the updated state of the time synchronization service configuration, including whether there was a change in the UE's presence in the Time Synchronization Coverage Area (in cases when the AF has requested the service for a specific spatial validity condition), or the clock quality acceptance criteria result (in cases when the AF has requested the service with a clock quality acceptance criteria condition).</w:t>
      </w:r>
    </w:p>
    <w:p w14:paraId="782C47D3" w14:textId="77777777" w:rsidR="00297F50" w:rsidRDefault="00297F50" w:rsidP="00297F50">
      <w:pPr>
        <w:pStyle w:val="B1"/>
      </w:pPr>
      <w:r>
        <w:t>11.</w:t>
      </w:r>
      <w:r>
        <w:tab/>
        <w:t>The NEF notifies the AF with the Nnef_TimeSynchronization_ConfigUpdateNotify service operation, containing the reference to the time synchronization service configuration (PTP instance reference) and the updated state of the time synchronization service configuration.</w:t>
      </w:r>
    </w:p>
    <w:p w14:paraId="55CC7146" w14:textId="77777777" w:rsidR="00297F50" w:rsidRPr="009F19DC" w:rsidRDefault="00297F50" w:rsidP="00297F50">
      <w:pPr>
        <w:pStyle w:val="B1"/>
      </w:pPr>
      <w:r>
        <w:tab/>
        <w:t>If the AF receives a clock quality acceptance criteria result, the AF may update the configuration of the PTP instance by updating the PTP instance sending a Nnef/Ntsctsf_TimeSynchronization_ConfigUpdate or Nnef/Ntsctsf_TimeSynchronization_ConfigDelete request, as described in clauses 4.15.9.3.3 and 4.15.9.3.4.</w:t>
      </w:r>
    </w:p>
    <w:p w14:paraId="1F225B94" w14:textId="77777777" w:rsidR="00297F50" w:rsidRDefault="00297F50" w:rsidP="00297F50">
      <w:pPr>
        <w:pStyle w:val="Heading5"/>
      </w:pPr>
      <w:bookmarkStart w:id="3099" w:name="_CR4_15_9_3_3"/>
      <w:bookmarkStart w:id="3100" w:name="_Toc162424119"/>
      <w:bookmarkEnd w:id="3099"/>
      <w:r>
        <w:lastRenderedPageBreak/>
        <w:t>4.15.9.3.3</w:t>
      </w:r>
      <w:r>
        <w:tab/>
        <w:t>Time synchronization service modification</w:t>
      </w:r>
      <w:bookmarkEnd w:id="3100"/>
    </w:p>
    <w:bookmarkStart w:id="3101" w:name="_MON_1750160005"/>
    <w:bookmarkEnd w:id="3101"/>
    <w:p w14:paraId="04200BBE" w14:textId="77777777" w:rsidR="00297F50" w:rsidRDefault="00297F50" w:rsidP="00297F50">
      <w:pPr>
        <w:pStyle w:val="TH"/>
      </w:pPr>
      <w:r w:rsidRPr="009B55CD">
        <w:rPr>
          <w:noProof/>
        </w:rPr>
        <w:object w:dxaOrig="9654" w:dyaOrig="6110" w14:anchorId="535AB677">
          <v:shape id="_x0000_i1189" type="#_x0000_t75" alt="" style="width:478.35pt;height:303.35pt" o:ole="">
            <v:imagedata r:id="rId340" o:title=""/>
          </v:shape>
          <o:OLEObject Type="Embed" ProgID="Word.Picture.8" ShapeID="_x0000_i1189" DrawAspect="Content" ObjectID="_1778387125" r:id="rId341"/>
        </w:object>
      </w:r>
    </w:p>
    <w:p w14:paraId="5C6F3CBB" w14:textId="77777777" w:rsidR="00297F50" w:rsidRDefault="00297F50" w:rsidP="00297F50">
      <w:pPr>
        <w:pStyle w:val="TF"/>
      </w:pPr>
      <w:bookmarkStart w:id="3102" w:name="_CRFigure4_15_9_3_31"/>
      <w:r>
        <w:t xml:space="preserve">Figure </w:t>
      </w:r>
      <w:bookmarkEnd w:id="3102"/>
      <w:r>
        <w:t>4.15.9.3.3-1: Time synchronization service modification</w:t>
      </w:r>
    </w:p>
    <w:p w14:paraId="3279C16E" w14:textId="77777777" w:rsidR="00297F50" w:rsidRDefault="00297F50" w:rsidP="00297F50">
      <w:pPr>
        <w:pStyle w:val="B1"/>
      </w:pPr>
      <w:r>
        <w:t>1.</w:t>
      </w:r>
      <w:r>
        <w:tab/>
        <w:t>To update an existing time synchronization service configuration of the PTP instance, the AF invokes a Nnef_TimeSynchronization_ConfigUpdate service operation providing the corresponding PTP instance reference.</w:t>
      </w:r>
    </w:p>
    <w:p w14:paraId="03FE573B" w14:textId="77777777" w:rsidR="00297F50" w:rsidRDefault="00297F50" w:rsidP="00297F50">
      <w:pPr>
        <w:pStyle w:val="B1"/>
      </w:pPr>
      <w:r>
        <w:t>2.</w:t>
      </w:r>
      <w:r>
        <w:tab/>
        <w:t>The NEF invokes the Ntsctsf_TimeSynchronization_ConfigUpdate service operation with the corresponding TSCTSF.</w:t>
      </w:r>
    </w:p>
    <w:p w14:paraId="4F6523BC" w14:textId="77777777" w:rsidR="00297F50" w:rsidRDefault="00297F50" w:rsidP="00297F50">
      <w:pPr>
        <w:pStyle w:val="B1"/>
      </w:pPr>
      <w:r>
        <w:tab/>
        <w:t>The AF that is part of the operator's trust domain may invoke the services directly with the TSCTSF.</w:t>
      </w:r>
    </w:p>
    <w:p w14:paraId="7618D110" w14:textId="77777777" w:rsidR="00297F50" w:rsidRDefault="00297F50" w:rsidP="00297F50">
      <w:pPr>
        <w:pStyle w:val="B1"/>
      </w:pPr>
      <w:r>
        <w:t>3.</w:t>
      </w:r>
      <w:r>
        <w:tab/>
        <w:t>The TSCTSF checks whether the AF requested parameters in the update request comply with the stored Time Synchronization Subscription data as defined in clause 5.27.1.11 of TS 23.501 [2], for that, the TSCTSF retrieves the Time Synchronization Subscription data from UDM as defined in clause 4.15.9.2. If the Ntsctsf_TimeSynchronization_ConfigUpdate request includes or updates the Spatial validity condition and the Spatial validity condition is allowed per the subscription, the TSCTSF determines the UE's presence in the updated Spatial validity condition as specified in steps 3-7 of the time synchronization activation procedure in clause 4.15.9.3.2.</w:t>
      </w:r>
    </w:p>
    <w:p w14:paraId="311956FD" w14:textId="77777777" w:rsidR="00297F50" w:rsidRDefault="00297F50" w:rsidP="00297F50">
      <w:pPr>
        <w:pStyle w:val="B1"/>
      </w:pPr>
      <w:r>
        <w:t>-</w:t>
      </w:r>
      <w:r>
        <w:tab/>
        <w:t>If the AF updates the clock quality acceptance criteria in step 1, the TSCTSF determines the clock acceptance criteria upon a time synchronization failure/degradation/improvement as specified in step 9 of the time synchronization activation procedure in clause 4.15.9.3.2. If AF provides clock quality acceptance criteria in step 1, and it was not available when the service was activated, the TSCTSF subscribes for notifications for changes in the NG-RAN and UPF/NW-TT timing synchronization status, as described in clause 4.15.9.5.1:</w:t>
      </w:r>
    </w:p>
    <w:p w14:paraId="342AEB46" w14:textId="77777777" w:rsidR="00297F50" w:rsidRDefault="00297F50" w:rsidP="00297F50">
      <w:pPr>
        <w:pStyle w:val="B2"/>
      </w:pPr>
      <w:r>
        <w:t>-</w:t>
      </w:r>
      <w:r>
        <w:tab/>
        <w:t>To determine the impacted UEs due to a timing synchronization status update reported by the NG-RAN, the TSCTSF follows the operation described in clause 5.27.1.12 of TS 23.501 [2].</w:t>
      </w:r>
    </w:p>
    <w:p w14:paraId="6D909B38" w14:textId="77777777" w:rsidR="00297F50" w:rsidRDefault="00297F50" w:rsidP="00297F50">
      <w:pPr>
        <w:pStyle w:val="B2"/>
      </w:pPr>
      <w:r>
        <w:t>-</w:t>
      </w:r>
      <w:r>
        <w:tab/>
        <w:t>To determine the impacted UEs due to a timing synchronization status update reported by the UPF/NW-TT, the TSCTSF verifies if the UPF/NW-TT is configured to send (g)PTP messages to the UEs/DS-TTs.</w:t>
      </w:r>
    </w:p>
    <w:p w14:paraId="5F9F956C" w14:textId="77777777" w:rsidR="00297F50" w:rsidRDefault="00297F50" w:rsidP="00297F50">
      <w:pPr>
        <w:pStyle w:val="B1"/>
      </w:pPr>
      <w:r>
        <w:t>4.</w:t>
      </w:r>
      <w:r>
        <w:tab/>
        <w:t>The TSCTSF responds with the Ntsctsf_TimeSynchronization_ConfigUpdate response where the AF may include an indication that the UE(s) are (not) present in the Requested Coverage Area (in cases when the AF has requested the service for a specific area).</w:t>
      </w:r>
    </w:p>
    <w:p w14:paraId="08344799" w14:textId="77777777" w:rsidR="00297F50" w:rsidRDefault="00297F50" w:rsidP="00297F50">
      <w:pPr>
        <w:pStyle w:val="B1"/>
      </w:pPr>
      <w:r>
        <w:lastRenderedPageBreak/>
        <w:t>5.</w:t>
      </w:r>
      <w:r>
        <w:tab/>
        <w:t>The NEF responds with the Nnef_TimeSynchronization_ConfigUpdate.</w:t>
      </w:r>
    </w:p>
    <w:p w14:paraId="58AB799E" w14:textId="77777777" w:rsidR="00297F50" w:rsidRDefault="00297F50" w:rsidP="00297F50">
      <w:pPr>
        <w:pStyle w:val="B1"/>
      </w:pPr>
      <w:r>
        <w:t>6-7.</w:t>
      </w:r>
      <w:r>
        <w:tab/>
        <w:t>The TSCTSF uses the PTP instance reference included in the Ntsctsf_TimeSynchronization_ConfigUpdate request to identify the time synchronization service configuration and the corresponding AF sessions.</w:t>
      </w:r>
    </w:p>
    <w:p w14:paraId="456595B7" w14:textId="77777777" w:rsidR="00297F50" w:rsidRDefault="00297F50" w:rsidP="00297F50">
      <w:pPr>
        <w:pStyle w:val="B1"/>
      </w:pPr>
      <w:r>
        <w:tab/>
        <w:t>If the Ntsctsf_TimeSynchronization_ConfigUpdate request includes updated service parameters for the PTP instance and if the corresponding DS-TT(s) and NW-TT are suitable with the parameters (e.g. requested PTP instance type, transport protocol and PTP profile), the TSCTSF uses the procedures described in clause K.2.2 of TS 23.501 [2] to update the PTP instance(s) in the DS-TT(s) and NW-TT.</w:t>
      </w:r>
    </w:p>
    <w:p w14:paraId="652D55DC" w14:textId="77777777" w:rsidR="00297F50" w:rsidRDefault="00297F50" w:rsidP="00297F50">
      <w:pPr>
        <w:pStyle w:val="B1"/>
      </w:pPr>
      <w:r>
        <w:tab/>
        <w:t>If the Ntsctsf_TimeSynchronization_ConfigUpdate request includes one or more UE identities to be added to the PTP instance, if the corresponding DS-TT(s) are suitable with the parameters (e.g. requested PTP instance type, transport protocol and PTP profile) in the time synchronization service configuration as identified by the PTP instance reference in the request:</w:t>
      </w:r>
    </w:p>
    <w:p w14:paraId="1743C499" w14:textId="77777777" w:rsidR="00297F50" w:rsidRDefault="00297F50" w:rsidP="00297F50">
      <w:pPr>
        <w:pStyle w:val="B2"/>
      </w:pPr>
      <w:r>
        <w:t>-</w:t>
      </w:r>
      <w:r>
        <w:tab/>
        <w:t>the TSCTSF adds the suitable AF-sessions to the list of AF-sessions that are associated with the time synchronization service configuration; and</w:t>
      </w:r>
    </w:p>
    <w:p w14:paraId="1DD9D5BC" w14:textId="77777777" w:rsidR="00297F50" w:rsidRDefault="00297F50" w:rsidP="00297F50">
      <w:pPr>
        <w:pStyle w:val="B2"/>
      </w:pPr>
      <w:r>
        <w:t>-</w:t>
      </w:r>
      <w:r>
        <w:tab/>
        <w:t>the TSCTSF uses the procedures described in clause K.2.2 of TS 23.501 [2] to initialize and activate the PTP instance(s) in the corresponding DS-TT(s).</w:t>
      </w:r>
    </w:p>
    <w:p w14:paraId="48E950F5" w14:textId="77777777" w:rsidR="00297F50" w:rsidRDefault="00297F50" w:rsidP="00297F50">
      <w:pPr>
        <w:pStyle w:val="B2"/>
      </w:pPr>
      <w:r>
        <w:t>-</w:t>
      </w:r>
      <w:r>
        <w:tab/>
        <w:t>the TSCTSF uses the procedure in clause 4.15.9.4 to modify or activate the 5G access stratum time distribution for the UEs that are added to the impacted PTP instance.</w:t>
      </w:r>
    </w:p>
    <w:p w14:paraId="39D3A1AB" w14:textId="77777777" w:rsidR="00297F50" w:rsidRDefault="00297F50" w:rsidP="00297F50">
      <w:pPr>
        <w:pStyle w:val="B1"/>
      </w:pPr>
      <w:r>
        <w:tab/>
        <w:t>If the Ntsctsf_TimeSynchronization_ConfigUpdate request includes one or more UE identities to be removed to the PTP instance, the TSCTSF removes the corresponding AF-sessions from the list of AF-sessions associated with the time synchronization configuration. The TSCTSF uses the procedure in clause 4.15.9.4 to remove the 5G access stratum time distribution parameters for the UEs that are removed from the impacted PTP instance.</w:t>
      </w:r>
    </w:p>
    <w:p w14:paraId="06EDEEB9" w14:textId="77777777" w:rsidR="00297F50" w:rsidRDefault="00297F50" w:rsidP="00297F50">
      <w:pPr>
        <w:pStyle w:val="B1"/>
      </w:pPr>
      <w:r>
        <w:t>8.</w:t>
      </w:r>
      <w:r>
        <w:tab/>
        <w:t>The TSCTSF notifies the NEF (or AF) with the Ntsctsf_TimeSynchronization_ConfigUpdateNotify service operation, containing the PTP instance reference and the current state of the time synchronization service configuration, including and whether there was a change in the UE's presence in the Spatial validity condition (in cases when the AF has requested the service for a specific area) and/or whether there was a change in network's timing synchronization status as described in clause 5.27.1.12 of TS 23.501 [2] including the clock quality acceptance criteria result.</w:t>
      </w:r>
    </w:p>
    <w:p w14:paraId="70EBDB43" w14:textId="77777777" w:rsidR="00297F50" w:rsidRDefault="00297F50" w:rsidP="00297F50">
      <w:pPr>
        <w:pStyle w:val="B1"/>
      </w:pPr>
      <w:r>
        <w:t>9.</w:t>
      </w:r>
      <w:r>
        <w:tab/>
        <w:t>The NEF notifies the AF with the Nnef_TimeSynchronization_ConfigUpdateNotify service operation, containing the PTP instance reference, the current state of the time synchronization service configuration, network's time synchronization status and clock quality acceptance criteria result, if provided by Ntsctsf_TimeSynchronization_ConfigUpdateNotify. Based on the notification, the AF decides whether to modify the service configured for the UE of a PTP instance using Ntsctsf_TimeSynchronization_ConfigUpdate service, or whether to deactivate it using Nnef_TimeSynchronization_ConfigDelete service.</w:t>
      </w:r>
    </w:p>
    <w:p w14:paraId="2347920D" w14:textId="77777777" w:rsidR="00297F50" w:rsidRDefault="00297F50" w:rsidP="00297F50">
      <w:pPr>
        <w:pStyle w:val="Heading5"/>
      </w:pPr>
      <w:bookmarkStart w:id="3103" w:name="_CR4_15_9_3_4"/>
      <w:bookmarkStart w:id="3104" w:name="_Toc162424120"/>
      <w:bookmarkEnd w:id="3103"/>
      <w:r>
        <w:lastRenderedPageBreak/>
        <w:t>4.15.9.3.4</w:t>
      </w:r>
      <w:r>
        <w:tab/>
        <w:t>Time synchronization service deactivation</w:t>
      </w:r>
      <w:bookmarkEnd w:id="3104"/>
    </w:p>
    <w:p w14:paraId="0BBAC82E" w14:textId="77777777" w:rsidR="00297F50" w:rsidRDefault="00297F50" w:rsidP="00297F50">
      <w:pPr>
        <w:pStyle w:val="TH"/>
      </w:pPr>
      <w:r>
        <w:object w:dxaOrig="10260" w:dyaOrig="5436" w14:anchorId="5A16D277">
          <v:shape id="_x0000_i1190" type="#_x0000_t75" style="width:483.35pt;height:257pt" o:ole="">
            <v:imagedata r:id="rId342" o:title=""/>
          </v:shape>
          <o:OLEObject Type="Embed" ProgID="Visio.Drawing.15" ShapeID="_x0000_i1190" DrawAspect="Content" ObjectID="_1778387126" r:id="rId343"/>
        </w:object>
      </w:r>
    </w:p>
    <w:p w14:paraId="179E3CD1" w14:textId="77777777" w:rsidR="00297F50" w:rsidRDefault="00297F50" w:rsidP="00297F50">
      <w:pPr>
        <w:pStyle w:val="TF"/>
      </w:pPr>
      <w:bookmarkStart w:id="3105" w:name="_CRFigure4_15_9_3_41"/>
      <w:r>
        <w:t xml:space="preserve">Figure </w:t>
      </w:r>
      <w:bookmarkEnd w:id="3105"/>
      <w:r>
        <w:t>4.15.9.3.4-1: Time synchronization service deactivation</w:t>
      </w:r>
    </w:p>
    <w:p w14:paraId="2C8FE8EE" w14:textId="77777777" w:rsidR="00297F50" w:rsidRDefault="00297F50" w:rsidP="00297F50">
      <w:pPr>
        <w:pStyle w:val="B1"/>
      </w:pPr>
      <w:r>
        <w:t>1.</w:t>
      </w:r>
      <w:r>
        <w:tab/>
        <w:t>To remove an existing time synchronization service configuration of the PTP instance, the AF invokes a Nnef_TimeSynchronization_ConfigDelete service operation providing the corresponding PTP instance reference.</w:t>
      </w:r>
    </w:p>
    <w:p w14:paraId="27E7C57C" w14:textId="77777777" w:rsidR="00297F50" w:rsidRDefault="00297F50" w:rsidP="00297F50">
      <w:pPr>
        <w:pStyle w:val="B1"/>
      </w:pPr>
      <w:r>
        <w:t>2.</w:t>
      </w:r>
      <w:r>
        <w:tab/>
        <w:t>The NEF invokes the Ntsctsf_TimeSynchronization_ConfigDelete service operation with the corresponding TSCTSF.</w:t>
      </w:r>
    </w:p>
    <w:p w14:paraId="018FE36B" w14:textId="77777777" w:rsidR="00297F50" w:rsidRDefault="00297F50" w:rsidP="00297F50">
      <w:pPr>
        <w:pStyle w:val="B1"/>
      </w:pPr>
      <w:r>
        <w:tab/>
        <w:t>The AF that is part of operator's trust domain may invoke the services directly with TSCTSF.</w:t>
      </w:r>
    </w:p>
    <w:p w14:paraId="08142A49" w14:textId="77777777" w:rsidR="00297F50" w:rsidRDefault="00297F50" w:rsidP="00297F50">
      <w:pPr>
        <w:pStyle w:val="B1"/>
      </w:pPr>
      <w:r>
        <w:tab/>
        <w:t>The TSCTSF may also invoke the Ntsctsf_TimeSynchronization_ConfigDelete service operation when it determines (based on notifications from the AMF(s), see steps 3-7 of clause 4.15.9.3.2) that the UE(s) are outside the Spatial validity condition.</w:t>
      </w:r>
    </w:p>
    <w:p w14:paraId="08A6DEA8" w14:textId="77777777" w:rsidR="00297F50" w:rsidRDefault="00297F50" w:rsidP="00297F50">
      <w:pPr>
        <w:pStyle w:val="B1"/>
      </w:pPr>
      <w:r>
        <w:t>3.</w:t>
      </w:r>
      <w:r>
        <w:tab/>
        <w:t>The TSCTSF responds with the Ntsctsf_TimeSynchronization_ConfigDelete response.</w:t>
      </w:r>
    </w:p>
    <w:p w14:paraId="04B8917D" w14:textId="77777777" w:rsidR="00297F50" w:rsidRDefault="00297F50" w:rsidP="00297F50">
      <w:pPr>
        <w:pStyle w:val="B1"/>
      </w:pPr>
      <w:r>
        <w:t>4.</w:t>
      </w:r>
      <w:r>
        <w:tab/>
        <w:t>The NEF responds with the Nnef_TimeSynchronization_ConfigDelete response.</w:t>
      </w:r>
    </w:p>
    <w:p w14:paraId="37B217F4" w14:textId="77777777" w:rsidR="00297F50" w:rsidRDefault="00297F50" w:rsidP="00297F50">
      <w:pPr>
        <w:pStyle w:val="B1"/>
      </w:pPr>
      <w:r>
        <w:t>5-6. The TSCTSF uses the PTP instance reference included in the Ntsctsf_TimeSynchronization_ConfigDelete request to identify the time synchronization service configuration and the corresponding AF sessions. The TSCTSF uses the procedures described in clause K.2.2 of TS 23.501 [2] to disable the corresponding PTP instance(s) in the DS-TT(s) and NW-TT. The TSCTSF deletes the time synchronization service configuration for the respective PTP instance.</w:t>
      </w:r>
    </w:p>
    <w:p w14:paraId="464DBBED" w14:textId="77777777" w:rsidR="00297F50" w:rsidRDefault="00297F50" w:rsidP="00297F50">
      <w:pPr>
        <w:pStyle w:val="B1"/>
      </w:pPr>
      <w:r>
        <w:tab/>
        <w:t>The TSCTSF uses the procedure in clause 4.15.9.4 to deactivate the 5G access stratum time distribution for the UEs that are part of the impacted PTP instance.</w:t>
      </w:r>
    </w:p>
    <w:p w14:paraId="2F2F51CF" w14:textId="77777777" w:rsidR="00297F50" w:rsidRDefault="00297F50" w:rsidP="00297F50">
      <w:pPr>
        <w:pStyle w:val="Heading4"/>
      </w:pPr>
      <w:bookmarkStart w:id="3106" w:name="_CR4_15_9_4"/>
      <w:bookmarkStart w:id="3107" w:name="_Toc162424121"/>
      <w:bookmarkEnd w:id="3106"/>
      <w:r>
        <w:t>4.15.9.4</w:t>
      </w:r>
      <w:r>
        <w:tab/>
        <w:t>Procedures for management of 5G access stratum time distribution</w:t>
      </w:r>
      <w:bookmarkEnd w:id="3107"/>
    </w:p>
    <w:p w14:paraId="45623C74" w14:textId="77777777" w:rsidR="00297F50" w:rsidRDefault="00297F50" w:rsidP="00297F50">
      <w:r>
        <w:t>The AF can use the procedure to activate, update or delete the 5G access stratum time distribution for one UE or a group of UEs.</w:t>
      </w:r>
    </w:p>
    <w:p w14:paraId="64B60834" w14:textId="77777777" w:rsidR="00297F50" w:rsidRDefault="00297F50" w:rsidP="00297F50">
      <w:r>
        <w:t>The AF may query the status of the 5G access stratum time distribution using Nnef_ASTI_Get service operation. The Nnef_ASTI_Create and Nnef_ASTI_Update request may contain the parameters as described in Table 4.15.9.4-1. The AF may subscribe to 5G access stratum time synchronization status simultaneously while creating or updating the ASTI service. The AF may receive 5G access stratum time distribution status updates via Nnef_ASTI_UpdateNotify service operation.</w:t>
      </w:r>
    </w:p>
    <w:p w14:paraId="36659978" w14:textId="77777777" w:rsidR="00297F50" w:rsidRPr="002217D3" w:rsidRDefault="00297F50" w:rsidP="00297F50">
      <w:pPr>
        <w:pStyle w:val="TH"/>
      </w:pPr>
      <w:bookmarkStart w:id="3108" w:name="_CRTable4_15_9_41"/>
      <w:r>
        <w:lastRenderedPageBreak/>
        <w:t xml:space="preserve">Table </w:t>
      </w:r>
      <w:bookmarkEnd w:id="3108"/>
      <w:r>
        <w:t>4.15.9.4-1: Description of 5G access stratum time distribution parameters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799"/>
        <w:gridCol w:w="4678"/>
      </w:tblGrid>
      <w:tr w:rsidR="00297F50" w:rsidRPr="00BC6720" w14:paraId="2EE955CD" w14:textId="77777777" w:rsidTr="00DD3F19">
        <w:trPr>
          <w:cantSplit/>
          <w:jc w:val="center"/>
        </w:trPr>
        <w:tc>
          <w:tcPr>
            <w:tcW w:w="3799" w:type="dxa"/>
          </w:tcPr>
          <w:p w14:paraId="72BD5D9E" w14:textId="77777777" w:rsidR="00297F50" w:rsidRPr="00BC6720" w:rsidRDefault="00297F50" w:rsidP="00DD3F19">
            <w:pPr>
              <w:pStyle w:val="TAH"/>
              <w:rPr>
                <w:rFonts w:eastAsia="Malgun Gothic"/>
              </w:rPr>
            </w:pPr>
            <w:r>
              <w:rPr>
                <w:rFonts w:eastAsia="Malgun Gothic"/>
              </w:rPr>
              <w:t>Parameter</w:t>
            </w:r>
          </w:p>
        </w:tc>
        <w:tc>
          <w:tcPr>
            <w:tcW w:w="4678" w:type="dxa"/>
          </w:tcPr>
          <w:p w14:paraId="65BD6C1C" w14:textId="77777777" w:rsidR="00297F50" w:rsidRPr="00BC6720" w:rsidRDefault="00297F50" w:rsidP="00DD3F19">
            <w:pPr>
              <w:pStyle w:val="TAH"/>
              <w:rPr>
                <w:rFonts w:eastAsia="Malgun Gothic"/>
              </w:rPr>
            </w:pPr>
            <w:r w:rsidRPr="00BC6720">
              <w:rPr>
                <w:rFonts w:eastAsia="Malgun Gothic"/>
              </w:rPr>
              <w:t>Description</w:t>
            </w:r>
          </w:p>
        </w:tc>
      </w:tr>
      <w:tr w:rsidR="00297F50" w:rsidRPr="00BC6720" w14:paraId="5E50A0F7" w14:textId="77777777" w:rsidTr="00DD3F19">
        <w:trPr>
          <w:cantSplit/>
          <w:jc w:val="center"/>
        </w:trPr>
        <w:tc>
          <w:tcPr>
            <w:tcW w:w="3799" w:type="dxa"/>
          </w:tcPr>
          <w:p w14:paraId="488D54F7" w14:textId="77777777" w:rsidR="00297F50" w:rsidRPr="00BC6720" w:rsidRDefault="00297F50" w:rsidP="00DD3F19">
            <w:pPr>
              <w:pStyle w:val="TAL"/>
              <w:rPr>
                <w:rFonts w:eastAsia="Malgun Gothic"/>
              </w:rPr>
            </w:pPr>
            <w:r>
              <w:rPr>
                <w:rFonts w:eastAsia="Malgun Gothic"/>
              </w:rPr>
              <w:t>5G access stratum time distribution indication (enable, disable)</w:t>
            </w:r>
          </w:p>
        </w:tc>
        <w:tc>
          <w:tcPr>
            <w:tcW w:w="4678" w:type="dxa"/>
          </w:tcPr>
          <w:p w14:paraId="71016A1C" w14:textId="77777777" w:rsidR="00297F50" w:rsidRPr="00BC6720" w:rsidRDefault="00297F50" w:rsidP="00DD3F19">
            <w:pPr>
              <w:pStyle w:val="TAL"/>
              <w:rPr>
                <w:rFonts w:eastAsia="Malgun Gothic"/>
              </w:rPr>
            </w:pPr>
            <w:r>
              <w:rPr>
                <w:rFonts w:eastAsia="Malgun Gothic"/>
              </w:rPr>
              <w:t>Indicates that the access stratum time distribution via Uu reference point should be activated or deactivated for the associated UE identities.</w:t>
            </w:r>
          </w:p>
        </w:tc>
      </w:tr>
      <w:tr w:rsidR="00297F50" w:rsidRPr="00BC6720" w14:paraId="20104C81" w14:textId="77777777" w:rsidTr="00DD3F19">
        <w:trPr>
          <w:cantSplit/>
          <w:jc w:val="center"/>
        </w:trPr>
        <w:tc>
          <w:tcPr>
            <w:tcW w:w="3799" w:type="dxa"/>
          </w:tcPr>
          <w:p w14:paraId="563C1A0B" w14:textId="77777777" w:rsidR="00297F50" w:rsidRPr="00BC6720" w:rsidRDefault="00297F50" w:rsidP="00DD3F19">
            <w:pPr>
              <w:pStyle w:val="TAL"/>
              <w:rPr>
                <w:rFonts w:eastAsia="Malgun Gothic"/>
              </w:rPr>
            </w:pPr>
            <w:r>
              <w:rPr>
                <w:rFonts w:eastAsia="Malgun Gothic"/>
              </w:rPr>
              <w:t>Time synchronization error budget</w:t>
            </w:r>
          </w:p>
        </w:tc>
        <w:tc>
          <w:tcPr>
            <w:tcW w:w="4678" w:type="dxa"/>
          </w:tcPr>
          <w:p w14:paraId="5ABFEA91" w14:textId="77777777" w:rsidR="00297F50" w:rsidRDefault="00297F50" w:rsidP="00DD3F19">
            <w:pPr>
              <w:pStyle w:val="TAL"/>
              <w:rPr>
                <w:rFonts w:eastAsia="Malgun Gothic"/>
              </w:rPr>
            </w:pPr>
            <w:r>
              <w:rPr>
                <w:rFonts w:eastAsia="Malgun Gothic"/>
              </w:rPr>
              <w:t>Indicates the time synchronization error budget for the time synchronization service (as described in clause 5.27.1.9 of TS 23.501 [2]).</w:t>
            </w:r>
          </w:p>
          <w:p w14:paraId="0F969CF6" w14:textId="77777777" w:rsidR="00297F50" w:rsidRPr="00BC6720" w:rsidRDefault="00297F50" w:rsidP="00DD3F19">
            <w:pPr>
              <w:pStyle w:val="TAL"/>
              <w:rPr>
                <w:rFonts w:eastAsia="Malgun Gothic"/>
              </w:rPr>
            </w:pPr>
            <w:r>
              <w:rPr>
                <w:rFonts w:eastAsia="Malgun Gothic"/>
              </w:rPr>
              <w:t>[optional]</w:t>
            </w:r>
          </w:p>
        </w:tc>
      </w:tr>
      <w:tr w:rsidR="00297F50" w:rsidRPr="00BC6720" w14:paraId="0660B72A" w14:textId="77777777" w:rsidTr="00DD3F19">
        <w:trPr>
          <w:cantSplit/>
          <w:jc w:val="center"/>
        </w:trPr>
        <w:tc>
          <w:tcPr>
            <w:tcW w:w="3799" w:type="dxa"/>
          </w:tcPr>
          <w:p w14:paraId="2C53C11D" w14:textId="77777777" w:rsidR="00297F50" w:rsidRDefault="00297F50" w:rsidP="00DD3F19">
            <w:pPr>
              <w:pStyle w:val="TAL"/>
              <w:rPr>
                <w:rFonts w:eastAsia="Malgun Gothic"/>
              </w:rPr>
            </w:pPr>
            <w:r>
              <w:rPr>
                <w:rFonts w:eastAsia="Malgun Gothic"/>
              </w:rPr>
              <w:t>Temporal Validity Condition</w:t>
            </w:r>
          </w:p>
        </w:tc>
        <w:tc>
          <w:tcPr>
            <w:tcW w:w="4678" w:type="dxa"/>
          </w:tcPr>
          <w:p w14:paraId="24243D9E" w14:textId="77777777" w:rsidR="00297F50" w:rsidRDefault="00297F50" w:rsidP="00DD3F19">
            <w:pPr>
              <w:pStyle w:val="TAL"/>
              <w:rPr>
                <w:rFonts w:eastAsia="Malgun Gothic"/>
              </w:rPr>
            </w:pPr>
            <w:r>
              <w:rPr>
                <w:rFonts w:eastAsia="Malgun Gothic"/>
              </w:rPr>
              <w:t>Indicates start-time and stop-time attributes that describe the time period when the time synchronization service is active.</w:t>
            </w:r>
          </w:p>
          <w:p w14:paraId="1D5CA633" w14:textId="77777777" w:rsidR="00297F50" w:rsidRDefault="00297F50" w:rsidP="00DD3F19">
            <w:pPr>
              <w:pStyle w:val="TAL"/>
              <w:rPr>
                <w:rFonts w:eastAsia="Malgun Gothic"/>
              </w:rPr>
            </w:pPr>
            <w:r>
              <w:rPr>
                <w:rFonts w:eastAsia="Malgun Gothic"/>
              </w:rPr>
              <w:t>[optional]</w:t>
            </w:r>
          </w:p>
        </w:tc>
      </w:tr>
      <w:tr w:rsidR="00297F50" w:rsidRPr="00BC6720" w14:paraId="7E86E403" w14:textId="77777777" w:rsidTr="00DD3F19">
        <w:trPr>
          <w:cantSplit/>
          <w:jc w:val="center"/>
        </w:trPr>
        <w:tc>
          <w:tcPr>
            <w:tcW w:w="3799" w:type="dxa"/>
          </w:tcPr>
          <w:p w14:paraId="475F886B" w14:textId="77777777" w:rsidR="00297F50" w:rsidRDefault="00297F50" w:rsidP="00DD3F19">
            <w:pPr>
              <w:pStyle w:val="TAL"/>
              <w:rPr>
                <w:rFonts w:eastAsia="Malgun Gothic"/>
              </w:rPr>
            </w:pPr>
            <w:r>
              <w:rPr>
                <w:rFonts w:eastAsia="Malgun Gothic"/>
              </w:rPr>
              <w:t>Spatial Validity Condition</w:t>
            </w:r>
          </w:p>
        </w:tc>
        <w:tc>
          <w:tcPr>
            <w:tcW w:w="4678" w:type="dxa"/>
          </w:tcPr>
          <w:p w14:paraId="3701599F" w14:textId="77777777" w:rsidR="00297F50" w:rsidRDefault="00297F50" w:rsidP="00DD3F19">
            <w:pPr>
              <w:pStyle w:val="TAL"/>
              <w:rPr>
                <w:rFonts w:eastAsia="Malgun Gothic"/>
              </w:rPr>
            </w:pPr>
            <w:r>
              <w:rPr>
                <w:rFonts w:eastAsia="Malgun Gothic"/>
              </w:rPr>
              <w:t>Indicates a geographical area (e.g. a civic address or shapes) or a TA list in which time synchronization service is enabled (NOTE 1).</w:t>
            </w:r>
          </w:p>
          <w:p w14:paraId="49D8000E" w14:textId="77777777" w:rsidR="00297F50" w:rsidRDefault="00297F50" w:rsidP="00DD3F19">
            <w:pPr>
              <w:pStyle w:val="TAL"/>
              <w:rPr>
                <w:rFonts w:eastAsia="Malgun Gothic"/>
              </w:rPr>
            </w:pPr>
            <w:r>
              <w:rPr>
                <w:rFonts w:eastAsia="Malgun Gothic"/>
              </w:rPr>
              <w:t>[optional]</w:t>
            </w:r>
          </w:p>
        </w:tc>
      </w:tr>
      <w:tr w:rsidR="00297F50" w:rsidRPr="00BC6720" w14:paraId="0B9CFCCD" w14:textId="77777777" w:rsidTr="00DD3F19">
        <w:trPr>
          <w:cantSplit/>
          <w:jc w:val="center"/>
        </w:trPr>
        <w:tc>
          <w:tcPr>
            <w:tcW w:w="3799" w:type="dxa"/>
          </w:tcPr>
          <w:p w14:paraId="17E63982" w14:textId="77777777" w:rsidR="00297F50" w:rsidRDefault="00297F50" w:rsidP="00DD3F19">
            <w:pPr>
              <w:pStyle w:val="TAL"/>
              <w:rPr>
                <w:rFonts w:eastAsia="Malgun Gothic"/>
              </w:rPr>
            </w:pPr>
            <w:r>
              <w:rPr>
                <w:rFonts w:eastAsia="Malgun Gothic"/>
              </w:rPr>
              <w:t>Clock quality detail level</w:t>
            </w:r>
          </w:p>
        </w:tc>
        <w:tc>
          <w:tcPr>
            <w:tcW w:w="4678" w:type="dxa"/>
          </w:tcPr>
          <w:p w14:paraId="7638F1C9" w14:textId="77777777" w:rsidR="00297F50" w:rsidRDefault="00297F50" w:rsidP="00DD3F19">
            <w:pPr>
              <w:pStyle w:val="TAL"/>
              <w:rPr>
                <w:rFonts w:eastAsia="Malgun Gothic"/>
              </w:rPr>
            </w:pPr>
            <w:r>
              <w:rPr>
                <w:rFonts w:eastAsia="Malgun Gothic"/>
              </w:rPr>
              <w:t>It indicates whether and which clock quality information to provide to the UE and can take one of the following values "clock quality metrics" or "acceptable/not acceptable indication".</w:t>
            </w:r>
          </w:p>
          <w:p w14:paraId="01A0A9C1" w14:textId="77777777" w:rsidR="00297F50" w:rsidRDefault="00297F50" w:rsidP="00DD3F19">
            <w:pPr>
              <w:pStyle w:val="TAL"/>
              <w:rPr>
                <w:rFonts w:eastAsia="Malgun Gothic"/>
              </w:rPr>
            </w:pPr>
            <w:r>
              <w:rPr>
                <w:rFonts w:eastAsia="Malgun Gothic"/>
              </w:rPr>
              <w:t>[optional]</w:t>
            </w:r>
          </w:p>
        </w:tc>
      </w:tr>
      <w:tr w:rsidR="00297F50" w:rsidRPr="00BC6720" w14:paraId="3C9ECEDB" w14:textId="77777777" w:rsidTr="00DD3F19">
        <w:trPr>
          <w:cantSplit/>
          <w:jc w:val="center"/>
        </w:trPr>
        <w:tc>
          <w:tcPr>
            <w:tcW w:w="3799" w:type="dxa"/>
          </w:tcPr>
          <w:p w14:paraId="209AF3FB" w14:textId="77777777" w:rsidR="00297F50" w:rsidRDefault="00297F50" w:rsidP="00DD3F19">
            <w:pPr>
              <w:pStyle w:val="TAL"/>
              <w:rPr>
                <w:rFonts w:eastAsia="Malgun Gothic"/>
              </w:rPr>
            </w:pPr>
            <w:r>
              <w:rPr>
                <w:rFonts w:eastAsia="Malgun Gothic"/>
              </w:rPr>
              <w:t>Clock quality acceptance criteria</w:t>
            </w:r>
          </w:p>
        </w:tc>
        <w:tc>
          <w:tcPr>
            <w:tcW w:w="4678" w:type="dxa"/>
          </w:tcPr>
          <w:p w14:paraId="738EA94D" w14:textId="77777777" w:rsidR="00297F50" w:rsidRDefault="00297F50" w:rsidP="00DD3F19">
            <w:pPr>
              <w:pStyle w:val="TAL"/>
              <w:rPr>
                <w:rFonts w:eastAsia="Malgun Gothic"/>
              </w:rPr>
            </w:pPr>
            <w:r>
              <w:rPr>
                <w:rFonts w:eastAsia="Malgun Gothic"/>
              </w:rPr>
              <w:t>It indicates acceptance criteria for the UE. It is defined based on the attributes specified in Table 5.27.1.12-1 of TS 23.501 [2]. The parameter shall be included if the "clock quality detail level" = "acceptable/not acceptable".</w:t>
            </w:r>
          </w:p>
          <w:p w14:paraId="4301F19C" w14:textId="77777777" w:rsidR="00297F50" w:rsidRDefault="00297F50" w:rsidP="00DD3F19">
            <w:pPr>
              <w:pStyle w:val="TAL"/>
              <w:rPr>
                <w:rFonts w:eastAsia="Malgun Gothic"/>
              </w:rPr>
            </w:pPr>
            <w:r>
              <w:rPr>
                <w:rFonts w:eastAsia="Malgun Gothic"/>
              </w:rPr>
              <w:t>[conditional]</w:t>
            </w:r>
          </w:p>
        </w:tc>
      </w:tr>
      <w:tr w:rsidR="00297F50" w:rsidRPr="00BC6720" w14:paraId="487C7304" w14:textId="77777777" w:rsidTr="00DD3F19">
        <w:trPr>
          <w:cantSplit/>
          <w:jc w:val="center"/>
        </w:trPr>
        <w:tc>
          <w:tcPr>
            <w:tcW w:w="8477" w:type="dxa"/>
            <w:gridSpan w:val="2"/>
          </w:tcPr>
          <w:p w14:paraId="33727197" w14:textId="77777777" w:rsidR="00297F50" w:rsidRDefault="00297F50" w:rsidP="00DD3F19">
            <w:pPr>
              <w:pStyle w:val="TAN"/>
              <w:rPr>
                <w:rFonts w:eastAsia="Malgun Gothic"/>
              </w:rPr>
            </w:pPr>
            <w:r>
              <w:rPr>
                <w:rFonts w:eastAsia="Malgun Gothic"/>
              </w:rPr>
              <w:t>NOTE 1:</w:t>
            </w:r>
            <w:r>
              <w:rPr>
                <w:rFonts w:eastAsia="Malgun Gothic"/>
              </w:rPr>
              <w:tab/>
              <w:t>A geographical area requested by an AF includes at least one tracking area (TA), i.e. the granularity is restricted to a TA level in this release of the specifications.</w:t>
            </w:r>
          </w:p>
        </w:tc>
      </w:tr>
    </w:tbl>
    <w:p w14:paraId="69552D07" w14:textId="77777777" w:rsidR="00297F50" w:rsidRDefault="00297F50" w:rsidP="00297F50">
      <w:pPr>
        <w:rPr>
          <w:lang w:eastAsia="zh-CN"/>
        </w:rPr>
      </w:pPr>
    </w:p>
    <w:bookmarkStart w:id="3109" w:name="_CRFigure4_15_9_41"/>
    <w:bookmarkStart w:id="3110" w:name="_MON_1766561274"/>
    <w:bookmarkEnd w:id="3110"/>
    <w:p w14:paraId="03AD57D0" w14:textId="77777777" w:rsidR="00297F50" w:rsidRDefault="00297F50" w:rsidP="00297F50">
      <w:pPr>
        <w:pStyle w:val="TH"/>
      </w:pPr>
      <w:r w:rsidRPr="009B55CD">
        <w:rPr>
          <w:noProof/>
        </w:rPr>
        <w:object w:dxaOrig="10274" w:dyaOrig="12659" w14:anchorId="3894F3E6">
          <v:shape id="_x0000_i1191" type="#_x0000_t75" alt="" style="width:514.35pt;height:632.35pt" o:ole="">
            <v:imagedata r:id="rId344" o:title=""/>
          </v:shape>
          <o:OLEObject Type="Embed" ProgID="Word.Document.12" ShapeID="_x0000_i1191" DrawAspect="Content" ObjectID="_1778387127" r:id="rId345">
            <o:FieldCodes>\s</o:FieldCodes>
          </o:OLEObject>
        </w:object>
      </w:r>
    </w:p>
    <w:p w14:paraId="2C0E7A1D" w14:textId="77777777" w:rsidR="00297F50" w:rsidRDefault="00297F50" w:rsidP="00297F50">
      <w:pPr>
        <w:pStyle w:val="TF"/>
      </w:pPr>
      <w:r>
        <w:t xml:space="preserve">Figure </w:t>
      </w:r>
      <w:bookmarkEnd w:id="3109"/>
      <w:r>
        <w:t>4.15.9.4-1: Management of 5G access stratum time information</w:t>
      </w:r>
    </w:p>
    <w:p w14:paraId="426F832D" w14:textId="77777777" w:rsidR="00297F50" w:rsidRDefault="00297F50" w:rsidP="00297F50">
      <w:pPr>
        <w:pStyle w:val="B1"/>
      </w:pPr>
      <w:r>
        <w:t>1.</w:t>
      </w:r>
      <w:r>
        <w:tab/>
        <w:t>AM Policy Association establishment as described in clause 4.16.1.</w:t>
      </w:r>
    </w:p>
    <w:p w14:paraId="4B082A9E" w14:textId="77777777" w:rsidR="00297F50" w:rsidRDefault="00297F50" w:rsidP="00297F50">
      <w:pPr>
        <w:pStyle w:val="B1"/>
      </w:pPr>
      <w:r>
        <w:t>2.</w:t>
      </w:r>
      <w:r>
        <w:tab/>
        <w:t>(When the procedure is triggered by the AF request to influence the 5G access stratum time distribution):</w:t>
      </w:r>
    </w:p>
    <w:p w14:paraId="1357BE00" w14:textId="77777777" w:rsidR="00297F50" w:rsidRDefault="00297F50" w:rsidP="00297F50">
      <w:pPr>
        <w:pStyle w:val="B2"/>
      </w:pPr>
      <w:r>
        <w:lastRenderedPageBreak/>
        <w:t>-</w:t>
      </w:r>
      <w:r>
        <w:tab/>
        <w:t>To create a new request, the AF provides access stratum time distribution parameters to the NEF using the Nnef_ASTI_Create service operation (together with the AF identifier and potentially further inputs as specified in table 4.15.9.4-1), including a target (one UE identified by SUPI or GPSI, a group of UEs identified by an External Group Identifier. The NEF forwards the GPSI or the External Group Identifier to the TSCTSF by including it inside the Ntsctsf_ASTI_Create request.</w:t>
      </w:r>
    </w:p>
    <w:p w14:paraId="2820CE3C" w14:textId="77777777" w:rsidR="00297F50" w:rsidRDefault="00297F50" w:rsidP="00297F50">
      <w:pPr>
        <w:pStyle w:val="B2"/>
      </w:pPr>
      <w:r>
        <w:t>-</w:t>
      </w:r>
      <w:r>
        <w:tab/>
        <w:t>To update or remove an existing request, the AF invokes an Nnef_ASTI_Update or Nnef_ASTI_Delete service operation providing the corresponding time synchronization configuration id.</w:t>
      </w:r>
    </w:p>
    <w:p w14:paraId="0D948B2C" w14:textId="77777777" w:rsidR="00297F50" w:rsidRDefault="00297F50" w:rsidP="00297F50">
      <w:pPr>
        <w:pStyle w:val="B2"/>
      </w:pPr>
      <w:r>
        <w:t>-</w:t>
      </w:r>
      <w:r>
        <w:tab/>
        <w:t>To query the status of the access stratum time distribution, the AF invokes Nnef_ASTI_Get service operation providing the target (a list of UE identities (SUPI or GPSIs) or an External Group Identifier).</w:t>
      </w:r>
    </w:p>
    <w:p w14:paraId="16ABD361" w14:textId="77777777" w:rsidR="00297F50" w:rsidRDefault="00297F50" w:rsidP="00297F50">
      <w:pPr>
        <w:pStyle w:val="B2"/>
      </w:pPr>
      <w:r>
        <w:t>-</w:t>
      </w:r>
      <w:r>
        <w:tab/>
        <w:t>If the AF includes clock quality detail level, the request creates a subscription at the TSCTSF for notifications for the changes in 5G access stratum time distribution status.</w:t>
      </w:r>
    </w:p>
    <w:p w14:paraId="58D8F326" w14:textId="77777777" w:rsidR="00297F50" w:rsidRDefault="00297F50" w:rsidP="00297F50">
      <w:pPr>
        <w:pStyle w:val="B2"/>
      </w:pPr>
      <w:r>
        <w:t>-</w:t>
      </w:r>
      <w:r>
        <w:tab/>
        <w:t>The create request creates also a subscription for the changes in 5G access stratum time distribution status. To subscribe to NG-RAN timing synchronization status updates, the AF can subscribe to notifications as described in clause 4.15.9.5.1.</w:t>
      </w:r>
    </w:p>
    <w:p w14:paraId="15F4DA84" w14:textId="77777777" w:rsidR="00297F50" w:rsidRDefault="00297F50" w:rsidP="00297F50">
      <w:pPr>
        <w:pStyle w:val="B1"/>
      </w:pPr>
      <w:r>
        <w:tab/>
        <w:t>The AF that is part of operator's trust domain may invoke the services directly with the TSCTSF and identifies the targeted UE(s) using SUPI(s) or an Internal Group Identifier.</w:t>
      </w:r>
    </w:p>
    <w:p w14:paraId="6D6FA808" w14:textId="77777777" w:rsidR="00297F50" w:rsidRDefault="00297F50" w:rsidP="00297F50">
      <w:pPr>
        <w:pStyle w:val="B1"/>
      </w:pPr>
      <w:r>
        <w:tab/>
        <w:t>If the request includes a spatial validity condition and the AF uses a geographical area as a spatial validity condition, the NEF transforms this information into 3GPP identifiers (e.g. TAI(s)) based on pre-configuration.</w:t>
      </w:r>
    </w:p>
    <w:p w14:paraId="6F8E2FF1" w14:textId="77777777" w:rsidR="00297F50" w:rsidRDefault="00297F50" w:rsidP="00297F50">
      <w:pPr>
        <w:pStyle w:val="NO"/>
      </w:pPr>
      <w:r>
        <w:t>NOTE 1:</w:t>
      </w:r>
      <w:r>
        <w:tab/>
        <w:t>Steps 1 and 2 can occur in any order.</w:t>
      </w:r>
    </w:p>
    <w:p w14:paraId="3CD22643" w14:textId="77777777" w:rsidR="00297F50" w:rsidRDefault="00297F50" w:rsidP="00297F50">
      <w:pPr>
        <w:pStyle w:val="NO"/>
      </w:pPr>
      <w:r>
        <w:t>NOTE 2:</w:t>
      </w:r>
      <w:r>
        <w:tab/>
        <w:t>It is assumed that AFs within the operator's domain is aware of TAs that can be used to formulate a spatial validity condition for Time Synchronization Coverage Area (see clause 5.27.1.10 of TS 23.501 [2]).</w:t>
      </w:r>
    </w:p>
    <w:p w14:paraId="6512BFF7" w14:textId="77777777" w:rsidR="00297F50" w:rsidRDefault="00297F50" w:rsidP="00297F50">
      <w:pPr>
        <w:pStyle w:val="B1"/>
      </w:pPr>
      <w:r>
        <w:t>3.</w:t>
      </w:r>
      <w:r>
        <w:tab/>
        <w:t>(When the procedure is triggered by the AF request to influence the 5G access stratum time distribution):</w:t>
      </w:r>
    </w:p>
    <w:p w14:paraId="1B5B4897" w14:textId="77777777" w:rsidR="00297F50" w:rsidRDefault="00297F50" w:rsidP="00297F50">
      <w:pPr>
        <w:pStyle w:val="B2"/>
      </w:pPr>
      <w:r>
        <w:t>-</w:t>
      </w:r>
      <w:r>
        <w:tab/>
        <w:t>The NEF authorizes the request. After successful authorization, the NEF invokes the Ntsctsf_ASTI_Create/Update/Delete/Get service operation with the TSCTSF discovered and selected as described in clause 6.3.24 of TS 23.501 [2].</w:t>
      </w:r>
    </w:p>
    <w:p w14:paraId="17FC84E0" w14:textId="77777777" w:rsidR="00297F50" w:rsidRDefault="00297F50" w:rsidP="00297F50">
      <w:pPr>
        <w:pStyle w:val="B2"/>
      </w:pPr>
      <w:r>
        <w:t>-</w:t>
      </w:r>
      <w:r>
        <w:tab/>
        <w:t>The TSCTSF determines whether the targeted UE is part of a PTP instance in 5GS, if so the TSCTSF rejects the request (steps 4-11 are skipped).</w:t>
      </w:r>
    </w:p>
    <w:p w14:paraId="4D824BCF" w14:textId="77777777" w:rsidR="00297F50" w:rsidRDefault="00297F50" w:rsidP="00297F50">
      <w:pPr>
        <w:pStyle w:val="B2"/>
      </w:pPr>
      <w:r>
        <w:t>-</w:t>
      </w:r>
      <w:r>
        <w:tab/>
        <w:t>The TSCTSF checks whether the AF requested parameters for the targeted UE comply with the stored Time Synchronization Subscription Data as defined in clause 5.27.1.11 of TS 23.501 [2]. If the AF request targets a group of UEs, steps 4-5 mapping an External/Internal Group Identifier to SUPI(s) are executed before the compliance check in step 6a between UE's subscription and the AF requested parameters.</w:t>
      </w:r>
    </w:p>
    <w:p w14:paraId="1AA31426" w14:textId="77777777" w:rsidR="00297F50" w:rsidRDefault="00297F50" w:rsidP="00297F50">
      <w:pPr>
        <w:pStyle w:val="B2"/>
      </w:pPr>
      <w:r>
        <w:t>-</w:t>
      </w:r>
      <w:r>
        <w:tab/>
        <w:t>The TSCTSF calculates the Uu time synchronization error budget as described in clause 5.27.1.9 of TS 23.501 [2]. This does not apply in case of Ntsctsf_ASTI_Delete service operation.</w:t>
      </w:r>
    </w:p>
    <w:p w14:paraId="7D48C85F" w14:textId="77777777" w:rsidR="00297F50" w:rsidRDefault="00297F50" w:rsidP="00297F50">
      <w:pPr>
        <w:pStyle w:val="B1"/>
      </w:pPr>
      <w:r>
        <w:tab/>
        <w:t>(When the procedure is triggered by PTP instance activation or modification in the TSCTSF):</w:t>
      </w:r>
    </w:p>
    <w:p w14:paraId="6C3BEB28" w14:textId="77777777" w:rsidR="00297F50" w:rsidRDefault="00297F50" w:rsidP="00297F50">
      <w:pPr>
        <w:pStyle w:val="B2"/>
      </w:pPr>
      <w:r>
        <w:t>-</w:t>
      </w:r>
      <w:r>
        <w:tab/>
        <w:t>The TSCTSF calculates the Uu time synchronization error budget as described in clause 5.27.1.9 of TS 23.501 [2] for corresponding SUPIs that are part of the PTP instance.</w:t>
      </w:r>
    </w:p>
    <w:p w14:paraId="51B9471B" w14:textId="77777777" w:rsidR="00297F50" w:rsidRDefault="00297F50" w:rsidP="00297F50">
      <w:pPr>
        <w:pStyle w:val="B1"/>
      </w:pPr>
      <w:r>
        <w:t>4.</w:t>
      </w:r>
      <w:r>
        <w:tab/>
        <w:t>(When the procedure is triggered by the AF request to influence the 5G access stratum time distribution):</w:t>
      </w:r>
    </w:p>
    <w:p w14:paraId="4BE9AE1A" w14:textId="77777777" w:rsidR="00297F50" w:rsidRDefault="00297F50" w:rsidP="00297F50">
      <w:pPr>
        <w:pStyle w:val="B2"/>
      </w:pPr>
      <w:r>
        <w:tab/>
        <w:t>If the AF targeted UE(s) are identified by GPSI(s) or an External/Internal Group Identifier, the TSCTSF uses the Nudm_SDM_Get request to retrieve the subscription information (SUPI(s)) from the UDM using each GPSI or the External Group Identifier as received from the NEF, or an Internal Group Identifier as provided by the AF directly.</w:t>
      </w:r>
    </w:p>
    <w:p w14:paraId="5EC8E65F" w14:textId="77777777" w:rsidR="00297F50" w:rsidRDefault="00297F50" w:rsidP="00297F50">
      <w:pPr>
        <w:pStyle w:val="B1"/>
      </w:pPr>
      <w:r>
        <w:t>5.</w:t>
      </w:r>
      <w:r>
        <w:tab/>
        <w:t>(When the procedure is triggered by the AF request to influence the 5G access stratum time distribution):</w:t>
      </w:r>
    </w:p>
    <w:p w14:paraId="5C3ABCED" w14:textId="77777777" w:rsidR="00297F50" w:rsidRDefault="00297F50" w:rsidP="00297F50">
      <w:pPr>
        <w:pStyle w:val="B2"/>
      </w:pPr>
      <w:r>
        <w:tab/>
        <w:t>The UDM provides the Nudm_SDM_Get response containing SUPI(s) that are mapped from each received GPSI or the External/Internal Group Identifier and identify the targeted UEs.</w:t>
      </w:r>
    </w:p>
    <w:p w14:paraId="546EB7F3" w14:textId="77777777" w:rsidR="00297F50" w:rsidRDefault="00297F50" w:rsidP="00297F50">
      <w:pPr>
        <w:pStyle w:val="B1"/>
      </w:pPr>
      <w:r>
        <w:t>6a.</w:t>
      </w:r>
      <w:r>
        <w:tab/>
        <w:t>(When the procedure is triggered by the AF request to influence the 5G access stratum time distribution):</w:t>
      </w:r>
    </w:p>
    <w:p w14:paraId="3693B5AD" w14:textId="77777777" w:rsidR="00297F50" w:rsidRDefault="00297F50" w:rsidP="00297F50">
      <w:pPr>
        <w:pStyle w:val="B2"/>
      </w:pPr>
      <w:r>
        <w:lastRenderedPageBreak/>
        <w:tab/>
        <w:t>The TSCTSF checks the AF request with the stored Time Synchronization Subscription data as described in clause 5.27.1.11 of TS 23.501 [2] for any targeted UE. If the AF is not authorized, steps 7-11 are skipped.</w:t>
      </w:r>
    </w:p>
    <w:p w14:paraId="5BAD83DD" w14:textId="77777777" w:rsidR="00297F50" w:rsidRDefault="00297F50" w:rsidP="00297F50">
      <w:pPr>
        <w:pStyle w:val="B1"/>
      </w:pPr>
      <w:r>
        <w:t>6b.</w:t>
      </w:r>
      <w:r>
        <w:tab/>
        <w:t>(When the procedure is triggered by the AF request to influence the 5G access stratum time distribution):</w:t>
      </w:r>
    </w:p>
    <w:p w14:paraId="2AA8A335" w14:textId="77777777" w:rsidR="00297F50" w:rsidRDefault="00297F50" w:rsidP="00297F50">
      <w:pPr>
        <w:pStyle w:val="B2"/>
      </w:pPr>
      <w:r>
        <w:tab/>
        <w:t>If the Ntsctsf_ASTI_Create request in step 2 contains a spatial validity condition, then the TSCTSF performs the following operations:</w:t>
      </w:r>
    </w:p>
    <w:p w14:paraId="2289EDA4" w14:textId="77777777" w:rsidR="00297F50" w:rsidRDefault="00297F50" w:rsidP="00297F50">
      <w:pPr>
        <w:pStyle w:val="B3"/>
      </w:pPr>
      <w:r>
        <w:t>-</w:t>
      </w:r>
      <w:r>
        <w:tab/>
        <w:t>For each target UE, TSCTSF checks with the stored Time Synchronization Subscription data if the spatial validity condition is allowed. The TSCTSF determines whether the TSCTSF has subscribed for the UE presence in Area of Interest composed by the TAs list in the spatial validity condition. If not, the TSCTSF may either discover the AMF(s) serving in the TAs comprising the spatial validity condition or discovers the serving AMF(s) for each UE identified by a GPSI/SUPI as described in clause 5.27.1.10 of TS 23.501 [2].</w:t>
      </w:r>
    </w:p>
    <w:p w14:paraId="206E67B3" w14:textId="77777777" w:rsidR="00297F50" w:rsidRDefault="00297F50" w:rsidP="00297F50">
      <w:pPr>
        <w:pStyle w:val="B3"/>
      </w:pPr>
      <w:r>
        <w:tab/>
        <w:t>Then the TSCTSF subscribes to the AMF(s) to receive notifications about the UE presence in Area of Interest using Namf_EventExposure operation with the corresponding event filters as described in clause 5.2.2.3 and in clause 5.3.4.4 of TS 23.501 [2]. The subscribed area of interest may be the same as the spatial validity condition or may be a subset of the spatial validity condition (e.g. a list of TAs) based on the latest known UE location.</w:t>
      </w:r>
    </w:p>
    <w:p w14:paraId="468CFD91" w14:textId="77777777" w:rsidR="00297F50" w:rsidRDefault="00297F50" w:rsidP="00297F50">
      <w:pPr>
        <w:pStyle w:val="B3"/>
      </w:pPr>
      <w:r>
        <w:t>-</w:t>
      </w:r>
      <w:r>
        <w:tab/>
        <w:t>In order to ensure that a TAI list specifying the AoI for the AMF is aligned with UE's Registration Area (RA), the following steps shall be performed:</w:t>
      </w:r>
    </w:p>
    <w:p w14:paraId="29E87EB7" w14:textId="77777777" w:rsidR="00297F50" w:rsidRDefault="00297F50" w:rsidP="00297F50">
      <w:pPr>
        <w:pStyle w:val="B4"/>
      </w:pPr>
      <w:r>
        <w:t>-</w:t>
      </w:r>
      <w:r>
        <w:tab/>
        <w:t>When invoking the subscription with the AMF(s), the TSCTSF may provide an indication, a new Parameter Type = "Adjust AoI based on RA", that the AMF may adjust the received AoI depending on UE's RA.</w:t>
      </w:r>
    </w:p>
    <w:p w14:paraId="5752008E" w14:textId="77777777" w:rsidR="00297F50" w:rsidRDefault="00297F50" w:rsidP="00297F50">
      <w:pPr>
        <w:pStyle w:val="B4"/>
      </w:pPr>
      <w:r>
        <w:t>-</w:t>
      </w:r>
      <w:r>
        <w:tab/>
        <w:t>After receiving the Namf_EventExposure_Subscribe request from the TSCTSF with the Parameter Type = "Adjust AoI based on RA" and specified AoI, the AMF compares TAs from the AoI with the UE's Registration Area (RA). If the AoI includes one or more TA(s) that are part of UE's current RA, the AMF reports the UE is inside the Area Of Interest, otherwise the AMF reports the UE is outside the Area Of Interest, as described in Annex D.</w:t>
      </w:r>
    </w:p>
    <w:p w14:paraId="7FEC2BC3" w14:textId="77777777" w:rsidR="00297F50" w:rsidRDefault="00297F50" w:rsidP="00297F50">
      <w:pPr>
        <w:pStyle w:val="B3"/>
      </w:pPr>
      <w:r>
        <w:t>-</w:t>
      </w:r>
      <w:r>
        <w:tab/>
        <w:t>The AMF notifies the TSCTSF about the UE's presence in the AoI using the Namf_EventExposure_Notify service operation.</w:t>
      </w:r>
    </w:p>
    <w:p w14:paraId="2257D26D" w14:textId="77777777" w:rsidR="00297F50" w:rsidRDefault="00297F50" w:rsidP="00297F50">
      <w:pPr>
        <w:pStyle w:val="B3"/>
      </w:pPr>
      <w:r>
        <w:t>-</w:t>
      </w:r>
      <w:r>
        <w:tab/>
        <w:t>Based on the notification from the AMF and spatial validity condition received in step 1, the TSCTSF determines whether to activate time synchronization service for this UE:</w:t>
      </w:r>
    </w:p>
    <w:p w14:paraId="1E30595F" w14:textId="77777777" w:rsidR="00297F50" w:rsidRDefault="00297F50" w:rsidP="00297F50">
      <w:pPr>
        <w:pStyle w:val="B4"/>
      </w:pPr>
      <w:r>
        <w:t>-</w:t>
      </w:r>
      <w:r>
        <w:tab/>
        <w:t>If the UE location is within the spatial validity condition, the TSCTSF determines to enable access stratum time distribution for the UE.</w:t>
      </w:r>
    </w:p>
    <w:p w14:paraId="3FE146B6" w14:textId="77777777" w:rsidR="00297F50" w:rsidRDefault="00297F50" w:rsidP="00297F50">
      <w:pPr>
        <w:pStyle w:val="B4"/>
      </w:pPr>
      <w:r>
        <w:t>-</w:t>
      </w:r>
      <w:r>
        <w:tab/>
        <w:t>If the UE location is outside the spatial validity condition, the TSCTSF determines to disable access stratum time distribution for the UE.</w:t>
      </w:r>
    </w:p>
    <w:p w14:paraId="40628C9C" w14:textId="77777777" w:rsidR="00297F50" w:rsidRDefault="00297F50" w:rsidP="00297F50">
      <w:pPr>
        <w:pStyle w:val="B2"/>
      </w:pPr>
      <w:r>
        <w:tab/>
        <w:t>If the Ntsctsf_ASTI_Create request in step 2 contains a temporal validity condition with a start-time and/or the stop-time that is in the future, the TSCTSF maintains the start-time and stop-time for the time synchronization service for the corresponding time synchronization configuration. If the start-time is in the past, the TSCTSF treats the request as if the time synchronization service was activated immediately. When the start-time is reached, the TSCTSF proceeds with the subsequent steps. When the stop-time is reached for active time synchronization service configuration, the TSCTSF proceeds as if Nnef_ASTI_Delete was received.</w:t>
      </w:r>
    </w:p>
    <w:p w14:paraId="1FB90402" w14:textId="77777777" w:rsidR="00297F50" w:rsidRDefault="00297F50" w:rsidP="00297F50">
      <w:pPr>
        <w:pStyle w:val="B1"/>
      </w:pPr>
      <w:r>
        <w:t>7.</w:t>
      </w:r>
      <w:r>
        <w:tab/>
        <w:t>The TSCTSF searches the PCF for the UE using Nbsf_Management_Subscribe with a SUPI as an input parameter, indicating that it is searching for the PCF that handles the AM Policy Association of the UE.</w:t>
      </w:r>
    </w:p>
    <w:p w14:paraId="17DB7135" w14:textId="77777777" w:rsidR="00297F50" w:rsidRDefault="00297F50" w:rsidP="00297F50">
      <w:pPr>
        <w:pStyle w:val="B1"/>
      </w:pPr>
      <w:r>
        <w:t>8.</w:t>
      </w:r>
      <w:r>
        <w:tab/>
        <w:t>The BSF provides to the TSCTSF the identity of the PCF for the UE for the requested SUPI via an Nbsf_Management_Notify operation. If matching entries already existed in the BSF when step 7 is performed, this shall be immediately reported to the TSCTSF.</w:t>
      </w:r>
    </w:p>
    <w:p w14:paraId="5892C5BC" w14:textId="77777777" w:rsidR="00297F50" w:rsidRDefault="00297F50" w:rsidP="00297F50">
      <w:pPr>
        <w:pStyle w:val="B1"/>
      </w:pPr>
      <w:r>
        <w:t>9.</w:t>
      </w:r>
      <w:r>
        <w:tab/>
        <w:t>The TSCTSF sends to the PCF for the UE its request for the AM policy of the UE (identified by SUPI) using Npcf_AMPolicyAuthorization request, containing the 5G access stratum time distribution indication (enable, disable), optionally the calculated Uu time synchronization error budget, optionally the clock quality detail level and clock quality acceptance criteria.</w:t>
      </w:r>
    </w:p>
    <w:p w14:paraId="11B8A214" w14:textId="77777777" w:rsidR="00297F50" w:rsidRDefault="00297F50" w:rsidP="00297F50">
      <w:pPr>
        <w:pStyle w:val="B1"/>
      </w:pPr>
      <w:r>
        <w:lastRenderedPageBreak/>
        <w:tab/>
        <w:t>(When the procedure is triggered by PTP instance activation, modification, or deactivation in the TSCTSF):</w:t>
      </w:r>
    </w:p>
    <w:p w14:paraId="732E9881" w14:textId="77777777" w:rsidR="00297F50" w:rsidRDefault="00297F50" w:rsidP="00297F50">
      <w:pPr>
        <w:pStyle w:val="B1"/>
      </w:pPr>
      <w:r>
        <w:tab/>
        <w:t>The TSCTSF ensures the 5G access stratum time distribution for the UE is enabled if at least one of the PTP instances the UE is part of is active.</w:t>
      </w:r>
    </w:p>
    <w:p w14:paraId="5D9D7264" w14:textId="77777777" w:rsidR="00297F50" w:rsidRDefault="00297F50" w:rsidP="00297F50">
      <w:pPr>
        <w:pStyle w:val="B1"/>
      </w:pPr>
      <w:r>
        <w:t>10.</w:t>
      </w:r>
      <w:r>
        <w:tab/>
        <w:t>If the PCF receives multiple time synchronization error budgets for a given UE, then the PCF picks the most stringent budget. The PCF takes a policy decision and then the PCF may initiate an AM Policy Association Modification procedure for the UE as described in clause 4.16.2.2 to provide AMF the 5G access stratum time distribution parameters. As part of this:</w:t>
      </w:r>
    </w:p>
    <w:p w14:paraId="7C3A44F6" w14:textId="77777777" w:rsidR="00297F50" w:rsidRDefault="00297F50" w:rsidP="00297F50">
      <w:pPr>
        <w:pStyle w:val="B2"/>
      </w:pPr>
      <w:r>
        <w:t>-</w:t>
      </w:r>
      <w:r>
        <w:tab/>
        <w:t>The AMF shall, if supported, store the 5G access stratum time distribution indication (enable, disable), the Uu time synchronization error budget, clock quality detail level and clock quality acceptance criteria, and the UE reconnection indication in the UE context in AMF;</w:t>
      </w:r>
    </w:p>
    <w:p w14:paraId="62747B04" w14:textId="77777777" w:rsidR="00297F50" w:rsidRDefault="00297F50" w:rsidP="00297F50">
      <w:pPr>
        <w:pStyle w:val="B2"/>
      </w:pPr>
      <w:r>
        <w:tab/>
        <w:t>If the AMF receives Uu time synchronization error budget in the Access Stratum Time Synchronization Service Authorization as part of the Access and Mobility Subscription data during registration procedure (see clause 4.28.2.1) and in the AM Policy, the AMF should use the value received from the AM policy.</w:t>
      </w:r>
    </w:p>
    <w:p w14:paraId="29A026CA" w14:textId="77777777" w:rsidR="00297F50" w:rsidRDefault="00297F50" w:rsidP="00297F50">
      <w:pPr>
        <w:pStyle w:val="B1"/>
      </w:pPr>
      <w:r>
        <w:tab/>
        <w:t>If the UE has indicated a support for network reconnection due to RAN timing synchronization status change as described in clause 5.4.4a of TS 23.501 [2], and if the AMF received "clock quality detail level" as part of an AM Policy Association Modification procedure, the AMF sets the "UE reconnection indication" for the UE to connect to the network in the case when the UE later detects that the NG-RAN timing synchronization status has changed while the UE is in CM-IDLE or CM-CONNECTED with RRC_INACTIVE state. The AMF shall send the UE reconnection indication to the UE updating the UE configuration as defined in clause 4.2.4.2.</w:t>
      </w:r>
    </w:p>
    <w:p w14:paraId="7FFCE128" w14:textId="77777777" w:rsidR="00297F50" w:rsidRDefault="00297F50" w:rsidP="00297F50">
      <w:pPr>
        <w:pStyle w:val="B1"/>
      </w:pPr>
      <w:r>
        <w:t>10a.</w:t>
      </w:r>
      <w:r>
        <w:tab/>
        <w:t>The AMF shall send the 5G access stratum time distribution indication (enable, disable), the Uu time synchronization error budget, clock quality detail level and clock quality acceptance criteria when they are available, to NG-RAN during mobility registration, AM policy modification, Service Request, N2 Handover and Xn handover as specified in TS 38.413 [10]. The NG-RAN node shall, if supported, store the information in the UE Context. Based on this information, the NG-RAN node provides the 5GS access stratum time to the UE according to the Uu time synchronization error budget as provided by the TSCTSF (if supported by UE and NG-RAN) and NG-RAN provides timing synchronization status reports to the UE (as described in clause 4.15.9.5.2).</w:t>
      </w:r>
    </w:p>
    <w:p w14:paraId="2356AA34" w14:textId="77777777" w:rsidR="00297F50" w:rsidRDefault="00297F50" w:rsidP="00297F50">
      <w:pPr>
        <w:pStyle w:val="NO"/>
      </w:pPr>
      <w:r>
        <w:t>NOTE 3:</w:t>
      </w:r>
      <w:r>
        <w:tab/>
        <w:t>This release of the specification assumes that deployments ensure that the targeted UEs and the NG-RAN nodes serving those UEs support Rel-17 propagation delay compensation as defined in TS 38.300 [9].</w:t>
      </w:r>
    </w:p>
    <w:p w14:paraId="4ECC4B4E" w14:textId="77777777" w:rsidR="00297F50" w:rsidRDefault="00297F50" w:rsidP="00297F50">
      <w:pPr>
        <w:pStyle w:val="B1"/>
      </w:pPr>
      <w:r>
        <w:t>11.</w:t>
      </w:r>
      <w:r>
        <w:tab/>
        <w:t>The PCF of the UE replies to the TSCTSF with the result of Npcf_AMPolicyAuthorization operation.</w:t>
      </w:r>
    </w:p>
    <w:p w14:paraId="0E71D4F1" w14:textId="77777777" w:rsidR="00297F50" w:rsidRDefault="00297F50" w:rsidP="00297F50">
      <w:pPr>
        <w:pStyle w:val="B1"/>
      </w:pPr>
      <w:r>
        <w:t>12.</w:t>
      </w:r>
      <w:r>
        <w:tab/>
        <w:t>(When the procedure is triggered by the AF request to influence the 5G access stratum time distribution):</w:t>
      </w:r>
    </w:p>
    <w:p w14:paraId="4002E0B7" w14:textId="77777777" w:rsidR="00297F50" w:rsidRDefault="00297F50" w:rsidP="00297F50">
      <w:pPr>
        <w:pStyle w:val="B2"/>
      </w:pPr>
      <w:r>
        <w:tab/>
        <w:t>The TSCTSF responds the AF with the Ntsctsf_ASTI_Create/Update/Delete/Get service operation response.</w:t>
      </w:r>
    </w:p>
    <w:p w14:paraId="4973AB0A" w14:textId="77777777" w:rsidR="00297F50" w:rsidRDefault="00297F50" w:rsidP="00297F50">
      <w:pPr>
        <w:pStyle w:val="B1"/>
      </w:pPr>
      <w:r>
        <w:t>13.</w:t>
      </w:r>
      <w:r>
        <w:tab/>
        <w:t>(When the procedure is triggered by the AF request to influence the 5G access stratum time distribution):</w:t>
      </w:r>
    </w:p>
    <w:p w14:paraId="7575814F" w14:textId="77777777" w:rsidR="00297F50" w:rsidRDefault="00297F50" w:rsidP="00297F50">
      <w:pPr>
        <w:pStyle w:val="B2"/>
      </w:pPr>
      <w:r>
        <w:tab/>
        <w:t>The NEF informs the AF about the result of the Nnef_ASTI_Create/Update/Delete/Get service operation performed in step 2.</w:t>
      </w:r>
    </w:p>
    <w:p w14:paraId="37EEBC5F" w14:textId="77777777" w:rsidR="00297F50" w:rsidRDefault="00297F50" w:rsidP="00297F50">
      <w:pPr>
        <w:pStyle w:val="B1"/>
      </w:pPr>
      <w:r>
        <w:t>14.</w:t>
      </w:r>
      <w:r>
        <w:tab/>
        <w:t>(When the procedure is triggered by the AF request to influence the 5G access stratum time distribution):</w:t>
      </w:r>
    </w:p>
    <w:p w14:paraId="5CBD47F9" w14:textId="77777777" w:rsidR="00297F50" w:rsidRDefault="00297F50" w:rsidP="00297F50">
      <w:pPr>
        <w:pStyle w:val="B2"/>
      </w:pPr>
      <w:r>
        <w:tab/>
        <w:t>If TSCTSF received spatial validity condition as part of the Ntsctsf_ASTI_Create request in step 2, upon the reception of a change in the UE presence in Area of Interest notification, the TSCTSF determines if the spatial validity condition shall trigger an activation or deactivation of the access stratum time distribution:</w:t>
      </w:r>
    </w:p>
    <w:p w14:paraId="647F15E3" w14:textId="77777777" w:rsidR="00297F50" w:rsidRDefault="00297F50" w:rsidP="00297F50">
      <w:pPr>
        <w:pStyle w:val="B3"/>
      </w:pPr>
      <w:r>
        <w:t>-</w:t>
      </w:r>
      <w:r>
        <w:tab/>
        <w:t>If the UE has moved inside the Time Synchronization Coverage Area, then the TSCTSF determines to enable access stratum time distribution for the UE.</w:t>
      </w:r>
    </w:p>
    <w:p w14:paraId="7A779E05" w14:textId="77777777" w:rsidR="00297F50" w:rsidRDefault="00297F50" w:rsidP="00297F50">
      <w:pPr>
        <w:pStyle w:val="B3"/>
      </w:pPr>
      <w:r>
        <w:t>-</w:t>
      </w:r>
      <w:r>
        <w:tab/>
        <w:t>If the UE has moved outside the Time Synchronization Coverage Area, then the TSCTSF determines to disable access stratum time distribution for the UE.</w:t>
      </w:r>
    </w:p>
    <w:p w14:paraId="59F62FFC" w14:textId="77777777" w:rsidR="00297F50" w:rsidRDefault="00297F50" w:rsidP="00297F50">
      <w:pPr>
        <w:pStyle w:val="B1"/>
      </w:pPr>
      <w:r>
        <w:tab/>
        <w:t>If TSCTSF received clock quality acceptance criteria as part of the Ntsctsf_ASTI_Create request in step 2, upon a reception of a UE presence in Area of Interest notification, the TSCTSF determines if the UE is impacted correlating UE presence in Area of Interest notifications provided by the serving AMF and the timing synchronization status received (e.g. degradation, failure, recovery) as described in clause 5.27.1.12 of TS 23.501 [2].</w:t>
      </w:r>
    </w:p>
    <w:p w14:paraId="549BAE49" w14:textId="77777777" w:rsidR="00297F50" w:rsidRDefault="00297F50" w:rsidP="00297F50">
      <w:pPr>
        <w:pStyle w:val="B1"/>
      </w:pPr>
      <w:r>
        <w:t>15-16.</w:t>
      </w:r>
      <w:r>
        <w:tab/>
        <w:t>(When the procedure is triggered by the AF request to influence the 5G access stratum time distribution):</w:t>
      </w:r>
    </w:p>
    <w:p w14:paraId="737A1B41" w14:textId="77777777" w:rsidR="00297F50" w:rsidRDefault="00297F50" w:rsidP="00297F50">
      <w:pPr>
        <w:pStyle w:val="B2"/>
      </w:pPr>
      <w:r>
        <w:lastRenderedPageBreak/>
        <w:tab/>
        <w:t>If TSCTSF determines to modify access stratum time distribution for the UE in step 14 for which the AF requested access stratum time distribution, the TSCTSF notifies the service status to AF.</w:t>
      </w:r>
    </w:p>
    <w:p w14:paraId="2E748CAB" w14:textId="77777777" w:rsidR="00297F50" w:rsidRDefault="00297F50" w:rsidP="00297F50">
      <w:pPr>
        <w:pStyle w:val="B2"/>
      </w:pPr>
      <w:r>
        <w:tab/>
        <w:t>If the TSCTSF determines a change in the support of the clock quality acceptance criteria for the UE in step 14 for which the AF requested access stratum time distribution, the TSCTSF includes the clock quality acceptance criteria result to the notification to the AF. Based on this notification, the AF decides whether to modify the ASTI service configured for the UE using Ntsctsf_ASTI_Update service.</w:t>
      </w:r>
    </w:p>
    <w:p w14:paraId="48453FEE" w14:textId="77777777" w:rsidR="00297F50" w:rsidRDefault="00297F50" w:rsidP="00297F50">
      <w:pPr>
        <w:pStyle w:val="B1"/>
      </w:pPr>
      <w:r>
        <w:t>17.</w:t>
      </w:r>
      <w:r>
        <w:tab/>
        <w:t>If there was a failure/degradation/improvement event in step 14, the NG-RAN provides timing synchronization status reports to the UE (as described in clause 4.15.9.5.2).</w:t>
      </w:r>
    </w:p>
    <w:p w14:paraId="23B27610" w14:textId="77777777" w:rsidR="00297F50" w:rsidRDefault="00297F50" w:rsidP="00297F50">
      <w:pPr>
        <w:pStyle w:val="Heading4"/>
      </w:pPr>
      <w:bookmarkStart w:id="3111" w:name="_CR4_15_9_5"/>
      <w:bookmarkStart w:id="3112" w:name="_Toc162424122"/>
      <w:bookmarkEnd w:id="3111"/>
      <w:r>
        <w:t>4.15.9.5</w:t>
      </w:r>
      <w:r>
        <w:tab/>
        <w:t>Procedures for subscription and management of network timing synchronization status monitoring</w:t>
      </w:r>
      <w:bookmarkEnd w:id="3112"/>
    </w:p>
    <w:p w14:paraId="10680D2C" w14:textId="77777777" w:rsidR="00297F50" w:rsidRDefault="00297F50" w:rsidP="00297F50">
      <w:pPr>
        <w:pStyle w:val="Heading5"/>
      </w:pPr>
      <w:bookmarkStart w:id="3113" w:name="_CR4_15_9_5_1"/>
      <w:bookmarkStart w:id="3114" w:name="_Toc162424123"/>
      <w:bookmarkEnd w:id="3113"/>
      <w:r>
        <w:t>4.15.9.5.1</w:t>
      </w:r>
      <w:r>
        <w:tab/>
        <w:t>Network timing synchronization status</w:t>
      </w:r>
      <w:bookmarkEnd w:id="3114"/>
    </w:p>
    <w:bookmarkStart w:id="3115" w:name="_CRFigure4_15_9_5_11"/>
    <w:bookmarkStart w:id="3116" w:name="_MON_1684549432"/>
    <w:bookmarkEnd w:id="3116"/>
    <w:p w14:paraId="02CDFDCC" w14:textId="77777777" w:rsidR="00297F50" w:rsidRDefault="00297F50" w:rsidP="00297F50">
      <w:pPr>
        <w:pStyle w:val="TH"/>
      </w:pPr>
      <w:r>
        <w:object w:dxaOrig="9498" w:dyaOrig="8786" w14:anchorId="455DA222">
          <v:shape id="_x0000_i1192" type="#_x0000_t75" style="width:473pt;height:437pt" o:ole="">
            <v:imagedata r:id="rId346" o:title=""/>
          </v:shape>
          <o:OLEObject Type="Embed" ProgID="Word.Picture.8" ShapeID="_x0000_i1192" DrawAspect="Content" ObjectID="_1778387128" r:id="rId347"/>
        </w:object>
      </w:r>
    </w:p>
    <w:p w14:paraId="338E200D" w14:textId="77777777" w:rsidR="00297F50" w:rsidRDefault="00297F50" w:rsidP="00297F50">
      <w:pPr>
        <w:pStyle w:val="TF"/>
      </w:pPr>
      <w:r>
        <w:t xml:space="preserve">Figure </w:t>
      </w:r>
      <w:bookmarkEnd w:id="3115"/>
      <w:r>
        <w:t>4.15.9.5.1-1: Procedure for TSCTSF subscription to RAN and/or UPF/NW-TT timing synchronization status</w:t>
      </w:r>
    </w:p>
    <w:p w14:paraId="6E705B41" w14:textId="77777777" w:rsidR="00297F50" w:rsidRDefault="00297F50" w:rsidP="00297F50">
      <w:pPr>
        <w:pStyle w:val="B1"/>
      </w:pPr>
      <w:r>
        <w:t>0.</w:t>
      </w:r>
      <w:r>
        <w:tab/>
        <w:t>The AF requests creation or modification of ASTI or PTP based time synchronization service as described in clauses 4.15.9.4 and 4.15.9.3 including clock quality detail level and clock quality acceptance criteria (if applicable) in the request.</w:t>
      </w:r>
    </w:p>
    <w:p w14:paraId="6769B6DC" w14:textId="77777777" w:rsidR="00297F50" w:rsidRDefault="00297F50" w:rsidP="00297F50">
      <w:pPr>
        <w:pStyle w:val="B1"/>
      </w:pPr>
      <w:r>
        <w:lastRenderedPageBreak/>
        <w:tab/>
        <w:t>If the request is received at the NEF, it checks whether the AF is authorized to send the request and forwards the request to the TSCTSF.</w:t>
      </w:r>
    </w:p>
    <w:p w14:paraId="5D9905A3" w14:textId="77777777" w:rsidR="00297F50" w:rsidRDefault="00297F50" w:rsidP="00297F50">
      <w:pPr>
        <w:pStyle w:val="B1"/>
      </w:pPr>
      <w:r>
        <w:tab/>
        <w:t>If network timing synchronization status reports are provisioned using node-level signalling via control plane, the TSCTSF determines the serving AMF(s) and the UPF/NW-TT nodes (if applicable) for the UE(s) that needs to initiate network timing synchronization status monitoring.</w:t>
      </w:r>
    </w:p>
    <w:p w14:paraId="527A37BF" w14:textId="77777777" w:rsidR="00297F50" w:rsidRDefault="00297F50" w:rsidP="00297F50">
      <w:pPr>
        <w:pStyle w:val="B1"/>
      </w:pPr>
      <w:r>
        <w:tab/>
        <w:t>Otherwise, if network timing synchronizations status reports are provisioned via OAM, steps 1-4 and 7-9 are skipped.</w:t>
      </w:r>
    </w:p>
    <w:p w14:paraId="35B98C0E" w14:textId="77777777" w:rsidR="00297F50" w:rsidRDefault="00297F50" w:rsidP="00297F50">
      <w:pPr>
        <w:pStyle w:val="B1"/>
      </w:pPr>
      <w:r>
        <w:t>1.</w:t>
      </w:r>
      <w:r>
        <w:tab/>
        <w:t>(When the procedure is triggered by the AF request to influence the 5G access stratum time distribution or by PTP instance activation, modification):</w:t>
      </w:r>
    </w:p>
    <w:p w14:paraId="2A3EBD9E" w14:textId="77777777" w:rsidR="00297F50" w:rsidRDefault="00297F50" w:rsidP="00297F50">
      <w:pPr>
        <w:pStyle w:val="B1"/>
      </w:pPr>
      <w:r>
        <w:tab/>
        <w:t>Upon the reception of the clock quality detail level and clock quality acceptance criteria (if applicable) in the AF request in step 0, the TSCTSF needs to be subscribed to NG-RAN timing synchronization status updates at the NG-RAN nodes that may provision access stratum time distribution information to the target UE. NG-RAN timing synchronization status updates provisioning may be configured via AMF (with node level signalling as illustrated in steps 1-4).</w:t>
      </w:r>
    </w:p>
    <w:p w14:paraId="43FD29A5" w14:textId="77777777" w:rsidR="00297F50" w:rsidRDefault="00297F50" w:rsidP="00297F50">
      <w:pPr>
        <w:pStyle w:val="B1"/>
      </w:pPr>
      <w:r>
        <w:t>2.</w:t>
      </w:r>
      <w:r>
        <w:tab/>
        <w:t>The TSCTSF invokes an Namf_Communication_NonUeN2MessageTransfer request to the AMF. Inside this request, the TSCTSF includes an N2 Container indicating to the NG-RAN to start reporting TSS attributes and containing the TSCTSF Instance ID. Additionally, in this request the TSCTSF may specify TA(s) and/or NG-RAN node(s). Based on local configuration and/or TA or NG-RAN node information as received from the TSCTSF, the AMF may request some or all NG-RAN nodes in the TA(s) to perform the timing synchronizations status reporting.</w:t>
      </w:r>
    </w:p>
    <w:p w14:paraId="62337136" w14:textId="77777777" w:rsidR="00297F50" w:rsidRDefault="00297F50" w:rsidP="00297F50">
      <w:pPr>
        <w:pStyle w:val="B1"/>
      </w:pPr>
      <w:r>
        <w:t>3-4.</w:t>
      </w:r>
      <w:r>
        <w:tab/>
        <w:t>The AMF sends the corresponding N2 messages to all applicable NG-RAN nodes. Upon receiving a response(s) from the NG-RAN node(s), the AMF includes in the Namf_Communication_NonUeN2MessageTransfer response or Namf_Communication_N2InfoNotify request to the TSCTSF a list of N2 Containers containing response messages from the NG-RAN nodes and the corresponding NG-RAN node identifier(s). The AMF may aggregate the response messages it receives from the NG-RAN nodes.</w:t>
      </w:r>
    </w:p>
    <w:p w14:paraId="6A8B0F63" w14:textId="77777777" w:rsidR="00297F50" w:rsidRDefault="00297F50" w:rsidP="00297F50">
      <w:pPr>
        <w:pStyle w:val="B1"/>
      </w:pPr>
      <w:r>
        <w:t>5.</w:t>
      </w:r>
      <w:r>
        <w:tab/>
        <w:t>(When the procedure is triggered by the AF request for PTP instance activation, modification and if the UPF/NW-TT is involved in providing time information to DS-TT):</w:t>
      </w:r>
    </w:p>
    <w:p w14:paraId="73DA42F2" w14:textId="77777777" w:rsidR="00297F50" w:rsidRDefault="00297F50" w:rsidP="00297F50">
      <w:pPr>
        <w:pStyle w:val="B1"/>
      </w:pPr>
      <w:r>
        <w:tab/>
        <w:t>Upon the reception of the clock quality acceptance criteria in the AF request in step 0, the TSCTSF needs to be subscribed to UPF/NW-TT timing synchronization status updates at the UPF/NW-TT that may provision time information via PTP to the target UE. UPF/NW-TT timing synchronization status updates provisioning may be configured via OAM or via UMIC.</w:t>
      </w:r>
    </w:p>
    <w:p w14:paraId="17473308" w14:textId="77777777" w:rsidR="00297F50" w:rsidRDefault="00297F50" w:rsidP="00297F50">
      <w:pPr>
        <w:pStyle w:val="B1"/>
      </w:pPr>
      <w:r>
        <w:t>6.</w:t>
      </w:r>
      <w:r>
        <w:tab/>
        <w:t>The RAN node and TSCTSF are pre-configured for the thresholds for each timing synchronization status attribute as described in clause 5.27.1.12 of TS 23.501 [2].</w:t>
      </w:r>
    </w:p>
    <w:p w14:paraId="217D69CA" w14:textId="77777777" w:rsidR="00297F50" w:rsidRDefault="00297F50" w:rsidP="00297F50">
      <w:pPr>
        <w:pStyle w:val="B1"/>
      </w:pPr>
      <w:r>
        <w:t>7-8..</w:t>
      </w:r>
      <w:r>
        <w:tab/>
        <w:t>If the NG-RAN node detects a change on its timing synchronization status as described in clause 5.27.1.12 of TS 23.501 [2] and the timing synchronization status reporting is configured via the AMF in steps 1-3, the NG-RAN node notifies the AMF providing a NG-RAN timing synchronization status update. The update can contain the information elements listed in Table 5.27.1.12-1 of TS 23.501 [2], TSCTSF Instance ID and the scope of the timing synchronization status (as described in clause 5.27.1.12 of TS 23.501 [2]). The AMF forwards the latest received NG-RAN timing synchronization status update in the Namf_Communication_NonUeN2InfoNotify to the specific TSCTSF instance identified by the TSCTSF Instance ID as specified in step 2.</w:t>
      </w:r>
    </w:p>
    <w:p w14:paraId="6350207B" w14:textId="77777777" w:rsidR="00297F50" w:rsidRDefault="00297F50" w:rsidP="00297F50">
      <w:pPr>
        <w:pStyle w:val="B1"/>
      </w:pPr>
      <w:r>
        <w:t>9.</w:t>
      </w:r>
      <w:r>
        <w:tab/>
        <w:t>If the UPF/NW-TT detects a change on its timing synchronization status and timing synchronization status reporting is configured via UMIC in step 3, the UPF/NW-TT notifies the TSCTSF providing a UPF/NW-TT timing synchronization status update via UMIC. The update can contain the information elements listed in Table K.1-2 of TS 23.501 [2].</w:t>
      </w:r>
    </w:p>
    <w:p w14:paraId="13FAEE12" w14:textId="77777777" w:rsidR="00297F50" w:rsidRDefault="00297F50" w:rsidP="00297F50">
      <w:pPr>
        <w:pStyle w:val="B1"/>
      </w:pPr>
      <w:r>
        <w:t>10.</w:t>
      </w:r>
      <w:r>
        <w:tab/>
        <w:t>Upon the reception of a change in the NG-RAN and/or NW-TT timing synchronization status update, the TSCTSF shall determine if the UE is impacted and whether the clock quality acceptance criteria can still be met. For each scope of the timing synchronization status received from the RAN in step 6, if the status indicates degradation, TSCTSF may set the Area of Interest to gNB node ID(s) or Cell IDs in the scope of the timing synchronization status. The TSCTSF uses the resulted Area of Interest to subscribe for the UE presence in Area of Interest from the AMF that is serving the gNB node ID as described in clause 5.27.1.12 of TS 23.501 [2]. If the status indicates improvement, the TSCTSF may remove the corresponding scope from the subscription.</w:t>
      </w:r>
    </w:p>
    <w:p w14:paraId="1C8BE4C9" w14:textId="77777777" w:rsidR="00297F50" w:rsidRDefault="00297F50" w:rsidP="00297F50">
      <w:pPr>
        <w:pStyle w:val="B1"/>
      </w:pPr>
      <w:r>
        <w:lastRenderedPageBreak/>
        <w:tab/>
        <w:t>Upon reception of notification for the UE presence in the Area of Interest, if the TSCTSF determines that the UE is impacted for ASTI service, the TSCTSF performs steps 15-16 in clause 4.15.9.4 to notify the AF the acceptance criteria result.</w:t>
      </w:r>
    </w:p>
    <w:p w14:paraId="3DD4A7FF" w14:textId="77777777" w:rsidR="00297F50" w:rsidRDefault="00297F50" w:rsidP="00297F50">
      <w:pPr>
        <w:pStyle w:val="B1"/>
      </w:pPr>
      <w:r>
        <w:tab/>
        <w:t>Upon reception of notification for the UE presence in the Area of Interest, if the TSCTSF determines that the UE is impacted for PTP service, the TSCTSF performs steps 9-11 in clause 4.15.9.3.2 to notify the AF the acceptance criteria result.</w:t>
      </w:r>
    </w:p>
    <w:p w14:paraId="223DA539" w14:textId="77777777" w:rsidR="00297F50" w:rsidRDefault="00297F50" w:rsidP="00297F50">
      <w:pPr>
        <w:pStyle w:val="B1"/>
      </w:pPr>
      <w:bookmarkStart w:id="3117" w:name="_CR4_15_9_5_2"/>
      <w:bookmarkEnd w:id="3117"/>
      <w:r>
        <w:t>11-14.</w:t>
      </w:r>
      <w:r>
        <w:tab/>
        <w:t>If the TSCTSF determines to unsubscribe from the NG-RAN timing synchronization status updates, the following steps need to be taken:</w:t>
      </w:r>
    </w:p>
    <w:p w14:paraId="31F84F67" w14:textId="77777777" w:rsidR="00297F50" w:rsidRDefault="00297F50" w:rsidP="00297F50">
      <w:pPr>
        <w:pStyle w:val="B2"/>
      </w:pPr>
      <w:r>
        <w:t>11.</w:t>
      </w:r>
      <w:r>
        <w:tab/>
        <w:t>The TSCTSF instance invokes the Namf_Communication_NonUeN2MessageTransfer request that includes its TSCTSF Instance ID and an N2 Container indicating to the NG-RAN(s) to stop reporting the TSS attributes.</w:t>
      </w:r>
    </w:p>
    <w:p w14:paraId="1E0AF823" w14:textId="77777777" w:rsidR="00297F50" w:rsidRDefault="00297F50" w:rsidP="00297F50">
      <w:pPr>
        <w:pStyle w:val="B2"/>
      </w:pPr>
      <w:r>
        <w:t>12.</w:t>
      </w:r>
      <w:r>
        <w:tab/>
        <w:t>The AMF sends the corresponding N2 message to the applicable NG-RAN nodes.</w:t>
      </w:r>
    </w:p>
    <w:p w14:paraId="25DE28C3" w14:textId="77777777" w:rsidR="00297F50" w:rsidRDefault="00297F50" w:rsidP="00297F50">
      <w:pPr>
        <w:pStyle w:val="B2"/>
      </w:pPr>
      <w:r>
        <w:t>13.</w:t>
      </w:r>
      <w:r>
        <w:tab/>
        <w:t>NG-RAN responds to the AMF, and the AMF provides a response to the Namf_Communication_NonUeN2MessageTransfer request from the TSCTSF instance.</w:t>
      </w:r>
    </w:p>
    <w:p w14:paraId="56CE96B5" w14:textId="77777777" w:rsidR="00297F50" w:rsidRDefault="00297F50" w:rsidP="00297F50">
      <w:pPr>
        <w:pStyle w:val="B2"/>
      </w:pPr>
      <w:r>
        <w:tab/>
        <w:t>NG-RAN stops reporting the TSS attributes to the AMF once all TSCTSF instances have sent an Namf_Communication_NonUeN2MessageTransfer with an N2 Container indicating to stop reporting NG-RAN timing synchronization status.</w:t>
      </w:r>
    </w:p>
    <w:p w14:paraId="4E787DBD" w14:textId="77777777" w:rsidR="00297F50" w:rsidRDefault="00297F50" w:rsidP="00297F50">
      <w:pPr>
        <w:pStyle w:val="B2"/>
      </w:pPr>
      <w:r>
        <w:t>14.</w:t>
      </w:r>
      <w:r>
        <w:tab/>
        <w:t>After receiving an Namf_Communication_NonUeN2MessageTransfer response or Namf_Communication_N2InfoNotify request, the TSCTSF invokes the Namf_Communication_NonUeN2InfoUnSubscribe service operation to the AMF to unsubscribe from the NG-RAN timing synchronization status updates.</w:t>
      </w:r>
    </w:p>
    <w:p w14:paraId="7F7C8948" w14:textId="77777777" w:rsidR="00297F50" w:rsidRDefault="00297F50" w:rsidP="00297F50">
      <w:pPr>
        <w:pStyle w:val="Heading5"/>
      </w:pPr>
      <w:bookmarkStart w:id="3118" w:name="_Toc162424124"/>
      <w:r>
        <w:t>4.15.9.5.2</w:t>
      </w:r>
      <w:r>
        <w:tab/>
        <w:t>5G access stratum time distribution status reporting to the UE</w:t>
      </w:r>
      <w:bookmarkEnd w:id="3118"/>
    </w:p>
    <w:bookmarkStart w:id="3119" w:name="_MON_1745407528"/>
    <w:bookmarkEnd w:id="3119"/>
    <w:p w14:paraId="67AB9640" w14:textId="77777777" w:rsidR="00297F50" w:rsidRDefault="00297F50" w:rsidP="00297F50">
      <w:pPr>
        <w:pStyle w:val="TH"/>
      </w:pPr>
      <w:r w:rsidRPr="009B55CD">
        <w:rPr>
          <w:noProof/>
        </w:rPr>
        <w:object w:dxaOrig="8199" w:dyaOrig="3920" w14:anchorId="3421DB8D">
          <v:shape id="_x0000_i1193" type="#_x0000_t75" alt="" style="width:411.65pt;height:195.35pt" o:ole="">
            <v:imagedata r:id="rId348" o:title=""/>
          </v:shape>
          <o:OLEObject Type="Embed" ProgID="Word.Document.12" ShapeID="_x0000_i1193" DrawAspect="Content" ObjectID="_1778387129" r:id="rId349">
            <o:FieldCodes>\s</o:FieldCodes>
          </o:OLEObject>
        </w:object>
      </w:r>
    </w:p>
    <w:p w14:paraId="3CB00245" w14:textId="77777777" w:rsidR="00297F50" w:rsidRDefault="00297F50" w:rsidP="00297F50">
      <w:pPr>
        <w:pStyle w:val="TF"/>
      </w:pPr>
      <w:bookmarkStart w:id="3120" w:name="_CRFigure4_15_9_5_21"/>
      <w:r>
        <w:t xml:space="preserve">Figure </w:t>
      </w:r>
      <w:bookmarkEnd w:id="3120"/>
      <w:r>
        <w:t>4.15.9.5.2-1: Procedure for reporting RAN timing synchronization status to subscribed UE</w:t>
      </w:r>
    </w:p>
    <w:p w14:paraId="4753F5EB" w14:textId="77777777" w:rsidR="00297F50" w:rsidRDefault="00297F50" w:rsidP="00297F50">
      <w:pPr>
        <w:pStyle w:val="B1"/>
      </w:pPr>
      <w:r>
        <w:t>1.</w:t>
      </w:r>
      <w:r>
        <w:tab/>
        <w:t>Creation or update of ASTI or PTP based time synchronization service (AF requested ASTI or PTP based time synchronization service is described in clauses 4.15.9.4 and 4.15.9.3; subscription based ASTI is described in clause 4.28.2.1) including in the request clock quality detail level indication and optionally the clock quality acceptance criteria. The clock quality level indication and optionally the clock quality acceptance criteria are sent to the NG-RAN and the UE reconnect indication is sent to the UE as described in clause 4.15.9.4.</w:t>
      </w:r>
    </w:p>
    <w:p w14:paraId="7B0E24F0" w14:textId="77777777" w:rsidR="00297F50" w:rsidRDefault="00297F50" w:rsidP="00297F50">
      <w:pPr>
        <w:pStyle w:val="B1"/>
      </w:pPr>
      <w:r>
        <w:t>2.</w:t>
      </w:r>
      <w:r>
        <w:tab/>
        <w:t>The RAN node is pre-configured for the thresholds for each timing synchronization status attribute as described in clause 5.27.1.12 of TS 23.501 [2]. If there is a change on its primary source so that the thresholds are exceeded or met again, the NG-RAN node indicates the status via SIB information as described in clause 5.27.1.12 in TS 23.501 [2].</w:t>
      </w:r>
    </w:p>
    <w:p w14:paraId="68AC12F5" w14:textId="77777777" w:rsidR="00297F50" w:rsidRDefault="00297F50" w:rsidP="00297F50">
      <w:pPr>
        <w:pStyle w:val="B1"/>
      </w:pPr>
      <w:r>
        <w:t>3.</w:t>
      </w:r>
      <w:r>
        <w:tab/>
        <w:t>(When the UE is in RRC_INACTIVE or RRC_IDLE state):</w:t>
      </w:r>
    </w:p>
    <w:p w14:paraId="2C601FF1" w14:textId="77777777" w:rsidR="00297F50" w:rsidRDefault="00297F50" w:rsidP="00297F50">
      <w:pPr>
        <w:pStyle w:val="B2"/>
      </w:pPr>
      <w:r>
        <w:lastRenderedPageBreak/>
        <w:tab/>
        <w:t>If supported by the UE and If the UE determines, based on the reading of SIB9 information as described in clause 5.27.1.12 of TS 23.501 [2], a clock quality information update is available, and the AMF has provided the UE reconnection indication in step 10 of clause 4.15.9.4, the UE reconnects to the network as described in TS 24.501 [25].</w:t>
      </w:r>
    </w:p>
    <w:p w14:paraId="7EB61958" w14:textId="77777777" w:rsidR="00297F50" w:rsidRDefault="00297F50" w:rsidP="00297F50">
      <w:pPr>
        <w:pStyle w:val="B1"/>
      </w:pPr>
      <w:r>
        <w:t>4.</w:t>
      </w:r>
      <w:r>
        <w:tab/>
        <w:t>(When the UE is in RRC_CONNECTED state):</w:t>
      </w:r>
    </w:p>
    <w:p w14:paraId="2AF73909" w14:textId="77777777" w:rsidR="00297F50" w:rsidRDefault="00297F50" w:rsidP="00297F50">
      <w:pPr>
        <w:pStyle w:val="B2"/>
      </w:pPr>
      <w:r>
        <w:tab/>
        <w:t>The NG-RAN node notifies the UE providing clock quality information as configured in step 0 (i.e. sending clock quality metrics or acceptable/not acceptable indication) using unicast RRC signalling whenever the UE enters RRC_CONNECTED state and while the UE remains in RRC_CONNECTED, when any of the clock quality metrics or the acceptable/not acceptable indication for the UE changes.</w:t>
      </w:r>
    </w:p>
    <w:p w14:paraId="6953CFAE" w14:textId="77777777" w:rsidR="00297F50" w:rsidRDefault="00297F50" w:rsidP="00297F50">
      <w:pPr>
        <w:pStyle w:val="Heading3"/>
      </w:pPr>
      <w:bookmarkStart w:id="3121" w:name="_CR4_15_10"/>
      <w:bookmarkStart w:id="3122" w:name="_Toc162424125"/>
      <w:bookmarkEnd w:id="3121"/>
      <w:r>
        <w:t>4.15.10</w:t>
      </w:r>
      <w:r>
        <w:tab/>
        <w:t>AF specific UE ID retrieval</w:t>
      </w:r>
      <w:bookmarkEnd w:id="3122"/>
    </w:p>
    <w:p w14:paraId="4F533601" w14:textId="77777777" w:rsidR="00297F50" w:rsidRDefault="00297F50" w:rsidP="00297F50">
      <w:r>
        <w:t>This clause contains the detailed description and the procedures for the AF specific UE ID retrieval. The AF specific UE Identifier is represented by the External Identifier as defined in TS 23.003 [33].</w:t>
      </w:r>
    </w:p>
    <w:p w14:paraId="464B9E81" w14:textId="77777777" w:rsidR="00297F50" w:rsidRDefault="00297F50" w:rsidP="00297F50">
      <w:pPr>
        <w:pStyle w:val="NO"/>
      </w:pPr>
      <w:r>
        <w:t>NOTE 1:</w:t>
      </w:r>
      <w:r>
        <w:tab/>
        <w:t>After retrieving AF specific UE ID, the AF can invoke NEF provided services (e.g. location monitoring).</w:t>
      </w:r>
    </w:p>
    <w:p w14:paraId="5E0C820B" w14:textId="77777777" w:rsidR="00297F50" w:rsidRDefault="00297F50" w:rsidP="00297F50">
      <w:pPr>
        <w:pStyle w:val="NO"/>
      </w:pPr>
      <w:bookmarkStart w:id="3123" w:name="_CRFigure4_15_101"/>
      <w:r>
        <w:t>NOTE 2:</w:t>
      </w:r>
      <w:r>
        <w:tab/>
        <w:t>As described in sub-clauses of clause 4.3.6, NEF can invoke steps 3 to 6 of this procedure to get the assigned UE IP address, SUPI and DNN and S-NSSAI, and if HR-SBO applies, the DNN and S-NSSAI is the HPLMN's, and also an indication that the PDU Session is working in HR-SBO mode.</w:t>
      </w:r>
    </w:p>
    <w:p w14:paraId="20E5CF44" w14:textId="77777777" w:rsidR="00297F50" w:rsidRDefault="00297F50" w:rsidP="00297F50">
      <w:pPr>
        <w:pStyle w:val="TH"/>
      </w:pPr>
      <w:r w:rsidRPr="00220380">
        <w:rPr>
          <w:noProof/>
        </w:rPr>
        <w:object w:dxaOrig="8981" w:dyaOrig="5881" w14:anchorId="11F08AF7">
          <v:shape id="_x0000_i1194" type="#_x0000_t75" alt="" style="width:447.35pt;height:298pt" o:ole="">
            <v:imagedata r:id="rId350" o:title=""/>
          </v:shape>
          <o:OLEObject Type="Embed" ProgID="Visio.Drawing.15" ShapeID="_x0000_i1194" DrawAspect="Content" ObjectID="_1778387130" r:id="rId351"/>
        </w:object>
      </w:r>
    </w:p>
    <w:p w14:paraId="2B4D336E" w14:textId="77777777" w:rsidR="00297F50" w:rsidRDefault="00297F50" w:rsidP="00297F50">
      <w:pPr>
        <w:pStyle w:val="TF"/>
      </w:pPr>
      <w:r>
        <w:t xml:space="preserve">Figure </w:t>
      </w:r>
      <w:bookmarkEnd w:id="3123"/>
      <w:r>
        <w:t>4.15.10-1: AF specific UE ID retrieval</w:t>
      </w:r>
    </w:p>
    <w:p w14:paraId="4BBAC0A0" w14:textId="77777777" w:rsidR="00297F50" w:rsidRDefault="00297F50" w:rsidP="00297F50">
      <w:pPr>
        <w:pStyle w:val="B1"/>
      </w:pPr>
      <w:r>
        <w:t>1.</w:t>
      </w:r>
      <w:r>
        <w:tab/>
        <w:t>AF requests to retrieve UE ID via the Nnef_UEId_Get service operation. The request message shall include UE address (IP address or MAC address) and AF Identifier, it may include, Port Number associated with the IP address, MTC Provider Information, Application Port ID, IP domain. The MTC Provider Information identifies the MTC Service Provider and/or MTC Application. If available, the AF may also provide the corresponding DNN and/or S-NSSAI.</w:t>
      </w:r>
    </w:p>
    <w:p w14:paraId="567CA6C5" w14:textId="77777777" w:rsidR="00297F50" w:rsidRDefault="00297F50" w:rsidP="00297F50">
      <w:pPr>
        <w:pStyle w:val="NO"/>
      </w:pPr>
      <w:r>
        <w:t>NOTE 3:</w:t>
      </w:r>
      <w:r>
        <w:tab/>
        <w:t>The MTC Provider Information can be used by any type of Service Providers (MTC or non-MTC) or Corporate or External Parties for, e.g. to distinguish their different customers.</w:t>
      </w:r>
    </w:p>
    <w:p w14:paraId="0716BBF2" w14:textId="77777777" w:rsidR="00297F50" w:rsidRDefault="00297F50" w:rsidP="00297F50">
      <w:pPr>
        <w:pStyle w:val="NO"/>
      </w:pPr>
      <w:r>
        <w:t>NOTE 4:</w:t>
      </w:r>
      <w:r>
        <w:tab/>
        <w:t>The combination of IP address and Port Number can be used by 5GC to derive the UE private IP address assigned by 5GC if the UE is behind a NAT, see steps 3-6 below.</w:t>
      </w:r>
    </w:p>
    <w:p w14:paraId="0E34E75E" w14:textId="77777777" w:rsidR="00297F50" w:rsidRPr="005E40A8" w:rsidRDefault="00297F50" w:rsidP="00297F50">
      <w:pPr>
        <w:pStyle w:val="NO"/>
      </w:pPr>
      <w:r w:rsidRPr="005E40A8">
        <w:lastRenderedPageBreak/>
        <w:t>NOTE </w:t>
      </w:r>
      <w:r>
        <w:t>5</w:t>
      </w:r>
      <w:r w:rsidRPr="005E40A8">
        <w:t>:</w:t>
      </w:r>
      <w:r w:rsidRPr="005E40A8">
        <w:tab/>
        <w:t>The Application Port ID is as defined in Nnef_Trigger_Delivery.</w:t>
      </w:r>
    </w:p>
    <w:p w14:paraId="1E9CBA52" w14:textId="77777777" w:rsidR="00297F50" w:rsidRPr="005E40A8" w:rsidRDefault="00297F50" w:rsidP="00297F50">
      <w:pPr>
        <w:pStyle w:val="NO"/>
      </w:pPr>
      <w:r w:rsidRPr="005E40A8">
        <w:t>NOTE </w:t>
      </w:r>
      <w:r>
        <w:t>6</w:t>
      </w:r>
      <w:r w:rsidRPr="005E40A8">
        <w:t>:</w:t>
      </w:r>
      <w:r w:rsidRPr="005E40A8">
        <w:tab/>
        <w:t>The NEF can validate the provided MTC Provider Information and override it to a NEF selected MTC Provider Information based on configuration. How the NEF determines the MTC Provider Information, if not present, is left to implementation (e.g. based on the requesting AF).</w:t>
      </w:r>
    </w:p>
    <w:p w14:paraId="7DA4A5F7" w14:textId="77777777" w:rsidR="00297F50" w:rsidRDefault="00297F50" w:rsidP="00297F50">
      <w:pPr>
        <w:pStyle w:val="B1"/>
      </w:pPr>
      <w:r>
        <w:t>2.</w:t>
      </w:r>
      <w:r>
        <w:tab/>
        <w:t>The NEF authorizes the AF request. If the authorisation is not granted, the NEF replies to the AF with a Result value indicating authorisation failure; otherwise the NEF proceeds with the following steps. The NEF determines corresponding DNN and/or S-NSSAI information: this may have been provided by the AF or is determined by the NEF based on the requesting AF Identifier, MTC Provider Information.</w:t>
      </w:r>
    </w:p>
    <w:p w14:paraId="307FEE31" w14:textId="77777777" w:rsidR="00297F50" w:rsidRDefault="00297F50" w:rsidP="00297F50">
      <w:r>
        <w:t>If the NEF has received a Port Number in step 1, based on configuration, the NEF may recognize the address received is an IP address which is different from the actual private UE IP address assigned by 5GC, i.e. the UE is behind a NAT in UPF. If so, the NEF performs steps 3 to 6. Otherwise, steps 3 to 6 are skipped.</w:t>
      </w:r>
    </w:p>
    <w:p w14:paraId="36E19236" w14:textId="77777777" w:rsidR="00297F50" w:rsidRDefault="00297F50" w:rsidP="00297F50">
      <w:pPr>
        <w:pStyle w:val="B1"/>
      </w:pPr>
      <w:r>
        <w:t>3.</w:t>
      </w:r>
      <w:r>
        <w:tab/>
        <w:t>The NEF uses the Nnrf_NFDiscovery service operation to obtain the address of the UPF implementing NAT functionality for the UE (public) IP address. The request includes the UE (public) IP address. The NEF may also include the DNN and S-NSSAI associated with the AF ID, as well as the IP domain.</w:t>
      </w:r>
    </w:p>
    <w:p w14:paraId="06B2F53E" w14:textId="77777777" w:rsidR="00297F50" w:rsidRDefault="00297F50" w:rsidP="00297F50">
      <w:pPr>
        <w:pStyle w:val="B1"/>
      </w:pPr>
      <w:r>
        <w:t>4.</w:t>
      </w:r>
      <w:r>
        <w:tab/>
        <w:t>The NRF responds with a Nnrf_NFDiscovery response message including the UPF address of the UPF implementing NAT functionality for the UE (public) IP address.</w:t>
      </w:r>
    </w:p>
    <w:p w14:paraId="1A76F3EA" w14:textId="77777777" w:rsidR="00297F50" w:rsidRDefault="00297F50" w:rsidP="00297F50">
      <w:pPr>
        <w:pStyle w:val="B1"/>
      </w:pPr>
      <w:r>
        <w:t>5.</w:t>
      </w:r>
      <w:r>
        <w:tab/>
        <w:t>The NEF uses the Nupf_GetUEPrivateIPaddrAndIdentifiers_Get service operation to request UE's (private) IP address from the UPF. The request includes the UE (public) IP address and Port Number and optionally IP domain, DNN and S-NSSAI associated with the AF ID.</w:t>
      </w:r>
    </w:p>
    <w:p w14:paraId="607807CF" w14:textId="77777777" w:rsidR="00297F50" w:rsidRDefault="00297F50" w:rsidP="00297F50">
      <w:pPr>
        <w:pStyle w:val="B1"/>
      </w:pPr>
      <w:r>
        <w:t>6.</w:t>
      </w:r>
      <w:r>
        <w:tab/>
        <w:t>The UPF responds with the Nupf_GetUEPrivateIPaddrAndIdentifiers_Get response message including UE's IP address and optionally, the IP domain. If the UPF has applied a NAT functionality, the UE's IP address returned by the UPF is the private UE IP address. If IP domain of UE private IP address is returned from UPF, it always takes precedence regardless of whether the IP domain information also provided by AF when it invokes Nnef_UEId_Get service operation. If UPF has the SUPI or GPSI of the UE, the UPF may return SUPI or GPSI and in this case steps 7-8 are skipped.</w:t>
      </w:r>
    </w:p>
    <w:p w14:paraId="77D08C0D" w14:textId="77777777" w:rsidR="00297F50" w:rsidRPr="009A7154" w:rsidRDefault="00297F50" w:rsidP="00297F50">
      <w:pPr>
        <w:pStyle w:val="B1"/>
      </w:pPr>
      <w:r>
        <w:tab/>
        <w:t>For HR-SBO case as described in clause 4.3.6.1 and in TS 23.548 [74], an indication that the UE PDU session is working in HR-SBO mode, SUPI and HPLMN DNN and S-NSSAI of the PDU session are also provided by UPF.</w:t>
      </w:r>
    </w:p>
    <w:p w14:paraId="1699D898" w14:textId="77777777" w:rsidR="00297F50" w:rsidRDefault="00297F50" w:rsidP="00297F50">
      <w:pPr>
        <w:pStyle w:val="NO"/>
      </w:pPr>
      <w:r>
        <w:t>NOTE 7:</w:t>
      </w:r>
      <w:r>
        <w:tab/>
        <w:t>The SUPI/GPSI is only available when the SMF provides it to the UPF for the purposes defined in TS 29.244 [69].</w:t>
      </w:r>
    </w:p>
    <w:p w14:paraId="2716FB17" w14:textId="77777777" w:rsidR="00297F50" w:rsidRDefault="00297F50" w:rsidP="00297F50">
      <w:pPr>
        <w:pStyle w:val="B1"/>
      </w:pPr>
      <w:r>
        <w:t>7-8.</w:t>
      </w:r>
      <w:r>
        <w:tab/>
        <w:t>The NEF uses the Nbsf_Management_Discovery service operation with UE address and IP domain and /or DNN and/or S-NSSAI to retrieve the session binding information of the UE. If no SUPI is received in the session binding information from the BSF, the NEF replies to the AF with a Result value indicating that the UE ID is not available.</w:t>
      </w:r>
    </w:p>
    <w:p w14:paraId="37AB59DA" w14:textId="77777777" w:rsidR="00297F50" w:rsidRDefault="00297F50" w:rsidP="00297F50">
      <w:pPr>
        <w:pStyle w:val="B1"/>
      </w:pPr>
      <w:r>
        <w:t>9.</w:t>
      </w:r>
      <w:r>
        <w:tab/>
        <w:t>The NEF interacts with UDM to retrieve the AF specific UE Identifier via the Nudm_SDM_Get service operation. The request message includes SUPI or GPSI and at least one of Application Port ID, MTC Provider Information or AF Identifier.</w:t>
      </w:r>
    </w:p>
    <w:p w14:paraId="43A2D863" w14:textId="77777777" w:rsidR="00297F50" w:rsidRDefault="00297F50" w:rsidP="00297F50">
      <w:pPr>
        <w:pStyle w:val="B1"/>
      </w:pPr>
      <w:r>
        <w:t>10.</w:t>
      </w:r>
      <w:r>
        <w:tab/>
        <w:t>The UDM responds to the NEF with an AF specific UE Identifier represented as an External Identifier for the UE which is uniquely associated with the Application Port ID, MTC provider Information and/or AF Identifier.</w:t>
      </w:r>
    </w:p>
    <w:p w14:paraId="59541FC9" w14:textId="77777777" w:rsidR="00297F50" w:rsidRDefault="00297F50" w:rsidP="00297F50">
      <w:pPr>
        <w:pStyle w:val="B1"/>
      </w:pPr>
      <w:r>
        <w:t>11.</w:t>
      </w:r>
      <w:r>
        <w:tab/>
        <w:t>The NEF further responds to the AF with the information (including the AF specific UE Identifier represented as an External Identifier) received from the UDM.</w:t>
      </w:r>
    </w:p>
    <w:p w14:paraId="0B544959" w14:textId="77777777" w:rsidR="00297F50" w:rsidRDefault="00297F50" w:rsidP="00297F50">
      <w:pPr>
        <w:pStyle w:val="Heading3"/>
      </w:pPr>
      <w:bookmarkStart w:id="3124" w:name="_CR4_15_11"/>
      <w:bookmarkStart w:id="3125" w:name="_Toc162424126"/>
      <w:bookmarkEnd w:id="3124"/>
      <w:r>
        <w:t>4.15.10A</w:t>
      </w:r>
      <w:r>
        <w:tab/>
        <w:t>MSISDN retrieval</w:t>
      </w:r>
      <w:bookmarkEnd w:id="3125"/>
    </w:p>
    <w:p w14:paraId="3B8EA151" w14:textId="77777777" w:rsidR="00297F50" w:rsidRDefault="00297F50" w:rsidP="00297F50">
      <w:r>
        <w:t>This clause contains the detailed description and procedures for UE ID retrieval in the GPSI format of MSISDN as defined in TS 23.003 [33] for trusted AF. Depending on operator policy and local regulation exposure of GPSI in MSISDN format can be allowed when:</w:t>
      </w:r>
    </w:p>
    <w:p w14:paraId="69CF6CED" w14:textId="77777777" w:rsidR="00297F50" w:rsidRDefault="00297F50" w:rsidP="00297F50">
      <w:pPr>
        <w:pStyle w:val="B1"/>
      </w:pPr>
      <w:r>
        <w:t>-</w:t>
      </w:r>
      <w:r>
        <w:tab/>
        <w:t>The AF is allowed and authorized to retrieve the UE ID; and</w:t>
      </w:r>
    </w:p>
    <w:p w14:paraId="5592AB65" w14:textId="77777777" w:rsidR="00297F50" w:rsidRDefault="00297F50" w:rsidP="00297F50">
      <w:pPr>
        <w:pStyle w:val="B1"/>
      </w:pPr>
      <w:r>
        <w:t>-</w:t>
      </w:r>
      <w:r>
        <w:tab/>
        <w:t>The AF is HPLMN or SNPN operator owned and operated within the operator domain and the AF does not re-expose the GPSI in MSISDN format outside the operator domain).</w:t>
      </w:r>
    </w:p>
    <w:p w14:paraId="76C61FB9" w14:textId="77777777" w:rsidR="00297F50" w:rsidRDefault="00297F50" w:rsidP="00297F50">
      <w:r>
        <w:lastRenderedPageBreak/>
        <w:t>The figure and procedures of clause 4.15.10 shall be applicable for MSISDN retrieval with the following differences:</w:t>
      </w:r>
    </w:p>
    <w:p w14:paraId="29BBFAD6" w14:textId="77777777" w:rsidR="00297F50" w:rsidRDefault="00297F50" w:rsidP="00297F50">
      <w:pPr>
        <w:pStyle w:val="B1"/>
      </w:pPr>
      <w:r>
        <w:t>-</w:t>
      </w:r>
      <w:r>
        <w:tab/>
        <w:t>description of the AF specific UE ID retrieval is replaced as the MSISDN retrieval; and</w:t>
      </w:r>
    </w:p>
    <w:p w14:paraId="2B92BCAF" w14:textId="77777777" w:rsidR="00297F50" w:rsidRDefault="00297F50" w:rsidP="00297F50">
      <w:pPr>
        <w:pStyle w:val="B1"/>
      </w:pPr>
      <w:r>
        <w:t>-</w:t>
      </w:r>
      <w:r>
        <w:tab/>
        <w:t>description of the AF specific UE Identifier represented as an External Identifier is replaced as the UE Identifier in the GPSI form of MSISDN.</w:t>
      </w:r>
    </w:p>
    <w:p w14:paraId="375D505A" w14:textId="77777777" w:rsidR="00297F50" w:rsidRDefault="00297F50" w:rsidP="00297F50">
      <w:pPr>
        <w:pStyle w:val="Heading3"/>
      </w:pPr>
      <w:bookmarkStart w:id="3126" w:name="_Toc162424127"/>
      <w:r>
        <w:t>4.15.11</w:t>
      </w:r>
      <w:r>
        <w:tab/>
        <w:t>Void</w:t>
      </w:r>
      <w:bookmarkEnd w:id="3126"/>
    </w:p>
    <w:p w14:paraId="11E0712D" w14:textId="77777777" w:rsidR="00297F50" w:rsidRDefault="00297F50" w:rsidP="00297F50"/>
    <w:p w14:paraId="6A629513" w14:textId="77777777" w:rsidR="00297F50" w:rsidRDefault="00297F50" w:rsidP="00297F50">
      <w:pPr>
        <w:pStyle w:val="Heading3"/>
      </w:pPr>
      <w:bookmarkStart w:id="3127" w:name="_CR4_15_12"/>
      <w:bookmarkStart w:id="3128" w:name="_Toc162424128"/>
      <w:bookmarkEnd w:id="3127"/>
      <w:r>
        <w:t>4.15.12</w:t>
      </w:r>
      <w:r>
        <w:tab/>
        <w:t>Event Exposure using Local NEF</w:t>
      </w:r>
      <w:bookmarkEnd w:id="3128"/>
    </w:p>
    <w:p w14:paraId="62FDEFEA" w14:textId="77777777" w:rsidR="00297F50" w:rsidRDefault="00297F50" w:rsidP="00297F50">
      <w:r>
        <w:t>This clause contains the description and the procedure for the exposure of QoS monitoring information via direct interaction between UPF (L-PSA UPF) and Local NEF/AF.</w:t>
      </w:r>
    </w:p>
    <w:p w14:paraId="42E9C112" w14:textId="77777777" w:rsidR="00297F50" w:rsidRDefault="00297F50" w:rsidP="00297F50">
      <w:pPr>
        <w:pStyle w:val="EditorsNote"/>
      </w:pPr>
      <w:r>
        <w:t>Editor's note:</w:t>
      </w:r>
      <w:r>
        <w:tab/>
        <w:t>It is FFS whether Local NEF is introduced or NEF is used instead.</w:t>
      </w:r>
    </w:p>
    <w:bookmarkStart w:id="3129" w:name="_MON_1734544244"/>
    <w:bookmarkEnd w:id="3129"/>
    <w:p w14:paraId="1CA099F2" w14:textId="77777777" w:rsidR="00297F50" w:rsidRDefault="00297F50" w:rsidP="00297F50">
      <w:pPr>
        <w:pStyle w:val="TH"/>
      </w:pPr>
      <w:r w:rsidRPr="00B23502">
        <w:rPr>
          <w:rStyle w:val="THChar"/>
          <w:rFonts w:eastAsiaTheme="minorHAnsi"/>
        </w:rPr>
        <w:object w:dxaOrig="9481" w:dyaOrig="4680" w14:anchorId="540FD7EE">
          <v:shape id="_x0000_i1195" type="#_x0000_t75" alt="" style="width:473pt;height:236.65pt" o:ole="">
            <v:imagedata r:id="rId352" o:title="" cropright="4355f"/>
          </v:shape>
          <o:OLEObject Type="Embed" ProgID="Word.Document.12" ShapeID="_x0000_i1195" DrawAspect="Content" ObjectID="_1778387131" r:id="rId353">
            <o:FieldCodes>\s</o:FieldCodes>
          </o:OLEObject>
        </w:object>
      </w:r>
    </w:p>
    <w:p w14:paraId="583E9A8D" w14:textId="77777777" w:rsidR="00297F50" w:rsidRDefault="00297F50" w:rsidP="00297F50">
      <w:pPr>
        <w:pStyle w:val="TF"/>
      </w:pPr>
      <w:bookmarkStart w:id="3130" w:name="_CRFigure4_15_121"/>
      <w:r>
        <w:t xml:space="preserve">Figure </w:t>
      </w:r>
      <w:bookmarkEnd w:id="3130"/>
      <w:r>
        <w:t>4.15.12-1: Event exposure using Local NEF</w:t>
      </w:r>
    </w:p>
    <w:p w14:paraId="74BBF18E" w14:textId="77777777" w:rsidR="00297F50" w:rsidRDefault="00297F50" w:rsidP="00297F50">
      <w:pPr>
        <w:pStyle w:val="B1"/>
      </w:pPr>
      <w:r>
        <w:t>1.</w:t>
      </w:r>
      <w:r>
        <w:tab/>
        <w:t>The UPF obtains QoS monitoring information as defined in clauses 5.8.2.18 and 5.45 of TS 23.501 [2].</w:t>
      </w:r>
    </w:p>
    <w:p w14:paraId="692EC8B9" w14:textId="77777777" w:rsidR="00297F50" w:rsidRDefault="00297F50" w:rsidP="00297F50">
      <w:pPr>
        <w:pStyle w:val="B1"/>
      </w:pPr>
      <w:r>
        <w:t>2.</w:t>
      </w:r>
      <w:r>
        <w:tab/>
        <w:t>The UPF sends the notification related with QoS monitoring information over Nupf_EventExposure_Notify service operation according to the configuration from SMF as defined in clause 5.8.2.18 of TS 23.501 [2]. The notification is sent to the Notification Target Address that may correspond (4a) to the AF or (4b) to the Local NEF.</w:t>
      </w:r>
    </w:p>
    <w:p w14:paraId="42D75007" w14:textId="77777777" w:rsidR="00297F50" w:rsidRDefault="00297F50" w:rsidP="00297F50">
      <w:pPr>
        <w:pStyle w:val="B1"/>
      </w:pPr>
      <w:r>
        <w:t>3.</w:t>
      </w:r>
      <w:r>
        <w:tab/>
        <w:t>If the Local NEF is used, it reports the QoS monitoring information to the AF by invoking Nnef_EventExposure_Notify service operation.</w:t>
      </w:r>
    </w:p>
    <w:p w14:paraId="5925E8D2" w14:textId="77777777" w:rsidR="00297F50" w:rsidRDefault="00297F50" w:rsidP="00297F50">
      <w:pPr>
        <w:pStyle w:val="Heading3"/>
      </w:pPr>
      <w:bookmarkStart w:id="3131" w:name="_CR4_15_13"/>
      <w:bookmarkStart w:id="3132" w:name="_Toc162424129"/>
      <w:bookmarkEnd w:id="3131"/>
      <w:r>
        <w:t>4.15.13</w:t>
      </w:r>
      <w:r>
        <w:tab/>
        <w:t>Assistance for Member UE selection</w:t>
      </w:r>
      <w:bookmarkEnd w:id="3132"/>
    </w:p>
    <w:p w14:paraId="1E6196AF" w14:textId="77777777" w:rsidR="00297F50" w:rsidRPr="00F147D3" w:rsidRDefault="00297F50" w:rsidP="00297F50">
      <w:pPr>
        <w:pStyle w:val="Heading4"/>
      </w:pPr>
      <w:bookmarkStart w:id="3133" w:name="_CR4_15_13_0"/>
      <w:bookmarkStart w:id="3134" w:name="_Toc162424130"/>
      <w:bookmarkEnd w:id="3133"/>
      <w:r>
        <w:t>4.15.13.0</w:t>
      </w:r>
      <w:r>
        <w:tab/>
        <w:t>General</w:t>
      </w:r>
      <w:bookmarkEnd w:id="3134"/>
    </w:p>
    <w:p w14:paraId="20DE7B9D" w14:textId="77777777" w:rsidR="00297F50" w:rsidRDefault="00297F50" w:rsidP="00297F50">
      <w:r>
        <w:t>With the initial subscription request, the AF provides a list of target member UEs in the form of a list of GPSIs or a list of UE IP addresses and at least one Member UE filtering criterion as part of the service operation parameters to assist the candidate UEs selection. Upon receiving the AF request, NEF triggers corresponding 5GC procedures to retrieve from 5GC NFs the information for each UE in the list of target member UEs. Before sending the list(s) of candidate UEs to the AF, NEF consolidates all the information collected from other 5GC NFs and derives one or more list(s) of candidate UEs and possibly additional information according to the</w:t>
      </w:r>
      <w:r w:rsidRPr="00305E35">
        <w:t xml:space="preserve"> </w:t>
      </w:r>
      <w:r>
        <w:t>Member UE filtering criteria requested by the AF.</w:t>
      </w:r>
    </w:p>
    <w:p w14:paraId="1238E6D1" w14:textId="77777777" w:rsidR="00297F50" w:rsidRDefault="00297F50" w:rsidP="00297F50">
      <w:r>
        <w:lastRenderedPageBreak/>
        <w:t>AF may subsequently update the Member UE filtering criteria and notify the NEF with Subscription Correlation ID. AF does not include the list of target member UEs. AF may request to update the parameters (e.g. expiry time, time window for selecting the candidate UEs) for the subscribed Member UE filtering criteria with Subscription Correlation ID. AF may also request to update by adding new Member UE filtering criteria or removing part of the subscribed Member UE filtering criteria.</w:t>
      </w:r>
    </w:p>
    <w:p w14:paraId="2BFB9CEB" w14:textId="77777777" w:rsidR="00297F50" w:rsidRDefault="00297F50" w:rsidP="00297F50">
      <w:r>
        <w:t>The Member UE selection assistance capability can be used to assist the AF to select the list of member UEs to support application service (e.g. FL operation) and it is further defined in clause 5.46.2 of TS 23.501 [2].</w:t>
      </w:r>
    </w:p>
    <w:p w14:paraId="6EBFB7AA" w14:textId="77777777" w:rsidR="00297F50" w:rsidRDefault="00297F50" w:rsidP="00297F50">
      <w:r>
        <w:t>Additionally, AF may leverage the 5GC network exposure for Member UE selection without the NEF assistance as described in clause 5.46.2 of TS 23.501 [2]. An example of how the AF leverages the 5GC network exposure for</w:t>
      </w:r>
      <w:r w:rsidRPr="00305E35">
        <w:t xml:space="preserve"> </w:t>
      </w:r>
      <w:r>
        <w:t>Member UE selection is described in (</w:t>
      </w:r>
      <w:r w:rsidRPr="008116D3">
        <w:t>informative</w:t>
      </w:r>
      <w:r>
        <w:t>)</w:t>
      </w:r>
      <w:r w:rsidRPr="008116D3">
        <w:t xml:space="preserve"> Annex I.</w:t>
      </w:r>
    </w:p>
    <w:p w14:paraId="4BF5DBDC" w14:textId="77777777" w:rsidR="00297F50" w:rsidRDefault="00297F50" w:rsidP="00297F50">
      <w:bookmarkStart w:id="3135" w:name="_CR4_15_13_1"/>
      <w:bookmarkEnd w:id="3135"/>
      <w:r>
        <w:t>AF may also unsubscribe the previous subscription for Member UE selection assistance information as described in clause 4.15.13.7.</w:t>
      </w:r>
    </w:p>
    <w:p w14:paraId="32005E5D" w14:textId="77777777" w:rsidR="00297F50" w:rsidRPr="00F147D3" w:rsidRDefault="00297F50" w:rsidP="00297F50">
      <w:pPr>
        <w:pStyle w:val="Heading4"/>
      </w:pPr>
      <w:bookmarkStart w:id="3136" w:name="_Toc162424131"/>
      <w:r>
        <w:t>4.15.13.1</w:t>
      </w:r>
      <w:r>
        <w:tab/>
      </w:r>
      <w:r w:rsidRPr="00305E35">
        <w:t xml:space="preserve">Member </w:t>
      </w:r>
      <w:r>
        <w:t>UE selection general information flow</w:t>
      </w:r>
      <w:bookmarkEnd w:id="3136"/>
    </w:p>
    <w:p w14:paraId="5330EEA6" w14:textId="77777777" w:rsidR="00297F50" w:rsidRDefault="00297F50" w:rsidP="00297F50">
      <w:r>
        <w:t>This clause describes the Member UE selection procedure that is generally applicable independently of the</w:t>
      </w:r>
      <w:r w:rsidRPr="00305E35">
        <w:t xml:space="preserve"> </w:t>
      </w:r>
      <w:r>
        <w:t>Member UE filtering criteria sent by the AF.</w:t>
      </w:r>
    </w:p>
    <w:p w14:paraId="1740407B" w14:textId="77777777" w:rsidR="00297F50" w:rsidRDefault="00297F50" w:rsidP="00297F50">
      <w:pPr>
        <w:pStyle w:val="TH"/>
      </w:pPr>
      <w:r>
        <w:object w:dxaOrig="12165" w:dyaOrig="8550" w14:anchorId="7EDBBA1F">
          <v:shape id="_x0000_i1196" type="#_x0000_t75" style="width:447.65pt;height:313.65pt" o:ole="">
            <v:imagedata r:id="rId354" o:title=""/>
          </v:shape>
          <o:OLEObject Type="Embed" ProgID="Visio.Drawing.15" ShapeID="_x0000_i1196" DrawAspect="Content" ObjectID="_1778387132" r:id="rId355"/>
        </w:object>
      </w:r>
    </w:p>
    <w:p w14:paraId="16F670EC" w14:textId="77777777" w:rsidR="00297F50" w:rsidRDefault="00297F50" w:rsidP="00297F50">
      <w:pPr>
        <w:pStyle w:val="TF"/>
      </w:pPr>
      <w:bookmarkStart w:id="3137" w:name="_CRFigure4_15_13_11"/>
      <w:r>
        <w:t xml:space="preserve">Figure </w:t>
      </w:r>
      <w:bookmarkEnd w:id="3137"/>
      <w:r>
        <w:t>4.15.13.1-1: 5GC assistance to Member UE selection and update</w:t>
      </w:r>
    </w:p>
    <w:p w14:paraId="0756D718" w14:textId="77777777" w:rsidR="00297F50" w:rsidRDefault="00297F50" w:rsidP="00297F50">
      <w:pPr>
        <w:pStyle w:val="B1"/>
      </w:pPr>
      <w:r>
        <w:t>1.</w:t>
      </w:r>
      <w:r>
        <w:tab/>
        <w:t>AF subscribes the Member UE selection assistance information by sending a first Nnef_MemberUESelectionAssistance_subscribe request including a list of target member UEs, one or more member UE filtering criteria as listed in Table 4.15.13.2-1 and optionally, time window(s). Subsequently, the AF may only update the Member UE filtering criteria of the subscription as described in clause 4.15.13.0 by invoking Nnef_MemberUESelectionAssistance_subscribe and providing a Subscription Correlation ID, i.e. the AF does not provide the list of target member UEs again.</w:t>
      </w:r>
    </w:p>
    <w:p w14:paraId="29866087" w14:textId="77777777" w:rsidR="00297F50" w:rsidRDefault="00297F50" w:rsidP="00297F50">
      <w:pPr>
        <w:pStyle w:val="NO"/>
      </w:pPr>
      <w:r>
        <w:t>NOTE:</w:t>
      </w:r>
      <w:r>
        <w:tab/>
        <w:t>The time window(s) for selecting the candidate UE(s) is used by the NEF when subscribing/requesting to NWDAF. The NEF maps the time window(s) for selecting the candidate UE(s) to the Analytics target period, which should be included in the Nnwdaf_AnalyticsSubscription_Subscribe or Nnwdaf_AnalyticsInfo_Request service operations.</w:t>
      </w:r>
    </w:p>
    <w:p w14:paraId="2331E659" w14:textId="77777777" w:rsidR="00297F50" w:rsidRDefault="00297F50" w:rsidP="00297F50">
      <w:pPr>
        <w:pStyle w:val="B1"/>
      </w:pPr>
      <w:r>
        <w:lastRenderedPageBreak/>
        <w:t>2a.</w:t>
      </w:r>
      <w:r>
        <w:tab/>
        <w:t>[CONDITIONAL] If the AF request does not contain a Subscription Correlation ID, the NEF verifies the authorization of the AF Request and identifies which information needs to be collected for each UE in the list of target member UEs and executes the corresponding service operations based on the Member UE filtering criteria provided by the AF, e.g. events, analytics ID(s), notifications, etc.</w:t>
      </w:r>
    </w:p>
    <w:p w14:paraId="4C5EACDD" w14:textId="77777777" w:rsidR="00297F50" w:rsidRDefault="00297F50" w:rsidP="00297F50">
      <w:pPr>
        <w:pStyle w:val="B1"/>
      </w:pPr>
      <w:r>
        <w:t>2b.</w:t>
      </w:r>
      <w:r>
        <w:tab/>
        <w:t>[CONDITIONAL] If the AF request contains a Subscription Correlation ID, the NEF correlates the Nnef_MemberUESelectionAssistance_Subscribe request to an existing subscription according to the Subscription Correlation ID. The NEF uses the list of target member UEs received in initial subscription (i.e. no Subscription Correlation ID in the subscription request) for the Member UE update using the updated filtering criteria.</w:t>
      </w:r>
    </w:p>
    <w:p w14:paraId="671A6D87" w14:textId="77777777" w:rsidR="00297F50" w:rsidRDefault="00297F50" w:rsidP="00297F50">
      <w:pPr>
        <w:pStyle w:val="B1"/>
      </w:pPr>
      <w:r>
        <w:t>3.</w:t>
      </w:r>
      <w:r>
        <w:tab/>
        <w:t>NEF interacts with different 5GC network functions to collect the required information for each UE in the list of target member UEs. The set of interactions between the NEF and the 5GC NFs depend on the Member UE filtering criteria provided by the AF. See Table 4.15.13.2-1 for details.</w:t>
      </w:r>
    </w:p>
    <w:p w14:paraId="7BE8CCAD" w14:textId="77777777" w:rsidR="00297F50" w:rsidRDefault="00297F50" w:rsidP="00297F50">
      <w:pPr>
        <w:pStyle w:val="B1"/>
      </w:pPr>
      <w:r>
        <w:t>4.</w:t>
      </w:r>
      <w:r>
        <w:tab/>
        <w:t>Based on the collected information from other 5GC NFs, the NEF consolidates all the information to derive the list(s) of candidate UEs which fulfil the Member UE filtering criteria in the AF request. The NEF may derive recommended time window(s), considering the validity period(s) of the analytics used for Member UE selection criteria. The recommended time window(s) may be a subset of the time window(s) received from the AF. In different recommended time windows, the list of candidate UE(s) which fulfil the Member UE filtering criteria may be different.</w:t>
      </w:r>
    </w:p>
    <w:p w14:paraId="2D00F39F" w14:textId="77777777" w:rsidR="00297F50" w:rsidRDefault="00297F50" w:rsidP="00297F50">
      <w:pPr>
        <w:pStyle w:val="B1"/>
      </w:pPr>
      <w:r>
        <w:t>5.</w:t>
      </w:r>
      <w:r>
        <w:tab/>
        <w:t>NEF sends a Nnef_MemberUESelectionAssistance_Notify request to the AF including the list(s) of candidate UEs and possibly additional information. See clause 5.2.6.32.4 for details.</w:t>
      </w:r>
    </w:p>
    <w:p w14:paraId="188EEE76" w14:textId="77777777" w:rsidR="00297F50" w:rsidRPr="00F147D3" w:rsidRDefault="00297F50" w:rsidP="00297F50">
      <w:pPr>
        <w:pStyle w:val="Heading4"/>
      </w:pPr>
      <w:bookmarkStart w:id="3138" w:name="_CR4_15_13_2"/>
      <w:bookmarkStart w:id="3139" w:name="_Toc162424132"/>
      <w:bookmarkEnd w:id="3138"/>
      <w:r>
        <w:t>4.15.13.2</w:t>
      </w:r>
      <w:r>
        <w:tab/>
        <w:t>Member UE Filtering Criteria for 5GS assistance to Member UE selection</w:t>
      </w:r>
      <w:bookmarkEnd w:id="3139"/>
    </w:p>
    <w:p w14:paraId="3E5ED439" w14:textId="77777777" w:rsidR="00297F50" w:rsidRDefault="00297F50" w:rsidP="00297F50">
      <w:r>
        <w:t>Table 4.15.13.2-1 provides a summary of the Member UE filtering criteria that the AF may request.</w:t>
      </w:r>
    </w:p>
    <w:p w14:paraId="570060C1" w14:textId="77777777" w:rsidR="00297F50" w:rsidRDefault="00297F50" w:rsidP="00297F50">
      <w:pPr>
        <w:pStyle w:val="TH"/>
      </w:pPr>
      <w:bookmarkStart w:id="3140" w:name="_CRTable4_15_13_21"/>
      <w:r>
        <w:lastRenderedPageBreak/>
        <w:t xml:space="preserve">Table </w:t>
      </w:r>
      <w:bookmarkEnd w:id="3140"/>
      <w:r>
        <w:t>4.15.13.2-1: Description of Member UE filtering criteria</w:t>
      </w:r>
    </w:p>
    <w:tbl>
      <w:tblPr>
        <w:tblStyle w:val="TableGrid"/>
        <w:tblW w:w="0" w:type="auto"/>
        <w:tblLook w:val="04A0" w:firstRow="1" w:lastRow="0" w:firstColumn="1" w:lastColumn="0" w:noHBand="0" w:noVBand="1"/>
      </w:tblPr>
      <w:tblGrid>
        <w:gridCol w:w="1952"/>
        <w:gridCol w:w="2033"/>
        <w:gridCol w:w="3567"/>
        <w:gridCol w:w="2077"/>
      </w:tblGrid>
      <w:tr w:rsidR="00297F50" w:rsidRPr="00F147D3" w14:paraId="67206058" w14:textId="77777777" w:rsidTr="00DD3F19">
        <w:tc>
          <w:tcPr>
            <w:tcW w:w="1952" w:type="dxa"/>
          </w:tcPr>
          <w:p w14:paraId="448CA1FB" w14:textId="77777777" w:rsidR="00297F50" w:rsidRPr="00F147D3" w:rsidRDefault="00297F50" w:rsidP="00DD3F19">
            <w:pPr>
              <w:pStyle w:val="TAH"/>
              <w:rPr>
                <w:rFonts w:eastAsia="SimSun"/>
              </w:rPr>
            </w:pPr>
            <w:r>
              <w:rPr>
                <w:rFonts w:eastAsia="SimSun"/>
              </w:rPr>
              <w:lastRenderedPageBreak/>
              <w:t>Member UE filtering criteria</w:t>
            </w:r>
          </w:p>
        </w:tc>
        <w:tc>
          <w:tcPr>
            <w:tcW w:w="2033" w:type="dxa"/>
          </w:tcPr>
          <w:p w14:paraId="622EFA2A" w14:textId="77777777" w:rsidR="00297F50" w:rsidRPr="00F147D3" w:rsidRDefault="00297F50" w:rsidP="00DD3F19">
            <w:pPr>
              <w:pStyle w:val="TAH"/>
              <w:rPr>
                <w:rFonts w:eastAsia="SimSun"/>
              </w:rPr>
            </w:pPr>
            <w:r>
              <w:rPr>
                <w:rFonts w:eastAsia="SimSun"/>
              </w:rPr>
              <w:t>Description of filtering criteria for member UEs selected by NEF</w:t>
            </w:r>
          </w:p>
        </w:tc>
        <w:tc>
          <w:tcPr>
            <w:tcW w:w="3568" w:type="dxa"/>
          </w:tcPr>
          <w:p w14:paraId="3F40113F" w14:textId="77777777" w:rsidR="00297F50" w:rsidRPr="00F147D3" w:rsidRDefault="00297F50" w:rsidP="00DD3F19">
            <w:pPr>
              <w:pStyle w:val="TAH"/>
              <w:rPr>
                <w:rFonts w:eastAsia="SimSun"/>
              </w:rPr>
            </w:pPr>
            <w:r>
              <w:rPr>
                <w:rFonts w:eastAsia="SimSun"/>
              </w:rPr>
              <w:t>UE filtering information</w:t>
            </w:r>
          </w:p>
        </w:tc>
        <w:tc>
          <w:tcPr>
            <w:tcW w:w="2078" w:type="dxa"/>
          </w:tcPr>
          <w:p w14:paraId="17E27E9F" w14:textId="77777777" w:rsidR="00297F50" w:rsidRPr="00F147D3" w:rsidRDefault="00297F50" w:rsidP="00DD3F19">
            <w:pPr>
              <w:pStyle w:val="TAH"/>
              <w:rPr>
                <w:rFonts w:eastAsia="SimSun"/>
              </w:rPr>
            </w:pPr>
            <w:r>
              <w:rPr>
                <w:rFonts w:eastAsia="SimSun"/>
              </w:rPr>
              <w:t>Detailed description clause</w:t>
            </w:r>
          </w:p>
        </w:tc>
      </w:tr>
      <w:tr w:rsidR="00297F50" w:rsidRPr="00F147D3" w14:paraId="0C44B63D" w14:textId="77777777" w:rsidTr="00DD3F19">
        <w:tc>
          <w:tcPr>
            <w:tcW w:w="1952" w:type="dxa"/>
          </w:tcPr>
          <w:p w14:paraId="601CEDDA" w14:textId="77777777" w:rsidR="00297F50" w:rsidRPr="00F147D3" w:rsidRDefault="00297F50" w:rsidP="00DD3F19">
            <w:pPr>
              <w:pStyle w:val="TAL"/>
              <w:rPr>
                <w:rFonts w:eastAsia="SimSun"/>
              </w:rPr>
            </w:pPr>
            <w:r>
              <w:rPr>
                <w:rFonts w:eastAsia="SimSun"/>
              </w:rPr>
              <w:t>QoS</w:t>
            </w:r>
          </w:p>
        </w:tc>
        <w:tc>
          <w:tcPr>
            <w:tcW w:w="2033" w:type="dxa"/>
          </w:tcPr>
          <w:p w14:paraId="50DDB4E3" w14:textId="77777777" w:rsidR="00297F50" w:rsidRPr="00F147D3" w:rsidRDefault="00297F50" w:rsidP="00DD3F19">
            <w:pPr>
              <w:pStyle w:val="TAL"/>
              <w:rPr>
                <w:rFonts w:eastAsia="SimSun"/>
              </w:rPr>
            </w:pPr>
            <w:r>
              <w:rPr>
                <w:rFonts w:eastAsia="SimSun"/>
              </w:rPr>
              <w:t>The Quality of Service of the member UEs match or exceed the QoS of the filtering criteria.</w:t>
            </w:r>
          </w:p>
        </w:tc>
        <w:tc>
          <w:tcPr>
            <w:tcW w:w="3568" w:type="dxa"/>
          </w:tcPr>
          <w:p w14:paraId="6471497F" w14:textId="77777777" w:rsidR="00297F50" w:rsidRDefault="00297F50" w:rsidP="00DD3F19">
            <w:pPr>
              <w:pStyle w:val="TAL"/>
              <w:rPr>
                <w:rFonts w:eastAsia="SimSun"/>
              </w:rPr>
            </w:pPr>
            <w:r>
              <w:rPr>
                <w:rFonts w:eastAsia="SimSun"/>
              </w:rPr>
              <w:t>NF service: Nsmf_EventExposure or Nudm_EvenExposure,</w:t>
            </w:r>
          </w:p>
          <w:p w14:paraId="691D6F97" w14:textId="77777777" w:rsidR="00297F50" w:rsidRDefault="00297F50" w:rsidP="00DD3F19">
            <w:pPr>
              <w:pStyle w:val="TAL"/>
              <w:rPr>
                <w:rFonts w:eastAsia="SimSun"/>
              </w:rPr>
            </w:pPr>
            <w:r>
              <w:rPr>
                <w:rFonts w:eastAsia="SimSun"/>
              </w:rPr>
              <w:t>Filter: target=SUPI, traffic descriptor (e.g. Application ID), DNN/S-NSSAI</w:t>
            </w:r>
          </w:p>
          <w:p w14:paraId="294EE79F" w14:textId="77777777" w:rsidR="00297F50" w:rsidRDefault="00297F50" w:rsidP="00DD3F19">
            <w:pPr>
              <w:pStyle w:val="TAL"/>
              <w:rPr>
                <w:rFonts w:eastAsia="SimSun"/>
              </w:rPr>
            </w:pPr>
          </w:p>
          <w:p w14:paraId="53188A97" w14:textId="77777777" w:rsidR="00297F50" w:rsidRPr="00F147D3" w:rsidRDefault="00297F50" w:rsidP="00DD3F19">
            <w:pPr>
              <w:pStyle w:val="TAL"/>
              <w:rPr>
                <w:rFonts w:eastAsia="SimSun"/>
              </w:rPr>
            </w:pPr>
            <w:r>
              <w:rPr>
                <w:rFonts w:eastAsia="SimSun"/>
              </w:rPr>
              <w:t>Event ID: QoS Monitoring</w:t>
            </w:r>
          </w:p>
        </w:tc>
        <w:tc>
          <w:tcPr>
            <w:tcW w:w="2078" w:type="dxa"/>
          </w:tcPr>
          <w:p w14:paraId="6F8995CC" w14:textId="77777777" w:rsidR="00297F50" w:rsidRPr="00F147D3" w:rsidRDefault="00297F50" w:rsidP="00DD3F19">
            <w:pPr>
              <w:pStyle w:val="TAL"/>
              <w:rPr>
                <w:rFonts w:eastAsia="SimSun"/>
              </w:rPr>
            </w:pPr>
            <w:r>
              <w:rPr>
                <w:rFonts w:eastAsia="SimSun"/>
              </w:rPr>
              <w:t>4.15.13.3</w:t>
            </w:r>
          </w:p>
        </w:tc>
      </w:tr>
      <w:tr w:rsidR="00297F50" w:rsidRPr="00F147D3" w14:paraId="6C756B6D" w14:textId="77777777" w:rsidTr="00DD3F19">
        <w:tc>
          <w:tcPr>
            <w:tcW w:w="1952" w:type="dxa"/>
          </w:tcPr>
          <w:p w14:paraId="430FF0D7" w14:textId="77777777" w:rsidR="00297F50" w:rsidRDefault="00297F50" w:rsidP="00DD3F19">
            <w:pPr>
              <w:pStyle w:val="TAL"/>
              <w:rPr>
                <w:rFonts w:eastAsia="SimSun"/>
              </w:rPr>
            </w:pPr>
            <w:r>
              <w:rPr>
                <w:rFonts w:eastAsia="SimSun"/>
              </w:rPr>
              <w:t>Access Type and/or RAT Type of the PDU Session</w:t>
            </w:r>
          </w:p>
        </w:tc>
        <w:tc>
          <w:tcPr>
            <w:tcW w:w="2033" w:type="dxa"/>
          </w:tcPr>
          <w:p w14:paraId="5597482A" w14:textId="77777777" w:rsidR="00297F50" w:rsidRDefault="00297F50" w:rsidP="00DD3F19">
            <w:pPr>
              <w:pStyle w:val="TAL"/>
              <w:rPr>
                <w:rFonts w:eastAsia="SimSun"/>
              </w:rPr>
            </w:pPr>
            <w:r>
              <w:rPr>
                <w:rFonts w:eastAsia="SimSun"/>
              </w:rPr>
              <w:t>Indicate the Access Type and/or RAT Type of the member UEs for the PDU Session used by the application (e.g. 3GPP/NR, Non-3GPP/WLAN, additional Access Type and RAT Type for MA PDU session).</w:t>
            </w:r>
          </w:p>
        </w:tc>
        <w:tc>
          <w:tcPr>
            <w:tcW w:w="3568" w:type="dxa"/>
          </w:tcPr>
          <w:p w14:paraId="27B847DB" w14:textId="77777777" w:rsidR="00297F50" w:rsidRDefault="00297F50" w:rsidP="00DD3F19">
            <w:pPr>
              <w:pStyle w:val="TAL"/>
              <w:rPr>
                <w:rFonts w:eastAsia="SimSun"/>
              </w:rPr>
            </w:pPr>
            <w:r>
              <w:rPr>
                <w:rFonts w:eastAsia="SimSun"/>
              </w:rPr>
              <w:t>NF service: Nsmf_EventExposure</w:t>
            </w:r>
          </w:p>
          <w:p w14:paraId="63A952CE" w14:textId="77777777" w:rsidR="00297F50" w:rsidRDefault="00297F50" w:rsidP="00DD3F19">
            <w:pPr>
              <w:pStyle w:val="TAL"/>
              <w:rPr>
                <w:rFonts w:eastAsia="SimSun"/>
              </w:rPr>
            </w:pPr>
          </w:p>
          <w:p w14:paraId="71DA9627" w14:textId="77777777" w:rsidR="00297F50" w:rsidRPr="00F147D3" w:rsidRDefault="00297F50" w:rsidP="00DD3F19">
            <w:pPr>
              <w:pStyle w:val="TAL"/>
              <w:rPr>
                <w:rFonts w:eastAsia="SimSun"/>
              </w:rPr>
            </w:pPr>
            <w:r>
              <w:rPr>
                <w:rFonts w:eastAsia="SimSun"/>
              </w:rPr>
              <w:t>Filter: a list of GPSI(s) or SUPI(s), DNN/S-NSSAI, Event ID: Change of Access Type and/or Change of RAT Type</w:t>
            </w:r>
          </w:p>
        </w:tc>
        <w:tc>
          <w:tcPr>
            <w:tcW w:w="2078" w:type="dxa"/>
          </w:tcPr>
          <w:p w14:paraId="69BF56E4" w14:textId="77777777" w:rsidR="00297F50" w:rsidRDefault="00297F50" w:rsidP="00DD3F19">
            <w:pPr>
              <w:pStyle w:val="TAL"/>
              <w:rPr>
                <w:rFonts w:eastAsia="SimSun"/>
              </w:rPr>
            </w:pPr>
            <w:r>
              <w:rPr>
                <w:rFonts w:eastAsia="SimSun"/>
              </w:rPr>
              <w:t>5.2.8.3</w:t>
            </w:r>
          </w:p>
        </w:tc>
      </w:tr>
      <w:tr w:rsidR="00297F50" w:rsidRPr="00F147D3" w14:paraId="5DA59A4C" w14:textId="77777777" w:rsidTr="00DD3F19">
        <w:tc>
          <w:tcPr>
            <w:tcW w:w="1952" w:type="dxa"/>
          </w:tcPr>
          <w:p w14:paraId="6FA72570" w14:textId="77777777" w:rsidR="00297F50" w:rsidRDefault="00297F50" w:rsidP="00DD3F19">
            <w:pPr>
              <w:pStyle w:val="TAL"/>
              <w:rPr>
                <w:rFonts w:eastAsia="SimSun"/>
              </w:rPr>
            </w:pPr>
            <w:r>
              <w:rPr>
                <w:rFonts w:eastAsia="SimSun"/>
              </w:rPr>
              <w:t>End-to-end data volume transfer time</w:t>
            </w:r>
          </w:p>
        </w:tc>
        <w:tc>
          <w:tcPr>
            <w:tcW w:w="2033" w:type="dxa"/>
          </w:tcPr>
          <w:p w14:paraId="7A5428CE" w14:textId="77777777" w:rsidR="00297F50" w:rsidRDefault="00297F50" w:rsidP="00DD3F19">
            <w:pPr>
              <w:pStyle w:val="TAL"/>
              <w:rPr>
                <w:rFonts w:eastAsia="SimSun"/>
              </w:rPr>
            </w:pPr>
            <w:r>
              <w:rPr>
                <w:rFonts w:eastAsia="SimSun"/>
              </w:rPr>
              <w:t>Indicate the target end-to-end data volume transfer time that refers to a time for completing the transmission of a specific data volume between UE and AF, e.g. the average and variance of End-to-end data volume transfer time.</w:t>
            </w:r>
          </w:p>
        </w:tc>
        <w:tc>
          <w:tcPr>
            <w:tcW w:w="3568" w:type="dxa"/>
          </w:tcPr>
          <w:p w14:paraId="09AE4F11" w14:textId="77777777" w:rsidR="00297F50" w:rsidRDefault="00297F50" w:rsidP="00DD3F19">
            <w:pPr>
              <w:pStyle w:val="TAL"/>
              <w:rPr>
                <w:rFonts w:eastAsia="SimSun"/>
              </w:rPr>
            </w:pPr>
            <w:r>
              <w:rPr>
                <w:rFonts w:eastAsia="SimSun"/>
              </w:rPr>
              <w:t>NF service: Nnwdaf_AnalyticsSubscription/ Nnwdaf_AnalyticsInfo</w:t>
            </w:r>
          </w:p>
          <w:p w14:paraId="7F1BE5C3" w14:textId="77777777" w:rsidR="00297F50" w:rsidRDefault="00297F50" w:rsidP="00DD3F19">
            <w:pPr>
              <w:pStyle w:val="TAL"/>
              <w:rPr>
                <w:rFonts w:eastAsia="SimSun"/>
              </w:rPr>
            </w:pPr>
            <w:r>
              <w:rPr>
                <w:rFonts w:eastAsia="SimSun"/>
              </w:rPr>
              <w:t>Filter: Target = GPSI(s) or SUPI(s)</w:t>
            </w:r>
          </w:p>
          <w:p w14:paraId="6C4A5895" w14:textId="77777777" w:rsidR="00297F50" w:rsidRDefault="00297F50" w:rsidP="00DD3F19">
            <w:pPr>
              <w:pStyle w:val="TAL"/>
              <w:rPr>
                <w:rFonts w:eastAsia="SimSun"/>
              </w:rPr>
            </w:pPr>
          </w:p>
          <w:p w14:paraId="7B3537F3" w14:textId="77777777" w:rsidR="00297F50" w:rsidRDefault="00297F50" w:rsidP="00DD3F19">
            <w:pPr>
              <w:pStyle w:val="TAL"/>
              <w:rPr>
                <w:rFonts w:eastAsia="SimSun"/>
              </w:rPr>
            </w:pPr>
            <w:r>
              <w:rPr>
                <w:rFonts w:eastAsia="SimSun"/>
              </w:rPr>
              <w:t>Analytics ID: E2E data volume transfer time</w:t>
            </w:r>
          </w:p>
        </w:tc>
        <w:tc>
          <w:tcPr>
            <w:tcW w:w="2078" w:type="dxa"/>
          </w:tcPr>
          <w:p w14:paraId="43B04DCD" w14:textId="77777777" w:rsidR="00297F50" w:rsidRDefault="00297F50" w:rsidP="00DD3F19">
            <w:pPr>
              <w:pStyle w:val="TAL"/>
              <w:rPr>
                <w:rFonts w:eastAsia="SimSun"/>
              </w:rPr>
            </w:pPr>
            <w:r>
              <w:rPr>
                <w:rFonts w:eastAsia="SimSun"/>
              </w:rPr>
              <w:t>4.15.13.6</w:t>
            </w:r>
          </w:p>
        </w:tc>
      </w:tr>
      <w:tr w:rsidR="00297F50" w:rsidRPr="00F147D3" w14:paraId="056B3A3B" w14:textId="77777777" w:rsidTr="00DD3F19">
        <w:tc>
          <w:tcPr>
            <w:tcW w:w="1952" w:type="dxa"/>
          </w:tcPr>
          <w:p w14:paraId="351D33DF" w14:textId="77777777" w:rsidR="00297F50" w:rsidRDefault="00297F50" w:rsidP="00DD3F19">
            <w:pPr>
              <w:pStyle w:val="TAL"/>
              <w:rPr>
                <w:rFonts w:eastAsia="SimSun"/>
              </w:rPr>
            </w:pPr>
            <w:r>
              <w:rPr>
                <w:rFonts w:eastAsia="SimSun"/>
              </w:rPr>
              <w:t>UE current location</w:t>
            </w:r>
          </w:p>
        </w:tc>
        <w:tc>
          <w:tcPr>
            <w:tcW w:w="2033" w:type="dxa"/>
          </w:tcPr>
          <w:p w14:paraId="3C5BB8D2" w14:textId="77777777" w:rsidR="00297F50" w:rsidRDefault="00297F50" w:rsidP="00DD3F19">
            <w:pPr>
              <w:pStyle w:val="TAL"/>
              <w:rPr>
                <w:rFonts w:eastAsia="SimSun"/>
              </w:rPr>
            </w:pPr>
            <w:r>
              <w:rPr>
                <w:rFonts w:eastAsia="SimSun"/>
              </w:rPr>
              <w:t>Indicate the certain area that the member UEs are currently located in.</w:t>
            </w:r>
          </w:p>
        </w:tc>
        <w:tc>
          <w:tcPr>
            <w:tcW w:w="3568" w:type="dxa"/>
          </w:tcPr>
          <w:p w14:paraId="25CE1CB8" w14:textId="77777777" w:rsidR="00297F50" w:rsidRDefault="00297F50" w:rsidP="00DD3F19">
            <w:pPr>
              <w:pStyle w:val="TAL"/>
              <w:rPr>
                <w:rFonts w:eastAsia="SimSun"/>
              </w:rPr>
            </w:pPr>
            <w:r>
              <w:rPr>
                <w:rFonts w:eastAsia="SimSun"/>
              </w:rPr>
              <w:t>NF service: Namf_EventExposure</w:t>
            </w:r>
          </w:p>
          <w:p w14:paraId="6F307CCF" w14:textId="77777777" w:rsidR="00297F50" w:rsidRDefault="00297F50" w:rsidP="00DD3F19">
            <w:pPr>
              <w:pStyle w:val="TAL"/>
              <w:rPr>
                <w:rFonts w:eastAsia="SimSun"/>
              </w:rPr>
            </w:pPr>
          </w:p>
          <w:p w14:paraId="3230F35B" w14:textId="77777777" w:rsidR="00297F50" w:rsidRDefault="00297F50" w:rsidP="00DD3F19">
            <w:pPr>
              <w:pStyle w:val="TAL"/>
              <w:rPr>
                <w:rFonts w:eastAsia="SimSun"/>
              </w:rPr>
            </w:pPr>
            <w:r>
              <w:rPr>
                <w:rFonts w:eastAsia="SimSun"/>
              </w:rPr>
              <w:t>Filter: a list of GPSI(s) or SUPI(s)</w:t>
            </w:r>
          </w:p>
          <w:p w14:paraId="1AF4C21A" w14:textId="77777777" w:rsidR="00297F50" w:rsidRDefault="00297F50" w:rsidP="00DD3F19">
            <w:pPr>
              <w:pStyle w:val="TAL"/>
              <w:rPr>
                <w:rFonts w:eastAsia="SimSun"/>
              </w:rPr>
            </w:pPr>
          </w:p>
          <w:p w14:paraId="3AC72355" w14:textId="77777777" w:rsidR="00297F50" w:rsidRDefault="00297F50" w:rsidP="00DD3F19">
            <w:pPr>
              <w:pStyle w:val="TAL"/>
              <w:rPr>
                <w:rFonts w:eastAsia="SimSun"/>
              </w:rPr>
            </w:pPr>
            <w:r>
              <w:rPr>
                <w:rFonts w:eastAsia="SimSun"/>
              </w:rPr>
              <w:t>Event ID: Location Report</w:t>
            </w:r>
          </w:p>
        </w:tc>
        <w:tc>
          <w:tcPr>
            <w:tcW w:w="2078" w:type="dxa"/>
          </w:tcPr>
          <w:p w14:paraId="04A33D16" w14:textId="77777777" w:rsidR="00297F50" w:rsidRDefault="00297F50" w:rsidP="00DD3F19">
            <w:pPr>
              <w:pStyle w:val="TAL"/>
              <w:rPr>
                <w:rFonts w:eastAsia="SimSun"/>
              </w:rPr>
            </w:pPr>
            <w:r>
              <w:rPr>
                <w:rFonts w:eastAsia="SimSun"/>
              </w:rPr>
              <w:t>4.15.13.4</w:t>
            </w:r>
          </w:p>
        </w:tc>
      </w:tr>
      <w:tr w:rsidR="00297F50" w:rsidRPr="00F147D3" w14:paraId="7CE98C6E" w14:textId="77777777" w:rsidTr="00DD3F19">
        <w:tc>
          <w:tcPr>
            <w:tcW w:w="1952" w:type="dxa"/>
          </w:tcPr>
          <w:p w14:paraId="7DA5969D" w14:textId="77777777" w:rsidR="00297F50" w:rsidRDefault="00297F50" w:rsidP="00DD3F19">
            <w:pPr>
              <w:pStyle w:val="TAL"/>
              <w:rPr>
                <w:rFonts w:eastAsia="SimSun"/>
              </w:rPr>
            </w:pPr>
            <w:r>
              <w:rPr>
                <w:rFonts w:eastAsia="SimSun"/>
              </w:rPr>
              <w:t>UE historical location</w:t>
            </w:r>
          </w:p>
        </w:tc>
        <w:tc>
          <w:tcPr>
            <w:tcW w:w="2033" w:type="dxa"/>
          </w:tcPr>
          <w:p w14:paraId="548FF32E" w14:textId="77777777" w:rsidR="00297F50" w:rsidRDefault="00297F50" w:rsidP="00DD3F19">
            <w:pPr>
              <w:pStyle w:val="TAL"/>
              <w:rPr>
                <w:rFonts w:eastAsia="SimSun"/>
              </w:rPr>
            </w:pPr>
            <w:r>
              <w:rPr>
                <w:rFonts w:eastAsia="SimSun"/>
              </w:rPr>
              <w:t>Indicate the certain area that the member UEs appeared in a historical period of time.</w:t>
            </w:r>
          </w:p>
        </w:tc>
        <w:tc>
          <w:tcPr>
            <w:tcW w:w="3568" w:type="dxa"/>
          </w:tcPr>
          <w:p w14:paraId="31710627" w14:textId="77777777" w:rsidR="00297F50" w:rsidRDefault="00297F50" w:rsidP="00DD3F19">
            <w:pPr>
              <w:pStyle w:val="TAL"/>
              <w:rPr>
                <w:rFonts w:eastAsia="SimSun"/>
              </w:rPr>
            </w:pPr>
            <w:r>
              <w:rPr>
                <w:rFonts w:eastAsia="SimSun"/>
              </w:rPr>
              <w:t>NF service:</w:t>
            </w:r>
          </w:p>
          <w:p w14:paraId="5805C2DC" w14:textId="77777777" w:rsidR="00297F50" w:rsidRDefault="00297F50" w:rsidP="00DD3F19">
            <w:pPr>
              <w:pStyle w:val="TAL"/>
              <w:rPr>
                <w:rFonts w:eastAsia="SimSun"/>
              </w:rPr>
            </w:pPr>
            <w:r>
              <w:rPr>
                <w:rFonts w:eastAsia="SimSun"/>
              </w:rPr>
              <w:t>Nnwdaf_AnalyticsSubscription / Nnwdaf_AnalyticsInfo</w:t>
            </w:r>
          </w:p>
          <w:p w14:paraId="701150B4" w14:textId="77777777" w:rsidR="00297F50" w:rsidRDefault="00297F50" w:rsidP="00DD3F19">
            <w:pPr>
              <w:pStyle w:val="TAL"/>
              <w:rPr>
                <w:rFonts w:eastAsia="SimSun"/>
              </w:rPr>
            </w:pPr>
          </w:p>
          <w:p w14:paraId="635200F9" w14:textId="77777777" w:rsidR="00297F50" w:rsidRDefault="00297F50" w:rsidP="00DD3F19">
            <w:pPr>
              <w:pStyle w:val="TAL"/>
              <w:rPr>
                <w:rFonts w:eastAsia="SimSun"/>
              </w:rPr>
            </w:pPr>
            <w:r>
              <w:rPr>
                <w:rFonts w:eastAsia="SimSun"/>
              </w:rPr>
              <w:t>Filter: Visited AoI = Target AOI, target period = historical nomadic period</w:t>
            </w:r>
          </w:p>
          <w:p w14:paraId="5BFC4CC3" w14:textId="77777777" w:rsidR="00297F50" w:rsidRDefault="00297F50" w:rsidP="00DD3F19">
            <w:pPr>
              <w:pStyle w:val="TAL"/>
              <w:rPr>
                <w:rFonts w:eastAsia="SimSun"/>
              </w:rPr>
            </w:pPr>
          </w:p>
          <w:p w14:paraId="7919BBCA" w14:textId="77777777" w:rsidR="00297F50" w:rsidRDefault="00297F50" w:rsidP="00DD3F19">
            <w:pPr>
              <w:pStyle w:val="TAL"/>
              <w:rPr>
                <w:rFonts w:eastAsia="SimSun"/>
              </w:rPr>
            </w:pPr>
            <w:r>
              <w:rPr>
                <w:rFonts w:eastAsia="SimSun"/>
              </w:rPr>
              <w:t>Analytics ID = UE mobility</w:t>
            </w:r>
          </w:p>
        </w:tc>
        <w:tc>
          <w:tcPr>
            <w:tcW w:w="2078" w:type="dxa"/>
          </w:tcPr>
          <w:p w14:paraId="6B462440" w14:textId="77777777" w:rsidR="00297F50" w:rsidRDefault="00297F50" w:rsidP="00DD3F19">
            <w:pPr>
              <w:pStyle w:val="TAL"/>
              <w:rPr>
                <w:rFonts w:eastAsia="SimSun"/>
              </w:rPr>
            </w:pPr>
            <w:r>
              <w:rPr>
                <w:rFonts w:eastAsia="SimSun"/>
              </w:rPr>
              <w:t>4.15.13.4</w:t>
            </w:r>
          </w:p>
        </w:tc>
      </w:tr>
      <w:tr w:rsidR="00297F50" w:rsidRPr="00F147D3" w14:paraId="7800475B" w14:textId="77777777" w:rsidTr="00DD3F19">
        <w:tc>
          <w:tcPr>
            <w:tcW w:w="1952" w:type="dxa"/>
          </w:tcPr>
          <w:p w14:paraId="26BD486E" w14:textId="77777777" w:rsidR="00297F50" w:rsidRDefault="00297F50" w:rsidP="00DD3F19">
            <w:pPr>
              <w:pStyle w:val="TAL"/>
              <w:rPr>
                <w:rFonts w:eastAsia="SimSun"/>
              </w:rPr>
            </w:pPr>
            <w:r>
              <w:rPr>
                <w:rFonts w:eastAsia="SimSun"/>
              </w:rPr>
              <w:t>UE direction</w:t>
            </w:r>
          </w:p>
        </w:tc>
        <w:tc>
          <w:tcPr>
            <w:tcW w:w="2033" w:type="dxa"/>
          </w:tcPr>
          <w:p w14:paraId="4690702A" w14:textId="77777777" w:rsidR="00297F50" w:rsidRDefault="00297F50" w:rsidP="00DD3F19">
            <w:pPr>
              <w:pStyle w:val="TAL"/>
              <w:rPr>
                <w:rFonts w:eastAsia="SimSun"/>
              </w:rPr>
            </w:pPr>
            <w:r>
              <w:rPr>
                <w:rFonts w:eastAsia="SimSun"/>
              </w:rPr>
              <w:t>Indicate the member UEs should include different moving directions.</w:t>
            </w:r>
          </w:p>
        </w:tc>
        <w:tc>
          <w:tcPr>
            <w:tcW w:w="3568" w:type="dxa"/>
          </w:tcPr>
          <w:p w14:paraId="2E2BCAAF" w14:textId="77777777" w:rsidR="00297F50" w:rsidRDefault="00297F50" w:rsidP="00DD3F19">
            <w:pPr>
              <w:pStyle w:val="TAL"/>
              <w:rPr>
                <w:rFonts w:eastAsia="SimSun"/>
              </w:rPr>
            </w:pPr>
            <w:r>
              <w:rPr>
                <w:rFonts w:eastAsia="SimSun"/>
              </w:rPr>
              <w:t>NF service:</w:t>
            </w:r>
          </w:p>
          <w:p w14:paraId="610B63BA" w14:textId="77777777" w:rsidR="00297F50" w:rsidRDefault="00297F50" w:rsidP="00DD3F19">
            <w:pPr>
              <w:pStyle w:val="TAL"/>
              <w:rPr>
                <w:rFonts w:eastAsia="SimSun"/>
              </w:rPr>
            </w:pPr>
            <w:r>
              <w:rPr>
                <w:rFonts w:eastAsia="SimSun"/>
              </w:rPr>
              <w:t>Nnwdaf_AnalyticsSubscription / Nnwdaf_AnalyticsInfo</w:t>
            </w:r>
          </w:p>
          <w:p w14:paraId="0CFDD3B4" w14:textId="77777777" w:rsidR="00297F50" w:rsidRDefault="00297F50" w:rsidP="00DD3F19">
            <w:pPr>
              <w:pStyle w:val="TAL"/>
              <w:rPr>
                <w:rFonts w:eastAsia="SimSun"/>
              </w:rPr>
            </w:pPr>
          </w:p>
          <w:p w14:paraId="00AF60E8" w14:textId="77777777" w:rsidR="00297F50" w:rsidRDefault="00297F50" w:rsidP="00DD3F19">
            <w:pPr>
              <w:pStyle w:val="TAL"/>
              <w:rPr>
                <w:rFonts w:eastAsia="SimSun"/>
              </w:rPr>
            </w:pPr>
            <w:r>
              <w:rPr>
                <w:rFonts w:eastAsia="SimSun"/>
              </w:rPr>
              <w:t>Filter: UE Direction</w:t>
            </w:r>
          </w:p>
          <w:p w14:paraId="632566D1" w14:textId="77777777" w:rsidR="00297F50" w:rsidRDefault="00297F50" w:rsidP="00DD3F19">
            <w:pPr>
              <w:pStyle w:val="TAL"/>
              <w:rPr>
                <w:rFonts w:eastAsia="SimSun"/>
              </w:rPr>
            </w:pPr>
          </w:p>
          <w:p w14:paraId="2CE64528" w14:textId="77777777" w:rsidR="00297F50" w:rsidRDefault="00297F50" w:rsidP="00DD3F19">
            <w:pPr>
              <w:pStyle w:val="TAL"/>
              <w:rPr>
                <w:rFonts w:eastAsia="SimSun"/>
              </w:rPr>
            </w:pPr>
            <w:r>
              <w:rPr>
                <w:rFonts w:eastAsia="SimSun"/>
              </w:rPr>
              <w:t>Analytics ID= UE Mobility</w:t>
            </w:r>
          </w:p>
        </w:tc>
        <w:tc>
          <w:tcPr>
            <w:tcW w:w="2078" w:type="dxa"/>
          </w:tcPr>
          <w:p w14:paraId="18F7DDAF" w14:textId="77777777" w:rsidR="00297F50" w:rsidRDefault="00297F50" w:rsidP="00DD3F19">
            <w:pPr>
              <w:pStyle w:val="TAL"/>
              <w:rPr>
                <w:rFonts w:eastAsia="SimSun"/>
              </w:rPr>
            </w:pPr>
            <w:r>
              <w:rPr>
                <w:rFonts w:eastAsia="SimSun"/>
              </w:rPr>
              <w:t>4.15.13.4</w:t>
            </w:r>
          </w:p>
        </w:tc>
      </w:tr>
      <w:tr w:rsidR="00297F50" w:rsidRPr="00F147D3" w14:paraId="4CB3B66C" w14:textId="77777777" w:rsidTr="00DD3F19">
        <w:tc>
          <w:tcPr>
            <w:tcW w:w="1952" w:type="dxa"/>
          </w:tcPr>
          <w:p w14:paraId="3DBE6485" w14:textId="77777777" w:rsidR="00297F50" w:rsidRDefault="00297F50" w:rsidP="00DD3F19">
            <w:pPr>
              <w:pStyle w:val="TAL"/>
              <w:rPr>
                <w:rFonts w:eastAsia="SimSun"/>
              </w:rPr>
            </w:pPr>
            <w:r>
              <w:rPr>
                <w:rFonts w:eastAsia="SimSun"/>
              </w:rPr>
              <w:t>UE separation distance</w:t>
            </w:r>
          </w:p>
          <w:p w14:paraId="4C2322E6" w14:textId="77777777" w:rsidR="00297F50" w:rsidRDefault="00297F50" w:rsidP="00DD3F19">
            <w:pPr>
              <w:pStyle w:val="TAL"/>
              <w:rPr>
                <w:rFonts w:eastAsia="SimSun"/>
              </w:rPr>
            </w:pPr>
            <w:r>
              <w:rPr>
                <w:rFonts w:eastAsia="SimSun"/>
              </w:rPr>
              <w:t>(NOTE 1)</w:t>
            </w:r>
          </w:p>
        </w:tc>
        <w:tc>
          <w:tcPr>
            <w:tcW w:w="2033" w:type="dxa"/>
          </w:tcPr>
          <w:p w14:paraId="7AFEB08F" w14:textId="77777777" w:rsidR="00297F50" w:rsidRDefault="00297F50" w:rsidP="00DD3F19">
            <w:pPr>
              <w:pStyle w:val="TAL"/>
              <w:rPr>
                <w:rFonts w:eastAsia="SimSun"/>
              </w:rPr>
            </w:pPr>
            <w:r>
              <w:rPr>
                <w:rFonts w:eastAsia="SimSun"/>
              </w:rPr>
              <w:t>Indicate the member UEs should comply with a minimum separation distance between each other.</w:t>
            </w:r>
          </w:p>
        </w:tc>
        <w:tc>
          <w:tcPr>
            <w:tcW w:w="3568" w:type="dxa"/>
          </w:tcPr>
          <w:p w14:paraId="17C86A71" w14:textId="77777777" w:rsidR="00297F50" w:rsidRDefault="00297F50" w:rsidP="00DD3F19">
            <w:pPr>
              <w:pStyle w:val="TAL"/>
              <w:rPr>
                <w:rFonts w:eastAsia="SimSun"/>
              </w:rPr>
            </w:pPr>
            <w:r>
              <w:rPr>
                <w:rFonts w:eastAsia="SimSun"/>
              </w:rPr>
              <w:t>NF service:</w:t>
            </w:r>
          </w:p>
          <w:p w14:paraId="7EA83AB4" w14:textId="77777777" w:rsidR="00297F50" w:rsidRDefault="00297F50" w:rsidP="00DD3F19">
            <w:pPr>
              <w:pStyle w:val="TAL"/>
              <w:rPr>
                <w:rFonts w:eastAsia="SimSun"/>
              </w:rPr>
            </w:pPr>
            <w:r>
              <w:rPr>
                <w:rFonts w:eastAsia="SimSun"/>
              </w:rPr>
              <w:t>Nnwdaf_AnalyticsSubscription/</w:t>
            </w:r>
          </w:p>
          <w:p w14:paraId="16E0FA70" w14:textId="77777777" w:rsidR="00297F50" w:rsidRDefault="00297F50" w:rsidP="00DD3F19">
            <w:pPr>
              <w:pStyle w:val="TAL"/>
              <w:rPr>
                <w:rFonts w:eastAsia="SimSun"/>
              </w:rPr>
            </w:pPr>
            <w:r>
              <w:rPr>
                <w:rFonts w:eastAsia="SimSun"/>
              </w:rPr>
              <w:t>Nnwdaf_AnalyticsInfo</w:t>
            </w:r>
          </w:p>
          <w:p w14:paraId="4FF455A8" w14:textId="77777777" w:rsidR="00297F50" w:rsidRDefault="00297F50" w:rsidP="00DD3F19">
            <w:pPr>
              <w:pStyle w:val="TAL"/>
              <w:rPr>
                <w:rFonts w:eastAsia="SimSun"/>
              </w:rPr>
            </w:pPr>
          </w:p>
          <w:p w14:paraId="6B86E5FF" w14:textId="77777777" w:rsidR="00297F50" w:rsidRDefault="00297F50" w:rsidP="00DD3F19">
            <w:pPr>
              <w:pStyle w:val="TAL"/>
              <w:rPr>
                <w:rFonts w:eastAsia="SimSun"/>
              </w:rPr>
            </w:pPr>
            <w:r>
              <w:rPr>
                <w:rFonts w:eastAsia="SimSun"/>
              </w:rPr>
              <w:t>Filter: Proximity Attributes</w:t>
            </w:r>
          </w:p>
          <w:p w14:paraId="31324AEB" w14:textId="77777777" w:rsidR="00297F50" w:rsidRDefault="00297F50" w:rsidP="00DD3F19">
            <w:pPr>
              <w:pStyle w:val="TAL"/>
              <w:rPr>
                <w:rFonts w:eastAsia="SimSun"/>
              </w:rPr>
            </w:pPr>
          </w:p>
          <w:p w14:paraId="7170E6C5" w14:textId="77777777" w:rsidR="00297F50" w:rsidRDefault="00297F50" w:rsidP="00DD3F19">
            <w:pPr>
              <w:pStyle w:val="TAL"/>
              <w:rPr>
                <w:rFonts w:eastAsia="SimSun"/>
              </w:rPr>
            </w:pPr>
            <w:r>
              <w:rPr>
                <w:rFonts w:eastAsia="SimSun"/>
              </w:rPr>
              <w:t>Analytics ID: Relative Proximity</w:t>
            </w:r>
          </w:p>
        </w:tc>
        <w:tc>
          <w:tcPr>
            <w:tcW w:w="2078" w:type="dxa"/>
          </w:tcPr>
          <w:p w14:paraId="135205C3" w14:textId="77777777" w:rsidR="00297F50" w:rsidRDefault="00297F50" w:rsidP="00DD3F19">
            <w:pPr>
              <w:pStyle w:val="TAL"/>
              <w:rPr>
                <w:rFonts w:eastAsia="SimSun"/>
              </w:rPr>
            </w:pPr>
            <w:r>
              <w:rPr>
                <w:rFonts w:eastAsia="SimSun"/>
              </w:rPr>
              <w:t>4.15.13.4</w:t>
            </w:r>
          </w:p>
        </w:tc>
      </w:tr>
      <w:tr w:rsidR="00297F50" w:rsidRPr="00F147D3" w14:paraId="27B3D77F" w14:textId="77777777" w:rsidTr="00DD3F19">
        <w:tc>
          <w:tcPr>
            <w:tcW w:w="1952" w:type="dxa"/>
          </w:tcPr>
          <w:p w14:paraId="256A29FF" w14:textId="77777777" w:rsidR="00297F50" w:rsidRDefault="00297F50" w:rsidP="00DD3F19">
            <w:pPr>
              <w:pStyle w:val="TAL"/>
              <w:rPr>
                <w:rFonts w:eastAsia="SimSun"/>
              </w:rPr>
            </w:pPr>
            <w:r>
              <w:rPr>
                <w:rFonts w:eastAsia="SimSun"/>
              </w:rPr>
              <w:lastRenderedPageBreak/>
              <w:t>Service Experience</w:t>
            </w:r>
          </w:p>
        </w:tc>
        <w:tc>
          <w:tcPr>
            <w:tcW w:w="2033" w:type="dxa"/>
          </w:tcPr>
          <w:p w14:paraId="74D9F087" w14:textId="77777777" w:rsidR="00297F50" w:rsidRDefault="00297F50" w:rsidP="00DD3F19">
            <w:pPr>
              <w:pStyle w:val="TAL"/>
              <w:rPr>
                <w:rFonts w:eastAsia="SimSun"/>
              </w:rPr>
            </w:pPr>
            <w:r>
              <w:rPr>
                <w:rFonts w:eastAsia="SimSun"/>
              </w:rPr>
              <w:t>Indicates member UEs fulfilling certain Service Experience criteria e.g., MOS value.</w:t>
            </w:r>
          </w:p>
        </w:tc>
        <w:tc>
          <w:tcPr>
            <w:tcW w:w="3568" w:type="dxa"/>
          </w:tcPr>
          <w:p w14:paraId="67ED6387" w14:textId="77777777" w:rsidR="00297F50" w:rsidRDefault="00297F50" w:rsidP="00DD3F19">
            <w:pPr>
              <w:pStyle w:val="TAL"/>
              <w:rPr>
                <w:rFonts w:eastAsia="SimSun"/>
              </w:rPr>
            </w:pPr>
            <w:r>
              <w:rPr>
                <w:rFonts w:eastAsia="SimSun"/>
              </w:rPr>
              <w:t>NF service: Nnwdaf_AnalyticsSubscription/ Nnwdaf_AnalyticsInfo</w:t>
            </w:r>
          </w:p>
          <w:p w14:paraId="19100EE2" w14:textId="77777777" w:rsidR="00297F50" w:rsidRDefault="00297F50" w:rsidP="00DD3F19">
            <w:pPr>
              <w:pStyle w:val="TAL"/>
              <w:rPr>
                <w:rFonts w:eastAsia="SimSun"/>
              </w:rPr>
            </w:pPr>
          </w:p>
          <w:p w14:paraId="1817A99A" w14:textId="77777777" w:rsidR="00297F50" w:rsidRDefault="00297F50" w:rsidP="00DD3F19">
            <w:pPr>
              <w:pStyle w:val="TAL"/>
              <w:rPr>
                <w:rFonts w:eastAsia="SimSun"/>
              </w:rPr>
            </w:pPr>
          </w:p>
          <w:p w14:paraId="5ED246F2" w14:textId="77777777" w:rsidR="00297F50" w:rsidRDefault="00297F50" w:rsidP="00DD3F19">
            <w:pPr>
              <w:pStyle w:val="TAL"/>
              <w:rPr>
                <w:rFonts w:eastAsia="SimSun"/>
              </w:rPr>
            </w:pPr>
            <w:r>
              <w:rPr>
                <w:rFonts w:eastAsia="SimSun"/>
              </w:rPr>
              <w:t>Filter: S-NSSAI, DNN, Application ID, DNAI, AoI, Service Experience Contribution weight, reporting threshold (NOTE 2), Service Experience Type (NOTE 3)</w:t>
            </w:r>
          </w:p>
          <w:p w14:paraId="43F88F20" w14:textId="77777777" w:rsidR="00297F50" w:rsidRDefault="00297F50" w:rsidP="00DD3F19">
            <w:pPr>
              <w:pStyle w:val="TAL"/>
              <w:rPr>
                <w:rFonts w:eastAsia="SimSun"/>
              </w:rPr>
            </w:pPr>
          </w:p>
          <w:p w14:paraId="319796F7" w14:textId="77777777" w:rsidR="00297F50" w:rsidRDefault="00297F50" w:rsidP="00DD3F19">
            <w:pPr>
              <w:pStyle w:val="TAL"/>
              <w:rPr>
                <w:rFonts w:eastAsia="SimSun"/>
              </w:rPr>
            </w:pPr>
            <w:r>
              <w:rPr>
                <w:rFonts w:eastAsia="SimSun"/>
              </w:rPr>
              <w:t>Analytics ID=Service Experience</w:t>
            </w:r>
          </w:p>
        </w:tc>
        <w:tc>
          <w:tcPr>
            <w:tcW w:w="2078" w:type="dxa"/>
          </w:tcPr>
          <w:p w14:paraId="1F87617E" w14:textId="77777777" w:rsidR="00297F50" w:rsidRDefault="00297F50" w:rsidP="00DD3F19">
            <w:pPr>
              <w:pStyle w:val="TAL"/>
              <w:rPr>
                <w:rFonts w:eastAsia="SimSun"/>
              </w:rPr>
            </w:pPr>
            <w:r>
              <w:rPr>
                <w:rFonts w:eastAsia="SimSun"/>
              </w:rPr>
              <w:t>4.15.13.5</w:t>
            </w:r>
          </w:p>
        </w:tc>
      </w:tr>
      <w:tr w:rsidR="00297F50" w:rsidRPr="00F147D3" w14:paraId="7FDB7545" w14:textId="77777777" w:rsidTr="00DD3F19">
        <w:tc>
          <w:tcPr>
            <w:tcW w:w="1952" w:type="dxa"/>
          </w:tcPr>
          <w:p w14:paraId="395EE9DF" w14:textId="77777777" w:rsidR="00297F50" w:rsidRDefault="00297F50" w:rsidP="00DD3F19">
            <w:pPr>
              <w:pStyle w:val="TAL"/>
              <w:rPr>
                <w:rFonts w:eastAsia="SimSun"/>
              </w:rPr>
            </w:pPr>
            <w:r>
              <w:rPr>
                <w:rFonts w:eastAsia="SimSun"/>
              </w:rPr>
              <w:t>DNN</w:t>
            </w:r>
          </w:p>
        </w:tc>
        <w:tc>
          <w:tcPr>
            <w:tcW w:w="2033" w:type="dxa"/>
          </w:tcPr>
          <w:p w14:paraId="093ED579" w14:textId="77777777" w:rsidR="00297F50" w:rsidRDefault="00297F50" w:rsidP="00DD3F19">
            <w:pPr>
              <w:pStyle w:val="TAL"/>
              <w:rPr>
                <w:rFonts w:eastAsia="SimSun"/>
              </w:rPr>
            </w:pPr>
            <w:r>
              <w:rPr>
                <w:rFonts w:eastAsia="SimSun"/>
              </w:rPr>
              <w:t>Indicate the DNN of the member UEs for the PDU Session used by the application.</w:t>
            </w:r>
          </w:p>
        </w:tc>
        <w:tc>
          <w:tcPr>
            <w:tcW w:w="3568" w:type="dxa"/>
          </w:tcPr>
          <w:p w14:paraId="4A90450B" w14:textId="77777777" w:rsidR="00297F50" w:rsidRDefault="00297F50" w:rsidP="00DD3F19">
            <w:pPr>
              <w:pStyle w:val="TAL"/>
              <w:rPr>
                <w:rFonts w:eastAsia="SimSun"/>
              </w:rPr>
            </w:pPr>
            <w:r>
              <w:rPr>
                <w:rFonts w:eastAsia="SimSun"/>
              </w:rPr>
              <w:t>NF service: Nsmf_EventExposure</w:t>
            </w:r>
          </w:p>
          <w:p w14:paraId="1BB598C8" w14:textId="77777777" w:rsidR="00297F50" w:rsidRDefault="00297F50" w:rsidP="00DD3F19">
            <w:pPr>
              <w:pStyle w:val="TAL"/>
              <w:rPr>
                <w:rFonts w:eastAsia="SimSun"/>
              </w:rPr>
            </w:pPr>
          </w:p>
          <w:p w14:paraId="20B2E5B5" w14:textId="77777777" w:rsidR="00297F50" w:rsidRDefault="00297F50" w:rsidP="00DD3F19">
            <w:pPr>
              <w:pStyle w:val="TAL"/>
              <w:rPr>
                <w:rFonts w:eastAsia="SimSun"/>
              </w:rPr>
            </w:pPr>
            <w:r>
              <w:rPr>
                <w:rFonts w:eastAsia="SimSun"/>
              </w:rPr>
              <w:t>Filter: a list of GPSI(s) or SUPI(s), Event ID: QFI allocation</w:t>
            </w:r>
          </w:p>
        </w:tc>
        <w:tc>
          <w:tcPr>
            <w:tcW w:w="2078" w:type="dxa"/>
          </w:tcPr>
          <w:p w14:paraId="0A231B50" w14:textId="77777777" w:rsidR="00297F50" w:rsidRDefault="00297F50" w:rsidP="00DD3F19">
            <w:pPr>
              <w:pStyle w:val="TAL"/>
              <w:rPr>
                <w:rFonts w:eastAsia="SimSun"/>
              </w:rPr>
            </w:pPr>
            <w:r>
              <w:rPr>
                <w:rFonts w:eastAsia="SimSun"/>
              </w:rPr>
              <w:t>5.2.8.3</w:t>
            </w:r>
          </w:p>
        </w:tc>
      </w:tr>
      <w:tr w:rsidR="00297F50" w:rsidRPr="00F147D3" w14:paraId="5B4B1CB3" w14:textId="77777777" w:rsidTr="00DD3F19">
        <w:tc>
          <w:tcPr>
            <w:tcW w:w="9631" w:type="dxa"/>
            <w:gridSpan w:val="4"/>
          </w:tcPr>
          <w:p w14:paraId="212ED486" w14:textId="77777777" w:rsidR="00297F50" w:rsidRDefault="00297F50" w:rsidP="00DD3F19">
            <w:pPr>
              <w:pStyle w:val="TAN"/>
              <w:rPr>
                <w:rFonts w:eastAsia="SimSun"/>
              </w:rPr>
            </w:pPr>
            <w:r>
              <w:rPr>
                <w:rFonts w:eastAsia="SimSun"/>
              </w:rPr>
              <w:t>NOTE 1:</w:t>
            </w:r>
            <w:r>
              <w:rPr>
                <w:rFonts w:eastAsia="SimSun"/>
              </w:rPr>
              <w:tab/>
              <w:t>This criterion should only be applied when the number of UEs is in the range of 10's or less.</w:t>
            </w:r>
          </w:p>
          <w:p w14:paraId="1C9BE748" w14:textId="77777777" w:rsidR="00297F50" w:rsidRDefault="00297F50" w:rsidP="00DD3F19">
            <w:pPr>
              <w:pStyle w:val="TAN"/>
              <w:rPr>
                <w:rFonts w:eastAsia="SimSun"/>
              </w:rPr>
            </w:pPr>
            <w:r>
              <w:rPr>
                <w:rFonts w:eastAsia="SimSun"/>
              </w:rPr>
              <w:t>NOTE 2:</w:t>
            </w:r>
            <w:r>
              <w:rPr>
                <w:rFonts w:eastAsia="SimSun"/>
              </w:rPr>
              <w:tab/>
              <w:t>The Service Experience Contribution Weights signal the relative importance of each UE's Service Experience value (i.e. MOS), as defined in TS 23.288 [50]. For example, it might be that the service experience of a UE in relation to other UEs may not be as important e.g. because the data provided by such UE is not as critical to the service.</w:t>
            </w:r>
          </w:p>
          <w:p w14:paraId="24047D64" w14:textId="77777777" w:rsidR="00297F50" w:rsidRDefault="00297F50" w:rsidP="00DD3F19">
            <w:pPr>
              <w:pStyle w:val="TAN"/>
              <w:rPr>
                <w:rFonts w:eastAsia="SimSun"/>
              </w:rPr>
            </w:pPr>
            <w:r>
              <w:rPr>
                <w:rFonts w:eastAsia="SimSun"/>
              </w:rPr>
              <w:t>NOTE 3:</w:t>
            </w:r>
            <w:r>
              <w:rPr>
                <w:rFonts w:eastAsia="SimSun"/>
              </w:rPr>
              <w:tab/>
              <w:t>Indicates the type of service experience analytics, e.g. AI/ML traffic where a customized MoS apply.</w:t>
            </w:r>
          </w:p>
        </w:tc>
      </w:tr>
    </w:tbl>
    <w:p w14:paraId="6B98E1C8" w14:textId="77777777" w:rsidR="00297F50" w:rsidRDefault="00297F50" w:rsidP="00297F50"/>
    <w:p w14:paraId="631A9EEE" w14:textId="77777777" w:rsidR="00297F50" w:rsidRDefault="00297F50" w:rsidP="00297F50">
      <w:pPr>
        <w:pStyle w:val="Heading4"/>
      </w:pPr>
      <w:bookmarkStart w:id="3141" w:name="_CR4_15_13_3"/>
      <w:bookmarkStart w:id="3142" w:name="_Toc162424133"/>
      <w:bookmarkEnd w:id="3141"/>
      <w:r>
        <w:t>4.15.13.3</w:t>
      </w:r>
      <w:r>
        <w:tab/>
        <w:t>Specific procedure for QoS Member UE filtering criteria</w:t>
      </w:r>
      <w:bookmarkEnd w:id="3142"/>
    </w:p>
    <w:p w14:paraId="0F4FF23F" w14:textId="77777777" w:rsidR="00297F50" w:rsidRPr="00E946AF" w:rsidRDefault="00297F50" w:rsidP="00297F50">
      <w:pPr>
        <w:pStyle w:val="Heading5"/>
      </w:pPr>
      <w:bookmarkStart w:id="3143" w:name="_CR4_15_13_3_1"/>
      <w:bookmarkStart w:id="3144" w:name="_Toc162424134"/>
      <w:bookmarkEnd w:id="3143"/>
      <w:r>
        <w:t>4.15.13.3.1</w:t>
      </w:r>
      <w:r>
        <w:tab/>
        <w:t>General</w:t>
      </w:r>
      <w:bookmarkEnd w:id="3144"/>
    </w:p>
    <w:p w14:paraId="090D0FF1" w14:textId="77777777" w:rsidR="00297F50" w:rsidRDefault="00297F50" w:rsidP="00297F50">
      <w:r>
        <w:t>An AF may invoke Nnef_MemberUESelectionAssistance_Subscribe service operation with one QoS filtering criterion for receiving a list of UEs that match or exceed such criteria.</w:t>
      </w:r>
    </w:p>
    <w:p w14:paraId="552934BD" w14:textId="77777777" w:rsidR="00297F50" w:rsidRDefault="00297F50" w:rsidP="00297F50">
      <w:r>
        <w:t>In addition to the mandatory parameters, the AF also includes in the request:</w:t>
      </w:r>
    </w:p>
    <w:p w14:paraId="28D92C99" w14:textId="77777777" w:rsidR="00297F50" w:rsidRDefault="00297F50" w:rsidP="00297F50">
      <w:pPr>
        <w:pStyle w:val="B1"/>
      </w:pPr>
      <w:r>
        <w:t>-</w:t>
      </w:r>
      <w:r>
        <w:tab/>
        <w:t>QoS filtering criteria.</w:t>
      </w:r>
    </w:p>
    <w:p w14:paraId="2E90BFAD" w14:textId="77777777" w:rsidR="00297F50" w:rsidRDefault="00297F50" w:rsidP="00297F50">
      <w:pPr>
        <w:pStyle w:val="B1"/>
      </w:pPr>
      <w:r>
        <w:t>-</w:t>
      </w:r>
      <w:r>
        <w:tab/>
        <w:t>Optionally, an Area of Interest: location area of the candidate UEs.</w:t>
      </w:r>
    </w:p>
    <w:p w14:paraId="02161E60" w14:textId="77777777" w:rsidR="00297F50" w:rsidRDefault="00297F50" w:rsidP="00297F50">
      <w:r>
        <w:t>The QoS filtering criteria includes:</w:t>
      </w:r>
    </w:p>
    <w:p w14:paraId="25980A24" w14:textId="77777777" w:rsidR="00297F50" w:rsidRDefault="00297F50" w:rsidP="00297F50">
      <w:pPr>
        <w:pStyle w:val="B1"/>
      </w:pPr>
      <w:r>
        <w:t>-</w:t>
      </w:r>
      <w:r>
        <w:tab/>
        <w:t>a traffic descriptor (e.g. Application ID).</w:t>
      </w:r>
    </w:p>
    <w:p w14:paraId="54C9C293" w14:textId="77777777" w:rsidR="00297F50" w:rsidRDefault="00297F50" w:rsidP="00297F50">
      <w:pPr>
        <w:pStyle w:val="B1"/>
      </w:pPr>
      <w:r>
        <w:t>-</w:t>
      </w:r>
      <w:r>
        <w:tab/>
        <w:t>Optionally, DNN.</w:t>
      </w:r>
    </w:p>
    <w:p w14:paraId="5B3A546C" w14:textId="77777777" w:rsidR="00297F50" w:rsidRDefault="00297F50" w:rsidP="00297F50">
      <w:pPr>
        <w:pStyle w:val="B1"/>
      </w:pPr>
      <w:r>
        <w:t>-</w:t>
      </w:r>
      <w:r>
        <w:tab/>
        <w:t>Optionally, S-NSSAI.</w:t>
      </w:r>
    </w:p>
    <w:p w14:paraId="67C596F6" w14:textId="77777777" w:rsidR="00297F50" w:rsidRDefault="00297F50" w:rsidP="00297F50">
      <w:r>
        <w:t>And one or more of the QoS parameters subject to QoS monitoring (see list in clause 5.45 of TS 23.501 [2]).</w:t>
      </w:r>
    </w:p>
    <w:p w14:paraId="223D5281" w14:textId="77777777" w:rsidR="00297F50" w:rsidRDefault="00297F50" w:rsidP="00297F50">
      <w:r>
        <w:t>The determination of the list of UEs that match or exceed the QoS filtering criteria and are optionally located in the AoI in real time, for the duration of the subscription, is further described in clause 4.15.13.3.3.</w:t>
      </w:r>
    </w:p>
    <w:p w14:paraId="2592F15C" w14:textId="77777777" w:rsidR="00297F50" w:rsidRDefault="00297F50" w:rsidP="00297F50">
      <w:pPr>
        <w:pStyle w:val="Heading5"/>
      </w:pPr>
      <w:bookmarkStart w:id="3145" w:name="_CR4_15_13_3_2"/>
      <w:bookmarkStart w:id="3146" w:name="_Toc162424135"/>
      <w:bookmarkEnd w:id="3145"/>
      <w:r>
        <w:t>4.15.13.3.2</w:t>
      </w:r>
      <w:r>
        <w:tab/>
        <w:t>Void</w:t>
      </w:r>
      <w:bookmarkEnd w:id="3146"/>
    </w:p>
    <w:p w14:paraId="11422FBD" w14:textId="77777777" w:rsidR="00297F50" w:rsidRDefault="00297F50" w:rsidP="00297F50"/>
    <w:p w14:paraId="332E2CEB" w14:textId="77777777" w:rsidR="00297F50" w:rsidRDefault="00297F50" w:rsidP="00297F50">
      <w:pPr>
        <w:pStyle w:val="Heading5"/>
      </w:pPr>
      <w:bookmarkStart w:id="3147" w:name="_CR4_15_13_3_3"/>
      <w:bookmarkStart w:id="3148" w:name="_Toc162424136"/>
      <w:bookmarkEnd w:id="3147"/>
      <w:r>
        <w:t>4.15.13.3.3</w:t>
      </w:r>
      <w:r>
        <w:tab/>
        <w:t>Member UE Selection Assistance with QoS filtering criteria for real-time QoS Monitoring</w:t>
      </w:r>
      <w:bookmarkEnd w:id="3148"/>
    </w:p>
    <w:p w14:paraId="0D7E0340" w14:textId="77777777" w:rsidR="00297F50" w:rsidRDefault="00297F50" w:rsidP="00297F50">
      <w:r>
        <w:t>At the reception of Nnef_MemberUESelectionAsistance_Subscribe request of step 1, in order to detect the list of UEs that fulfil the QoS filtering criteria in real time, NEF performs real-time QoS monitoring. Unless the QoS flow to be monitored is associated with a default QoS flow, QoS Monitoring needs to be activated in SMF for that QoS Flow before (e.g. by AF Session with required QoS) (see clause 4.15.4.5.1 for details).</w:t>
      </w:r>
    </w:p>
    <w:bookmarkStart w:id="3149" w:name="_CRFigure4_15_13_3_31"/>
    <w:p w14:paraId="364F537E" w14:textId="77777777" w:rsidR="00297F50" w:rsidRDefault="00297F50" w:rsidP="00297F50">
      <w:pPr>
        <w:pStyle w:val="TH"/>
      </w:pPr>
      <w:r>
        <w:object w:dxaOrig="9072" w:dyaOrig="8361" w14:anchorId="4E803058">
          <v:shape id="_x0000_i1197" type="#_x0000_t75" style="width:452.65pt;height:416.35pt" o:ole="">
            <v:imagedata r:id="rId356" o:title=""/>
          </v:shape>
          <o:OLEObject Type="Embed" ProgID="Word.Picture.8" ShapeID="_x0000_i1197" DrawAspect="Content" ObjectID="_1778387133" r:id="rId357"/>
        </w:object>
      </w:r>
    </w:p>
    <w:p w14:paraId="1C42C6D1" w14:textId="77777777" w:rsidR="00297F50" w:rsidRDefault="00297F50" w:rsidP="00297F50">
      <w:pPr>
        <w:pStyle w:val="TF"/>
      </w:pPr>
      <w:r>
        <w:t xml:space="preserve">Figure </w:t>
      </w:r>
      <w:bookmarkEnd w:id="3149"/>
      <w:r>
        <w:t>4.15.13.3.3-1: 5GC assistance to Member UE selection for real-time QoS monitoring</w:t>
      </w:r>
    </w:p>
    <w:p w14:paraId="48D202B0" w14:textId="77777777" w:rsidR="00297F50" w:rsidRDefault="00297F50" w:rsidP="00297F50">
      <w:pPr>
        <w:pStyle w:val="B1"/>
      </w:pPr>
      <w:r>
        <w:t>1.</w:t>
      </w:r>
      <w:r>
        <w:tab/>
        <w:t>AF subscribes to the Member UE selection assistance functionality by sending Nnef_MemberUESelectionAssistance_subscribe request including its AF ID, a list of target UE(s) and the QoS filtering criteria.</w:t>
      </w:r>
    </w:p>
    <w:p w14:paraId="3BBDEDB5" w14:textId="77777777" w:rsidR="00297F50" w:rsidRDefault="00297F50" w:rsidP="00297F50">
      <w:pPr>
        <w:pStyle w:val="B1"/>
      </w:pPr>
      <w:r>
        <w:t>2.</w:t>
      </w:r>
      <w:r>
        <w:tab/>
        <w:t>NEF uses the AF ID to verify the authorization of the AF request and identifies which information needs to be collected based on the QoS filtering criteria provided by the AF.</w:t>
      </w:r>
    </w:p>
    <w:p w14:paraId="00551572" w14:textId="77777777" w:rsidR="00297F50" w:rsidRDefault="00297F50" w:rsidP="00297F50">
      <w:pPr>
        <w:pStyle w:val="B1"/>
      </w:pPr>
      <w:r>
        <w:t>3.</w:t>
      </w:r>
      <w:r>
        <w:tab/>
        <w:t>If S-NSSAI/DNN are not included in the request from the AF, the NEF derives the S-NSSAI and DNN which this Application has access to. NEF discovers the SMFs that are deployed in the Area of Interest by querying UDM and NRF. The NEF may also restrict the discovery to those SMFs that serve some S-NSSAI and DNN combination.</w:t>
      </w:r>
    </w:p>
    <w:p w14:paraId="5B245DFA" w14:textId="77777777" w:rsidR="00297F50" w:rsidRDefault="00297F50" w:rsidP="00297F50">
      <w:pPr>
        <w:pStyle w:val="B1"/>
      </w:pPr>
      <w:r>
        <w:t>4.</w:t>
      </w:r>
      <w:r>
        <w:tab/>
        <w:t>For each target SMF, NEF sends an Nsmf_EventExposure_Subscribe request (Event: 'QoS monitoring', target member UEs, optionally a traffic descriptor (e.g. Application ID), optionally indication for default QoS flows monitoring, S-NSSAI, DNN, Notification Target Address set to NEF, etc.). Alternatively, NEF may send an Nudm_EventExposure_Subscribe request to the UDM (not shown in Figure 4.15.13.3.3-1).</w:t>
      </w:r>
    </w:p>
    <w:p w14:paraId="1D361611" w14:textId="77777777" w:rsidR="00297F50" w:rsidRDefault="00297F50" w:rsidP="00297F50">
      <w:pPr>
        <w:pStyle w:val="B1"/>
      </w:pPr>
      <w:r>
        <w:t>5.</w:t>
      </w:r>
      <w:r>
        <w:tab/>
        <w:t>The SMF may need to send an N4 Session Modification request to UPF for requesting the QoS monitoring for certain flows.</w:t>
      </w:r>
    </w:p>
    <w:p w14:paraId="3EF94EA9" w14:textId="77777777" w:rsidR="00297F50" w:rsidRDefault="00297F50" w:rsidP="00297F50">
      <w:pPr>
        <w:pStyle w:val="B1"/>
      </w:pPr>
      <w:r>
        <w:t>6.</w:t>
      </w:r>
      <w:r>
        <w:tab/>
        <w:t>UPF sends an Nupf_EventExposure_Notify request to NEF including an Event Exposure notification, according to the subscription received from SMF.</w:t>
      </w:r>
    </w:p>
    <w:p w14:paraId="7D4B83FB" w14:textId="77777777" w:rsidR="00297F50" w:rsidRDefault="00297F50" w:rsidP="00297F50">
      <w:pPr>
        <w:pStyle w:val="B1"/>
      </w:pPr>
      <w:r>
        <w:lastRenderedPageBreak/>
        <w:t>7.</w:t>
      </w:r>
      <w:r>
        <w:tab/>
        <w:t>Based on the Event Exposure reports received from the UPFs, NEF consolidates the received results and derives the list(s) of candidate UE(s) and additional information which fulfil the QoS filtering criteria provided by the AF.</w:t>
      </w:r>
    </w:p>
    <w:p w14:paraId="5513252D" w14:textId="77777777" w:rsidR="00297F50" w:rsidRDefault="00297F50" w:rsidP="00297F50">
      <w:pPr>
        <w:pStyle w:val="B1"/>
      </w:pPr>
      <w:r>
        <w:t>8.</w:t>
      </w:r>
      <w:r>
        <w:tab/>
        <w:t>NEF sends a Nnef_MemberUESelectionAssistance_Notify request to the AF including the list(s) of candidate UE(s) and additional information.</w:t>
      </w:r>
    </w:p>
    <w:p w14:paraId="5A8605E3" w14:textId="77777777" w:rsidR="00297F50" w:rsidRDefault="00297F50" w:rsidP="00297F50">
      <w:pPr>
        <w:pStyle w:val="Heading4"/>
      </w:pPr>
      <w:bookmarkStart w:id="3150" w:name="_CR4_15_13_4"/>
      <w:bookmarkStart w:id="3151" w:name="_Toc162424137"/>
      <w:bookmarkEnd w:id="3150"/>
      <w:r>
        <w:lastRenderedPageBreak/>
        <w:t>4.15.13.4</w:t>
      </w:r>
      <w:r>
        <w:tab/>
        <w:t>Specific procedure for the 5GC assistance to member UE selection based on the UE's current location, historical location and direction and UE separation distance</w:t>
      </w:r>
      <w:bookmarkEnd w:id="3151"/>
    </w:p>
    <w:bookmarkStart w:id="3152" w:name="_CRFigure4_15_13_41"/>
    <w:p w14:paraId="629CCDCC" w14:textId="77777777" w:rsidR="00297F50" w:rsidRDefault="00297F50" w:rsidP="00297F50">
      <w:pPr>
        <w:pStyle w:val="TH"/>
      </w:pPr>
      <w:r>
        <w:object w:dxaOrig="18636" w:dyaOrig="22380" w14:anchorId="26CB8E31">
          <v:shape id="_x0000_i1198" type="#_x0000_t75" style="width:483.65pt;height:576.3pt" o:ole="">
            <v:imagedata r:id="rId358" o:title=""/>
          </v:shape>
          <o:OLEObject Type="Embed" ProgID="Visio.Drawing.15" ShapeID="_x0000_i1198" DrawAspect="Content" ObjectID="_1778387134" r:id="rId359"/>
        </w:object>
      </w:r>
    </w:p>
    <w:p w14:paraId="34900060" w14:textId="77777777" w:rsidR="00297F50" w:rsidRDefault="00297F50" w:rsidP="00297F50">
      <w:pPr>
        <w:pStyle w:val="TF"/>
      </w:pPr>
      <w:r>
        <w:t xml:space="preserve">Figure </w:t>
      </w:r>
      <w:bookmarkEnd w:id="3152"/>
      <w:r>
        <w:t>4.15.13.4-1: 5GC assistance to Member UE selection based on the UE's current and historical location, direction and separation distance</w:t>
      </w:r>
    </w:p>
    <w:p w14:paraId="136B209E" w14:textId="77777777" w:rsidR="00297F50" w:rsidRDefault="00297F50" w:rsidP="00297F50">
      <w:pPr>
        <w:pStyle w:val="B1"/>
      </w:pPr>
      <w:r>
        <w:t>1.</w:t>
      </w:r>
      <w:r>
        <w:tab/>
        <w:t>AF requests 5GS assistance to support the Member UE selection by considering the UE's historical location, UE's current location, direction and UE separation distance. AF includes the UE lists and the following criteria as part of the member UE selection request:</w:t>
      </w:r>
    </w:p>
    <w:p w14:paraId="0FCF1AA7" w14:textId="77777777" w:rsidR="00297F50" w:rsidRDefault="00297F50" w:rsidP="00297F50">
      <w:pPr>
        <w:pStyle w:val="B2"/>
      </w:pPr>
      <w:r>
        <w:lastRenderedPageBreak/>
        <w:t>-</w:t>
      </w:r>
      <w:r>
        <w:tab/>
        <w:t>UE historical location: The Target AoI where the UEs have been roving over the historical nomadic period before moving into the FL coverage area.</w:t>
      </w:r>
    </w:p>
    <w:p w14:paraId="173E3690" w14:textId="77777777" w:rsidR="00297F50" w:rsidRDefault="00297F50" w:rsidP="00297F50">
      <w:pPr>
        <w:pStyle w:val="B2"/>
      </w:pPr>
      <w:r>
        <w:t>-</w:t>
      </w:r>
      <w:r>
        <w:tab/>
        <w:t>UE current location: The current AoI which is the coverage area of the FL training server where the selected UEs located in to participate in the FL operation.</w:t>
      </w:r>
    </w:p>
    <w:p w14:paraId="48BFE723" w14:textId="77777777" w:rsidR="00297F50" w:rsidRDefault="00297F50" w:rsidP="00297F50">
      <w:pPr>
        <w:pStyle w:val="B2"/>
      </w:pPr>
      <w:r>
        <w:t>-</w:t>
      </w:r>
      <w:r>
        <w:tab/>
        <w:t>UE Direction: Select the UE with the different direction in the FL coverage Area.</w:t>
      </w:r>
    </w:p>
    <w:p w14:paraId="051305BB" w14:textId="77777777" w:rsidR="00297F50" w:rsidRDefault="00297F50" w:rsidP="00297F50">
      <w:pPr>
        <w:pStyle w:val="B2"/>
      </w:pPr>
      <w:r>
        <w:t>-</w:t>
      </w:r>
      <w:r>
        <w:tab/>
        <w:t>UE separation distance: Select UEs that are geographically separated, fulfilling the separation distance no smaller than the certain predefined separation distance.</w:t>
      </w:r>
    </w:p>
    <w:p w14:paraId="45CF8C82" w14:textId="77777777" w:rsidR="00297F50" w:rsidRDefault="00297F50" w:rsidP="00297F50">
      <w:pPr>
        <w:pStyle w:val="B1"/>
      </w:pPr>
      <w:r>
        <w:tab/>
        <w:t>When providing a target area for e.g. FL operation, the AF may provide sub-areas, and provide a maximum number of UEs that should take part in FL from each sub-area.</w:t>
      </w:r>
    </w:p>
    <w:p w14:paraId="464E2C32" w14:textId="77777777" w:rsidR="00297F50" w:rsidRDefault="00297F50" w:rsidP="00297F50">
      <w:pPr>
        <w:pStyle w:val="B1"/>
      </w:pPr>
      <w:r>
        <w:t>2.</w:t>
      </w:r>
      <w:r>
        <w:tab/>
        <w:t>NEF translates the GPSIs to SUPIs and maps the filtering criteria into the corresponding UE filtering information.</w:t>
      </w:r>
    </w:p>
    <w:p w14:paraId="40025341" w14:textId="77777777" w:rsidR="00297F50" w:rsidRDefault="00297F50" w:rsidP="00297F50">
      <w:pPr>
        <w:pStyle w:val="B1"/>
      </w:pPr>
      <w:r>
        <w:t>3-4.</w:t>
      </w:r>
      <w:r>
        <w:tab/>
        <w:t>The NEF invokes Namf_EventExposure_Subscribe service operation with the UE list, the current AoI and event ID = Location report. AMF will provide a list of UEs that are within the current AoI to the NEF using the Namf_EventExposure_Notify service operation. The NEF obtains the list of possible member UEs from AMF within the current AoI.</w:t>
      </w:r>
    </w:p>
    <w:p w14:paraId="3440BD54" w14:textId="77777777" w:rsidR="00297F50" w:rsidRDefault="00297F50" w:rsidP="00297F50">
      <w:pPr>
        <w:pStyle w:val="B1"/>
      </w:pPr>
      <w:r>
        <w:t>5.</w:t>
      </w:r>
      <w:r>
        <w:tab/>
        <w:t>In order to identify the appropriate NWDAF which can provide analytics output to derive the visited AOI info and get the UE direction for the possible target member UEs above, the NEF initiates NWDAF discovery request (Analytics ID = UE mobility/Relative Proximity, AOI = Target AOI) with UE list received from step 4.</w:t>
      </w:r>
    </w:p>
    <w:p w14:paraId="32AC1BC1" w14:textId="77777777" w:rsidR="00297F50" w:rsidRDefault="00297F50" w:rsidP="00297F50">
      <w:pPr>
        <w:pStyle w:val="B1"/>
      </w:pPr>
      <w:r>
        <w:t>6-7.</w:t>
      </w:r>
      <w:r>
        <w:tab/>
        <w:t>The NEF invokes NWDAF Analytics Info request (UE list received from step 4, Analytics ID = UE mobility, Relative Proximity, Filters include "Visited AoI = Target AOI", "target period = historical nomadic period" and "proximity attributes"). In a response, NWDAF provides a list of UEs that were ever roving within the target AOI, at the minimum, over the historical nomadic period. Additionally, NWDAF provides a list of UEs location in the order of which the UE passes through. Thus, the NEF gets the corresponding statistics of UE mobility, the UE's direction and distance between UEs in the group/list.</w:t>
      </w:r>
    </w:p>
    <w:p w14:paraId="0FB18598" w14:textId="77777777" w:rsidR="00297F50" w:rsidRDefault="00297F50" w:rsidP="00297F50">
      <w:pPr>
        <w:pStyle w:val="B1"/>
      </w:pPr>
      <w:r>
        <w:t>8-9.</w:t>
      </w:r>
      <w:r>
        <w:tab/>
        <w:t>Based on the information provided by the AMF and NWDAF, the NEF can determine the FL candidate UEs which are now within the FL coverage area but were roving within the target AOI over the historical nomadic period and UE with the different direction and separated from each other fulfilling the minimum distance threshold as requested by AF. The NEF notifies AF for such UE candidate list.</w:t>
      </w:r>
    </w:p>
    <w:p w14:paraId="285EE0D3" w14:textId="77777777" w:rsidR="00297F50" w:rsidRDefault="00297F50" w:rsidP="00297F50">
      <w:pPr>
        <w:pStyle w:val="B1"/>
      </w:pPr>
      <w:r>
        <w:t>10.</w:t>
      </w:r>
      <w:r>
        <w:tab/>
        <w:t>The NEF also needs to consider the list of UEs which are now within the FL coverage area, but may move out of the FL coverage area. Therefore, for each UE in the candidate list in steps 8-9, the NEF invokes the Namf_EventExposure_Notify service with UE ID = SUPI, Event ID=UE moving in/out of AOI in order to keep tracking the movement of the UE(s).</w:t>
      </w:r>
    </w:p>
    <w:p w14:paraId="5AE3D8DD" w14:textId="77777777" w:rsidR="00297F50" w:rsidRDefault="00297F50" w:rsidP="00297F50">
      <w:pPr>
        <w:pStyle w:val="B1"/>
      </w:pPr>
      <w:r>
        <w:t>11-12.</w:t>
      </w:r>
      <w:r>
        <w:tab/>
        <w:t>If step 10 identifies any UE which is moving out of the FL coverage area, the NEF may further notify the AF of the given UE which is moving out the coverage.</w:t>
      </w:r>
    </w:p>
    <w:p w14:paraId="72038ACC" w14:textId="77777777" w:rsidR="00297F50" w:rsidRDefault="00297F50" w:rsidP="00297F50">
      <w:pPr>
        <w:pStyle w:val="Heading4"/>
      </w:pPr>
      <w:bookmarkStart w:id="3153" w:name="_CR4_15_13_5"/>
      <w:bookmarkStart w:id="3154" w:name="_Toc162424138"/>
      <w:bookmarkEnd w:id="3153"/>
      <w:r>
        <w:t>4.15.13.5</w:t>
      </w:r>
      <w:r>
        <w:tab/>
        <w:t>Specific procedure for Service Experience Member UE filtering criteria</w:t>
      </w:r>
      <w:bookmarkEnd w:id="3154"/>
    </w:p>
    <w:p w14:paraId="0CF09F43" w14:textId="77777777" w:rsidR="00297F50" w:rsidRDefault="00297F50" w:rsidP="00297F50">
      <w:pPr>
        <w:pStyle w:val="Heading5"/>
      </w:pPr>
      <w:bookmarkStart w:id="3155" w:name="_CR4_15_13_5_1"/>
      <w:bookmarkStart w:id="3156" w:name="_Toc162424139"/>
      <w:bookmarkEnd w:id="3155"/>
      <w:r>
        <w:t>4.15.13.5.1</w:t>
      </w:r>
      <w:r>
        <w:tab/>
        <w:t>General</w:t>
      </w:r>
      <w:bookmarkEnd w:id="3156"/>
    </w:p>
    <w:p w14:paraId="061A773B" w14:textId="77777777" w:rsidR="00297F50" w:rsidRDefault="00297F50" w:rsidP="00297F50">
      <w:r>
        <w:t>An AF may invoke Nnef_MemberUESelectionAssistance_Subscribe service operation with a Service Experience filtering criteria for receiving a list of UEs that fulfil such criteria.</w:t>
      </w:r>
    </w:p>
    <w:p w14:paraId="405CB427" w14:textId="77777777" w:rsidR="00297F50" w:rsidRDefault="00297F50" w:rsidP="00297F50">
      <w:r>
        <w:t>In addition to the mandatory parameters, the AF may also include in the request:</w:t>
      </w:r>
    </w:p>
    <w:p w14:paraId="3F780BF8" w14:textId="77777777" w:rsidR="00297F50" w:rsidRDefault="00297F50" w:rsidP="00297F50">
      <w:pPr>
        <w:pStyle w:val="B1"/>
      </w:pPr>
      <w:r>
        <w:t>-</w:t>
      </w:r>
      <w:r>
        <w:tab/>
        <w:t>Service Experience filtering criteria.</w:t>
      </w:r>
    </w:p>
    <w:p w14:paraId="7B6FEDBA" w14:textId="77777777" w:rsidR="00297F50" w:rsidRDefault="00297F50" w:rsidP="00297F50">
      <w:pPr>
        <w:pStyle w:val="B1"/>
      </w:pPr>
      <w:r>
        <w:t>-</w:t>
      </w:r>
      <w:r>
        <w:tab/>
        <w:t>An Area of Interest: location area of the candidate UEs.</w:t>
      </w:r>
    </w:p>
    <w:p w14:paraId="0FFFE119" w14:textId="77777777" w:rsidR="00297F50" w:rsidRDefault="00297F50" w:rsidP="00297F50">
      <w:pPr>
        <w:pStyle w:val="B1"/>
      </w:pPr>
      <w:r>
        <w:t>-</w:t>
      </w:r>
      <w:r>
        <w:tab/>
        <w:t>Time windows for selecting the candidate UEs: start time and stop time.</w:t>
      </w:r>
    </w:p>
    <w:p w14:paraId="666B3E8B" w14:textId="77777777" w:rsidR="00297F50" w:rsidRDefault="00297F50" w:rsidP="00297F50">
      <w:pPr>
        <w:pStyle w:val="B1"/>
      </w:pPr>
      <w:r>
        <w:t>-</w:t>
      </w:r>
      <w:r>
        <w:tab/>
        <w:t>Service Experience contribution weights.</w:t>
      </w:r>
    </w:p>
    <w:p w14:paraId="3B4B38C2" w14:textId="77777777" w:rsidR="00297F50" w:rsidRDefault="00297F50" w:rsidP="00297F50">
      <w:pPr>
        <w:pStyle w:val="B1"/>
      </w:pPr>
      <w:r>
        <w:t>-</w:t>
      </w:r>
      <w:r>
        <w:tab/>
        <w:t>Service Experience Type.</w:t>
      </w:r>
    </w:p>
    <w:p w14:paraId="4FCD3148" w14:textId="77777777" w:rsidR="00297F50" w:rsidRDefault="00297F50" w:rsidP="00297F50">
      <w:r>
        <w:lastRenderedPageBreak/>
        <w:t>The AF may provide a Service Experience filtering criteria, including contribution weights associated to location, e.g. AoI or DNAI, time window, Application ID and Service Experience type e.g. contribution weight may be provided to favour Service Experience type relative to AIML traffic in a particular location.</w:t>
      </w:r>
    </w:p>
    <w:p w14:paraId="0DE889F3" w14:textId="77777777" w:rsidR="00297F50" w:rsidRDefault="00297F50" w:rsidP="00297F50">
      <w:pPr>
        <w:pStyle w:val="Heading5"/>
      </w:pPr>
      <w:bookmarkStart w:id="3157" w:name="_CR4_15_13_5_2"/>
      <w:bookmarkStart w:id="3158" w:name="_Toc162424140"/>
      <w:bookmarkEnd w:id="3157"/>
      <w:r>
        <w:t>4.15.13.5.2</w:t>
      </w:r>
      <w:r>
        <w:tab/>
        <w:t>Member UE Selection Assistance with Service Experience filtering criteria</w:t>
      </w:r>
      <w:bookmarkEnd w:id="3158"/>
    </w:p>
    <w:bookmarkStart w:id="3159" w:name="_CRFigure4_15_13_5_21"/>
    <w:p w14:paraId="2D00ED3F" w14:textId="77777777" w:rsidR="00297F50" w:rsidRDefault="00297F50" w:rsidP="00297F50">
      <w:pPr>
        <w:pStyle w:val="TH"/>
      </w:pPr>
      <w:r>
        <w:object w:dxaOrig="10332" w:dyaOrig="11868" w14:anchorId="6A1AA8B1">
          <v:shape id="_x0000_i1199" type="#_x0000_t75" style="width:349.65pt;height:401pt" o:ole="">
            <v:imagedata r:id="rId360" o:title=""/>
          </v:shape>
          <o:OLEObject Type="Embed" ProgID="Visio.Drawing.15" ShapeID="_x0000_i1199" DrawAspect="Content" ObjectID="_1778387135" r:id="rId361"/>
        </w:object>
      </w:r>
    </w:p>
    <w:p w14:paraId="179A45AF" w14:textId="77777777" w:rsidR="00297F50" w:rsidRDefault="00297F50" w:rsidP="00297F50">
      <w:pPr>
        <w:pStyle w:val="TF"/>
      </w:pPr>
      <w:r>
        <w:t xml:space="preserve">Figure </w:t>
      </w:r>
      <w:bookmarkEnd w:id="3159"/>
      <w:r>
        <w:t>4.15.13.5.2-1: 5GC assistance to Member UE selection based on Service Experience</w:t>
      </w:r>
    </w:p>
    <w:p w14:paraId="146FFC1B" w14:textId="77777777" w:rsidR="00297F50" w:rsidRDefault="00297F50" w:rsidP="00297F50">
      <w:pPr>
        <w:pStyle w:val="B1"/>
      </w:pPr>
      <w:r>
        <w:t>1.</w:t>
      </w:r>
      <w:r>
        <w:tab/>
        <w:t>AF subscribes to the Member UE selection assistance functionality by sending Nnef_MemberUESelectionAssistance_subscribe request including the Application Identity, AoI, DNN/S-NSSAI, DNAI(s), Service Experience Type and contribution weights associated to location, time window, Application ID and Service Experience type.</w:t>
      </w:r>
    </w:p>
    <w:p w14:paraId="27274DC2" w14:textId="77777777" w:rsidR="00297F50" w:rsidRDefault="00297F50" w:rsidP="00297F50">
      <w:pPr>
        <w:pStyle w:val="B1"/>
      </w:pPr>
      <w:r>
        <w:t>2.</w:t>
      </w:r>
      <w:r>
        <w:tab/>
        <w:t>NEF verifies the authorization of the AF Request and identifies which information needs to be collected and executed based on the Service Experience filtering criteria provided by the AF.</w:t>
      </w:r>
    </w:p>
    <w:p w14:paraId="29DEDCED" w14:textId="77777777" w:rsidR="00297F50" w:rsidRDefault="00297F50" w:rsidP="00297F50">
      <w:pPr>
        <w:pStyle w:val="B1"/>
      </w:pPr>
      <w:r>
        <w:t>3.</w:t>
      </w:r>
      <w:r>
        <w:tab/>
        <w:t>If S-NSSAI/DNN and DNAI(s) are not included in the request from the AF, the NEF derives the S-NSSAI, DNN and DNAI(s) which this Application has access to. NEF discovers and selects the NWDAF(s) by invoking Nudm_UECM_Get or Nnrf_NFDiscovery_Request including Analytics ID = Service Experience, AoI, S-NSSAI, etc.</w:t>
      </w:r>
    </w:p>
    <w:p w14:paraId="65CE3495" w14:textId="77777777" w:rsidR="00297F50" w:rsidRDefault="00297F50" w:rsidP="00297F50">
      <w:pPr>
        <w:pStyle w:val="B1"/>
      </w:pPr>
      <w:r>
        <w:t>4.</w:t>
      </w:r>
      <w:r>
        <w:tab/>
        <w:t>NEF sends an Analytics request/subscribe to NWDAF by invoking a Nnwdaf_AnalyticsInfo_Request or a Nnwdaf_AnalyticsSubscription_Subscribe, including Analytics ID = Service Experience, Application ID, S-NSSAI, DNN, AoI, DNAI(s), and target UEs based on the initial list obtained from the AF.</w:t>
      </w:r>
    </w:p>
    <w:p w14:paraId="32C412B8" w14:textId="77777777" w:rsidR="00297F50" w:rsidRDefault="00297F50" w:rsidP="00297F50">
      <w:pPr>
        <w:pStyle w:val="B1"/>
      </w:pPr>
      <w:r>
        <w:t>5-7.</w:t>
      </w:r>
      <w:r>
        <w:tab/>
        <w:t>Procedures as specified in clause 6.4.6 of TS 23.288 [50] are followed.</w:t>
      </w:r>
    </w:p>
    <w:p w14:paraId="270EE779" w14:textId="77777777" w:rsidR="00297F50" w:rsidRDefault="00297F50" w:rsidP="00297F50">
      <w:pPr>
        <w:pStyle w:val="B1"/>
      </w:pPr>
      <w:r>
        <w:lastRenderedPageBreak/>
        <w:t>8.</w:t>
      </w:r>
      <w:r>
        <w:tab/>
        <w:t>The NWDAF provides the data analytics, i.e. the observed Service Experience (which can be a range of values) to the consumer NF by means of either Nnwdaf_AnalyticsInfo_Request response or Nnwdaf_AnalyticsSubscription_Notify, depending on the service used in step 4.</w:t>
      </w:r>
    </w:p>
    <w:p w14:paraId="01D2E381" w14:textId="77777777" w:rsidR="00297F50" w:rsidRDefault="00297F50" w:rsidP="00297F50">
      <w:pPr>
        <w:pStyle w:val="B1"/>
      </w:pPr>
      <w:r>
        <w:t>9.</w:t>
      </w:r>
      <w:r>
        <w:tab/>
        <w:t>Based on the Analytics report received from the NWDAF, NEF consolidates results and derives the list(s) of candidate UE(s). For applying that, NEF may use the Service Experience type provided by the AF consumer in the filtering information and use operator policies to interpret a customized MoS. Additionally, NEF may use the contribution weight associated to an application and a Service Experience Type (e.g. AI/ML traffic) and apply them to a location and time window, as provided by the AF consumer, to be used as reporting thresholds when selecting candidate Member UEs, e.g. the NEF may select a UE with a specific Service Experience Type as a Member UE candidate, if the associated Service Experience fulfils the threshold for Service Experience filtering criteria provided by the AF.</w:t>
      </w:r>
    </w:p>
    <w:p w14:paraId="126E777A" w14:textId="77777777" w:rsidR="00297F50" w:rsidRDefault="00297F50" w:rsidP="00297F50">
      <w:pPr>
        <w:pStyle w:val="B1"/>
      </w:pPr>
      <w:r>
        <w:t>10.</w:t>
      </w:r>
      <w:r>
        <w:tab/>
        <w:t>NEF sends a Nnef_MemberUESelectionAssistance_Notify request to the AF including the list(s) of candidate UE(s) and additional information.</w:t>
      </w:r>
    </w:p>
    <w:p w14:paraId="32EA2BDC" w14:textId="77777777" w:rsidR="00297F50" w:rsidRDefault="00297F50" w:rsidP="00297F50">
      <w:pPr>
        <w:pStyle w:val="Heading4"/>
      </w:pPr>
      <w:bookmarkStart w:id="3160" w:name="_CR4_15_13_6"/>
      <w:bookmarkStart w:id="3161" w:name="_Toc162424141"/>
      <w:bookmarkEnd w:id="3160"/>
      <w:r>
        <w:t>4.15.13.6</w:t>
      </w:r>
      <w:r>
        <w:tab/>
        <w:t>Specific procedure for end-to-end data volume transfer time related member UE filtering criteria</w:t>
      </w:r>
      <w:bookmarkEnd w:id="3161"/>
    </w:p>
    <w:p w14:paraId="5CA16BAA" w14:textId="77777777" w:rsidR="00297F50" w:rsidRDefault="00297F50" w:rsidP="00297F50">
      <w:pPr>
        <w:pStyle w:val="Heading5"/>
      </w:pPr>
      <w:bookmarkStart w:id="3162" w:name="_CR4_15_13_6_1"/>
      <w:bookmarkStart w:id="3163" w:name="_Toc162424142"/>
      <w:bookmarkEnd w:id="3162"/>
      <w:r>
        <w:t>4.15.13.6.1</w:t>
      </w:r>
      <w:r>
        <w:tab/>
        <w:t>General</w:t>
      </w:r>
      <w:bookmarkEnd w:id="3163"/>
    </w:p>
    <w:p w14:paraId="37AC434F" w14:textId="77777777" w:rsidR="00297F50" w:rsidRDefault="00297F50" w:rsidP="00297F50">
      <w:r>
        <w:t>An AF may invoke Nnef_MemberUESelectionAssistance_Subscribe service operation with end-to-end data volume transfer time related filtering criteria for receiving a list of UEs that fulfil the filtering criteria.</w:t>
      </w:r>
    </w:p>
    <w:p w14:paraId="669EEC6A" w14:textId="77777777" w:rsidR="00297F50" w:rsidRDefault="00297F50" w:rsidP="00297F50">
      <w:r>
        <w:t>In addition to the mandatory parameters, the AF may also include in the request:</w:t>
      </w:r>
    </w:p>
    <w:p w14:paraId="79E0799E" w14:textId="77777777" w:rsidR="00297F50" w:rsidRDefault="00297F50" w:rsidP="00297F50">
      <w:pPr>
        <w:pStyle w:val="B1"/>
      </w:pPr>
      <w:r>
        <w:t>-</w:t>
      </w:r>
      <w:r>
        <w:tab/>
        <w:t>End-to-end data volume transfer time filtering criteria: this may include the average end-to-end data volume transfer time for a specific data volume between UE and AF and/or the variance of the end-to-end data volume transfer time.</w:t>
      </w:r>
    </w:p>
    <w:p w14:paraId="33A69DCE" w14:textId="77777777" w:rsidR="00297F50" w:rsidRDefault="00297F50" w:rsidP="00297F50">
      <w:pPr>
        <w:pStyle w:val="B1"/>
      </w:pPr>
      <w:r>
        <w:t>-</w:t>
      </w:r>
      <w:r>
        <w:tab/>
        <w:t>An Area of Interest: location area of the candidate UEs.</w:t>
      </w:r>
    </w:p>
    <w:p w14:paraId="1A00C7F9" w14:textId="77777777" w:rsidR="00297F50" w:rsidRDefault="00297F50" w:rsidP="00297F50">
      <w:pPr>
        <w:pStyle w:val="B1"/>
      </w:pPr>
      <w:r>
        <w:t>-</w:t>
      </w:r>
      <w:r>
        <w:tab/>
        <w:t>Time windows for selecting the candidate UEs: start time and stop time.</w:t>
      </w:r>
    </w:p>
    <w:p w14:paraId="2B0450A8" w14:textId="77777777" w:rsidR="00297F50" w:rsidRDefault="00297F50" w:rsidP="00297F50">
      <w:pPr>
        <w:pStyle w:val="B1"/>
      </w:pPr>
      <w:bookmarkStart w:id="3164" w:name="_CR4_15_13_6_2"/>
      <w:bookmarkEnd w:id="3164"/>
      <w:r>
        <w:t>-</w:t>
      </w:r>
      <w:r>
        <w:tab/>
        <w:t>Data Volume UL/DL: the expected or observed data volume from UE to AF or from AF to UE which may be used to derive the end-to-end data volume transfer time analytics.</w:t>
      </w:r>
    </w:p>
    <w:p w14:paraId="5F971585" w14:textId="77777777" w:rsidR="00297F50" w:rsidRDefault="00297F50" w:rsidP="00297F50">
      <w:pPr>
        <w:pStyle w:val="B1"/>
      </w:pPr>
      <w:r>
        <w:t>-</w:t>
      </w:r>
      <w:r>
        <w:tab/>
        <w:t>The target number of data transmission repetitions or target time interval between data transmissions.</w:t>
      </w:r>
    </w:p>
    <w:p w14:paraId="42217D03" w14:textId="77777777" w:rsidR="00297F50" w:rsidRDefault="00297F50" w:rsidP="00297F50">
      <w:pPr>
        <w:pStyle w:val="B1"/>
      </w:pPr>
      <w:r>
        <w:t>-</w:t>
      </w:r>
      <w:r>
        <w:tab/>
        <w:t>A request for geographical distribution of UEs.</w:t>
      </w:r>
    </w:p>
    <w:p w14:paraId="19C5B2EF" w14:textId="77777777" w:rsidR="00297F50" w:rsidRDefault="00297F50" w:rsidP="00297F50">
      <w:pPr>
        <w:pStyle w:val="Heading5"/>
      </w:pPr>
      <w:bookmarkStart w:id="3165" w:name="_Toc162424143"/>
      <w:r>
        <w:lastRenderedPageBreak/>
        <w:t>4.15.13.6.2</w:t>
      </w:r>
      <w:r>
        <w:tab/>
        <w:t>Member UE Selection assistance with end-to-end data volume transfer time related filtering criteria</w:t>
      </w:r>
      <w:bookmarkEnd w:id="3165"/>
    </w:p>
    <w:bookmarkStart w:id="3166" w:name="_CRFigure4_15_13_6_21"/>
    <w:p w14:paraId="506E424E" w14:textId="77777777" w:rsidR="00297F50" w:rsidRDefault="00297F50" w:rsidP="00297F50">
      <w:pPr>
        <w:pStyle w:val="TH"/>
      </w:pPr>
      <w:r w:rsidRPr="00295BAF">
        <w:object w:dxaOrig="13812" w:dyaOrig="12264" w14:anchorId="1BC685AA">
          <v:shape id="_x0000_i1200" type="#_x0000_t75" style="width:483.35pt;height:426.7pt" o:ole="">
            <v:imagedata r:id="rId362" o:title=""/>
          </v:shape>
          <o:OLEObject Type="Embed" ProgID="Visio.Drawing.15" ShapeID="_x0000_i1200" DrawAspect="Content" ObjectID="_1778387136" r:id="rId363"/>
        </w:object>
      </w:r>
    </w:p>
    <w:p w14:paraId="30F28F1E" w14:textId="77777777" w:rsidR="00297F50" w:rsidRDefault="00297F50" w:rsidP="00297F50">
      <w:pPr>
        <w:pStyle w:val="TF"/>
      </w:pPr>
      <w:r>
        <w:t xml:space="preserve">Figure </w:t>
      </w:r>
      <w:bookmarkEnd w:id="3166"/>
      <w:r>
        <w:t>4.15.13.6.2-1: Assistance to member UE selection for end-to-end data volume transfer time related filtering criteria</w:t>
      </w:r>
    </w:p>
    <w:p w14:paraId="64693123" w14:textId="77777777" w:rsidR="00297F50" w:rsidRDefault="00297F50" w:rsidP="00297F50">
      <w:pPr>
        <w:pStyle w:val="B1"/>
      </w:pPr>
      <w:r>
        <w:t>1.</w:t>
      </w:r>
      <w:r>
        <w:tab/>
        <w:t>AF subscribes to the member UE selection assistance functionality by invoking Nnef_MemberUESelectionAssistance_subscribe request including the Application ID, DNN/S NSSAI, AoI, and the end-to-end data volume transfer time related filtering criteria including the average end-to-end data volume transfer time and/or the variance of the transfer time, the Data Volume UL/DL, the target number of data transmission repetitions or target time interval between data transmissions, request for geographical distribution (i.e. the AoIs) of the UEs.</w:t>
      </w:r>
    </w:p>
    <w:p w14:paraId="328EF13E" w14:textId="77777777" w:rsidR="00297F50" w:rsidRDefault="00297F50" w:rsidP="00297F50">
      <w:pPr>
        <w:pStyle w:val="B1"/>
      </w:pPr>
      <w:r>
        <w:t>2.</w:t>
      </w:r>
      <w:r>
        <w:tab/>
        <w:t>NEF verifies the authorization of the AF Request and identifies which information needs to be collected and executed based on the end-to-end data volume transfer time related filtering criteria provided by the AF.</w:t>
      </w:r>
    </w:p>
    <w:p w14:paraId="30C9B616" w14:textId="77777777" w:rsidR="00297F50" w:rsidRDefault="00297F50" w:rsidP="00297F50">
      <w:pPr>
        <w:pStyle w:val="B1"/>
      </w:pPr>
      <w:r>
        <w:t>3.</w:t>
      </w:r>
      <w:r>
        <w:tab/>
        <w:t>S-NSSAI/DNN are not included in the request from the AF, the NEF derives the S-NSSAI and DNN which this Application has access to. NEF discovers and selects the NWDAF(s) by invoking Nudm_UECM_Get or Nnrf_NFDiscovery_Request including Analytics ID = E2E data volume transfer time, AoI, S-NSSAI, etc.</w:t>
      </w:r>
    </w:p>
    <w:p w14:paraId="455B264F" w14:textId="77777777" w:rsidR="00297F50" w:rsidRDefault="00297F50" w:rsidP="00297F50">
      <w:pPr>
        <w:pStyle w:val="B1"/>
      </w:pPr>
      <w:r>
        <w:t>4.</w:t>
      </w:r>
      <w:r>
        <w:tab/>
        <w:t xml:space="preserve">NEF sends an Analytics request/subscribe to NWDAF by invoking Nnwdaf_AnalyticsSubscription_Subscribe / Nnwdaf_AnalyticsInfo_Request including Analytics ID = E2E data volume transfer time, Application ID, DNN, S-NSSAI, AoI, and target UEs based on the initial UE list obtained from the AF, the target number of data </w:t>
      </w:r>
      <w:r>
        <w:lastRenderedPageBreak/>
        <w:t>transmission repetitions or target time interval between data transmissions, the Data Volume UL/DL, request for geographical distribution (i.e. the AoIs) of the UEs, etc.</w:t>
      </w:r>
    </w:p>
    <w:p w14:paraId="54D98701" w14:textId="77777777" w:rsidR="00297F50" w:rsidRDefault="00297F50" w:rsidP="00297F50">
      <w:pPr>
        <w:pStyle w:val="B1"/>
      </w:pPr>
      <w:r>
        <w:t>5.</w:t>
      </w:r>
      <w:r>
        <w:tab/>
        <w:t>The NWDAF collects data from multiple sources for end-to-end data volume transfer time analytics as specified in clause 6.18.2 of TS 23.288 [50].</w:t>
      </w:r>
    </w:p>
    <w:p w14:paraId="381D1731" w14:textId="77777777" w:rsidR="00297F50" w:rsidRDefault="00297F50" w:rsidP="00297F50">
      <w:pPr>
        <w:pStyle w:val="B1"/>
      </w:pPr>
      <w:r>
        <w:t>6.</w:t>
      </w:r>
      <w:r>
        <w:tab/>
        <w:t>The NWDAF provides the required output analytics to the consumer NF as specified in clause 6.18.4 of TS 23.288 [50] by means of either Nnwdaf_AnalyticsInfo_Request response or Nnwdaf_AnalyticsSubscription_Notify, depending on the service used in step 4.</w:t>
      </w:r>
    </w:p>
    <w:p w14:paraId="4F0F86DF" w14:textId="77777777" w:rsidR="00297F50" w:rsidRDefault="00297F50" w:rsidP="00297F50">
      <w:pPr>
        <w:pStyle w:val="B1"/>
      </w:pPr>
      <w:r>
        <w:t>7.</w:t>
      </w:r>
      <w:r>
        <w:tab/>
        <w:t>Based on the analytics received from the NWDAF, the NEF consolidates results and derives the list(s) of candidate UE(s) that fulfil the filtering criteria requested by the AF. The NEF may use the average and/or the variance of end-to-end data volume transfer time of specific volumes of UL/DL data indicated by the AF to derive the list(s) of candidate UEs that meet the requirements from the AF.</w:t>
      </w:r>
    </w:p>
    <w:p w14:paraId="21B5EB36" w14:textId="77777777" w:rsidR="00297F50" w:rsidRDefault="00297F50" w:rsidP="00297F50">
      <w:pPr>
        <w:pStyle w:val="B1"/>
      </w:pPr>
      <w:r>
        <w:t>8.</w:t>
      </w:r>
      <w:r>
        <w:tab/>
        <w:t>NEF sends a Nnef_MemberUESelectionAssistance_Notify request to the AF including the list(s) of candidate UE(s) and additional information.</w:t>
      </w:r>
    </w:p>
    <w:p w14:paraId="5B0D340F" w14:textId="77777777" w:rsidR="00297F50" w:rsidRDefault="00297F50" w:rsidP="00297F50">
      <w:pPr>
        <w:pStyle w:val="Heading4"/>
      </w:pPr>
      <w:bookmarkStart w:id="3167" w:name="_CR4_16"/>
      <w:bookmarkStart w:id="3168" w:name="_Toc162424144"/>
      <w:bookmarkEnd w:id="3167"/>
      <w:r>
        <w:t>4.15.13.7</w:t>
      </w:r>
      <w:r>
        <w:tab/>
        <w:t>Member UE selection assistance information unsubscribe procedure</w:t>
      </w:r>
      <w:bookmarkEnd w:id="3168"/>
    </w:p>
    <w:p w14:paraId="2492FB31" w14:textId="77777777" w:rsidR="00297F50" w:rsidRDefault="00297F50" w:rsidP="00297F50">
      <w:r>
        <w:t>This clause describes the procedure that an AF decides to unsubscribe the previous subscription for Member UE selection assistance information in NEF.</w:t>
      </w:r>
    </w:p>
    <w:p w14:paraId="35BB552D" w14:textId="77777777" w:rsidR="00297F50" w:rsidRDefault="00297F50" w:rsidP="00297F50">
      <w:pPr>
        <w:pStyle w:val="TH"/>
      </w:pPr>
      <w:r>
        <w:object w:dxaOrig="9976" w:dyaOrig="3451" w14:anchorId="2A028BCC">
          <v:shape id="_x0000_i1201" type="#_x0000_t75" style="width:483.35pt;height:164.65pt" o:ole="">
            <v:imagedata r:id="rId364" o:title=""/>
          </v:shape>
          <o:OLEObject Type="Embed" ProgID="Visio.Drawing.15" ShapeID="_x0000_i1201" DrawAspect="Content" ObjectID="_1778387137" r:id="rId365"/>
        </w:object>
      </w:r>
    </w:p>
    <w:p w14:paraId="6EBF7909" w14:textId="77777777" w:rsidR="00297F50" w:rsidRDefault="00297F50" w:rsidP="00297F50">
      <w:pPr>
        <w:pStyle w:val="TF"/>
      </w:pPr>
      <w:r>
        <w:t>Figure 4.15.13.7-1: Member UE selection assistance information unsubscribe procedure</w:t>
      </w:r>
    </w:p>
    <w:p w14:paraId="4293385E" w14:textId="77777777" w:rsidR="00297F50" w:rsidRDefault="00297F50" w:rsidP="00297F50">
      <w:pPr>
        <w:pStyle w:val="B1"/>
      </w:pPr>
      <w:r>
        <w:t>1.</w:t>
      </w:r>
      <w:r>
        <w:tab/>
        <w:t>AF deletes the previous subscription for Member UE selection assistance information by sending Nnef_MemberUESelectionAssistance_unsubscribe request including the Subscription Correlation ID.</w:t>
      </w:r>
    </w:p>
    <w:p w14:paraId="24E64FC8" w14:textId="77777777" w:rsidR="00297F50" w:rsidRDefault="00297F50" w:rsidP="00297F50">
      <w:pPr>
        <w:pStyle w:val="B1"/>
      </w:pPr>
      <w:r>
        <w:t>2.</w:t>
      </w:r>
      <w:r>
        <w:tab/>
        <w:t>NEF interacts with different 5GC network functions to delete the required information subscription for each UE in the list of target UE(s). The set of interactions between NEF and among 5GC NFs are dependent on the Member UE filtering criteria that AF subscribed in clause 4.15.13.1.</w:t>
      </w:r>
    </w:p>
    <w:p w14:paraId="328F7922" w14:textId="77777777" w:rsidR="00297F50" w:rsidRDefault="00297F50" w:rsidP="00297F50">
      <w:pPr>
        <w:pStyle w:val="B1"/>
      </w:pPr>
      <w:r>
        <w:t>3.</w:t>
      </w:r>
      <w:r>
        <w:tab/>
        <w:t>NEF sends a Nnef_MemberUESelectionAssistance_unsubscribe response to the AF with the operation execution result indication.</w:t>
      </w:r>
    </w:p>
    <w:p w14:paraId="4526E026" w14:textId="77777777" w:rsidR="00297F50" w:rsidRPr="00140E21" w:rsidRDefault="00297F50" w:rsidP="00297F50">
      <w:pPr>
        <w:pStyle w:val="Heading2"/>
        <w:rPr>
          <w:lang w:eastAsia="zh-CN"/>
        </w:rPr>
      </w:pPr>
      <w:bookmarkStart w:id="3169" w:name="_Toc162424145"/>
      <w:r w:rsidRPr="00140E21">
        <w:rPr>
          <w:lang w:eastAsia="zh-CN"/>
        </w:rPr>
        <w:t>4.16</w:t>
      </w:r>
      <w:r w:rsidRPr="00140E21">
        <w:rPr>
          <w:lang w:eastAsia="zh-CN"/>
        </w:rPr>
        <w:tab/>
        <w:t>Procedures and flows for Policy Framework</w:t>
      </w:r>
      <w:bookmarkEnd w:id="3077"/>
      <w:bookmarkEnd w:id="3078"/>
      <w:bookmarkEnd w:id="3079"/>
      <w:bookmarkEnd w:id="3080"/>
      <w:bookmarkEnd w:id="3081"/>
      <w:bookmarkEnd w:id="3082"/>
      <w:bookmarkEnd w:id="3169"/>
    </w:p>
    <w:p w14:paraId="7F71E0A0" w14:textId="77777777" w:rsidR="00297F50" w:rsidRPr="00140E21" w:rsidRDefault="00297F50" w:rsidP="00297F50">
      <w:pPr>
        <w:pStyle w:val="Heading3"/>
      </w:pPr>
      <w:bookmarkStart w:id="3170" w:name="_CR4_16_1"/>
      <w:bookmarkStart w:id="3171" w:name="_Toc20204221"/>
      <w:bookmarkStart w:id="3172" w:name="_Toc27894913"/>
      <w:bookmarkStart w:id="3173" w:name="_Toc36191994"/>
      <w:bookmarkStart w:id="3174" w:name="_Toc45193084"/>
      <w:bookmarkStart w:id="3175" w:name="_Toc47592716"/>
      <w:bookmarkStart w:id="3176" w:name="_Toc51834803"/>
      <w:bookmarkStart w:id="3177" w:name="_Toc162424146"/>
      <w:bookmarkEnd w:id="3170"/>
      <w:r w:rsidRPr="00140E21">
        <w:t>4.16.1</w:t>
      </w:r>
      <w:r w:rsidRPr="00140E21">
        <w:tab/>
        <w:t>AM Policy Association Establishment</w:t>
      </w:r>
      <w:bookmarkEnd w:id="3171"/>
      <w:bookmarkEnd w:id="3172"/>
      <w:bookmarkEnd w:id="3173"/>
      <w:bookmarkEnd w:id="3174"/>
      <w:bookmarkEnd w:id="3175"/>
      <w:bookmarkEnd w:id="3176"/>
      <w:bookmarkEnd w:id="3177"/>
    </w:p>
    <w:p w14:paraId="4EC35DA0" w14:textId="77777777" w:rsidR="00297F50" w:rsidRPr="00140E21" w:rsidRDefault="00297F50" w:rsidP="00297F50">
      <w:pPr>
        <w:pStyle w:val="Heading4"/>
      </w:pPr>
      <w:bookmarkStart w:id="3178" w:name="_CR4_16_1_1"/>
      <w:bookmarkStart w:id="3179" w:name="_Toc20204222"/>
      <w:bookmarkStart w:id="3180" w:name="_Toc27894914"/>
      <w:bookmarkStart w:id="3181" w:name="_Toc36191995"/>
      <w:bookmarkStart w:id="3182" w:name="_Toc45193085"/>
      <w:bookmarkStart w:id="3183" w:name="_Toc47592717"/>
      <w:bookmarkStart w:id="3184" w:name="_Toc51834804"/>
      <w:bookmarkStart w:id="3185" w:name="_Toc162424147"/>
      <w:bookmarkEnd w:id="3178"/>
      <w:r w:rsidRPr="00140E21">
        <w:t>4.16.1.1</w:t>
      </w:r>
      <w:r w:rsidRPr="00140E21">
        <w:tab/>
        <w:t>General</w:t>
      </w:r>
      <w:bookmarkEnd w:id="3179"/>
      <w:bookmarkEnd w:id="3180"/>
      <w:bookmarkEnd w:id="3181"/>
      <w:bookmarkEnd w:id="3182"/>
      <w:bookmarkEnd w:id="3183"/>
      <w:bookmarkEnd w:id="3184"/>
      <w:bookmarkEnd w:id="3185"/>
    </w:p>
    <w:p w14:paraId="37EB9493" w14:textId="77777777" w:rsidR="00297F50" w:rsidRPr="00140E21" w:rsidRDefault="00297F50" w:rsidP="00297F50">
      <w:r w:rsidRPr="00140E21">
        <w:t xml:space="preserve">There are three cases considered for AM </w:t>
      </w:r>
      <w:r w:rsidRPr="00140E21">
        <w:rPr>
          <w:lang w:eastAsia="zh-CN"/>
        </w:rPr>
        <w:t>Policy Association</w:t>
      </w:r>
      <w:r w:rsidRPr="00140E21">
        <w:t xml:space="preserve"> Establishment:</w:t>
      </w:r>
    </w:p>
    <w:p w14:paraId="63AF8FE3" w14:textId="77777777" w:rsidR="00297F50" w:rsidRPr="00140E21" w:rsidRDefault="00297F50" w:rsidP="00297F50">
      <w:pPr>
        <w:pStyle w:val="B1"/>
      </w:pPr>
      <w:r w:rsidRPr="00140E21">
        <w:t>1.</w:t>
      </w:r>
      <w:r w:rsidRPr="00140E21">
        <w:tab/>
      </w:r>
      <w:r w:rsidRPr="00140E21">
        <w:rPr>
          <w:lang w:eastAsia="zh-CN"/>
        </w:rPr>
        <w:t xml:space="preserve">UE initial </w:t>
      </w:r>
      <w:r w:rsidRPr="00140E21">
        <w:t>registr</w:t>
      </w:r>
      <w:r w:rsidRPr="00140E21">
        <w:rPr>
          <w:lang w:eastAsia="zh-CN"/>
        </w:rPr>
        <w:t>ation</w:t>
      </w:r>
      <w:r w:rsidRPr="00140E21">
        <w:t xml:space="preserve"> with the network</w:t>
      </w:r>
      <w:r w:rsidRPr="00140E21">
        <w:rPr>
          <w:lang w:eastAsia="zh-CN"/>
        </w:rPr>
        <w:t>.</w:t>
      </w:r>
    </w:p>
    <w:p w14:paraId="612FD20D" w14:textId="77777777" w:rsidR="00297F50" w:rsidRPr="00140E21" w:rsidRDefault="00297F50" w:rsidP="00297F50">
      <w:pPr>
        <w:pStyle w:val="B1"/>
        <w:rPr>
          <w:lang w:eastAsia="zh-CN"/>
        </w:rPr>
      </w:pPr>
      <w:r w:rsidRPr="00140E21">
        <w:t>2.</w:t>
      </w:r>
      <w:r w:rsidRPr="00140E21">
        <w:tab/>
        <w:t>The AMF re-allocation with PCF change in handover procedure and registration procedure.</w:t>
      </w:r>
    </w:p>
    <w:p w14:paraId="029A2DB8" w14:textId="77777777" w:rsidR="00297F50" w:rsidRPr="00140E21" w:rsidRDefault="00297F50" w:rsidP="00297F50">
      <w:pPr>
        <w:pStyle w:val="B1"/>
      </w:pPr>
      <w:r w:rsidRPr="00140E21">
        <w:t>3.</w:t>
      </w:r>
      <w:r w:rsidRPr="00140E21">
        <w:tab/>
        <w:t>EPS to 5GS mobility when there is no existing AM Policy Association between AMF and PCF for this UE.</w:t>
      </w:r>
    </w:p>
    <w:p w14:paraId="6FD89C05" w14:textId="77777777" w:rsidR="00297F50" w:rsidRPr="00140E21" w:rsidRDefault="00297F50" w:rsidP="00297F50">
      <w:pPr>
        <w:pStyle w:val="Heading4"/>
      </w:pPr>
      <w:bookmarkStart w:id="3186" w:name="_CR4_16_1_2"/>
      <w:bookmarkStart w:id="3187" w:name="_Toc20204223"/>
      <w:bookmarkStart w:id="3188" w:name="_Toc27894915"/>
      <w:bookmarkStart w:id="3189" w:name="_Toc36191996"/>
      <w:bookmarkStart w:id="3190" w:name="_Toc45193086"/>
      <w:bookmarkStart w:id="3191" w:name="_Toc47592718"/>
      <w:bookmarkStart w:id="3192" w:name="_Toc51834805"/>
      <w:bookmarkStart w:id="3193" w:name="_Toc162424148"/>
      <w:bookmarkEnd w:id="3186"/>
      <w:r w:rsidRPr="00140E21">
        <w:lastRenderedPageBreak/>
        <w:t>4.16.1.2</w:t>
      </w:r>
      <w:r w:rsidRPr="00140E21">
        <w:tab/>
        <w:t>AM Policy Association Establishment with new Selected PCF</w:t>
      </w:r>
      <w:bookmarkEnd w:id="3187"/>
      <w:bookmarkEnd w:id="3188"/>
      <w:bookmarkEnd w:id="3189"/>
      <w:bookmarkEnd w:id="3190"/>
      <w:bookmarkEnd w:id="3191"/>
      <w:bookmarkEnd w:id="3192"/>
      <w:bookmarkEnd w:id="3193"/>
    </w:p>
    <w:bookmarkStart w:id="3194" w:name="_MON_1704879487"/>
    <w:bookmarkEnd w:id="3194"/>
    <w:p w14:paraId="63E66427" w14:textId="77777777" w:rsidR="00297F50" w:rsidRDefault="00297F50" w:rsidP="00297F50">
      <w:pPr>
        <w:pStyle w:val="TH"/>
      </w:pPr>
      <w:r w:rsidRPr="00140E21">
        <w:object w:dxaOrig="6549" w:dyaOrig="3702" w14:anchorId="3EB9DE10">
          <v:shape id="_x0000_i1202" type="#_x0000_t75" style="width:324pt;height:185pt" o:ole="">
            <v:imagedata r:id="rId366" o:title=""/>
          </v:shape>
          <o:OLEObject Type="Embed" ProgID="Word.Picture.8" ShapeID="_x0000_i1202" DrawAspect="Content" ObjectID="_1778387138" r:id="rId367"/>
        </w:object>
      </w:r>
    </w:p>
    <w:p w14:paraId="189D1226" w14:textId="77777777" w:rsidR="00297F50" w:rsidRPr="00140E21" w:rsidRDefault="00297F50" w:rsidP="00297F50">
      <w:pPr>
        <w:pStyle w:val="TF"/>
        <w:rPr>
          <w:lang w:eastAsia="zh-CN"/>
        </w:rPr>
      </w:pPr>
      <w:bookmarkStart w:id="3195" w:name="_CRFigure4_16_1_21"/>
      <w:r w:rsidRPr="00140E21">
        <w:t xml:space="preserve">Figure </w:t>
      </w:r>
      <w:bookmarkEnd w:id="3195"/>
      <w:r w:rsidRPr="00140E21">
        <w:t xml:space="preserve">4.16.1.2-1: AM </w:t>
      </w:r>
      <w:r w:rsidRPr="00140E21">
        <w:rPr>
          <w:lang w:eastAsia="zh-CN"/>
        </w:rPr>
        <w:t>Policy Association</w:t>
      </w:r>
      <w:r w:rsidRPr="00140E21">
        <w:t xml:space="preserve"> Establishment with new Selected PCF</w:t>
      </w:r>
    </w:p>
    <w:p w14:paraId="5CCDF772" w14:textId="77777777" w:rsidR="00297F50" w:rsidRPr="00140E21" w:rsidRDefault="00297F50" w:rsidP="00297F50">
      <w:pPr>
        <w:rPr>
          <w:lang w:eastAsia="zh-CN"/>
        </w:rPr>
      </w:pPr>
      <w:r w:rsidRPr="00140E21">
        <w:t>This procedure concerns both roaming and non-roaming scenarios.</w:t>
      </w:r>
    </w:p>
    <w:p w14:paraId="649AC0BB" w14:textId="77777777" w:rsidR="00297F50" w:rsidRPr="00140E21" w:rsidRDefault="00297F50" w:rsidP="00297F50">
      <w:r w:rsidRPr="00140E21">
        <w:t>In the non-roaming case the role of the V-PCF is performed by the PCF. For the roaming scenarios, the V-PCF interacts with the AMF.</w:t>
      </w:r>
    </w:p>
    <w:p w14:paraId="1FE0AA7D" w14:textId="77777777" w:rsidR="00297F50" w:rsidRPr="00140E21" w:rsidRDefault="00297F50" w:rsidP="00297F50">
      <w:pPr>
        <w:pStyle w:val="B1"/>
        <w:rPr>
          <w:lang w:eastAsia="zh-CN"/>
        </w:rPr>
      </w:pPr>
      <w:r w:rsidRPr="00140E21">
        <w:rPr>
          <w:lang w:eastAsia="zh-CN"/>
        </w:rPr>
        <w:t>1.</w:t>
      </w:r>
      <w:r w:rsidRPr="00140E21">
        <w:rPr>
          <w:lang w:eastAsia="zh-CN"/>
        </w:rPr>
        <w:tab/>
        <w:t>Based on local policies, t</w:t>
      </w:r>
      <w:r w:rsidRPr="00140E21">
        <w:t xml:space="preserve">he </w:t>
      </w:r>
      <w:r w:rsidRPr="00140E21">
        <w:rPr>
          <w:lang w:eastAsia="zh-CN"/>
        </w:rPr>
        <w:t>AMF</w:t>
      </w:r>
      <w:r w:rsidRPr="00140E21">
        <w:t xml:space="preserve"> </w:t>
      </w:r>
      <w:r w:rsidRPr="00140E21">
        <w:rPr>
          <w:lang w:eastAsia="zh-CN"/>
        </w:rPr>
        <w:t>decides to establish AM Policy Association with the (V-)PCF</w:t>
      </w:r>
      <w:r w:rsidRPr="00140E21">
        <w:t xml:space="preserve"> then steps 2 to 3 are performed under the conditions described below.</w:t>
      </w:r>
    </w:p>
    <w:p w14:paraId="08F94E1D" w14:textId="77777777" w:rsidR="00297F50" w:rsidRPr="00140E21" w:rsidRDefault="00297F50" w:rsidP="00297F50">
      <w:pPr>
        <w:pStyle w:val="B1"/>
        <w:rPr>
          <w:lang w:eastAsia="zh-CN"/>
        </w:rPr>
      </w:pPr>
      <w:r w:rsidRPr="00140E21">
        <w:rPr>
          <w:lang w:eastAsia="zh-CN"/>
        </w:rPr>
        <w:t>2.</w:t>
      </w:r>
      <w:r w:rsidRPr="00140E21">
        <w:rPr>
          <w:lang w:eastAsia="zh-CN"/>
        </w:rPr>
        <w:tab/>
        <w:t xml:space="preserve">[Conditional] If the AMF has not yet obtained </w:t>
      </w:r>
      <w:r>
        <w:rPr>
          <w:lang w:eastAsia="zh-CN"/>
        </w:rPr>
        <w:t>a</w:t>
      </w:r>
      <w:r w:rsidRPr="00140E21">
        <w:rPr>
          <w:lang w:eastAsia="zh-CN"/>
        </w:rPr>
        <w:t xml:space="preserve">ccess and </w:t>
      </w:r>
      <w:r>
        <w:rPr>
          <w:lang w:eastAsia="zh-CN"/>
        </w:rPr>
        <w:t>m</w:t>
      </w:r>
      <w:r w:rsidRPr="00140E21">
        <w:rPr>
          <w:lang w:eastAsia="zh-CN"/>
        </w:rPr>
        <w:t>obility</w:t>
      </w:r>
      <w:r>
        <w:rPr>
          <w:lang w:eastAsia="zh-CN"/>
        </w:rPr>
        <w:t xml:space="preserve"> related</w:t>
      </w:r>
      <w:r w:rsidRPr="00140E21">
        <w:rPr>
          <w:lang w:eastAsia="zh-CN"/>
        </w:rPr>
        <w:t xml:space="preserve"> policy</w:t>
      </w:r>
      <w:r>
        <w:rPr>
          <w:lang w:eastAsia="zh-CN"/>
        </w:rPr>
        <w:t xml:space="preserve"> information</w:t>
      </w:r>
      <w:r w:rsidRPr="00140E21">
        <w:rPr>
          <w:lang w:eastAsia="zh-CN"/>
        </w:rPr>
        <w:t xml:space="preserve"> for the UE or if the </w:t>
      </w:r>
      <w:r>
        <w:rPr>
          <w:lang w:eastAsia="zh-CN"/>
        </w:rPr>
        <w:t>a</w:t>
      </w:r>
      <w:r w:rsidRPr="00140E21">
        <w:rPr>
          <w:lang w:eastAsia="zh-CN"/>
        </w:rPr>
        <w:t xml:space="preserve">ccess and </w:t>
      </w:r>
      <w:r>
        <w:rPr>
          <w:lang w:eastAsia="zh-CN"/>
        </w:rPr>
        <w:t>m</w:t>
      </w:r>
      <w:r w:rsidRPr="00140E21">
        <w:rPr>
          <w:lang w:eastAsia="zh-CN"/>
        </w:rPr>
        <w:t>obility</w:t>
      </w:r>
      <w:r>
        <w:rPr>
          <w:lang w:eastAsia="zh-CN"/>
        </w:rPr>
        <w:t xml:space="preserve"> related</w:t>
      </w:r>
      <w:r w:rsidRPr="00140E21">
        <w:rPr>
          <w:lang w:eastAsia="zh-CN"/>
        </w:rPr>
        <w:t xml:space="preserve"> policy</w:t>
      </w:r>
      <w:r>
        <w:rPr>
          <w:lang w:eastAsia="zh-CN"/>
        </w:rPr>
        <w:t xml:space="preserve"> information</w:t>
      </w:r>
      <w:r w:rsidRPr="00140E21">
        <w:rPr>
          <w:lang w:eastAsia="zh-CN"/>
        </w:rPr>
        <w:t xml:space="preserve"> in the AMF </w:t>
      </w:r>
      <w:r>
        <w:rPr>
          <w:lang w:eastAsia="zh-CN"/>
        </w:rPr>
        <w:t xml:space="preserve">is </w:t>
      </w:r>
      <w:r w:rsidRPr="00140E21">
        <w:rPr>
          <w:lang w:eastAsia="zh-CN"/>
        </w:rPr>
        <w:t xml:space="preserve">no longer valid, the AMF requests the PCF to apply operator policies for the UE from the PCF. The AMF sends Npcf_AMPolicyControl_Create to the (V-)PCF to establish an AM </w:t>
      </w:r>
      <w:r>
        <w:rPr>
          <w:lang w:eastAsia="zh-CN"/>
        </w:rPr>
        <w:t>P</w:t>
      </w:r>
      <w:r w:rsidRPr="00140E21">
        <w:rPr>
          <w:lang w:eastAsia="zh-CN"/>
        </w:rPr>
        <w:t xml:space="preserve">olicy </w:t>
      </w:r>
      <w:r>
        <w:rPr>
          <w:lang w:eastAsia="zh-CN"/>
        </w:rPr>
        <w:t>A</w:t>
      </w:r>
      <w:r w:rsidRPr="00140E21">
        <w:rPr>
          <w:lang w:eastAsia="zh-CN"/>
        </w:rPr>
        <w:t>ssociation with the (V-)PCF. The request includes the following information: SUPI, Internal Group (see clause 5.9.7 of TS</w:t>
      </w:r>
      <w:r>
        <w:rPr>
          <w:lang w:eastAsia="zh-CN"/>
        </w:rPr>
        <w:t> </w:t>
      </w:r>
      <w:r w:rsidRPr="00140E21">
        <w:rPr>
          <w:lang w:eastAsia="zh-CN"/>
        </w:rPr>
        <w:t>23.501</w:t>
      </w:r>
      <w:r>
        <w:rPr>
          <w:lang w:eastAsia="zh-CN"/>
        </w:rPr>
        <w:t> </w:t>
      </w:r>
      <w:r w:rsidRPr="00140E21">
        <w:rPr>
          <w:lang w:eastAsia="zh-CN"/>
        </w:rPr>
        <w:t>[2]), subscription notification indication</w:t>
      </w:r>
      <w:r>
        <w:rPr>
          <w:lang w:eastAsia="zh-CN"/>
        </w:rPr>
        <w:t xml:space="preserve"> and </w:t>
      </w:r>
      <w:r w:rsidRPr="00140E21">
        <w:rPr>
          <w:lang w:eastAsia="zh-CN"/>
        </w:rPr>
        <w:t xml:space="preserve">if available, Service Area Restrictions, </w:t>
      </w:r>
      <w:r w:rsidRPr="00140E21">
        <w:t>RFSP index, Subscribed UE-AMBR</w:t>
      </w:r>
      <w:r>
        <w:t>, List of Subscribed UE-Slice-MBR</w:t>
      </w:r>
      <w:r w:rsidRPr="00140E21">
        <w:t>, the Allowed NSSAI</w:t>
      </w:r>
      <w:r>
        <w:t>, Partially Allowed NSSAI, S-NSSAI(s) rejected partially in the RA, Rejected S-NSSAI(s) for the RA, Pending NSSAI, Target NSSAI (see clause 5.3.4.3.3 of TS 23.501 [2]), Network Slice Replacement supported for the UE (see clause 5.15.19 of TS 23.501 [2])</w:t>
      </w:r>
      <w:r w:rsidRPr="00140E21">
        <w:rPr>
          <w:lang w:eastAsia="zh-CN"/>
        </w:rPr>
        <w:t>, GPSI</w:t>
      </w:r>
      <w:r>
        <w:rPr>
          <w:lang w:eastAsia="zh-CN"/>
        </w:rPr>
        <w:t>,</w:t>
      </w:r>
      <w:r w:rsidRPr="00140E21">
        <w:rPr>
          <w:lang w:eastAsia="zh-CN"/>
        </w:rPr>
        <w:t xml:space="preserve"> which are retrieved from the UDM during the update location procedure</w:t>
      </w:r>
      <w:r>
        <w:rPr>
          <w:lang w:eastAsia="zh-CN"/>
        </w:rPr>
        <w:t xml:space="preserve"> and </w:t>
      </w:r>
      <w:r w:rsidRPr="00140E21">
        <w:rPr>
          <w:lang w:eastAsia="zh-CN"/>
        </w:rPr>
        <w:t>may include Access Type and RAT</w:t>
      </w:r>
      <w:r>
        <w:rPr>
          <w:lang w:eastAsia="zh-CN"/>
        </w:rPr>
        <w:t xml:space="preserve"> Type</w:t>
      </w:r>
      <w:r w:rsidRPr="00140E21">
        <w:rPr>
          <w:lang w:eastAsia="zh-CN"/>
        </w:rPr>
        <w:t>, PEI, ULI, UE time zone</w:t>
      </w:r>
      <w:r>
        <w:rPr>
          <w:lang w:eastAsia="zh-CN"/>
        </w:rPr>
        <w:t xml:space="preserve"> and </w:t>
      </w:r>
      <w:r w:rsidRPr="00140E21">
        <w:rPr>
          <w:lang w:eastAsia="zh-CN"/>
        </w:rPr>
        <w:t>Serving Network</w:t>
      </w:r>
      <w:r>
        <w:rPr>
          <w:lang w:eastAsia="zh-CN"/>
        </w:rPr>
        <w:t xml:space="preserve"> (PLMN ID, or PLMN ID and NID, see clause 5.34 of TS 23.501 [2])</w:t>
      </w:r>
      <w:r w:rsidRPr="00140E21">
        <w:rPr>
          <w:lang w:eastAsia="zh-CN"/>
        </w:rPr>
        <w:t>.</w:t>
      </w:r>
    </w:p>
    <w:p w14:paraId="5F3653B3" w14:textId="77777777" w:rsidR="00297F50" w:rsidRDefault="00297F50" w:rsidP="00297F50">
      <w:pPr>
        <w:pStyle w:val="B1"/>
      </w:pPr>
      <w:r>
        <w:tab/>
        <w:t>When AMF utilizes an NWDAF, it may add the NWDAF serving the UE identified by the NWDAF instance ID. Per NWDAF service instance the Analytics ID(s) are also included.</w:t>
      </w:r>
    </w:p>
    <w:p w14:paraId="4235D777" w14:textId="77777777" w:rsidR="00297F50" w:rsidRDefault="00297F50" w:rsidP="00297F50">
      <w:pPr>
        <w:pStyle w:val="B1"/>
      </w:pPr>
      <w:r>
        <w:t>3.</w:t>
      </w:r>
      <w:r>
        <w:tab/>
        <w:t>In non-roaming case, if the PCF determines that the policy decision depends on the status of the policy counters available at the CHF and such reporting is not established for the subscriber, the PCF initiates an Initial Spending Limit Report Retrieval as defined in clause 4.16.8.2. If policy counter status reporting is already established for the subscriber and the PCF determines that the status of additional policy counters is required, the PCF initiates an Intermediate Spending Limit Report Retrieval as defined in clause 4.16.8.3.</w:t>
      </w:r>
    </w:p>
    <w:p w14:paraId="2697B71D" w14:textId="77777777" w:rsidR="00297F50" w:rsidRPr="00140E21" w:rsidRDefault="00297F50" w:rsidP="00297F50">
      <w:pPr>
        <w:pStyle w:val="B1"/>
      </w:pPr>
      <w:r w:rsidRPr="00140E21">
        <w:tab/>
        <w:t xml:space="preserve">The (V)-PCF responds to the Npcf_AMPolicyControl_Create service operation. The (V)-PCF provides </w:t>
      </w:r>
      <w:r>
        <w:t>a</w:t>
      </w:r>
      <w:r w:rsidRPr="00140E21">
        <w:t>ccess and mobility related policy information (e.g. Service Area Restrictions) as defined in clause 6.5 of TS</w:t>
      </w:r>
      <w:r>
        <w:t> </w:t>
      </w:r>
      <w:r w:rsidRPr="00140E21">
        <w:t>23.503</w:t>
      </w:r>
      <w:r>
        <w:t> </w:t>
      </w:r>
      <w:r w:rsidRPr="00140E21">
        <w:t>[20]. In addition, (V)-PCF can provide Policy Control Request Trigger of AM Policy Association to AMF.</w:t>
      </w:r>
      <w:r>
        <w:t xml:space="preserve"> In the non-roaming case, the PCF may subscribe to Analytics from NWDAF as defined in</w:t>
      </w:r>
      <w:r w:rsidRPr="00EB0435">
        <w:t xml:space="preserve"> </w:t>
      </w:r>
      <w:r>
        <w:t>clause 6.1.1.3 of TS 23.503 [20].</w:t>
      </w:r>
    </w:p>
    <w:p w14:paraId="2558A6EF" w14:textId="77777777" w:rsidR="00297F50" w:rsidRPr="00140E21" w:rsidRDefault="00297F50" w:rsidP="00297F50">
      <w:pPr>
        <w:pStyle w:val="B1"/>
      </w:pPr>
      <w:r w:rsidRPr="00140E21">
        <w:tab/>
        <w:t>The AMF is implicitly subscribed in the (V-)PCF to be notified of changes in the policies.</w:t>
      </w:r>
    </w:p>
    <w:p w14:paraId="5508D8AB" w14:textId="77777777" w:rsidR="00297F50" w:rsidRDefault="00297F50" w:rsidP="00297F50">
      <w:pPr>
        <w:pStyle w:val="B1"/>
        <w:rPr>
          <w:lang w:eastAsia="zh-CN"/>
        </w:rPr>
      </w:pPr>
      <w:r>
        <w:rPr>
          <w:lang w:eastAsia="zh-CN"/>
        </w:rPr>
        <w:tab/>
        <w:t>The (V-)PCF may register to the BSF as the PCF that handles the AM Policy Association for this UE. This is performed by using the Nbsf_Management_Register operation, providing as inputs the UE SUPI/GPSI and the PCF identity.</w:t>
      </w:r>
    </w:p>
    <w:p w14:paraId="4F6CFAA7" w14:textId="77777777" w:rsidR="00297F50" w:rsidRPr="00140E21" w:rsidRDefault="00297F50" w:rsidP="00297F50">
      <w:pPr>
        <w:pStyle w:val="B1"/>
        <w:rPr>
          <w:lang w:eastAsia="zh-CN"/>
        </w:rPr>
      </w:pPr>
      <w:r w:rsidRPr="00140E21">
        <w:rPr>
          <w:lang w:eastAsia="zh-CN"/>
        </w:rPr>
        <w:t>4.</w:t>
      </w:r>
      <w:r w:rsidRPr="00140E21">
        <w:rPr>
          <w:lang w:eastAsia="zh-CN"/>
        </w:rPr>
        <w:tab/>
        <w:t xml:space="preserve">[Conditional] The AMF deploys the </w:t>
      </w:r>
      <w:r>
        <w:rPr>
          <w:lang w:eastAsia="zh-CN"/>
        </w:rPr>
        <w:t>a</w:t>
      </w:r>
      <w:r w:rsidRPr="00140E21">
        <w:rPr>
          <w:lang w:eastAsia="zh-CN"/>
        </w:rPr>
        <w:t>ccess and mobility related policy information which includes storing the Service Area Restrictions and Policy Control Request Trigger</w:t>
      </w:r>
      <w:r>
        <w:rPr>
          <w:lang w:eastAsia="zh-CN"/>
        </w:rPr>
        <w:t>(s)</w:t>
      </w:r>
      <w:r w:rsidRPr="00140E21">
        <w:rPr>
          <w:lang w:eastAsia="zh-CN"/>
        </w:rPr>
        <w:t xml:space="preserve"> of </w:t>
      </w:r>
      <w:r>
        <w:rPr>
          <w:lang w:eastAsia="zh-CN"/>
        </w:rPr>
        <w:t xml:space="preserve">the </w:t>
      </w:r>
      <w:r w:rsidRPr="00140E21">
        <w:rPr>
          <w:lang w:eastAsia="zh-CN"/>
        </w:rPr>
        <w:t xml:space="preserve">AM Policy Association, provisioning </w:t>
      </w:r>
      <w:r w:rsidRPr="00140E21">
        <w:rPr>
          <w:lang w:eastAsia="zh-CN"/>
        </w:rPr>
        <w:lastRenderedPageBreak/>
        <w:t>Service Area Restrictions to the UE and provisioning the RFSP index, the UE-AMBR</w:t>
      </w:r>
      <w:r>
        <w:rPr>
          <w:lang w:eastAsia="zh-CN"/>
        </w:rPr>
        <w:t>, List of UE-Slice-MBR,</w:t>
      </w:r>
      <w:r w:rsidRPr="00140E21">
        <w:rPr>
          <w:lang w:eastAsia="zh-CN"/>
        </w:rPr>
        <w:t xml:space="preserve"> Service Area Restrictions to the NG-RAN as defined in TS</w:t>
      </w:r>
      <w:r>
        <w:rPr>
          <w:lang w:eastAsia="zh-CN"/>
        </w:rPr>
        <w:t> </w:t>
      </w:r>
      <w:r w:rsidRPr="00140E21">
        <w:rPr>
          <w:lang w:eastAsia="zh-CN"/>
        </w:rPr>
        <w:t>23.501</w:t>
      </w:r>
      <w:r>
        <w:rPr>
          <w:lang w:eastAsia="zh-CN"/>
        </w:rPr>
        <w:t> </w:t>
      </w:r>
      <w:r w:rsidRPr="00140E21">
        <w:rPr>
          <w:lang w:eastAsia="zh-CN"/>
        </w:rPr>
        <w:t>[2]</w:t>
      </w:r>
      <w:r>
        <w:rPr>
          <w:lang w:eastAsia="zh-CN"/>
        </w:rPr>
        <w:t xml:space="preserve"> and request for notification of SM Policy association establishment and termination to a list of (DNN, S-NSSAI)(s) together with PCF for the UE binding information</w:t>
      </w:r>
      <w:r w:rsidRPr="00140E21">
        <w:rPr>
          <w:lang w:eastAsia="zh-CN"/>
        </w:rPr>
        <w:t>.</w:t>
      </w:r>
    </w:p>
    <w:p w14:paraId="22D8AD0A" w14:textId="77777777" w:rsidR="00297F50" w:rsidRPr="00140E21" w:rsidRDefault="00297F50" w:rsidP="00297F50">
      <w:pPr>
        <w:pStyle w:val="Heading4"/>
        <w:rPr>
          <w:lang w:eastAsia="zh-CN"/>
        </w:rPr>
      </w:pPr>
      <w:bookmarkStart w:id="3196" w:name="_CR4_16_1_3"/>
      <w:bookmarkStart w:id="3197" w:name="_Toc20204224"/>
      <w:bookmarkStart w:id="3198" w:name="_Toc27894916"/>
      <w:bookmarkStart w:id="3199" w:name="_Toc36191997"/>
      <w:bookmarkStart w:id="3200" w:name="_Toc45193087"/>
      <w:bookmarkStart w:id="3201" w:name="_Toc47592719"/>
      <w:bookmarkStart w:id="3202" w:name="_Toc51834806"/>
      <w:bookmarkStart w:id="3203" w:name="_Toc162424149"/>
      <w:bookmarkEnd w:id="3196"/>
      <w:r w:rsidRPr="00140E21">
        <w:rPr>
          <w:lang w:eastAsia="zh-CN"/>
        </w:rPr>
        <w:t>4.16.1.3</w:t>
      </w:r>
      <w:r w:rsidRPr="00140E21">
        <w:rPr>
          <w:lang w:eastAsia="zh-CN"/>
        </w:rPr>
        <w:tab/>
        <w:t>Void</w:t>
      </w:r>
      <w:bookmarkEnd w:id="3197"/>
      <w:bookmarkEnd w:id="3198"/>
      <w:bookmarkEnd w:id="3199"/>
      <w:bookmarkEnd w:id="3200"/>
      <w:bookmarkEnd w:id="3201"/>
      <w:bookmarkEnd w:id="3202"/>
      <w:bookmarkEnd w:id="3203"/>
    </w:p>
    <w:p w14:paraId="6D732056" w14:textId="77777777" w:rsidR="00297F50" w:rsidRPr="00140E21" w:rsidRDefault="00297F50" w:rsidP="00297F50">
      <w:pPr>
        <w:rPr>
          <w:lang w:eastAsia="zh-CN"/>
        </w:rPr>
      </w:pPr>
    </w:p>
    <w:p w14:paraId="74AC7CEC" w14:textId="77777777" w:rsidR="00297F50" w:rsidRPr="00140E21" w:rsidRDefault="00297F50" w:rsidP="00297F50">
      <w:pPr>
        <w:pStyle w:val="Heading3"/>
        <w:rPr>
          <w:lang w:eastAsia="zh-CN"/>
        </w:rPr>
      </w:pPr>
      <w:bookmarkStart w:id="3204" w:name="_CR4_16_2"/>
      <w:bookmarkStart w:id="3205" w:name="_Toc20204225"/>
      <w:bookmarkStart w:id="3206" w:name="_Toc27894917"/>
      <w:bookmarkStart w:id="3207" w:name="_Toc36191998"/>
      <w:bookmarkStart w:id="3208" w:name="_Toc45193088"/>
      <w:bookmarkStart w:id="3209" w:name="_Toc47592720"/>
      <w:bookmarkStart w:id="3210" w:name="_Toc51834807"/>
      <w:bookmarkStart w:id="3211" w:name="_Toc162424150"/>
      <w:bookmarkEnd w:id="3204"/>
      <w:r w:rsidRPr="00140E21">
        <w:rPr>
          <w:lang w:eastAsia="zh-CN"/>
        </w:rPr>
        <w:t>4.16.2</w:t>
      </w:r>
      <w:r w:rsidRPr="00140E21">
        <w:rPr>
          <w:lang w:eastAsia="zh-CN"/>
        </w:rPr>
        <w:tab/>
        <w:t>AM Policy Association Modification</w:t>
      </w:r>
      <w:bookmarkEnd w:id="3205"/>
      <w:bookmarkEnd w:id="3206"/>
      <w:bookmarkEnd w:id="3207"/>
      <w:bookmarkEnd w:id="3208"/>
      <w:bookmarkEnd w:id="3209"/>
      <w:bookmarkEnd w:id="3210"/>
      <w:bookmarkEnd w:id="3211"/>
    </w:p>
    <w:p w14:paraId="18416957" w14:textId="77777777" w:rsidR="00297F50" w:rsidRPr="00140E21" w:rsidRDefault="00297F50" w:rsidP="00297F50">
      <w:pPr>
        <w:pStyle w:val="Heading4"/>
      </w:pPr>
      <w:bookmarkStart w:id="3212" w:name="_CR4_16_2_0"/>
      <w:bookmarkStart w:id="3213" w:name="_Toc20204226"/>
      <w:bookmarkStart w:id="3214" w:name="_Toc27894918"/>
      <w:bookmarkStart w:id="3215" w:name="_Toc36191999"/>
      <w:bookmarkStart w:id="3216" w:name="_Toc45193089"/>
      <w:bookmarkStart w:id="3217" w:name="_Toc47592721"/>
      <w:bookmarkStart w:id="3218" w:name="_Toc51834808"/>
      <w:bookmarkStart w:id="3219" w:name="_Toc162424151"/>
      <w:bookmarkEnd w:id="3212"/>
      <w:r w:rsidRPr="00140E21">
        <w:t>4.16.2.0</w:t>
      </w:r>
      <w:r w:rsidRPr="00140E21">
        <w:tab/>
        <w:t>General</w:t>
      </w:r>
      <w:bookmarkEnd w:id="3213"/>
      <w:bookmarkEnd w:id="3214"/>
      <w:bookmarkEnd w:id="3215"/>
      <w:bookmarkEnd w:id="3216"/>
      <w:bookmarkEnd w:id="3217"/>
      <w:bookmarkEnd w:id="3218"/>
      <w:bookmarkEnd w:id="3219"/>
    </w:p>
    <w:p w14:paraId="2072EEF9" w14:textId="77777777" w:rsidR="00297F50" w:rsidRPr="00140E21" w:rsidRDefault="00297F50" w:rsidP="00297F50">
      <w:r w:rsidRPr="00140E21">
        <w:t xml:space="preserve">There are three cases considered for AM </w:t>
      </w:r>
      <w:r w:rsidRPr="00140E21">
        <w:rPr>
          <w:lang w:eastAsia="zh-CN"/>
        </w:rPr>
        <w:t>Policy Association</w:t>
      </w:r>
      <w:r w:rsidRPr="00140E21">
        <w:t xml:space="preserve"> </w:t>
      </w:r>
      <w:r w:rsidRPr="00140E21">
        <w:rPr>
          <w:lang w:eastAsia="zh-CN"/>
        </w:rPr>
        <w:t>Modification</w:t>
      </w:r>
      <w:r w:rsidRPr="00140E21">
        <w:t>:</w:t>
      </w:r>
    </w:p>
    <w:p w14:paraId="74467B0E" w14:textId="77777777" w:rsidR="00297F50" w:rsidRPr="00140E21" w:rsidRDefault="00297F50" w:rsidP="00297F50">
      <w:pPr>
        <w:pStyle w:val="B1"/>
        <w:rPr>
          <w:lang w:eastAsia="zh-CN"/>
        </w:rPr>
      </w:pPr>
      <w:r w:rsidRPr="00140E21">
        <w:rPr>
          <w:lang w:eastAsia="zh-CN"/>
        </w:rPr>
        <w:t>-</w:t>
      </w:r>
      <w:r w:rsidRPr="00140E21">
        <w:rPr>
          <w:lang w:eastAsia="zh-CN"/>
        </w:rPr>
        <w:tab/>
        <w:t>Case A: A Policy Control Request Trigger condition is met: the procedure is initiated by the AMF.</w:t>
      </w:r>
    </w:p>
    <w:p w14:paraId="4EEBB58E" w14:textId="77777777" w:rsidR="00297F50" w:rsidRPr="00140E21" w:rsidRDefault="00297F50" w:rsidP="00297F50">
      <w:pPr>
        <w:pStyle w:val="B1"/>
        <w:rPr>
          <w:lang w:eastAsia="zh-CN"/>
        </w:rPr>
      </w:pPr>
      <w:r w:rsidRPr="00140E21">
        <w:rPr>
          <w:lang w:eastAsia="zh-CN"/>
        </w:rPr>
        <w:t>-</w:t>
      </w:r>
      <w:r w:rsidRPr="00140E21">
        <w:rPr>
          <w:lang w:eastAsia="zh-CN"/>
        </w:rPr>
        <w:tab/>
        <w:t>Case B: PCF</w:t>
      </w:r>
      <w:r>
        <w:rPr>
          <w:lang w:eastAsia="zh-CN"/>
        </w:rPr>
        <w:t xml:space="preserve"> policy decision per</w:t>
      </w:r>
      <w:r w:rsidRPr="00140E21">
        <w:rPr>
          <w:lang w:eastAsia="zh-CN"/>
        </w:rPr>
        <w:t xml:space="preserve"> local decision or</w:t>
      </w:r>
      <w:r>
        <w:rPr>
          <w:lang w:eastAsia="zh-CN"/>
        </w:rPr>
        <w:t xml:space="preserve"> per</w:t>
      </w:r>
      <w:r w:rsidRPr="00140E21">
        <w:rPr>
          <w:lang w:eastAsia="zh-CN"/>
        </w:rPr>
        <w:t xml:space="preserve"> trigger </w:t>
      </w:r>
      <w:r>
        <w:rPr>
          <w:lang w:eastAsia="zh-CN"/>
        </w:rPr>
        <w:t xml:space="preserve">by </w:t>
      </w:r>
      <w:r w:rsidRPr="00140E21">
        <w:rPr>
          <w:lang w:eastAsia="zh-CN"/>
        </w:rPr>
        <w:t>other peers of the PCF (i.e. UDR</w:t>
      </w:r>
      <w:r>
        <w:rPr>
          <w:lang w:eastAsia="zh-CN"/>
        </w:rPr>
        <w:t>, AF or NWDAF</w:t>
      </w:r>
      <w:r w:rsidRPr="00140E21">
        <w:rPr>
          <w:lang w:eastAsia="zh-CN"/>
        </w:rPr>
        <w:t>): the procedure is initiated by the PCF.</w:t>
      </w:r>
    </w:p>
    <w:p w14:paraId="43A0F0F6" w14:textId="77777777" w:rsidR="00297F50" w:rsidRPr="00140E21" w:rsidRDefault="00297F50" w:rsidP="00297F50">
      <w:pPr>
        <w:pStyle w:val="B1"/>
        <w:rPr>
          <w:lang w:eastAsia="zh-CN"/>
        </w:rPr>
      </w:pPr>
      <w:r w:rsidRPr="00140E21">
        <w:rPr>
          <w:lang w:eastAsia="zh-CN"/>
        </w:rPr>
        <w:t>-</w:t>
      </w:r>
      <w:r w:rsidRPr="00140E21">
        <w:rPr>
          <w:lang w:eastAsia="zh-CN"/>
        </w:rPr>
        <w:tab/>
        <w:t>Case C: AM Policy Association Modification with the old PCF during AMF relocation: the procedure is initiated by the AMF.</w:t>
      </w:r>
    </w:p>
    <w:p w14:paraId="1048E82F" w14:textId="77777777" w:rsidR="00297F50" w:rsidRPr="00140E21" w:rsidRDefault="00297F50" w:rsidP="00297F50">
      <w:pPr>
        <w:rPr>
          <w:lang w:eastAsia="zh-CN"/>
        </w:rPr>
      </w:pPr>
      <w:bookmarkStart w:id="3220" w:name="_Toc20204227"/>
      <w:bookmarkStart w:id="3221" w:name="_Toc27894919"/>
      <w:bookmarkStart w:id="3222" w:name="_Toc36192000"/>
      <w:bookmarkStart w:id="3223" w:name="_Toc45193090"/>
      <w:bookmarkStart w:id="3224" w:name="_Toc47592722"/>
      <w:bookmarkStart w:id="3225" w:name="_Toc51834809"/>
      <w:r>
        <w:rPr>
          <w:lang w:eastAsia="zh-CN"/>
        </w:rPr>
        <w:t>In the non-roaming case, the PCF may interact with the CHF to make policy decisions, for Access and Mobility related policies, based on spending limits.</w:t>
      </w:r>
    </w:p>
    <w:p w14:paraId="58000C3E" w14:textId="77777777" w:rsidR="00297F50" w:rsidRPr="00140E21" w:rsidRDefault="00297F50" w:rsidP="00297F50">
      <w:pPr>
        <w:pStyle w:val="Heading4"/>
        <w:rPr>
          <w:lang w:eastAsia="zh-CN"/>
        </w:rPr>
      </w:pPr>
      <w:bookmarkStart w:id="3226" w:name="_CR4_16_2_1"/>
      <w:bookmarkStart w:id="3227" w:name="_Toc162424152"/>
      <w:bookmarkEnd w:id="3226"/>
      <w:r w:rsidRPr="00140E21">
        <w:rPr>
          <w:lang w:eastAsia="zh-CN"/>
        </w:rPr>
        <w:t>4.16.2.1</w:t>
      </w:r>
      <w:r w:rsidRPr="00140E21">
        <w:rPr>
          <w:lang w:eastAsia="zh-CN"/>
        </w:rPr>
        <w:tab/>
        <w:t>AM Policy Association Modification initiated by the AMF</w:t>
      </w:r>
      <w:bookmarkEnd w:id="3220"/>
      <w:bookmarkEnd w:id="3221"/>
      <w:bookmarkEnd w:id="3222"/>
      <w:bookmarkEnd w:id="3223"/>
      <w:bookmarkEnd w:id="3224"/>
      <w:bookmarkEnd w:id="3225"/>
      <w:bookmarkEnd w:id="3227"/>
    </w:p>
    <w:p w14:paraId="14E29712" w14:textId="77777777" w:rsidR="00297F50" w:rsidRPr="00140E21" w:rsidRDefault="00297F50" w:rsidP="00297F50">
      <w:pPr>
        <w:pStyle w:val="Heading5"/>
        <w:rPr>
          <w:lang w:eastAsia="zh-CN"/>
        </w:rPr>
      </w:pPr>
      <w:bookmarkStart w:id="3228" w:name="_CR4_16_2_1_1"/>
      <w:bookmarkStart w:id="3229" w:name="_Toc20204228"/>
      <w:bookmarkStart w:id="3230" w:name="_Toc27894920"/>
      <w:bookmarkStart w:id="3231" w:name="_Toc36192001"/>
      <w:bookmarkStart w:id="3232" w:name="_Toc45193091"/>
      <w:bookmarkStart w:id="3233" w:name="_Toc47592723"/>
      <w:bookmarkStart w:id="3234" w:name="_Toc51834810"/>
      <w:bookmarkStart w:id="3235" w:name="_Toc162424153"/>
      <w:bookmarkEnd w:id="3228"/>
      <w:r w:rsidRPr="00140E21">
        <w:rPr>
          <w:lang w:eastAsia="zh-CN"/>
        </w:rPr>
        <w:t>4.16.2.1.1</w:t>
      </w:r>
      <w:r w:rsidRPr="00140E21">
        <w:rPr>
          <w:lang w:eastAsia="zh-CN"/>
        </w:rPr>
        <w:tab/>
        <w:t>AM Policy Association Modification initiated by the AMF without AMF relocation</w:t>
      </w:r>
      <w:bookmarkEnd w:id="3229"/>
      <w:bookmarkEnd w:id="3230"/>
      <w:bookmarkEnd w:id="3231"/>
      <w:bookmarkEnd w:id="3232"/>
      <w:bookmarkEnd w:id="3233"/>
      <w:bookmarkEnd w:id="3234"/>
      <w:bookmarkEnd w:id="3235"/>
    </w:p>
    <w:p w14:paraId="53CA3A45" w14:textId="77777777" w:rsidR="00297F50" w:rsidRPr="00140E21" w:rsidRDefault="00297F50" w:rsidP="00297F50">
      <w:pPr>
        <w:rPr>
          <w:lang w:eastAsia="zh-CN"/>
        </w:rPr>
      </w:pPr>
      <w:r w:rsidRPr="00140E21">
        <w:rPr>
          <w:lang w:eastAsia="zh-CN"/>
        </w:rPr>
        <w:t>This procedure is applicable to Case A.</w:t>
      </w:r>
    </w:p>
    <w:bookmarkStart w:id="3236" w:name="_MON_1704879681"/>
    <w:bookmarkEnd w:id="3236"/>
    <w:p w14:paraId="102A53C4" w14:textId="77777777" w:rsidR="00297F50" w:rsidRDefault="00297F50" w:rsidP="00297F50">
      <w:pPr>
        <w:pStyle w:val="TH"/>
      </w:pPr>
      <w:r w:rsidRPr="00140E21">
        <w:object w:dxaOrig="4912" w:dyaOrig="5238" w14:anchorId="7B88D431">
          <v:shape id="_x0000_i1203" type="#_x0000_t75" style="width:246.7pt;height:262.35pt" o:ole="">
            <v:imagedata r:id="rId368" o:title=""/>
          </v:shape>
          <o:OLEObject Type="Embed" ProgID="Word.Picture.8" ShapeID="_x0000_i1203" DrawAspect="Content" ObjectID="_1778387139" r:id="rId369"/>
        </w:object>
      </w:r>
    </w:p>
    <w:p w14:paraId="42DC52DB" w14:textId="77777777" w:rsidR="00297F50" w:rsidRPr="00140E21" w:rsidRDefault="00297F50" w:rsidP="00297F50">
      <w:pPr>
        <w:pStyle w:val="TF"/>
      </w:pPr>
      <w:bookmarkStart w:id="3237" w:name="_CRFigure4_16_2_1_11"/>
      <w:r w:rsidRPr="00140E21">
        <w:t xml:space="preserve">Figure </w:t>
      </w:r>
      <w:bookmarkEnd w:id="3237"/>
      <w:r w:rsidRPr="00140E21">
        <w:t>4.16.2.1.1-1: AM Policy Association Modification initiated by the AMF</w:t>
      </w:r>
    </w:p>
    <w:p w14:paraId="19636E6F" w14:textId="77777777" w:rsidR="00297F50" w:rsidRPr="00140E21" w:rsidRDefault="00297F50" w:rsidP="00297F50">
      <w:pPr>
        <w:rPr>
          <w:lang w:eastAsia="zh-CN"/>
        </w:rPr>
      </w:pPr>
      <w:r w:rsidRPr="00140E21">
        <w:t>This procedure concerns both roaming and non-roaming scenarios.</w:t>
      </w:r>
    </w:p>
    <w:p w14:paraId="169047C2" w14:textId="77777777" w:rsidR="00297F50" w:rsidRPr="00140E21" w:rsidRDefault="00297F50" w:rsidP="00297F50">
      <w:r w:rsidRPr="00140E21">
        <w:t>In the non-roaming case the role of the V-PCF is performed by the PCF. For the roaming scenarios, the V-PCF interacts with the AMF.</w:t>
      </w:r>
    </w:p>
    <w:p w14:paraId="381D9021" w14:textId="77777777" w:rsidR="00297F50" w:rsidRPr="00140E21" w:rsidRDefault="00297F50" w:rsidP="00297F50">
      <w:pPr>
        <w:pStyle w:val="B1"/>
        <w:rPr>
          <w:lang w:eastAsia="zh-CN"/>
        </w:rPr>
      </w:pPr>
      <w:r w:rsidRPr="00140E21">
        <w:rPr>
          <w:lang w:eastAsia="zh-CN"/>
        </w:rPr>
        <w:lastRenderedPageBreak/>
        <w:t>1.</w:t>
      </w:r>
      <w:r w:rsidRPr="00140E21">
        <w:rPr>
          <w:lang w:eastAsia="zh-CN"/>
        </w:rPr>
        <w:tab/>
        <w:t>When a Policy Control Request Trigger condition is met the AMF updates</w:t>
      </w:r>
      <w:r>
        <w:rPr>
          <w:lang w:eastAsia="zh-CN"/>
        </w:rPr>
        <w:t xml:space="preserve"> the</w:t>
      </w:r>
      <w:r w:rsidRPr="00140E21">
        <w:rPr>
          <w:lang w:eastAsia="zh-CN"/>
        </w:rPr>
        <w:t xml:space="preserve"> AM Policy Association and provides information on the conditions that have changed to the PCF by invoking Npcf_AMPolicyControl_Update.</w:t>
      </w:r>
    </w:p>
    <w:p w14:paraId="612F13BC" w14:textId="77777777" w:rsidR="00297F50" w:rsidRPr="00140E21" w:rsidRDefault="00297F50" w:rsidP="00297F50">
      <w:pPr>
        <w:pStyle w:val="B1"/>
      </w:pPr>
      <w:r w:rsidRPr="00140E21">
        <w:rPr>
          <w:lang w:eastAsia="zh-CN"/>
        </w:rPr>
        <w:t>2.</w:t>
      </w:r>
      <w:r w:rsidRPr="00140E21">
        <w:rPr>
          <w:lang w:eastAsia="zh-CN"/>
        </w:rPr>
        <w:tab/>
      </w:r>
      <w:r w:rsidRPr="00140E21">
        <w:t>The (V-)PCF stores the information received in step 1 and makes the policy decision.</w:t>
      </w:r>
      <w:r>
        <w:t xml:space="preserve"> In the non-roaming case, the PCF may subscribe to Analytics from NWDAF as defined in</w:t>
      </w:r>
      <w:r w:rsidRPr="00EB0435">
        <w:t xml:space="preserve"> </w:t>
      </w:r>
      <w:r>
        <w:t>clause 6.1.1.3 of TS 23.503 [20]. If the PCF determines a change to policy counter status reporting is required, it may alter the subscribed list of policy counters using the Initial, Intermediate or Final Spending Limit Report Retrieval procedures as defined in clause 4.16.8.</w:t>
      </w:r>
    </w:p>
    <w:p w14:paraId="6614F3A7" w14:textId="77777777" w:rsidR="00297F50" w:rsidRPr="00140E21" w:rsidRDefault="00297F50" w:rsidP="00297F50">
      <w:pPr>
        <w:pStyle w:val="B1"/>
        <w:rPr>
          <w:lang w:eastAsia="zh-CN"/>
        </w:rPr>
      </w:pPr>
      <w:r w:rsidRPr="00140E21">
        <w:rPr>
          <w:lang w:eastAsia="zh-CN"/>
        </w:rPr>
        <w:t>3.</w:t>
      </w:r>
      <w:r w:rsidRPr="00140E21">
        <w:rPr>
          <w:lang w:eastAsia="zh-CN"/>
        </w:rPr>
        <w:tab/>
        <w:t xml:space="preserve">The (V-)PCF responds to the AMF </w:t>
      </w:r>
      <w:r>
        <w:rPr>
          <w:lang w:eastAsia="zh-CN"/>
        </w:rPr>
        <w:t xml:space="preserve">with </w:t>
      </w:r>
      <w:r w:rsidRPr="00140E21">
        <w:rPr>
          <w:lang w:eastAsia="zh-CN"/>
        </w:rPr>
        <w:t xml:space="preserve">the updated </w:t>
      </w:r>
      <w:r>
        <w:rPr>
          <w:lang w:eastAsia="zh-CN"/>
        </w:rPr>
        <w:t>a</w:t>
      </w:r>
      <w:r w:rsidRPr="00140E21">
        <w:rPr>
          <w:lang w:eastAsia="zh-CN"/>
        </w:rPr>
        <w:t xml:space="preserve">ccess and </w:t>
      </w:r>
      <w:r>
        <w:rPr>
          <w:lang w:eastAsia="zh-CN"/>
        </w:rPr>
        <w:t>m</w:t>
      </w:r>
      <w:r w:rsidRPr="00140E21">
        <w:rPr>
          <w:lang w:eastAsia="zh-CN"/>
        </w:rPr>
        <w:t>obility related policy information as defined in clause 6.5 of TS</w:t>
      </w:r>
      <w:r>
        <w:rPr>
          <w:lang w:eastAsia="zh-CN"/>
        </w:rPr>
        <w:t> </w:t>
      </w:r>
      <w:r w:rsidRPr="00140E21">
        <w:rPr>
          <w:lang w:eastAsia="zh-CN"/>
        </w:rPr>
        <w:t>23.503</w:t>
      </w:r>
      <w:r>
        <w:rPr>
          <w:lang w:eastAsia="zh-CN"/>
        </w:rPr>
        <w:t> </w:t>
      </w:r>
      <w:r w:rsidRPr="00140E21">
        <w:rPr>
          <w:lang w:eastAsia="zh-CN"/>
        </w:rPr>
        <w:t>[20] and the updated Policy Control Request Trigger parameters.</w:t>
      </w:r>
      <w:r>
        <w:rPr>
          <w:lang w:eastAsia="zh-CN"/>
        </w:rPr>
        <w:t xml:space="preserve"> If an AF has previously subscribed to request for allocation of service area coverage outcome event, the (V-)PCF checks if reporting is needed, using the Policy Control Request Trigger that was met (see step 1) as input, then sends a respective notification to the AF using Npcf_AMPolicyAuthorization_Notify, as defined in clause 6.1.3.18 of TS 23.503 [20].</w:t>
      </w:r>
    </w:p>
    <w:p w14:paraId="4CD43E23" w14:textId="77777777" w:rsidR="00297F50" w:rsidRPr="00140E21" w:rsidRDefault="00297F50" w:rsidP="00297F50">
      <w:pPr>
        <w:pStyle w:val="B1"/>
        <w:rPr>
          <w:lang w:eastAsia="zh-CN"/>
        </w:rPr>
      </w:pPr>
      <w:r w:rsidRPr="00140E21">
        <w:rPr>
          <w:lang w:eastAsia="zh-CN"/>
        </w:rPr>
        <w:t>4.</w:t>
      </w:r>
      <w:r w:rsidRPr="00140E21">
        <w:rPr>
          <w:lang w:eastAsia="zh-CN"/>
        </w:rPr>
        <w:tab/>
        <w:t xml:space="preserve">The AMF deploys the access and mobility </w:t>
      </w:r>
      <w:r>
        <w:rPr>
          <w:lang w:eastAsia="zh-CN"/>
        </w:rPr>
        <w:t xml:space="preserve">related </w:t>
      </w:r>
      <w:r w:rsidRPr="00140E21">
        <w:rPr>
          <w:lang w:eastAsia="zh-CN"/>
        </w:rPr>
        <w:t>policy</w:t>
      </w:r>
      <w:r>
        <w:rPr>
          <w:lang w:eastAsia="zh-CN"/>
        </w:rPr>
        <w:t xml:space="preserve"> information</w:t>
      </w:r>
      <w:r w:rsidRPr="00140E21">
        <w:rPr>
          <w:lang w:eastAsia="zh-CN"/>
        </w:rPr>
        <w:t>, which includes storing the Service Area Restrictions and Policy Control Request Trigger of AM Policy Association, provisioning the Service Area Restrictions to the UE and provisioning the RFSP index, UE-AMBR</w:t>
      </w:r>
      <w:r>
        <w:rPr>
          <w:lang w:eastAsia="zh-CN"/>
        </w:rPr>
        <w:t>, List of UE-Slice-MBR,</w:t>
      </w:r>
      <w:r w:rsidRPr="00140E21">
        <w:rPr>
          <w:lang w:eastAsia="zh-CN"/>
        </w:rPr>
        <w:t xml:space="preserve"> Service Area Restrictions to the NG-RAN as defined in TS</w:t>
      </w:r>
      <w:r>
        <w:rPr>
          <w:lang w:eastAsia="zh-CN"/>
        </w:rPr>
        <w:t> </w:t>
      </w:r>
      <w:r w:rsidRPr="00140E21">
        <w:rPr>
          <w:lang w:eastAsia="zh-CN"/>
        </w:rPr>
        <w:t>23.501</w:t>
      </w:r>
      <w:r>
        <w:rPr>
          <w:lang w:eastAsia="zh-CN"/>
        </w:rPr>
        <w:t> </w:t>
      </w:r>
      <w:r w:rsidRPr="00140E21">
        <w:rPr>
          <w:lang w:eastAsia="zh-CN"/>
        </w:rPr>
        <w:t>[2]</w:t>
      </w:r>
      <w:r>
        <w:rPr>
          <w:lang w:eastAsia="zh-CN"/>
        </w:rPr>
        <w:t xml:space="preserve"> and request for notification of SM Policy association establishment and termination to a list of (DNN, S-NSSAI)(s) together with PCF for the UE binding information</w:t>
      </w:r>
      <w:r w:rsidRPr="00140E21">
        <w:rPr>
          <w:lang w:eastAsia="zh-CN"/>
        </w:rPr>
        <w:t>.</w:t>
      </w:r>
    </w:p>
    <w:p w14:paraId="056090D9" w14:textId="77777777" w:rsidR="00297F50" w:rsidRPr="00140E21" w:rsidRDefault="00297F50" w:rsidP="00297F50">
      <w:pPr>
        <w:pStyle w:val="Heading5"/>
        <w:rPr>
          <w:lang w:eastAsia="zh-CN"/>
        </w:rPr>
      </w:pPr>
      <w:bookmarkStart w:id="3238" w:name="_CR4_16_2_1_2"/>
      <w:bookmarkStart w:id="3239" w:name="_Toc20204229"/>
      <w:bookmarkStart w:id="3240" w:name="_Toc27894921"/>
      <w:bookmarkStart w:id="3241" w:name="_Toc36192002"/>
      <w:bookmarkStart w:id="3242" w:name="_Toc45193092"/>
      <w:bookmarkStart w:id="3243" w:name="_Toc47592724"/>
      <w:bookmarkStart w:id="3244" w:name="_Toc51834811"/>
      <w:bookmarkStart w:id="3245" w:name="_Toc162424154"/>
      <w:bookmarkEnd w:id="3238"/>
      <w:r w:rsidRPr="00140E21">
        <w:rPr>
          <w:lang w:eastAsia="zh-CN"/>
        </w:rPr>
        <w:t>4.16.2.1.2</w:t>
      </w:r>
      <w:r w:rsidRPr="00140E21">
        <w:rPr>
          <w:lang w:eastAsia="zh-CN"/>
        </w:rPr>
        <w:tab/>
        <w:t>AM Policy Association Modification with old PCF during AMF relocation</w:t>
      </w:r>
      <w:bookmarkEnd w:id="3239"/>
      <w:bookmarkEnd w:id="3240"/>
      <w:bookmarkEnd w:id="3241"/>
      <w:bookmarkEnd w:id="3242"/>
      <w:bookmarkEnd w:id="3243"/>
      <w:bookmarkEnd w:id="3244"/>
      <w:bookmarkEnd w:id="3245"/>
    </w:p>
    <w:p w14:paraId="64A176EC" w14:textId="77777777" w:rsidR="00297F50" w:rsidRPr="00140E21" w:rsidRDefault="00297F50" w:rsidP="00297F50">
      <w:pPr>
        <w:rPr>
          <w:lang w:eastAsia="zh-CN"/>
        </w:rPr>
      </w:pPr>
      <w:r w:rsidRPr="00140E21">
        <w:rPr>
          <w:lang w:eastAsia="zh-CN"/>
        </w:rPr>
        <w:t>This procedure is applicable to Case C. In this case, AMF relocation is performed without PCF change in handover procedure and registration procedure.</w:t>
      </w:r>
    </w:p>
    <w:bookmarkStart w:id="3246" w:name="_MON_1704879878"/>
    <w:bookmarkEnd w:id="3246"/>
    <w:p w14:paraId="215C2E60" w14:textId="77777777" w:rsidR="00297F50" w:rsidRDefault="00297F50" w:rsidP="00297F50">
      <w:pPr>
        <w:pStyle w:val="TH"/>
        <w:rPr>
          <w:lang w:eastAsia="zh-CN"/>
        </w:rPr>
      </w:pPr>
      <w:r w:rsidRPr="00140E21">
        <w:object w:dxaOrig="8713" w:dyaOrig="4518" w14:anchorId="4B414779">
          <v:shape id="_x0000_i1204" type="#_x0000_t75" style="width:437pt;height:226.35pt" o:ole="">
            <v:imagedata r:id="rId370" o:title=""/>
          </v:shape>
          <o:OLEObject Type="Embed" ProgID="Word.Picture.8" ShapeID="_x0000_i1204" DrawAspect="Content" ObjectID="_1778387140" r:id="rId371"/>
        </w:object>
      </w:r>
    </w:p>
    <w:p w14:paraId="686BEF44" w14:textId="77777777" w:rsidR="00297F50" w:rsidRPr="00140E21" w:rsidRDefault="00297F50" w:rsidP="00297F50">
      <w:pPr>
        <w:pStyle w:val="TF"/>
        <w:rPr>
          <w:lang w:eastAsia="zh-CN"/>
        </w:rPr>
      </w:pPr>
      <w:bookmarkStart w:id="3247" w:name="_CRFigure4_16_2_1_21"/>
      <w:r w:rsidRPr="00140E21">
        <w:rPr>
          <w:lang w:eastAsia="zh-CN"/>
        </w:rPr>
        <w:t xml:space="preserve">Figure </w:t>
      </w:r>
      <w:bookmarkEnd w:id="3247"/>
      <w:r w:rsidRPr="00140E21">
        <w:rPr>
          <w:lang w:eastAsia="zh-CN"/>
        </w:rPr>
        <w:t>4.16.2.1.2-1: AM Policy Association Modification with the old PCF during AMF relocation</w:t>
      </w:r>
    </w:p>
    <w:p w14:paraId="0FC6EE1B" w14:textId="77777777" w:rsidR="00297F50" w:rsidRPr="00140E21" w:rsidRDefault="00297F50" w:rsidP="00297F50">
      <w:pPr>
        <w:rPr>
          <w:lang w:eastAsia="zh-CN"/>
        </w:rPr>
      </w:pPr>
      <w:r w:rsidRPr="00140E21">
        <w:rPr>
          <w:lang w:eastAsia="zh-CN"/>
        </w:rPr>
        <w:t>This procedure concerns both roaming and non-roaming scenarios.</w:t>
      </w:r>
    </w:p>
    <w:p w14:paraId="5DA93296" w14:textId="77777777" w:rsidR="00297F50" w:rsidRPr="00140E21" w:rsidRDefault="00297F50" w:rsidP="00297F50">
      <w:pPr>
        <w:rPr>
          <w:lang w:eastAsia="zh-CN"/>
        </w:rPr>
      </w:pPr>
      <w:r w:rsidRPr="00140E21">
        <w:rPr>
          <w:lang w:eastAsia="zh-CN"/>
        </w:rPr>
        <w:t xml:space="preserve">In the non-roaming case the </w:t>
      </w:r>
      <w:r w:rsidRPr="00140E21">
        <w:t xml:space="preserve">role of the </w:t>
      </w:r>
      <w:r w:rsidRPr="00140E21">
        <w:rPr>
          <w:lang w:eastAsia="zh-CN"/>
        </w:rPr>
        <w:t xml:space="preserve">V-PCF is </w:t>
      </w:r>
      <w:r w:rsidRPr="00140E21">
        <w:t>performed by the PCF. For</w:t>
      </w:r>
      <w:r w:rsidRPr="00140E21">
        <w:rPr>
          <w:lang w:eastAsia="zh-CN"/>
        </w:rPr>
        <w:t xml:space="preserve"> the roaming </w:t>
      </w:r>
      <w:r w:rsidRPr="00140E21">
        <w:t>scenarios,</w:t>
      </w:r>
      <w:r w:rsidRPr="00140E21">
        <w:rPr>
          <w:lang w:eastAsia="zh-CN"/>
        </w:rPr>
        <w:t xml:space="preserve"> the V-PCF interacts with the </w:t>
      </w:r>
      <w:r w:rsidRPr="00140E21">
        <w:t>AMF</w:t>
      </w:r>
      <w:r w:rsidRPr="00140E21">
        <w:rPr>
          <w:lang w:eastAsia="zh-CN"/>
        </w:rPr>
        <w:t>:</w:t>
      </w:r>
    </w:p>
    <w:p w14:paraId="3F0687D9" w14:textId="77777777" w:rsidR="00297F50" w:rsidRPr="00140E21" w:rsidRDefault="00297F50" w:rsidP="00297F50">
      <w:pPr>
        <w:pStyle w:val="B1"/>
        <w:rPr>
          <w:lang w:eastAsia="zh-CN"/>
        </w:rPr>
      </w:pPr>
      <w:r w:rsidRPr="00140E21">
        <w:rPr>
          <w:lang w:eastAsia="zh-CN"/>
        </w:rPr>
        <w:t>1.</w:t>
      </w:r>
      <w:r w:rsidRPr="00140E21">
        <w:rPr>
          <w:lang w:eastAsia="zh-CN"/>
        </w:rPr>
        <w:tab/>
        <w:t xml:space="preserve">[Conditional] When the old AMF and the new AMF belong to the same PLMN, the old AMF transfers to the new AMF the AM Policy Association information including </w:t>
      </w:r>
      <w:r>
        <w:rPr>
          <w:lang w:eastAsia="zh-CN"/>
        </w:rPr>
        <w:t>P</w:t>
      </w:r>
      <w:r w:rsidRPr="00140E21">
        <w:rPr>
          <w:lang w:eastAsia="zh-CN"/>
        </w:rPr>
        <w:t xml:space="preserve">olicy </w:t>
      </w:r>
      <w:r>
        <w:rPr>
          <w:lang w:eastAsia="zh-CN"/>
        </w:rPr>
        <w:t>C</w:t>
      </w:r>
      <w:r w:rsidRPr="00140E21">
        <w:rPr>
          <w:lang w:eastAsia="zh-CN"/>
        </w:rPr>
        <w:t xml:space="preserve">ontrol </w:t>
      </w:r>
      <w:r>
        <w:rPr>
          <w:lang w:eastAsia="zh-CN"/>
        </w:rPr>
        <w:t>R</w:t>
      </w:r>
      <w:r w:rsidRPr="00140E21">
        <w:rPr>
          <w:lang w:eastAsia="zh-CN"/>
        </w:rPr>
        <w:t xml:space="preserve">equest </w:t>
      </w:r>
      <w:r>
        <w:rPr>
          <w:lang w:eastAsia="zh-CN"/>
        </w:rPr>
        <w:t>T</w:t>
      </w:r>
      <w:r w:rsidRPr="00140E21">
        <w:rPr>
          <w:lang w:eastAsia="zh-CN"/>
        </w:rPr>
        <w:t>rigger(s) and the PCF ID. For the roaming case, the new AMF receives V-PCF ID.</w:t>
      </w:r>
    </w:p>
    <w:p w14:paraId="78966420" w14:textId="77777777" w:rsidR="00297F50" w:rsidRPr="00140E21" w:rsidRDefault="00297F50" w:rsidP="00297F50">
      <w:pPr>
        <w:pStyle w:val="B1"/>
        <w:rPr>
          <w:lang w:eastAsia="zh-CN"/>
        </w:rPr>
      </w:pPr>
      <w:r w:rsidRPr="00140E21">
        <w:rPr>
          <w:lang w:eastAsia="zh-CN"/>
        </w:rPr>
        <w:t>2.</w:t>
      </w:r>
      <w:r w:rsidRPr="00140E21">
        <w:rPr>
          <w:lang w:eastAsia="zh-CN"/>
        </w:rPr>
        <w:tab/>
        <w:t>Based on local policies, the new AMF decides to establish</w:t>
      </w:r>
      <w:r>
        <w:rPr>
          <w:lang w:eastAsia="zh-CN"/>
        </w:rPr>
        <w:t xml:space="preserve"> an AM Policy Association</w:t>
      </w:r>
      <w:r w:rsidRPr="00140E21">
        <w:rPr>
          <w:lang w:eastAsia="zh-CN"/>
        </w:rPr>
        <w:t xml:space="preserve"> with the (V-)PCF and contacts the (V</w:t>
      </w:r>
      <w:r w:rsidRPr="00140E21">
        <w:rPr>
          <w:lang w:eastAsia="zh-CN"/>
        </w:rPr>
        <w:noBreakHyphen/>
        <w:t>)PCF identified by the PCF ID received in step 1.</w:t>
      </w:r>
    </w:p>
    <w:p w14:paraId="3C8C06BA" w14:textId="77777777" w:rsidR="00297F50" w:rsidRPr="00140E21" w:rsidRDefault="00297F50" w:rsidP="00297F50">
      <w:pPr>
        <w:pStyle w:val="B1"/>
        <w:rPr>
          <w:lang w:eastAsia="zh-CN"/>
        </w:rPr>
      </w:pPr>
      <w:r w:rsidRPr="00140E21">
        <w:rPr>
          <w:lang w:eastAsia="zh-CN"/>
        </w:rPr>
        <w:lastRenderedPageBreak/>
        <w:t>3.</w:t>
      </w:r>
      <w:r w:rsidRPr="00140E21">
        <w:rPr>
          <w:lang w:eastAsia="zh-CN"/>
        </w:rPr>
        <w:tab/>
        <w:t xml:space="preserve">The new AMF sends Npcf_AMPolicyControl_Update to the (V-)PCF to update the AM </w:t>
      </w:r>
      <w:r>
        <w:rPr>
          <w:lang w:eastAsia="zh-CN"/>
        </w:rPr>
        <w:t>P</w:t>
      </w:r>
      <w:r w:rsidRPr="00140E21">
        <w:rPr>
          <w:lang w:eastAsia="zh-CN"/>
        </w:rPr>
        <w:t xml:space="preserve">olicy </w:t>
      </w:r>
      <w:r>
        <w:rPr>
          <w:lang w:eastAsia="zh-CN"/>
        </w:rPr>
        <w:t>A</w:t>
      </w:r>
      <w:r w:rsidRPr="00140E21">
        <w:rPr>
          <w:lang w:eastAsia="zh-CN"/>
        </w:rPr>
        <w:t xml:space="preserve">ssociation with the (V-)PCF. The request may include the following information: </w:t>
      </w:r>
      <w:r>
        <w:rPr>
          <w:lang w:eastAsia="zh-CN"/>
        </w:rPr>
        <w:t>P</w:t>
      </w:r>
      <w:r w:rsidRPr="00140E21">
        <w:rPr>
          <w:lang w:eastAsia="zh-CN"/>
        </w:rPr>
        <w:t xml:space="preserve">olicy </w:t>
      </w:r>
      <w:r>
        <w:rPr>
          <w:lang w:eastAsia="zh-CN"/>
        </w:rPr>
        <w:t>C</w:t>
      </w:r>
      <w:r w:rsidRPr="00140E21">
        <w:rPr>
          <w:lang w:eastAsia="zh-CN"/>
        </w:rPr>
        <w:t xml:space="preserve">ontrol </w:t>
      </w:r>
      <w:r>
        <w:rPr>
          <w:lang w:eastAsia="zh-CN"/>
        </w:rPr>
        <w:t>R</w:t>
      </w:r>
      <w:r w:rsidRPr="00140E21">
        <w:rPr>
          <w:lang w:eastAsia="zh-CN"/>
        </w:rPr>
        <w:t xml:space="preserve">equest </w:t>
      </w:r>
      <w:r>
        <w:rPr>
          <w:lang w:eastAsia="zh-CN"/>
        </w:rPr>
        <w:t>T</w:t>
      </w:r>
      <w:r w:rsidRPr="00140E21">
        <w:rPr>
          <w:lang w:eastAsia="zh-CN"/>
        </w:rPr>
        <w:t>rigger which has been met, Subscribed Service Area Restrictions (if updated), subscribed RFSP index (if updated) which are retrieved from the UDM during the update location procedure</w:t>
      </w:r>
      <w:r>
        <w:rPr>
          <w:lang w:eastAsia="zh-CN"/>
        </w:rPr>
        <w:t xml:space="preserve"> and </w:t>
      </w:r>
      <w:r w:rsidRPr="00140E21">
        <w:rPr>
          <w:lang w:eastAsia="zh-CN"/>
        </w:rPr>
        <w:t>may include access type and RAT, PEI, ULI, UE time zone, service network. The (V-)PCF updates the stored information provided by the old AMF with the information provided by the new AMF.</w:t>
      </w:r>
      <w:r>
        <w:rPr>
          <w:lang w:eastAsia="zh-CN"/>
        </w:rPr>
        <w:t xml:space="preserve"> In the non-roaming case, the PCF may subscribe to Analytics from NWDAF as defined in clause 6.1.1.3 </w:t>
      </w:r>
      <w:r>
        <w:t>of</w:t>
      </w:r>
      <w:r>
        <w:rPr>
          <w:lang w:eastAsia="zh-CN"/>
        </w:rPr>
        <w:t xml:space="preserve"> TS 23.503 [20]. If the PCF determines a change to policy counter status reporting is required, it may alter the subscribed list of policy counters using the Initial, Intermediate or Final Spending Limit Report Retrieval procedures as defined in clause 4.16.8.</w:t>
      </w:r>
    </w:p>
    <w:p w14:paraId="62EAE503" w14:textId="77777777" w:rsidR="00297F50" w:rsidRDefault="00297F50" w:rsidP="00297F50">
      <w:pPr>
        <w:pStyle w:val="B1"/>
        <w:rPr>
          <w:lang w:eastAsia="zh-CN"/>
        </w:rPr>
      </w:pPr>
      <w:r>
        <w:rPr>
          <w:lang w:eastAsia="zh-CN"/>
        </w:rPr>
        <w:tab/>
        <w:t>When AMF utilizes an NWDAF, it may add the NWDAF serving the UE identified by the NWDAF instance ID. Per NWDAF service instance the Analytics ID(s) are also included.</w:t>
      </w:r>
    </w:p>
    <w:p w14:paraId="68607CF4" w14:textId="77777777" w:rsidR="00297F50" w:rsidRPr="00140E21" w:rsidRDefault="00297F50" w:rsidP="00297F50">
      <w:pPr>
        <w:pStyle w:val="B1"/>
        <w:rPr>
          <w:lang w:eastAsia="zh-CN"/>
        </w:rPr>
      </w:pPr>
      <w:r w:rsidRPr="00140E21">
        <w:rPr>
          <w:lang w:eastAsia="zh-CN"/>
        </w:rPr>
        <w:t>4.</w:t>
      </w:r>
      <w:r w:rsidRPr="00140E21">
        <w:rPr>
          <w:lang w:eastAsia="zh-CN"/>
        </w:rPr>
        <w:tab/>
        <w:t>The (V-)PCF may update the policy decision based on the information provided by the new AMF</w:t>
      </w:r>
      <w:r>
        <w:rPr>
          <w:lang w:eastAsia="zh-CN"/>
        </w:rPr>
        <w:t xml:space="preserve"> and responds to the Npcf_AMPolicyControl_Update service operation providing access and mobility related policy information as defined in clause 6.5 of TS 23.503 [20]</w:t>
      </w:r>
      <w:r w:rsidRPr="00140E21">
        <w:rPr>
          <w:lang w:eastAsia="zh-CN"/>
        </w:rPr>
        <w:t xml:space="preserve">. </w:t>
      </w:r>
      <w:r>
        <w:rPr>
          <w:lang w:eastAsia="zh-CN"/>
        </w:rPr>
        <w:t>If an AF has previously subscribed to request for allocation of service area coverage outcome event the (V-)PCF checks if reporting is needed, using the Policy Control Request Trigger that was met (see step 1) as input, then sends a respective notification to the AF using Npcf_AMPolicyAuthorization_Notify, as defined in clause 6.1.3.18 of TS 23.503 [20].</w:t>
      </w:r>
    </w:p>
    <w:p w14:paraId="58A686D0" w14:textId="77777777" w:rsidR="00297F50" w:rsidRPr="00140E21" w:rsidRDefault="00297F50" w:rsidP="00297F50">
      <w:pPr>
        <w:pStyle w:val="B1"/>
        <w:rPr>
          <w:lang w:eastAsia="zh-CN"/>
        </w:rPr>
      </w:pPr>
      <w:r w:rsidRPr="00140E21">
        <w:rPr>
          <w:lang w:eastAsia="zh-CN"/>
        </w:rPr>
        <w:t>5.</w:t>
      </w:r>
      <w:r w:rsidRPr="00140E21">
        <w:rPr>
          <w:lang w:eastAsia="zh-CN"/>
        </w:rPr>
        <w:tab/>
        <w:t xml:space="preserve">The AMF deploys the access and mobility </w:t>
      </w:r>
      <w:r>
        <w:rPr>
          <w:lang w:eastAsia="zh-CN"/>
        </w:rPr>
        <w:t xml:space="preserve">related </w:t>
      </w:r>
      <w:r w:rsidRPr="00140E21">
        <w:rPr>
          <w:lang w:eastAsia="zh-CN"/>
        </w:rPr>
        <w:t>policy</w:t>
      </w:r>
      <w:r>
        <w:rPr>
          <w:lang w:eastAsia="zh-CN"/>
        </w:rPr>
        <w:t xml:space="preserve"> information</w:t>
      </w:r>
      <w:r w:rsidRPr="00140E21">
        <w:rPr>
          <w:lang w:eastAsia="zh-CN"/>
        </w:rPr>
        <w:t>, which includes storing the Service Area Restrictions, provisioning Service Area Restrictions to the UE and provisioning the RFSP index, UE-AMBR</w:t>
      </w:r>
      <w:r>
        <w:rPr>
          <w:lang w:eastAsia="zh-CN"/>
        </w:rPr>
        <w:t>,</w:t>
      </w:r>
      <w:r w:rsidRPr="00140E21">
        <w:rPr>
          <w:lang w:eastAsia="zh-CN"/>
        </w:rPr>
        <w:t xml:space="preserve"> Service Area Restrictions to the NG-RAN</w:t>
      </w:r>
      <w:r>
        <w:rPr>
          <w:lang w:eastAsia="zh-CN"/>
        </w:rPr>
        <w:t xml:space="preserve"> and request for notification of SM Policy association establishment and termination to a list of (DNN, S-NSSAI)(s) together with PCF for the UE binding information</w:t>
      </w:r>
      <w:r w:rsidRPr="00140E21">
        <w:rPr>
          <w:lang w:eastAsia="zh-CN"/>
        </w:rPr>
        <w:t>.</w:t>
      </w:r>
    </w:p>
    <w:p w14:paraId="078EC22B" w14:textId="77777777" w:rsidR="00297F50" w:rsidRPr="00140E21" w:rsidRDefault="00297F50" w:rsidP="00297F50">
      <w:pPr>
        <w:pStyle w:val="Heading4"/>
        <w:rPr>
          <w:lang w:eastAsia="zh-CN"/>
        </w:rPr>
      </w:pPr>
      <w:bookmarkStart w:id="3248" w:name="_CR4_16_2_2"/>
      <w:bookmarkStart w:id="3249" w:name="_Toc20204230"/>
      <w:bookmarkStart w:id="3250" w:name="_Toc27894922"/>
      <w:bookmarkStart w:id="3251" w:name="_Toc36192003"/>
      <w:bookmarkStart w:id="3252" w:name="_Toc45193093"/>
      <w:bookmarkStart w:id="3253" w:name="_Toc47592725"/>
      <w:bookmarkStart w:id="3254" w:name="_Toc51834812"/>
      <w:bookmarkStart w:id="3255" w:name="_Toc162424155"/>
      <w:bookmarkEnd w:id="3248"/>
      <w:r w:rsidRPr="00140E21">
        <w:rPr>
          <w:lang w:eastAsia="zh-CN"/>
        </w:rPr>
        <w:t>4.16.2.2</w:t>
      </w:r>
      <w:r w:rsidRPr="00140E21">
        <w:rPr>
          <w:lang w:eastAsia="zh-CN"/>
        </w:rPr>
        <w:tab/>
        <w:t>AM Policy Association Modification initiated by the PCF</w:t>
      </w:r>
      <w:bookmarkEnd w:id="3249"/>
      <w:bookmarkEnd w:id="3250"/>
      <w:bookmarkEnd w:id="3251"/>
      <w:bookmarkEnd w:id="3252"/>
      <w:bookmarkEnd w:id="3253"/>
      <w:bookmarkEnd w:id="3254"/>
      <w:bookmarkEnd w:id="3255"/>
    </w:p>
    <w:p w14:paraId="0ABB8E9E" w14:textId="77777777" w:rsidR="00297F50" w:rsidRDefault="00297F50" w:rsidP="00297F50">
      <w:pPr>
        <w:keepNext/>
        <w:rPr>
          <w:lang w:eastAsia="zh-CN"/>
        </w:rPr>
      </w:pPr>
      <w:r>
        <w:rPr>
          <w:lang w:eastAsia="zh-CN"/>
        </w:rPr>
        <w:t>The AM Policy Association modification procedure may be initiated by an internal PCF event or by PCF obtaining pertinent analytics information from an NWDAF.</w:t>
      </w:r>
    </w:p>
    <w:p w14:paraId="585AF034" w14:textId="77777777" w:rsidR="00297F50" w:rsidRPr="00140E21" w:rsidRDefault="00297F50" w:rsidP="00297F50">
      <w:pPr>
        <w:keepNext/>
        <w:rPr>
          <w:lang w:eastAsia="zh-CN"/>
        </w:rPr>
      </w:pPr>
      <w:r>
        <w:rPr>
          <w:lang w:eastAsia="zh-CN"/>
        </w:rPr>
        <w:t xml:space="preserve">The following </w:t>
      </w:r>
      <w:r w:rsidRPr="00140E21">
        <w:rPr>
          <w:lang w:eastAsia="zh-CN"/>
        </w:rPr>
        <w:t>procedure is applicable to AM Policy Association modification due to Case B.</w:t>
      </w:r>
    </w:p>
    <w:bookmarkStart w:id="3256" w:name="_MON_1704880192"/>
    <w:bookmarkEnd w:id="3256"/>
    <w:p w14:paraId="33BDEC8F" w14:textId="77777777" w:rsidR="00297F50" w:rsidRDefault="00297F50" w:rsidP="00297F50">
      <w:pPr>
        <w:pStyle w:val="TH"/>
      </w:pPr>
      <w:r w:rsidRPr="00140E21">
        <w:object w:dxaOrig="6473" w:dyaOrig="4336" w14:anchorId="225FC78C">
          <v:shape id="_x0000_i1205" type="#_x0000_t75" style="width:324pt;height:3in" o:ole="">
            <v:imagedata r:id="rId372" o:title=""/>
          </v:shape>
          <o:OLEObject Type="Embed" ProgID="Word.Picture.8" ShapeID="_x0000_i1205" DrawAspect="Content" ObjectID="_1778387141" r:id="rId373"/>
        </w:object>
      </w:r>
    </w:p>
    <w:p w14:paraId="1828F27C" w14:textId="77777777" w:rsidR="00297F50" w:rsidRPr="00140E21" w:rsidRDefault="00297F50" w:rsidP="00297F50">
      <w:pPr>
        <w:pStyle w:val="TF"/>
        <w:rPr>
          <w:lang w:eastAsia="zh-CN"/>
        </w:rPr>
      </w:pPr>
      <w:bookmarkStart w:id="3257" w:name="_CRFigure4_16_2_21"/>
      <w:r w:rsidRPr="00140E21">
        <w:t xml:space="preserve">Figure </w:t>
      </w:r>
      <w:bookmarkEnd w:id="3257"/>
      <w:r w:rsidRPr="00140E21">
        <w:t>4.16.</w:t>
      </w:r>
      <w:r w:rsidRPr="00140E21">
        <w:rPr>
          <w:lang w:eastAsia="zh-CN"/>
        </w:rPr>
        <w:t>2.2</w:t>
      </w:r>
      <w:r w:rsidRPr="00140E21">
        <w:t>-</w:t>
      </w:r>
      <w:r w:rsidRPr="00140E21">
        <w:rPr>
          <w:lang w:eastAsia="zh-CN"/>
        </w:rPr>
        <w:t>1</w:t>
      </w:r>
      <w:r w:rsidRPr="00140E21">
        <w:t xml:space="preserve">: AM </w:t>
      </w:r>
      <w:r w:rsidRPr="00140E21">
        <w:rPr>
          <w:lang w:eastAsia="zh-CN"/>
        </w:rPr>
        <w:t>Policy Association Modification initiated by the PCF</w:t>
      </w:r>
    </w:p>
    <w:p w14:paraId="75EB2BED" w14:textId="77777777" w:rsidR="00297F50" w:rsidRPr="00140E21" w:rsidRDefault="00297F50" w:rsidP="00297F50">
      <w:pPr>
        <w:rPr>
          <w:lang w:eastAsia="zh-CN"/>
        </w:rPr>
      </w:pPr>
      <w:r>
        <w:t xml:space="preserve">The </w:t>
      </w:r>
      <w:r w:rsidRPr="00140E21">
        <w:t>procedure</w:t>
      </w:r>
      <w:r>
        <w:t xml:space="preserve"> driven by a PCF internal event applies to</w:t>
      </w:r>
      <w:r w:rsidRPr="00140E21">
        <w:t xml:space="preserve"> both roaming and non-roaming scenarios</w:t>
      </w:r>
      <w:r>
        <w:t xml:space="preserve"> and when driven by NWDAF or CHF, applies only to non-roaming scenarios</w:t>
      </w:r>
      <w:r w:rsidRPr="00140E21">
        <w:t>.</w:t>
      </w:r>
    </w:p>
    <w:p w14:paraId="5A011BBB" w14:textId="77777777" w:rsidR="00297F50" w:rsidRDefault="00297F50" w:rsidP="00297F50">
      <w:r>
        <w:t>An AM Policy Association is established, with the V-PCF in case of roaming or with the PCF in a non-roaming case as described in clause 4.16.1.2 before this procedure is triggered.</w:t>
      </w:r>
    </w:p>
    <w:p w14:paraId="7791BFDA" w14:textId="77777777" w:rsidR="00297F50" w:rsidRPr="00140E21" w:rsidRDefault="00297F50" w:rsidP="00297F50">
      <w:r w:rsidRPr="00140E21">
        <w:t>In the non-roaming case the role of the V-PCF is performed by the PCF. For the roaming scenarios, the V-PCF interacts with the AMF.</w:t>
      </w:r>
    </w:p>
    <w:p w14:paraId="2D7A161E" w14:textId="77777777" w:rsidR="00297F50" w:rsidRPr="00140E21" w:rsidRDefault="00297F50" w:rsidP="00297F50">
      <w:pPr>
        <w:pStyle w:val="NO"/>
      </w:pPr>
      <w:r w:rsidRPr="00140E21">
        <w:t>NOTE:</w:t>
      </w:r>
      <w:r w:rsidRPr="00140E21">
        <w:tab/>
        <w:t>The V-PCF</w:t>
      </w:r>
      <w:r>
        <w:t>/PCF</w:t>
      </w:r>
      <w:r w:rsidRPr="00140E21">
        <w:t xml:space="preserve"> stores the access and mobility </w:t>
      </w:r>
      <w:r>
        <w:t xml:space="preserve">related </w:t>
      </w:r>
      <w:r w:rsidRPr="00140E21">
        <w:t>policy information provided to the AMF.</w:t>
      </w:r>
    </w:p>
    <w:p w14:paraId="3FAF438E" w14:textId="77777777" w:rsidR="00297F50" w:rsidRDefault="00297F50" w:rsidP="00297F50">
      <w:pPr>
        <w:pStyle w:val="B1"/>
        <w:rPr>
          <w:lang w:eastAsia="zh-CN"/>
        </w:rPr>
      </w:pPr>
      <w:r>
        <w:rPr>
          <w:lang w:eastAsia="zh-CN"/>
        </w:rPr>
        <w:lastRenderedPageBreak/>
        <w:t>1.</w:t>
      </w:r>
      <w:r>
        <w:rPr>
          <w:lang w:eastAsia="zh-CN"/>
        </w:rPr>
        <w:tab/>
        <w:t>[Conditional] The PCF determines internally that the new status of the UE context requires new policies, potentially triggered by an AF as described in clause 4.15.6.9 or by a notification from the UDR or optionally, the CHF provides a Spending Limit Report to the PCF as described in clause 4.16.8. This may be triggered by obtaining pertinent analytics information from an NWDAF as described in</w:t>
      </w:r>
      <w:r w:rsidRPr="00AC1119">
        <w:rPr>
          <w:lang w:eastAsia="zh-CN"/>
        </w:rPr>
        <w:t xml:space="preserve"> </w:t>
      </w:r>
      <w:r>
        <w:rPr>
          <w:lang w:eastAsia="zh-CN"/>
        </w:rPr>
        <w:t xml:space="preserve">clause 6.1.1.3 </w:t>
      </w:r>
      <w:r>
        <w:t>of</w:t>
      </w:r>
      <w:r>
        <w:rPr>
          <w:lang w:eastAsia="zh-CN"/>
        </w:rPr>
        <w:t xml:space="preserve"> TS 23.503 [20].</w:t>
      </w:r>
    </w:p>
    <w:p w14:paraId="41BF8371" w14:textId="77777777" w:rsidR="00297F50" w:rsidRDefault="00297F50" w:rsidP="00297F50">
      <w:pPr>
        <w:pStyle w:val="B1"/>
        <w:rPr>
          <w:lang w:eastAsia="zh-CN"/>
        </w:rPr>
      </w:pPr>
      <w:r>
        <w:rPr>
          <w:lang w:eastAsia="zh-CN"/>
        </w:rPr>
        <w:t>2.</w:t>
      </w:r>
      <w:r>
        <w:rPr>
          <w:lang w:eastAsia="zh-CN"/>
        </w:rPr>
        <w:tab/>
        <w:t>The (V-)PCF in case of roaming and PCF in a non-roaming case makes a policy decision. The PCF may also decide to subscribe to a new Analytics ID from NWDAF as described in</w:t>
      </w:r>
      <w:r w:rsidRPr="00AC1119">
        <w:rPr>
          <w:lang w:eastAsia="zh-CN"/>
        </w:rPr>
        <w:t xml:space="preserve"> </w:t>
      </w:r>
      <w:r>
        <w:rPr>
          <w:lang w:eastAsia="zh-CN"/>
        </w:rPr>
        <w:t xml:space="preserve">clause 6.1.1.3 </w:t>
      </w:r>
      <w:r>
        <w:t>of</w:t>
      </w:r>
      <w:r>
        <w:rPr>
          <w:lang w:eastAsia="zh-CN"/>
        </w:rPr>
        <w:t xml:space="preserve"> TS 23.503 [20].</w:t>
      </w:r>
    </w:p>
    <w:p w14:paraId="6B224C42" w14:textId="77777777" w:rsidR="00297F50" w:rsidRPr="00140E21" w:rsidRDefault="00297F50" w:rsidP="00297F50">
      <w:pPr>
        <w:pStyle w:val="B1"/>
        <w:rPr>
          <w:lang w:eastAsia="zh-CN"/>
        </w:rPr>
      </w:pPr>
      <w:r w:rsidRPr="00140E21">
        <w:rPr>
          <w:lang w:eastAsia="zh-CN"/>
        </w:rPr>
        <w:t>3.</w:t>
      </w:r>
      <w:r w:rsidRPr="00140E21">
        <w:rPr>
          <w:lang w:eastAsia="zh-CN"/>
        </w:rPr>
        <w:tab/>
        <w:t>The (V-)PCF</w:t>
      </w:r>
      <w:r>
        <w:rPr>
          <w:lang w:eastAsia="zh-CN"/>
        </w:rPr>
        <w:t xml:space="preserve"> in the roaming case and the PCF in a non-roaming case</w:t>
      </w:r>
      <w:r w:rsidRPr="00140E21">
        <w:rPr>
          <w:lang w:eastAsia="zh-CN"/>
        </w:rPr>
        <w:t xml:space="preserve"> sends</w:t>
      </w:r>
      <w:r>
        <w:rPr>
          <w:lang w:eastAsia="zh-CN"/>
        </w:rPr>
        <w:t xml:space="preserve"> Npcf_AMPolicyControl_UpdateNotify</w:t>
      </w:r>
      <w:r w:rsidRPr="00140E21">
        <w:rPr>
          <w:lang w:eastAsia="zh-CN"/>
        </w:rPr>
        <w:t xml:space="preserve"> including AM Policy Association ID associated with the SUPI defined in TS</w:t>
      </w:r>
      <w:r>
        <w:rPr>
          <w:lang w:eastAsia="zh-CN"/>
        </w:rPr>
        <w:t> </w:t>
      </w:r>
      <w:r w:rsidRPr="00140E21">
        <w:rPr>
          <w:lang w:eastAsia="zh-CN"/>
        </w:rPr>
        <w:t>29.507</w:t>
      </w:r>
      <w:r>
        <w:rPr>
          <w:lang w:eastAsia="zh-CN"/>
        </w:rPr>
        <w:t> </w:t>
      </w:r>
      <w:r w:rsidRPr="00140E21">
        <w:rPr>
          <w:lang w:eastAsia="zh-CN"/>
        </w:rPr>
        <w:t>[32]</w:t>
      </w:r>
      <w:r>
        <w:rPr>
          <w:lang w:eastAsia="zh-CN"/>
        </w:rPr>
        <w:t>. The policy update may include</w:t>
      </w:r>
      <w:r w:rsidRPr="00140E21">
        <w:rPr>
          <w:lang w:eastAsia="zh-CN"/>
        </w:rPr>
        <w:t xml:space="preserve"> Service Area Restrictions, UE-AMBR</w:t>
      </w:r>
      <w:r>
        <w:rPr>
          <w:lang w:eastAsia="zh-CN"/>
        </w:rPr>
        <w:t>,</w:t>
      </w:r>
      <w:r w:rsidRPr="00140E21">
        <w:rPr>
          <w:lang w:eastAsia="zh-CN"/>
        </w:rPr>
        <w:t xml:space="preserve"> RFSP index</w:t>
      </w:r>
      <w:r>
        <w:rPr>
          <w:lang w:eastAsia="zh-CN"/>
        </w:rPr>
        <w:t xml:space="preserve"> value and RFSP Index in Use Validity Time, access stratum time distribution indication, Uu time synchronization error budget, clock quality detail level and optionally clock quality acceptance criteria</w:t>
      </w:r>
      <w:r w:rsidRPr="00140E21">
        <w:rPr>
          <w:lang w:eastAsia="zh-CN"/>
        </w:rPr>
        <w:t>.</w:t>
      </w:r>
      <w:r>
        <w:rPr>
          <w:lang w:eastAsia="zh-CN"/>
        </w:rPr>
        <w:t xml:space="preserve"> If an AF has previously subscribed to event request for allocation of service area coverage outcome in step 1, the (V-)PCF checks if the allocated service area coverage was changed and sends a respective notification to the AF using Npcf_AMPolicyAuthorization_Notify as defined in clause 6.1.3.18 of TS 23.503 [20].</w:t>
      </w:r>
    </w:p>
    <w:p w14:paraId="1DD46163" w14:textId="77777777" w:rsidR="00297F50" w:rsidRPr="00140E21" w:rsidRDefault="00297F50" w:rsidP="00297F50">
      <w:pPr>
        <w:pStyle w:val="B1"/>
        <w:rPr>
          <w:lang w:eastAsia="zh-CN"/>
        </w:rPr>
      </w:pPr>
      <w:r w:rsidRPr="00140E21">
        <w:rPr>
          <w:lang w:eastAsia="zh-CN"/>
        </w:rPr>
        <w:t>4.</w:t>
      </w:r>
      <w:r w:rsidRPr="00140E21">
        <w:rPr>
          <w:lang w:eastAsia="zh-CN"/>
        </w:rPr>
        <w:tab/>
        <w:t xml:space="preserve">The AMF deploys </w:t>
      </w:r>
      <w:r>
        <w:rPr>
          <w:lang w:eastAsia="zh-CN"/>
        </w:rPr>
        <w:t xml:space="preserve">and stores the updated </w:t>
      </w:r>
      <w:r>
        <w:t>a</w:t>
      </w:r>
      <w:r w:rsidRPr="00140E21">
        <w:t>ccess and mobility related policy information</w:t>
      </w:r>
      <w:r w:rsidRPr="00140E21">
        <w:rPr>
          <w:lang w:eastAsia="zh-CN"/>
        </w:rPr>
        <w:t>, which includes storing the Service Area Restrictions and Policy Control Request Trigger of AM Policy Association, provisioning of the Service Area Restrictions to the UE</w:t>
      </w:r>
      <w:r>
        <w:rPr>
          <w:lang w:eastAsia="zh-CN"/>
        </w:rPr>
        <w:t>,</w:t>
      </w:r>
      <w:r w:rsidRPr="00140E21">
        <w:rPr>
          <w:lang w:eastAsia="zh-CN"/>
        </w:rPr>
        <w:t xml:space="preserve"> provisioning the RFSP index, UE-AMBR</w:t>
      </w:r>
      <w:r>
        <w:rPr>
          <w:lang w:eastAsia="zh-CN"/>
        </w:rPr>
        <w:t>,</w:t>
      </w:r>
      <w:r w:rsidRPr="00140E21">
        <w:rPr>
          <w:lang w:eastAsia="zh-CN"/>
        </w:rPr>
        <w:t xml:space="preserve"> Service Area Restrictions to the NG-RAN</w:t>
      </w:r>
      <w:r>
        <w:rPr>
          <w:lang w:eastAsia="zh-CN"/>
        </w:rPr>
        <w:t>, optionally the access stratum time distribution indication, Uu time synchronization error budget, clock quality detail level and optionally clock quality acceptance criteria to the NG-RAN and request for notification of SM Policy association establishment and termination to a list of (DNN, S-NSSAI)(s) together with PCF for the UE binding information</w:t>
      </w:r>
      <w:r w:rsidRPr="00140E21">
        <w:rPr>
          <w:lang w:eastAsia="zh-CN"/>
        </w:rPr>
        <w:t>.</w:t>
      </w:r>
    </w:p>
    <w:p w14:paraId="77A8CB88" w14:textId="77777777" w:rsidR="00297F50" w:rsidRPr="00140E21" w:rsidRDefault="00297F50" w:rsidP="00297F50">
      <w:pPr>
        <w:pStyle w:val="Heading3"/>
        <w:rPr>
          <w:lang w:eastAsia="zh-CN"/>
        </w:rPr>
      </w:pPr>
      <w:bookmarkStart w:id="3258" w:name="_CR4_16_3"/>
      <w:bookmarkStart w:id="3259" w:name="_Toc20204231"/>
      <w:bookmarkStart w:id="3260" w:name="_Toc27894923"/>
      <w:bookmarkStart w:id="3261" w:name="_Toc36192004"/>
      <w:bookmarkStart w:id="3262" w:name="_Toc45193094"/>
      <w:bookmarkStart w:id="3263" w:name="_Toc47592726"/>
      <w:bookmarkStart w:id="3264" w:name="_Toc51834813"/>
      <w:bookmarkStart w:id="3265" w:name="_Toc162424156"/>
      <w:bookmarkEnd w:id="3258"/>
      <w:r w:rsidRPr="00140E21">
        <w:rPr>
          <w:lang w:eastAsia="zh-CN"/>
        </w:rPr>
        <w:t>4.16.3</w:t>
      </w:r>
      <w:r w:rsidRPr="00140E21">
        <w:rPr>
          <w:lang w:eastAsia="zh-CN"/>
        </w:rPr>
        <w:tab/>
        <w:t>AM Policy Association Termination</w:t>
      </w:r>
      <w:bookmarkEnd w:id="3259"/>
      <w:bookmarkEnd w:id="3260"/>
      <w:bookmarkEnd w:id="3261"/>
      <w:bookmarkEnd w:id="3262"/>
      <w:bookmarkEnd w:id="3263"/>
      <w:bookmarkEnd w:id="3264"/>
      <w:bookmarkEnd w:id="3265"/>
    </w:p>
    <w:p w14:paraId="219525EE" w14:textId="77777777" w:rsidR="00297F50" w:rsidRPr="00140E21" w:rsidRDefault="00297F50" w:rsidP="00297F50">
      <w:pPr>
        <w:pStyle w:val="Heading4"/>
        <w:rPr>
          <w:lang w:eastAsia="zh-CN"/>
        </w:rPr>
      </w:pPr>
      <w:bookmarkStart w:id="3266" w:name="_CR4_16_3_1"/>
      <w:bookmarkStart w:id="3267" w:name="_Toc20204232"/>
      <w:bookmarkStart w:id="3268" w:name="_Toc27894924"/>
      <w:bookmarkStart w:id="3269" w:name="_Toc36192005"/>
      <w:bookmarkStart w:id="3270" w:name="_Toc45193095"/>
      <w:bookmarkStart w:id="3271" w:name="_Toc47592727"/>
      <w:bookmarkStart w:id="3272" w:name="_Toc51834814"/>
      <w:bookmarkStart w:id="3273" w:name="_Toc162424157"/>
      <w:bookmarkEnd w:id="3266"/>
      <w:r w:rsidRPr="00140E21">
        <w:rPr>
          <w:lang w:eastAsia="zh-CN"/>
        </w:rPr>
        <w:t>4.16.3.1</w:t>
      </w:r>
      <w:r w:rsidRPr="00140E21">
        <w:rPr>
          <w:lang w:eastAsia="zh-CN"/>
        </w:rPr>
        <w:tab/>
        <w:t>General</w:t>
      </w:r>
      <w:bookmarkEnd w:id="3267"/>
      <w:bookmarkEnd w:id="3268"/>
      <w:bookmarkEnd w:id="3269"/>
      <w:bookmarkEnd w:id="3270"/>
      <w:bookmarkEnd w:id="3271"/>
      <w:bookmarkEnd w:id="3272"/>
      <w:bookmarkEnd w:id="3273"/>
    </w:p>
    <w:p w14:paraId="71DCE94F" w14:textId="77777777" w:rsidR="00297F50" w:rsidRPr="00140E21" w:rsidRDefault="00297F50" w:rsidP="00297F50">
      <w:r w:rsidRPr="00140E21">
        <w:t>The</w:t>
      </w:r>
      <w:r w:rsidRPr="00140E21">
        <w:rPr>
          <w:lang w:eastAsia="zh-CN"/>
        </w:rPr>
        <w:t xml:space="preserve"> following</w:t>
      </w:r>
      <w:r w:rsidRPr="00140E21">
        <w:t xml:space="preserve"> case</w:t>
      </w:r>
      <w:r w:rsidRPr="00140E21">
        <w:rPr>
          <w:lang w:eastAsia="zh-CN"/>
        </w:rPr>
        <w:t xml:space="preserve"> is</w:t>
      </w:r>
      <w:r w:rsidRPr="00140E21">
        <w:t xml:space="preserve"> considered for AM </w:t>
      </w:r>
      <w:r w:rsidRPr="00140E21">
        <w:rPr>
          <w:lang w:eastAsia="zh-CN"/>
        </w:rPr>
        <w:t>Policy Association</w:t>
      </w:r>
      <w:r w:rsidRPr="00140E21">
        <w:t xml:space="preserve"> </w:t>
      </w:r>
      <w:r w:rsidRPr="00140E21">
        <w:rPr>
          <w:lang w:eastAsia="zh-CN"/>
        </w:rPr>
        <w:t>Termination</w:t>
      </w:r>
      <w:r w:rsidRPr="00140E21">
        <w:t>:</w:t>
      </w:r>
    </w:p>
    <w:p w14:paraId="42EF7156" w14:textId="77777777" w:rsidR="00297F50" w:rsidRPr="00140E21" w:rsidRDefault="00297F50" w:rsidP="00297F50">
      <w:pPr>
        <w:pStyle w:val="B1"/>
        <w:rPr>
          <w:lang w:eastAsia="zh-CN"/>
        </w:rPr>
      </w:pPr>
      <w:r w:rsidRPr="00140E21">
        <w:rPr>
          <w:lang w:eastAsia="zh-CN"/>
        </w:rPr>
        <w:t>1.</w:t>
      </w:r>
      <w:r w:rsidRPr="00140E21">
        <w:rPr>
          <w:lang w:eastAsia="zh-CN"/>
        </w:rPr>
        <w:tab/>
        <w:t>UE Deregistration from the network.</w:t>
      </w:r>
    </w:p>
    <w:p w14:paraId="76DBD0F9" w14:textId="77777777" w:rsidR="00297F50" w:rsidRPr="00140E21" w:rsidRDefault="00297F50" w:rsidP="00297F50">
      <w:pPr>
        <w:pStyle w:val="B1"/>
        <w:rPr>
          <w:lang w:eastAsia="zh-CN"/>
        </w:rPr>
      </w:pPr>
      <w:r w:rsidRPr="00140E21">
        <w:rPr>
          <w:lang w:eastAsia="zh-CN"/>
        </w:rPr>
        <w:t>2.</w:t>
      </w:r>
      <w:r w:rsidRPr="00140E21">
        <w:rPr>
          <w:lang w:eastAsia="zh-CN"/>
        </w:rPr>
        <w:tab/>
        <w:t>The mobility with change of AMF (e.g. new AMF is in different PLMN or new AMF in the same PLMN).</w:t>
      </w:r>
    </w:p>
    <w:p w14:paraId="69ECCD67" w14:textId="77777777" w:rsidR="00297F50" w:rsidRPr="00140E21" w:rsidRDefault="00297F50" w:rsidP="00297F50">
      <w:pPr>
        <w:pStyle w:val="B1"/>
        <w:rPr>
          <w:lang w:eastAsia="zh-CN"/>
        </w:rPr>
      </w:pPr>
      <w:r w:rsidRPr="00140E21">
        <w:rPr>
          <w:lang w:eastAsia="zh-CN"/>
        </w:rPr>
        <w:t>3.</w:t>
      </w:r>
      <w:r w:rsidRPr="00140E21">
        <w:rPr>
          <w:lang w:eastAsia="zh-CN"/>
        </w:rPr>
        <w:tab/>
        <w:t>[Optional] 5GS to EPS mobility with N26 if the UE is not connected to the 5GC over a non-3GPP access in the same PLMN.</w:t>
      </w:r>
    </w:p>
    <w:p w14:paraId="3C90C674" w14:textId="77777777" w:rsidR="00297F50" w:rsidRPr="00140E21" w:rsidRDefault="00297F50" w:rsidP="00297F50">
      <w:bookmarkStart w:id="3274" w:name="_Toc20204233"/>
      <w:bookmarkStart w:id="3275" w:name="_Toc27894925"/>
      <w:bookmarkStart w:id="3276" w:name="_Toc36192006"/>
      <w:bookmarkStart w:id="3277" w:name="_Toc45193096"/>
      <w:bookmarkStart w:id="3278" w:name="_Toc47592728"/>
      <w:bookmarkStart w:id="3279" w:name="_Toc51834815"/>
      <w:r>
        <w:t>In the non-roaming case, the PCF may interact with the CHF to make policy decisions, for Access and Mobility related policies, based on spending limits.</w:t>
      </w:r>
    </w:p>
    <w:p w14:paraId="191A2869" w14:textId="77777777" w:rsidR="00297F50" w:rsidRPr="00140E21" w:rsidRDefault="00297F50" w:rsidP="00297F50">
      <w:pPr>
        <w:pStyle w:val="Heading4"/>
        <w:rPr>
          <w:lang w:eastAsia="zh-CN"/>
        </w:rPr>
      </w:pPr>
      <w:bookmarkStart w:id="3280" w:name="_CR4_16_3_2"/>
      <w:bookmarkStart w:id="3281" w:name="_Toc162424158"/>
      <w:bookmarkEnd w:id="3280"/>
      <w:r w:rsidRPr="00140E21">
        <w:rPr>
          <w:lang w:eastAsia="zh-CN"/>
        </w:rPr>
        <w:lastRenderedPageBreak/>
        <w:t>4.16.3.2</w:t>
      </w:r>
      <w:r w:rsidRPr="00140E21">
        <w:rPr>
          <w:lang w:eastAsia="zh-CN"/>
        </w:rPr>
        <w:tab/>
        <w:t>AMF-initiated AM Policy Association Termination</w:t>
      </w:r>
      <w:bookmarkEnd w:id="3274"/>
      <w:bookmarkEnd w:id="3275"/>
      <w:bookmarkEnd w:id="3276"/>
      <w:bookmarkEnd w:id="3277"/>
      <w:bookmarkEnd w:id="3278"/>
      <w:bookmarkEnd w:id="3279"/>
      <w:bookmarkEnd w:id="3281"/>
    </w:p>
    <w:p w14:paraId="1B8CF693" w14:textId="77777777" w:rsidR="00297F50" w:rsidRPr="00140E21" w:rsidRDefault="00297F50" w:rsidP="00297F50">
      <w:pPr>
        <w:pStyle w:val="TH"/>
      </w:pPr>
      <w:r w:rsidRPr="00140E21">
        <w:object w:dxaOrig="6531" w:dyaOrig="4702" w14:anchorId="4F77107D">
          <v:shape id="_x0000_i1206" type="#_x0000_t75" style="width:324pt;height:236.65pt" o:ole="">
            <v:imagedata r:id="rId374" o:title=""/>
          </v:shape>
          <o:OLEObject Type="Embed" ProgID="Word.Picture.8" ShapeID="_x0000_i1206" DrawAspect="Content" ObjectID="_1778387142" r:id="rId375"/>
        </w:object>
      </w:r>
    </w:p>
    <w:p w14:paraId="09DC223F" w14:textId="77777777" w:rsidR="00297F50" w:rsidRPr="00140E21" w:rsidRDefault="00297F50" w:rsidP="00297F50">
      <w:pPr>
        <w:pStyle w:val="TF"/>
        <w:rPr>
          <w:lang w:eastAsia="zh-CN"/>
        </w:rPr>
      </w:pPr>
      <w:bookmarkStart w:id="3282" w:name="_CRFigure4_16_3_21"/>
      <w:r w:rsidRPr="00140E21">
        <w:t xml:space="preserve">Figure </w:t>
      </w:r>
      <w:bookmarkEnd w:id="3282"/>
      <w:r w:rsidRPr="00140E21">
        <w:t>4.16.</w:t>
      </w:r>
      <w:r w:rsidRPr="00140E21">
        <w:rPr>
          <w:lang w:eastAsia="zh-CN"/>
        </w:rPr>
        <w:t>3.2</w:t>
      </w:r>
      <w:r w:rsidRPr="00140E21">
        <w:t xml:space="preserve">-1: </w:t>
      </w:r>
      <w:r w:rsidRPr="00140E21">
        <w:rPr>
          <w:lang w:eastAsia="zh-CN"/>
        </w:rPr>
        <w:t>AMF-initiated AM Policy Association Termination</w:t>
      </w:r>
    </w:p>
    <w:p w14:paraId="5D1A913E" w14:textId="77777777" w:rsidR="00297F50" w:rsidRPr="00140E21" w:rsidRDefault="00297F50" w:rsidP="00297F50">
      <w:r w:rsidRPr="00140E21">
        <w:t>This procedure concerns both roaming and non-roaming scenarios.</w:t>
      </w:r>
    </w:p>
    <w:p w14:paraId="5F42E6DE" w14:textId="77777777" w:rsidR="00297F50" w:rsidRPr="00140E21" w:rsidRDefault="00297F50" w:rsidP="00297F50">
      <w:r w:rsidRPr="00140E21">
        <w:t>In the non-roaming case the role of the V-PCF is performed by the PCF. For the roaming scenarios, the V-PCF interacts with the AMF.</w:t>
      </w:r>
    </w:p>
    <w:p w14:paraId="249FA958" w14:textId="77777777" w:rsidR="00297F50" w:rsidRPr="00140E21" w:rsidRDefault="00297F50" w:rsidP="00297F50">
      <w:pPr>
        <w:pStyle w:val="B1"/>
        <w:rPr>
          <w:lang w:eastAsia="zh-CN"/>
        </w:rPr>
      </w:pPr>
      <w:r w:rsidRPr="00140E21">
        <w:rPr>
          <w:lang w:eastAsia="zh-CN"/>
        </w:rPr>
        <w:t>1.</w:t>
      </w:r>
      <w:r w:rsidRPr="00140E21">
        <w:rPr>
          <w:lang w:eastAsia="zh-CN"/>
        </w:rPr>
        <w:tab/>
        <w:t>The AMF decides to terminate the AM Policy Association during Deregistration procedure or due to mobility with change of AMF and (V-)PCF in the registration procedure or handover procedure, then if a AM Policy Association was established with the (V-)PCF steps 2 to 3 are performed.</w:t>
      </w:r>
    </w:p>
    <w:p w14:paraId="1C304E84" w14:textId="77777777" w:rsidR="00297F50" w:rsidRPr="00140E21" w:rsidRDefault="00297F50" w:rsidP="00297F50">
      <w:pPr>
        <w:pStyle w:val="B1"/>
        <w:rPr>
          <w:lang w:eastAsia="zh-CN"/>
        </w:rPr>
      </w:pPr>
      <w:r w:rsidRPr="00140E21">
        <w:rPr>
          <w:lang w:eastAsia="zh-CN"/>
        </w:rPr>
        <w:t>2.</w:t>
      </w:r>
      <w:r w:rsidRPr="00140E21">
        <w:rPr>
          <w:lang w:eastAsia="zh-CN"/>
        </w:rPr>
        <w:tab/>
        <w:t>The AMF sends the Npcf_AMPolicyControl_Delete service operation including AM Policy Association ID to the (V-)PCF.</w:t>
      </w:r>
    </w:p>
    <w:p w14:paraId="0440E49D" w14:textId="77777777" w:rsidR="00297F50" w:rsidRPr="00140E21" w:rsidRDefault="00297F50" w:rsidP="00297F50">
      <w:pPr>
        <w:pStyle w:val="B1"/>
        <w:rPr>
          <w:lang w:eastAsia="zh-CN"/>
        </w:rPr>
      </w:pPr>
      <w:r w:rsidRPr="00140E21">
        <w:rPr>
          <w:lang w:eastAsia="zh-CN"/>
        </w:rPr>
        <w:t>3.</w:t>
      </w:r>
      <w:r w:rsidRPr="00140E21">
        <w:rPr>
          <w:lang w:eastAsia="zh-CN"/>
        </w:rPr>
        <w:tab/>
        <w:t>The (V-)PCF removes the policy context for the UE and replies to the AMF with an Acknowledgement including success or failure.</w:t>
      </w:r>
      <w:r>
        <w:rPr>
          <w:lang w:eastAsia="zh-CN"/>
        </w:rPr>
        <w:t xml:space="preserve"> In the non-roaming case, the PCF may unsubscribes to analytics from NWDAF. The (V-)PCF may deregister from the BSF as the PCF that handles the AM Policy Association for this UE. This is performed by using the Nbsf_Management_Deregister service operation, providing the Binding Identifier that was obtained earlier from the BSF when performing the Nbsf_Management_Register service operation.</w:t>
      </w:r>
    </w:p>
    <w:p w14:paraId="488F1986" w14:textId="77777777" w:rsidR="00297F50" w:rsidRDefault="00297F50" w:rsidP="00297F50">
      <w:pPr>
        <w:pStyle w:val="B1"/>
        <w:rPr>
          <w:lang w:eastAsia="zh-CN"/>
        </w:rPr>
      </w:pPr>
      <w:r>
        <w:rPr>
          <w:lang w:eastAsia="zh-CN"/>
        </w:rPr>
        <w:tab/>
        <w:t>If the PCF has subscribed to the policy counter status to the CHF, it invokes the procedure defined in clause 4.16.8 to unsubscribe to policy counter status reporting.</w:t>
      </w:r>
    </w:p>
    <w:p w14:paraId="34D31640" w14:textId="77777777" w:rsidR="00297F50" w:rsidRPr="00140E21" w:rsidRDefault="00297F50" w:rsidP="00297F50">
      <w:pPr>
        <w:pStyle w:val="B1"/>
        <w:rPr>
          <w:lang w:eastAsia="zh-CN"/>
        </w:rPr>
      </w:pPr>
      <w:r w:rsidRPr="00140E21">
        <w:rPr>
          <w:lang w:eastAsia="zh-CN"/>
        </w:rPr>
        <w:t>4.</w:t>
      </w:r>
      <w:r w:rsidRPr="00140E21">
        <w:rPr>
          <w:lang w:eastAsia="zh-CN"/>
        </w:rPr>
        <w:tab/>
        <w:t>The AMF removes the AM Policy Association for this UE, including the Access and Mobility Control Policy related to the UE. The AMF deletes the subscription to AMF detected events requested for that Policy Association.</w:t>
      </w:r>
    </w:p>
    <w:p w14:paraId="210976A9" w14:textId="77777777" w:rsidR="00297F50" w:rsidRPr="00140E21" w:rsidRDefault="00297F50" w:rsidP="00297F50">
      <w:pPr>
        <w:pStyle w:val="Heading4"/>
        <w:rPr>
          <w:lang w:eastAsia="zh-CN"/>
        </w:rPr>
      </w:pPr>
      <w:bookmarkStart w:id="3283" w:name="_CR4_16_3_3"/>
      <w:bookmarkStart w:id="3284" w:name="_Toc20204234"/>
      <w:bookmarkStart w:id="3285" w:name="_Toc27894926"/>
      <w:bookmarkStart w:id="3286" w:name="_Toc36192007"/>
      <w:bookmarkStart w:id="3287" w:name="_Toc45193097"/>
      <w:bookmarkStart w:id="3288" w:name="_Toc47592729"/>
      <w:bookmarkStart w:id="3289" w:name="_Toc51834816"/>
      <w:bookmarkStart w:id="3290" w:name="_Toc162424159"/>
      <w:bookmarkEnd w:id="3283"/>
      <w:r w:rsidRPr="00140E21">
        <w:rPr>
          <w:lang w:eastAsia="zh-CN"/>
        </w:rPr>
        <w:t>4.16.3.3</w:t>
      </w:r>
      <w:r w:rsidRPr="00140E21">
        <w:rPr>
          <w:lang w:eastAsia="zh-CN"/>
        </w:rPr>
        <w:tab/>
        <w:t>Void</w:t>
      </w:r>
      <w:bookmarkEnd w:id="3284"/>
      <w:bookmarkEnd w:id="3285"/>
      <w:bookmarkEnd w:id="3286"/>
      <w:bookmarkEnd w:id="3287"/>
      <w:bookmarkEnd w:id="3288"/>
      <w:bookmarkEnd w:id="3289"/>
      <w:bookmarkEnd w:id="3290"/>
    </w:p>
    <w:p w14:paraId="0319E9F8" w14:textId="77777777" w:rsidR="00297F50" w:rsidRPr="00140E21" w:rsidRDefault="00297F50" w:rsidP="00297F50">
      <w:pPr>
        <w:rPr>
          <w:lang w:eastAsia="zh-CN"/>
        </w:rPr>
      </w:pPr>
    </w:p>
    <w:p w14:paraId="143187E4" w14:textId="77777777" w:rsidR="00297F50" w:rsidRPr="00140E21" w:rsidRDefault="00297F50" w:rsidP="00297F50">
      <w:pPr>
        <w:pStyle w:val="Heading3"/>
      </w:pPr>
      <w:bookmarkStart w:id="3291" w:name="_CR4_16_4"/>
      <w:bookmarkStart w:id="3292" w:name="_Toc20204235"/>
      <w:bookmarkStart w:id="3293" w:name="_Toc27894927"/>
      <w:bookmarkStart w:id="3294" w:name="_Toc36192008"/>
      <w:bookmarkStart w:id="3295" w:name="_Toc45193098"/>
      <w:bookmarkStart w:id="3296" w:name="_Toc47592730"/>
      <w:bookmarkStart w:id="3297" w:name="_Toc51834817"/>
      <w:bookmarkStart w:id="3298" w:name="_Toc162424160"/>
      <w:bookmarkEnd w:id="3291"/>
      <w:r w:rsidRPr="00140E21">
        <w:rPr>
          <w:lang w:eastAsia="zh-CN"/>
        </w:rPr>
        <w:lastRenderedPageBreak/>
        <w:t>4.16.4</w:t>
      </w:r>
      <w:r w:rsidRPr="00140E21">
        <w:rPr>
          <w:lang w:eastAsia="zh-CN"/>
        </w:rPr>
        <w:tab/>
        <w:t xml:space="preserve">SM </w:t>
      </w:r>
      <w:r w:rsidRPr="00140E21">
        <w:t>Policy Association Establishment</w:t>
      </w:r>
      <w:bookmarkEnd w:id="3292"/>
      <w:bookmarkEnd w:id="3293"/>
      <w:bookmarkEnd w:id="3294"/>
      <w:bookmarkEnd w:id="3295"/>
      <w:bookmarkEnd w:id="3296"/>
      <w:bookmarkEnd w:id="3297"/>
      <w:bookmarkEnd w:id="3298"/>
    </w:p>
    <w:bookmarkStart w:id="3299" w:name="_MON_1580205684"/>
    <w:bookmarkEnd w:id="3299"/>
    <w:p w14:paraId="4B370388" w14:textId="77777777" w:rsidR="00297F50" w:rsidRPr="00140E21" w:rsidRDefault="00297F50" w:rsidP="00297F50">
      <w:pPr>
        <w:pStyle w:val="TH"/>
      </w:pPr>
      <w:r w:rsidRPr="00197642">
        <w:object w:dxaOrig="5850" w:dyaOrig="6258" w14:anchorId="25C061F4">
          <v:shape id="_x0000_i1207" type="#_x0000_t75" style="width:4in;height:314pt" o:ole="">
            <v:imagedata r:id="rId376" o:title=""/>
          </v:shape>
          <o:OLEObject Type="Embed" ProgID="Word.Picture.8" ShapeID="_x0000_i1207" DrawAspect="Content" ObjectID="_1778387143" r:id="rId377"/>
        </w:object>
      </w:r>
    </w:p>
    <w:p w14:paraId="188F50C0" w14:textId="77777777" w:rsidR="00297F50" w:rsidRPr="00140E21" w:rsidRDefault="00297F50" w:rsidP="00297F50">
      <w:pPr>
        <w:pStyle w:val="TF"/>
      </w:pPr>
      <w:bookmarkStart w:id="3300" w:name="_CRFigure4_16_41"/>
      <w:r w:rsidRPr="00140E21">
        <w:t xml:space="preserve">Figure </w:t>
      </w:r>
      <w:bookmarkEnd w:id="3300"/>
      <w:r w:rsidRPr="00140E21">
        <w:t>4.16.4-1: SM Policy Association Establishment</w:t>
      </w:r>
    </w:p>
    <w:p w14:paraId="4D198F25" w14:textId="77777777" w:rsidR="00297F50" w:rsidRPr="00140E21" w:rsidRDefault="00297F50" w:rsidP="00297F50">
      <w:pPr>
        <w:rPr>
          <w:lang w:eastAsia="zh-CN"/>
        </w:rPr>
      </w:pPr>
      <w:r w:rsidRPr="00140E21">
        <w:t>This procedure concerns both roaming and non-roaming scenarios.</w:t>
      </w:r>
    </w:p>
    <w:p w14:paraId="68955D86" w14:textId="77777777" w:rsidR="00297F50" w:rsidRPr="00140E21" w:rsidRDefault="00297F50" w:rsidP="00297F50">
      <w:r w:rsidRPr="00140E21">
        <w:t>In the non-roaming case the V-PCF is not involved. In the local breakout roaming case, the H-PCF is not involved. In the home routed roaming case, the V-PCF is not involved and the H-PCF interacts with the H-SMF.</w:t>
      </w:r>
    </w:p>
    <w:p w14:paraId="4531CAC6" w14:textId="77777777" w:rsidR="00297F50" w:rsidRPr="00140E21" w:rsidRDefault="00297F50" w:rsidP="00297F50">
      <w:pPr>
        <w:rPr>
          <w:lang w:eastAsia="zh-CN"/>
        </w:rPr>
      </w:pPr>
      <w:r w:rsidRPr="00140E21">
        <w:rPr>
          <w:lang w:eastAsia="zh-CN"/>
        </w:rPr>
        <w:t>This procedure is used in UE requests a PDU Session Establishment as explained in clause 4.3.2.2.1, for non-roaming and local breakout roaming. For home-routed roaming, as explained in clause 4.3.2.2.2.</w:t>
      </w:r>
    </w:p>
    <w:p w14:paraId="223CF9C1" w14:textId="77777777" w:rsidR="00297F50" w:rsidRPr="00140E21" w:rsidRDefault="00297F50" w:rsidP="00297F50">
      <w:pPr>
        <w:rPr>
          <w:lang w:eastAsia="zh-CN"/>
        </w:rPr>
      </w:pPr>
      <w:r w:rsidRPr="00140E21">
        <w:rPr>
          <w:lang w:eastAsia="zh-CN"/>
        </w:rPr>
        <w:t>For local breakout roaming, the interaction with HPLMN (e.g. step 3) is not used. In local breakout roaming, the V-PCF interacts with the UDR of the VPLMN.</w:t>
      </w:r>
    </w:p>
    <w:p w14:paraId="18462334" w14:textId="77777777" w:rsidR="00297F50" w:rsidRPr="00140E21" w:rsidRDefault="00297F50" w:rsidP="00297F50">
      <w:pPr>
        <w:pStyle w:val="B1"/>
        <w:rPr>
          <w:lang w:eastAsia="zh-CN"/>
        </w:rPr>
      </w:pPr>
      <w:r w:rsidRPr="00140E21">
        <w:rPr>
          <w:lang w:eastAsia="zh-CN"/>
        </w:rPr>
        <w:t>1.</w:t>
      </w:r>
      <w:r w:rsidRPr="00140E21">
        <w:rPr>
          <w:lang w:eastAsia="zh-CN"/>
        </w:rPr>
        <w:tab/>
        <w:t>The SMF determines that the PCC authorization is required and requests to establish an SM Policy Association with the PCF by invoking Npcf_SMPolicyControl_Create operation</w:t>
      </w:r>
      <w:r>
        <w:rPr>
          <w:lang w:eastAsia="zh-CN"/>
        </w:rPr>
        <w:t>, including information about the PDU Session as specified in</w:t>
      </w:r>
      <w:r w:rsidRPr="00140E21">
        <w:rPr>
          <w:lang w:eastAsia="zh-CN"/>
        </w:rPr>
        <w:t xml:space="preserve"> clause 5.2.5.4.2.</w:t>
      </w:r>
    </w:p>
    <w:p w14:paraId="55C13D4F" w14:textId="77777777" w:rsidR="00297F50" w:rsidRPr="00140E21" w:rsidRDefault="00297F50" w:rsidP="00297F50">
      <w:pPr>
        <w:pStyle w:val="B1"/>
        <w:rPr>
          <w:lang w:eastAsia="zh-CN"/>
        </w:rPr>
      </w:pPr>
      <w:r w:rsidRPr="00140E21">
        <w:rPr>
          <w:lang w:eastAsia="zh-CN"/>
        </w:rPr>
        <w:tab/>
        <w:t>The SMF provides Trace Requirements to the PCF when it has received Trace Requirements and</w:t>
      </w:r>
      <w:r w:rsidRPr="00140E21">
        <w:rPr>
          <w:lang w:eastAsia="zh-CN"/>
        </w:rPr>
        <w:tab/>
        <w:t>it has selected a different PCF than the one received from the AMF.</w:t>
      </w:r>
    </w:p>
    <w:p w14:paraId="7159DB1C" w14:textId="77777777" w:rsidR="00297F50" w:rsidRDefault="00297F50" w:rsidP="00297F50">
      <w:pPr>
        <w:pStyle w:val="B1"/>
        <w:rPr>
          <w:lang w:eastAsia="zh-CN"/>
        </w:rPr>
      </w:pPr>
      <w:r>
        <w:rPr>
          <w:lang w:eastAsia="zh-CN"/>
        </w:rPr>
        <w:tab/>
        <w:t>If the DNN Selection Mode indicates that the DNN is not explicitly subscribed, the PCF may use the local configuration instead of PDU Session policy control data in UDR.</w:t>
      </w:r>
    </w:p>
    <w:p w14:paraId="1F37B217" w14:textId="77777777" w:rsidR="00297F50" w:rsidRDefault="00297F50" w:rsidP="00297F50">
      <w:pPr>
        <w:pStyle w:val="B1"/>
        <w:rPr>
          <w:lang w:eastAsia="zh-CN"/>
        </w:rPr>
      </w:pPr>
      <w:r>
        <w:rPr>
          <w:lang w:eastAsia="zh-CN"/>
        </w:rPr>
        <w:tab/>
        <w:t>The QoS constraints from the VPLMN are provided by the H-SMF to the H-PCF in the home routed roaming scenario as defined in clause 4.3.2.2.2.</w:t>
      </w:r>
    </w:p>
    <w:p w14:paraId="36B7EC01" w14:textId="77777777" w:rsidR="00297F50" w:rsidRDefault="00297F50" w:rsidP="00297F50">
      <w:pPr>
        <w:pStyle w:val="B1"/>
        <w:rPr>
          <w:lang w:eastAsia="zh-CN"/>
        </w:rPr>
      </w:pPr>
      <w:r>
        <w:rPr>
          <w:lang w:eastAsia="zh-CN"/>
        </w:rPr>
        <w:tab/>
        <w:t>If the SMF utilizes an NWDAF or in case the SMF has received information from AMF or UPF that are consumer of analytic services, the SMF includes the IDs of each of these NWDAFs serving the UE (for SMF, AMF and UPF), identified by the NWDAF instance Id. The Analytics ID(s) are also included</w:t>
      </w:r>
      <w:r w:rsidRPr="005A2BB8">
        <w:rPr>
          <w:lang w:eastAsia="zh-CN"/>
        </w:rPr>
        <w:t xml:space="preserve"> </w:t>
      </w:r>
      <w:r>
        <w:rPr>
          <w:lang w:eastAsia="zh-CN"/>
        </w:rPr>
        <w:t>per NWDAF service instance.</w:t>
      </w:r>
    </w:p>
    <w:p w14:paraId="48E5BF6D" w14:textId="77777777" w:rsidR="00297F50" w:rsidRDefault="00297F50" w:rsidP="00297F50">
      <w:pPr>
        <w:pStyle w:val="B1"/>
        <w:rPr>
          <w:lang w:eastAsia="zh-CN"/>
        </w:rPr>
      </w:pPr>
      <w:r>
        <w:rPr>
          <w:lang w:eastAsia="zh-CN"/>
        </w:rPr>
        <w:tab/>
        <w:t>The SMF provides the request for notification of SM Policy Association establishment and termination to a DNN, S-NSSAI together with PCF for the UE binding information to the PCF if received from the AMF.</w:t>
      </w:r>
    </w:p>
    <w:p w14:paraId="30ED8301" w14:textId="77777777" w:rsidR="00297F50" w:rsidRPr="00140E21" w:rsidRDefault="00297F50" w:rsidP="00297F50">
      <w:pPr>
        <w:pStyle w:val="B1"/>
        <w:rPr>
          <w:lang w:eastAsia="zh-CN"/>
        </w:rPr>
      </w:pPr>
      <w:r w:rsidRPr="00140E21">
        <w:rPr>
          <w:lang w:eastAsia="zh-CN"/>
        </w:rPr>
        <w:lastRenderedPageBreak/>
        <w:t>2.</w:t>
      </w:r>
      <w:r w:rsidRPr="00140E21">
        <w:rPr>
          <w:lang w:eastAsia="zh-CN"/>
        </w:rPr>
        <w:tab/>
        <w:t>If the PCF does not have the subscriber's subscription related information, it sends a request to the UDR by invoking Nudr_DM_Query (SUPI, DNN, S-NSSAI, Policy Data, PDU Session policy control data,</w:t>
      </w:r>
      <w:r>
        <w:rPr>
          <w:lang w:eastAsia="zh-CN"/>
        </w:rPr>
        <w:t xml:space="preserve"> Remaining allowed Usage data</w:t>
      </w:r>
      <w:r w:rsidRPr="00140E21">
        <w:rPr>
          <w:lang w:eastAsia="zh-CN"/>
        </w:rPr>
        <w:t>) service in order to receive the information related to the PDU Session. The PCF may request notifications from the UDR on changes in the subscription information by invoking Nudr_DM_Subscribe (Policy Data, SUPI, DNN, S-NSSAI, Notification Target Address (+ Notification Correlation Id), Event Reporting Information (continuous reporting), PDU Session policy control data,</w:t>
      </w:r>
      <w:r>
        <w:rPr>
          <w:lang w:eastAsia="zh-CN"/>
        </w:rPr>
        <w:t xml:space="preserve"> Remaining allowed Usage data</w:t>
      </w:r>
      <w:r w:rsidRPr="00140E21">
        <w:rPr>
          <w:lang w:eastAsia="zh-CN"/>
        </w:rPr>
        <w:t>) service.</w:t>
      </w:r>
      <w:r>
        <w:rPr>
          <w:lang w:eastAsia="zh-CN"/>
        </w:rPr>
        <w:t xml:space="preserve"> If the PCF does not have the 5G VN group data for the group identified by Internal Group Identifier as indicated by SMF in Npcf_SMPolicyControl_Create, the PCF retrieves the 5G VN group data from UDR and subscribes to changes on the 5G VN group data, see similar way to how the PCF does it during UE Policy Association establishment as described in clause 4.16.11. If the PCF receives the Maximum Group Data Rate in 5G VN group data, the PCF performs the group related policy control as described in clauses 6.1.5 and 6.2.1.11 of TS 23.503 [20].</w:t>
      </w:r>
    </w:p>
    <w:p w14:paraId="22C77F01" w14:textId="77777777" w:rsidR="00297F50" w:rsidRDefault="00297F50" w:rsidP="00297F50">
      <w:pPr>
        <w:pStyle w:val="NO"/>
        <w:rPr>
          <w:lang w:eastAsia="zh-CN"/>
        </w:rPr>
      </w:pPr>
      <w:r>
        <w:rPr>
          <w:lang w:eastAsia="zh-CN"/>
        </w:rPr>
        <w:t>NOTE 1:</w:t>
      </w:r>
      <w:r>
        <w:rPr>
          <w:lang w:eastAsia="zh-CN"/>
        </w:rPr>
        <w:tab/>
        <w:t>For local breakout roaming, PDU Session policy control subscription information and Remaining allowed usage subscription information for monitoring control as defined in clause 6.2.1.3 of TS 23.503 [20] are not available in V-UDR and V-PCF uses locally configured information according to the roaming agreement with the HPLMN operator.</w:t>
      </w:r>
    </w:p>
    <w:p w14:paraId="5A600155" w14:textId="77777777" w:rsidR="00297F50" w:rsidRPr="00140E21" w:rsidRDefault="00297F50" w:rsidP="00297F50">
      <w:pPr>
        <w:pStyle w:val="B1"/>
        <w:rPr>
          <w:lang w:eastAsia="zh-CN"/>
        </w:rPr>
      </w:pPr>
      <w:r w:rsidRPr="00140E21">
        <w:rPr>
          <w:lang w:eastAsia="zh-CN"/>
        </w:rPr>
        <w:t>3.</w:t>
      </w:r>
      <w:r w:rsidRPr="00140E21">
        <w:rPr>
          <w:lang w:eastAsia="zh-CN"/>
        </w:rPr>
        <w:tab/>
        <w:t>If the PCF determines that the policy decision depends on the status of the policy counters available at the CHF and such reporting is not established for the subscriber, the PCF initiates an Initial Spending Limit Report Retrieval as defined in clause 4.16.8.2. If policy counter status reporting is already established for the subscriber</w:t>
      </w:r>
      <w:r>
        <w:rPr>
          <w:lang w:eastAsia="zh-CN"/>
        </w:rPr>
        <w:t xml:space="preserve"> and </w:t>
      </w:r>
      <w:r w:rsidRPr="00140E21">
        <w:rPr>
          <w:lang w:eastAsia="zh-CN"/>
        </w:rPr>
        <w:t>the PCF determines that the status of additional policy counters are required, the PCF initiates an Intermediate Spending Limit Report Retrieval as defined in clause 4.16.8.3.</w:t>
      </w:r>
    </w:p>
    <w:p w14:paraId="30200E05" w14:textId="77777777" w:rsidR="00297F50" w:rsidRPr="00140E21" w:rsidRDefault="00297F50" w:rsidP="00297F50">
      <w:pPr>
        <w:pStyle w:val="B1"/>
        <w:rPr>
          <w:lang w:eastAsia="zh-CN"/>
        </w:rPr>
      </w:pPr>
      <w:r w:rsidRPr="00140E21">
        <w:rPr>
          <w:lang w:eastAsia="zh-CN"/>
        </w:rPr>
        <w:t>4.</w:t>
      </w:r>
      <w:r w:rsidRPr="00140E21">
        <w:rPr>
          <w:lang w:eastAsia="zh-CN"/>
        </w:rPr>
        <w:tab/>
        <w:t>The PCF makes the authorization and the policy decision. The PCF may reject Npcf_SMPolicyControl_Create request when Validation condition is not satisfied. (see</w:t>
      </w:r>
      <w:r>
        <w:rPr>
          <w:lang w:eastAsia="zh-CN"/>
        </w:rPr>
        <w:t xml:space="preserve"> clause</w:t>
      </w:r>
      <w:r w:rsidRPr="00140E21">
        <w:rPr>
          <w:lang w:eastAsia="zh-CN"/>
        </w:rPr>
        <w:t xml:space="preserve"> 6.1.2.4 </w:t>
      </w:r>
      <w:r>
        <w:t>of</w:t>
      </w:r>
      <w:r w:rsidRPr="00140E21">
        <w:rPr>
          <w:lang w:eastAsia="zh-CN"/>
        </w:rPr>
        <w:t xml:space="preserve"> TS</w:t>
      </w:r>
      <w:r>
        <w:rPr>
          <w:lang w:eastAsia="zh-CN"/>
        </w:rPr>
        <w:t> </w:t>
      </w:r>
      <w:r w:rsidRPr="00140E21">
        <w:rPr>
          <w:lang w:eastAsia="zh-CN"/>
        </w:rPr>
        <w:t>23.503</w:t>
      </w:r>
      <w:r>
        <w:rPr>
          <w:lang w:eastAsia="zh-CN"/>
        </w:rPr>
        <w:t> </w:t>
      </w:r>
      <w:r w:rsidRPr="00140E21">
        <w:rPr>
          <w:lang w:eastAsia="zh-CN"/>
        </w:rPr>
        <w:t>[20]).</w:t>
      </w:r>
    </w:p>
    <w:p w14:paraId="58C69E1F" w14:textId="77777777" w:rsidR="00297F50" w:rsidRDefault="00297F50" w:rsidP="00297F50">
      <w:pPr>
        <w:pStyle w:val="B1"/>
        <w:rPr>
          <w:lang w:eastAsia="zh-CN"/>
        </w:rPr>
      </w:pPr>
      <w:r>
        <w:rPr>
          <w:lang w:eastAsia="zh-CN"/>
        </w:rPr>
        <w:tab/>
        <w:t>The PCF may invoke Nbsf_Management_Register service operation to create the binding information in BSF.</w:t>
      </w:r>
    </w:p>
    <w:p w14:paraId="56ACEFF7" w14:textId="77777777" w:rsidR="00297F50" w:rsidRDefault="00297F50" w:rsidP="00297F50">
      <w:pPr>
        <w:pStyle w:val="B1"/>
        <w:rPr>
          <w:lang w:eastAsia="zh-CN"/>
        </w:rPr>
      </w:pPr>
      <w:r>
        <w:rPr>
          <w:lang w:eastAsia="zh-CN"/>
        </w:rPr>
        <w:tab/>
        <w:t>The PCF may report that a SM Policy Association is established as described in clause 4.16.14.2.</w:t>
      </w:r>
    </w:p>
    <w:p w14:paraId="437EB55D" w14:textId="77777777" w:rsidR="00297F50" w:rsidRDefault="00297F50" w:rsidP="00297F50">
      <w:pPr>
        <w:pStyle w:val="B1"/>
        <w:rPr>
          <w:lang w:eastAsia="zh-CN"/>
        </w:rPr>
      </w:pPr>
      <w:r>
        <w:rPr>
          <w:lang w:eastAsia="zh-CN"/>
        </w:rPr>
        <w:tab/>
        <w:t>In the non-roaming case, the PCF may subscribe to Analytics from NWDAF as defined in</w:t>
      </w:r>
      <w:r w:rsidRPr="00EB0435">
        <w:rPr>
          <w:lang w:eastAsia="zh-CN"/>
        </w:rPr>
        <w:t xml:space="preserve"> </w:t>
      </w:r>
      <w:r>
        <w:rPr>
          <w:lang w:eastAsia="zh-CN"/>
        </w:rPr>
        <w:t xml:space="preserve">clause 6.1.1.3 </w:t>
      </w:r>
      <w:r>
        <w:t>of</w:t>
      </w:r>
      <w:r>
        <w:rPr>
          <w:lang w:eastAsia="zh-CN"/>
        </w:rPr>
        <w:t xml:space="preserve"> TS 23.503 [20].</w:t>
      </w:r>
    </w:p>
    <w:p w14:paraId="6F009A6E" w14:textId="77777777" w:rsidR="00297F50" w:rsidRDefault="00297F50" w:rsidP="00297F50">
      <w:pPr>
        <w:pStyle w:val="B1"/>
        <w:rPr>
          <w:lang w:eastAsia="zh-CN"/>
        </w:rPr>
      </w:pPr>
      <w:r>
        <w:rPr>
          <w:lang w:eastAsia="zh-CN"/>
        </w:rPr>
        <w:tab/>
        <w:t>In the home-routed roaming scenario, the H-PCF ensures that the QoS constraints provided by the VPLMN are taken into account as described in TS 23.503 [20].</w:t>
      </w:r>
    </w:p>
    <w:p w14:paraId="05317283" w14:textId="77777777" w:rsidR="00297F50" w:rsidRPr="00140E21" w:rsidRDefault="00297F50" w:rsidP="00297F50">
      <w:pPr>
        <w:pStyle w:val="B1"/>
        <w:rPr>
          <w:lang w:eastAsia="zh-CN"/>
        </w:rPr>
      </w:pPr>
      <w:r w:rsidRPr="00140E21">
        <w:rPr>
          <w:lang w:eastAsia="zh-CN"/>
        </w:rPr>
        <w:t>5.</w:t>
      </w:r>
      <w:r w:rsidRPr="00140E21">
        <w:rPr>
          <w:lang w:eastAsia="zh-CN"/>
        </w:rPr>
        <w:tab/>
        <w:t>The PCF answers with a Npcf_SMPolicyControl_Create response; in its response the PCF may provide policy information defined in clause 5.2.5.4 (and in TS</w:t>
      </w:r>
      <w:r>
        <w:rPr>
          <w:lang w:eastAsia="zh-CN"/>
        </w:rPr>
        <w:t> </w:t>
      </w:r>
      <w:r w:rsidRPr="00140E21">
        <w:rPr>
          <w:lang w:eastAsia="zh-CN"/>
        </w:rPr>
        <w:t>23.503</w:t>
      </w:r>
      <w:r>
        <w:rPr>
          <w:lang w:eastAsia="zh-CN"/>
        </w:rPr>
        <w:t> </w:t>
      </w:r>
      <w:r w:rsidRPr="00140E21">
        <w:rPr>
          <w:lang w:eastAsia="zh-CN"/>
        </w:rPr>
        <w:t>[20]). The SMF enforces the decision. The SMF implicitly subscribes to changes in the policy decisions.</w:t>
      </w:r>
    </w:p>
    <w:p w14:paraId="5502CB81" w14:textId="77777777" w:rsidR="00297F50" w:rsidRPr="00140E21" w:rsidRDefault="00297F50" w:rsidP="00297F50">
      <w:pPr>
        <w:pStyle w:val="NO"/>
        <w:rPr>
          <w:lang w:eastAsia="zh-CN"/>
        </w:rPr>
      </w:pPr>
      <w:r w:rsidRPr="00140E21">
        <w:rPr>
          <w:lang w:eastAsia="zh-CN"/>
        </w:rPr>
        <w:t>NOTE</w:t>
      </w:r>
      <w:r>
        <w:rPr>
          <w:lang w:eastAsia="zh-CN"/>
        </w:rPr>
        <w:t> 2</w:t>
      </w:r>
      <w:r w:rsidRPr="00140E21">
        <w:rPr>
          <w:lang w:eastAsia="zh-CN"/>
        </w:rPr>
        <w:t>:</w:t>
      </w:r>
      <w:r w:rsidRPr="00140E21">
        <w:rPr>
          <w:lang w:eastAsia="zh-CN"/>
        </w:rPr>
        <w:tab/>
        <w:t>After this step the PCF can subscribe to SMF events associated with the PDU Session.</w:t>
      </w:r>
    </w:p>
    <w:p w14:paraId="6745EB61" w14:textId="77777777" w:rsidR="00297F50" w:rsidRPr="00140E21" w:rsidRDefault="00297F50" w:rsidP="00297F50">
      <w:pPr>
        <w:pStyle w:val="B1"/>
        <w:rPr>
          <w:lang w:eastAsia="zh-CN"/>
        </w:rPr>
      </w:pPr>
      <w:bookmarkStart w:id="3301" w:name="_Toc20204236"/>
      <w:bookmarkStart w:id="3302" w:name="_Toc27894928"/>
      <w:bookmarkStart w:id="3303" w:name="_Toc36192009"/>
      <w:bookmarkStart w:id="3304" w:name="_Toc45193099"/>
      <w:bookmarkStart w:id="3305" w:name="_Toc47592731"/>
      <w:bookmarkStart w:id="3306" w:name="_Toc51834818"/>
      <w:r>
        <w:rPr>
          <w:lang w:eastAsia="zh-CN"/>
        </w:rPr>
        <w:tab/>
        <w:t>If the PCF determines based on a local policy, that the PDU Session is potentially impacted by (g)PTP time synchronization service, or the PDU Session belongs to a 5GS DetNet router, the PCF can include a subscription for SMF event for "5GS Bridge/Router information" associated with the PDU Session into the Npcf_SMPolicyControl_Create response. In this case, if the SMF has stored the 5GS Bridge/Router information and has not reported the event to the PCF, the SMF initiates an SM Policy Association Modification procedure and notifies the PCF for the event of "5GS Bridge/Router information Notification".</w:t>
      </w:r>
    </w:p>
    <w:p w14:paraId="0063C813" w14:textId="77777777" w:rsidR="00297F50" w:rsidRPr="00140E21" w:rsidRDefault="00297F50" w:rsidP="00297F50">
      <w:pPr>
        <w:pStyle w:val="Heading3"/>
        <w:rPr>
          <w:lang w:eastAsia="zh-CN"/>
        </w:rPr>
      </w:pPr>
      <w:bookmarkStart w:id="3307" w:name="_CR4_16_5"/>
      <w:bookmarkStart w:id="3308" w:name="_Toc162424161"/>
      <w:bookmarkEnd w:id="3307"/>
      <w:r w:rsidRPr="00140E21">
        <w:rPr>
          <w:lang w:eastAsia="zh-CN"/>
        </w:rPr>
        <w:t>4.16.5</w:t>
      </w:r>
      <w:r w:rsidRPr="00140E21">
        <w:rPr>
          <w:lang w:eastAsia="zh-CN"/>
        </w:rPr>
        <w:tab/>
        <w:t xml:space="preserve">SM </w:t>
      </w:r>
      <w:r w:rsidRPr="00140E21">
        <w:t>Policy Association Modification</w:t>
      </w:r>
      <w:bookmarkEnd w:id="3301"/>
      <w:bookmarkEnd w:id="3302"/>
      <w:bookmarkEnd w:id="3303"/>
      <w:bookmarkEnd w:id="3304"/>
      <w:bookmarkEnd w:id="3305"/>
      <w:bookmarkEnd w:id="3306"/>
      <w:bookmarkEnd w:id="3308"/>
    </w:p>
    <w:p w14:paraId="0EFF4098" w14:textId="77777777" w:rsidR="00297F50" w:rsidRPr="00140E21" w:rsidRDefault="00297F50" w:rsidP="00297F50">
      <w:pPr>
        <w:pStyle w:val="Heading4"/>
        <w:rPr>
          <w:lang w:eastAsia="zh-CN"/>
        </w:rPr>
      </w:pPr>
      <w:bookmarkStart w:id="3309" w:name="_CR4_16_5_0"/>
      <w:bookmarkStart w:id="3310" w:name="_Toc20204237"/>
      <w:bookmarkStart w:id="3311" w:name="_Toc27894929"/>
      <w:bookmarkStart w:id="3312" w:name="_Toc36192010"/>
      <w:bookmarkStart w:id="3313" w:name="_Toc45193100"/>
      <w:bookmarkStart w:id="3314" w:name="_Toc47592732"/>
      <w:bookmarkStart w:id="3315" w:name="_Toc51834819"/>
      <w:bookmarkStart w:id="3316" w:name="_Toc162424162"/>
      <w:bookmarkEnd w:id="3309"/>
      <w:r w:rsidRPr="00140E21">
        <w:rPr>
          <w:lang w:eastAsia="zh-CN"/>
        </w:rPr>
        <w:t>4.16.5.0</w:t>
      </w:r>
      <w:r w:rsidRPr="00140E21">
        <w:rPr>
          <w:lang w:eastAsia="zh-CN"/>
        </w:rPr>
        <w:tab/>
        <w:t>General</w:t>
      </w:r>
      <w:bookmarkEnd w:id="3310"/>
      <w:bookmarkEnd w:id="3311"/>
      <w:bookmarkEnd w:id="3312"/>
      <w:bookmarkEnd w:id="3313"/>
      <w:bookmarkEnd w:id="3314"/>
      <w:bookmarkEnd w:id="3315"/>
      <w:bookmarkEnd w:id="3316"/>
    </w:p>
    <w:p w14:paraId="715DC9D4" w14:textId="77777777" w:rsidR="00297F50" w:rsidRPr="00140E21" w:rsidRDefault="00297F50" w:rsidP="00297F50">
      <w:pPr>
        <w:rPr>
          <w:lang w:eastAsia="zh-CN"/>
        </w:rPr>
      </w:pPr>
      <w:r w:rsidRPr="00140E21">
        <w:rPr>
          <w:lang w:eastAsia="zh-CN"/>
        </w:rPr>
        <w:t>The following SM Policy Association Modification procedures concern both roaming and non-roaming scenarios.</w:t>
      </w:r>
    </w:p>
    <w:p w14:paraId="3614C495" w14:textId="77777777" w:rsidR="00297F50" w:rsidRPr="00140E21" w:rsidRDefault="00297F50" w:rsidP="00297F50">
      <w:pPr>
        <w:rPr>
          <w:lang w:eastAsia="zh-CN"/>
        </w:rPr>
      </w:pPr>
      <w:r w:rsidRPr="00140E21">
        <w:rPr>
          <w:lang w:eastAsia="zh-CN"/>
        </w:rPr>
        <w:t>In the non-roaming case the V-PCF is not involved. In the local breakout roaming case, the H-PCF is not involved. In the home routed roaming case, the V-PCF is not involved and the H-PCF interacts with the H-SMF.</w:t>
      </w:r>
    </w:p>
    <w:p w14:paraId="55C649D7" w14:textId="77777777" w:rsidR="00297F50" w:rsidRPr="00140E21" w:rsidRDefault="00297F50" w:rsidP="00297F50">
      <w:pPr>
        <w:rPr>
          <w:lang w:eastAsia="zh-CN"/>
        </w:rPr>
      </w:pPr>
      <w:r w:rsidRPr="00140E21">
        <w:rPr>
          <w:lang w:eastAsia="zh-CN"/>
        </w:rPr>
        <w:t>The SM Policy Association Modification procedure may be initiated either by the SMF or by the PCF.</w:t>
      </w:r>
    </w:p>
    <w:p w14:paraId="330BA269" w14:textId="77777777" w:rsidR="00297F50" w:rsidRPr="00140E21" w:rsidRDefault="00297F50" w:rsidP="00297F50">
      <w:pPr>
        <w:pStyle w:val="Heading4"/>
        <w:rPr>
          <w:lang w:eastAsia="zh-CN"/>
        </w:rPr>
      </w:pPr>
      <w:bookmarkStart w:id="3317" w:name="_CR4_16_5_1"/>
      <w:bookmarkStart w:id="3318" w:name="_Toc20204238"/>
      <w:bookmarkStart w:id="3319" w:name="_Toc27894930"/>
      <w:bookmarkStart w:id="3320" w:name="_Toc36192011"/>
      <w:bookmarkStart w:id="3321" w:name="_Toc45193101"/>
      <w:bookmarkStart w:id="3322" w:name="_Toc47592733"/>
      <w:bookmarkStart w:id="3323" w:name="_Toc51834820"/>
      <w:bookmarkStart w:id="3324" w:name="_Toc162424163"/>
      <w:bookmarkEnd w:id="3317"/>
      <w:r w:rsidRPr="00140E21">
        <w:rPr>
          <w:lang w:eastAsia="zh-CN"/>
        </w:rPr>
        <w:t>4.16.5.1</w:t>
      </w:r>
      <w:r w:rsidRPr="00140E21">
        <w:rPr>
          <w:lang w:eastAsia="zh-CN"/>
        </w:rPr>
        <w:tab/>
        <w:t>SMF initiated SM Policy Association Modification</w:t>
      </w:r>
      <w:bookmarkEnd w:id="3318"/>
      <w:bookmarkEnd w:id="3319"/>
      <w:bookmarkEnd w:id="3320"/>
      <w:bookmarkEnd w:id="3321"/>
      <w:bookmarkEnd w:id="3322"/>
      <w:bookmarkEnd w:id="3323"/>
      <w:bookmarkEnd w:id="3324"/>
    </w:p>
    <w:p w14:paraId="60625FCC" w14:textId="77777777" w:rsidR="00297F50" w:rsidRPr="00140E21" w:rsidRDefault="00297F50" w:rsidP="00297F50">
      <w:pPr>
        <w:rPr>
          <w:lang w:eastAsia="zh-CN"/>
        </w:rPr>
      </w:pPr>
      <w:r w:rsidRPr="00140E21">
        <w:rPr>
          <w:lang w:eastAsia="zh-CN"/>
        </w:rPr>
        <w:t>The SMF may initiate the SM Policy Association Modification procedure i</w:t>
      </w:r>
      <w:r>
        <w:rPr>
          <w:lang w:eastAsia="zh-CN"/>
        </w:rPr>
        <w:t xml:space="preserve">f </w:t>
      </w:r>
      <w:r w:rsidRPr="00140E21">
        <w:rPr>
          <w:lang w:eastAsia="zh-CN"/>
        </w:rPr>
        <w:t>a Policy Control Request Trigger is met.</w:t>
      </w:r>
    </w:p>
    <w:p w14:paraId="39020427" w14:textId="77777777" w:rsidR="00297F50" w:rsidRDefault="00297F50" w:rsidP="00297F50">
      <w:pPr>
        <w:pStyle w:val="NO"/>
      </w:pPr>
      <w:r>
        <w:lastRenderedPageBreak/>
        <w:t>NOTE 1:</w:t>
      </w:r>
      <w:r>
        <w:tab/>
        <w:t>When SMF instance is changed within the same SMF set the callback URI can be updated via this procedure.</w:t>
      </w:r>
    </w:p>
    <w:bookmarkStart w:id="3325" w:name="_MON_1608733684"/>
    <w:bookmarkEnd w:id="3325"/>
    <w:p w14:paraId="1D662D5A" w14:textId="77777777" w:rsidR="00297F50" w:rsidRPr="00140E21" w:rsidRDefault="00297F50" w:rsidP="00297F50">
      <w:pPr>
        <w:pStyle w:val="TH"/>
        <w:rPr>
          <w:lang w:eastAsia="zh-CN"/>
        </w:rPr>
      </w:pPr>
      <w:r w:rsidRPr="00140E21">
        <w:object w:dxaOrig="8717" w:dyaOrig="2983" w14:anchorId="607A9F9C">
          <v:shape id="_x0000_i1208" type="#_x0000_t75" style="width:437pt;height:149pt" o:ole="">
            <v:imagedata r:id="rId378" o:title=""/>
          </v:shape>
          <o:OLEObject Type="Embed" ProgID="Word.Picture.8" ShapeID="_x0000_i1208" DrawAspect="Content" ObjectID="_1778387144" r:id="rId379"/>
        </w:object>
      </w:r>
    </w:p>
    <w:p w14:paraId="73E69FB9" w14:textId="77777777" w:rsidR="00297F50" w:rsidRPr="00140E21" w:rsidRDefault="00297F50" w:rsidP="00297F50">
      <w:pPr>
        <w:pStyle w:val="TF"/>
        <w:rPr>
          <w:lang w:eastAsia="zh-CN"/>
        </w:rPr>
      </w:pPr>
      <w:bookmarkStart w:id="3326" w:name="_CRFigure4_16_5_11"/>
      <w:r w:rsidRPr="00140E21">
        <w:rPr>
          <w:lang w:eastAsia="zh-CN"/>
        </w:rPr>
        <w:t xml:space="preserve">Figure </w:t>
      </w:r>
      <w:bookmarkEnd w:id="3326"/>
      <w:r w:rsidRPr="00140E21">
        <w:rPr>
          <w:lang w:eastAsia="zh-CN"/>
        </w:rPr>
        <w:t>4.16.5.1-1: SMF initiated SM Policy Association Modification</w:t>
      </w:r>
    </w:p>
    <w:p w14:paraId="718A67BA" w14:textId="77777777" w:rsidR="00297F50" w:rsidRPr="00140E21" w:rsidRDefault="00297F50" w:rsidP="00297F50">
      <w:pPr>
        <w:rPr>
          <w:lang w:eastAsia="zh-CN"/>
        </w:rPr>
      </w:pPr>
      <w:r w:rsidRPr="00140E21">
        <w:rPr>
          <w:lang w:eastAsia="zh-CN"/>
        </w:rPr>
        <w:t>For local breakout roaming, the interaction with HPLMN (e.g. step 2) is not used. In local breakout roaming, the V-PCF interacts with the UDR of the VPLMN.</w:t>
      </w:r>
    </w:p>
    <w:p w14:paraId="65BA3D95" w14:textId="77777777" w:rsidR="00297F50" w:rsidRPr="00140E21" w:rsidRDefault="00297F50" w:rsidP="00297F50">
      <w:pPr>
        <w:pStyle w:val="B1"/>
        <w:rPr>
          <w:lang w:eastAsia="zh-CN"/>
        </w:rPr>
      </w:pPr>
      <w:r w:rsidRPr="00140E21">
        <w:rPr>
          <w:lang w:eastAsia="zh-CN"/>
        </w:rPr>
        <w:t>1.</w:t>
      </w:r>
      <w:r w:rsidRPr="00140E21">
        <w:rPr>
          <w:lang w:eastAsia="zh-CN"/>
        </w:rPr>
        <w:tab/>
        <w:t>When a Policy Control Request Trigger condition is met the SMF requests to update (Npcf_SMPolicyControl_Update) the SM Policy Association and provides information on the conditions that have been met</w:t>
      </w:r>
      <w:r>
        <w:rPr>
          <w:lang w:eastAsia="zh-CN"/>
        </w:rPr>
        <w:t xml:space="preserve"> as specified in clause 5.2.5.4.5</w:t>
      </w:r>
      <w:r w:rsidRPr="00140E21">
        <w:rPr>
          <w:lang w:eastAsia="zh-CN"/>
        </w:rPr>
        <w:t>.</w:t>
      </w:r>
    </w:p>
    <w:p w14:paraId="34D97670" w14:textId="77777777" w:rsidR="00297F50" w:rsidRDefault="00297F50" w:rsidP="00297F50">
      <w:pPr>
        <w:pStyle w:val="B1"/>
        <w:rPr>
          <w:lang w:eastAsia="zh-CN"/>
        </w:rPr>
      </w:pPr>
      <w:r>
        <w:rPr>
          <w:lang w:eastAsia="zh-CN"/>
        </w:rPr>
        <w:tab/>
        <w:t>If the SMF is notified by NRF that the stored PCF instance is not reachable, it should query the NRF for PCF instances within the PCF set and select another instance (see clause 6.3.1.0 of TS 23.501 [2]).</w:t>
      </w:r>
    </w:p>
    <w:p w14:paraId="15A18374" w14:textId="77777777" w:rsidR="00297F50" w:rsidRDefault="00297F50" w:rsidP="00297F50">
      <w:pPr>
        <w:pStyle w:val="B1"/>
        <w:rPr>
          <w:lang w:eastAsia="zh-CN"/>
        </w:rPr>
      </w:pPr>
      <w:r>
        <w:rPr>
          <w:lang w:eastAsia="zh-CN"/>
        </w:rPr>
        <w:tab/>
        <w:t>The QoS constraints from the VPLMN are provided by the H-SMF to the H-PCF in the home routed roaming scenario as defined in clause 4.3.2.2.2.</w:t>
      </w:r>
    </w:p>
    <w:p w14:paraId="703CA7AB" w14:textId="77777777" w:rsidR="00297F50" w:rsidRDefault="00297F50" w:rsidP="00297F50">
      <w:pPr>
        <w:pStyle w:val="B1"/>
        <w:rPr>
          <w:lang w:eastAsia="zh-CN"/>
        </w:rPr>
      </w:pPr>
      <w:r w:rsidRPr="00140E21">
        <w:rPr>
          <w:lang w:eastAsia="zh-CN"/>
        </w:rPr>
        <w:t>2.</w:t>
      </w:r>
      <w:r w:rsidRPr="00140E21">
        <w:rPr>
          <w:lang w:eastAsia="zh-CN"/>
        </w:rPr>
        <w:tab/>
        <w:t>When an AF has subscribed to an event that is met due to the report from the SMF, the PCF reports the event to the AF</w:t>
      </w:r>
      <w:r>
        <w:rPr>
          <w:lang w:eastAsia="zh-CN"/>
        </w:rPr>
        <w:t xml:space="preserve"> or TSCTSF</w:t>
      </w:r>
      <w:r w:rsidRPr="00140E21">
        <w:rPr>
          <w:lang w:eastAsia="zh-CN"/>
        </w:rPr>
        <w:t xml:space="preserve"> by invoking the Npcf_PolicyAuthorization_Notify service operation.</w:t>
      </w:r>
    </w:p>
    <w:p w14:paraId="61F9439B" w14:textId="77777777" w:rsidR="00297F50" w:rsidRDefault="00297F50" w:rsidP="00297F50">
      <w:pPr>
        <w:pStyle w:val="B1"/>
        <w:rPr>
          <w:lang w:eastAsia="zh-CN"/>
        </w:rPr>
      </w:pPr>
      <w:r>
        <w:rPr>
          <w:lang w:eastAsia="zh-CN"/>
        </w:rPr>
        <w:tab/>
        <w:t>If the SMF has reported that new 5GS Bridge/Router information has been detected and no AF session exists for this PDU session yet:</w:t>
      </w:r>
    </w:p>
    <w:p w14:paraId="32A36E25" w14:textId="77777777" w:rsidR="00297F50" w:rsidRDefault="00297F50" w:rsidP="00297F50">
      <w:pPr>
        <w:pStyle w:val="B2"/>
        <w:rPr>
          <w:lang w:eastAsia="zh-CN"/>
        </w:rPr>
      </w:pPr>
      <w:r>
        <w:rPr>
          <w:lang w:eastAsia="zh-CN"/>
        </w:rPr>
        <w:t>-</w:t>
      </w:r>
      <w:r>
        <w:rPr>
          <w:lang w:eastAsia="zh-CN"/>
        </w:rPr>
        <w:tab/>
        <w:t>If integration with TSN applies (see clause 5.28 of TS 23.501 [2]), then the PCF informs a pre-configured TSN AF using the Npcf_PolicyAuthorization_Notify (User-plane Node ID, the port number of the DS-TT port, MAC address of the DS-TT Ethernet port for the PDU Session and UE-DS-TT Residence Time (if available)) service operation for the event of "5GS Bridge/Router information Notification" as described in clause 6.1.3.18 of TS 23.503 [20].</w:t>
      </w:r>
    </w:p>
    <w:p w14:paraId="42C55D4E" w14:textId="77777777" w:rsidR="00297F50" w:rsidRDefault="00297F50" w:rsidP="00297F50">
      <w:pPr>
        <w:pStyle w:val="B2"/>
        <w:rPr>
          <w:lang w:eastAsia="zh-CN"/>
        </w:rPr>
      </w:pPr>
      <w:r>
        <w:rPr>
          <w:lang w:eastAsia="zh-CN"/>
        </w:rPr>
        <w:t>-</w:t>
      </w:r>
      <w:r>
        <w:rPr>
          <w:lang w:eastAsia="zh-CN"/>
        </w:rPr>
        <w:tab/>
        <w:t>Otherwise, i.e. if the integration with TSN does not apply, the PCF may inform discovered and selected TSCTSF (as described in clause 6.3.24 of TS 23.501 [2]) using the Npcf_PolicyAuthorization_Notify (User Plane Node ID, UE-DS-TT Residence Time (if available), the port number for the PDU session and MAC address of the DS-TT Ethernet port for Ethernet type PDU Session or IP address for IP type PDU Session, MTU size for IPv4 or IPv6 (if available)) service operation for the event of "5GS Bridge/Router information Notification" as described in clause 6.1.3.18 of TS 23.503 [20]. In the case of private IPv4 address being used for IP type PDU Session, the Npcf_PolicyAuthorization_Notify also contains DNN and S-NSSAI of the PDU Session.</w:t>
      </w:r>
    </w:p>
    <w:p w14:paraId="28994757" w14:textId="77777777" w:rsidR="00297F50" w:rsidRDefault="00297F50" w:rsidP="00297F50">
      <w:pPr>
        <w:pStyle w:val="NO"/>
        <w:rPr>
          <w:lang w:eastAsia="zh-CN"/>
        </w:rPr>
      </w:pPr>
      <w:r>
        <w:rPr>
          <w:lang w:eastAsia="zh-CN"/>
        </w:rPr>
        <w:t>NOTE 2:</w:t>
      </w:r>
      <w:r>
        <w:rPr>
          <w:lang w:eastAsia="zh-CN"/>
        </w:rPr>
        <w:tab/>
        <w:t>For a given DNN and S-NSSAI, it is assumed that the network only needs to deploy one or TSCTSF Set in this Release of the specification.</w:t>
      </w:r>
    </w:p>
    <w:p w14:paraId="1B528B75" w14:textId="77777777" w:rsidR="00297F50" w:rsidRDefault="00297F50" w:rsidP="00297F50">
      <w:pPr>
        <w:pStyle w:val="B1"/>
        <w:rPr>
          <w:lang w:eastAsia="zh-CN"/>
        </w:rPr>
      </w:pPr>
      <w:r>
        <w:rPr>
          <w:lang w:eastAsia="zh-CN"/>
        </w:rPr>
        <w:tab/>
        <w:t xml:space="preserve">When the TSN AF or TSCTSF receives the Npcf_PolicyAuthorization_Notify message and no AF session exists for this PDU Session, the TSN AF shall use the Npcf_PolicyAuthorization service described in clause 5.2.5.3 to request creation of a new AF session specific to the received MAC address of the DS-TT Ethernet port of the PDU Session, while the TSCTSF shall use the Npcf_PolicyAuthorization service to request creation of a new AF session specific to the received MAC address of the DS-TT Ethernet port (if available, for Ethernet type PDU Session) or IP address (for IP type PDU Session) of the PDU Session. In the case of private IPv4 address being used for IP type PDU Session, the TSCTSF shall use the Npcf_PolicyAuthorization service to request creation of a new AF session specific to the received IP address, DNN and S-NSSAI of the IP type PDU Session. The TSN </w:t>
      </w:r>
      <w:r>
        <w:rPr>
          <w:lang w:eastAsia="zh-CN"/>
        </w:rPr>
        <w:lastRenderedPageBreak/>
        <w:t>AF or TSCTSF shall then use the Npcf_PolicyAuthorization service to subscribe for notifications for 5GS Bridge/Router information Notification event over the newly established AF session. The TSN AF or TSCTSF may provide a Port or User-Plane Management Information Container for the PDU Session and related port number in the Npcf_PolicyAuthorization creation request.</w:t>
      </w:r>
    </w:p>
    <w:p w14:paraId="48BCB97B" w14:textId="77777777" w:rsidR="00297F50" w:rsidRDefault="00297F50" w:rsidP="00297F50">
      <w:pPr>
        <w:pStyle w:val="B1"/>
        <w:rPr>
          <w:lang w:eastAsia="zh-CN"/>
        </w:rPr>
      </w:pPr>
      <w:r>
        <w:rPr>
          <w:lang w:eastAsia="zh-CN"/>
        </w:rPr>
        <w:tab/>
        <w:t>If the SMF has reported PMIC with port number or UMIC, then the PCF also provides these information elements to the TSN AF or TSCTSF.</w:t>
      </w:r>
    </w:p>
    <w:p w14:paraId="0B248372" w14:textId="77777777" w:rsidR="00297F50" w:rsidRDefault="00297F50" w:rsidP="00297F50">
      <w:pPr>
        <w:pStyle w:val="B1"/>
        <w:rPr>
          <w:lang w:eastAsia="zh-CN"/>
        </w:rPr>
      </w:pPr>
      <w:r>
        <w:rPr>
          <w:lang w:eastAsia="zh-CN"/>
        </w:rPr>
        <w:tab/>
        <w:t>When integration with TSN applies (see clause 5.28 of TS 23.501 [2]), the TSN AF calculates the bridge delay for each port pair, using the UE-DS-TT Residence Time of the DS-TT Ethernet port(s) for the 5GS bridge indicated by the 5GS user-plane Node ID.</w:t>
      </w:r>
    </w:p>
    <w:p w14:paraId="12D36523" w14:textId="77777777" w:rsidR="00297F50" w:rsidRPr="00140E21" w:rsidRDefault="00297F50" w:rsidP="00297F50">
      <w:pPr>
        <w:pStyle w:val="B1"/>
        <w:rPr>
          <w:lang w:eastAsia="zh-CN"/>
        </w:rPr>
      </w:pPr>
      <w:r w:rsidRPr="00140E21">
        <w:rPr>
          <w:lang w:eastAsia="zh-CN"/>
        </w:rPr>
        <w:t>3.</w:t>
      </w:r>
      <w:r w:rsidRPr="00140E21">
        <w:rPr>
          <w:lang w:eastAsia="zh-CN"/>
        </w:rPr>
        <w:tab/>
        <w:t>If the PCF determines a change to policy counter status reporting is required, it may alter the subscribed list of policy counters using the Initial, Intermediate or Final Spending Limit Report Retrieval procedures as defined in clause 4.16.8.</w:t>
      </w:r>
    </w:p>
    <w:p w14:paraId="52DBB672" w14:textId="77777777" w:rsidR="00297F50" w:rsidRPr="00140E21" w:rsidRDefault="00297F50" w:rsidP="00297F50">
      <w:pPr>
        <w:pStyle w:val="B1"/>
        <w:rPr>
          <w:lang w:eastAsia="zh-CN"/>
        </w:rPr>
      </w:pPr>
      <w:r w:rsidRPr="00140E21">
        <w:rPr>
          <w:lang w:eastAsia="zh-CN"/>
        </w:rPr>
        <w:t>4.</w:t>
      </w:r>
      <w:r w:rsidRPr="00140E21">
        <w:rPr>
          <w:lang w:eastAsia="zh-CN"/>
        </w:rPr>
        <w:tab/>
        <w:t>The PCF makes a policy decision as described in TS</w:t>
      </w:r>
      <w:r>
        <w:rPr>
          <w:lang w:eastAsia="zh-CN"/>
        </w:rPr>
        <w:t> </w:t>
      </w:r>
      <w:r w:rsidRPr="00140E21">
        <w:rPr>
          <w:lang w:eastAsia="zh-CN"/>
        </w:rPr>
        <w:t>23.503</w:t>
      </w:r>
      <w:r>
        <w:rPr>
          <w:lang w:eastAsia="zh-CN"/>
        </w:rPr>
        <w:t> </w:t>
      </w:r>
      <w:r w:rsidRPr="00140E21">
        <w:rPr>
          <w:lang w:eastAsia="zh-CN"/>
        </w:rPr>
        <w:t>[20]. The PCF may determine that updated or new policy information needs to be sent to the SMF.</w:t>
      </w:r>
    </w:p>
    <w:p w14:paraId="51F31F3C" w14:textId="77777777" w:rsidR="00297F50" w:rsidRPr="00140E21" w:rsidRDefault="00297F50" w:rsidP="00297F50">
      <w:pPr>
        <w:pStyle w:val="B1"/>
        <w:rPr>
          <w:lang w:eastAsia="zh-CN"/>
        </w:rPr>
      </w:pPr>
      <w:r w:rsidRPr="00140E21">
        <w:rPr>
          <w:lang w:eastAsia="zh-CN"/>
        </w:rPr>
        <w:tab/>
        <w:t xml:space="preserve">If the SMF reported accumulated usage for the PDU session in step 1 the PCF deducts the value from the </w:t>
      </w:r>
      <w:r>
        <w:rPr>
          <w:lang w:eastAsia="zh-CN"/>
        </w:rPr>
        <w:t xml:space="preserve">remaining </w:t>
      </w:r>
      <w:r w:rsidRPr="00140E21">
        <w:rPr>
          <w:lang w:eastAsia="zh-CN"/>
        </w:rPr>
        <w:t>allowed usage for the subscriber, DNN</w:t>
      </w:r>
      <w:r>
        <w:rPr>
          <w:lang w:eastAsia="zh-CN"/>
        </w:rPr>
        <w:t xml:space="preserve"> and </w:t>
      </w:r>
      <w:r w:rsidRPr="00140E21">
        <w:rPr>
          <w:lang w:eastAsia="zh-CN"/>
        </w:rPr>
        <w:t>S-NSSAI in the UDR by invoking Nudr_DM_Update (SUPI, DNN, S-NSSAI, Policy Data,</w:t>
      </w:r>
      <w:r>
        <w:rPr>
          <w:lang w:eastAsia="zh-CN"/>
        </w:rPr>
        <w:t xml:space="preserve"> Remaining allowed Usage data</w:t>
      </w:r>
      <w:r w:rsidRPr="00140E21">
        <w:rPr>
          <w:lang w:eastAsia="zh-CN"/>
        </w:rPr>
        <w:t>, updated data) service operation.</w:t>
      </w:r>
    </w:p>
    <w:p w14:paraId="7702293E" w14:textId="77777777" w:rsidR="00297F50" w:rsidRPr="00140E21" w:rsidRDefault="00297F50" w:rsidP="00297F50">
      <w:pPr>
        <w:pStyle w:val="B1"/>
        <w:rPr>
          <w:lang w:eastAsia="zh-CN"/>
        </w:rPr>
      </w:pPr>
      <w:r w:rsidRPr="00140E21">
        <w:rPr>
          <w:lang w:eastAsia="zh-CN"/>
        </w:rPr>
        <w:tab/>
        <w:t xml:space="preserve">If the SMF reported accumulated usage for a MK(s) in step 1 the PCF deducts the value from the </w:t>
      </w:r>
      <w:r>
        <w:rPr>
          <w:lang w:eastAsia="zh-CN"/>
        </w:rPr>
        <w:t xml:space="preserve">remaining </w:t>
      </w:r>
      <w:r w:rsidRPr="00140E21">
        <w:rPr>
          <w:lang w:eastAsia="zh-CN"/>
        </w:rPr>
        <w:t>allowed usage for the MK in the UDR by invoking Nudr_DM_Update (SUPI, DNN, S-NSSAI, Policy Data,</w:t>
      </w:r>
      <w:r>
        <w:rPr>
          <w:lang w:eastAsia="zh-CN"/>
        </w:rPr>
        <w:t xml:space="preserve"> Remaining allowed Usage data</w:t>
      </w:r>
      <w:r w:rsidRPr="00140E21">
        <w:rPr>
          <w:lang w:eastAsia="zh-CN"/>
        </w:rPr>
        <w:t>, updated data (including MK(s))) service operation.</w:t>
      </w:r>
    </w:p>
    <w:p w14:paraId="28F537AB" w14:textId="77777777" w:rsidR="00297F50" w:rsidRDefault="00297F50" w:rsidP="00297F50">
      <w:pPr>
        <w:pStyle w:val="B1"/>
        <w:rPr>
          <w:lang w:eastAsia="zh-CN"/>
        </w:rPr>
      </w:pPr>
      <w:r>
        <w:rPr>
          <w:lang w:eastAsia="zh-CN"/>
        </w:rPr>
        <w:tab/>
        <w:t>When new PCF instance is selected in step 1, the new PCF should invoke Nbsf_Management_Update service operation to update the binding information in BSF.</w:t>
      </w:r>
    </w:p>
    <w:p w14:paraId="6265769B" w14:textId="77777777" w:rsidR="00297F50" w:rsidRDefault="00297F50" w:rsidP="00297F50">
      <w:pPr>
        <w:pStyle w:val="B1"/>
        <w:rPr>
          <w:lang w:eastAsia="zh-CN"/>
        </w:rPr>
      </w:pPr>
      <w:r>
        <w:rPr>
          <w:lang w:eastAsia="zh-CN"/>
        </w:rPr>
        <w:tab/>
        <w:t>In the non-roaming case, the PCF may subscribe to Analytics from NWDAF as defined in</w:t>
      </w:r>
      <w:r w:rsidRPr="00EB0435">
        <w:rPr>
          <w:lang w:eastAsia="zh-CN"/>
        </w:rPr>
        <w:t xml:space="preserve"> </w:t>
      </w:r>
      <w:r>
        <w:rPr>
          <w:lang w:eastAsia="zh-CN"/>
        </w:rPr>
        <w:t xml:space="preserve">clause 6.1.1.3 </w:t>
      </w:r>
      <w:r>
        <w:t>of</w:t>
      </w:r>
      <w:r>
        <w:rPr>
          <w:lang w:eastAsia="zh-CN"/>
        </w:rPr>
        <w:t xml:space="preserve"> TS 23.503 [20].</w:t>
      </w:r>
    </w:p>
    <w:p w14:paraId="69841031" w14:textId="77777777" w:rsidR="00297F50" w:rsidRDefault="00297F50" w:rsidP="00297F50">
      <w:pPr>
        <w:pStyle w:val="B1"/>
        <w:rPr>
          <w:lang w:eastAsia="zh-CN"/>
        </w:rPr>
      </w:pPr>
      <w:r>
        <w:rPr>
          <w:lang w:eastAsia="zh-CN"/>
        </w:rPr>
        <w:tab/>
        <w:t>In the home-routed roaming scenario, the H-PCF ensures that the QoS constraints provided by the VPLMN are taken into account as described in TS 23.503 [20].</w:t>
      </w:r>
    </w:p>
    <w:p w14:paraId="0A6E199F" w14:textId="77777777" w:rsidR="00297F50" w:rsidRDefault="00297F50" w:rsidP="00297F50">
      <w:pPr>
        <w:pStyle w:val="NO"/>
        <w:rPr>
          <w:lang w:eastAsia="zh-CN"/>
        </w:rPr>
      </w:pPr>
      <w:r>
        <w:rPr>
          <w:lang w:eastAsia="zh-CN"/>
        </w:rPr>
        <w:t>NOTE 3:</w:t>
      </w:r>
      <w:r>
        <w:rPr>
          <w:lang w:eastAsia="zh-CN"/>
        </w:rPr>
        <w:tab/>
        <w:t>For local breakout roaming, PDU Session policy control subscription information and Remaining allowed usage subscription information for monitoring control as defined in clause 6.2.1.3 of TS 23.503 [20] are not available in V-UDR and V-PCF uses locally configured information according to the roaming agreement with the HPLMN operator.</w:t>
      </w:r>
    </w:p>
    <w:p w14:paraId="3CD998DE" w14:textId="77777777" w:rsidR="00297F50" w:rsidRPr="00140E21" w:rsidRDefault="00297F50" w:rsidP="00297F50">
      <w:pPr>
        <w:pStyle w:val="B1"/>
        <w:rPr>
          <w:lang w:eastAsia="zh-CN"/>
        </w:rPr>
      </w:pPr>
      <w:r w:rsidRPr="00140E21">
        <w:rPr>
          <w:lang w:eastAsia="zh-CN"/>
        </w:rPr>
        <w:t>5.</w:t>
      </w:r>
      <w:r w:rsidRPr="00140E21">
        <w:rPr>
          <w:lang w:eastAsia="zh-CN"/>
        </w:rPr>
        <w:tab/>
        <w:t>The PCF answers with a Npcf_SMPolicyControl_Update response with updated policy information about the PDU Session determined in step </w:t>
      </w:r>
      <w:r>
        <w:rPr>
          <w:lang w:eastAsia="zh-CN"/>
        </w:rPr>
        <w:t>4</w:t>
      </w:r>
      <w:r w:rsidRPr="00140E21">
        <w:rPr>
          <w:lang w:eastAsia="zh-CN"/>
        </w:rPr>
        <w:t>.</w:t>
      </w:r>
    </w:p>
    <w:p w14:paraId="02CA47A8" w14:textId="77777777" w:rsidR="00297F50" w:rsidRPr="00140E21" w:rsidRDefault="00297F50" w:rsidP="00297F50">
      <w:pPr>
        <w:pStyle w:val="Heading4"/>
        <w:rPr>
          <w:lang w:eastAsia="zh-CN"/>
        </w:rPr>
      </w:pPr>
      <w:bookmarkStart w:id="3327" w:name="_CR4_16_5_2"/>
      <w:bookmarkStart w:id="3328" w:name="_Toc20204239"/>
      <w:bookmarkStart w:id="3329" w:name="_Toc27894931"/>
      <w:bookmarkStart w:id="3330" w:name="_Toc36192012"/>
      <w:bookmarkStart w:id="3331" w:name="_Toc45193102"/>
      <w:bookmarkStart w:id="3332" w:name="_Toc47592734"/>
      <w:bookmarkStart w:id="3333" w:name="_Toc51834821"/>
      <w:bookmarkStart w:id="3334" w:name="_Toc162424164"/>
      <w:bookmarkEnd w:id="3327"/>
      <w:r w:rsidRPr="00140E21">
        <w:rPr>
          <w:lang w:eastAsia="zh-CN"/>
        </w:rPr>
        <w:t>4.16.5.2</w:t>
      </w:r>
      <w:r w:rsidRPr="00140E21">
        <w:rPr>
          <w:lang w:eastAsia="zh-CN"/>
        </w:rPr>
        <w:tab/>
        <w:t>PCF initiated SM Policy Association Modification</w:t>
      </w:r>
      <w:bookmarkEnd w:id="3328"/>
      <w:bookmarkEnd w:id="3329"/>
      <w:bookmarkEnd w:id="3330"/>
      <w:bookmarkEnd w:id="3331"/>
      <w:bookmarkEnd w:id="3332"/>
      <w:bookmarkEnd w:id="3333"/>
      <w:bookmarkEnd w:id="3334"/>
    </w:p>
    <w:p w14:paraId="252BA4B1" w14:textId="77777777" w:rsidR="00297F50" w:rsidRPr="00140E21" w:rsidRDefault="00297F50" w:rsidP="00297F50">
      <w:pPr>
        <w:rPr>
          <w:lang w:eastAsia="zh-CN"/>
        </w:rPr>
      </w:pPr>
      <w:r w:rsidRPr="00140E21">
        <w:rPr>
          <w:lang w:eastAsia="zh-CN"/>
        </w:rPr>
        <w:t>The PCF may initiate SM Policy Association Modification procedure based on</w:t>
      </w:r>
      <w:r>
        <w:rPr>
          <w:lang w:eastAsia="zh-CN"/>
        </w:rPr>
        <w:t xml:space="preserve"> internal PCF event</w:t>
      </w:r>
      <w:r w:rsidRPr="00140E21">
        <w:rPr>
          <w:lang w:eastAsia="zh-CN"/>
        </w:rPr>
        <w:t xml:space="preserve"> or triggered by other peers of the PCF (AF,</w:t>
      </w:r>
      <w:r>
        <w:rPr>
          <w:lang w:eastAsia="zh-CN"/>
        </w:rPr>
        <w:t xml:space="preserve"> NWDAF,</w:t>
      </w:r>
      <w:r w:rsidRPr="00140E21">
        <w:rPr>
          <w:lang w:eastAsia="zh-CN"/>
        </w:rPr>
        <w:t xml:space="preserve"> CHF, UDR</w:t>
      </w:r>
      <w:r>
        <w:rPr>
          <w:lang w:eastAsia="zh-CN"/>
        </w:rPr>
        <w:t xml:space="preserve"> and TSCTSF</w:t>
      </w:r>
      <w:r w:rsidRPr="00140E21">
        <w:rPr>
          <w:lang w:eastAsia="zh-CN"/>
        </w:rPr>
        <w:t>).</w:t>
      </w:r>
    </w:p>
    <w:p w14:paraId="1659D7AC" w14:textId="77777777" w:rsidR="00297F50" w:rsidRDefault="00297F50" w:rsidP="00297F50">
      <w:pPr>
        <w:pStyle w:val="TH"/>
        <w:rPr>
          <w:lang w:eastAsia="zh-CN"/>
        </w:rPr>
      </w:pPr>
      <w:r w:rsidRPr="00140E21">
        <w:object w:dxaOrig="7754" w:dyaOrig="5827" w14:anchorId="5B4A18EF">
          <v:shape id="_x0000_i1209" type="#_x0000_t75" style="width:385.65pt;height:4in" o:ole="">
            <v:imagedata r:id="rId380" o:title=""/>
          </v:shape>
          <o:OLEObject Type="Embed" ProgID="Word.Picture.8" ShapeID="_x0000_i1209" DrawAspect="Content" ObjectID="_1778387145" r:id="rId381"/>
        </w:object>
      </w:r>
    </w:p>
    <w:p w14:paraId="0FB3A2E6" w14:textId="77777777" w:rsidR="00297F50" w:rsidRPr="00140E21" w:rsidRDefault="00297F50" w:rsidP="00297F50">
      <w:pPr>
        <w:pStyle w:val="TF"/>
        <w:rPr>
          <w:lang w:eastAsia="zh-CN"/>
        </w:rPr>
      </w:pPr>
      <w:bookmarkStart w:id="3335" w:name="_CRFigure4_16_5_21"/>
      <w:r w:rsidRPr="00140E21">
        <w:rPr>
          <w:lang w:eastAsia="zh-CN"/>
        </w:rPr>
        <w:t xml:space="preserve">Figure </w:t>
      </w:r>
      <w:bookmarkEnd w:id="3335"/>
      <w:r w:rsidRPr="00140E21">
        <w:rPr>
          <w:lang w:eastAsia="zh-CN"/>
        </w:rPr>
        <w:t>4.16.5.2-1: PCF initiated SM Policy Association Modification</w:t>
      </w:r>
    </w:p>
    <w:p w14:paraId="797D1AFB" w14:textId="77777777" w:rsidR="00297F50" w:rsidRPr="00140E21" w:rsidRDefault="00297F50" w:rsidP="00297F50">
      <w:pPr>
        <w:rPr>
          <w:lang w:eastAsia="zh-CN"/>
        </w:rPr>
      </w:pPr>
      <w:r w:rsidRPr="00140E21">
        <w:rPr>
          <w:lang w:eastAsia="zh-CN"/>
        </w:rPr>
        <w:t>This procedure may be triggered by a local decision of the PCF or based on triggers from other peers of the PCF (AF</w:t>
      </w:r>
      <w:r>
        <w:rPr>
          <w:lang w:eastAsia="zh-CN"/>
        </w:rPr>
        <w:t>, NWDAF</w:t>
      </w:r>
      <w:r w:rsidRPr="00140E21">
        <w:rPr>
          <w:lang w:eastAsia="zh-CN"/>
        </w:rPr>
        <w:t>, CHF, UDR</w:t>
      </w:r>
      <w:r>
        <w:rPr>
          <w:lang w:eastAsia="zh-CN"/>
        </w:rPr>
        <w:t xml:space="preserve"> and TSCTSF</w:t>
      </w:r>
      <w:r w:rsidRPr="00140E21">
        <w:rPr>
          <w:lang w:eastAsia="zh-CN"/>
        </w:rPr>
        <w:t>):</w:t>
      </w:r>
    </w:p>
    <w:p w14:paraId="4F810FAF" w14:textId="77777777" w:rsidR="00297F50" w:rsidRDefault="00297F50" w:rsidP="00297F50">
      <w:pPr>
        <w:rPr>
          <w:lang w:eastAsia="zh-CN"/>
        </w:rPr>
      </w:pPr>
      <w:r>
        <w:rPr>
          <w:lang w:eastAsia="zh-CN"/>
        </w:rPr>
        <w:t>An SM Policy Association is established, with the PCF as described in clause 4.16.4 before this procedure is triggered.</w:t>
      </w:r>
    </w:p>
    <w:p w14:paraId="25439A32" w14:textId="77777777" w:rsidR="00297F50" w:rsidRPr="00140E21" w:rsidRDefault="00297F50" w:rsidP="00297F50">
      <w:pPr>
        <w:rPr>
          <w:lang w:eastAsia="zh-CN"/>
        </w:rPr>
      </w:pPr>
      <w:r w:rsidRPr="00140E21">
        <w:rPr>
          <w:lang w:eastAsia="zh-CN"/>
        </w:rPr>
        <w:t>For local breakout roaming, the interaction with HPLMN (e.g. step 1b and step 2) is not used. In local breakout roaming, the V-PCF interacts with the UDR of the VPLMN.</w:t>
      </w:r>
    </w:p>
    <w:p w14:paraId="2D7F400A" w14:textId="77777777" w:rsidR="00297F50" w:rsidRPr="00140E21" w:rsidRDefault="00297F50" w:rsidP="00297F50">
      <w:pPr>
        <w:pStyle w:val="B1"/>
        <w:rPr>
          <w:lang w:eastAsia="zh-CN"/>
        </w:rPr>
      </w:pPr>
      <w:r w:rsidRPr="00140E21">
        <w:rPr>
          <w:lang w:eastAsia="zh-CN"/>
        </w:rPr>
        <w:t>1a.</w:t>
      </w:r>
      <w:r w:rsidRPr="00140E21">
        <w:rPr>
          <w:lang w:eastAsia="zh-CN"/>
        </w:rPr>
        <w:tab/>
        <w:t>Alternatively, optionally, the AF</w:t>
      </w:r>
      <w:r>
        <w:rPr>
          <w:lang w:eastAsia="zh-CN"/>
        </w:rPr>
        <w:t>, NEF or TSCTSF</w:t>
      </w:r>
      <w:r w:rsidRPr="00140E21">
        <w:rPr>
          <w:lang w:eastAsia="zh-CN"/>
        </w:rPr>
        <w:t xml:space="preserve"> provides/revokes service information to the PCF e.g. due to AF session signalling, by invoking Npcf_PolicyAuthorization_Create Request or Npcf_PolicyAuthorization_Update Request</w:t>
      </w:r>
      <w:r>
        <w:rPr>
          <w:lang w:eastAsia="zh-CN"/>
        </w:rPr>
        <w:t xml:space="preserve"> or Npcf_PolicyAuthorization_Subscribe Request</w:t>
      </w:r>
      <w:r w:rsidRPr="00140E21">
        <w:rPr>
          <w:lang w:eastAsia="zh-CN"/>
        </w:rPr>
        <w:t xml:space="preserve"> service operation. The PCF responds to the AF</w:t>
      </w:r>
      <w:r>
        <w:rPr>
          <w:lang w:eastAsia="zh-CN"/>
        </w:rPr>
        <w:t>, NEF or TSCTSF</w:t>
      </w:r>
      <w:r w:rsidRPr="00140E21">
        <w:rPr>
          <w:lang w:eastAsia="zh-CN"/>
        </w:rPr>
        <w:t>.</w:t>
      </w:r>
    </w:p>
    <w:p w14:paraId="05C88B3D" w14:textId="77777777" w:rsidR="00297F50" w:rsidRPr="00140E21" w:rsidRDefault="00297F50" w:rsidP="00297F50">
      <w:pPr>
        <w:pStyle w:val="B1"/>
        <w:rPr>
          <w:lang w:eastAsia="zh-CN"/>
        </w:rPr>
      </w:pPr>
      <w:r w:rsidRPr="00140E21">
        <w:rPr>
          <w:lang w:eastAsia="zh-CN"/>
        </w:rPr>
        <w:t>1b.</w:t>
      </w:r>
      <w:r>
        <w:rPr>
          <w:lang w:eastAsia="zh-CN"/>
        </w:rPr>
        <w:tab/>
      </w:r>
      <w:r w:rsidRPr="00140E21">
        <w:rPr>
          <w:lang w:eastAsia="zh-CN"/>
        </w:rPr>
        <w:t>Alternatively, optionally, the CHF provides a Spending Limit Report to the PCF as described in clause 4.16.8. and responds to the CHF.</w:t>
      </w:r>
    </w:p>
    <w:p w14:paraId="79926133" w14:textId="77777777" w:rsidR="00297F50" w:rsidRPr="00140E21" w:rsidRDefault="00297F50" w:rsidP="00297F50">
      <w:pPr>
        <w:pStyle w:val="B1"/>
        <w:rPr>
          <w:lang w:eastAsia="zh-CN"/>
        </w:rPr>
      </w:pPr>
      <w:r w:rsidRPr="00140E21">
        <w:rPr>
          <w:lang w:eastAsia="zh-CN"/>
        </w:rPr>
        <w:t>1c</w:t>
      </w:r>
      <w:r>
        <w:rPr>
          <w:lang w:eastAsia="zh-CN"/>
        </w:rPr>
        <w:t>.</w:t>
      </w:r>
      <w:r w:rsidRPr="00140E21">
        <w:rPr>
          <w:lang w:eastAsia="zh-CN"/>
        </w:rPr>
        <w:tab/>
        <w:t>Alternatively, optionally, the UDR notifies the PCF about a policy subscription change by invoking Nudr_DM_Notify (Notification correlation Id, Policy Data, SUPI, updated data, "PDU Session Policy Control Data" | "</w:t>
      </w:r>
      <w:r>
        <w:rPr>
          <w:lang w:eastAsia="zh-CN"/>
        </w:rPr>
        <w:t>Remaining allowed Usage data</w:t>
      </w:r>
      <w:r w:rsidRPr="00140E21">
        <w:rPr>
          <w:lang w:eastAsia="zh-CN"/>
        </w:rPr>
        <w:t>");</w:t>
      </w:r>
      <w:r>
        <w:rPr>
          <w:lang w:eastAsia="zh-CN"/>
        </w:rPr>
        <w:t xml:space="preserve"> if the PCF uses the 5G VN group data and subscribes to 5G VN group data change, the UDR notifies the PCF about the 5G VN group data change by invoking Nudr_DM_Notify (Notification correlation Id, Subscription Data, Group Data).</w:t>
      </w:r>
      <w:r w:rsidRPr="00140E21">
        <w:rPr>
          <w:lang w:eastAsia="zh-CN"/>
        </w:rPr>
        <w:t xml:space="preserve"> The PCF responds to the UDR.</w:t>
      </w:r>
    </w:p>
    <w:p w14:paraId="7FA7CAA6" w14:textId="77777777" w:rsidR="00297F50" w:rsidRDefault="00297F50" w:rsidP="00297F50">
      <w:pPr>
        <w:pStyle w:val="B1"/>
        <w:rPr>
          <w:lang w:eastAsia="zh-CN"/>
        </w:rPr>
      </w:pPr>
      <w:r>
        <w:rPr>
          <w:lang w:eastAsia="zh-CN"/>
        </w:rPr>
        <w:t>1d.</w:t>
      </w:r>
      <w:r>
        <w:rPr>
          <w:lang w:eastAsia="zh-CN"/>
        </w:rPr>
        <w:tab/>
        <w:t xml:space="preserve">Alternatively, optionally, some internal event (e.g. timer, or local decision based on analytics information requested and received from NWDAF) occurs at the PCF. The analytics (i.e. Analytics ID) which can be requested from NWDAF are described in clause 6.1.1.3 </w:t>
      </w:r>
      <w:r>
        <w:t>of</w:t>
      </w:r>
      <w:r>
        <w:rPr>
          <w:lang w:eastAsia="zh-CN"/>
        </w:rPr>
        <w:t xml:space="preserve"> TS 23.503 [20].</w:t>
      </w:r>
    </w:p>
    <w:p w14:paraId="63163C83" w14:textId="77777777" w:rsidR="00297F50" w:rsidRPr="00140E21" w:rsidRDefault="00297F50" w:rsidP="00297F50">
      <w:pPr>
        <w:pStyle w:val="B1"/>
        <w:rPr>
          <w:lang w:eastAsia="zh-CN"/>
        </w:rPr>
      </w:pPr>
      <w:r w:rsidRPr="00140E21">
        <w:rPr>
          <w:lang w:eastAsia="zh-CN"/>
        </w:rPr>
        <w:t>2.</w:t>
      </w:r>
      <w:r w:rsidRPr="00140E21">
        <w:rPr>
          <w:lang w:eastAsia="zh-CN"/>
        </w:rPr>
        <w:tab/>
        <w:t>If the PCF determines a change to policy counter status reporting is required, it may alter the subscribed list of policy counters using the Initial, Intermediate or Final Spending Limit Report Retrieval procedures as defined in clause 4.16.8.</w:t>
      </w:r>
    </w:p>
    <w:p w14:paraId="671C5151" w14:textId="77777777" w:rsidR="00297F50" w:rsidRPr="00140E21" w:rsidRDefault="00297F50" w:rsidP="00297F50">
      <w:pPr>
        <w:pStyle w:val="NO"/>
        <w:rPr>
          <w:lang w:eastAsia="zh-CN"/>
        </w:rPr>
      </w:pPr>
      <w:r w:rsidRPr="00140E21">
        <w:rPr>
          <w:lang w:eastAsia="zh-CN"/>
        </w:rPr>
        <w:t>NOTE</w:t>
      </w:r>
      <w:r>
        <w:rPr>
          <w:lang w:eastAsia="zh-CN"/>
        </w:rPr>
        <w:t> 1</w:t>
      </w:r>
      <w:r w:rsidRPr="00140E21">
        <w:rPr>
          <w:lang w:eastAsia="zh-CN"/>
        </w:rPr>
        <w:t>:</w:t>
      </w:r>
      <w:r w:rsidRPr="00140E21">
        <w:rPr>
          <w:lang w:eastAsia="zh-CN"/>
        </w:rPr>
        <w:tab/>
        <w:t>The PCF ensures that information received in step 1 and 2 can be used by later policy decisions.</w:t>
      </w:r>
    </w:p>
    <w:p w14:paraId="44688790" w14:textId="77777777" w:rsidR="00297F50" w:rsidRPr="00140E21" w:rsidRDefault="00297F50" w:rsidP="00297F50">
      <w:pPr>
        <w:pStyle w:val="NO"/>
        <w:rPr>
          <w:lang w:eastAsia="zh-CN"/>
        </w:rPr>
      </w:pPr>
      <w:r>
        <w:rPr>
          <w:lang w:eastAsia="zh-CN"/>
        </w:rPr>
        <w:t>NOTE 2:</w:t>
      </w:r>
      <w:r>
        <w:rPr>
          <w:lang w:eastAsia="zh-CN"/>
        </w:rPr>
        <w:tab/>
        <w:t>For local breakout roaming, PDU Session policy control subscription information and Remaining allowed usage subscription information for monitoring control as defined in clause 6.2.1.3 of TS 23.503 [20] are not available in V-UDR and V-PCF uses locally configured information according to the roaming agreement with the HPLMN operator.</w:t>
      </w:r>
    </w:p>
    <w:p w14:paraId="792571CE" w14:textId="77777777" w:rsidR="00297F50" w:rsidRPr="00140E21" w:rsidRDefault="00297F50" w:rsidP="00297F50">
      <w:pPr>
        <w:pStyle w:val="B1"/>
        <w:rPr>
          <w:lang w:eastAsia="zh-CN"/>
        </w:rPr>
      </w:pPr>
      <w:r w:rsidRPr="00140E21">
        <w:rPr>
          <w:lang w:eastAsia="zh-CN"/>
        </w:rPr>
        <w:lastRenderedPageBreak/>
        <w:t>3.</w:t>
      </w:r>
      <w:r w:rsidRPr="00140E21">
        <w:rPr>
          <w:lang w:eastAsia="zh-CN"/>
        </w:rPr>
        <w:tab/>
        <w:t>The PCF makes a policy decision. The PCF may determine that updated or new policy information need to be sent to the SMF.</w:t>
      </w:r>
      <w:r>
        <w:rPr>
          <w:lang w:eastAsia="zh-CN"/>
        </w:rPr>
        <w:t xml:space="preserve"> In the non-roaming case, the PCF may also decide to subscribe to a new Analytics ID from NWDAF as described in</w:t>
      </w:r>
      <w:r w:rsidRPr="00EB0435">
        <w:rPr>
          <w:lang w:eastAsia="zh-CN"/>
        </w:rPr>
        <w:t xml:space="preserve"> </w:t>
      </w:r>
      <w:r>
        <w:rPr>
          <w:lang w:eastAsia="zh-CN"/>
        </w:rPr>
        <w:t xml:space="preserve">clause 6.1.1.3 </w:t>
      </w:r>
      <w:r>
        <w:t>of</w:t>
      </w:r>
      <w:r>
        <w:rPr>
          <w:lang w:eastAsia="zh-CN"/>
        </w:rPr>
        <w:t xml:space="preserve"> TS 23.503 [20].</w:t>
      </w:r>
    </w:p>
    <w:p w14:paraId="2C8BEB84" w14:textId="77777777" w:rsidR="00297F50" w:rsidRPr="00140E21" w:rsidRDefault="00297F50" w:rsidP="00297F50">
      <w:pPr>
        <w:pStyle w:val="B1"/>
        <w:rPr>
          <w:lang w:eastAsia="zh-CN"/>
        </w:rPr>
      </w:pPr>
      <w:r w:rsidRPr="00140E21">
        <w:rPr>
          <w:lang w:eastAsia="zh-CN"/>
        </w:rPr>
        <w:tab/>
        <w:t>If the AF provided a Background Data Transfer Reference ID in step 1a, the PCF may retrieve it from the UDR by invoking the Nudr_DM_Query (BDT Reference Id, Policy Data, Background Data Transfer) service.</w:t>
      </w:r>
    </w:p>
    <w:p w14:paraId="0ED6EE37" w14:textId="77777777" w:rsidR="00297F50" w:rsidRPr="00140E21" w:rsidRDefault="00297F50" w:rsidP="00297F50">
      <w:pPr>
        <w:pStyle w:val="B1"/>
        <w:rPr>
          <w:lang w:eastAsia="zh-CN"/>
        </w:rPr>
      </w:pPr>
      <w:r w:rsidRPr="00140E21">
        <w:rPr>
          <w:lang w:eastAsia="zh-CN"/>
        </w:rPr>
        <w:t>4.</w:t>
      </w:r>
      <w:r w:rsidRPr="00140E21">
        <w:rPr>
          <w:lang w:eastAsia="zh-CN"/>
        </w:rPr>
        <w:tab/>
        <w:t>If the PCF has determined that SMF needs updated policy information in step 3</w:t>
      </w:r>
      <w:r>
        <w:rPr>
          <w:lang w:eastAsia="zh-CN"/>
        </w:rPr>
        <w:t xml:space="preserve"> or if the PCF has received a Port Management Information Container for the PDU Session and related port number from the AF or TSCTSF in step 1a,</w:t>
      </w:r>
      <w:r w:rsidRPr="00140E21">
        <w:rPr>
          <w:lang w:eastAsia="zh-CN"/>
        </w:rPr>
        <w:t xml:space="preserve"> the PCF issues a Npcf_SMPolicyControl_UpdateNotify request with possibly updated policy information about the PDU Session.</w:t>
      </w:r>
    </w:p>
    <w:p w14:paraId="667D5D7D" w14:textId="77777777" w:rsidR="00297F50" w:rsidRDefault="00297F50" w:rsidP="00297F50">
      <w:pPr>
        <w:pStyle w:val="B1"/>
        <w:rPr>
          <w:lang w:eastAsia="zh-CN"/>
        </w:rPr>
      </w:pPr>
      <w:r>
        <w:rPr>
          <w:lang w:eastAsia="zh-CN"/>
        </w:rPr>
        <w:tab/>
        <w:t>If the PCF has received a subscription for 5GS Bridge/Router information Notification in Step 1a, the PCF can include a subscription for SMF event for "5GS Bridge/Router information" associated with the PDU Session into the Npcf_SMPolicyControl_UpdateNotify request. In this case, if the SMF has stored the 5GS Bridge/Router information and has not reported the event to the PCF, the SMF notifies the PCF for the event of "5GS Bridge/Router Information</w:t>
      </w:r>
      <w:r w:rsidDel="001C76FE">
        <w:rPr>
          <w:lang w:eastAsia="zh-CN"/>
        </w:rPr>
        <w:t xml:space="preserve"> </w:t>
      </w:r>
      <w:r>
        <w:rPr>
          <w:lang w:eastAsia="zh-CN"/>
        </w:rPr>
        <w:t>".</w:t>
      </w:r>
    </w:p>
    <w:p w14:paraId="72787660" w14:textId="77777777" w:rsidR="00297F50" w:rsidRDefault="00297F50" w:rsidP="00297F50">
      <w:pPr>
        <w:pStyle w:val="B1"/>
        <w:rPr>
          <w:lang w:eastAsia="zh-CN"/>
        </w:rPr>
      </w:pPr>
      <w:r>
        <w:rPr>
          <w:lang w:eastAsia="zh-CN"/>
        </w:rPr>
        <w:tab/>
        <w:t>If the PCF has received a Npcf_PolicyAuthorization_Unsubscribe request to unsubscribe for 5GS Bridge/Router information Notification, the PCF can remove the subscription for SMF event for "5GS Bridge/Router information" associated with the PDU Session and issue a Npcf_SMPolicyControl_UpdateNotify request with the updated policy information about the PDU Session.</w:t>
      </w:r>
    </w:p>
    <w:p w14:paraId="12622548" w14:textId="77777777" w:rsidR="00297F50" w:rsidRDefault="00297F50" w:rsidP="00297F50">
      <w:pPr>
        <w:pStyle w:val="NO"/>
        <w:rPr>
          <w:lang w:eastAsia="zh-CN"/>
        </w:rPr>
      </w:pPr>
      <w:r>
        <w:rPr>
          <w:lang w:eastAsia="zh-CN"/>
        </w:rPr>
        <w:t>NOTE 3:</w:t>
      </w:r>
      <w:r>
        <w:rPr>
          <w:lang w:eastAsia="zh-CN"/>
        </w:rPr>
        <w:tab/>
        <w:t>If the TSCTSF receives a Requested 5GS delay and the TSCTSF does not have the 5GS Bridge/Router information for the AF-session, the TSCTSF can subscribe for the 5GS Bridge/Router information from the PCF by triggering a Npcf_PolicyAuthorization_Subscribe request.</w:t>
      </w:r>
    </w:p>
    <w:p w14:paraId="5A3CFDEB" w14:textId="77777777" w:rsidR="00297F50" w:rsidRDefault="00297F50" w:rsidP="00297F50">
      <w:pPr>
        <w:pStyle w:val="B1"/>
        <w:rPr>
          <w:lang w:eastAsia="zh-CN"/>
        </w:rPr>
      </w:pPr>
      <w:r>
        <w:rPr>
          <w:lang w:eastAsia="zh-CN"/>
        </w:rPr>
        <w:tab/>
        <w:t>If the PCF has received a subscription to notification on BAT offset along with the TSC Assistance Container from TSCTSF in step 1a, the PCF can include a subscription to notification on BAT offset associated with the PDU Session into the Npcf_SMPolicyControl_UpdateNotify request.</w:t>
      </w:r>
    </w:p>
    <w:p w14:paraId="70E5F423" w14:textId="77777777" w:rsidR="00297F50" w:rsidRPr="00140E21" w:rsidRDefault="00297F50" w:rsidP="00297F50">
      <w:pPr>
        <w:pStyle w:val="B1"/>
        <w:rPr>
          <w:lang w:eastAsia="zh-CN"/>
        </w:rPr>
      </w:pPr>
      <w:r w:rsidRPr="00140E21">
        <w:rPr>
          <w:lang w:eastAsia="zh-CN"/>
        </w:rPr>
        <w:t>5.</w:t>
      </w:r>
      <w:r w:rsidRPr="00140E21">
        <w:rPr>
          <w:lang w:eastAsia="zh-CN"/>
        </w:rPr>
        <w:tab/>
        <w:t>The SMF acknowledges the PCF request with a Npcf_SMPolicyControl_UpdateNotify response.</w:t>
      </w:r>
    </w:p>
    <w:p w14:paraId="40D3E5C4" w14:textId="77777777" w:rsidR="00297F50" w:rsidRPr="00140E21" w:rsidRDefault="00297F50" w:rsidP="00297F50">
      <w:pPr>
        <w:pStyle w:val="B1"/>
        <w:rPr>
          <w:lang w:eastAsia="zh-CN"/>
        </w:rPr>
      </w:pPr>
      <w:bookmarkStart w:id="3336" w:name="_Toc20204240"/>
      <w:r>
        <w:rPr>
          <w:lang w:eastAsia="zh-CN"/>
        </w:rPr>
        <w:tab/>
        <w:t>If the Npcf_SMPolicyControl_UpdateNotify request is received from new PCF instance in the PCF Set, the SMF store the SM policy association towards the new PCF instance.</w:t>
      </w:r>
    </w:p>
    <w:p w14:paraId="1C225E35" w14:textId="77777777" w:rsidR="00297F50" w:rsidRPr="00140E21" w:rsidRDefault="00297F50" w:rsidP="00297F50">
      <w:pPr>
        <w:pStyle w:val="Heading3"/>
        <w:rPr>
          <w:lang w:eastAsia="zh-CN"/>
        </w:rPr>
      </w:pPr>
      <w:bookmarkStart w:id="3337" w:name="_CR4_16_6"/>
      <w:bookmarkStart w:id="3338" w:name="_Toc27894932"/>
      <w:bookmarkStart w:id="3339" w:name="_Toc36192013"/>
      <w:bookmarkStart w:id="3340" w:name="_Toc45193103"/>
      <w:bookmarkStart w:id="3341" w:name="_Toc47592735"/>
      <w:bookmarkStart w:id="3342" w:name="_Toc51834822"/>
      <w:bookmarkStart w:id="3343" w:name="_Toc162424165"/>
      <w:bookmarkEnd w:id="3337"/>
      <w:r w:rsidRPr="00140E21">
        <w:rPr>
          <w:lang w:eastAsia="zh-CN"/>
        </w:rPr>
        <w:lastRenderedPageBreak/>
        <w:t>4.16.6</w:t>
      </w:r>
      <w:r w:rsidRPr="00140E21">
        <w:rPr>
          <w:lang w:eastAsia="zh-CN"/>
        </w:rPr>
        <w:tab/>
      </w:r>
      <w:r w:rsidRPr="00140E21">
        <w:t>SM Policy</w:t>
      </w:r>
      <w:r w:rsidRPr="00140E21">
        <w:rPr>
          <w:lang w:eastAsia="zh-CN"/>
        </w:rPr>
        <w:t xml:space="preserve"> Association Termination</w:t>
      </w:r>
      <w:bookmarkEnd w:id="3336"/>
      <w:bookmarkEnd w:id="3338"/>
      <w:bookmarkEnd w:id="3339"/>
      <w:bookmarkEnd w:id="3340"/>
      <w:bookmarkEnd w:id="3341"/>
      <w:bookmarkEnd w:id="3342"/>
      <w:bookmarkEnd w:id="3343"/>
    </w:p>
    <w:bookmarkStart w:id="3344" w:name="_MON_1608748503"/>
    <w:bookmarkEnd w:id="3344"/>
    <w:p w14:paraId="6D84CE19" w14:textId="77777777" w:rsidR="00297F50" w:rsidRPr="00140E21" w:rsidRDefault="00297F50" w:rsidP="00297F50">
      <w:pPr>
        <w:pStyle w:val="TH"/>
      </w:pPr>
      <w:r w:rsidRPr="00140E21">
        <w:object w:dxaOrig="9923" w:dyaOrig="6518" w14:anchorId="44AB6CEE">
          <v:shape id="_x0000_i1210" type="#_x0000_t75" style="width:447.65pt;height:324pt" o:ole="">
            <v:imagedata r:id="rId382" o:title="" cropleft="3744f" cropright="2621f"/>
          </v:shape>
          <o:OLEObject Type="Embed" ProgID="Word.Picture.8" ShapeID="_x0000_i1210" DrawAspect="Content" ObjectID="_1778387146" r:id="rId383"/>
        </w:object>
      </w:r>
    </w:p>
    <w:p w14:paraId="1AE393CA" w14:textId="77777777" w:rsidR="00297F50" w:rsidRPr="00140E21" w:rsidRDefault="00297F50" w:rsidP="00297F50">
      <w:pPr>
        <w:pStyle w:val="TF"/>
      </w:pPr>
      <w:bookmarkStart w:id="3345" w:name="_CRFigure4_16_61"/>
      <w:r w:rsidRPr="00140E21">
        <w:t xml:space="preserve">Figure </w:t>
      </w:r>
      <w:bookmarkEnd w:id="3345"/>
      <w:r w:rsidRPr="00140E21">
        <w:t>4.16.6-1: SM Policy Association Termination</w:t>
      </w:r>
    </w:p>
    <w:p w14:paraId="27A965DB" w14:textId="77777777" w:rsidR="00297F50" w:rsidRPr="00140E21" w:rsidRDefault="00297F50" w:rsidP="00297F50">
      <w:pPr>
        <w:rPr>
          <w:lang w:eastAsia="zh-CN"/>
        </w:rPr>
      </w:pPr>
      <w:r w:rsidRPr="00140E21">
        <w:t>This procedure concerns both roaming and non-roaming scenarios.</w:t>
      </w:r>
    </w:p>
    <w:p w14:paraId="28B54240" w14:textId="77777777" w:rsidR="00297F50" w:rsidRPr="00140E21" w:rsidRDefault="00297F50" w:rsidP="00297F50">
      <w:r w:rsidRPr="00140E21">
        <w:t>In the non-roaming case the V-PCF is not involved. In the local breakout roaming case, the H-PCF is not involved. In the home routed roaming case, the V-PCF is not involved and the H-PCF interacts only with the H-SMF.</w:t>
      </w:r>
    </w:p>
    <w:p w14:paraId="4CBB53DC" w14:textId="77777777" w:rsidR="00297F50" w:rsidRPr="00140E21" w:rsidRDefault="00297F50" w:rsidP="00297F50">
      <w:pPr>
        <w:rPr>
          <w:lang w:eastAsia="zh-CN"/>
        </w:rPr>
      </w:pPr>
      <w:r w:rsidRPr="00140E21">
        <w:rPr>
          <w:lang w:eastAsia="zh-CN"/>
        </w:rPr>
        <w:t>The procedure for Session Management Policy Termination may be initiated by:</w:t>
      </w:r>
    </w:p>
    <w:p w14:paraId="498D0B1E" w14:textId="77777777" w:rsidR="00297F50" w:rsidRPr="00140E21" w:rsidRDefault="00297F50" w:rsidP="00297F50">
      <w:pPr>
        <w:pStyle w:val="B1"/>
        <w:rPr>
          <w:lang w:eastAsia="zh-CN"/>
        </w:rPr>
      </w:pPr>
      <w:r w:rsidRPr="00140E21">
        <w:rPr>
          <w:lang w:eastAsia="zh-CN"/>
        </w:rPr>
        <w:t>-</w:t>
      </w:r>
      <w:r w:rsidRPr="00140E21">
        <w:rPr>
          <w:lang w:eastAsia="zh-CN"/>
        </w:rPr>
        <w:tab/>
        <w:t>(</w:t>
      </w:r>
      <w:r>
        <w:rPr>
          <w:lang w:eastAsia="zh-CN"/>
        </w:rPr>
        <w:t>C</w:t>
      </w:r>
      <w:r w:rsidRPr="00140E21">
        <w:rPr>
          <w:lang w:eastAsia="zh-CN"/>
        </w:rPr>
        <w:t>ase A) the PCF.</w:t>
      </w:r>
    </w:p>
    <w:p w14:paraId="42F062D4" w14:textId="77777777" w:rsidR="00297F50" w:rsidRPr="00140E21" w:rsidRDefault="00297F50" w:rsidP="00297F50">
      <w:pPr>
        <w:pStyle w:val="B1"/>
        <w:rPr>
          <w:lang w:eastAsia="zh-CN"/>
        </w:rPr>
      </w:pPr>
      <w:r w:rsidRPr="00140E21">
        <w:rPr>
          <w:lang w:eastAsia="zh-CN"/>
        </w:rPr>
        <w:t>-</w:t>
      </w:r>
      <w:r w:rsidRPr="00140E21">
        <w:rPr>
          <w:lang w:eastAsia="zh-CN"/>
        </w:rPr>
        <w:tab/>
        <w:t>(</w:t>
      </w:r>
      <w:r>
        <w:rPr>
          <w:lang w:eastAsia="zh-CN"/>
        </w:rPr>
        <w:t>C</w:t>
      </w:r>
      <w:r w:rsidRPr="00140E21">
        <w:rPr>
          <w:lang w:eastAsia="zh-CN"/>
        </w:rPr>
        <w:t>ase B) the SMF.</w:t>
      </w:r>
    </w:p>
    <w:p w14:paraId="1B0C2C32" w14:textId="77777777" w:rsidR="00297F50" w:rsidRPr="00140E21" w:rsidRDefault="00297F50" w:rsidP="00297F50">
      <w:pPr>
        <w:rPr>
          <w:lang w:eastAsia="zh-CN"/>
        </w:rPr>
      </w:pPr>
      <w:r w:rsidRPr="00140E21">
        <w:rPr>
          <w:lang w:eastAsia="zh-CN"/>
        </w:rPr>
        <w:t>For local breakout roaming, the interaction with HPLMN (e.g. step 6) is not used. In local breakout roaming, the V-PCF interacts with the UDR of the VPLMN.</w:t>
      </w:r>
    </w:p>
    <w:p w14:paraId="3D083116" w14:textId="77777777" w:rsidR="00297F50" w:rsidRPr="00140E21" w:rsidRDefault="00297F50" w:rsidP="00297F50">
      <w:pPr>
        <w:pStyle w:val="B1"/>
        <w:rPr>
          <w:lang w:eastAsia="zh-CN"/>
        </w:rPr>
      </w:pPr>
      <w:r w:rsidRPr="00140E21">
        <w:rPr>
          <w:lang w:eastAsia="zh-CN"/>
        </w:rPr>
        <w:t>1.</w:t>
      </w:r>
      <w:r w:rsidRPr="00140E21">
        <w:rPr>
          <w:lang w:eastAsia="zh-CN"/>
        </w:rPr>
        <w:tab/>
        <w:t xml:space="preserve">(Case A) </w:t>
      </w:r>
      <w:r w:rsidRPr="00140E21">
        <w:rPr>
          <w:lang w:eastAsia="ko-KR"/>
        </w:rPr>
        <w:t xml:space="preserve">The PCF may invoke the Npcf_SMPolicyControl_UpdateNotify service operation to request the release of </w:t>
      </w:r>
      <w:r w:rsidRPr="00140E21">
        <w:rPr>
          <w:lang w:eastAsia="zh-CN"/>
        </w:rPr>
        <w:t>a</w:t>
      </w:r>
      <w:r w:rsidRPr="00140E21">
        <w:rPr>
          <w:lang w:eastAsia="ko-KR"/>
        </w:rPr>
        <w:t xml:space="preserve"> PDU Session</w:t>
      </w:r>
      <w:r w:rsidRPr="00140E21">
        <w:rPr>
          <w:lang w:eastAsia="zh-CN"/>
        </w:rPr>
        <w:t>. The SMF acknowledges the request.</w:t>
      </w:r>
    </w:p>
    <w:p w14:paraId="7E4FF84C" w14:textId="77777777" w:rsidR="00297F50" w:rsidRPr="00140E21" w:rsidRDefault="00297F50" w:rsidP="00297F50">
      <w:pPr>
        <w:pStyle w:val="B1"/>
        <w:rPr>
          <w:lang w:eastAsia="zh-CN"/>
        </w:rPr>
      </w:pPr>
      <w:r w:rsidRPr="00140E21">
        <w:rPr>
          <w:lang w:eastAsia="zh-CN"/>
        </w:rPr>
        <w:tab/>
        <w:t>The rest of the procedure corresponds to both Case A &amp;B.</w:t>
      </w:r>
    </w:p>
    <w:p w14:paraId="5CF57D9C" w14:textId="77777777" w:rsidR="00297F50" w:rsidRPr="00140E21" w:rsidRDefault="00297F50" w:rsidP="00297F50">
      <w:pPr>
        <w:pStyle w:val="B1"/>
        <w:rPr>
          <w:lang w:eastAsia="zh-CN"/>
        </w:rPr>
      </w:pPr>
      <w:r w:rsidRPr="00140E21">
        <w:rPr>
          <w:lang w:eastAsia="zh-CN"/>
        </w:rPr>
        <w:t>2.</w:t>
      </w:r>
      <w:r w:rsidRPr="00140E21">
        <w:rPr>
          <w:lang w:eastAsia="zh-CN"/>
        </w:rPr>
        <w:tab/>
        <w:t>The SMF may invoke the Npcf_SMPolicyControl_Delete service operation to request the deletion of the SM Policy Association with the PCF. The SMF provides relevant information to the PCF.</w:t>
      </w:r>
    </w:p>
    <w:p w14:paraId="50E0A934" w14:textId="77777777" w:rsidR="00297F50" w:rsidRPr="00140E21" w:rsidRDefault="00297F50" w:rsidP="00297F50">
      <w:pPr>
        <w:pStyle w:val="B1"/>
        <w:rPr>
          <w:lang w:eastAsia="zh-CN"/>
        </w:rPr>
      </w:pPr>
      <w:r w:rsidRPr="00140E21">
        <w:rPr>
          <w:lang w:eastAsia="zh-CN"/>
        </w:rPr>
        <w:t>3.</w:t>
      </w:r>
      <w:r w:rsidRPr="00140E21">
        <w:rPr>
          <w:lang w:eastAsia="zh-CN"/>
        </w:rPr>
        <w:tab/>
        <w:t>When receiving the request from step2, the PCF finds the PCC Rules that require an AF to be notified and removes PCC Rules for the PDU Session.</w:t>
      </w:r>
    </w:p>
    <w:p w14:paraId="55C8206F" w14:textId="77777777" w:rsidR="00297F50" w:rsidRPr="00140E21" w:rsidRDefault="00297F50" w:rsidP="00297F50">
      <w:pPr>
        <w:pStyle w:val="B1"/>
        <w:rPr>
          <w:lang w:eastAsia="zh-CN"/>
        </w:rPr>
      </w:pPr>
      <w:r w:rsidRPr="00140E21">
        <w:rPr>
          <w:lang w:eastAsia="zh-CN"/>
        </w:rPr>
        <w:tab/>
        <w:t xml:space="preserve">If the SMF reported accumulated usage for the PDU session in step 1 the PCF deducts the value from the </w:t>
      </w:r>
      <w:r>
        <w:rPr>
          <w:lang w:eastAsia="zh-CN"/>
        </w:rPr>
        <w:t xml:space="preserve">remaining </w:t>
      </w:r>
      <w:r w:rsidRPr="00140E21">
        <w:rPr>
          <w:lang w:eastAsia="zh-CN"/>
        </w:rPr>
        <w:t>allowed usage for the subscriber, DNN</w:t>
      </w:r>
      <w:r>
        <w:rPr>
          <w:lang w:eastAsia="zh-CN"/>
        </w:rPr>
        <w:t xml:space="preserve"> and </w:t>
      </w:r>
      <w:r w:rsidRPr="00140E21">
        <w:rPr>
          <w:lang w:eastAsia="zh-CN"/>
        </w:rPr>
        <w:t>S-NSSAI in the UDR by invoking Nudr_DM_Update (SUPI, DNN, S-NSSAI, Policy Data,</w:t>
      </w:r>
      <w:r>
        <w:rPr>
          <w:lang w:eastAsia="zh-CN"/>
        </w:rPr>
        <w:t xml:space="preserve"> Remaining allowed Usage data</w:t>
      </w:r>
      <w:r w:rsidRPr="00140E21">
        <w:rPr>
          <w:lang w:eastAsia="zh-CN"/>
        </w:rPr>
        <w:t>, updated data) service operation.</w:t>
      </w:r>
    </w:p>
    <w:p w14:paraId="7991156B" w14:textId="77777777" w:rsidR="00297F50" w:rsidRPr="00140E21" w:rsidRDefault="00297F50" w:rsidP="00297F50">
      <w:pPr>
        <w:pStyle w:val="B1"/>
        <w:rPr>
          <w:lang w:eastAsia="zh-CN"/>
        </w:rPr>
      </w:pPr>
      <w:r w:rsidRPr="00140E21">
        <w:rPr>
          <w:lang w:eastAsia="zh-CN"/>
        </w:rPr>
        <w:lastRenderedPageBreak/>
        <w:tab/>
        <w:t xml:space="preserve">If the SMF reported accumulated usage for a MK(s) in step 1 the PCF deducts the value from the </w:t>
      </w:r>
      <w:r>
        <w:rPr>
          <w:lang w:eastAsia="zh-CN"/>
        </w:rPr>
        <w:t xml:space="preserve">remaining </w:t>
      </w:r>
      <w:r w:rsidRPr="00140E21">
        <w:rPr>
          <w:lang w:eastAsia="zh-CN"/>
        </w:rPr>
        <w:t>allowed usage for the MK in the UDR by invoking Nudr_DM_Update (SUPI, DNN, S-NSSAI, Policy Data,</w:t>
      </w:r>
      <w:r>
        <w:rPr>
          <w:lang w:eastAsia="zh-CN"/>
        </w:rPr>
        <w:t xml:space="preserve"> Remaining allowed Usage data</w:t>
      </w:r>
      <w:r w:rsidRPr="00140E21">
        <w:rPr>
          <w:lang w:eastAsia="zh-CN"/>
        </w:rPr>
        <w:t>, updated data (including MK(s))) service operation.</w:t>
      </w:r>
    </w:p>
    <w:p w14:paraId="4DEF9492" w14:textId="77777777" w:rsidR="00297F50" w:rsidRDefault="00297F50" w:rsidP="00297F50">
      <w:pPr>
        <w:pStyle w:val="NO"/>
        <w:rPr>
          <w:lang w:eastAsia="zh-CN"/>
        </w:rPr>
      </w:pPr>
      <w:r>
        <w:rPr>
          <w:lang w:eastAsia="zh-CN"/>
        </w:rPr>
        <w:t>NOTE:</w:t>
      </w:r>
      <w:r>
        <w:rPr>
          <w:lang w:eastAsia="zh-CN"/>
        </w:rPr>
        <w:tab/>
        <w:t>For local breakout roaming, PDU Session policy control subscription information and Remaining allowed usage subscription information for monitoring control as defined in clause 6.2.1.3 of TS 23.503 [20] are not available in V-UDR and V-PCF uses locally configured information according to the roaming agreement with the HPLMN operator.</w:t>
      </w:r>
    </w:p>
    <w:p w14:paraId="7B2371B0" w14:textId="77777777" w:rsidR="00297F50" w:rsidRPr="00140E21" w:rsidRDefault="00297F50" w:rsidP="00297F50">
      <w:pPr>
        <w:pStyle w:val="B1"/>
        <w:rPr>
          <w:lang w:eastAsia="zh-CN"/>
        </w:rPr>
      </w:pPr>
      <w:r w:rsidRPr="00140E21">
        <w:rPr>
          <w:lang w:eastAsia="zh-CN"/>
        </w:rPr>
        <w:t>4.</w:t>
      </w:r>
      <w:r w:rsidRPr="00140E21">
        <w:rPr>
          <w:lang w:eastAsia="zh-CN"/>
        </w:rPr>
        <w:tab/>
        <w:t>The SMF removes all policy information about the PDU Session associated with the PDU Session.</w:t>
      </w:r>
    </w:p>
    <w:p w14:paraId="19CD662D" w14:textId="77777777" w:rsidR="00297F50" w:rsidRPr="00140E21" w:rsidRDefault="00297F50" w:rsidP="00297F50">
      <w:pPr>
        <w:pStyle w:val="B1"/>
      </w:pPr>
      <w:r w:rsidRPr="00140E21">
        <w:rPr>
          <w:lang w:eastAsia="zh-CN"/>
        </w:rPr>
        <w:t>5.</w:t>
      </w:r>
      <w:r w:rsidRPr="00140E21">
        <w:rPr>
          <w:lang w:eastAsia="zh-CN"/>
        </w:rPr>
        <w:tab/>
        <w:t>The PCF notifies the AF as explained in clause 7.3.1 steps 6-7 of TS</w:t>
      </w:r>
      <w:r>
        <w:rPr>
          <w:lang w:eastAsia="zh-CN"/>
        </w:rPr>
        <w:t> </w:t>
      </w:r>
      <w:r w:rsidRPr="00140E21">
        <w:rPr>
          <w:lang w:eastAsia="zh-CN"/>
        </w:rPr>
        <w:t>23.203</w:t>
      </w:r>
      <w:r>
        <w:rPr>
          <w:lang w:eastAsia="zh-CN"/>
        </w:rPr>
        <w:t> </w:t>
      </w:r>
      <w:r w:rsidRPr="00140E21">
        <w:t>[24].</w:t>
      </w:r>
    </w:p>
    <w:p w14:paraId="77D57BED" w14:textId="77777777" w:rsidR="00297F50" w:rsidRPr="00140E21" w:rsidRDefault="00297F50" w:rsidP="00297F50">
      <w:pPr>
        <w:pStyle w:val="B1"/>
        <w:rPr>
          <w:lang w:eastAsia="zh-CN"/>
        </w:rPr>
      </w:pPr>
      <w:r w:rsidRPr="00140E21">
        <w:rPr>
          <w:lang w:eastAsia="zh-CN"/>
        </w:rPr>
        <w:tab/>
      </w:r>
      <w:r>
        <w:rPr>
          <w:lang w:eastAsia="zh-CN"/>
        </w:rPr>
        <w:t xml:space="preserve">The </w:t>
      </w:r>
      <w:r w:rsidRPr="00140E21">
        <w:rPr>
          <w:lang w:eastAsia="zh-CN"/>
        </w:rPr>
        <w:t>PCF may invoke Nbsf_Management_Deregister service operation to delete the binding created in BSF.</w:t>
      </w:r>
    </w:p>
    <w:p w14:paraId="54001A0C" w14:textId="77777777" w:rsidR="00297F50" w:rsidRDefault="00297F50" w:rsidP="00297F50">
      <w:pPr>
        <w:pStyle w:val="B1"/>
        <w:rPr>
          <w:lang w:eastAsia="zh-CN"/>
        </w:rPr>
      </w:pPr>
      <w:r>
        <w:rPr>
          <w:lang w:eastAsia="zh-CN"/>
        </w:rPr>
        <w:tab/>
        <w:t>The PCF may report that a SM Policy Association is terminated as described in clause 4.16.14.2.</w:t>
      </w:r>
    </w:p>
    <w:p w14:paraId="22F42E61" w14:textId="77777777" w:rsidR="00297F50" w:rsidRDefault="00297F50" w:rsidP="00297F50">
      <w:pPr>
        <w:pStyle w:val="B1"/>
        <w:rPr>
          <w:lang w:eastAsia="zh-CN"/>
        </w:rPr>
      </w:pPr>
      <w:r>
        <w:rPr>
          <w:lang w:eastAsia="zh-CN"/>
        </w:rPr>
        <w:tab/>
        <w:t>In the non-roaming case, the PCF may unsubscribe to analytics from NWDAF.</w:t>
      </w:r>
    </w:p>
    <w:p w14:paraId="0CA407EC" w14:textId="77777777" w:rsidR="00297F50" w:rsidRPr="00140E21" w:rsidRDefault="00297F50" w:rsidP="00297F50">
      <w:pPr>
        <w:pStyle w:val="B1"/>
        <w:rPr>
          <w:lang w:eastAsia="zh-CN"/>
        </w:rPr>
      </w:pPr>
      <w:r w:rsidRPr="00140E21">
        <w:rPr>
          <w:lang w:eastAsia="zh-CN"/>
        </w:rPr>
        <w:t>6.</w:t>
      </w:r>
      <w:r w:rsidRPr="00140E21">
        <w:rPr>
          <w:lang w:eastAsia="zh-CN"/>
        </w:rPr>
        <w:tab/>
        <w:t>The PCF may invoke the procedure defined in clause 4.16.8 to unsubscribe to policy counter status reporting (If this is the last PDU Session for this subscriber requiring policy counter status reporting) or to modify the subscription to policy counter status reporting, (if any remaining existing PDU Sessions for this subscriber requires policy counter status reporting).</w:t>
      </w:r>
    </w:p>
    <w:p w14:paraId="0BD0A38E" w14:textId="77777777" w:rsidR="00297F50" w:rsidRPr="00140E21" w:rsidRDefault="00297F50" w:rsidP="00297F50">
      <w:pPr>
        <w:pStyle w:val="B1"/>
        <w:rPr>
          <w:lang w:eastAsia="zh-CN"/>
        </w:rPr>
      </w:pPr>
      <w:r w:rsidRPr="00140E21">
        <w:rPr>
          <w:lang w:eastAsia="zh-CN"/>
        </w:rPr>
        <w:t>7.</w:t>
      </w:r>
      <w:r w:rsidRPr="00140E21">
        <w:rPr>
          <w:lang w:eastAsia="zh-CN"/>
        </w:rPr>
        <w:tab/>
        <w:t>The PCF removes the information related to the terminated PDU Session and acknowledges to the SMF that the PCF handling of the PDU Session has terminated. This interaction is the response to the SMF request in step 2.</w:t>
      </w:r>
    </w:p>
    <w:p w14:paraId="5E1F489D" w14:textId="77777777" w:rsidR="00297F50" w:rsidRPr="00140E21" w:rsidRDefault="00297F50" w:rsidP="00297F50">
      <w:pPr>
        <w:pStyle w:val="B1"/>
        <w:rPr>
          <w:lang w:eastAsia="zh-CN"/>
        </w:rPr>
      </w:pPr>
      <w:r w:rsidRPr="00140E21">
        <w:rPr>
          <w:lang w:eastAsia="zh-CN"/>
        </w:rPr>
        <w:t>8.</w:t>
      </w:r>
      <w:r w:rsidRPr="00140E21">
        <w:rPr>
          <w:lang w:eastAsia="zh-CN"/>
        </w:rPr>
        <w:tab/>
        <w:t>The PCF may (e.g. if it is the last PDU Session on the (DNN, S-NSSAI) couple) unsubscribe to the notification of the PDU Session related data modification from the UDR by invoking Nudr_DM_Unsubscribe (Subscription Correlation Id) if it had subscribed such notification.</w:t>
      </w:r>
    </w:p>
    <w:p w14:paraId="71319A8E" w14:textId="77777777" w:rsidR="00297F50" w:rsidRPr="00140E21" w:rsidRDefault="00297F50" w:rsidP="00297F50">
      <w:pPr>
        <w:pStyle w:val="Heading3"/>
        <w:rPr>
          <w:lang w:eastAsia="zh-CN"/>
        </w:rPr>
      </w:pPr>
      <w:bookmarkStart w:id="3346" w:name="_CR4_16_7"/>
      <w:bookmarkStart w:id="3347" w:name="_Toc20204241"/>
      <w:bookmarkStart w:id="3348" w:name="_Toc27894933"/>
      <w:bookmarkStart w:id="3349" w:name="_Toc36192014"/>
      <w:bookmarkStart w:id="3350" w:name="_Toc45193104"/>
      <w:bookmarkStart w:id="3351" w:name="_Toc47592736"/>
      <w:bookmarkStart w:id="3352" w:name="_Toc51834823"/>
      <w:bookmarkStart w:id="3353" w:name="_Toc162424166"/>
      <w:bookmarkEnd w:id="3346"/>
      <w:r w:rsidRPr="00140E21">
        <w:rPr>
          <w:lang w:eastAsia="zh-CN"/>
        </w:rPr>
        <w:t>4.16.7</w:t>
      </w:r>
      <w:r w:rsidRPr="00140E21">
        <w:rPr>
          <w:lang w:eastAsia="zh-CN"/>
        </w:rPr>
        <w:tab/>
        <w:t>Negotiations for future background data transfer</w:t>
      </w:r>
      <w:bookmarkEnd w:id="3347"/>
      <w:bookmarkEnd w:id="3348"/>
      <w:bookmarkEnd w:id="3349"/>
      <w:bookmarkEnd w:id="3350"/>
      <w:bookmarkEnd w:id="3351"/>
      <w:bookmarkEnd w:id="3352"/>
      <w:bookmarkEnd w:id="3353"/>
    </w:p>
    <w:p w14:paraId="17032C87" w14:textId="77777777" w:rsidR="00297F50" w:rsidRPr="00140E21" w:rsidRDefault="00297F50" w:rsidP="00297F50">
      <w:pPr>
        <w:pStyle w:val="Heading4"/>
        <w:rPr>
          <w:lang w:eastAsia="zh-CN"/>
        </w:rPr>
      </w:pPr>
      <w:bookmarkStart w:id="3354" w:name="_CR4_16_7_1"/>
      <w:bookmarkStart w:id="3355" w:name="_Toc20204242"/>
      <w:bookmarkStart w:id="3356" w:name="_Toc27894934"/>
      <w:bookmarkStart w:id="3357" w:name="_Toc36192015"/>
      <w:bookmarkStart w:id="3358" w:name="_Toc45193105"/>
      <w:bookmarkStart w:id="3359" w:name="_Toc47592737"/>
      <w:bookmarkStart w:id="3360" w:name="_Toc51834824"/>
      <w:bookmarkStart w:id="3361" w:name="_Toc162424167"/>
      <w:bookmarkEnd w:id="3354"/>
      <w:r w:rsidRPr="00140E21">
        <w:rPr>
          <w:lang w:eastAsia="zh-CN"/>
        </w:rPr>
        <w:t>4.16.7.1</w:t>
      </w:r>
      <w:r w:rsidRPr="00140E21">
        <w:rPr>
          <w:lang w:eastAsia="zh-CN"/>
        </w:rPr>
        <w:tab/>
        <w:t>General</w:t>
      </w:r>
      <w:bookmarkEnd w:id="3355"/>
      <w:bookmarkEnd w:id="3356"/>
      <w:bookmarkEnd w:id="3357"/>
      <w:bookmarkEnd w:id="3358"/>
      <w:bookmarkEnd w:id="3359"/>
      <w:bookmarkEnd w:id="3360"/>
      <w:bookmarkEnd w:id="3361"/>
    </w:p>
    <w:p w14:paraId="6FD00318" w14:textId="77777777" w:rsidR="00297F50" w:rsidRPr="00140E21" w:rsidRDefault="00297F50" w:rsidP="00297F50">
      <w:r w:rsidRPr="00140E21">
        <w:t xml:space="preserve">The procedure for future background data transfer as specified in clause 4.16.7.2 enables the negotiation between the NEF and the H-PCF about the transfer policies for the future background data transfer (as described in clause 6.1.2.4 </w:t>
      </w:r>
      <w:r>
        <w:t>of</w:t>
      </w:r>
      <w:r w:rsidRPr="00140E21">
        <w:t xml:space="preserve"> TS</w:t>
      </w:r>
      <w:r>
        <w:t> </w:t>
      </w:r>
      <w:r w:rsidRPr="00140E21">
        <w:t>23.503</w:t>
      </w:r>
      <w:r>
        <w:t> </w:t>
      </w:r>
      <w:r w:rsidRPr="00140E21">
        <w:t>[20]). The transfer policies consist of a desired time window for the background data transfer, a reference to a charging rate for the time window</w:t>
      </w:r>
      <w:r>
        <w:t xml:space="preserve">, network area information and </w:t>
      </w:r>
      <w:r w:rsidRPr="00140E21">
        <w:t>optionally a maximum aggregated bitrate, as described in clause 6.1.</w:t>
      </w:r>
      <w:r>
        <w:t>2.4 of TS 23.503 [20]</w:t>
      </w:r>
      <w:r w:rsidRPr="00140E21">
        <w:t>.</w:t>
      </w:r>
    </w:p>
    <w:p w14:paraId="1A139792" w14:textId="77777777" w:rsidR="00297F50" w:rsidRPr="00140E21" w:rsidRDefault="00297F50" w:rsidP="00297F50">
      <w:r w:rsidRPr="00140E21">
        <w:t xml:space="preserve">This negotiation is preliminarily conducted (when AF initiates a procedure to NEF) before the UE's PDU Session establishment. </w:t>
      </w:r>
      <w:r>
        <w:t xml:space="preserve">When the AF wants to apply the Background Data Transfer Policy to an existing PDU Session, then at the time the background data transfer is about to start </w:t>
      </w:r>
      <w:r w:rsidRPr="00140E21">
        <w:t>the AF invokes the Npcf_PolicyAuthorization_Create service directly with PCF, or via the NEF, to apply the background data transfer policy for an individual UE.</w:t>
      </w:r>
      <w:r>
        <w:t xml:space="preserve"> When the AF wants to apply the Background Data Transfer Policy to a future PDU Session, then the AF invokes Nnef_ApplyPolicy_Create service to provide, to the NEF, the Background Data Transfer Reference ID together with the External Identifier or External Group Identifier of the UE(s) that are subject to the policy.</w:t>
      </w:r>
    </w:p>
    <w:p w14:paraId="7CAA8C95" w14:textId="77777777" w:rsidR="00297F50" w:rsidRPr="00140E21" w:rsidRDefault="00297F50" w:rsidP="00297F50">
      <w:pPr>
        <w:rPr>
          <w:lang w:eastAsia="zh-CN"/>
        </w:rPr>
      </w:pPr>
      <w:r w:rsidRPr="00140E21">
        <w:rPr>
          <w:lang w:eastAsia="zh-CN"/>
        </w:rPr>
        <w:t>The procedure for BDT warning notification as specified in clause 4.16.7.3 enables the PCF to notify the AF that the network performance in the area of interest goes below the criteria set by the operator as described in clause 6.1.2.4 of TS</w:t>
      </w:r>
      <w:r>
        <w:rPr>
          <w:lang w:eastAsia="zh-CN"/>
        </w:rPr>
        <w:t> </w:t>
      </w:r>
      <w:r w:rsidRPr="00140E21">
        <w:rPr>
          <w:lang w:eastAsia="zh-CN"/>
        </w:rPr>
        <w:t>23.503</w:t>
      </w:r>
      <w:r>
        <w:rPr>
          <w:lang w:eastAsia="zh-CN"/>
        </w:rPr>
        <w:t> </w:t>
      </w:r>
      <w:r w:rsidRPr="00140E21">
        <w:rPr>
          <w:lang w:eastAsia="zh-CN"/>
        </w:rPr>
        <w:t>[20].</w:t>
      </w:r>
    </w:p>
    <w:p w14:paraId="35E03A73" w14:textId="77777777" w:rsidR="00297F50" w:rsidRPr="00140E21" w:rsidRDefault="00297F50" w:rsidP="00297F50">
      <w:pPr>
        <w:pStyle w:val="Heading4"/>
        <w:rPr>
          <w:lang w:eastAsia="zh-CN"/>
        </w:rPr>
      </w:pPr>
      <w:bookmarkStart w:id="3362" w:name="_CR4_16_7_2"/>
      <w:bookmarkStart w:id="3363" w:name="_Toc20204243"/>
      <w:bookmarkStart w:id="3364" w:name="_Toc27894935"/>
      <w:bookmarkStart w:id="3365" w:name="_Toc36192016"/>
      <w:bookmarkStart w:id="3366" w:name="_Toc45193106"/>
      <w:bookmarkStart w:id="3367" w:name="_Toc47592738"/>
      <w:bookmarkStart w:id="3368" w:name="_Toc51834825"/>
      <w:bookmarkStart w:id="3369" w:name="_Toc162424168"/>
      <w:bookmarkEnd w:id="3362"/>
      <w:r w:rsidRPr="00140E21">
        <w:rPr>
          <w:lang w:eastAsia="zh-CN"/>
        </w:rPr>
        <w:lastRenderedPageBreak/>
        <w:t>4.16.7.2</w:t>
      </w:r>
      <w:r w:rsidRPr="00140E21">
        <w:rPr>
          <w:lang w:eastAsia="zh-CN"/>
        </w:rPr>
        <w:tab/>
        <w:t>Procedures for future background data transfer</w:t>
      </w:r>
      <w:bookmarkEnd w:id="3363"/>
      <w:bookmarkEnd w:id="3364"/>
      <w:bookmarkEnd w:id="3365"/>
      <w:bookmarkEnd w:id="3366"/>
      <w:bookmarkEnd w:id="3367"/>
      <w:bookmarkEnd w:id="3368"/>
      <w:bookmarkEnd w:id="3369"/>
    </w:p>
    <w:bookmarkStart w:id="3370" w:name="_MON_1581547308"/>
    <w:bookmarkEnd w:id="3370"/>
    <w:p w14:paraId="762F0D3D" w14:textId="77777777" w:rsidR="00297F50" w:rsidRPr="00140E21" w:rsidRDefault="00297F50" w:rsidP="00297F50">
      <w:pPr>
        <w:pStyle w:val="TH"/>
      </w:pPr>
      <w:r w:rsidRPr="00140E21">
        <w:object w:dxaOrig="8705" w:dyaOrig="5799" w14:anchorId="7F7EB3B5">
          <v:shape id="_x0000_i1211" type="#_x0000_t75" style="width:432.3pt;height:4in" o:ole="">
            <v:imagedata r:id="rId384" o:title=""/>
          </v:shape>
          <o:OLEObject Type="Embed" ProgID="Word.Picture.8" ShapeID="_x0000_i1211" DrawAspect="Content" ObjectID="_1778387147" r:id="rId385"/>
        </w:object>
      </w:r>
    </w:p>
    <w:p w14:paraId="061BD799" w14:textId="77777777" w:rsidR="00297F50" w:rsidRPr="00140E21" w:rsidRDefault="00297F50" w:rsidP="00297F50">
      <w:pPr>
        <w:pStyle w:val="TF"/>
      </w:pPr>
      <w:bookmarkStart w:id="3371" w:name="_CRFigure4_16_7_21"/>
      <w:r w:rsidRPr="00140E21">
        <w:t xml:space="preserve">Figure </w:t>
      </w:r>
      <w:bookmarkEnd w:id="3371"/>
      <w:r w:rsidRPr="00140E21">
        <w:t>4.16.7.2-1: Negotiation for future background data transfer</w:t>
      </w:r>
    </w:p>
    <w:p w14:paraId="752AB490" w14:textId="77777777" w:rsidR="00297F50" w:rsidRPr="00140E21" w:rsidRDefault="00297F50" w:rsidP="00297F50">
      <w:pPr>
        <w:pStyle w:val="B1"/>
      </w:pPr>
      <w:r w:rsidRPr="00140E21">
        <w:t>1.</w:t>
      </w:r>
      <w:r w:rsidRPr="00140E21">
        <w:tab/>
        <w:t>The AF invokes the Nnef_BDTPNegotiation_Create (ASP</w:t>
      </w:r>
      <w:r>
        <w:t xml:space="preserve"> Identifier</w:t>
      </w:r>
      <w:r w:rsidRPr="00140E21">
        <w:t>, Number of UEs, Volume per UE, Desired time window</w:t>
      </w:r>
      <w:r>
        <w:t xml:space="preserve"> and </w:t>
      </w:r>
      <w:r w:rsidRPr="00140E21">
        <w:t>optionally External Group Identifier, Network Area Information,</w:t>
      </w:r>
      <w:r>
        <w:t xml:space="preserve"> R</w:t>
      </w:r>
      <w:r w:rsidRPr="00140E21">
        <w:t>equest for notification</w:t>
      </w:r>
      <w:r>
        <w:t>, MAC address or IP 3-tuple of Application server</w:t>
      </w:r>
      <w:r w:rsidRPr="00140E21">
        <w:t>). The</w:t>
      </w:r>
      <w:r>
        <w:t xml:space="preserve"> R</w:t>
      </w:r>
      <w:r w:rsidRPr="00140E21">
        <w:t>equest for notification is an indication that BDT warning notification should be sent to the AF.</w:t>
      </w:r>
    </w:p>
    <w:p w14:paraId="025DEA0F" w14:textId="77777777" w:rsidR="00297F50" w:rsidRPr="00140E21" w:rsidRDefault="00297F50" w:rsidP="00297F50">
      <w:pPr>
        <w:pStyle w:val="B1"/>
      </w:pPr>
      <w:r w:rsidRPr="00140E21">
        <w:t>2a.</w:t>
      </w:r>
      <w:r w:rsidRPr="00140E21">
        <w:tab/>
        <w:t>Based on an AF request, the NEF requests to translate the External Group Identifier into the Internal Group Identifier using Nudm_SDM_Get (Group Identifier Translation, External Group Identifier).</w:t>
      </w:r>
    </w:p>
    <w:p w14:paraId="67E8EABC" w14:textId="77777777" w:rsidR="00297F50" w:rsidRPr="00140E21" w:rsidRDefault="00297F50" w:rsidP="00297F50">
      <w:pPr>
        <w:pStyle w:val="B1"/>
      </w:pPr>
      <w:r w:rsidRPr="00140E21">
        <w:t>2b.</w:t>
      </w:r>
      <w:r w:rsidRPr="00140E21">
        <w:tab/>
        <w:t>The NEF invokes the Npcf_BDTPolicyControl_Create (ASP</w:t>
      </w:r>
      <w:r>
        <w:t xml:space="preserve"> Identifier</w:t>
      </w:r>
      <w:r w:rsidRPr="00140E21">
        <w:t>, Number of UEs, Volume per UE, Desired time window and optionally Internal Group Identifier, the Network Area Information,</w:t>
      </w:r>
      <w:r>
        <w:t xml:space="preserve"> R</w:t>
      </w:r>
      <w:r w:rsidRPr="00140E21">
        <w:t>equest for notification</w:t>
      </w:r>
      <w:r>
        <w:t>, MAC address or IP 3-tuple of Application server</w:t>
      </w:r>
      <w:r w:rsidRPr="00140E21">
        <w:t>) with the H-PCF to authorize the creation of the policy regarding the background data transfer. If the PCF was provided with</w:t>
      </w:r>
      <w:r>
        <w:t xml:space="preserve"> R</w:t>
      </w:r>
      <w:r w:rsidRPr="00140E21">
        <w:t>equest for notification, then PCF may send BDT warning notification to the AF as described in clause 4.16.7.3.</w:t>
      </w:r>
    </w:p>
    <w:p w14:paraId="6D820B5C" w14:textId="77777777" w:rsidR="00297F50" w:rsidRPr="00140E21" w:rsidRDefault="00297F50" w:rsidP="00297F50">
      <w:pPr>
        <w:pStyle w:val="B1"/>
      </w:pPr>
      <w:r w:rsidRPr="00140E21">
        <w:t>3</w:t>
      </w:r>
      <w:r w:rsidRPr="00140E21">
        <w:tab/>
        <w:t>The H-PCF may request from the UDR the stored</w:t>
      </w:r>
      <w:r>
        <w:t xml:space="preserve"> Background Data T</w:t>
      </w:r>
      <w:r w:rsidRPr="00140E21">
        <w:t>ransfer policies for all the ASPs using Nudr_DM_Query (Policy Data, Background Data Transfer) service operation.</w:t>
      </w:r>
    </w:p>
    <w:p w14:paraId="30FAA9D4" w14:textId="77777777" w:rsidR="00297F50" w:rsidRPr="00140E21" w:rsidRDefault="00297F50" w:rsidP="00297F50">
      <w:pPr>
        <w:pStyle w:val="NO"/>
      </w:pPr>
      <w:r w:rsidRPr="00140E21">
        <w:t>NOTE 1:</w:t>
      </w:r>
      <w:r w:rsidRPr="00140E21">
        <w:tab/>
        <w:t>I</w:t>
      </w:r>
      <w:r>
        <w:t xml:space="preserve">f </w:t>
      </w:r>
      <w:r w:rsidRPr="00140E21">
        <w:t xml:space="preserve">only one PCF is deployed in the PLMN, the </w:t>
      </w:r>
      <w:r>
        <w:t>Background Data T</w:t>
      </w:r>
      <w:r w:rsidRPr="00140E21">
        <w:t>ransfer policy can be locally stored and no interaction with UDR is required.</w:t>
      </w:r>
    </w:p>
    <w:p w14:paraId="1B5208F4" w14:textId="77777777" w:rsidR="00297F50" w:rsidRPr="00140E21" w:rsidRDefault="00297F50" w:rsidP="00297F50">
      <w:pPr>
        <w:pStyle w:val="B1"/>
      </w:pPr>
      <w:r w:rsidRPr="00140E21">
        <w:t>4.</w:t>
      </w:r>
      <w:r w:rsidRPr="00140E21">
        <w:tab/>
        <w:t xml:space="preserve">The UDR provides all the stored </w:t>
      </w:r>
      <w:r>
        <w:t>Background Data T</w:t>
      </w:r>
      <w:r w:rsidRPr="00140E21">
        <w:t>ransfer policies and</w:t>
      </w:r>
      <w:r>
        <w:t xml:space="preserve"> corresponding related information (i.e. volume of data to be transferred per UE, the expected amount of UEs)</w:t>
      </w:r>
      <w:r w:rsidRPr="00140E21">
        <w:t xml:space="preserve"> to the H-PCF.</w:t>
      </w:r>
    </w:p>
    <w:p w14:paraId="352E3170" w14:textId="77777777" w:rsidR="00297F50" w:rsidRPr="00140E21" w:rsidRDefault="00297F50" w:rsidP="00297F50">
      <w:pPr>
        <w:pStyle w:val="B1"/>
      </w:pPr>
      <w:r w:rsidRPr="00140E21">
        <w:t>5.</w:t>
      </w:r>
      <w:r w:rsidRPr="00140E21">
        <w:tab/>
        <w:t xml:space="preserve">The H-PCF determines, based on information provided by the AF and other available information one or more </w:t>
      </w:r>
      <w:r>
        <w:t>Background Data T</w:t>
      </w:r>
      <w:r w:rsidRPr="00140E21">
        <w:t xml:space="preserve">ransfer policies. The PCF may interact with the NWDAF and request </w:t>
      </w:r>
      <w:r>
        <w:t xml:space="preserve">the Network Performance </w:t>
      </w:r>
      <w:r w:rsidRPr="00140E21">
        <w:t>analytics information</w:t>
      </w:r>
      <w:r>
        <w:t xml:space="preserve"> for the Desired time window and the Network Area Information</w:t>
      </w:r>
      <w:r w:rsidRPr="00140E21">
        <w:t xml:space="preserve"> as defined in TS</w:t>
      </w:r>
      <w:r>
        <w:t> </w:t>
      </w:r>
      <w:r w:rsidRPr="00140E21">
        <w:t>23.288</w:t>
      </w:r>
      <w:r>
        <w:t> </w:t>
      </w:r>
      <w:r w:rsidRPr="00140E21">
        <w:t>[50].</w:t>
      </w:r>
    </w:p>
    <w:p w14:paraId="482B6363" w14:textId="77777777" w:rsidR="00297F50" w:rsidRPr="00140E21" w:rsidRDefault="00297F50" w:rsidP="00297F50">
      <w:pPr>
        <w:pStyle w:val="NO"/>
      </w:pPr>
      <w:r w:rsidRPr="00140E21">
        <w:t>NOTE 2:</w:t>
      </w:r>
      <w:r w:rsidRPr="00140E21">
        <w:tab/>
        <w:t>When the External Group Identifier was provided and the Network Area Information was not provided by the AF at step 1, the NWDAF derives the Network Area Information from the Internal Group ID as defined in clause 6.6 of TS</w:t>
      </w:r>
      <w:r>
        <w:t> </w:t>
      </w:r>
      <w:r w:rsidRPr="00140E21">
        <w:t>23.288</w:t>
      </w:r>
      <w:r>
        <w:t> </w:t>
      </w:r>
      <w:r w:rsidRPr="00140E21">
        <w:t>[50].</w:t>
      </w:r>
    </w:p>
    <w:p w14:paraId="4390B4AA" w14:textId="77777777" w:rsidR="00297F50" w:rsidRPr="00140E21" w:rsidRDefault="00297F50" w:rsidP="00297F50">
      <w:pPr>
        <w:pStyle w:val="NO"/>
      </w:pPr>
      <w:r w:rsidRPr="00140E21">
        <w:t>NOTE 3:</w:t>
      </w:r>
      <w:r w:rsidRPr="00140E21">
        <w:tab/>
        <w:t>The maximum aggregated bitrate is not enforced in the network.</w:t>
      </w:r>
    </w:p>
    <w:p w14:paraId="216FC696" w14:textId="77777777" w:rsidR="00297F50" w:rsidRPr="00140E21" w:rsidRDefault="00297F50" w:rsidP="00297F50">
      <w:pPr>
        <w:pStyle w:val="B1"/>
      </w:pPr>
      <w:r w:rsidRPr="00140E21">
        <w:lastRenderedPageBreak/>
        <w:t>6.</w:t>
      </w:r>
      <w:r w:rsidRPr="00140E21">
        <w:tab/>
        <w:t xml:space="preserve">The H-PCF send the acknowledge message to the NEF with the acceptable </w:t>
      </w:r>
      <w:r>
        <w:t>Background Data T T</w:t>
      </w:r>
      <w:r w:rsidRPr="00140E21">
        <w:t>ransfer policies and a Background Data Transfer Reference ID.</w:t>
      </w:r>
    </w:p>
    <w:p w14:paraId="58222063" w14:textId="77777777" w:rsidR="00297F50" w:rsidRPr="00140E21" w:rsidRDefault="00297F50" w:rsidP="00297F50">
      <w:pPr>
        <w:pStyle w:val="B1"/>
      </w:pPr>
      <w:r w:rsidRPr="00140E21">
        <w:t>7.</w:t>
      </w:r>
      <w:r w:rsidRPr="00140E21">
        <w:tab/>
        <w:t>The NEF sends a Nnef_BDTPNegotiation_Create response to the AF to provide one or more background data transfer policies and the Background Data Transfer Reference ID to the AF. The AF stores the Background Data Transfer Reference ID for the future interaction with the PCF. If the NEF received only one background</w:t>
      </w:r>
      <w:r>
        <w:t xml:space="preserve"> data</w:t>
      </w:r>
      <w:r w:rsidRPr="00140E21">
        <w:t xml:space="preserve"> transfer policy from the PCF, steps 8-11 are not executed and the flow proceeds to step 12. Otherwise, the flow proceeds to step 8.</w:t>
      </w:r>
    </w:p>
    <w:p w14:paraId="30416323" w14:textId="77777777" w:rsidR="00297F50" w:rsidRPr="00140E21" w:rsidRDefault="00297F50" w:rsidP="00297F50">
      <w:pPr>
        <w:pStyle w:val="NO"/>
      </w:pPr>
      <w:r w:rsidRPr="00140E21">
        <w:t>NOTE 4:</w:t>
      </w:r>
      <w:r w:rsidRPr="00140E21">
        <w:tab/>
        <w:t xml:space="preserve">If the NEF receives only one </w:t>
      </w:r>
      <w:r>
        <w:t>Background Data T T</w:t>
      </w:r>
      <w:r w:rsidRPr="00140E21">
        <w:t>ransfer policy, the AF is not required to confirm.</w:t>
      </w:r>
    </w:p>
    <w:p w14:paraId="57850224" w14:textId="77777777" w:rsidR="00297F50" w:rsidRPr="00140E21" w:rsidRDefault="00297F50" w:rsidP="00297F50">
      <w:pPr>
        <w:pStyle w:val="B1"/>
      </w:pPr>
      <w:r w:rsidRPr="00140E21">
        <w:t>8.</w:t>
      </w:r>
      <w:r w:rsidRPr="00140E21">
        <w:tab/>
        <w:t>The AF invokes the Nnef_BDTPNegotiation_Update service to provide the NEF with Background Data Transfer Reference ID and the selected background data transfer policy.</w:t>
      </w:r>
    </w:p>
    <w:p w14:paraId="24B00369" w14:textId="77777777" w:rsidR="00297F50" w:rsidRPr="00140E21" w:rsidRDefault="00297F50" w:rsidP="00297F50">
      <w:pPr>
        <w:pStyle w:val="B1"/>
      </w:pPr>
      <w:r w:rsidRPr="00140E21">
        <w:t>9.</w:t>
      </w:r>
      <w:r w:rsidRPr="00140E21">
        <w:tab/>
        <w:t>The NEF invokes the Npcf_BDTPolicyControl_Update service to provide the H-PCF with the selected background data transfer policy and the associated Background Data Transfer Reference ID.</w:t>
      </w:r>
    </w:p>
    <w:p w14:paraId="0F7F8EF1" w14:textId="77777777" w:rsidR="00297F50" w:rsidRPr="00140E21" w:rsidRDefault="00297F50" w:rsidP="00297F50">
      <w:pPr>
        <w:pStyle w:val="B1"/>
      </w:pPr>
      <w:r w:rsidRPr="00140E21">
        <w:t>10.</w:t>
      </w:r>
      <w:r w:rsidRPr="00140E21">
        <w:tab/>
        <w:t>The H-PCF sends the acknowledge message to the NEF.</w:t>
      </w:r>
    </w:p>
    <w:p w14:paraId="2B9B6514" w14:textId="77777777" w:rsidR="00297F50" w:rsidRPr="00140E21" w:rsidRDefault="00297F50" w:rsidP="00297F50">
      <w:pPr>
        <w:pStyle w:val="B1"/>
      </w:pPr>
      <w:r w:rsidRPr="00140E21">
        <w:t>11.</w:t>
      </w:r>
      <w:r w:rsidRPr="00140E21">
        <w:tab/>
        <w:t>The NEF sends the acknowledge message to the AF.</w:t>
      </w:r>
    </w:p>
    <w:p w14:paraId="03818C95" w14:textId="77777777" w:rsidR="00297F50" w:rsidRPr="00140E21" w:rsidRDefault="00297F50" w:rsidP="00297F50">
      <w:pPr>
        <w:pStyle w:val="B1"/>
      </w:pPr>
      <w:r w:rsidRPr="00140E21">
        <w:t>12.</w:t>
      </w:r>
      <w:r w:rsidRPr="00140E21">
        <w:tab/>
        <w:t xml:space="preserve">The H-PCF stores the Background Data Transfer Reference ID together with the new </w:t>
      </w:r>
      <w:r>
        <w:t>Background Data T T</w:t>
      </w:r>
      <w:r w:rsidRPr="00140E21">
        <w:t xml:space="preserve">ransfer policy, the </w:t>
      </w:r>
      <w:r>
        <w:t xml:space="preserve">corresponding related information (i.e. volume of data to be transferred per UE, the expected amount of UEs), optionally MAC address or IP 3-tuple of Application server the </w:t>
      </w:r>
      <w:r w:rsidRPr="00140E21">
        <w:t>information of request for notification</w:t>
      </w:r>
      <w:r>
        <w:t>, together with the relevant information received from the AF (as defined in clause 6.1.2.4 of TS 23.503 [20])</w:t>
      </w:r>
      <w:r w:rsidRPr="00140E21">
        <w:t xml:space="preserve"> in the UDR by invoking Nudr_DM_Update (BDT Reference id, Policy Data, Background Data Transfer). This step is not executed, when the PCF decides to locally store the </w:t>
      </w:r>
      <w:r>
        <w:t>Background Data T</w:t>
      </w:r>
      <w:r w:rsidRPr="00140E21">
        <w:t>ransfer policy.</w:t>
      </w:r>
    </w:p>
    <w:p w14:paraId="1BFADB37" w14:textId="77777777" w:rsidR="00297F50" w:rsidRPr="00140E21" w:rsidRDefault="00297F50" w:rsidP="00297F50">
      <w:pPr>
        <w:pStyle w:val="B1"/>
      </w:pPr>
      <w:r w:rsidRPr="00140E21">
        <w:t>13.</w:t>
      </w:r>
      <w:r w:rsidRPr="00140E21">
        <w:tab/>
        <w:t>The UDR sends a response to the H-PCF as its acknowledgement.</w:t>
      </w:r>
    </w:p>
    <w:p w14:paraId="01B89178" w14:textId="77777777" w:rsidR="00297F50" w:rsidRPr="00140E21" w:rsidRDefault="00297F50" w:rsidP="00297F50">
      <w:pPr>
        <w:pStyle w:val="Heading4"/>
        <w:rPr>
          <w:lang w:eastAsia="zh-CN"/>
        </w:rPr>
      </w:pPr>
      <w:bookmarkStart w:id="3372" w:name="_CR4_16_7_3"/>
      <w:bookmarkStart w:id="3373" w:name="_Toc20204244"/>
      <w:bookmarkStart w:id="3374" w:name="_Toc27894936"/>
      <w:bookmarkStart w:id="3375" w:name="_Toc36192017"/>
      <w:bookmarkStart w:id="3376" w:name="_Toc45193107"/>
      <w:bookmarkStart w:id="3377" w:name="_Toc47592739"/>
      <w:bookmarkStart w:id="3378" w:name="_Toc51834826"/>
      <w:bookmarkStart w:id="3379" w:name="_Toc162424169"/>
      <w:bookmarkEnd w:id="3372"/>
      <w:r w:rsidRPr="00140E21">
        <w:rPr>
          <w:lang w:eastAsia="zh-CN"/>
        </w:rPr>
        <w:lastRenderedPageBreak/>
        <w:t>4.16.7.3</w:t>
      </w:r>
      <w:r w:rsidRPr="00140E21">
        <w:rPr>
          <w:lang w:eastAsia="zh-CN"/>
        </w:rPr>
        <w:tab/>
        <w:t>Procedure for BDT warning notification</w:t>
      </w:r>
      <w:bookmarkEnd w:id="3373"/>
      <w:bookmarkEnd w:id="3374"/>
      <w:bookmarkEnd w:id="3375"/>
      <w:bookmarkEnd w:id="3376"/>
      <w:bookmarkEnd w:id="3377"/>
      <w:bookmarkEnd w:id="3378"/>
      <w:bookmarkEnd w:id="3379"/>
    </w:p>
    <w:p w14:paraId="20B15CD2" w14:textId="77777777" w:rsidR="00297F50" w:rsidRDefault="00297F50" w:rsidP="00297F50">
      <w:pPr>
        <w:pStyle w:val="TH"/>
        <w:rPr>
          <w:lang w:eastAsia="zh-CN"/>
        </w:rPr>
      </w:pPr>
      <w:r>
        <w:object w:dxaOrig="23161" w:dyaOrig="28771" w14:anchorId="3AC1315F">
          <v:shape id="_x0000_i1212" type="#_x0000_t75" style="width:416.95pt;height:519.35pt" o:ole="">
            <v:imagedata r:id="rId386" o:title=""/>
          </v:shape>
          <o:OLEObject Type="Embed" ProgID="Visio.Drawing.15" ShapeID="_x0000_i1212" DrawAspect="Content" ObjectID="_1778387148" r:id="rId387"/>
        </w:object>
      </w:r>
    </w:p>
    <w:p w14:paraId="4F42AEEB" w14:textId="77777777" w:rsidR="00297F50" w:rsidRPr="00140E21" w:rsidRDefault="00297F50" w:rsidP="00297F50">
      <w:pPr>
        <w:pStyle w:val="TF"/>
        <w:rPr>
          <w:lang w:eastAsia="zh-CN"/>
        </w:rPr>
      </w:pPr>
      <w:bookmarkStart w:id="3380" w:name="_CRFigure4_16_7_31"/>
      <w:r w:rsidRPr="00140E21">
        <w:rPr>
          <w:lang w:eastAsia="zh-CN"/>
        </w:rPr>
        <w:t xml:space="preserve">Figure </w:t>
      </w:r>
      <w:bookmarkEnd w:id="3380"/>
      <w:r w:rsidRPr="00140E21">
        <w:rPr>
          <w:lang w:eastAsia="zh-CN"/>
        </w:rPr>
        <w:t>4.16.7.3-1: The procedure for BDT warning notification</w:t>
      </w:r>
    </w:p>
    <w:p w14:paraId="4C3D5AEA" w14:textId="77777777" w:rsidR="00297F50" w:rsidRPr="00140E21" w:rsidRDefault="00297F50" w:rsidP="00297F50">
      <w:pPr>
        <w:pStyle w:val="B1"/>
        <w:rPr>
          <w:lang w:eastAsia="zh-CN"/>
        </w:rPr>
      </w:pPr>
      <w:r w:rsidRPr="00140E21">
        <w:rPr>
          <w:lang w:eastAsia="zh-CN"/>
        </w:rPr>
        <w:t>1.</w:t>
      </w:r>
      <w:r w:rsidRPr="00140E21">
        <w:rPr>
          <w:lang w:eastAsia="zh-CN"/>
        </w:rPr>
        <w:tab/>
        <w:t xml:space="preserve">The negotiation for </w:t>
      </w:r>
      <w:r>
        <w:rPr>
          <w:lang w:eastAsia="zh-CN"/>
        </w:rPr>
        <w:t>B</w:t>
      </w:r>
      <w:r w:rsidRPr="00140E21">
        <w:rPr>
          <w:lang w:eastAsia="zh-CN"/>
        </w:rPr>
        <w:t xml:space="preserve">ackground </w:t>
      </w:r>
      <w:r>
        <w:rPr>
          <w:lang w:eastAsia="zh-CN"/>
        </w:rPr>
        <w:t>D</w:t>
      </w:r>
      <w:r w:rsidRPr="00140E21">
        <w:rPr>
          <w:lang w:eastAsia="zh-CN"/>
        </w:rPr>
        <w:t xml:space="preserve">ata </w:t>
      </w:r>
      <w:r>
        <w:rPr>
          <w:lang w:eastAsia="zh-CN"/>
        </w:rPr>
        <w:t>T</w:t>
      </w:r>
      <w:r w:rsidRPr="00140E21">
        <w:rPr>
          <w:lang w:eastAsia="zh-CN"/>
        </w:rPr>
        <w:t>ransfer</w:t>
      </w:r>
      <w:r>
        <w:rPr>
          <w:lang w:eastAsia="zh-CN"/>
        </w:rPr>
        <w:t xml:space="preserve"> (BDT)</w:t>
      </w:r>
      <w:r w:rsidRPr="00140E21">
        <w:rPr>
          <w:lang w:eastAsia="zh-CN"/>
        </w:rPr>
        <w:t xml:space="preserve"> described in clause 4.16.7.2 is completed.</w:t>
      </w:r>
      <w:r>
        <w:rPr>
          <w:lang w:eastAsia="zh-CN"/>
        </w:rPr>
        <w:t xml:space="preserve"> In addition, the PCF has subscribed to analytics on "Network Performance" from NWDAF for the area of interest and time window of a background data transfer policy following the procedure and services described in TS 23.288 [50], including a Reporting Threshold in the Analytics Reporting information. The value for Reporting Threshold is set by the PCF based on operator configuration.</w:t>
      </w:r>
    </w:p>
    <w:p w14:paraId="68D5B246" w14:textId="77777777" w:rsidR="00297F50" w:rsidRPr="00140E21" w:rsidRDefault="00297F50" w:rsidP="00297F50">
      <w:pPr>
        <w:pStyle w:val="B1"/>
        <w:rPr>
          <w:lang w:eastAsia="zh-CN"/>
        </w:rPr>
      </w:pPr>
      <w:r w:rsidRPr="00140E21">
        <w:rPr>
          <w:lang w:eastAsia="zh-CN"/>
        </w:rPr>
        <w:t>2.</w:t>
      </w:r>
      <w:r w:rsidRPr="00140E21">
        <w:rPr>
          <w:lang w:eastAsia="zh-CN"/>
        </w:rPr>
        <w:tab/>
        <w:t xml:space="preserve">The PCF is notified </w:t>
      </w:r>
      <w:r>
        <w:rPr>
          <w:lang w:eastAsia="zh-CN"/>
        </w:rPr>
        <w:t xml:space="preserve">with </w:t>
      </w:r>
      <w:r w:rsidRPr="00140E21">
        <w:rPr>
          <w:lang w:eastAsia="zh-CN"/>
        </w:rPr>
        <w:t>the network performance</w:t>
      </w:r>
      <w:r>
        <w:rPr>
          <w:lang w:eastAsia="zh-CN"/>
        </w:rPr>
        <w:t xml:space="preserve"> analytics</w:t>
      </w:r>
      <w:r w:rsidRPr="00140E21">
        <w:rPr>
          <w:lang w:eastAsia="zh-CN"/>
        </w:rPr>
        <w:t xml:space="preserve"> in the area of interest from the NWDAF</w:t>
      </w:r>
      <w:r>
        <w:rPr>
          <w:lang w:eastAsia="zh-CN"/>
        </w:rPr>
        <w:t xml:space="preserve"> when the NWDAF determines that the network performance goes below the threshold</w:t>
      </w:r>
      <w:r w:rsidRPr="00140E21">
        <w:rPr>
          <w:lang w:eastAsia="zh-CN"/>
        </w:rPr>
        <w:t xml:space="preserve"> as described</w:t>
      </w:r>
      <w:r>
        <w:rPr>
          <w:lang w:eastAsia="zh-CN"/>
        </w:rPr>
        <w:t xml:space="preserve"> for the Network Performance analytics</w:t>
      </w:r>
      <w:r w:rsidRPr="00140E21">
        <w:rPr>
          <w:lang w:eastAsia="zh-CN"/>
        </w:rPr>
        <w:t xml:space="preserve"> in TS</w:t>
      </w:r>
      <w:r>
        <w:rPr>
          <w:lang w:eastAsia="zh-CN"/>
        </w:rPr>
        <w:t> </w:t>
      </w:r>
      <w:r w:rsidRPr="00140E21">
        <w:rPr>
          <w:lang w:eastAsia="zh-CN"/>
        </w:rPr>
        <w:t>23.288</w:t>
      </w:r>
      <w:r>
        <w:rPr>
          <w:lang w:eastAsia="zh-CN"/>
        </w:rPr>
        <w:t> </w:t>
      </w:r>
      <w:r w:rsidRPr="00140E21">
        <w:rPr>
          <w:lang w:eastAsia="zh-CN"/>
        </w:rPr>
        <w:t>[50].</w:t>
      </w:r>
    </w:p>
    <w:p w14:paraId="69251D84" w14:textId="77777777" w:rsidR="00297F50" w:rsidRPr="00140E21" w:rsidRDefault="00297F50" w:rsidP="00297F50">
      <w:pPr>
        <w:pStyle w:val="B1"/>
        <w:rPr>
          <w:lang w:eastAsia="zh-CN"/>
        </w:rPr>
      </w:pPr>
      <w:r w:rsidRPr="00140E21">
        <w:rPr>
          <w:lang w:eastAsia="zh-CN"/>
        </w:rPr>
        <w:t>3.</w:t>
      </w:r>
      <w:r w:rsidRPr="00140E21">
        <w:rPr>
          <w:lang w:eastAsia="zh-CN"/>
        </w:rPr>
        <w:tab/>
        <w:t>The H-PCF may request from the UDR the stored</w:t>
      </w:r>
      <w:r>
        <w:rPr>
          <w:lang w:eastAsia="zh-CN"/>
        </w:rPr>
        <w:t xml:space="preserve"> BDT</w:t>
      </w:r>
      <w:r w:rsidRPr="00140E21">
        <w:rPr>
          <w:lang w:eastAsia="zh-CN"/>
        </w:rPr>
        <w:t xml:space="preserve"> policies using Nudr_DM_Query (Policy Data, Background Data Transfer) service operation</w:t>
      </w:r>
      <w:r>
        <w:rPr>
          <w:lang w:eastAsia="zh-CN"/>
        </w:rPr>
        <w:t>.</w:t>
      </w:r>
    </w:p>
    <w:p w14:paraId="4FEA34FB" w14:textId="77777777" w:rsidR="00297F50" w:rsidRDefault="00297F50" w:rsidP="00297F50">
      <w:pPr>
        <w:pStyle w:val="B1"/>
        <w:rPr>
          <w:lang w:eastAsia="zh-CN"/>
        </w:rPr>
      </w:pPr>
      <w:r w:rsidRPr="00140E21">
        <w:rPr>
          <w:lang w:eastAsia="zh-CN"/>
        </w:rPr>
        <w:lastRenderedPageBreak/>
        <w:t>4.</w:t>
      </w:r>
      <w:r w:rsidRPr="00140E21">
        <w:rPr>
          <w:lang w:eastAsia="zh-CN"/>
        </w:rPr>
        <w:tab/>
        <w:t xml:space="preserve">The UDR provides all the </w:t>
      </w:r>
      <w:r>
        <w:rPr>
          <w:lang w:eastAsia="zh-CN"/>
        </w:rPr>
        <w:t>B</w:t>
      </w:r>
      <w:r w:rsidRPr="00140E21">
        <w:rPr>
          <w:lang w:eastAsia="zh-CN"/>
        </w:rPr>
        <w:t xml:space="preserve">ackground </w:t>
      </w:r>
      <w:r>
        <w:rPr>
          <w:lang w:eastAsia="zh-CN"/>
        </w:rPr>
        <w:t>T</w:t>
      </w:r>
      <w:r w:rsidRPr="00140E21">
        <w:rPr>
          <w:lang w:eastAsia="zh-CN"/>
        </w:rPr>
        <w:t xml:space="preserve">ransfer </w:t>
      </w:r>
      <w:r>
        <w:rPr>
          <w:lang w:eastAsia="zh-CN"/>
        </w:rPr>
        <w:t>P</w:t>
      </w:r>
      <w:r w:rsidRPr="00140E21">
        <w:rPr>
          <w:lang w:eastAsia="zh-CN"/>
        </w:rPr>
        <w:t>olicies</w:t>
      </w:r>
      <w:r>
        <w:rPr>
          <w:lang w:eastAsia="zh-CN"/>
        </w:rPr>
        <w:t xml:space="preserve"> together with the relevant information received from the AF (as defined in clause 6.1.2.4 of TS 23.503 [20])</w:t>
      </w:r>
      <w:r w:rsidRPr="00140E21">
        <w:rPr>
          <w:lang w:eastAsia="zh-CN"/>
        </w:rPr>
        <w:t xml:space="preserve"> to the H-PCF.</w:t>
      </w:r>
    </w:p>
    <w:p w14:paraId="66FF6DD4" w14:textId="77777777" w:rsidR="00297F50" w:rsidRDefault="00297F50" w:rsidP="00297F50">
      <w:pPr>
        <w:pStyle w:val="B1"/>
        <w:rPr>
          <w:lang w:eastAsia="zh-CN"/>
        </w:rPr>
      </w:pPr>
      <w:r>
        <w:rPr>
          <w:lang w:eastAsia="zh-CN"/>
        </w:rPr>
        <w:t>5.</w:t>
      </w:r>
      <w:r>
        <w:rPr>
          <w:lang w:eastAsia="zh-CN"/>
        </w:rPr>
        <w:tab/>
      </w:r>
      <w:r w:rsidRPr="00140E21">
        <w:rPr>
          <w:lang w:eastAsia="zh-CN"/>
        </w:rPr>
        <w:t>The H-PCF</w:t>
      </w:r>
      <w:r>
        <w:rPr>
          <w:lang w:eastAsia="zh-CN"/>
        </w:rPr>
        <w:t xml:space="preserve"> identifies the BDT policies affected by the notification received from NWDAF. For each of them, the H-PCF</w:t>
      </w:r>
      <w:r w:rsidRPr="00140E21">
        <w:rPr>
          <w:lang w:eastAsia="zh-CN"/>
        </w:rPr>
        <w:t xml:space="preserve"> determines the ASP of which the background traffic will be influenced by the degradation of network performance and which requested the H-PCF to send the notification.</w:t>
      </w:r>
      <w:r>
        <w:rPr>
          <w:lang w:eastAsia="zh-CN"/>
        </w:rPr>
        <w:t xml:space="preserve"> The PCF then performs the following steps for each of the determined ASPs, i.e. Steps 6 - 16 can occur multiple times (i.e. once per ASP).</w:t>
      </w:r>
    </w:p>
    <w:p w14:paraId="70254663" w14:textId="77777777" w:rsidR="00297F50" w:rsidRDefault="00297F50" w:rsidP="00297F50">
      <w:pPr>
        <w:pStyle w:val="B1"/>
        <w:rPr>
          <w:lang w:eastAsia="zh-CN"/>
        </w:rPr>
      </w:pPr>
      <w:r>
        <w:rPr>
          <w:lang w:eastAsia="zh-CN"/>
        </w:rPr>
        <w:t>6.</w:t>
      </w:r>
      <w:r>
        <w:rPr>
          <w:lang w:eastAsia="zh-CN"/>
        </w:rPr>
        <w:tab/>
        <w:t>The PCF decides based on operator policies, whether a new list of candidate Background Data Transfer policies can be calculated for the ASP. If the PCF does not find any new candidate BDT policy, the previously negotiated BDT policy shall be kept, no interaction with that ASP shall occur and the procedure stops for that BDT policy.</w:t>
      </w:r>
    </w:p>
    <w:p w14:paraId="610A4524" w14:textId="77777777" w:rsidR="00297F50" w:rsidRDefault="00297F50" w:rsidP="00297F50">
      <w:pPr>
        <w:pStyle w:val="NO"/>
      </w:pPr>
      <w:r>
        <w:t>NOTE 1:</w:t>
      </w:r>
      <w:r>
        <w:tab/>
        <w:t>The BDT policies of an ASP which did not request to be notified are kept and no interaction with this ASP occurs.</w:t>
      </w:r>
    </w:p>
    <w:p w14:paraId="620B559C" w14:textId="77777777" w:rsidR="00297F50" w:rsidRPr="00140E21" w:rsidRDefault="00297F50" w:rsidP="00297F50">
      <w:pPr>
        <w:pStyle w:val="B1"/>
        <w:rPr>
          <w:lang w:eastAsia="zh-CN"/>
        </w:rPr>
      </w:pPr>
      <w:r>
        <w:rPr>
          <w:lang w:eastAsia="zh-CN"/>
        </w:rPr>
        <w:t>7.</w:t>
      </w:r>
      <w:r>
        <w:rPr>
          <w:lang w:eastAsia="zh-CN"/>
        </w:rPr>
        <w:tab/>
        <w:t>The PCF sets the no longer valid BDT policy in the UDR as invalidated by invoking Nudr_DM_Update (Background Data Transfer Reference ID, invalidation flag) service.</w:t>
      </w:r>
    </w:p>
    <w:p w14:paraId="67E03236" w14:textId="77777777" w:rsidR="00297F50" w:rsidRDefault="00297F50" w:rsidP="00297F50">
      <w:pPr>
        <w:pStyle w:val="NO"/>
      </w:pPr>
      <w:r>
        <w:t>NOTE 2:</w:t>
      </w:r>
      <w:r>
        <w:tab/>
        <w:t>The BDT policies that are applicable for future sessions are checked by the PCF in step 6.</w:t>
      </w:r>
    </w:p>
    <w:p w14:paraId="1EF33B14" w14:textId="77777777" w:rsidR="00297F50" w:rsidRDefault="00297F50" w:rsidP="00297F50">
      <w:pPr>
        <w:pStyle w:val="B1"/>
        <w:rPr>
          <w:lang w:eastAsia="zh-CN"/>
        </w:rPr>
      </w:pPr>
      <w:r>
        <w:rPr>
          <w:lang w:eastAsia="zh-CN"/>
        </w:rPr>
        <w:t>8.</w:t>
      </w:r>
      <w:r>
        <w:rPr>
          <w:lang w:eastAsia="zh-CN"/>
        </w:rPr>
        <w:tab/>
        <w:t>The UDR sends a response to the H-PCF as acknowledgement.</w:t>
      </w:r>
    </w:p>
    <w:p w14:paraId="742E3299" w14:textId="77777777" w:rsidR="00297F50" w:rsidRPr="00140E21" w:rsidRDefault="00297F50" w:rsidP="00297F50">
      <w:pPr>
        <w:pStyle w:val="B1"/>
        <w:rPr>
          <w:lang w:eastAsia="zh-CN"/>
        </w:rPr>
      </w:pPr>
      <w:r>
        <w:rPr>
          <w:lang w:eastAsia="zh-CN"/>
        </w:rPr>
        <w:t>9</w:t>
      </w:r>
      <w:r w:rsidRPr="00140E21">
        <w:rPr>
          <w:lang w:eastAsia="zh-CN"/>
        </w:rPr>
        <w:t>.</w:t>
      </w:r>
      <w:r w:rsidRPr="00140E21">
        <w:rPr>
          <w:lang w:eastAsia="zh-CN"/>
        </w:rPr>
        <w:tab/>
        <w:t xml:space="preserve">The PCF sends the notification to the NEF by invoking Npcf_PolicyControl_Notify (Background </w:t>
      </w:r>
      <w:r>
        <w:rPr>
          <w:lang w:eastAsia="zh-CN"/>
        </w:rPr>
        <w:t>D</w:t>
      </w:r>
      <w:r w:rsidRPr="00140E21">
        <w:rPr>
          <w:lang w:eastAsia="zh-CN"/>
        </w:rPr>
        <w:t xml:space="preserve">ata </w:t>
      </w:r>
      <w:r>
        <w:rPr>
          <w:lang w:eastAsia="zh-CN"/>
        </w:rPr>
        <w:t>T</w:t>
      </w:r>
      <w:r w:rsidRPr="00140E21">
        <w:rPr>
          <w:lang w:eastAsia="zh-CN"/>
        </w:rPr>
        <w:t xml:space="preserve">ransfer </w:t>
      </w:r>
      <w:r>
        <w:rPr>
          <w:lang w:eastAsia="zh-CN"/>
        </w:rPr>
        <w:t>R</w:t>
      </w:r>
      <w:r w:rsidRPr="00140E21">
        <w:rPr>
          <w:lang w:eastAsia="zh-CN"/>
        </w:rPr>
        <w:t>eference ID</w:t>
      </w:r>
      <w:r>
        <w:rPr>
          <w:lang w:eastAsia="zh-CN"/>
        </w:rPr>
        <w:t>, list of candidate Background Data Transfer policies</w:t>
      </w:r>
      <w:r w:rsidRPr="00140E21">
        <w:rPr>
          <w:lang w:eastAsia="zh-CN"/>
        </w:rPr>
        <w:t>) service operation.</w:t>
      </w:r>
    </w:p>
    <w:p w14:paraId="2B580A99" w14:textId="77777777" w:rsidR="00297F50" w:rsidRPr="00140E21" w:rsidRDefault="00297F50" w:rsidP="00297F50">
      <w:pPr>
        <w:pStyle w:val="B1"/>
        <w:rPr>
          <w:lang w:eastAsia="zh-CN"/>
        </w:rPr>
      </w:pPr>
      <w:r>
        <w:rPr>
          <w:lang w:eastAsia="zh-CN"/>
        </w:rPr>
        <w:t>10</w:t>
      </w:r>
      <w:r w:rsidRPr="00140E21">
        <w:rPr>
          <w:lang w:eastAsia="zh-CN"/>
        </w:rPr>
        <w:t>.</w:t>
      </w:r>
      <w:r w:rsidRPr="00140E21">
        <w:rPr>
          <w:lang w:eastAsia="zh-CN"/>
        </w:rPr>
        <w:tab/>
        <w:t xml:space="preserve">The NEF </w:t>
      </w:r>
      <w:r>
        <w:rPr>
          <w:lang w:eastAsia="zh-CN"/>
        </w:rPr>
        <w:t xml:space="preserve">sends the BDT warning notification to </w:t>
      </w:r>
      <w:r w:rsidRPr="00140E21">
        <w:rPr>
          <w:lang w:eastAsia="zh-CN"/>
        </w:rPr>
        <w:t xml:space="preserve">the AF by invoking Nnef_BDTPNegotiation_Notify (Background </w:t>
      </w:r>
      <w:r>
        <w:rPr>
          <w:lang w:eastAsia="zh-CN"/>
        </w:rPr>
        <w:t>D</w:t>
      </w:r>
      <w:r w:rsidRPr="00140E21">
        <w:rPr>
          <w:lang w:eastAsia="zh-CN"/>
        </w:rPr>
        <w:t xml:space="preserve">ata </w:t>
      </w:r>
      <w:r>
        <w:rPr>
          <w:lang w:eastAsia="zh-CN"/>
        </w:rPr>
        <w:t>T</w:t>
      </w:r>
      <w:r w:rsidRPr="00140E21">
        <w:rPr>
          <w:lang w:eastAsia="zh-CN"/>
        </w:rPr>
        <w:t xml:space="preserve">ransfer </w:t>
      </w:r>
      <w:r>
        <w:rPr>
          <w:lang w:eastAsia="zh-CN"/>
        </w:rPr>
        <w:t>R</w:t>
      </w:r>
      <w:r w:rsidRPr="00140E21">
        <w:rPr>
          <w:lang w:eastAsia="zh-CN"/>
        </w:rPr>
        <w:t>eference ID</w:t>
      </w:r>
      <w:r>
        <w:rPr>
          <w:lang w:eastAsia="zh-CN"/>
        </w:rPr>
        <w:t>, list of candidate Background Data Transfer policies</w:t>
      </w:r>
      <w:r w:rsidRPr="00140E21">
        <w:rPr>
          <w:lang w:eastAsia="zh-CN"/>
        </w:rPr>
        <w:t>) service operation.</w:t>
      </w:r>
    </w:p>
    <w:p w14:paraId="6B9B6286" w14:textId="77777777" w:rsidR="00297F50" w:rsidRDefault="00297F50" w:rsidP="00297F50">
      <w:pPr>
        <w:pStyle w:val="B1"/>
        <w:rPr>
          <w:lang w:eastAsia="zh-CN"/>
        </w:rPr>
      </w:pPr>
      <w:r>
        <w:rPr>
          <w:lang w:eastAsia="zh-CN"/>
        </w:rPr>
        <w:t>11.</w:t>
      </w:r>
      <w:r>
        <w:rPr>
          <w:lang w:eastAsia="zh-CN"/>
        </w:rPr>
        <w:tab/>
        <w:t>The AF checks the new Background Data Transfer policies included in the candidate list in the BDT warning notification.</w:t>
      </w:r>
    </w:p>
    <w:p w14:paraId="431FB1CE" w14:textId="77777777" w:rsidR="00297F50" w:rsidRDefault="00297F50" w:rsidP="00297F50">
      <w:pPr>
        <w:pStyle w:val="B1"/>
        <w:rPr>
          <w:lang w:eastAsia="zh-CN"/>
        </w:rPr>
      </w:pPr>
      <w:r>
        <w:rPr>
          <w:lang w:eastAsia="zh-CN"/>
        </w:rPr>
        <w:t>12.</w:t>
      </w:r>
      <w:r>
        <w:rPr>
          <w:lang w:eastAsia="zh-CN"/>
        </w:rPr>
        <w:tab/>
        <w:t>If the AF selects any of the new Background Data Transfer policies, the steps 8-13 from clause 4.16.7.2 are executed.</w:t>
      </w:r>
    </w:p>
    <w:p w14:paraId="31F500E1" w14:textId="77777777" w:rsidR="00297F50" w:rsidRDefault="00297F50" w:rsidP="00297F50">
      <w:pPr>
        <w:pStyle w:val="B1"/>
        <w:rPr>
          <w:lang w:eastAsia="zh-CN"/>
        </w:rPr>
      </w:pPr>
      <w:r>
        <w:rPr>
          <w:lang w:eastAsia="zh-CN"/>
        </w:rPr>
        <w:t>13.</w:t>
      </w:r>
      <w:r>
        <w:rPr>
          <w:lang w:eastAsia="zh-CN"/>
        </w:rPr>
        <w:tab/>
        <w:t>If the AF doesn't select any of the new Background Data Transfer policies, the steps 8-11 from clause 4.16.7.2 are executed, with the AF indicating that none of the candidate Background Data Transfer policies is acceptable.</w:t>
      </w:r>
    </w:p>
    <w:p w14:paraId="1F2F97CC" w14:textId="77777777" w:rsidR="00297F50" w:rsidRDefault="00297F50" w:rsidP="00297F50">
      <w:pPr>
        <w:pStyle w:val="B1"/>
        <w:rPr>
          <w:lang w:eastAsia="zh-CN"/>
        </w:rPr>
      </w:pPr>
      <w:r>
        <w:rPr>
          <w:lang w:eastAsia="zh-CN"/>
        </w:rPr>
        <w:t>14.-15.</w:t>
      </w:r>
      <w:r>
        <w:rPr>
          <w:lang w:eastAsia="zh-CN"/>
        </w:rPr>
        <w:tab/>
        <w:t>If the step 13 is executed, the PCF removes the no longer valid BDT policy from UDR for the corresponding Background Data Transfer Reference ID.</w:t>
      </w:r>
    </w:p>
    <w:p w14:paraId="7FDF41B3" w14:textId="77777777" w:rsidR="00297F50" w:rsidRDefault="00297F50" w:rsidP="00297F50">
      <w:pPr>
        <w:pStyle w:val="NO"/>
      </w:pPr>
      <w:r>
        <w:t>NOTE 3:</w:t>
      </w:r>
      <w:r>
        <w:tab/>
        <w:t>The PCF can also remove the no longer valid BDT policy after an operator configurable time for the case that the AF does not respond.</w:t>
      </w:r>
    </w:p>
    <w:p w14:paraId="32E87301" w14:textId="77777777" w:rsidR="00297F50" w:rsidRDefault="00297F50" w:rsidP="00297F50">
      <w:pPr>
        <w:pStyle w:val="B1"/>
        <w:rPr>
          <w:lang w:eastAsia="zh-CN"/>
        </w:rPr>
      </w:pPr>
      <w:r>
        <w:rPr>
          <w:lang w:eastAsia="zh-CN"/>
        </w:rPr>
        <w:t>16.</w:t>
      </w:r>
      <w:r>
        <w:rPr>
          <w:lang w:eastAsia="zh-CN"/>
        </w:rPr>
        <w:tab/>
        <w:t>If there is a new Background Data Transfer policy stored in the UDR or a BDT policy removed from the UDR, the PCFs are notified by the UDR accordingly. The PCFs check if the corresponding URSP rules need to be updated or removed and if so, use the procedure defined in clause 4.16.12.2 to update URSP rules for the relevant UEs.</w:t>
      </w:r>
    </w:p>
    <w:p w14:paraId="1A90B453" w14:textId="77777777" w:rsidR="00297F50" w:rsidRPr="00140E21" w:rsidRDefault="00297F50" w:rsidP="00297F50">
      <w:pPr>
        <w:rPr>
          <w:lang w:eastAsia="zh-CN"/>
        </w:rPr>
      </w:pPr>
      <w:r w:rsidRPr="00140E21">
        <w:rPr>
          <w:lang w:eastAsia="zh-CN"/>
        </w:rPr>
        <w:t xml:space="preserve">The AF can send </w:t>
      </w:r>
      <w:r>
        <w:rPr>
          <w:lang w:eastAsia="zh-CN"/>
        </w:rPr>
        <w:t xml:space="preserve">a Stop </w:t>
      </w:r>
      <w:r w:rsidRPr="00140E21">
        <w:rPr>
          <w:lang w:eastAsia="zh-CN"/>
        </w:rPr>
        <w:t>notification by invoking Nnef_BDTPNegotiation_Update service, when the AF requests not to receive the</w:t>
      </w:r>
      <w:r>
        <w:rPr>
          <w:lang w:eastAsia="zh-CN"/>
        </w:rPr>
        <w:t xml:space="preserve"> BDT warning</w:t>
      </w:r>
      <w:r w:rsidRPr="00140E21">
        <w:rPr>
          <w:lang w:eastAsia="zh-CN"/>
        </w:rPr>
        <w:t xml:space="preserve"> notification anymore. Then, the NEF invokes Npcf_BDTPolicyControl_Update service in order to provide this information for the H-PCF.</w:t>
      </w:r>
    </w:p>
    <w:p w14:paraId="3C628827" w14:textId="77777777" w:rsidR="00297F50" w:rsidRPr="00140E21" w:rsidRDefault="00297F50" w:rsidP="00297F50">
      <w:pPr>
        <w:pStyle w:val="Heading3"/>
        <w:rPr>
          <w:lang w:eastAsia="zh-CN"/>
        </w:rPr>
      </w:pPr>
      <w:bookmarkStart w:id="3381" w:name="_CR4_16_8"/>
      <w:bookmarkStart w:id="3382" w:name="_Toc20204245"/>
      <w:bookmarkStart w:id="3383" w:name="_Toc27894937"/>
      <w:bookmarkStart w:id="3384" w:name="_Toc36192018"/>
      <w:bookmarkStart w:id="3385" w:name="_Toc45193108"/>
      <w:bookmarkStart w:id="3386" w:name="_Toc47592740"/>
      <w:bookmarkStart w:id="3387" w:name="_Toc51834827"/>
      <w:bookmarkStart w:id="3388" w:name="_Toc162424170"/>
      <w:bookmarkEnd w:id="3381"/>
      <w:r w:rsidRPr="00140E21">
        <w:rPr>
          <w:lang w:eastAsia="zh-CN"/>
        </w:rPr>
        <w:t>4.16.8</w:t>
      </w:r>
      <w:r w:rsidRPr="00140E21">
        <w:rPr>
          <w:lang w:eastAsia="zh-CN"/>
        </w:rPr>
        <w:tab/>
        <w:t>Procedures on interaction between PCF and CHF</w:t>
      </w:r>
      <w:bookmarkEnd w:id="3382"/>
      <w:bookmarkEnd w:id="3383"/>
      <w:bookmarkEnd w:id="3384"/>
      <w:bookmarkEnd w:id="3385"/>
      <w:bookmarkEnd w:id="3386"/>
      <w:bookmarkEnd w:id="3387"/>
      <w:bookmarkEnd w:id="3388"/>
    </w:p>
    <w:p w14:paraId="2B0E1C42" w14:textId="77777777" w:rsidR="00297F50" w:rsidRPr="00140E21" w:rsidRDefault="00297F50" w:rsidP="00297F50">
      <w:pPr>
        <w:pStyle w:val="Heading4"/>
        <w:rPr>
          <w:lang w:eastAsia="zh-CN"/>
        </w:rPr>
      </w:pPr>
      <w:bookmarkStart w:id="3389" w:name="_CR4_16_8_1"/>
      <w:bookmarkStart w:id="3390" w:name="_Toc20204246"/>
      <w:bookmarkStart w:id="3391" w:name="_Toc27894938"/>
      <w:bookmarkStart w:id="3392" w:name="_Toc36192019"/>
      <w:bookmarkStart w:id="3393" w:name="_Toc45193109"/>
      <w:bookmarkStart w:id="3394" w:name="_Toc47592741"/>
      <w:bookmarkStart w:id="3395" w:name="_Toc51834828"/>
      <w:bookmarkStart w:id="3396" w:name="_Toc162424171"/>
      <w:bookmarkEnd w:id="3389"/>
      <w:r w:rsidRPr="00140E21">
        <w:rPr>
          <w:lang w:eastAsia="zh-CN"/>
        </w:rPr>
        <w:t>4.16.8.1</w:t>
      </w:r>
      <w:r w:rsidRPr="00140E21">
        <w:rPr>
          <w:lang w:eastAsia="zh-CN"/>
        </w:rPr>
        <w:tab/>
        <w:t>General</w:t>
      </w:r>
      <w:bookmarkEnd w:id="3390"/>
      <w:bookmarkEnd w:id="3391"/>
      <w:bookmarkEnd w:id="3392"/>
      <w:bookmarkEnd w:id="3393"/>
      <w:bookmarkEnd w:id="3394"/>
      <w:bookmarkEnd w:id="3395"/>
      <w:bookmarkEnd w:id="3396"/>
    </w:p>
    <w:p w14:paraId="575ECC84" w14:textId="77777777" w:rsidR="00297F50" w:rsidRPr="00140E21" w:rsidRDefault="00297F50" w:rsidP="00297F50">
      <w:pPr>
        <w:rPr>
          <w:lang w:eastAsia="zh-CN"/>
        </w:rPr>
      </w:pPr>
      <w:r w:rsidRPr="00140E21">
        <w:rPr>
          <w:lang w:eastAsia="zh-CN"/>
        </w:rPr>
        <w:t xml:space="preserve">The PCF may interact with the CHF to make </w:t>
      </w:r>
      <w:r>
        <w:rPr>
          <w:lang w:eastAsia="zh-CN"/>
        </w:rPr>
        <w:t xml:space="preserve">session management policy decisions, UE policy decisions and Access and Mobility related policy </w:t>
      </w:r>
      <w:r w:rsidRPr="00140E21">
        <w:rPr>
          <w:lang w:eastAsia="zh-CN"/>
        </w:rPr>
        <w:t xml:space="preserve">decisions based on spending limits. </w:t>
      </w:r>
      <w:r>
        <w:rPr>
          <w:lang w:eastAsia="zh-CN"/>
        </w:rPr>
        <w:t xml:space="preserve">For session management policy decisions, in the </w:t>
      </w:r>
      <w:r w:rsidRPr="00140E21">
        <w:rPr>
          <w:lang w:eastAsia="zh-CN"/>
        </w:rPr>
        <w:t>Home Routed roaming and Non-roaming case, the H-PCF will interact with the CHF in HPLMN.</w:t>
      </w:r>
      <w:r>
        <w:rPr>
          <w:lang w:eastAsia="zh-CN"/>
        </w:rPr>
        <w:t xml:space="preserve"> For Access and Mobility related policy decisions and UE policy decisions, the non-roaming case is supported when the PCF interaction with the CHF, both in the HPLMN.</w:t>
      </w:r>
    </w:p>
    <w:p w14:paraId="6AD8DB29" w14:textId="77777777" w:rsidR="00297F50" w:rsidRPr="00140E21" w:rsidRDefault="00297F50" w:rsidP="00297F50">
      <w:pPr>
        <w:pStyle w:val="Heading4"/>
        <w:rPr>
          <w:lang w:eastAsia="zh-CN"/>
        </w:rPr>
      </w:pPr>
      <w:bookmarkStart w:id="3397" w:name="_CR4_16_8_2"/>
      <w:bookmarkStart w:id="3398" w:name="_Toc20204247"/>
      <w:bookmarkStart w:id="3399" w:name="_Toc27894939"/>
      <w:bookmarkStart w:id="3400" w:name="_Toc36192020"/>
      <w:bookmarkStart w:id="3401" w:name="_Toc45193110"/>
      <w:bookmarkStart w:id="3402" w:name="_Toc47592742"/>
      <w:bookmarkStart w:id="3403" w:name="_Toc51834829"/>
      <w:bookmarkStart w:id="3404" w:name="_Toc162424172"/>
      <w:bookmarkEnd w:id="3397"/>
      <w:r w:rsidRPr="00140E21">
        <w:rPr>
          <w:lang w:eastAsia="zh-CN"/>
        </w:rPr>
        <w:lastRenderedPageBreak/>
        <w:t>4.16.8.2</w:t>
      </w:r>
      <w:r w:rsidRPr="00140E21">
        <w:rPr>
          <w:lang w:eastAsia="zh-CN"/>
        </w:rPr>
        <w:tab/>
        <w:t>Initial Spending Limit Retrieval</w:t>
      </w:r>
      <w:bookmarkEnd w:id="3398"/>
      <w:bookmarkEnd w:id="3399"/>
      <w:bookmarkEnd w:id="3400"/>
      <w:bookmarkEnd w:id="3401"/>
      <w:bookmarkEnd w:id="3402"/>
      <w:bookmarkEnd w:id="3403"/>
      <w:bookmarkEnd w:id="3404"/>
    </w:p>
    <w:p w14:paraId="1C5CB3BA" w14:textId="77777777" w:rsidR="00297F50" w:rsidRPr="00140E21" w:rsidRDefault="00297F50" w:rsidP="00297F50">
      <w:pPr>
        <w:rPr>
          <w:lang w:eastAsia="zh-CN"/>
        </w:rPr>
      </w:pPr>
      <w:r w:rsidRPr="00140E21">
        <w:rPr>
          <w:lang w:eastAsia="zh-CN"/>
        </w:rPr>
        <w:t>This clause describes the signalling flow for the PCF to retrieve the status of the policy counters available at the CHF</w:t>
      </w:r>
      <w:r>
        <w:rPr>
          <w:lang w:eastAsia="zh-CN"/>
        </w:rPr>
        <w:t xml:space="preserve"> and </w:t>
      </w:r>
      <w:r w:rsidRPr="00140E21">
        <w:rPr>
          <w:lang w:eastAsia="zh-CN"/>
        </w:rPr>
        <w:t>to subscribe to spending limit reporting (i.e. to notifications of policy counter status changes) by the CHF. If the PCF provides the list of policy counter identifier(s), the CHF returns the policy counter status per policy counter identifier provided by the PCF. If the PCF does not provide the list of policy counter identifier(s), the CHF returns the policy counter status of all policy counter(s), which are available for this subscriber.</w:t>
      </w:r>
    </w:p>
    <w:p w14:paraId="2B67958D" w14:textId="77777777" w:rsidR="00297F50" w:rsidRPr="00140E21" w:rsidRDefault="00297F50" w:rsidP="00297F50">
      <w:pPr>
        <w:rPr>
          <w:lang w:eastAsia="zh-CN"/>
        </w:rPr>
      </w:pPr>
      <w:r w:rsidRPr="00140E21">
        <w:rPr>
          <w:lang w:eastAsia="zh-CN"/>
        </w:rPr>
        <w:t>The Initial Spending Limit Report Retrieval includes all subscriber Identifiers associated with the UE available at the PCF.</w:t>
      </w:r>
    </w:p>
    <w:p w14:paraId="3FE117CB" w14:textId="77777777" w:rsidR="00297F50" w:rsidRPr="00140E21" w:rsidRDefault="00297F50" w:rsidP="00297F50">
      <w:pPr>
        <w:pStyle w:val="NO"/>
        <w:rPr>
          <w:lang w:eastAsia="zh-CN"/>
        </w:rPr>
      </w:pPr>
      <w:r w:rsidRPr="00140E21">
        <w:rPr>
          <w:lang w:eastAsia="zh-CN"/>
        </w:rPr>
        <w:t>NOTE:</w:t>
      </w:r>
      <w:r w:rsidRPr="00140E21">
        <w:rPr>
          <w:lang w:eastAsia="zh-CN"/>
        </w:rPr>
        <w:tab/>
        <w:t>I</w:t>
      </w:r>
      <w:r>
        <w:rPr>
          <w:lang w:eastAsia="zh-CN"/>
        </w:rPr>
        <w:t xml:space="preserve">f </w:t>
      </w:r>
      <w:r w:rsidRPr="00140E21">
        <w:rPr>
          <w:lang w:eastAsia="zh-CN"/>
        </w:rPr>
        <w:t>the CHF returns the status of all available policy counters some of these might not be relevant for a policy decision (e.g. those used in a policy decision only when roaming).</w:t>
      </w:r>
    </w:p>
    <w:bookmarkStart w:id="3405" w:name="_MON_1582880089"/>
    <w:bookmarkEnd w:id="3405"/>
    <w:p w14:paraId="395A8ADB" w14:textId="77777777" w:rsidR="00297F50" w:rsidRPr="00140E21" w:rsidRDefault="00297F50" w:rsidP="00297F50">
      <w:pPr>
        <w:pStyle w:val="TH"/>
        <w:rPr>
          <w:lang w:eastAsia="zh-CN"/>
        </w:rPr>
      </w:pPr>
      <w:r w:rsidRPr="00140E21">
        <w:rPr>
          <w:lang w:eastAsia="zh-CN"/>
        </w:rPr>
        <w:object w:dxaOrig="4120" w:dyaOrig="3344" w14:anchorId="208FE4DA">
          <v:shape id="_x0000_i1213" type="#_x0000_t75" style="width:180pt;height:2in" o:ole="">
            <v:imagedata r:id="rId388" o:title=""/>
          </v:shape>
          <o:OLEObject Type="Embed" ProgID="Word.Picture.8" ShapeID="_x0000_i1213" DrawAspect="Content" ObjectID="_1778387149" r:id="rId389"/>
        </w:object>
      </w:r>
    </w:p>
    <w:p w14:paraId="618DD1AB" w14:textId="77777777" w:rsidR="00297F50" w:rsidRPr="00140E21" w:rsidRDefault="00297F50" w:rsidP="00297F50">
      <w:pPr>
        <w:pStyle w:val="TF"/>
        <w:rPr>
          <w:lang w:eastAsia="zh-CN"/>
        </w:rPr>
      </w:pPr>
      <w:bookmarkStart w:id="3406" w:name="_CRFigure4_16_8_2_1"/>
      <w:r w:rsidRPr="00140E21">
        <w:rPr>
          <w:lang w:eastAsia="zh-CN"/>
        </w:rPr>
        <w:t xml:space="preserve">Figure </w:t>
      </w:r>
      <w:bookmarkEnd w:id="3406"/>
      <w:r w:rsidRPr="00140E21">
        <w:rPr>
          <w:lang w:eastAsia="zh-CN"/>
        </w:rPr>
        <w:t>4.16.8.2.1: Initial Spending Limit Report Retrieval</w:t>
      </w:r>
    </w:p>
    <w:p w14:paraId="18B16C5C" w14:textId="77777777" w:rsidR="00297F50" w:rsidRPr="00140E21" w:rsidRDefault="00297F50" w:rsidP="00297F50">
      <w:pPr>
        <w:pStyle w:val="B1"/>
        <w:rPr>
          <w:lang w:eastAsia="zh-CN"/>
        </w:rPr>
      </w:pPr>
      <w:r w:rsidRPr="00140E21">
        <w:rPr>
          <w:lang w:eastAsia="zh-CN"/>
        </w:rPr>
        <w:t>1.</w:t>
      </w:r>
      <w:r w:rsidRPr="00140E21">
        <w:rPr>
          <w:lang w:eastAsia="zh-CN"/>
        </w:rPr>
        <w:tab/>
        <w:t>The PCF retrieves subscription information that indicates that policy decisions depend on the status of policy counter(s) held at the CHF and optionally the list of policy counter identifier(s).</w:t>
      </w:r>
    </w:p>
    <w:p w14:paraId="6996B3BA" w14:textId="77777777" w:rsidR="00297F50" w:rsidRPr="00140E21" w:rsidRDefault="00297F50" w:rsidP="00297F50">
      <w:pPr>
        <w:pStyle w:val="B1"/>
        <w:rPr>
          <w:lang w:eastAsia="zh-CN"/>
        </w:rPr>
      </w:pPr>
      <w:r w:rsidRPr="00140E21">
        <w:rPr>
          <w:lang w:eastAsia="zh-CN"/>
        </w:rPr>
        <w:t>2.</w:t>
      </w:r>
      <w:r w:rsidRPr="00140E21">
        <w:rPr>
          <w:lang w:eastAsia="zh-CN"/>
        </w:rPr>
        <w:tab/>
        <w:t>The PCF sends Nchf_SpendingLimitControl_Subscribe if this is the first time policy counter status information is requested for the user identified by a SUPI. It includes: the subscriber ID (e.g. SUPI), the EventId "policy counter status change"</w:t>
      </w:r>
      <w:r>
        <w:rPr>
          <w:lang w:eastAsia="zh-CN"/>
        </w:rPr>
        <w:t xml:space="preserve"> and </w:t>
      </w:r>
      <w:r w:rsidRPr="00140E21">
        <w:rPr>
          <w:lang w:eastAsia="zh-CN"/>
        </w:rPr>
        <w:t>optionally, the list of policy counter identifier(s) as Event Filter, the Notification Target Address, Event Reporting Information (continuous reporting).</w:t>
      </w:r>
    </w:p>
    <w:p w14:paraId="5579CA26" w14:textId="77777777" w:rsidR="00297F50" w:rsidRPr="00140E21" w:rsidRDefault="00297F50" w:rsidP="00297F50">
      <w:pPr>
        <w:rPr>
          <w:lang w:eastAsia="zh-CN"/>
        </w:rPr>
      </w:pPr>
      <w:r w:rsidRPr="00140E21">
        <w:rPr>
          <w:lang w:eastAsia="zh-CN"/>
        </w:rPr>
        <w:t>The CHF responds to the Nchf_SpendingLimitControl_Subscribe service operation including the Subscription Correlation Id) and as Event Information provides a policy counter status</w:t>
      </w:r>
      <w:r>
        <w:rPr>
          <w:lang w:eastAsia="zh-CN"/>
        </w:rPr>
        <w:t xml:space="preserve"> and </w:t>
      </w:r>
      <w:r w:rsidRPr="00140E21">
        <w:rPr>
          <w:lang w:eastAsia="zh-CN"/>
        </w:rPr>
        <w:t>optionally pending policy counter statuses and their activation times, per required policy counter identifier and stores the PCF's subscription to spending limit reports for these policy counters. If no policy counter identifier(s) was provided the CHF returns the list of the policy counter status, optionally including pending policy counter statuses and their activation times, for all policy counter(s), which are available for this subscriber and stores the PCF's subscription to spending limit reports of all policy counters provided to the PCF.</w:t>
      </w:r>
    </w:p>
    <w:p w14:paraId="3C4CFD01" w14:textId="77777777" w:rsidR="00297F50" w:rsidRPr="00140E21" w:rsidRDefault="00297F50" w:rsidP="00297F50">
      <w:pPr>
        <w:pStyle w:val="Heading4"/>
        <w:rPr>
          <w:lang w:eastAsia="zh-CN"/>
        </w:rPr>
      </w:pPr>
      <w:bookmarkStart w:id="3407" w:name="_CR4_16_8_3"/>
      <w:bookmarkStart w:id="3408" w:name="_Toc20204248"/>
      <w:bookmarkStart w:id="3409" w:name="_Toc27894940"/>
      <w:bookmarkStart w:id="3410" w:name="_Toc36192021"/>
      <w:bookmarkStart w:id="3411" w:name="_Toc45193111"/>
      <w:bookmarkStart w:id="3412" w:name="_Toc47592743"/>
      <w:bookmarkStart w:id="3413" w:name="_Toc51834830"/>
      <w:bookmarkStart w:id="3414" w:name="_Toc162424173"/>
      <w:bookmarkEnd w:id="3407"/>
      <w:r w:rsidRPr="00140E21">
        <w:rPr>
          <w:lang w:eastAsia="zh-CN"/>
        </w:rPr>
        <w:t>4.16.8.3</w:t>
      </w:r>
      <w:r w:rsidRPr="00140E21">
        <w:rPr>
          <w:lang w:eastAsia="zh-CN"/>
        </w:rPr>
        <w:tab/>
        <w:t>Intermediate Spending Limit Report Retrieval</w:t>
      </w:r>
      <w:bookmarkEnd w:id="3408"/>
      <w:bookmarkEnd w:id="3409"/>
      <w:bookmarkEnd w:id="3410"/>
      <w:bookmarkEnd w:id="3411"/>
      <w:bookmarkEnd w:id="3412"/>
      <w:bookmarkEnd w:id="3413"/>
      <w:bookmarkEnd w:id="3414"/>
    </w:p>
    <w:p w14:paraId="7092EA19" w14:textId="77777777" w:rsidR="00297F50" w:rsidRPr="00140E21" w:rsidRDefault="00297F50" w:rsidP="00297F50">
      <w:pPr>
        <w:rPr>
          <w:lang w:eastAsia="zh-CN"/>
        </w:rPr>
      </w:pPr>
      <w:r w:rsidRPr="00140E21">
        <w:rPr>
          <w:lang w:eastAsia="zh-CN"/>
        </w:rPr>
        <w:t>This clause describes the signalling flow for the PCF to retrieve the status of additional policy counters available at the CHF or to unsubscribe from spending limit reporting. If the PCF provides the list of policy counter identifier(s), the CHF returns the policy counter status per policy counter identifier provided by the PCF.</w:t>
      </w:r>
    </w:p>
    <w:p w14:paraId="4F2BC003" w14:textId="77777777" w:rsidR="00297F50" w:rsidRPr="00140E21" w:rsidRDefault="00297F50" w:rsidP="00297F50">
      <w:pPr>
        <w:pStyle w:val="NO"/>
        <w:rPr>
          <w:lang w:eastAsia="zh-CN"/>
        </w:rPr>
      </w:pPr>
      <w:r w:rsidRPr="00140E21">
        <w:rPr>
          <w:lang w:eastAsia="zh-CN"/>
        </w:rPr>
        <w:t>NOTE:</w:t>
      </w:r>
      <w:r w:rsidRPr="00140E21">
        <w:rPr>
          <w:lang w:eastAsia="zh-CN"/>
        </w:rPr>
        <w:tab/>
        <w:t>I</w:t>
      </w:r>
      <w:r>
        <w:rPr>
          <w:lang w:eastAsia="zh-CN"/>
        </w:rPr>
        <w:t xml:space="preserve">f </w:t>
      </w:r>
      <w:r w:rsidRPr="00140E21">
        <w:rPr>
          <w:lang w:eastAsia="zh-CN"/>
        </w:rPr>
        <w:t>the CHF returns the status of all available policy counters some of these might not be relevant for a policy decision, (e.g. those used in a policy decision only when roaming).</w:t>
      </w:r>
    </w:p>
    <w:bookmarkStart w:id="3415" w:name="_MON_1582880354"/>
    <w:bookmarkEnd w:id="3415"/>
    <w:p w14:paraId="5C72018A" w14:textId="77777777" w:rsidR="00297F50" w:rsidRPr="00140E21" w:rsidRDefault="00297F50" w:rsidP="00297F50">
      <w:pPr>
        <w:pStyle w:val="TH"/>
        <w:rPr>
          <w:lang w:eastAsia="zh-CN"/>
        </w:rPr>
      </w:pPr>
      <w:r w:rsidRPr="00140E21">
        <w:rPr>
          <w:lang w:eastAsia="zh-CN"/>
        </w:rPr>
        <w:object w:dxaOrig="4450" w:dyaOrig="3841" w14:anchorId="4B4B42C8">
          <v:shape id="_x0000_i1214" type="#_x0000_t75" style="width:195.35pt;height:164.65pt" o:ole="">
            <v:imagedata r:id="rId390" o:title=""/>
          </v:shape>
          <o:OLEObject Type="Embed" ProgID="Word.Picture.8" ShapeID="_x0000_i1214" DrawAspect="Content" ObjectID="_1778387150" r:id="rId391"/>
        </w:object>
      </w:r>
    </w:p>
    <w:p w14:paraId="1CB1EBCB" w14:textId="77777777" w:rsidR="00297F50" w:rsidRPr="00140E21" w:rsidRDefault="00297F50" w:rsidP="00297F50">
      <w:pPr>
        <w:pStyle w:val="TF"/>
        <w:rPr>
          <w:lang w:eastAsia="zh-CN"/>
        </w:rPr>
      </w:pPr>
      <w:bookmarkStart w:id="3416" w:name="_CRFigure4_16_8_3_1"/>
      <w:r w:rsidRPr="00140E21">
        <w:rPr>
          <w:lang w:eastAsia="zh-CN"/>
        </w:rPr>
        <w:t xml:space="preserve">Figure </w:t>
      </w:r>
      <w:bookmarkEnd w:id="3416"/>
      <w:r w:rsidRPr="00140E21">
        <w:rPr>
          <w:lang w:eastAsia="zh-CN"/>
        </w:rPr>
        <w:t>4.16.8.3.1: Intermediate Spending Limit Report Retrieval</w:t>
      </w:r>
    </w:p>
    <w:p w14:paraId="70AF8A5C" w14:textId="77777777" w:rsidR="00297F50" w:rsidRPr="00140E21" w:rsidRDefault="00297F50" w:rsidP="00297F50">
      <w:pPr>
        <w:pStyle w:val="B1"/>
        <w:rPr>
          <w:lang w:eastAsia="zh-CN"/>
        </w:rPr>
      </w:pPr>
      <w:r w:rsidRPr="00140E21">
        <w:rPr>
          <w:lang w:eastAsia="zh-CN"/>
        </w:rPr>
        <w:t>1.</w:t>
      </w:r>
      <w:r w:rsidRPr="00140E21">
        <w:rPr>
          <w:lang w:eastAsia="zh-CN"/>
        </w:rPr>
        <w:tab/>
        <w:t>The PCF determines that policy decisions depend on the status of additional policy counter(s) held at the CHF or that notifications of policy counter status changes for some policy counters are no longer required.</w:t>
      </w:r>
    </w:p>
    <w:p w14:paraId="195BCD6E" w14:textId="77777777" w:rsidR="00297F50" w:rsidRPr="00140E21" w:rsidRDefault="00297F50" w:rsidP="00297F50">
      <w:pPr>
        <w:pStyle w:val="B1"/>
        <w:rPr>
          <w:lang w:eastAsia="zh-CN"/>
        </w:rPr>
      </w:pPr>
      <w:r w:rsidRPr="00140E21">
        <w:rPr>
          <w:lang w:eastAsia="zh-CN"/>
        </w:rPr>
        <w:t>2.</w:t>
      </w:r>
      <w:r w:rsidRPr="00140E21">
        <w:rPr>
          <w:lang w:eastAsia="zh-CN"/>
        </w:rPr>
        <w:tab/>
        <w:t>The PCF sends Nchf_SpendingLimitControl_Subscribe to the CHF, including the Subscription Correlation Id, the EventId "policy counter status change" and an updated list of policy counter identifier(s) as EventFilters, that overrides the previously stored list of policy counter identifier(s).</w:t>
      </w:r>
    </w:p>
    <w:p w14:paraId="71E4BEEA" w14:textId="77777777" w:rsidR="00297F50" w:rsidRPr="00140E21" w:rsidRDefault="00297F50" w:rsidP="00297F50">
      <w:pPr>
        <w:rPr>
          <w:lang w:eastAsia="zh-CN"/>
        </w:rPr>
      </w:pPr>
      <w:r w:rsidRPr="00140E21">
        <w:rPr>
          <w:lang w:eastAsia="zh-CN"/>
        </w:rPr>
        <w:t>The CHF responds to the Nchf_SpendingLimitControl_Subscribe service operation and provides as Event Information the policy counter status</w:t>
      </w:r>
      <w:r>
        <w:rPr>
          <w:lang w:eastAsia="zh-CN"/>
        </w:rPr>
        <w:t xml:space="preserve"> and </w:t>
      </w:r>
      <w:r w:rsidRPr="00140E21">
        <w:rPr>
          <w:lang w:eastAsia="zh-CN"/>
        </w:rPr>
        <w:t>optionally pending policy counter statuses and their activation times, per required policy counter identifier</w:t>
      </w:r>
      <w:r>
        <w:rPr>
          <w:lang w:eastAsia="zh-CN"/>
        </w:rPr>
        <w:t xml:space="preserve"> and </w:t>
      </w:r>
      <w:r w:rsidRPr="00140E21">
        <w:rPr>
          <w:lang w:eastAsia="zh-CN"/>
        </w:rPr>
        <w:t>stores or removes the PCF's subscription to spending limit reporting by comparing the updated list with the existing PCF subscriptions. If no policy counter identifier(s) was provided, the CHF returns the policy counter status, optionally including pending policy counter statuses and their activation times, for all policy counter(s), which are available for this subscriber and stores the PCF's subscription to spending limit reports of all policy counters provided to the PCF.</w:t>
      </w:r>
    </w:p>
    <w:p w14:paraId="6F7CFB8F" w14:textId="77777777" w:rsidR="00297F50" w:rsidRPr="00140E21" w:rsidRDefault="00297F50" w:rsidP="00297F50">
      <w:pPr>
        <w:pStyle w:val="Heading4"/>
        <w:rPr>
          <w:lang w:eastAsia="zh-CN"/>
        </w:rPr>
      </w:pPr>
      <w:bookmarkStart w:id="3417" w:name="_CR4_16_8_4"/>
      <w:bookmarkStart w:id="3418" w:name="_Toc20204249"/>
      <w:bookmarkStart w:id="3419" w:name="_Toc27894941"/>
      <w:bookmarkStart w:id="3420" w:name="_Toc36192022"/>
      <w:bookmarkStart w:id="3421" w:name="_Toc45193112"/>
      <w:bookmarkStart w:id="3422" w:name="_Toc47592744"/>
      <w:bookmarkStart w:id="3423" w:name="_Toc51834831"/>
      <w:bookmarkStart w:id="3424" w:name="_Toc162424174"/>
      <w:bookmarkEnd w:id="3417"/>
      <w:r w:rsidRPr="00140E21">
        <w:rPr>
          <w:lang w:eastAsia="zh-CN"/>
        </w:rPr>
        <w:t>4.16.8.4</w:t>
      </w:r>
      <w:r w:rsidRPr="00140E21">
        <w:rPr>
          <w:lang w:eastAsia="zh-CN"/>
        </w:rPr>
        <w:tab/>
        <w:t>Final Spending Limit Report Retrieval</w:t>
      </w:r>
      <w:bookmarkEnd w:id="3418"/>
      <w:bookmarkEnd w:id="3419"/>
      <w:bookmarkEnd w:id="3420"/>
      <w:bookmarkEnd w:id="3421"/>
      <w:bookmarkEnd w:id="3422"/>
      <w:bookmarkEnd w:id="3423"/>
      <w:bookmarkEnd w:id="3424"/>
    </w:p>
    <w:p w14:paraId="28CB9429" w14:textId="77777777" w:rsidR="00297F50" w:rsidRPr="00140E21" w:rsidRDefault="00297F50" w:rsidP="00297F50">
      <w:pPr>
        <w:rPr>
          <w:lang w:eastAsia="zh-CN"/>
        </w:rPr>
      </w:pPr>
      <w:r w:rsidRPr="00140E21">
        <w:rPr>
          <w:lang w:eastAsia="zh-CN"/>
        </w:rPr>
        <w:t>This clause describes the signalling flow for the PCF to cancel the subscriptions to status changes for the policy counters available at the CHF.</w:t>
      </w:r>
    </w:p>
    <w:bookmarkStart w:id="3425" w:name="_MON_1582880561"/>
    <w:bookmarkEnd w:id="3425"/>
    <w:p w14:paraId="24FFC270" w14:textId="77777777" w:rsidR="00297F50" w:rsidRPr="00140E21" w:rsidRDefault="00297F50" w:rsidP="00297F50">
      <w:pPr>
        <w:pStyle w:val="TH"/>
        <w:rPr>
          <w:lang w:eastAsia="zh-CN"/>
        </w:rPr>
      </w:pPr>
      <w:r w:rsidRPr="00140E21">
        <w:rPr>
          <w:lang w:eastAsia="zh-CN"/>
        </w:rPr>
        <w:object w:dxaOrig="4450" w:dyaOrig="3380" w14:anchorId="214DC65A">
          <v:shape id="_x0000_i1215" type="#_x0000_t75" style="width:185pt;height:139pt" o:ole="">
            <v:imagedata r:id="rId392" o:title=""/>
          </v:shape>
          <o:OLEObject Type="Embed" ProgID="Word.Picture.8" ShapeID="_x0000_i1215" DrawAspect="Content" ObjectID="_1778387151" r:id="rId393"/>
        </w:object>
      </w:r>
    </w:p>
    <w:p w14:paraId="02D2F87D" w14:textId="77777777" w:rsidR="00297F50" w:rsidRPr="00140E21" w:rsidRDefault="00297F50" w:rsidP="00297F50">
      <w:pPr>
        <w:pStyle w:val="TF"/>
        <w:rPr>
          <w:lang w:eastAsia="zh-CN"/>
        </w:rPr>
      </w:pPr>
      <w:bookmarkStart w:id="3426" w:name="_CRFigure4_16_8_4_1"/>
      <w:r w:rsidRPr="00140E21">
        <w:rPr>
          <w:lang w:eastAsia="zh-CN"/>
        </w:rPr>
        <w:t xml:space="preserve">Figure </w:t>
      </w:r>
      <w:bookmarkEnd w:id="3426"/>
      <w:r w:rsidRPr="00140E21">
        <w:rPr>
          <w:lang w:eastAsia="zh-CN"/>
        </w:rPr>
        <w:t>4.16.8.4.1: Final Spending Limit Report Retrieval</w:t>
      </w:r>
    </w:p>
    <w:p w14:paraId="729396EB" w14:textId="77777777" w:rsidR="00297F50" w:rsidRPr="00140E21" w:rsidRDefault="00297F50" w:rsidP="00297F50">
      <w:pPr>
        <w:pStyle w:val="B1"/>
        <w:rPr>
          <w:lang w:eastAsia="zh-CN"/>
        </w:rPr>
      </w:pPr>
      <w:r w:rsidRPr="00140E21">
        <w:rPr>
          <w:lang w:eastAsia="zh-CN"/>
        </w:rPr>
        <w:t>1.</w:t>
      </w:r>
      <w:r w:rsidRPr="00140E21">
        <w:rPr>
          <w:lang w:eastAsia="zh-CN"/>
        </w:rPr>
        <w:tab/>
        <w:t>The PCF decides that notifications of policy counter status changes are no longer needed.</w:t>
      </w:r>
    </w:p>
    <w:p w14:paraId="2311A877" w14:textId="77777777" w:rsidR="00297F50" w:rsidRPr="00140E21" w:rsidRDefault="00297F50" w:rsidP="00297F50">
      <w:pPr>
        <w:pStyle w:val="B1"/>
        <w:rPr>
          <w:lang w:eastAsia="zh-CN"/>
        </w:rPr>
      </w:pPr>
      <w:r w:rsidRPr="00140E21">
        <w:rPr>
          <w:lang w:eastAsia="zh-CN"/>
        </w:rPr>
        <w:t>2.</w:t>
      </w:r>
      <w:r w:rsidRPr="00140E21">
        <w:rPr>
          <w:lang w:eastAsia="zh-CN"/>
        </w:rPr>
        <w:tab/>
        <w:t>The PCF sends Nchf_SpendingLimitControl_Unsubscribe including the SubscriptionCorrelationId to the CHF to cancel the subscription to notifications of policy counter status changes from the CHF.</w:t>
      </w:r>
    </w:p>
    <w:p w14:paraId="7778A7C8" w14:textId="77777777" w:rsidR="00297F50" w:rsidRPr="00140E21" w:rsidRDefault="00297F50" w:rsidP="00297F50">
      <w:pPr>
        <w:pStyle w:val="B1"/>
        <w:rPr>
          <w:lang w:eastAsia="zh-CN"/>
        </w:rPr>
      </w:pPr>
      <w:r w:rsidRPr="00140E21">
        <w:rPr>
          <w:lang w:eastAsia="zh-CN"/>
        </w:rPr>
        <w:t>3.</w:t>
      </w:r>
      <w:r w:rsidRPr="00140E21">
        <w:rPr>
          <w:lang w:eastAsia="zh-CN"/>
        </w:rPr>
        <w:tab/>
        <w:t>The CHF removes the PCF's subscription to spending limit reporting and responds to the Nchf_SpendingLimitControl_Unsubscribe service operation to the PCF.</w:t>
      </w:r>
    </w:p>
    <w:p w14:paraId="6AC99997" w14:textId="77777777" w:rsidR="00297F50" w:rsidRPr="00140E21" w:rsidRDefault="00297F50" w:rsidP="00297F50">
      <w:pPr>
        <w:pStyle w:val="Heading4"/>
        <w:rPr>
          <w:lang w:eastAsia="zh-CN"/>
        </w:rPr>
      </w:pPr>
      <w:bookmarkStart w:id="3427" w:name="_CR4_16_8_5"/>
      <w:bookmarkStart w:id="3428" w:name="_Toc20204250"/>
      <w:bookmarkStart w:id="3429" w:name="_Toc27894942"/>
      <w:bookmarkStart w:id="3430" w:name="_Toc36192023"/>
      <w:bookmarkStart w:id="3431" w:name="_Toc45193113"/>
      <w:bookmarkStart w:id="3432" w:name="_Toc47592745"/>
      <w:bookmarkStart w:id="3433" w:name="_Toc51834832"/>
      <w:bookmarkStart w:id="3434" w:name="_Toc162424175"/>
      <w:bookmarkEnd w:id="3427"/>
      <w:r w:rsidRPr="00140E21">
        <w:rPr>
          <w:lang w:eastAsia="zh-CN"/>
        </w:rPr>
        <w:lastRenderedPageBreak/>
        <w:t>4.16.8.5</w:t>
      </w:r>
      <w:r w:rsidRPr="00140E21">
        <w:rPr>
          <w:lang w:eastAsia="zh-CN"/>
        </w:rPr>
        <w:tab/>
        <w:t>Spending Limit Report</w:t>
      </w:r>
      <w:bookmarkEnd w:id="3428"/>
      <w:bookmarkEnd w:id="3429"/>
      <w:bookmarkEnd w:id="3430"/>
      <w:bookmarkEnd w:id="3431"/>
      <w:bookmarkEnd w:id="3432"/>
      <w:bookmarkEnd w:id="3433"/>
      <w:bookmarkEnd w:id="3434"/>
    </w:p>
    <w:p w14:paraId="53163276" w14:textId="77777777" w:rsidR="00297F50" w:rsidRPr="00140E21" w:rsidRDefault="00297F50" w:rsidP="00297F50">
      <w:pPr>
        <w:rPr>
          <w:lang w:eastAsia="zh-CN"/>
        </w:rPr>
      </w:pPr>
      <w:r w:rsidRPr="00140E21">
        <w:rPr>
          <w:lang w:eastAsia="zh-CN"/>
        </w:rPr>
        <w:t>This clause describes the signalling flow for the CHF to notify the change of the status of the subscribed policy counters available at the CHF for that subscriber. Alternatively, the signalling flow can be used by the CHF to provide one or more pending statuses for a subscribed policy counter together with the time they have to be applied.</w:t>
      </w:r>
    </w:p>
    <w:bookmarkStart w:id="3435" w:name="_MON_1582880757"/>
    <w:bookmarkEnd w:id="3435"/>
    <w:p w14:paraId="159AB568" w14:textId="77777777" w:rsidR="00297F50" w:rsidRPr="00140E21" w:rsidRDefault="00297F50" w:rsidP="00297F50">
      <w:pPr>
        <w:pStyle w:val="TH"/>
        <w:rPr>
          <w:lang w:eastAsia="zh-CN"/>
        </w:rPr>
      </w:pPr>
      <w:r w:rsidRPr="00140E21">
        <w:rPr>
          <w:lang w:eastAsia="zh-CN"/>
        </w:rPr>
        <w:object w:dxaOrig="4545" w:dyaOrig="3269" w14:anchorId="3FBF406A">
          <v:shape id="_x0000_i1216" type="#_x0000_t75" style="width:195.35pt;height:2in" o:ole="">
            <v:imagedata r:id="rId394" o:title=""/>
          </v:shape>
          <o:OLEObject Type="Embed" ProgID="Word.Picture.8" ShapeID="_x0000_i1216" DrawAspect="Content" ObjectID="_1778387152" r:id="rId395"/>
        </w:object>
      </w:r>
    </w:p>
    <w:p w14:paraId="6B2E16C5" w14:textId="77777777" w:rsidR="00297F50" w:rsidRPr="00140E21" w:rsidRDefault="00297F50" w:rsidP="00297F50">
      <w:pPr>
        <w:pStyle w:val="TF"/>
        <w:rPr>
          <w:lang w:eastAsia="zh-CN"/>
        </w:rPr>
      </w:pPr>
      <w:bookmarkStart w:id="3436" w:name="_CRFigure4_16_8_5_1"/>
      <w:r w:rsidRPr="00140E21">
        <w:rPr>
          <w:lang w:eastAsia="zh-CN"/>
        </w:rPr>
        <w:t xml:space="preserve">Figure </w:t>
      </w:r>
      <w:bookmarkEnd w:id="3436"/>
      <w:r w:rsidRPr="00140E21">
        <w:rPr>
          <w:lang w:eastAsia="zh-CN"/>
        </w:rPr>
        <w:t>4.16.8.5.1: Spending Limit Report</w:t>
      </w:r>
    </w:p>
    <w:p w14:paraId="622C620D" w14:textId="77777777" w:rsidR="00297F50" w:rsidRPr="00140E21" w:rsidRDefault="00297F50" w:rsidP="00297F50">
      <w:pPr>
        <w:pStyle w:val="B1"/>
        <w:rPr>
          <w:lang w:eastAsia="zh-CN"/>
        </w:rPr>
      </w:pPr>
      <w:r w:rsidRPr="00140E21">
        <w:rPr>
          <w:lang w:eastAsia="zh-CN"/>
        </w:rPr>
        <w:t>1.</w:t>
      </w:r>
      <w:r w:rsidRPr="00140E21">
        <w:rPr>
          <w:lang w:eastAsia="zh-CN"/>
        </w:rPr>
        <w:tab/>
        <w:t>The CHF detects that the status of a policy counter(s) has changed and the PCF subscribed to notifications of changes in the status of this policy counter. Alternatively, the CHF may detect that a policy counter status will change at a future point in time</w:t>
      </w:r>
      <w:r>
        <w:rPr>
          <w:lang w:eastAsia="zh-CN"/>
        </w:rPr>
        <w:t xml:space="preserve"> and </w:t>
      </w:r>
      <w:r w:rsidRPr="00140E21">
        <w:rPr>
          <w:lang w:eastAsia="zh-CN"/>
        </w:rPr>
        <w:t>decides to instruct the PCF to apply one or more pending statuses for a requested policy counter.</w:t>
      </w:r>
    </w:p>
    <w:p w14:paraId="5BBA6882" w14:textId="77777777" w:rsidR="00297F50" w:rsidRPr="00140E21" w:rsidRDefault="00297F50" w:rsidP="00297F50">
      <w:pPr>
        <w:pStyle w:val="B1"/>
        <w:rPr>
          <w:lang w:eastAsia="zh-CN"/>
        </w:rPr>
      </w:pPr>
      <w:r w:rsidRPr="00140E21">
        <w:rPr>
          <w:lang w:eastAsia="zh-CN"/>
        </w:rPr>
        <w:t>2.</w:t>
      </w:r>
      <w:r w:rsidRPr="00140E21">
        <w:rPr>
          <w:lang w:eastAsia="zh-CN"/>
        </w:rPr>
        <w:tab/>
        <w:t>The CHF sends Nchf_SpendingLimitControl_Notify with the SUPI, Notification Target Address</w:t>
      </w:r>
      <w:r>
        <w:rPr>
          <w:lang w:eastAsia="zh-CN"/>
        </w:rPr>
        <w:t xml:space="preserve"> and </w:t>
      </w:r>
      <w:r w:rsidRPr="00140E21">
        <w:rPr>
          <w:lang w:eastAsia="zh-CN"/>
        </w:rPr>
        <w:t>in the Event Information the policy counter status</w:t>
      </w:r>
      <w:r>
        <w:rPr>
          <w:lang w:eastAsia="zh-CN"/>
        </w:rPr>
        <w:t xml:space="preserve"> and </w:t>
      </w:r>
      <w:r w:rsidRPr="00140E21">
        <w:rPr>
          <w:lang w:eastAsia="zh-CN"/>
        </w:rPr>
        <w:t>optionally pending policy counter statuses and their activation times, for each policy counter that has changed and for which the PCF subscribed to spending limit reporting. Alternatively, the CHF sends one or more pending statuses for any of the subscribed policy counters together with the time they have to be applied.</w:t>
      </w:r>
    </w:p>
    <w:p w14:paraId="194830A0" w14:textId="77777777" w:rsidR="00297F50" w:rsidRPr="00140E21" w:rsidRDefault="00297F50" w:rsidP="00297F50">
      <w:pPr>
        <w:pStyle w:val="B1"/>
        <w:rPr>
          <w:lang w:eastAsia="zh-CN"/>
        </w:rPr>
      </w:pPr>
      <w:r w:rsidRPr="00140E21">
        <w:rPr>
          <w:lang w:eastAsia="zh-CN"/>
        </w:rPr>
        <w:t>3.</w:t>
      </w:r>
      <w:r w:rsidRPr="00140E21">
        <w:rPr>
          <w:lang w:eastAsia="zh-CN"/>
        </w:rPr>
        <w:tab/>
        <w:t>The PCF acknowledges sending Nchf_SpendingLimitControl_Notify response and takes that information into account as input for a policy decision.</w:t>
      </w:r>
    </w:p>
    <w:p w14:paraId="017E2519" w14:textId="77777777" w:rsidR="00297F50" w:rsidRPr="00140E21" w:rsidRDefault="00297F50" w:rsidP="00297F50">
      <w:pPr>
        <w:pStyle w:val="Heading4"/>
        <w:rPr>
          <w:rFonts w:eastAsia="Malgun Gothic"/>
          <w:lang w:eastAsia="ja-JP"/>
        </w:rPr>
      </w:pPr>
      <w:bookmarkStart w:id="3437" w:name="_CR4_16_8_6"/>
      <w:bookmarkStart w:id="3438" w:name="_Toc20204251"/>
      <w:bookmarkStart w:id="3439" w:name="_Toc27894943"/>
      <w:bookmarkStart w:id="3440" w:name="_Toc36192024"/>
      <w:bookmarkStart w:id="3441" w:name="_Toc45193114"/>
      <w:bookmarkStart w:id="3442" w:name="_Toc47592746"/>
      <w:bookmarkStart w:id="3443" w:name="_Toc51834833"/>
      <w:bookmarkStart w:id="3444" w:name="_Toc162424176"/>
      <w:bookmarkEnd w:id="3437"/>
      <w:r w:rsidRPr="00140E21">
        <w:rPr>
          <w:rFonts w:eastAsia="Malgun Gothic"/>
          <w:lang w:eastAsia="ja-JP"/>
        </w:rPr>
        <w:t>4.16.8.6</w:t>
      </w:r>
      <w:r w:rsidRPr="00140E21">
        <w:rPr>
          <w:rFonts w:eastAsia="Malgun Gothic"/>
          <w:lang w:eastAsia="ja-JP"/>
        </w:rPr>
        <w:tab/>
        <w:t>CHF report the removal of the subscriber</w:t>
      </w:r>
      <w:bookmarkEnd w:id="3438"/>
      <w:bookmarkEnd w:id="3439"/>
      <w:bookmarkEnd w:id="3440"/>
      <w:bookmarkEnd w:id="3441"/>
      <w:bookmarkEnd w:id="3442"/>
      <w:bookmarkEnd w:id="3443"/>
      <w:bookmarkEnd w:id="3444"/>
    </w:p>
    <w:p w14:paraId="5F61E1AF" w14:textId="77777777" w:rsidR="00297F50" w:rsidRPr="00140E21" w:rsidRDefault="00297F50" w:rsidP="00297F50">
      <w:pPr>
        <w:rPr>
          <w:rFonts w:eastAsia="Malgun Gothic"/>
          <w:lang w:eastAsia="ja-JP"/>
        </w:rPr>
      </w:pPr>
      <w:r w:rsidRPr="00140E21">
        <w:rPr>
          <w:rFonts w:eastAsia="Malgun Gothic"/>
          <w:lang w:eastAsia="ja-JP"/>
        </w:rPr>
        <w:t>This clause describes the signalling flow for the CHF to report the removal of the subscriber.</w:t>
      </w:r>
    </w:p>
    <w:bookmarkStart w:id="3445" w:name="_MON_1591482385"/>
    <w:bookmarkEnd w:id="3445"/>
    <w:p w14:paraId="491BD9DB" w14:textId="77777777" w:rsidR="00297F50" w:rsidRPr="00140E21" w:rsidRDefault="00297F50" w:rsidP="00297F50">
      <w:pPr>
        <w:pStyle w:val="TH"/>
        <w:rPr>
          <w:rFonts w:eastAsia="Malgun Gothic"/>
        </w:rPr>
      </w:pPr>
      <w:r w:rsidRPr="00140E21">
        <w:rPr>
          <w:b w:val="0"/>
        </w:rPr>
        <w:object w:dxaOrig="6515" w:dyaOrig="3435" w14:anchorId="2716F48E">
          <v:shape id="_x0000_i1217" type="#_x0000_t75" style="width:282.7pt;height:149pt" o:ole="">
            <v:imagedata r:id="rId396" o:title=""/>
          </v:shape>
          <o:OLEObject Type="Embed" ProgID="Word.Picture.8" ShapeID="_x0000_i1217" DrawAspect="Content" ObjectID="_1778387153" r:id="rId397"/>
        </w:object>
      </w:r>
    </w:p>
    <w:p w14:paraId="4C817F59" w14:textId="77777777" w:rsidR="00297F50" w:rsidRPr="00140E21" w:rsidRDefault="00297F50" w:rsidP="00297F50">
      <w:pPr>
        <w:pStyle w:val="TF"/>
        <w:rPr>
          <w:rFonts w:eastAsia="Malgun Gothic"/>
        </w:rPr>
      </w:pPr>
      <w:bookmarkStart w:id="3446" w:name="_CRFigure4_16_8_61"/>
      <w:r w:rsidRPr="00140E21">
        <w:rPr>
          <w:rFonts w:eastAsia="Malgun Gothic"/>
        </w:rPr>
        <w:t xml:space="preserve">Figure </w:t>
      </w:r>
      <w:bookmarkEnd w:id="3446"/>
      <w:r w:rsidRPr="00140E21">
        <w:rPr>
          <w:rFonts w:eastAsia="Malgun Gothic"/>
        </w:rPr>
        <w:t>4.16.8.6-1: CHF report the removal of the subscriber</w:t>
      </w:r>
    </w:p>
    <w:p w14:paraId="1EFF5C8A" w14:textId="77777777" w:rsidR="00297F50" w:rsidRPr="00140E21" w:rsidRDefault="00297F50" w:rsidP="00297F50">
      <w:pPr>
        <w:pStyle w:val="B1"/>
        <w:rPr>
          <w:rFonts w:eastAsia="Malgun Gothic"/>
        </w:rPr>
      </w:pPr>
      <w:r w:rsidRPr="00140E21">
        <w:rPr>
          <w:rFonts w:eastAsia="Malgun Gothic"/>
        </w:rPr>
        <w:t>1.</w:t>
      </w:r>
      <w:r w:rsidRPr="00140E21">
        <w:rPr>
          <w:rFonts w:eastAsia="Malgun Gothic"/>
        </w:rPr>
        <w:tab/>
        <w:t>The CHF decides that a subscriber is removed.</w:t>
      </w:r>
    </w:p>
    <w:p w14:paraId="458DE07E" w14:textId="77777777" w:rsidR="00297F50" w:rsidRPr="00140E21" w:rsidRDefault="00297F50" w:rsidP="00297F50">
      <w:pPr>
        <w:pStyle w:val="B1"/>
        <w:rPr>
          <w:rFonts w:eastAsia="Malgun Gothic"/>
        </w:rPr>
      </w:pPr>
      <w:r w:rsidRPr="00140E21">
        <w:rPr>
          <w:rFonts w:eastAsia="Malgun Gothic"/>
        </w:rPr>
        <w:t>2.</w:t>
      </w:r>
      <w:r w:rsidRPr="00140E21">
        <w:rPr>
          <w:rFonts w:eastAsia="Malgun Gothic"/>
        </w:rPr>
        <w:tab/>
        <w:t>The CHF sends the Nchf_SpendingLimitControl_Notify Request to H-PCF to notify the removal of the subscriber. The H-PCF removes the subscription to notification of policy counter status from CHF.</w:t>
      </w:r>
    </w:p>
    <w:p w14:paraId="6EEA0AC0" w14:textId="77777777" w:rsidR="00297F50" w:rsidRPr="00140E21" w:rsidRDefault="00297F50" w:rsidP="00297F50">
      <w:pPr>
        <w:pStyle w:val="NO"/>
        <w:rPr>
          <w:rFonts w:eastAsia="Malgun Gothic"/>
        </w:rPr>
      </w:pPr>
      <w:r w:rsidRPr="00140E21">
        <w:rPr>
          <w:rFonts w:eastAsia="Malgun Gothic"/>
        </w:rPr>
        <w:t>NOTE:</w:t>
      </w:r>
      <w:r w:rsidRPr="00140E21">
        <w:rPr>
          <w:rFonts w:eastAsia="Malgun Gothic"/>
        </w:rPr>
        <w:tab/>
        <w:t>Notification on the removing of a subscriber causes the H-PCF to make the applicable policy decision and act accordingly.</w:t>
      </w:r>
    </w:p>
    <w:p w14:paraId="23AB64CF" w14:textId="77777777" w:rsidR="00297F50" w:rsidRPr="00140E21" w:rsidRDefault="00297F50" w:rsidP="00297F50">
      <w:pPr>
        <w:pStyle w:val="B1"/>
        <w:rPr>
          <w:rFonts w:eastAsia="Malgun Gothic"/>
        </w:rPr>
      </w:pPr>
      <w:r w:rsidRPr="00140E21">
        <w:rPr>
          <w:rFonts w:eastAsia="Malgun Gothic"/>
        </w:rPr>
        <w:lastRenderedPageBreak/>
        <w:t>3.</w:t>
      </w:r>
      <w:r w:rsidRPr="00140E21">
        <w:rPr>
          <w:rFonts w:eastAsia="Malgun Gothic"/>
        </w:rPr>
        <w:tab/>
        <w:t>The H-PCF responds to CHF using Nchf_SpendingLimitControl_Notify to acknowledge the receiving of the notification.</w:t>
      </w:r>
    </w:p>
    <w:p w14:paraId="014712D3" w14:textId="77777777" w:rsidR="00297F50" w:rsidRPr="00140E21" w:rsidRDefault="00297F50" w:rsidP="00297F50">
      <w:pPr>
        <w:pStyle w:val="Heading3"/>
        <w:rPr>
          <w:rFonts w:eastAsia="Malgun Gothic"/>
          <w:lang w:eastAsia="zh-CN"/>
        </w:rPr>
      </w:pPr>
      <w:bookmarkStart w:id="3447" w:name="_CR4_16_9"/>
      <w:bookmarkStart w:id="3448" w:name="_Toc20204252"/>
      <w:bookmarkStart w:id="3449" w:name="_Toc27894944"/>
      <w:bookmarkStart w:id="3450" w:name="_Toc36192025"/>
      <w:bookmarkStart w:id="3451" w:name="_Toc45193115"/>
      <w:bookmarkStart w:id="3452" w:name="_Toc47592747"/>
      <w:bookmarkStart w:id="3453" w:name="_Toc51834834"/>
      <w:bookmarkStart w:id="3454" w:name="_Toc162424177"/>
      <w:bookmarkEnd w:id="3447"/>
      <w:r w:rsidRPr="00140E21">
        <w:rPr>
          <w:rFonts w:eastAsia="Malgun Gothic"/>
          <w:lang w:eastAsia="ja-JP"/>
        </w:rPr>
        <w:t>4.16.9</w:t>
      </w:r>
      <w:r w:rsidRPr="00140E21">
        <w:rPr>
          <w:rFonts w:eastAsia="Malgun Gothic"/>
          <w:lang w:eastAsia="ja-JP"/>
        </w:rPr>
        <w:tab/>
      </w:r>
      <w:r w:rsidRPr="00140E21">
        <w:rPr>
          <w:rFonts w:eastAsia="Malgun Gothic"/>
          <w:lang w:eastAsia="zh-CN"/>
        </w:rPr>
        <w:t>Update of the subscription information in the PCF</w:t>
      </w:r>
      <w:bookmarkEnd w:id="3448"/>
      <w:bookmarkEnd w:id="3449"/>
      <w:bookmarkEnd w:id="3450"/>
      <w:bookmarkEnd w:id="3451"/>
      <w:bookmarkEnd w:id="3452"/>
      <w:bookmarkEnd w:id="3453"/>
      <w:bookmarkEnd w:id="3454"/>
    </w:p>
    <w:bookmarkStart w:id="3455" w:name="_MON_1591349683"/>
    <w:bookmarkEnd w:id="3455"/>
    <w:p w14:paraId="1EA9CFEB" w14:textId="77777777" w:rsidR="00297F50" w:rsidRPr="00140E21" w:rsidRDefault="00297F50" w:rsidP="00297F50">
      <w:pPr>
        <w:pStyle w:val="TH"/>
        <w:rPr>
          <w:rFonts w:eastAsia="Malgun Gothic"/>
        </w:rPr>
      </w:pPr>
      <w:r w:rsidRPr="00140E21">
        <w:rPr>
          <w:rFonts w:eastAsia="Malgun Gothic"/>
          <w:lang w:eastAsia="zh-CN"/>
        </w:rPr>
        <w:object w:dxaOrig="7645" w:dyaOrig="5822" w14:anchorId="36B0C174">
          <v:shape id="_x0000_i1218" type="#_x0000_t75" style="width:380.65pt;height:293pt" o:ole="">
            <v:imagedata r:id="rId398" o:title=""/>
          </v:shape>
          <o:OLEObject Type="Embed" ProgID="Word.Picture.8" ShapeID="_x0000_i1218" DrawAspect="Content" ObjectID="_1778387154" r:id="rId399"/>
        </w:object>
      </w:r>
    </w:p>
    <w:p w14:paraId="739A24BD" w14:textId="77777777" w:rsidR="00297F50" w:rsidRPr="00140E21" w:rsidRDefault="00297F50" w:rsidP="00297F50">
      <w:pPr>
        <w:pStyle w:val="TF"/>
        <w:rPr>
          <w:rFonts w:eastAsia="Malgun Gothic"/>
        </w:rPr>
      </w:pPr>
      <w:r w:rsidRPr="00140E21">
        <w:rPr>
          <w:rFonts w:eastAsia="Malgun Gothic"/>
        </w:rPr>
        <w:t>Figure-4.16.9-1: Procedure for update of the subscription information in the PCF</w:t>
      </w:r>
    </w:p>
    <w:p w14:paraId="7B805F1B" w14:textId="77777777" w:rsidR="00297F50" w:rsidRPr="00140E21" w:rsidRDefault="00297F50" w:rsidP="00297F50">
      <w:pPr>
        <w:pStyle w:val="NO"/>
      </w:pPr>
      <w:r w:rsidRPr="00140E21">
        <w:t>NOTE:</w:t>
      </w:r>
      <w:r>
        <w:tab/>
      </w:r>
      <w:r w:rsidRPr="00140E21">
        <w:t>The V-PCF is not used for session management related policy decisions in this procedure.</w:t>
      </w:r>
    </w:p>
    <w:p w14:paraId="06CD7B62" w14:textId="77777777" w:rsidR="00297F50" w:rsidRPr="00140E21" w:rsidRDefault="00297F50" w:rsidP="00297F50">
      <w:pPr>
        <w:pStyle w:val="B1"/>
        <w:rPr>
          <w:lang w:eastAsia="zh-CN"/>
        </w:rPr>
      </w:pPr>
      <w:r w:rsidRPr="00140E21">
        <w:t>0.</w:t>
      </w:r>
      <w:r w:rsidRPr="00140E21">
        <w:tab/>
        <w:t>The PCF performs the subscription to notification to the profile modified in the UDR by invoking Nudr_DM_Subscribe (Policy Data, SUPI, Notification Target Address (+ Notification Correlation Id), Event Reporting Information (continuous reporting), one or several of the following: "PDU Session Policy Control data", "</w:t>
      </w:r>
      <w:r>
        <w:t>Remaining allowed Usage data</w:t>
      </w:r>
      <w:r w:rsidRPr="00140E21">
        <w:t>" or "UE context Policy Control data") service.</w:t>
      </w:r>
    </w:p>
    <w:p w14:paraId="140319B9" w14:textId="77777777" w:rsidR="00297F50" w:rsidRPr="00140E21" w:rsidRDefault="00297F50" w:rsidP="00297F50">
      <w:pPr>
        <w:pStyle w:val="B1"/>
      </w:pPr>
      <w:r w:rsidRPr="00140E21">
        <w:t>1.</w:t>
      </w:r>
      <w:r w:rsidRPr="00140E21">
        <w:tab/>
        <w:t>The UDR detects that the related subscription profile has been changed.</w:t>
      </w:r>
    </w:p>
    <w:p w14:paraId="55FE8DBF" w14:textId="77777777" w:rsidR="00297F50" w:rsidRPr="00140E21" w:rsidRDefault="00297F50" w:rsidP="00297F50">
      <w:pPr>
        <w:pStyle w:val="B1"/>
      </w:pPr>
      <w:r w:rsidRPr="00140E21">
        <w:t>2.</w:t>
      </w:r>
      <w:r w:rsidRPr="00140E21">
        <w:tab/>
        <w:t>If subscribed by the PCF, the UDR notifies the PCF on the changed profile by invoking Nudr_DM_Notify (Notification Correlation Id, Policy Data, SUPI, updated data and one or several of the following data subtypes "PDU Session Policy Control Data" or "</w:t>
      </w:r>
      <w:r>
        <w:t>Remaining allowed Usage data</w:t>
      </w:r>
      <w:r w:rsidRPr="00140E21">
        <w:t>" or "UE Context Policy Control data") service.</w:t>
      </w:r>
    </w:p>
    <w:p w14:paraId="2190B36D" w14:textId="77777777" w:rsidR="00297F50" w:rsidRPr="00140E21" w:rsidRDefault="00297F50" w:rsidP="00297F50">
      <w:pPr>
        <w:pStyle w:val="B1"/>
      </w:pPr>
      <w:r w:rsidRPr="00140E21">
        <w:t>3.</w:t>
      </w:r>
      <w:r w:rsidRPr="00140E21">
        <w:tab/>
        <w:t>The PCF stores the updated profile.</w:t>
      </w:r>
    </w:p>
    <w:p w14:paraId="47402AAC" w14:textId="77777777" w:rsidR="00297F50" w:rsidRPr="00140E21" w:rsidRDefault="00297F50" w:rsidP="00297F50">
      <w:pPr>
        <w:pStyle w:val="B1"/>
      </w:pPr>
      <w:r w:rsidRPr="00140E21">
        <w:t>4.</w:t>
      </w:r>
      <w:r w:rsidRPr="00140E21">
        <w:tab/>
        <w:t>If the updated subscriber profile requires the status of new policy counters available at the CHF then an Initial/Intermediate Spending Limit Report Retrieval is initiated by the PCF as defined in clauses 4.16.8,2 and 4.16.8.3. If the updated subscriber profile implies that no policy counter status is needed an Intermediate Spending Limit Report Request Retrieval is initiated by the PCF to unsubscribe or, if this is the last policy counter status, a Final Spending Limit Report Retrieval is initiated by the PCF as specified in clause 4.16.8.4.</w:t>
      </w:r>
    </w:p>
    <w:p w14:paraId="03B1ECAB" w14:textId="77777777" w:rsidR="00297F50" w:rsidRPr="00140E21" w:rsidRDefault="00297F50" w:rsidP="00297F50">
      <w:pPr>
        <w:pStyle w:val="B1"/>
      </w:pPr>
      <w:r w:rsidRPr="00140E21">
        <w:t>5.</w:t>
      </w:r>
      <w:r w:rsidRPr="00140E21">
        <w:tab/>
        <w:t>PCF makes an authorization and policy decision.</w:t>
      </w:r>
    </w:p>
    <w:p w14:paraId="5BD109FA" w14:textId="77777777" w:rsidR="00297F50" w:rsidRPr="00140E21" w:rsidRDefault="00297F50" w:rsidP="00297F50">
      <w:pPr>
        <w:pStyle w:val="B1"/>
      </w:pPr>
      <w:r w:rsidRPr="00140E21">
        <w:t>6.</w:t>
      </w:r>
      <w:r w:rsidRPr="00140E21">
        <w:tab/>
        <w:t>The PCF provides new session management related policy decisions to the SMF, using the Policy related interaction in PDU Session Modification procedure in clause 4.16.6, new access and mobility related policy information to the AMF using the</w:t>
      </w:r>
      <w:r>
        <w:t xml:space="preserve"> AM Policy Association</w:t>
      </w:r>
      <w:r w:rsidRPr="00140E21">
        <w:t xml:space="preserve"> Modification procedure in clause 4.16.2</w:t>
      </w:r>
      <w:r>
        <w:t xml:space="preserve"> or new UE policy information to the AMF using the UE Policy Association Modification procedure in clause 4.16.12</w:t>
      </w:r>
      <w:r w:rsidRPr="00140E21">
        <w:t>.</w:t>
      </w:r>
    </w:p>
    <w:p w14:paraId="7D789BF3" w14:textId="77777777" w:rsidR="00297F50" w:rsidRPr="00140E21" w:rsidRDefault="00297F50" w:rsidP="00297F50">
      <w:pPr>
        <w:pStyle w:val="Heading3"/>
        <w:rPr>
          <w:lang w:eastAsia="zh-CN"/>
        </w:rPr>
      </w:pPr>
      <w:bookmarkStart w:id="3456" w:name="_CR4_16_10"/>
      <w:bookmarkStart w:id="3457" w:name="_Toc20204253"/>
      <w:bookmarkStart w:id="3458" w:name="_Toc27894945"/>
      <w:bookmarkStart w:id="3459" w:name="_Toc36192026"/>
      <w:bookmarkStart w:id="3460" w:name="_Toc45193116"/>
      <w:bookmarkStart w:id="3461" w:name="_Toc47592748"/>
      <w:bookmarkStart w:id="3462" w:name="_Toc51834835"/>
      <w:bookmarkStart w:id="3463" w:name="_Toc162424178"/>
      <w:bookmarkEnd w:id="3456"/>
      <w:r w:rsidRPr="00140E21">
        <w:rPr>
          <w:lang w:eastAsia="zh-CN"/>
        </w:rPr>
        <w:lastRenderedPageBreak/>
        <w:t>4.16.10</w:t>
      </w:r>
      <w:r w:rsidRPr="00140E21">
        <w:rPr>
          <w:lang w:eastAsia="zh-CN"/>
        </w:rPr>
        <w:tab/>
        <w:t>Void</w:t>
      </w:r>
      <w:bookmarkEnd w:id="3457"/>
      <w:bookmarkEnd w:id="3458"/>
      <w:bookmarkEnd w:id="3459"/>
      <w:bookmarkEnd w:id="3460"/>
      <w:bookmarkEnd w:id="3461"/>
      <w:bookmarkEnd w:id="3462"/>
      <w:bookmarkEnd w:id="3463"/>
    </w:p>
    <w:p w14:paraId="1703BB35" w14:textId="77777777" w:rsidR="00297F50" w:rsidRPr="00140E21" w:rsidRDefault="00297F50" w:rsidP="00297F50"/>
    <w:p w14:paraId="05319289" w14:textId="77777777" w:rsidR="00297F50" w:rsidRPr="00140E21" w:rsidRDefault="00297F50" w:rsidP="00297F50">
      <w:pPr>
        <w:pStyle w:val="Heading3"/>
        <w:rPr>
          <w:lang w:eastAsia="zh-CN"/>
        </w:rPr>
      </w:pPr>
      <w:bookmarkStart w:id="3464" w:name="_CR4_16_11"/>
      <w:bookmarkStart w:id="3465" w:name="_Toc20204254"/>
      <w:bookmarkStart w:id="3466" w:name="_Toc27894946"/>
      <w:bookmarkStart w:id="3467" w:name="_Toc36192027"/>
      <w:bookmarkStart w:id="3468" w:name="_Toc45193117"/>
      <w:bookmarkStart w:id="3469" w:name="_Toc47592749"/>
      <w:bookmarkStart w:id="3470" w:name="_Toc51834836"/>
      <w:bookmarkStart w:id="3471" w:name="_Toc162424179"/>
      <w:bookmarkEnd w:id="3464"/>
      <w:r w:rsidRPr="00140E21">
        <w:rPr>
          <w:lang w:eastAsia="zh-CN"/>
        </w:rPr>
        <w:t>4.16.11</w:t>
      </w:r>
      <w:r w:rsidRPr="00140E21">
        <w:rPr>
          <w:lang w:eastAsia="zh-CN"/>
        </w:rPr>
        <w:tab/>
        <w:t>UE Policy Association Establishment</w:t>
      </w:r>
      <w:bookmarkEnd w:id="3465"/>
      <w:bookmarkEnd w:id="3466"/>
      <w:bookmarkEnd w:id="3467"/>
      <w:bookmarkEnd w:id="3468"/>
      <w:bookmarkEnd w:id="3469"/>
      <w:bookmarkEnd w:id="3470"/>
      <w:bookmarkEnd w:id="3471"/>
    </w:p>
    <w:p w14:paraId="59CF40AC" w14:textId="77777777" w:rsidR="00297F50" w:rsidRDefault="00297F50" w:rsidP="00297F50">
      <w:pPr>
        <w:pStyle w:val="Heading4"/>
        <w:rPr>
          <w:lang w:eastAsia="zh-CN"/>
        </w:rPr>
      </w:pPr>
      <w:bookmarkStart w:id="3472" w:name="_CR4_16_11_1"/>
      <w:bookmarkStart w:id="3473" w:name="_Toc162424180"/>
      <w:bookmarkEnd w:id="3472"/>
      <w:r>
        <w:rPr>
          <w:lang w:eastAsia="zh-CN"/>
        </w:rPr>
        <w:t>4.16.11.1</w:t>
      </w:r>
      <w:r>
        <w:rPr>
          <w:lang w:eastAsia="zh-CN"/>
        </w:rPr>
        <w:tab/>
        <w:t>General</w:t>
      </w:r>
      <w:bookmarkEnd w:id="3473"/>
    </w:p>
    <w:p w14:paraId="7EF0FB72" w14:textId="77777777" w:rsidR="00297F50" w:rsidRPr="00140E21" w:rsidRDefault="00297F50" w:rsidP="00297F50">
      <w:pPr>
        <w:rPr>
          <w:lang w:eastAsia="zh-CN"/>
        </w:rPr>
      </w:pPr>
      <w:r>
        <w:rPr>
          <w:lang w:eastAsia="zh-CN"/>
        </w:rPr>
        <w:t>The UE Policy Association Establishment procedure, which may be performed for a UE registered in the same AMF or different AMFs for 3GPP access and non-3GPP access, concerns the following scenarios:</w:t>
      </w:r>
    </w:p>
    <w:p w14:paraId="7DEB3301" w14:textId="77777777" w:rsidR="00297F50" w:rsidRPr="00140E21" w:rsidRDefault="00297F50" w:rsidP="00297F50">
      <w:pPr>
        <w:pStyle w:val="B1"/>
        <w:rPr>
          <w:lang w:eastAsia="zh-CN"/>
        </w:rPr>
      </w:pPr>
      <w:r w:rsidRPr="00140E21">
        <w:rPr>
          <w:lang w:eastAsia="zh-CN"/>
        </w:rPr>
        <w:t>1.</w:t>
      </w:r>
      <w:r w:rsidRPr="00140E21">
        <w:rPr>
          <w:lang w:eastAsia="zh-CN"/>
        </w:rPr>
        <w:tab/>
        <w:t>UE initial registration with the network.</w:t>
      </w:r>
    </w:p>
    <w:p w14:paraId="4310B176" w14:textId="77777777" w:rsidR="00297F50" w:rsidRPr="00140E21" w:rsidRDefault="00297F50" w:rsidP="00297F50">
      <w:pPr>
        <w:pStyle w:val="B1"/>
        <w:rPr>
          <w:lang w:eastAsia="zh-CN"/>
        </w:rPr>
      </w:pPr>
      <w:r w:rsidRPr="00140E21">
        <w:rPr>
          <w:lang w:eastAsia="zh-CN"/>
        </w:rPr>
        <w:t>2.</w:t>
      </w:r>
      <w:r w:rsidRPr="00140E21">
        <w:rPr>
          <w:lang w:eastAsia="zh-CN"/>
        </w:rPr>
        <w:tab/>
        <w:t>The AMF relocation with PCF change in handover procedure and registration procedure.</w:t>
      </w:r>
    </w:p>
    <w:p w14:paraId="7274DEB2" w14:textId="77777777" w:rsidR="00297F50" w:rsidRPr="00140E21" w:rsidRDefault="00297F50" w:rsidP="00297F50">
      <w:pPr>
        <w:pStyle w:val="B1"/>
      </w:pPr>
      <w:r w:rsidRPr="00140E21">
        <w:t>3.</w:t>
      </w:r>
      <w:r w:rsidRPr="00140E21">
        <w:tab/>
        <w:t>UE registration with 5GS when the UE moves from EPS to 5GS and there is no existing UE Policy Association between AMF and PCF for this UE.</w:t>
      </w:r>
    </w:p>
    <w:p w14:paraId="089042E9" w14:textId="77777777" w:rsidR="00297F50" w:rsidRDefault="00297F50" w:rsidP="00297F50">
      <w:r>
        <w:t>In Non-roaming case, the H-PCF may interact with the CHF in HPLMN to make a decision about UE Policies based on spending limits.</w:t>
      </w:r>
    </w:p>
    <w:p w14:paraId="21639C05" w14:textId="77777777" w:rsidR="00297F50" w:rsidRPr="00140E21" w:rsidRDefault="00297F50" w:rsidP="00297F50">
      <w:pPr>
        <w:pStyle w:val="TH"/>
      </w:pPr>
      <w:r w:rsidRPr="00140E21">
        <w:object w:dxaOrig="7323" w:dyaOrig="7123" w14:anchorId="35FA5F20">
          <v:shape id="_x0000_i1219" type="#_x0000_t75" style="width:365pt;height:354.7pt" o:ole="">
            <v:imagedata r:id="rId400" o:title=""/>
          </v:shape>
          <o:OLEObject Type="Embed" ProgID="Word.Picture.8" ShapeID="_x0000_i1219" DrawAspect="Content" ObjectID="_1778387155" r:id="rId401"/>
        </w:object>
      </w:r>
    </w:p>
    <w:p w14:paraId="05652836" w14:textId="77777777" w:rsidR="00297F50" w:rsidRPr="00140E21" w:rsidRDefault="00297F50" w:rsidP="00297F50">
      <w:pPr>
        <w:pStyle w:val="TF"/>
        <w:rPr>
          <w:lang w:eastAsia="zh-CN"/>
        </w:rPr>
      </w:pPr>
      <w:bookmarkStart w:id="3474" w:name="_CRFigure4_16_111"/>
      <w:r w:rsidRPr="00140E21">
        <w:rPr>
          <w:lang w:eastAsia="zh-CN"/>
        </w:rPr>
        <w:t xml:space="preserve">Figure </w:t>
      </w:r>
      <w:bookmarkEnd w:id="3474"/>
      <w:r w:rsidRPr="00140E21">
        <w:rPr>
          <w:lang w:eastAsia="zh-CN"/>
        </w:rPr>
        <w:t>4.16.11-1: UE Policy Association Establishment</w:t>
      </w:r>
    </w:p>
    <w:p w14:paraId="14C46288" w14:textId="77777777" w:rsidR="00297F50" w:rsidRPr="00140E21" w:rsidRDefault="00297F50" w:rsidP="00297F50">
      <w:pPr>
        <w:rPr>
          <w:lang w:eastAsia="zh-CN"/>
        </w:rPr>
      </w:pPr>
      <w:r w:rsidRPr="00140E21">
        <w:rPr>
          <w:lang w:eastAsia="zh-CN"/>
        </w:rPr>
        <w:t>This procedure concerns both roaming and non-roaming scenarios.</w:t>
      </w:r>
    </w:p>
    <w:p w14:paraId="4D04B6C0" w14:textId="77777777" w:rsidR="00297F50" w:rsidRPr="00140E21" w:rsidRDefault="00297F50" w:rsidP="00297F50">
      <w:pPr>
        <w:rPr>
          <w:lang w:eastAsia="zh-CN"/>
        </w:rPr>
      </w:pPr>
      <w:r w:rsidRPr="00140E21">
        <w:rPr>
          <w:lang w:eastAsia="zh-CN"/>
        </w:rPr>
        <w:t>In the non-roaming case the V-PCF is not involved and the role of the H-PCF is performed by the PCF. For the roaming scenarios, the V-PCF interacts with the AMF and the H-PCF interacts with the V-PCF:</w:t>
      </w:r>
    </w:p>
    <w:p w14:paraId="48E3B832" w14:textId="77777777" w:rsidR="00297F50" w:rsidRDefault="00297F50" w:rsidP="00297F50">
      <w:pPr>
        <w:pStyle w:val="B1"/>
        <w:rPr>
          <w:lang w:eastAsia="zh-CN"/>
        </w:rPr>
      </w:pPr>
      <w:r>
        <w:rPr>
          <w:lang w:eastAsia="zh-CN"/>
        </w:rPr>
        <w:t>1.</w:t>
      </w:r>
      <w:r>
        <w:rPr>
          <w:lang w:eastAsia="zh-CN"/>
        </w:rPr>
        <w:tab/>
        <w:t>The AMF establishes UE Policy Association with the (V-)PCF when a UE Policy Container is received from the UE. If a UE Policy Container is not received from the UE, the AMF may establish UE Policy Association with the (V-)PCF based on AMF local configuration.</w:t>
      </w:r>
    </w:p>
    <w:p w14:paraId="631E24D6" w14:textId="77777777" w:rsidR="00297F50" w:rsidRDefault="00297F50" w:rsidP="00297F50">
      <w:pPr>
        <w:pStyle w:val="NO"/>
      </w:pPr>
      <w:r>
        <w:lastRenderedPageBreak/>
        <w:t>NOTE 1:</w:t>
      </w:r>
      <w:r>
        <w:tab/>
        <w:t>In roaming scenario, the AMF local configuration can indicate whether UE Policy delivery is needed based on the roaming agreement with home PLMN of the UE.</w:t>
      </w:r>
    </w:p>
    <w:p w14:paraId="16781B4F" w14:textId="77777777" w:rsidR="00297F50" w:rsidRPr="00140E21" w:rsidRDefault="00297F50" w:rsidP="00297F50">
      <w:pPr>
        <w:pStyle w:val="B1"/>
        <w:rPr>
          <w:lang w:eastAsia="zh-CN"/>
        </w:rPr>
      </w:pPr>
      <w:r w:rsidRPr="00140E21">
        <w:rPr>
          <w:lang w:eastAsia="zh-CN"/>
        </w:rPr>
        <w:t>2.</w:t>
      </w:r>
      <w:r w:rsidRPr="00140E21">
        <w:rPr>
          <w:lang w:eastAsia="zh-CN"/>
        </w:rPr>
        <w:tab/>
        <w:t>The AMF sends a Npcf_UEPolicyControl Create Request with the following information: SUPI, may include Access Type and RAT, PEI, ULI, UE time zone, Serving Network</w:t>
      </w:r>
      <w:r>
        <w:rPr>
          <w:lang w:eastAsia="zh-CN"/>
        </w:rPr>
        <w:t xml:space="preserve"> (PLMN ID, or PLMN ID and NID, see clause 5.34 of TS 23.501 [2]), the Internal-Group-ID-list</w:t>
      </w:r>
      <w:r w:rsidRPr="00140E21">
        <w:rPr>
          <w:lang w:eastAsia="zh-CN"/>
        </w:rPr>
        <w:t xml:space="preserve"> and UE Policy Container (the list of stored PSIs</w:t>
      </w:r>
      <w:r w:rsidRPr="00140E21">
        <w:t>, operating system identifier, Indication of UE support for ANDSP</w:t>
      </w:r>
      <w:r>
        <w:t>, indication of UE capability of reporting URSP rule enforcement to network, indication of support of URSP delivery in EPS</w:t>
      </w:r>
      <w:r w:rsidRPr="00140E21">
        <w:t>).</w:t>
      </w:r>
      <w:r w:rsidRPr="00140E21">
        <w:rPr>
          <w:lang w:eastAsia="zh-CN"/>
        </w:rPr>
        <w:t xml:space="preserve"> In roaming scenario, based on operator policies, the AMF may provide to the V-PCF the PCF ID of the selected H-PCF. The V-PCF contacts the H-PCF. In roaming case, steps 3 and 4 are executed, otherwise step 5 follows.</w:t>
      </w:r>
    </w:p>
    <w:p w14:paraId="18BC58F4" w14:textId="77777777" w:rsidR="00297F50" w:rsidRDefault="00297F50" w:rsidP="00297F50">
      <w:pPr>
        <w:pStyle w:val="B1"/>
        <w:rPr>
          <w:lang w:eastAsia="zh-CN"/>
        </w:rPr>
      </w:pPr>
      <w:r>
        <w:rPr>
          <w:lang w:eastAsia="zh-CN"/>
        </w:rPr>
        <w:tab/>
        <w:t>If the AMF, based on configuration, is aware that the UE is accessing over a gNB using satellite backhaul, the AMF includes the Satellite backhaul category as described in clause 5.43 of TS 23.501 [2].</w:t>
      </w:r>
    </w:p>
    <w:p w14:paraId="0CAD4569" w14:textId="77777777" w:rsidR="00297F50" w:rsidRPr="00140E21" w:rsidRDefault="00297F50" w:rsidP="00297F50">
      <w:pPr>
        <w:pStyle w:val="B1"/>
        <w:rPr>
          <w:lang w:eastAsia="zh-CN"/>
        </w:rPr>
      </w:pPr>
      <w:r w:rsidRPr="00140E21">
        <w:rPr>
          <w:lang w:eastAsia="zh-CN"/>
        </w:rPr>
        <w:t>3.</w:t>
      </w:r>
      <w:r w:rsidRPr="00140E21">
        <w:rPr>
          <w:lang w:eastAsia="zh-CN"/>
        </w:rPr>
        <w:tab/>
        <w:t>The V-PCF forwards the information received from AMF in step 2 to the H-PCF. When a UE Policy Container is received at initial registration, the H-PCF may store the PEI, the OSId</w:t>
      </w:r>
      <w:r>
        <w:rPr>
          <w:lang w:eastAsia="zh-CN"/>
        </w:rPr>
        <w:t>, indication of UE capability of reporting URSP rule enforcement to network, indication of support of URSP delivery in EPS</w:t>
      </w:r>
      <w:r w:rsidRPr="00140E21">
        <w:rPr>
          <w:lang w:eastAsia="zh-CN"/>
        </w:rPr>
        <w:t xml:space="preserve"> or the indication of UE support for ANDSP in the UDR using Nudr_DM_Create including DataSet "Policy Data" and Data Subset "UE </w:t>
      </w:r>
      <w:r w:rsidRPr="00140E21">
        <w:t>context policy control data</w:t>
      </w:r>
      <w:r w:rsidRPr="00140E21">
        <w:rPr>
          <w:lang w:eastAsia="zh-CN"/>
        </w:rPr>
        <w:t>".</w:t>
      </w:r>
    </w:p>
    <w:p w14:paraId="6E4C8C88" w14:textId="337E9349" w:rsidR="00297F50" w:rsidDel="00820E30" w:rsidRDefault="00297F50" w:rsidP="00297F50">
      <w:pPr>
        <w:pStyle w:val="B1"/>
        <w:rPr>
          <w:del w:id="3475" w:author="Ericsson" w:date="2024-05-16T21:30:00Z"/>
          <w:lang w:eastAsia="zh-CN"/>
        </w:rPr>
      </w:pPr>
      <w:r>
        <w:rPr>
          <w:lang w:eastAsia="zh-CN"/>
        </w:rPr>
        <w:tab/>
        <w:t>The V-PCF may retrieve the Application guidance on URSP Rule for inbound roamers of the PLMN of the SUPI, if not available, using Nudr_DM_Query or Nudr_DM_Subscribe including the Data Set "Application Data" and Data Subset "Service Specific Information" and DataKey set to "PLMN ID(s) of inbound roamers".</w:t>
      </w:r>
    </w:p>
    <w:p w14:paraId="09B830E0" w14:textId="03E63AF6" w:rsidR="00297F50" w:rsidRDefault="00297F50" w:rsidP="00297F50">
      <w:pPr>
        <w:pStyle w:val="B1"/>
        <w:rPr>
          <w:lang w:eastAsia="zh-CN"/>
        </w:rPr>
      </w:pPr>
      <w:del w:id="3476" w:author="Ericsson" w:date="2024-05-16T21:30:00Z">
        <w:r w:rsidDel="00820E30">
          <w:rPr>
            <w:lang w:eastAsia="zh-CN"/>
          </w:rPr>
          <w:tab/>
        </w:r>
      </w:del>
      <w:del w:id="3477" w:author="Ericsson" w:date="2024-05-16T21:29:00Z">
        <w:r w:rsidDel="00820E30">
          <w:rPr>
            <w:lang w:eastAsia="zh-CN"/>
          </w:rPr>
          <w:delText>The V-PCF may retrieve the Application guidance on URSP Rule for inbound roamers of the PLMN of the SUPI, if not available, using Nudr_DM_Query or Nudr_DM_Subscribe including the Data Set "Application.</w:delText>
        </w:r>
      </w:del>
    </w:p>
    <w:p w14:paraId="7A37B167" w14:textId="77777777" w:rsidR="00297F50" w:rsidRPr="00140E21" w:rsidRDefault="00297F50" w:rsidP="00297F50">
      <w:pPr>
        <w:pStyle w:val="B1"/>
        <w:rPr>
          <w:lang w:eastAsia="zh-CN"/>
        </w:rPr>
      </w:pPr>
      <w:r w:rsidRPr="00140E21">
        <w:rPr>
          <w:lang w:eastAsia="zh-CN"/>
        </w:rPr>
        <w:t>4.</w:t>
      </w:r>
      <w:r w:rsidRPr="00140E21">
        <w:rPr>
          <w:lang w:eastAsia="zh-CN"/>
        </w:rPr>
        <w:tab/>
        <w:t>The H-PCF sends a Npcf_UEPolicyControl Create Response to the V-PCF. The H-PCF may provide the Policy Control Request Trigger parameters in the Npcf_UEPolicyControl Create Response.</w:t>
      </w:r>
      <w:r>
        <w:rPr>
          <w:lang w:eastAsia="zh-CN"/>
        </w:rPr>
        <w:t xml:space="preserve"> Before sending the response, the H-PCF may determine that the decision about UE policy control depends on the status of the policy counters available at the CHF and if such reporting is not established for the subscriber, the H-PCF initiates an Initial Spending Limit Report Retrieval as defined in clause 4.16.8.2. If policy counter status reporting is already established for the subscriber and the H-PCF determines that the status of additional policy counters are required, the H-PCF initiates an Intermediate Spending Limit Report Retrieval as defined in clause 4.16.8.3.</w:t>
      </w:r>
    </w:p>
    <w:p w14:paraId="459DA6D1" w14:textId="77777777" w:rsidR="00297F50" w:rsidRDefault="00297F50" w:rsidP="00297F50">
      <w:pPr>
        <w:pStyle w:val="B1"/>
        <w:rPr>
          <w:lang w:eastAsia="zh-CN"/>
        </w:rPr>
      </w:pPr>
      <w:r>
        <w:rPr>
          <w:lang w:eastAsia="zh-CN"/>
        </w:rPr>
        <w:tab/>
        <w:t>The (H-)PCF in roaming and the PCF in non-roaming may register to the BSF as the PCF serving this UE, if not already registered at the AM Policy Association establishment. This is performed by using the Nbsf_Management_Register operation, providing as inputs the UE SUPI/GPSI and the PCF identity.</w:t>
      </w:r>
    </w:p>
    <w:p w14:paraId="4C157711" w14:textId="77777777" w:rsidR="00297F50" w:rsidRPr="00140E21" w:rsidRDefault="00297F50" w:rsidP="00297F50">
      <w:pPr>
        <w:pStyle w:val="B1"/>
        <w:rPr>
          <w:lang w:eastAsia="zh-CN"/>
        </w:rPr>
      </w:pPr>
      <w:r w:rsidRPr="00140E21">
        <w:rPr>
          <w:lang w:eastAsia="zh-CN"/>
        </w:rPr>
        <w:t>5.</w:t>
      </w:r>
      <w:r w:rsidRPr="00140E21">
        <w:rPr>
          <w:lang w:eastAsia="zh-CN"/>
        </w:rPr>
        <w:tab/>
        <w:t>The (V-) PCF sends a Npcf_UEPolicyControl Create Response to the AMF. The (V-)PCF relays the Policy Control Request Trigger parameters in the Npcf_UEPolicyControl Create Response.</w:t>
      </w:r>
    </w:p>
    <w:p w14:paraId="6E85AA87" w14:textId="77777777" w:rsidR="00297F50" w:rsidRPr="00140E21" w:rsidRDefault="00297F50" w:rsidP="00297F50">
      <w:pPr>
        <w:pStyle w:val="B1"/>
        <w:rPr>
          <w:lang w:eastAsia="zh-CN"/>
        </w:rPr>
      </w:pPr>
      <w:r w:rsidRPr="00140E21">
        <w:rPr>
          <w:lang w:eastAsia="zh-CN"/>
        </w:rPr>
        <w:tab/>
        <w:t>The (V-)PCF also subscribes to notification of N1 message delivery of policy information to the UE</w:t>
      </w:r>
      <w:r>
        <w:rPr>
          <w:lang w:eastAsia="zh-CN"/>
        </w:rPr>
        <w:t xml:space="preserve"> using Namf_Communication_N1N2MessageSubscribe service which is not shown in this figure</w:t>
      </w:r>
      <w:r w:rsidRPr="00140E21">
        <w:rPr>
          <w:lang w:eastAsia="zh-CN"/>
        </w:rPr>
        <w:t>.</w:t>
      </w:r>
    </w:p>
    <w:p w14:paraId="18EBF7B4" w14:textId="78074105" w:rsidR="00297F50" w:rsidRPr="00140E21" w:rsidRDefault="00297F50" w:rsidP="00297F50">
      <w:pPr>
        <w:pStyle w:val="B1"/>
        <w:rPr>
          <w:lang w:eastAsia="zh-CN"/>
        </w:rPr>
      </w:pPr>
      <w:r w:rsidRPr="00140E21">
        <w:rPr>
          <w:lang w:eastAsia="zh-CN"/>
        </w:rPr>
        <w:t>6.</w:t>
      </w:r>
      <w:r w:rsidRPr="00140E21">
        <w:rPr>
          <w:lang w:eastAsia="zh-CN"/>
        </w:rPr>
        <w:tab/>
        <w:t>The (H-)PCF gets policy subscription related information and the latest list of PSIs from the UDR using Nudr_DM_Query service operation (SUPI, Policy Data, UE context policy control data, Policy Set Entry) if either or both are not available and makes a policy decision. The (H-)PCF may get the PEI, the OSId</w:t>
      </w:r>
      <w:r>
        <w:rPr>
          <w:lang w:eastAsia="zh-CN"/>
        </w:rPr>
        <w:t>, indication of UE capability of reporting URSP rule enforcement to network</w:t>
      </w:r>
      <w:r w:rsidRPr="00140E21">
        <w:rPr>
          <w:lang w:eastAsia="zh-CN"/>
        </w:rPr>
        <w:t xml:space="preserve"> or the indication of UE support for ANDSP in the UDR using Nudr_DM_Query including DataSet "Policy Data" and Data Subset "UE </w:t>
      </w:r>
      <w:r w:rsidRPr="00140E21">
        <w:t>context policy control data</w:t>
      </w:r>
      <w:r w:rsidRPr="00140E21">
        <w:rPr>
          <w:lang w:eastAsia="zh-CN"/>
        </w:rPr>
        <w:t>" if the AMF relocates and the PCF changes.</w:t>
      </w:r>
      <w:r>
        <w:rPr>
          <w:lang w:eastAsia="zh-CN"/>
        </w:rPr>
        <w:t xml:space="preserve"> In the roaming scenario, the H-PCF may provide the indication of UE support for ANDSP to the V-PCF, if the indication was not present in the Npcf_UEPolicyControl Create request from V-PCF and the H-PCF gets this information from the H-UDR. The (H-)PCF may get the 5G VN group data and 5G VN group membership for each Internal-Group-ID received from the AMF using Nudr_DM_Query (Internal-Group-Id, Subscription Data, 5G VN Group Configuration). The (H-)PCF may store the 5G VN group data and 5G VN group membership for later use for other SUPIs that belong to the same Internal-Group-ID.</w:t>
      </w:r>
      <w:r w:rsidRPr="00140E21">
        <w:rPr>
          <w:lang w:eastAsia="zh-CN"/>
        </w:rPr>
        <w:t xml:space="preserve"> The (H-)PCF may request notifications from the UDR on changes in the subscription information by invoking Nudr_DM_Subscribe (Policy Data, SUPI, DNN, S-NSSAI, Notification Target Address (+ Notification Correlation Id), Event Reporting Information (continuous reporting), UE context policy control data) service.</w:t>
      </w:r>
      <w:r>
        <w:rPr>
          <w:lang w:eastAsia="zh-CN"/>
        </w:rPr>
        <w:t xml:space="preserve"> The (H-)PCF may request notifications from the UDR on changes in the 5G VN group data or 5G VN group membership associated to each of the Internal-Group-Id provided to the PCF by invoking Nudr_DM_Subscribe (Subscription Data, 5G VN Group Configuration, Internal Group ID, Notification Target Address (+ Notification Correlation Id), Event Reporting Information (continuous reporting)) service.</w:t>
      </w:r>
      <w:r w:rsidRPr="00140E21">
        <w:rPr>
          <w:lang w:eastAsia="zh-CN"/>
        </w:rPr>
        <w:t xml:space="preserve"> The (H-)PCF creates the UE policy container including UE policy information as defined in clause 6.6 of </w:t>
      </w:r>
      <w:r w:rsidRPr="00140E21">
        <w:rPr>
          <w:lang w:eastAsia="zh-CN"/>
        </w:rPr>
        <w:lastRenderedPageBreak/>
        <w:t>TS</w:t>
      </w:r>
      <w:r>
        <w:rPr>
          <w:lang w:eastAsia="zh-CN"/>
        </w:rPr>
        <w:t> </w:t>
      </w:r>
      <w:r w:rsidRPr="00140E21">
        <w:rPr>
          <w:lang w:eastAsia="zh-CN"/>
        </w:rPr>
        <w:t>23.503</w:t>
      </w:r>
      <w:r>
        <w:rPr>
          <w:lang w:eastAsia="zh-CN"/>
        </w:rPr>
        <w:t> </w:t>
      </w:r>
      <w:r w:rsidRPr="00140E21">
        <w:rPr>
          <w:lang w:eastAsia="zh-CN"/>
        </w:rPr>
        <w:t xml:space="preserve">[20] and in the case of roaming H-PCF provides the UE policy container in the </w:t>
      </w:r>
      <w:del w:id="3478" w:author="Ericsson" w:date="2024-05-20T16:54:00Z">
        <w:r w:rsidRPr="00140E21" w:rsidDel="00D5365D">
          <w:rPr>
            <w:lang w:eastAsia="zh-CN"/>
          </w:rPr>
          <w:delText>Npcf_UEPolicyControl UpdateNotify</w:delText>
        </w:r>
      </w:del>
      <w:ins w:id="3479" w:author="Ericsson" w:date="2024-05-20T16:54:00Z">
        <w:r w:rsidR="00D5365D">
          <w:rPr>
            <w:lang w:eastAsia="zh-CN"/>
          </w:rPr>
          <w:t>Npcf_UEPolicyControl_UpdateNotify</w:t>
        </w:r>
      </w:ins>
      <w:r w:rsidRPr="00140E21">
        <w:rPr>
          <w:lang w:eastAsia="zh-CN"/>
        </w:rPr>
        <w:t xml:space="preserve"> Request.</w:t>
      </w:r>
      <w:r>
        <w:rPr>
          <w:lang w:eastAsia="zh-CN"/>
        </w:rPr>
        <w:t xml:space="preserve"> In the non-roaming case, the PCF may subscribe to Analytics from NWDAF as defined in</w:t>
      </w:r>
      <w:r w:rsidRPr="00EB0435">
        <w:rPr>
          <w:lang w:eastAsia="zh-CN"/>
        </w:rPr>
        <w:t xml:space="preserve"> </w:t>
      </w:r>
      <w:r>
        <w:rPr>
          <w:lang w:eastAsia="zh-CN"/>
        </w:rPr>
        <w:t xml:space="preserve">clause 6.1.1.3 </w:t>
      </w:r>
      <w:r>
        <w:t>of</w:t>
      </w:r>
      <w:r>
        <w:rPr>
          <w:lang w:eastAsia="zh-CN"/>
        </w:rPr>
        <w:t xml:space="preserve"> TS 23.503 [20].</w:t>
      </w:r>
    </w:p>
    <w:p w14:paraId="2F8A7534" w14:textId="4E689FE9" w:rsidR="00297F50" w:rsidRPr="00140E21" w:rsidRDefault="00297F50" w:rsidP="00297F50">
      <w:pPr>
        <w:pStyle w:val="B1"/>
        <w:rPr>
          <w:lang w:eastAsia="zh-CN"/>
        </w:rPr>
      </w:pPr>
      <w:r w:rsidRPr="00140E21">
        <w:rPr>
          <w:lang w:eastAsia="zh-CN"/>
        </w:rPr>
        <w:t>7.</w:t>
      </w:r>
      <w:r w:rsidRPr="00140E21">
        <w:rPr>
          <w:lang w:eastAsia="zh-CN"/>
        </w:rPr>
        <w:tab/>
        <w:t xml:space="preserve">The V-PCF sends a response to H-PCF using </w:t>
      </w:r>
      <w:del w:id="3480" w:author="Ericsson" w:date="2024-05-20T16:54:00Z">
        <w:r w:rsidRPr="00140E21" w:rsidDel="00D5365D">
          <w:rPr>
            <w:lang w:eastAsia="zh-CN"/>
          </w:rPr>
          <w:delText>Npcf_UEPolicyControl UpdateNotify</w:delText>
        </w:r>
      </w:del>
      <w:ins w:id="3481" w:author="Ericsson" w:date="2024-05-20T16:54:00Z">
        <w:r w:rsidR="00D5365D">
          <w:rPr>
            <w:lang w:eastAsia="zh-CN"/>
          </w:rPr>
          <w:t>Npcf_UEPolicyControl_UpdateNotify</w:t>
        </w:r>
      </w:ins>
      <w:r w:rsidRPr="00140E21">
        <w:rPr>
          <w:lang w:eastAsia="zh-CN"/>
        </w:rPr>
        <w:t xml:space="preserve"> Response.</w:t>
      </w:r>
    </w:p>
    <w:p w14:paraId="6DBF2A4C" w14:textId="77777777" w:rsidR="00297F50" w:rsidRPr="00140E21" w:rsidRDefault="00297F50" w:rsidP="00297F50">
      <w:pPr>
        <w:pStyle w:val="NO"/>
      </w:pPr>
      <w:r w:rsidRPr="00140E21">
        <w:t>NOTE</w:t>
      </w:r>
      <w:r>
        <w:t> 2</w:t>
      </w:r>
      <w:r w:rsidRPr="00140E21">
        <w:t>:</w:t>
      </w:r>
      <w:r w:rsidRPr="00140E21">
        <w:tab/>
        <w:t>Step 6 (and step 7) can be omitted. Then the (H-)PCF creates the UE policy container including UE polices in step 2 (in</w:t>
      </w:r>
      <w:r>
        <w:t xml:space="preserve"> the</w:t>
      </w:r>
      <w:r w:rsidRPr="00140E21">
        <w:t xml:space="preserve"> case of non-roaming) or step 3 (in</w:t>
      </w:r>
      <w:r>
        <w:t xml:space="preserve"> the</w:t>
      </w:r>
      <w:r w:rsidRPr="00140E21">
        <w:t xml:space="preserve"> case of roaming). This means that the potential interactions with UDR as in step 6 will have to be executed in step 2 (non-roaming) or step 3 (roaming).</w:t>
      </w:r>
    </w:p>
    <w:p w14:paraId="59C6A0B7" w14:textId="77777777" w:rsidR="00297F50" w:rsidRPr="00140E21" w:rsidRDefault="00297F50" w:rsidP="00297F50">
      <w:pPr>
        <w:pStyle w:val="B1"/>
        <w:rPr>
          <w:lang w:eastAsia="zh-CN"/>
        </w:rPr>
      </w:pPr>
      <w:r w:rsidRPr="00140E21">
        <w:rPr>
          <w:lang w:eastAsia="zh-CN"/>
        </w:rPr>
        <w:t>8.</w:t>
      </w:r>
      <w:r w:rsidRPr="00140E21">
        <w:rPr>
          <w:lang w:eastAsia="zh-CN"/>
        </w:rPr>
        <w:tab/>
        <w:t xml:space="preserve">The (V-)PCF triggers UE Configuration Update Procedure in clause 4.2.4.3 to sends the UE policy container including UE policy information to the UE. The (V-)PCF checks the size limit as described in clause 6.1.2.2.2 </w:t>
      </w:r>
      <w:r>
        <w:t>of</w:t>
      </w:r>
      <w:r w:rsidRPr="00140E21">
        <w:rPr>
          <w:lang w:eastAsia="zh-CN"/>
        </w:rPr>
        <w:t xml:space="preserve"> TS</w:t>
      </w:r>
      <w:r>
        <w:rPr>
          <w:lang w:eastAsia="zh-CN"/>
        </w:rPr>
        <w:t> </w:t>
      </w:r>
      <w:r w:rsidRPr="00140E21">
        <w:rPr>
          <w:lang w:eastAsia="zh-CN"/>
        </w:rPr>
        <w:t>23.503</w:t>
      </w:r>
      <w:r>
        <w:rPr>
          <w:lang w:eastAsia="zh-CN"/>
        </w:rPr>
        <w:t> </w:t>
      </w:r>
      <w:r w:rsidRPr="00140E21">
        <w:rPr>
          <w:lang w:eastAsia="zh-CN"/>
        </w:rPr>
        <w:t>[20].</w:t>
      </w:r>
    </w:p>
    <w:p w14:paraId="3410771B" w14:textId="77777777" w:rsidR="00297F50" w:rsidRPr="00140E21" w:rsidRDefault="00297F50" w:rsidP="00297F50">
      <w:pPr>
        <w:pStyle w:val="B1"/>
        <w:rPr>
          <w:lang w:eastAsia="zh-CN"/>
        </w:rPr>
      </w:pPr>
      <w:r w:rsidRPr="00140E21">
        <w:rPr>
          <w:lang w:eastAsia="zh-CN"/>
        </w:rPr>
        <w:t>9.</w:t>
      </w:r>
      <w:r w:rsidRPr="00140E21">
        <w:rPr>
          <w:lang w:eastAsia="zh-CN"/>
        </w:rPr>
        <w:tab/>
        <w:t>If the V-PCF received notification of the reception of the UE Policy container then the V-PCF forwards the notification response of the UE to the H-PCF using Npcf_UEPolicyControl_Update Request.</w:t>
      </w:r>
    </w:p>
    <w:p w14:paraId="76B60C7D" w14:textId="77777777" w:rsidR="00297F50" w:rsidRDefault="00297F50" w:rsidP="00297F50">
      <w:pPr>
        <w:pStyle w:val="B1"/>
        <w:rPr>
          <w:lang w:eastAsia="zh-CN"/>
        </w:rPr>
      </w:pPr>
      <w:r>
        <w:rPr>
          <w:lang w:eastAsia="zh-CN"/>
        </w:rPr>
        <w:tab/>
        <w:t>If the V-PCF is notified by the V-UDR about the Service Specific Information applicable to inbound roamers from the HPLMN of the UE as specified in clause 4.15.6.10, the V-PCF provides the Service Parameters to the H-PCF.</w:t>
      </w:r>
    </w:p>
    <w:p w14:paraId="410A14C4" w14:textId="77777777" w:rsidR="00297F50" w:rsidRPr="00140E21" w:rsidRDefault="00297F50" w:rsidP="00297F50">
      <w:pPr>
        <w:pStyle w:val="B1"/>
        <w:rPr>
          <w:lang w:eastAsia="zh-CN"/>
        </w:rPr>
      </w:pPr>
      <w:r w:rsidRPr="00140E21">
        <w:rPr>
          <w:lang w:eastAsia="zh-CN"/>
        </w:rPr>
        <w:t>10.</w:t>
      </w:r>
      <w:r w:rsidRPr="00140E21">
        <w:rPr>
          <w:lang w:eastAsia="zh-CN"/>
        </w:rPr>
        <w:tab/>
        <w:t>The H-PCF sends a response to the V-PCF.</w:t>
      </w:r>
      <w:r>
        <w:rPr>
          <w:lang w:eastAsia="zh-CN"/>
        </w:rPr>
        <w:t xml:space="preserve"> If the V-PCF received a UE Policy Container step 8 will follow.</w:t>
      </w:r>
    </w:p>
    <w:p w14:paraId="3ACB78B2" w14:textId="77777777" w:rsidR="00297F50" w:rsidRPr="00140E21" w:rsidRDefault="00297F50" w:rsidP="00297F50">
      <w:pPr>
        <w:pStyle w:val="Heading3"/>
        <w:rPr>
          <w:lang w:eastAsia="zh-CN"/>
        </w:rPr>
      </w:pPr>
      <w:bookmarkStart w:id="3482" w:name="_CR4_16_12"/>
      <w:bookmarkStart w:id="3483" w:name="_Toc20204255"/>
      <w:bookmarkStart w:id="3484" w:name="_Toc27894947"/>
      <w:bookmarkStart w:id="3485" w:name="_Toc36192028"/>
      <w:bookmarkStart w:id="3486" w:name="_Toc45193118"/>
      <w:bookmarkStart w:id="3487" w:name="_Toc47592750"/>
      <w:bookmarkStart w:id="3488" w:name="_Toc51834837"/>
      <w:bookmarkStart w:id="3489" w:name="_Toc162424181"/>
      <w:bookmarkEnd w:id="3482"/>
      <w:r w:rsidRPr="00140E21">
        <w:rPr>
          <w:lang w:eastAsia="zh-CN"/>
        </w:rPr>
        <w:t>4.16.12</w:t>
      </w:r>
      <w:r w:rsidRPr="00140E21">
        <w:rPr>
          <w:lang w:eastAsia="zh-CN"/>
        </w:rPr>
        <w:tab/>
        <w:t>UE Policy Association Modification</w:t>
      </w:r>
      <w:bookmarkEnd w:id="3483"/>
      <w:bookmarkEnd w:id="3484"/>
      <w:bookmarkEnd w:id="3485"/>
      <w:bookmarkEnd w:id="3486"/>
      <w:bookmarkEnd w:id="3487"/>
      <w:bookmarkEnd w:id="3488"/>
      <w:bookmarkEnd w:id="3489"/>
    </w:p>
    <w:p w14:paraId="2AE2282C" w14:textId="77777777" w:rsidR="00297F50" w:rsidRPr="00140E21" w:rsidRDefault="00297F50" w:rsidP="00297F50">
      <w:pPr>
        <w:pStyle w:val="Heading4"/>
        <w:rPr>
          <w:lang w:eastAsia="zh-CN"/>
        </w:rPr>
      </w:pPr>
      <w:bookmarkStart w:id="3490" w:name="_CR4_16_12_1"/>
      <w:bookmarkStart w:id="3491" w:name="_Toc20204256"/>
      <w:bookmarkStart w:id="3492" w:name="_Toc27894948"/>
      <w:bookmarkStart w:id="3493" w:name="_Toc36192029"/>
      <w:bookmarkStart w:id="3494" w:name="_Toc45193119"/>
      <w:bookmarkStart w:id="3495" w:name="_Toc47592751"/>
      <w:bookmarkStart w:id="3496" w:name="_Toc51834838"/>
      <w:bookmarkStart w:id="3497" w:name="_Toc162424182"/>
      <w:bookmarkEnd w:id="3490"/>
      <w:r w:rsidRPr="00140E21">
        <w:rPr>
          <w:lang w:eastAsia="zh-CN"/>
        </w:rPr>
        <w:t>4.16.12.1</w:t>
      </w:r>
      <w:r w:rsidRPr="00140E21">
        <w:rPr>
          <w:lang w:eastAsia="zh-CN"/>
        </w:rPr>
        <w:tab/>
        <w:t>UE Policy Association Modification initiated by the AMF</w:t>
      </w:r>
      <w:bookmarkEnd w:id="3491"/>
      <w:bookmarkEnd w:id="3492"/>
      <w:bookmarkEnd w:id="3493"/>
      <w:bookmarkEnd w:id="3494"/>
      <w:bookmarkEnd w:id="3495"/>
      <w:bookmarkEnd w:id="3496"/>
      <w:bookmarkEnd w:id="3497"/>
    </w:p>
    <w:p w14:paraId="412BDBDA" w14:textId="77777777" w:rsidR="00297F50" w:rsidRPr="00140E21" w:rsidRDefault="00297F50" w:rsidP="00297F50">
      <w:pPr>
        <w:pStyle w:val="Heading5"/>
        <w:rPr>
          <w:lang w:eastAsia="zh-CN"/>
        </w:rPr>
      </w:pPr>
      <w:bookmarkStart w:id="3498" w:name="_CR4_16_12_1_1"/>
      <w:bookmarkStart w:id="3499" w:name="_Toc20204257"/>
      <w:bookmarkStart w:id="3500" w:name="_Toc27894949"/>
      <w:bookmarkStart w:id="3501" w:name="_Toc36192030"/>
      <w:bookmarkStart w:id="3502" w:name="_Toc45193120"/>
      <w:bookmarkStart w:id="3503" w:name="_Toc47592752"/>
      <w:bookmarkStart w:id="3504" w:name="_Toc51834839"/>
      <w:bookmarkStart w:id="3505" w:name="_Toc162424183"/>
      <w:bookmarkEnd w:id="3498"/>
      <w:r w:rsidRPr="00140E21">
        <w:rPr>
          <w:lang w:eastAsia="zh-CN"/>
        </w:rPr>
        <w:t>4.16.12.1.1</w:t>
      </w:r>
      <w:r w:rsidRPr="00140E21">
        <w:rPr>
          <w:lang w:eastAsia="zh-CN"/>
        </w:rPr>
        <w:tab/>
        <w:t>UE Policy Association Modification initiated by the AMF without AMF relocation</w:t>
      </w:r>
      <w:bookmarkEnd w:id="3499"/>
      <w:bookmarkEnd w:id="3500"/>
      <w:bookmarkEnd w:id="3501"/>
      <w:bookmarkEnd w:id="3502"/>
      <w:bookmarkEnd w:id="3503"/>
      <w:bookmarkEnd w:id="3504"/>
      <w:bookmarkEnd w:id="3505"/>
    </w:p>
    <w:p w14:paraId="4A9E190E" w14:textId="77777777" w:rsidR="00297F50" w:rsidRPr="00140E21" w:rsidRDefault="00297F50" w:rsidP="00297F50">
      <w:pPr>
        <w:rPr>
          <w:lang w:eastAsia="zh-CN"/>
        </w:rPr>
      </w:pPr>
      <w:r w:rsidRPr="00140E21">
        <w:t>This procedure addresses the scenario where a</w:t>
      </w:r>
      <w:r w:rsidRPr="00140E21">
        <w:rPr>
          <w:lang w:eastAsia="zh-CN"/>
        </w:rPr>
        <w:t xml:space="preserve"> Policy Control Request Trigger condition is met.</w:t>
      </w:r>
    </w:p>
    <w:bookmarkStart w:id="3506" w:name="_MON_1607529013"/>
    <w:bookmarkEnd w:id="3506"/>
    <w:p w14:paraId="2E340647" w14:textId="77777777" w:rsidR="00297F50" w:rsidRPr="00140E21" w:rsidRDefault="00297F50" w:rsidP="00297F50">
      <w:pPr>
        <w:pStyle w:val="TH"/>
        <w:rPr>
          <w:lang w:eastAsia="zh-CN"/>
        </w:rPr>
      </w:pPr>
      <w:r w:rsidRPr="00140E21">
        <w:rPr>
          <w:rFonts w:eastAsia="DengXian"/>
          <w:noProof/>
        </w:rPr>
        <w:object w:dxaOrig="8505" w:dyaOrig="6943" w14:anchorId="61201C40">
          <v:shape id="_x0000_i1220" type="#_x0000_t75" style="width:422pt;height:349.65pt" o:ole="">
            <v:imagedata r:id="rId402" o:title=""/>
          </v:shape>
          <o:OLEObject Type="Embed" ProgID="Word.Picture.8" ShapeID="_x0000_i1220" DrawAspect="Content" ObjectID="_1778387156" r:id="rId403"/>
        </w:object>
      </w:r>
    </w:p>
    <w:p w14:paraId="1CE1A39E" w14:textId="77777777" w:rsidR="00297F50" w:rsidRPr="00140E21" w:rsidRDefault="00297F50" w:rsidP="00297F50">
      <w:pPr>
        <w:pStyle w:val="TF"/>
        <w:rPr>
          <w:lang w:eastAsia="zh-CN"/>
        </w:rPr>
      </w:pPr>
      <w:bookmarkStart w:id="3507" w:name="_CRFigure4_16_12_1_11"/>
      <w:r w:rsidRPr="00140E21">
        <w:rPr>
          <w:lang w:eastAsia="zh-CN"/>
        </w:rPr>
        <w:t xml:space="preserve">Figure </w:t>
      </w:r>
      <w:bookmarkEnd w:id="3507"/>
      <w:r w:rsidRPr="00140E21">
        <w:rPr>
          <w:lang w:eastAsia="zh-CN"/>
        </w:rPr>
        <w:t>4.16.12</w:t>
      </w:r>
      <w:r w:rsidRPr="00140E21">
        <w:t>.1</w:t>
      </w:r>
      <w:r w:rsidRPr="00140E21">
        <w:rPr>
          <w:lang w:eastAsia="zh-CN"/>
        </w:rPr>
        <w:t>.1-1: UE Policy Association Modification initiated by the AMF</w:t>
      </w:r>
    </w:p>
    <w:p w14:paraId="174EA55D" w14:textId="77777777" w:rsidR="00297F50" w:rsidRPr="00140E21" w:rsidRDefault="00297F50" w:rsidP="00297F50">
      <w:pPr>
        <w:rPr>
          <w:lang w:eastAsia="zh-CN"/>
        </w:rPr>
      </w:pPr>
      <w:r w:rsidRPr="00140E21">
        <w:rPr>
          <w:lang w:eastAsia="zh-CN"/>
        </w:rPr>
        <w:t>This procedure concerns both roaming and non-roaming scenarios.</w:t>
      </w:r>
    </w:p>
    <w:p w14:paraId="3F2AA6C5" w14:textId="77777777" w:rsidR="00297F50" w:rsidRPr="00140E21" w:rsidRDefault="00297F50" w:rsidP="00297F50">
      <w:pPr>
        <w:rPr>
          <w:lang w:eastAsia="zh-CN"/>
        </w:rPr>
      </w:pPr>
      <w:r w:rsidRPr="00140E21">
        <w:rPr>
          <w:lang w:eastAsia="zh-CN"/>
        </w:rPr>
        <w:t>In the non-roaming case the V-PCF is not involved. In the roaming case, the AMF interacts with the V-PCF and the H-PCF interacts with the V-PCF.</w:t>
      </w:r>
    </w:p>
    <w:p w14:paraId="624CA011" w14:textId="77777777" w:rsidR="00297F50" w:rsidRPr="00140E21" w:rsidRDefault="00297F50" w:rsidP="00297F50">
      <w:pPr>
        <w:pStyle w:val="B1"/>
        <w:rPr>
          <w:lang w:eastAsia="zh-CN"/>
        </w:rPr>
      </w:pPr>
      <w:r w:rsidRPr="00140E21">
        <w:rPr>
          <w:lang w:eastAsia="zh-CN"/>
        </w:rPr>
        <w:t>1.</w:t>
      </w:r>
      <w:r w:rsidRPr="00140E21">
        <w:rPr>
          <w:lang w:eastAsia="zh-CN"/>
        </w:rPr>
        <w:tab/>
        <w:t>When a Policy Control Request Trigger condition is met the AMF updates UE Policy Control Association and provides information on the conditions that have changed to the PCF. The AMF sends a Npcf_UEPolicyControl Update Request with the following information: UE Policy Association ID associated with the SUPI defined in TS</w:t>
      </w:r>
      <w:r>
        <w:rPr>
          <w:lang w:eastAsia="zh-CN"/>
        </w:rPr>
        <w:t> </w:t>
      </w:r>
      <w:r w:rsidRPr="00140E21">
        <w:rPr>
          <w:lang w:eastAsia="zh-CN"/>
        </w:rPr>
        <w:t>29.525</w:t>
      </w:r>
      <w:r>
        <w:rPr>
          <w:lang w:eastAsia="zh-CN"/>
        </w:rPr>
        <w:t> </w:t>
      </w:r>
      <w:r w:rsidRPr="00140E21">
        <w:rPr>
          <w:lang w:eastAsia="zh-CN"/>
        </w:rPr>
        <w:t>[58] and the Policy Control Request Trigger met. In roaming scenario, based on operator policies, the AMF may provide to the V-PCF the PCF ID of the selected H-PCF. The V-PCF contacts the H-PCF.</w:t>
      </w:r>
    </w:p>
    <w:p w14:paraId="30A59779" w14:textId="77777777" w:rsidR="00297F50" w:rsidRDefault="00297F50" w:rsidP="00297F50">
      <w:pPr>
        <w:pStyle w:val="B1"/>
        <w:rPr>
          <w:lang w:eastAsia="zh-CN"/>
        </w:rPr>
      </w:pPr>
      <w:r>
        <w:rPr>
          <w:lang w:eastAsia="zh-CN"/>
        </w:rPr>
        <w:tab/>
        <w:t>See clause 6.1.2.5 of TS 23.503 [20] and clause 4.2.3.2 of TS 29.525 [58] for more details on Policy Control Request Trigger.</w:t>
      </w:r>
    </w:p>
    <w:p w14:paraId="5BB0DAFE" w14:textId="77777777" w:rsidR="00297F50" w:rsidRPr="00140E21" w:rsidRDefault="00297F50" w:rsidP="00297F50">
      <w:pPr>
        <w:pStyle w:val="B1"/>
        <w:rPr>
          <w:lang w:eastAsia="zh-CN"/>
        </w:rPr>
      </w:pPr>
      <w:r w:rsidRPr="00140E21">
        <w:rPr>
          <w:lang w:eastAsia="zh-CN"/>
        </w:rPr>
        <w:tab/>
        <w:t>In the roaming case, steps 2 and 3 are executed, otherwise step 4 follows.</w:t>
      </w:r>
    </w:p>
    <w:p w14:paraId="2ACE1A8A" w14:textId="77777777" w:rsidR="00297F50" w:rsidRPr="00140E21" w:rsidRDefault="00297F50" w:rsidP="00297F50">
      <w:pPr>
        <w:pStyle w:val="B1"/>
        <w:rPr>
          <w:lang w:eastAsia="zh-CN"/>
        </w:rPr>
      </w:pPr>
      <w:r w:rsidRPr="00140E21">
        <w:rPr>
          <w:lang w:eastAsia="zh-CN"/>
        </w:rPr>
        <w:t>2.</w:t>
      </w:r>
      <w:r w:rsidRPr="00140E21">
        <w:rPr>
          <w:lang w:eastAsia="zh-CN"/>
        </w:rPr>
        <w:tab/>
        <w:t>The V-PCF forwards the information received from AMF in step 1 to the (H-)PCF.</w:t>
      </w:r>
    </w:p>
    <w:p w14:paraId="3FDCF8EC" w14:textId="77777777" w:rsidR="00297F50" w:rsidRPr="00140E21" w:rsidRDefault="00297F50" w:rsidP="00297F50">
      <w:pPr>
        <w:pStyle w:val="B1"/>
        <w:rPr>
          <w:lang w:eastAsia="zh-CN"/>
        </w:rPr>
      </w:pPr>
      <w:r w:rsidRPr="00140E21">
        <w:rPr>
          <w:lang w:eastAsia="zh-CN"/>
        </w:rPr>
        <w:t>3.</w:t>
      </w:r>
      <w:r w:rsidRPr="00140E21">
        <w:rPr>
          <w:lang w:eastAsia="zh-CN"/>
        </w:rPr>
        <w:tab/>
        <w:t>The H-PCF replies to the V-PCF.</w:t>
      </w:r>
      <w:r>
        <w:rPr>
          <w:lang w:eastAsia="zh-CN"/>
        </w:rPr>
        <w:t xml:space="preserve"> In the non-roaming case, the PCF may subscribe to Analytics from NWDAF as defined in clause 6.1.1.3 </w:t>
      </w:r>
      <w:r>
        <w:t>of</w:t>
      </w:r>
      <w:r>
        <w:rPr>
          <w:lang w:eastAsia="zh-CN"/>
        </w:rPr>
        <w:t xml:space="preserve"> TS 23.503 [20].</w:t>
      </w:r>
    </w:p>
    <w:p w14:paraId="1B4658F1" w14:textId="77777777" w:rsidR="00297F50" w:rsidRPr="00140E21" w:rsidRDefault="00297F50" w:rsidP="00297F50">
      <w:pPr>
        <w:pStyle w:val="B1"/>
        <w:rPr>
          <w:lang w:eastAsia="zh-CN"/>
        </w:rPr>
      </w:pPr>
      <w:r w:rsidRPr="00140E21">
        <w:rPr>
          <w:lang w:eastAsia="zh-CN"/>
        </w:rPr>
        <w:t>4.</w:t>
      </w:r>
      <w:r w:rsidRPr="00140E21">
        <w:rPr>
          <w:lang w:eastAsia="zh-CN"/>
        </w:rPr>
        <w:tab/>
        <w:t>The (V-) PCF sends a Npcf_UEPolicyControl Update Response to the AMF.</w:t>
      </w:r>
    </w:p>
    <w:p w14:paraId="74CEDBE8" w14:textId="56D5AD69" w:rsidR="00297F50" w:rsidRPr="00140E21" w:rsidRDefault="00297F50" w:rsidP="00297F50">
      <w:pPr>
        <w:pStyle w:val="B1"/>
        <w:rPr>
          <w:lang w:eastAsia="zh-CN"/>
        </w:rPr>
      </w:pPr>
      <w:r w:rsidRPr="00140E21">
        <w:rPr>
          <w:lang w:eastAsia="zh-CN"/>
        </w:rPr>
        <w:t>5.</w:t>
      </w:r>
      <w:r w:rsidRPr="00140E21">
        <w:rPr>
          <w:lang w:eastAsia="zh-CN"/>
        </w:rPr>
        <w:tab/>
        <w:t>The (H-)PCF may create the UE policy container including UE policy information as defined in clause 6.6 of TS</w:t>
      </w:r>
      <w:r>
        <w:rPr>
          <w:lang w:eastAsia="zh-CN"/>
        </w:rPr>
        <w:t> </w:t>
      </w:r>
      <w:r w:rsidRPr="00140E21">
        <w:rPr>
          <w:lang w:eastAsia="zh-CN"/>
        </w:rPr>
        <w:t>23.503</w:t>
      </w:r>
      <w:r>
        <w:rPr>
          <w:lang w:eastAsia="zh-CN"/>
        </w:rPr>
        <w:t> </w:t>
      </w:r>
      <w:r w:rsidRPr="00140E21">
        <w:rPr>
          <w:lang w:eastAsia="zh-CN"/>
        </w:rPr>
        <w:t xml:space="preserve">[20]. In the case of roaming the H-PCF may include the UE policy container in the </w:t>
      </w:r>
      <w:del w:id="3508" w:author="Ericsson" w:date="2024-05-20T16:54:00Z">
        <w:r w:rsidRPr="00140E21" w:rsidDel="00D5365D">
          <w:rPr>
            <w:lang w:eastAsia="zh-CN"/>
          </w:rPr>
          <w:delText>Npcf_UEPolicyControl UpdateNotify</w:delText>
        </w:r>
      </w:del>
      <w:ins w:id="3509" w:author="Ericsson" w:date="2024-05-20T16:54:00Z">
        <w:r w:rsidR="00D5365D">
          <w:rPr>
            <w:lang w:eastAsia="zh-CN"/>
          </w:rPr>
          <w:t>Npcf_UEPolicyControl_UpdateNotify</w:t>
        </w:r>
      </w:ins>
      <w:r w:rsidRPr="00140E21">
        <w:rPr>
          <w:lang w:eastAsia="zh-CN"/>
        </w:rPr>
        <w:t xml:space="preserve"> Request.</w:t>
      </w:r>
    </w:p>
    <w:p w14:paraId="3ED742A0" w14:textId="5773CE6B" w:rsidR="00297F50" w:rsidRPr="00140E21" w:rsidRDefault="00297F50" w:rsidP="00297F50">
      <w:pPr>
        <w:pStyle w:val="B1"/>
        <w:rPr>
          <w:lang w:eastAsia="zh-CN"/>
        </w:rPr>
      </w:pPr>
      <w:r w:rsidRPr="00140E21">
        <w:rPr>
          <w:lang w:eastAsia="zh-CN"/>
        </w:rPr>
        <w:t>6.</w:t>
      </w:r>
      <w:r w:rsidRPr="00140E21">
        <w:rPr>
          <w:lang w:eastAsia="zh-CN"/>
        </w:rPr>
        <w:tab/>
        <w:t xml:space="preserve">The (V-)PCF sends a response to H-PCF using </w:t>
      </w:r>
      <w:del w:id="3510" w:author="Ericsson" w:date="2024-05-20T16:54:00Z">
        <w:r w:rsidRPr="00140E21" w:rsidDel="00D5365D">
          <w:rPr>
            <w:lang w:eastAsia="zh-CN"/>
          </w:rPr>
          <w:delText>Npcf_UEPolicyControl UpdateNotify</w:delText>
        </w:r>
      </w:del>
      <w:ins w:id="3511" w:author="Ericsson" w:date="2024-05-20T16:54:00Z">
        <w:r w:rsidR="00D5365D">
          <w:rPr>
            <w:lang w:eastAsia="zh-CN"/>
          </w:rPr>
          <w:t>Npcf_UEPolicyControl_UpdateNotify</w:t>
        </w:r>
      </w:ins>
      <w:r w:rsidRPr="00140E21">
        <w:rPr>
          <w:lang w:eastAsia="zh-CN"/>
        </w:rPr>
        <w:t xml:space="preserve"> Response.</w:t>
      </w:r>
    </w:p>
    <w:p w14:paraId="6323CAF7" w14:textId="77777777" w:rsidR="00297F50" w:rsidRPr="00140E21" w:rsidRDefault="00297F50" w:rsidP="00297F50">
      <w:pPr>
        <w:pStyle w:val="B1"/>
        <w:rPr>
          <w:lang w:eastAsia="zh-CN"/>
        </w:rPr>
      </w:pPr>
      <w:r w:rsidRPr="00140E21">
        <w:rPr>
          <w:lang w:eastAsia="zh-CN"/>
        </w:rPr>
        <w:lastRenderedPageBreak/>
        <w:tab/>
        <w:t>Steps 7, 8 and 9 are the same as steps 8, 9 and 10 of procedure UE Policy Association Establishment in clause 4.16.11.</w:t>
      </w:r>
    </w:p>
    <w:p w14:paraId="6F2E5393" w14:textId="77777777" w:rsidR="00297F50" w:rsidRPr="00140E21" w:rsidRDefault="00297F50" w:rsidP="00297F50">
      <w:pPr>
        <w:pStyle w:val="Heading5"/>
        <w:rPr>
          <w:lang w:eastAsia="zh-CN"/>
        </w:rPr>
      </w:pPr>
      <w:bookmarkStart w:id="3512" w:name="_CR4_16_12_1_2"/>
      <w:bookmarkStart w:id="3513" w:name="_Toc20204258"/>
      <w:bookmarkStart w:id="3514" w:name="_Toc27894950"/>
      <w:bookmarkStart w:id="3515" w:name="_Toc36192031"/>
      <w:bookmarkStart w:id="3516" w:name="_Toc45193121"/>
      <w:bookmarkStart w:id="3517" w:name="_Toc47592753"/>
      <w:bookmarkStart w:id="3518" w:name="_Toc51834840"/>
      <w:bookmarkStart w:id="3519" w:name="_Toc162424184"/>
      <w:bookmarkEnd w:id="3512"/>
      <w:r w:rsidRPr="00140E21">
        <w:rPr>
          <w:lang w:eastAsia="zh-CN"/>
        </w:rPr>
        <w:t>4.16.12.1.2</w:t>
      </w:r>
      <w:r w:rsidRPr="00140E21">
        <w:rPr>
          <w:lang w:eastAsia="zh-CN"/>
        </w:rPr>
        <w:tab/>
        <w:t>UE Policy Association Modification with old PCF during AMF relocation</w:t>
      </w:r>
      <w:bookmarkEnd w:id="3513"/>
      <w:bookmarkEnd w:id="3514"/>
      <w:bookmarkEnd w:id="3515"/>
      <w:bookmarkEnd w:id="3516"/>
      <w:bookmarkEnd w:id="3517"/>
      <w:bookmarkEnd w:id="3518"/>
      <w:bookmarkEnd w:id="3519"/>
    </w:p>
    <w:p w14:paraId="5F49132E" w14:textId="77777777" w:rsidR="00297F50" w:rsidRPr="00140E21" w:rsidRDefault="00297F50" w:rsidP="00297F50">
      <w:pPr>
        <w:rPr>
          <w:lang w:eastAsia="zh-CN"/>
        </w:rPr>
      </w:pPr>
      <w:r w:rsidRPr="00140E21">
        <w:rPr>
          <w:lang w:eastAsia="zh-CN"/>
        </w:rPr>
        <w:t>This procedure addresses the scenario where a UE Policy Association Modification with the old PCF during AMF relocation.</w:t>
      </w:r>
    </w:p>
    <w:p w14:paraId="1171B164" w14:textId="77777777" w:rsidR="00297F50" w:rsidRPr="00140E21" w:rsidRDefault="00297F50" w:rsidP="00297F50">
      <w:pPr>
        <w:pStyle w:val="TH"/>
      </w:pPr>
      <w:r w:rsidRPr="00140E21">
        <w:object w:dxaOrig="8611" w:dyaOrig="6726" w14:anchorId="27E8A3FC">
          <v:shape id="_x0000_i1221" type="#_x0000_t75" style="width:431.7pt;height:334.35pt" o:ole="">
            <v:imagedata r:id="rId404" o:title=""/>
          </v:shape>
          <o:OLEObject Type="Embed" ProgID="Word.Picture.8" ShapeID="_x0000_i1221" DrawAspect="Content" ObjectID="_1778387157" r:id="rId405"/>
        </w:object>
      </w:r>
    </w:p>
    <w:p w14:paraId="51AF0F76" w14:textId="77777777" w:rsidR="00297F50" w:rsidRPr="00140E21" w:rsidRDefault="00297F50" w:rsidP="00297F50">
      <w:pPr>
        <w:pStyle w:val="TF"/>
        <w:rPr>
          <w:lang w:eastAsia="zh-CN"/>
        </w:rPr>
      </w:pPr>
      <w:bookmarkStart w:id="3520" w:name="_CRFigure4_16_12_1_21"/>
      <w:r w:rsidRPr="00140E21">
        <w:rPr>
          <w:lang w:eastAsia="zh-CN"/>
        </w:rPr>
        <w:t xml:space="preserve">Figure </w:t>
      </w:r>
      <w:bookmarkEnd w:id="3520"/>
      <w:r w:rsidRPr="00140E21">
        <w:rPr>
          <w:lang w:eastAsia="zh-CN"/>
        </w:rPr>
        <w:t>4.16.</w:t>
      </w:r>
      <w:r>
        <w:rPr>
          <w:lang w:eastAsia="zh-CN"/>
        </w:rPr>
        <w:t>1</w:t>
      </w:r>
      <w:r w:rsidRPr="00140E21">
        <w:rPr>
          <w:lang w:eastAsia="zh-CN"/>
        </w:rPr>
        <w:t>2.1.2-1: Policy Association Modification with the old PCF during AMF relocation</w:t>
      </w:r>
    </w:p>
    <w:p w14:paraId="43F0FC4E" w14:textId="77777777" w:rsidR="00297F50" w:rsidRPr="00140E21" w:rsidRDefault="00297F50" w:rsidP="00297F50">
      <w:pPr>
        <w:rPr>
          <w:lang w:eastAsia="zh-CN"/>
        </w:rPr>
      </w:pPr>
      <w:r w:rsidRPr="00140E21">
        <w:rPr>
          <w:lang w:eastAsia="zh-CN"/>
        </w:rPr>
        <w:t>This procedure addresses both roaming and non-roaming scenarios.</w:t>
      </w:r>
    </w:p>
    <w:p w14:paraId="0F0C1F65" w14:textId="77777777" w:rsidR="00297F50" w:rsidRPr="00140E21" w:rsidRDefault="00297F50" w:rsidP="00297F50">
      <w:pPr>
        <w:rPr>
          <w:lang w:eastAsia="zh-CN"/>
        </w:rPr>
      </w:pPr>
      <w:r w:rsidRPr="00140E21">
        <w:rPr>
          <w:lang w:eastAsia="zh-CN"/>
        </w:rPr>
        <w:t>In the non-roaming case the V-PCF is not involved. In the roaming case, the AMF interacts with the V-PCF and the V-PCF interacts with the H-PCF.</w:t>
      </w:r>
    </w:p>
    <w:p w14:paraId="5F1D1E1C" w14:textId="77777777" w:rsidR="00297F50" w:rsidRPr="00140E21" w:rsidRDefault="00297F50" w:rsidP="00297F50">
      <w:pPr>
        <w:pStyle w:val="B1"/>
        <w:rPr>
          <w:lang w:eastAsia="zh-CN"/>
        </w:rPr>
      </w:pPr>
      <w:r w:rsidRPr="00140E21">
        <w:rPr>
          <w:lang w:eastAsia="zh-CN"/>
        </w:rPr>
        <w:t>1.</w:t>
      </w:r>
      <w:r w:rsidRPr="00140E21">
        <w:rPr>
          <w:lang w:eastAsia="zh-CN"/>
        </w:rPr>
        <w:tab/>
        <w:t>[Conditional] When the old AMF and the new AMF belong to the same PLMN, the old AMF transfers to the new AMF the UE Policy Association information including policy control request trigger(s) and the PCF ID(s). For the roaming case, the new AMF receives both V-PCF ID and H-PCF ID.</w:t>
      </w:r>
    </w:p>
    <w:p w14:paraId="7B190FC1" w14:textId="77777777" w:rsidR="00297F50" w:rsidRPr="00140E21" w:rsidRDefault="00297F50" w:rsidP="00297F50">
      <w:pPr>
        <w:pStyle w:val="B1"/>
        <w:rPr>
          <w:lang w:eastAsia="zh-CN"/>
        </w:rPr>
      </w:pPr>
      <w:r w:rsidRPr="00140E21">
        <w:rPr>
          <w:lang w:eastAsia="zh-CN"/>
        </w:rPr>
        <w:t>2.</w:t>
      </w:r>
      <w:r w:rsidRPr="00140E21">
        <w:rPr>
          <w:lang w:eastAsia="zh-CN"/>
        </w:rPr>
        <w:tab/>
        <w:t>Based on local policies, the new AMF decides to re-use the UE policy association for the UE Context with the (V-)PCF and contacts the (V)-PCF identified by the PCF ID received in step 1.</w:t>
      </w:r>
    </w:p>
    <w:p w14:paraId="0B7E5B6C" w14:textId="77777777" w:rsidR="00297F50" w:rsidRPr="00140E21" w:rsidRDefault="00297F50" w:rsidP="00297F50">
      <w:pPr>
        <w:pStyle w:val="NO"/>
        <w:rPr>
          <w:lang w:eastAsia="zh-CN"/>
        </w:rPr>
      </w:pPr>
      <w:r w:rsidRPr="00140E21">
        <w:rPr>
          <w:lang w:eastAsia="zh-CN"/>
        </w:rPr>
        <w:t>NOTE:</w:t>
      </w:r>
      <w:r w:rsidRPr="00140E21">
        <w:rPr>
          <w:lang w:eastAsia="zh-CN"/>
        </w:rPr>
        <w:tab/>
        <w:t>The scenario that only the H-PCF is reused by the new AMF but the V-PCF is not reused is not considered in this Release.</w:t>
      </w:r>
    </w:p>
    <w:p w14:paraId="0985FEE7" w14:textId="77777777" w:rsidR="00297F50" w:rsidRPr="00140E21" w:rsidRDefault="00297F50" w:rsidP="00297F50">
      <w:pPr>
        <w:pStyle w:val="B1"/>
        <w:rPr>
          <w:lang w:eastAsia="zh-CN"/>
        </w:rPr>
      </w:pPr>
      <w:r w:rsidRPr="00140E21">
        <w:rPr>
          <w:lang w:eastAsia="zh-CN"/>
        </w:rPr>
        <w:t>3.</w:t>
      </w:r>
      <w:r w:rsidRPr="00140E21">
        <w:rPr>
          <w:lang w:eastAsia="zh-CN"/>
        </w:rPr>
        <w:tab/>
        <w:t>The new AMF sends Npcf_UEPolicyControl_Update to the (V-)PCF to update the UE policy association with the (V-)PCF. If a Policy Control Request Trigger condition is met, the information matching the trigger condition may also be provided by the new AMF.</w:t>
      </w:r>
    </w:p>
    <w:p w14:paraId="74908E06" w14:textId="77777777" w:rsidR="00297F50" w:rsidRPr="00140E21" w:rsidRDefault="00297F50" w:rsidP="00297F50">
      <w:pPr>
        <w:pStyle w:val="B1"/>
        <w:rPr>
          <w:lang w:eastAsia="zh-CN"/>
        </w:rPr>
      </w:pPr>
      <w:r w:rsidRPr="00140E21">
        <w:rPr>
          <w:lang w:eastAsia="zh-CN"/>
        </w:rPr>
        <w:tab/>
        <w:t>In the roaming case, step 4 and 5 are executed, otherwise step 6 follows.</w:t>
      </w:r>
    </w:p>
    <w:p w14:paraId="68A57F87" w14:textId="77777777" w:rsidR="00297F50" w:rsidRPr="00140E21" w:rsidRDefault="00297F50" w:rsidP="00297F50">
      <w:pPr>
        <w:pStyle w:val="B1"/>
        <w:rPr>
          <w:lang w:eastAsia="zh-CN"/>
        </w:rPr>
      </w:pPr>
      <w:r w:rsidRPr="00140E21">
        <w:rPr>
          <w:lang w:eastAsia="zh-CN"/>
        </w:rPr>
        <w:t>4.</w:t>
      </w:r>
      <w:r w:rsidRPr="00140E21">
        <w:rPr>
          <w:lang w:eastAsia="zh-CN"/>
        </w:rPr>
        <w:tab/>
        <w:t>The V-PCF forwards the information received from new AMF in step 3 to the (H-)PCF.</w:t>
      </w:r>
    </w:p>
    <w:p w14:paraId="301A47EB" w14:textId="77777777" w:rsidR="00297F50" w:rsidRPr="00140E21" w:rsidRDefault="00297F50" w:rsidP="00297F50">
      <w:pPr>
        <w:pStyle w:val="B1"/>
        <w:rPr>
          <w:lang w:eastAsia="zh-CN"/>
        </w:rPr>
      </w:pPr>
      <w:r w:rsidRPr="00140E21">
        <w:rPr>
          <w:lang w:eastAsia="zh-CN"/>
        </w:rPr>
        <w:lastRenderedPageBreak/>
        <w:t>5.</w:t>
      </w:r>
      <w:r w:rsidRPr="00140E21">
        <w:rPr>
          <w:lang w:eastAsia="zh-CN"/>
        </w:rPr>
        <w:tab/>
        <w:t>The H-PCF replies to the V-PCF.</w:t>
      </w:r>
      <w:r>
        <w:rPr>
          <w:lang w:eastAsia="zh-CN"/>
        </w:rPr>
        <w:t xml:space="preserve"> In non-roaming case, the PCF may subscribe to Analytics from NWDAF as defined in clause 6.1.1.3 </w:t>
      </w:r>
      <w:r>
        <w:t>of</w:t>
      </w:r>
      <w:r>
        <w:rPr>
          <w:lang w:eastAsia="zh-CN"/>
        </w:rPr>
        <w:t xml:space="preserve"> TS 23.503 [20].</w:t>
      </w:r>
    </w:p>
    <w:p w14:paraId="7B45CF18" w14:textId="77777777" w:rsidR="00297F50" w:rsidRPr="00140E21" w:rsidRDefault="00297F50" w:rsidP="00297F50">
      <w:pPr>
        <w:pStyle w:val="B1"/>
        <w:rPr>
          <w:lang w:eastAsia="zh-CN"/>
        </w:rPr>
      </w:pPr>
      <w:r w:rsidRPr="00140E21">
        <w:rPr>
          <w:lang w:eastAsia="zh-CN"/>
        </w:rPr>
        <w:t>6.</w:t>
      </w:r>
      <w:r w:rsidRPr="00140E21">
        <w:rPr>
          <w:lang w:eastAsia="zh-CN"/>
        </w:rPr>
        <w:tab/>
        <w:t>The (V-)PCF updates the stored information provided by the old AMF with the information provided by the new AMF. The (V-)PCF sends a Npcf_UEPolicyControl Update Response to the AMF.</w:t>
      </w:r>
    </w:p>
    <w:p w14:paraId="4026CBEC" w14:textId="3914E262" w:rsidR="00297F50" w:rsidRPr="00140E21" w:rsidRDefault="00297F50" w:rsidP="00297F50">
      <w:pPr>
        <w:pStyle w:val="B1"/>
        <w:rPr>
          <w:lang w:eastAsia="zh-CN"/>
        </w:rPr>
      </w:pPr>
      <w:r w:rsidRPr="00140E21">
        <w:rPr>
          <w:lang w:eastAsia="zh-CN"/>
        </w:rPr>
        <w:t>7.</w:t>
      </w:r>
      <w:r w:rsidRPr="00140E21">
        <w:rPr>
          <w:lang w:eastAsia="zh-CN"/>
        </w:rPr>
        <w:tab/>
        <w:t>The (H-)PCF may create the UE policy container including UE policy information as defined in clause 6.6 of TS</w:t>
      </w:r>
      <w:r>
        <w:rPr>
          <w:lang w:eastAsia="zh-CN"/>
        </w:rPr>
        <w:t> </w:t>
      </w:r>
      <w:r w:rsidRPr="00140E21">
        <w:rPr>
          <w:lang w:eastAsia="zh-CN"/>
        </w:rPr>
        <w:t>23.503</w:t>
      </w:r>
      <w:r>
        <w:rPr>
          <w:lang w:eastAsia="zh-CN"/>
        </w:rPr>
        <w:t> </w:t>
      </w:r>
      <w:r w:rsidRPr="00140E21">
        <w:rPr>
          <w:lang w:eastAsia="zh-CN"/>
        </w:rPr>
        <w:t xml:space="preserve">[20]. In the case of roaming the H-PCF may include the UE policy container in the </w:t>
      </w:r>
      <w:del w:id="3521" w:author="Ericsson" w:date="2024-05-20T16:54:00Z">
        <w:r w:rsidRPr="00140E21" w:rsidDel="00D5365D">
          <w:rPr>
            <w:lang w:eastAsia="zh-CN"/>
          </w:rPr>
          <w:delText>Npcf_UEPolicyControl UpdateNotify</w:delText>
        </w:r>
      </w:del>
      <w:ins w:id="3522" w:author="Ericsson" w:date="2024-05-20T16:54:00Z">
        <w:r w:rsidR="00D5365D">
          <w:rPr>
            <w:lang w:eastAsia="zh-CN"/>
          </w:rPr>
          <w:t>Npcf_UEPolicyControl_UpdateNotify</w:t>
        </w:r>
      </w:ins>
      <w:r w:rsidRPr="00140E21">
        <w:rPr>
          <w:lang w:eastAsia="zh-CN"/>
        </w:rPr>
        <w:t xml:space="preserve"> Request.</w:t>
      </w:r>
    </w:p>
    <w:p w14:paraId="2B69EE7C" w14:textId="44769951" w:rsidR="00297F50" w:rsidRPr="00140E21" w:rsidRDefault="00297F50" w:rsidP="00297F50">
      <w:pPr>
        <w:pStyle w:val="B1"/>
        <w:rPr>
          <w:lang w:eastAsia="zh-CN"/>
        </w:rPr>
      </w:pPr>
      <w:r w:rsidRPr="00140E21">
        <w:rPr>
          <w:lang w:eastAsia="zh-CN"/>
        </w:rPr>
        <w:t>8.</w:t>
      </w:r>
      <w:r w:rsidRPr="00140E21">
        <w:rPr>
          <w:lang w:eastAsia="zh-CN"/>
        </w:rPr>
        <w:tab/>
        <w:t xml:space="preserve">The V-PCF sends a response to H-PCF using </w:t>
      </w:r>
      <w:del w:id="3523" w:author="Ericsson" w:date="2024-05-20T16:54:00Z">
        <w:r w:rsidRPr="00140E21" w:rsidDel="00D5365D">
          <w:rPr>
            <w:lang w:eastAsia="zh-CN"/>
          </w:rPr>
          <w:delText>Npcf_UEPolicyControl UpdateNotify</w:delText>
        </w:r>
      </w:del>
      <w:ins w:id="3524" w:author="Ericsson" w:date="2024-05-20T16:54:00Z">
        <w:r w:rsidR="00D5365D">
          <w:rPr>
            <w:lang w:eastAsia="zh-CN"/>
          </w:rPr>
          <w:t>Npcf_UEPolicyControl_UpdateNotify</w:t>
        </w:r>
      </w:ins>
      <w:r w:rsidRPr="00140E21">
        <w:rPr>
          <w:lang w:eastAsia="zh-CN"/>
        </w:rPr>
        <w:t xml:space="preserve"> Response.</w:t>
      </w:r>
    </w:p>
    <w:p w14:paraId="19EEC50B" w14:textId="77777777" w:rsidR="00297F50" w:rsidRPr="00140E21" w:rsidRDefault="00297F50" w:rsidP="00297F50">
      <w:pPr>
        <w:pStyle w:val="B1"/>
        <w:rPr>
          <w:lang w:eastAsia="zh-CN"/>
        </w:rPr>
      </w:pPr>
      <w:r w:rsidRPr="00140E21">
        <w:rPr>
          <w:lang w:eastAsia="zh-CN"/>
        </w:rPr>
        <w:tab/>
        <w:t>Steps 9, 10 and 11 are the same as steps 8, 9 and 10 of procedure UE Policy Association Establishment in clause 4.16.11.</w:t>
      </w:r>
    </w:p>
    <w:p w14:paraId="780A0119" w14:textId="77777777" w:rsidR="00297F50" w:rsidRPr="00140E21" w:rsidRDefault="00297F50" w:rsidP="00297F50">
      <w:pPr>
        <w:pStyle w:val="Heading4"/>
        <w:rPr>
          <w:lang w:eastAsia="zh-CN"/>
        </w:rPr>
      </w:pPr>
      <w:bookmarkStart w:id="3525" w:name="_CR4_16_12_2"/>
      <w:bookmarkStart w:id="3526" w:name="_Toc20204259"/>
      <w:bookmarkStart w:id="3527" w:name="_Toc27894951"/>
      <w:bookmarkStart w:id="3528" w:name="_Toc36192032"/>
      <w:bookmarkStart w:id="3529" w:name="_Toc45193122"/>
      <w:bookmarkStart w:id="3530" w:name="_Toc47592754"/>
      <w:bookmarkStart w:id="3531" w:name="_Toc51834841"/>
      <w:bookmarkStart w:id="3532" w:name="_Toc162424185"/>
      <w:bookmarkEnd w:id="3525"/>
      <w:r w:rsidRPr="00140E21">
        <w:rPr>
          <w:lang w:eastAsia="zh-CN"/>
        </w:rPr>
        <w:t>4.16.12.2</w:t>
      </w:r>
      <w:r w:rsidRPr="00140E21">
        <w:rPr>
          <w:lang w:eastAsia="zh-CN"/>
        </w:rPr>
        <w:tab/>
        <w:t>UE Policy Association Modification initiated by the PCF</w:t>
      </w:r>
      <w:bookmarkEnd w:id="3526"/>
      <w:bookmarkEnd w:id="3527"/>
      <w:bookmarkEnd w:id="3528"/>
      <w:bookmarkEnd w:id="3529"/>
      <w:bookmarkEnd w:id="3530"/>
      <w:bookmarkEnd w:id="3531"/>
      <w:bookmarkEnd w:id="3532"/>
    </w:p>
    <w:p w14:paraId="32D90E93" w14:textId="77777777" w:rsidR="00297F50" w:rsidRPr="00140E21" w:rsidRDefault="00297F50" w:rsidP="00297F50">
      <w:pPr>
        <w:rPr>
          <w:rFonts w:eastAsia="DengXian"/>
        </w:rPr>
      </w:pPr>
      <w:r w:rsidRPr="00140E21">
        <w:rPr>
          <w:rFonts w:eastAsia="DengXian"/>
        </w:rPr>
        <w:t>This procedure is used to update UE policy and/or UE policy triggers.</w:t>
      </w:r>
    </w:p>
    <w:p w14:paraId="4C10E5DC" w14:textId="77777777" w:rsidR="00297F50" w:rsidRDefault="00297F50" w:rsidP="00297F50">
      <w:r>
        <w:t>In the non-roaming case, the H-PCF may interact with the CHF in HPLMN to make a decision about UE Policies based on spending limits.</w:t>
      </w:r>
    </w:p>
    <w:p w14:paraId="3F4EF533" w14:textId="77777777" w:rsidR="00297F50" w:rsidRDefault="00297F50" w:rsidP="00297F50">
      <w:pPr>
        <w:pStyle w:val="TH"/>
      </w:pPr>
      <w:r>
        <w:object w:dxaOrig="6226" w:dyaOrig="5668" w14:anchorId="22E7C122">
          <v:shape id="_x0000_i1222" type="#_x0000_t75" style="width:478pt;height:421.65pt" o:ole="">
            <v:imagedata r:id="rId406" o:title=""/>
          </v:shape>
          <o:OLEObject Type="Embed" ProgID="Word.Picture.8" ShapeID="_x0000_i1222" DrawAspect="Content" ObjectID="_1778387158" r:id="rId407"/>
        </w:object>
      </w:r>
    </w:p>
    <w:p w14:paraId="53217BEB" w14:textId="77777777" w:rsidR="00297F50" w:rsidRPr="00140E21" w:rsidRDefault="00297F50" w:rsidP="00297F50">
      <w:pPr>
        <w:pStyle w:val="TF"/>
        <w:rPr>
          <w:lang w:eastAsia="zh-CN"/>
        </w:rPr>
      </w:pPr>
      <w:bookmarkStart w:id="3533" w:name="_CRFigure4_16_12_21"/>
      <w:r w:rsidRPr="00140E21">
        <w:rPr>
          <w:lang w:eastAsia="zh-CN"/>
        </w:rPr>
        <w:t xml:space="preserve">Figure </w:t>
      </w:r>
      <w:bookmarkEnd w:id="3533"/>
      <w:r w:rsidRPr="00140E21">
        <w:rPr>
          <w:lang w:eastAsia="zh-CN"/>
        </w:rPr>
        <w:t>4.16.12.2-1: UE Policy Association Modification initiated by the PCF</w:t>
      </w:r>
    </w:p>
    <w:p w14:paraId="469BD0C5" w14:textId="77777777" w:rsidR="00297F50" w:rsidRPr="00140E21" w:rsidRDefault="00297F50" w:rsidP="00297F50">
      <w:pPr>
        <w:rPr>
          <w:lang w:eastAsia="zh-CN"/>
        </w:rPr>
      </w:pPr>
      <w:r w:rsidRPr="00140E21">
        <w:rPr>
          <w:lang w:eastAsia="zh-CN"/>
        </w:rPr>
        <w:t>This procedure concerns both roaming and non-roaming scenarios.</w:t>
      </w:r>
    </w:p>
    <w:p w14:paraId="62A4ECB5" w14:textId="77777777" w:rsidR="00297F50" w:rsidRPr="00140E21" w:rsidRDefault="00297F50" w:rsidP="00297F50">
      <w:pPr>
        <w:rPr>
          <w:lang w:eastAsia="zh-CN"/>
        </w:rPr>
      </w:pPr>
      <w:r w:rsidRPr="00140E21">
        <w:rPr>
          <w:lang w:eastAsia="zh-CN"/>
        </w:rPr>
        <w:lastRenderedPageBreak/>
        <w:t>In the non-roaming case the V-PCF is not involved and the role of the H-PCF is performed by the PCF. In the roaming case, the H-PCF provides UE policy decision</w:t>
      </w:r>
      <w:r>
        <w:rPr>
          <w:lang w:eastAsia="zh-CN"/>
        </w:rPr>
        <w:t xml:space="preserve"> and </w:t>
      </w:r>
      <w:r w:rsidRPr="00140E21">
        <w:rPr>
          <w:lang w:eastAsia="zh-CN"/>
        </w:rPr>
        <w:t>provides the policy to the AMF via V-PCF.</w:t>
      </w:r>
    </w:p>
    <w:p w14:paraId="6C19BF1B" w14:textId="77777777" w:rsidR="00297F50" w:rsidRPr="00140E21" w:rsidRDefault="00297F50" w:rsidP="00297F50">
      <w:pPr>
        <w:pStyle w:val="B1"/>
        <w:rPr>
          <w:lang w:eastAsia="zh-CN"/>
        </w:rPr>
      </w:pPr>
      <w:r w:rsidRPr="00140E21">
        <w:rPr>
          <w:lang w:eastAsia="zh-CN"/>
        </w:rPr>
        <w:t>1a and 1b.</w:t>
      </w:r>
      <w:r w:rsidRPr="00140E21">
        <w:rPr>
          <w:lang w:eastAsia="zh-CN"/>
        </w:rPr>
        <w:tab/>
        <w:t>If (H-)PCF subscribed to notification of subscriber´s policy data change</w:t>
      </w:r>
      <w:r>
        <w:rPr>
          <w:lang w:eastAsia="zh-CN"/>
        </w:rPr>
        <w:t xml:space="preserve"> or 5G VN Group Configuration (5G VN group data, 5G VN group membership) change</w:t>
      </w:r>
      <w:r w:rsidRPr="00140E21">
        <w:rPr>
          <w:lang w:eastAsia="zh-CN"/>
        </w:rPr>
        <w:t xml:space="preserve"> and a change is detected, the UDR notifies that the subscriber´s policy data of a UE</w:t>
      </w:r>
      <w:r>
        <w:rPr>
          <w:lang w:eastAsia="zh-CN"/>
        </w:rPr>
        <w:t xml:space="preserve"> or 5G VN Group Configuration (5G VN group data, 5G VN group membership)</w:t>
      </w:r>
      <w:r w:rsidRPr="00140E21">
        <w:rPr>
          <w:lang w:eastAsia="zh-CN"/>
        </w:rPr>
        <w:t xml:space="preserve"> has been changed.</w:t>
      </w:r>
    </w:p>
    <w:p w14:paraId="32C56978" w14:textId="77777777" w:rsidR="00297F50" w:rsidRPr="00140E21" w:rsidRDefault="00297F50" w:rsidP="00297F50">
      <w:pPr>
        <w:pStyle w:val="B1"/>
        <w:rPr>
          <w:lang w:eastAsia="zh-CN"/>
        </w:rPr>
      </w:pPr>
      <w:r w:rsidRPr="00140E21">
        <w:rPr>
          <w:lang w:eastAsia="zh-CN"/>
        </w:rPr>
        <w:tab/>
        <w:t>The UDR notifies the (H-)PCF of the updated policy control subscription information profile via Nudr_DM_Notify (Notification correlation Id, Policy Data, either UE context policy control data or Policy Set Entry data or both, SUPI), or</w:t>
      </w:r>
    </w:p>
    <w:p w14:paraId="5A6BE168" w14:textId="77777777" w:rsidR="00297F50" w:rsidRDefault="00297F50" w:rsidP="00297F50">
      <w:pPr>
        <w:pStyle w:val="B1"/>
        <w:rPr>
          <w:lang w:eastAsia="zh-CN"/>
        </w:rPr>
      </w:pPr>
      <w:r>
        <w:rPr>
          <w:lang w:eastAsia="zh-CN"/>
        </w:rPr>
        <w:tab/>
        <w:t>The UDR notifies the (H-)PCF of the updated 5G VN Group Configuration (5G VN group data, 5G VN group membership) via Nudr_DM_Notify (Notification correlation Id, 5G VN Group Configuration, Internal-Group-Identifier), or</w:t>
      </w:r>
    </w:p>
    <w:p w14:paraId="77B33130" w14:textId="77777777" w:rsidR="00297F50" w:rsidRPr="00140E21" w:rsidRDefault="00297F50" w:rsidP="00297F50">
      <w:pPr>
        <w:pStyle w:val="B1"/>
        <w:rPr>
          <w:lang w:eastAsia="zh-CN"/>
        </w:rPr>
      </w:pPr>
      <w:r w:rsidRPr="00140E21">
        <w:rPr>
          <w:lang w:eastAsia="zh-CN"/>
        </w:rPr>
        <w:tab/>
        <w:t>The (V-)UDR notifies the (V-)PCF of the updated policy control subscription information profile via Nudr_DM_Notify (Notification correlation Id, Policy Data, PolicySetEntry Data. PLMN ID).</w:t>
      </w:r>
    </w:p>
    <w:p w14:paraId="3072F98C" w14:textId="77777777" w:rsidR="00297F50" w:rsidRDefault="00297F50" w:rsidP="00297F50">
      <w:pPr>
        <w:pStyle w:val="B1"/>
        <w:rPr>
          <w:lang w:eastAsia="zh-CN"/>
        </w:rPr>
      </w:pPr>
      <w:r>
        <w:rPr>
          <w:lang w:eastAsia="zh-CN"/>
        </w:rPr>
        <w:tab/>
        <w:t>The (V-)UDR notifies the (V-)PCF of the updated Service Parameters via Nudr_DM_Notify.</w:t>
      </w:r>
    </w:p>
    <w:p w14:paraId="45DC341E" w14:textId="77777777" w:rsidR="00297F50" w:rsidRPr="00140E21" w:rsidRDefault="00297F50" w:rsidP="00297F50">
      <w:pPr>
        <w:pStyle w:val="B1"/>
        <w:rPr>
          <w:lang w:eastAsia="zh-CN"/>
        </w:rPr>
      </w:pPr>
      <w:r w:rsidRPr="00140E21">
        <w:rPr>
          <w:lang w:eastAsia="zh-CN"/>
        </w:rPr>
        <w:t>1c and 1d.</w:t>
      </w:r>
      <w:r w:rsidRPr="00140E21">
        <w:rPr>
          <w:lang w:eastAsia="zh-CN"/>
        </w:rPr>
        <w:tab/>
        <w:t>PCF determines locally that UE policy information needs to be sent to the UE.</w:t>
      </w:r>
    </w:p>
    <w:p w14:paraId="2BC84EF2" w14:textId="77777777" w:rsidR="00297F50" w:rsidRDefault="00297F50" w:rsidP="00297F50">
      <w:pPr>
        <w:pStyle w:val="B1"/>
        <w:rPr>
          <w:lang w:eastAsia="zh-CN"/>
        </w:rPr>
      </w:pPr>
      <w:r>
        <w:rPr>
          <w:lang w:eastAsia="zh-CN"/>
        </w:rPr>
        <w:t>1e</w:t>
      </w:r>
      <w:r>
        <w:rPr>
          <w:lang w:eastAsia="zh-CN"/>
        </w:rPr>
        <w:tab/>
        <w:t>The CHF notifies the (H-)PCF about the change of the status of the subscribed policy counters available at the CHF for that subscriber.</w:t>
      </w:r>
    </w:p>
    <w:p w14:paraId="3E8970E8" w14:textId="77777777" w:rsidR="00297F50" w:rsidRPr="00140E21" w:rsidRDefault="00297F50" w:rsidP="00297F50">
      <w:pPr>
        <w:pStyle w:val="B1"/>
        <w:rPr>
          <w:lang w:eastAsia="zh-CN"/>
        </w:rPr>
      </w:pPr>
      <w:r w:rsidRPr="00140E21">
        <w:rPr>
          <w:lang w:eastAsia="zh-CN"/>
        </w:rPr>
        <w:t>2a and 2b.</w:t>
      </w:r>
      <w:r w:rsidRPr="00140E21">
        <w:rPr>
          <w:lang w:eastAsia="zh-CN"/>
        </w:rPr>
        <w:tab/>
        <w:t>The PCF makes the policy decision.</w:t>
      </w:r>
      <w:r>
        <w:rPr>
          <w:lang w:eastAsia="zh-CN"/>
        </w:rPr>
        <w:t xml:space="preserve"> If the group data is updated, the (H-) PCF checks the UE Policy Associations for those SUPIs within the Internal-Group-Id and may need to perform step 3 to step 9 for each UE Policy Association that needs to be updated with new UE Policies sent to each UE. In the non-roaming case, the PCF may subscribe to Analytics from NWDAF as defined in</w:t>
      </w:r>
      <w:r w:rsidRPr="00EB0435">
        <w:rPr>
          <w:lang w:eastAsia="zh-CN"/>
        </w:rPr>
        <w:t xml:space="preserve"> </w:t>
      </w:r>
      <w:r>
        <w:rPr>
          <w:lang w:eastAsia="zh-CN"/>
        </w:rPr>
        <w:t xml:space="preserve">clause 6.1.1.3 </w:t>
      </w:r>
      <w:r>
        <w:t>of</w:t>
      </w:r>
      <w:r>
        <w:rPr>
          <w:lang w:eastAsia="zh-CN"/>
        </w:rPr>
        <w:t xml:space="preserve"> TS 23.503 [20].</w:t>
      </w:r>
    </w:p>
    <w:p w14:paraId="39BD49B3" w14:textId="77777777" w:rsidR="00297F50" w:rsidRDefault="00297F50" w:rsidP="00297F50">
      <w:pPr>
        <w:pStyle w:val="B1"/>
        <w:rPr>
          <w:lang w:eastAsia="zh-CN"/>
        </w:rPr>
      </w:pPr>
      <w:r>
        <w:rPr>
          <w:lang w:eastAsia="zh-CN"/>
        </w:rPr>
        <w:t>2c and 2d.</w:t>
      </w:r>
      <w:r>
        <w:rPr>
          <w:lang w:eastAsia="zh-CN"/>
        </w:rPr>
        <w:tab/>
        <w:t>In the roaming case, the V-PCF may provide the updated Service Parameters received from the V-UDR as specified in clause 4.15.6.10 to the H-PCF using the Npcf_UEPolicyControl_Update Request. The H-PCF sends a response to the V-PCF.</w:t>
      </w:r>
    </w:p>
    <w:p w14:paraId="2DC13491" w14:textId="427ADE2C" w:rsidR="00297F50" w:rsidRPr="00140E21" w:rsidRDefault="00297F50" w:rsidP="00297F50">
      <w:pPr>
        <w:pStyle w:val="B1"/>
        <w:rPr>
          <w:lang w:eastAsia="zh-CN"/>
        </w:rPr>
      </w:pPr>
      <w:r w:rsidRPr="00140E21">
        <w:rPr>
          <w:lang w:eastAsia="zh-CN"/>
        </w:rPr>
        <w:t>3.</w:t>
      </w:r>
      <w:r w:rsidRPr="00140E21">
        <w:rPr>
          <w:lang w:eastAsia="zh-CN"/>
        </w:rPr>
        <w:tab/>
        <w:t>The (H-)PCF may create the UE policy container including UE policy information as defined in clause 6.1.2.2.2 of TS</w:t>
      </w:r>
      <w:r>
        <w:rPr>
          <w:lang w:eastAsia="zh-CN"/>
        </w:rPr>
        <w:t> </w:t>
      </w:r>
      <w:r w:rsidRPr="00140E21">
        <w:rPr>
          <w:lang w:eastAsia="zh-CN"/>
        </w:rPr>
        <w:t>23.503</w:t>
      </w:r>
      <w:r>
        <w:rPr>
          <w:lang w:eastAsia="zh-CN"/>
        </w:rPr>
        <w:t> </w:t>
      </w:r>
      <w:r w:rsidRPr="00140E21">
        <w:rPr>
          <w:lang w:eastAsia="zh-CN"/>
        </w:rPr>
        <w:t xml:space="preserve">[20]. In the case of roaming, the H-PCF may send the UE policy container in the </w:t>
      </w:r>
      <w:del w:id="3534" w:author="Ericsson" w:date="2024-05-20T16:54:00Z">
        <w:r w:rsidRPr="00140E21" w:rsidDel="00D5365D">
          <w:rPr>
            <w:lang w:eastAsia="zh-CN"/>
          </w:rPr>
          <w:delText>Npcf_UEPolicyControl UpdateNotify</w:delText>
        </w:r>
      </w:del>
      <w:ins w:id="3535" w:author="Ericsson" w:date="2024-05-20T16:54:00Z">
        <w:r w:rsidR="00D5365D">
          <w:rPr>
            <w:lang w:eastAsia="zh-CN"/>
          </w:rPr>
          <w:t>Npcf_UEPolicyControl_UpdateNotify</w:t>
        </w:r>
      </w:ins>
      <w:r w:rsidRPr="00140E21">
        <w:rPr>
          <w:lang w:eastAsia="zh-CN"/>
        </w:rPr>
        <w:t xml:space="preserve"> Request. The H-PCF may provide updated policy control triggers for the UE policy association.</w:t>
      </w:r>
      <w:r>
        <w:rPr>
          <w:lang w:eastAsia="zh-CN"/>
        </w:rPr>
        <w:t xml:space="preserve"> If there is the received Service Parameters from the V-PCF in step 2, the H-PCF may take the Service Parameters obtained from V-PCF to generate URSP rules applicable in the VPLMN as specified in clause 4.15.6.10.</w:t>
      </w:r>
    </w:p>
    <w:p w14:paraId="680A5EAA" w14:textId="68625D73" w:rsidR="00297F50" w:rsidRPr="00140E21" w:rsidRDefault="00297F50" w:rsidP="00297F50">
      <w:pPr>
        <w:pStyle w:val="B1"/>
        <w:rPr>
          <w:lang w:eastAsia="zh-CN"/>
        </w:rPr>
      </w:pPr>
      <w:r w:rsidRPr="00140E21">
        <w:rPr>
          <w:lang w:eastAsia="zh-CN"/>
        </w:rPr>
        <w:t>4.</w:t>
      </w:r>
      <w:r w:rsidRPr="00140E21">
        <w:rPr>
          <w:lang w:eastAsia="zh-CN"/>
        </w:rPr>
        <w:tab/>
        <w:t xml:space="preserve">The V-PCF sends a response to H-PCF using </w:t>
      </w:r>
      <w:del w:id="3536" w:author="Ericsson" w:date="2024-05-20T16:54:00Z">
        <w:r w:rsidRPr="00140E21" w:rsidDel="00D5365D">
          <w:rPr>
            <w:lang w:eastAsia="zh-CN"/>
          </w:rPr>
          <w:delText>Npcf_UEPolicyControl UpdateNotify</w:delText>
        </w:r>
      </w:del>
      <w:ins w:id="3537" w:author="Ericsson" w:date="2024-05-20T16:54:00Z">
        <w:r w:rsidR="00D5365D">
          <w:rPr>
            <w:lang w:eastAsia="zh-CN"/>
          </w:rPr>
          <w:t>Npcf_UEPolicyControl_UpdateNotify</w:t>
        </w:r>
      </w:ins>
      <w:r w:rsidRPr="00140E21">
        <w:rPr>
          <w:lang w:eastAsia="zh-CN"/>
        </w:rPr>
        <w:t xml:space="preserve"> Response.</w:t>
      </w:r>
    </w:p>
    <w:p w14:paraId="70DE7E3D" w14:textId="03BBBE06" w:rsidR="00297F50" w:rsidRPr="00140E21" w:rsidRDefault="00297F50" w:rsidP="00297F50">
      <w:pPr>
        <w:pStyle w:val="B1"/>
        <w:rPr>
          <w:lang w:eastAsia="zh-CN"/>
        </w:rPr>
      </w:pPr>
      <w:r w:rsidRPr="00140E21">
        <w:rPr>
          <w:lang w:eastAsia="zh-CN"/>
        </w:rPr>
        <w:t>5.</w:t>
      </w:r>
      <w:r w:rsidRPr="00140E21">
        <w:rPr>
          <w:lang w:eastAsia="zh-CN"/>
        </w:rPr>
        <w:tab/>
        <w:t xml:space="preserve">The (V-)PCF provides the Policy Control Request Trigger parameters in the </w:t>
      </w:r>
      <w:del w:id="3538" w:author="Ericsson" w:date="2024-05-20T16:54:00Z">
        <w:r w:rsidRPr="00140E21" w:rsidDel="00D5365D">
          <w:rPr>
            <w:lang w:eastAsia="zh-CN"/>
          </w:rPr>
          <w:delText>Npcf_UEPolicyControl UpdateNotify</w:delText>
        </w:r>
      </w:del>
      <w:ins w:id="3539" w:author="Ericsson" w:date="2024-05-20T16:54:00Z">
        <w:r w:rsidR="00D5365D">
          <w:rPr>
            <w:lang w:eastAsia="zh-CN"/>
          </w:rPr>
          <w:t>Npcf_UEPolicyControl_UpdateNotify</w:t>
        </w:r>
      </w:ins>
      <w:r w:rsidRPr="00140E21">
        <w:rPr>
          <w:lang w:eastAsia="zh-CN"/>
        </w:rPr>
        <w:t xml:space="preserve"> Request to the AMF. In the case of roaming, the V-PCF may also provide UE policy information to the UE. The V-PCF may also provide updated policy control triggers for the UE policy association to the AMF.</w:t>
      </w:r>
    </w:p>
    <w:p w14:paraId="229DEC3D" w14:textId="77777777" w:rsidR="00297F50" w:rsidRPr="00140E21" w:rsidRDefault="00297F50" w:rsidP="00297F50">
      <w:pPr>
        <w:pStyle w:val="B1"/>
        <w:rPr>
          <w:lang w:eastAsia="zh-CN"/>
        </w:rPr>
      </w:pPr>
      <w:r w:rsidRPr="00140E21">
        <w:rPr>
          <w:lang w:eastAsia="zh-CN"/>
        </w:rPr>
        <w:t>6.</w:t>
      </w:r>
      <w:r w:rsidRPr="00140E21">
        <w:rPr>
          <w:lang w:eastAsia="zh-CN"/>
        </w:rPr>
        <w:tab/>
        <w:t>The AMF sends a response to (V-)PCF.</w:t>
      </w:r>
    </w:p>
    <w:p w14:paraId="1F7CA03A" w14:textId="77777777" w:rsidR="00297F50" w:rsidRPr="00140E21" w:rsidRDefault="00297F50" w:rsidP="00297F50">
      <w:pPr>
        <w:pStyle w:val="B1"/>
        <w:rPr>
          <w:lang w:eastAsia="zh-CN"/>
        </w:rPr>
      </w:pPr>
      <w:r w:rsidRPr="00140E21">
        <w:rPr>
          <w:lang w:eastAsia="zh-CN"/>
        </w:rPr>
        <w:tab/>
        <w:t xml:space="preserve">Steps 7, 8 and 9 are the same as steps 8, 9 and 10 of procedure UE Policy </w:t>
      </w:r>
      <w:r>
        <w:rPr>
          <w:lang w:eastAsia="zh-CN"/>
        </w:rPr>
        <w:t xml:space="preserve">Association </w:t>
      </w:r>
      <w:r w:rsidRPr="00140E21">
        <w:rPr>
          <w:lang w:eastAsia="zh-CN"/>
        </w:rPr>
        <w:t>Establishment in clause 4.16.11.</w:t>
      </w:r>
    </w:p>
    <w:p w14:paraId="0B1B902A" w14:textId="77777777" w:rsidR="00297F50" w:rsidRPr="00140E21" w:rsidRDefault="00297F50" w:rsidP="00297F50">
      <w:pPr>
        <w:pStyle w:val="Heading3"/>
        <w:rPr>
          <w:lang w:eastAsia="zh-CN"/>
        </w:rPr>
      </w:pPr>
      <w:bookmarkStart w:id="3540" w:name="_CR4_16_13"/>
      <w:bookmarkStart w:id="3541" w:name="_Toc20204260"/>
      <w:bookmarkStart w:id="3542" w:name="_Toc27894952"/>
      <w:bookmarkStart w:id="3543" w:name="_Toc36192033"/>
      <w:bookmarkStart w:id="3544" w:name="_Toc45193123"/>
      <w:bookmarkStart w:id="3545" w:name="_Toc47592755"/>
      <w:bookmarkStart w:id="3546" w:name="_Toc51834842"/>
      <w:bookmarkStart w:id="3547" w:name="_Toc162424186"/>
      <w:bookmarkEnd w:id="3540"/>
      <w:r w:rsidRPr="00140E21">
        <w:rPr>
          <w:lang w:eastAsia="zh-CN"/>
        </w:rPr>
        <w:t>4.16.13</w:t>
      </w:r>
      <w:r w:rsidRPr="00140E21">
        <w:rPr>
          <w:lang w:eastAsia="zh-CN"/>
        </w:rPr>
        <w:tab/>
        <w:t>UE Policy Association Termination</w:t>
      </w:r>
      <w:bookmarkEnd w:id="3541"/>
      <w:bookmarkEnd w:id="3542"/>
      <w:bookmarkEnd w:id="3543"/>
      <w:bookmarkEnd w:id="3544"/>
      <w:bookmarkEnd w:id="3545"/>
      <w:bookmarkEnd w:id="3546"/>
      <w:bookmarkEnd w:id="3547"/>
    </w:p>
    <w:p w14:paraId="3B764C7C" w14:textId="77777777" w:rsidR="00297F50" w:rsidRPr="00140E21" w:rsidRDefault="00297F50" w:rsidP="00297F50">
      <w:pPr>
        <w:pStyle w:val="Heading4"/>
        <w:rPr>
          <w:lang w:eastAsia="zh-CN"/>
        </w:rPr>
      </w:pPr>
      <w:bookmarkStart w:id="3548" w:name="_CR4_16_13_1"/>
      <w:bookmarkStart w:id="3549" w:name="_Toc20204261"/>
      <w:bookmarkStart w:id="3550" w:name="_Toc27894953"/>
      <w:bookmarkStart w:id="3551" w:name="_Toc36192034"/>
      <w:bookmarkStart w:id="3552" w:name="_Toc45193124"/>
      <w:bookmarkStart w:id="3553" w:name="_Toc47592756"/>
      <w:bookmarkStart w:id="3554" w:name="_Toc51834843"/>
      <w:bookmarkStart w:id="3555" w:name="_Toc162424187"/>
      <w:bookmarkEnd w:id="3548"/>
      <w:r w:rsidRPr="00140E21">
        <w:rPr>
          <w:lang w:eastAsia="zh-CN"/>
        </w:rPr>
        <w:t>4.16.13.1</w:t>
      </w:r>
      <w:r w:rsidRPr="00140E21">
        <w:rPr>
          <w:lang w:eastAsia="zh-CN"/>
        </w:rPr>
        <w:tab/>
        <w:t>AMF-initiated UE Policy Association Termination</w:t>
      </w:r>
      <w:bookmarkEnd w:id="3549"/>
      <w:bookmarkEnd w:id="3550"/>
      <w:bookmarkEnd w:id="3551"/>
      <w:bookmarkEnd w:id="3552"/>
      <w:bookmarkEnd w:id="3553"/>
      <w:bookmarkEnd w:id="3554"/>
      <w:bookmarkEnd w:id="3555"/>
    </w:p>
    <w:p w14:paraId="446117D9" w14:textId="77777777" w:rsidR="00297F50" w:rsidRPr="00140E21" w:rsidRDefault="00297F50" w:rsidP="00297F50">
      <w:pPr>
        <w:rPr>
          <w:rFonts w:eastAsia="DengXian"/>
        </w:rPr>
      </w:pPr>
      <w:r w:rsidRPr="00140E21">
        <w:rPr>
          <w:rFonts w:eastAsia="DengXian"/>
        </w:rPr>
        <w:t>The following case is considered for UE Policy Association Termination:</w:t>
      </w:r>
    </w:p>
    <w:p w14:paraId="5BDCC1C3" w14:textId="77777777" w:rsidR="00297F50" w:rsidRPr="00140E21" w:rsidRDefault="00297F50" w:rsidP="00297F50">
      <w:pPr>
        <w:pStyle w:val="B1"/>
        <w:rPr>
          <w:rFonts w:eastAsia="DengXian"/>
        </w:rPr>
      </w:pPr>
      <w:r w:rsidRPr="00140E21">
        <w:rPr>
          <w:rFonts w:eastAsia="DengXian"/>
        </w:rPr>
        <w:t>1.</w:t>
      </w:r>
      <w:r w:rsidRPr="00140E21">
        <w:rPr>
          <w:rFonts w:eastAsia="DengXian"/>
        </w:rPr>
        <w:tab/>
        <w:t>UE Deregistration from the network</w:t>
      </w:r>
      <w:r>
        <w:rPr>
          <w:rFonts w:eastAsia="DengXian"/>
        </w:rPr>
        <w:t xml:space="preserve"> when the UE is not registered in another access type</w:t>
      </w:r>
      <w:r w:rsidRPr="00140E21">
        <w:rPr>
          <w:rFonts w:eastAsia="DengXian"/>
        </w:rPr>
        <w:t>.</w:t>
      </w:r>
    </w:p>
    <w:p w14:paraId="3F023F30" w14:textId="77777777" w:rsidR="00297F50" w:rsidRPr="00140E21" w:rsidRDefault="00297F50" w:rsidP="00297F50">
      <w:pPr>
        <w:pStyle w:val="B1"/>
        <w:rPr>
          <w:rFonts w:eastAsia="DengXian"/>
        </w:rPr>
      </w:pPr>
      <w:r w:rsidRPr="00140E21">
        <w:rPr>
          <w:rFonts w:eastAsia="DengXian"/>
        </w:rPr>
        <w:t>2.</w:t>
      </w:r>
      <w:r w:rsidRPr="00140E21">
        <w:rPr>
          <w:rFonts w:eastAsia="DengXian"/>
        </w:rPr>
        <w:tab/>
        <w:t>The mobility with change of AMF (e.g. new AMF is in different PLMN or new AMF in the same PLMN).</w:t>
      </w:r>
    </w:p>
    <w:p w14:paraId="543EFD1D" w14:textId="77777777" w:rsidR="00297F50" w:rsidRPr="00140E21" w:rsidRDefault="00297F50" w:rsidP="00297F50">
      <w:pPr>
        <w:pStyle w:val="B1"/>
        <w:rPr>
          <w:rFonts w:eastAsia="DengXian"/>
        </w:rPr>
      </w:pPr>
      <w:r w:rsidRPr="00140E21">
        <w:rPr>
          <w:rFonts w:eastAsia="DengXian"/>
        </w:rPr>
        <w:lastRenderedPageBreak/>
        <w:t>3.</w:t>
      </w:r>
      <w:r w:rsidRPr="00140E21">
        <w:rPr>
          <w:rFonts w:eastAsia="DengXian"/>
        </w:rPr>
        <w:tab/>
        <w:t>[Optional] 5GS to EPS mobility with N26 if the UE is not connected to the 5GC over a non-3GPP access in the same PLMN.</w:t>
      </w:r>
    </w:p>
    <w:p w14:paraId="0F8111DD" w14:textId="77777777" w:rsidR="00297F50" w:rsidRDefault="00297F50" w:rsidP="00297F50">
      <w:pPr>
        <w:rPr>
          <w:rFonts w:eastAsia="DengXian"/>
          <w:noProof/>
        </w:rPr>
      </w:pPr>
      <w:r>
        <w:rPr>
          <w:rFonts w:eastAsia="DengXian"/>
          <w:noProof/>
        </w:rPr>
        <w:t>In the non-roaming case, the H-PCF may interact with the CHF in HPLMN.</w:t>
      </w:r>
    </w:p>
    <w:p w14:paraId="6596F3F8" w14:textId="77777777" w:rsidR="00297F50" w:rsidRPr="00140E21" w:rsidRDefault="00297F50" w:rsidP="00297F50">
      <w:pPr>
        <w:pStyle w:val="TH"/>
        <w:rPr>
          <w:lang w:eastAsia="zh-CN"/>
        </w:rPr>
      </w:pPr>
      <w:r w:rsidRPr="00140E21">
        <w:rPr>
          <w:rFonts w:eastAsia="DengXian"/>
          <w:noProof/>
        </w:rPr>
        <w:object w:dxaOrig="7245" w:dyaOrig="4751" w14:anchorId="2FE8ECE0">
          <v:shape id="_x0000_i1223" type="#_x0000_t75" style="width:363.45pt;height:238.55pt" o:ole="">
            <v:imagedata r:id="rId408" o:title=""/>
          </v:shape>
          <o:OLEObject Type="Embed" ProgID="Word.Picture.8" ShapeID="_x0000_i1223" DrawAspect="Content" ObjectID="_1778387159" r:id="rId409"/>
        </w:object>
      </w:r>
    </w:p>
    <w:p w14:paraId="6B1A6322" w14:textId="77777777" w:rsidR="00297F50" w:rsidRPr="00140E21" w:rsidRDefault="00297F50" w:rsidP="00297F50">
      <w:pPr>
        <w:pStyle w:val="TF"/>
        <w:rPr>
          <w:lang w:eastAsia="zh-CN"/>
        </w:rPr>
      </w:pPr>
      <w:bookmarkStart w:id="3556" w:name="_CRFigure4_16_13_11"/>
      <w:r w:rsidRPr="00140E21">
        <w:rPr>
          <w:lang w:eastAsia="zh-CN"/>
        </w:rPr>
        <w:t xml:space="preserve">Figure </w:t>
      </w:r>
      <w:bookmarkEnd w:id="3556"/>
      <w:r w:rsidRPr="00140E21">
        <w:rPr>
          <w:lang w:eastAsia="zh-CN"/>
        </w:rPr>
        <w:t>4.16.13.1-1: AMF-initiated UE Policy Association Termination</w:t>
      </w:r>
    </w:p>
    <w:p w14:paraId="6E59FAB9" w14:textId="77777777" w:rsidR="00297F50" w:rsidRPr="00140E21" w:rsidRDefault="00297F50" w:rsidP="00297F50">
      <w:pPr>
        <w:rPr>
          <w:lang w:eastAsia="zh-CN"/>
        </w:rPr>
      </w:pPr>
      <w:r w:rsidRPr="00140E21">
        <w:rPr>
          <w:lang w:eastAsia="zh-CN"/>
        </w:rPr>
        <w:t>This procedure concerns both roaming and non-roaming scenarios.</w:t>
      </w:r>
    </w:p>
    <w:p w14:paraId="0CF4704A" w14:textId="77777777" w:rsidR="00297F50" w:rsidRPr="00140E21" w:rsidRDefault="00297F50" w:rsidP="00297F50">
      <w:pPr>
        <w:rPr>
          <w:lang w:eastAsia="zh-CN"/>
        </w:rPr>
      </w:pPr>
      <w:r w:rsidRPr="00140E21">
        <w:rPr>
          <w:lang w:eastAsia="zh-CN"/>
        </w:rPr>
        <w:t>In the non-roaming case, the V-PCF is not involved and the role of the H-PCF is performed by the PCF. For the roaming scenarios, the V PCF interacts with the AMF. The V PCF contacts the H-PCF to request removing UE Policy Association.</w:t>
      </w:r>
    </w:p>
    <w:p w14:paraId="18847BB6" w14:textId="77777777" w:rsidR="00297F50" w:rsidRPr="00140E21" w:rsidRDefault="00297F50" w:rsidP="00297F50">
      <w:pPr>
        <w:pStyle w:val="B1"/>
        <w:rPr>
          <w:lang w:eastAsia="zh-CN"/>
        </w:rPr>
      </w:pPr>
      <w:r w:rsidRPr="00140E21">
        <w:rPr>
          <w:lang w:eastAsia="zh-CN"/>
        </w:rPr>
        <w:t>1.</w:t>
      </w:r>
      <w:r w:rsidRPr="00140E21">
        <w:rPr>
          <w:lang w:eastAsia="zh-CN"/>
        </w:rPr>
        <w:tab/>
        <w:t>The AMF decides to terminate the UE Policy Association.</w:t>
      </w:r>
    </w:p>
    <w:p w14:paraId="2D8AAAC4" w14:textId="77777777" w:rsidR="00297F50" w:rsidRPr="00140E21" w:rsidRDefault="00297F50" w:rsidP="00297F50">
      <w:pPr>
        <w:pStyle w:val="B1"/>
        <w:rPr>
          <w:lang w:eastAsia="zh-CN"/>
        </w:rPr>
      </w:pPr>
      <w:r w:rsidRPr="00140E21">
        <w:rPr>
          <w:lang w:eastAsia="zh-CN"/>
        </w:rPr>
        <w:t>2.</w:t>
      </w:r>
      <w:r w:rsidRPr="00140E21">
        <w:rPr>
          <w:lang w:eastAsia="zh-CN"/>
        </w:rPr>
        <w:tab/>
        <w:t>The AMF sends the Npcf_UEPolicyControl_Delete service operation including UE Policy Association ID to the (V-)PCF.</w:t>
      </w:r>
    </w:p>
    <w:p w14:paraId="3BC5FD24" w14:textId="77777777" w:rsidR="00297F50" w:rsidRPr="00140E21" w:rsidRDefault="00297F50" w:rsidP="00297F50">
      <w:pPr>
        <w:pStyle w:val="B1"/>
        <w:rPr>
          <w:lang w:eastAsia="zh-CN"/>
        </w:rPr>
      </w:pPr>
      <w:r w:rsidRPr="00140E21">
        <w:rPr>
          <w:lang w:eastAsia="zh-CN"/>
        </w:rPr>
        <w:t>3.</w:t>
      </w:r>
      <w:r w:rsidRPr="00140E21">
        <w:rPr>
          <w:lang w:eastAsia="zh-CN"/>
        </w:rPr>
        <w:tab/>
        <w:t>The (V-)PCF removes the policy context for the UE and replies to the AMF with an Acknowledgement including success or failure. The V-PCF may interact with the H-PCF. The (V-)PCF may unsubscribe to subscriber policy data changes with UDR by Nudr_DM_Unsubscribe (Subscription Correlation Id). The AMF removes the UE Policy Context.</w:t>
      </w:r>
    </w:p>
    <w:p w14:paraId="358D230C" w14:textId="77777777" w:rsidR="00297F50" w:rsidRDefault="00297F50" w:rsidP="00297F50">
      <w:pPr>
        <w:pStyle w:val="B1"/>
        <w:rPr>
          <w:lang w:eastAsia="zh-CN"/>
        </w:rPr>
      </w:pPr>
      <w:r>
        <w:rPr>
          <w:lang w:eastAsia="zh-CN"/>
        </w:rPr>
        <w:tab/>
        <w:t>If the PCF has previously registered to the BSF as the PCF that is serving this UE, the PCF shall deregister from the BSF if no AM Policy Association for this UE exists anymore. This is performed by using the Nbsf_Management_Deregister service operation, providing the Binding Identifier that was obtained earlier from the BSF when performing the Nbsf_Management_Register service operation.</w:t>
      </w:r>
    </w:p>
    <w:p w14:paraId="02865C74" w14:textId="77777777" w:rsidR="00297F50" w:rsidRPr="00140E21" w:rsidRDefault="00297F50" w:rsidP="00297F50">
      <w:pPr>
        <w:pStyle w:val="B1"/>
        <w:rPr>
          <w:lang w:eastAsia="zh-CN"/>
        </w:rPr>
      </w:pPr>
      <w:r w:rsidRPr="00140E21">
        <w:rPr>
          <w:lang w:eastAsia="zh-CN"/>
        </w:rPr>
        <w:tab/>
        <w:t>Step 4 and Step 5 apply only to the roaming case.</w:t>
      </w:r>
    </w:p>
    <w:p w14:paraId="7795807D" w14:textId="77777777" w:rsidR="00297F50" w:rsidRPr="00140E21" w:rsidRDefault="00297F50" w:rsidP="00297F50">
      <w:pPr>
        <w:pStyle w:val="B1"/>
        <w:rPr>
          <w:lang w:eastAsia="zh-CN"/>
        </w:rPr>
      </w:pPr>
      <w:r w:rsidRPr="00140E21">
        <w:rPr>
          <w:lang w:eastAsia="zh-CN"/>
        </w:rPr>
        <w:t>4.</w:t>
      </w:r>
      <w:r w:rsidRPr="00140E21">
        <w:rPr>
          <w:lang w:eastAsia="zh-CN"/>
        </w:rPr>
        <w:tab/>
        <w:t>The V-PCF sends the Npcf_UEPolicyControl_Delete service operation including UE Policy Association ID to the H-PCF.</w:t>
      </w:r>
    </w:p>
    <w:p w14:paraId="3D6F3E03" w14:textId="77777777" w:rsidR="00297F50" w:rsidRPr="00140E21" w:rsidRDefault="00297F50" w:rsidP="00297F50">
      <w:pPr>
        <w:pStyle w:val="B1"/>
        <w:rPr>
          <w:lang w:eastAsia="zh-CN"/>
        </w:rPr>
      </w:pPr>
      <w:r w:rsidRPr="00140E21">
        <w:rPr>
          <w:lang w:eastAsia="zh-CN"/>
        </w:rPr>
        <w:t>5.</w:t>
      </w:r>
      <w:r w:rsidRPr="00140E21">
        <w:rPr>
          <w:lang w:eastAsia="zh-CN"/>
        </w:rPr>
        <w:tab/>
        <w:t>The H-PCF removes the policy context for the UE and replies to the V-PCF with an Acknowledgement including success or failure. The H-PCF may unsubscribe to subscriber policy data changes with UDR by Nudr_DM_Unsubscribe (Subscription Correlation Id) for subscriber policy changes.</w:t>
      </w:r>
      <w:r>
        <w:rPr>
          <w:lang w:eastAsia="zh-CN"/>
        </w:rPr>
        <w:t xml:space="preserve"> In the non-roaming case, the PCF may unsubscribe to analytics from NWDAF.</w:t>
      </w:r>
    </w:p>
    <w:p w14:paraId="6FAADA92" w14:textId="77777777" w:rsidR="00297F50" w:rsidRPr="00140E21" w:rsidRDefault="00297F50" w:rsidP="00297F50">
      <w:pPr>
        <w:pStyle w:val="B1"/>
        <w:rPr>
          <w:lang w:eastAsia="zh-CN"/>
        </w:rPr>
      </w:pPr>
      <w:bookmarkStart w:id="3557" w:name="_Toc20204262"/>
      <w:bookmarkStart w:id="3558" w:name="_Toc27894954"/>
      <w:bookmarkStart w:id="3559" w:name="_Toc36192035"/>
      <w:bookmarkStart w:id="3560" w:name="_Toc45193125"/>
      <w:bookmarkStart w:id="3561" w:name="_Toc47592757"/>
      <w:bookmarkStart w:id="3562" w:name="_Toc51834844"/>
      <w:r>
        <w:rPr>
          <w:lang w:eastAsia="zh-CN"/>
        </w:rPr>
        <w:tab/>
        <w:t>The H-PCF may invoke the procedure defined in clause 4.16.8 to unsubscribe to policy counter status reporting or to modify the subscription to policy counter status reporting (if remaining Policy association for this subscriber requires policy counter status reporting).</w:t>
      </w:r>
    </w:p>
    <w:p w14:paraId="088FF8F2" w14:textId="77777777" w:rsidR="00297F50" w:rsidRPr="00140E21" w:rsidRDefault="00297F50" w:rsidP="00297F50">
      <w:pPr>
        <w:pStyle w:val="Heading4"/>
        <w:rPr>
          <w:lang w:eastAsia="zh-CN"/>
        </w:rPr>
      </w:pPr>
      <w:bookmarkStart w:id="3563" w:name="_CR4_16_13_2"/>
      <w:bookmarkStart w:id="3564" w:name="_Toc162424188"/>
      <w:bookmarkEnd w:id="3563"/>
      <w:r w:rsidRPr="00140E21">
        <w:rPr>
          <w:lang w:eastAsia="zh-CN"/>
        </w:rPr>
        <w:lastRenderedPageBreak/>
        <w:t>4.16.13.2</w:t>
      </w:r>
      <w:r w:rsidRPr="00140E21">
        <w:rPr>
          <w:lang w:eastAsia="zh-CN"/>
        </w:rPr>
        <w:tab/>
        <w:t>PCF-initiated UE Policy Association Termination</w:t>
      </w:r>
      <w:bookmarkEnd w:id="3557"/>
      <w:bookmarkEnd w:id="3558"/>
      <w:bookmarkEnd w:id="3559"/>
      <w:bookmarkEnd w:id="3560"/>
      <w:bookmarkEnd w:id="3561"/>
      <w:bookmarkEnd w:id="3562"/>
      <w:bookmarkEnd w:id="3564"/>
    </w:p>
    <w:p w14:paraId="164E1097" w14:textId="77777777" w:rsidR="00297F50" w:rsidRPr="00140E21" w:rsidRDefault="00297F50" w:rsidP="00297F50">
      <w:pPr>
        <w:pStyle w:val="TH"/>
        <w:rPr>
          <w:lang w:eastAsia="zh-CN"/>
        </w:rPr>
      </w:pPr>
      <w:r w:rsidRPr="00140E21">
        <w:rPr>
          <w:noProof/>
        </w:rPr>
        <w:object w:dxaOrig="8943" w:dyaOrig="5608" w14:anchorId="15D417B5">
          <v:shape id="_x0000_i1224" type="#_x0000_t75" style="width:449.55pt;height:284.85pt" o:ole="">
            <v:imagedata r:id="rId410" o:title=""/>
          </v:shape>
          <o:OLEObject Type="Embed" ProgID="Word.Picture.8" ShapeID="_x0000_i1224" DrawAspect="Content" ObjectID="_1778387160" r:id="rId411"/>
        </w:object>
      </w:r>
    </w:p>
    <w:p w14:paraId="4BDF3EEE" w14:textId="77777777" w:rsidR="00297F50" w:rsidRPr="00140E21" w:rsidRDefault="00297F50" w:rsidP="00297F50">
      <w:pPr>
        <w:pStyle w:val="TF"/>
        <w:rPr>
          <w:lang w:eastAsia="zh-CN"/>
        </w:rPr>
      </w:pPr>
      <w:bookmarkStart w:id="3565" w:name="_CRFigure4_16_13_21"/>
      <w:r w:rsidRPr="00140E21">
        <w:rPr>
          <w:lang w:eastAsia="zh-CN"/>
        </w:rPr>
        <w:t xml:space="preserve">Figure </w:t>
      </w:r>
      <w:bookmarkEnd w:id="3565"/>
      <w:r w:rsidRPr="00140E21">
        <w:rPr>
          <w:lang w:eastAsia="zh-CN"/>
        </w:rPr>
        <w:t>4.16.13.2-1: PCF-initiated UE Policy Association Termination</w:t>
      </w:r>
    </w:p>
    <w:p w14:paraId="4E7E14A4" w14:textId="77777777" w:rsidR="00297F50" w:rsidRPr="00140E21" w:rsidRDefault="00297F50" w:rsidP="00297F50">
      <w:pPr>
        <w:rPr>
          <w:lang w:eastAsia="zh-CN"/>
        </w:rPr>
      </w:pPr>
      <w:r w:rsidRPr="00140E21">
        <w:rPr>
          <w:lang w:eastAsia="zh-CN"/>
        </w:rPr>
        <w:t>This procedure concerns both roaming and non-roaming scenarios.</w:t>
      </w:r>
    </w:p>
    <w:p w14:paraId="55EAABCC" w14:textId="77777777" w:rsidR="00297F50" w:rsidRPr="00140E21" w:rsidRDefault="00297F50" w:rsidP="00297F50">
      <w:pPr>
        <w:rPr>
          <w:lang w:eastAsia="zh-CN"/>
        </w:rPr>
      </w:pPr>
      <w:r w:rsidRPr="00140E21">
        <w:rPr>
          <w:lang w:eastAsia="zh-CN"/>
        </w:rPr>
        <w:t>In the non-roaming case, the V-PCF is not involved and the role of the H-PCF is performed by the PCF. For the roaming scenarios, the H-PCF interacts with the V-PCF to request removing Policy Association.</w:t>
      </w:r>
    </w:p>
    <w:p w14:paraId="26CD913F" w14:textId="77777777" w:rsidR="00297F50" w:rsidRPr="00140E21" w:rsidRDefault="00297F50" w:rsidP="00297F50">
      <w:pPr>
        <w:rPr>
          <w:lang w:eastAsia="zh-CN"/>
        </w:rPr>
      </w:pPr>
      <w:r w:rsidRPr="00140E21">
        <w:rPr>
          <w:lang w:eastAsia="zh-CN"/>
        </w:rPr>
        <w:t>The PCF is subscribed to notification of changes in Data Set "Policy Data" for a UE Policy Association ID.</w:t>
      </w:r>
    </w:p>
    <w:p w14:paraId="3749D316" w14:textId="77777777" w:rsidR="00297F50" w:rsidRPr="00140E21" w:rsidRDefault="00297F50" w:rsidP="00297F50">
      <w:pPr>
        <w:pStyle w:val="B1"/>
        <w:rPr>
          <w:lang w:eastAsia="zh-CN"/>
        </w:rPr>
      </w:pPr>
      <w:r w:rsidRPr="00140E21">
        <w:rPr>
          <w:lang w:eastAsia="zh-CN"/>
        </w:rPr>
        <w:t>1.</w:t>
      </w:r>
      <w:r w:rsidRPr="00140E21">
        <w:rPr>
          <w:lang w:eastAsia="zh-CN"/>
        </w:rPr>
        <w:tab/>
        <w:t>The Policy data is removed, either the Data Set "Policy Data" or the Data Subset "UE context policy control".</w:t>
      </w:r>
    </w:p>
    <w:p w14:paraId="2633CB7C" w14:textId="77777777" w:rsidR="00297F50" w:rsidRPr="00140E21" w:rsidRDefault="00297F50" w:rsidP="00297F50">
      <w:pPr>
        <w:pStyle w:val="B1"/>
        <w:rPr>
          <w:lang w:eastAsia="zh-CN"/>
        </w:rPr>
      </w:pPr>
      <w:r w:rsidRPr="00140E21">
        <w:rPr>
          <w:lang w:eastAsia="zh-CN"/>
        </w:rPr>
        <w:t>2.</w:t>
      </w:r>
      <w:r w:rsidRPr="00140E21">
        <w:rPr>
          <w:lang w:eastAsia="zh-CN"/>
        </w:rPr>
        <w:tab/>
        <w:t>The UDR sends the Nudr_DM_Notify_Request (Notification correlation Id, Policy Data, SUPI, UE Context Policy Control data, updated data) including the SUPI, the Data Set Identifier, the Data Subset Identifier and the Updated Data including empty "Policy Data" or empty "UE context policy control".</w:t>
      </w:r>
    </w:p>
    <w:p w14:paraId="2C121B61" w14:textId="77777777" w:rsidR="00297F50" w:rsidRPr="00140E21" w:rsidRDefault="00297F50" w:rsidP="00297F50">
      <w:pPr>
        <w:pStyle w:val="B1"/>
        <w:rPr>
          <w:lang w:eastAsia="zh-CN"/>
        </w:rPr>
      </w:pPr>
      <w:r w:rsidRPr="00140E21">
        <w:rPr>
          <w:lang w:eastAsia="zh-CN"/>
        </w:rPr>
        <w:t>3.</w:t>
      </w:r>
      <w:r w:rsidRPr="00140E21">
        <w:rPr>
          <w:lang w:eastAsia="zh-CN"/>
        </w:rPr>
        <w:tab/>
        <w:t>The PCF sends the Nudr_DM_Notify_Response to confirm reception and the result to UDR.</w:t>
      </w:r>
    </w:p>
    <w:p w14:paraId="4DB12F14" w14:textId="77777777" w:rsidR="00297F50" w:rsidRPr="00140E21" w:rsidRDefault="00297F50" w:rsidP="00297F50">
      <w:pPr>
        <w:pStyle w:val="B1"/>
        <w:rPr>
          <w:lang w:eastAsia="zh-CN"/>
        </w:rPr>
      </w:pPr>
      <w:r w:rsidRPr="00140E21">
        <w:rPr>
          <w:lang w:eastAsia="zh-CN"/>
        </w:rPr>
        <w:t>4.</w:t>
      </w:r>
      <w:r w:rsidRPr="00140E21">
        <w:rPr>
          <w:lang w:eastAsia="zh-CN"/>
        </w:rPr>
        <w:tab/>
        <w:t>The PCF may notify the AMF of the removal of the UE Policy Association via Npcf_UEPolicyControl_UpdateNotify service operation. Alternatively, the PCF may decide to maintain the Policy Association if a default profile is applied, in this case steps 4, 5 and 6 are not executed.</w:t>
      </w:r>
    </w:p>
    <w:p w14:paraId="2168001D" w14:textId="77777777" w:rsidR="00297F50" w:rsidRDefault="00297F50" w:rsidP="00297F50">
      <w:pPr>
        <w:pStyle w:val="B1"/>
        <w:rPr>
          <w:lang w:eastAsia="zh-CN"/>
        </w:rPr>
      </w:pPr>
      <w:r>
        <w:rPr>
          <w:lang w:eastAsia="zh-CN"/>
        </w:rPr>
        <w:tab/>
        <w:t>In the non-roaming case, the PCF unsubscribes to analytics from NWDAF if any.</w:t>
      </w:r>
    </w:p>
    <w:p w14:paraId="2DD916F4" w14:textId="77777777" w:rsidR="00297F50" w:rsidRPr="00140E21" w:rsidRDefault="00297F50" w:rsidP="00297F50">
      <w:pPr>
        <w:pStyle w:val="B1"/>
        <w:rPr>
          <w:lang w:eastAsia="zh-CN"/>
        </w:rPr>
      </w:pPr>
      <w:r w:rsidRPr="00140E21">
        <w:rPr>
          <w:lang w:eastAsia="zh-CN"/>
        </w:rPr>
        <w:t>5.</w:t>
      </w:r>
      <w:r w:rsidRPr="00140E21">
        <w:rPr>
          <w:lang w:eastAsia="zh-CN"/>
        </w:rPr>
        <w:tab/>
        <w:t>The AMF acknowledges the operation.</w:t>
      </w:r>
    </w:p>
    <w:p w14:paraId="7C524DE0" w14:textId="77777777" w:rsidR="00297F50" w:rsidRPr="00140E21" w:rsidRDefault="00297F50" w:rsidP="00297F50">
      <w:pPr>
        <w:pStyle w:val="B1"/>
        <w:rPr>
          <w:lang w:eastAsia="zh-CN"/>
        </w:rPr>
      </w:pPr>
      <w:r w:rsidRPr="00140E21">
        <w:rPr>
          <w:lang w:eastAsia="zh-CN"/>
        </w:rPr>
        <w:t>6.</w:t>
      </w:r>
      <w:r w:rsidRPr="00140E21">
        <w:rPr>
          <w:lang w:eastAsia="zh-CN"/>
        </w:rPr>
        <w:tab/>
        <w:t xml:space="preserve">Steps 2-5 in clause 4.16.13.1 AMF-initiated UE Policy Association Termination are performed to remove the UE Policy Association for this UE and the subscription to </w:t>
      </w:r>
      <w:r w:rsidRPr="00140E21">
        <w:t>Policy Control Request</w:t>
      </w:r>
      <w:r w:rsidRPr="00140E21">
        <w:rPr>
          <w:lang w:eastAsia="zh-CN"/>
        </w:rPr>
        <w:t xml:space="preserve"> Triggers for that UE Policy Association.</w:t>
      </w:r>
    </w:p>
    <w:p w14:paraId="7C829643" w14:textId="77777777" w:rsidR="00297F50" w:rsidRDefault="00297F50" w:rsidP="00297F50">
      <w:pPr>
        <w:pStyle w:val="Heading3"/>
        <w:rPr>
          <w:lang w:eastAsia="zh-CN"/>
        </w:rPr>
      </w:pPr>
      <w:bookmarkStart w:id="3566" w:name="_CR4_16_14"/>
      <w:bookmarkStart w:id="3567" w:name="_Toc162424189"/>
      <w:bookmarkStart w:id="3568" w:name="_Toc20204263"/>
      <w:bookmarkStart w:id="3569" w:name="_Toc27894955"/>
      <w:bookmarkStart w:id="3570" w:name="_Toc36192036"/>
      <w:bookmarkStart w:id="3571" w:name="_Toc45193126"/>
      <w:bookmarkStart w:id="3572" w:name="_Toc47592758"/>
      <w:bookmarkStart w:id="3573" w:name="_Toc51834845"/>
      <w:bookmarkEnd w:id="3566"/>
      <w:r>
        <w:rPr>
          <w:lang w:eastAsia="zh-CN"/>
        </w:rPr>
        <w:lastRenderedPageBreak/>
        <w:t>4.16.14</w:t>
      </w:r>
      <w:r>
        <w:rPr>
          <w:lang w:eastAsia="zh-CN"/>
        </w:rPr>
        <w:tab/>
        <w:t>Management of access and mobility related policy information depending on the application in use</w:t>
      </w:r>
      <w:bookmarkEnd w:id="3567"/>
    </w:p>
    <w:p w14:paraId="38CB8D57" w14:textId="77777777" w:rsidR="00297F50" w:rsidRDefault="00297F50" w:rsidP="00297F50">
      <w:pPr>
        <w:pStyle w:val="Heading4"/>
        <w:rPr>
          <w:lang w:eastAsia="zh-CN"/>
        </w:rPr>
      </w:pPr>
      <w:bookmarkStart w:id="3574" w:name="_CR4_16_14_1"/>
      <w:bookmarkStart w:id="3575" w:name="_Toc162424190"/>
      <w:bookmarkEnd w:id="3574"/>
      <w:r>
        <w:rPr>
          <w:lang w:eastAsia="zh-CN"/>
        </w:rPr>
        <w:t>4.16.14.1</w:t>
      </w:r>
      <w:r>
        <w:rPr>
          <w:lang w:eastAsia="zh-CN"/>
        </w:rPr>
        <w:tab/>
        <w:t>General</w:t>
      </w:r>
      <w:bookmarkEnd w:id="3575"/>
    </w:p>
    <w:p w14:paraId="73FA05F7" w14:textId="77777777" w:rsidR="00297F50" w:rsidRDefault="00297F50" w:rsidP="00297F50">
      <w:pPr>
        <w:rPr>
          <w:lang w:eastAsia="zh-CN"/>
        </w:rPr>
      </w:pPr>
      <w:r>
        <w:rPr>
          <w:lang w:eastAsia="zh-CN"/>
        </w:rPr>
        <w:t>The procedure for management of access and mobility related policy information depending on the application in use enables modification of the access and mobility related policy information on detection of the start and stop of an application.</w:t>
      </w:r>
    </w:p>
    <w:p w14:paraId="59C3B9E2" w14:textId="77777777" w:rsidR="00297F50" w:rsidRDefault="00297F50" w:rsidP="00297F50">
      <w:pPr>
        <w:rPr>
          <w:lang w:eastAsia="zh-CN"/>
        </w:rPr>
      </w:pPr>
      <w:r>
        <w:rPr>
          <w:lang w:eastAsia="zh-CN"/>
        </w:rPr>
        <w:t>The content of this clause applies to non-roaming and LBO roaming scenario (for any inbound roaming UEs), i.e. to cases where the involved entities (e.g. PCF, SMF and UPF) belong to the serving PLMN. The PCF shall not apply a change of access and mobility related policy information for application traffic detected in PDU Sessions established in Home Routed mode.</w:t>
      </w:r>
    </w:p>
    <w:p w14:paraId="44BEF555" w14:textId="77777777" w:rsidR="00297F50" w:rsidRDefault="00297F50" w:rsidP="00297F50">
      <w:pPr>
        <w:rPr>
          <w:lang w:eastAsia="zh-CN"/>
        </w:rPr>
      </w:pPr>
      <w:r>
        <w:rPr>
          <w:lang w:eastAsia="zh-CN"/>
        </w:rPr>
        <w:t>If PCF for the UE and PCF for the PDU Session are the same PCF, then steps 3, 5, 6, 9 and 12 in Figure 4.16.14.2-1 are not performed.</w:t>
      </w:r>
    </w:p>
    <w:p w14:paraId="6CD69CBC" w14:textId="77777777" w:rsidR="00297F50" w:rsidRDefault="00297F50" w:rsidP="00297F50">
      <w:pPr>
        <w:rPr>
          <w:lang w:eastAsia="zh-CN"/>
        </w:rPr>
      </w:pPr>
      <w:r>
        <w:rPr>
          <w:lang w:eastAsia="zh-CN"/>
        </w:rPr>
        <w:t>If the PCF for the UE and the PCF for the PDU Session are different PCFs, then the PCF for the UE is informed when a SM Policy Association is established or released by either:</w:t>
      </w:r>
    </w:p>
    <w:p w14:paraId="0047D6DB" w14:textId="77777777" w:rsidR="00297F50" w:rsidRDefault="00297F50" w:rsidP="00297F50">
      <w:pPr>
        <w:pStyle w:val="B1"/>
        <w:rPr>
          <w:lang w:eastAsia="zh-CN"/>
        </w:rPr>
      </w:pPr>
      <w:r>
        <w:rPr>
          <w:lang w:eastAsia="zh-CN"/>
        </w:rPr>
        <w:t>-</w:t>
      </w:r>
      <w:r>
        <w:rPr>
          <w:lang w:eastAsia="zh-CN"/>
        </w:rPr>
        <w:tab/>
        <w:t>Subscription to the BSF:</w:t>
      </w:r>
    </w:p>
    <w:p w14:paraId="5F0A3B17" w14:textId="77777777" w:rsidR="00297F50" w:rsidRDefault="00297F50" w:rsidP="00297F50">
      <w:pPr>
        <w:pStyle w:val="B2"/>
        <w:rPr>
          <w:lang w:eastAsia="zh-CN"/>
        </w:rPr>
      </w:pPr>
      <w:r>
        <w:rPr>
          <w:lang w:eastAsia="zh-CN"/>
        </w:rPr>
        <w:t>=</w:t>
      </w:r>
      <w:r>
        <w:rPr>
          <w:lang w:eastAsia="zh-CN"/>
        </w:rPr>
        <w:tab/>
        <w:t>see steps 2, 3, 4, 5a, 11 and 12a in Figure 4.16.14.2.1-1. The BSF notifies when a PCF is registered or deregistered for the PDU Session to a DNN, S-NSSAI.</w:t>
      </w:r>
    </w:p>
    <w:p w14:paraId="2689CFA7" w14:textId="77777777" w:rsidR="00297F50" w:rsidRDefault="00297F50" w:rsidP="00297F50">
      <w:pPr>
        <w:pStyle w:val="B2"/>
        <w:rPr>
          <w:lang w:eastAsia="zh-CN"/>
        </w:rPr>
      </w:pPr>
      <w:r>
        <w:rPr>
          <w:lang w:eastAsia="zh-CN"/>
        </w:rPr>
        <w:t>-</w:t>
      </w:r>
      <w:r>
        <w:rPr>
          <w:lang w:eastAsia="zh-CN"/>
        </w:rPr>
        <w:tab/>
        <w:t>see steps 2, 3, 5 and 8 in Figure 4.16.14.2.2-1. The BSF reports the registration of a PCF for the PDU Session when the first SM Policy Association is established and the deregistration of the PCF for the PDU Session when the last SM Policy Association is terminated for a (DNN, S-NSSAI).</w:t>
      </w:r>
    </w:p>
    <w:p w14:paraId="0FF009EB" w14:textId="77777777" w:rsidR="00297F50" w:rsidRDefault="00297F50" w:rsidP="00297F50">
      <w:pPr>
        <w:pStyle w:val="B1"/>
        <w:rPr>
          <w:lang w:eastAsia="zh-CN"/>
        </w:rPr>
      </w:pPr>
      <w:r>
        <w:rPr>
          <w:lang w:eastAsia="zh-CN"/>
        </w:rPr>
        <w:t>-</w:t>
      </w:r>
      <w:r>
        <w:rPr>
          <w:lang w:eastAsia="zh-CN"/>
        </w:rPr>
        <w:tab/>
        <w:t>Request to the PCF for the PDU Session to a DNN, S-NSSAI via AMF and SMF. See steps 1, 4, 5b, 11 and 12b in Figure 4.16.14.2-1. The PCF for the PDU Session reports that the SM Policy Association is established as described in clause 4.16.4 and provides the UE address(es). The SM Policy Association Termination notifies the PCF for the UE as described in clause 4.16.6.</w:t>
      </w:r>
    </w:p>
    <w:p w14:paraId="06B94475" w14:textId="77777777" w:rsidR="00297F50" w:rsidRDefault="00297F50" w:rsidP="00297F50">
      <w:pPr>
        <w:pStyle w:val="Heading4"/>
        <w:rPr>
          <w:lang w:eastAsia="zh-CN"/>
        </w:rPr>
      </w:pPr>
      <w:bookmarkStart w:id="3576" w:name="_CR4_16_14_2"/>
      <w:bookmarkStart w:id="3577" w:name="_Toc162424191"/>
      <w:bookmarkEnd w:id="3576"/>
      <w:r>
        <w:rPr>
          <w:lang w:eastAsia="zh-CN"/>
        </w:rPr>
        <w:t>4.16.14.2</w:t>
      </w:r>
      <w:r>
        <w:rPr>
          <w:lang w:eastAsia="zh-CN"/>
        </w:rPr>
        <w:tab/>
        <w:t>Procedures for management of access and mobility related policy information</w:t>
      </w:r>
      <w:bookmarkEnd w:id="3577"/>
    </w:p>
    <w:p w14:paraId="0C83E5F1" w14:textId="77777777" w:rsidR="00297F50" w:rsidRDefault="00297F50" w:rsidP="00297F50">
      <w:pPr>
        <w:pStyle w:val="Heading5"/>
        <w:rPr>
          <w:lang w:eastAsia="zh-CN"/>
        </w:rPr>
      </w:pPr>
      <w:bookmarkStart w:id="3578" w:name="_CR4_16_14_2_1"/>
      <w:bookmarkStart w:id="3579" w:name="_Toc162424192"/>
      <w:bookmarkEnd w:id="3578"/>
      <w:r>
        <w:rPr>
          <w:lang w:eastAsia="zh-CN"/>
        </w:rPr>
        <w:t>4.16.14.2.1</w:t>
      </w:r>
      <w:r>
        <w:rPr>
          <w:lang w:eastAsia="zh-CN"/>
        </w:rPr>
        <w:tab/>
        <w:t>Management of access and mobility related policy information at start and stop of application traffic</w:t>
      </w:r>
      <w:bookmarkEnd w:id="3579"/>
    </w:p>
    <w:p w14:paraId="3B191330" w14:textId="01268639" w:rsidR="00297F50" w:rsidRPr="005E4458" w:rsidRDefault="00297F50" w:rsidP="00297F50">
      <w:pPr>
        <w:rPr>
          <w:lang w:eastAsia="zh-CN"/>
        </w:rPr>
      </w:pPr>
      <w:r>
        <w:rPr>
          <w:lang w:eastAsia="zh-CN"/>
        </w:rPr>
        <w:t xml:space="preserve">This procedure applies when the AF provides a service coverage area or the indication of high throughput associated with the Application </w:t>
      </w:r>
      <w:del w:id="3580" w:author="Ericsson" w:date="2024-05-20T16:32:00Z">
        <w:r w:rsidDel="00EF28A3">
          <w:rPr>
            <w:lang w:eastAsia="zh-CN"/>
          </w:rPr>
          <w:delText>Identifer</w:delText>
        </w:r>
      </w:del>
      <w:ins w:id="3581" w:author="Ericsson" w:date="2024-05-20T16:32:00Z">
        <w:r w:rsidR="00EF28A3">
          <w:rPr>
            <w:lang w:eastAsia="zh-CN"/>
          </w:rPr>
          <w:t>Identifier</w:t>
        </w:r>
      </w:ins>
      <w:r>
        <w:rPr>
          <w:lang w:eastAsia="zh-CN"/>
        </w:rPr>
        <w:t>(s).</w:t>
      </w:r>
    </w:p>
    <w:p w14:paraId="4C01DA99" w14:textId="77777777" w:rsidR="00297F50" w:rsidRDefault="00297F50" w:rsidP="00297F50">
      <w:pPr>
        <w:pStyle w:val="TH"/>
        <w:rPr>
          <w:lang w:eastAsia="zh-CN"/>
        </w:rPr>
      </w:pPr>
      <w:r>
        <w:object w:dxaOrig="11016" w:dyaOrig="10332" w14:anchorId="049E356D">
          <v:shape id="_x0000_i1225" type="#_x0000_t75" style="width:479.9pt;height:449.55pt" o:ole="">
            <v:imagedata r:id="rId412" o:title=""/>
          </v:shape>
          <o:OLEObject Type="Embed" ProgID="Visio.Drawing.15" ShapeID="_x0000_i1225" DrawAspect="Content" ObjectID="_1778387161" r:id="rId413"/>
        </w:object>
      </w:r>
    </w:p>
    <w:p w14:paraId="7E2C0854" w14:textId="77777777" w:rsidR="00297F50" w:rsidRDefault="00297F50" w:rsidP="00297F50">
      <w:pPr>
        <w:pStyle w:val="TF"/>
        <w:rPr>
          <w:lang w:eastAsia="zh-CN"/>
        </w:rPr>
      </w:pPr>
      <w:bookmarkStart w:id="3582" w:name="_CRFigure4_16_14_2_11"/>
      <w:r>
        <w:rPr>
          <w:lang w:eastAsia="zh-CN"/>
        </w:rPr>
        <w:t xml:space="preserve">Figure </w:t>
      </w:r>
      <w:bookmarkEnd w:id="3582"/>
      <w:r>
        <w:rPr>
          <w:lang w:eastAsia="zh-CN"/>
        </w:rPr>
        <w:t>4.16.14.2.1-1: Management of access and mobility related policy information at start and stop of application traffic</w:t>
      </w:r>
    </w:p>
    <w:p w14:paraId="7A487C2B" w14:textId="77777777" w:rsidR="00297F50" w:rsidRDefault="00297F50" w:rsidP="00297F50">
      <w:pPr>
        <w:pStyle w:val="B1"/>
        <w:rPr>
          <w:lang w:eastAsia="zh-CN"/>
        </w:rPr>
      </w:pPr>
      <w:r>
        <w:rPr>
          <w:lang w:eastAsia="zh-CN"/>
        </w:rPr>
        <w:t>1.</w:t>
      </w:r>
      <w:r>
        <w:rPr>
          <w:lang w:eastAsia="zh-CN"/>
        </w:rPr>
        <w:tab/>
        <w:t>The AMF establishes an AM Policy Association for retrieving access and mobility related policy information, e.g. RFSP index value, as described in clause 4.16.1.2.</w:t>
      </w:r>
    </w:p>
    <w:p w14:paraId="49D06EFD" w14:textId="77777777" w:rsidR="00297F50" w:rsidRDefault="00297F50" w:rsidP="00297F50">
      <w:pPr>
        <w:pStyle w:val="B1"/>
        <w:rPr>
          <w:lang w:eastAsia="zh-CN"/>
        </w:rPr>
      </w:pPr>
      <w:r>
        <w:rPr>
          <w:lang w:eastAsia="zh-CN"/>
        </w:rPr>
        <w:t>2.</w:t>
      </w:r>
      <w:r>
        <w:rPr>
          <w:lang w:eastAsia="zh-CN"/>
        </w:rPr>
        <w:tab/>
        <w:t>If the access and mobility related policy information depends on the application in use, then depending on operator policies in the PCF, the PCF may subscribe to the BSF, then step 3 follows, or provides its PCF binding information to the AMF in step 1 with the indication to be notified about the PCF for the PDU Session for a DNN, S-NSSAI, then step 4 follows.</w:t>
      </w:r>
    </w:p>
    <w:p w14:paraId="5C3EB301" w14:textId="77777777" w:rsidR="00297F50" w:rsidRDefault="00297F50" w:rsidP="00297F50">
      <w:pPr>
        <w:pStyle w:val="B1"/>
        <w:rPr>
          <w:lang w:eastAsia="zh-CN"/>
        </w:rPr>
      </w:pPr>
      <w:r>
        <w:rPr>
          <w:lang w:eastAsia="zh-CN"/>
        </w:rPr>
        <w:t>3.</w:t>
      </w:r>
      <w:r>
        <w:rPr>
          <w:lang w:eastAsia="zh-CN"/>
        </w:rPr>
        <w:tab/>
        <w:t>The PCF for the UE determines that access and mobility related policy information (e.g. RFSP index value) depends on the detection of one or more application(s) in use, the DNN, S-NSSAI used to access each Application Id is configured in the PCF or retrieved from the UDR as part of the Application Data Set, then subscribes to the BSF to be notified when a PCF for the PDU Session for this SUPI is registered in the BSF, by invoking Nbsf_Management_Subscribe (SUPI, list of (DNN, S-NSSAI)(s)). Steps 4 and 5 are repeated for each PCF registered for a PDU Session to a (DNN, S-NSSAI) included in the Nbsf_Management.</w:t>
      </w:r>
    </w:p>
    <w:p w14:paraId="6C66180F" w14:textId="77777777" w:rsidR="00297F50" w:rsidRDefault="00297F50" w:rsidP="00297F50">
      <w:pPr>
        <w:pStyle w:val="B1"/>
        <w:rPr>
          <w:lang w:eastAsia="zh-CN"/>
        </w:rPr>
      </w:pPr>
      <w:r>
        <w:rPr>
          <w:lang w:eastAsia="zh-CN"/>
        </w:rPr>
        <w:t>4.</w:t>
      </w:r>
      <w:r>
        <w:rPr>
          <w:lang w:eastAsia="zh-CN"/>
        </w:rPr>
        <w:tab/>
        <w:t>The SMF establishes a SM Policy Association as described in clause 4.16.4. The allocated UE address/prefix, SUPI, DNN, S-NSSAI and the PCF address is registered in the BSF, as described in clause 6.1.1.2.2 of TS 23.503 [20].</w:t>
      </w:r>
    </w:p>
    <w:p w14:paraId="23B5EA77" w14:textId="77777777" w:rsidR="00297F50" w:rsidRDefault="00297F50" w:rsidP="00297F50">
      <w:pPr>
        <w:pStyle w:val="B1"/>
        <w:rPr>
          <w:lang w:eastAsia="zh-CN"/>
        </w:rPr>
      </w:pPr>
      <w:r>
        <w:rPr>
          <w:lang w:eastAsia="zh-CN"/>
        </w:rPr>
        <w:lastRenderedPageBreak/>
        <w:t>5a.</w:t>
      </w:r>
      <w:r>
        <w:rPr>
          <w:lang w:eastAsia="zh-CN"/>
        </w:rPr>
        <w:tab/>
        <w:t>If the PCF for the UE subscribed to the BSF, then the BSF notifies that a PCF for the PDU Session is registered in the BSF, by invoking Nbsf_Management_Notify (DNN, S-NSSAI, UE address(es), PCF address, PCF instance id, PCF Set ID, level of binding). When there are multiple PDU Sessions to the same (DNN, S-NSSAI) the BSF provides multiple notification to the PCF.</w:t>
      </w:r>
    </w:p>
    <w:p w14:paraId="14F0AA2E" w14:textId="77777777" w:rsidR="00297F50" w:rsidRDefault="00297F50" w:rsidP="00297F50">
      <w:pPr>
        <w:pStyle w:val="B1"/>
        <w:rPr>
          <w:lang w:eastAsia="zh-CN"/>
        </w:rPr>
      </w:pPr>
      <w:r>
        <w:rPr>
          <w:lang w:eastAsia="zh-CN"/>
        </w:rPr>
        <w:t>5b.</w:t>
      </w:r>
      <w:r>
        <w:rPr>
          <w:lang w:eastAsia="zh-CN"/>
        </w:rPr>
        <w:tab/>
        <w:t>If the PCF for the UE sent the request to notify that a PCF for the PDU Session is available to the AMF in step 1, then the PCF for the PDU Sessions sends Npcf_PolicyAuthorization_Notify (EventID set to SM Policy Association established, UE address, PCF address, PCF instance is, PCF Set ID) to the PCF indicated in the PCF binding information provided by the SMF.</w:t>
      </w:r>
    </w:p>
    <w:p w14:paraId="6FBD5D1B" w14:textId="77777777" w:rsidR="00297F50" w:rsidRDefault="00297F50" w:rsidP="00297F50">
      <w:pPr>
        <w:pStyle w:val="B1"/>
        <w:rPr>
          <w:lang w:eastAsia="zh-CN"/>
        </w:rPr>
      </w:pPr>
      <w:r>
        <w:rPr>
          <w:lang w:eastAsia="zh-CN"/>
        </w:rPr>
        <w:t>6.</w:t>
      </w:r>
      <w:r>
        <w:rPr>
          <w:lang w:eastAsia="zh-CN"/>
        </w:rPr>
        <w:tab/>
        <w:t>The PCF for the UE subscribes to notifications of event "start/stop of application traffic" as defined in clause 6.1.3.18 of TS 23.503 [20], using Npcf_PolicyAuthorization_Subscribe (UE address, EventId, EventFilter set to "list of Application Identifiers") to the PCF for the PDU Session to the DNN, S-NSSAI. The PCF for the PDU Session then generates PCC Rules including the Application Identifier in the SDF template, if there are multiple Application Identifiers included in the Npcf_PolicyAuthorization, the PCF generates PCC Rules for each Application Identifier. The response includes the NotificationCorrelationId.</w:t>
      </w:r>
    </w:p>
    <w:p w14:paraId="4EA9D011" w14:textId="77777777" w:rsidR="00297F50" w:rsidRDefault="00297F50" w:rsidP="00297F50">
      <w:pPr>
        <w:pStyle w:val="B1"/>
        <w:rPr>
          <w:lang w:eastAsia="zh-CN"/>
        </w:rPr>
      </w:pPr>
      <w:r>
        <w:rPr>
          <w:lang w:eastAsia="zh-CN"/>
        </w:rPr>
        <w:t>7.</w:t>
      </w:r>
      <w:r>
        <w:rPr>
          <w:lang w:eastAsia="zh-CN"/>
        </w:rPr>
        <w:tab/>
        <w:t>The PCF installs PCC Rules and the Policy Control Request Trigger to detect "start/stop of application traffic" in the SMF.</w:t>
      </w:r>
    </w:p>
    <w:p w14:paraId="639FEE5F" w14:textId="77777777" w:rsidR="00297F50" w:rsidRDefault="00297F50" w:rsidP="00297F50">
      <w:pPr>
        <w:pStyle w:val="B1"/>
        <w:rPr>
          <w:lang w:eastAsia="zh-CN"/>
        </w:rPr>
      </w:pPr>
      <w:r>
        <w:rPr>
          <w:lang w:eastAsia="zh-CN"/>
        </w:rPr>
        <w:t>8.</w:t>
      </w:r>
      <w:r>
        <w:rPr>
          <w:lang w:eastAsia="zh-CN"/>
        </w:rPr>
        <w:tab/>
        <w:t>The SMF detects that the Policy Control Request Trigger is met, then reports the start/stop of application traffic to the PCF serving the PDU Session.</w:t>
      </w:r>
    </w:p>
    <w:p w14:paraId="09889652" w14:textId="77777777" w:rsidR="00297F50" w:rsidRDefault="00297F50" w:rsidP="00297F50">
      <w:pPr>
        <w:pStyle w:val="B1"/>
        <w:rPr>
          <w:lang w:eastAsia="zh-CN"/>
        </w:rPr>
      </w:pPr>
      <w:r>
        <w:rPr>
          <w:lang w:eastAsia="zh-CN"/>
        </w:rPr>
        <w:t>9.</w:t>
      </w:r>
      <w:r>
        <w:rPr>
          <w:lang w:eastAsia="zh-CN"/>
        </w:rPr>
        <w:tab/>
        <w:t>The PCF for the UE is notified on the start/stop of application traffic by Npcf_PolicyAuthorization_Notify (NotificationCorrelationId, EventId set to "start/stop of application traffic", EventInformation including the ApplicationId). When the reporting of start and stop of a list of Application(s) was requested, the PCF for the PDU Session provides multiple notification to the PCF for the UE.</w:t>
      </w:r>
    </w:p>
    <w:p w14:paraId="57FB792A" w14:textId="77777777" w:rsidR="00297F50" w:rsidRDefault="00297F50" w:rsidP="00297F50">
      <w:pPr>
        <w:pStyle w:val="B1"/>
        <w:rPr>
          <w:lang w:eastAsia="zh-CN"/>
        </w:rPr>
      </w:pPr>
      <w:r>
        <w:rPr>
          <w:lang w:eastAsia="zh-CN"/>
        </w:rPr>
        <w:t>10.</w:t>
      </w:r>
      <w:r>
        <w:rPr>
          <w:lang w:eastAsia="zh-CN"/>
        </w:rPr>
        <w:tab/>
        <w:t>The PCF checks operator policies and then may change access and mobility related policy information (e.g. RFSP index value) based on the reporting of start/stop of application traffic.</w:t>
      </w:r>
    </w:p>
    <w:p w14:paraId="656434FE" w14:textId="77777777" w:rsidR="00297F50" w:rsidRDefault="00297F50" w:rsidP="00297F50">
      <w:pPr>
        <w:pStyle w:val="B1"/>
        <w:rPr>
          <w:lang w:eastAsia="zh-CN"/>
        </w:rPr>
      </w:pPr>
      <w:r>
        <w:rPr>
          <w:lang w:eastAsia="zh-CN"/>
        </w:rPr>
        <w:t>11.</w:t>
      </w:r>
      <w:r>
        <w:rPr>
          <w:lang w:eastAsia="zh-CN"/>
        </w:rPr>
        <w:tab/>
        <w:t>The SM Policy Association is terminated as described in clause 4.16.6. The allocated UE address/prefix, SUPI, DNN, S-NSSAI and the PCF address are deregistered in the BSF.</w:t>
      </w:r>
    </w:p>
    <w:p w14:paraId="5051F453" w14:textId="77777777" w:rsidR="00297F50" w:rsidRDefault="00297F50" w:rsidP="00297F50">
      <w:pPr>
        <w:pStyle w:val="B1"/>
        <w:rPr>
          <w:lang w:eastAsia="zh-CN"/>
        </w:rPr>
      </w:pPr>
      <w:r>
        <w:rPr>
          <w:lang w:eastAsia="zh-CN"/>
        </w:rPr>
        <w:t>12a.</w:t>
      </w:r>
      <w:r>
        <w:rPr>
          <w:lang w:eastAsia="zh-CN"/>
        </w:rPr>
        <w:tab/>
        <w:t>If the PCF for the UE subscribed to the BSF, then the BSF notifies that the PCF serving a PDU Session is deregistered in the BSF, by invoking Nbsf_Management_Notify (Binding Identifier for the PDU Session).</w:t>
      </w:r>
    </w:p>
    <w:p w14:paraId="7316FE3F" w14:textId="77777777" w:rsidR="00297F50" w:rsidRDefault="00297F50" w:rsidP="00297F50">
      <w:pPr>
        <w:pStyle w:val="B1"/>
        <w:rPr>
          <w:lang w:eastAsia="zh-CN"/>
        </w:rPr>
      </w:pPr>
      <w:r>
        <w:rPr>
          <w:lang w:eastAsia="zh-CN"/>
        </w:rPr>
        <w:t>12b.</w:t>
      </w:r>
      <w:r>
        <w:rPr>
          <w:lang w:eastAsia="zh-CN"/>
        </w:rPr>
        <w:tab/>
        <w:t>If the PCF for the UE sent the request to notify that a PCF for the PDU Session is available to the AMF in step 1, then the PCF for the PDU Session sends Npcf_PolicyAuthoritation_Notify ((EventID set to SM Policy Association termination, Notification Correlation Id).</w:t>
      </w:r>
    </w:p>
    <w:p w14:paraId="5424BEE1" w14:textId="77777777" w:rsidR="00297F50" w:rsidRDefault="00297F50" w:rsidP="00297F50">
      <w:pPr>
        <w:pStyle w:val="NO"/>
        <w:rPr>
          <w:lang w:eastAsia="zh-CN"/>
        </w:rPr>
      </w:pPr>
      <w:r>
        <w:rPr>
          <w:lang w:eastAsia="zh-CN"/>
        </w:rPr>
        <w:t>NOTE:</w:t>
      </w:r>
      <w:r>
        <w:rPr>
          <w:lang w:eastAsia="zh-CN"/>
        </w:rPr>
        <w:tab/>
        <w:t>The PCF for the UE may subscribe to the notifications of newly registered PCF for the PDU Session and subscribe to the "start/stop of application traffic detection" events for multiple applications with different application identifiers. When PCF receives the notifications for multiple applications, the PCF for the UE can determine which access and mobility related policy information to apply based on local configuration and operator policy.</w:t>
      </w:r>
    </w:p>
    <w:p w14:paraId="20BBB1A8" w14:textId="77777777" w:rsidR="00297F50" w:rsidRDefault="00297F50" w:rsidP="00297F50">
      <w:pPr>
        <w:pStyle w:val="Heading5"/>
        <w:rPr>
          <w:lang w:eastAsia="zh-CN"/>
        </w:rPr>
      </w:pPr>
      <w:bookmarkStart w:id="3583" w:name="_CR4_16_14_2_2"/>
      <w:bookmarkStart w:id="3584" w:name="_Toc162424193"/>
      <w:bookmarkEnd w:id="3583"/>
      <w:r>
        <w:rPr>
          <w:lang w:eastAsia="zh-CN"/>
        </w:rPr>
        <w:lastRenderedPageBreak/>
        <w:t>4.16.14.2.2</w:t>
      </w:r>
      <w:r>
        <w:rPr>
          <w:lang w:eastAsia="zh-CN"/>
        </w:rPr>
        <w:tab/>
        <w:t>Management of access and mobility related policy information at SM Policy Association establishment and termination with the notification sent by the BSF</w:t>
      </w:r>
      <w:bookmarkEnd w:id="3584"/>
    </w:p>
    <w:p w14:paraId="5B9B2D6E" w14:textId="77777777" w:rsidR="00297F50" w:rsidRDefault="00297F50" w:rsidP="00297F50">
      <w:pPr>
        <w:pStyle w:val="TH"/>
        <w:rPr>
          <w:lang w:eastAsia="zh-CN"/>
        </w:rPr>
      </w:pPr>
      <w:r>
        <w:object w:dxaOrig="11136" w:dyaOrig="6456" w14:anchorId="447452B1">
          <v:shape id="_x0000_i1226" type="#_x0000_t75" style="width:479.9pt;height:275.15pt" o:ole="">
            <v:imagedata r:id="rId414" o:title=""/>
          </v:shape>
          <o:OLEObject Type="Embed" ProgID="Visio.Drawing.15" ShapeID="_x0000_i1226" DrawAspect="Content" ObjectID="_1778387162" r:id="rId415"/>
        </w:object>
      </w:r>
    </w:p>
    <w:p w14:paraId="6B2AC607" w14:textId="77777777" w:rsidR="00297F50" w:rsidRDefault="00297F50" w:rsidP="00297F50">
      <w:pPr>
        <w:pStyle w:val="TF"/>
        <w:rPr>
          <w:lang w:eastAsia="zh-CN"/>
        </w:rPr>
      </w:pPr>
      <w:bookmarkStart w:id="3585" w:name="_CRFigure4_16_14_2_21"/>
      <w:r>
        <w:rPr>
          <w:lang w:eastAsia="zh-CN"/>
        </w:rPr>
        <w:t xml:space="preserve">Figure </w:t>
      </w:r>
      <w:bookmarkEnd w:id="3585"/>
      <w:r>
        <w:rPr>
          <w:lang w:eastAsia="zh-CN"/>
        </w:rPr>
        <w:t>4.16.14.2.2-1: Management of access and mobility related policy information at SM Policy Association establishment and termination with the notification by the BSF</w:t>
      </w:r>
    </w:p>
    <w:p w14:paraId="62FBD80D" w14:textId="77777777" w:rsidR="00297F50" w:rsidRDefault="00297F50" w:rsidP="00297F50">
      <w:pPr>
        <w:pStyle w:val="B1"/>
        <w:rPr>
          <w:lang w:eastAsia="zh-CN"/>
        </w:rPr>
      </w:pPr>
      <w:r>
        <w:rPr>
          <w:lang w:eastAsia="zh-CN"/>
        </w:rPr>
        <w:t>1.</w:t>
      </w:r>
      <w:r>
        <w:rPr>
          <w:lang w:eastAsia="zh-CN"/>
        </w:rPr>
        <w:tab/>
        <w:t>The AMF establishes an AM Policy Association for retrieving access and mobility related policy information, e.g. RFSP index value, as described in clause 4.16.1.2.</w:t>
      </w:r>
    </w:p>
    <w:p w14:paraId="729C5EEF" w14:textId="77777777" w:rsidR="00297F50" w:rsidRDefault="00297F50" w:rsidP="00297F50">
      <w:pPr>
        <w:pStyle w:val="B1"/>
        <w:rPr>
          <w:lang w:eastAsia="zh-CN"/>
        </w:rPr>
      </w:pPr>
      <w:r>
        <w:rPr>
          <w:lang w:eastAsia="zh-CN"/>
        </w:rPr>
        <w:t>2.</w:t>
      </w:r>
      <w:r>
        <w:rPr>
          <w:lang w:eastAsia="zh-CN"/>
        </w:rPr>
        <w:tab/>
        <w:t>If the access and mobility related policy information depend on the SM Policy Association establishment and termination for a DNN, S-NSSAI combination, then depending on operator policies in the PCF, the PCF may subscribe to BSF and then step 3 follows, or the PCF may provide its PCF binding information to the AMF with the indication to be notified about the PCF for the PDU Session for a DNN, S-NSSAI and then step 4 follows.</w:t>
      </w:r>
    </w:p>
    <w:p w14:paraId="73F2EC75" w14:textId="77777777" w:rsidR="00297F50" w:rsidRDefault="00297F50" w:rsidP="00297F50">
      <w:pPr>
        <w:pStyle w:val="B1"/>
        <w:rPr>
          <w:lang w:eastAsia="zh-CN"/>
        </w:rPr>
      </w:pPr>
      <w:r>
        <w:rPr>
          <w:lang w:eastAsia="zh-CN"/>
        </w:rPr>
        <w:t>3.</w:t>
      </w:r>
      <w:r>
        <w:rPr>
          <w:lang w:eastAsia="zh-CN"/>
        </w:rPr>
        <w:tab/>
        <w:t>The PCF for the UE determines that access and mobility related policy information (e.g. RFSP index value) depend on the detection of SM Policy Association establishment associated with the (DNN, S-NSSAI) combinations configured in the PCF or retrieved from the UDR as part of the Application Data Set. The PCF for the UE then subscribes to the BSF to be notified when a PCF for the PDU Session is registered for the first SM Policy Association establishment and the PCF for the PDU Session is deregistered for the last SM Policy Association termination to the same (DNN, S-NSSAI) combination in the BSF, by invoking Nbsf_Management_Subscribe (SUPI, list of (DNN, S-NSSAI)(s), indication of registration/deregistration per (DNN, S-NSSAI)).</w:t>
      </w:r>
    </w:p>
    <w:p w14:paraId="49664B99" w14:textId="77777777" w:rsidR="00297F50" w:rsidRDefault="00297F50" w:rsidP="00297F50">
      <w:pPr>
        <w:pStyle w:val="B1"/>
        <w:rPr>
          <w:lang w:eastAsia="zh-CN"/>
        </w:rPr>
      </w:pPr>
      <w:r>
        <w:rPr>
          <w:lang w:eastAsia="zh-CN"/>
        </w:rPr>
        <w:t>4.</w:t>
      </w:r>
      <w:r>
        <w:rPr>
          <w:lang w:eastAsia="zh-CN"/>
        </w:rPr>
        <w:tab/>
        <w:t>The SMF establishes a SM Policy Association as described in clause 4.16.4. The allocated UE address/prefix, SUPI, DNN, S-NSSAI and the PCF address are registered in the BSF, as described in clause 6.1.1.2.2 of TS 23.503 [20].</w:t>
      </w:r>
    </w:p>
    <w:p w14:paraId="746F199A" w14:textId="77777777" w:rsidR="00297F50" w:rsidRDefault="00297F50" w:rsidP="00297F50">
      <w:pPr>
        <w:pStyle w:val="B1"/>
        <w:rPr>
          <w:lang w:eastAsia="zh-CN"/>
        </w:rPr>
      </w:pPr>
      <w:r>
        <w:rPr>
          <w:lang w:eastAsia="zh-CN"/>
        </w:rPr>
        <w:t>5.</w:t>
      </w:r>
      <w:r>
        <w:rPr>
          <w:lang w:eastAsia="zh-CN"/>
        </w:rPr>
        <w:tab/>
        <w:t>If the PCF for the UE subscribed to BSF, then the BSF notifies a PCF registration when the first SM Policy Association corresponding to the (DNN, S-NSSAI) combination is established, by invoking Nbsf_Management_Notify (DNN, S-NSSAI, notification of registration).</w:t>
      </w:r>
    </w:p>
    <w:p w14:paraId="65360DCC" w14:textId="77777777" w:rsidR="00297F50" w:rsidRDefault="00297F50" w:rsidP="00297F50">
      <w:pPr>
        <w:pStyle w:val="B1"/>
        <w:rPr>
          <w:lang w:eastAsia="zh-CN"/>
        </w:rPr>
      </w:pPr>
      <w:r>
        <w:rPr>
          <w:lang w:eastAsia="zh-CN"/>
        </w:rPr>
        <w:t>6.</w:t>
      </w:r>
      <w:r>
        <w:rPr>
          <w:lang w:eastAsia="zh-CN"/>
        </w:rPr>
        <w:tab/>
        <w:t>The PCF checks operator policies and then may change access and mobility related policy information (e.g. RFSP index value) based on the reporting of SM Policy Association establishment.</w:t>
      </w:r>
    </w:p>
    <w:p w14:paraId="65BC37D4" w14:textId="77777777" w:rsidR="00297F50" w:rsidRDefault="00297F50" w:rsidP="00297F50">
      <w:pPr>
        <w:pStyle w:val="B1"/>
        <w:rPr>
          <w:lang w:eastAsia="zh-CN"/>
        </w:rPr>
      </w:pPr>
      <w:r>
        <w:rPr>
          <w:lang w:eastAsia="zh-CN"/>
        </w:rPr>
        <w:t>7. The SM Policy Association is terminated as described in clause 4.16.6 and the allocated UE address/prefix, SUPI, DNN, S-NSSAI and the PCF address are deregistered in the BSF.</w:t>
      </w:r>
    </w:p>
    <w:p w14:paraId="00B6AF5D" w14:textId="77777777" w:rsidR="00297F50" w:rsidRDefault="00297F50" w:rsidP="00297F50">
      <w:pPr>
        <w:pStyle w:val="B1"/>
        <w:rPr>
          <w:lang w:eastAsia="zh-CN"/>
        </w:rPr>
      </w:pPr>
      <w:r>
        <w:rPr>
          <w:lang w:eastAsia="zh-CN"/>
        </w:rPr>
        <w:lastRenderedPageBreak/>
        <w:t>8. If the PCF for the UE subscribed to BSF, then BSF notifies of a PCF deregistration when the last SM Policy Association corresponding to the (DNN, S-NSSAI) combination is terminated, by invoking Nbsf_Management_Notify (DNN, S-NSSAI, notification of deregistration).</w:t>
      </w:r>
    </w:p>
    <w:p w14:paraId="7B72331C" w14:textId="77777777" w:rsidR="00297F50" w:rsidRDefault="00297F50" w:rsidP="00297F50">
      <w:pPr>
        <w:pStyle w:val="Heading3"/>
        <w:rPr>
          <w:lang w:eastAsia="zh-CN"/>
        </w:rPr>
      </w:pPr>
      <w:bookmarkStart w:id="3586" w:name="_CR4_16_15"/>
      <w:bookmarkStart w:id="3587" w:name="_Toc162424194"/>
      <w:bookmarkEnd w:id="3586"/>
      <w:r>
        <w:rPr>
          <w:lang w:eastAsia="zh-CN"/>
        </w:rPr>
        <w:t>4.16.15</w:t>
      </w:r>
      <w:r>
        <w:rPr>
          <w:lang w:eastAsia="zh-CN"/>
        </w:rPr>
        <w:tab/>
        <w:t>Negotiations for planned data transfer with QoS requirements</w:t>
      </w:r>
      <w:bookmarkEnd w:id="3587"/>
    </w:p>
    <w:p w14:paraId="671FBF71" w14:textId="77777777" w:rsidR="00297F50" w:rsidRDefault="00297F50" w:rsidP="00297F50">
      <w:pPr>
        <w:pStyle w:val="Heading4"/>
        <w:rPr>
          <w:lang w:eastAsia="zh-CN"/>
        </w:rPr>
      </w:pPr>
      <w:bookmarkStart w:id="3588" w:name="_CR4_16_15_1"/>
      <w:bookmarkStart w:id="3589" w:name="_Toc162424195"/>
      <w:bookmarkEnd w:id="3588"/>
      <w:r>
        <w:rPr>
          <w:lang w:eastAsia="zh-CN"/>
        </w:rPr>
        <w:t>4.16.15.1</w:t>
      </w:r>
      <w:r>
        <w:rPr>
          <w:lang w:eastAsia="zh-CN"/>
        </w:rPr>
        <w:tab/>
        <w:t>General</w:t>
      </w:r>
      <w:bookmarkEnd w:id="3589"/>
    </w:p>
    <w:p w14:paraId="48004A9C" w14:textId="77777777" w:rsidR="00297F50" w:rsidRDefault="00297F50" w:rsidP="00297F50">
      <w:pPr>
        <w:rPr>
          <w:lang w:eastAsia="zh-CN"/>
        </w:rPr>
      </w:pPr>
      <w:r>
        <w:rPr>
          <w:lang w:eastAsia="zh-CN"/>
        </w:rPr>
        <w:t>The intent of this clause is to specify generic service procedures to enable the AF to negotiate viable time window for the planned application data transfer with specific QoS requirements and operational conditions via the support of the NEF.</w:t>
      </w:r>
    </w:p>
    <w:p w14:paraId="4E3B267A" w14:textId="77777777" w:rsidR="00297F50" w:rsidRDefault="00297F50" w:rsidP="00297F50">
      <w:pPr>
        <w:rPr>
          <w:lang w:eastAsia="zh-CN"/>
        </w:rPr>
      </w:pPr>
      <w:r>
        <w:rPr>
          <w:lang w:eastAsia="zh-CN"/>
        </w:rPr>
        <w:t>The PDTQ policies are defined for a specific ASP and each PDTQ policy includes a recommended time window for the traffic transfer for each of the AF sessions involved.</w:t>
      </w:r>
    </w:p>
    <w:p w14:paraId="4E3FEE10" w14:textId="77777777" w:rsidR="00297F50" w:rsidRDefault="00297F50" w:rsidP="00297F50">
      <w:pPr>
        <w:rPr>
          <w:lang w:eastAsia="zh-CN"/>
        </w:rPr>
      </w:pPr>
      <w:r>
        <w:rPr>
          <w:lang w:eastAsia="zh-CN"/>
        </w:rPr>
        <w:t>The Network Performance analytics or DN Performance analytics for NWDAF as described in TS 23.288 [50] will be subscribed by the PCF in order to assist its decision to derive the PDTQ policies.</w:t>
      </w:r>
    </w:p>
    <w:p w14:paraId="059CAA31" w14:textId="77777777" w:rsidR="00297F50" w:rsidRDefault="00297F50" w:rsidP="00297F50">
      <w:pPr>
        <w:rPr>
          <w:lang w:eastAsia="zh-CN"/>
        </w:rPr>
      </w:pPr>
      <w:r>
        <w:rPr>
          <w:lang w:eastAsia="zh-CN"/>
        </w:rPr>
        <w:t>One or more negotiated PDTQ policies could be provided by PCF to AF via NEF together with the PDTQ Reference ID. If the AF receives more than one PDTQ policies from the PCF, the AF will select one of them and inform the PCF about the selected PDTQ policy which will then be stored in the UDR. The selected PDTQ policy might be renegotiated, i.e. due to the degradation of the network performance. In this case, the PCF may determine a new list of candidate PDTQ policies and notify the AF via NEF. The AF may select one of the new PDTQ polices or not accept any of the PDTQ policies, it then notifies the PCF of the corresponding decision. Prior to the start of the selected time window for the planned data transfer, the AF requests the PCF to set up the AF session with required QoS. The PCF will then determine the appropriate PCC rules according to the AF request.</w:t>
      </w:r>
    </w:p>
    <w:p w14:paraId="6639CD20" w14:textId="77777777" w:rsidR="00297F50" w:rsidRDefault="00297F50" w:rsidP="00297F50">
      <w:pPr>
        <w:pStyle w:val="Heading4"/>
        <w:rPr>
          <w:lang w:eastAsia="zh-CN"/>
        </w:rPr>
      </w:pPr>
      <w:bookmarkStart w:id="3590" w:name="_CR4_16_15_2"/>
      <w:bookmarkStart w:id="3591" w:name="_Toc162424196"/>
      <w:bookmarkEnd w:id="3590"/>
      <w:r>
        <w:rPr>
          <w:lang w:eastAsia="zh-CN"/>
        </w:rPr>
        <w:t>4.16.15.2</w:t>
      </w:r>
      <w:r>
        <w:rPr>
          <w:lang w:eastAsia="zh-CN"/>
        </w:rPr>
        <w:tab/>
        <w:t>Procedures</w:t>
      </w:r>
      <w:bookmarkEnd w:id="3591"/>
    </w:p>
    <w:p w14:paraId="527F2EB9" w14:textId="77777777" w:rsidR="00297F50" w:rsidRDefault="00297F50" w:rsidP="00297F50">
      <w:pPr>
        <w:pStyle w:val="Heading5"/>
        <w:rPr>
          <w:lang w:eastAsia="zh-CN"/>
        </w:rPr>
      </w:pPr>
      <w:bookmarkStart w:id="3592" w:name="_CR4_16_15_2_1"/>
      <w:bookmarkStart w:id="3593" w:name="_Toc162424197"/>
      <w:bookmarkEnd w:id="3592"/>
      <w:r>
        <w:rPr>
          <w:lang w:eastAsia="zh-CN"/>
        </w:rPr>
        <w:t>4.16.15.2.1</w:t>
      </w:r>
      <w:r>
        <w:rPr>
          <w:lang w:eastAsia="zh-CN"/>
        </w:rPr>
        <w:tab/>
        <w:t>Procedures for negotiation of planned data transfer with QoS requirements</w:t>
      </w:r>
      <w:bookmarkEnd w:id="3593"/>
    </w:p>
    <w:p w14:paraId="743050D6" w14:textId="77777777" w:rsidR="00297F50" w:rsidRDefault="00297F50" w:rsidP="00297F50">
      <w:pPr>
        <w:rPr>
          <w:lang w:eastAsia="zh-CN"/>
        </w:rPr>
      </w:pPr>
      <w:r>
        <w:rPr>
          <w:lang w:eastAsia="zh-CN"/>
        </w:rPr>
        <w:t>This clause describes the PDTQ procedures to negotiate viable time window for the planned application data transfer via the support of the NEF.</w:t>
      </w:r>
    </w:p>
    <w:p w14:paraId="7C9A1594" w14:textId="77777777" w:rsidR="00297F50" w:rsidRDefault="00297F50" w:rsidP="00297F50">
      <w:pPr>
        <w:pStyle w:val="TH"/>
      </w:pPr>
      <w:r w:rsidRPr="00D820C3">
        <w:rPr>
          <w:noProof/>
        </w:rPr>
        <w:object w:dxaOrig="15165" w:dyaOrig="10335" w14:anchorId="3D951DB4">
          <v:shape id="_x0000_i1227" type="#_x0000_t75" alt="" style="width:481.45pt;height:327.75pt" o:ole="">
            <v:imagedata r:id="rId416" o:title=""/>
          </v:shape>
          <o:OLEObject Type="Embed" ProgID="Visio.Drawing.15" ShapeID="_x0000_i1227" DrawAspect="Content" ObjectID="_1778387163" r:id="rId417"/>
        </w:object>
      </w:r>
    </w:p>
    <w:p w14:paraId="3E3AC813" w14:textId="77777777" w:rsidR="00297F50" w:rsidRDefault="00297F50" w:rsidP="00297F50">
      <w:pPr>
        <w:pStyle w:val="TF"/>
      </w:pPr>
      <w:bookmarkStart w:id="3594" w:name="_CRFigure4_16_15_2_11"/>
      <w:r>
        <w:t xml:space="preserve">Figure </w:t>
      </w:r>
      <w:bookmarkEnd w:id="3594"/>
      <w:r>
        <w:t>4.16.15.2.1-1: Negotiation for planned data transfer with QoS requirements</w:t>
      </w:r>
    </w:p>
    <w:p w14:paraId="701A5DBC" w14:textId="77777777" w:rsidR="00297F50" w:rsidRDefault="00297F50" w:rsidP="00297F50">
      <w:r>
        <w:t>Prior to the transmission of the Application AI/ML data, the AF negotiates with the 5G Core for the PDTQ policies that provide assistance for the application data transfer. The AF discovers its serving NEF, if it has not done so before, by using the mechanism described in clause 6.3.14 of TS 23.501 [2].</w:t>
      </w:r>
    </w:p>
    <w:p w14:paraId="3E8AF786" w14:textId="77777777" w:rsidR="00297F50" w:rsidRDefault="00297F50" w:rsidP="00297F50">
      <w:pPr>
        <w:pStyle w:val="B1"/>
      </w:pPr>
      <w:r>
        <w:t>1a.</w:t>
      </w:r>
      <w:r>
        <w:tab/>
        <w:t>The AF invokes the Nnef_PDTQPolicyNegotiation_Create Request (ASP Identifier, Number of UEs, list of Desired time windows, QoS Reference or individual QoS parameters, Alternative Service Requirements (optional), Network Area Information, Request for notification, Application Identifier). The Request for notification is an indication that PDTQ warning notification can be sent to the AF.</w:t>
      </w:r>
    </w:p>
    <w:p w14:paraId="74469DD4" w14:textId="77777777" w:rsidR="00297F50" w:rsidRDefault="00297F50" w:rsidP="00297F50">
      <w:pPr>
        <w:pStyle w:val="NO"/>
      </w:pPr>
      <w:r>
        <w:t>NOTE 1:</w:t>
      </w:r>
      <w:r>
        <w:tab/>
        <w:t>Based on AF's internal logic (policy), the AF may determine the minimum QoS requirements by considering the UEs expected to participate in the Desired time windows, the network input data and the trigger conditions for group application data transfer.</w:t>
      </w:r>
    </w:p>
    <w:p w14:paraId="5421B92A" w14:textId="77777777" w:rsidR="00297F50" w:rsidRDefault="00297F50" w:rsidP="00297F50">
      <w:pPr>
        <w:pStyle w:val="B1"/>
      </w:pPr>
      <w:r>
        <w:t>1b-1c.</w:t>
      </w:r>
      <w:r>
        <w:tab/>
        <w:t>The NEF may authenticate the AF and authorize the PDTQ request from the AF. If the authentication/authorization of the AF's request has failed, the NEF will respond to the AF's request through the Nnef_PDTQPolicyNegotiation_Create Response with a failure result and the following steps are skipped.</w:t>
      </w:r>
    </w:p>
    <w:p w14:paraId="2CC95082" w14:textId="77777777" w:rsidR="00297F50" w:rsidRDefault="00297F50" w:rsidP="00297F50">
      <w:pPr>
        <w:pStyle w:val="B1"/>
      </w:pPr>
      <w:r>
        <w:tab/>
        <w:t>The NEF may map the ASP ID into DNN and S-NSSAI to be used in step 2.</w:t>
      </w:r>
    </w:p>
    <w:p w14:paraId="4222534F" w14:textId="77777777" w:rsidR="00297F50" w:rsidRDefault="00297F50" w:rsidP="00297F50">
      <w:pPr>
        <w:pStyle w:val="NO"/>
      </w:pPr>
      <w:r>
        <w:t>NOTE 2:</w:t>
      </w:r>
      <w:r>
        <w:tab/>
        <w:t>The Application ID provided by the AF and the Application ID provided to NWDAF can be different, and in such a case, a mapping is performed by the PCF.</w:t>
      </w:r>
    </w:p>
    <w:p w14:paraId="39E2CD80" w14:textId="77777777" w:rsidR="00297F50" w:rsidRDefault="00297F50" w:rsidP="00297F50">
      <w:pPr>
        <w:pStyle w:val="B1"/>
      </w:pPr>
      <w:r>
        <w:t>2.</w:t>
      </w:r>
      <w:r>
        <w:tab/>
        <w:t>Based on an AF request, the NEF may translate the information provided by the AF (e.g. Network Area Information, etc.) based on the local policy and invokes the Npcf_PDTQPolicyControl_Create (ASP Identifier, Number of UEs, list of Desired time windows, QoS Reference or individual QoS parameters, Alternative Service Requirements (optional), Network Area Information, Request for notification, Application Identifier) with the H-PCF to authorize the creation of the policy regarding the PDTQ. If the PCF was provided with Request for notification, then PCF will send PDTQ warning notification to the AF as specified in clause 4.16.15.2.2 to notify the AF when the network performance or DN Performance in the area of interest reaches the Reporting Threshold set by the PCF based on operator configuration or the PCF determines to update the previously selected PDTQ policy based on the latest periodic reported network performance or DN Performance analytics as described in clause 6.1.2.7 of TS 23.503 [20].</w:t>
      </w:r>
    </w:p>
    <w:p w14:paraId="4CF26C22" w14:textId="77777777" w:rsidR="00297F50" w:rsidRDefault="00297F50" w:rsidP="00297F50">
      <w:pPr>
        <w:pStyle w:val="B1"/>
      </w:pPr>
      <w:r>
        <w:lastRenderedPageBreak/>
        <w:tab/>
        <w:t>The PCF may be configured to map the ASP identifier to a target DNN and S-NSSAI if the NEF did not provide the DNN, S-NSSAI to the PCF.</w:t>
      </w:r>
    </w:p>
    <w:p w14:paraId="0B2B3CE1" w14:textId="77777777" w:rsidR="00297F50" w:rsidRDefault="00297F50" w:rsidP="00297F50">
      <w:pPr>
        <w:pStyle w:val="B1"/>
      </w:pPr>
      <w:r>
        <w:t>3.</w:t>
      </w:r>
      <w:r>
        <w:tab/>
        <w:t>H-PCF queries the UDR to retrieve all existing PDTQ polices for all the ASPs using Nudr_DM_Query (Policy Data, Planned Data Transfer with QoS requirements) service operation.</w:t>
      </w:r>
    </w:p>
    <w:p w14:paraId="14CB4621" w14:textId="77777777" w:rsidR="00297F50" w:rsidRDefault="00297F50" w:rsidP="00297F50">
      <w:pPr>
        <w:pStyle w:val="B1"/>
      </w:pPr>
      <w:r>
        <w:t>4.</w:t>
      </w:r>
      <w:r>
        <w:tab/>
        <w:t>The UDR provides all the stored PDTQ policies and corresponding related information (e.g. the Number of UEs, the list of Desired time windows) to the H-PCF.</w:t>
      </w:r>
    </w:p>
    <w:p w14:paraId="554E10EA" w14:textId="77777777" w:rsidR="00297F50" w:rsidRDefault="00297F50" w:rsidP="00297F50">
      <w:pPr>
        <w:pStyle w:val="B1"/>
      </w:pPr>
      <w:r>
        <w:t>5.</w:t>
      </w:r>
      <w:r>
        <w:tab/>
        <w:t>Based on information provided by the AF and other available information, the H-PCF queries or/and subscribes to the NWDAF as defined in clause 6.6.4 or clause 6.14.4 of TS 23.288 [50] to request the Network Performance analytics or the DN Performance analytics.</w:t>
      </w:r>
    </w:p>
    <w:p w14:paraId="2EEBD24D" w14:textId="77777777" w:rsidR="00297F50" w:rsidRDefault="00297F50" w:rsidP="00297F50">
      <w:pPr>
        <w:pStyle w:val="B1"/>
      </w:pPr>
      <w:r>
        <w:tab/>
        <w:t>When requesting the Network Performance analytics or the DN performance analytics, if "any UE" is used, then the AoI information is used to identify the target gNB(s) for the prediction of the availability of the network resources.</w:t>
      </w:r>
    </w:p>
    <w:p w14:paraId="27EFA007" w14:textId="77777777" w:rsidR="00297F50" w:rsidRDefault="00297F50" w:rsidP="00297F50">
      <w:pPr>
        <w:pStyle w:val="B1"/>
      </w:pPr>
      <w:r>
        <w:tab/>
        <w:t>The DNN, S-NSSAI and Application ID may be provided by H-PCF as Analytics Filter Information when requesting or subscribing to the relevant Analytic ID.</w:t>
      </w:r>
    </w:p>
    <w:p w14:paraId="2EDAEE08" w14:textId="77777777" w:rsidR="00297F50" w:rsidRDefault="00297F50" w:rsidP="00297F50">
      <w:pPr>
        <w:pStyle w:val="B1"/>
      </w:pPr>
      <w:r>
        <w:t>6.</w:t>
      </w:r>
      <w:r>
        <w:tab/>
        <w:t>By referring to the outcome of the analytics report as described in clause 6.1.2.7 of TS 23.503 [20], H-PCF determines one or more PDTQ policies. Each PDTQ policy includes a recommended time window for the traffic transfer for each of the AF sessions for each of the UEs involved.</w:t>
      </w:r>
    </w:p>
    <w:p w14:paraId="1FEA794E" w14:textId="77777777" w:rsidR="00297F50" w:rsidRDefault="00297F50" w:rsidP="00297F50">
      <w:pPr>
        <w:pStyle w:val="B1"/>
      </w:pPr>
      <w:r>
        <w:t>7.</w:t>
      </w:r>
      <w:r>
        <w:tab/>
        <w:t>The PCF sends one or more PDTQ policies to NEF in Npcf_PDTQPolicyControl_Create Response including the PDTQ Reference ID.</w:t>
      </w:r>
    </w:p>
    <w:p w14:paraId="013C7B5C" w14:textId="77777777" w:rsidR="00297F50" w:rsidRDefault="00297F50" w:rsidP="00297F50">
      <w:pPr>
        <w:pStyle w:val="B1"/>
      </w:pPr>
      <w:r>
        <w:t>8.</w:t>
      </w:r>
      <w:r>
        <w:tab/>
        <w:t>The NEF sends a Nnef_PDTQPolicyNegotiation_Create response to the AF to provide one or more PDTQ policies together with the PDTQ Reference ID. If the NEF received only one PDTQ policy from the PCF, steps 9-12 are not executed and the flow proceeds to step 13. Otherwise, the flow proceeds to step 9.</w:t>
      </w:r>
    </w:p>
    <w:p w14:paraId="0855199E" w14:textId="77777777" w:rsidR="00297F50" w:rsidRDefault="00297F50" w:rsidP="00297F50">
      <w:pPr>
        <w:pStyle w:val="B1"/>
      </w:pPr>
      <w:r>
        <w:t>9.</w:t>
      </w:r>
      <w:r>
        <w:tab/>
        <w:t>If more than one PDTQ policies were provided to the AF, the AF selects one of the PDTQ policies and notifies NEF for the selected PDTQ policy via Nnef_PDTQPolicyNegotiation_Update request together with the PDTQ Reference ID. The AF stores the PDTQ Reference ID for the future interaction with the PCF.</w:t>
      </w:r>
    </w:p>
    <w:p w14:paraId="43C487C9" w14:textId="77777777" w:rsidR="00297F50" w:rsidRDefault="00297F50" w:rsidP="00297F50">
      <w:pPr>
        <w:pStyle w:val="B1"/>
      </w:pPr>
      <w:r>
        <w:t>10-12.</w:t>
      </w:r>
      <w:r>
        <w:tab/>
        <w:t>The NEF notifies H-PCF about the selected PDTQ policy by the AF. The H-PCF acknowledges NEF. The NEF responds to the AF request with a Nnef_PDTQPolicyNegotiation_Update Response.</w:t>
      </w:r>
    </w:p>
    <w:p w14:paraId="6599F0A3" w14:textId="77777777" w:rsidR="00297F50" w:rsidRDefault="00297F50" w:rsidP="00297F50">
      <w:pPr>
        <w:pStyle w:val="B1"/>
      </w:pPr>
      <w:r>
        <w:t>13-14.</w:t>
      </w:r>
      <w:r>
        <w:tab/>
        <w:t>The H-PCF stores the PDTQ Reference ID together with the new PDTQ policy in the UDR by invoking Nudr_DM_Update (PDTQ Reference ID, Policy Data, Planned Data Transfer with QoS requirements). The UDR sends a response to the H-PCF as acknowledgement.</w:t>
      </w:r>
    </w:p>
    <w:p w14:paraId="5DB191CD" w14:textId="77777777" w:rsidR="00297F50" w:rsidRDefault="00297F50" w:rsidP="00297F50">
      <w:pPr>
        <w:pStyle w:val="Heading5"/>
      </w:pPr>
      <w:bookmarkStart w:id="3595" w:name="_CR4_16_15_2_2"/>
      <w:bookmarkStart w:id="3596" w:name="_Toc162424198"/>
      <w:bookmarkEnd w:id="3595"/>
      <w:r>
        <w:lastRenderedPageBreak/>
        <w:t>4.16.15.2.2</w:t>
      </w:r>
      <w:r>
        <w:tab/>
        <w:t>Procedure for PDTQ warning notification</w:t>
      </w:r>
      <w:bookmarkEnd w:id="3596"/>
    </w:p>
    <w:bookmarkStart w:id="3597" w:name="_CRFigure4_16_15_2_21"/>
    <w:p w14:paraId="00335798" w14:textId="77777777" w:rsidR="00297F50" w:rsidRDefault="00297F50" w:rsidP="00297F50">
      <w:pPr>
        <w:pStyle w:val="TH"/>
      </w:pPr>
      <w:r>
        <w:object w:dxaOrig="9498" w:dyaOrig="12613" w14:anchorId="1CA14E38">
          <v:shape id="_x0000_i1228" type="#_x0000_t75" style="width:475.5pt;height:625.45pt" o:ole="">
            <v:imagedata r:id="rId418" o:title=""/>
          </v:shape>
          <o:OLEObject Type="Embed" ProgID="Word.Picture.8" ShapeID="_x0000_i1228" DrawAspect="Content" ObjectID="_1778387164" r:id="rId419"/>
        </w:object>
      </w:r>
    </w:p>
    <w:p w14:paraId="4CB407D5" w14:textId="77777777" w:rsidR="00297F50" w:rsidRDefault="00297F50" w:rsidP="00297F50">
      <w:pPr>
        <w:pStyle w:val="TF"/>
      </w:pPr>
      <w:r>
        <w:t xml:space="preserve">Figure </w:t>
      </w:r>
      <w:bookmarkEnd w:id="3597"/>
      <w:r>
        <w:t>4.16.15.2.2-1: The procedure for PDTQ warning notification</w:t>
      </w:r>
    </w:p>
    <w:p w14:paraId="319D5744" w14:textId="77777777" w:rsidR="00297F50" w:rsidRDefault="00297F50" w:rsidP="00297F50">
      <w:pPr>
        <w:pStyle w:val="B1"/>
      </w:pPr>
      <w:r>
        <w:t>1.</w:t>
      </w:r>
      <w:r>
        <w:tab/>
        <w:t xml:space="preserve">The negotiation for PDTQ policy as described in clause 4.16.15.2.1 is completed. In addition, the PCF has subscribed to analytics on "Network Performance" or "DN Performance" from NWDAF for the area of interest and time window of a PDTQ policy following the procedures and services described in TS 23.288 [50], </w:t>
      </w:r>
      <w:r>
        <w:lastRenderedPageBreak/>
        <w:t>including a Reporting Threshold in the Analytics Reporting information. The value for Reporting Threshold is set by the PCF based on operator configuration.</w:t>
      </w:r>
    </w:p>
    <w:p w14:paraId="7C29883E" w14:textId="77777777" w:rsidR="00297F50" w:rsidRDefault="00297F50" w:rsidP="00297F50">
      <w:pPr>
        <w:pStyle w:val="B1"/>
      </w:pPr>
      <w:r>
        <w:t>2.</w:t>
      </w:r>
      <w:r>
        <w:tab/>
        <w:t>The PCF is notified with the Network Performance analytics or DN Performance analytics in the area of interest from the NWDAF when the NWDAF determines that the Network Performance or DN Performance reaches the Reporting Threshold as described for the Network Performance analytics or DN Performance analytics in TS 23.288 [50].</w:t>
      </w:r>
    </w:p>
    <w:p w14:paraId="605CA9BC" w14:textId="77777777" w:rsidR="00297F50" w:rsidRDefault="00297F50" w:rsidP="00297F50">
      <w:pPr>
        <w:pStyle w:val="B1"/>
      </w:pPr>
      <w:r>
        <w:t>3.</w:t>
      </w:r>
      <w:r>
        <w:tab/>
        <w:t>The H-PCF requests from the UDR the stored PDTQ policies using Nudr_DM_Query (Policy Data, Planned Data Transfer with QoS requirements) service operation.</w:t>
      </w:r>
    </w:p>
    <w:p w14:paraId="5DE86AD6" w14:textId="77777777" w:rsidR="00297F50" w:rsidRDefault="00297F50" w:rsidP="00297F50">
      <w:pPr>
        <w:pStyle w:val="B1"/>
      </w:pPr>
      <w:r>
        <w:t>4.</w:t>
      </w:r>
      <w:r>
        <w:tab/>
        <w:t>The UDR provides all the PDTQ Policies together with the relevant information received from the AFs (as defined in clause 6.1.2.7 of TS 23.503 [20]) to the H-PCF.</w:t>
      </w:r>
    </w:p>
    <w:p w14:paraId="38576FE8" w14:textId="77777777" w:rsidR="00297F50" w:rsidRDefault="00297F50" w:rsidP="00297F50">
      <w:pPr>
        <w:pStyle w:val="B1"/>
      </w:pPr>
      <w:r>
        <w:t>5.</w:t>
      </w:r>
      <w:r>
        <w:tab/>
        <w:t>The H-PCF identifies the PDTQ Policies affected based on the notification received from NWDAF. For each of them, the H-PCF determines the ASP of which the PDTQ traffic will be influenced by the degradation of network Performance or DN Performance and which requested the H-PCF to send the notification. The PCF then performs the following steps for each of the determined ASPs, i.e. Steps 6 - 11 can occur multiple times (i.e. once per ASP).</w:t>
      </w:r>
    </w:p>
    <w:p w14:paraId="0D6CDACC" w14:textId="77777777" w:rsidR="00297F50" w:rsidRDefault="00297F50" w:rsidP="00297F50">
      <w:pPr>
        <w:pStyle w:val="B1"/>
      </w:pPr>
      <w:r>
        <w:t>6.</w:t>
      </w:r>
      <w:r>
        <w:tab/>
        <w:t>The PCF decides based on operator policies, whether a new list of candidate PDTQ policies can be calculated for the ASP. If the PCF does not find any new candidate PDTQ policy, the previously negotiated PDTQ policy shall be kept, no interaction with that ASP shall occur and the procedure stops for that PDTQ policy.</w:t>
      </w:r>
    </w:p>
    <w:p w14:paraId="24126A7A" w14:textId="77777777" w:rsidR="00297F50" w:rsidRDefault="00297F50" w:rsidP="00297F50">
      <w:pPr>
        <w:pStyle w:val="NO"/>
      </w:pPr>
      <w:r>
        <w:t>NOTE:</w:t>
      </w:r>
      <w:r>
        <w:tab/>
        <w:t>The PDTQ policies of an ASP which did not request to be notified are kept and no interaction with this ASP occurs.</w:t>
      </w:r>
    </w:p>
    <w:p w14:paraId="718B7DCB" w14:textId="77777777" w:rsidR="00297F50" w:rsidRDefault="00297F50" w:rsidP="00297F50">
      <w:pPr>
        <w:pStyle w:val="B1"/>
      </w:pPr>
      <w:r>
        <w:t>7.</w:t>
      </w:r>
      <w:r>
        <w:tab/>
        <w:t>The PCF sends the notification to the NEF by invoking Npcf_PDTQPolicyControl_Notify (PDTQ Reference ID, list of candidate PDTQ policies) service operation.</w:t>
      </w:r>
    </w:p>
    <w:p w14:paraId="0F65CCC9" w14:textId="77777777" w:rsidR="00297F50" w:rsidRDefault="00297F50" w:rsidP="00297F50">
      <w:pPr>
        <w:pStyle w:val="B1"/>
      </w:pPr>
      <w:r>
        <w:t>8.</w:t>
      </w:r>
      <w:r>
        <w:tab/>
        <w:t>The NEF sends the PDTQ warning notification to the AF by invoking Nnef_PDTQPolicyNegotiation_Notify (PDTQ Reference ID, list of candidate PDTQ policies) service operation.</w:t>
      </w:r>
    </w:p>
    <w:p w14:paraId="4F6DEE32" w14:textId="77777777" w:rsidR="00297F50" w:rsidRDefault="00297F50" w:rsidP="00297F50">
      <w:pPr>
        <w:pStyle w:val="B1"/>
      </w:pPr>
      <w:r>
        <w:t>9.</w:t>
      </w:r>
      <w:r>
        <w:tab/>
        <w:t>The AF checks the new PDTQ policies included in the candidate list in the PDTQ warning notification.</w:t>
      </w:r>
    </w:p>
    <w:p w14:paraId="4757D053" w14:textId="77777777" w:rsidR="00297F50" w:rsidRDefault="00297F50" w:rsidP="00297F50">
      <w:pPr>
        <w:pStyle w:val="B1"/>
      </w:pPr>
      <w:r>
        <w:t>10.</w:t>
      </w:r>
      <w:r>
        <w:tab/>
        <w:t>If the AF selects any of the new PDTQ policies, the steps 9-14 from clause 4.16.15.2.1 are executed with the difference that the AF has to respond as well when only one PDTQ policy was provided by the PCF and the PCF removes the no longer valid PDTQ policy from the UDR for the corresponding PDTQ Reference ID.</w:t>
      </w:r>
    </w:p>
    <w:p w14:paraId="0EDFEA08" w14:textId="77777777" w:rsidR="00297F50" w:rsidRDefault="00297F50" w:rsidP="00297F50">
      <w:pPr>
        <w:pStyle w:val="B1"/>
      </w:pPr>
      <w:r>
        <w:t>11.</w:t>
      </w:r>
      <w:r>
        <w:tab/>
        <w:t>If the AF doesn't select any of the new PDTQ policies, the steps 9-12 from clause 4.16.15.2.1 are executed, with the AF indicating that none of the candidate PDTQ policies is acceptable. In this case, the AF response only includes PDTQ reference ID, but no PDTQ policy and the previously negotiated PDTQ policy shall be kept.</w:t>
      </w:r>
    </w:p>
    <w:p w14:paraId="3F21DB45" w14:textId="77777777" w:rsidR="00297F50" w:rsidRDefault="00297F50" w:rsidP="00297F50">
      <w:r>
        <w:t>The AF can send a Stop notification by invoking Nnef_PDTQPolicyNegotiation_Update service, when the AF requests not to receive the PDTQ warning notification anymore. Then, the NEF invokes Npcf_PDTQPolicyControl_Update service in order to provide this information for the H-PCF.</w:t>
      </w:r>
    </w:p>
    <w:p w14:paraId="10E5BFE9" w14:textId="77777777" w:rsidR="00297F50" w:rsidRDefault="00297F50" w:rsidP="00297F50">
      <w:pPr>
        <w:pStyle w:val="Heading3"/>
        <w:rPr>
          <w:lang w:eastAsia="zh-CN"/>
        </w:rPr>
      </w:pPr>
      <w:bookmarkStart w:id="3598" w:name="_CR4_16_16"/>
      <w:bookmarkStart w:id="3599" w:name="_Toc162424199"/>
      <w:bookmarkEnd w:id="3598"/>
      <w:r>
        <w:rPr>
          <w:lang w:eastAsia="zh-CN"/>
        </w:rPr>
        <w:t>4.16.16</w:t>
      </w:r>
      <w:r>
        <w:rPr>
          <w:lang w:eastAsia="zh-CN"/>
        </w:rPr>
        <w:tab/>
        <w:t>Awareness of URSP Rule Enforcement</w:t>
      </w:r>
      <w:bookmarkEnd w:id="3599"/>
    </w:p>
    <w:p w14:paraId="58FFF8F4" w14:textId="77777777" w:rsidR="00297F50" w:rsidRDefault="00297F50" w:rsidP="00297F50">
      <w:pPr>
        <w:pStyle w:val="Heading4"/>
        <w:rPr>
          <w:lang w:eastAsia="zh-CN"/>
        </w:rPr>
      </w:pPr>
      <w:bookmarkStart w:id="3600" w:name="_Toc162424200"/>
      <w:r>
        <w:rPr>
          <w:lang w:eastAsia="zh-CN"/>
        </w:rPr>
        <w:t>4.16.16.1</w:t>
      </w:r>
      <w:r>
        <w:rPr>
          <w:lang w:eastAsia="zh-CN"/>
        </w:rPr>
        <w:tab/>
        <w:t>General</w:t>
      </w:r>
      <w:bookmarkEnd w:id="3600"/>
    </w:p>
    <w:p w14:paraId="6EFE8207" w14:textId="77777777" w:rsidR="00297F50" w:rsidRDefault="00297F50" w:rsidP="00297F50">
      <w:pPr>
        <w:rPr>
          <w:lang w:eastAsia="zh-CN"/>
        </w:rPr>
      </w:pPr>
      <w:r>
        <w:rPr>
          <w:lang w:eastAsia="zh-CN"/>
        </w:rPr>
        <w:t>Awareness of URSP rule enforcement is specified in clause 6.6.2.4 of TS 23.503 [20].</w:t>
      </w:r>
    </w:p>
    <w:p w14:paraId="34CF3B22" w14:textId="77777777" w:rsidR="00297F50" w:rsidRDefault="00297F50" w:rsidP="00297F50">
      <w:pPr>
        <w:rPr>
          <w:lang w:eastAsia="zh-CN"/>
        </w:rPr>
      </w:pPr>
      <w:r>
        <w:rPr>
          <w:lang w:eastAsia="zh-CN"/>
        </w:rPr>
        <w:t>The content of this clause describes the PCF procedures necessary to realize this functionality.</w:t>
      </w:r>
    </w:p>
    <w:p w14:paraId="0D1C531C" w14:textId="77777777" w:rsidR="00297F50" w:rsidRDefault="00297F50" w:rsidP="00297F50">
      <w:pPr>
        <w:pStyle w:val="Heading4"/>
        <w:rPr>
          <w:lang w:eastAsia="zh-CN"/>
        </w:rPr>
      </w:pPr>
      <w:bookmarkStart w:id="3601" w:name="_CR4_16_16_1"/>
      <w:bookmarkStart w:id="3602" w:name="_Toc162424201"/>
      <w:bookmarkEnd w:id="3601"/>
      <w:r>
        <w:rPr>
          <w:lang w:eastAsia="zh-CN"/>
        </w:rPr>
        <w:t>4.16.16.2</w:t>
      </w:r>
      <w:r>
        <w:rPr>
          <w:lang w:eastAsia="zh-CN"/>
        </w:rPr>
        <w:tab/>
        <w:t>Forwarding of URSP Rule Enforcement Information (for non-roaming and HR roaming)</w:t>
      </w:r>
      <w:bookmarkEnd w:id="3602"/>
    </w:p>
    <w:p w14:paraId="12ACFECA" w14:textId="77777777" w:rsidR="00297F50" w:rsidRDefault="00297F50" w:rsidP="00297F50">
      <w:pPr>
        <w:rPr>
          <w:lang w:eastAsia="zh-CN"/>
        </w:rPr>
      </w:pPr>
      <w:r>
        <w:rPr>
          <w:lang w:eastAsia="zh-CN"/>
        </w:rPr>
        <w:t>This procedure applies when the PCF serving the PDU session receives URSP rule enforcement information from the SMF and forwards this information to the (H-)PCF serving the UE (see clause 6.1.3.18 of TS 23.503 [20] for non-roaming and HR roaming).</w:t>
      </w:r>
    </w:p>
    <w:bookmarkStart w:id="3603" w:name="_CRFigure4_16_16_11"/>
    <w:p w14:paraId="11B745E8" w14:textId="77777777" w:rsidR="00297F50" w:rsidRDefault="00297F50" w:rsidP="00297F50">
      <w:pPr>
        <w:pStyle w:val="TH"/>
      </w:pPr>
      <w:r>
        <w:object w:dxaOrig="11380" w:dyaOrig="12060" w14:anchorId="73428D49">
          <v:shape id="_x0000_i1229" type="#_x0000_t75" style="width:480.85pt;height:526.55pt" o:ole="">
            <v:imagedata r:id="rId420" o:title=""/>
          </v:shape>
          <o:OLEObject Type="Embed" ProgID="Visio.Drawing.15" ShapeID="_x0000_i1229" DrawAspect="Content" ObjectID="_1778387165" r:id="rId421"/>
        </w:object>
      </w:r>
    </w:p>
    <w:p w14:paraId="3F018370" w14:textId="77777777" w:rsidR="00297F50" w:rsidRDefault="00297F50" w:rsidP="00297F50">
      <w:pPr>
        <w:pStyle w:val="TF"/>
      </w:pPr>
      <w:r>
        <w:t xml:space="preserve">Figure </w:t>
      </w:r>
      <w:bookmarkEnd w:id="3603"/>
      <w:r>
        <w:t>4.16.16.2-1: Forwarding of URSP Rule Enforcement Information (for non-roaming or HR roaming)</w:t>
      </w:r>
    </w:p>
    <w:p w14:paraId="381C3555" w14:textId="77777777" w:rsidR="00297F50" w:rsidRDefault="00297F50" w:rsidP="00297F50">
      <w:pPr>
        <w:pStyle w:val="B1"/>
      </w:pPr>
      <w:r>
        <w:t>1.</w:t>
      </w:r>
      <w:r>
        <w:tab/>
        <w:t>The UE Policy Association is established, as described in clause 4.16.11.</w:t>
      </w:r>
    </w:p>
    <w:p w14:paraId="2D36C8F5" w14:textId="77777777" w:rsidR="00297F50" w:rsidRDefault="00297F50" w:rsidP="00297F50">
      <w:pPr>
        <w:pStyle w:val="B1"/>
      </w:pPr>
      <w:r>
        <w:t>2.</w:t>
      </w:r>
      <w:r>
        <w:tab/>
        <w:t>If the (H-)PCF indicates the UE to send reporting of URSP rule enforcement as described in clause 6.6.2.4 of TS 23.503 [20], then depending on operator policies in the (H-)PCF, the (H-)PCF may subscribe to the BSF, then step 3 follows, or provides its PCF binding information to the AMF in step 1 with the indication to be notified about the PCF for the PDU Session for a UE, then step 4 follows.</w:t>
      </w:r>
    </w:p>
    <w:p w14:paraId="29C838FF" w14:textId="77777777" w:rsidR="00297F50" w:rsidRDefault="00297F50" w:rsidP="00297F50">
      <w:pPr>
        <w:pStyle w:val="B1"/>
      </w:pPr>
      <w:r>
        <w:t>3.</w:t>
      </w:r>
      <w:r>
        <w:tab/>
        <w:t>The (H-)PCF for the UE determines that URSP rules depend on the UE reporting of URSP rule enforcement, it then subscribes to the BSF to be notified when a PCF for the PDU Session for this SUPI is registered in the BSF, by invoking Nbsf_Management_Subscribe (SUPI; DNN). Steps 4 and 5 are repeated for each PCF registered for a PDU Session to a SUPI included in the Nbsf_Management.</w:t>
      </w:r>
    </w:p>
    <w:p w14:paraId="013F47E3" w14:textId="77777777" w:rsidR="00297F50" w:rsidRDefault="00297F50" w:rsidP="00297F50">
      <w:pPr>
        <w:pStyle w:val="B1"/>
      </w:pPr>
      <w:r>
        <w:lastRenderedPageBreak/>
        <w:t>4.</w:t>
      </w:r>
      <w:r>
        <w:tab/>
        <w:t>The (H-)SMF establishes a SM Policy Association as described in clause 4.16.4. The allocated UE address/prefix, SUPI, DNN, S-NSSAI and the PCF address is registered in the BSF, as described in clause 6.1.1.2.2 of TS 23.503 [20]. The SMF may provide the PCF binding information (address(es) of PCF for UE, instance id of PCF for UE) which receives from AMF to the PCF for session during SM Policy Association establishment procedure.</w:t>
      </w:r>
    </w:p>
    <w:p w14:paraId="73B57A3F" w14:textId="77777777" w:rsidR="00297F50" w:rsidRDefault="00297F50" w:rsidP="00297F50">
      <w:pPr>
        <w:pStyle w:val="B1"/>
      </w:pPr>
      <w:r>
        <w:t>5a.</w:t>
      </w:r>
      <w:r>
        <w:tab/>
        <w:t>If the (H-)PCF for the UE subscribed to the BSF in step 3, then the BSF notifies that a PCF for the PDU Session is registered in the BSF, by invoking Nbsf_Management_Notify (UE address(es), PCF address, PCF instance id, PCF Set ID, level of binding). When there are multiple PDU Sessions to the same UE the BSF provides multiple notification to the PCF.</w:t>
      </w:r>
    </w:p>
    <w:p w14:paraId="141FB83B" w14:textId="77777777" w:rsidR="00297F50" w:rsidRDefault="00297F50" w:rsidP="00297F50">
      <w:pPr>
        <w:pStyle w:val="B1"/>
      </w:pPr>
      <w:r>
        <w:t>5b.</w:t>
      </w:r>
      <w:r>
        <w:tab/>
        <w:t>If the (H-)PCF for the UE sent the request to notify that a PCF for the PDU Session is available to the AMF in step 1, then the PCF for the PDU Sessions sends Npcf_PolicyAuthorization_Notify (EventID set to SM Policy Association established, UE address, PCF address, PCF instance is, PCF Set ID) to the PCF indicated in the PCF binding information provided by the SMF.</w:t>
      </w:r>
    </w:p>
    <w:p w14:paraId="1FEB5952" w14:textId="77777777" w:rsidR="00297F50" w:rsidRDefault="00297F50" w:rsidP="00297F50">
      <w:pPr>
        <w:pStyle w:val="B1"/>
      </w:pPr>
      <w:r>
        <w:t>6.</w:t>
      </w:r>
      <w:r>
        <w:tab/>
        <w:t>The (H-)PCF for the UE subscribes to notifications of event "UE reporting Connection Capabilities from associated URSP rule" as defined in clause 6.1.3.18 of TS 23.503 [20], using Npcf_PolicyAuthorization_Subscribe (EventId set to "UE reporting Connection Capabilities from associated URSP rule", EventFilter set to at least "list of Connection Capabilities") and immediate reporting flag set to the PCF for the PDU Session. The response includes the NotificationCorrelationId and any Connection Capabilities if already available at the PCF for the PDU Session.</w:t>
      </w:r>
    </w:p>
    <w:p w14:paraId="22CE66DF" w14:textId="77777777" w:rsidR="00297F50" w:rsidRDefault="00297F50" w:rsidP="00297F50">
      <w:pPr>
        <w:pStyle w:val="B1"/>
      </w:pPr>
      <w:r>
        <w:t>7.</w:t>
      </w:r>
      <w:r>
        <w:tab/>
        <w:t>If not already installed, the PCF installs the Policy Control Request Trigger to detect "UE reporting Connection Capabilities from associated URSP rule" in the SMF.</w:t>
      </w:r>
    </w:p>
    <w:p w14:paraId="634D48CF" w14:textId="77777777" w:rsidR="00297F50" w:rsidRDefault="00297F50" w:rsidP="00297F50">
      <w:pPr>
        <w:pStyle w:val="B1"/>
      </w:pPr>
      <w:r>
        <w:t>8.</w:t>
      </w:r>
      <w:r>
        <w:tab/>
        <w:t>When the (H-)SMF receives a UE report of URSP rule enforcement via PDU session establishment/modification as described in clauses 4.3.2 and 4.3.3 (step 8a) and the Policy Control Request Trigger is met, it then reports the received information traffic to the PCF serving the PDU Session, by invoking Npcf_SMPolicyControl_Update as defined in clause 6.1.3.5 of TS 23.503 [20] (step 8b).</w:t>
      </w:r>
    </w:p>
    <w:p w14:paraId="26EF1833" w14:textId="77777777" w:rsidR="00297F50" w:rsidRDefault="00297F50" w:rsidP="00297F50">
      <w:pPr>
        <w:pStyle w:val="B1"/>
      </w:pPr>
      <w:r>
        <w:t>9.</w:t>
      </w:r>
      <w:r>
        <w:tab/>
        <w:t>The (H-)PCF for the UE is notified on the "UE reporting Connection Capabilities from associated URSP rule" by Npcf_PolicyAuthorization_Notify (NotificationCorrelationId, EventId set to "UE reporting Connection Capabilities from associated URSP rule", EventInformation including the Connection Capabilities) as defined in clause 6.1.3.18 of TS 23.503 [20].</w:t>
      </w:r>
    </w:p>
    <w:p w14:paraId="3D801EB1" w14:textId="77777777" w:rsidR="00297F50" w:rsidRDefault="00297F50" w:rsidP="00297F50">
      <w:pPr>
        <w:pStyle w:val="B1"/>
      </w:pPr>
      <w:r>
        <w:t>10.</w:t>
      </w:r>
      <w:r>
        <w:tab/>
        <w:t>The (H-)PCF for the UE checks operator policies and then may make policy control decisions based on awareness of URSP rule enforcement as described in clause 6.1.6 of TS 23.503 [20].</w:t>
      </w:r>
    </w:p>
    <w:p w14:paraId="77262EAF" w14:textId="77777777" w:rsidR="00297F50" w:rsidRDefault="00297F50" w:rsidP="00297F50">
      <w:pPr>
        <w:pStyle w:val="B1"/>
      </w:pPr>
      <w:r>
        <w:t>11.</w:t>
      </w:r>
      <w:r>
        <w:tab/>
        <w:t>The SM Policy Association is terminated as described in clause 4.16.6. The allocated UE address/prefix, SUPI, DNN, S-NSSAI and the PCF address are deregistered in the BSF.</w:t>
      </w:r>
    </w:p>
    <w:p w14:paraId="0ED9ED3B" w14:textId="77777777" w:rsidR="00297F50" w:rsidRDefault="00297F50" w:rsidP="00297F50">
      <w:pPr>
        <w:pStyle w:val="B1"/>
      </w:pPr>
      <w:r>
        <w:t>12a.</w:t>
      </w:r>
      <w:r>
        <w:tab/>
        <w:t>If the (H-)PCF for the UE subscribed to the BSF, then the BSF notifies that the PCF serving a PDU Session is deregistered in the BSF, by invoking Nbsf_Management_Notify (Binding Identifier for the PDU Session).</w:t>
      </w:r>
    </w:p>
    <w:p w14:paraId="596EBB70" w14:textId="77777777" w:rsidR="00297F50" w:rsidRDefault="00297F50" w:rsidP="00297F50">
      <w:pPr>
        <w:pStyle w:val="B1"/>
      </w:pPr>
      <w:r>
        <w:t>12b.</w:t>
      </w:r>
      <w:r>
        <w:tab/>
        <w:t>If the (H-)PCF for the UE sent the request to notify that a PCF for the PDU Session is available to the AMF in step 1, then the PCF for the PDU Session sends Npcf_PolicyAuthoritation_Notify (EventID set to SM Policy Association termination, Notification Correlation Id).</w:t>
      </w:r>
    </w:p>
    <w:p w14:paraId="08198AB6" w14:textId="77777777" w:rsidR="00297F50" w:rsidRDefault="00297F50" w:rsidP="00297F50">
      <w:pPr>
        <w:pStyle w:val="Heading4"/>
        <w:rPr>
          <w:lang w:eastAsia="zh-CN"/>
        </w:rPr>
      </w:pPr>
      <w:bookmarkStart w:id="3604" w:name="_CR4_17"/>
      <w:bookmarkStart w:id="3605" w:name="_Toc162424202"/>
      <w:bookmarkEnd w:id="3604"/>
      <w:r>
        <w:rPr>
          <w:lang w:eastAsia="zh-CN"/>
        </w:rPr>
        <w:t>4.16.16.3</w:t>
      </w:r>
      <w:r>
        <w:rPr>
          <w:lang w:eastAsia="zh-CN"/>
        </w:rPr>
        <w:tab/>
        <w:t>Forwarding of URSP Rule Enforcement Information (for LBO roaming)</w:t>
      </w:r>
      <w:bookmarkEnd w:id="3605"/>
    </w:p>
    <w:p w14:paraId="56EB257B" w14:textId="77777777" w:rsidR="00297F50" w:rsidRDefault="00297F50" w:rsidP="00297F50">
      <w:pPr>
        <w:rPr>
          <w:lang w:eastAsia="zh-CN"/>
        </w:rPr>
      </w:pPr>
      <w:r>
        <w:rPr>
          <w:lang w:eastAsia="zh-CN"/>
        </w:rPr>
        <w:t>This procedure applies when the PCF serving the PDU session in VPLMN receives URSP rule enforcement information from the SMF and forwards this information to the V-PCF serving the UE in VPLMN and V-PCF forwards the information to the H-PCF serving the UE in HPLMN.</w:t>
      </w:r>
    </w:p>
    <w:p w14:paraId="1609D6D3" w14:textId="77777777" w:rsidR="00297F50" w:rsidRDefault="00297F50" w:rsidP="00297F50">
      <w:pPr>
        <w:pStyle w:val="TH"/>
        <w:rPr>
          <w:lang w:eastAsia="zh-CN"/>
        </w:rPr>
      </w:pPr>
      <w:r>
        <w:object w:dxaOrig="11950" w:dyaOrig="12010" w14:anchorId="5B332CA5">
          <v:shape id="_x0000_i1230" type="#_x0000_t75" style="width:481.45pt;height:504.95pt" o:ole="">
            <v:imagedata r:id="rId422" o:title=""/>
          </v:shape>
          <o:OLEObject Type="Embed" ProgID="Visio.Drawing.15" ShapeID="_x0000_i1230" DrawAspect="Content" ObjectID="_1778387166" r:id="rId423"/>
        </w:object>
      </w:r>
    </w:p>
    <w:p w14:paraId="128308CA" w14:textId="77777777" w:rsidR="00297F50" w:rsidRDefault="00297F50" w:rsidP="00297F50">
      <w:pPr>
        <w:pStyle w:val="TF"/>
        <w:rPr>
          <w:lang w:eastAsia="zh-CN"/>
        </w:rPr>
      </w:pPr>
      <w:r>
        <w:rPr>
          <w:lang w:eastAsia="zh-CN"/>
        </w:rPr>
        <w:t>Figure 4.16.16.3-1: Forwarding of URSP Rule Enforcement Information (for LBO roaming)</w:t>
      </w:r>
    </w:p>
    <w:p w14:paraId="47F4E055" w14:textId="77777777" w:rsidR="00297F50" w:rsidRDefault="00297F50" w:rsidP="00297F50">
      <w:pPr>
        <w:pStyle w:val="B1"/>
        <w:rPr>
          <w:lang w:eastAsia="zh-CN"/>
        </w:rPr>
      </w:pPr>
      <w:r>
        <w:rPr>
          <w:lang w:eastAsia="zh-CN"/>
        </w:rPr>
        <w:t>1.</w:t>
      </w:r>
      <w:r>
        <w:rPr>
          <w:lang w:eastAsia="zh-CN"/>
        </w:rPr>
        <w:tab/>
        <w:t>The UE Policy Association is established among the AMF, V-PCF and H-PCF, as described in clause 4.16.11. During this procedure, if the UE indicated support for URSP Rule enforcement report, the H-PCF for the UE may request to forward the UE reporting Connection Capabilities from an associated URSP rule, the H-PCF sends the PCRT to report the Connection Capabilities of the associated URSP rule to the V-PCF.</w:t>
      </w:r>
    </w:p>
    <w:p w14:paraId="184F0A80" w14:textId="77777777" w:rsidR="00297F50" w:rsidRDefault="00297F50" w:rsidP="00297F50">
      <w:pPr>
        <w:pStyle w:val="B1"/>
        <w:rPr>
          <w:lang w:eastAsia="zh-CN"/>
        </w:rPr>
      </w:pPr>
      <w:r>
        <w:rPr>
          <w:lang w:eastAsia="zh-CN"/>
        </w:rPr>
        <w:t>2.</w:t>
      </w:r>
      <w:r>
        <w:rPr>
          <w:lang w:eastAsia="zh-CN"/>
        </w:rPr>
        <w:tab/>
        <w:t>If the H-PCF for the UE indicates the UE to send reporting of URSP rule enforcement as described in clause 6.6.2.4 of TS 23.503 [20] and H-PCF for the UE has requested to forward the UE reporting Connection Capabilities from an associated URSP rule to the V-PCF as in the step 1, then depending on operator policies in the V-PCF, the V-PCF may subscribe to the BSF in VPLMN, then step 3 follows, or provides its PCF binding information to the AMF in step 1 with the indication to be notified about the PCF for the PDU Session for a UE, then step 4 follows.</w:t>
      </w:r>
    </w:p>
    <w:p w14:paraId="2B52A060" w14:textId="77777777" w:rsidR="00297F50" w:rsidRDefault="00297F50" w:rsidP="00297F50">
      <w:pPr>
        <w:pStyle w:val="B1"/>
        <w:rPr>
          <w:lang w:eastAsia="zh-CN"/>
        </w:rPr>
      </w:pPr>
      <w:r>
        <w:rPr>
          <w:lang w:eastAsia="zh-CN"/>
        </w:rPr>
        <w:t>3 to 7.</w:t>
      </w:r>
      <w:r>
        <w:rPr>
          <w:lang w:eastAsia="zh-CN"/>
        </w:rPr>
        <w:tab/>
        <w:t>The same as the steps 3 to 7 of Figure 4.16.16.1-1 with replacing PCF with V-PCF. The SMF in this figure is located in VPLMN while the H-PCF for the UE is located in HPLMN.</w:t>
      </w:r>
    </w:p>
    <w:p w14:paraId="1BDF4E7B" w14:textId="77777777" w:rsidR="00297F50" w:rsidRDefault="00297F50" w:rsidP="00297F50">
      <w:pPr>
        <w:pStyle w:val="B1"/>
        <w:rPr>
          <w:lang w:eastAsia="zh-CN"/>
        </w:rPr>
      </w:pPr>
      <w:r>
        <w:rPr>
          <w:lang w:eastAsia="zh-CN"/>
        </w:rPr>
        <w:lastRenderedPageBreak/>
        <w:t>8.</w:t>
      </w:r>
      <w:r>
        <w:rPr>
          <w:lang w:eastAsia="zh-CN"/>
        </w:rPr>
        <w:tab/>
        <w:t>If the UE supports the UE capability of reporting URSP enforcement and sends the indication to the H-PCF for the UE at the step 1, and detects the application matching a URSP rule including the Connection Capabilities, the UE reports the Connection Capabilities to the SMF during the PDU Session Establishment/Modification request to the SMF.</w:t>
      </w:r>
    </w:p>
    <w:p w14:paraId="60D282B9" w14:textId="77777777" w:rsidR="00297F50" w:rsidRDefault="00297F50" w:rsidP="00297F50">
      <w:pPr>
        <w:pStyle w:val="B1"/>
        <w:rPr>
          <w:lang w:eastAsia="zh-CN"/>
        </w:rPr>
      </w:pPr>
      <w:r>
        <w:rPr>
          <w:lang w:eastAsia="zh-CN"/>
        </w:rPr>
        <w:tab/>
        <w:t>When the SMF receives a UE report of URSP rule enforcement via PDU Session Establishment or PDU Session Modification and the Policy Control Request Trigger is met, it then reports the received information traffic to the PCF serving the PDU Session, by invoking Npcf_SMPolicyControl_Create or Npcf_SMPolicyControl_Update as defined in clause 6.1.3.5 of TS 23.503 [20] (step 8b).</w:t>
      </w:r>
    </w:p>
    <w:p w14:paraId="06EDDC56" w14:textId="77777777" w:rsidR="00297F50" w:rsidRDefault="00297F50" w:rsidP="00297F50">
      <w:pPr>
        <w:pStyle w:val="B1"/>
        <w:rPr>
          <w:lang w:eastAsia="zh-CN"/>
        </w:rPr>
      </w:pPr>
      <w:r>
        <w:rPr>
          <w:lang w:eastAsia="zh-CN"/>
        </w:rPr>
        <w:t>9.</w:t>
      </w:r>
      <w:r>
        <w:rPr>
          <w:lang w:eastAsia="zh-CN"/>
        </w:rPr>
        <w:tab/>
        <w:t>The same step as the step 9 of Figure 4.16.16.1-1 with replacing PCF with V-PCF.</w:t>
      </w:r>
    </w:p>
    <w:p w14:paraId="6E2A7CA5" w14:textId="77777777" w:rsidR="00297F50" w:rsidRDefault="00297F50" w:rsidP="00297F50">
      <w:pPr>
        <w:pStyle w:val="B1"/>
        <w:rPr>
          <w:lang w:eastAsia="zh-CN"/>
        </w:rPr>
      </w:pPr>
      <w:r>
        <w:rPr>
          <w:lang w:eastAsia="zh-CN"/>
        </w:rPr>
        <w:t>10.</w:t>
      </w:r>
      <w:r>
        <w:rPr>
          <w:lang w:eastAsia="zh-CN"/>
        </w:rPr>
        <w:tab/>
        <w:t>to 11. The same steps as the steps 11 to 12 of Figure 4.16.16.1-1 with replacing PCF with V-PCF. The SMF in this figure is located in VPLMN.</w:t>
      </w:r>
    </w:p>
    <w:p w14:paraId="6EFCC8FD" w14:textId="77777777" w:rsidR="00297F50" w:rsidRDefault="00297F50" w:rsidP="00297F50">
      <w:pPr>
        <w:pStyle w:val="B1"/>
        <w:rPr>
          <w:lang w:eastAsia="zh-CN"/>
        </w:rPr>
      </w:pPr>
      <w:r>
        <w:rPr>
          <w:lang w:eastAsia="zh-CN"/>
        </w:rPr>
        <w:t>12.</w:t>
      </w:r>
      <w:r>
        <w:rPr>
          <w:lang w:eastAsia="zh-CN"/>
        </w:rPr>
        <w:tab/>
        <w:t>If the V-PCF has received the request to forward the UE reporting Connection Capabilities from an associated URSP rule from the H-PCF in the step 1 and the V-PCF for the UE is notified on the "UE reporting Connection Capabilities from associated URSP rule" by Npcf_PolicyAuthorization_Notify in step 9, the V-PCF reports the received the information from the PCF for the PDU Session to the H-PCF.</w:t>
      </w:r>
    </w:p>
    <w:p w14:paraId="72B78645" w14:textId="77777777" w:rsidR="00297F50" w:rsidRDefault="00297F50" w:rsidP="00297F50">
      <w:pPr>
        <w:pStyle w:val="B1"/>
        <w:rPr>
          <w:lang w:eastAsia="zh-CN"/>
        </w:rPr>
      </w:pPr>
      <w:r>
        <w:rPr>
          <w:lang w:eastAsia="zh-CN"/>
        </w:rPr>
        <w:t>13.</w:t>
      </w:r>
      <w:r>
        <w:rPr>
          <w:lang w:eastAsia="zh-CN"/>
        </w:rPr>
        <w:tab/>
        <w:t>The (H-)PCF for the UE checks operator policies and then may make policy control decisions based on awareness of URSP rule enforcement as described in clause 6.1.6 of TS 23.503 [20], and also the H-PCF may take an appropriate action as described in clause 6.6.2.4 of 23.503 [20].</w:t>
      </w:r>
    </w:p>
    <w:p w14:paraId="05A708B8" w14:textId="77777777" w:rsidR="00297F50" w:rsidRPr="00140E21" w:rsidRDefault="00297F50" w:rsidP="00297F50">
      <w:pPr>
        <w:pStyle w:val="Heading2"/>
        <w:rPr>
          <w:lang w:eastAsia="zh-CN"/>
        </w:rPr>
      </w:pPr>
      <w:bookmarkStart w:id="3606" w:name="_Toc162424203"/>
      <w:r w:rsidRPr="00140E21">
        <w:rPr>
          <w:lang w:eastAsia="zh-CN"/>
        </w:rPr>
        <w:t>4.17</w:t>
      </w:r>
      <w:r w:rsidRPr="00140E21">
        <w:rPr>
          <w:lang w:eastAsia="zh-CN"/>
        </w:rPr>
        <w:tab/>
        <w:t>Network Function Service Framework Procedure</w:t>
      </w:r>
      <w:bookmarkEnd w:id="3568"/>
      <w:bookmarkEnd w:id="3569"/>
      <w:bookmarkEnd w:id="3570"/>
      <w:bookmarkEnd w:id="3571"/>
      <w:bookmarkEnd w:id="3572"/>
      <w:bookmarkEnd w:id="3573"/>
      <w:bookmarkEnd w:id="3606"/>
    </w:p>
    <w:p w14:paraId="740633DD" w14:textId="77777777" w:rsidR="00297F50" w:rsidRPr="00140E21" w:rsidRDefault="00297F50" w:rsidP="00297F50">
      <w:pPr>
        <w:pStyle w:val="Heading3"/>
        <w:rPr>
          <w:lang w:eastAsia="zh-CN"/>
        </w:rPr>
      </w:pPr>
      <w:bookmarkStart w:id="3607" w:name="_CR4_17_1"/>
      <w:bookmarkStart w:id="3608" w:name="_Toc20204264"/>
      <w:bookmarkStart w:id="3609" w:name="_Toc27894956"/>
      <w:bookmarkStart w:id="3610" w:name="_Toc36192037"/>
      <w:bookmarkStart w:id="3611" w:name="_Toc45193127"/>
      <w:bookmarkStart w:id="3612" w:name="_Toc47592759"/>
      <w:bookmarkStart w:id="3613" w:name="_Toc51834846"/>
      <w:bookmarkStart w:id="3614" w:name="_Toc162424204"/>
      <w:bookmarkEnd w:id="3607"/>
      <w:r w:rsidRPr="00140E21">
        <w:rPr>
          <w:lang w:eastAsia="zh-CN"/>
        </w:rPr>
        <w:t>4.17.1</w:t>
      </w:r>
      <w:r w:rsidRPr="00140E21">
        <w:rPr>
          <w:lang w:eastAsia="zh-CN"/>
        </w:rPr>
        <w:tab/>
        <w:t>NF service Registration</w:t>
      </w:r>
      <w:bookmarkEnd w:id="3608"/>
      <w:bookmarkEnd w:id="3609"/>
      <w:bookmarkEnd w:id="3610"/>
      <w:bookmarkEnd w:id="3611"/>
      <w:bookmarkEnd w:id="3612"/>
      <w:bookmarkEnd w:id="3613"/>
      <w:bookmarkEnd w:id="3614"/>
    </w:p>
    <w:p w14:paraId="2D0087E4" w14:textId="77777777" w:rsidR="00297F50" w:rsidRPr="00140E21" w:rsidRDefault="00297F50" w:rsidP="00297F50">
      <w:pPr>
        <w:pStyle w:val="NO"/>
        <w:rPr>
          <w:lang w:eastAsia="zh-CN"/>
        </w:rPr>
      </w:pPr>
      <w:r w:rsidRPr="00140E21">
        <w:rPr>
          <w:lang w:eastAsia="zh-CN"/>
        </w:rPr>
        <w:t>NOTE 1:</w:t>
      </w:r>
      <w:r w:rsidRPr="00140E21">
        <w:rPr>
          <w:lang w:eastAsia="zh-CN"/>
        </w:rPr>
        <w:tab/>
        <w:t>The term "NF service consumer" in thi</w:t>
      </w:r>
      <w:r>
        <w:rPr>
          <w:lang w:eastAsia="zh-CN"/>
        </w:rPr>
        <w:t xml:space="preserve">s clause </w:t>
      </w:r>
      <w:r w:rsidRPr="00140E21">
        <w:rPr>
          <w:lang w:eastAsia="zh-CN"/>
        </w:rPr>
        <w:t>refers to the consumer of the NRF services and should not be confused with the role of the NF (consumer or producer).</w:t>
      </w:r>
    </w:p>
    <w:p w14:paraId="086A112B" w14:textId="77777777" w:rsidR="00297F50" w:rsidRPr="00140E21" w:rsidRDefault="00297F50" w:rsidP="00297F50">
      <w:pPr>
        <w:pStyle w:val="TH"/>
        <w:rPr>
          <w:rFonts w:cs="Arial"/>
          <w:lang w:eastAsia="zh-CN"/>
        </w:rPr>
      </w:pPr>
      <w:r w:rsidRPr="00140E21">
        <w:rPr>
          <w:lang w:eastAsia="zh-CN"/>
        </w:rPr>
        <w:object w:dxaOrig="6804" w:dyaOrig="3399" w14:anchorId="55448AFC">
          <v:shape id="_x0000_i1231" type="#_x0000_t75" style="width:339.95pt;height:170.6pt" o:ole="">
            <v:imagedata r:id="rId424" o:title=""/>
          </v:shape>
          <o:OLEObject Type="Embed" ProgID="Word.Picture.8" ShapeID="_x0000_i1231" DrawAspect="Content" ObjectID="_1778387167" r:id="rId425"/>
        </w:object>
      </w:r>
    </w:p>
    <w:p w14:paraId="68216234" w14:textId="77777777" w:rsidR="00297F50" w:rsidRPr="00140E21" w:rsidRDefault="00297F50" w:rsidP="00297F50">
      <w:pPr>
        <w:pStyle w:val="TF"/>
        <w:rPr>
          <w:lang w:eastAsia="zh-CN"/>
        </w:rPr>
      </w:pPr>
      <w:bookmarkStart w:id="3615" w:name="_CRFigure4_17_11"/>
      <w:r w:rsidRPr="00140E21">
        <w:t xml:space="preserve">Figure </w:t>
      </w:r>
      <w:bookmarkEnd w:id="3615"/>
      <w:r w:rsidRPr="00140E21">
        <w:t>4.17.1-1: NF Service Registration procedure</w:t>
      </w:r>
    </w:p>
    <w:p w14:paraId="63C15EF2" w14:textId="77777777" w:rsidR="00297F50" w:rsidRPr="00140E21" w:rsidRDefault="00297F50" w:rsidP="00297F50">
      <w:pPr>
        <w:pStyle w:val="B1"/>
        <w:rPr>
          <w:lang w:eastAsia="zh-CN"/>
        </w:rPr>
      </w:pPr>
      <w:r w:rsidRPr="00140E21">
        <w:rPr>
          <w:lang w:eastAsia="zh-CN"/>
        </w:rPr>
        <w:t>1.</w:t>
      </w:r>
      <w:r w:rsidRPr="00140E21">
        <w:rPr>
          <w:lang w:eastAsia="zh-CN"/>
        </w:rPr>
        <w:tab/>
        <w:t>NF service consumer, i. e. an NF instance sends Nnrf_NFManagement_NFRegister Request message</w:t>
      </w:r>
      <w:r>
        <w:rPr>
          <w:lang w:eastAsia="zh-CN"/>
        </w:rPr>
        <w:t xml:space="preserve"> </w:t>
      </w:r>
      <w:r w:rsidRPr="00140E21">
        <w:rPr>
          <w:lang w:eastAsia="zh-CN"/>
        </w:rPr>
        <w:t>to NRF to inform the NRF of its NF profile when the NF service consumer becomes operative for the first time. See clause 5.2.7.2.2 for relevant NF profile parameters</w:t>
      </w:r>
    </w:p>
    <w:p w14:paraId="0C646600" w14:textId="77777777" w:rsidR="00297F50" w:rsidRPr="00140E21" w:rsidRDefault="00297F50" w:rsidP="00297F50">
      <w:pPr>
        <w:pStyle w:val="NO"/>
        <w:rPr>
          <w:lang w:eastAsia="zh-CN"/>
        </w:rPr>
      </w:pPr>
      <w:r w:rsidRPr="00140E21">
        <w:t>N</w:t>
      </w:r>
      <w:r w:rsidRPr="00140E21">
        <w:rPr>
          <w:lang w:eastAsia="zh-CN"/>
        </w:rPr>
        <w:t>OTE</w:t>
      </w:r>
      <w:r w:rsidRPr="00140E21">
        <w:t> 2:</w:t>
      </w:r>
      <w:r w:rsidRPr="00140E21">
        <w:rPr>
          <w:lang w:eastAsia="zh-CN"/>
        </w:rPr>
        <w:tab/>
      </w:r>
      <w:r w:rsidRPr="00140E21">
        <w:t>NF service consumer's NF profile is configured by OAM system.</w:t>
      </w:r>
    </w:p>
    <w:p w14:paraId="02A9B9B0" w14:textId="77777777" w:rsidR="00297F50" w:rsidRPr="00140E21" w:rsidRDefault="00297F50" w:rsidP="00297F50">
      <w:pPr>
        <w:pStyle w:val="B1"/>
      </w:pPr>
      <w:r w:rsidRPr="00140E21">
        <w:rPr>
          <w:lang w:eastAsia="zh-CN"/>
        </w:rPr>
        <w:t>2.</w:t>
      </w:r>
      <w:r w:rsidRPr="00140E21">
        <w:rPr>
          <w:lang w:eastAsia="zh-CN"/>
        </w:rPr>
        <w:tab/>
        <w:t>T</w:t>
      </w:r>
      <w:r w:rsidRPr="00140E21">
        <w:t>he NRF stores the NF profile of NF service consumer and marks the NF service consumer available.</w:t>
      </w:r>
    </w:p>
    <w:p w14:paraId="44454471" w14:textId="77777777" w:rsidR="00297F50" w:rsidRPr="00140E21" w:rsidRDefault="00297F50" w:rsidP="00297F50">
      <w:pPr>
        <w:pStyle w:val="NO"/>
      </w:pPr>
      <w:r w:rsidRPr="00140E21">
        <w:t>NOTE 3:</w:t>
      </w:r>
      <w:r w:rsidRPr="00140E21">
        <w:tab/>
        <w:t>Whether the NF profile sent by NF service consumer to NRF needs to be integrity protected by the NF service consumer and verified by the NRF is to be decided by SA3.</w:t>
      </w:r>
    </w:p>
    <w:p w14:paraId="305F830A" w14:textId="77777777" w:rsidR="00297F50" w:rsidRPr="00140E21" w:rsidRDefault="00297F50" w:rsidP="00297F50">
      <w:pPr>
        <w:pStyle w:val="B1"/>
        <w:rPr>
          <w:lang w:eastAsia="zh-CN"/>
        </w:rPr>
      </w:pPr>
      <w:r w:rsidRPr="00140E21">
        <w:rPr>
          <w:lang w:eastAsia="zh-CN"/>
        </w:rPr>
        <w:t>3.</w:t>
      </w:r>
      <w:r w:rsidRPr="00140E21">
        <w:rPr>
          <w:lang w:eastAsia="zh-CN"/>
        </w:rPr>
        <w:tab/>
        <w:t>The NRF acknowledge NF Registration is accepted via Nnrf_NFManagement_NFRegister response.</w:t>
      </w:r>
    </w:p>
    <w:p w14:paraId="5B32D4E6" w14:textId="77777777" w:rsidR="00297F50" w:rsidRPr="00140E21" w:rsidRDefault="00297F50" w:rsidP="00297F50">
      <w:pPr>
        <w:pStyle w:val="Heading3"/>
        <w:rPr>
          <w:lang w:eastAsia="zh-CN"/>
        </w:rPr>
      </w:pPr>
      <w:bookmarkStart w:id="3616" w:name="_CR4_17_2"/>
      <w:bookmarkStart w:id="3617" w:name="_Toc20204265"/>
      <w:bookmarkStart w:id="3618" w:name="_Toc27894957"/>
      <w:bookmarkStart w:id="3619" w:name="_Toc36192038"/>
      <w:bookmarkStart w:id="3620" w:name="_Toc45193128"/>
      <w:bookmarkStart w:id="3621" w:name="_Toc47592760"/>
      <w:bookmarkStart w:id="3622" w:name="_Toc51834847"/>
      <w:bookmarkStart w:id="3623" w:name="_Toc162424205"/>
      <w:bookmarkEnd w:id="3616"/>
      <w:r w:rsidRPr="00140E21">
        <w:rPr>
          <w:lang w:eastAsia="zh-CN"/>
        </w:rPr>
        <w:lastRenderedPageBreak/>
        <w:t>4.17.2</w:t>
      </w:r>
      <w:r w:rsidRPr="00140E21">
        <w:rPr>
          <w:lang w:eastAsia="zh-CN"/>
        </w:rPr>
        <w:tab/>
        <w:t>NF service update</w:t>
      </w:r>
      <w:bookmarkEnd w:id="3617"/>
      <w:bookmarkEnd w:id="3618"/>
      <w:bookmarkEnd w:id="3619"/>
      <w:bookmarkEnd w:id="3620"/>
      <w:bookmarkEnd w:id="3621"/>
      <w:bookmarkEnd w:id="3622"/>
      <w:bookmarkEnd w:id="3623"/>
    </w:p>
    <w:p w14:paraId="481E5338" w14:textId="77777777" w:rsidR="00297F50" w:rsidRPr="00140E21" w:rsidRDefault="00297F50" w:rsidP="00297F50">
      <w:pPr>
        <w:pStyle w:val="TH"/>
        <w:rPr>
          <w:rFonts w:cs="Arial"/>
          <w:lang w:eastAsia="zh-CN"/>
        </w:rPr>
      </w:pPr>
      <w:r w:rsidRPr="00140E21">
        <w:rPr>
          <w:lang w:eastAsia="zh-CN"/>
        </w:rPr>
        <w:object w:dxaOrig="6804" w:dyaOrig="3258" w14:anchorId="4194C59B">
          <v:shape id="_x0000_i1232" type="#_x0000_t75" style="width:339.95pt;height:161.85pt" o:ole="">
            <v:imagedata r:id="rId426" o:title=""/>
          </v:shape>
          <o:OLEObject Type="Embed" ProgID="Word.Picture.8" ShapeID="_x0000_i1232" DrawAspect="Content" ObjectID="_1778387168" r:id="rId427"/>
        </w:object>
      </w:r>
    </w:p>
    <w:p w14:paraId="4E6B791D" w14:textId="77777777" w:rsidR="00297F50" w:rsidRPr="00140E21" w:rsidRDefault="00297F50" w:rsidP="00297F50">
      <w:pPr>
        <w:pStyle w:val="TF"/>
        <w:rPr>
          <w:lang w:eastAsia="zh-CN"/>
        </w:rPr>
      </w:pPr>
      <w:bookmarkStart w:id="3624" w:name="_CRFigure4_17_21"/>
      <w:r w:rsidRPr="00140E21">
        <w:t xml:space="preserve">Figure </w:t>
      </w:r>
      <w:bookmarkEnd w:id="3624"/>
      <w:r w:rsidRPr="00140E21">
        <w:t>4.17.2-1: NF Service Update procedure</w:t>
      </w:r>
    </w:p>
    <w:p w14:paraId="0C122B59" w14:textId="77777777" w:rsidR="00297F50" w:rsidRPr="00140E21" w:rsidRDefault="00297F50" w:rsidP="00297F50">
      <w:pPr>
        <w:pStyle w:val="B1"/>
        <w:rPr>
          <w:lang w:eastAsia="zh-CN"/>
        </w:rPr>
      </w:pPr>
      <w:r w:rsidRPr="00140E21">
        <w:rPr>
          <w:lang w:eastAsia="zh-CN"/>
        </w:rPr>
        <w:t>1.</w:t>
      </w:r>
      <w:r w:rsidRPr="00140E21">
        <w:rPr>
          <w:lang w:eastAsia="zh-CN"/>
        </w:rPr>
        <w:tab/>
        <w:t xml:space="preserve">NF service consumer </w:t>
      </w:r>
      <w:r w:rsidRPr="00140E21">
        <w:t>i.</w:t>
      </w:r>
      <w:r w:rsidRPr="00140E21">
        <w:rPr>
          <w:lang w:eastAsia="zh-CN"/>
        </w:rPr>
        <w:t>e.</w:t>
      </w:r>
      <w:r w:rsidRPr="00140E21">
        <w:t xml:space="preserve"> an NF</w:t>
      </w:r>
      <w:r w:rsidRPr="00140E21">
        <w:rPr>
          <w:lang w:eastAsia="zh-CN"/>
        </w:rPr>
        <w:t xml:space="preserve"> instance sends Nnrf_NFManagement_NFUpdate Request message (the updated NF profile of NF service consumer) to NRF to inform the NRF of its updated NF profile (e.g. with updated capacity) when e.g. triggered after a scaling operation.</w:t>
      </w:r>
      <w:r w:rsidRPr="00140E21">
        <w:t xml:space="preserve"> See clause 5.2.7.2.3 for relevant input and output parameters.</w:t>
      </w:r>
    </w:p>
    <w:p w14:paraId="3015B8B2" w14:textId="77777777" w:rsidR="00297F50" w:rsidRPr="00140E21" w:rsidRDefault="00297F50" w:rsidP="00297F50">
      <w:pPr>
        <w:pStyle w:val="NO"/>
        <w:rPr>
          <w:lang w:eastAsia="zh-CN"/>
        </w:rPr>
      </w:pPr>
      <w:r w:rsidRPr="00140E21">
        <w:t>N</w:t>
      </w:r>
      <w:r w:rsidRPr="00140E21">
        <w:rPr>
          <w:lang w:eastAsia="zh-CN"/>
        </w:rPr>
        <w:t>OTE</w:t>
      </w:r>
      <w:r w:rsidRPr="00140E21">
        <w:t>:</w:t>
      </w:r>
      <w:r w:rsidRPr="00140E21">
        <w:rPr>
          <w:lang w:eastAsia="zh-CN"/>
        </w:rPr>
        <w:tab/>
      </w:r>
      <w:r w:rsidRPr="00140E21">
        <w:t>The updated NF profile of NF instance are configured by OAM system.</w:t>
      </w:r>
    </w:p>
    <w:p w14:paraId="4C5B4374" w14:textId="77777777" w:rsidR="00297F50" w:rsidRPr="00140E21" w:rsidRDefault="00297F50" w:rsidP="00297F50">
      <w:pPr>
        <w:pStyle w:val="B1"/>
        <w:rPr>
          <w:rFonts w:eastAsia="MS Mincho"/>
        </w:rPr>
      </w:pPr>
      <w:r w:rsidRPr="00140E21">
        <w:rPr>
          <w:lang w:eastAsia="zh-CN"/>
        </w:rPr>
        <w:t>2.</w:t>
      </w:r>
      <w:r w:rsidRPr="00140E21">
        <w:rPr>
          <w:lang w:eastAsia="zh-CN"/>
        </w:rPr>
        <w:tab/>
        <w:t xml:space="preserve">The </w:t>
      </w:r>
      <w:r w:rsidRPr="00140E21">
        <w:t>NRF updates the NF profile of NF service consumer.</w:t>
      </w:r>
    </w:p>
    <w:p w14:paraId="64379B38" w14:textId="77777777" w:rsidR="00297F50" w:rsidRPr="00140E21" w:rsidRDefault="00297F50" w:rsidP="00297F50">
      <w:pPr>
        <w:pStyle w:val="B1"/>
        <w:rPr>
          <w:lang w:eastAsia="zh-CN"/>
        </w:rPr>
      </w:pPr>
      <w:r w:rsidRPr="00140E21">
        <w:rPr>
          <w:lang w:eastAsia="zh-CN"/>
        </w:rPr>
        <w:t>3.</w:t>
      </w:r>
      <w:r w:rsidRPr="00140E21">
        <w:rPr>
          <w:lang w:eastAsia="zh-CN"/>
        </w:rPr>
        <w:tab/>
        <w:t>The NRF acknowledge NF Update is accepted via Nnrf_NFManagement_NFUpdate response.</w:t>
      </w:r>
    </w:p>
    <w:p w14:paraId="444AAAA1" w14:textId="77777777" w:rsidR="00297F50" w:rsidRPr="00140E21" w:rsidRDefault="00297F50" w:rsidP="00297F50">
      <w:pPr>
        <w:pStyle w:val="NO"/>
      </w:pPr>
      <w:r w:rsidRPr="00140E21">
        <w:t>NOTE 4:</w:t>
      </w:r>
      <w:r w:rsidRPr="00140E21">
        <w:tab/>
        <w:t>When the NF service consumer registers to NRF via the SCP, the NF Service registration procedure can also be used by the SCP to derive the relation among NF instances, e.g. whether</w:t>
      </w:r>
      <w:r>
        <w:t xml:space="preserve"> </w:t>
      </w:r>
      <w:r w:rsidRPr="00140E21">
        <w:t>they belong to a specific NF Set.</w:t>
      </w:r>
    </w:p>
    <w:p w14:paraId="7F80C2EB" w14:textId="77777777" w:rsidR="00297F50" w:rsidRPr="00140E21" w:rsidRDefault="00297F50" w:rsidP="00297F50">
      <w:pPr>
        <w:pStyle w:val="Heading3"/>
        <w:rPr>
          <w:lang w:eastAsia="zh-CN"/>
        </w:rPr>
      </w:pPr>
      <w:bookmarkStart w:id="3625" w:name="_CR4_17_3"/>
      <w:bookmarkStart w:id="3626" w:name="_Toc20204266"/>
      <w:bookmarkStart w:id="3627" w:name="_Toc27894958"/>
      <w:bookmarkStart w:id="3628" w:name="_Toc36192039"/>
      <w:bookmarkStart w:id="3629" w:name="_Toc45193129"/>
      <w:bookmarkStart w:id="3630" w:name="_Toc47592761"/>
      <w:bookmarkStart w:id="3631" w:name="_Toc51834848"/>
      <w:bookmarkStart w:id="3632" w:name="_Toc162424206"/>
      <w:bookmarkEnd w:id="3625"/>
      <w:r w:rsidRPr="00140E21">
        <w:rPr>
          <w:lang w:eastAsia="zh-CN"/>
        </w:rPr>
        <w:t>4.17.3</w:t>
      </w:r>
      <w:r w:rsidRPr="00140E21">
        <w:rPr>
          <w:lang w:eastAsia="zh-CN"/>
        </w:rPr>
        <w:tab/>
        <w:t>NF service deregistration</w:t>
      </w:r>
      <w:bookmarkEnd w:id="3626"/>
      <w:bookmarkEnd w:id="3627"/>
      <w:bookmarkEnd w:id="3628"/>
      <w:bookmarkEnd w:id="3629"/>
      <w:bookmarkEnd w:id="3630"/>
      <w:bookmarkEnd w:id="3631"/>
      <w:bookmarkEnd w:id="3632"/>
    </w:p>
    <w:p w14:paraId="09C2A8CF" w14:textId="77777777" w:rsidR="00297F50" w:rsidRPr="00140E21" w:rsidRDefault="00297F50" w:rsidP="00297F50">
      <w:pPr>
        <w:pStyle w:val="TH"/>
        <w:rPr>
          <w:rFonts w:cs="Arial"/>
          <w:lang w:eastAsia="zh-CN"/>
        </w:rPr>
      </w:pPr>
      <w:r w:rsidRPr="00140E21">
        <w:rPr>
          <w:lang w:eastAsia="zh-CN"/>
        </w:rPr>
        <w:object w:dxaOrig="6379" w:dyaOrig="3258" w14:anchorId="036D9FE8">
          <v:shape id="_x0000_i1233" type="#_x0000_t75" style="width:319pt;height:161.85pt" o:ole="">
            <v:imagedata r:id="rId428" o:title=""/>
          </v:shape>
          <o:OLEObject Type="Embed" ProgID="Word.Picture.8" ShapeID="_x0000_i1233" DrawAspect="Content" ObjectID="_1778387169" r:id="rId429"/>
        </w:object>
      </w:r>
    </w:p>
    <w:p w14:paraId="0BD2D55C" w14:textId="77777777" w:rsidR="00297F50" w:rsidRPr="00140E21" w:rsidRDefault="00297F50" w:rsidP="00297F50">
      <w:pPr>
        <w:pStyle w:val="TF"/>
        <w:rPr>
          <w:lang w:eastAsia="zh-CN"/>
        </w:rPr>
      </w:pPr>
      <w:bookmarkStart w:id="3633" w:name="_CRFigure4_17_31"/>
      <w:r w:rsidRPr="00140E21">
        <w:t xml:space="preserve">Figure </w:t>
      </w:r>
      <w:bookmarkEnd w:id="3633"/>
      <w:r w:rsidRPr="00140E21">
        <w:t>4.17.3-1: NF Service Deregistration procedure</w:t>
      </w:r>
    </w:p>
    <w:p w14:paraId="324FDAD4" w14:textId="77777777" w:rsidR="00297F50" w:rsidRPr="00140E21" w:rsidRDefault="00297F50" w:rsidP="00297F50">
      <w:pPr>
        <w:pStyle w:val="B1"/>
        <w:rPr>
          <w:lang w:eastAsia="zh-CN"/>
        </w:rPr>
      </w:pPr>
      <w:r w:rsidRPr="00140E21">
        <w:rPr>
          <w:lang w:eastAsia="zh-CN"/>
        </w:rPr>
        <w:t>1.</w:t>
      </w:r>
      <w:r w:rsidRPr="00140E21">
        <w:rPr>
          <w:lang w:eastAsia="zh-CN"/>
        </w:rPr>
        <w:tab/>
        <w:t xml:space="preserve">NF service consumer </w:t>
      </w:r>
      <w:r w:rsidRPr="00140E21">
        <w:t>i.</w:t>
      </w:r>
      <w:r w:rsidRPr="00140E21">
        <w:rPr>
          <w:lang w:eastAsia="zh-CN"/>
        </w:rPr>
        <w:t>e.</w:t>
      </w:r>
      <w:r w:rsidRPr="00140E21">
        <w:t xml:space="preserve"> an NF</w:t>
      </w:r>
      <w:r w:rsidRPr="00140E21">
        <w:rPr>
          <w:lang w:eastAsia="zh-CN"/>
        </w:rPr>
        <w:t xml:space="preserve"> instance sends Nnrf_NFManagement_NFDeregister Request message to NRF to inform the NRF of its unavailability when e.g. it's about to </w:t>
      </w:r>
      <w:r w:rsidRPr="00140E21">
        <w:t>gracefully shut down or disconnect from the network.</w:t>
      </w:r>
    </w:p>
    <w:p w14:paraId="3C8AB788" w14:textId="77777777" w:rsidR="00297F50" w:rsidRPr="00140E21" w:rsidRDefault="00297F50" w:rsidP="00297F50">
      <w:pPr>
        <w:pStyle w:val="B1"/>
        <w:rPr>
          <w:rFonts w:eastAsia="MS Mincho"/>
        </w:rPr>
      </w:pPr>
      <w:r w:rsidRPr="00140E21">
        <w:rPr>
          <w:lang w:eastAsia="zh-CN"/>
        </w:rPr>
        <w:t>2.</w:t>
      </w:r>
      <w:r w:rsidRPr="00140E21">
        <w:rPr>
          <w:lang w:eastAsia="zh-CN"/>
        </w:rPr>
        <w:tab/>
        <w:t>The NRF marks the NF service consumer unavailable</w:t>
      </w:r>
      <w:r w:rsidRPr="00140E21">
        <w:t>. NRF may remove the NF profile of NF service consumer according to NF management policy.</w:t>
      </w:r>
    </w:p>
    <w:p w14:paraId="30AF9EF2" w14:textId="77777777" w:rsidR="00297F50" w:rsidRPr="00140E21" w:rsidRDefault="00297F50" w:rsidP="00297F50">
      <w:pPr>
        <w:pStyle w:val="B1"/>
        <w:rPr>
          <w:lang w:eastAsia="zh-CN"/>
        </w:rPr>
      </w:pPr>
      <w:r w:rsidRPr="00140E21">
        <w:rPr>
          <w:lang w:eastAsia="zh-CN"/>
        </w:rPr>
        <w:t>3.</w:t>
      </w:r>
      <w:r w:rsidRPr="00140E21">
        <w:rPr>
          <w:lang w:eastAsia="zh-CN"/>
        </w:rPr>
        <w:tab/>
        <w:t>The NRF acknowledge NF Deregistration is accepted via Nnrf_NFManagement_NFDeregister response.</w:t>
      </w:r>
    </w:p>
    <w:p w14:paraId="5C7168C7" w14:textId="77777777" w:rsidR="00297F50" w:rsidRPr="00140E21" w:rsidRDefault="00297F50" w:rsidP="00297F50">
      <w:pPr>
        <w:pStyle w:val="Heading3"/>
        <w:rPr>
          <w:lang w:eastAsia="zh-CN"/>
        </w:rPr>
      </w:pPr>
      <w:bookmarkStart w:id="3634" w:name="_CR4_17_4"/>
      <w:bookmarkStart w:id="3635" w:name="_Toc20204267"/>
      <w:bookmarkStart w:id="3636" w:name="_Toc27894959"/>
      <w:bookmarkStart w:id="3637" w:name="_Toc36192040"/>
      <w:bookmarkStart w:id="3638" w:name="_Toc45193130"/>
      <w:bookmarkStart w:id="3639" w:name="_Toc47592762"/>
      <w:bookmarkStart w:id="3640" w:name="_Toc51834849"/>
      <w:bookmarkStart w:id="3641" w:name="_Toc162424207"/>
      <w:bookmarkEnd w:id="3634"/>
      <w:r w:rsidRPr="00140E21">
        <w:rPr>
          <w:lang w:eastAsia="zh-CN"/>
        </w:rPr>
        <w:lastRenderedPageBreak/>
        <w:t>4.17.4</w:t>
      </w:r>
      <w:r w:rsidRPr="00140E21">
        <w:rPr>
          <w:lang w:eastAsia="zh-CN"/>
        </w:rPr>
        <w:tab/>
        <w:t>NF/NF service discovery by NF service consumer in the same PLMN</w:t>
      </w:r>
      <w:bookmarkEnd w:id="3635"/>
      <w:bookmarkEnd w:id="3636"/>
      <w:bookmarkEnd w:id="3637"/>
      <w:bookmarkEnd w:id="3638"/>
      <w:bookmarkEnd w:id="3639"/>
      <w:bookmarkEnd w:id="3640"/>
      <w:bookmarkEnd w:id="3641"/>
    </w:p>
    <w:p w14:paraId="05CD8359" w14:textId="77777777" w:rsidR="00297F50" w:rsidRPr="00140E21" w:rsidRDefault="00297F50" w:rsidP="00297F50">
      <w:pPr>
        <w:pStyle w:val="TH"/>
        <w:rPr>
          <w:rFonts w:cs="Arial"/>
          <w:lang w:eastAsia="zh-CN"/>
        </w:rPr>
      </w:pPr>
      <w:r w:rsidRPr="00140E21">
        <w:rPr>
          <w:lang w:eastAsia="zh-CN"/>
        </w:rPr>
        <w:object w:dxaOrig="6804" w:dyaOrig="2570" w14:anchorId="1F9C3D88">
          <v:shape id="_x0000_i1234" type="#_x0000_t75" style="width:339.95pt;height:128.35pt" o:ole="">
            <v:imagedata r:id="rId430" o:title=""/>
          </v:shape>
          <o:OLEObject Type="Embed" ProgID="Word.Picture.8" ShapeID="_x0000_i1234" DrawAspect="Content" ObjectID="_1778387170" r:id="rId431"/>
        </w:object>
      </w:r>
    </w:p>
    <w:p w14:paraId="383493C5" w14:textId="77777777" w:rsidR="00297F50" w:rsidRPr="00140E21" w:rsidRDefault="00297F50" w:rsidP="00297F50">
      <w:pPr>
        <w:pStyle w:val="TF"/>
        <w:rPr>
          <w:lang w:eastAsia="zh-CN"/>
        </w:rPr>
      </w:pPr>
      <w:bookmarkStart w:id="3642" w:name="_CRFigure4_17_41"/>
      <w:r w:rsidRPr="00140E21">
        <w:t xml:space="preserve">Figure </w:t>
      </w:r>
      <w:bookmarkEnd w:id="3642"/>
      <w:r w:rsidRPr="00140E21">
        <w:t>4.17.4-1:</w:t>
      </w:r>
      <w:r w:rsidRPr="00140E21" w:rsidDel="00302324">
        <w:t xml:space="preserve"> </w:t>
      </w:r>
      <w:r w:rsidRPr="00140E21">
        <w:t xml:space="preserve">NF/NF service discovery </w:t>
      </w:r>
      <w:r w:rsidRPr="00140E21">
        <w:rPr>
          <w:lang w:eastAsia="zh-CN"/>
        </w:rPr>
        <w:t>in the same PLMN</w:t>
      </w:r>
    </w:p>
    <w:p w14:paraId="5415CD5F" w14:textId="77777777" w:rsidR="00297F50" w:rsidRPr="00140E21" w:rsidRDefault="00297F50" w:rsidP="00297F50">
      <w:pPr>
        <w:pStyle w:val="B1"/>
        <w:rPr>
          <w:lang w:eastAsia="zh-CN"/>
        </w:rPr>
      </w:pPr>
      <w:r w:rsidRPr="00140E21">
        <w:rPr>
          <w:lang w:eastAsia="zh-CN"/>
        </w:rPr>
        <w:t>1.</w:t>
      </w:r>
      <w:r w:rsidRPr="00140E21">
        <w:rPr>
          <w:lang w:eastAsia="zh-CN"/>
        </w:rPr>
        <w:tab/>
        <w:t xml:space="preserve">The NF </w:t>
      </w:r>
      <w:r w:rsidRPr="00140E21">
        <w:t>service</w:t>
      </w:r>
      <w:r w:rsidRPr="00140E21">
        <w:rPr>
          <w:lang w:eastAsia="zh-CN"/>
        </w:rPr>
        <w:t xml:space="preserve"> consumer intends to discover services available in the network based on service name and target NF type. The NF </w:t>
      </w:r>
      <w:r w:rsidRPr="00140E21">
        <w:t>service</w:t>
      </w:r>
      <w:r w:rsidRPr="00140E21">
        <w:rPr>
          <w:lang w:eastAsia="zh-CN"/>
        </w:rPr>
        <w:t xml:space="preserve"> consumer </w:t>
      </w:r>
      <w:r w:rsidRPr="00140E21">
        <w:t xml:space="preserve">invokes </w:t>
      </w:r>
      <w:r w:rsidRPr="00140E21">
        <w:rPr>
          <w:lang w:eastAsia="zh-CN"/>
        </w:rPr>
        <w:t>Nnrf_NFDiscovery_Request (</w:t>
      </w:r>
      <w:r w:rsidRPr="00140E21">
        <w:t xml:space="preserve">Expected NF service Name, </w:t>
      </w:r>
      <w:r w:rsidRPr="00140E21">
        <w:rPr>
          <w:lang w:eastAsia="zh-CN"/>
        </w:rPr>
        <w:t>NF Type of the expected NF instance, NF type of the NF consumer) from an appropriate configured NRF in the same PLMN. The parameter may include optionally producer NF Set ID, NF Service Set ID, SUPI, Data Set Identifier(s), External Group ID (for UDM, UDR discovery), UE's Routing Indicator</w:t>
      </w:r>
      <w:r>
        <w:rPr>
          <w:lang w:eastAsia="zh-CN"/>
        </w:rPr>
        <w:t xml:space="preserve"> and Home Network Public Key identifier</w:t>
      </w:r>
      <w:r w:rsidRPr="00140E21">
        <w:rPr>
          <w:lang w:eastAsia="zh-CN"/>
        </w:rPr>
        <w:t xml:space="preserve"> (for UDM and AUSF discovery), S-NSSAI, NSI ID if available</w:t>
      </w:r>
      <w:r>
        <w:rPr>
          <w:lang w:eastAsia="zh-CN"/>
        </w:rPr>
        <w:t xml:space="preserve"> and </w:t>
      </w:r>
      <w:r w:rsidRPr="00140E21">
        <w:rPr>
          <w:lang w:eastAsia="zh-CN"/>
        </w:rPr>
        <w:t>other service related parameters. In addition, for AMF discovery, the parameters may include AMF Region ID, AMF Set ID, TAI. The NF service consumer may indicate a preference for target NF location in the Nnrf_NFDiscovery_Request. A complete list of parameters is provided in service definition in clause 5.2.7.3.2.</w:t>
      </w:r>
    </w:p>
    <w:p w14:paraId="6374A96D" w14:textId="77777777" w:rsidR="00297F50" w:rsidRPr="00140E21" w:rsidRDefault="00297F50" w:rsidP="00297F50">
      <w:pPr>
        <w:pStyle w:val="NO"/>
        <w:rPr>
          <w:lang w:eastAsia="zh-CN"/>
        </w:rPr>
      </w:pPr>
      <w:r w:rsidRPr="00140E21">
        <w:t>NOTE 1:</w:t>
      </w:r>
      <w:r w:rsidRPr="00140E21">
        <w:tab/>
        <w:t>The NF service consumer indicates its NF location for preference for target NF location.</w:t>
      </w:r>
    </w:p>
    <w:p w14:paraId="0D94945D" w14:textId="77777777" w:rsidR="00297F50" w:rsidRPr="00140E21" w:rsidRDefault="00297F50" w:rsidP="00297F50">
      <w:pPr>
        <w:pStyle w:val="NO"/>
        <w:rPr>
          <w:lang w:eastAsia="zh-CN"/>
        </w:rPr>
      </w:pPr>
      <w:r w:rsidRPr="00140E21">
        <w:t>NOTE</w:t>
      </w:r>
      <w:r w:rsidRPr="00140E21">
        <w:rPr>
          <w:lang w:eastAsia="zh-CN"/>
        </w:rPr>
        <w:t> </w:t>
      </w:r>
      <w:r w:rsidRPr="00140E21">
        <w:t>2:</w:t>
      </w:r>
      <w:r w:rsidRPr="00140E21">
        <w:tab/>
        <w:t>The use of NSI ID within a PLMN depends on the network deployment.</w:t>
      </w:r>
    </w:p>
    <w:p w14:paraId="180C7E7E" w14:textId="77777777" w:rsidR="00297F50" w:rsidRPr="00140E21" w:rsidRDefault="00297F50" w:rsidP="00297F50">
      <w:pPr>
        <w:pStyle w:val="NO"/>
        <w:rPr>
          <w:lang w:eastAsia="zh-CN"/>
        </w:rPr>
      </w:pPr>
      <w:r w:rsidRPr="00140E21">
        <w:t>N</w:t>
      </w:r>
      <w:r w:rsidRPr="00140E21">
        <w:rPr>
          <w:lang w:eastAsia="zh-CN"/>
        </w:rPr>
        <w:t>OTE</w:t>
      </w:r>
      <w:r w:rsidRPr="00140E21">
        <w:t> 3:</w:t>
      </w:r>
      <w:r w:rsidRPr="00140E21">
        <w:rPr>
          <w:lang w:eastAsia="zh-CN"/>
        </w:rPr>
        <w:tab/>
        <w:t xml:space="preserve">The need for </w:t>
      </w:r>
      <w:r w:rsidRPr="00140E21">
        <w:t>other service related parameters depends on the NF type of the expected NF instance</w:t>
      </w:r>
      <w:r w:rsidRPr="00140E21">
        <w:rPr>
          <w:lang w:eastAsia="zh-CN"/>
        </w:rPr>
        <w:t>(s)</w:t>
      </w:r>
      <w:r w:rsidRPr="00140E21">
        <w:t xml:space="preserve"> and refer to the clause 6.3 " Principles for Network function and Network Function Service discovery and selection" in TS</w:t>
      </w:r>
      <w:r>
        <w:t> </w:t>
      </w:r>
      <w:r w:rsidRPr="00140E21">
        <w:t>23.501</w:t>
      </w:r>
      <w:r>
        <w:t> </w:t>
      </w:r>
      <w:r w:rsidRPr="00140E21">
        <w:t>[2]. It is up to NF implementation whether one or multiple NF service instances are registered in the NRF.</w:t>
      </w:r>
    </w:p>
    <w:p w14:paraId="325D5EEC" w14:textId="77777777" w:rsidR="00297F50" w:rsidRPr="00140E21" w:rsidRDefault="00297F50" w:rsidP="00297F50">
      <w:pPr>
        <w:pStyle w:val="B1"/>
      </w:pPr>
      <w:r w:rsidRPr="00140E21">
        <w:rPr>
          <w:lang w:eastAsia="zh-CN"/>
        </w:rPr>
        <w:t>2.</w:t>
      </w:r>
      <w:r w:rsidRPr="00140E21">
        <w:rPr>
          <w:lang w:eastAsia="zh-CN"/>
        </w:rPr>
        <w:tab/>
        <w:t>The NRF authorizes the Nnrf_NFDiscovery_Request. Based on the profile of the expected NF/NF service and the type of the NF service consumer, the NRF determines whether the NF service consumer is allowed to discover the expected NF instance(s).</w:t>
      </w:r>
      <w:r w:rsidRPr="00140E21">
        <w:t xml:space="preserve"> If the expected NF instance</w:t>
      </w:r>
      <w:r w:rsidRPr="00140E21">
        <w:rPr>
          <w:lang w:eastAsia="zh-CN"/>
        </w:rPr>
        <w:t xml:space="preserve">(s) </w:t>
      </w:r>
      <w:r w:rsidRPr="00140E21">
        <w:t xml:space="preserve">or NF service instance(s) </w:t>
      </w:r>
      <w:r w:rsidRPr="00140E21">
        <w:rPr>
          <w:lang w:eastAsia="zh-CN"/>
        </w:rPr>
        <w:t>are</w:t>
      </w:r>
      <w:r w:rsidRPr="00140E21">
        <w:t xml:space="preserve"> deployed in a certain network slice, NRF authorizes the discovery request according to the discovery configuration of the Network Slice, e.g. the expected NF instance</w:t>
      </w:r>
      <w:r w:rsidRPr="00140E21">
        <w:rPr>
          <w:lang w:eastAsia="zh-CN"/>
        </w:rPr>
        <w:t>(s)</w:t>
      </w:r>
      <w:r w:rsidRPr="00140E21">
        <w:t xml:space="preserve"> </w:t>
      </w:r>
      <w:r w:rsidRPr="00140E21">
        <w:rPr>
          <w:lang w:eastAsia="zh-CN"/>
        </w:rPr>
        <w:t>are</w:t>
      </w:r>
      <w:r w:rsidRPr="00140E21">
        <w:t xml:space="preserve"> only discoverable by the NF in the same network slice.</w:t>
      </w:r>
    </w:p>
    <w:p w14:paraId="430F5196" w14:textId="77777777" w:rsidR="00297F50" w:rsidRPr="00140E21" w:rsidRDefault="00297F50" w:rsidP="00297F50">
      <w:pPr>
        <w:pStyle w:val="B1"/>
        <w:rPr>
          <w:lang w:eastAsia="zh-CN"/>
        </w:rPr>
      </w:pPr>
      <w:r w:rsidRPr="00140E21">
        <w:rPr>
          <w:lang w:eastAsia="zh-CN"/>
        </w:rPr>
        <w:t>3.</w:t>
      </w:r>
      <w:r w:rsidRPr="00140E21">
        <w:rPr>
          <w:lang w:eastAsia="zh-CN"/>
        </w:rPr>
        <w:tab/>
        <w:t xml:space="preserve">If allowed, the NRF determines a set of NF instance(s) matching the Nnrf_NFDiscovery_Request and internal policies of the NRF and sends the NF profile(s) of the determined NF instances. Each </w:t>
      </w:r>
      <w:r w:rsidRPr="00140E21">
        <w:t xml:space="preserve">NF </w:t>
      </w:r>
      <w:r w:rsidRPr="00140E21">
        <w:rPr>
          <w:lang w:eastAsia="zh-CN"/>
        </w:rPr>
        <w:t>profile containing at least the output required parameters (see clause 5.2.7.3.2</w:t>
      </w:r>
      <w:r w:rsidRPr="00140E21">
        <w:t>)</w:t>
      </w:r>
      <w:r w:rsidRPr="00140E21">
        <w:rPr>
          <w:lang w:eastAsia="zh-CN"/>
        </w:rPr>
        <w:t xml:space="preserve"> to the NF service consumer via Nnrf_NFDiscovery_Request Response message. </w:t>
      </w:r>
    </w:p>
    <w:p w14:paraId="3DB9B6C4" w14:textId="77777777" w:rsidR="00297F50" w:rsidRPr="00140E21" w:rsidRDefault="00297F50" w:rsidP="00297F50">
      <w:pPr>
        <w:pStyle w:val="B1"/>
        <w:rPr>
          <w:lang w:eastAsia="zh-CN"/>
        </w:rPr>
      </w:pPr>
      <w:r w:rsidRPr="00140E21">
        <w:rPr>
          <w:lang w:eastAsia="zh-CN"/>
        </w:rPr>
        <w:tab/>
        <w:t>If the target NF is UDR, UDM or AUSF, if SUPI was used as optional input parameter in the request, the NRF shall provide the corresponding UDR, UDM or AUSF instance(s) that matches the optional input SUPI. Otherwise, if SUPI is not provided in the request, the NRF shall return all applicable UDR instance(s) (e.g. based on the Data Set Id, NF type), UDM instance(s) or AUSF instance(s) (e.g. based on NF type) and if applicable, the information of the range of SUPI(s) and/or Data Set Id each UDR instance is supporting.</w:t>
      </w:r>
    </w:p>
    <w:p w14:paraId="18A55DCA" w14:textId="77777777" w:rsidR="00297F50" w:rsidRPr="00140E21" w:rsidRDefault="00297F50" w:rsidP="00297F50">
      <w:pPr>
        <w:pStyle w:val="B1"/>
      </w:pPr>
      <w:r w:rsidRPr="00140E21">
        <w:tab/>
        <w:t xml:space="preserve">If the target NF is CHF, if SUPI, GPSI or PLMN ID was used as optional input parameter in the request, the NRF shall provide the corresponding CHF instance(s) that matches the optional input SUPI, GPSI or PLMN ID. </w:t>
      </w:r>
      <w:r w:rsidRPr="00140E21">
        <w:rPr>
          <w:rFonts w:eastAsia="DengXian"/>
        </w:rPr>
        <w:t xml:space="preserve">The </w:t>
      </w:r>
      <w:r w:rsidRPr="00140E21">
        <w:t>NRF shall provide the primary CHF instance and the secondary CHF instance pair(s) together</w:t>
      </w:r>
      <w:r>
        <w:t>, if configured in CHF instance profile</w:t>
      </w:r>
      <w:r w:rsidRPr="00140E21">
        <w:t>. Otherwise, if neither SUPI/PLMN ID nor GPSI is provided in the request, the NRF shall return all applicable CHF instance(s) and if applicable, the information of the range of SUPI(s), GPSI(s) or PLMN ID(s).</w:t>
      </w:r>
    </w:p>
    <w:p w14:paraId="1B0BC708" w14:textId="77777777" w:rsidR="00297F50" w:rsidRPr="00140E21" w:rsidRDefault="00297F50" w:rsidP="00297F50">
      <w:pPr>
        <w:pStyle w:val="B1"/>
        <w:rPr>
          <w:lang w:eastAsia="zh-CN"/>
        </w:rPr>
      </w:pPr>
      <w:r w:rsidRPr="00140E21">
        <w:rPr>
          <w:lang w:eastAsia="zh-CN"/>
        </w:rPr>
        <w:tab/>
        <w:t xml:space="preserve">If the NF service consumer provided a preferred target NF location, the NRF shall not limit the set of discovered NF instances or NF service instance(s) to the target NF location, e.g. the NRF may provide NF instance(s) or NF </w:t>
      </w:r>
      <w:r w:rsidRPr="00140E21">
        <w:rPr>
          <w:lang w:eastAsia="zh-CN"/>
        </w:rPr>
        <w:lastRenderedPageBreak/>
        <w:t>service instance(s) for which location is not the preferred target NF location if no NF instance or NF service instance could be found for the preferred target NF location.</w:t>
      </w:r>
    </w:p>
    <w:p w14:paraId="2DDF3DAC" w14:textId="77777777" w:rsidR="00297F50" w:rsidRDefault="00297F50" w:rsidP="00297F50">
      <w:pPr>
        <w:pStyle w:val="Heading3"/>
        <w:rPr>
          <w:lang w:eastAsia="zh-CN"/>
        </w:rPr>
      </w:pPr>
      <w:bookmarkStart w:id="3643" w:name="_CR4_17_4a"/>
      <w:bookmarkStart w:id="3644" w:name="_Toc162424208"/>
      <w:bookmarkStart w:id="3645" w:name="_Toc20204268"/>
      <w:bookmarkStart w:id="3646" w:name="_Toc27894960"/>
      <w:bookmarkStart w:id="3647" w:name="_Toc36192041"/>
      <w:bookmarkStart w:id="3648" w:name="_Toc45193131"/>
      <w:bookmarkStart w:id="3649" w:name="_Toc47592763"/>
      <w:bookmarkStart w:id="3650" w:name="_Toc51834850"/>
      <w:bookmarkEnd w:id="3643"/>
      <w:r>
        <w:rPr>
          <w:lang w:eastAsia="zh-CN"/>
        </w:rPr>
        <w:t>4.17.4a</w:t>
      </w:r>
      <w:r>
        <w:rPr>
          <w:lang w:eastAsia="zh-CN"/>
        </w:rPr>
        <w:tab/>
        <w:t>NF/NF service discovery by NF service consumer in the same SNPN</w:t>
      </w:r>
      <w:bookmarkEnd w:id="3644"/>
    </w:p>
    <w:p w14:paraId="684DB910" w14:textId="77777777" w:rsidR="00297F50" w:rsidRDefault="00297F50" w:rsidP="00297F50">
      <w:pPr>
        <w:rPr>
          <w:lang w:eastAsia="zh-CN"/>
        </w:rPr>
      </w:pPr>
      <w:r>
        <w:rPr>
          <w:lang w:eastAsia="zh-CN"/>
        </w:rPr>
        <w:t>The NF/NF service discovery by NF service consumer in the same SNPN follows the same principles as NF/NF service discovery by NF service consumer in the same PLMN, see clause 4.17.4. The following additions apply:</w:t>
      </w:r>
    </w:p>
    <w:p w14:paraId="08C182E4" w14:textId="77777777" w:rsidR="00297F50" w:rsidRDefault="00297F50" w:rsidP="00297F50">
      <w:pPr>
        <w:pStyle w:val="B1"/>
        <w:rPr>
          <w:lang w:eastAsia="zh-CN"/>
        </w:rPr>
      </w:pPr>
      <w:r>
        <w:rPr>
          <w:lang w:eastAsia="zh-CN"/>
        </w:rPr>
        <w:t>-</w:t>
      </w:r>
      <w:r>
        <w:rPr>
          <w:lang w:eastAsia="zh-CN"/>
        </w:rPr>
        <w:tab/>
        <w:t>If the target NF is AUSF or NSSAAF and the Nnrf_NFDiscovery_Request includes a Home Network Identifier (HNI) in the form of a realm and the HNI belongs to a CH with AAA Server or a DCS with AAA Server, the NRF provides the AUSF or NSSAAF in the same SNPN, based on the NF profile as specified in clause 6.2.6.2 of TS 23.501 [2].</w:t>
      </w:r>
    </w:p>
    <w:p w14:paraId="02C723C6" w14:textId="77777777" w:rsidR="00297F50" w:rsidRDefault="00297F50" w:rsidP="00297F50">
      <w:pPr>
        <w:pStyle w:val="B1"/>
        <w:rPr>
          <w:lang w:eastAsia="zh-CN"/>
        </w:rPr>
      </w:pPr>
      <w:r>
        <w:rPr>
          <w:lang w:eastAsia="zh-CN"/>
        </w:rPr>
        <w:t>-</w:t>
      </w:r>
      <w:r>
        <w:rPr>
          <w:lang w:eastAsia="zh-CN"/>
        </w:rPr>
        <w:tab/>
        <w:t>If the target NF is UDM and the Nnrf_NFDiscovery_Request includes a Home Network Identifier (HNI) in the form of a realm and the HNI belongs to a CH with AAA Server, the NRF provides the UDM in the same SNPN, based on the NF profile as specified in clause 6.2.6.2 of TS 23.501 [2].</w:t>
      </w:r>
    </w:p>
    <w:p w14:paraId="2CB40639" w14:textId="77777777" w:rsidR="00297F50" w:rsidRPr="00140E21" w:rsidRDefault="00297F50" w:rsidP="00297F50">
      <w:pPr>
        <w:pStyle w:val="Heading3"/>
        <w:rPr>
          <w:lang w:eastAsia="zh-CN"/>
        </w:rPr>
      </w:pPr>
      <w:bookmarkStart w:id="3651" w:name="_CR4_17_5"/>
      <w:bookmarkStart w:id="3652" w:name="_Toc162424209"/>
      <w:bookmarkEnd w:id="3651"/>
      <w:r w:rsidRPr="00140E21">
        <w:rPr>
          <w:lang w:eastAsia="zh-CN"/>
        </w:rPr>
        <w:t>4.17.5</w:t>
      </w:r>
      <w:r w:rsidRPr="00140E21">
        <w:rPr>
          <w:lang w:eastAsia="zh-CN"/>
        </w:rPr>
        <w:tab/>
        <w:t>NF/NF service discovery across PLMNs in the case of discovery made by NF service consumer</w:t>
      </w:r>
      <w:bookmarkEnd w:id="3645"/>
      <w:bookmarkEnd w:id="3646"/>
      <w:bookmarkEnd w:id="3647"/>
      <w:bookmarkEnd w:id="3648"/>
      <w:bookmarkEnd w:id="3649"/>
      <w:bookmarkEnd w:id="3650"/>
      <w:bookmarkEnd w:id="3652"/>
    </w:p>
    <w:p w14:paraId="115F8165" w14:textId="77777777" w:rsidR="00297F50" w:rsidRPr="00140E21" w:rsidRDefault="00297F50" w:rsidP="00297F50">
      <w:r w:rsidRPr="00140E21">
        <w:rPr>
          <w:lang w:eastAsia="zh-CN"/>
        </w:rPr>
        <w:t>In</w:t>
      </w:r>
      <w:r>
        <w:rPr>
          <w:lang w:eastAsia="zh-CN"/>
        </w:rPr>
        <w:t xml:space="preserve"> the</w:t>
      </w:r>
      <w:r w:rsidRPr="00140E21">
        <w:rPr>
          <w:lang w:eastAsia="zh-CN"/>
        </w:rPr>
        <w:t xml:space="preserve"> case that the NF service consumer intends to discover the NF/NF service in home PLMN, the NRF in serving PLMN needs to request </w:t>
      </w:r>
      <w:r w:rsidRPr="00140E21">
        <w:t>"</w:t>
      </w:r>
      <w:r w:rsidRPr="00140E21">
        <w:rPr>
          <w:lang w:eastAsia="zh-CN"/>
        </w:rPr>
        <w:t>NF Discovery</w:t>
      </w:r>
      <w:r w:rsidRPr="00140E21">
        <w:t>"</w:t>
      </w:r>
      <w:r w:rsidRPr="00140E21">
        <w:rPr>
          <w:lang w:eastAsia="zh-CN"/>
        </w:rPr>
        <w:t xml:space="preserve"> service from NRF in the home PLMN. The procedure is depicted in the figure below:</w:t>
      </w:r>
    </w:p>
    <w:p w14:paraId="17F3AB27" w14:textId="77777777" w:rsidR="00297F50" w:rsidRPr="00140E21" w:rsidRDefault="00297F50" w:rsidP="00297F50">
      <w:pPr>
        <w:pStyle w:val="TH"/>
        <w:rPr>
          <w:rFonts w:cs="Arial"/>
          <w:lang w:eastAsia="zh-CN"/>
        </w:rPr>
      </w:pPr>
      <w:r w:rsidRPr="00140E21">
        <w:rPr>
          <w:lang w:eastAsia="zh-CN"/>
        </w:rPr>
        <w:object w:dxaOrig="6766" w:dyaOrig="2742" w14:anchorId="47F1515D">
          <v:shape id="_x0000_i1235" type="#_x0000_t75" style="width:341.2pt;height:137.1pt" o:ole="">
            <v:imagedata r:id="rId432" o:title=""/>
          </v:shape>
          <o:OLEObject Type="Embed" ProgID="Word.Picture.8" ShapeID="_x0000_i1235" DrawAspect="Content" ObjectID="_1778387171" r:id="rId433"/>
        </w:object>
      </w:r>
    </w:p>
    <w:p w14:paraId="79F9B821" w14:textId="77777777" w:rsidR="00297F50" w:rsidRPr="00140E21" w:rsidRDefault="00297F50" w:rsidP="00297F50">
      <w:pPr>
        <w:pStyle w:val="TF"/>
      </w:pPr>
      <w:bookmarkStart w:id="3653" w:name="_CRFigure4_17_51"/>
      <w:r w:rsidRPr="00140E21">
        <w:t xml:space="preserve">Figure </w:t>
      </w:r>
      <w:bookmarkEnd w:id="3653"/>
      <w:r w:rsidRPr="00140E21">
        <w:t>4.17.5-1: NF/NF service discovery across PLMNs</w:t>
      </w:r>
    </w:p>
    <w:p w14:paraId="7C19B655" w14:textId="77777777" w:rsidR="00297F50" w:rsidRPr="00140E21" w:rsidRDefault="00297F50" w:rsidP="00297F50">
      <w:pPr>
        <w:pStyle w:val="B1"/>
        <w:rPr>
          <w:lang w:eastAsia="zh-CN"/>
        </w:rPr>
      </w:pPr>
      <w:r w:rsidRPr="00140E21">
        <w:rPr>
          <w:lang w:eastAsia="zh-CN"/>
        </w:rPr>
        <w:t>1.</w:t>
      </w:r>
      <w:r w:rsidRPr="00140E21">
        <w:rPr>
          <w:lang w:eastAsia="zh-CN"/>
        </w:rPr>
        <w:tab/>
        <w:t>The NF service consumer in the serving PLMN</w:t>
      </w:r>
      <w:r w:rsidRPr="00140E21">
        <w:t xml:space="preserve"> invokes</w:t>
      </w:r>
      <w:r w:rsidRPr="00140E21">
        <w:rPr>
          <w:lang w:eastAsia="zh-CN"/>
        </w:rPr>
        <w:t xml:space="preserve"> Nnrf_NFDiscovery_Request (Expected Service Name, NF type of the expected NF, home PLMN ID, serving PLMN ID, NF type of the NF service consumer) to an appropriate configured NRF in the serving PLMN. The request may also include optionally producer NF Set ID, NF Service Set ID, S-NSSAI, NSI ID if available</w:t>
      </w:r>
      <w:r>
        <w:rPr>
          <w:lang w:eastAsia="zh-CN"/>
        </w:rPr>
        <w:t xml:space="preserve"> and </w:t>
      </w:r>
      <w:r w:rsidRPr="00140E21">
        <w:rPr>
          <w:lang w:eastAsia="zh-CN"/>
        </w:rPr>
        <w:t>other service related parameters. A complete list of parameters is provided in service definition in clause 5.2.7.3.2.</w:t>
      </w:r>
    </w:p>
    <w:p w14:paraId="0174CDE6" w14:textId="77777777" w:rsidR="00297F50" w:rsidRPr="00140E21" w:rsidRDefault="00297F50" w:rsidP="00297F50">
      <w:pPr>
        <w:pStyle w:val="NO"/>
        <w:rPr>
          <w:lang w:eastAsia="zh-CN"/>
        </w:rPr>
      </w:pPr>
      <w:r w:rsidRPr="00140E21">
        <w:t>NOTE 1:</w:t>
      </w:r>
      <w:r w:rsidRPr="00140E21">
        <w:tab/>
        <w:t>The use of NSI ID within a PLMN depends on the network deployment.</w:t>
      </w:r>
    </w:p>
    <w:p w14:paraId="790B9D22" w14:textId="77777777" w:rsidR="00297F50" w:rsidRPr="00140E21" w:rsidRDefault="00297F50" w:rsidP="00297F50">
      <w:pPr>
        <w:pStyle w:val="B1"/>
        <w:rPr>
          <w:lang w:eastAsia="zh-CN"/>
        </w:rPr>
      </w:pPr>
      <w:r w:rsidRPr="00140E21">
        <w:rPr>
          <w:lang w:eastAsia="zh-CN"/>
        </w:rPr>
        <w:t>2.</w:t>
      </w:r>
      <w:r w:rsidRPr="00140E21">
        <w:rPr>
          <w:lang w:eastAsia="zh-CN"/>
        </w:rPr>
        <w:tab/>
        <w:t>The NRF in serving PLMN identifies NRF in home PLMN (hNRF) based on the home PLMN ID</w:t>
      </w:r>
      <w:r>
        <w:rPr>
          <w:lang w:eastAsia="zh-CN"/>
        </w:rPr>
        <w:t xml:space="preserve"> and </w:t>
      </w:r>
      <w:r w:rsidRPr="00140E21">
        <w:rPr>
          <w:lang w:eastAsia="zh-CN"/>
        </w:rPr>
        <w:t>it requests "NF Discovery" service from NRF in home PLMN according the procedure in Figure </w:t>
      </w:r>
      <w:r w:rsidRPr="00140E21">
        <w:t>4.17.4-1</w:t>
      </w:r>
      <w:r w:rsidRPr="00140E21">
        <w:rPr>
          <w:lang w:eastAsia="zh-CN"/>
        </w:rPr>
        <w:t xml:space="preserve"> to get the expected NF </w:t>
      </w:r>
      <w:r w:rsidRPr="00140E21">
        <w:t>profile</w:t>
      </w:r>
      <w:r w:rsidRPr="00140E21">
        <w:rPr>
          <w:lang w:eastAsia="zh-CN"/>
        </w:rPr>
        <w:t xml:space="preserve">(s) </w:t>
      </w:r>
      <w:r w:rsidRPr="00140E21">
        <w:t>of the NF instance(s)</w:t>
      </w:r>
      <w:r w:rsidRPr="00140E21">
        <w:rPr>
          <w:lang w:eastAsia="zh-CN"/>
        </w:rPr>
        <w:t xml:space="preserve"> deployed in the home PLMN. As the NRF in the serving PLMN triggers the "NF Discovery" on behalf of the NF service consumer, the NRF in the serving PLMN shall not replace the information of the service requester NF, i.e. NF consumer ID, in the Discovery Request message it sends to the hNRF.</w:t>
      </w:r>
    </w:p>
    <w:p w14:paraId="4D98247A" w14:textId="77777777" w:rsidR="00297F50" w:rsidRPr="00140E21" w:rsidRDefault="00297F50" w:rsidP="00297F50">
      <w:pPr>
        <w:pStyle w:val="B1"/>
      </w:pPr>
      <w:r w:rsidRPr="00140E21">
        <w:rPr>
          <w:lang w:eastAsia="zh-CN"/>
        </w:rPr>
        <w:tab/>
      </w:r>
      <w:r w:rsidRPr="00140E21">
        <w:t>The hNRF may further query an appropriate local NRF in the home PLMN based on the input information received from NRF of the serving PLMN. The FQDN of the local NRF or Endpoint Address of local NRF's NF Discovery service in the home PLMN may be configured in the hNRF or may need to be discovered based on the input information.</w:t>
      </w:r>
    </w:p>
    <w:p w14:paraId="60BC3CC0" w14:textId="77777777" w:rsidR="00297F50" w:rsidRPr="00140E21" w:rsidRDefault="00297F50" w:rsidP="00297F50">
      <w:pPr>
        <w:pStyle w:val="B1"/>
        <w:rPr>
          <w:lang w:eastAsia="zh-CN"/>
        </w:rPr>
      </w:pPr>
      <w:r w:rsidRPr="00140E21">
        <w:rPr>
          <w:lang w:eastAsia="zh-CN"/>
        </w:rPr>
        <w:t>3.</w:t>
      </w:r>
      <w:r w:rsidRPr="00140E21">
        <w:rPr>
          <w:lang w:eastAsia="zh-CN"/>
        </w:rPr>
        <w:tab/>
        <w:t xml:space="preserve">The NRF in serving PLMN provides </w:t>
      </w:r>
      <w:r w:rsidRPr="00140E21">
        <w:t>same</w:t>
      </w:r>
      <w:r w:rsidRPr="00140E21">
        <w:rPr>
          <w:lang w:eastAsia="zh-CN"/>
        </w:rPr>
        <w:t xml:space="preserve"> as step 3 in clause 4.17.4 applies.</w:t>
      </w:r>
    </w:p>
    <w:p w14:paraId="30738930" w14:textId="77777777" w:rsidR="00297F50" w:rsidRDefault="00297F50" w:rsidP="00297F50">
      <w:pPr>
        <w:pStyle w:val="Heading3"/>
        <w:rPr>
          <w:lang w:eastAsia="zh-CN"/>
        </w:rPr>
      </w:pPr>
      <w:bookmarkStart w:id="3654" w:name="_CR4_17_5a"/>
      <w:bookmarkStart w:id="3655" w:name="_Toc162424210"/>
      <w:bookmarkStart w:id="3656" w:name="_Toc20204269"/>
      <w:bookmarkStart w:id="3657" w:name="_Toc27894961"/>
      <w:bookmarkStart w:id="3658" w:name="_Toc36192042"/>
      <w:bookmarkStart w:id="3659" w:name="_Toc45193132"/>
      <w:bookmarkStart w:id="3660" w:name="_Toc47592764"/>
      <w:bookmarkStart w:id="3661" w:name="_Toc51834851"/>
      <w:bookmarkEnd w:id="3654"/>
      <w:r>
        <w:rPr>
          <w:lang w:eastAsia="zh-CN"/>
        </w:rPr>
        <w:lastRenderedPageBreak/>
        <w:t>4.17.5a</w:t>
      </w:r>
      <w:r>
        <w:rPr>
          <w:lang w:eastAsia="zh-CN"/>
        </w:rPr>
        <w:tab/>
        <w:t>NF/NF service discovery between SNPN and Credentials Holder hosting AUSF/UDM or between SNPN and DCS hosting AUSF/UDM</w:t>
      </w:r>
      <w:bookmarkEnd w:id="3655"/>
    </w:p>
    <w:bookmarkStart w:id="3662" w:name="_MON_1674460299"/>
    <w:bookmarkEnd w:id="3662"/>
    <w:p w14:paraId="5B62BE71" w14:textId="77777777" w:rsidR="00297F50" w:rsidRDefault="00297F50" w:rsidP="00297F50">
      <w:pPr>
        <w:pStyle w:val="TH"/>
        <w:rPr>
          <w:lang w:eastAsia="zh-CN"/>
        </w:rPr>
      </w:pPr>
      <w:r w:rsidRPr="00140E21">
        <w:rPr>
          <w:lang w:eastAsia="zh-CN"/>
        </w:rPr>
        <w:object w:dxaOrig="6766" w:dyaOrig="2742" w14:anchorId="0FCB3727">
          <v:shape id="_x0000_i1236" type="#_x0000_t75" style="width:341.2pt;height:137.1pt" o:ole="">
            <v:imagedata r:id="rId434" o:title=""/>
          </v:shape>
          <o:OLEObject Type="Embed" ProgID="Word.Picture.8" ShapeID="_x0000_i1236" DrawAspect="Content" ObjectID="_1778387172" r:id="rId435"/>
        </w:object>
      </w:r>
    </w:p>
    <w:p w14:paraId="7630E43E" w14:textId="77777777" w:rsidR="00297F50" w:rsidRDefault="00297F50" w:rsidP="00297F50">
      <w:pPr>
        <w:pStyle w:val="TF"/>
        <w:rPr>
          <w:lang w:eastAsia="zh-CN"/>
        </w:rPr>
      </w:pPr>
      <w:bookmarkStart w:id="3663" w:name="_CRFigure4_17_5a1"/>
      <w:r>
        <w:rPr>
          <w:lang w:eastAsia="zh-CN"/>
        </w:rPr>
        <w:t xml:space="preserve">Figure </w:t>
      </w:r>
      <w:bookmarkEnd w:id="3663"/>
      <w:r>
        <w:rPr>
          <w:lang w:eastAsia="zh-CN"/>
        </w:rPr>
        <w:t>4.17.5a-1: NF/NF service discovery across SNPN and Credentials Holder</w:t>
      </w:r>
    </w:p>
    <w:p w14:paraId="4CB10DA4" w14:textId="77777777" w:rsidR="00297F50" w:rsidRDefault="00297F50" w:rsidP="00297F50">
      <w:pPr>
        <w:rPr>
          <w:lang w:eastAsia="zh-CN"/>
        </w:rPr>
      </w:pPr>
      <w:r>
        <w:rPr>
          <w:lang w:eastAsia="zh-CN"/>
        </w:rPr>
        <w:t>In the case of a UE accessing SNPN using credentials from a Credentials Holder hosting AUSF/UDM, similar procedure can be used for service discovery across PLMNs as specified in clause 4.17.5 with the difference as below:</w:t>
      </w:r>
    </w:p>
    <w:p w14:paraId="3F6534CE" w14:textId="77777777" w:rsidR="00297F50" w:rsidRDefault="00297F50" w:rsidP="00297F50">
      <w:pPr>
        <w:pStyle w:val="B1"/>
        <w:rPr>
          <w:lang w:eastAsia="zh-CN"/>
        </w:rPr>
      </w:pPr>
      <w:r>
        <w:rPr>
          <w:lang w:eastAsia="zh-CN"/>
        </w:rPr>
        <w:t>-</w:t>
      </w:r>
      <w:r>
        <w:rPr>
          <w:lang w:eastAsia="zh-CN"/>
        </w:rPr>
        <w:tab/>
        <w:t>The Serving PLMN is replaced by SNPN and Home PLMN is replaced by CH;</w:t>
      </w:r>
    </w:p>
    <w:p w14:paraId="28A78FB7" w14:textId="77777777" w:rsidR="00297F50" w:rsidRDefault="00297F50" w:rsidP="00297F50">
      <w:pPr>
        <w:pStyle w:val="B1"/>
        <w:rPr>
          <w:lang w:eastAsia="zh-CN"/>
        </w:rPr>
      </w:pPr>
      <w:r>
        <w:rPr>
          <w:lang w:eastAsia="zh-CN"/>
        </w:rPr>
        <w:t>-</w:t>
      </w:r>
      <w:r>
        <w:rPr>
          <w:lang w:eastAsia="zh-CN"/>
        </w:rPr>
        <w:tab/>
        <w:t>In step 1:</w:t>
      </w:r>
    </w:p>
    <w:p w14:paraId="3F4120E5" w14:textId="77777777" w:rsidR="00297F50" w:rsidRDefault="00297F50" w:rsidP="00297F50">
      <w:pPr>
        <w:pStyle w:val="B2"/>
        <w:rPr>
          <w:lang w:eastAsia="zh-CN"/>
        </w:rPr>
      </w:pPr>
      <w:r>
        <w:rPr>
          <w:lang w:eastAsia="zh-CN"/>
        </w:rPr>
        <w:t>-</w:t>
      </w:r>
      <w:r>
        <w:rPr>
          <w:lang w:eastAsia="zh-CN"/>
        </w:rPr>
        <w:tab/>
        <w:t>the Home PLMN ID in Nnrf_NFDiscovery_Request is replaced by identification for the Credentials Holder, i.e.:</w:t>
      </w:r>
    </w:p>
    <w:p w14:paraId="4097BA9F" w14:textId="77777777" w:rsidR="00297F50" w:rsidRDefault="00297F50" w:rsidP="00297F50">
      <w:pPr>
        <w:pStyle w:val="B3"/>
        <w:rPr>
          <w:lang w:eastAsia="zh-CN"/>
        </w:rPr>
      </w:pPr>
      <w:r>
        <w:rPr>
          <w:lang w:eastAsia="zh-CN"/>
        </w:rPr>
        <w:t>-</w:t>
      </w:r>
      <w:r>
        <w:rPr>
          <w:lang w:eastAsia="zh-CN"/>
        </w:rPr>
        <w:tab/>
        <w:t>the realm in the case of Network Specific Identifier based SUCI/SUPI; or</w:t>
      </w:r>
    </w:p>
    <w:p w14:paraId="17DF3FE7" w14:textId="77777777" w:rsidR="00297F50" w:rsidRDefault="00297F50" w:rsidP="00297F50">
      <w:pPr>
        <w:pStyle w:val="B3"/>
        <w:rPr>
          <w:lang w:eastAsia="zh-CN"/>
        </w:rPr>
      </w:pPr>
      <w:r>
        <w:rPr>
          <w:lang w:eastAsia="zh-CN"/>
        </w:rPr>
        <w:t>-</w:t>
      </w:r>
      <w:r>
        <w:rPr>
          <w:lang w:eastAsia="zh-CN"/>
        </w:rPr>
        <w:tab/>
        <w:t>the MCC and MNC in the case of an IMSI based SUCI/SUPI;</w:t>
      </w:r>
    </w:p>
    <w:p w14:paraId="6AA34819" w14:textId="77777777" w:rsidR="00297F50" w:rsidRDefault="00297F50" w:rsidP="00297F50">
      <w:pPr>
        <w:pStyle w:val="NO"/>
        <w:rPr>
          <w:lang w:eastAsia="zh-CN"/>
        </w:rPr>
      </w:pPr>
      <w:r>
        <w:rPr>
          <w:lang w:eastAsia="zh-CN"/>
        </w:rPr>
        <w:t>NOTE:</w:t>
      </w:r>
      <w:r>
        <w:rPr>
          <w:lang w:eastAsia="zh-CN"/>
        </w:rPr>
        <w:tab/>
        <w:t>When IMSI based SUPI is used for a UE of a CH, the IMSI is assumed to be globally unique and assigned by the owner of a PLMN ID containing MCC and MNC of the IMSI as defined in TS 23.501 [2].</w:t>
      </w:r>
    </w:p>
    <w:p w14:paraId="1511D65A" w14:textId="77777777" w:rsidR="00297F50" w:rsidRDefault="00297F50" w:rsidP="00297F50">
      <w:pPr>
        <w:pStyle w:val="B2"/>
        <w:rPr>
          <w:lang w:eastAsia="zh-CN"/>
        </w:rPr>
      </w:pPr>
      <w:r>
        <w:rPr>
          <w:lang w:eastAsia="zh-CN"/>
        </w:rPr>
        <w:t>-</w:t>
      </w:r>
      <w:r>
        <w:rPr>
          <w:lang w:eastAsia="zh-CN"/>
        </w:rPr>
        <w:tab/>
        <w:t>the Serving PLMN ID is replaced by SNPN ID (i.e. PLMN ID and NID);</w:t>
      </w:r>
    </w:p>
    <w:p w14:paraId="68590A6B" w14:textId="77777777" w:rsidR="00297F50" w:rsidRDefault="00297F50" w:rsidP="00297F50">
      <w:pPr>
        <w:pStyle w:val="B1"/>
        <w:rPr>
          <w:lang w:eastAsia="zh-CN"/>
        </w:rPr>
      </w:pPr>
      <w:r>
        <w:rPr>
          <w:lang w:eastAsia="zh-CN"/>
        </w:rPr>
        <w:t>-</w:t>
      </w:r>
      <w:r>
        <w:rPr>
          <w:lang w:eastAsia="zh-CN"/>
        </w:rPr>
        <w:tab/>
        <w:t>In step 2, the NRF in SNPN identifies NRF in CH based on the identification for the Credentials Holder.</w:t>
      </w:r>
    </w:p>
    <w:p w14:paraId="3AF18EE7" w14:textId="77777777" w:rsidR="00297F50" w:rsidRDefault="00297F50" w:rsidP="00297F50">
      <w:pPr>
        <w:rPr>
          <w:lang w:eastAsia="zh-CN"/>
        </w:rPr>
      </w:pPr>
      <w:r>
        <w:rPr>
          <w:lang w:eastAsia="zh-CN"/>
        </w:rPr>
        <w:t>In the case of a UE accessing ON-SNPN using Default UE credentials from a DCS hosting AUSF/UDM, a similar procedure can be used than for service discovery across PLMNs as specified in clause 4.17.5, with the difference as below:</w:t>
      </w:r>
    </w:p>
    <w:p w14:paraId="6003FA33" w14:textId="77777777" w:rsidR="00297F50" w:rsidRDefault="00297F50" w:rsidP="00297F50">
      <w:pPr>
        <w:pStyle w:val="B1"/>
        <w:rPr>
          <w:lang w:eastAsia="zh-CN"/>
        </w:rPr>
      </w:pPr>
      <w:r>
        <w:rPr>
          <w:lang w:eastAsia="zh-CN"/>
        </w:rPr>
        <w:t>-</w:t>
      </w:r>
      <w:r>
        <w:rPr>
          <w:lang w:eastAsia="zh-CN"/>
        </w:rPr>
        <w:tab/>
        <w:t>The Serving PLMN is replaced by SNPN and Home PLMN is replaced by DCS;</w:t>
      </w:r>
    </w:p>
    <w:p w14:paraId="13A25EE8" w14:textId="77777777" w:rsidR="00297F50" w:rsidRDefault="00297F50" w:rsidP="00297F50">
      <w:pPr>
        <w:pStyle w:val="B1"/>
        <w:rPr>
          <w:lang w:eastAsia="zh-CN"/>
        </w:rPr>
      </w:pPr>
      <w:r>
        <w:rPr>
          <w:lang w:eastAsia="zh-CN"/>
        </w:rPr>
        <w:t>-</w:t>
      </w:r>
      <w:r>
        <w:rPr>
          <w:lang w:eastAsia="zh-CN"/>
        </w:rPr>
        <w:tab/>
        <w:t>In step 1:</w:t>
      </w:r>
    </w:p>
    <w:p w14:paraId="571F9EBB" w14:textId="77777777" w:rsidR="00297F50" w:rsidRDefault="00297F50" w:rsidP="00297F50">
      <w:pPr>
        <w:pStyle w:val="B2"/>
        <w:rPr>
          <w:lang w:eastAsia="zh-CN"/>
        </w:rPr>
      </w:pPr>
      <w:r>
        <w:rPr>
          <w:lang w:eastAsia="zh-CN"/>
        </w:rPr>
        <w:t>-</w:t>
      </w:r>
      <w:r>
        <w:rPr>
          <w:lang w:eastAsia="zh-CN"/>
        </w:rPr>
        <w:tab/>
        <w:t>the Home PLMN ID in Nnrf_NFDiscovery_Request is replaced by identification for the DCS, i.e.:</w:t>
      </w:r>
    </w:p>
    <w:p w14:paraId="73194B77" w14:textId="77777777" w:rsidR="00297F50" w:rsidRDefault="00297F50" w:rsidP="00297F50">
      <w:pPr>
        <w:pStyle w:val="B3"/>
        <w:rPr>
          <w:lang w:eastAsia="zh-CN"/>
        </w:rPr>
      </w:pPr>
      <w:r>
        <w:rPr>
          <w:lang w:eastAsia="zh-CN"/>
        </w:rPr>
        <w:t>-</w:t>
      </w:r>
      <w:r>
        <w:rPr>
          <w:lang w:eastAsia="zh-CN"/>
        </w:rPr>
        <w:tab/>
        <w:t>the realm in the case of Network Specific Identifier based SUCI/SUPI;</w:t>
      </w:r>
    </w:p>
    <w:p w14:paraId="2C7104C6" w14:textId="77777777" w:rsidR="00297F50" w:rsidRDefault="00297F50" w:rsidP="00297F50">
      <w:pPr>
        <w:pStyle w:val="B2"/>
        <w:rPr>
          <w:lang w:eastAsia="zh-CN"/>
        </w:rPr>
      </w:pPr>
      <w:r>
        <w:rPr>
          <w:lang w:eastAsia="zh-CN"/>
        </w:rPr>
        <w:t>-</w:t>
      </w:r>
      <w:r>
        <w:rPr>
          <w:lang w:eastAsia="zh-CN"/>
        </w:rPr>
        <w:tab/>
        <w:t>the Serving PLMN ID is replaced by SNPN ID (i.e. PLMN ID and NID);</w:t>
      </w:r>
    </w:p>
    <w:p w14:paraId="06D0F32E" w14:textId="77777777" w:rsidR="00297F50" w:rsidRDefault="00297F50" w:rsidP="00297F50">
      <w:pPr>
        <w:pStyle w:val="B1"/>
        <w:rPr>
          <w:lang w:eastAsia="zh-CN"/>
        </w:rPr>
      </w:pPr>
      <w:r>
        <w:rPr>
          <w:lang w:eastAsia="zh-CN"/>
        </w:rPr>
        <w:t>-</w:t>
      </w:r>
      <w:r>
        <w:rPr>
          <w:lang w:eastAsia="zh-CN"/>
        </w:rPr>
        <w:tab/>
        <w:t>In step 2, the NRF in SNPN identifies NRF in DCS based on the identification for the DCS.</w:t>
      </w:r>
    </w:p>
    <w:p w14:paraId="190DD79F" w14:textId="77777777" w:rsidR="00297F50" w:rsidRPr="00140E21" w:rsidRDefault="00297F50" w:rsidP="00297F50">
      <w:pPr>
        <w:pStyle w:val="Heading3"/>
      </w:pPr>
      <w:bookmarkStart w:id="3664" w:name="_CR4_17_6"/>
      <w:bookmarkStart w:id="3665" w:name="_Toc162424211"/>
      <w:bookmarkEnd w:id="3664"/>
      <w:r w:rsidRPr="00140E21">
        <w:t>4.17.6</w:t>
      </w:r>
      <w:r w:rsidRPr="00140E21">
        <w:tab/>
        <w:t>SMF Provisioning of available UPFs using the NRF</w:t>
      </w:r>
      <w:bookmarkEnd w:id="3656"/>
      <w:bookmarkEnd w:id="3657"/>
      <w:bookmarkEnd w:id="3658"/>
      <w:bookmarkEnd w:id="3659"/>
      <w:bookmarkEnd w:id="3660"/>
      <w:bookmarkEnd w:id="3661"/>
      <w:bookmarkEnd w:id="3665"/>
    </w:p>
    <w:p w14:paraId="4315B32C" w14:textId="77777777" w:rsidR="00297F50" w:rsidRPr="00140E21" w:rsidRDefault="00297F50" w:rsidP="00297F50">
      <w:pPr>
        <w:pStyle w:val="Heading4"/>
      </w:pPr>
      <w:bookmarkStart w:id="3666" w:name="_CR4_17_6_1"/>
      <w:bookmarkStart w:id="3667" w:name="_Toc20204270"/>
      <w:bookmarkStart w:id="3668" w:name="_Toc27894962"/>
      <w:bookmarkStart w:id="3669" w:name="_Toc36192043"/>
      <w:bookmarkStart w:id="3670" w:name="_Toc45193133"/>
      <w:bookmarkStart w:id="3671" w:name="_Toc47592765"/>
      <w:bookmarkStart w:id="3672" w:name="_Toc51834852"/>
      <w:bookmarkStart w:id="3673" w:name="_Toc162424212"/>
      <w:bookmarkEnd w:id="3666"/>
      <w:r w:rsidRPr="00140E21">
        <w:t>4.17.6.1</w:t>
      </w:r>
      <w:r w:rsidRPr="00140E21">
        <w:tab/>
        <w:t>General</w:t>
      </w:r>
      <w:bookmarkEnd w:id="3667"/>
      <w:bookmarkEnd w:id="3668"/>
      <w:bookmarkEnd w:id="3669"/>
      <w:bookmarkEnd w:id="3670"/>
      <w:bookmarkEnd w:id="3671"/>
      <w:bookmarkEnd w:id="3672"/>
      <w:bookmarkEnd w:id="3673"/>
    </w:p>
    <w:p w14:paraId="3287729B" w14:textId="77777777" w:rsidR="00297F50" w:rsidRPr="00140E21" w:rsidRDefault="00297F50" w:rsidP="00297F50">
      <w:r w:rsidRPr="00140E21">
        <w:t>This clause describes the provisioning of available UPFs in SMF using the NRF as documented in</w:t>
      </w:r>
      <w:r w:rsidRPr="00EB0435">
        <w:t xml:space="preserve"> </w:t>
      </w:r>
      <w:r>
        <w:t>clause</w:t>
      </w:r>
      <w:r w:rsidRPr="00140E21">
        <w:t xml:space="preserve"> 6.3.3 </w:t>
      </w:r>
      <w:r>
        <w:t>of</w:t>
      </w:r>
      <w:r w:rsidRPr="00140E21">
        <w:t xml:space="preserve"> TS</w:t>
      </w:r>
      <w:r>
        <w:t> </w:t>
      </w:r>
      <w:r w:rsidRPr="00140E21">
        <w:t>23.501</w:t>
      </w:r>
      <w:r>
        <w:t> </w:t>
      </w:r>
      <w:r w:rsidRPr="00140E21">
        <w:t>[2].</w:t>
      </w:r>
    </w:p>
    <w:p w14:paraId="11447310" w14:textId="77777777" w:rsidR="00297F50" w:rsidRPr="00140E21" w:rsidRDefault="00297F50" w:rsidP="00297F50">
      <w:r w:rsidRPr="00140E21">
        <w:lastRenderedPageBreak/>
        <w:t>This optional node-level step takes place prior to selecting the UPF for PDU Sessions and may be followed by N4 Node Level procedures defined in clause 4.4.3 where the UPF and the SMF exchange information such as the support of optional functionalities and capabilities.</w:t>
      </w:r>
    </w:p>
    <w:p w14:paraId="09FEDC9F" w14:textId="77777777" w:rsidR="00297F50" w:rsidRPr="00140E21" w:rsidRDefault="00297F50" w:rsidP="00297F50">
      <w:r w:rsidRPr="00140E21">
        <w:t>As an option, UPF(s) may register in the NRF. This registration phase uses the Nnrf_NFManagement_NFRegister operation and hence does not use N4.</w:t>
      </w:r>
    </w:p>
    <w:p w14:paraId="11626EE5" w14:textId="77777777" w:rsidR="00297F50" w:rsidRPr="00140E21" w:rsidRDefault="00297F50" w:rsidP="00297F50">
      <w:r w:rsidRPr="00140E21">
        <w:t>For the purpose of SMF provisioning of available UPFs, the SMF uses the</w:t>
      </w:r>
      <w:r>
        <w:t xml:space="preserve"> Nnrf_NFManagement_NFStatusSubscribe, Nnrf_NFManagement_NFStatusNotify and</w:t>
      </w:r>
      <w:r w:rsidRPr="00140E21">
        <w:t xml:space="preserve"> Nnrf_NFDiscovery service</w:t>
      </w:r>
      <w:r>
        <w:t>s</w:t>
      </w:r>
      <w:r w:rsidRPr="00140E21">
        <w:t xml:space="preserve"> to learn about available UPFs.</w:t>
      </w:r>
    </w:p>
    <w:p w14:paraId="08450456" w14:textId="77777777" w:rsidR="00297F50" w:rsidRPr="00140E21" w:rsidRDefault="00297F50" w:rsidP="00297F50">
      <w:pPr>
        <w:pStyle w:val="NO"/>
      </w:pPr>
      <w:r w:rsidRPr="00140E21">
        <w:t>NOTE</w:t>
      </w:r>
      <w:r>
        <w:t> 1</w:t>
      </w:r>
      <w:r w:rsidRPr="00140E21">
        <w:t>:</w:t>
      </w:r>
      <w:r w:rsidRPr="00140E21">
        <w:tab/>
        <w:t>The protocol used by UPF to interact with NRF is described in TS</w:t>
      </w:r>
      <w:r>
        <w:t> </w:t>
      </w:r>
      <w:r w:rsidRPr="00140E21">
        <w:t>29.510</w:t>
      </w:r>
      <w:r>
        <w:t> </w:t>
      </w:r>
      <w:r w:rsidRPr="00140E21">
        <w:t>[37]</w:t>
      </w:r>
    </w:p>
    <w:p w14:paraId="5AC4131C" w14:textId="77777777" w:rsidR="00297F50" w:rsidRDefault="00297F50" w:rsidP="00297F50">
      <w:r w:rsidRPr="00140E21">
        <w:t>UPFs may be associated with UPF Provisioning Information in the NRF. The UPF Provisioning Information consists of</w:t>
      </w:r>
      <w:r>
        <w:t>:</w:t>
      </w:r>
    </w:p>
    <w:p w14:paraId="2F1DF808" w14:textId="77777777" w:rsidR="00297F50" w:rsidRDefault="00297F50" w:rsidP="00297F50">
      <w:pPr>
        <w:pStyle w:val="B1"/>
      </w:pPr>
      <w:r>
        <w:t>-</w:t>
      </w:r>
      <w:r>
        <w:tab/>
      </w:r>
      <w:r w:rsidRPr="00140E21">
        <w:t>a list of (S-NSSAI, DNN)</w:t>
      </w:r>
      <w:r>
        <w:t>;</w:t>
      </w:r>
    </w:p>
    <w:p w14:paraId="2BC12319" w14:textId="77777777" w:rsidR="00297F50" w:rsidRDefault="00297F50" w:rsidP="00297F50">
      <w:pPr>
        <w:pStyle w:val="B1"/>
      </w:pPr>
      <w:r>
        <w:t>-</w:t>
      </w:r>
      <w:r>
        <w:tab/>
        <w:t>UE IPv4 Address Ranges and/or IPv6 Prefix Range(s) per (S-NSSAI, DNN);</w:t>
      </w:r>
      <w:r w:rsidRPr="00140E21">
        <w:t xml:space="preserve"> and</w:t>
      </w:r>
    </w:p>
    <w:p w14:paraId="2B6C47E8" w14:textId="77777777" w:rsidR="00297F50" w:rsidRDefault="00297F50" w:rsidP="00297F50">
      <w:pPr>
        <w:pStyle w:val="NO"/>
      </w:pPr>
      <w:r>
        <w:t>NOTE 2:</w:t>
      </w:r>
      <w:r>
        <w:tab/>
        <w:t>The above information can be used by the SMF for UPF selection when static IP address/prefix allocation is required for a UE.</w:t>
      </w:r>
    </w:p>
    <w:p w14:paraId="740F503E" w14:textId="77777777" w:rsidR="00297F50" w:rsidRDefault="00297F50" w:rsidP="00297F50">
      <w:pPr>
        <w:pStyle w:val="B1"/>
      </w:pPr>
      <w:r>
        <w:t>-</w:t>
      </w:r>
      <w:r>
        <w:tab/>
      </w:r>
      <w:r w:rsidRPr="00140E21">
        <w:t>a SMF Area Identity the UPF can serve. The SMF Area Identity allows limiting the SMF provisioning of UPF(s) using NRF to those UPF(s) associated with a certain SMF Area Identity. This can e.g. be used i</w:t>
      </w:r>
      <w:r>
        <w:t xml:space="preserve">f </w:t>
      </w:r>
      <w:r w:rsidRPr="00140E21">
        <w:t>an SMF is only allowed to control UPF(s) configured in NRF as belonging to a certain SMF Area Identity.</w:t>
      </w:r>
    </w:p>
    <w:p w14:paraId="0A8646E0" w14:textId="77777777" w:rsidR="00297F50" w:rsidRPr="00140E21" w:rsidRDefault="00297F50" w:rsidP="00297F50">
      <w:pPr>
        <w:pStyle w:val="B1"/>
      </w:pPr>
      <w:r>
        <w:t>-</w:t>
      </w:r>
      <w:r>
        <w:tab/>
      </w:r>
      <w:r w:rsidRPr="00140E21">
        <w:t>the supported ATSSS steering functionality, i.e. whether MPTCP functionality or ATSSS-LL functionality or</w:t>
      </w:r>
      <w:r>
        <w:t xml:space="preserve"> MPQUIC functionality, or any combination of them is</w:t>
      </w:r>
      <w:r w:rsidRPr="00140E21">
        <w:t xml:space="preserve"> supported.</w:t>
      </w:r>
    </w:p>
    <w:p w14:paraId="5C59A5A9" w14:textId="77777777" w:rsidR="00297F50" w:rsidRDefault="00297F50" w:rsidP="00297F50">
      <w:pPr>
        <w:pStyle w:val="B1"/>
      </w:pPr>
      <w:r>
        <w:t>-</w:t>
      </w:r>
      <w:r>
        <w:tab/>
        <w:t>the supported UPF event exposure service and supported Event IDs, e.g. local notification of QoS Monitoring to AF or e.g. events for data collection to NWDAF by Nupf_EventExposure_Notify.</w:t>
      </w:r>
    </w:p>
    <w:p w14:paraId="76353DA0" w14:textId="77777777" w:rsidR="00297F50" w:rsidRDefault="00297F50" w:rsidP="00297F50">
      <w:pPr>
        <w:pStyle w:val="B1"/>
      </w:pPr>
      <w:r>
        <w:t>-</w:t>
      </w:r>
      <w:r>
        <w:tab/>
        <w:t>the supported functionality associated with high data rate low latency services, eXtended Reality (XR) and interactive media services, specified in clause 5.37 (for example, ECN marking for L4S, specified in clause 5.37.3, PDU Set Marking, specified in clause 5.37.5, UE power saving management, specified in clause 5.37.8).</w:t>
      </w:r>
    </w:p>
    <w:p w14:paraId="738A1F47" w14:textId="77777777" w:rsidR="00297F50" w:rsidRPr="00140E21" w:rsidRDefault="00297F50" w:rsidP="00297F50">
      <w:r w:rsidRPr="00140E21">
        <w:t>The SMF Area Identity</w:t>
      </w:r>
      <w:r>
        <w:t xml:space="preserve"> and UE IPv4 Address Ranges and/or IPv6 Prefix Range(s) are </w:t>
      </w:r>
      <w:r w:rsidRPr="00140E21">
        <w:t>optional in the UPF Provisioning Information.</w:t>
      </w:r>
    </w:p>
    <w:p w14:paraId="14DEE640" w14:textId="77777777" w:rsidR="00297F50" w:rsidRPr="00140E21" w:rsidRDefault="00297F50" w:rsidP="00297F50">
      <w:pPr>
        <w:pStyle w:val="Heading4"/>
      </w:pPr>
      <w:bookmarkStart w:id="3674" w:name="_CR4_17_6_2"/>
      <w:bookmarkStart w:id="3675" w:name="_Toc20204271"/>
      <w:bookmarkStart w:id="3676" w:name="_Toc27894963"/>
      <w:bookmarkStart w:id="3677" w:name="_Toc36192044"/>
      <w:bookmarkStart w:id="3678" w:name="_Toc45193134"/>
      <w:bookmarkStart w:id="3679" w:name="_Toc47592766"/>
      <w:bookmarkStart w:id="3680" w:name="_Toc51834853"/>
      <w:bookmarkStart w:id="3681" w:name="_Toc162424213"/>
      <w:bookmarkEnd w:id="3674"/>
      <w:r w:rsidRPr="00140E21">
        <w:t>4.17.6.2</w:t>
      </w:r>
      <w:r w:rsidRPr="00140E21">
        <w:tab/>
        <w:t>SMF provisioning of UPF instances using NRF</w:t>
      </w:r>
      <w:bookmarkEnd w:id="3675"/>
      <w:bookmarkEnd w:id="3676"/>
      <w:bookmarkEnd w:id="3677"/>
      <w:bookmarkEnd w:id="3678"/>
      <w:bookmarkEnd w:id="3679"/>
      <w:bookmarkEnd w:id="3680"/>
      <w:bookmarkEnd w:id="3681"/>
    </w:p>
    <w:p w14:paraId="4633D7AD" w14:textId="77777777" w:rsidR="00297F50" w:rsidRPr="00140E21" w:rsidRDefault="00297F50" w:rsidP="00297F50">
      <w:r w:rsidRPr="00140E21">
        <w:t>This procedure applies when a SMF wants to get informed about UPFs available in the network and supporting a list of parameters.</w:t>
      </w:r>
    </w:p>
    <w:p w14:paraId="4DE5EB0D" w14:textId="77777777" w:rsidR="00297F50" w:rsidRPr="00140E21" w:rsidRDefault="00297F50" w:rsidP="00297F50">
      <w:pPr>
        <w:pStyle w:val="TH"/>
      </w:pPr>
      <w:r w:rsidRPr="00140E21">
        <w:rPr>
          <w:noProof/>
        </w:rPr>
        <w:object w:dxaOrig="7634" w:dyaOrig="4344" w14:anchorId="020F88E5">
          <v:shape id="_x0000_i1237" type="#_x0000_t75" style="width:382.55pt;height:216.65pt" o:ole="">
            <v:imagedata r:id="rId436" o:title=""/>
          </v:shape>
          <o:OLEObject Type="Embed" ProgID="Visio.Drawing.11" ShapeID="_x0000_i1237" DrawAspect="Content" ObjectID="_1778387173" r:id="rId437"/>
        </w:object>
      </w:r>
    </w:p>
    <w:p w14:paraId="08773E73" w14:textId="77777777" w:rsidR="00297F50" w:rsidRPr="00140E21" w:rsidRDefault="00297F50" w:rsidP="00297F50">
      <w:pPr>
        <w:pStyle w:val="TF"/>
      </w:pPr>
      <w:bookmarkStart w:id="3682" w:name="_CRFigure4_17_6_21"/>
      <w:r w:rsidRPr="00140E21">
        <w:t xml:space="preserve">Figure </w:t>
      </w:r>
      <w:bookmarkEnd w:id="3682"/>
      <w:r w:rsidRPr="00140E21">
        <w:t>4.17.6.2-1: SMF provisioning of UPF instances using NRF procedure</w:t>
      </w:r>
    </w:p>
    <w:p w14:paraId="61A36464" w14:textId="77777777" w:rsidR="00297F50" w:rsidRPr="00140E21" w:rsidRDefault="00297F50" w:rsidP="00297F50">
      <w:r w:rsidRPr="00140E21">
        <w:t>The following takes place when an SMF expects to be informed of UPFs available in the network:</w:t>
      </w:r>
    </w:p>
    <w:p w14:paraId="544F4D62" w14:textId="77777777" w:rsidR="00297F50" w:rsidRPr="00140E21" w:rsidRDefault="00297F50" w:rsidP="00297F50">
      <w:pPr>
        <w:pStyle w:val="B1"/>
      </w:pPr>
      <w:r w:rsidRPr="00140E21">
        <w:t>1</w:t>
      </w:r>
      <w:r w:rsidRPr="00140E21">
        <w:tab/>
        <w:t>The SMF issues a Nnrf_NFManagement_NFStatusSubscribe Service Operation providing the target UPF Provisioning Information it is interested in.</w:t>
      </w:r>
    </w:p>
    <w:p w14:paraId="01588884" w14:textId="77777777" w:rsidR="00297F50" w:rsidRPr="00140E21" w:rsidRDefault="00297F50" w:rsidP="00297F50">
      <w:pPr>
        <w:pStyle w:val="B1"/>
      </w:pPr>
      <w:r w:rsidRPr="00140E21">
        <w:t>2</w:t>
      </w:r>
      <w:r w:rsidRPr="00140E21">
        <w:tab/>
        <w:t>The NRF issues Nnrf_NFManagement_NFStatusNotify with the list of all UPFs that currently meet the SMF subscription. This notification indicates the subset of the target UPF Provisioning Information that is supported by each UPF.</w:t>
      </w:r>
    </w:p>
    <w:p w14:paraId="3C79D03F" w14:textId="77777777" w:rsidR="00297F50" w:rsidRPr="00140E21" w:rsidRDefault="00297F50" w:rsidP="00297F50">
      <w:r w:rsidRPr="00140E21">
        <w:t>The following takes place when a new UPF instance is deployed:</w:t>
      </w:r>
    </w:p>
    <w:p w14:paraId="2836E5BE" w14:textId="77777777" w:rsidR="00297F50" w:rsidRPr="00140E21" w:rsidRDefault="00297F50" w:rsidP="00297F50">
      <w:pPr>
        <w:pStyle w:val="B1"/>
      </w:pPr>
      <w:r w:rsidRPr="00140E21">
        <w:t>3</w:t>
      </w:r>
      <w:r w:rsidRPr="00140E21">
        <w:tab/>
        <w:t>At any time a new UPF instance is deployed.</w:t>
      </w:r>
    </w:p>
    <w:p w14:paraId="5D187BB2" w14:textId="77777777" w:rsidR="00297F50" w:rsidRPr="00140E21" w:rsidRDefault="00297F50" w:rsidP="00297F50">
      <w:pPr>
        <w:pStyle w:val="B1"/>
      </w:pPr>
      <w:r w:rsidRPr="00140E21">
        <w:t>4</w:t>
      </w:r>
      <w:r w:rsidRPr="00140E21">
        <w:tab/>
        <w:t>The UPF instance is configured with the NRF identity to contact for registration and with its UPF Provisioning Information. An UPF is not required to understand the UPF Provisioning Information beyond usage of this information to register in step 5</w:t>
      </w:r>
      <w:r>
        <w:t>.</w:t>
      </w:r>
    </w:p>
    <w:p w14:paraId="0F4E350F" w14:textId="77777777" w:rsidR="00297F50" w:rsidRPr="00140E21" w:rsidRDefault="00297F50" w:rsidP="00297F50">
      <w:pPr>
        <w:pStyle w:val="B1"/>
      </w:pPr>
      <w:r w:rsidRPr="00140E21">
        <w:t>5</w:t>
      </w:r>
      <w:r w:rsidRPr="00140E21">
        <w:tab/>
        <w:t>The UPF instance issues an Nnrf_NFManagement_NFRegister Request operation providing its NF type, the FQDN or IP address of its N4 interface</w:t>
      </w:r>
      <w:r>
        <w:t xml:space="preserve"> and </w:t>
      </w:r>
      <w:r w:rsidRPr="00140E21">
        <w:t>the UPF Provisioning Information configured in step 4.</w:t>
      </w:r>
    </w:p>
    <w:p w14:paraId="46562850" w14:textId="77777777" w:rsidR="00297F50" w:rsidRPr="00140E21" w:rsidRDefault="00297F50" w:rsidP="00297F50">
      <w:pPr>
        <w:pStyle w:val="B1"/>
      </w:pPr>
      <w:r w:rsidRPr="00140E21">
        <w:t>6.</w:t>
      </w:r>
      <w:r w:rsidRPr="00140E21">
        <w:tab/>
        <w:t>Alternatively (to steps 4 and 5) OAM registers the UPF on the NRF indicating the same UPF Provisioning Information as provided in step 5. This configuration mechanism is out of scope of this specification.</w:t>
      </w:r>
    </w:p>
    <w:p w14:paraId="725550D0" w14:textId="77777777" w:rsidR="00297F50" w:rsidRPr="00140E21" w:rsidRDefault="00297F50" w:rsidP="00297F50">
      <w:pPr>
        <w:pStyle w:val="B1"/>
      </w:pPr>
      <w:r w:rsidRPr="00140E21">
        <w:t>7.</w:t>
      </w:r>
      <w:r w:rsidRPr="00140E21">
        <w:tab/>
        <w:t>Based on the subscription in step 1, the NRF issues Nnrf_NFManagement_NFStatusNotify to all SMFs with a subscription matching the UPF Provisioning Information of the new UPF</w:t>
      </w:r>
    </w:p>
    <w:p w14:paraId="4E0A2DE7" w14:textId="77777777" w:rsidR="00297F50" w:rsidRPr="00140E21" w:rsidRDefault="00297F50" w:rsidP="00297F50">
      <w:pPr>
        <w:pStyle w:val="Heading3"/>
      </w:pPr>
      <w:bookmarkStart w:id="3683" w:name="_CR4_17_7"/>
      <w:bookmarkStart w:id="3684" w:name="_Toc20204272"/>
      <w:bookmarkStart w:id="3685" w:name="_Toc27894964"/>
      <w:bookmarkStart w:id="3686" w:name="_Toc36192045"/>
      <w:bookmarkStart w:id="3687" w:name="_Toc45193135"/>
      <w:bookmarkStart w:id="3688" w:name="_Toc47592767"/>
      <w:bookmarkStart w:id="3689" w:name="_Toc51834854"/>
      <w:bookmarkStart w:id="3690" w:name="_Toc162424214"/>
      <w:bookmarkEnd w:id="3683"/>
      <w:r w:rsidRPr="00140E21">
        <w:lastRenderedPageBreak/>
        <w:t>4.17.7</w:t>
      </w:r>
      <w:r w:rsidRPr="00140E21">
        <w:tab/>
        <w:t>NF/NF service status subscribe/notify in the same PLMN</w:t>
      </w:r>
      <w:bookmarkEnd w:id="3684"/>
      <w:bookmarkEnd w:id="3685"/>
      <w:bookmarkEnd w:id="3686"/>
      <w:bookmarkEnd w:id="3687"/>
      <w:bookmarkEnd w:id="3688"/>
      <w:bookmarkEnd w:id="3689"/>
      <w:bookmarkEnd w:id="3690"/>
    </w:p>
    <w:bookmarkStart w:id="3691" w:name="_MON_1615292650"/>
    <w:bookmarkEnd w:id="3691"/>
    <w:p w14:paraId="778FD7F2" w14:textId="77777777" w:rsidR="00297F50" w:rsidRPr="00140E21" w:rsidRDefault="00297F50" w:rsidP="00297F50">
      <w:pPr>
        <w:pStyle w:val="TH"/>
      </w:pPr>
      <w:r w:rsidRPr="00140E21">
        <w:rPr>
          <w:lang w:eastAsia="zh-CN"/>
        </w:rPr>
        <w:object w:dxaOrig="6946" w:dyaOrig="3258" w14:anchorId="290375BC">
          <v:shape id="_x0000_i1238" type="#_x0000_t75" style="width:348.4pt;height:161.85pt" o:ole="">
            <v:imagedata r:id="rId438" o:title=""/>
          </v:shape>
          <o:OLEObject Type="Embed" ProgID="Word.Picture.8" ShapeID="_x0000_i1238" DrawAspect="Content" ObjectID="_1778387174" r:id="rId439"/>
        </w:object>
      </w:r>
    </w:p>
    <w:p w14:paraId="645C67BB" w14:textId="77777777" w:rsidR="00297F50" w:rsidRPr="00140E21" w:rsidRDefault="00297F50" w:rsidP="00297F50">
      <w:pPr>
        <w:pStyle w:val="TF"/>
      </w:pPr>
      <w:bookmarkStart w:id="3692" w:name="_CRFigure4_17_71"/>
      <w:r w:rsidRPr="00140E21">
        <w:t xml:space="preserve">Figure </w:t>
      </w:r>
      <w:bookmarkEnd w:id="3692"/>
      <w:r w:rsidRPr="00140E21">
        <w:t>4.17.7-1: NF/NF service status subscribe/notify in the same PLMN</w:t>
      </w:r>
    </w:p>
    <w:p w14:paraId="480464D9" w14:textId="77777777" w:rsidR="00297F50" w:rsidRPr="00140E21" w:rsidRDefault="00297F50" w:rsidP="00297F50">
      <w:pPr>
        <w:pStyle w:val="B1"/>
      </w:pPr>
      <w:r w:rsidRPr="00140E21">
        <w:t>1.</w:t>
      </w:r>
      <w:r w:rsidRPr="00140E21">
        <w:tab/>
        <w:t>The NF service consumer subscribes to be notified of newly registered/updated/deregistered NF instances along with its NF services. The NF service consumer invokes Nnrf_NFManagement_NFStatusSubscribe Request from an appropriate configured NRF in the same PLMN.</w:t>
      </w:r>
    </w:p>
    <w:p w14:paraId="6B9DB298" w14:textId="77777777" w:rsidR="00297F50" w:rsidRPr="00140E21" w:rsidRDefault="00297F50" w:rsidP="00297F50">
      <w:pPr>
        <w:pStyle w:val="B1"/>
      </w:pPr>
      <w:r w:rsidRPr="00140E21">
        <w:t>2.</w:t>
      </w:r>
      <w:r w:rsidRPr="00140E21">
        <w:tab/>
        <w:t>The NRF authorizes the Nnrf_NFManagement_NFStatusSubscribe Request. Based on the profile of the expected NF/NF service and the type of the NF service consumer, the NRF determines whether the NF service consumer is allowed to subscribe to the status of the target NF instance(s) or NF service instance(s).</w:t>
      </w:r>
    </w:p>
    <w:p w14:paraId="1BD9624A" w14:textId="77777777" w:rsidR="00297F50" w:rsidRPr="00140E21" w:rsidRDefault="00297F50" w:rsidP="00297F50">
      <w:pPr>
        <w:pStyle w:val="B1"/>
      </w:pPr>
      <w:r w:rsidRPr="00140E21">
        <w:t>3.</w:t>
      </w:r>
      <w:r w:rsidRPr="00140E21">
        <w:tab/>
        <w:t>If allowed, the NRF acknowledges the execution of Nnrf_NFManagement_NFStatusSubscribe Request.</w:t>
      </w:r>
    </w:p>
    <w:p w14:paraId="7D9C681A" w14:textId="77777777" w:rsidR="00297F50" w:rsidRPr="00140E21" w:rsidRDefault="00297F50" w:rsidP="00297F50">
      <w:pPr>
        <w:pStyle w:val="B1"/>
      </w:pPr>
      <w:r w:rsidRPr="00140E21">
        <w:t>4.</w:t>
      </w:r>
      <w:r w:rsidRPr="00140E21">
        <w:tab/>
        <w:t>NRF notifies about newly registered/updated/deregistered NF instances along with its NF services to the subscribed NF service consumer.</w:t>
      </w:r>
    </w:p>
    <w:p w14:paraId="7452A8A0" w14:textId="77777777" w:rsidR="00297F50" w:rsidRPr="00140E21" w:rsidRDefault="00297F50" w:rsidP="00297F50">
      <w:pPr>
        <w:pStyle w:val="NO"/>
      </w:pPr>
      <w:r w:rsidRPr="00140E21">
        <w:t>NOTE 1:</w:t>
      </w:r>
      <w:r w:rsidRPr="00140E21">
        <w:tab/>
        <w:t>The NF service consumer unsubscribes to receive NF status notifications by invoking Nnrf_NFManagement_NFStatusUnSubscribe service operation.</w:t>
      </w:r>
    </w:p>
    <w:p w14:paraId="221BF3A5" w14:textId="7917D62E" w:rsidR="00297F50" w:rsidRPr="00140E21" w:rsidRDefault="00297F50" w:rsidP="00297F50">
      <w:pPr>
        <w:pStyle w:val="NO"/>
      </w:pPr>
      <w:r w:rsidRPr="00140E21">
        <w:t>NOTE 2:</w:t>
      </w:r>
      <w:r w:rsidRPr="00140E21">
        <w:tab/>
        <w:t xml:space="preserve">When the NF or NF service </w:t>
      </w:r>
      <w:del w:id="3693" w:author="Ericsson" w:date="2024-05-20T16:32:00Z">
        <w:r w:rsidRPr="00140E21" w:rsidDel="00EF28A3">
          <w:delText>intance</w:delText>
        </w:r>
      </w:del>
      <w:ins w:id="3694" w:author="Ericsson" w:date="2024-05-20T16:32:00Z">
        <w:r w:rsidR="00EF28A3" w:rsidRPr="00140E21">
          <w:t>instance</w:t>
        </w:r>
      </w:ins>
      <w:r w:rsidRPr="00140E21">
        <w:t xml:space="preserve"> becomes unavailable, the NRF invokes Nnrf_NFManagement_NFStatusNotify service to notify the NF service consumer based on the sub</w:t>
      </w:r>
      <w:r>
        <w:t>s</w:t>
      </w:r>
      <w:r w:rsidRPr="00140E21">
        <w:t>cription.</w:t>
      </w:r>
    </w:p>
    <w:p w14:paraId="255EBB9D" w14:textId="77777777" w:rsidR="00297F50" w:rsidRPr="00140E21" w:rsidRDefault="00297F50" w:rsidP="00297F50">
      <w:pPr>
        <w:pStyle w:val="Heading3"/>
      </w:pPr>
      <w:bookmarkStart w:id="3695" w:name="_CR4_17_8"/>
      <w:bookmarkStart w:id="3696" w:name="_Toc20204273"/>
      <w:bookmarkStart w:id="3697" w:name="_Toc27894965"/>
      <w:bookmarkStart w:id="3698" w:name="_Toc36192046"/>
      <w:bookmarkStart w:id="3699" w:name="_Toc45193136"/>
      <w:bookmarkStart w:id="3700" w:name="_Toc47592768"/>
      <w:bookmarkStart w:id="3701" w:name="_Toc51834855"/>
      <w:bookmarkStart w:id="3702" w:name="_Toc162424215"/>
      <w:bookmarkEnd w:id="3695"/>
      <w:r w:rsidRPr="00140E21">
        <w:t>4.17.8</w:t>
      </w:r>
      <w:r w:rsidRPr="00140E21">
        <w:tab/>
        <w:t>NF/NF service status subscribe/notify across PLMNs</w:t>
      </w:r>
      <w:bookmarkEnd w:id="3696"/>
      <w:bookmarkEnd w:id="3697"/>
      <w:bookmarkEnd w:id="3698"/>
      <w:bookmarkEnd w:id="3699"/>
      <w:bookmarkEnd w:id="3700"/>
      <w:bookmarkEnd w:id="3701"/>
      <w:bookmarkEnd w:id="3702"/>
    </w:p>
    <w:p w14:paraId="3E503221" w14:textId="77777777" w:rsidR="00297F50" w:rsidRPr="00140E21" w:rsidRDefault="00297F50" w:rsidP="00297F50">
      <w:r w:rsidRPr="00140E21">
        <w:t>In the case that the NF service consumer intends to subscribe to the status of NF/NF service instance(s) in home PLMN, the NRF in serving PLMN needs to request "NF status subscribe" service from NRF in the home PLMN. The notification is sent from the NRF in the home PLMN to the NF service consumer in the serving PLMN without the involvement of the NRF in the serving PLMN. The procedure is depicted in the figure below:</w:t>
      </w:r>
    </w:p>
    <w:bookmarkStart w:id="3703" w:name="_MON_1615293768"/>
    <w:bookmarkEnd w:id="3703"/>
    <w:p w14:paraId="259FE964" w14:textId="77777777" w:rsidR="00297F50" w:rsidRPr="00140E21" w:rsidRDefault="00297F50" w:rsidP="00297F50">
      <w:pPr>
        <w:pStyle w:val="TH"/>
      </w:pPr>
      <w:r w:rsidRPr="00140E21">
        <w:rPr>
          <w:lang w:eastAsia="zh-CN"/>
        </w:rPr>
        <w:object w:dxaOrig="6723" w:dyaOrig="3348" w14:anchorId="04C87E27">
          <v:shape id="_x0000_i1239" type="#_x0000_t75" style="width:337.45pt;height:167.15pt" o:ole="">
            <v:imagedata r:id="rId440" o:title=""/>
          </v:shape>
          <o:OLEObject Type="Embed" ProgID="Word.Picture.8" ShapeID="_x0000_i1239" DrawAspect="Content" ObjectID="_1778387175" r:id="rId441"/>
        </w:object>
      </w:r>
    </w:p>
    <w:p w14:paraId="02C96D29" w14:textId="77777777" w:rsidR="00297F50" w:rsidRPr="00140E21" w:rsidRDefault="00297F50" w:rsidP="00297F50">
      <w:pPr>
        <w:pStyle w:val="TF"/>
      </w:pPr>
      <w:bookmarkStart w:id="3704" w:name="_CRFigure4_17_81"/>
      <w:r w:rsidRPr="00140E21">
        <w:t xml:space="preserve">Figure </w:t>
      </w:r>
      <w:bookmarkEnd w:id="3704"/>
      <w:r w:rsidRPr="00140E21">
        <w:t>4.17.8-1: NF/NF service status subscribe/notify across PLMNs</w:t>
      </w:r>
    </w:p>
    <w:p w14:paraId="046D6A7B" w14:textId="77777777" w:rsidR="00297F50" w:rsidRPr="00140E21" w:rsidRDefault="00297F50" w:rsidP="00297F50">
      <w:pPr>
        <w:pStyle w:val="NO"/>
      </w:pPr>
      <w:r w:rsidRPr="00140E21">
        <w:lastRenderedPageBreak/>
        <w:t>NOTE 1:</w:t>
      </w:r>
      <w:r w:rsidRPr="00140E21">
        <w:tab/>
        <w:t>The NRF in the home PLMN communicates with the NRF and the NF consumer in the serving PLMN via the SEPPs in the respective PLMNs. For the sake of clarity, SEPPs are not depicted in the flow.</w:t>
      </w:r>
    </w:p>
    <w:p w14:paraId="749AA715" w14:textId="77777777" w:rsidR="00297F50" w:rsidRPr="00140E21" w:rsidRDefault="00297F50" w:rsidP="00297F50">
      <w:pPr>
        <w:pStyle w:val="B1"/>
      </w:pPr>
      <w:r w:rsidRPr="00140E21">
        <w:t>1.</w:t>
      </w:r>
      <w:r w:rsidRPr="00140E21">
        <w:tab/>
        <w:t>The NF service consumer in the serving PLMN invokes Nnrf_NFManagement_NFStatusSubscribe Request from an appropriate configured NRF in the serving PLMN.</w:t>
      </w:r>
    </w:p>
    <w:p w14:paraId="6C08BC84" w14:textId="77777777" w:rsidR="00297F50" w:rsidRPr="00140E21" w:rsidRDefault="00297F50" w:rsidP="00297F50">
      <w:pPr>
        <w:pStyle w:val="B1"/>
      </w:pPr>
      <w:r w:rsidRPr="00140E21">
        <w:t>2.</w:t>
      </w:r>
      <w:r w:rsidRPr="00140E21">
        <w:tab/>
        <w:t>The NRF in serving PLMN identifies NRF in home PLMN (hNRF) based on the home PLMN ID</w:t>
      </w:r>
      <w:r>
        <w:t xml:space="preserve"> and </w:t>
      </w:r>
      <w:r w:rsidRPr="00140E21">
        <w:t>it requests Nnrf_NFManagement_NFStatusSubscribe service from NRF in home PLMN. As the NRF in the serving PLMN triggers the Nnrf_NFManagement_NFStatusSubscribe service on behalf of the NF service consumer, the NRF in the serving PLMN shall not replace the information of the service requester NF, i.e. NF consumer ID, in the status subscribe Request message it sends to the hNRF.</w:t>
      </w:r>
    </w:p>
    <w:p w14:paraId="2634F43D" w14:textId="77777777" w:rsidR="00297F50" w:rsidRPr="00140E21" w:rsidRDefault="00297F50" w:rsidP="00297F50">
      <w:pPr>
        <w:pStyle w:val="B1"/>
      </w:pPr>
      <w:r w:rsidRPr="00140E21">
        <w:t>3.</w:t>
      </w:r>
      <w:r w:rsidRPr="00140E21">
        <w:tab/>
        <w:t>The NRF in serving PLMN acknowledges the execution of Nnrf_NFManagement_NFStatusSubscribe Request to the NF consumer in the serving PLMN.</w:t>
      </w:r>
    </w:p>
    <w:p w14:paraId="588A8B5F" w14:textId="77777777" w:rsidR="00297F50" w:rsidRPr="00140E21" w:rsidRDefault="00297F50" w:rsidP="00297F50">
      <w:pPr>
        <w:pStyle w:val="B1"/>
      </w:pPr>
      <w:r w:rsidRPr="00140E21">
        <w:t>4.</w:t>
      </w:r>
      <w:r w:rsidRPr="00140E21">
        <w:tab/>
        <w:t>NRF in the home PLMN notifies about newly registered/updated/deregistered NF instances along with its NF services to the subscribed NF service consumer in the serving PLMN.</w:t>
      </w:r>
    </w:p>
    <w:p w14:paraId="561192BA" w14:textId="77777777" w:rsidR="00297F50" w:rsidRPr="00140E21" w:rsidRDefault="00297F50" w:rsidP="00297F50">
      <w:pPr>
        <w:pStyle w:val="NO"/>
      </w:pPr>
      <w:r w:rsidRPr="00140E21">
        <w:t>NOTE 2:</w:t>
      </w:r>
      <w:r w:rsidRPr="00140E21">
        <w:tab/>
        <w:t>The NF service consumer unsubscribes to receive NF status notifications by invoking Nnrf_NFManagement_NFStatusUnSubscribe service operation.</w:t>
      </w:r>
    </w:p>
    <w:p w14:paraId="7B36D3E4" w14:textId="25DDB53B" w:rsidR="00297F50" w:rsidRPr="00140E21" w:rsidRDefault="00297F50" w:rsidP="00297F50">
      <w:pPr>
        <w:pStyle w:val="NO"/>
      </w:pPr>
      <w:r w:rsidRPr="00140E21">
        <w:t>NOTE 3:</w:t>
      </w:r>
      <w:r w:rsidRPr="00140E21">
        <w:tab/>
        <w:t xml:space="preserve">When the NF or NF service </w:t>
      </w:r>
      <w:del w:id="3705" w:author="Ericsson" w:date="2024-05-20T16:32:00Z">
        <w:r w:rsidRPr="00140E21" w:rsidDel="00EF28A3">
          <w:delText>intance</w:delText>
        </w:r>
      </w:del>
      <w:ins w:id="3706" w:author="Ericsson" w:date="2024-05-20T16:32:00Z">
        <w:r w:rsidR="00EF28A3" w:rsidRPr="00140E21">
          <w:t>instance</w:t>
        </w:r>
      </w:ins>
      <w:r w:rsidRPr="00140E21">
        <w:t xml:space="preserve"> becomes unavailable, the NRF in the home PLMN invokes Nnrf_NFManagement_NFStatusNotify service to notify the NF service consumer in the serving PLMN based on the sub</w:t>
      </w:r>
      <w:r>
        <w:t>s</w:t>
      </w:r>
      <w:r w:rsidRPr="00140E21">
        <w:t>cription.</w:t>
      </w:r>
    </w:p>
    <w:p w14:paraId="016BC85E" w14:textId="77777777" w:rsidR="00297F50" w:rsidRPr="00140E21" w:rsidRDefault="00297F50" w:rsidP="00297F50">
      <w:pPr>
        <w:pStyle w:val="Heading3"/>
      </w:pPr>
      <w:bookmarkStart w:id="3707" w:name="_CR4_17_9"/>
      <w:bookmarkStart w:id="3708" w:name="_Toc20204274"/>
      <w:bookmarkStart w:id="3709" w:name="_Toc27894966"/>
      <w:bookmarkStart w:id="3710" w:name="_Toc36192047"/>
      <w:bookmarkStart w:id="3711" w:name="_Toc45193137"/>
      <w:bookmarkStart w:id="3712" w:name="_Toc47592769"/>
      <w:bookmarkStart w:id="3713" w:name="_Toc51834856"/>
      <w:bookmarkStart w:id="3714" w:name="_Toc162424216"/>
      <w:bookmarkEnd w:id="3707"/>
      <w:r w:rsidRPr="00140E21">
        <w:t>4.17.9</w:t>
      </w:r>
      <w:r w:rsidRPr="00140E21">
        <w:tab/>
        <w:t>Delegated service discovery when NF service consumer and NF service producer are in same PLMN</w:t>
      </w:r>
      <w:bookmarkEnd w:id="3708"/>
      <w:bookmarkEnd w:id="3709"/>
      <w:bookmarkEnd w:id="3710"/>
      <w:bookmarkEnd w:id="3711"/>
      <w:bookmarkEnd w:id="3712"/>
      <w:bookmarkEnd w:id="3713"/>
      <w:bookmarkEnd w:id="3714"/>
    </w:p>
    <w:p w14:paraId="1EF27F6A" w14:textId="77777777" w:rsidR="00297F50" w:rsidRPr="00140E21" w:rsidRDefault="00297F50" w:rsidP="00297F50">
      <w:pPr>
        <w:pStyle w:val="TH"/>
      </w:pPr>
      <w:r w:rsidRPr="00140E21">
        <w:object w:dxaOrig="7846" w:dyaOrig="6597" w14:anchorId="1A9C41E9">
          <v:shape id="_x0000_i1240" type="#_x0000_t75" style="width:389.45pt;height:329pt" o:ole="">
            <v:imagedata r:id="rId442" o:title=""/>
          </v:shape>
          <o:OLEObject Type="Embed" ProgID="Word.Picture.8" ShapeID="_x0000_i1240" DrawAspect="Content" ObjectID="_1778387176" r:id="rId443"/>
        </w:object>
      </w:r>
    </w:p>
    <w:p w14:paraId="580EC100" w14:textId="77777777" w:rsidR="00297F50" w:rsidRPr="00140E21" w:rsidRDefault="00297F50" w:rsidP="00297F50">
      <w:pPr>
        <w:pStyle w:val="TF"/>
      </w:pPr>
      <w:bookmarkStart w:id="3715" w:name="_CRFigure4_17_91"/>
      <w:r w:rsidRPr="00140E21">
        <w:t xml:space="preserve">Figure </w:t>
      </w:r>
      <w:bookmarkEnd w:id="3715"/>
      <w:r w:rsidRPr="00140E21">
        <w:t>4.17.9-1: Delegated NF service discovery when NF service consumer and NF service producer are in same PLMN</w:t>
      </w:r>
    </w:p>
    <w:p w14:paraId="490F0AE2" w14:textId="77777777" w:rsidR="00297F50" w:rsidRPr="00140E21" w:rsidRDefault="00297F50" w:rsidP="00297F50">
      <w:pPr>
        <w:pStyle w:val="B1"/>
      </w:pPr>
      <w:r w:rsidRPr="00140E21">
        <w:t>1.</w:t>
      </w:r>
      <w:r w:rsidRPr="00140E21">
        <w:tab/>
        <w:t xml:space="preserve">The NF service consumer intends to communicate with an NF service producer. The NF service consumer sends the service request to an SCP. The request may include discovery and selection parameters necessary to discover </w:t>
      </w:r>
      <w:r w:rsidRPr="00140E21">
        <w:lastRenderedPageBreak/>
        <w:t>and select a NF service producer instance. The discovery and selection parameters are included in the request by the NF service consumer in a way that the SCP does not need to parse the request body.</w:t>
      </w:r>
    </w:p>
    <w:p w14:paraId="61215538" w14:textId="77777777" w:rsidR="00297F50" w:rsidRPr="00140E21" w:rsidRDefault="00297F50" w:rsidP="00297F50">
      <w:pPr>
        <w:pStyle w:val="B1"/>
      </w:pPr>
      <w:r w:rsidRPr="00140E21">
        <w:t>2.</w:t>
      </w:r>
      <w:r w:rsidRPr="00140E21">
        <w:tab/>
        <w:t>The SCP may perform discovery upon the request either by interacting with an NRF using Nnrf_NFDiscovery service NRF or may use information collected during the previous interactions with an NRF (by the Nnrf_NFDiscovery service or Nnrf_NFManagement_NFStatusNotify service operation). The SCP together with the NRF authorizes the request. The SCP selects the target NF service producer.</w:t>
      </w:r>
    </w:p>
    <w:p w14:paraId="56CF2C5E" w14:textId="77777777" w:rsidR="00297F50" w:rsidRDefault="00297F50" w:rsidP="00297F50">
      <w:pPr>
        <w:pStyle w:val="NO"/>
      </w:pPr>
      <w:r>
        <w:t>NOTE 1:</w:t>
      </w:r>
      <w:r>
        <w:tab/>
        <w:t>If the discovery and selection parameters in the request include a UE identity, e.g. SUPI or IMPI/IMPU, the SCP can resolve the requested NF's Group ID corresponding to the UE identity and then invoke the Nnrf_NFDiscovery service, as defined in clause 6.3.1 of TS 23.501 [2].</w:t>
      </w:r>
    </w:p>
    <w:p w14:paraId="64E608FC" w14:textId="77777777" w:rsidR="00297F50" w:rsidRPr="00140E21" w:rsidRDefault="00297F50" w:rsidP="00297F50">
      <w:pPr>
        <w:pStyle w:val="B1"/>
      </w:pPr>
      <w:r w:rsidRPr="00140E21">
        <w:t>3.</w:t>
      </w:r>
      <w:r w:rsidRPr="00140E21">
        <w:tab/>
        <w:t>If the NF service consumer is authorized to communicate with the NF service producer, the SCP forwards the request to the selected NF service producer according to the configuration of the Network Slice, e.g. the expected NF instances are only reachable by NFs in the same network slice.</w:t>
      </w:r>
    </w:p>
    <w:p w14:paraId="67F38888" w14:textId="77777777" w:rsidR="00297F50" w:rsidRPr="00140E21" w:rsidRDefault="00297F50" w:rsidP="00297F50">
      <w:pPr>
        <w:pStyle w:val="B1"/>
      </w:pPr>
      <w:r w:rsidRPr="00140E21">
        <w:t>4.</w:t>
      </w:r>
      <w:r w:rsidRPr="00140E21">
        <w:tab/>
        <w:t>The NF service producer sends a response to the SCP. If the request in step 3 creates a resource in the NF service producer, such as depicted in Figure 4.17.9-1, the NF service producer responds with resource</w:t>
      </w:r>
      <w:r>
        <w:t xml:space="preserve"> information</w:t>
      </w:r>
      <w:r w:rsidRPr="00140E21">
        <w:t xml:space="preserve"> identifying the created resource.</w:t>
      </w:r>
    </w:p>
    <w:p w14:paraId="04C9B335" w14:textId="77777777" w:rsidR="00297F50" w:rsidRPr="00140E21" w:rsidRDefault="00297F50" w:rsidP="00297F50">
      <w:pPr>
        <w:pStyle w:val="B1"/>
      </w:pPr>
      <w:r w:rsidRPr="00140E21">
        <w:t>5.</w:t>
      </w:r>
      <w:r w:rsidRPr="00140E21">
        <w:tab/>
        <w:t>The SCP routes the response to the NF service consumer.</w:t>
      </w:r>
    </w:p>
    <w:p w14:paraId="48ECBE03" w14:textId="77777777" w:rsidR="00297F50" w:rsidRPr="00140E21" w:rsidRDefault="00297F50" w:rsidP="00297F50">
      <w:pPr>
        <w:pStyle w:val="B1"/>
      </w:pPr>
      <w:r w:rsidRPr="00140E21">
        <w:tab/>
        <w:t>If the NF service consumer receives a resource address, it uses it for subsequent requests regarding the concerned resource. Otherwise, the procedure ends here.</w:t>
      </w:r>
    </w:p>
    <w:p w14:paraId="3D42570D" w14:textId="77777777" w:rsidR="00297F50" w:rsidRPr="00140E21" w:rsidRDefault="00297F50" w:rsidP="00297F50">
      <w:pPr>
        <w:pStyle w:val="B1"/>
      </w:pPr>
      <w:r w:rsidRPr="00140E21">
        <w:t>6.</w:t>
      </w:r>
      <w:r w:rsidRPr="00140E21">
        <w:tab/>
        <w:t>On a subsequent operation on the created resource, the NF service consumer addresses the resource via the resource address returned by the NF service producer at step 4.</w:t>
      </w:r>
    </w:p>
    <w:p w14:paraId="35125F05" w14:textId="77777777" w:rsidR="00297F50" w:rsidRPr="00140E21" w:rsidRDefault="00297F50" w:rsidP="00297F50">
      <w:pPr>
        <w:pStyle w:val="B1"/>
      </w:pPr>
      <w:r w:rsidRPr="00140E21">
        <w:t>7.</w:t>
      </w:r>
      <w:r w:rsidRPr="00140E21">
        <w:tab/>
        <w:t>The SCP resolves the NF service producer address and selects a target NF service producer instance. The SCP then routes the request to the selected NF service producer instance.</w:t>
      </w:r>
      <w:r>
        <w:t xml:space="preserve"> See the clause 6.3.1.0 of TS 23.501 [2] for the details of selection of a target NF service producer instance by SCP.</w:t>
      </w:r>
    </w:p>
    <w:p w14:paraId="1CD41FBB" w14:textId="77777777" w:rsidR="00297F50" w:rsidRPr="00140E21" w:rsidRDefault="00297F50" w:rsidP="00297F50">
      <w:pPr>
        <w:pStyle w:val="B1"/>
      </w:pPr>
      <w:r w:rsidRPr="00140E21">
        <w:t>8.</w:t>
      </w:r>
      <w:r w:rsidRPr="00140E21">
        <w:tab/>
        <w:t>The SCP delivers the request to the NF service producer.</w:t>
      </w:r>
    </w:p>
    <w:p w14:paraId="10D20567" w14:textId="77777777" w:rsidR="00297F50" w:rsidRPr="00140E21" w:rsidRDefault="00297F50" w:rsidP="00297F50">
      <w:pPr>
        <w:pStyle w:val="B1"/>
      </w:pPr>
      <w:r w:rsidRPr="00140E21">
        <w:t>9.</w:t>
      </w:r>
      <w:r w:rsidRPr="00140E21">
        <w:tab/>
        <w:t xml:space="preserve">The NF service producer sends a response to the SCP. The NF service producer may respond with an updated resource </w:t>
      </w:r>
      <w:r>
        <w:t xml:space="preserve">information </w:t>
      </w:r>
      <w:r w:rsidRPr="00140E21">
        <w:t>different to the one received in the previous response.</w:t>
      </w:r>
    </w:p>
    <w:p w14:paraId="64260A4C" w14:textId="77777777" w:rsidR="00297F50" w:rsidRPr="00140E21" w:rsidRDefault="00297F50" w:rsidP="00297F50">
      <w:pPr>
        <w:pStyle w:val="B1"/>
      </w:pPr>
      <w:r w:rsidRPr="00140E21">
        <w:t>10.</w:t>
      </w:r>
      <w:r w:rsidRPr="00140E21">
        <w:tab/>
        <w:t xml:space="preserve">The SCP sends a response to the NF service consumer. If the resource </w:t>
      </w:r>
      <w:r>
        <w:t xml:space="preserve">information </w:t>
      </w:r>
      <w:r w:rsidRPr="00140E21">
        <w:t xml:space="preserve">was updated, the NF service consumer uses the received resource </w:t>
      </w:r>
      <w:r>
        <w:t xml:space="preserve">information </w:t>
      </w:r>
      <w:r w:rsidRPr="00140E21">
        <w:t>for subsequent operations (requests) on the resource.</w:t>
      </w:r>
    </w:p>
    <w:p w14:paraId="2265E332" w14:textId="77777777" w:rsidR="00297F50" w:rsidRDefault="00297F50" w:rsidP="00297F50">
      <w:pPr>
        <w:pStyle w:val="NO"/>
      </w:pPr>
      <w:bookmarkStart w:id="3716" w:name="_Toc20204275"/>
      <w:r>
        <w:t>NOTE 2:</w:t>
      </w:r>
      <w:r>
        <w:tab/>
        <w:t>In the similar manner of handling the resource information, a binding indication may be also provided by the NF service producer and used for the subsequent requests of the NF service consumer. See more details in clause 4.17.12.</w:t>
      </w:r>
    </w:p>
    <w:p w14:paraId="39C9C9FC" w14:textId="77777777" w:rsidR="00297F50" w:rsidRPr="00140E21" w:rsidRDefault="00297F50" w:rsidP="00297F50">
      <w:pPr>
        <w:pStyle w:val="Heading3"/>
      </w:pPr>
      <w:bookmarkStart w:id="3717" w:name="_CR4_17_10"/>
      <w:bookmarkStart w:id="3718" w:name="_Toc27894967"/>
      <w:bookmarkStart w:id="3719" w:name="_Toc36192048"/>
      <w:bookmarkStart w:id="3720" w:name="_Toc45193138"/>
      <w:bookmarkStart w:id="3721" w:name="_Toc47592770"/>
      <w:bookmarkStart w:id="3722" w:name="_Toc51834857"/>
      <w:bookmarkStart w:id="3723" w:name="_Toc162424217"/>
      <w:bookmarkEnd w:id="3717"/>
      <w:r w:rsidRPr="00140E21">
        <w:lastRenderedPageBreak/>
        <w:t>4.17.10</w:t>
      </w:r>
      <w:r w:rsidRPr="00140E21">
        <w:tab/>
        <w:t>Delegated service discovery when NF service consumer and NF service producer are in different PLMNs</w:t>
      </w:r>
      <w:bookmarkEnd w:id="3716"/>
      <w:bookmarkEnd w:id="3718"/>
      <w:bookmarkEnd w:id="3719"/>
      <w:bookmarkEnd w:id="3720"/>
      <w:bookmarkEnd w:id="3721"/>
      <w:bookmarkEnd w:id="3722"/>
      <w:bookmarkEnd w:id="3723"/>
    </w:p>
    <w:p w14:paraId="0D5693B4" w14:textId="77777777" w:rsidR="00297F50" w:rsidRPr="00140E21" w:rsidRDefault="00297F50" w:rsidP="00297F50">
      <w:pPr>
        <w:pStyle w:val="TH"/>
      </w:pPr>
      <w:r w:rsidRPr="00140E21">
        <w:object w:dxaOrig="11175" w:dyaOrig="5130" w14:anchorId="779953C5">
          <v:shape id="_x0000_i1241" type="#_x0000_t75" style="width:481.75pt;height:221pt" o:ole="">
            <v:imagedata r:id="rId444" o:title=""/>
          </v:shape>
          <o:OLEObject Type="Embed" ProgID="Visio.Drawing.15" ShapeID="_x0000_i1241" DrawAspect="Content" ObjectID="_1778387177" r:id="rId445"/>
        </w:object>
      </w:r>
    </w:p>
    <w:p w14:paraId="4D6D1AFC" w14:textId="77777777" w:rsidR="00297F50" w:rsidRPr="00140E21" w:rsidRDefault="00297F50" w:rsidP="00297F50">
      <w:pPr>
        <w:pStyle w:val="TF"/>
      </w:pPr>
      <w:bookmarkStart w:id="3724" w:name="_CRFigure4_17_101"/>
      <w:r w:rsidRPr="00140E21">
        <w:t xml:space="preserve">Figure </w:t>
      </w:r>
      <w:bookmarkEnd w:id="3724"/>
      <w:r w:rsidRPr="00140E21">
        <w:t>4.17.10-1: Delegated NF service discovery when NF service consumer and NF service producer are in different PLMNs</w:t>
      </w:r>
    </w:p>
    <w:p w14:paraId="6DB11108" w14:textId="77777777" w:rsidR="00297F50" w:rsidRPr="00140E21" w:rsidRDefault="00297F50" w:rsidP="00297F50">
      <w:pPr>
        <w:pStyle w:val="B1"/>
      </w:pPr>
      <w:r w:rsidRPr="00140E21">
        <w:t>1.</w:t>
      </w:r>
      <w:r w:rsidRPr="00140E21">
        <w:tab/>
        <w:t>The NF service consumer intends to communicate with an NF service producer. The NF service consumer sends the request to an SCP. The request includes at least the source PLMN ID and the target PLMN ID in the discovery and selection parameters necessary for the SCP to discover and select a NF service producer instance. The discovery and selection parameters are included in the request by the NF service consumer in a way that the SCP does not need to parse the request body.</w:t>
      </w:r>
    </w:p>
    <w:p w14:paraId="3CE757CB" w14:textId="77777777" w:rsidR="00297F50" w:rsidRPr="00140E21" w:rsidRDefault="00297F50" w:rsidP="00297F50">
      <w:pPr>
        <w:pStyle w:val="B1"/>
      </w:pPr>
      <w:r w:rsidRPr="00140E21">
        <w:t>2.</w:t>
      </w:r>
      <w:r w:rsidRPr="00140E21">
        <w:tab/>
        <w:t>The SCP recognises that the request is for a NF service producer in another PLMN. SCP interacts with NRF using the Nnrf_NFDiscovery service.</w:t>
      </w:r>
    </w:p>
    <w:p w14:paraId="121FD234" w14:textId="77777777" w:rsidR="00297F50" w:rsidRPr="00140E21" w:rsidRDefault="00297F50" w:rsidP="00297F50">
      <w:pPr>
        <w:pStyle w:val="B1"/>
      </w:pPr>
      <w:r w:rsidRPr="00140E21">
        <w:t>3.</w:t>
      </w:r>
      <w:r w:rsidRPr="00140E21">
        <w:tab/>
        <w:t>NRF in PLMN-1 and NRF in PLMN 2 interact using the Nnrf_NFDiscovery service. See step 2 in clause 4.17.5.</w:t>
      </w:r>
    </w:p>
    <w:p w14:paraId="69CFC4FE" w14:textId="77777777" w:rsidR="00297F50" w:rsidRPr="00140E21" w:rsidRDefault="00297F50" w:rsidP="00297F50">
      <w:pPr>
        <w:pStyle w:val="B1"/>
      </w:pPr>
      <w:r w:rsidRPr="00140E21">
        <w:t>4.</w:t>
      </w:r>
      <w:r w:rsidRPr="00140E21">
        <w:tab/>
        <w:t>SCP gets Nnrf_NFDiscovery service response with NF profile(s).</w:t>
      </w:r>
    </w:p>
    <w:p w14:paraId="62C535A3" w14:textId="77777777" w:rsidR="00297F50" w:rsidRPr="00140E21" w:rsidRDefault="00297F50" w:rsidP="00297F50">
      <w:pPr>
        <w:pStyle w:val="B1"/>
      </w:pPr>
      <w:r w:rsidRPr="00140E21">
        <w:t>5.</w:t>
      </w:r>
      <w:r w:rsidRPr="00140E21">
        <w:tab/>
        <w:t>SCP selects a NF service producer instance in PLMN-2.</w:t>
      </w:r>
    </w:p>
    <w:p w14:paraId="42A7A799" w14:textId="77777777" w:rsidR="00297F50" w:rsidRPr="00140E21" w:rsidRDefault="00297F50" w:rsidP="00297F50">
      <w:pPr>
        <w:pStyle w:val="B1"/>
      </w:pPr>
      <w:r w:rsidRPr="00140E21">
        <w:t>6.</w:t>
      </w:r>
      <w:r w:rsidRPr="00140E21">
        <w:tab/>
        <w:t>SCP forwards the request to the selected NF service producer instance in PLMN-2.</w:t>
      </w:r>
    </w:p>
    <w:p w14:paraId="34D57C50" w14:textId="77777777" w:rsidR="00297F50" w:rsidRPr="00140E21" w:rsidRDefault="00297F50" w:rsidP="00297F50">
      <w:r w:rsidRPr="00140E21">
        <w:t>Alternatively, SCP may send the discovery request directly to the NRF in PLMN-2, if it has the relevant NRF address and is authorized by the NRF in PLMN-2. Thus step 2 goes from SCP to NRF in PLMN-2 and step 4 goes from NRF in PLMN-2 to SCP</w:t>
      </w:r>
      <w:r>
        <w:t xml:space="preserve"> and </w:t>
      </w:r>
      <w:r w:rsidRPr="00140E21">
        <w:t>step 3 is omitted.</w:t>
      </w:r>
    </w:p>
    <w:p w14:paraId="7D0ED9D5" w14:textId="77777777" w:rsidR="00297F50" w:rsidRPr="00140E21" w:rsidRDefault="00297F50" w:rsidP="00297F50">
      <w:pPr>
        <w:pStyle w:val="Heading3"/>
      </w:pPr>
      <w:bookmarkStart w:id="3725" w:name="_CR4_17_11"/>
      <w:bookmarkStart w:id="3726" w:name="_Toc20204276"/>
      <w:bookmarkStart w:id="3727" w:name="_Toc27894968"/>
      <w:bookmarkStart w:id="3728" w:name="_Toc36192049"/>
      <w:bookmarkStart w:id="3729" w:name="_Toc45193139"/>
      <w:bookmarkStart w:id="3730" w:name="_Toc47592771"/>
      <w:bookmarkStart w:id="3731" w:name="_Toc51834858"/>
      <w:bookmarkStart w:id="3732" w:name="_Toc162424218"/>
      <w:bookmarkEnd w:id="3725"/>
      <w:r w:rsidRPr="00140E21">
        <w:t>4.17.11</w:t>
      </w:r>
      <w:r w:rsidRPr="00140E21">
        <w:tab/>
        <w:t>Indirect Communication without delegated discovery Procedure</w:t>
      </w:r>
      <w:bookmarkEnd w:id="3726"/>
      <w:bookmarkEnd w:id="3727"/>
      <w:bookmarkEnd w:id="3728"/>
      <w:bookmarkEnd w:id="3729"/>
      <w:bookmarkEnd w:id="3730"/>
      <w:bookmarkEnd w:id="3731"/>
      <w:bookmarkEnd w:id="3732"/>
    </w:p>
    <w:p w14:paraId="3DC7B93D" w14:textId="77777777" w:rsidR="00297F50" w:rsidRPr="00140E21" w:rsidRDefault="00297F50" w:rsidP="00297F50">
      <w:r w:rsidRPr="00140E21">
        <w:t>This clause provides the call flow for indirect communication model without delegated discovery.</w:t>
      </w:r>
    </w:p>
    <w:p w14:paraId="321A328D" w14:textId="77777777" w:rsidR="00297F50" w:rsidRPr="00140E21" w:rsidRDefault="00297F50" w:rsidP="00297F50">
      <w:pPr>
        <w:pStyle w:val="TH"/>
      </w:pPr>
      <w:r w:rsidRPr="00140E21">
        <w:object w:dxaOrig="6797" w:dyaOrig="2073" w14:anchorId="502F9B62">
          <v:shape id="_x0000_i1242" type="#_x0000_t75" style="width:309.9pt;height:94.55pt" o:ole="">
            <v:imagedata r:id="rId446" o:title=""/>
          </v:shape>
          <o:OLEObject Type="Embed" ProgID="Visio.Drawing.15" ShapeID="_x0000_i1242" DrawAspect="Content" ObjectID="_1778387178" r:id="rId447"/>
        </w:object>
      </w:r>
    </w:p>
    <w:p w14:paraId="32121973" w14:textId="77777777" w:rsidR="00297F50" w:rsidRPr="00140E21" w:rsidRDefault="00297F50" w:rsidP="00297F50">
      <w:pPr>
        <w:pStyle w:val="TF"/>
      </w:pPr>
      <w:bookmarkStart w:id="3733" w:name="_CRFigure4_17_111"/>
      <w:r w:rsidRPr="00140E21">
        <w:t xml:space="preserve">Figure </w:t>
      </w:r>
      <w:bookmarkEnd w:id="3733"/>
      <w:r w:rsidRPr="00140E21">
        <w:t>4.17.11-1: Procedure for Indirect Communication without delegated discovery</w:t>
      </w:r>
    </w:p>
    <w:p w14:paraId="7B671C87" w14:textId="77777777" w:rsidR="00297F50" w:rsidRPr="00140E21" w:rsidRDefault="00297F50" w:rsidP="00297F50">
      <w:r w:rsidRPr="00140E21">
        <w:lastRenderedPageBreak/>
        <w:t>The NF/NF service discovery procedure is defined in clauses 4.17.4 and 4.17.5. In a successful discovery the NF service consumer gets the NF profile(s) matching the search criteria provided in the Nnrf_NFDiscovery_Request message.</w:t>
      </w:r>
    </w:p>
    <w:p w14:paraId="3DBE5962" w14:textId="77777777" w:rsidR="00297F50" w:rsidRPr="00140E21" w:rsidRDefault="00297F50" w:rsidP="00297F50">
      <w:pPr>
        <w:pStyle w:val="B1"/>
      </w:pPr>
      <w:r w:rsidRPr="00140E21">
        <w:t>1.</w:t>
      </w:r>
      <w:r w:rsidRPr="00140E21">
        <w:tab/>
        <w:t>When the NF Service Consumer needs to send a Service Request and has</w:t>
      </w:r>
      <w:r>
        <w:t xml:space="preserve"> obtained an endpoint address for the appropriate resources of the NF service producer from the reply to a previous service operation, the NF Service Consumer should indicate that endpoint address as target for the Service Request. Otherwise, if the NF Service Consumer has</w:t>
      </w:r>
      <w:r w:rsidRPr="00140E21">
        <w:t xml:space="preserve"> stored results from the Discovery Procedure, the NF Service Consumer selects an appropriate NF Producer / NF Service Producer instance from the list of NF profiles provided by the NRF. The NF Service Consumer considers the NF and NF service parameters (e.g. TAI, S-NSSAI, locality, priority etc) in the NF profiles. The NF Service consumer requests service from the NF Service producer by sending a service request message to the NF service producer via the SCP and the NF Service Consumer may provide a</w:t>
      </w:r>
      <w:r>
        <w:t xml:space="preserve"> Routing Binding Indication with the same contents as the previously received Binding Indication</w:t>
      </w:r>
      <w:r w:rsidRPr="00140E21">
        <w:t>.</w:t>
      </w:r>
    </w:p>
    <w:p w14:paraId="4A77E5A2" w14:textId="77777777" w:rsidR="00297F50" w:rsidRPr="00140E21" w:rsidRDefault="00297F50" w:rsidP="00297F50">
      <w:pPr>
        <w:pStyle w:val="B1"/>
      </w:pPr>
      <w:r w:rsidRPr="00140E21">
        <w:t>2.</w:t>
      </w:r>
      <w:r w:rsidRPr="00140E21">
        <w:tab/>
        <w:t>If the</w:t>
      </w:r>
      <w:r>
        <w:t xml:space="preserve"> Routing Binding Indication</w:t>
      </w:r>
      <w:r w:rsidRPr="00140E21">
        <w:t xml:space="preserve"> is provided by the NF Service Consumer, SCP (re-)selects as specified in Table 6.3.1.0</w:t>
      </w:r>
      <w:r w:rsidRPr="00140E21">
        <w:noBreakHyphen/>
        <w:t>1 of TS</w:t>
      </w:r>
      <w:r>
        <w:t> </w:t>
      </w:r>
      <w:r w:rsidRPr="00140E21">
        <w:t>23.501</w:t>
      </w:r>
      <w:r>
        <w:t> </w:t>
      </w:r>
      <w:r w:rsidRPr="00140E21">
        <w:t>[2] and routes the service reque</w:t>
      </w:r>
      <w:r>
        <w:t>s</w:t>
      </w:r>
      <w:r w:rsidRPr="00140E21">
        <w:t>t to target accordingly. If the</w:t>
      </w:r>
      <w:r>
        <w:t xml:space="preserve"> Routing Binding Indication</w:t>
      </w:r>
      <w:r w:rsidRPr="00140E21">
        <w:t xml:space="preserve"> is not provided by the NF Service Consumer, then the SCP routes the service request based on routing information available.</w:t>
      </w:r>
    </w:p>
    <w:p w14:paraId="74B15A4E" w14:textId="77777777" w:rsidR="00297F50" w:rsidRPr="00140E21" w:rsidRDefault="00297F50" w:rsidP="00297F50">
      <w:pPr>
        <w:pStyle w:val="B1"/>
      </w:pPr>
      <w:r w:rsidRPr="00140E21">
        <w:t>3.</w:t>
      </w:r>
      <w:r w:rsidRPr="00140E21">
        <w:tab/>
        <w:t>The NF Service Producer responds via SCP.</w:t>
      </w:r>
    </w:p>
    <w:p w14:paraId="52E25619" w14:textId="77777777" w:rsidR="00297F50" w:rsidRPr="00140E21" w:rsidRDefault="00297F50" w:rsidP="00297F50">
      <w:pPr>
        <w:pStyle w:val="B1"/>
      </w:pPr>
      <w:r w:rsidRPr="00140E21">
        <w:t>4.</w:t>
      </w:r>
      <w:r w:rsidRPr="00140E21">
        <w:tab/>
        <w:t>SCP forwards the response.</w:t>
      </w:r>
    </w:p>
    <w:p w14:paraId="500DEF59" w14:textId="77777777" w:rsidR="00297F50" w:rsidRPr="00140E21" w:rsidRDefault="00297F50" w:rsidP="00297F50">
      <w:pPr>
        <w:pStyle w:val="Heading3"/>
      </w:pPr>
      <w:bookmarkStart w:id="3734" w:name="_CR4_17_12"/>
      <w:bookmarkStart w:id="3735" w:name="_Toc20204277"/>
      <w:bookmarkStart w:id="3736" w:name="_Toc27894969"/>
      <w:bookmarkStart w:id="3737" w:name="_Toc36192050"/>
      <w:bookmarkStart w:id="3738" w:name="_Toc45193140"/>
      <w:bookmarkStart w:id="3739" w:name="_Toc47592772"/>
      <w:bookmarkStart w:id="3740" w:name="_Toc51834859"/>
      <w:bookmarkStart w:id="3741" w:name="_Toc162424219"/>
      <w:bookmarkEnd w:id="3734"/>
      <w:r w:rsidRPr="00140E21">
        <w:t>4.17.12</w:t>
      </w:r>
      <w:r w:rsidRPr="00140E21">
        <w:tab/>
        <w:t>Binding between NF service consumer and NF service producer</w:t>
      </w:r>
      <w:bookmarkEnd w:id="3735"/>
      <w:bookmarkEnd w:id="3736"/>
      <w:bookmarkEnd w:id="3737"/>
      <w:bookmarkEnd w:id="3738"/>
      <w:bookmarkEnd w:id="3739"/>
      <w:bookmarkEnd w:id="3740"/>
      <w:bookmarkEnd w:id="3741"/>
    </w:p>
    <w:p w14:paraId="41A4033F" w14:textId="77777777" w:rsidR="00297F50" w:rsidRPr="00140E21" w:rsidRDefault="00297F50" w:rsidP="00297F50">
      <w:pPr>
        <w:pStyle w:val="Heading4"/>
      </w:pPr>
      <w:bookmarkStart w:id="3742" w:name="_CR4_17_12_1"/>
      <w:bookmarkStart w:id="3743" w:name="_Toc20204278"/>
      <w:bookmarkStart w:id="3744" w:name="_Toc27894970"/>
      <w:bookmarkStart w:id="3745" w:name="_Toc36192051"/>
      <w:bookmarkStart w:id="3746" w:name="_Toc45193141"/>
      <w:bookmarkStart w:id="3747" w:name="_Toc47592773"/>
      <w:bookmarkStart w:id="3748" w:name="_Toc51834860"/>
      <w:bookmarkStart w:id="3749" w:name="_Toc162424220"/>
      <w:bookmarkEnd w:id="3742"/>
      <w:r w:rsidRPr="00140E21">
        <w:t>4.17.12.1</w:t>
      </w:r>
      <w:r w:rsidRPr="00140E21">
        <w:tab/>
        <w:t>General</w:t>
      </w:r>
      <w:bookmarkEnd w:id="3743"/>
      <w:bookmarkEnd w:id="3744"/>
      <w:bookmarkEnd w:id="3745"/>
      <w:bookmarkEnd w:id="3746"/>
      <w:bookmarkEnd w:id="3747"/>
      <w:bookmarkEnd w:id="3748"/>
      <w:bookmarkEnd w:id="3749"/>
    </w:p>
    <w:p w14:paraId="4C1D6087" w14:textId="77777777" w:rsidR="00297F50" w:rsidRPr="00140E21" w:rsidRDefault="00297F50" w:rsidP="00297F50">
      <w:r w:rsidRPr="00140E21">
        <w:t>This clause describes the procedures to establish binding between the NF service consumer and producer.</w:t>
      </w:r>
    </w:p>
    <w:p w14:paraId="1E0CF050" w14:textId="77777777" w:rsidR="00297F50" w:rsidRPr="00140E21" w:rsidRDefault="00297F50" w:rsidP="00297F50">
      <w:r w:rsidRPr="00140E21">
        <w:t>Direct Communication or Indirect Communication procedures may be used between the Consumer and Producer. In the case of Indirect Communication, an SCP is located between the Consumer and Producer.</w:t>
      </w:r>
    </w:p>
    <w:p w14:paraId="716BFBA9" w14:textId="77777777" w:rsidR="00297F50" w:rsidRPr="00140E21" w:rsidRDefault="00297F50" w:rsidP="00297F50">
      <w:pPr>
        <w:pStyle w:val="Heading4"/>
      </w:pPr>
      <w:bookmarkStart w:id="3750" w:name="_CR4_17_12_2"/>
      <w:bookmarkStart w:id="3751" w:name="_Toc20204279"/>
      <w:bookmarkStart w:id="3752" w:name="_Toc27894971"/>
      <w:bookmarkStart w:id="3753" w:name="_Toc36192052"/>
      <w:bookmarkStart w:id="3754" w:name="_Toc45193142"/>
      <w:bookmarkStart w:id="3755" w:name="_Toc47592774"/>
      <w:bookmarkStart w:id="3756" w:name="_Toc51834861"/>
      <w:bookmarkStart w:id="3757" w:name="_Toc162424221"/>
      <w:bookmarkEnd w:id="3750"/>
      <w:r w:rsidRPr="00140E21">
        <w:t>4.17.12.2</w:t>
      </w:r>
      <w:r w:rsidRPr="00140E21">
        <w:tab/>
        <w:t>Binding created as part of service response</w:t>
      </w:r>
      <w:bookmarkEnd w:id="3751"/>
      <w:bookmarkEnd w:id="3752"/>
      <w:bookmarkEnd w:id="3753"/>
      <w:bookmarkEnd w:id="3754"/>
      <w:bookmarkEnd w:id="3755"/>
      <w:bookmarkEnd w:id="3756"/>
      <w:bookmarkEnd w:id="3757"/>
    </w:p>
    <w:p w14:paraId="56A270FD" w14:textId="77777777" w:rsidR="00297F50" w:rsidRPr="00140E21" w:rsidRDefault="00297F50" w:rsidP="00297F50">
      <w:r w:rsidRPr="00140E21">
        <w:t>When the NF service consumer communicates with the NF service producer, the producer may return a binding indication to the consumer. The consumer stores the received binding indication and uses it for the subsequent requests concerning the data context.</w:t>
      </w:r>
    </w:p>
    <w:p w14:paraId="30D577A6" w14:textId="77777777" w:rsidR="00297F50" w:rsidRDefault="00297F50" w:rsidP="00297F50">
      <w:pPr>
        <w:pStyle w:val="TH"/>
      </w:pPr>
      <w:r w:rsidRPr="00140E21">
        <w:object w:dxaOrig="8160" w:dyaOrig="4030" w14:anchorId="4D68F151">
          <v:shape id="_x0000_i1243" type="#_x0000_t75" style="width:408.5pt;height:204.4pt" o:ole="">
            <v:imagedata r:id="rId448" o:title=""/>
          </v:shape>
          <o:OLEObject Type="Embed" ProgID="Visio.Drawing.15" ShapeID="_x0000_i1243" DrawAspect="Content" ObjectID="_1778387179" r:id="rId449"/>
        </w:object>
      </w:r>
    </w:p>
    <w:p w14:paraId="085BD7B3" w14:textId="77777777" w:rsidR="00297F50" w:rsidRPr="00140E21" w:rsidRDefault="00297F50" w:rsidP="00297F50">
      <w:pPr>
        <w:pStyle w:val="TF"/>
      </w:pPr>
      <w:bookmarkStart w:id="3758" w:name="_CRFigure4_17_12_21"/>
      <w:r w:rsidRPr="00140E21">
        <w:t xml:space="preserve">Figure </w:t>
      </w:r>
      <w:bookmarkEnd w:id="3758"/>
      <w:r w:rsidRPr="00140E21">
        <w:t>4.17.12.2-1: Binding created as part of service response</w:t>
      </w:r>
    </w:p>
    <w:p w14:paraId="466EB0F0" w14:textId="6E21BD87" w:rsidR="00297F50" w:rsidRPr="00140E21" w:rsidRDefault="00297F50" w:rsidP="00297F50">
      <w:pPr>
        <w:pStyle w:val="B1"/>
      </w:pPr>
      <w:r w:rsidRPr="00140E21">
        <w:t>1.</w:t>
      </w:r>
      <w:r w:rsidRPr="00140E21">
        <w:tab/>
        <w:t>If Direct Communication is used, the NF service consumer selects the NF service producer and sends the request to the selected NF service producer. If Indirect Communication</w:t>
      </w:r>
      <w:r>
        <w:t xml:space="preserve"> without delegated discovery is used, the NF service consumer selects the NF service producer set or instance and sends the request to the selected NF service producer via the SCP; if the NF </w:t>
      </w:r>
      <w:del w:id="3759" w:author="Ericsson" w:date="2024-05-20T16:33:00Z">
        <w:r w:rsidDel="00617F74">
          <w:delText>serviver</w:delText>
        </w:r>
      </w:del>
      <w:ins w:id="3760" w:author="Ericsson" w:date="2024-05-20T16:33:00Z">
        <w:r w:rsidR="00617F74">
          <w:t>service</w:t>
        </w:r>
      </w:ins>
      <w:r>
        <w:t xml:space="preserve"> consumer only selects the NF service producer set, it provides the necessary selection parameters and the SCP selects the NF service producer instance. If Indirect </w:t>
      </w:r>
      <w:r>
        <w:lastRenderedPageBreak/>
        <w:t>Communication with delegated discovery is used,</w:t>
      </w:r>
      <w:r w:rsidRPr="00140E21">
        <w:t xml:space="preserve"> the NF service consumer sends the request to the SCP and provides within the service request to the SCP the discovery and selection parameters necessary to discover and select a NF service producer.</w:t>
      </w:r>
    </w:p>
    <w:p w14:paraId="1F86C8E5" w14:textId="77777777" w:rsidR="00297F50" w:rsidRPr="00140E21" w:rsidRDefault="00297F50" w:rsidP="00297F50">
      <w:pPr>
        <w:pStyle w:val="B1"/>
      </w:pPr>
      <w:r w:rsidRPr="00140E21">
        <w:t>2.</w:t>
      </w:r>
      <w:r w:rsidRPr="00140E21">
        <w:tab/>
        <w:t>The NF service producer sends a response to the NF service consumer. In the response the NF service producer may include a binding indication. If the NF service consumer receives a resource information and binding indication as specified in Table 6.3.1.0-1 of TS</w:t>
      </w:r>
      <w:r>
        <w:t> </w:t>
      </w:r>
      <w:r w:rsidRPr="00140E21">
        <w:t>23.501</w:t>
      </w:r>
      <w:r>
        <w:t> </w:t>
      </w:r>
      <w:r w:rsidRPr="00140E21">
        <w:t>[2], it uses them for subsequent requests regarding the concerned resource. Otherwise, the procedure ends here.</w:t>
      </w:r>
    </w:p>
    <w:p w14:paraId="10D5CDA4" w14:textId="77777777" w:rsidR="00297F50" w:rsidRPr="00140E21" w:rsidRDefault="00297F50" w:rsidP="00297F50">
      <w:pPr>
        <w:pStyle w:val="B1"/>
      </w:pPr>
      <w:r w:rsidRPr="00140E21">
        <w:t>3.</w:t>
      </w:r>
      <w:r w:rsidRPr="00140E21">
        <w:tab/>
        <w:t>The NF service consumer uses the binding indication and resource information received in the previous step for subsequent requests regarding the concerned resource.</w:t>
      </w:r>
      <w:r>
        <w:t xml:space="preserve"> If indirect communication with delegated discovery is used, the NF service consumer includes a Routing Binding Indication with the same contents as the received Binding Indication. If indirect communication without delegated discovery is used, the NF service consumer also includes the Routing Binding Indication with the same contents as the received Binding Indication unless the NF service consumer performs a reselection. The SCP shall route the service request using the Routing Binding Indication and resource information sent from the NF service consumer.</w:t>
      </w:r>
    </w:p>
    <w:p w14:paraId="753EB4E3" w14:textId="77777777" w:rsidR="00297F50" w:rsidRPr="00140E21" w:rsidRDefault="00297F50" w:rsidP="00297F50">
      <w:pPr>
        <w:pStyle w:val="B1"/>
      </w:pPr>
      <w:r w:rsidRPr="00140E21">
        <w:t>4.</w:t>
      </w:r>
      <w:r w:rsidRPr="00140E21">
        <w:tab/>
        <w:t>The NF service producer sends a response to the consumer. The NF service producer may respond with an updated binding indication,</w:t>
      </w:r>
      <w:r>
        <w:t xml:space="preserve"> </w:t>
      </w:r>
      <w:r w:rsidRPr="00140E21">
        <w:t>different to the one received in the previous response.</w:t>
      </w:r>
    </w:p>
    <w:p w14:paraId="01AE5E08" w14:textId="77777777" w:rsidR="00297F50" w:rsidRPr="00140E21" w:rsidRDefault="00297F50" w:rsidP="00297F50">
      <w:pPr>
        <w:pStyle w:val="Heading4"/>
      </w:pPr>
      <w:bookmarkStart w:id="3761" w:name="_CR4_17_12_3"/>
      <w:bookmarkStart w:id="3762" w:name="_Toc20204280"/>
      <w:bookmarkStart w:id="3763" w:name="_Toc27894972"/>
      <w:bookmarkStart w:id="3764" w:name="_Toc36192053"/>
      <w:bookmarkStart w:id="3765" w:name="_Toc45193143"/>
      <w:bookmarkStart w:id="3766" w:name="_Toc47592775"/>
      <w:bookmarkStart w:id="3767" w:name="_Toc51834862"/>
      <w:bookmarkStart w:id="3768" w:name="_Toc162424222"/>
      <w:bookmarkEnd w:id="3761"/>
      <w:r w:rsidRPr="00140E21">
        <w:t>4.17.12.3</w:t>
      </w:r>
      <w:r w:rsidRPr="00140E21">
        <w:tab/>
        <w:t>Binding created as part of service request</w:t>
      </w:r>
      <w:bookmarkEnd w:id="3762"/>
      <w:bookmarkEnd w:id="3763"/>
      <w:bookmarkEnd w:id="3764"/>
      <w:bookmarkEnd w:id="3765"/>
      <w:bookmarkEnd w:id="3766"/>
      <w:bookmarkEnd w:id="3767"/>
      <w:bookmarkEnd w:id="3768"/>
    </w:p>
    <w:p w14:paraId="195A0C3C" w14:textId="77777777" w:rsidR="00297F50" w:rsidRPr="00140E21" w:rsidRDefault="00297F50" w:rsidP="00297F50">
      <w:r w:rsidRPr="00140E21">
        <w:t>If the NF service consumer can also be as a NF service producer for later communication from the contacted producer, a service request sent to the producer may include binding indication.</w:t>
      </w:r>
    </w:p>
    <w:p w14:paraId="2E941D89" w14:textId="77777777" w:rsidR="00297F50" w:rsidRDefault="00297F50" w:rsidP="00297F50">
      <w:pPr>
        <w:pStyle w:val="NO"/>
      </w:pPr>
      <w:r>
        <w:t>NOTE:</w:t>
      </w:r>
      <w:r>
        <w:tab/>
        <w:t>This clause only applies to an AMF, V-SMF or I-SMF as NF service consumer sending requests to an SMF and to an AMF as NF service consumer sending requests to an I-SMF or V-SMF, in step 1 unless further usage has been defined in stage 3. Implicit subscriptions are not described in this clause.</w:t>
      </w:r>
    </w:p>
    <w:p w14:paraId="033DE30B" w14:textId="77777777" w:rsidR="00297F50" w:rsidRDefault="00297F50" w:rsidP="00297F50">
      <w:pPr>
        <w:pStyle w:val="TH"/>
      </w:pPr>
      <w:r>
        <w:object w:dxaOrig="8160" w:dyaOrig="4695" w14:anchorId="4DFE8DC9">
          <v:shape id="_x0000_i1244" type="#_x0000_t75" style="width:408.5pt;height:235.1pt" o:ole="">
            <v:imagedata r:id="rId450" o:title=""/>
          </v:shape>
          <o:OLEObject Type="Embed" ProgID="Visio.Drawing.15" ShapeID="_x0000_i1244" DrawAspect="Content" ObjectID="_1778387180" r:id="rId451"/>
        </w:object>
      </w:r>
    </w:p>
    <w:p w14:paraId="783BE167" w14:textId="77777777" w:rsidR="00297F50" w:rsidRPr="00140E21" w:rsidRDefault="00297F50" w:rsidP="00297F50">
      <w:pPr>
        <w:pStyle w:val="TF"/>
      </w:pPr>
      <w:bookmarkStart w:id="3769" w:name="_CRFigure4_17_12_31"/>
      <w:r w:rsidRPr="00140E21">
        <w:t xml:space="preserve">Figure </w:t>
      </w:r>
      <w:bookmarkEnd w:id="3769"/>
      <w:r w:rsidRPr="00140E21">
        <w:t>4.17.12.3-1: Binding created as part of service request</w:t>
      </w:r>
    </w:p>
    <w:p w14:paraId="2C432668" w14:textId="77777777" w:rsidR="00297F50" w:rsidRPr="00140E21" w:rsidRDefault="00297F50" w:rsidP="00297F50">
      <w:pPr>
        <w:pStyle w:val="B1"/>
      </w:pPr>
      <w:r w:rsidRPr="00140E21">
        <w:t>1.</w:t>
      </w:r>
      <w:r w:rsidRPr="00140E21">
        <w:tab/>
        <w:t>Instance A, as an NF service consumer sends a service request using either Direct Communication or Indirect communication via SCP and Instance B is selected as NF service producer. If Instance A can also be NF service producer for later communication for the concerned data context, it may include binding indication referring to</w:t>
      </w:r>
      <w:r>
        <w:t xml:space="preserve"> NF service instance, NF service set,</w:t>
      </w:r>
      <w:r w:rsidRPr="00140E21">
        <w:t xml:space="preserve"> NF instance or NF Set as specified in Table 6.3.1.0-1 of TS</w:t>
      </w:r>
      <w:r>
        <w:t> </w:t>
      </w:r>
      <w:r w:rsidRPr="00140E21">
        <w:t>23.501</w:t>
      </w:r>
      <w:r>
        <w:t> </w:t>
      </w:r>
      <w:r w:rsidRPr="00140E21">
        <w:t>[2] in the request sent to the NF service producer</w:t>
      </w:r>
      <w:r>
        <w:t>; the binding indication shall be associated with an applicability indicating "other service" and include the service name</w:t>
      </w:r>
      <w:r w:rsidRPr="00140E21">
        <w:t>.</w:t>
      </w:r>
      <w:r>
        <w:t xml:space="preserve"> In this case, if indirect communication is used, the SCP sends to the Instance B the service request including the binding indication.</w:t>
      </w:r>
    </w:p>
    <w:p w14:paraId="2725233F" w14:textId="77777777" w:rsidR="00297F50" w:rsidRPr="00140E21" w:rsidRDefault="00297F50" w:rsidP="00297F50">
      <w:pPr>
        <w:pStyle w:val="B1"/>
      </w:pPr>
      <w:r w:rsidRPr="00140E21">
        <w:t>2.</w:t>
      </w:r>
      <w:r w:rsidRPr="00140E21">
        <w:tab/>
        <w:t>Instance B as the NF service producer sends a response to the NF service consumer.</w:t>
      </w:r>
    </w:p>
    <w:p w14:paraId="56C5FBF5" w14:textId="77777777" w:rsidR="00297F50" w:rsidRPr="00140E21" w:rsidRDefault="00297F50" w:rsidP="00297F50">
      <w:pPr>
        <w:pStyle w:val="B1"/>
      </w:pPr>
      <w:r w:rsidRPr="00140E21">
        <w:lastRenderedPageBreak/>
        <w:t>3.</w:t>
      </w:r>
      <w:r w:rsidRPr="00140E21">
        <w:tab/>
        <w:t>When Instance B as NF service consumer needs to invoke the service provided by Instance A, Instance B sends a request using the binding indication received in step 1 as described in Steps 3-4 in Figure 4.17.12.2-1 with the following difference:</w:t>
      </w:r>
    </w:p>
    <w:p w14:paraId="045FB834" w14:textId="77777777" w:rsidR="00297F50" w:rsidRPr="00140E21" w:rsidRDefault="00297F50" w:rsidP="00297F50">
      <w:pPr>
        <w:pStyle w:val="B2"/>
      </w:pPr>
      <w:r w:rsidRPr="00140E21">
        <w:t>-</w:t>
      </w:r>
      <w:r w:rsidRPr="00140E21">
        <w:tab/>
        <w:t>Based on the received binding indication, if delegated discovery is not used, the Instance B may need to discover the corresponding endpoint address of the Instance A.</w:t>
      </w:r>
    </w:p>
    <w:p w14:paraId="672A6054" w14:textId="77777777" w:rsidR="00297F50" w:rsidRPr="00140E21" w:rsidRDefault="00297F50" w:rsidP="00297F50">
      <w:pPr>
        <w:pStyle w:val="Heading4"/>
      </w:pPr>
      <w:bookmarkStart w:id="3770" w:name="_CR4_17_12_4"/>
      <w:bookmarkStart w:id="3771" w:name="_Toc20204281"/>
      <w:bookmarkStart w:id="3772" w:name="_Toc27894973"/>
      <w:bookmarkStart w:id="3773" w:name="_Toc36192054"/>
      <w:bookmarkStart w:id="3774" w:name="_Toc45193144"/>
      <w:bookmarkStart w:id="3775" w:name="_Toc47592776"/>
      <w:bookmarkStart w:id="3776" w:name="_Toc51834863"/>
      <w:bookmarkStart w:id="3777" w:name="_Toc162424223"/>
      <w:bookmarkEnd w:id="3770"/>
      <w:r w:rsidRPr="00140E21">
        <w:t>4.17.12.4</w:t>
      </w:r>
      <w:r w:rsidRPr="00140E21">
        <w:tab/>
        <w:t>Binding for subscription requests</w:t>
      </w:r>
      <w:bookmarkEnd w:id="3771"/>
      <w:bookmarkEnd w:id="3772"/>
      <w:bookmarkEnd w:id="3773"/>
      <w:bookmarkEnd w:id="3774"/>
      <w:bookmarkEnd w:id="3775"/>
      <w:bookmarkEnd w:id="3776"/>
      <w:bookmarkEnd w:id="3777"/>
    </w:p>
    <w:p w14:paraId="5FBE749E" w14:textId="77777777" w:rsidR="00297F50" w:rsidRDefault="00297F50" w:rsidP="00297F50">
      <w:bookmarkStart w:id="3778" w:name="_Toc20204282"/>
      <w:r>
        <w:t>Binding for notifications can be created as part of an explicit or implicit subscription request. In this case, illustrated in Figure 4.17.12.4-1, the subscription request may include a Binding Indication 1 referring to NF service instance, NF service Set, NF instance or NF Set and additionally includes a service name of the NF service consumer as specified in Table 6.3.1.0-1 of TS 23.501 [2]. The NF Service Set ID, NF service instance ID and service name relate to the service of a NF service consumer that will handle the notification.</w:t>
      </w:r>
    </w:p>
    <w:p w14:paraId="288CC623" w14:textId="77777777" w:rsidR="00297F50" w:rsidRDefault="00297F50" w:rsidP="00297F50">
      <w:r>
        <w:t>For direct communication, the NF service producer selects the target for the related notifications using the notification endpoint received in the subscription request. If the notification endpoint included in the subscription is not reachable, the Binding Indication received is used to discover an alternative notification endpoint, as specified in Table 6.3.1.0-1 of TS 23.501 [2].</w:t>
      </w:r>
    </w:p>
    <w:p w14:paraId="3B9A0668" w14:textId="77777777" w:rsidR="00297F50" w:rsidRDefault="00297F50" w:rsidP="00297F50">
      <w:r>
        <w:t>For indirect communication, the NF service producer includes the notification endpoint received in the subscription and may include a Routing Binding Indication with the same contents as the received Binding Indication. If the notification endpoint included in the subscription is not reachable, the SCP selects the target for the related notifications using the received Routing Binding Indication as specified in Table 6.3.1.0-1 of TS 23.501 [2].</w:t>
      </w:r>
    </w:p>
    <w:p w14:paraId="1EF48785" w14:textId="77777777" w:rsidR="00297F50" w:rsidRDefault="00297F50" w:rsidP="00297F50">
      <w:r>
        <w:t>If the Binding Indication for Notifications needs to be updated, the NF service consumer may initiate a new Subscription request to the NF service producer with an updated Binding Indication or may include the Binding Indication in the acknowledgment of a Notification. A Subscription request may also contain updated Notification Correlation ID and Notification Target Address.</w:t>
      </w:r>
    </w:p>
    <w:p w14:paraId="25FFB496" w14:textId="77777777" w:rsidR="00297F50" w:rsidRDefault="00297F50" w:rsidP="00297F50">
      <w:r>
        <w:t>Binding for the subscription resource at the NF service producer can also be created: The Subscription Response message may contain a Binding Indication 2 referring to NF service instance, NF instance or NF Set of the NF service producer.</w:t>
      </w:r>
    </w:p>
    <w:p w14:paraId="5DBFABF7" w14:textId="77777777" w:rsidR="00297F50" w:rsidRDefault="00297F50" w:rsidP="00297F50">
      <w:r>
        <w:t>For direct communication, the NF service consumer selects the target for the related request to the producer, such as the request to update the subscription shown in Figure 4.17.12.4-1, using the received Binding Indication 2 as specified in Table 6.3.1.0-1 of TS 23.501 [2].</w:t>
      </w:r>
    </w:p>
    <w:p w14:paraId="1D351BE4" w14:textId="77777777" w:rsidR="00297F50" w:rsidRDefault="00297F50" w:rsidP="00297F50">
      <w:r>
        <w:t>For indirect communication with delegated discovery, the NF service consumer includes a Routing Binding Indication with the same contents as the received Binding Indication 2. For indirect communication without delegated discovery, the NF service consumer also includes the Routing Binding Indication with the same contents as the received Binding Indication 2 unless it performs a reselection. The SCP selects the target for the related request using the received Routing Binding Indication 2 as specified in Table 6.3.1.0-1 of TS 23.501 [2].</w:t>
      </w:r>
    </w:p>
    <w:p w14:paraId="197BC8A8" w14:textId="77777777" w:rsidR="00297F50" w:rsidRDefault="00297F50" w:rsidP="00297F50">
      <w:r>
        <w:t>If the Binding Indication for Subscription needs to be updated, the NF service producer may provide an updated binding indication in a notification request to the NF service consumer or in the response to a subsequent subscription update request from the NF service consumer.</w:t>
      </w:r>
    </w:p>
    <w:p w14:paraId="3CCD8BCE" w14:textId="77777777" w:rsidR="00297F50" w:rsidRDefault="00297F50" w:rsidP="00297F50">
      <w:pPr>
        <w:pStyle w:val="TH"/>
      </w:pPr>
      <w:r>
        <w:rPr>
          <w:lang w:val="x-none"/>
        </w:rPr>
        <w:object w:dxaOrig="9170" w:dyaOrig="5960" w14:anchorId="39923E4C">
          <v:shape id="_x0000_i1245" type="#_x0000_t75" style="width:460.5pt;height:295.85pt" o:ole="">
            <v:imagedata r:id="rId452" o:title=""/>
          </v:shape>
          <o:OLEObject Type="Embed" ProgID="Visio.Drawing.11" ShapeID="_x0000_i1245" DrawAspect="Content" ObjectID="_1778387181" r:id="rId453"/>
        </w:object>
      </w:r>
    </w:p>
    <w:p w14:paraId="34792F36" w14:textId="77777777" w:rsidR="00297F50" w:rsidRPr="00140E21" w:rsidRDefault="00297F50" w:rsidP="00297F50">
      <w:pPr>
        <w:pStyle w:val="TF"/>
      </w:pPr>
      <w:bookmarkStart w:id="3779" w:name="_CRFigure4_17_12_41"/>
      <w:r>
        <w:t xml:space="preserve">Figure </w:t>
      </w:r>
      <w:bookmarkEnd w:id="3779"/>
      <w:r>
        <w:t>4.17.12.4-1: Binding in a subscription request</w:t>
      </w:r>
    </w:p>
    <w:p w14:paraId="2814E823" w14:textId="77777777" w:rsidR="00297F50" w:rsidRDefault="00297F50" w:rsidP="00297F50">
      <w:pPr>
        <w:pStyle w:val="TH"/>
      </w:pPr>
      <w:r w:rsidRPr="000E32B1">
        <w:object w:dxaOrig="9660" w:dyaOrig="5440" w14:anchorId="3A6CC120">
          <v:shape id="_x0000_i1246" type="#_x0000_t75" style="width:481.15pt;height:272.05pt" o:ole="">
            <v:imagedata r:id="rId454" o:title=""/>
          </v:shape>
          <o:OLEObject Type="Embed" ProgID="Visio.Drawing.15" ShapeID="_x0000_i1246" DrawAspect="Content" ObjectID="_1778387182" r:id="rId455"/>
        </w:object>
      </w:r>
    </w:p>
    <w:p w14:paraId="451A3F10" w14:textId="77777777" w:rsidR="00297F50" w:rsidRPr="00140E21" w:rsidRDefault="00297F50" w:rsidP="00297F50">
      <w:pPr>
        <w:pStyle w:val="TF"/>
      </w:pPr>
      <w:bookmarkStart w:id="3780" w:name="_CRFigure4_17_12_42"/>
      <w:r>
        <w:t xml:space="preserve">Figure </w:t>
      </w:r>
      <w:bookmarkEnd w:id="3780"/>
      <w:r>
        <w:t>4.17.12.4-2: Binding during subscription via another network function</w:t>
      </w:r>
    </w:p>
    <w:p w14:paraId="1AF21312" w14:textId="77777777" w:rsidR="00297F50" w:rsidRDefault="00297F50" w:rsidP="00297F50">
      <w:r>
        <w:t>An NF service consumer may subscribe via another network function. For example, NF_A may subscribe to NF_B on behalf of NF_C. NF_A additionally subscribe to subscription related events. In this case, both the binding indication from NF_C and NF_A are provided to the NF service producer NF_B. The Binding Indication for notifications to subscription related events shall be associated with an applicability indicating "subscription events".</w:t>
      </w:r>
    </w:p>
    <w:p w14:paraId="53D24D3D" w14:textId="77777777" w:rsidR="00297F50" w:rsidRDefault="00297F50" w:rsidP="00297F50">
      <w:r>
        <w:lastRenderedPageBreak/>
        <w:t>The NF_C's binding indication is used for reselection of a notification endpoint, which is used for event notification. The NF_A's binding indication is used for reselection of a notification endpoint, which is used for subscription change event notification.</w:t>
      </w:r>
    </w:p>
    <w:p w14:paraId="45EA03BD" w14:textId="77777777" w:rsidR="00297F50" w:rsidRDefault="00297F50" w:rsidP="00297F50">
      <w:pPr>
        <w:pStyle w:val="Heading3"/>
        <w:rPr>
          <w:lang w:eastAsia="zh-CN"/>
        </w:rPr>
      </w:pPr>
      <w:bookmarkStart w:id="3781" w:name="_CR4_17_13"/>
      <w:bookmarkStart w:id="3782" w:name="_Toc162424224"/>
      <w:bookmarkStart w:id="3783" w:name="_Toc27894974"/>
      <w:bookmarkStart w:id="3784" w:name="_Toc36192055"/>
      <w:bookmarkStart w:id="3785" w:name="_Toc45193145"/>
      <w:bookmarkStart w:id="3786" w:name="_Toc47592777"/>
      <w:bookmarkStart w:id="3787" w:name="_Toc51834864"/>
      <w:bookmarkEnd w:id="3781"/>
      <w:r>
        <w:rPr>
          <w:lang w:eastAsia="zh-CN"/>
        </w:rPr>
        <w:t>4.17.13</w:t>
      </w:r>
      <w:r>
        <w:rPr>
          <w:lang w:eastAsia="zh-CN"/>
        </w:rPr>
        <w:tab/>
        <w:t>NRF bootstrapping procedure</w:t>
      </w:r>
      <w:bookmarkEnd w:id="3782"/>
    </w:p>
    <w:p w14:paraId="3D9E36B0" w14:textId="77777777" w:rsidR="00297F50" w:rsidRDefault="00297F50" w:rsidP="00297F50">
      <w:pPr>
        <w:pStyle w:val="TH"/>
      </w:pPr>
      <w:r>
        <w:object w:dxaOrig="9356" w:dyaOrig="1840" w14:anchorId="7939C875">
          <v:shape id="_x0000_i1247" type="#_x0000_t75" style="width:467.7pt;height:90.45pt" o:ole="">
            <v:imagedata r:id="rId456" o:title=""/>
          </v:shape>
          <o:OLEObject Type="Embed" ProgID="Word.Picture.8" ShapeID="_x0000_i1247" DrawAspect="Content" ObjectID="_1778387183" r:id="rId457"/>
        </w:object>
      </w:r>
    </w:p>
    <w:p w14:paraId="79A4CD49" w14:textId="77777777" w:rsidR="00297F50" w:rsidRDefault="00297F50" w:rsidP="00297F50">
      <w:pPr>
        <w:pStyle w:val="TF"/>
        <w:rPr>
          <w:lang w:eastAsia="zh-CN"/>
        </w:rPr>
      </w:pPr>
      <w:bookmarkStart w:id="3788" w:name="_CRFigure4_17_131"/>
      <w:r>
        <w:rPr>
          <w:lang w:eastAsia="zh-CN"/>
        </w:rPr>
        <w:t xml:space="preserve">Figure </w:t>
      </w:r>
      <w:bookmarkEnd w:id="3788"/>
      <w:r>
        <w:rPr>
          <w:lang w:eastAsia="zh-CN"/>
        </w:rPr>
        <w:t>4.17.13-1: Bootstrapping procedure</w:t>
      </w:r>
    </w:p>
    <w:p w14:paraId="42645112" w14:textId="77777777" w:rsidR="00297F50" w:rsidRDefault="00297F50" w:rsidP="00297F50">
      <w:pPr>
        <w:pStyle w:val="B1"/>
        <w:rPr>
          <w:lang w:eastAsia="zh-CN"/>
        </w:rPr>
      </w:pPr>
      <w:r>
        <w:rPr>
          <w:lang w:eastAsia="zh-CN"/>
        </w:rPr>
        <w:t>1.</w:t>
      </w:r>
      <w:r>
        <w:rPr>
          <w:lang w:eastAsia="zh-CN"/>
        </w:rPr>
        <w:tab/>
        <w:t>NF service consumer (e.g. v-NRF) sends a Nnrf_Bootstrapping_Get request to the configured address of the Bootstrapping Service instance.</w:t>
      </w:r>
    </w:p>
    <w:p w14:paraId="1D86FA94" w14:textId="77777777" w:rsidR="00297F50" w:rsidRDefault="00297F50" w:rsidP="00297F50">
      <w:pPr>
        <w:pStyle w:val="B1"/>
        <w:rPr>
          <w:lang w:eastAsia="zh-CN"/>
        </w:rPr>
      </w:pPr>
      <w:r>
        <w:rPr>
          <w:lang w:eastAsia="zh-CN"/>
        </w:rPr>
        <w:t>2.</w:t>
      </w:r>
      <w:r>
        <w:rPr>
          <w:lang w:eastAsia="zh-CN"/>
        </w:rPr>
        <w:tab/>
        <w:t>NRF responds with all the Service Instances of the NRF and their endpoint addresses. This also contains if the NRF is part of an NF Set.</w:t>
      </w:r>
    </w:p>
    <w:p w14:paraId="5E47CDD7" w14:textId="77777777" w:rsidR="00297F50" w:rsidRPr="00140E21" w:rsidRDefault="00297F50" w:rsidP="00297F50">
      <w:pPr>
        <w:pStyle w:val="Heading2"/>
        <w:rPr>
          <w:lang w:eastAsia="zh-CN"/>
        </w:rPr>
      </w:pPr>
      <w:bookmarkStart w:id="3789" w:name="_CR4_18"/>
      <w:bookmarkStart w:id="3790" w:name="_Toc162424225"/>
      <w:bookmarkEnd w:id="3789"/>
      <w:r w:rsidRPr="00140E21">
        <w:t>4.18</w:t>
      </w:r>
      <w:r w:rsidRPr="00140E21">
        <w:tab/>
      </w:r>
      <w:r w:rsidRPr="00140E21">
        <w:rPr>
          <w:lang w:eastAsia="zh-CN"/>
        </w:rPr>
        <w:t>Procedures for Management of PFDs</w:t>
      </w:r>
      <w:bookmarkEnd w:id="3778"/>
      <w:bookmarkEnd w:id="3783"/>
      <w:bookmarkEnd w:id="3784"/>
      <w:bookmarkEnd w:id="3785"/>
      <w:bookmarkEnd w:id="3786"/>
      <w:bookmarkEnd w:id="3787"/>
      <w:bookmarkEnd w:id="3790"/>
    </w:p>
    <w:p w14:paraId="03B0954A" w14:textId="77777777" w:rsidR="00297F50" w:rsidRPr="00140E21" w:rsidRDefault="00297F50" w:rsidP="00297F50">
      <w:pPr>
        <w:pStyle w:val="Heading3"/>
        <w:rPr>
          <w:lang w:eastAsia="zh-CN"/>
        </w:rPr>
      </w:pPr>
      <w:bookmarkStart w:id="3791" w:name="_CR4_18_1"/>
      <w:bookmarkStart w:id="3792" w:name="_Toc20204283"/>
      <w:bookmarkStart w:id="3793" w:name="_Toc27894975"/>
      <w:bookmarkStart w:id="3794" w:name="_Toc36192056"/>
      <w:bookmarkStart w:id="3795" w:name="_Toc45193146"/>
      <w:bookmarkStart w:id="3796" w:name="_Toc47592778"/>
      <w:bookmarkStart w:id="3797" w:name="_Toc51834865"/>
      <w:bookmarkStart w:id="3798" w:name="_Toc162424226"/>
      <w:bookmarkEnd w:id="3791"/>
      <w:r w:rsidRPr="00140E21">
        <w:t>4.18.1</w:t>
      </w:r>
      <w:r w:rsidRPr="00140E21">
        <w:tab/>
        <w:t>General</w:t>
      </w:r>
      <w:bookmarkEnd w:id="3792"/>
      <w:bookmarkEnd w:id="3793"/>
      <w:bookmarkEnd w:id="3794"/>
      <w:bookmarkEnd w:id="3795"/>
      <w:bookmarkEnd w:id="3796"/>
      <w:bookmarkEnd w:id="3797"/>
      <w:bookmarkEnd w:id="3798"/>
    </w:p>
    <w:p w14:paraId="285BE5BE" w14:textId="77777777" w:rsidR="00297F50" w:rsidRPr="00140E21" w:rsidRDefault="00297F50" w:rsidP="00297F50">
      <w:pPr>
        <w:pStyle w:val="NO"/>
        <w:rPr>
          <w:lang w:eastAsia="zh-CN"/>
        </w:rPr>
      </w:pPr>
      <w:r w:rsidRPr="00140E21">
        <w:t>NOTE:</w:t>
      </w:r>
      <w:r w:rsidRPr="00140E21">
        <w:tab/>
        <w:t>The PFDF service is functionality within the NEF.</w:t>
      </w:r>
    </w:p>
    <w:p w14:paraId="688963CA" w14:textId="77777777" w:rsidR="00297F50" w:rsidRPr="00140E21" w:rsidRDefault="00297F50" w:rsidP="00297F50">
      <w:pPr>
        <w:pStyle w:val="Heading3"/>
        <w:rPr>
          <w:lang w:eastAsia="zh-CN"/>
        </w:rPr>
      </w:pPr>
      <w:bookmarkStart w:id="3799" w:name="_CR4_18_2"/>
      <w:bookmarkStart w:id="3800" w:name="_Toc20204284"/>
      <w:bookmarkStart w:id="3801" w:name="_Toc27894976"/>
      <w:bookmarkStart w:id="3802" w:name="_Toc36192057"/>
      <w:bookmarkStart w:id="3803" w:name="_Toc45193147"/>
      <w:bookmarkStart w:id="3804" w:name="_Toc47592779"/>
      <w:bookmarkStart w:id="3805" w:name="_Toc51834866"/>
      <w:bookmarkStart w:id="3806" w:name="_Toc162424227"/>
      <w:bookmarkEnd w:id="3799"/>
      <w:r w:rsidRPr="00140E21">
        <w:t>4.18.2</w:t>
      </w:r>
      <w:r w:rsidRPr="00140E21">
        <w:tab/>
        <w:t>PFD management via NEF (PFDF)</w:t>
      </w:r>
      <w:bookmarkEnd w:id="3800"/>
      <w:bookmarkEnd w:id="3801"/>
      <w:bookmarkEnd w:id="3802"/>
      <w:bookmarkEnd w:id="3803"/>
      <w:bookmarkEnd w:id="3804"/>
      <w:bookmarkEnd w:id="3805"/>
      <w:bookmarkEnd w:id="3806"/>
    </w:p>
    <w:p w14:paraId="79C63E4E" w14:textId="77777777" w:rsidR="00297F50" w:rsidRDefault="00297F50" w:rsidP="00297F50">
      <w:pPr>
        <w:pStyle w:val="Heading4"/>
        <w:rPr>
          <w:rFonts w:eastAsia="MS Mincho"/>
        </w:rPr>
      </w:pPr>
      <w:bookmarkStart w:id="3807" w:name="_CR4_18_2_1"/>
      <w:bookmarkStart w:id="3808" w:name="_Toc162424228"/>
      <w:bookmarkEnd w:id="3807"/>
      <w:r>
        <w:rPr>
          <w:rFonts w:eastAsia="MS Mincho"/>
        </w:rPr>
        <w:t>4.18.2.1</w:t>
      </w:r>
      <w:r>
        <w:rPr>
          <w:rFonts w:eastAsia="MS Mincho"/>
        </w:rPr>
        <w:tab/>
        <w:t>PFD management triggered by AF</w:t>
      </w:r>
      <w:bookmarkEnd w:id="3808"/>
    </w:p>
    <w:bookmarkStart w:id="3809" w:name="_MON_1595171838"/>
    <w:bookmarkEnd w:id="3809"/>
    <w:p w14:paraId="45513531" w14:textId="77777777" w:rsidR="00297F50" w:rsidRPr="00140E21" w:rsidRDefault="00297F50" w:rsidP="00297F50">
      <w:pPr>
        <w:pStyle w:val="TH"/>
      </w:pPr>
      <w:r w:rsidRPr="00140E21">
        <w:rPr>
          <w:rFonts w:eastAsia="MS Mincho"/>
        </w:rPr>
        <w:object w:dxaOrig="8148" w:dyaOrig="4506" w14:anchorId="38CC168F">
          <v:shape id="_x0000_i1248" type="#_x0000_t75" style="width:407.25pt;height:227.9pt" o:ole="">
            <v:imagedata r:id="rId458" o:title=""/>
          </v:shape>
          <o:OLEObject Type="Embed" ProgID="Word.Picture.8" ShapeID="_x0000_i1248" DrawAspect="Content" ObjectID="_1778387184" r:id="rId459"/>
        </w:object>
      </w:r>
    </w:p>
    <w:p w14:paraId="57726035" w14:textId="77777777" w:rsidR="00297F50" w:rsidRPr="00140E21" w:rsidRDefault="00297F50" w:rsidP="00297F50">
      <w:pPr>
        <w:pStyle w:val="TF"/>
      </w:pPr>
      <w:bookmarkStart w:id="3810" w:name="_CRFigure4_18_2_11procedureforPFDmanage"/>
      <w:r w:rsidRPr="00140E21">
        <w:t xml:space="preserve">Figure </w:t>
      </w:r>
      <w:bookmarkEnd w:id="3810"/>
      <w:r w:rsidRPr="00140E21">
        <w:t>4.18.2</w:t>
      </w:r>
      <w:r>
        <w:t>.1</w:t>
      </w:r>
      <w:r w:rsidRPr="00140E21">
        <w:t>-1</w:t>
      </w:r>
      <w:r>
        <w:t>: P</w:t>
      </w:r>
      <w:r w:rsidRPr="00140E21">
        <w:t>rocedure for PFD management via NEF</w:t>
      </w:r>
      <w:r w:rsidRPr="00140E21">
        <w:rPr>
          <w:lang w:eastAsia="zh-CN"/>
        </w:rPr>
        <w:t xml:space="preserve"> (PFDF)</w:t>
      </w:r>
      <w:r>
        <w:rPr>
          <w:lang w:eastAsia="zh-CN"/>
        </w:rPr>
        <w:t xml:space="preserve"> triggered by AF</w:t>
      </w:r>
    </w:p>
    <w:p w14:paraId="59E1AF10" w14:textId="77777777" w:rsidR="00297F50" w:rsidRPr="00140E21" w:rsidRDefault="00297F50" w:rsidP="00297F50">
      <w:pPr>
        <w:pStyle w:val="B1"/>
      </w:pPr>
      <w:r w:rsidRPr="00140E21">
        <w:rPr>
          <w:lang w:eastAsia="x-none"/>
        </w:rPr>
        <w:t>1.</w:t>
      </w:r>
      <w:r w:rsidRPr="00140E21">
        <w:rPr>
          <w:lang w:eastAsia="x-none"/>
        </w:rPr>
        <w:tab/>
        <w:t>The AF invokes the Nnef_PFDManagement_Create/Update/Delete service.</w:t>
      </w:r>
      <w:r w:rsidRPr="00140E21">
        <w:t xml:space="preserve"> The Allowed Delay is an optional parameter. If the Allowed Delay is included, it indicates that the list of PFDs in this request should be provisioned within the time interval indicated by the Allowed Delay to the SMF(s) that have subscribed to the PFD management service using Nnef_PFDManagement_Subscribe service operation.</w:t>
      </w:r>
    </w:p>
    <w:p w14:paraId="4205E289" w14:textId="77777777" w:rsidR="00297F50" w:rsidRPr="00140E21" w:rsidRDefault="00297F50" w:rsidP="00297F50">
      <w:pPr>
        <w:pStyle w:val="B1"/>
        <w:rPr>
          <w:lang w:eastAsia="x-none"/>
        </w:rPr>
      </w:pPr>
      <w:r w:rsidRPr="00140E21">
        <w:rPr>
          <w:lang w:eastAsia="x-none"/>
        </w:rPr>
        <w:lastRenderedPageBreak/>
        <w:t>2.</w:t>
      </w:r>
      <w:r w:rsidRPr="00140E21">
        <w:rPr>
          <w:lang w:eastAsia="x-none"/>
        </w:rPr>
        <w:tab/>
        <w:t>NEF</w:t>
      </w:r>
      <w:r>
        <w:rPr>
          <w:lang w:eastAsia="x-none"/>
        </w:rPr>
        <w:t xml:space="preserve"> (PFDF)</w:t>
      </w:r>
      <w:r w:rsidRPr="00140E21">
        <w:rPr>
          <w:lang w:eastAsia="x-none"/>
        </w:rPr>
        <w:t xml:space="preserve"> checks whether the </w:t>
      </w:r>
      <w:r>
        <w:rPr>
          <w:lang w:eastAsia="x-none"/>
        </w:rPr>
        <w:t xml:space="preserve">AF </w:t>
      </w:r>
      <w:r w:rsidRPr="00140E21">
        <w:rPr>
          <w:lang w:eastAsia="x-none"/>
        </w:rPr>
        <w:t>is authorized to perform this request</w:t>
      </w:r>
      <w:r>
        <w:rPr>
          <w:lang w:eastAsia="x-none"/>
        </w:rPr>
        <w:t xml:space="preserve"> and if the AF is authorised to provision this PFD data</w:t>
      </w:r>
      <w:r w:rsidRPr="00140E21">
        <w:rPr>
          <w:lang w:eastAsia="x-none"/>
        </w:rPr>
        <w:t xml:space="preserve"> based on the operator policies.</w:t>
      </w:r>
      <w:r>
        <w:rPr>
          <w:lang w:eastAsia="x-none"/>
        </w:rPr>
        <w:t xml:space="preserve"> The NEF (PFDF) may in addition subscribe to the NWDAF to receive PFD Determination analytics (defined in clause 6.16.3 of TS 23.288 [50]) for this Application Identifier.</w:t>
      </w:r>
    </w:p>
    <w:p w14:paraId="76D086EB" w14:textId="77777777" w:rsidR="00297F50" w:rsidRPr="00140E21" w:rsidRDefault="00297F50" w:rsidP="00297F50">
      <w:pPr>
        <w:pStyle w:val="B1"/>
        <w:rPr>
          <w:lang w:eastAsia="x-none"/>
        </w:rPr>
      </w:pPr>
      <w:r w:rsidRPr="00140E21">
        <w:rPr>
          <w:lang w:eastAsia="x-none"/>
        </w:rPr>
        <w:t>3.</w:t>
      </w:r>
      <w:r w:rsidRPr="00140E21">
        <w:rPr>
          <w:lang w:eastAsia="x-none"/>
        </w:rPr>
        <w:tab/>
      </w:r>
      <w:r w:rsidRPr="00140E21">
        <w:rPr>
          <w:lang w:eastAsia="zh-CN"/>
        </w:rPr>
        <w:t>The NEF (PFDF) invokes the</w:t>
      </w:r>
      <w:r>
        <w:rPr>
          <w:lang w:eastAsia="zh-CN"/>
        </w:rPr>
        <w:t xml:space="preserve"> corresponding</w:t>
      </w:r>
      <w:r w:rsidRPr="00140E21">
        <w:rPr>
          <w:lang w:eastAsia="zh-CN"/>
        </w:rPr>
        <w:t xml:space="preserve"> Nudr_DM_Create/Update/Delete (</w:t>
      </w:r>
      <w:r>
        <w:rPr>
          <w:lang w:eastAsia="zh-CN"/>
        </w:rPr>
        <w:t xml:space="preserve">Data Key = Packet Flow Descriptions, </w:t>
      </w:r>
      <w:r w:rsidRPr="00140E21">
        <w:rPr>
          <w:lang w:eastAsia="zh-CN"/>
        </w:rPr>
        <w:t>Application Identifier, one or more PFDs</w:t>
      </w:r>
      <w:r w:rsidRPr="00140E21">
        <w:t>,</w:t>
      </w:r>
      <w:r w:rsidRPr="00140E21">
        <w:rPr>
          <w:lang w:eastAsia="zh-CN"/>
        </w:rPr>
        <w:t xml:space="preserve"> Allowed Delay)</w:t>
      </w:r>
      <w:r w:rsidRPr="00140E21">
        <w:rPr>
          <w:lang w:eastAsia="x-none"/>
        </w:rPr>
        <w:t xml:space="preserve"> to the UDR.</w:t>
      </w:r>
    </w:p>
    <w:p w14:paraId="38D4EDD1" w14:textId="77777777" w:rsidR="00297F50" w:rsidRPr="00140E21" w:rsidRDefault="00297F50" w:rsidP="00297F50">
      <w:pPr>
        <w:pStyle w:val="B1"/>
        <w:rPr>
          <w:lang w:eastAsia="x-none"/>
        </w:rPr>
      </w:pPr>
      <w:r w:rsidRPr="00140E21">
        <w:rPr>
          <w:lang w:eastAsia="x-none"/>
        </w:rPr>
        <w:t>4.</w:t>
      </w:r>
      <w:r w:rsidRPr="00140E21">
        <w:rPr>
          <w:lang w:eastAsia="x-none"/>
        </w:rPr>
        <w:tab/>
        <w:t xml:space="preserve">The UDR </w:t>
      </w:r>
      <w:r>
        <w:rPr>
          <w:lang w:eastAsia="x-none"/>
        </w:rPr>
        <w:t>creates/</w:t>
      </w:r>
      <w:r w:rsidRPr="00140E21">
        <w:rPr>
          <w:lang w:eastAsia="x-none"/>
        </w:rPr>
        <w:t>updates</w:t>
      </w:r>
      <w:r>
        <w:rPr>
          <w:lang w:eastAsia="x-none"/>
        </w:rPr>
        <w:t>/deletes</w:t>
      </w:r>
      <w:r w:rsidRPr="00140E21">
        <w:rPr>
          <w:lang w:eastAsia="x-none"/>
        </w:rPr>
        <w:t xml:space="preserve"> the list of PFDs for the Application Identifier.</w:t>
      </w:r>
    </w:p>
    <w:p w14:paraId="5BB43BEC" w14:textId="77777777" w:rsidR="00297F50" w:rsidRPr="00140E21" w:rsidRDefault="00297F50" w:rsidP="00297F50">
      <w:pPr>
        <w:pStyle w:val="B1"/>
        <w:rPr>
          <w:lang w:eastAsia="zh-CN"/>
        </w:rPr>
      </w:pPr>
      <w:r w:rsidRPr="00140E21">
        <w:rPr>
          <w:lang w:eastAsia="x-none"/>
        </w:rPr>
        <w:t>5.</w:t>
      </w:r>
      <w:r w:rsidRPr="00140E21">
        <w:rPr>
          <w:lang w:eastAsia="x-none"/>
        </w:rPr>
        <w:tab/>
        <w:t xml:space="preserve">The UDR sends a </w:t>
      </w:r>
      <w:r w:rsidRPr="00140E21">
        <w:rPr>
          <w:lang w:eastAsia="zh-CN"/>
        </w:rPr>
        <w:t>Nudr_DM_Create/Update/Delete Response to the NEF (PFDF).</w:t>
      </w:r>
    </w:p>
    <w:p w14:paraId="2C6BB423" w14:textId="77777777" w:rsidR="00297F50" w:rsidRPr="00140E21" w:rsidRDefault="00297F50" w:rsidP="00297F50">
      <w:pPr>
        <w:pStyle w:val="B1"/>
        <w:rPr>
          <w:lang w:eastAsia="x-none"/>
        </w:rPr>
      </w:pPr>
      <w:r w:rsidRPr="00140E21">
        <w:rPr>
          <w:lang w:eastAsia="zh-CN"/>
        </w:rPr>
        <w:t>6.</w:t>
      </w:r>
      <w:r w:rsidRPr="00140E21">
        <w:rPr>
          <w:lang w:eastAsia="zh-CN"/>
        </w:rPr>
        <w:tab/>
        <w:t>The NEF</w:t>
      </w:r>
      <w:r>
        <w:rPr>
          <w:lang w:eastAsia="zh-CN"/>
        </w:rPr>
        <w:t xml:space="preserve"> (PFDF)</w:t>
      </w:r>
      <w:r w:rsidRPr="00140E21">
        <w:rPr>
          <w:lang w:eastAsia="zh-CN"/>
        </w:rPr>
        <w:t xml:space="preserve"> sends Nnef_PFDManagement_Create/Update/Delete Response to the Application Function.</w:t>
      </w:r>
    </w:p>
    <w:p w14:paraId="3AEA6FAB" w14:textId="77777777" w:rsidR="00297F50" w:rsidRDefault="00297F50" w:rsidP="00297F50">
      <w:pPr>
        <w:pStyle w:val="Heading4"/>
      </w:pPr>
      <w:bookmarkStart w:id="3811" w:name="_CR4_18_2_2"/>
      <w:bookmarkStart w:id="3812" w:name="_Toc162424229"/>
      <w:bookmarkStart w:id="3813" w:name="_Toc20204285"/>
      <w:bookmarkStart w:id="3814" w:name="_Toc27894977"/>
      <w:bookmarkStart w:id="3815" w:name="_Toc36192058"/>
      <w:bookmarkStart w:id="3816" w:name="_Toc45193148"/>
      <w:bookmarkStart w:id="3817" w:name="_Toc47592780"/>
      <w:bookmarkStart w:id="3818" w:name="_Toc51834867"/>
      <w:bookmarkEnd w:id="3811"/>
      <w:r>
        <w:t>4.18.2.2</w:t>
      </w:r>
      <w:r>
        <w:tab/>
        <w:t>PFD management based on PFD Determination analytics</w:t>
      </w:r>
      <w:bookmarkEnd w:id="3812"/>
    </w:p>
    <w:p w14:paraId="4ECABB80" w14:textId="77777777" w:rsidR="00297F50" w:rsidRPr="00A03517" w:rsidRDefault="00297F50" w:rsidP="00297F50">
      <w:r>
        <w:t>Figure 4.18.2.2-1 shows the procedure that NEF (PFDF) determines the PFD information for the known Application Identifier(s), based on the PFD Determination analytics information notified/responded from the subscribed/requested NWDAF. The procedure enables the NEF (PFDF) to determine whether to create/update/delete PFD information corresponding to the known Application Identifier(s).</w:t>
      </w:r>
    </w:p>
    <w:p w14:paraId="5288092C" w14:textId="77777777" w:rsidR="00297F50" w:rsidRDefault="00297F50" w:rsidP="00297F50">
      <w:pPr>
        <w:pStyle w:val="TH"/>
      </w:pPr>
      <w:r>
        <w:object w:dxaOrig="5533" w:dyaOrig="2611" w14:anchorId="088A2EB7">
          <v:shape id="_x0000_i1249" type="#_x0000_t75" style="width:442.35pt;height:209.1pt" o:ole="">
            <v:imagedata r:id="rId460" o:title=""/>
          </v:shape>
          <o:OLEObject Type="Embed" ProgID="Visio.Drawing.15" ShapeID="_x0000_i1249" DrawAspect="Content" ObjectID="_1778387185" r:id="rId461"/>
        </w:object>
      </w:r>
    </w:p>
    <w:p w14:paraId="47D4B77F" w14:textId="77777777" w:rsidR="00297F50" w:rsidRDefault="00297F50" w:rsidP="00297F50">
      <w:pPr>
        <w:pStyle w:val="TF"/>
      </w:pPr>
      <w:bookmarkStart w:id="3819" w:name="_CRFigure4_18_2_21"/>
      <w:r>
        <w:t xml:space="preserve">Figure </w:t>
      </w:r>
      <w:bookmarkEnd w:id="3819"/>
      <w:r>
        <w:t>4.18.2.2-1: Procedure for PFD management based on PFD Determination analytics</w:t>
      </w:r>
    </w:p>
    <w:p w14:paraId="46906D29" w14:textId="77777777" w:rsidR="00297F50" w:rsidRDefault="00297F50" w:rsidP="00297F50">
      <w:pPr>
        <w:pStyle w:val="B1"/>
      </w:pPr>
      <w:r>
        <w:t>1.</w:t>
      </w:r>
      <w:r>
        <w:tab/>
        <w:t>The NWDAF notifies/responds to PFD Determination analytics to the NEF (PFDF) as Consumer NF with PFD Information defined in clause 6.16.3 of TS 23.288 [50].</w:t>
      </w:r>
    </w:p>
    <w:p w14:paraId="2DB8988F" w14:textId="77777777" w:rsidR="00297F50" w:rsidRDefault="00297F50" w:rsidP="00297F50">
      <w:pPr>
        <w:pStyle w:val="B1"/>
      </w:pPr>
      <w:r>
        <w:t>2.</w:t>
      </w:r>
      <w:r>
        <w:tab/>
        <w:t>The NEF (PFDF) fetches the PFD information currently in use from UDR if not available in NEF (PFDF) as described from step 2 to step 3 of clause 4.18.3.1.</w:t>
      </w:r>
    </w:p>
    <w:p w14:paraId="1DC1778C" w14:textId="77777777" w:rsidR="00297F50" w:rsidRDefault="00297F50" w:rsidP="00297F50">
      <w:pPr>
        <w:pStyle w:val="B1"/>
      </w:pPr>
      <w:r>
        <w:t>3.</w:t>
      </w:r>
      <w:r>
        <w:tab/>
        <w:t>The NEF (PFDF) compares the PFD information from UDR with PFD information from the NWDAF to determine whether to create/update/delete PFD information corresponding to the Application Identifier.</w:t>
      </w:r>
    </w:p>
    <w:p w14:paraId="22140848" w14:textId="77777777" w:rsidR="00297F50" w:rsidRDefault="00297F50" w:rsidP="00297F50">
      <w:pPr>
        <w:pStyle w:val="B1"/>
      </w:pPr>
      <w:r>
        <w:t>4.</w:t>
      </w:r>
      <w:r>
        <w:tab/>
        <w:t>If the NEF (PFDF) has determined in step 3 to create/update/delete PFD information corresponding to the Application Identifier, the NEF (PFDF) invokes the Nudr_DM_Create/Update/Delete (Application Identifier, one or more sets of PFDs) to the UDR to create/update/delete PFD information corresponding to the Application Identifier, i.e. from step 3 to step 5 of clause 4.18.2.1 are executed. The NEF (PFDF) may forward new/updated PFD information to UPF via SMF to detect a known application, as defined in clause 6.1.2.3.1 of TS 23.503 [20].</w:t>
      </w:r>
    </w:p>
    <w:p w14:paraId="758E8480" w14:textId="77777777" w:rsidR="00297F50" w:rsidRPr="00140E21" w:rsidRDefault="00297F50" w:rsidP="00297F50">
      <w:pPr>
        <w:pStyle w:val="Heading3"/>
      </w:pPr>
      <w:bookmarkStart w:id="3820" w:name="_CR4_18_3"/>
      <w:bookmarkStart w:id="3821" w:name="_Toc162424230"/>
      <w:bookmarkEnd w:id="3820"/>
      <w:r w:rsidRPr="00140E21">
        <w:t>4.18.3</w:t>
      </w:r>
      <w:r w:rsidRPr="00140E21">
        <w:tab/>
        <w:t>PFD management in the SMF</w:t>
      </w:r>
      <w:bookmarkEnd w:id="3813"/>
      <w:bookmarkEnd w:id="3814"/>
      <w:bookmarkEnd w:id="3815"/>
      <w:bookmarkEnd w:id="3816"/>
      <w:bookmarkEnd w:id="3817"/>
      <w:bookmarkEnd w:id="3818"/>
      <w:bookmarkEnd w:id="3821"/>
    </w:p>
    <w:p w14:paraId="777E143D" w14:textId="77777777" w:rsidR="00297F50" w:rsidRPr="00140E21" w:rsidRDefault="00297F50" w:rsidP="00297F50">
      <w:pPr>
        <w:pStyle w:val="Heading4"/>
      </w:pPr>
      <w:bookmarkStart w:id="3822" w:name="_CR4_18_3_1"/>
      <w:bookmarkStart w:id="3823" w:name="_Toc20204286"/>
      <w:bookmarkStart w:id="3824" w:name="_Toc27894978"/>
      <w:bookmarkStart w:id="3825" w:name="_Toc36192059"/>
      <w:bookmarkStart w:id="3826" w:name="_Toc45193149"/>
      <w:bookmarkStart w:id="3827" w:name="_Toc47592781"/>
      <w:bookmarkStart w:id="3828" w:name="_Toc51834868"/>
      <w:bookmarkStart w:id="3829" w:name="_Toc162424231"/>
      <w:bookmarkEnd w:id="3822"/>
      <w:r w:rsidRPr="00140E21">
        <w:t>4.18.3.1</w:t>
      </w:r>
      <w:r w:rsidRPr="00140E21">
        <w:tab/>
        <w:t>PFD Retrieval by the SMF</w:t>
      </w:r>
      <w:bookmarkEnd w:id="3823"/>
      <w:bookmarkEnd w:id="3824"/>
      <w:bookmarkEnd w:id="3825"/>
      <w:bookmarkEnd w:id="3826"/>
      <w:bookmarkEnd w:id="3827"/>
      <w:bookmarkEnd w:id="3828"/>
      <w:bookmarkEnd w:id="3829"/>
    </w:p>
    <w:p w14:paraId="3ADB5E2C" w14:textId="77777777" w:rsidR="00297F50" w:rsidRPr="00140E21" w:rsidRDefault="00297F50" w:rsidP="00297F50">
      <w:pPr>
        <w:rPr>
          <w:lang w:eastAsia="zh-CN"/>
        </w:rPr>
      </w:pPr>
      <w:r w:rsidRPr="00140E21">
        <w:rPr>
          <w:lang w:eastAsia="zh-CN"/>
        </w:rPr>
        <w:t>This procedure enables the SMF to retrieve PFDs for an Application Identifier from the NEF (PFDF) when a PCC rule with this Application Identifier is provided/activated and PFDs provided by the NEF (PFDF) are not available at the SMF.</w:t>
      </w:r>
    </w:p>
    <w:p w14:paraId="0CB89B20" w14:textId="77777777" w:rsidR="00297F50" w:rsidRPr="00140E21" w:rsidRDefault="00297F50" w:rsidP="00297F50">
      <w:r w:rsidRPr="00140E21">
        <w:lastRenderedPageBreak/>
        <w:t xml:space="preserve">In addition, this procedure enables the SMF to retrieve PFDs from the NEF </w:t>
      </w:r>
      <w:r w:rsidRPr="00140E21">
        <w:rPr>
          <w:lang w:eastAsia="zh-CN"/>
        </w:rPr>
        <w:t>(PFDF)</w:t>
      </w:r>
      <w:r w:rsidRPr="00140E21">
        <w:t>when the caching timer for an Application Identifier elapses and a PCC Rule for this Application Identifier is still active.</w:t>
      </w:r>
    </w:p>
    <w:p w14:paraId="2123C5A3" w14:textId="77777777" w:rsidR="00297F50" w:rsidRPr="00140E21" w:rsidRDefault="00297F50" w:rsidP="00297F50">
      <w:pPr>
        <w:rPr>
          <w:rFonts w:eastAsia="MS Mincho"/>
        </w:rPr>
      </w:pPr>
      <w:r w:rsidRPr="00140E21">
        <w:rPr>
          <w:lang w:eastAsia="zh-CN"/>
        </w:rPr>
        <w:t>The NEF (PFDF) retrieves the PFDs from UDR unless already available in NEF (PFDF).</w:t>
      </w:r>
    </w:p>
    <w:p w14:paraId="7461BBBA" w14:textId="77777777" w:rsidR="00297F50" w:rsidRPr="00140E21" w:rsidRDefault="00297F50" w:rsidP="00297F50">
      <w:r w:rsidRPr="00140E21">
        <w:t>The SMF may retrieve PFDs for one or more Application Identifiers in the same Request. All PFDs related to an Application Identifier are provided in the response from the UDR to NEF</w:t>
      </w:r>
      <w:r w:rsidRPr="00140E21">
        <w:rPr>
          <w:lang w:eastAsia="zh-CN"/>
        </w:rPr>
        <w:t xml:space="preserve"> (PFDF)</w:t>
      </w:r>
      <w:r w:rsidRPr="00140E21">
        <w:t>.</w:t>
      </w:r>
    </w:p>
    <w:bookmarkStart w:id="3830" w:name="_MON_1584393563"/>
    <w:bookmarkEnd w:id="3830"/>
    <w:p w14:paraId="646BD3A4" w14:textId="77777777" w:rsidR="00297F50" w:rsidRPr="00140E21" w:rsidRDefault="00297F50" w:rsidP="00297F50">
      <w:pPr>
        <w:pStyle w:val="TH"/>
      </w:pPr>
      <w:r w:rsidRPr="00140E21">
        <w:object w:dxaOrig="8735" w:dyaOrig="3055" w14:anchorId="382ECFE3">
          <v:shape id="_x0000_i1250" type="#_x0000_t75" style="width:423.25pt;height:145.55pt" o:ole="">
            <v:imagedata r:id="rId462" o:title=""/>
          </v:shape>
          <o:OLEObject Type="Embed" ProgID="Word.Picture.8" ShapeID="_x0000_i1250" DrawAspect="Content" ObjectID="_1778387186" r:id="rId463"/>
        </w:object>
      </w:r>
    </w:p>
    <w:p w14:paraId="17A32B33" w14:textId="77777777" w:rsidR="00297F50" w:rsidRPr="00140E21" w:rsidRDefault="00297F50" w:rsidP="00297F50">
      <w:pPr>
        <w:pStyle w:val="TF"/>
      </w:pPr>
      <w:bookmarkStart w:id="3831" w:name="_CRFigure4_18_3_11PFDRetrievalbytheSMF"/>
      <w:r w:rsidRPr="00140E21">
        <w:t xml:space="preserve">Figure </w:t>
      </w:r>
      <w:bookmarkEnd w:id="3831"/>
      <w:r w:rsidRPr="00140E21">
        <w:t>4.18.3.1-1 PFD Retrieval by the SMF</w:t>
      </w:r>
    </w:p>
    <w:p w14:paraId="69BCF73A" w14:textId="77777777" w:rsidR="00297F50" w:rsidRPr="00140E21" w:rsidRDefault="00297F50" w:rsidP="00297F50">
      <w:pPr>
        <w:pStyle w:val="B1"/>
        <w:rPr>
          <w:lang w:eastAsia="x-none"/>
        </w:rPr>
      </w:pPr>
      <w:r w:rsidRPr="00140E21">
        <w:rPr>
          <w:lang w:eastAsia="x-none"/>
        </w:rPr>
        <w:t>1.</w:t>
      </w:r>
      <w:r w:rsidRPr="00140E21">
        <w:rPr>
          <w:lang w:eastAsia="x-none"/>
        </w:rPr>
        <w:tab/>
        <w:t xml:space="preserve">SMF invokes the Nnef_PFDManagement_Fetch (Application </w:t>
      </w:r>
      <w:r w:rsidRPr="00140E21">
        <w:rPr>
          <w:lang w:eastAsia="zh-CN"/>
        </w:rPr>
        <w:t>Identifier</w:t>
      </w:r>
      <w:r w:rsidRPr="00140E21">
        <w:rPr>
          <w:lang w:eastAsia="x-none"/>
        </w:rPr>
        <w:t xml:space="preserve"> (s)) to the NEF</w:t>
      </w:r>
      <w:r w:rsidRPr="00140E21">
        <w:rPr>
          <w:lang w:eastAsia="zh-CN"/>
        </w:rPr>
        <w:t xml:space="preserve"> (PFDF)</w:t>
      </w:r>
      <w:r w:rsidRPr="00140E21">
        <w:rPr>
          <w:lang w:eastAsia="x-none"/>
        </w:rPr>
        <w:t>.</w:t>
      </w:r>
    </w:p>
    <w:p w14:paraId="116552A6" w14:textId="77777777" w:rsidR="00297F50" w:rsidRPr="00140E21" w:rsidRDefault="00297F50" w:rsidP="00297F50">
      <w:pPr>
        <w:pStyle w:val="B1"/>
        <w:rPr>
          <w:lang w:eastAsia="x-none"/>
        </w:rPr>
      </w:pPr>
      <w:r w:rsidRPr="00140E21">
        <w:rPr>
          <w:lang w:eastAsia="x-none"/>
        </w:rPr>
        <w:t>2.</w:t>
      </w:r>
      <w:r w:rsidRPr="00140E21">
        <w:rPr>
          <w:lang w:eastAsia="x-none"/>
        </w:rPr>
        <w:tab/>
        <w:t>NEF</w:t>
      </w:r>
      <w:r w:rsidRPr="00140E21">
        <w:rPr>
          <w:lang w:eastAsia="zh-CN"/>
        </w:rPr>
        <w:t xml:space="preserve"> (PFDF)</w:t>
      </w:r>
      <w:r w:rsidRPr="00140E21">
        <w:rPr>
          <w:lang w:eastAsia="x-none"/>
        </w:rPr>
        <w:t xml:space="preserve"> checks if the PFDs for the Application Identifier (s) are available in the NEF</w:t>
      </w:r>
      <w:r w:rsidRPr="00140E21">
        <w:rPr>
          <w:lang w:eastAsia="zh-CN"/>
        </w:rPr>
        <w:t xml:space="preserve"> (PFDF)</w:t>
      </w:r>
      <w:r w:rsidRPr="00140E21">
        <w:rPr>
          <w:lang w:eastAsia="x-none"/>
        </w:rPr>
        <w:t>, if available, the NEF</w:t>
      </w:r>
      <w:r w:rsidRPr="00140E21">
        <w:rPr>
          <w:lang w:eastAsia="zh-CN"/>
        </w:rPr>
        <w:t xml:space="preserve"> (PFDF)</w:t>
      </w:r>
      <w:r w:rsidRPr="00140E21">
        <w:rPr>
          <w:lang w:eastAsia="x-none"/>
        </w:rPr>
        <w:t xml:space="preserve"> skips to step 4. If not, the NEF</w:t>
      </w:r>
      <w:r w:rsidRPr="00140E21">
        <w:rPr>
          <w:lang w:eastAsia="zh-CN"/>
        </w:rPr>
        <w:t xml:space="preserve"> (PFDF)</w:t>
      </w:r>
      <w:r w:rsidRPr="00140E21">
        <w:rPr>
          <w:lang w:eastAsia="x-none"/>
        </w:rPr>
        <w:t xml:space="preserve"> invokes Nudr_DM_Query (Application </w:t>
      </w:r>
      <w:r w:rsidRPr="00140E21">
        <w:rPr>
          <w:lang w:eastAsia="zh-CN"/>
        </w:rPr>
        <w:t>Identifier</w:t>
      </w:r>
      <w:r w:rsidRPr="00140E21">
        <w:rPr>
          <w:lang w:eastAsia="x-none"/>
        </w:rPr>
        <w:t xml:space="preserve"> (s)) to retrieve the PFD(s) from UDR.</w:t>
      </w:r>
    </w:p>
    <w:p w14:paraId="77207754" w14:textId="77777777" w:rsidR="00297F50" w:rsidRPr="00140E21" w:rsidRDefault="00297F50" w:rsidP="00297F50">
      <w:pPr>
        <w:pStyle w:val="B1"/>
        <w:rPr>
          <w:lang w:eastAsia="x-none"/>
        </w:rPr>
      </w:pPr>
      <w:r w:rsidRPr="00140E21">
        <w:rPr>
          <w:lang w:eastAsia="x-none"/>
        </w:rPr>
        <w:t>3.</w:t>
      </w:r>
      <w:r w:rsidRPr="00140E21">
        <w:rPr>
          <w:lang w:eastAsia="x-none"/>
        </w:rPr>
        <w:tab/>
      </w:r>
      <w:r w:rsidRPr="00140E21">
        <w:rPr>
          <w:lang w:eastAsia="zh-CN"/>
        </w:rPr>
        <w:t>The UDR provides a Nudr_DM_Query response (Application Identifier(s)</w:t>
      </w:r>
      <w:r w:rsidRPr="00140E21">
        <w:t>,</w:t>
      </w:r>
      <w:r w:rsidRPr="00140E21">
        <w:rPr>
          <w:lang w:eastAsia="zh-CN"/>
        </w:rPr>
        <w:t xml:space="preserve"> PFD(s))</w:t>
      </w:r>
      <w:r w:rsidRPr="00140E21">
        <w:rPr>
          <w:lang w:eastAsia="x-none"/>
        </w:rPr>
        <w:t xml:space="preserve"> to the NEF</w:t>
      </w:r>
      <w:r w:rsidRPr="00140E21">
        <w:rPr>
          <w:lang w:eastAsia="zh-CN"/>
        </w:rPr>
        <w:t xml:space="preserve"> (PFDF)</w:t>
      </w:r>
      <w:r w:rsidRPr="00140E21">
        <w:rPr>
          <w:lang w:eastAsia="x-none"/>
        </w:rPr>
        <w:t>.</w:t>
      </w:r>
    </w:p>
    <w:p w14:paraId="338EC73B" w14:textId="77777777" w:rsidR="00297F50" w:rsidRPr="00140E21" w:rsidRDefault="00297F50" w:rsidP="00297F50">
      <w:pPr>
        <w:pStyle w:val="B1"/>
        <w:rPr>
          <w:lang w:eastAsia="zh-CN"/>
        </w:rPr>
      </w:pPr>
      <w:r w:rsidRPr="00140E21">
        <w:rPr>
          <w:lang w:eastAsia="x-none"/>
        </w:rPr>
        <w:t>4.</w:t>
      </w:r>
      <w:r w:rsidRPr="00140E21">
        <w:rPr>
          <w:lang w:eastAsia="x-none"/>
        </w:rPr>
        <w:tab/>
      </w:r>
      <w:r w:rsidRPr="00140E21">
        <w:rPr>
          <w:lang w:eastAsia="zh-CN"/>
        </w:rPr>
        <w:t xml:space="preserve">The NEF (PFDF) replies to the SMF with </w:t>
      </w:r>
      <w:r w:rsidRPr="00140E21">
        <w:rPr>
          <w:lang w:eastAsia="x-none"/>
        </w:rPr>
        <w:t xml:space="preserve">Nnef_PFDManagement_Fetch (Application </w:t>
      </w:r>
      <w:r w:rsidRPr="00140E21">
        <w:rPr>
          <w:lang w:eastAsia="zh-CN"/>
        </w:rPr>
        <w:t>Identifier(s)</w:t>
      </w:r>
      <w:r w:rsidRPr="00140E21">
        <w:rPr>
          <w:lang w:eastAsia="x-none"/>
        </w:rPr>
        <w:t>, PFD(s)).</w:t>
      </w:r>
    </w:p>
    <w:p w14:paraId="077DE3B3" w14:textId="77777777" w:rsidR="00297F50" w:rsidRPr="00140E21" w:rsidRDefault="00297F50" w:rsidP="00297F50">
      <w:pPr>
        <w:pStyle w:val="Heading4"/>
      </w:pPr>
      <w:bookmarkStart w:id="3832" w:name="_CR4_18_3_2"/>
      <w:bookmarkStart w:id="3833" w:name="_Toc20204287"/>
      <w:bookmarkStart w:id="3834" w:name="_Toc27894979"/>
      <w:bookmarkStart w:id="3835" w:name="_Toc36192060"/>
      <w:bookmarkStart w:id="3836" w:name="_Toc45193150"/>
      <w:bookmarkStart w:id="3837" w:name="_Toc47592782"/>
      <w:bookmarkStart w:id="3838" w:name="_Toc51834869"/>
      <w:bookmarkStart w:id="3839" w:name="_Toc162424232"/>
      <w:bookmarkEnd w:id="3832"/>
      <w:r w:rsidRPr="00140E21">
        <w:t>4.18.3.2</w:t>
      </w:r>
      <w:r w:rsidRPr="00140E21">
        <w:tab/>
        <w:t>Management of PFDs in the SMF</w:t>
      </w:r>
      <w:bookmarkEnd w:id="3833"/>
      <w:bookmarkEnd w:id="3834"/>
      <w:bookmarkEnd w:id="3835"/>
      <w:bookmarkEnd w:id="3836"/>
      <w:bookmarkEnd w:id="3837"/>
      <w:bookmarkEnd w:id="3838"/>
      <w:bookmarkEnd w:id="3839"/>
    </w:p>
    <w:p w14:paraId="03950586" w14:textId="77777777" w:rsidR="00297F50" w:rsidRPr="00140E21" w:rsidRDefault="00297F50" w:rsidP="00297F50">
      <w:r w:rsidRPr="00140E21">
        <w:t>This procedure enables the provisioning, modification or removal of PFDs associated with an application identifier in the SMF. Either the complete list of all PFDs of all application identifiers, the complete list of all PFDs of one or more application identifiers or a subset of PFDs for individual application identifiers may be managed.</w:t>
      </w:r>
    </w:p>
    <w:p w14:paraId="0701A1B3" w14:textId="77777777" w:rsidR="00297F50" w:rsidRPr="00140E21" w:rsidRDefault="00297F50" w:rsidP="00297F50">
      <w:pPr>
        <w:rPr>
          <w:rFonts w:eastAsia="MS Mincho"/>
        </w:rPr>
      </w:pPr>
      <w:r w:rsidRPr="00140E21">
        <w:t>Each PFD of an application identifier is associated with a PFD id i</w:t>
      </w:r>
      <w:r>
        <w:t xml:space="preserve">f </w:t>
      </w:r>
      <w:r w:rsidRPr="00140E21">
        <w:t>a subset of the PFD(s) associated with an application identifier can be provisioned, updated or removed. I</w:t>
      </w:r>
      <w:r>
        <w:t xml:space="preserve">f </w:t>
      </w:r>
      <w:r w:rsidRPr="00140E21">
        <w:t>always the full set of PFD(s) for an application identifier is managed in each transaction, PFD ids do not need to be provided.</w:t>
      </w:r>
    </w:p>
    <w:p w14:paraId="64A51675" w14:textId="77777777" w:rsidR="00297F50" w:rsidRDefault="00297F50" w:rsidP="00297F50">
      <w:pPr>
        <w:pStyle w:val="TH"/>
      </w:pPr>
      <w:r w:rsidRPr="00140E21">
        <w:object w:dxaOrig="5793" w:dyaOrig="3021" w14:anchorId="76EA1426">
          <v:shape id="_x0000_i1251" type="#_x0000_t75" style="width:283pt;height:147.45pt" o:ole="">
            <v:imagedata r:id="rId464" o:title=""/>
          </v:shape>
          <o:OLEObject Type="Embed" ProgID="Word.Picture.8" ShapeID="_x0000_i1251" DrawAspect="Content" ObjectID="_1778387187" r:id="rId465"/>
        </w:object>
      </w:r>
    </w:p>
    <w:p w14:paraId="2C5B7CD1" w14:textId="77777777" w:rsidR="00297F50" w:rsidRPr="00140E21" w:rsidRDefault="00297F50" w:rsidP="00297F50">
      <w:pPr>
        <w:pStyle w:val="TF"/>
      </w:pPr>
      <w:bookmarkStart w:id="3840" w:name="_CRFigure4_18_3_21ManagementofPFDsinthe"/>
      <w:r w:rsidRPr="00140E21">
        <w:t xml:space="preserve">Figure </w:t>
      </w:r>
      <w:bookmarkEnd w:id="3840"/>
      <w:r w:rsidRPr="00140E21">
        <w:t>4.18.3.2-1 Management of PFDs in the SMF</w:t>
      </w:r>
    </w:p>
    <w:p w14:paraId="4CD0307F" w14:textId="77777777" w:rsidR="00297F50" w:rsidRDefault="00297F50" w:rsidP="00297F50">
      <w:pPr>
        <w:pStyle w:val="B1"/>
      </w:pPr>
      <w:r>
        <w:t>1.</w:t>
      </w:r>
      <w:r>
        <w:tab/>
        <w:t>As pre-requisite condition to receiving push notifications, the SMF subscribes to PFD notifications from the NEF (PFDF) by sending Nnef_PFDManagement_Subscribe message.</w:t>
      </w:r>
    </w:p>
    <w:p w14:paraId="69E1586B" w14:textId="77777777" w:rsidR="00297F50" w:rsidRPr="00140E21" w:rsidRDefault="00297F50" w:rsidP="00297F50">
      <w:pPr>
        <w:pStyle w:val="B1"/>
      </w:pPr>
      <w:r>
        <w:t>2</w:t>
      </w:r>
      <w:r w:rsidRPr="00140E21">
        <w:t>.</w:t>
      </w:r>
      <w:r w:rsidRPr="00140E21">
        <w:tab/>
        <w:t xml:space="preserve">The NEF (PFDF) invokes Nnef_PFD_Management_Notify (Application Identifier, PFDs, PFDs operation) to the SMF(s) to which the PFD(s) shall be provided. The NEF (PFDF) may decide to delay the distribution of </w:t>
      </w:r>
      <w:r w:rsidRPr="00140E21">
        <w:lastRenderedPageBreak/>
        <w:t>PFDs to the SMF(s) for some time to optimize the signalling load. If the NEF (PFDF) received an Allowed Delay for a PFD, the NEF (PFDF) shall distribute this PFD within the indicated time interval.</w:t>
      </w:r>
    </w:p>
    <w:p w14:paraId="0509EA60" w14:textId="77777777" w:rsidR="00297F50" w:rsidRPr="00140E21" w:rsidRDefault="00297F50" w:rsidP="00297F50">
      <w:pPr>
        <w:pStyle w:val="Heading2"/>
        <w:rPr>
          <w:lang w:eastAsia="zh-CN"/>
        </w:rPr>
      </w:pPr>
      <w:bookmarkStart w:id="3841" w:name="_CR4_19"/>
      <w:bookmarkStart w:id="3842" w:name="_Toc20204288"/>
      <w:bookmarkStart w:id="3843" w:name="_Toc27894980"/>
      <w:bookmarkStart w:id="3844" w:name="_Toc36192061"/>
      <w:bookmarkStart w:id="3845" w:name="_Toc45193151"/>
      <w:bookmarkStart w:id="3846" w:name="_Toc47592783"/>
      <w:bookmarkStart w:id="3847" w:name="_Toc51834870"/>
      <w:bookmarkStart w:id="3848" w:name="_Toc162424233"/>
      <w:bookmarkEnd w:id="3841"/>
      <w:r w:rsidRPr="00140E21">
        <w:t>4.19</w:t>
      </w:r>
      <w:r w:rsidRPr="00140E21">
        <w:tab/>
        <w:t xml:space="preserve">Network </w:t>
      </w:r>
      <w:r w:rsidRPr="00140E21">
        <w:rPr>
          <w:lang w:eastAsia="zh-CN"/>
        </w:rPr>
        <w:t>D</w:t>
      </w:r>
      <w:r w:rsidRPr="00140E21">
        <w:t xml:space="preserve">ata </w:t>
      </w:r>
      <w:r w:rsidRPr="00140E21">
        <w:rPr>
          <w:lang w:eastAsia="zh-CN"/>
        </w:rPr>
        <w:t>A</w:t>
      </w:r>
      <w:r w:rsidRPr="00140E21">
        <w:t>nalytics</w:t>
      </w:r>
      <w:bookmarkEnd w:id="3842"/>
      <w:bookmarkEnd w:id="3843"/>
      <w:bookmarkEnd w:id="3844"/>
      <w:bookmarkEnd w:id="3845"/>
      <w:bookmarkEnd w:id="3846"/>
      <w:bookmarkEnd w:id="3847"/>
      <w:bookmarkEnd w:id="3848"/>
    </w:p>
    <w:p w14:paraId="68710EC2" w14:textId="77777777" w:rsidR="00297F50" w:rsidRPr="00140E21" w:rsidRDefault="00297F50" w:rsidP="00297F50">
      <w:r w:rsidRPr="00140E21">
        <w:t>The system procedures for Network Data Analytics are defined in clause 6</w:t>
      </w:r>
      <w:r>
        <w:t xml:space="preserve"> of</w:t>
      </w:r>
      <w:r w:rsidRPr="00140E21">
        <w:t xml:space="preserve"> TS</w:t>
      </w:r>
      <w:r>
        <w:t> </w:t>
      </w:r>
      <w:r w:rsidRPr="00140E21">
        <w:t>23.288</w:t>
      </w:r>
      <w:r>
        <w:t> </w:t>
      </w:r>
      <w:r w:rsidRPr="00140E21">
        <w:t>[50].</w:t>
      </w:r>
    </w:p>
    <w:p w14:paraId="545016EC" w14:textId="77777777" w:rsidR="00297F50" w:rsidRPr="00140E21" w:rsidRDefault="00297F50" w:rsidP="00297F50">
      <w:pPr>
        <w:pStyle w:val="Heading3"/>
      </w:pPr>
      <w:bookmarkStart w:id="3849" w:name="_CR4_19_1"/>
      <w:bookmarkStart w:id="3850" w:name="_Toc20204289"/>
      <w:bookmarkStart w:id="3851" w:name="_Toc27894981"/>
      <w:bookmarkStart w:id="3852" w:name="_Toc36192062"/>
      <w:bookmarkStart w:id="3853" w:name="_Toc45193152"/>
      <w:bookmarkStart w:id="3854" w:name="_Toc47592784"/>
      <w:bookmarkStart w:id="3855" w:name="_Toc51834871"/>
      <w:bookmarkStart w:id="3856" w:name="_Toc162424234"/>
      <w:bookmarkEnd w:id="3849"/>
      <w:r w:rsidRPr="00140E21">
        <w:t>4.19.1</w:t>
      </w:r>
      <w:r w:rsidRPr="00140E21">
        <w:tab/>
        <w:t>Void</w:t>
      </w:r>
      <w:bookmarkEnd w:id="3850"/>
      <w:bookmarkEnd w:id="3851"/>
      <w:bookmarkEnd w:id="3852"/>
      <w:bookmarkEnd w:id="3853"/>
      <w:bookmarkEnd w:id="3854"/>
      <w:bookmarkEnd w:id="3855"/>
      <w:bookmarkEnd w:id="3856"/>
    </w:p>
    <w:p w14:paraId="1F8C2B89" w14:textId="77777777" w:rsidR="00297F50" w:rsidRPr="00140E21" w:rsidRDefault="00297F50" w:rsidP="00297F50"/>
    <w:p w14:paraId="5F6EEB67" w14:textId="77777777" w:rsidR="00297F50" w:rsidRPr="00140E21" w:rsidRDefault="00297F50" w:rsidP="00297F50">
      <w:pPr>
        <w:pStyle w:val="Heading3"/>
      </w:pPr>
      <w:bookmarkStart w:id="3857" w:name="_CR4_19_2"/>
      <w:bookmarkStart w:id="3858" w:name="_Toc20204290"/>
      <w:bookmarkStart w:id="3859" w:name="_Toc27894982"/>
      <w:bookmarkStart w:id="3860" w:name="_Toc36192063"/>
      <w:bookmarkStart w:id="3861" w:name="_Toc45193153"/>
      <w:bookmarkStart w:id="3862" w:name="_Toc47592785"/>
      <w:bookmarkStart w:id="3863" w:name="_Toc51834872"/>
      <w:bookmarkStart w:id="3864" w:name="_Toc162424235"/>
      <w:bookmarkEnd w:id="3857"/>
      <w:r w:rsidRPr="00140E21">
        <w:t>4.19.2</w:t>
      </w:r>
      <w:r w:rsidRPr="00140E21">
        <w:tab/>
        <w:t>Void</w:t>
      </w:r>
      <w:bookmarkEnd w:id="3858"/>
      <w:bookmarkEnd w:id="3859"/>
      <w:bookmarkEnd w:id="3860"/>
      <w:bookmarkEnd w:id="3861"/>
      <w:bookmarkEnd w:id="3862"/>
      <w:bookmarkEnd w:id="3863"/>
      <w:bookmarkEnd w:id="3864"/>
    </w:p>
    <w:p w14:paraId="3D49B6F2" w14:textId="77777777" w:rsidR="00297F50" w:rsidRPr="00140E21" w:rsidRDefault="00297F50" w:rsidP="00297F50"/>
    <w:p w14:paraId="4FFC244D" w14:textId="77777777" w:rsidR="00297F50" w:rsidRPr="00140E21" w:rsidRDefault="00297F50" w:rsidP="00297F50">
      <w:pPr>
        <w:pStyle w:val="Heading2"/>
      </w:pPr>
      <w:bookmarkStart w:id="3865" w:name="_CR4_20"/>
      <w:bookmarkStart w:id="3866" w:name="_Toc20204291"/>
      <w:bookmarkStart w:id="3867" w:name="_Toc27894983"/>
      <w:bookmarkStart w:id="3868" w:name="_Toc36192064"/>
      <w:bookmarkStart w:id="3869" w:name="_Toc45193154"/>
      <w:bookmarkStart w:id="3870" w:name="_Toc47592786"/>
      <w:bookmarkStart w:id="3871" w:name="_Toc51834873"/>
      <w:bookmarkStart w:id="3872" w:name="_Toc162424236"/>
      <w:bookmarkEnd w:id="3865"/>
      <w:r w:rsidRPr="00140E21">
        <w:t>4.20</w:t>
      </w:r>
      <w:r w:rsidRPr="00140E21">
        <w:tab/>
        <w:t>UE Parameters Update via UDM Control Plane Procedure</w:t>
      </w:r>
      <w:bookmarkEnd w:id="3866"/>
      <w:bookmarkEnd w:id="3867"/>
      <w:bookmarkEnd w:id="3868"/>
      <w:bookmarkEnd w:id="3869"/>
      <w:bookmarkEnd w:id="3870"/>
      <w:bookmarkEnd w:id="3871"/>
      <w:bookmarkEnd w:id="3872"/>
    </w:p>
    <w:p w14:paraId="17097544" w14:textId="77777777" w:rsidR="00297F50" w:rsidRPr="00140E21" w:rsidRDefault="00297F50" w:rsidP="00297F50">
      <w:pPr>
        <w:pStyle w:val="Heading3"/>
      </w:pPr>
      <w:bookmarkStart w:id="3873" w:name="_CR4_20_1"/>
      <w:bookmarkStart w:id="3874" w:name="_Toc20204292"/>
      <w:bookmarkStart w:id="3875" w:name="_Toc27894984"/>
      <w:bookmarkStart w:id="3876" w:name="_Toc36192065"/>
      <w:bookmarkStart w:id="3877" w:name="_Toc45193155"/>
      <w:bookmarkStart w:id="3878" w:name="_Toc47592787"/>
      <w:bookmarkStart w:id="3879" w:name="_Toc51834874"/>
      <w:bookmarkStart w:id="3880" w:name="_Toc162424237"/>
      <w:bookmarkEnd w:id="3873"/>
      <w:r w:rsidRPr="00140E21">
        <w:t>4.20.1</w:t>
      </w:r>
      <w:r w:rsidRPr="00140E21">
        <w:tab/>
        <w:t>General</w:t>
      </w:r>
      <w:bookmarkEnd w:id="3874"/>
      <w:bookmarkEnd w:id="3875"/>
      <w:bookmarkEnd w:id="3876"/>
      <w:bookmarkEnd w:id="3877"/>
      <w:bookmarkEnd w:id="3878"/>
      <w:bookmarkEnd w:id="3879"/>
      <w:bookmarkEnd w:id="3880"/>
    </w:p>
    <w:p w14:paraId="60E47CA1" w14:textId="77777777" w:rsidR="00297F50" w:rsidRPr="00140E21" w:rsidRDefault="00297F50" w:rsidP="00297F50">
      <w:r w:rsidRPr="00140E21">
        <w:t>The purpose of the control plane solution for update of UE parameters is to allow the HPLMN</w:t>
      </w:r>
      <w:r>
        <w:t>, SNPN, or CH</w:t>
      </w:r>
      <w:r w:rsidRPr="00140E21">
        <w:t xml:space="preserve"> to update the UE with a specific set of parameters, generated and stored in the UDM, by delivering protected UDM Update Data via NAS signalling. The HPLMN</w:t>
      </w:r>
      <w:r>
        <w:t>, SNPN, or CH</w:t>
      </w:r>
      <w:r w:rsidRPr="00140E21">
        <w:t xml:space="preserve"> updates such parameters based on the operator policies.</w:t>
      </w:r>
    </w:p>
    <w:p w14:paraId="388E1EE8" w14:textId="77777777" w:rsidR="00297F50" w:rsidRPr="00140E21" w:rsidRDefault="00297F50" w:rsidP="00297F50">
      <w:r w:rsidRPr="00140E21">
        <w:t>The UDM Update Data that the UDM delivers to the UE may contain:</w:t>
      </w:r>
    </w:p>
    <w:p w14:paraId="3F446BC5" w14:textId="77777777" w:rsidR="00297F50" w:rsidRPr="00140E21" w:rsidRDefault="00297F50" w:rsidP="00297F50">
      <w:pPr>
        <w:pStyle w:val="B1"/>
      </w:pPr>
      <w:r w:rsidRPr="00140E21">
        <w:t>-</w:t>
      </w:r>
      <w:r w:rsidRPr="00140E21">
        <w:tab/>
        <w:t>one or more UE parameters including:</w:t>
      </w:r>
    </w:p>
    <w:p w14:paraId="3EE734F7" w14:textId="77777777" w:rsidR="00297F50" w:rsidRPr="00140E21" w:rsidRDefault="00297F50" w:rsidP="00297F50">
      <w:pPr>
        <w:pStyle w:val="B2"/>
      </w:pPr>
      <w:r w:rsidRPr="00140E21">
        <w:t>-</w:t>
      </w:r>
      <w:r w:rsidRPr="00140E21">
        <w:tab/>
        <w:t>the updated Default Configured NSSAI (final consumer of the parameter is the ME)</w:t>
      </w:r>
      <w:r>
        <w:t>;</w:t>
      </w:r>
    </w:p>
    <w:p w14:paraId="46E7BDC0" w14:textId="77777777" w:rsidR="00297F50" w:rsidRPr="00140E21" w:rsidRDefault="00297F50" w:rsidP="00297F50">
      <w:pPr>
        <w:pStyle w:val="B2"/>
        <w:rPr>
          <w:noProof/>
        </w:rPr>
      </w:pPr>
      <w:r w:rsidRPr="00140E21">
        <w:rPr>
          <w:noProof/>
        </w:rPr>
        <w:t>-</w:t>
      </w:r>
      <w:r w:rsidRPr="00140E21">
        <w:rPr>
          <w:noProof/>
        </w:rPr>
        <w:tab/>
        <w:t>the updated Routing Indicator Data (</w:t>
      </w:r>
      <w:r w:rsidRPr="00140E21">
        <w:t>final consumer of the parameter is the USIM</w:t>
      </w:r>
      <w:r>
        <w:t xml:space="preserve"> when the related credential is stored in the USIM, i.e. for PLMN or SNPN credentials; or final consumer of the parameter is the ME when the related credential is stored in the ME, i.e. for SNPN credentials</w:t>
      </w:r>
      <w:r w:rsidRPr="00140E21">
        <w:rPr>
          <w:noProof/>
        </w:rPr>
        <w:t>)</w:t>
      </w:r>
      <w:r>
        <w:rPr>
          <w:noProof/>
        </w:rPr>
        <w:t>;</w:t>
      </w:r>
    </w:p>
    <w:p w14:paraId="4367364E" w14:textId="77777777" w:rsidR="00297F50" w:rsidRDefault="00297F50" w:rsidP="00297F50">
      <w:pPr>
        <w:pStyle w:val="B2"/>
        <w:rPr>
          <w:noProof/>
        </w:rPr>
      </w:pPr>
      <w:r>
        <w:rPr>
          <w:noProof/>
        </w:rPr>
        <w:t>-</w:t>
      </w:r>
      <w:r>
        <w:rPr>
          <w:noProof/>
        </w:rPr>
        <w:tab/>
        <w:t>indication of whether disaster roaming is enabled in the UE if UE MINT support indicator is received or UE is registered for Disaster Roaming service currently; and</w:t>
      </w:r>
    </w:p>
    <w:p w14:paraId="699B3A15" w14:textId="77777777" w:rsidR="00297F50" w:rsidRDefault="00297F50" w:rsidP="00297F50">
      <w:pPr>
        <w:pStyle w:val="B2"/>
        <w:rPr>
          <w:noProof/>
        </w:rPr>
      </w:pPr>
      <w:r>
        <w:rPr>
          <w:noProof/>
        </w:rPr>
        <w:t>-</w:t>
      </w:r>
      <w:r>
        <w:rPr>
          <w:noProof/>
        </w:rPr>
        <w:tab/>
        <w:t>indication of 'applicability of "lists of PLMN(s) to be used in disaster condition" provided by a VPLMN' if UE MINT support indicator is received or UE is registered for Disaster Roaming service currently.</w:t>
      </w:r>
    </w:p>
    <w:p w14:paraId="0310191D" w14:textId="77777777" w:rsidR="00297F50" w:rsidRPr="00140E21" w:rsidRDefault="00297F50" w:rsidP="00297F50">
      <w:pPr>
        <w:pStyle w:val="B1"/>
      </w:pPr>
      <w:r w:rsidRPr="00140E21">
        <w:t>-</w:t>
      </w:r>
      <w:r w:rsidRPr="00140E21">
        <w:tab/>
        <w:t>a "UE acknowledgement requested" indication.</w:t>
      </w:r>
    </w:p>
    <w:p w14:paraId="1BA02D14" w14:textId="77777777" w:rsidR="00297F50" w:rsidRPr="00140E21" w:rsidRDefault="00297F50" w:rsidP="00297F50">
      <w:pPr>
        <w:pStyle w:val="B1"/>
      </w:pPr>
      <w:r w:rsidRPr="00140E21">
        <w:t>-</w:t>
      </w:r>
      <w:r w:rsidRPr="00140E21">
        <w:tab/>
        <w:t>a "re-registration requested" indication.</w:t>
      </w:r>
    </w:p>
    <w:p w14:paraId="6AEE0CF1" w14:textId="77777777" w:rsidR="00297F50" w:rsidRPr="00140E21" w:rsidRDefault="00297F50" w:rsidP="00297F50">
      <w:pPr>
        <w:pStyle w:val="Heading3"/>
      </w:pPr>
      <w:bookmarkStart w:id="3881" w:name="_CR4_20_2"/>
      <w:bookmarkStart w:id="3882" w:name="_Toc20204293"/>
      <w:bookmarkStart w:id="3883" w:name="_Toc27894985"/>
      <w:bookmarkStart w:id="3884" w:name="_Toc36192066"/>
      <w:bookmarkStart w:id="3885" w:name="_Toc45193156"/>
      <w:bookmarkStart w:id="3886" w:name="_Toc47592788"/>
      <w:bookmarkStart w:id="3887" w:name="_Toc51834875"/>
      <w:bookmarkStart w:id="3888" w:name="_Toc162424238"/>
      <w:bookmarkEnd w:id="3881"/>
      <w:r w:rsidRPr="00140E21">
        <w:lastRenderedPageBreak/>
        <w:t>4.20.2</w:t>
      </w:r>
      <w:r w:rsidRPr="00140E21">
        <w:tab/>
        <w:t>UE Parameters Update via UDM Control Plane Procedure</w:t>
      </w:r>
      <w:bookmarkEnd w:id="3882"/>
      <w:bookmarkEnd w:id="3883"/>
      <w:bookmarkEnd w:id="3884"/>
      <w:bookmarkEnd w:id="3885"/>
      <w:bookmarkEnd w:id="3886"/>
      <w:bookmarkEnd w:id="3887"/>
      <w:bookmarkEnd w:id="3888"/>
    </w:p>
    <w:bookmarkStart w:id="3889" w:name="_MON_1693659292"/>
    <w:bookmarkEnd w:id="3889"/>
    <w:p w14:paraId="49735EA1" w14:textId="77777777" w:rsidR="00297F50" w:rsidRDefault="00297F50" w:rsidP="00297F50">
      <w:pPr>
        <w:pStyle w:val="TH"/>
      </w:pPr>
      <w:r w:rsidRPr="0072691E">
        <w:object w:dxaOrig="9015" w:dyaOrig="7531" w14:anchorId="0D13EA19">
          <v:shape id="_x0000_i1252" type="#_x0000_t75" style="width:468pt;height:308.35pt" o:ole="">
            <v:imagedata r:id="rId466" o:title="" croptop="5496f" cropbottom="5252f" cropright="-4101f"/>
          </v:shape>
          <o:OLEObject Type="Embed" ProgID="Visio.Drawing.11" ShapeID="_x0000_i1252" DrawAspect="Content" ObjectID="_1778387188" r:id="rId467"/>
        </w:object>
      </w:r>
    </w:p>
    <w:p w14:paraId="6A0221AC" w14:textId="77777777" w:rsidR="00297F50" w:rsidRPr="00140E21" w:rsidRDefault="00297F50" w:rsidP="00297F50">
      <w:pPr>
        <w:pStyle w:val="TF"/>
      </w:pPr>
      <w:bookmarkStart w:id="3890" w:name="_CRFigure4_20_21"/>
      <w:r w:rsidRPr="00140E21">
        <w:t xml:space="preserve">Figure </w:t>
      </w:r>
      <w:bookmarkEnd w:id="3890"/>
      <w:r w:rsidRPr="00140E21">
        <w:t>4.20.2-1: UE Parameters Update via UDM Control Plane Procedure</w:t>
      </w:r>
    </w:p>
    <w:p w14:paraId="6ED2C5DB" w14:textId="77777777" w:rsidR="00297F50" w:rsidRDefault="00297F50" w:rsidP="00297F50">
      <w:pPr>
        <w:pStyle w:val="B1"/>
      </w:pPr>
      <w:r>
        <w:t>1.</w:t>
      </w:r>
      <w:r>
        <w:tab/>
        <w:t>UDM decides to perform UE parameter update.</w:t>
      </w:r>
    </w:p>
    <w:p w14:paraId="26FD64DC" w14:textId="77777777" w:rsidR="00297F50" w:rsidRPr="00140E21" w:rsidRDefault="00297F50" w:rsidP="00297F50">
      <w:pPr>
        <w:pStyle w:val="B1"/>
      </w:pPr>
      <w:r>
        <w:t>2</w:t>
      </w:r>
      <w:r w:rsidRPr="00140E21">
        <w:t>.</w:t>
      </w:r>
      <w:r w:rsidRPr="00140E21">
        <w:tab/>
        <w:t xml:space="preserve">From UDM to the AMF: The UDM notifies the changes of the information related to the UE to the affected AMF by the means of invoking Nudm_SDM_Notification service operation. The Nudm_SDM_Notification service operation contains the UDM Update Data that needs to be delivered transparently to the UE over NAS within the Access and Mobility Subscription data. The UDM </w:t>
      </w:r>
      <w:r>
        <w:t>U</w:t>
      </w:r>
      <w:r w:rsidRPr="00140E21">
        <w:t xml:space="preserve">pdate </w:t>
      </w:r>
      <w:r>
        <w:t>D</w:t>
      </w:r>
      <w:r w:rsidRPr="00140E21">
        <w:t>ata includes:</w:t>
      </w:r>
    </w:p>
    <w:p w14:paraId="621320F7" w14:textId="77777777" w:rsidR="00297F50" w:rsidRPr="00140E21" w:rsidRDefault="00297F50" w:rsidP="00297F50">
      <w:pPr>
        <w:pStyle w:val="B2"/>
      </w:pPr>
      <w:r w:rsidRPr="00140E21">
        <w:t>-</w:t>
      </w:r>
      <w:r w:rsidRPr="00140E21">
        <w:tab/>
        <w:t>The updated parameters to be delivered to the UE</w:t>
      </w:r>
      <w:r>
        <w:t xml:space="preserve"> (see clause 4.20.1 for parameters possible to deliver)</w:t>
      </w:r>
      <w:r w:rsidRPr="00140E21">
        <w:t>.</w:t>
      </w:r>
    </w:p>
    <w:p w14:paraId="12E483CB" w14:textId="77777777" w:rsidR="00297F50" w:rsidRPr="00140E21" w:rsidRDefault="00297F50" w:rsidP="00297F50">
      <w:pPr>
        <w:pStyle w:val="B2"/>
      </w:pPr>
      <w:r w:rsidRPr="00140E21">
        <w:t>-</w:t>
      </w:r>
      <w:r w:rsidRPr="00140E21">
        <w:tab/>
        <w:t>whether the UE needs to send an ack to the UDM.</w:t>
      </w:r>
    </w:p>
    <w:p w14:paraId="63A0B0FA" w14:textId="77777777" w:rsidR="00297F50" w:rsidRPr="00140E21" w:rsidRDefault="00297F50" w:rsidP="00297F50">
      <w:pPr>
        <w:pStyle w:val="B2"/>
      </w:pPr>
      <w:r w:rsidRPr="00140E21">
        <w:t>-</w:t>
      </w:r>
      <w:r w:rsidRPr="00140E21">
        <w:tab/>
        <w:t>whether the UE needs to re-register after updating the data.</w:t>
      </w:r>
    </w:p>
    <w:p w14:paraId="26B2436F" w14:textId="77777777" w:rsidR="00297F50" w:rsidRDefault="00297F50" w:rsidP="00297F50">
      <w:pPr>
        <w:pStyle w:val="B1"/>
      </w:pPr>
      <w:r>
        <w:tab/>
        <w:t>If the UE parameter update is performed due to "Routing Indicator update data" and the updated Routing Indicator value is not supported by the UDM where the AMF is currently registered, the UDM shall request the UE to re-register after updating the data.</w:t>
      </w:r>
    </w:p>
    <w:p w14:paraId="1FD1C049" w14:textId="77777777" w:rsidR="00297F50" w:rsidRDefault="00297F50" w:rsidP="00297F50">
      <w:pPr>
        <w:pStyle w:val="B1"/>
      </w:pPr>
      <w:r>
        <w:t>3.</w:t>
      </w:r>
      <w:r>
        <w:tab/>
        <w:t>From AMF to UDM: If AMF determines that the UE is not reachable, then AMF invokes the Nudm_SDM_Info service operation to UDM indicating that the transmission of UE Parameters Update data is not successful. The UDM considers the procedure as UE Parameters Update procedure as pending and subsequent steps from 4-7 are skipped.</w:t>
      </w:r>
    </w:p>
    <w:p w14:paraId="4CCA6485" w14:textId="77777777" w:rsidR="00297F50" w:rsidRDefault="00297F50" w:rsidP="00297F50">
      <w:pPr>
        <w:pStyle w:val="B1"/>
      </w:pPr>
      <w:r>
        <w:t>4</w:t>
      </w:r>
      <w:r w:rsidRPr="00140E21">
        <w:t>.</w:t>
      </w:r>
      <w:r w:rsidRPr="00140E21">
        <w:tab/>
        <w:t>From AMF to the UE: the AMF sends a DL NAS TRANSPORT message to the served UE. The AMF includes in the DL NAS TRANSPORT message the transparent container received from the UDM.</w:t>
      </w:r>
    </w:p>
    <w:p w14:paraId="0B7F1E68" w14:textId="77777777" w:rsidR="00297F50" w:rsidRPr="00140E21" w:rsidRDefault="00297F50" w:rsidP="00297F50">
      <w:pPr>
        <w:pStyle w:val="B1"/>
      </w:pPr>
      <w:r>
        <w:tab/>
      </w:r>
      <w:r w:rsidRPr="00140E21">
        <w:t>The UE verifies based on mechanisms defined in TS</w:t>
      </w:r>
      <w:r>
        <w:t> </w:t>
      </w:r>
      <w:r w:rsidRPr="00140E21">
        <w:t>33.501</w:t>
      </w:r>
      <w:r>
        <w:t> </w:t>
      </w:r>
      <w:r w:rsidRPr="00140E21">
        <w:t>[15] that the UDM Update Data is provided by HPLMN,</w:t>
      </w:r>
      <w:r>
        <w:t xml:space="preserve"> SNPN, or CH;</w:t>
      </w:r>
      <w:r w:rsidRPr="00140E21">
        <w:t xml:space="preserve"> and:</w:t>
      </w:r>
    </w:p>
    <w:p w14:paraId="26BE3853" w14:textId="77777777" w:rsidR="00297F50" w:rsidRPr="00140E21" w:rsidRDefault="00297F50" w:rsidP="00297F50">
      <w:pPr>
        <w:pStyle w:val="B2"/>
      </w:pPr>
      <w:r w:rsidRPr="00140E21">
        <w:t>-</w:t>
      </w:r>
      <w:r w:rsidRPr="00140E21">
        <w:tab/>
        <w:t>If the security check on the UDM Update Data is successful, as defined in TS</w:t>
      </w:r>
      <w:r>
        <w:t> </w:t>
      </w:r>
      <w:r w:rsidRPr="00140E21">
        <w:t>33.501</w:t>
      </w:r>
      <w:r>
        <w:t> </w:t>
      </w:r>
      <w:r w:rsidRPr="00140E21">
        <w:t>[15] the UE either stores the information and uses those parameters from that point onwards, or forwards the information to the USIM; and</w:t>
      </w:r>
    </w:p>
    <w:p w14:paraId="6A8398FF" w14:textId="77777777" w:rsidR="00297F50" w:rsidRPr="00140E21" w:rsidRDefault="00297F50" w:rsidP="00297F50">
      <w:pPr>
        <w:pStyle w:val="B2"/>
      </w:pPr>
      <w:r w:rsidRPr="00140E21">
        <w:lastRenderedPageBreak/>
        <w:t>-</w:t>
      </w:r>
      <w:r w:rsidRPr="00140E21">
        <w:tab/>
        <w:t>If the security check on the UDM Update Data fails, the UE discards the contents of the UDM Update Data.</w:t>
      </w:r>
    </w:p>
    <w:p w14:paraId="55916E77" w14:textId="77777777" w:rsidR="00297F50" w:rsidRPr="00140E21" w:rsidRDefault="00297F50" w:rsidP="00297F50">
      <w:pPr>
        <w:pStyle w:val="B1"/>
      </w:pPr>
      <w:r>
        <w:t>5</w:t>
      </w:r>
      <w:r w:rsidRPr="00140E21">
        <w:t>.</w:t>
      </w:r>
      <w:r w:rsidRPr="00140E21">
        <w:tab/>
        <w:t>The UE to the AMF: If the UE has verified that the UDM Update Data is provided by HPLMN</w:t>
      </w:r>
      <w:r>
        <w:t>, SNPN, or CH</w:t>
      </w:r>
      <w:r w:rsidRPr="00140E21">
        <w:t xml:space="preserve"> and the UDM has requested the UE to send an ack to the UDM, the UE sends an UL NAS TRANSPORT message to the serving AMF with a transparent container including the UE acknowledgement.</w:t>
      </w:r>
    </w:p>
    <w:p w14:paraId="4747A06C" w14:textId="77777777" w:rsidR="00297F50" w:rsidRPr="00140E21" w:rsidRDefault="00297F50" w:rsidP="00297F50">
      <w:pPr>
        <w:pStyle w:val="B1"/>
      </w:pPr>
      <w:r>
        <w:t>6</w:t>
      </w:r>
      <w:r w:rsidRPr="00140E21">
        <w:t>.</w:t>
      </w:r>
      <w:r w:rsidRPr="00140E21">
        <w:tab/>
        <w:t>The AMF to the UDM: If the AMF receives an UL NAS TRANSPORT message with a transparent container carrying a UE acknowledgement from the UE, the AMF sends a Nudm_SDM_Info request message including the transparent container to the UDM.</w:t>
      </w:r>
    </w:p>
    <w:p w14:paraId="21E23D3B" w14:textId="77777777" w:rsidR="00297F50" w:rsidRDefault="00297F50" w:rsidP="00297F50">
      <w:pPr>
        <w:pStyle w:val="B1"/>
      </w:pPr>
      <w:r>
        <w:t>6a.</w:t>
      </w:r>
      <w:r>
        <w:tab/>
        <w:t>If the UE parameter update is performed due to "Routing Indicator update data", the updated Routing Indicator value is also supported by the UDM where the AMF is currently registered and the UDM requests the UE to send an ack but does not request the UE to re-register, then upon reception of the transparent container indicating the acknowledgement of successful reception, the UDM shall trigger a Nudm_SDM_Notification service operation to update the UE Context in the AMF with the updated Routing Indicator Data (e.g. to avoid transmitting an outdated Routing Indicator on UE context transfer to another AMF).</w:t>
      </w:r>
    </w:p>
    <w:p w14:paraId="7F53CCC8" w14:textId="77777777" w:rsidR="00297F50" w:rsidRDefault="00297F50" w:rsidP="00297F50">
      <w:pPr>
        <w:pStyle w:val="B1"/>
      </w:pPr>
      <w:r>
        <w:tab/>
        <w:t>The UDM shall also notify other NFs registered in UDM (i.e. SMF and SMSF) about the update of the Routing Indicator value assigned to the SUPI using the Nudm_SDM_Notification service operation.</w:t>
      </w:r>
    </w:p>
    <w:p w14:paraId="4CE41861" w14:textId="77777777" w:rsidR="00297F50" w:rsidRPr="00140E21" w:rsidRDefault="00297F50" w:rsidP="00297F50">
      <w:pPr>
        <w:pStyle w:val="B1"/>
      </w:pPr>
      <w:r>
        <w:t>7</w:t>
      </w:r>
      <w:r w:rsidRPr="00140E21">
        <w:t>.</w:t>
      </w:r>
      <w:r w:rsidRPr="00140E21">
        <w:tab/>
        <w:t xml:space="preserve">If the UDM has requested the UE to re-register, the UE waits until it goes back to </w:t>
      </w:r>
      <w:r>
        <w:t>RRC_IDLE</w:t>
      </w:r>
      <w:r w:rsidRPr="00140E21">
        <w:t xml:space="preserve"> and initiates a Registration procedure as defined in TS</w:t>
      </w:r>
      <w:r>
        <w:t> </w:t>
      </w:r>
      <w:r w:rsidRPr="00140E21">
        <w:t>24.501</w:t>
      </w:r>
      <w:r>
        <w:t> </w:t>
      </w:r>
      <w:r w:rsidRPr="00140E21">
        <w:t>[25].</w:t>
      </w:r>
    </w:p>
    <w:p w14:paraId="658827AA" w14:textId="77777777" w:rsidR="00297F50" w:rsidRPr="00140E21" w:rsidRDefault="00297F50" w:rsidP="00297F50">
      <w:pPr>
        <w:pStyle w:val="Heading3"/>
      </w:pPr>
      <w:bookmarkStart w:id="3891" w:name="_CR4_20_3"/>
      <w:bookmarkStart w:id="3892" w:name="_Toc20204294"/>
      <w:bookmarkStart w:id="3893" w:name="_Toc27894986"/>
      <w:bookmarkStart w:id="3894" w:name="_Toc36192067"/>
      <w:bookmarkStart w:id="3895" w:name="_Toc45193157"/>
      <w:bookmarkStart w:id="3896" w:name="_Toc47592789"/>
      <w:bookmarkStart w:id="3897" w:name="_Toc51834876"/>
      <w:bookmarkStart w:id="3898" w:name="_Toc162424239"/>
      <w:bookmarkEnd w:id="3891"/>
      <w:r w:rsidRPr="00140E21">
        <w:t>4.20.3</w:t>
      </w:r>
      <w:r w:rsidRPr="00140E21">
        <w:tab/>
        <w:t>Void</w:t>
      </w:r>
      <w:bookmarkEnd w:id="3892"/>
      <w:bookmarkEnd w:id="3893"/>
      <w:bookmarkEnd w:id="3894"/>
      <w:bookmarkEnd w:id="3895"/>
      <w:bookmarkEnd w:id="3896"/>
      <w:bookmarkEnd w:id="3897"/>
      <w:bookmarkEnd w:id="3898"/>
    </w:p>
    <w:p w14:paraId="33668A36" w14:textId="77777777" w:rsidR="00297F50" w:rsidRPr="00140E21" w:rsidRDefault="00297F50" w:rsidP="00297F50">
      <w:pPr>
        <w:pStyle w:val="Heading2"/>
      </w:pPr>
      <w:bookmarkStart w:id="3899" w:name="_CR4_21"/>
      <w:bookmarkStart w:id="3900" w:name="_Toc20204295"/>
      <w:bookmarkStart w:id="3901" w:name="_Toc27894987"/>
      <w:bookmarkStart w:id="3902" w:name="_Toc36192068"/>
      <w:bookmarkStart w:id="3903" w:name="_Toc45193158"/>
      <w:bookmarkStart w:id="3904" w:name="_Toc47592790"/>
      <w:bookmarkStart w:id="3905" w:name="_Toc51834877"/>
      <w:bookmarkStart w:id="3906" w:name="_Toc162424240"/>
      <w:bookmarkEnd w:id="3899"/>
      <w:r w:rsidRPr="00140E21">
        <w:t>4.21</w:t>
      </w:r>
      <w:r w:rsidRPr="00140E21">
        <w:tab/>
        <w:t>Secondary RAT Usage Data Reporting Procedure</w:t>
      </w:r>
      <w:bookmarkEnd w:id="3900"/>
      <w:bookmarkEnd w:id="3901"/>
      <w:bookmarkEnd w:id="3902"/>
      <w:bookmarkEnd w:id="3903"/>
      <w:bookmarkEnd w:id="3904"/>
      <w:bookmarkEnd w:id="3905"/>
      <w:bookmarkEnd w:id="3906"/>
    </w:p>
    <w:p w14:paraId="7FD11134" w14:textId="77777777" w:rsidR="00297F50" w:rsidRPr="00140E21" w:rsidRDefault="00297F50" w:rsidP="00297F50">
      <w:r w:rsidRPr="00140E21">
        <w:t>The procedure in Figure 4.21-1 may be used to report Secondary RAT Usage Data from NG-RAN node to the AMF. It is executed by the NG-RAN node to report the Secondary RAT Usage Data information towards AMF which is then reported towards SMF.</w:t>
      </w:r>
    </w:p>
    <w:p w14:paraId="128E050F" w14:textId="77777777" w:rsidR="00297F50" w:rsidRPr="00140E21" w:rsidRDefault="00297F50" w:rsidP="00297F50">
      <w:r w:rsidRPr="00140E21">
        <w:t>The procedure in Figure 4.21-2 may be used to report the Secondary RAT Usage Data from AMF towards the SMF. Optionally, it is used to report the Secondary RAT Usage Data from V-SMF to the H-SMF when the reporting to H-SMF is activated.</w:t>
      </w:r>
    </w:p>
    <w:bookmarkStart w:id="3907" w:name="_MON_1565428024"/>
    <w:bookmarkEnd w:id="3907"/>
    <w:p w14:paraId="6D64CC04" w14:textId="77777777" w:rsidR="00297F50" w:rsidRPr="00140E21" w:rsidRDefault="00297F50" w:rsidP="00297F50">
      <w:pPr>
        <w:pStyle w:val="TH"/>
      </w:pPr>
      <w:r w:rsidRPr="00140E21">
        <w:object w:dxaOrig="3290" w:dyaOrig="2778" w14:anchorId="500870F6">
          <v:shape id="_x0000_i1253" type="#_x0000_t75" style="width:162.45pt;height:141.5pt" o:ole="">
            <v:imagedata r:id="rId468" o:title=""/>
          </v:shape>
          <o:OLEObject Type="Embed" ProgID="Word.Picture.8" ShapeID="_x0000_i1253" DrawAspect="Content" ObjectID="_1778387189" r:id="rId469"/>
        </w:object>
      </w:r>
    </w:p>
    <w:p w14:paraId="4EF39ECD" w14:textId="77777777" w:rsidR="00297F50" w:rsidRPr="00140E21" w:rsidRDefault="00297F50" w:rsidP="00297F50">
      <w:pPr>
        <w:pStyle w:val="TF"/>
      </w:pPr>
      <w:bookmarkStart w:id="3908" w:name="_CRFigure4_211"/>
      <w:r w:rsidRPr="00140E21">
        <w:t xml:space="preserve">Figure </w:t>
      </w:r>
      <w:bookmarkEnd w:id="3908"/>
      <w:r w:rsidRPr="00140E21">
        <w:t>4.21-1: RAN Secondary RAT Usage Data Reporting procedure</w:t>
      </w:r>
    </w:p>
    <w:p w14:paraId="7320074B" w14:textId="77777777" w:rsidR="00297F50" w:rsidRPr="00140E21" w:rsidRDefault="00297F50" w:rsidP="00297F50">
      <w:pPr>
        <w:pStyle w:val="B1"/>
      </w:pPr>
      <w:r w:rsidRPr="00140E21">
        <w:t>1.</w:t>
      </w:r>
      <w:r w:rsidRPr="00140E21">
        <w:tab/>
        <w:t>The NG-RAN, if it supports Dual Connectivity with Secondary RAT (using NR radio</w:t>
      </w:r>
      <w:r>
        <w:t>,</w:t>
      </w:r>
      <w:r w:rsidRPr="00140E21">
        <w:t xml:space="preserve"> E-UTRA radio</w:t>
      </w:r>
      <w:r>
        <w:t>, or unlicensed spectrum using NR or E-UTRA radio</w:t>
      </w:r>
      <w:r w:rsidRPr="00140E21">
        <w:t>) and it is configured to report Secondary RAT Usage Data for the UE, depending on certain conditions documented in this specification, it shall send a RAN Usage Data Report message to the AMF including the Secondary RAT Usage Data for the UE. The NG-RAN node will send only one RAN Usage Report for a UE when the UE is subject to handover by RAN. The RAN Usage Data Report includes a Handover Flag to indicate when the message is sent triggered by a handover.</w:t>
      </w:r>
    </w:p>
    <w:bookmarkStart w:id="3909" w:name="_MON_1608756874"/>
    <w:bookmarkEnd w:id="3909"/>
    <w:p w14:paraId="2EC4CCDF" w14:textId="77777777" w:rsidR="00297F50" w:rsidRPr="00140E21" w:rsidRDefault="00297F50" w:rsidP="00297F50">
      <w:pPr>
        <w:pStyle w:val="TH"/>
      </w:pPr>
      <w:r w:rsidRPr="00140E21">
        <w:object w:dxaOrig="7110" w:dyaOrig="4943" w14:anchorId="6EE269D3">
          <v:shape id="_x0000_i1254" type="#_x0000_t75" style="width:355.95pt;height:247pt" o:ole="">
            <v:imagedata r:id="rId470" o:title=""/>
          </v:shape>
          <o:OLEObject Type="Embed" ProgID="Word.Picture.8" ShapeID="_x0000_i1254" DrawAspect="Content" ObjectID="_1778387190" r:id="rId471"/>
        </w:object>
      </w:r>
    </w:p>
    <w:p w14:paraId="4EF44DF8" w14:textId="77777777" w:rsidR="00297F50" w:rsidRPr="00140E21" w:rsidRDefault="00297F50" w:rsidP="00297F50">
      <w:pPr>
        <w:pStyle w:val="TF"/>
      </w:pPr>
      <w:bookmarkStart w:id="3910" w:name="_CRFigure4_212"/>
      <w:r w:rsidRPr="00140E21">
        <w:t xml:space="preserve">Figure </w:t>
      </w:r>
      <w:bookmarkEnd w:id="3910"/>
      <w:r w:rsidRPr="00140E21">
        <w:t>4.21-2: SMF Secondary RAT Usage Data Reporting procedure</w:t>
      </w:r>
    </w:p>
    <w:p w14:paraId="0D5FFD76" w14:textId="77777777" w:rsidR="00297F50" w:rsidRPr="00140E21" w:rsidRDefault="00297F50" w:rsidP="00297F50">
      <w:r w:rsidRPr="00140E21">
        <w:t>The NG-RAN, if it supports Dual Connectivity with Secondary RAT (using NR radio</w:t>
      </w:r>
      <w:r>
        <w:t>,</w:t>
      </w:r>
      <w:r w:rsidRPr="00140E21">
        <w:t xml:space="preserve"> E-UTRA radio</w:t>
      </w:r>
      <w:r>
        <w:t>, or unlicensed spectrum using NR or E-UTRA radio</w:t>
      </w:r>
      <w:r w:rsidRPr="00140E21">
        <w:t>) and it is configured to report Secondary RAT usage data for the UE, it shall include the Secondary RAT usage data for the UE to the AMF in certain messages depending on certain conditions documented elsewhere in this TS.</w:t>
      </w:r>
    </w:p>
    <w:p w14:paraId="368B4D97" w14:textId="77777777" w:rsidR="00297F50" w:rsidRPr="00140E21" w:rsidRDefault="00297F50" w:rsidP="00297F50">
      <w:pPr>
        <w:pStyle w:val="B1"/>
      </w:pPr>
      <w:r w:rsidRPr="00140E21">
        <w:t>1.</w:t>
      </w:r>
      <w:r w:rsidRPr="00140E21">
        <w:tab/>
        <w:t>The AMF forwards the N2 SM Information (Secondary RAT Usage Data) to the SMF in a Nsmf_PDUSession_UpdateSMContext Request.</w:t>
      </w:r>
    </w:p>
    <w:p w14:paraId="192C7CC3" w14:textId="77777777" w:rsidR="00297F50" w:rsidRPr="00140E21" w:rsidRDefault="00297F50" w:rsidP="00297F50">
      <w:pPr>
        <w:pStyle w:val="B1"/>
      </w:pPr>
      <w:r w:rsidRPr="00140E21">
        <w:t>2.</w:t>
      </w:r>
      <w:r w:rsidRPr="00140E21">
        <w:tab/>
        <w:t>The V-SMF sends the Nsmf_PDUSession_Update (Secondary RAT Usage Data) message to the H-SMF.</w:t>
      </w:r>
    </w:p>
    <w:p w14:paraId="5ABB15B0" w14:textId="77777777" w:rsidR="00297F50" w:rsidRPr="00140E21" w:rsidRDefault="00297F50" w:rsidP="00297F50">
      <w:pPr>
        <w:pStyle w:val="B1"/>
      </w:pPr>
      <w:r w:rsidRPr="00140E21">
        <w:t>3.</w:t>
      </w:r>
      <w:r w:rsidRPr="00140E21">
        <w:tab/>
        <w:t>The H-SMF acknowledges receiving the Secondary RAT Usage data for the UE.</w:t>
      </w:r>
    </w:p>
    <w:p w14:paraId="563BDA67" w14:textId="77777777" w:rsidR="00297F50" w:rsidRPr="00140E21" w:rsidRDefault="00297F50" w:rsidP="00297F50">
      <w:pPr>
        <w:pStyle w:val="B1"/>
      </w:pPr>
      <w:r w:rsidRPr="00140E21">
        <w:t>4.</w:t>
      </w:r>
      <w:r w:rsidRPr="00140E21">
        <w:tab/>
        <w:t>The V-SMF acknowledges receiving the Secondary RAT Usage data back to the AMF.</w:t>
      </w:r>
    </w:p>
    <w:p w14:paraId="5136769C" w14:textId="77777777" w:rsidR="00297F50" w:rsidRPr="00140E21" w:rsidRDefault="00297F50" w:rsidP="00297F50">
      <w:pPr>
        <w:pStyle w:val="Heading2"/>
      </w:pPr>
      <w:bookmarkStart w:id="3911" w:name="_CR4_22"/>
      <w:bookmarkStart w:id="3912" w:name="_Toc20204296"/>
      <w:bookmarkStart w:id="3913" w:name="_Toc27894988"/>
      <w:bookmarkStart w:id="3914" w:name="_Toc36192069"/>
      <w:bookmarkStart w:id="3915" w:name="_Toc45193159"/>
      <w:bookmarkStart w:id="3916" w:name="_Toc47592791"/>
      <w:bookmarkStart w:id="3917" w:name="_Toc51834878"/>
      <w:bookmarkStart w:id="3918" w:name="_Toc162424241"/>
      <w:bookmarkEnd w:id="3911"/>
      <w:r w:rsidRPr="00140E21">
        <w:t>4.22</w:t>
      </w:r>
      <w:r w:rsidRPr="00140E21">
        <w:tab/>
        <w:t>ATSSS Procedures</w:t>
      </w:r>
      <w:bookmarkEnd w:id="3912"/>
      <w:bookmarkEnd w:id="3913"/>
      <w:bookmarkEnd w:id="3914"/>
      <w:bookmarkEnd w:id="3915"/>
      <w:bookmarkEnd w:id="3916"/>
      <w:bookmarkEnd w:id="3917"/>
      <w:bookmarkEnd w:id="3918"/>
    </w:p>
    <w:p w14:paraId="31712CAB" w14:textId="77777777" w:rsidR="00297F50" w:rsidRPr="00140E21" w:rsidRDefault="00297F50" w:rsidP="00297F50">
      <w:pPr>
        <w:pStyle w:val="Heading3"/>
      </w:pPr>
      <w:bookmarkStart w:id="3919" w:name="_CR4_22_1"/>
      <w:bookmarkStart w:id="3920" w:name="_Toc20204297"/>
      <w:bookmarkStart w:id="3921" w:name="_Toc27894989"/>
      <w:bookmarkStart w:id="3922" w:name="_Toc36192070"/>
      <w:bookmarkStart w:id="3923" w:name="_Toc45193160"/>
      <w:bookmarkStart w:id="3924" w:name="_Toc47592792"/>
      <w:bookmarkStart w:id="3925" w:name="_Toc51834879"/>
      <w:bookmarkStart w:id="3926" w:name="_Toc162424242"/>
      <w:bookmarkEnd w:id="3919"/>
      <w:r w:rsidRPr="00140E21">
        <w:t>4.22.1</w:t>
      </w:r>
      <w:r w:rsidRPr="00140E21">
        <w:tab/>
        <w:t>General</w:t>
      </w:r>
      <w:bookmarkEnd w:id="3920"/>
      <w:bookmarkEnd w:id="3921"/>
      <w:bookmarkEnd w:id="3922"/>
      <w:bookmarkEnd w:id="3923"/>
      <w:bookmarkEnd w:id="3924"/>
      <w:bookmarkEnd w:id="3925"/>
      <w:bookmarkEnd w:id="3926"/>
    </w:p>
    <w:p w14:paraId="5DCB6879" w14:textId="77777777" w:rsidR="00297F50" w:rsidRPr="00140E21" w:rsidRDefault="00297F50" w:rsidP="00297F50">
      <w:r w:rsidRPr="00140E21">
        <w:t>This clause specifies the procedures that enable the support of Access Traffic Steering, Swit</w:t>
      </w:r>
      <w:r>
        <w:t>c</w:t>
      </w:r>
      <w:r w:rsidRPr="00140E21">
        <w:t>hing and Splitting (ATSSS), as defined in</w:t>
      </w:r>
      <w:r>
        <w:t xml:space="preserve"> clause</w:t>
      </w:r>
      <w:r w:rsidRPr="00140E21">
        <w:t xml:space="preserve"> 5.32 </w:t>
      </w:r>
      <w:r>
        <w:t>of</w:t>
      </w:r>
      <w:r w:rsidRPr="00140E21">
        <w:t xml:space="preserve"> TS</w:t>
      </w:r>
      <w:r>
        <w:t> </w:t>
      </w:r>
      <w:r w:rsidRPr="00140E21">
        <w:t>23.501</w:t>
      </w:r>
      <w:r>
        <w:t> </w:t>
      </w:r>
      <w:r w:rsidRPr="00140E21">
        <w:t>[2]. These procedures can be applied only by ATSSS-capable UEs and 5GC networks.</w:t>
      </w:r>
    </w:p>
    <w:p w14:paraId="5F73C751" w14:textId="77777777" w:rsidR="00297F50" w:rsidRPr="00140E21" w:rsidRDefault="00297F50" w:rsidP="00297F50">
      <w:r w:rsidRPr="00140E21">
        <w:t>The key enabler of ATSSS is the Multi Access-PDU (MA PDU) Session. As specified in</w:t>
      </w:r>
      <w:r w:rsidRPr="00EB0435">
        <w:t xml:space="preserve"> </w:t>
      </w:r>
      <w:r>
        <w:t>clause</w:t>
      </w:r>
      <w:r w:rsidRPr="00140E21">
        <w:t xml:space="preserve"> 5.32.1 </w:t>
      </w:r>
      <w:r>
        <w:t>of</w:t>
      </w:r>
      <w:r w:rsidRPr="00140E21">
        <w:t xml:space="preserve"> TS</w:t>
      </w:r>
      <w:r>
        <w:t> </w:t>
      </w:r>
      <w:r w:rsidRPr="00140E21">
        <w:t>23.501</w:t>
      </w:r>
      <w:r>
        <w:t> </w:t>
      </w:r>
      <w:r w:rsidRPr="00140E21">
        <w:t>[2], a MA PDU Session is a PDU Session associated</w:t>
      </w:r>
      <w:r>
        <w:t xml:space="preserve"> with two independent N3/N9 tunnels between the PSA and RAN/AN and</w:t>
      </w:r>
      <w:r w:rsidRPr="00140E21">
        <w:t xml:space="preserve"> with multiple access types, i.e. with one 3GPP access and one non-3GPP access</w:t>
      </w:r>
      <w:r>
        <w:t xml:space="preserve"> both connected to 5GC. A MA PDU Session may also be a PDU Session associated with one 3GPP access connected to EPC and one non-3GPP access connected to 5GC, or a PDU Session associated with one non-3GPP access connected to EPC and one 3GPP access connected to 5GC</w:t>
      </w:r>
      <w:r w:rsidRPr="00140E21">
        <w:t>. The traffic of a MA PDU Session can be transferred over 3GPP access, or over non-3GPP access, or over both accesses. How the traffic is transferred over the available acces</w:t>
      </w:r>
      <w:r>
        <w:t>s</w:t>
      </w:r>
      <w:r w:rsidRPr="00140E21">
        <w:t>es of a MA PDU Session is governed by the applicable policy created by the 5GC network.</w:t>
      </w:r>
    </w:p>
    <w:p w14:paraId="77B254B3" w14:textId="77777777" w:rsidR="00297F50" w:rsidRDefault="00297F50" w:rsidP="00297F50">
      <w:bookmarkStart w:id="3927" w:name="_Toc20204298"/>
      <w:bookmarkStart w:id="3928" w:name="_Toc27894990"/>
      <w:r>
        <w:t>The UE determines whether ATSSS is supported by the network based on the MA PDU Session Support indicator provided by the AMF during the Registration procedures, as specified in clause 4.22.9.1. If the network does not support ATSSS, the UE shall not initiate the following procedures in this network:</w:t>
      </w:r>
    </w:p>
    <w:p w14:paraId="0F6854E9" w14:textId="77777777" w:rsidR="00297F50" w:rsidRDefault="00297F50" w:rsidP="00297F50">
      <w:pPr>
        <w:pStyle w:val="B1"/>
      </w:pPr>
      <w:r>
        <w:t>-</w:t>
      </w:r>
      <w:r>
        <w:tab/>
        <w:t>establishment of a MA PDU Session (clause 4.22.2);</w:t>
      </w:r>
    </w:p>
    <w:p w14:paraId="308E281E" w14:textId="77777777" w:rsidR="00297F50" w:rsidRDefault="00297F50" w:rsidP="00297F50">
      <w:pPr>
        <w:pStyle w:val="B1"/>
      </w:pPr>
      <w:r>
        <w:t>-</w:t>
      </w:r>
      <w:r>
        <w:tab/>
        <w:t>establishment of a PDU Session with "MA PDU Network-Upgrade Allowed" indication (clause 4.22.3);</w:t>
      </w:r>
    </w:p>
    <w:p w14:paraId="58A5C696" w14:textId="77777777" w:rsidR="00297F50" w:rsidRDefault="00297F50" w:rsidP="00297F50">
      <w:pPr>
        <w:pStyle w:val="B1"/>
      </w:pPr>
      <w:r>
        <w:lastRenderedPageBreak/>
        <w:t>-</w:t>
      </w:r>
      <w:r>
        <w:tab/>
        <w:t>addition of user-plane resources over one access for an existing MA PDU Session, which has been established over the other access in a different network (clause 4.22.7); or</w:t>
      </w:r>
    </w:p>
    <w:p w14:paraId="6AC05177" w14:textId="77777777" w:rsidR="00297F50" w:rsidRDefault="00297F50" w:rsidP="00297F50">
      <w:pPr>
        <w:pStyle w:val="B1"/>
      </w:pPr>
      <w:r>
        <w:t>-</w:t>
      </w:r>
      <w:r>
        <w:tab/>
        <w:t>PDU Session Modification with Request Type of "MA PDU request" or with "MA PDU Network-Upgrade Allowed" indication after moving from EPC to 5GC (clause 4.22.6.3).</w:t>
      </w:r>
    </w:p>
    <w:p w14:paraId="6F022E6D" w14:textId="77777777" w:rsidR="00297F50" w:rsidRPr="00797690" w:rsidRDefault="00297F50" w:rsidP="00297F50">
      <w:pPr>
        <w:pStyle w:val="Heading3"/>
        <w:rPr>
          <w:lang w:val="fr-FR"/>
        </w:rPr>
      </w:pPr>
      <w:bookmarkStart w:id="3929" w:name="_CR4_22_2"/>
      <w:bookmarkStart w:id="3930" w:name="_Toc36192071"/>
      <w:bookmarkStart w:id="3931" w:name="_Toc45193161"/>
      <w:bookmarkStart w:id="3932" w:name="_Toc47592793"/>
      <w:bookmarkStart w:id="3933" w:name="_Toc51834880"/>
      <w:bookmarkStart w:id="3934" w:name="_Toc162424243"/>
      <w:bookmarkEnd w:id="3929"/>
      <w:r w:rsidRPr="00797690">
        <w:rPr>
          <w:lang w:val="fr-FR"/>
        </w:rPr>
        <w:t>4.22.2</w:t>
      </w:r>
      <w:r w:rsidRPr="00797690">
        <w:rPr>
          <w:lang w:val="fr-FR"/>
        </w:rPr>
        <w:tab/>
        <w:t>UE Requested MA PDU Session Establishment</w:t>
      </w:r>
      <w:bookmarkEnd w:id="3927"/>
      <w:bookmarkEnd w:id="3928"/>
      <w:bookmarkEnd w:id="3930"/>
      <w:bookmarkEnd w:id="3931"/>
      <w:bookmarkEnd w:id="3932"/>
      <w:bookmarkEnd w:id="3933"/>
      <w:bookmarkEnd w:id="3934"/>
    </w:p>
    <w:p w14:paraId="41BBF087" w14:textId="77777777" w:rsidR="00297F50" w:rsidRDefault="00297F50" w:rsidP="00297F50">
      <w:pPr>
        <w:pStyle w:val="Heading4"/>
      </w:pPr>
      <w:bookmarkStart w:id="3935" w:name="_CR4_22_2_0"/>
      <w:bookmarkStart w:id="3936" w:name="_Toc162424244"/>
      <w:bookmarkStart w:id="3937" w:name="_Toc20204299"/>
      <w:bookmarkStart w:id="3938" w:name="_Toc27894991"/>
      <w:bookmarkStart w:id="3939" w:name="_Toc36192072"/>
      <w:bookmarkStart w:id="3940" w:name="_Toc45193162"/>
      <w:bookmarkStart w:id="3941" w:name="_Toc47592794"/>
      <w:bookmarkStart w:id="3942" w:name="_Toc51834881"/>
      <w:bookmarkEnd w:id="3935"/>
      <w:r>
        <w:t>4.22.2.0</w:t>
      </w:r>
      <w:r>
        <w:tab/>
        <w:t>Overview</w:t>
      </w:r>
      <w:bookmarkEnd w:id="3936"/>
    </w:p>
    <w:p w14:paraId="6207384B" w14:textId="77777777" w:rsidR="00297F50" w:rsidRPr="00EE66A3" w:rsidRDefault="00297F50" w:rsidP="00297F50">
      <w:r>
        <w:t>Clauses 4.22.2.1 and 4.22.2.2 specify the MA PDU Session establishment procedures with both 3GPP access and non-3GPP access connected to 5GC. Clause 4.22.2.3 specifies the MA PDU Session establishment procedure with 3GPP access connected to EPC and non-3GPP access connected to 5GC. Clause 4.22.2.4 specifies the MA PDU Session establishment procedure with non-3GPP access connected to EPC and 3GPP access connected to 5GC.</w:t>
      </w:r>
    </w:p>
    <w:p w14:paraId="4A077980" w14:textId="77777777" w:rsidR="00297F50" w:rsidRPr="00140E21" w:rsidRDefault="00297F50" w:rsidP="00297F50">
      <w:pPr>
        <w:pStyle w:val="Heading4"/>
      </w:pPr>
      <w:bookmarkStart w:id="3943" w:name="_CR4_22_2_1"/>
      <w:bookmarkStart w:id="3944" w:name="_Toc162424245"/>
      <w:bookmarkEnd w:id="3943"/>
      <w:r w:rsidRPr="00140E21">
        <w:t>4.22.2.1</w:t>
      </w:r>
      <w:r w:rsidRPr="00140E21">
        <w:tab/>
        <w:t>Non-roaming and Roaming with Local Breakout</w:t>
      </w:r>
      <w:bookmarkEnd w:id="3937"/>
      <w:bookmarkEnd w:id="3938"/>
      <w:bookmarkEnd w:id="3939"/>
      <w:bookmarkEnd w:id="3940"/>
      <w:bookmarkEnd w:id="3941"/>
      <w:bookmarkEnd w:id="3942"/>
      <w:bookmarkEnd w:id="3944"/>
    </w:p>
    <w:p w14:paraId="1BCCFEB1" w14:textId="77777777" w:rsidR="00297F50" w:rsidRPr="00140E21" w:rsidRDefault="00297F50" w:rsidP="00297F50">
      <w:r w:rsidRPr="00140E21">
        <w:t>The signalling flow for a MA PDU Session establishment when the UE is not roaming, or when the UE is roaming and the PDU Session Anchor (PSA) is located in the VPLMN, is based on the signalling flow in Figure 4.3.2.2.1-1 with the following differences and clarifications:</w:t>
      </w:r>
    </w:p>
    <w:p w14:paraId="225381F4" w14:textId="77777777" w:rsidR="00297F50" w:rsidRPr="00140E21" w:rsidRDefault="00297F50" w:rsidP="00297F50">
      <w:pPr>
        <w:pStyle w:val="B1"/>
      </w:pPr>
      <w:r w:rsidRPr="00140E21">
        <w:t>-</w:t>
      </w:r>
      <w:r w:rsidRPr="00140E21">
        <w:tab/>
        <w:t>The PDU Session Establishment Request message may be sent over the 3GPP access or over the non-3GPP access. In the steps below, it is assumed that it is sent over the 3GPP access</w:t>
      </w:r>
      <w:r>
        <w:t>, unless otherwise specified</w:t>
      </w:r>
      <w:r w:rsidRPr="00140E21">
        <w:t>.</w:t>
      </w:r>
    </w:p>
    <w:p w14:paraId="78AD2336" w14:textId="77777777" w:rsidR="00297F50" w:rsidRPr="00140E21" w:rsidRDefault="00297F50" w:rsidP="00297F50">
      <w:pPr>
        <w:pStyle w:val="B1"/>
      </w:pPr>
      <w:r w:rsidRPr="00140E21">
        <w:t>-</w:t>
      </w:r>
      <w:r w:rsidRPr="00140E21">
        <w:tab/>
        <w:t xml:space="preserve">In step 1, the UE provides </w:t>
      </w:r>
      <w:r>
        <w:t xml:space="preserve">Request Type as </w:t>
      </w:r>
      <w:r w:rsidRPr="00140E21">
        <w:t xml:space="preserve">"MA PDU Request" </w:t>
      </w:r>
      <w:r>
        <w:t>in UL NAS Transport message</w:t>
      </w:r>
      <w:r w:rsidRPr="00140E21">
        <w:t xml:space="preserve"> and </w:t>
      </w:r>
      <w:r>
        <w:t xml:space="preserve">its </w:t>
      </w:r>
      <w:r w:rsidRPr="00140E21">
        <w:t xml:space="preserve">ATSSS </w:t>
      </w:r>
      <w:r>
        <w:t>Capabilities</w:t>
      </w:r>
      <w:r w:rsidRPr="00140E21">
        <w:t xml:space="preserve"> as defined in clause 5.32.2 </w:t>
      </w:r>
      <w:r>
        <w:t>of</w:t>
      </w:r>
      <w:r w:rsidRPr="00140E21">
        <w:t xml:space="preserve"> TS</w:t>
      </w:r>
      <w:r>
        <w:t> </w:t>
      </w:r>
      <w:r w:rsidRPr="00140E21">
        <w:t>23.501</w:t>
      </w:r>
      <w:r>
        <w:t> </w:t>
      </w:r>
      <w:r w:rsidRPr="00140E21">
        <w:t>[2]</w:t>
      </w:r>
      <w:r>
        <w:t xml:space="preserve"> in PDU Session Establishment Request message</w:t>
      </w:r>
      <w:r w:rsidRPr="00140E21">
        <w:t>.</w:t>
      </w:r>
    </w:p>
    <w:p w14:paraId="252CC9F3" w14:textId="77777777" w:rsidR="00297F50" w:rsidRPr="00140E21" w:rsidRDefault="00297F50" w:rsidP="00297F50">
      <w:pPr>
        <w:pStyle w:val="B1"/>
      </w:pPr>
      <w:r w:rsidRPr="00140E21">
        <w:tab/>
        <w:t>The "MA PDU Request" Request Type</w:t>
      </w:r>
      <w:r>
        <w:t xml:space="preserve"> in the UL NAS Transport message</w:t>
      </w:r>
      <w:r w:rsidRPr="00140E21">
        <w:t xml:space="preserve"> indicate</w:t>
      </w:r>
      <w:r>
        <w:t>s</w:t>
      </w:r>
      <w:r w:rsidRPr="00140E21">
        <w:t xml:space="preserve"> to the network that this PDU Session Establishment Request is to establish a new MA PDU Session and to apply</w:t>
      </w:r>
      <w:r>
        <w:t xml:space="preserve"> one or more steering functionalities (defined in TS 23.501 [2], clause 5.32.6)</w:t>
      </w:r>
      <w:r w:rsidRPr="00140E21">
        <w:t xml:space="preserve"> for steering the traffic of this MA PDU session</w:t>
      </w:r>
      <w:r>
        <w:t xml:space="preserve"> over multiple accesses</w:t>
      </w:r>
      <w:r w:rsidRPr="00140E21">
        <w:t>.</w:t>
      </w:r>
    </w:p>
    <w:p w14:paraId="424C4884" w14:textId="77777777" w:rsidR="00297F50" w:rsidRPr="00140E21" w:rsidRDefault="00297F50" w:rsidP="00297F50">
      <w:pPr>
        <w:pStyle w:val="B1"/>
      </w:pPr>
      <w:r w:rsidRPr="00140E21">
        <w:tab/>
        <w:t>If the UE requests an S-NSSAI and the UE is registered over both accesses, it shall request an S-NSSAI that is allowed on both accesses.</w:t>
      </w:r>
    </w:p>
    <w:p w14:paraId="0386D69C" w14:textId="77777777" w:rsidR="00297F50" w:rsidRDefault="00297F50" w:rsidP="00297F50">
      <w:pPr>
        <w:pStyle w:val="B1"/>
      </w:pPr>
      <w:r>
        <w:tab/>
        <w:t>The UE indicates to AMF whether it supports non-3GPP access path switching, i.e. whether the UE can transfer the non-3GPP access path of the MA PDU Session from a source non-3GPP access (N3IWF/TNGF) to a target non-3GPP access (a different N3IWF/TNGF).</w:t>
      </w:r>
    </w:p>
    <w:p w14:paraId="66E3CC4D" w14:textId="77777777" w:rsidR="00297F50" w:rsidRDefault="00297F50" w:rsidP="00297F50">
      <w:pPr>
        <w:pStyle w:val="B1"/>
      </w:pPr>
      <w:r w:rsidRPr="00140E21">
        <w:t>-</w:t>
      </w:r>
      <w:r w:rsidRPr="00140E21">
        <w:tab/>
        <w:t>In step 2, if the AMF supports MA PDU sessions, then the AMF selects an SMF, which supports MA PDU sessions.</w:t>
      </w:r>
      <w:r>
        <w:t xml:space="preserve"> If the AMF supports non-3GPP access path switching and the UE indicated in step 1 that the UE supports non-3GPP access path switching, the AMF selects a SMF that supports non-3GPP access path switching, if such an SMF is available.</w:t>
      </w:r>
    </w:p>
    <w:p w14:paraId="4C219790" w14:textId="77777777" w:rsidR="00297F50" w:rsidRPr="00140E21" w:rsidRDefault="00297F50" w:rsidP="00297F50">
      <w:pPr>
        <w:pStyle w:val="B1"/>
      </w:pPr>
      <w:r>
        <w:t>-</w:t>
      </w:r>
      <w:r>
        <w:tab/>
      </w:r>
      <w:r w:rsidRPr="00140E21">
        <w:t xml:space="preserve">In step 3, the AMF informs the SMF that the request is for a MA PDU Session </w:t>
      </w:r>
      <w:r>
        <w:t xml:space="preserve">by including </w:t>
      </w:r>
      <w:r w:rsidRPr="00140E21">
        <w:t>"MA PDU Request" indication</w:t>
      </w:r>
      <w:r>
        <w:t xml:space="preserve"> and </w:t>
      </w:r>
      <w:r w:rsidRPr="00140E21">
        <w:t>in addition, it indicates to SMF whether the UE is registered over both accesses. If the AMF determines that the UE is registered via both accesses</w:t>
      </w:r>
      <w:r>
        <w:t>,</w:t>
      </w:r>
      <w:r w:rsidRPr="00140E21">
        <w:t xml:space="preserve"> but the requested S-NSSAI is not allowed on both accesses, then the AMF shall reject the MA PDU session establishment.</w:t>
      </w:r>
      <w:r>
        <w:t xml:space="preserve"> If the AMF supports non-3GPP access path switching while maintaining two N2 connections for non-3GPP access, the selected SMF supports non-3GPP path switching and UE indicated in step 1 that the UE supports non-3GPP access path switching, the AMF indicates whether the UE supports non-3GPP path switching to the SMF.</w:t>
      </w:r>
    </w:p>
    <w:p w14:paraId="3FC0573D" w14:textId="77777777" w:rsidR="00297F50" w:rsidRDefault="00297F50" w:rsidP="00297F50">
      <w:pPr>
        <w:pStyle w:val="B1"/>
      </w:pPr>
      <w:r>
        <w:tab/>
        <w:t>The AMF shall reject the PDU Session Establishment request if the request is for a LADN.</w:t>
      </w:r>
    </w:p>
    <w:p w14:paraId="50DF9687" w14:textId="77777777" w:rsidR="00297F50" w:rsidRDefault="00297F50" w:rsidP="00297F50">
      <w:pPr>
        <w:pStyle w:val="B1"/>
      </w:pPr>
      <w:r>
        <w:t>-</w:t>
      </w:r>
      <w:r>
        <w:tab/>
        <w:t>In step 4, the SMF retrieves, via Session Management subscription data, the information whether the MA PDU session is allowed or not.</w:t>
      </w:r>
    </w:p>
    <w:p w14:paraId="2C9E8AF1" w14:textId="77777777" w:rsidR="00297F50" w:rsidRPr="00140E21" w:rsidRDefault="00297F50" w:rsidP="00297F50">
      <w:pPr>
        <w:pStyle w:val="B1"/>
      </w:pPr>
      <w:r w:rsidRPr="00140E21">
        <w:t>-</w:t>
      </w:r>
      <w:r w:rsidRPr="00140E21">
        <w:tab/>
        <w:t>In step 7,</w:t>
      </w:r>
      <w:r>
        <w:t xml:space="preserve"> if dynamic PCC is to be used for the MA PDU Session,</w:t>
      </w:r>
      <w:r w:rsidRPr="00140E21">
        <w:t xml:space="preserve"> the SMF sends an "MA PDU Request" indication to the PCF in the SM Policy Control Create message</w:t>
      </w:r>
      <w:r>
        <w:t xml:space="preserve"> and the ATSSS Capabilities of the MA PDU session</w:t>
      </w:r>
      <w:r w:rsidRPr="00140E21">
        <w:t>.</w:t>
      </w:r>
      <w:r>
        <w:t xml:space="preserve"> The SMF provides the currently used Access Type(s) and RAT Type(s) to the PCF.</w:t>
      </w:r>
      <w:r w:rsidRPr="00140E21">
        <w:t xml:space="preserve"> The PCF decides whether the MA PDU session is allowed or not based on operator policy and subscription data.</w:t>
      </w:r>
    </w:p>
    <w:p w14:paraId="5945077B" w14:textId="77777777" w:rsidR="00297F50" w:rsidRPr="00140E21" w:rsidRDefault="00297F50" w:rsidP="00297F50">
      <w:pPr>
        <w:pStyle w:val="B1"/>
      </w:pPr>
      <w:r w:rsidRPr="00140E21">
        <w:tab/>
        <w:t>The PCF provides PCC rules that include</w:t>
      </w:r>
      <w:r>
        <w:t xml:space="preserve"> MA PDU session</w:t>
      </w:r>
      <w:r w:rsidRPr="00140E21">
        <w:t xml:space="preserve"> control information, as specified in TS</w:t>
      </w:r>
      <w:r>
        <w:t> </w:t>
      </w:r>
      <w:r w:rsidRPr="00140E21">
        <w:t>23.503</w:t>
      </w:r>
      <w:r>
        <w:t> </w:t>
      </w:r>
      <w:r w:rsidRPr="00140E21">
        <w:t>[20]. From the received PCC rules, the SMF derives (a) ATSSS rules, which will be sent to UE for controlling the traffic steering, switching and splitting in the uplink direction</w:t>
      </w:r>
      <w:r>
        <w:t xml:space="preserve"> and </w:t>
      </w:r>
      <w:r w:rsidRPr="00140E21">
        <w:t xml:space="preserve">(b) N4 rules, which will be sent to UPF for </w:t>
      </w:r>
      <w:r w:rsidRPr="00140E21">
        <w:lastRenderedPageBreak/>
        <w:t>controlling the traffic steering, switching and splitting in the downlink direction. If the UE indicates the support of "ATSSS-LL Capability", the SMF may derive the Measurement Assistance Information.</w:t>
      </w:r>
    </w:p>
    <w:p w14:paraId="483CE1E9" w14:textId="77777777" w:rsidR="00297F50" w:rsidRDefault="00297F50" w:rsidP="00297F50">
      <w:pPr>
        <w:pStyle w:val="B1"/>
      </w:pPr>
      <w:r>
        <w:tab/>
        <w:t>If the SMF receives a UP Security Policy for the PDU Session with Integrity Protection set to "Required" and the MA PDU session is being established over non-3GPP access, the SMF does not verify whether the access can satisfy the UP Security Policy.</w:t>
      </w:r>
    </w:p>
    <w:p w14:paraId="62B37485" w14:textId="77777777" w:rsidR="00297F50" w:rsidRPr="00140E21" w:rsidRDefault="00297F50" w:rsidP="00297F50">
      <w:pPr>
        <w:pStyle w:val="B1"/>
      </w:pPr>
      <w:r w:rsidRPr="00140E21">
        <w:t>-</w:t>
      </w:r>
      <w:r w:rsidRPr="00140E21">
        <w:tab/>
        <w:t>In the remaining steps of Figure 4.3.2.2.1-1, the SMF establishes the user-plane resources over the 3GPP access, i.e. over the access where the PDU Session Establishment Request was sent on:</w:t>
      </w:r>
    </w:p>
    <w:p w14:paraId="1989FA18" w14:textId="77777777" w:rsidR="00297F50" w:rsidRPr="00140E21" w:rsidRDefault="00297F50" w:rsidP="00297F50">
      <w:pPr>
        <w:pStyle w:val="B2"/>
      </w:pPr>
      <w:r w:rsidRPr="00140E21">
        <w:t>-</w:t>
      </w:r>
      <w:r w:rsidRPr="00140E21">
        <w:tab/>
        <w:t>In step 10, the N4 rules derived by SMF for the MA PDU session are sent to UPF</w:t>
      </w:r>
      <w:r>
        <w:t xml:space="preserve"> and two N3 UL CN tunnels info are allocated by the UPF</w:t>
      </w:r>
      <w:r w:rsidRPr="00140E21">
        <w:t>. If the ATSSS</w:t>
      </w:r>
      <w:r>
        <w:t xml:space="preserve"> LL functionality is supported for</w:t>
      </w:r>
      <w:r w:rsidRPr="00140E21">
        <w:t xml:space="preserve"> MA PDU Session, the SMF may instruct the UPF to initiate performance measurement for this MA PDU Session.</w:t>
      </w:r>
      <w:r>
        <w:t xml:space="preserve"> If the MPTCP functionality and/or the MPQUIC functionality is supported for the MA PDU Session, the SMF may instruct the UPF to activate the MPTCP functionality and/or the MPQUIC functionality for this MA PDU Session.</w:t>
      </w:r>
      <w:r w:rsidRPr="00140E21">
        <w:t xml:space="preserve"> In step 10a, the UPF allocates addressing information for the Performance Measurement Function (PMF) in the UPF.</w:t>
      </w:r>
      <w:r>
        <w:t xml:space="preserve"> If the UPF receives from the SMF a list of QoS flows over which access performance measurements may be performed, the UPF allocates different UDP ports or different MAC addresses per QoS flow per access.</w:t>
      </w:r>
      <w:r w:rsidRPr="00140E21">
        <w:t xml:space="preserve"> In step 10b, the UPF sends the addressing information for the PMF in the UPF to the SMF.</w:t>
      </w:r>
      <w:r>
        <w:t xml:space="preserve"> If UDP ports or MAC addresses are allocated per QoS flow and per access, the UPF sends the PMF IP address information and UDP ports with the related QFI to the SMF in the case of IP PDU sessions and sends the MAC addresses with the related QFI to the SMF in the case of Ethernet PDU sessions.</w:t>
      </w:r>
    </w:p>
    <w:p w14:paraId="5D4C3426" w14:textId="77777777" w:rsidR="00297F50" w:rsidRDefault="00297F50" w:rsidP="00297F50">
      <w:pPr>
        <w:pStyle w:val="B2"/>
      </w:pPr>
      <w:r>
        <w:tab/>
        <w:t>In step 10a, if the message from the SMF instructs the UPF to activate MPTCP functionality, the UPF allocates the UE "MPTCP link-specific multipath" addresses/prefixes. In step 10b, the UPF sends the "MPTCP link-specific multipath" addresses/prefixes and MPTCP proxy information to the SMF. If the message from the SMF instructs the UPF to activate MPQUIC functionality, the UPF allocates the UE "MPQUIC link-specific multipath" addresses/prefixes. In step 10b, the UPF sends the "MPQUIC link-specific multipath" addresses/prefixes and MPQUIC proxy information to the SMF. The "MPTCP link-specific multipath" addresses/prefixes and the "MPQUIC link-specific multipath" addresses/prefixes may be the same.</w:t>
      </w:r>
    </w:p>
    <w:p w14:paraId="4F796FF1" w14:textId="77777777" w:rsidR="00297F50" w:rsidRDefault="00297F50" w:rsidP="00297F50">
      <w:pPr>
        <w:pStyle w:val="B2"/>
      </w:pPr>
      <w:r>
        <w:t>-</w:t>
      </w:r>
      <w:r>
        <w:tab/>
        <w:t>In step 11, for the MA PDU session, the SMF includes an "MA PDU session Accepted" indication in the Namf_Communication_N1N2MessageTransfer message to the AMF and indicates to AMF that the N2 SM Information included in this message should be sent over 3GPP access. The AMF marks this PDU session as MA PDU session based on the received "MA PDU session Accepted" indication. If the AMF indicated in step 3 that non-3GPP path switching while maintaining two N2 connections for non-3GPP access is supported, the SMF indicates support of non-3GPP path switching in the PDU Session Establishment Accept message.</w:t>
      </w:r>
    </w:p>
    <w:p w14:paraId="00C85E1A" w14:textId="77777777" w:rsidR="00297F50" w:rsidRPr="00140E21" w:rsidRDefault="00297F50" w:rsidP="00297F50">
      <w:pPr>
        <w:pStyle w:val="B2"/>
      </w:pPr>
      <w:r w:rsidRPr="00140E21">
        <w:t>-</w:t>
      </w:r>
      <w:r w:rsidRPr="00140E21">
        <w:tab/>
        <w:t>In step 13, the UE receives a PDU Session Establishment Accept message, which indicates to UE that the requested MA PDU session was successfully established. This message includes the ATSSS rules for the MA PDU session, which were derived by SMF. If the ATSSS</w:t>
      </w:r>
      <w:r>
        <w:t xml:space="preserve"> -LL functionality is supported</w:t>
      </w:r>
      <w:r w:rsidRPr="00140E21">
        <w:t xml:space="preserve"> for the PDU Session, the SMF may include the addressing information of PMF in the UPF into the Measurement Assistance Information.</w:t>
      </w:r>
      <w:r>
        <w:t xml:space="preserve"> If the MPTCP functionality is supported for the MA PDU Session, the SMF shall include the "MPTCP link-specific multipath" addresses/prefixes of the UE and the MPTCP proxy information. If the MPQUIC functionality is supported for the MA PDU Session, the SMF shall include the "MPQUIC link-specific multipath" addresses/prefixes of the UE and the MPQUIC proxy information.</w:t>
      </w:r>
    </w:p>
    <w:p w14:paraId="21CEADFD" w14:textId="77777777" w:rsidR="00297F50" w:rsidRPr="00140E21" w:rsidRDefault="00297F50" w:rsidP="00297F50">
      <w:pPr>
        <w:pStyle w:val="B1"/>
      </w:pPr>
      <w:r w:rsidRPr="00140E21">
        <w:t>-</w:t>
      </w:r>
      <w:r w:rsidRPr="00140E21">
        <w:tab/>
        <w:t>After step 18 in Figure 4.3.2.2.1-1, if the SMF was informed in step 2 that the UE is registered over both accesses, then the SMF initiates the establishment of user-plane resources over non-3GPP access too. The SMF sends an</w:t>
      </w:r>
      <w:r>
        <w:t xml:space="preserve"> Namf_Communication_N1N2MessageTransfer</w:t>
      </w:r>
      <w:r w:rsidRPr="00140E21">
        <w:t xml:space="preserve"> to </w:t>
      </w:r>
      <w:r>
        <w:t xml:space="preserve">the </w:t>
      </w:r>
      <w:r w:rsidRPr="00140E21">
        <w:t xml:space="preserve">AMF including N2 SM Information and indicates to AMF that the N2 SM Information should be sent over non-3GPP access. </w:t>
      </w:r>
      <w:r>
        <w:t xml:space="preserve">Namf_Communication_N1N2MessageTransfer </w:t>
      </w:r>
      <w:r w:rsidRPr="00140E21">
        <w:t>does not include an N1 SM Container for the UE because this was sent to UE in step 13.</w:t>
      </w:r>
      <w:r>
        <w:t xml:space="preserve"> After this step, the two N3 tunnels between the PSA and RAN/AN are established.</w:t>
      </w:r>
    </w:p>
    <w:p w14:paraId="10F592A3" w14:textId="77777777" w:rsidR="00297F50" w:rsidRPr="00140E21" w:rsidRDefault="00297F50" w:rsidP="00297F50">
      <w:r w:rsidRPr="00140E21">
        <w:t>The last step above is not executed when the UE is registered over one access only, in which case the MA PDU Session is established with user-plane resources over one access only. How user-plane resources can be added over an access of the MA PDU Session is specified in clause 4.22.7.</w:t>
      </w:r>
    </w:p>
    <w:p w14:paraId="38074062" w14:textId="77777777" w:rsidR="00297F50" w:rsidRPr="00140E21" w:rsidRDefault="00297F50" w:rsidP="00297F50">
      <w:pPr>
        <w:pStyle w:val="Heading4"/>
      </w:pPr>
      <w:bookmarkStart w:id="3945" w:name="_CR4_22_2_2"/>
      <w:bookmarkStart w:id="3946" w:name="_Toc20204300"/>
      <w:bookmarkStart w:id="3947" w:name="_Toc27894992"/>
      <w:bookmarkStart w:id="3948" w:name="_Toc36192073"/>
      <w:bookmarkStart w:id="3949" w:name="_Toc45193163"/>
      <w:bookmarkStart w:id="3950" w:name="_Toc47592795"/>
      <w:bookmarkStart w:id="3951" w:name="_Toc51834882"/>
      <w:bookmarkStart w:id="3952" w:name="_Toc162424246"/>
      <w:bookmarkEnd w:id="3945"/>
      <w:r w:rsidRPr="00140E21">
        <w:lastRenderedPageBreak/>
        <w:t>4.22.2.2</w:t>
      </w:r>
      <w:r w:rsidRPr="00140E21">
        <w:tab/>
        <w:t>Home-routed Roaming</w:t>
      </w:r>
      <w:bookmarkEnd w:id="3946"/>
      <w:bookmarkEnd w:id="3947"/>
      <w:bookmarkEnd w:id="3948"/>
      <w:bookmarkEnd w:id="3949"/>
      <w:bookmarkEnd w:id="3950"/>
      <w:bookmarkEnd w:id="3951"/>
      <w:bookmarkEnd w:id="3952"/>
    </w:p>
    <w:p w14:paraId="093DC489" w14:textId="77777777" w:rsidR="00297F50" w:rsidRDefault="00297F50" w:rsidP="00297F50">
      <w:pPr>
        <w:pStyle w:val="Heading5"/>
      </w:pPr>
      <w:bookmarkStart w:id="3953" w:name="_CR4_22_2_2_1"/>
      <w:bookmarkStart w:id="3954" w:name="_Toc45193164"/>
      <w:bookmarkStart w:id="3955" w:name="_Toc47592796"/>
      <w:bookmarkStart w:id="3956" w:name="_Toc51834883"/>
      <w:bookmarkStart w:id="3957" w:name="_Toc162424247"/>
      <w:bookmarkEnd w:id="3953"/>
      <w:r>
        <w:t>4.22.2.2.1</w:t>
      </w:r>
      <w:r>
        <w:tab/>
        <w:t>Home-routed Roaming - UE registered to the same PLMN</w:t>
      </w:r>
      <w:bookmarkEnd w:id="3954"/>
      <w:bookmarkEnd w:id="3955"/>
      <w:bookmarkEnd w:id="3956"/>
      <w:bookmarkEnd w:id="3957"/>
    </w:p>
    <w:p w14:paraId="21A97E28" w14:textId="77777777" w:rsidR="00297F50" w:rsidRPr="00140E21" w:rsidRDefault="00297F50" w:rsidP="00297F50">
      <w:r w:rsidRPr="00140E21">
        <w:t>When the UE is registered to the same VPLMN over 3GPP access and non-3GPP access, the MA PDU Session is established as specified in Figure 4.3.2.2.2-1 ("UE-requested PDU Session Establishment for home-routed roaming scenarios") with the differences and clarifications:</w:t>
      </w:r>
    </w:p>
    <w:p w14:paraId="7E599BD2" w14:textId="77777777" w:rsidR="00297F50" w:rsidRDefault="00297F50" w:rsidP="00297F50">
      <w:pPr>
        <w:pStyle w:val="B1"/>
      </w:pPr>
      <w:r>
        <w:t>-</w:t>
      </w:r>
      <w:r>
        <w:tab/>
        <w:t>The PDU Session Establishment Request message may be sent over the 3GPP access or over the non-3GPP access.</w:t>
      </w:r>
    </w:p>
    <w:p w14:paraId="4EBBB894" w14:textId="77777777" w:rsidR="00297F50" w:rsidRPr="00140E21" w:rsidRDefault="00297F50" w:rsidP="00297F50">
      <w:pPr>
        <w:pStyle w:val="B1"/>
      </w:pPr>
      <w:r w:rsidRPr="00140E21">
        <w:t>-</w:t>
      </w:r>
      <w:r w:rsidRPr="00140E21">
        <w:tab/>
        <w:t xml:space="preserve">In step 1, the UE provides </w:t>
      </w:r>
      <w:r>
        <w:t xml:space="preserve">Request Type as </w:t>
      </w:r>
      <w:r w:rsidRPr="00140E21">
        <w:t xml:space="preserve">"MA PDU Request" </w:t>
      </w:r>
      <w:r>
        <w:t>in UL NAS Transport message</w:t>
      </w:r>
      <w:r w:rsidRPr="00140E21">
        <w:t xml:space="preserve"> and </w:t>
      </w:r>
      <w:r>
        <w:t xml:space="preserve">its </w:t>
      </w:r>
      <w:r w:rsidRPr="00140E21">
        <w:t xml:space="preserve">ATSSS </w:t>
      </w:r>
      <w:r>
        <w:t>Capabilities</w:t>
      </w:r>
      <w:r w:rsidRPr="00140E21">
        <w:t xml:space="preserve">, as defined in clause 5.32.2 </w:t>
      </w:r>
      <w:r>
        <w:t>of</w:t>
      </w:r>
      <w:r w:rsidRPr="00140E21">
        <w:t xml:space="preserve"> TS</w:t>
      </w:r>
      <w:r>
        <w:t> </w:t>
      </w:r>
      <w:r w:rsidRPr="00140E21">
        <w:t>23.501</w:t>
      </w:r>
      <w:r>
        <w:t> </w:t>
      </w:r>
      <w:r w:rsidRPr="00140E21">
        <w:t>[2]</w:t>
      </w:r>
      <w:r>
        <w:t xml:space="preserve"> in PDU Session Establishment Request message</w:t>
      </w:r>
      <w:r w:rsidRPr="00140E21">
        <w:t>.</w:t>
      </w:r>
      <w:r>
        <w:t xml:space="preserve"> The UE indicates to AMF whether it supports non-3GPP access path switching.</w:t>
      </w:r>
    </w:p>
    <w:p w14:paraId="12A4F82F" w14:textId="77777777" w:rsidR="00297F50" w:rsidRPr="00140E21" w:rsidRDefault="00297F50" w:rsidP="00297F50">
      <w:pPr>
        <w:pStyle w:val="B1"/>
      </w:pPr>
      <w:r w:rsidRPr="00140E21">
        <w:t>-</w:t>
      </w:r>
      <w:r w:rsidRPr="00140E21">
        <w:tab/>
        <w:t>In step 2, if the AMF supports MA PDU sessions, then the AMF selects a V-SMF and an H-SMF, which supports MA PDU sessions.</w:t>
      </w:r>
      <w:r>
        <w:t xml:space="preserve"> The V-SMF serves the UE over both accesses. If the AMF supports non-3GPP access path switching and the UE indicated in step 1 that the UE supports non-3GPP access path switching, the AMF selects a V-SMF and H-SMF supporting non-3GPP access path switching, if such a V-SMF and H-SMF are available.</w:t>
      </w:r>
    </w:p>
    <w:p w14:paraId="5DD1E48F" w14:textId="77777777" w:rsidR="00297F50" w:rsidRPr="00140E21" w:rsidRDefault="00297F50" w:rsidP="00297F50">
      <w:pPr>
        <w:pStyle w:val="B1"/>
      </w:pPr>
      <w:r w:rsidRPr="00140E21">
        <w:t>-</w:t>
      </w:r>
      <w:r w:rsidRPr="00140E21">
        <w:tab/>
        <w:t>In step 3,</w:t>
      </w:r>
      <w:r>
        <w:t xml:space="preserve"> the AMF informs the SMF that the request is for a MA PDU Session by including</w:t>
      </w:r>
      <w:r w:rsidRPr="00140E21">
        <w:t xml:space="preserve"> an "MA PDU Request" indication</w:t>
      </w:r>
      <w:r>
        <w:t xml:space="preserve"> and in addition, the AMF indicates to V-SMF that the UE is registered over both accesses</w:t>
      </w:r>
      <w:r w:rsidRPr="00140E21">
        <w:t>.</w:t>
      </w:r>
      <w:r>
        <w:t xml:space="preserve"> If the AMF supports non-3GPP access path switching while maintaining two N2 connections for non-3GPP access, the selected SMFs supports non-3GPP path switching and UE indicated in step 1 that the UE supports non-3GPP access path switching, the AMF indicates whether the UE supports non-3GPP path switching to the V-SMF.</w:t>
      </w:r>
    </w:p>
    <w:p w14:paraId="583A38B6" w14:textId="77777777" w:rsidR="00297F50" w:rsidRDefault="00297F50" w:rsidP="00297F50">
      <w:pPr>
        <w:pStyle w:val="B1"/>
      </w:pPr>
      <w:r>
        <w:t>-</w:t>
      </w:r>
      <w:r>
        <w:tab/>
        <w:t>In step 5, two DL N9 tunnel CN info and two UL N3 tunnel CN info are allocated by the V-SMF or by the V-UPF.</w:t>
      </w:r>
    </w:p>
    <w:p w14:paraId="4C9E7422" w14:textId="77777777" w:rsidR="00297F50" w:rsidRPr="00140E21" w:rsidRDefault="00297F50" w:rsidP="00297F50">
      <w:pPr>
        <w:pStyle w:val="B1"/>
      </w:pPr>
      <w:r w:rsidRPr="00140E21">
        <w:t>-</w:t>
      </w:r>
      <w:r w:rsidRPr="00140E21">
        <w:tab/>
        <w:t>In step 6, the V-SMF</w:t>
      </w:r>
      <w:r>
        <w:t xml:space="preserve"> informs the H-SMF that the request is for a MA PDU Session by including</w:t>
      </w:r>
      <w:r w:rsidRPr="00140E21">
        <w:t xml:space="preserve"> an "MA PDU Request" indication</w:t>
      </w:r>
      <w:r>
        <w:t xml:space="preserve"> and indicates to H-SMF that the UE is registered over both accesses</w:t>
      </w:r>
      <w:r w:rsidRPr="00140E21">
        <w:t>.</w:t>
      </w:r>
      <w:r>
        <w:t xml:space="preserve"> The V-SMF indicates to H-SMF the relationship between the DL N9 tunnel CN info and the access type. If the single CN Tunnel is established by the H-SMF, the DL N9 tunnel info binding to the access over which the NAS message is received is to be used.</w:t>
      </w:r>
    </w:p>
    <w:p w14:paraId="75DA2A45" w14:textId="77777777" w:rsidR="00297F50" w:rsidRDefault="00297F50" w:rsidP="00297F50">
      <w:pPr>
        <w:pStyle w:val="B1"/>
      </w:pPr>
      <w:r>
        <w:t>-</w:t>
      </w:r>
      <w:r>
        <w:tab/>
        <w:t>In step 7, the H-SMF retrieves, via Session Management subscription data, the information whether the MA PDU session is allowed or not.</w:t>
      </w:r>
    </w:p>
    <w:p w14:paraId="4D9484D0" w14:textId="77777777" w:rsidR="00297F50" w:rsidRPr="00140E21" w:rsidRDefault="00297F50" w:rsidP="00297F50">
      <w:pPr>
        <w:pStyle w:val="B1"/>
      </w:pPr>
      <w:r w:rsidRPr="00140E21">
        <w:t>-</w:t>
      </w:r>
      <w:r w:rsidRPr="00140E21">
        <w:tab/>
        <w:t>In step 9,</w:t>
      </w:r>
      <w:r>
        <w:t xml:space="preserve"> if dynamic PCC is to be used for the MA PDU Session,</w:t>
      </w:r>
      <w:r w:rsidRPr="00140E21">
        <w:t xml:space="preserve"> the H-SMF sends an "MA PDU Request" indication to H-PCF in the SM Policy Control Create message</w:t>
      </w:r>
      <w:r>
        <w:t xml:space="preserve"> and the ATSSS Capabilities of the MA PDU session</w:t>
      </w:r>
      <w:r w:rsidRPr="00140E21">
        <w:t>.</w:t>
      </w:r>
      <w:r>
        <w:t xml:space="preserve"> The H-SMF provides the currently used list of Access Type(s) and RAT Type(s) for the MA-PDU session to the H-PCF.</w:t>
      </w:r>
      <w:r w:rsidRPr="00140E21">
        <w:t xml:space="preserve"> The H-PCF decides whether the MA PDU session is allowed or not based on operator policy and subscription data.</w:t>
      </w:r>
    </w:p>
    <w:p w14:paraId="55B80131" w14:textId="77777777" w:rsidR="00297F50" w:rsidRPr="00140E21" w:rsidRDefault="00297F50" w:rsidP="00297F50">
      <w:pPr>
        <w:pStyle w:val="B1"/>
      </w:pPr>
      <w:r w:rsidRPr="00140E21">
        <w:tab/>
        <w:t>The H-PCF provides the PCC rules</w:t>
      </w:r>
      <w:r>
        <w:t xml:space="preserve"> containing MA PDU session control information</w:t>
      </w:r>
      <w:r w:rsidRPr="00140E21">
        <w:t xml:space="preserve"> and the H-SMF derives the ATSSS rules for the UE and the N4 rules for the H-UPF.</w:t>
      </w:r>
    </w:p>
    <w:p w14:paraId="0F12A8A5" w14:textId="77777777" w:rsidR="00297F50" w:rsidRDefault="00297F50" w:rsidP="00297F50">
      <w:pPr>
        <w:pStyle w:val="B1"/>
      </w:pPr>
      <w:r>
        <w:t>-</w:t>
      </w:r>
      <w:r>
        <w:tab/>
        <w:t>In step 12, two UL N9 tunnel CN info are allocated by the H-SMF or by the H-UPF. After this step, the two N9 tunnels between the H-UPF and V-UPF are established.</w:t>
      </w:r>
    </w:p>
    <w:p w14:paraId="59DC6E5F" w14:textId="77777777" w:rsidR="00297F50" w:rsidRDefault="00297F50" w:rsidP="00297F50">
      <w:pPr>
        <w:pStyle w:val="B1"/>
      </w:pPr>
      <w:r>
        <w:t>-</w:t>
      </w:r>
      <w:r>
        <w:tab/>
        <w:t>In step 13, the H-SMF sends "MA PDU session Accepted" indication to V-SMF in the Nsmf_PDUSession_Create Response message. The H-SMF indicates to V-SMF the relationship between the UL N9 tunnel CN info and the access type.</w:t>
      </w:r>
    </w:p>
    <w:p w14:paraId="788327B2" w14:textId="77777777" w:rsidR="00297F50" w:rsidRDefault="00297F50" w:rsidP="00297F50">
      <w:pPr>
        <w:pStyle w:val="B1"/>
      </w:pPr>
      <w:r>
        <w:t>-</w:t>
      </w:r>
      <w:r>
        <w:tab/>
        <w:t>In step 14, the V-SMF sends the "MA PDU session Accepted" indication in the Namf_Communication_N1N2MessageTransfer message to the AMF and indicates the AMF to send the N2 SM Information included in this message over the access that the UE sent the PDU Session Establishment Request. The AMF marks this PDU session as MA PDU session based on the received "MA PDU session Accepted" indication.</w:t>
      </w:r>
    </w:p>
    <w:p w14:paraId="5A96DB29" w14:textId="77777777" w:rsidR="00297F50" w:rsidRDefault="00297F50" w:rsidP="00297F50">
      <w:pPr>
        <w:pStyle w:val="B1"/>
      </w:pPr>
      <w:r>
        <w:tab/>
        <w:t>The V-SMF indicates support of non-3GPP path switching in the PDU Session Establishment Accept message.</w:t>
      </w:r>
    </w:p>
    <w:p w14:paraId="6862ABB4" w14:textId="77777777" w:rsidR="00297F50" w:rsidRDefault="00297F50" w:rsidP="00297F50">
      <w:pPr>
        <w:pStyle w:val="B1"/>
      </w:pPr>
      <w:r>
        <w:tab/>
        <w:t xml:space="preserve">If the V-SMF received two UL N9 tunnel CN info from the H-SMF, the V-SMF also initiates the establishment of user-plane resources over the other access. The V-SMF sends an N1N2 Message Transfer to AMF including </w:t>
      </w:r>
      <w:r>
        <w:lastRenderedPageBreak/>
        <w:t>N2 SM Information and the other access type to indicate to AMF that the N2 SM Information should be sent over the other access. The N1N2 Message Transfer does not include an N1 SM Container for the UE which was sent to UE over the access that the UE sent the PDU Session Establishment Request.</w:t>
      </w:r>
    </w:p>
    <w:p w14:paraId="2C62033D" w14:textId="77777777" w:rsidR="00297F50" w:rsidRPr="00140E21" w:rsidRDefault="00297F50" w:rsidP="00297F50">
      <w:pPr>
        <w:pStyle w:val="B1"/>
      </w:pPr>
      <w:r w:rsidRPr="00140E21">
        <w:t>-</w:t>
      </w:r>
      <w:r w:rsidRPr="00140E21">
        <w:tab/>
        <w:t>In step 16, the UE receives a PDU Session Establishment Accept message, which indicates to UE that the requested MA PDU session was successfully established. This message includes the ATSSS rules for the MA PDU session, which were derived by H-SMF</w:t>
      </w:r>
      <w:r>
        <w:t xml:space="preserve"> and </w:t>
      </w:r>
      <w:r w:rsidRPr="00140E21">
        <w:t>may include Measurement Assistance Information.</w:t>
      </w:r>
    </w:p>
    <w:p w14:paraId="472315C0" w14:textId="77777777" w:rsidR="00297F50" w:rsidRDefault="00297F50" w:rsidP="00297F50">
      <w:pPr>
        <w:pStyle w:val="B1"/>
      </w:pPr>
      <w:r>
        <w:t>-</w:t>
      </w:r>
      <w:r>
        <w:tab/>
        <w:t>After step 20, if the V-SMF was informed in step 3 that the UE is registered over both accesses, then the V-SMF initiates the establishment of user-plane resources over the other access too. The V-SMF sends an N1N2 Message Transfer to the AMF including N2 SM Information and indicates to the AMF over which access the N2 SM Information should be sent. The N1N2 Message Transfer does not include an N1 SM Container for the UE because this was sent to the UE in step 14. After this step, two N9 tunnels between the H-UPF and the V-UPF as well as two N3 tunnels between the V-UPF and RAN/AN are established, or, if the H-UPF is connected to two different V-UPFs, the H-UPF has one N9 tunnel with each V-UPF.</w:t>
      </w:r>
    </w:p>
    <w:p w14:paraId="28063161" w14:textId="77777777" w:rsidR="00297F50" w:rsidRDefault="00297F50" w:rsidP="00297F50">
      <w:pPr>
        <w:pStyle w:val="Heading5"/>
      </w:pPr>
      <w:bookmarkStart w:id="3958" w:name="_CR4_22_2_2_2"/>
      <w:bookmarkStart w:id="3959" w:name="_Toc45193165"/>
      <w:bookmarkStart w:id="3960" w:name="_Toc47592797"/>
      <w:bookmarkStart w:id="3961" w:name="_Toc51834884"/>
      <w:bookmarkStart w:id="3962" w:name="_Toc162424248"/>
      <w:bookmarkEnd w:id="3958"/>
      <w:r>
        <w:t>4.22.2.2.2</w:t>
      </w:r>
      <w:r>
        <w:tab/>
        <w:t>Home-routed Roaming - UE registered to different PLMNs</w:t>
      </w:r>
      <w:bookmarkEnd w:id="3959"/>
      <w:bookmarkEnd w:id="3960"/>
      <w:bookmarkEnd w:id="3961"/>
      <w:bookmarkEnd w:id="3962"/>
    </w:p>
    <w:p w14:paraId="10A12CC9" w14:textId="77777777" w:rsidR="00297F50" w:rsidRPr="00140E21" w:rsidRDefault="00297F50" w:rsidP="00297F50">
      <w:r w:rsidRPr="00140E21">
        <w:t>When the UE is registered to different PLMNs over 3GPP access and non-3GPP access, the MA PDU Session is established</w:t>
      </w:r>
      <w:r>
        <w:t xml:space="preserve"> first over one access</w:t>
      </w:r>
      <w:r w:rsidRPr="00140E21">
        <w:t xml:space="preserve"> as specified in Figure 4.3.2.2.2-1 ("UE-requested PDU Session Establishment for home-routed roaming scenarios")</w:t>
      </w:r>
      <w:r>
        <w:t xml:space="preserve"> and then over the other access</w:t>
      </w:r>
      <w:r w:rsidRPr="00140E21">
        <w:t xml:space="preserve"> with the following differences and clarifications:</w:t>
      </w:r>
    </w:p>
    <w:p w14:paraId="123FC6A2" w14:textId="77777777" w:rsidR="00297F50" w:rsidRPr="00140E21" w:rsidRDefault="00297F50" w:rsidP="00297F50">
      <w:pPr>
        <w:pStyle w:val="B1"/>
      </w:pPr>
      <w:r w:rsidRPr="00140E21">
        <w:t>-</w:t>
      </w:r>
      <w:r w:rsidRPr="00140E21">
        <w:tab/>
        <w:t xml:space="preserve">In step 1, the UE provides </w:t>
      </w:r>
      <w:r>
        <w:t xml:space="preserve">Request Type as </w:t>
      </w:r>
      <w:r w:rsidRPr="00140E21">
        <w:t xml:space="preserve">"MA PDU Request" </w:t>
      </w:r>
      <w:r>
        <w:t xml:space="preserve">in UL NAS Transport message </w:t>
      </w:r>
      <w:r w:rsidRPr="00140E21">
        <w:t xml:space="preserve">and </w:t>
      </w:r>
      <w:r>
        <w:t xml:space="preserve">its </w:t>
      </w:r>
      <w:r w:rsidRPr="00140E21">
        <w:t xml:space="preserve">ATSSS </w:t>
      </w:r>
      <w:r>
        <w:t>Capabilities</w:t>
      </w:r>
      <w:r w:rsidRPr="00140E21">
        <w:t xml:space="preserve">, as defined in clause 5.32.2 </w:t>
      </w:r>
      <w:r>
        <w:t>of</w:t>
      </w:r>
      <w:r w:rsidRPr="00140E21">
        <w:t xml:space="preserve"> TS</w:t>
      </w:r>
      <w:r>
        <w:t> </w:t>
      </w:r>
      <w:r w:rsidRPr="00140E21">
        <w:t>23.501</w:t>
      </w:r>
      <w:r>
        <w:t> </w:t>
      </w:r>
      <w:r w:rsidRPr="00140E21">
        <w:t>[2].</w:t>
      </w:r>
      <w:r>
        <w:t xml:space="preserve"> The UE indicates to AMF whether it supports non-3GPP access path switching. The UE also includes the PDU Session ID of the already established MA PDU Session.</w:t>
      </w:r>
    </w:p>
    <w:p w14:paraId="33B3DD64" w14:textId="77777777" w:rsidR="00297F50" w:rsidRPr="00140E21" w:rsidRDefault="00297F50" w:rsidP="00297F50">
      <w:pPr>
        <w:pStyle w:val="B1"/>
      </w:pPr>
      <w:r w:rsidRPr="00140E21">
        <w:t>-</w:t>
      </w:r>
      <w:r w:rsidRPr="00140E21">
        <w:tab/>
        <w:t>In step 2, if the AMF supports MA PDU sessions, then the AMF selects a V-SMF, which supports MA PDU sessions.</w:t>
      </w:r>
      <w:r>
        <w:t xml:space="preserve"> If the AMF supports non-3GPP access path switching and the UE indicated in step 1 that the UE supports non-3GPP access path switching, the AMF may select a V-SMF and H-SMF supporting non-3GPP access path switching. If the UE provides Request Type "MA PDU Request" in step 1 and the UE context in SMF data from UDM includes SMF identity information for that PDU Session ID, the AMF selects the H-SMF indicated by UDM.</w:t>
      </w:r>
    </w:p>
    <w:p w14:paraId="16410312" w14:textId="77777777" w:rsidR="00297F50" w:rsidRPr="00140E21" w:rsidRDefault="00297F50" w:rsidP="00297F50">
      <w:pPr>
        <w:pStyle w:val="B1"/>
      </w:pPr>
      <w:r w:rsidRPr="00140E21">
        <w:t>-</w:t>
      </w:r>
      <w:r w:rsidRPr="00140E21">
        <w:tab/>
        <w:t>In step 3, the AMF informs the V-SMF that the request is for a MA PDU Session (i.e. it includes an "MA PDU Request" indication).</w:t>
      </w:r>
      <w:r>
        <w:t xml:space="preserve"> If the AMF supports non-3GPP access path switching while maintaining two N2 connections for non-3GPP access, the selected SMFs supports non-3GPP path switching and UE indicated in step 1 that the UE supports non-3GPP access path switching, the AMF indicates whether the UE supports non-3GPP path switching to the V-SMF.</w:t>
      </w:r>
    </w:p>
    <w:p w14:paraId="571F96CA" w14:textId="77777777" w:rsidR="00297F50" w:rsidRPr="00140E21" w:rsidRDefault="00297F50" w:rsidP="00297F50">
      <w:pPr>
        <w:pStyle w:val="B1"/>
      </w:pPr>
      <w:r w:rsidRPr="00140E21">
        <w:t>-</w:t>
      </w:r>
      <w:r w:rsidRPr="00140E21">
        <w:tab/>
        <w:t>In step 6, the V-SMF informs the H-SMF that the request is for a MA PDU Session (i.e. it includes an "MA PDU Request" indication).</w:t>
      </w:r>
    </w:p>
    <w:p w14:paraId="71E8A7A2" w14:textId="77777777" w:rsidR="00297F50" w:rsidRDefault="00297F50" w:rsidP="00297F50">
      <w:pPr>
        <w:pStyle w:val="B1"/>
      </w:pPr>
      <w:r>
        <w:t>-</w:t>
      </w:r>
      <w:r>
        <w:tab/>
        <w:t>In step 7, the H-SMF retrieves, via Session Management subscription data, the information whether the MA PDU session is allowed or not.</w:t>
      </w:r>
    </w:p>
    <w:p w14:paraId="0573F368" w14:textId="77777777" w:rsidR="00297F50" w:rsidRPr="00140E21" w:rsidRDefault="00297F50" w:rsidP="00297F50">
      <w:pPr>
        <w:pStyle w:val="B1"/>
      </w:pPr>
      <w:r w:rsidRPr="00140E21">
        <w:t>-</w:t>
      </w:r>
      <w:r w:rsidRPr="00140E21">
        <w:tab/>
        <w:t>In step 9,</w:t>
      </w:r>
      <w:r>
        <w:t xml:space="preserve"> if dynamic PCC is to be used for the MA PDU Session,</w:t>
      </w:r>
      <w:r w:rsidRPr="00140E21">
        <w:t xml:space="preserve"> the H-SMF sends an "MA PDU Request" indication to PCF in the SM Policy Control Create message</w:t>
      </w:r>
      <w:r>
        <w:t xml:space="preserve"> and the ATSSS Capabilities of the MA PDU session</w:t>
      </w:r>
      <w:r w:rsidRPr="00140E21">
        <w:t>.</w:t>
      </w:r>
      <w:r>
        <w:t xml:space="preserve"> The H-SMF provides the currently used Access Type(s) and RAT Type(s) for the MA-PDU session to the PCF.</w:t>
      </w:r>
      <w:r w:rsidRPr="00140E21">
        <w:t xml:space="preserve"> The PCF decides whether the MA PDU session is allowed or not based on operator policy and subscription data.</w:t>
      </w:r>
    </w:p>
    <w:p w14:paraId="4C4D9281" w14:textId="77777777" w:rsidR="00297F50" w:rsidRDefault="00297F50" w:rsidP="00297F50">
      <w:pPr>
        <w:pStyle w:val="B1"/>
      </w:pPr>
      <w:r>
        <w:t>-</w:t>
      </w:r>
      <w:r>
        <w:tab/>
        <w:t>In step 14, the V-SMF indicates support of non-3GPP path switching in the PDU Session Establishment Accept message.</w:t>
      </w:r>
    </w:p>
    <w:p w14:paraId="56FA41C4" w14:textId="77777777" w:rsidR="00297F50" w:rsidRPr="00140E21" w:rsidRDefault="00297F50" w:rsidP="00297F50">
      <w:pPr>
        <w:pStyle w:val="B1"/>
      </w:pPr>
      <w:r w:rsidRPr="00140E21">
        <w:t>-</w:t>
      </w:r>
      <w:r w:rsidRPr="00140E21">
        <w:tab/>
        <w:t>In step 16, the UE receives a PDU Session Establishment Accept message, which indicates to UE that the requested MA PDU session was successfully established. This message includes the ATSSS rules for the MA PDU session, which were derived by H-SMF</w:t>
      </w:r>
      <w:r>
        <w:t xml:space="preserve"> and </w:t>
      </w:r>
      <w:r w:rsidRPr="00140E21">
        <w:t>may include Measurement Assistance Information.</w:t>
      </w:r>
    </w:p>
    <w:p w14:paraId="59B9F36A" w14:textId="77777777" w:rsidR="00297F50" w:rsidRPr="00140E21" w:rsidRDefault="00297F50" w:rsidP="00297F50">
      <w:pPr>
        <w:pStyle w:val="B1"/>
      </w:pPr>
      <w:r w:rsidRPr="00140E21">
        <w:t>-</w:t>
      </w:r>
      <w:r w:rsidRPr="00140E21">
        <w:tab/>
        <w:t>After the MA PDU Session is successfully established on the first access, the UE shall initiate again the</w:t>
      </w:r>
      <w:r>
        <w:t xml:space="preserve"> MA PDU Session establishment</w:t>
      </w:r>
      <w:r w:rsidRPr="00140E21">
        <w:t xml:space="preserve"> procedure in Figure 4.3.2.2.2-1 over the other access</w:t>
      </w:r>
      <w:r>
        <w:t xml:space="preserve"> with the following differences and clarifications</w:t>
      </w:r>
      <w:r w:rsidRPr="00140E21">
        <w:t>:</w:t>
      </w:r>
    </w:p>
    <w:p w14:paraId="4DBC02F9" w14:textId="77777777" w:rsidR="00297F50" w:rsidRPr="00140E21" w:rsidRDefault="00297F50" w:rsidP="00297F50">
      <w:pPr>
        <w:pStyle w:val="B2"/>
      </w:pPr>
      <w:r w:rsidRPr="00140E21">
        <w:t>-</w:t>
      </w:r>
      <w:r w:rsidRPr="00140E21">
        <w:tab/>
        <w:t>In step 1, the UE shall send another PDU Session Establishment Request over the other access containing the same PDU Session ID that was provided over the first access.</w:t>
      </w:r>
      <w:r>
        <w:t xml:space="preserve"> The UE also provides Request Type as "MA </w:t>
      </w:r>
      <w:r>
        <w:lastRenderedPageBreak/>
        <w:t>PDU Request" in UL NAS Transport message. The UE indicates to the AMF whether it supports non-3GPP access path switching.</w:t>
      </w:r>
    </w:p>
    <w:p w14:paraId="40CADFA7" w14:textId="77777777" w:rsidR="00297F50" w:rsidRDefault="00297F50" w:rsidP="00297F50">
      <w:pPr>
        <w:pStyle w:val="B2"/>
      </w:pPr>
      <w:r>
        <w:t>-</w:t>
      </w:r>
      <w:r>
        <w:tab/>
        <w:t>In step 2, if the AMF supports non-3GPP access path switching while maintaining two N2 connections for non-3GPP access, the may select a V-SMF that support non-3GPP access path switching.</w:t>
      </w:r>
    </w:p>
    <w:p w14:paraId="41F2D14D" w14:textId="77777777" w:rsidR="00297F50" w:rsidRDefault="00297F50" w:rsidP="00297F50">
      <w:pPr>
        <w:pStyle w:val="B2"/>
      </w:pPr>
      <w:r>
        <w:t>-</w:t>
      </w:r>
      <w:r>
        <w:tab/>
        <w:t>In step 3, if the AMF supports non-3GPP path switching and the UE indicated in step 1 that the UE supports non-3GPP access path switching, the AMF indicates whether the UE supports non-3GPP path switching to the V-SMF.</w:t>
      </w:r>
    </w:p>
    <w:p w14:paraId="1B544354" w14:textId="77777777" w:rsidR="00297F50" w:rsidRDefault="00297F50" w:rsidP="00297F50">
      <w:pPr>
        <w:pStyle w:val="B2"/>
      </w:pPr>
      <w:r>
        <w:t>-</w:t>
      </w:r>
      <w:r>
        <w:tab/>
        <w:t>In step 12, new UL N9 tunnel CN info is allocated by the H-SMF or by the H-UPF.</w:t>
      </w:r>
    </w:p>
    <w:p w14:paraId="0AA7A484" w14:textId="77777777" w:rsidR="00297F50" w:rsidRDefault="00297F50" w:rsidP="00297F50">
      <w:pPr>
        <w:pStyle w:val="B2"/>
      </w:pPr>
      <w:r>
        <w:t>-</w:t>
      </w:r>
      <w:r>
        <w:tab/>
        <w:t>In step 14, the V-SMF indicates support of non-3GPP path switching in the PDU Session Establishment Accept message.</w:t>
      </w:r>
    </w:p>
    <w:p w14:paraId="5C5F1BDE" w14:textId="77777777" w:rsidR="00297F50" w:rsidRPr="00140E21" w:rsidRDefault="00297F50" w:rsidP="00297F50">
      <w:pPr>
        <w:pStyle w:val="B2"/>
      </w:pPr>
      <w:r w:rsidRPr="00140E21">
        <w:t>-</w:t>
      </w:r>
      <w:r w:rsidRPr="00140E21">
        <w:tab/>
        <w:t>In step 16, the UE receives another PDU Session Establishment Accept message, which may contain updated ATSSS rules for the MA PDU session.</w:t>
      </w:r>
    </w:p>
    <w:p w14:paraId="47BCEB2A" w14:textId="77777777" w:rsidR="00297F50" w:rsidRDefault="00297F50" w:rsidP="00297F50">
      <w:pPr>
        <w:pStyle w:val="B2"/>
      </w:pPr>
      <w:r>
        <w:t>-</w:t>
      </w:r>
      <w:r>
        <w:tab/>
        <w:t>After step 20, two N9 tunnels between the H-UPF and two different V-UPFs as well as two N3 tunnels between different V-UPF and RAN/AN are established, or two N3 tunnels, one is between V-UPF and RAN/AN over 3GPP access and the other is between H-UPF and RAN/AN over non 3GPP access, as well as one N9 tunnel between H-UPF and V-UPF are established.</w:t>
      </w:r>
    </w:p>
    <w:p w14:paraId="35968A18" w14:textId="77777777" w:rsidR="00297F50" w:rsidRDefault="00297F50" w:rsidP="00297F50">
      <w:pPr>
        <w:pStyle w:val="Heading4"/>
      </w:pPr>
      <w:bookmarkStart w:id="3963" w:name="_CR4_22_2_3"/>
      <w:bookmarkStart w:id="3964" w:name="_Toc162424249"/>
      <w:bookmarkStart w:id="3965" w:name="_Toc20204301"/>
      <w:bookmarkStart w:id="3966" w:name="_Toc27894993"/>
      <w:bookmarkStart w:id="3967" w:name="_Toc36192074"/>
      <w:bookmarkStart w:id="3968" w:name="_Toc45193166"/>
      <w:bookmarkStart w:id="3969" w:name="_Toc47592798"/>
      <w:bookmarkStart w:id="3970" w:name="_Toc51834885"/>
      <w:bookmarkEnd w:id="3963"/>
      <w:r>
        <w:t>4.22.2.3</w:t>
      </w:r>
      <w:r>
        <w:tab/>
        <w:t>MA PDU Session establishment with 3GPP access connected to EPC and non-3GPP access connected to 5GC</w:t>
      </w:r>
      <w:bookmarkEnd w:id="3964"/>
    </w:p>
    <w:p w14:paraId="6B3C7A68" w14:textId="77777777" w:rsidR="00297F50" w:rsidRDefault="00297F50" w:rsidP="00297F50">
      <w:pPr>
        <w:pStyle w:val="Heading5"/>
      </w:pPr>
      <w:bookmarkStart w:id="3971" w:name="_CR4_22_2_3_1"/>
      <w:bookmarkStart w:id="3972" w:name="_Toc162424250"/>
      <w:bookmarkEnd w:id="3971"/>
      <w:r>
        <w:t>4.22.2.3.1</w:t>
      </w:r>
      <w:r>
        <w:tab/>
        <w:t>General</w:t>
      </w:r>
      <w:bookmarkEnd w:id="3972"/>
    </w:p>
    <w:p w14:paraId="0A30D0C2" w14:textId="77777777" w:rsidR="00297F50" w:rsidRDefault="00297F50" w:rsidP="00297F50">
      <w:r>
        <w:t>This clause applies to the case where, for a PDU Session, multi-access connectivity via both EPC (over 3GPP access) and 5GC (over non-3GPP access) is supported and allowed in the UE and network. In this case, multi-access connectivity using ATSSS via both 3GPP access to EPC and non-3GPP access to 5GC may be provided as described in this clause.</w:t>
      </w:r>
    </w:p>
    <w:p w14:paraId="0DC56863" w14:textId="77777777" w:rsidR="00297F50" w:rsidRDefault="00297F50" w:rsidP="00297F50">
      <w:r>
        <w:t>For this scenario, the general principles for ATSSS as described in clause 5.32 of TS 23.501 [2] apply, with the additions provided in this clause 4.22.2.3.</w:t>
      </w:r>
    </w:p>
    <w:p w14:paraId="6942637F" w14:textId="77777777" w:rsidR="00297F50" w:rsidRDefault="00297F50" w:rsidP="00297F50">
      <w:r>
        <w:t>A Multi-Access PDU Session may be extended with user-plane resources via an associated PDN Connection on 3GPP access in EPC. This enables a scenario where a MA PDU Session can simultaneously be associated with user-plane resources on 3GPP access network connected to EPC and non-3GPP access connected to 5GC. Such a PDN Connection in EPS would thus be associated with multi-access capability in the UE and PGW-C+SMF.</w:t>
      </w:r>
    </w:p>
    <w:p w14:paraId="32EFEE8E" w14:textId="77777777" w:rsidR="00297F50" w:rsidRDefault="00297F50" w:rsidP="00297F50">
      <w:pPr>
        <w:pStyle w:val="NO"/>
      </w:pPr>
      <w:r>
        <w:t>NOTE:</w:t>
      </w:r>
      <w:r>
        <w:tab/>
        <w:t>To the MME and SGW this is a regular PDN Connection and the support for ATSSS is transparent to MME and SGW.</w:t>
      </w:r>
    </w:p>
    <w:p w14:paraId="399F9B3F" w14:textId="77777777" w:rsidR="00297F50" w:rsidRDefault="00297F50" w:rsidP="00297F50">
      <w:r>
        <w:t>The UE may operate in either single-registration mode or dual-registration mode in 3GPP access. Irrespective of whether the UE operates in single-registration mode or dual-registration mode in 3GPP access, it is assumed that the UE supports simultaneous registrations for non-3GPP access in 5GC and 3GPP access in EPC.</w:t>
      </w:r>
    </w:p>
    <w:p w14:paraId="3B139BAD" w14:textId="77777777" w:rsidR="00297F50" w:rsidRDefault="00297F50" w:rsidP="00297F50">
      <w:r>
        <w:t>The ATSSS rules are provided from the PGW-C+SMF to the UE via SM NAS signalling over 5GC, as described in clause 5.32.2 of TS 23.501 [2]. ATSSS rules are not provided via the EPC.</w:t>
      </w:r>
    </w:p>
    <w:p w14:paraId="7A4802E0" w14:textId="77777777" w:rsidR="00297F50" w:rsidRDefault="00297F50" w:rsidP="00297F50">
      <w:r>
        <w:t>When a UE establishes a MA PDU Session in 5GS, the UE indicates whether it supports 3GPP access leg over EPC. Based on the UE capability, the SMF determines whether the non-3GPP access should be released or not when the MA PDU Session is moved to EPS as described in clause 4.22.6.2.</w:t>
      </w:r>
    </w:p>
    <w:p w14:paraId="37A35312" w14:textId="77777777" w:rsidR="00297F50" w:rsidRDefault="00297F50" w:rsidP="00297F50">
      <w:r>
        <w:t>After the establishment of a MA PDU Session and setting up user-plane resources in 3GPP access in EPC and non-3GPP access in 5GC, the UE distributes the uplink traffic across the two access networks as described in</w:t>
      </w:r>
      <w:r w:rsidRPr="00EB0435">
        <w:t xml:space="preserve"> </w:t>
      </w:r>
      <w:r>
        <w:t>clause 5.32.1 of TS 23.501 [2]. Similarly, the PDU Session Anchor UPF performs distribution of downlink traffic across the two access networks as described in clause 5.32.1 of TS 23.501 [2].</w:t>
      </w:r>
    </w:p>
    <w:p w14:paraId="0FB6B195" w14:textId="77777777" w:rsidR="00297F50" w:rsidRDefault="00297F50" w:rsidP="00297F50">
      <w:r>
        <w:t>The PMF protocol may be used via any user plane connection, i.e. via 3GPP access in EPC or non-3GPP access in 5GC.</w:t>
      </w:r>
    </w:p>
    <w:p w14:paraId="6EC76503" w14:textId="77777777" w:rsidR="00297F50" w:rsidRDefault="00297F50" w:rsidP="00297F50">
      <w:r>
        <w:t>The PCF functionality to support ATSSS, as described in</w:t>
      </w:r>
      <w:r w:rsidRPr="00EB0435">
        <w:t xml:space="preserve"> </w:t>
      </w:r>
      <w:r>
        <w:t>clause 5.32.1 of TS 23.501 [2] and TS 23.503 [20] applies also in the case of interworking with EPC.</w:t>
      </w:r>
    </w:p>
    <w:p w14:paraId="727B13A8" w14:textId="77777777" w:rsidR="00297F50" w:rsidRDefault="00297F50" w:rsidP="00297F50">
      <w:r>
        <w:lastRenderedPageBreak/>
        <w:t>When the 3GPP access leg of a MA PDU Session using both 3GPP and non-3GPP access connected to 5GC is transferred to EPC, the PDU Session continues to work as a MA PDU Session using E-UTRAN/EPC and non-3GPP access connected to 5GC, as described in clause 4.22.6.</w:t>
      </w:r>
    </w:p>
    <w:p w14:paraId="76ADFFB3" w14:textId="77777777" w:rsidR="00297F50" w:rsidRDefault="00297F50" w:rsidP="00297F50">
      <w:pPr>
        <w:pStyle w:val="Heading5"/>
      </w:pPr>
      <w:bookmarkStart w:id="3973" w:name="_CR4_22_2_3_2"/>
      <w:bookmarkStart w:id="3974" w:name="_Toc162424251"/>
      <w:bookmarkEnd w:id="3973"/>
      <w:r>
        <w:t>4.22.2.3.2</w:t>
      </w:r>
      <w:r>
        <w:tab/>
        <w:t>PDN Connections and Multi Access PDU Sessions</w:t>
      </w:r>
      <w:bookmarkEnd w:id="3974"/>
    </w:p>
    <w:p w14:paraId="0C3776FC" w14:textId="77777777" w:rsidR="00297F50" w:rsidRDefault="00297F50" w:rsidP="00297F50">
      <w:r>
        <w:t>When the UE wants to request a new PDN Connection in EPC and wants to use this PDN Connection as user-plane resource associated with a MA PDU Session:</w:t>
      </w:r>
    </w:p>
    <w:p w14:paraId="46DC45E3" w14:textId="77777777" w:rsidR="00297F50" w:rsidRDefault="00297F50" w:rsidP="00297F50">
      <w:pPr>
        <w:pStyle w:val="B1"/>
      </w:pPr>
      <w:r>
        <w:t>-</w:t>
      </w:r>
      <w:r>
        <w:tab/>
        <w:t>The UE requests establishment of a new PDN Connection when the UE is registered via 3GPP access in EPS using PDN Connection Establishment procedure. The UE provides via PCO to PGW-C+SMF the following information:</w:t>
      </w:r>
    </w:p>
    <w:p w14:paraId="0B71F2FB" w14:textId="77777777" w:rsidR="00297F50" w:rsidRDefault="00297F50" w:rsidP="00297F50">
      <w:pPr>
        <w:pStyle w:val="B2"/>
      </w:pPr>
      <w:r>
        <w:t>-</w:t>
      </w:r>
      <w:r>
        <w:tab/>
        <w:t>An indication that the PDN Connection is requested to be associated with a MA PDU Session</w:t>
      </w:r>
    </w:p>
    <w:p w14:paraId="2D832EAC" w14:textId="77777777" w:rsidR="00297F50" w:rsidRDefault="00297F50" w:rsidP="00297F50">
      <w:pPr>
        <w:pStyle w:val="B2"/>
      </w:pPr>
      <w:r>
        <w:t>-</w:t>
      </w:r>
      <w:r>
        <w:tab/>
        <w:t>The UE's ATSSS capabilities as described in</w:t>
      </w:r>
      <w:r w:rsidRPr="00EB0435">
        <w:t xml:space="preserve"> </w:t>
      </w:r>
      <w:r>
        <w:t>clause 5.32.2 of TS 23.501 [2] (i.e. whether the UE is capable of supporting the ATSSS-LL functionality, the MPTCP functionality, the MPQUIC functionality, or any combination of them).</w:t>
      </w:r>
    </w:p>
    <w:p w14:paraId="1CA24BC3" w14:textId="77777777" w:rsidR="00297F50" w:rsidRDefault="00297F50" w:rsidP="00297F50">
      <w:pPr>
        <w:pStyle w:val="B1"/>
      </w:pPr>
      <w:r>
        <w:t>-</w:t>
      </w:r>
      <w:r>
        <w:tab/>
        <w:t>The MME may select a PGW-C+SMF as described in TS 23.401 [13] and clause 4.11.0a.4.</w:t>
      </w:r>
    </w:p>
    <w:p w14:paraId="19413210" w14:textId="77777777" w:rsidR="00297F50" w:rsidRDefault="00297F50" w:rsidP="00297F50">
      <w:pPr>
        <w:pStyle w:val="NO"/>
      </w:pPr>
      <w:r>
        <w:t>NOTE 1:</w:t>
      </w:r>
      <w:r>
        <w:tab/>
        <w:t>The selection of PGW-C+SMF in the correct 5GC slice requires the same mapping between EPC and 5GC slices as required for single-access PDU sessions. In order to select an ATSSS capable PGW-C+SMF it is assumed that the operator deployment ensures that all PGW-C+SMF(s) configured to support the specific APN in this network slice are also capable to support ATSSS. There is however no assumption that all PGW-U+UPFs need to support ATSSS, since PGW-C+SMF can make a selection of PGW-U+UPF taking the multi-access properties into account.</w:t>
      </w:r>
    </w:p>
    <w:p w14:paraId="752A4875" w14:textId="77777777" w:rsidR="00297F50" w:rsidRDefault="00297F50" w:rsidP="00297F50">
      <w:pPr>
        <w:pStyle w:val="B1"/>
      </w:pPr>
      <w:r>
        <w:t>-</w:t>
      </w:r>
      <w:r>
        <w:tab/>
        <w:t>The PGW-C+SMF determines based its capabilities whether the request can be accepted. The PCF decides whether the multi-access connectivity is allowed or not based on operator policy and subscription data, as described in clause 4.22.2. The PGW-C+SMF provides the following information in the PCO to the UE:</w:t>
      </w:r>
    </w:p>
    <w:p w14:paraId="722A96A1" w14:textId="77777777" w:rsidR="00297F50" w:rsidRDefault="00297F50" w:rsidP="00297F50">
      <w:pPr>
        <w:pStyle w:val="B2"/>
      </w:pPr>
      <w:r>
        <w:t>-</w:t>
      </w:r>
      <w:r>
        <w:tab/>
        <w:t>An indication whether the request for using the PDN Connection for MA-PDU Session is accepted or not.</w:t>
      </w:r>
    </w:p>
    <w:p w14:paraId="66E18E81" w14:textId="77777777" w:rsidR="00297F50" w:rsidRDefault="00297F50" w:rsidP="00297F50">
      <w:pPr>
        <w:pStyle w:val="B2"/>
      </w:pPr>
      <w:r>
        <w:t>-</w:t>
      </w:r>
      <w:r>
        <w:tab/>
        <w:t>If the UE has indicated that it is capable of supporting the MPTCP functionality and/or the MPQUIC functionality and the PGW-C+SMF accepts to activate the MPTCP functionality and/or the MPQUIC functionality, then the network provides MPTCP proxy information and/or MPQUIC proxy information to the UE, as described in</w:t>
      </w:r>
      <w:r w:rsidRPr="00EB0435">
        <w:t xml:space="preserve"> </w:t>
      </w:r>
      <w:r>
        <w:t>clause 5.32.2 of TS 23.501 [2].</w:t>
      </w:r>
    </w:p>
    <w:p w14:paraId="7624D9FB" w14:textId="77777777" w:rsidR="00297F50" w:rsidRDefault="00297F50" w:rsidP="00297F50">
      <w:pPr>
        <w:pStyle w:val="B2"/>
      </w:pPr>
      <w:r>
        <w:t>-</w:t>
      </w:r>
      <w:r>
        <w:tab/>
        <w:t>UE Measurement Assistance Information (as described in</w:t>
      </w:r>
      <w:r w:rsidRPr="00EB0435">
        <w:t xml:space="preserve"> </w:t>
      </w:r>
      <w:r>
        <w:t>clause 5.32.2 of TS 23.501 [2]).</w:t>
      </w:r>
    </w:p>
    <w:p w14:paraId="7ECB5A55" w14:textId="77777777" w:rsidR="00297F50" w:rsidRDefault="00297F50" w:rsidP="00297F50">
      <w:r>
        <w:t>After the PDN Connection establishment:</w:t>
      </w:r>
    </w:p>
    <w:p w14:paraId="5A555B4D" w14:textId="77777777" w:rsidR="00297F50" w:rsidRDefault="00297F50" w:rsidP="00297F50">
      <w:pPr>
        <w:pStyle w:val="B1"/>
      </w:pPr>
      <w:r>
        <w:t>-</w:t>
      </w:r>
      <w:r>
        <w:tab/>
        <w:t>If the UE registers to 5GC and wants to add non-3GPP user-plane resources, then the UE shall send a PDU Session Establishment Request over this access containing a "MA PDU Request" indication as described in clause 5.32.2 of TS 23.501 [2].</w:t>
      </w:r>
    </w:p>
    <w:p w14:paraId="179C6C85" w14:textId="77777777" w:rsidR="00297F50" w:rsidRDefault="00297F50" w:rsidP="00297F50">
      <w:pPr>
        <w:pStyle w:val="NO"/>
      </w:pPr>
      <w:r>
        <w:t>NOTE 2:</w:t>
      </w:r>
      <w:r>
        <w:tab/>
        <w:t>Adding the PDU Session connectivity and user plane resources over non-3GPP access in 5GS allows the PGW-C+SMF to provide ATSSS rules to the UE.</w:t>
      </w:r>
    </w:p>
    <w:p w14:paraId="66FBF218" w14:textId="77777777" w:rsidR="00297F50" w:rsidRDefault="00297F50" w:rsidP="00297F50">
      <w:pPr>
        <w:pStyle w:val="B1"/>
      </w:pPr>
      <w:r>
        <w:t>-</w:t>
      </w:r>
      <w:r>
        <w:tab/>
        <w:t>If the UE registers via non-3GPP access in EPC, the UE shall not trigger PDN Connection establishment to add non-3GPP/EPC access to the MA PDU Session.</w:t>
      </w:r>
    </w:p>
    <w:p w14:paraId="6A83835E" w14:textId="77777777" w:rsidR="00297F50" w:rsidRDefault="00297F50" w:rsidP="00297F50">
      <w:r>
        <w:t>When the UE wants to request a new MA PDU Session in 5GC/non-3GPP access, the description in</w:t>
      </w:r>
      <w:r w:rsidRPr="00EB0435">
        <w:t xml:space="preserve"> </w:t>
      </w:r>
      <w:r>
        <w:t>clause 5.32.2 of TS 23.501 [2], applies. After the MA PDU Session establishment in 5GS/non-3GPP access, the description in clause 5.32.2 of TS 23.501 [2], applies with the following additions:</w:t>
      </w:r>
    </w:p>
    <w:p w14:paraId="5253A8A1" w14:textId="77777777" w:rsidR="00297F50" w:rsidRDefault="00297F50" w:rsidP="00297F50">
      <w:pPr>
        <w:pStyle w:val="B1"/>
      </w:pPr>
      <w:r>
        <w:t>-</w:t>
      </w:r>
      <w:r>
        <w:tab/>
        <w:t>If the UE is registered to EPC and wants to add user-plane resources on 3GPP access over EPC, then the UE shall send a PDN Connection Establishment Request over this access containing a "handover" indication and include a "MA PDU Request" indication in the PCO as well as the PDU Session ID of the existing MA PDU Session on non-3GPP access over 5GC.</w:t>
      </w:r>
    </w:p>
    <w:p w14:paraId="6E790F83" w14:textId="77777777" w:rsidR="00297F50" w:rsidRDefault="00297F50" w:rsidP="00297F50">
      <w:pPr>
        <w:pStyle w:val="B1"/>
      </w:pPr>
      <w:r>
        <w:t>-</w:t>
      </w:r>
      <w:r>
        <w:tab/>
        <w:t>When the UE deregisters from the EPC access (but remains registered on the 5GC access), the MME will notify the PGW-C+SMF that the PDN Connection is released, as described in TS 23.401 [13]. The SMF can then notify the UPF that the access type has become unavailable.</w:t>
      </w:r>
    </w:p>
    <w:p w14:paraId="35550B6D" w14:textId="77777777" w:rsidR="00297F50" w:rsidRDefault="00297F50" w:rsidP="00297F50">
      <w:r>
        <w:lastRenderedPageBreak/>
        <w:t>In order to support EPS interworking when Ethernet type PDN Connection is not supported in EPS, the UE may use non-IP type PDN Connection when the UE establishes a PDN Connection in EPS as an added 3GPP access leg of an Ethernet type MA PDU Session. In this case, the UE and SMF shall locally associate the PDN Connection as an Ethernet type PDU Session as described in TS 23.501 [2]. When Ethernet type PDN Connection is not supported in EPS, the UE does not request to establish a PDN Connection with "MA PDU Request" indication before the UE registers to 5GS and establishes MA PDU Session over non-3GPP access.</w:t>
      </w:r>
    </w:p>
    <w:p w14:paraId="1AA431BC" w14:textId="77777777" w:rsidR="00297F50" w:rsidRDefault="00297F50" w:rsidP="00297F50">
      <w:r>
        <w:t>A UE that has an established MA-PDU session over non-3GPP access in 5GC and 3GPP access in EPS, may be able to use EN-DC for the 3GPP access leg.</w:t>
      </w:r>
    </w:p>
    <w:p w14:paraId="2814CAAC" w14:textId="77777777" w:rsidR="00297F50" w:rsidRDefault="00297F50" w:rsidP="00297F50">
      <w:r>
        <w:t>Depending on the RAT types supported by the UE, the PDN connection may also be handed over to 3GPP access in 5GC. For a UE supporting both E-UTRAN/EPC access and NG-RAN/5GC access, the user plane resources for 3GPP access may be moved between E-UTRAN/EPC access and NG-RAN/5GC access as described in</w:t>
      </w:r>
      <w:r w:rsidRPr="00EB0435">
        <w:t xml:space="preserve"> </w:t>
      </w:r>
      <w:r>
        <w:t>clause 5.17.2 of TS 23.501 [2]. The PDU Session and User Plane resources active over non-3GPP/5GC access are not affected by such inter 3GPP access RAT change.</w:t>
      </w:r>
    </w:p>
    <w:p w14:paraId="40AFE600" w14:textId="77777777" w:rsidR="00297F50" w:rsidRDefault="00297F50" w:rsidP="00297F50">
      <w:pPr>
        <w:pStyle w:val="Heading5"/>
      </w:pPr>
      <w:bookmarkStart w:id="3975" w:name="_CR4_22_2_3_3"/>
      <w:bookmarkStart w:id="3976" w:name="_Toc162424252"/>
      <w:bookmarkEnd w:id="3975"/>
      <w:r>
        <w:t>4.22.2.3.3</w:t>
      </w:r>
      <w:r>
        <w:tab/>
        <w:t>QoS Support</w:t>
      </w:r>
      <w:bookmarkEnd w:id="3976"/>
    </w:p>
    <w:p w14:paraId="37176CB6" w14:textId="77777777" w:rsidR="00297F50" w:rsidRDefault="00297F50" w:rsidP="00297F50">
      <w:r>
        <w:t>The general principles for QoS support with ATSSS as described in</w:t>
      </w:r>
      <w:r w:rsidRPr="00EB0435">
        <w:t xml:space="preserve"> </w:t>
      </w:r>
      <w:r>
        <w:t>clause 5.32.4 of TS 23.501 [2], apply, with the clarifications provided in this clause.</w:t>
      </w:r>
    </w:p>
    <w:p w14:paraId="18B24C60" w14:textId="77777777" w:rsidR="00297F50" w:rsidRDefault="00297F50" w:rsidP="00297F50">
      <w:r>
        <w:t>With an MA PDU Session associated to a PDN Connection on EPS there may be separate user-plane tunnels between the AN and the PGW-U+UPF, one associated with 3GPP access in EPC and one associated with non-3GPP access in 5GS.</w:t>
      </w:r>
    </w:p>
    <w:p w14:paraId="0B28B294" w14:textId="77777777" w:rsidR="00297F50" w:rsidRDefault="00297F50" w:rsidP="00297F50">
      <w:r>
        <w:t>As described in clause 4.11.1.1, the PGW-C+SMF maps the 5G QoS information received from PCC to EPS QoS parameters. This mapping is e.g. based on operator configuration and may result in that multiple QoS flows are mapped to a single EPS bearer. The PGW-C+SMF applies the appropriate QoS signalling in each access, e.g. to manage dedicated bearers in the access associated with EPC and QoS flows in the access associated with 5GC. The PGW-C+SMF also provides N4 rules to UPF for performing QoS enforcement and for mapping downlink traffic to appropriate GTP-U tunnels.</w:t>
      </w:r>
    </w:p>
    <w:p w14:paraId="335797FB" w14:textId="77777777" w:rsidR="00297F50" w:rsidRDefault="00297F50" w:rsidP="00297F50">
      <w:r>
        <w:t>As described in clause 5.32.4 of TS 23.501 [2], for a GBR QoS flow, the QoS profile is provided to a single access network at a given time. GBR QoS flows (and associated MBR, GBR) are thus only enforced in either the access associated to EPC or the access associated to 5GC. In order to maintain consistency between QoS information received via AS and NAS layers in each system, the PGW-C+SMF only provides the GBR QoS information to the UE for the access where the GBR traffic is enforced.</w:t>
      </w:r>
    </w:p>
    <w:p w14:paraId="426E4536" w14:textId="77777777" w:rsidR="00297F50" w:rsidRDefault="00297F50" w:rsidP="00297F50">
      <w:r>
        <w:t>The UE shall treat the uplink traffic sent via EPC according to the EPS QoS information received in EPC (e.g. UL TFTs) and the uplink traffic sent via 5GC according to the 5G QoS rules received in 5GS. The UE thus need to determine what access to use (3GPP and Non-3GPP) before applying the uplink QoS treatment.</w:t>
      </w:r>
    </w:p>
    <w:p w14:paraId="1B61F7F8" w14:textId="77777777" w:rsidR="00297F50" w:rsidRDefault="00297F50" w:rsidP="00297F50">
      <w:r>
        <w:t>The UPF shall treat the downlink traffic according to the N4 rules (QER, etc.) received from PGW-C+SMF.</w:t>
      </w:r>
    </w:p>
    <w:p w14:paraId="1872A649" w14:textId="77777777" w:rsidR="00297F50" w:rsidRDefault="00297F50" w:rsidP="00297F50">
      <w:pPr>
        <w:pStyle w:val="Heading4"/>
      </w:pPr>
      <w:bookmarkStart w:id="3977" w:name="_CR4_22_2_4"/>
      <w:bookmarkStart w:id="3978" w:name="_Toc162424253"/>
      <w:bookmarkEnd w:id="3977"/>
      <w:r>
        <w:t>4.22.2.4</w:t>
      </w:r>
      <w:r>
        <w:tab/>
        <w:t>MA PDU Session establishment with non-3GPP access connected to EPC and 3GPP access connected to 5GC</w:t>
      </w:r>
      <w:bookmarkEnd w:id="3978"/>
    </w:p>
    <w:p w14:paraId="0161F30C" w14:textId="77777777" w:rsidR="00297F50" w:rsidRDefault="00297F50" w:rsidP="00297F50">
      <w:pPr>
        <w:pStyle w:val="Heading5"/>
      </w:pPr>
      <w:bookmarkStart w:id="3979" w:name="_CR4_22_2_4_1"/>
      <w:bookmarkStart w:id="3980" w:name="_Toc162424254"/>
      <w:bookmarkEnd w:id="3979"/>
      <w:r>
        <w:t>4.22.2.4.1</w:t>
      </w:r>
      <w:r>
        <w:tab/>
        <w:t>General</w:t>
      </w:r>
      <w:bookmarkEnd w:id="3980"/>
    </w:p>
    <w:p w14:paraId="25B5D380" w14:textId="77777777" w:rsidR="00297F50" w:rsidRDefault="00297F50" w:rsidP="00297F50">
      <w:r>
        <w:t>This clause applies to the case where, for a PDU Session, multi-access connectivity via both EPC (over non-3GPP access) and 5GC (over 3GPP access) is supported and allowed in the UE and network. In this case, multi-access connectivity using ATSSS via both non-3GPP access to EPC and 3GPP access to 5GC may be provided as described in this clause.</w:t>
      </w:r>
    </w:p>
    <w:p w14:paraId="4B7F9B8F" w14:textId="120543BE" w:rsidR="00297F50" w:rsidRDefault="00297F50" w:rsidP="00297F50">
      <w:r>
        <w:t>For this scenario, the general principles for ATSSS as described in clause 5.32 of TS 23.501 [2] apply, with the additions provided in this clause 4.22.2.</w:t>
      </w:r>
      <w:ins w:id="3981" w:author="Ericsson" w:date="2024-05-16T22:17:00Z">
        <w:r w:rsidR="00A07C7B">
          <w:t>4</w:t>
        </w:r>
      </w:ins>
      <w:del w:id="3982" w:author="Ericsson" w:date="2024-05-16T22:17:00Z">
        <w:r w:rsidDel="00A07C7B">
          <w:delText>3</w:delText>
        </w:r>
      </w:del>
      <w:r>
        <w:t>.</w:t>
      </w:r>
    </w:p>
    <w:p w14:paraId="797F9BEB" w14:textId="77777777" w:rsidR="00297F50" w:rsidRDefault="00297F50" w:rsidP="00297F50">
      <w:r>
        <w:t>A Multi-Access PDU Session may be extended with user-plane resources via an associated PDN Connection on non-3GPP access in EPC. This enables a scenario where a MA PDU Session can simultaneously be associated with user-plane resources on non-3GPP access network connected to EPC and 3GPP access connected to 5GC. Such a PDN Connection in EPS would thus be associated with multi-access capability in the UE and PGW-C+SMF.</w:t>
      </w:r>
    </w:p>
    <w:p w14:paraId="2F8D7C29" w14:textId="77777777" w:rsidR="00297F50" w:rsidRDefault="00297F50" w:rsidP="00297F50">
      <w:r>
        <w:lastRenderedPageBreak/>
        <w:t>The UE may operate in either single-registration mode or dual-registration mode in 3GPP access. Irrespective of whether the UE operates in single-registration mode or dual-registration mode in 3GPP access, it is assumed that the UE supports simultaneous registrations for 3GPP access in 5GC and non-3GPP access in EPC.</w:t>
      </w:r>
    </w:p>
    <w:p w14:paraId="61E0F90C" w14:textId="77777777" w:rsidR="00297F50" w:rsidRDefault="00297F50" w:rsidP="00297F50">
      <w:r>
        <w:t>The ATSSS rules are provided from the PGW-C+SMF to the UE via SM NAS signalling over 5GC, as described in clause 5.32.2 of TS 23.501 [2]. ATSSS rules may be provided via the EPC.</w:t>
      </w:r>
    </w:p>
    <w:p w14:paraId="0EBF3E7E" w14:textId="77777777" w:rsidR="00297F50" w:rsidRDefault="00297F50" w:rsidP="00297F50">
      <w:r>
        <w:t>After the establishment of a MA PDU Session and setting up user-plane resources in non-3GPP access in EPC and 3GPP access in 5GC, the UE distributes the uplink traffic across the two access networks as described in clause 5.32.1 of TS 23.501 [2]. Similarly, the PDU Session Anchor UPF performs distribution of downlink traffic across the two access networks as described in clause 5.32.1 of TS 23.501 [2].</w:t>
      </w:r>
    </w:p>
    <w:p w14:paraId="59CD2849" w14:textId="77777777" w:rsidR="00297F50" w:rsidRDefault="00297F50" w:rsidP="00297F50">
      <w:r>
        <w:t>The PMF protocol may be used via any user plane connection, i.e. via non-3GPP access in EPC or 3GPP access in 5GC.</w:t>
      </w:r>
    </w:p>
    <w:p w14:paraId="2E8F616C" w14:textId="77777777" w:rsidR="00297F50" w:rsidRDefault="00297F50" w:rsidP="00297F50">
      <w:r>
        <w:t>The PCF functionality to support ATSSS, as described in clause 5.32.1 of TS 23.501 [2] and TS 23.503 [20] applies also in the case of interworking with EPC.</w:t>
      </w:r>
    </w:p>
    <w:p w14:paraId="4D992B19" w14:textId="77777777" w:rsidR="00297F50" w:rsidRDefault="00297F50" w:rsidP="00297F50">
      <w:pPr>
        <w:pStyle w:val="Heading5"/>
      </w:pPr>
      <w:bookmarkStart w:id="3983" w:name="_CR4_22_2_4_2"/>
      <w:bookmarkStart w:id="3984" w:name="_Toc162424255"/>
      <w:bookmarkEnd w:id="3983"/>
      <w:r>
        <w:t>4.22.2.4.2</w:t>
      </w:r>
      <w:r>
        <w:tab/>
        <w:t>PDN Connections and Multi Access PDU Sessions</w:t>
      </w:r>
      <w:bookmarkEnd w:id="3984"/>
    </w:p>
    <w:p w14:paraId="08174723" w14:textId="77777777" w:rsidR="00297F50" w:rsidRDefault="00297F50" w:rsidP="00297F50">
      <w:r>
        <w:t>When the UE wants to request a new PDN Connection in EPC and wants to use this PDN Connection as user-plane resource associated with a MA PDU Session:</w:t>
      </w:r>
    </w:p>
    <w:p w14:paraId="0010B028" w14:textId="77777777" w:rsidR="00297F50" w:rsidRDefault="00297F50" w:rsidP="00297F50">
      <w:pPr>
        <w:pStyle w:val="B1"/>
      </w:pPr>
      <w:r>
        <w:t>-</w:t>
      </w:r>
      <w:r>
        <w:tab/>
        <w:t>The UE requests establishment of a new PDN Connection when the UE is registered via non-3GPP access in EPS using PDN Connection Establishment procedure. The UE provides the following ATSSS information to ePDG via IKE signalling:</w:t>
      </w:r>
    </w:p>
    <w:p w14:paraId="1B42A8FA" w14:textId="77777777" w:rsidR="00297F50" w:rsidRDefault="00297F50" w:rsidP="00297F50">
      <w:pPr>
        <w:pStyle w:val="B2"/>
      </w:pPr>
      <w:r>
        <w:t>-</w:t>
      </w:r>
      <w:r>
        <w:tab/>
        <w:t>An indication that the PDN Connection is requested to be associated with a MA PDU Session</w:t>
      </w:r>
    </w:p>
    <w:p w14:paraId="67594C5F" w14:textId="77777777" w:rsidR="00297F50" w:rsidRDefault="00297F50" w:rsidP="00297F50">
      <w:pPr>
        <w:pStyle w:val="B2"/>
      </w:pPr>
      <w:r>
        <w:t>-</w:t>
      </w:r>
      <w:r>
        <w:tab/>
        <w:t>The UE's ATSSS capabilities as described in clause 5.32.2 of TS 23.501 [2] (i.e. whether the UE is capable of supporting any combination of the ATSSS-LL functionality, the MPTCP functionality and the MPQUIC functionality).</w:t>
      </w:r>
    </w:p>
    <w:p w14:paraId="67D3BFE9" w14:textId="77777777" w:rsidR="00297F50" w:rsidRDefault="00297F50" w:rsidP="00297F50">
      <w:pPr>
        <w:pStyle w:val="B1"/>
      </w:pPr>
      <w:r>
        <w:t>-</w:t>
      </w:r>
      <w:r>
        <w:tab/>
        <w:t>The ePDG may select a PGW-C+SMF as described in TS 23.402 [26]. The ePDG forwards the ATSSS information to the selected PGW-C+SMF via APCO in Create Session Request message.</w:t>
      </w:r>
    </w:p>
    <w:p w14:paraId="417640F6" w14:textId="77777777" w:rsidR="00297F50" w:rsidRDefault="00297F50" w:rsidP="00297F50">
      <w:pPr>
        <w:pStyle w:val="NO"/>
      </w:pPr>
      <w:r>
        <w:t>NOTE:</w:t>
      </w:r>
      <w:r>
        <w:tab/>
        <w:t>The selection of PGW-C+SMF in the correct 5GC slice requires the same mapping between EPC and 5GC slices as required for single-access PDU sessions. In order to select an ATSSS capable PGW-C+SMF it is assumed that the operator deployment ensures that all PGW-C+SMF(s) configured to support the specific APN in this network slice are also capable to support ATSSS. There is however no assumption that all PGW-U+UPFs need to support ATSSS, since PGW-C+SMF can make a selection of PGW-U+UPF taking the multi-access properties into account.</w:t>
      </w:r>
    </w:p>
    <w:p w14:paraId="70A6E5BF" w14:textId="77777777" w:rsidR="00297F50" w:rsidRDefault="00297F50" w:rsidP="00297F50">
      <w:pPr>
        <w:pStyle w:val="B1"/>
      </w:pPr>
      <w:r>
        <w:t>-</w:t>
      </w:r>
      <w:r>
        <w:tab/>
        <w:t>The PGW-C+SMF determines based its capabilities whether the request can be accepted. The PCF decides whether the multi-access connectivity is allowed or not based on operator policy and subscription data, as described in clause 4.22.2. The PGW-C+SMF provides the following information via the APCO in the Create Session Response message to the ePDG:</w:t>
      </w:r>
    </w:p>
    <w:p w14:paraId="4DC8BC0F" w14:textId="77777777" w:rsidR="00297F50" w:rsidRDefault="00297F50" w:rsidP="00297F50">
      <w:pPr>
        <w:pStyle w:val="B2"/>
      </w:pPr>
      <w:r>
        <w:t>-</w:t>
      </w:r>
      <w:r>
        <w:tab/>
        <w:t>An indication whether the request for using the PDN Connection for MA-PDU Session is accepted or not.</w:t>
      </w:r>
    </w:p>
    <w:p w14:paraId="28E3660A" w14:textId="77777777" w:rsidR="00297F50" w:rsidRDefault="00297F50" w:rsidP="00297F50">
      <w:pPr>
        <w:pStyle w:val="B2"/>
      </w:pPr>
      <w:r>
        <w:t>-</w:t>
      </w:r>
      <w:r>
        <w:tab/>
        <w:t>If the UE has indicated that it is capable of supporting the MPTCP functionality and the PGW-C+SMF accepts to activate the MPTCP functionality, then the network provides MPTCP proxy information to the UE, as described in clause 5.32.2 of TS 23.501 [2].</w:t>
      </w:r>
    </w:p>
    <w:p w14:paraId="36CE5843" w14:textId="77777777" w:rsidR="00297F50" w:rsidRDefault="00297F50" w:rsidP="00297F50">
      <w:pPr>
        <w:pStyle w:val="B2"/>
      </w:pPr>
      <w:r>
        <w:t>-</w:t>
      </w:r>
      <w:r>
        <w:tab/>
        <w:t>If the UE has indicated that it is capable of supporting the MPQUIC functionality and the PGW-C+SMF accepts to activate the MPQUIC functionality, then the network provides MPQUIC proxy information to the UE, as described in clause 5.32.2 of TS 23.501 [2].</w:t>
      </w:r>
    </w:p>
    <w:p w14:paraId="251CD8E2" w14:textId="77777777" w:rsidR="00297F50" w:rsidRDefault="00297F50" w:rsidP="00297F50">
      <w:pPr>
        <w:pStyle w:val="B2"/>
      </w:pPr>
      <w:r>
        <w:t>-</w:t>
      </w:r>
      <w:r>
        <w:tab/>
        <w:t>UE Measurement Assistance Information (as described in clause 5.32.2 of TS 23.501 [2]).</w:t>
      </w:r>
    </w:p>
    <w:p w14:paraId="5EB92812" w14:textId="77777777" w:rsidR="00297F50" w:rsidRDefault="00297F50" w:rsidP="00297F50">
      <w:pPr>
        <w:pStyle w:val="B2"/>
      </w:pPr>
      <w:r>
        <w:t>-</w:t>
      </w:r>
      <w:r>
        <w:tab/>
        <w:t>ATSSS rules</w:t>
      </w:r>
    </w:p>
    <w:p w14:paraId="00432FCE" w14:textId="77777777" w:rsidR="00297F50" w:rsidRDefault="00297F50" w:rsidP="00297F50">
      <w:pPr>
        <w:pStyle w:val="B1"/>
      </w:pPr>
      <w:r>
        <w:t>-</w:t>
      </w:r>
      <w:r>
        <w:tab/>
        <w:t>The ePDG forwards the received above information to the UE via IKE signalling.</w:t>
      </w:r>
    </w:p>
    <w:p w14:paraId="2C8DAF94" w14:textId="77777777" w:rsidR="00297F50" w:rsidRDefault="00297F50" w:rsidP="00297F50">
      <w:r>
        <w:t>After the PDN Connection establishment:</w:t>
      </w:r>
    </w:p>
    <w:p w14:paraId="52958E04" w14:textId="77777777" w:rsidR="00297F50" w:rsidRDefault="00297F50" w:rsidP="00297F50">
      <w:pPr>
        <w:pStyle w:val="B1"/>
      </w:pPr>
      <w:r>
        <w:lastRenderedPageBreak/>
        <w:t>-</w:t>
      </w:r>
      <w:r>
        <w:tab/>
        <w:t>If the UE registers to 5GC and wants to add 3GPP user-plane resources, then the UE shall send a PDU Session Establishment Request over this access containing a "MA PDU Request" indication as described in clause 5.32.2 of TS 23.501 [2]. The AMF shall select the SMF according to the UE context in SMF data from UDM for the corresponding PDU Session ID.</w:t>
      </w:r>
    </w:p>
    <w:p w14:paraId="4E762218" w14:textId="77777777" w:rsidR="00297F50" w:rsidRDefault="00297F50" w:rsidP="00297F50">
      <w:pPr>
        <w:pStyle w:val="B1"/>
      </w:pPr>
      <w:r>
        <w:t>-</w:t>
      </w:r>
      <w:r>
        <w:tab/>
        <w:t>If the UE attaches in E-UTRAN/EPC, the UE shall not trigger PDN Connection establishment to add E-UTRAN/EPC access to the MA PDU Session.</w:t>
      </w:r>
    </w:p>
    <w:p w14:paraId="2506C91D" w14:textId="77777777" w:rsidR="00297F50" w:rsidRDefault="00297F50" w:rsidP="00297F50">
      <w:r>
        <w:t>When the UE wants to request a new MA PDU Session in 5GC/3GPP access, the description in clause 5.32.2 of TS 23.501 [2], applies. After the MA PDU Session establishment in 5GC/3GPP access, the description in clause 5.32.2 of TS 23.501 [2], applies with the following additions:</w:t>
      </w:r>
    </w:p>
    <w:p w14:paraId="105E2193" w14:textId="77777777" w:rsidR="00297F50" w:rsidRDefault="00297F50" w:rsidP="00297F50">
      <w:pPr>
        <w:pStyle w:val="B1"/>
      </w:pPr>
      <w:r>
        <w:t>-</w:t>
      </w:r>
      <w:r>
        <w:tab/>
        <w:t>If the UE is registered to EPC and wants to add user-plane resources on non-3GPP access over EPC, then the UE shall send a PDN Connection Establishment Request over this access containing the IP address of the MA PDU Session in CFG_REQUEST Configuration Payload and include a "MA PDU Request" indication and UE's ATSSS capabilities and the PDU Session ID of the existing MA PDU Session on 3GPP access over 5GC. The ePDG shall select the PGW-C/SMF corresponding to the PGW identity provided by the 3GPP AAA server as described in TS 23.402 [26]. The ePDG forwards the ATSSS information via the APCO in the Create Session Request message to the PGW-C/SMF.</w:t>
      </w:r>
    </w:p>
    <w:p w14:paraId="063AB52F" w14:textId="77777777" w:rsidR="00297F50" w:rsidRDefault="00297F50" w:rsidP="00297F50">
      <w:pPr>
        <w:pStyle w:val="B1"/>
      </w:pPr>
      <w:r>
        <w:t>-</w:t>
      </w:r>
      <w:r>
        <w:tab/>
        <w:t>When the UE deregisters from the EPC/non-3GPP access (but remains registered on the 5GC/3GPP access), the ePDG will notify the PGW-C+SMF that the PDN Connection is released, as described in TS 23.402 [26]. The SMF can then notify the UPF that the access type has become unavailable.</w:t>
      </w:r>
    </w:p>
    <w:p w14:paraId="15458912" w14:textId="77777777" w:rsidR="00297F50" w:rsidRDefault="00297F50" w:rsidP="00297F50">
      <w:r>
        <w:t>A UE that has an established MA-PDU session over 3GPP access in 5GC and non-3GPP access in EPS, may be able to use Dual Connectivity for the 3GPP access leg.</w:t>
      </w:r>
    </w:p>
    <w:p w14:paraId="27A82579" w14:textId="77777777" w:rsidR="00297F50" w:rsidRDefault="00297F50" w:rsidP="00297F50">
      <w:r>
        <w:t>Depending on the RAT types supported by the UE, the PDU Session may also be handed over to 3GPP access in EPC. For a UE supporting both E-UTRAN/EPC access and NG-RAN/5GC access, the user plane resources for 3GPP access may be moved between E-UTRAN/EPC access and NG-RAN/5GC access as described in clause 5.17.2 of TS 23.501 [2]. For the MA PDU session over 3GPP access in 5GC and non-3GPP access in EPS, when a UE moves from NG-RAN/5GC to E-UTRAN/EPC, the SMF+PGW-C may release the user plane resources either over 3GPP access or non-3GPP access based on operator policy. In this case, while the UE remains in EPC in both 3GPP access and non-3GPP access, the UE shall not trigger PDN Connection establishment to add an additional EPC access leg to the MA PDU Session. If the SMF+PGW-C does not release the user plane resources over one of accesses, the UE sends traffic over both accesses based on ATSSS rules.</w:t>
      </w:r>
    </w:p>
    <w:p w14:paraId="78B253B1" w14:textId="77777777" w:rsidR="00297F50" w:rsidRDefault="00297F50" w:rsidP="00297F50">
      <w:pPr>
        <w:pStyle w:val="Heading5"/>
      </w:pPr>
      <w:bookmarkStart w:id="3985" w:name="_CR4_22_3"/>
      <w:bookmarkStart w:id="3986" w:name="_Toc162424256"/>
      <w:bookmarkEnd w:id="3985"/>
      <w:r>
        <w:t>4.22.2.4.3</w:t>
      </w:r>
      <w:r>
        <w:tab/>
        <w:t>QoS Support</w:t>
      </w:r>
      <w:bookmarkEnd w:id="3986"/>
    </w:p>
    <w:p w14:paraId="6C41AB1A" w14:textId="77777777" w:rsidR="00297F50" w:rsidRDefault="00297F50" w:rsidP="00297F50">
      <w:r>
        <w:t>The general principles for QoS support with ATSSS as described in clause 4.22.2.3.3 apply, with the clarifications below:</w:t>
      </w:r>
    </w:p>
    <w:p w14:paraId="2E4E03C0" w14:textId="77777777" w:rsidR="00297F50" w:rsidRDefault="00297F50" w:rsidP="00297F50">
      <w:pPr>
        <w:pStyle w:val="B1"/>
      </w:pPr>
      <w:r>
        <w:t>-</w:t>
      </w:r>
      <w:r>
        <w:tab/>
        <w:t>With an MA PDU Session associated to a PDN Connection on EPS there may be separate user-plane tunnels between the AN and the PGW-U+UPF, one associated with non-3GPP access in EPC and one associated with 3GPP access in 5GS.</w:t>
      </w:r>
    </w:p>
    <w:p w14:paraId="01F2A79C" w14:textId="77777777" w:rsidR="00297F50" w:rsidRPr="00140E21" w:rsidRDefault="00297F50" w:rsidP="00297F50">
      <w:pPr>
        <w:pStyle w:val="Heading3"/>
      </w:pPr>
      <w:bookmarkStart w:id="3987" w:name="_Toc162424257"/>
      <w:r w:rsidRPr="00140E21">
        <w:t>4.22.3</w:t>
      </w:r>
      <w:r w:rsidRPr="00140E21">
        <w:tab/>
        <w:t>UE Requested PDU Session Establishment with Network Modification to MA PDU Session</w:t>
      </w:r>
      <w:bookmarkEnd w:id="3965"/>
      <w:bookmarkEnd w:id="3966"/>
      <w:bookmarkEnd w:id="3967"/>
      <w:bookmarkEnd w:id="3968"/>
      <w:bookmarkEnd w:id="3969"/>
      <w:bookmarkEnd w:id="3970"/>
      <w:bookmarkEnd w:id="3987"/>
    </w:p>
    <w:p w14:paraId="5514AA64" w14:textId="77777777" w:rsidR="00297F50" w:rsidRDefault="00297F50" w:rsidP="00297F50">
      <w:pPr>
        <w:pStyle w:val="Heading4"/>
      </w:pPr>
      <w:bookmarkStart w:id="3988" w:name="_CR4_22_3_1"/>
      <w:bookmarkStart w:id="3989" w:name="_Toc45193167"/>
      <w:bookmarkStart w:id="3990" w:name="_Toc47592799"/>
      <w:bookmarkStart w:id="3991" w:name="_Toc51834886"/>
      <w:bookmarkStart w:id="3992" w:name="_Toc162424258"/>
      <w:bookmarkEnd w:id="3988"/>
      <w:r>
        <w:t>4.22.3.1</w:t>
      </w:r>
      <w:r>
        <w:tab/>
        <w:t>Overview</w:t>
      </w:r>
      <w:bookmarkEnd w:id="3989"/>
      <w:bookmarkEnd w:id="3990"/>
      <w:bookmarkEnd w:id="3991"/>
      <w:bookmarkEnd w:id="3992"/>
    </w:p>
    <w:p w14:paraId="14D9AA4E" w14:textId="77777777" w:rsidR="00297F50" w:rsidRPr="00140E21" w:rsidRDefault="00297F50" w:rsidP="00297F50">
      <w:r w:rsidRPr="00140E21">
        <w:t>When an ATSSS-capable UE requests to establish a single-access PDU Session, but no policy in the UE and no local restrictions mandate a single access, the 5GC network may decide to modify it to a Multi-Access PDU (MA PDU) Session. This decision may be taken when e.g. the SMF wants to offload some traffic of the requested PDU Session to non-3GPP access or when the SMF wants to apply MPTCP</w:t>
      </w:r>
      <w:r>
        <w:t xml:space="preserve"> and/or MPQUIC</w:t>
      </w:r>
      <w:r w:rsidRPr="00140E21">
        <w:t xml:space="preserve"> to provide bandwidth aggregation for the requested PDU Session.</w:t>
      </w:r>
    </w:p>
    <w:p w14:paraId="7D6732FF" w14:textId="77777777" w:rsidR="00297F50" w:rsidRDefault="00297F50" w:rsidP="00297F50">
      <w:pPr>
        <w:pStyle w:val="Heading4"/>
      </w:pPr>
      <w:bookmarkStart w:id="3993" w:name="_CR4_22_3_2"/>
      <w:bookmarkStart w:id="3994" w:name="_Toc45193168"/>
      <w:bookmarkStart w:id="3995" w:name="_Toc47592800"/>
      <w:bookmarkStart w:id="3996" w:name="_Toc51834887"/>
      <w:bookmarkStart w:id="3997" w:name="_Toc162424259"/>
      <w:bookmarkEnd w:id="3993"/>
      <w:r>
        <w:t>4.22.3.2</w:t>
      </w:r>
      <w:r>
        <w:tab/>
        <w:t>Non-roaming or roaming with local breakout</w:t>
      </w:r>
      <w:bookmarkEnd w:id="3994"/>
      <w:bookmarkEnd w:id="3995"/>
      <w:bookmarkEnd w:id="3996"/>
      <w:bookmarkEnd w:id="3997"/>
    </w:p>
    <w:p w14:paraId="7B1C5778" w14:textId="77777777" w:rsidR="00297F50" w:rsidRPr="00140E21" w:rsidRDefault="00297F50" w:rsidP="00297F50">
      <w:r w:rsidRPr="00140E21">
        <w:t>In the case of non-roaming or roaming with local breakout, the procedure for establishing a MA PDU Session when the UE requests a single-access PDU Session is the same with the procedure specified in clause 4.22.2.1</w:t>
      </w:r>
      <w:r>
        <w:t>.1</w:t>
      </w:r>
      <w:r w:rsidRPr="00140E21">
        <w:t>, with the following clarifications and modifications:</w:t>
      </w:r>
    </w:p>
    <w:p w14:paraId="09549A19" w14:textId="77777777" w:rsidR="00297F50" w:rsidRPr="00140E21" w:rsidRDefault="00297F50" w:rsidP="00297F50">
      <w:pPr>
        <w:pStyle w:val="B1"/>
      </w:pPr>
      <w:r w:rsidRPr="00140E21">
        <w:lastRenderedPageBreak/>
        <w:t>-</w:t>
      </w:r>
      <w:r w:rsidRPr="00140E21">
        <w:tab/>
        <w:t>In step 1, the UE</w:t>
      </w:r>
      <w:r>
        <w:t xml:space="preserve"> sets Request Type to initial request and</w:t>
      </w:r>
      <w:r w:rsidRPr="00140E21">
        <w:t xml:space="preserve"> it may include the "MA PDU Network-Upgrade Allowed" indication</w:t>
      </w:r>
      <w:r>
        <w:t xml:space="preserve"> in UL NAS Transport message</w:t>
      </w:r>
      <w:r w:rsidRPr="00140E21">
        <w:t xml:space="preserve"> and its ATSSS </w:t>
      </w:r>
      <w:r>
        <w:t>Capabilities in PDU Session Establishment Request message</w:t>
      </w:r>
      <w:r w:rsidRPr="00140E21">
        <w:t>, if</w:t>
      </w:r>
      <w:r>
        <w:t xml:space="preserve"> the 5GC is ATSSS capable and </w:t>
      </w:r>
      <w:r w:rsidRPr="00140E21">
        <w:t>no policy in the UE (e.g. no URSP rule) and no local restrictions mandate a single access for the requested PDU Session. The "MA PDU Network-Upgrade Allowed" indication indicates that the requested single-access PDU Session may be converted to a MA PDU Session, if the 5GC network wants to.</w:t>
      </w:r>
    </w:p>
    <w:p w14:paraId="0DA85C2B" w14:textId="77777777" w:rsidR="00297F50" w:rsidRPr="00140E21" w:rsidRDefault="00297F50" w:rsidP="00297F50">
      <w:pPr>
        <w:pStyle w:val="B1"/>
      </w:pPr>
      <w:r w:rsidRPr="00140E21">
        <w:t>-</w:t>
      </w:r>
      <w:r w:rsidRPr="00140E21">
        <w:tab/>
        <w:t>In step 2, if the AMF receives the "MA PDU Network-Upgrade Allowed" indication, the AMF may select a SMF that supports MA PDU sessions. The AMF does not send the "MA PDU Request" indication to SMF, but it send</w:t>
      </w:r>
      <w:r>
        <w:t>s</w:t>
      </w:r>
      <w:r w:rsidRPr="00140E21">
        <w:t xml:space="preserve"> the "MA PDU Network-Upgrade Allowed" indication, if received from the UE.</w:t>
      </w:r>
      <w:r>
        <w:t xml:space="preserve"> If the AMF determines that the requested S-NSSAI is not allowed on both accesses, the AMF shall not forward "MA PDU Network-Upgrade Allowed" indication to the SMF.</w:t>
      </w:r>
      <w:r w:rsidRPr="00140E21">
        <w:t xml:space="preserve"> If the AMF sends the "MA PDU Network-Upgrade Allowed" indication to SMF, it shall also indicate to SMF whether the UE is registered over both accesses.</w:t>
      </w:r>
    </w:p>
    <w:p w14:paraId="0EE4A21C" w14:textId="77777777" w:rsidR="00297F50" w:rsidRDefault="00297F50" w:rsidP="00297F50">
      <w:pPr>
        <w:pStyle w:val="B1"/>
      </w:pPr>
      <w:r>
        <w:tab/>
        <w:t>If the PDU Session Establishment request is for a LADN, the AMF shall not forward "MA PDU Network-Upgrade Allowed" indication to the SMF.</w:t>
      </w:r>
    </w:p>
    <w:p w14:paraId="742BC065" w14:textId="77777777" w:rsidR="00297F50" w:rsidRPr="00140E21" w:rsidRDefault="00297F50" w:rsidP="00297F50">
      <w:pPr>
        <w:pStyle w:val="B1"/>
      </w:pPr>
      <w:r w:rsidRPr="00140E21">
        <w:t>-</w:t>
      </w:r>
      <w:r w:rsidRPr="00140E21">
        <w:tab/>
        <w:t>After step 6, if SMF receives the "MA PDU Network-Upgrade Allowed" indication, the SMF may decide</w:t>
      </w:r>
      <w:r>
        <w:t>, if dynamic PCC is not to be used,</w:t>
      </w:r>
      <w:r w:rsidRPr="00140E21">
        <w:t xml:space="preserve"> to convert the single-access PDU Session requested by the UE into a MA PDU Session. The SMF may take this decision based on local operator policy</w:t>
      </w:r>
      <w:r>
        <w:t>, subscription data indicating whether the MA PDU session is allowed or not</w:t>
      </w:r>
      <w:r w:rsidRPr="00140E21">
        <w:t xml:space="preserve"> and/or other conditions, which are not specified in the present document.</w:t>
      </w:r>
    </w:p>
    <w:p w14:paraId="4D80D3AF" w14:textId="77777777" w:rsidR="00297F50" w:rsidRDefault="00297F50" w:rsidP="00297F50">
      <w:pPr>
        <w:pStyle w:val="B1"/>
      </w:pPr>
      <w:r>
        <w:tab/>
        <w:t>If the SMF receives ATSSS Capabilities from the UE but does not receive "MA PDU Network-Upgrade Allowed" indication from the AMF, the SMF shall not convert the single-access PDU Session requested by the UE into a MA PDU Session.</w:t>
      </w:r>
    </w:p>
    <w:p w14:paraId="6245B71D" w14:textId="77777777" w:rsidR="00297F50" w:rsidRDefault="00297F50" w:rsidP="00297F50">
      <w:pPr>
        <w:pStyle w:val="B1"/>
      </w:pPr>
      <w:r>
        <w:tab/>
        <w:t>If the SMF receives a UP Security Policy for the PDU Session with Integrity Protection set to "Required" and the MA PDU session is being established over non-3GPP access, the SMF does not verify whether the access can satisfy the UP Security Policy.</w:t>
      </w:r>
    </w:p>
    <w:p w14:paraId="278ECBDF" w14:textId="77777777" w:rsidR="00297F50" w:rsidRPr="00140E21" w:rsidRDefault="00297F50" w:rsidP="00297F50">
      <w:pPr>
        <w:pStyle w:val="B1"/>
      </w:pPr>
      <w:r w:rsidRPr="00140E21">
        <w:t>-</w:t>
      </w:r>
      <w:r w:rsidRPr="00140E21">
        <w:tab/>
        <w:t>In step 7,</w:t>
      </w:r>
      <w:r>
        <w:t xml:space="preserve"> if dynamic PCC is to be used for the PDU Session,</w:t>
      </w:r>
      <w:r w:rsidRPr="00140E21">
        <w:t xml:space="preserve"> the SMF indicates to PCF that the SM policy control information is requested for a MA PDU Session</w:t>
      </w:r>
      <w:r>
        <w:t xml:space="preserve"> via "MA PDU Network-Upgrade Allowed" indication if the MA PDU session is allowed based on the subscription data</w:t>
      </w:r>
      <w:r w:rsidRPr="00140E21">
        <w:t>.</w:t>
      </w:r>
      <w:r>
        <w:t xml:space="preserve"> The SMF provides the currently used Access Type(s) and RAT Type(s) for the MA-PDU session to the H-PCF. The SMF also provides the ATSSS Capabilities of the MA PDU session.</w:t>
      </w:r>
    </w:p>
    <w:p w14:paraId="2C2FF8EA" w14:textId="77777777" w:rsidR="00297F50" w:rsidRDefault="00297F50" w:rsidP="00297F50">
      <w:pPr>
        <w:pStyle w:val="B1"/>
      </w:pPr>
      <w:r>
        <w:t>-</w:t>
      </w:r>
      <w:r>
        <w:tab/>
        <w:t>In step 10, the N4 rules derived by SMF for the MA-PDU session are sent to UPF and two N3 UL CN tunnels info are allocated by the UPF.</w:t>
      </w:r>
    </w:p>
    <w:p w14:paraId="476CE6C0" w14:textId="77777777" w:rsidR="00297F50" w:rsidRDefault="00297F50" w:rsidP="00297F50">
      <w:pPr>
        <w:pStyle w:val="B1"/>
      </w:pPr>
      <w:r>
        <w:t>-</w:t>
      </w:r>
      <w:r>
        <w:tab/>
        <w:t>In step 11, for the MA PDU Session, the SMF sends an "MA PDU session Accepted" indication in the Namf_Communication_N1N2MessageTransfer message to the AMF. The AMF marks this PDU session as MA PDU session based on the received "MA PDU session Accepted" indication.</w:t>
      </w:r>
    </w:p>
    <w:p w14:paraId="37DD2100" w14:textId="77777777" w:rsidR="00297F50" w:rsidRPr="00140E21" w:rsidRDefault="00297F50" w:rsidP="00297F50">
      <w:pPr>
        <w:pStyle w:val="B1"/>
      </w:pPr>
      <w:r w:rsidRPr="00140E21">
        <w:t>-</w:t>
      </w:r>
      <w:r w:rsidRPr="00140E21">
        <w:tab/>
        <w:t>The PDU Session Establishment Accept message includes ATSSS rules which indicate to UE that the requested PDU Session was converted by the network to a MA PDU Session.</w:t>
      </w:r>
    </w:p>
    <w:p w14:paraId="3947E141" w14:textId="77777777" w:rsidR="00297F50" w:rsidRPr="00140E21" w:rsidRDefault="00297F50" w:rsidP="00297F50">
      <w:pPr>
        <w:pStyle w:val="B1"/>
      </w:pPr>
      <w:r w:rsidRPr="00140E21">
        <w:t>-</w:t>
      </w:r>
      <w:r w:rsidRPr="00140E21">
        <w:tab/>
        <w:t>The SMF triggers the establishment of user-plane resources in both accesses, i</w:t>
      </w:r>
      <w:r>
        <w:t xml:space="preserve">f </w:t>
      </w:r>
      <w:r w:rsidRPr="00140E21">
        <w:t>it was informed in step 2 that the UE is registered over both accesses.</w:t>
      </w:r>
    </w:p>
    <w:p w14:paraId="159955CE" w14:textId="77777777" w:rsidR="00297F50" w:rsidRDefault="00297F50" w:rsidP="00297F50">
      <w:pPr>
        <w:pStyle w:val="Heading4"/>
      </w:pPr>
      <w:bookmarkStart w:id="3998" w:name="_CR4_22_3_3"/>
      <w:bookmarkStart w:id="3999" w:name="_Toc45193169"/>
      <w:bookmarkStart w:id="4000" w:name="_Toc47592801"/>
      <w:bookmarkStart w:id="4001" w:name="_Toc51834888"/>
      <w:bookmarkStart w:id="4002" w:name="_Toc162424260"/>
      <w:bookmarkEnd w:id="3998"/>
      <w:r>
        <w:t>4.22.3.3</w:t>
      </w:r>
      <w:r>
        <w:tab/>
        <w:t>Home-routed, the UE registered to the same VPLMN over both access</w:t>
      </w:r>
      <w:bookmarkEnd w:id="3999"/>
      <w:bookmarkEnd w:id="4000"/>
      <w:bookmarkEnd w:id="4001"/>
      <w:bookmarkEnd w:id="4002"/>
    </w:p>
    <w:p w14:paraId="367D757C" w14:textId="77777777" w:rsidR="00297F50" w:rsidRPr="00140E21" w:rsidRDefault="00297F50" w:rsidP="00297F50">
      <w:r w:rsidRPr="00140E21">
        <w:t>In the case of home-routed roaming, when the UE is registered to the same VPLMN over 3GPP access and non-3GPP access, the procedure for establishing a MA PDU Session when</w:t>
      </w:r>
      <w:r>
        <w:t xml:space="preserve"> the VPLMN is ATSSS capable and</w:t>
      </w:r>
      <w:r w:rsidRPr="00140E21">
        <w:t xml:space="preserve"> the UE requests a single-access PDU Session but no policy in the UE and no local restrictions mandate a single access, is the same with the procedure specified</w:t>
      </w:r>
      <w:r>
        <w:t xml:space="preserve"> in clause 4.22.2.2.1, with the following clarifications and modifications:</w:t>
      </w:r>
    </w:p>
    <w:p w14:paraId="0610F1FD" w14:textId="77777777" w:rsidR="00297F50" w:rsidRDefault="00297F50" w:rsidP="00297F50">
      <w:pPr>
        <w:pStyle w:val="B1"/>
      </w:pPr>
      <w:r>
        <w:t>-</w:t>
      </w:r>
      <w:r>
        <w:tab/>
        <w:t>In step 1, the UE sets Request Type to initial request and it may include an "MA PDU Network-Upgrade Allowed" indication in UL NAS Transport message and its ATSSS Capabilities as defined in</w:t>
      </w:r>
      <w:r w:rsidRPr="00AC1119">
        <w:t xml:space="preserve"> </w:t>
      </w:r>
      <w:r>
        <w:t>clause 5.32.2 of TS 23.501 [2] in PDU Session Establishment Request message.</w:t>
      </w:r>
    </w:p>
    <w:p w14:paraId="53202584" w14:textId="77777777" w:rsidR="00297F50" w:rsidRDefault="00297F50" w:rsidP="00297F50">
      <w:pPr>
        <w:pStyle w:val="B1"/>
      </w:pPr>
      <w:r>
        <w:t>-</w:t>
      </w:r>
      <w:r>
        <w:tab/>
        <w:t>In step 2, if the AMF receives the "MA PDU Network-Upgrade Allowed" indication, the AMF may select a V-SMF and a H-SMF that support MA PDU sessions. If the AMF determines that the requested S-NSSAI is not allowed on both accesses, the AMF shall not forward "MA PDU Network-Upgrade Allowed" indication to the V-SMF.</w:t>
      </w:r>
    </w:p>
    <w:p w14:paraId="134C120C" w14:textId="77777777" w:rsidR="00297F50" w:rsidRDefault="00297F50" w:rsidP="00297F50">
      <w:pPr>
        <w:pStyle w:val="B1"/>
      </w:pPr>
      <w:r>
        <w:lastRenderedPageBreak/>
        <w:t>-</w:t>
      </w:r>
      <w:r>
        <w:tab/>
        <w:t>In step 3, the AMF sends the "MA PDU Network-Upgrade Allowed" indication, if received from the UE. If the AMF sends the "MA PDU Network-Upgrade Allowed" indication to V-SMF, it shall also indicate to V-SMF whether the UE is registered over both accesses.</w:t>
      </w:r>
    </w:p>
    <w:p w14:paraId="685D08B6" w14:textId="77777777" w:rsidR="00297F50" w:rsidRDefault="00297F50" w:rsidP="00297F50">
      <w:pPr>
        <w:pStyle w:val="B1"/>
      </w:pPr>
      <w:r>
        <w:t>-</w:t>
      </w:r>
      <w:r>
        <w:tab/>
        <w:t>In step 5, two DL N9 tunnel CN info and two UL N3 tunnel CN info are allocated by the V-SMF or by the V-UPF. Additionally, the V-SMF indicates to H-SMF the relationship between the DL N9 tunnel CN info and the access type. If the single CN Tunnel is established by the H-SMF, the DL N9 tunnel CN info binding to the access over which the NAS message is received is to be used.</w:t>
      </w:r>
    </w:p>
    <w:p w14:paraId="54240A5A" w14:textId="77777777" w:rsidR="00297F50" w:rsidRDefault="00297F50" w:rsidP="00297F50">
      <w:pPr>
        <w:pStyle w:val="B1"/>
      </w:pPr>
      <w:r>
        <w:t>-</w:t>
      </w:r>
      <w:r>
        <w:tab/>
        <w:t>In step 6, the V-SMF provides the "MA PDU Network-Upgrade Allowed" indication, if received from AMF, together with an indication whether the UE is registered over both accesses.</w:t>
      </w:r>
    </w:p>
    <w:p w14:paraId="05AE0F8B" w14:textId="77777777" w:rsidR="00297F50" w:rsidRDefault="00297F50" w:rsidP="00297F50">
      <w:pPr>
        <w:pStyle w:val="B1"/>
      </w:pPr>
      <w:r>
        <w:t>-</w:t>
      </w:r>
      <w:r>
        <w:tab/>
        <w:t>After step 6, if the H-SMF receives the "MA PDU Network-Upgrade Allowed" indication, the H-SMF may decide to convert the single-access PDU Session requested by the UE into a MA PDU Session, if dynamic PCC is not to be used. The H-SMF may take this decision based on local operator policy, subscription data indicating whether the MA PDU session is allowed or not and/or other conditions, which are not specified in the present document.</w:t>
      </w:r>
    </w:p>
    <w:p w14:paraId="0196E9BE" w14:textId="77777777" w:rsidR="00297F50" w:rsidRDefault="00297F50" w:rsidP="00297F50">
      <w:pPr>
        <w:pStyle w:val="B1"/>
      </w:pPr>
      <w:r>
        <w:tab/>
        <w:t>If the H-SMF receives ATSSS Capabilities from the UE but does not receive "MA PDU Network-Upgrade Allowed" indication from the AMF, the H-SMF shall not convert the single-access PDU Session requested by the UE into a MA PDU Session.</w:t>
      </w:r>
    </w:p>
    <w:p w14:paraId="1591D1E0" w14:textId="77777777" w:rsidR="00297F50" w:rsidRDefault="00297F50" w:rsidP="00297F50">
      <w:pPr>
        <w:pStyle w:val="B1"/>
      </w:pPr>
      <w:r>
        <w:t>-</w:t>
      </w:r>
      <w:r>
        <w:tab/>
        <w:t>In step 9, if dynamic PCC is to be used for the MA PDU Session, the H-SMF sends an "MA PDU Network-Upgrade Allowed" indication instead of "MA PDU Request" indication to H-PCF in the SM Policy Control Create message if the MA PDU session is allowed based on the subscription data. The H-SMF also provides the ATSSS Capabilities of the MA PDU session. The H-PCF decides whether the single-access PDU Session can be converted into an MA PDU session or not based on operator policy and subscription data.</w:t>
      </w:r>
    </w:p>
    <w:p w14:paraId="162D4C87" w14:textId="77777777" w:rsidR="00297F50" w:rsidRDefault="00297F50" w:rsidP="00297F50">
      <w:pPr>
        <w:pStyle w:val="B1"/>
      </w:pPr>
      <w:r>
        <w:t>-</w:t>
      </w:r>
      <w:r>
        <w:tab/>
        <w:t>In step 13, the H-SMF sends "MA PDU session Accepted" indication to V-SMF in the Nsmf_PDUSession_Create Response message.</w:t>
      </w:r>
    </w:p>
    <w:p w14:paraId="62DDA754" w14:textId="77777777" w:rsidR="00297F50" w:rsidRDefault="00297F50" w:rsidP="00297F50">
      <w:pPr>
        <w:pStyle w:val="B1"/>
      </w:pPr>
      <w:r>
        <w:t>-</w:t>
      </w:r>
      <w:r>
        <w:tab/>
        <w:t>In step 14, the V-SMF includes the "MA PDU session Accepted" indication in the Namf_Communication_N1N2MessageTransfer message to the AMF. The AMF mark this PDU session as MA PDU session based on the received "MA PDU session Accepted" indication.</w:t>
      </w:r>
    </w:p>
    <w:p w14:paraId="6C692043" w14:textId="77777777" w:rsidR="00297F50" w:rsidRDefault="00297F50" w:rsidP="00297F50">
      <w:pPr>
        <w:pStyle w:val="B1"/>
      </w:pPr>
      <w:r>
        <w:t>-</w:t>
      </w:r>
      <w:r>
        <w:tab/>
        <w:t>In step 16, the UE receives a PDU Session Establishment Accept message, which includes ATSSS rules and indicates to UE that the requested single-access PDU session was established as a MA PDU Session.</w:t>
      </w:r>
    </w:p>
    <w:p w14:paraId="18078B4D" w14:textId="77777777" w:rsidR="00297F50" w:rsidRDefault="00297F50" w:rsidP="00297F50">
      <w:pPr>
        <w:pStyle w:val="B1"/>
      </w:pPr>
      <w:r>
        <w:t>-</w:t>
      </w:r>
      <w:r>
        <w:tab/>
        <w:t>After step 18, two N9 tunnels between the H-UPF and the V-UPF as well as two N3 tunnels between the V-UPF and 5G-AN are established, or, if the H-UPF is connected to two different V-UPFs, the H-UPF has one N9 tunnel with each V-UPF.</w:t>
      </w:r>
    </w:p>
    <w:p w14:paraId="7477BE3E" w14:textId="77777777" w:rsidR="00297F50" w:rsidRDefault="00297F50" w:rsidP="00297F50">
      <w:pPr>
        <w:pStyle w:val="Heading4"/>
      </w:pPr>
      <w:bookmarkStart w:id="4003" w:name="_CR4_22_3_4"/>
      <w:bookmarkStart w:id="4004" w:name="_Toc45193170"/>
      <w:bookmarkStart w:id="4005" w:name="_Toc47592802"/>
      <w:bookmarkStart w:id="4006" w:name="_Toc51834889"/>
      <w:bookmarkStart w:id="4007" w:name="_Toc162424261"/>
      <w:bookmarkEnd w:id="4003"/>
      <w:r>
        <w:t>4.22.3.4</w:t>
      </w:r>
      <w:r>
        <w:tab/>
        <w:t>Home-routed, the UE registered to different PLMNs over both access</w:t>
      </w:r>
      <w:bookmarkEnd w:id="4004"/>
      <w:bookmarkEnd w:id="4005"/>
      <w:bookmarkEnd w:id="4006"/>
      <w:bookmarkEnd w:id="4007"/>
    </w:p>
    <w:p w14:paraId="30CA5659" w14:textId="77777777" w:rsidR="00297F50" w:rsidRPr="00140E21" w:rsidRDefault="00297F50" w:rsidP="00297F50">
      <w:r w:rsidRPr="00140E21">
        <w:t>In the case of home-routed roaming, when the UE is registered to different PLMNs over 3GPP access and non-3GPP access, the procedure for establishing a MA PDU Session when the UE requests a single-access PDU Session</w:t>
      </w:r>
      <w:r>
        <w:t xml:space="preserve"> in an ATSSS capable PLMN</w:t>
      </w:r>
      <w:r w:rsidRPr="00140E21">
        <w:t xml:space="preserve"> but no policy in the UE and no local restrictions mandate a single access, is the same with the procedure specified in clause 4.22.2.2</w:t>
      </w:r>
      <w:r>
        <w:t>.2</w:t>
      </w:r>
      <w:r w:rsidRPr="00140E21">
        <w:t>, with the following clarifications and modifications:</w:t>
      </w:r>
    </w:p>
    <w:p w14:paraId="5D5F57B1" w14:textId="77777777" w:rsidR="00297F50" w:rsidRPr="00140E21" w:rsidRDefault="00297F50" w:rsidP="00297F50">
      <w:pPr>
        <w:pStyle w:val="B1"/>
      </w:pPr>
      <w:r w:rsidRPr="00140E21">
        <w:t>-</w:t>
      </w:r>
      <w:r w:rsidRPr="00140E21">
        <w:tab/>
        <w:t>In step 1, the UE</w:t>
      </w:r>
      <w:r>
        <w:t xml:space="preserve"> sets Request Type to initial request and</w:t>
      </w:r>
      <w:r w:rsidRPr="00140E21">
        <w:t xml:space="preserve"> it may include an "MA PDU Network-Upgrade Allowed" indication</w:t>
      </w:r>
      <w:r>
        <w:t xml:space="preserve"> in UL NAS Transport message</w:t>
      </w:r>
      <w:r w:rsidRPr="00140E21">
        <w:t xml:space="preserve"> and its ATSSS </w:t>
      </w:r>
      <w:r>
        <w:t>Capabilities as defined in</w:t>
      </w:r>
      <w:r w:rsidRPr="00AC1119">
        <w:t xml:space="preserve"> </w:t>
      </w:r>
      <w:r>
        <w:t>clause 5.32.2 of TS 23.501 [2] in PDU Session Establishment Request message</w:t>
      </w:r>
      <w:r w:rsidRPr="00140E21">
        <w:t>.</w:t>
      </w:r>
    </w:p>
    <w:p w14:paraId="2DB40675" w14:textId="77777777" w:rsidR="00297F50" w:rsidRDefault="00297F50" w:rsidP="00297F50">
      <w:pPr>
        <w:pStyle w:val="B1"/>
      </w:pPr>
      <w:r w:rsidRPr="00140E21">
        <w:t>-</w:t>
      </w:r>
      <w:r w:rsidRPr="00140E21">
        <w:tab/>
        <w:t>In step 2, if the AMF receives the "MA PDU Network-Upgrade Allowed" indication, the AMF may select a V-SMF that supports MA PDU sessions.</w:t>
      </w:r>
    </w:p>
    <w:p w14:paraId="6E687238" w14:textId="77777777" w:rsidR="00297F50" w:rsidRPr="00140E21" w:rsidRDefault="00297F50" w:rsidP="00297F50">
      <w:pPr>
        <w:pStyle w:val="B1"/>
      </w:pPr>
      <w:r>
        <w:t>-</w:t>
      </w:r>
      <w:r>
        <w:tab/>
        <w:t>In step 3, the</w:t>
      </w:r>
      <w:r w:rsidRPr="00140E21">
        <w:t xml:space="preserve"> AMF send</w:t>
      </w:r>
      <w:r>
        <w:t>s</w:t>
      </w:r>
      <w:r w:rsidRPr="00140E21">
        <w:t xml:space="preserve"> the "MA PDU Network-Upgrade Allowed" indication, if received from the UE.</w:t>
      </w:r>
    </w:p>
    <w:p w14:paraId="37F2C5A1" w14:textId="77777777" w:rsidR="00297F50" w:rsidRPr="00140E21" w:rsidRDefault="00297F50" w:rsidP="00297F50">
      <w:pPr>
        <w:pStyle w:val="B1"/>
      </w:pPr>
      <w:r w:rsidRPr="00140E21">
        <w:t>-</w:t>
      </w:r>
      <w:r w:rsidRPr="00140E21">
        <w:tab/>
        <w:t>In step 6, the V-SMF provides the "MA PDU Network-Upgrade Allowed" indication, if received from AMF.</w:t>
      </w:r>
    </w:p>
    <w:p w14:paraId="779491EB" w14:textId="77777777" w:rsidR="00297F50" w:rsidRPr="00140E21" w:rsidRDefault="00297F50" w:rsidP="00297F50">
      <w:pPr>
        <w:pStyle w:val="B1"/>
      </w:pPr>
      <w:r w:rsidRPr="00140E21">
        <w:t>-</w:t>
      </w:r>
      <w:r w:rsidRPr="00140E21">
        <w:tab/>
        <w:t>After step 6, if the H-SMF receives the "MA PDU Network-Upgrade Allowed" indication, the H-SMF may decide to convert the single-access PDU Session requested by the UE into a MA PDU Session</w:t>
      </w:r>
      <w:r>
        <w:t>, if dynamic PCC is not to be used</w:t>
      </w:r>
      <w:r w:rsidRPr="00140E21">
        <w:t>. The H-SMF may take this decision based on local operator policy</w:t>
      </w:r>
      <w:r>
        <w:t>, subscription data indicating whether the MA PDU session is allowed or not</w:t>
      </w:r>
      <w:r w:rsidRPr="00140E21">
        <w:t xml:space="preserve"> and/or other conditions, which are not specified in the present document.</w:t>
      </w:r>
    </w:p>
    <w:p w14:paraId="19AEDBCF" w14:textId="77777777" w:rsidR="00297F50" w:rsidRDefault="00297F50" w:rsidP="00297F50">
      <w:pPr>
        <w:pStyle w:val="B1"/>
      </w:pPr>
      <w:r>
        <w:lastRenderedPageBreak/>
        <w:t>-</w:t>
      </w:r>
      <w:r>
        <w:tab/>
        <w:t>In step 9, if dynamic PCC is to be used for the MA PDU Session, the H-SMF sends an "MA PDU Network-Upgrade Allowed" indication to H-PCF in the SM Policy Control Create message if the MA PDU session is allowed based on the subscription data. The H-SMF also provides the ATSSS Capabilities of the MA PDU session.</w:t>
      </w:r>
    </w:p>
    <w:p w14:paraId="64335C5A" w14:textId="77777777" w:rsidR="00297F50" w:rsidRDefault="00297F50" w:rsidP="00297F50">
      <w:pPr>
        <w:pStyle w:val="B1"/>
      </w:pPr>
      <w:r>
        <w:t>-</w:t>
      </w:r>
      <w:r>
        <w:tab/>
        <w:t>In step 13, the H-SMF sends "MA PDU session Accepted" indication to V-SMF in the Nsmf_PDUSession_Create Response message.</w:t>
      </w:r>
    </w:p>
    <w:p w14:paraId="216AE5D4" w14:textId="77777777" w:rsidR="00297F50" w:rsidRDefault="00297F50" w:rsidP="00297F50">
      <w:pPr>
        <w:pStyle w:val="B1"/>
      </w:pPr>
      <w:r>
        <w:t>-</w:t>
      </w:r>
      <w:r>
        <w:tab/>
        <w:t>In step 14, the V-SMF includes the "MA PDU session Accepted" indication in the Namf_Communication_N1N2MessageTransfer message to the AMF. The AMF mark this PDU session as MA PDU session based on the received "MA PDU session Accepted" indication.</w:t>
      </w:r>
    </w:p>
    <w:p w14:paraId="1CFFB688" w14:textId="77777777" w:rsidR="00297F50" w:rsidRPr="00140E21" w:rsidRDefault="00297F50" w:rsidP="00297F50">
      <w:pPr>
        <w:pStyle w:val="B1"/>
      </w:pPr>
      <w:r w:rsidRPr="00140E21">
        <w:t>-</w:t>
      </w:r>
      <w:r w:rsidRPr="00140E21">
        <w:tab/>
        <w:t>In step 16, the UE receives a PDU Session Establishment Accept message, which includes ATSSS rules and indicates to UE that the requested single-access PDU session was established as a MA PDU Session.</w:t>
      </w:r>
    </w:p>
    <w:p w14:paraId="190A41F2" w14:textId="77777777" w:rsidR="00297F50" w:rsidRPr="00140E21" w:rsidRDefault="00297F50" w:rsidP="00297F50">
      <w:pPr>
        <w:pStyle w:val="B1"/>
      </w:pPr>
      <w:r w:rsidRPr="00140E21">
        <w:t>-</w:t>
      </w:r>
      <w:r w:rsidRPr="00140E21">
        <w:tab/>
        <w:t>After the MA PDU Session is established over one access, the UE shall send another PDU Session Establishment Request over the other access containing the same PDU Session ID that was provided over the first access.</w:t>
      </w:r>
      <w:r>
        <w:t xml:space="preserve"> The UE also sets Request Type as "MA PDU Request" in UL NAS Transport message.</w:t>
      </w:r>
    </w:p>
    <w:p w14:paraId="39909FC8" w14:textId="77777777" w:rsidR="00297F50" w:rsidRPr="00140E21" w:rsidRDefault="00297F50" w:rsidP="00297F50">
      <w:pPr>
        <w:pStyle w:val="Heading3"/>
      </w:pPr>
      <w:bookmarkStart w:id="4008" w:name="_CR4_22_4"/>
      <w:bookmarkStart w:id="4009" w:name="_Toc20204302"/>
      <w:bookmarkStart w:id="4010" w:name="_Toc27894994"/>
      <w:bookmarkStart w:id="4011" w:name="_Toc36192075"/>
      <w:bookmarkStart w:id="4012" w:name="_Toc45193171"/>
      <w:bookmarkStart w:id="4013" w:name="_Toc47592803"/>
      <w:bookmarkStart w:id="4014" w:name="_Toc51834890"/>
      <w:bookmarkStart w:id="4015" w:name="_Toc162424262"/>
      <w:bookmarkEnd w:id="4008"/>
      <w:r w:rsidRPr="00140E21">
        <w:t>4.22.4</w:t>
      </w:r>
      <w:r w:rsidRPr="00140E21">
        <w:tab/>
        <w:t>Access Network Performance Measurements</w:t>
      </w:r>
      <w:bookmarkEnd w:id="4009"/>
      <w:bookmarkEnd w:id="4010"/>
      <w:bookmarkEnd w:id="4011"/>
      <w:bookmarkEnd w:id="4012"/>
      <w:bookmarkEnd w:id="4013"/>
      <w:bookmarkEnd w:id="4014"/>
      <w:bookmarkEnd w:id="4015"/>
    </w:p>
    <w:p w14:paraId="7C4E7E57" w14:textId="77777777" w:rsidR="00297F50" w:rsidRPr="00140E21" w:rsidRDefault="00297F50" w:rsidP="00297F50">
      <w:r w:rsidRPr="00140E21">
        <w:t>The PMF of UE side or/and UPF side should be able to correlate the measurement packets with the corresponding access type in order to get the accurate measurement result for each access. The PMF of UE side correlates the sent measurement request and received measurement response messages via the same access type</w:t>
      </w:r>
      <w:r>
        <w:t xml:space="preserve"> and </w:t>
      </w:r>
      <w:r w:rsidRPr="00140E21">
        <w:t>the PMF of UPF side correlates the sent measurement request and received measurement response messages via the same N3 or N9 Tunnel. The PMF of UPF side shall record the relationship between the RTT measurement result and the N3 or N9 Tunnel.</w:t>
      </w:r>
    </w:p>
    <w:p w14:paraId="6A51C2C5" w14:textId="77777777" w:rsidR="00297F50" w:rsidRPr="00140E21" w:rsidRDefault="00297F50" w:rsidP="00297F50">
      <w:pPr>
        <w:pStyle w:val="NO"/>
      </w:pPr>
      <w:r w:rsidRPr="00140E21">
        <w:t>NOTE:</w:t>
      </w:r>
      <w:r w:rsidRPr="00140E21">
        <w:tab/>
        <w:t>The frequency for RTT measurement for each access is decided by the PMF of the UE and the UPF respectively.</w:t>
      </w:r>
    </w:p>
    <w:p w14:paraId="5DA9E072" w14:textId="77777777" w:rsidR="00297F50" w:rsidRPr="00140E21" w:rsidRDefault="00297F50" w:rsidP="00297F50">
      <w:pPr>
        <w:pStyle w:val="Heading3"/>
      </w:pPr>
      <w:bookmarkStart w:id="4016" w:name="_CR4_22_5"/>
      <w:bookmarkStart w:id="4017" w:name="_Toc20204303"/>
      <w:bookmarkStart w:id="4018" w:name="_Toc27894995"/>
      <w:bookmarkStart w:id="4019" w:name="_Toc36192076"/>
      <w:bookmarkStart w:id="4020" w:name="_Toc45193172"/>
      <w:bookmarkStart w:id="4021" w:name="_Toc47592804"/>
      <w:bookmarkStart w:id="4022" w:name="_Toc51834891"/>
      <w:bookmarkStart w:id="4023" w:name="_Toc162424263"/>
      <w:bookmarkEnd w:id="4016"/>
      <w:r w:rsidRPr="00140E21">
        <w:t>4.22.5</w:t>
      </w:r>
      <w:r w:rsidRPr="00140E21">
        <w:tab/>
        <w:t>Reporting of Access Availability</w:t>
      </w:r>
      <w:bookmarkEnd w:id="4017"/>
      <w:bookmarkEnd w:id="4018"/>
      <w:bookmarkEnd w:id="4019"/>
      <w:bookmarkEnd w:id="4020"/>
      <w:bookmarkEnd w:id="4021"/>
      <w:bookmarkEnd w:id="4022"/>
      <w:bookmarkEnd w:id="4023"/>
    </w:p>
    <w:p w14:paraId="5914704C" w14:textId="77777777" w:rsidR="00297F50" w:rsidRPr="00140E21" w:rsidRDefault="00297F50" w:rsidP="00297F50">
      <w:r>
        <w:t xml:space="preserve">After </w:t>
      </w:r>
      <w:r w:rsidRPr="00140E21">
        <w:t>the MA PDU session is established, if Reporting of Access Availability is required by network, the UE performs detection of the unavailability and availability of an access</w:t>
      </w:r>
      <w:r>
        <w:t xml:space="preserve"> as described in clause 5.32.5.3 of TS 23.501 [2]</w:t>
      </w:r>
      <w:r w:rsidRPr="00140E21">
        <w:t>. To report the availability/unavailability of the access, the UE sends the PMF-Access Report to the UPF via the user plane of any available access of the MA PDU session. The UPF shall use this report to decide which access can be used to deliver the downlink packets.</w:t>
      </w:r>
    </w:p>
    <w:p w14:paraId="0024E942" w14:textId="77777777" w:rsidR="00297F50" w:rsidRDefault="00297F50" w:rsidP="00297F50">
      <w:pPr>
        <w:pStyle w:val="Heading3"/>
      </w:pPr>
      <w:bookmarkStart w:id="4024" w:name="_CR4_22_5A"/>
      <w:bookmarkStart w:id="4025" w:name="_Toc162424264"/>
      <w:bookmarkStart w:id="4026" w:name="_Toc20204304"/>
      <w:bookmarkStart w:id="4027" w:name="_Toc27894996"/>
      <w:bookmarkStart w:id="4028" w:name="_Toc36192077"/>
      <w:bookmarkStart w:id="4029" w:name="_Toc45193173"/>
      <w:bookmarkStart w:id="4030" w:name="_Toc47592805"/>
      <w:bookmarkStart w:id="4031" w:name="_Toc51834892"/>
      <w:bookmarkEnd w:id="4024"/>
      <w:r>
        <w:t>4.22.5A</w:t>
      </w:r>
      <w:r>
        <w:tab/>
        <w:t>Suspend and Resume Traffic Duplication</w:t>
      </w:r>
      <w:bookmarkEnd w:id="4025"/>
    </w:p>
    <w:p w14:paraId="23152DB2" w14:textId="77777777" w:rsidR="00297F50" w:rsidRPr="00860722" w:rsidRDefault="00297F50" w:rsidP="00297F50">
      <w:r>
        <w:t>After the MA PDU session is established and the Redundant steering mode is active, the UPF may suspend traffic duplication by sending PMF-Suspend Duplication Request to the UE via the user plane of any available access of the MA PDU session as described in clause 5.32.5.6 of TS 23.501 [2]. The UPF may resume traffic duplication for a UE by sending PMF-Resume Duplication Request via the user plane of any available access of the MA PDU session as described in clause 5.32.5.6 of TS 23.501 [2].</w:t>
      </w:r>
    </w:p>
    <w:p w14:paraId="7E86B94A" w14:textId="77777777" w:rsidR="00297F50" w:rsidRPr="00140E21" w:rsidRDefault="00297F50" w:rsidP="00297F50">
      <w:pPr>
        <w:pStyle w:val="Heading3"/>
      </w:pPr>
      <w:bookmarkStart w:id="4032" w:name="_CR4_22_6"/>
      <w:bookmarkStart w:id="4033" w:name="_Toc162424265"/>
      <w:bookmarkEnd w:id="4032"/>
      <w:r w:rsidRPr="00140E21">
        <w:t>4.22.6</w:t>
      </w:r>
      <w:r w:rsidRPr="00140E21">
        <w:tab/>
        <w:t>EPS Interworking</w:t>
      </w:r>
      <w:bookmarkEnd w:id="4026"/>
      <w:bookmarkEnd w:id="4027"/>
      <w:bookmarkEnd w:id="4028"/>
      <w:bookmarkEnd w:id="4029"/>
      <w:bookmarkEnd w:id="4030"/>
      <w:bookmarkEnd w:id="4031"/>
      <w:bookmarkEnd w:id="4033"/>
    </w:p>
    <w:p w14:paraId="117F39E1" w14:textId="77777777" w:rsidR="00297F50" w:rsidRDefault="00297F50" w:rsidP="00297F50">
      <w:pPr>
        <w:pStyle w:val="Heading4"/>
      </w:pPr>
      <w:bookmarkStart w:id="4034" w:name="_CR4_22_6_1"/>
      <w:bookmarkStart w:id="4035" w:name="_Toc20204305"/>
      <w:bookmarkStart w:id="4036" w:name="_Toc27894997"/>
      <w:bookmarkStart w:id="4037" w:name="_Toc36192078"/>
      <w:bookmarkStart w:id="4038" w:name="_Toc45193174"/>
      <w:bookmarkStart w:id="4039" w:name="_Toc47592806"/>
      <w:bookmarkStart w:id="4040" w:name="_Toc51834893"/>
      <w:bookmarkStart w:id="4041" w:name="_Toc162424266"/>
      <w:bookmarkEnd w:id="4034"/>
      <w:r>
        <w:t>4.22.6.1</w:t>
      </w:r>
      <w:r>
        <w:tab/>
        <w:t>General</w:t>
      </w:r>
      <w:bookmarkEnd w:id="4035"/>
      <w:bookmarkEnd w:id="4036"/>
      <w:bookmarkEnd w:id="4037"/>
      <w:bookmarkEnd w:id="4038"/>
      <w:bookmarkEnd w:id="4039"/>
      <w:bookmarkEnd w:id="4040"/>
      <w:bookmarkEnd w:id="4041"/>
    </w:p>
    <w:p w14:paraId="58DC3917" w14:textId="77777777" w:rsidR="00297F50" w:rsidRPr="00140E21" w:rsidRDefault="00297F50" w:rsidP="00297F50">
      <w:r>
        <w:t>This clause includes mobility procedures for interworking with EPS. MA PDU Session establishment procedures with user plane resources in EPS are described in clause 4.22.2.3 and clause 4.22.2.4.</w:t>
      </w:r>
    </w:p>
    <w:p w14:paraId="138704B8" w14:textId="77777777" w:rsidR="00297F50" w:rsidRDefault="00297F50" w:rsidP="00297F50">
      <w:pPr>
        <w:pStyle w:val="Heading4"/>
      </w:pPr>
      <w:bookmarkStart w:id="4042" w:name="_CR4_22_6_2"/>
      <w:bookmarkStart w:id="4043" w:name="_Toc20204306"/>
      <w:bookmarkStart w:id="4044" w:name="_Toc27894998"/>
      <w:bookmarkStart w:id="4045" w:name="_Toc36192079"/>
      <w:bookmarkStart w:id="4046" w:name="_Toc45193175"/>
      <w:bookmarkStart w:id="4047" w:name="_Toc47592807"/>
      <w:bookmarkStart w:id="4048" w:name="_Toc51834894"/>
      <w:bookmarkStart w:id="4049" w:name="_Toc162424267"/>
      <w:bookmarkEnd w:id="4042"/>
      <w:r>
        <w:t>4.22.6.2</w:t>
      </w:r>
      <w:r>
        <w:tab/>
        <w:t>Impacts to EPS interworking procedures</w:t>
      </w:r>
      <w:bookmarkEnd w:id="4043"/>
      <w:bookmarkEnd w:id="4044"/>
      <w:bookmarkEnd w:id="4045"/>
      <w:bookmarkEnd w:id="4046"/>
      <w:bookmarkEnd w:id="4047"/>
      <w:bookmarkEnd w:id="4048"/>
      <w:bookmarkEnd w:id="4049"/>
    </w:p>
    <w:p w14:paraId="3DCCC6C2" w14:textId="77777777" w:rsidR="00297F50" w:rsidRDefault="00297F50" w:rsidP="00297F50">
      <w:pPr>
        <w:pStyle w:val="Heading5"/>
      </w:pPr>
      <w:bookmarkStart w:id="4050" w:name="_CR4_22_6_2_1"/>
      <w:bookmarkStart w:id="4051" w:name="_Toc20204307"/>
      <w:bookmarkStart w:id="4052" w:name="_Toc27894999"/>
      <w:bookmarkStart w:id="4053" w:name="_Toc36192080"/>
      <w:bookmarkStart w:id="4054" w:name="_Toc45193176"/>
      <w:bookmarkStart w:id="4055" w:name="_Toc47592808"/>
      <w:bookmarkStart w:id="4056" w:name="_Toc51834895"/>
      <w:bookmarkStart w:id="4057" w:name="_Toc162424268"/>
      <w:bookmarkEnd w:id="4050"/>
      <w:r>
        <w:t>4.22.6.2.1</w:t>
      </w:r>
      <w:r>
        <w:tab/>
        <w:t>5GS to EPS handover using N26 interface</w:t>
      </w:r>
      <w:bookmarkEnd w:id="4051"/>
      <w:bookmarkEnd w:id="4052"/>
      <w:bookmarkEnd w:id="4053"/>
      <w:bookmarkEnd w:id="4054"/>
      <w:bookmarkEnd w:id="4055"/>
      <w:bookmarkEnd w:id="4056"/>
      <w:bookmarkEnd w:id="4057"/>
    </w:p>
    <w:p w14:paraId="73F1D7FD" w14:textId="77777777" w:rsidR="00297F50" w:rsidRDefault="00297F50" w:rsidP="00297F50">
      <w:pPr>
        <w:rPr>
          <w:lang w:val="x-none"/>
        </w:rPr>
      </w:pPr>
      <w:r>
        <w:rPr>
          <w:lang w:val="x-none"/>
        </w:rPr>
        <w:t>Based on the signalling flow in Figure 4.11.1.2.1-1, the procedure is performed with the following differences and modifications:</w:t>
      </w:r>
    </w:p>
    <w:p w14:paraId="1FF80B1C" w14:textId="77777777" w:rsidR="00297F50" w:rsidRDefault="00297F50" w:rsidP="00297F50">
      <w:pPr>
        <w:pStyle w:val="B1"/>
      </w:pPr>
      <w:r>
        <w:t>-</w:t>
      </w:r>
      <w:r>
        <w:tab/>
        <w:t>Step 2</w:t>
      </w:r>
      <w:r w:rsidDel="00892C79">
        <w:t xml:space="preserve"> </w:t>
      </w:r>
      <w:r>
        <w:t>is also performed with all the SMF+PGW-Cs corresponding to MA PDU Sessions with allocated EBI(s).</w:t>
      </w:r>
    </w:p>
    <w:p w14:paraId="09CEF0F1" w14:textId="77777777" w:rsidR="00297F50" w:rsidRDefault="00297F50" w:rsidP="00297F50">
      <w:pPr>
        <w:pStyle w:val="B1"/>
      </w:pPr>
      <w:r>
        <w:lastRenderedPageBreak/>
        <w:t>-</w:t>
      </w:r>
      <w:r>
        <w:tab/>
        <w:t>In step 12e, the AMF requests the release of the 3GPP access of the MA PDU Session which has resources established for 3GPP access, but not expected to be transferred to EPC, i.e. no EBI(s) allocated to the MA PDU Session by triggering Nsmf_PDUSession_UpdateSMContext service operation.</w:t>
      </w:r>
    </w:p>
    <w:p w14:paraId="62FDF0C4" w14:textId="77777777" w:rsidR="00297F50" w:rsidRDefault="00297F50" w:rsidP="00297F50">
      <w:pPr>
        <w:pStyle w:val="NO"/>
      </w:pPr>
      <w:r>
        <w:t>NOTE:</w:t>
      </w:r>
      <w:r>
        <w:tab/>
        <w:t>When the SMF received the release request from the AMF, the SMF decides whether the MA PDU Session is completely released or released over a single access based on its local policy.</w:t>
      </w:r>
    </w:p>
    <w:p w14:paraId="430A7747" w14:textId="77777777" w:rsidR="00297F50" w:rsidRDefault="00297F50" w:rsidP="00297F50">
      <w:pPr>
        <w:pStyle w:val="B1"/>
      </w:pPr>
      <w:r>
        <w:t>-</w:t>
      </w:r>
      <w:r>
        <w:tab/>
        <w:t>In step 16, if the MA PDU Session is established in both 3GPP and non-3GPP accesses and the MA PDU Session is moved to EPS and if the UE or the network does not supports MA PDU Session with 3GPP access connected to EPC, the SMF triggers the MA PDU Session Release procedure over non-3GPP access. If UE and the network support MA PDU Session with 3GPP access connected to EPC, the SMF should keep the user-plane resources over non-3GPP access in 5GC and use the PDN Connection as the 3GPP access leg of the MA PDU Session. If the MA PDU Session is established using one 3GPP access path via 5GC and one non-3GPP access path via ePDG/EPC and the MA PDU Session is moved to EPS and if the UE and network supports MA PDU Session with non-3GPP access connected to EPC, the SMF may keep the MA PDU Session. If MA PDU Sessions with 3GPP access and non-3GPP access user plane resources both connected to EPC is not allowed based on operator policy, the SMF+PGW-C may release the user plane resources either over 3GPP access or non-3GPP access. In this case, while the UE is connected to EPC via both 3GPP access and non-3GPP access, the UE shall not trigger PDN Connection establishment to add an additional EPC access leg to the MA PDU Session.</w:t>
      </w:r>
    </w:p>
    <w:p w14:paraId="038EC41A" w14:textId="77777777" w:rsidR="00297F50" w:rsidRDefault="00297F50" w:rsidP="00297F50">
      <w:pPr>
        <w:pStyle w:val="Heading5"/>
      </w:pPr>
      <w:bookmarkStart w:id="4058" w:name="_CR4_22_6_2_2"/>
      <w:bookmarkStart w:id="4059" w:name="_Toc20204308"/>
      <w:bookmarkStart w:id="4060" w:name="_Toc27895000"/>
      <w:bookmarkStart w:id="4061" w:name="_Toc36192081"/>
      <w:bookmarkStart w:id="4062" w:name="_Toc45193177"/>
      <w:bookmarkStart w:id="4063" w:name="_Toc47592809"/>
      <w:bookmarkStart w:id="4064" w:name="_Toc51834896"/>
      <w:bookmarkStart w:id="4065" w:name="_Toc162424269"/>
      <w:bookmarkEnd w:id="4058"/>
      <w:r>
        <w:t>4.22.6.2.2</w:t>
      </w:r>
      <w:r>
        <w:tab/>
        <w:t>5GS to EPS idle mode mobility using N26 interface</w:t>
      </w:r>
      <w:bookmarkEnd w:id="4059"/>
      <w:bookmarkEnd w:id="4060"/>
      <w:bookmarkEnd w:id="4061"/>
      <w:bookmarkEnd w:id="4062"/>
      <w:bookmarkEnd w:id="4063"/>
      <w:bookmarkEnd w:id="4064"/>
      <w:bookmarkEnd w:id="4065"/>
    </w:p>
    <w:p w14:paraId="1705BCBD" w14:textId="77777777" w:rsidR="00297F50" w:rsidRDefault="00297F50" w:rsidP="00297F50">
      <w:pPr>
        <w:rPr>
          <w:lang w:val="x-none"/>
        </w:rPr>
      </w:pPr>
      <w:r>
        <w:rPr>
          <w:lang w:val="x-none"/>
        </w:rPr>
        <w:t>Based on the signalling flow in Figure 4.11.1.3.2-1, the procedure is performed with the following differences and modifications:</w:t>
      </w:r>
    </w:p>
    <w:p w14:paraId="52266757" w14:textId="77777777" w:rsidR="00297F50" w:rsidRDefault="00297F50" w:rsidP="00297F50">
      <w:pPr>
        <w:pStyle w:val="B1"/>
      </w:pPr>
      <w:r>
        <w:t>-</w:t>
      </w:r>
      <w:r>
        <w:tab/>
        <w:t>Step 5a is also performed with all the SMF+PGW-Cs corresponding to the MA PDU Sessions with allocated EBI(s).</w:t>
      </w:r>
    </w:p>
    <w:p w14:paraId="265755CA" w14:textId="77777777" w:rsidR="00297F50" w:rsidRDefault="00297F50" w:rsidP="00297F50">
      <w:pPr>
        <w:pStyle w:val="B1"/>
      </w:pPr>
      <w:r>
        <w:t>-</w:t>
      </w:r>
      <w:r>
        <w:tab/>
        <w:t>In step 12, if the MA PDU Session is established in both 3GPP and non-3GPP accesses and the MA PDU Session is moved to EPS and if the UE or the network does not support MA PDU Session with 3GPP access connected to EPC, the SMF triggers the MA PDU Session Release procedure over non-3GPP access. If UE and the network support MA PDU Session with 3GPP access connected to EPC, the SMF should keep the user-plane resources over non-3GPP access in 5GC and use the PDN Connection as the 3GPP access leg of the MA PDU Session. If the MA PDU Session is established using one 3GPP access path via 5GC and one non-3GPP access path via ePDG/EPC and the MA PDU Session is moved to EPS and if the UE and network supports MA PDU Session with non-3GPP access connected to EPC, the SMF may keep the MA PDU Session. If MA PDU Sessions with 3GPP access and non-3GPP access user plane resources both connected to EPC is not allowed based on operator policy, the SMF+PGW-C may release the user plane resources either over 3GPP access or non-3GPP access. In this case, while the UE is connected to EPC via both 3GPP access and non-3GPP access, the UE shall not trigger PDN Connection establishment to add an additional EPC access leg to the MA PDU Session.</w:t>
      </w:r>
    </w:p>
    <w:p w14:paraId="7F82F069" w14:textId="77777777" w:rsidR="00297F50" w:rsidRDefault="00297F50" w:rsidP="00297F50">
      <w:pPr>
        <w:pStyle w:val="B1"/>
      </w:pPr>
      <w:r>
        <w:t>-</w:t>
      </w:r>
      <w:r>
        <w:tab/>
        <w:t>In step 15a, the AMF also requests the release of the MA PDU Session which has resources established for 3GPP access, but not expected to be transferred to EPS, i.e. no EBI(s) allocated to the MA PDU Session by triggering Nsmf_PDUSession_UpdateSMContext service operation.</w:t>
      </w:r>
    </w:p>
    <w:p w14:paraId="5D4DD7AA" w14:textId="77777777" w:rsidR="00297F50" w:rsidRDefault="00297F50" w:rsidP="00297F50">
      <w:pPr>
        <w:pStyle w:val="NO"/>
      </w:pPr>
      <w:bookmarkStart w:id="4066" w:name="_Toc20204309"/>
      <w:r>
        <w:t>NOTE:</w:t>
      </w:r>
      <w:r>
        <w:tab/>
        <w:t>When the SMF received the release request from the AMF, the SMF decides whether the MA PDU Session is completely released or released over a single access based on its local policy.</w:t>
      </w:r>
    </w:p>
    <w:p w14:paraId="0E5787C7" w14:textId="77777777" w:rsidR="00297F50" w:rsidRDefault="00297F50" w:rsidP="00297F50">
      <w:pPr>
        <w:pStyle w:val="Heading5"/>
      </w:pPr>
      <w:bookmarkStart w:id="4067" w:name="_CR4_22_6_2_3"/>
      <w:bookmarkStart w:id="4068" w:name="_Toc27895001"/>
      <w:bookmarkStart w:id="4069" w:name="_Toc36192082"/>
      <w:bookmarkStart w:id="4070" w:name="_Toc45193178"/>
      <w:bookmarkStart w:id="4071" w:name="_Toc47592810"/>
      <w:bookmarkStart w:id="4072" w:name="_Toc51834897"/>
      <w:bookmarkStart w:id="4073" w:name="_Toc162424270"/>
      <w:bookmarkEnd w:id="4067"/>
      <w:r>
        <w:t>4.22.6.2.3</w:t>
      </w:r>
      <w:r>
        <w:tab/>
        <w:t>EPS bearer ID allocation</w:t>
      </w:r>
      <w:bookmarkEnd w:id="4066"/>
      <w:bookmarkEnd w:id="4068"/>
      <w:bookmarkEnd w:id="4069"/>
      <w:bookmarkEnd w:id="4070"/>
      <w:bookmarkEnd w:id="4071"/>
      <w:bookmarkEnd w:id="4072"/>
      <w:bookmarkEnd w:id="4073"/>
    </w:p>
    <w:p w14:paraId="4F0089CD" w14:textId="77777777" w:rsidR="00297F50" w:rsidRDefault="00297F50" w:rsidP="00297F50">
      <w:pPr>
        <w:rPr>
          <w:lang w:val="x-none"/>
        </w:rPr>
      </w:pPr>
      <w:r>
        <w:rPr>
          <w:lang w:val="x-none"/>
        </w:rPr>
        <w:t>Based on the signalling flow in Figure 4.11.1.4.1-1, additionally for the MA PDU Session, with the following differences and clarifications:</w:t>
      </w:r>
    </w:p>
    <w:p w14:paraId="62B35344" w14:textId="77777777" w:rsidR="00297F50" w:rsidRDefault="00297F50" w:rsidP="00297F50">
      <w:pPr>
        <w:pStyle w:val="B1"/>
      </w:pPr>
      <w:r>
        <w:t>-</w:t>
      </w:r>
      <w:r>
        <w:tab/>
        <w:t>In step 1, the following procedures and relevant steps are also initiated during the UE Requested MA PDU Session Establishment, the UE Requested PDU Session Establishment with Network Modification to MA PDU Session and the UE or network requested MA PDU Session Modification procedures.</w:t>
      </w:r>
    </w:p>
    <w:p w14:paraId="148E30B9" w14:textId="77777777" w:rsidR="00297F50" w:rsidRDefault="00297F50" w:rsidP="00297F50">
      <w:pPr>
        <w:pStyle w:val="B1"/>
      </w:pPr>
      <w:r>
        <w:t>-</w:t>
      </w:r>
      <w:r>
        <w:tab/>
        <w:t>In step 2, if the QoS Flow(s) of the MA PDU Session is established and the MA PDU Session is established over 3GPP access and other existing conditions satisfies EPS interworking, the SMF requests EBI allocation for the QoS Flow(s) of the MA PDU Session.</w:t>
      </w:r>
    </w:p>
    <w:p w14:paraId="2DEFD498" w14:textId="77777777" w:rsidR="00297F50" w:rsidRDefault="00297F50" w:rsidP="00297F50">
      <w:pPr>
        <w:pStyle w:val="Heading5"/>
      </w:pPr>
      <w:bookmarkStart w:id="4074" w:name="_CR4_22_6_2_4"/>
      <w:bookmarkStart w:id="4075" w:name="_Toc20204310"/>
      <w:bookmarkStart w:id="4076" w:name="_Toc27895002"/>
      <w:bookmarkStart w:id="4077" w:name="_Toc36192083"/>
      <w:bookmarkStart w:id="4078" w:name="_Toc45193179"/>
      <w:bookmarkStart w:id="4079" w:name="_Toc47592811"/>
      <w:bookmarkStart w:id="4080" w:name="_Toc51834898"/>
      <w:bookmarkStart w:id="4081" w:name="_Toc162424271"/>
      <w:bookmarkEnd w:id="4074"/>
      <w:r>
        <w:lastRenderedPageBreak/>
        <w:t>4.22.6.2.4</w:t>
      </w:r>
      <w:r>
        <w:tab/>
        <w:t>EPS bearer ID revocation</w:t>
      </w:r>
      <w:bookmarkEnd w:id="4075"/>
      <w:bookmarkEnd w:id="4076"/>
      <w:bookmarkEnd w:id="4077"/>
      <w:bookmarkEnd w:id="4078"/>
      <w:bookmarkEnd w:id="4079"/>
      <w:bookmarkEnd w:id="4080"/>
      <w:bookmarkEnd w:id="4081"/>
    </w:p>
    <w:p w14:paraId="64BB8536" w14:textId="77777777" w:rsidR="00297F50" w:rsidRDefault="00297F50" w:rsidP="00297F50">
      <w:pPr>
        <w:rPr>
          <w:lang w:val="x-none"/>
        </w:rPr>
      </w:pPr>
      <w:r>
        <w:rPr>
          <w:lang w:val="x-none"/>
        </w:rPr>
        <w:t>Based on the clause 4.11.1.4.3, additionally the following procedures are updated to revoke the EPS bearer ID(s) assigned to the QoS Flow(s) in the MA PDU Session:</w:t>
      </w:r>
    </w:p>
    <w:p w14:paraId="08F25917" w14:textId="77777777" w:rsidR="00297F50" w:rsidRDefault="00297F50" w:rsidP="00297F50">
      <w:pPr>
        <w:pStyle w:val="B1"/>
      </w:pPr>
      <w:r>
        <w:t>-</w:t>
      </w:r>
      <w:r>
        <w:tab/>
        <w:t>UE or network requested MA PDU Session Release (non-roaming and roaming with local breakout) in clause 4.22.10.2.</w:t>
      </w:r>
    </w:p>
    <w:p w14:paraId="54506D1E" w14:textId="77777777" w:rsidR="00297F50" w:rsidRDefault="00297F50" w:rsidP="00297F50">
      <w:pPr>
        <w:pStyle w:val="B1"/>
      </w:pPr>
      <w:r>
        <w:t>-</w:t>
      </w:r>
      <w:r>
        <w:tab/>
        <w:t>UE or network requested MA PDU Session Release (home-routed roaming) in clause 4.22.10.3.</w:t>
      </w:r>
    </w:p>
    <w:p w14:paraId="2C7706B8" w14:textId="77777777" w:rsidR="00297F50" w:rsidRDefault="00297F50" w:rsidP="00297F50">
      <w:pPr>
        <w:pStyle w:val="B1"/>
      </w:pPr>
      <w:r>
        <w:t>-</w:t>
      </w:r>
      <w:r>
        <w:tab/>
        <w:t>UE or network requested MA PDU Session Modification (non-roaming and roaming with local breakout) in clause 4.22.8.2.</w:t>
      </w:r>
    </w:p>
    <w:p w14:paraId="6D498D1E" w14:textId="77777777" w:rsidR="00297F50" w:rsidRDefault="00297F50" w:rsidP="00297F50">
      <w:pPr>
        <w:pStyle w:val="B1"/>
      </w:pPr>
      <w:r>
        <w:t>-</w:t>
      </w:r>
      <w:r>
        <w:tab/>
        <w:t>UE or network requested MA PDU Session Modification (home-routed roaming) in clause 4.22.8.3.</w:t>
      </w:r>
    </w:p>
    <w:p w14:paraId="39B7B4A8" w14:textId="77777777" w:rsidR="00297F50" w:rsidRDefault="00297F50" w:rsidP="00297F50">
      <w:pPr>
        <w:pStyle w:val="B1"/>
      </w:pPr>
      <w:r>
        <w:t>-</w:t>
      </w:r>
      <w:r>
        <w:tab/>
        <w:t>When the MA PDU Session is released over 3GPP access, the UE and the SMF locally release the EBI(s) for the MA PDU Session. The SMF notifies the AMF of the released EBI(s) by sending Nsmf_PDUSession_SMContextStatusNotify service operation if the MA PDU Session is established in the same PLMN. If the MA PDU Session is established in different PLMNs, the SMF notifies the release of the MA PDU Session and as a result, the AMF removes associated EBI(s).</w:t>
      </w:r>
    </w:p>
    <w:p w14:paraId="579A5524" w14:textId="77777777" w:rsidR="00297F50" w:rsidRDefault="00297F50" w:rsidP="00297F50">
      <w:pPr>
        <w:pStyle w:val="Heading5"/>
      </w:pPr>
      <w:bookmarkStart w:id="4082" w:name="_CR4_22_6_2_5"/>
      <w:bookmarkStart w:id="4083" w:name="_Toc36192084"/>
      <w:bookmarkStart w:id="4084" w:name="_Toc45193180"/>
      <w:bookmarkStart w:id="4085" w:name="_Toc47592812"/>
      <w:bookmarkStart w:id="4086" w:name="_Toc51834899"/>
      <w:bookmarkStart w:id="4087" w:name="_Toc162424272"/>
      <w:bookmarkStart w:id="4088" w:name="_Toc20204311"/>
      <w:bookmarkStart w:id="4089" w:name="_Toc27895003"/>
      <w:bookmarkEnd w:id="4082"/>
      <w:r>
        <w:t>4.22.6.2.5</w:t>
      </w:r>
      <w:r>
        <w:tab/>
        <w:t>5GS to EPS mobility without N26 interface</w:t>
      </w:r>
      <w:bookmarkEnd w:id="4083"/>
      <w:bookmarkEnd w:id="4084"/>
      <w:bookmarkEnd w:id="4085"/>
      <w:bookmarkEnd w:id="4086"/>
      <w:bookmarkEnd w:id="4087"/>
    </w:p>
    <w:p w14:paraId="56C12430" w14:textId="77777777" w:rsidR="00297F50" w:rsidRDefault="00297F50" w:rsidP="00297F50">
      <w:pPr>
        <w:rPr>
          <w:lang w:val="x-none"/>
        </w:rPr>
      </w:pPr>
      <w:r>
        <w:rPr>
          <w:lang w:val="x-none"/>
        </w:rPr>
        <w:t>Based on the signalling flow in Figure 4.11.2.2-1, the procedure is performed with the following differences and modifications:</w:t>
      </w:r>
    </w:p>
    <w:p w14:paraId="4A9624AC" w14:textId="77777777" w:rsidR="00297F50" w:rsidRDefault="00297F50" w:rsidP="00297F50">
      <w:pPr>
        <w:pStyle w:val="B1"/>
      </w:pPr>
      <w:r>
        <w:t>-</w:t>
      </w:r>
      <w:r>
        <w:tab/>
        <w:t>In step 10 (and step 13 in clause 4.11.2.4.1), if the MA PDU Session is established in both 3GPP and non-3GPP accesses and the MA PDU Session is moved to EPS and if the UE and the network does not support MA PDU Session with 3GPP access connected to EPC, the PGW-C + SMF triggers the MA PDU Session Release procedure over non-3GPP access. PGW-C + SMF and UE locally release the context related to ATSSS operation, e.g. ATSSS rules and Measurement Assistance Information for the relevant session. If the UE and the network support MA PDU Session with 3GPP access connected to EPC, the UE includes a "MA PDU Request" indication and the PDU Session ID in the PCO, the SMF should keep the user-plane resources over non-3GPP access in 5GC and use the PDN Connection as the 3GPP access leg of the MA PDU Session.</w:t>
      </w:r>
    </w:p>
    <w:p w14:paraId="7D09AF26" w14:textId="77777777" w:rsidR="00297F50" w:rsidRDefault="00297F50" w:rsidP="00297F50">
      <w:pPr>
        <w:pStyle w:val="B1"/>
      </w:pPr>
      <w:r>
        <w:t>-</w:t>
      </w:r>
      <w:r>
        <w:tab/>
        <w:t>In step 13, during the additional PDN Connectivity Procedure, if the MA PDU Session is established in both 3GPP and non-3GPP accesses and if the UE and the network support MA PDU Session with 3GPP access connected to EPC, the UE includes a "MA PDU Request" indication and the PDU Session ID in the PCO, the SMF should keep the user-plane resources over non-3GPP access in 5GC and use the PDN Connection as the 3GPP access leg of the MA PDU Session. If the UE and the network does not support MA PDU Session with 3GPP access connected to EPC and the MA PDU Session is moved to EPS, the PGW-C + SMF triggers the MA PDU Session Release procedure over non-3GPP access. PGW-C + SMF and UE locally release the context related to ATSSS operation, e.g. ATSSS rules and Measurement Assistance Information for the relevant session(s).</w:t>
      </w:r>
    </w:p>
    <w:p w14:paraId="77914EBF" w14:textId="77777777" w:rsidR="00297F50" w:rsidRDefault="00297F50" w:rsidP="00297F50">
      <w:pPr>
        <w:pStyle w:val="B1"/>
      </w:pPr>
      <w:r>
        <w:t>-</w:t>
      </w:r>
      <w:r>
        <w:tab/>
        <w:t>Step 14 is also performed for the MA PDU session(s) transferred to EPS.</w:t>
      </w:r>
    </w:p>
    <w:p w14:paraId="1C86DEAA" w14:textId="77777777" w:rsidR="00297F50" w:rsidRDefault="00297F50" w:rsidP="00297F50">
      <w:pPr>
        <w:pStyle w:val="Heading4"/>
      </w:pPr>
      <w:bookmarkStart w:id="4090" w:name="_CR4_22_6_3"/>
      <w:bookmarkStart w:id="4091" w:name="_Toc36192085"/>
      <w:bookmarkStart w:id="4092" w:name="_Toc45193181"/>
      <w:bookmarkStart w:id="4093" w:name="_Toc47592813"/>
      <w:bookmarkStart w:id="4094" w:name="_Toc51834900"/>
      <w:bookmarkStart w:id="4095" w:name="_Toc162424273"/>
      <w:bookmarkEnd w:id="4090"/>
      <w:r>
        <w:t>4.22.6.3</w:t>
      </w:r>
      <w:r>
        <w:tab/>
        <w:t>Network Modification to MA PDU Session after a UE moving from EPC</w:t>
      </w:r>
      <w:bookmarkEnd w:id="4088"/>
      <w:bookmarkEnd w:id="4089"/>
      <w:bookmarkEnd w:id="4091"/>
      <w:bookmarkEnd w:id="4092"/>
      <w:bookmarkEnd w:id="4093"/>
      <w:bookmarkEnd w:id="4094"/>
      <w:bookmarkEnd w:id="4095"/>
    </w:p>
    <w:p w14:paraId="7D18DB2C" w14:textId="77777777" w:rsidR="00297F50" w:rsidRDefault="00297F50" w:rsidP="00297F50">
      <w:r>
        <w:t>Figure 4.22.6.3-1 describes procedure for Network Modification to MA PDU Session after a UE is moving from EPS.</w:t>
      </w:r>
    </w:p>
    <w:p w14:paraId="3D9D28C3" w14:textId="77777777" w:rsidR="00297F50" w:rsidRDefault="00297F50" w:rsidP="00297F50">
      <w:pPr>
        <w:pStyle w:val="TH"/>
      </w:pPr>
      <w:r w:rsidRPr="00D70891">
        <w:object w:dxaOrig="10846" w:dyaOrig="5191" w14:anchorId="7F02C965">
          <v:shape id="_x0000_i1255" type="#_x0000_t75" style="width:481.45pt;height:230.4pt" o:ole="">
            <v:imagedata r:id="rId472" o:title=""/>
          </v:shape>
          <o:OLEObject Type="Embed" ProgID="Visio.Drawing.11" ShapeID="_x0000_i1255" DrawAspect="Content" ObjectID="_1778387191" r:id="rId473"/>
        </w:object>
      </w:r>
    </w:p>
    <w:p w14:paraId="51318B65" w14:textId="77777777" w:rsidR="00297F50" w:rsidRDefault="00297F50" w:rsidP="00297F50">
      <w:pPr>
        <w:pStyle w:val="TF"/>
      </w:pPr>
      <w:bookmarkStart w:id="4096" w:name="_CRFigure4_22_6_31"/>
      <w:r>
        <w:t xml:space="preserve">Figure </w:t>
      </w:r>
      <w:bookmarkEnd w:id="4096"/>
      <w:r>
        <w:t>4.22.6.3-1: Network Modification to MA PDU Session after a UE moving from EPS</w:t>
      </w:r>
    </w:p>
    <w:p w14:paraId="74BD7143" w14:textId="77777777" w:rsidR="00297F50" w:rsidRDefault="00297F50" w:rsidP="00297F50">
      <w:pPr>
        <w:pStyle w:val="B1"/>
      </w:pPr>
      <w:r>
        <w:t>1.</w:t>
      </w:r>
      <w:r>
        <w:tab/>
        <w:t>When the network supports interworking with N26 interface, a PDN Connection can be moved from EPS to 5GS as described in clause 4.11.1.2.2 and clause 4.11.1.3.3.</w:t>
      </w:r>
    </w:p>
    <w:p w14:paraId="22AF13CC" w14:textId="77777777" w:rsidR="00297F50" w:rsidRDefault="00297F50" w:rsidP="00297F50">
      <w:pPr>
        <w:pStyle w:val="B1"/>
      </w:pPr>
      <w:r>
        <w:t>2.</w:t>
      </w:r>
      <w:r>
        <w:tab/>
        <w:t>If the UE requests MA PDU session, or if no policy in the UE (e.g. no URSP rule) and no local restrictions mandate a single access for the PDU Session, the UE requests PDU Session Modification over 3GPP access as described in clause 4.22.8 with following modifications:</w:t>
      </w:r>
    </w:p>
    <w:p w14:paraId="319747B6" w14:textId="77777777" w:rsidR="00297F50" w:rsidRDefault="00297F50" w:rsidP="00297F50">
      <w:pPr>
        <w:pStyle w:val="B2"/>
      </w:pPr>
      <w:r>
        <w:t>-</w:t>
      </w:r>
      <w:r>
        <w:tab/>
        <w:t>In step 1a, the UE provides Request Type as "MA PDU Request" in UL NAS Transport message, or, if no policy in the UE (e.g. no URSP rule) and no local restrictions mandate a single access for the PDU Session, the UE provides an "MA PDU Network-Upgrade Allowed" indication in UL NAS Transport message. The UE provides its ATSSS Capabilities, as defined in clause 5.32.2 of TS 23.501 [2] in PDU Session Modification Request message. If the AMF receives the "MA PDU Network-Upgrade Allowed" indication from the UE, the AMF may send it to the SMF. If the AMF determines that the UE is registered via both accesses in the same PLMN but the current S-NSSAI is not in the Allowed NSSAI for both accesses, the AMF shall reject the PDU session modification if the UE provides an "MA PDU Request" indication, or the AMF shall not forward "MA PDU Network-Upgrade Allowed" indication to the SMF if received from the UE.</w:t>
      </w:r>
    </w:p>
    <w:p w14:paraId="13A6D95A" w14:textId="77777777" w:rsidR="00297F50" w:rsidRDefault="00297F50" w:rsidP="00297F50">
      <w:pPr>
        <w:pStyle w:val="B2"/>
      </w:pPr>
      <w:r>
        <w:t>-</w:t>
      </w:r>
      <w:r>
        <w:tab/>
        <w:t>In step 3a, if the SMF decides to change the PDU Session to MA PDU Session, the SMF includes ATSSS rule(s) in the PDU Session Modification Command message. The SMF may also include Measurement Assistance Information. When the SMF sends Nsmf_PDUSession_UpdateSMContext response, the SMF includes "MA PDU session Accepted" indication. The AMF marks the PDU Session as MA PDU Session based on the indication. If the SMF was informed in step 1a that the UE is registered over both accesses, then the SMF initiates the establishment of user-plane resources over non-3GPP access too.</w:t>
      </w:r>
    </w:p>
    <w:p w14:paraId="02ED0912" w14:textId="77777777" w:rsidR="00297F50" w:rsidRDefault="00297F50" w:rsidP="00297F50">
      <w:pPr>
        <w:pStyle w:val="B2"/>
      </w:pPr>
      <w:r>
        <w:t>-</w:t>
      </w:r>
      <w:r>
        <w:tab/>
        <w:t>In step 5, if the UE receives ATSSS rule(s) in the PDU Session Modification Command message, the UE stores that the PDU Session is MA PDU Session.</w:t>
      </w:r>
    </w:p>
    <w:p w14:paraId="5A81B3EE" w14:textId="77777777" w:rsidR="00297F50" w:rsidRDefault="00297F50" w:rsidP="00297F50">
      <w:pPr>
        <w:pStyle w:val="B1"/>
      </w:pPr>
      <w:r>
        <w:t>3.</w:t>
      </w:r>
      <w:r>
        <w:tab/>
        <w:t>If the UE is registered to the different PLMN over 3GPP and non-3GPP access or the UE is not registered in non-3GPP access, the UE may trigger the UE requested PDU Session Establishment procedure as described in clause 4.22.7 over non-3GPP access to add second access to the MA PDU Session after the UE is registered in non 3GPP access.</w:t>
      </w:r>
    </w:p>
    <w:p w14:paraId="3CE09ABD" w14:textId="77777777" w:rsidR="00297F50" w:rsidRPr="00140E21" w:rsidRDefault="00297F50" w:rsidP="00297F50">
      <w:pPr>
        <w:pStyle w:val="Heading3"/>
      </w:pPr>
      <w:bookmarkStart w:id="4097" w:name="_CR4_22_7"/>
      <w:bookmarkStart w:id="4098" w:name="_Toc20204312"/>
      <w:bookmarkStart w:id="4099" w:name="_Toc27895004"/>
      <w:bookmarkStart w:id="4100" w:name="_Toc36192086"/>
      <w:bookmarkStart w:id="4101" w:name="_Toc45193182"/>
      <w:bookmarkStart w:id="4102" w:name="_Toc47592814"/>
      <w:bookmarkStart w:id="4103" w:name="_Toc51834901"/>
      <w:bookmarkStart w:id="4104" w:name="_Toc162424274"/>
      <w:bookmarkEnd w:id="4097"/>
      <w:r w:rsidRPr="00140E21">
        <w:t>4.22.7</w:t>
      </w:r>
      <w:r w:rsidRPr="00140E21">
        <w:tab/>
        <w:t>Adding / Re-activating</w:t>
      </w:r>
      <w:r>
        <w:t xml:space="preserve"> / De-activating</w:t>
      </w:r>
      <w:r w:rsidRPr="00140E21">
        <w:t xml:space="preserve"> User-Plane Resources</w:t>
      </w:r>
      <w:bookmarkEnd w:id="4098"/>
      <w:bookmarkEnd w:id="4099"/>
      <w:bookmarkEnd w:id="4100"/>
      <w:bookmarkEnd w:id="4101"/>
      <w:bookmarkEnd w:id="4102"/>
      <w:bookmarkEnd w:id="4103"/>
      <w:bookmarkEnd w:id="4104"/>
    </w:p>
    <w:p w14:paraId="0F9D1702" w14:textId="77777777" w:rsidR="00297F50" w:rsidRPr="00140E21" w:rsidRDefault="00297F50" w:rsidP="00297F50">
      <w:r w:rsidRPr="00140E21">
        <w:t>If the UE has established a MA PDU Session but the user-plane resources over one access of the MA PDU Session have not been established, then:</w:t>
      </w:r>
    </w:p>
    <w:p w14:paraId="1888731B" w14:textId="77777777" w:rsidR="00297F50" w:rsidRPr="00140E21" w:rsidRDefault="00297F50" w:rsidP="00297F50">
      <w:pPr>
        <w:pStyle w:val="B1"/>
      </w:pPr>
      <w:r w:rsidRPr="00140E21">
        <w:t>-</w:t>
      </w:r>
      <w:r w:rsidRPr="00140E21">
        <w:tab/>
        <w:t>If the UE wants to add user-plane resources over this access, the UE shall initiate the UE Requested PDU Session Establishment procedure over this access, as specified in clause 4.3.2.2.</w:t>
      </w:r>
      <w:r>
        <w:t xml:space="preserve"> In the UL NAS Transport </w:t>
      </w:r>
      <w:r>
        <w:lastRenderedPageBreak/>
        <w:t>message, the UE sets Request Type as "MA PDU Request" and</w:t>
      </w:r>
      <w:r w:rsidRPr="00140E21">
        <w:t xml:space="preserve"> the </w:t>
      </w:r>
      <w:r>
        <w:t xml:space="preserve">same </w:t>
      </w:r>
      <w:r w:rsidRPr="00140E21">
        <w:t>PDU Session ID of the established MA PDU Session.</w:t>
      </w:r>
      <w:r>
        <w:t xml:space="preserve"> If only one N9 tunnel is established for the Home Routed roaming case as described in clause 4.22.2.2, additional N9 tunnel is established during this UE Requested PDU Session Establishment procedure. For the roaming with home-routed architecture as defined in TS 23.501 [2] figure 4.2.10-3, an N9 tunnel or an N3 tunnel is established during this PDU Session Establishment procedure, depending on the access for which the UE is requesting user-plane resources.</w:t>
      </w:r>
    </w:p>
    <w:p w14:paraId="45B4A24F" w14:textId="77777777" w:rsidR="00297F50" w:rsidRPr="00140E21" w:rsidRDefault="00297F50" w:rsidP="00297F50">
      <w:pPr>
        <w:pStyle w:val="B1"/>
      </w:pPr>
      <w:r w:rsidRPr="00140E21">
        <w:t>-</w:t>
      </w:r>
      <w:r w:rsidRPr="00140E21">
        <w:tab/>
        <w:t>The PDU Session Establishment Accept message received by the UE may contain updated ATSSS rules for the MA PDU session.</w:t>
      </w:r>
    </w:p>
    <w:p w14:paraId="3DC37FD3" w14:textId="77777777" w:rsidR="00297F50" w:rsidRDefault="00297F50" w:rsidP="00297F50">
      <w:pPr>
        <w:pStyle w:val="B1"/>
      </w:pPr>
      <w:r>
        <w:t>-</w:t>
      </w:r>
      <w:r>
        <w:tab/>
        <w:t>If the SMF receives the PDU Session Establishment request message over an access and the SMF already has SM Contexts for the access, the SMF shall not release existing SM Contexts and shall re-activate user plane resources over the access while providing the PDU Session Establishment Accept message to the UE.</w:t>
      </w:r>
    </w:p>
    <w:p w14:paraId="100B944D" w14:textId="77777777" w:rsidR="00297F50" w:rsidRPr="00140E21" w:rsidRDefault="00297F50" w:rsidP="00297F50">
      <w:r w:rsidRPr="00140E21">
        <w:t>If the UE has established a MA PDU Session and the user-plane resources over one access of the MA PDU Session have been established but are currently inactive (e.g. because the UE is CM-IDLE over this access), then:</w:t>
      </w:r>
    </w:p>
    <w:p w14:paraId="27450EDD" w14:textId="77777777" w:rsidR="00297F50" w:rsidRPr="00140E21" w:rsidRDefault="00297F50" w:rsidP="00297F50">
      <w:pPr>
        <w:pStyle w:val="B1"/>
      </w:pPr>
      <w:r w:rsidRPr="00140E21">
        <w:t>-</w:t>
      </w:r>
      <w:r w:rsidRPr="00140E21">
        <w:tab/>
        <w:t>If the UE wants to re-activate the user-plane resources over this access, then the UE shall initiate the Registration or UE Triggered Service Request procedure over this access, as specified in clause 4.22.9.</w:t>
      </w:r>
      <w:r>
        <w:t>2</w:t>
      </w:r>
      <w:r w:rsidRPr="00140E21">
        <w:t>.</w:t>
      </w:r>
    </w:p>
    <w:p w14:paraId="1F57F34D" w14:textId="77777777" w:rsidR="00297F50" w:rsidRDefault="00297F50" w:rsidP="00297F50">
      <w:pPr>
        <w:pStyle w:val="B1"/>
      </w:pPr>
      <w:r>
        <w:t>-</w:t>
      </w:r>
      <w:r>
        <w:tab/>
        <w:t>If the network wants to re-activate the user-plane resources over 3GPP access of the MA PDU Session, or over non-3GPP access of the MA PDU Session, the network shall initiate the Network Triggered Service Request procedure, as specified in clause 4.22.9.4.</w:t>
      </w:r>
    </w:p>
    <w:p w14:paraId="0C1DA199" w14:textId="77777777" w:rsidR="00297F50" w:rsidRDefault="00297F50" w:rsidP="00297F50">
      <w:r>
        <w:t>If the UE has established a MA PDU Session and the user plane resources are activated over either one access or both accesses, then:</w:t>
      </w:r>
    </w:p>
    <w:p w14:paraId="67CD2F24" w14:textId="77777777" w:rsidR="00297F50" w:rsidRDefault="00297F50" w:rsidP="00297F50">
      <w:pPr>
        <w:pStyle w:val="B1"/>
      </w:pPr>
      <w:r>
        <w:t>-</w:t>
      </w:r>
      <w:r>
        <w:tab/>
        <w:t>If the network wants to de-activate the user-plane resources over single access, then the network shall initiate the CN-initiated deactivation of UP connection procedure over this access, as specified in clause 4.3.7.</w:t>
      </w:r>
    </w:p>
    <w:p w14:paraId="459659A2" w14:textId="77777777" w:rsidR="00297F50" w:rsidRDefault="00297F50" w:rsidP="00297F50">
      <w:bookmarkStart w:id="4105" w:name="_Toc20204313"/>
      <w:r>
        <w:t>In all cases, if the UP security protection associated with this PDU session indicates that UP security is required, the SMF shall not establish resources over the 3GPP access unless the 3GPP Access Network can enforce the required UP security protection, even if resources were previously established over non-3GPP access.</w:t>
      </w:r>
    </w:p>
    <w:p w14:paraId="33F988B9" w14:textId="77777777" w:rsidR="00297F50" w:rsidRPr="00140E21" w:rsidRDefault="00297F50" w:rsidP="00297F50">
      <w:pPr>
        <w:pStyle w:val="Heading3"/>
      </w:pPr>
      <w:bookmarkStart w:id="4106" w:name="_CR4_22_8"/>
      <w:bookmarkStart w:id="4107" w:name="_Toc27895005"/>
      <w:bookmarkStart w:id="4108" w:name="_Toc36192087"/>
      <w:bookmarkStart w:id="4109" w:name="_Toc45193183"/>
      <w:bookmarkStart w:id="4110" w:name="_Toc47592815"/>
      <w:bookmarkStart w:id="4111" w:name="_Toc51834902"/>
      <w:bookmarkStart w:id="4112" w:name="_Toc162424275"/>
      <w:bookmarkEnd w:id="4106"/>
      <w:r w:rsidRPr="00140E21">
        <w:t>4.22.8</w:t>
      </w:r>
      <w:r w:rsidRPr="00140E21">
        <w:tab/>
        <w:t>UE or network requested MA PDU Session Modification</w:t>
      </w:r>
      <w:bookmarkEnd w:id="4105"/>
      <w:bookmarkEnd w:id="4107"/>
      <w:bookmarkEnd w:id="4108"/>
      <w:bookmarkEnd w:id="4109"/>
      <w:bookmarkEnd w:id="4110"/>
      <w:bookmarkEnd w:id="4111"/>
      <w:bookmarkEnd w:id="4112"/>
    </w:p>
    <w:p w14:paraId="06FEF821" w14:textId="77777777" w:rsidR="00297F50" w:rsidRPr="00140E21" w:rsidRDefault="00297F50" w:rsidP="00297F50">
      <w:pPr>
        <w:pStyle w:val="Heading4"/>
      </w:pPr>
      <w:bookmarkStart w:id="4113" w:name="_CR4_22_8_1"/>
      <w:bookmarkStart w:id="4114" w:name="_Toc20204314"/>
      <w:bookmarkStart w:id="4115" w:name="_Toc27895006"/>
      <w:bookmarkStart w:id="4116" w:name="_Toc36192088"/>
      <w:bookmarkStart w:id="4117" w:name="_Toc45193184"/>
      <w:bookmarkStart w:id="4118" w:name="_Toc47592816"/>
      <w:bookmarkStart w:id="4119" w:name="_Toc51834903"/>
      <w:bookmarkStart w:id="4120" w:name="_Toc162424276"/>
      <w:bookmarkEnd w:id="4113"/>
      <w:r w:rsidRPr="00140E21">
        <w:t>4.22.8.1</w:t>
      </w:r>
      <w:r w:rsidRPr="00140E21">
        <w:tab/>
        <w:t>General</w:t>
      </w:r>
      <w:bookmarkEnd w:id="4114"/>
      <w:bookmarkEnd w:id="4115"/>
      <w:bookmarkEnd w:id="4116"/>
      <w:bookmarkEnd w:id="4117"/>
      <w:bookmarkEnd w:id="4118"/>
      <w:bookmarkEnd w:id="4119"/>
      <w:bookmarkEnd w:id="4120"/>
    </w:p>
    <w:p w14:paraId="7E81B212" w14:textId="77777777" w:rsidR="00297F50" w:rsidRPr="00140E21" w:rsidRDefault="00297F50" w:rsidP="00297F50">
      <w:r w:rsidRPr="00140E21">
        <w:t>This procedure is triggered in the following cases:</w:t>
      </w:r>
    </w:p>
    <w:p w14:paraId="5099638F" w14:textId="77777777" w:rsidR="00297F50" w:rsidRPr="00140E21" w:rsidRDefault="00297F50" w:rsidP="00297F50">
      <w:pPr>
        <w:pStyle w:val="B2"/>
      </w:pPr>
      <w:r w:rsidRPr="00140E21">
        <w:t>-</w:t>
      </w:r>
      <w:r w:rsidRPr="00140E21">
        <w:tab/>
        <w:t>QoS Flow creation / modification (including GBR QoS Flow movement).</w:t>
      </w:r>
    </w:p>
    <w:p w14:paraId="278D4B14" w14:textId="77777777" w:rsidR="00297F50" w:rsidRPr="00140E21" w:rsidRDefault="00297F50" w:rsidP="00297F50">
      <w:pPr>
        <w:pStyle w:val="B2"/>
      </w:pPr>
      <w:r w:rsidRPr="00140E21">
        <w:t>-</w:t>
      </w:r>
      <w:r w:rsidRPr="00140E21">
        <w:tab/>
        <w:t>Update of ATSSS rules and/or N4 rules.</w:t>
      </w:r>
    </w:p>
    <w:p w14:paraId="728607D8" w14:textId="77777777" w:rsidR="00297F50" w:rsidRPr="00140E21" w:rsidRDefault="00297F50" w:rsidP="00297F50">
      <w:pPr>
        <w:pStyle w:val="Heading4"/>
      </w:pPr>
      <w:bookmarkStart w:id="4121" w:name="_CR4_22_8_2"/>
      <w:bookmarkStart w:id="4122" w:name="_Toc20204315"/>
      <w:bookmarkStart w:id="4123" w:name="_Toc27895007"/>
      <w:bookmarkStart w:id="4124" w:name="_Toc36192089"/>
      <w:bookmarkStart w:id="4125" w:name="_Toc45193185"/>
      <w:bookmarkStart w:id="4126" w:name="_Toc47592817"/>
      <w:bookmarkStart w:id="4127" w:name="_Toc51834904"/>
      <w:bookmarkStart w:id="4128" w:name="_Toc162424277"/>
      <w:bookmarkEnd w:id="4121"/>
      <w:r w:rsidRPr="00140E21">
        <w:t>4.22.8.2</w:t>
      </w:r>
      <w:r w:rsidRPr="00140E21">
        <w:tab/>
        <w:t>UE or network requested MA PDU Session Modification (non-roaming and roaming with local breakout)</w:t>
      </w:r>
      <w:bookmarkEnd w:id="4122"/>
      <w:bookmarkEnd w:id="4123"/>
      <w:bookmarkEnd w:id="4124"/>
      <w:bookmarkEnd w:id="4125"/>
      <w:bookmarkEnd w:id="4126"/>
      <w:bookmarkEnd w:id="4127"/>
      <w:bookmarkEnd w:id="4128"/>
    </w:p>
    <w:p w14:paraId="1AE7D18C" w14:textId="77777777" w:rsidR="00297F50" w:rsidRPr="00140E21" w:rsidRDefault="00297F50" w:rsidP="00297F50">
      <w:r w:rsidRPr="00140E21">
        <w:t>The signalling flow for a MA PDU Session Modification when the UE is not roaming, or when the UE is roaming and the PDU Session Anchor (PSA) is located in the VPLMN, is based on the signalling flow in Figure 4.3.3.2-1 with the following differences and clarifications:</w:t>
      </w:r>
    </w:p>
    <w:p w14:paraId="4A5EA6E0" w14:textId="77777777" w:rsidR="00297F50" w:rsidRPr="00140E21" w:rsidRDefault="00297F50" w:rsidP="00297F50">
      <w:pPr>
        <w:pStyle w:val="B1"/>
      </w:pPr>
      <w:r w:rsidRPr="00140E21">
        <w:t>-</w:t>
      </w:r>
      <w:r w:rsidRPr="00140E21">
        <w:tab/>
        <w:t>In step 1b, the SMF may decide to update ATSSS rules and/or N4 rules based on updated PCC rules.</w:t>
      </w:r>
    </w:p>
    <w:p w14:paraId="2C34B000" w14:textId="77777777" w:rsidR="00297F50" w:rsidRPr="00140E21" w:rsidRDefault="00297F50" w:rsidP="00297F50">
      <w:pPr>
        <w:pStyle w:val="B1"/>
      </w:pPr>
      <w:r w:rsidRPr="00140E21">
        <w:t>-</w:t>
      </w:r>
      <w:r w:rsidRPr="00140E21">
        <w:tab/>
        <w:t xml:space="preserve">In step 1d, if the UPF determines that it cannot send GBR traffic over the current ongoing access e.g. based on the N4 rules and access availability and unavailability report from the UE, the UPF shall send </w:t>
      </w:r>
      <w:r>
        <w:t xml:space="preserve">Access Availability report </w:t>
      </w:r>
      <w:r w:rsidRPr="00140E21">
        <w:t>to the SMF. When the SMF receives the</w:t>
      </w:r>
      <w:r>
        <w:t xml:space="preserve"> Access Availability report</w:t>
      </w:r>
      <w:r w:rsidRPr="00140E21">
        <w:t>, the SMF may decide to move the GBR QoS Flow to the other access as described in clause 5.32.4 of TS</w:t>
      </w:r>
      <w:r>
        <w:t> </w:t>
      </w:r>
      <w:r w:rsidRPr="00140E21">
        <w:t>23.501</w:t>
      </w:r>
      <w:r>
        <w:t> </w:t>
      </w:r>
      <w:r w:rsidRPr="00140E21">
        <w:t>[2]. If the SMF decides to move the GBR QoS Flow, the SMF triggers this procedure</w:t>
      </w:r>
      <w:r>
        <w:t xml:space="preserve"> and </w:t>
      </w:r>
      <w:r w:rsidRPr="00140E21">
        <w:t>afterwards moves the GBR QoS Flow to the target access.</w:t>
      </w:r>
    </w:p>
    <w:p w14:paraId="7C50B48E" w14:textId="77777777" w:rsidR="00297F50" w:rsidRPr="00140E21" w:rsidRDefault="00297F50" w:rsidP="00297F50">
      <w:pPr>
        <w:pStyle w:val="B1"/>
      </w:pPr>
      <w:r w:rsidRPr="00140E21">
        <w:t>-</w:t>
      </w:r>
      <w:r w:rsidRPr="00140E21">
        <w:tab/>
        <w:t>In step 3, if the SMF decides to move the GBR QoS Flow to the other access, the SMF sends N2 SM information to the target AN. The PDU Session Modification Command message is sent to the UE to update ATSSS rule of the UE so that the UE sends uplink GBR traffic over the target access. The SMF releases AN resources of the GBR QoS Flow in the source access.</w:t>
      </w:r>
    </w:p>
    <w:p w14:paraId="3F2BB382" w14:textId="77777777" w:rsidR="00297F50" w:rsidRPr="00140E21" w:rsidRDefault="00297F50" w:rsidP="00297F50">
      <w:pPr>
        <w:pStyle w:val="B1"/>
      </w:pPr>
      <w:r w:rsidRPr="00140E21">
        <w:lastRenderedPageBreak/>
        <w:t>-</w:t>
      </w:r>
      <w:r w:rsidRPr="00140E21">
        <w:tab/>
        <w:t>In step 3, when the SMF establishes user plane resources for a QoS flows, the SMF provides QoS profile to the AN as follows:</w:t>
      </w:r>
    </w:p>
    <w:p w14:paraId="0A9248E3" w14:textId="77777777" w:rsidR="00297F50" w:rsidRPr="00140E21" w:rsidRDefault="00297F50" w:rsidP="00297F50">
      <w:pPr>
        <w:pStyle w:val="B1"/>
      </w:pPr>
      <w:r w:rsidRPr="00140E21">
        <w:t>-</w:t>
      </w:r>
      <w:r w:rsidRPr="00140E21">
        <w:tab/>
        <w:t xml:space="preserve">for Non-GBR QoS Flow, steps 3 to 8 are performed over </w:t>
      </w:r>
      <w:r>
        <w:t xml:space="preserve">each </w:t>
      </w:r>
      <w:r w:rsidRPr="00140E21">
        <w:t>access</w:t>
      </w:r>
      <w:r>
        <w:t xml:space="preserve"> for</w:t>
      </w:r>
      <w:r w:rsidRPr="00140E21">
        <w:t xml:space="preserve"> which the user plane resources are activated.</w:t>
      </w:r>
    </w:p>
    <w:p w14:paraId="2902EAF5" w14:textId="77777777" w:rsidR="00297F50" w:rsidRPr="00140E21" w:rsidRDefault="00297F50" w:rsidP="00297F50">
      <w:pPr>
        <w:pStyle w:val="B1"/>
      </w:pPr>
      <w:r w:rsidRPr="00140E21">
        <w:t>-</w:t>
      </w:r>
      <w:r w:rsidRPr="00140E21">
        <w:tab/>
        <w:t>for GBR QoS Flow allowed in a single access, steps 3 to 8 are performed in the allowed access.</w:t>
      </w:r>
    </w:p>
    <w:p w14:paraId="6FFC7F36" w14:textId="77777777" w:rsidR="00297F50" w:rsidRPr="00140E21" w:rsidRDefault="00297F50" w:rsidP="00297F50">
      <w:pPr>
        <w:pStyle w:val="B1"/>
      </w:pPr>
      <w:r w:rsidRPr="00140E21">
        <w:t>-</w:t>
      </w:r>
      <w:r w:rsidRPr="00140E21">
        <w:tab/>
        <w:t>for GBR QoS Flow allowed in both accesses, steps 3 to 8 are performed in the access according to the decision by the SMF (as described in clause 5.32.4</w:t>
      </w:r>
      <w:r>
        <w:t xml:space="preserve"> of</w:t>
      </w:r>
      <w:r w:rsidRPr="00140E21">
        <w:t xml:space="preserve"> TS</w:t>
      </w:r>
      <w:r>
        <w:t> </w:t>
      </w:r>
      <w:r w:rsidRPr="00140E21">
        <w:t>23.501</w:t>
      </w:r>
      <w:r>
        <w:t> </w:t>
      </w:r>
      <w:r w:rsidRPr="00140E21">
        <w:t>[2]).</w:t>
      </w:r>
    </w:p>
    <w:p w14:paraId="44A91C06" w14:textId="77777777" w:rsidR="00297F50" w:rsidRPr="00140E21" w:rsidRDefault="00297F50" w:rsidP="00297F50">
      <w:pPr>
        <w:pStyle w:val="B1"/>
      </w:pPr>
      <w:r w:rsidRPr="00140E21">
        <w:t>-</w:t>
      </w:r>
      <w:r w:rsidRPr="00140E21">
        <w:tab/>
        <w:t>In step 3, if the SMF wants to update ATSSS rules, the SMF includes updated ATSSS rules in the N1 SM container (PDU Session Modification Command). When the SMF provides N1 SM container and/or N2 SM information, the SMF includes access type in the Namf_Communication_N1N2MessageTransfer to provide routing information to the AMF.</w:t>
      </w:r>
    </w:p>
    <w:p w14:paraId="26A4F11E" w14:textId="77777777" w:rsidR="00297F50" w:rsidRPr="00140E21" w:rsidRDefault="00297F50" w:rsidP="00297F50">
      <w:pPr>
        <w:pStyle w:val="B1"/>
      </w:pPr>
      <w:r w:rsidRPr="00140E21">
        <w:t>-</w:t>
      </w:r>
      <w:r w:rsidRPr="00140E21">
        <w:tab/>
        <w:t>In step 8, if the SMF decides to moves GBR QoS Flow to the other access, the SMF may send updated N4 rules to the UPF.</w:t>
      </w:r>
    </w:p>
    <w:p w14:paraId="20C2C4B2" w14:textId="77777777" w:rsidR="00297F50" w:rsidRPr="00140E21" w:rsidRDefault="00297F50" w:rsidP="00297F50">
      <w:pPr>
        <w:pStyle w:val="Heading4"/>
      </w:pPr>
      <w:bookmarkStart w:id="4129" w:name="_CR4_22_8_3"/>
      <w:bookmarkStart w:id="4130" w:name="_Toc20204316"/>
      <w:bookmarkStart w:id="4131" w:name="_Toc27895008"/>
      <w:bookmarkStart w:id="4132" w:name="_Toc36192090"/>
      <w:bookmarkStart w:id="4133" w:name="_Toc45193186"/>
      <w:bookmarkStart w:id="4134" w:name="_Toc47592818"/>
      <w:bookmarkStart w:id="4135" w:name="_Toc51834905"/>
      <w:bookmarkStart w:id="4136" w:name="_Toc162424278"/>
      <w:bookmarkEnd w:id="4129"/>
      <w:r w:rsidRPr="00140E21">
        <w:t>4.22.8.3</w:t>
      </w:r>
      <w:r w:rsidRPr="00140E21">
        <w:tab/>
        <w:t>UE or network requested MA PDU Session Modification (home-routed roaming)</w:t>
      </w:r>
      <w:bookmarkEnd w:id="4130"/>
      <w:bookmarkEnd w:id="4131"/>
      <w:bookmarkEnd w:id="4132"/>
      <w:bookmarkEnd w:id="4133"/>
      <w:bookmarkEnd w:id="4134"/>
      <w:bookmarkEnd w:id="4135"/>
      <w:bookmarkEnd w:id="4136"/>
    </w:p>
    <w:p w14:paraId="6B00AE5D" w14:textId="77777777" w:rsidR="00297F50" w:rsidRPr="00140E21" w:rsidRDefault="00297F50" w:rsidP="00297F50">
      <w:r w:rsidRPr="00140E21">
        <w:t xml:space="preserve">The signalling flow for a MA PDU Session Modification when the UE is </w:t>
      </w:r>
      <w:r>
        <w:t xml:space="preserve">registered to the same VPLMN over 3GPP access and non-3GPP access </w:t>
      </w:r>
      <w:r w:rsidRPr="00140E21">
        <w:t>and the PDU Session Anchor (PSA) is located in the HPLMN, is based on the signalling flow in Figure 4.3.3.3-1 with the following differences and clarifications:</w:t>
      </w:r>
    </w:p>
    <w:p w14:paraId="142E0D7D" w14:textId="77777777" w:rsidR="00297F50" w:rsidRPr="00140E21" w:rsidRDefault="00297F50" w:rsidP="00297F50">
      <w:pPr>
        <w:pStyle w:val="B1"/>
      </w:pPr>
      <w:r w:rsidRPr="00140E21">
        <w:t>-</w:t>
      </w:r>
      <w:r w:rsidRPr="00140E21">
        <w:tab/>
        <w:t>In step 1b, the H-SMF may decide to update ATSSS rules and/or N4 rules based on updated PCC rules.</w:t>
      </w:r>
    </w:p>
    <w:p w14:paraId="45C836DF" w14:textId="77777777" w:rsidR="00297F50" w:rsidRPr="00140E21" w:rsidRDefault="00297F50" w:rsidP="00297F50">
      <w:pPr>
        <w:pStyle w:val="B1"/>
      </w:pPr>
      <w:r w:rsidRPr="00140E21">
        <w:t>-</w:t>
      </w:r>
      <w:r w:rsidRPr="00140E21">
        <w:tab/>
        <w:t xml:space="preserve">In step 1d, if the H-UPF determines that it cannot send GBR traffic over the current ongoing access e.g. based on the N4 rules and access availability and unavailability report from the UE, the H-UPF shall send </w:t>
      </w:r>
      <w:r>
        <w:t xml:space="preserve">Access Availability report </w:t>
      </w:r>
      <w:r w:rsidRPr="00140E21">
        <w:t>to the H-SMF. When the H-SMF receives the</w:t>
      </w:r>
      <w:r>
        <w:t xml:space="preserve"> Access Availability report</w:t>
      </w:r>
      <w:r w:rsidRPr="00140E21">
        <w:t>, the H-SMF may decide to move the GBR QoS Flow to the other access as described in clause 5.32.4 of TS</w:t>
      </w:r>
      <w:r>
        <w:t> </w:t>
      </w:r>
      <w:r w:rsidRPr="00140E21">
        <w:t>23.501</w:t>
      </w:r>
      <w:r>
        <w:t> </w:t>
      </w:r>
      <w:r w:rsidRPr="00140E21">
        <w:t>[2]. If the H-SMF decides to move GBR QoS Flow, the H-SMF triggers this procedure</w:t>
      </w:r>
      <w:r>
        <w:t xml:space="preserve"> and </w:t>
      </w:r>
      <w:r w:rsidRPr="00140E21">
        <w:t>afterwards moves the GBR QoS flow to the target access.</w:t>
      </w:r>
    </w:p>
    <w:p w14:paraId="2CEDE746" w14:textId="77777777" w:rsidR="00297F50" w:rsidRPr="00140E21" w:rsidRDefault="00297F50" w:rsidP="00297F50">
      <w:pPr>
        <w:pStyle w:val="B1"/>
      </w:pPr>
      <w:r w:rsidRPr="00140E21">
        <w:t>-</w:t>
      </w:r>
      <w:r w:rsidRPr="00140E21">
        <w:tab/>
        <w:t>In step 3, if the H-SMF decides to move the GBR QoS Flow to the other access, the H-SMF sends updated GBR QoS Flow information contains associated access type and ATSSS rule to the V-SMF. Based on the information the V-SMF establishes AN resources for the GBR QoS Flow to the target access.</w:t>
      </w:r>
    </w:p>
    <w:p w14:paraId="3DCE2F3D" w14:textId="77777777" w:rsidR="00297F50" w:rsidRPr="00140E21" w:rsidRDefault="00297F50" w:rsidP="00297F50">
      <w:pPr>
        <w:pStyle w:val="B1"/>
      </w:pPr>
      <w:r w:rsidRPr="00140E21">
        <w:t>-</w:t>
      </w:r>
      <w:r w:rsidRPr="00140E21">
        <w:tab/>
        <w:t>In step 3, when the H-SMF provides GBR QoS Flow information, the H-SMF includes associated access type in Nsmf_PDUSession_Update.</w:t>
      </w:r>
      <w:r>
        <w:t xml:space="preserve"> When the H-SMF provides non-GBR QoS Flow information, H-SMF provides the information for both accesses in Nsmf_PDUSession_Update.</w:t>
      </w:r>
    </w:p>
    <w:p w14:paraId="29F70397" w14:textId="77777777" w:rsidR="00297F50" w:rsidRPr="00140E21" w:rsidRDefault="00297F50" w:rsidP="00297F50">
      <w:pPr>
        <w:pStyle w:val="B1"/>
      </w:pPr>
      <w:r w:rsidRPr="00140E21">
        <w:t>-</w:t>
      </w:r>
      <w:r w:rsidRPr="00140E21">
        <w:tab/>
        <w:t>In step 3, if the H-SMF wants to update ATSSS rules, the H-SMF triggers Nsmf_PDUSession_Update and includes an updated ATSSS rules.</w:t>
      </w:r>
    </w:p>
    <w:p w14:paraId="045175D3" w14:textId="77777777" w:rsidR="00297F50" w:rsidRPr="00140E21" w:rsidRDefault="00297F50" w:rsidP="00297F50">
      <w:pPr>
        <w:pStyle w:val="B1"/>
      </w:pPr>
      <w:r w:rsidRPr="00140E21">
        <w:t>-</w:t>
      </w:r>
      <w:r w:rsidRPr="00140E21">
        <w:tab/>
        <w:t>In step 4, if the H-SMF decides to move the GBR QoS Flow to the other access, the PDU Session Modification Command message is sent to the UE to update ATSSS rule of the UE so that the UE sends uplink GBR traffic over the target access. The V-SMF releases AN resources of the GBR QoS Flow in the source access.</w:t>
      </w:r>
    </w:p>
    <w:p w14:paraId="4421DB72" w14:textId="77777777" w:rsidR="00297F50" w:rsidRPr="00140E21" w:rsidRDefault="00297F50" w:rsidP="00297F50">
      <w:pPr>
        <w:pStyle w:val="B1"/>
      </w:pPr>
      <w:r w:rsidRPr="00140E21">
        <w:t>-</w:t>
      </w:r>
      <w:r w:rsidRPr="00140E21">
        <w:tab/>
        <w:t>In step 4, when the V-SMF establishes user plane resources for a QoS flows, the V-SMF provides QoS profile to the AN as follows:</w:t>
      </w:r>
    </w:p>
    <w:p w14:paraId="61EC7C4E" w14:textId="77777777" w:rsidR="00297F50" w:rsidRPr="00140E21" w:rsidRDefault="00297F50" w:rsidP="00297F50">
      <w:pPr>
        <w:pStyle w:val="B2"/>
      </w:pPr>
      <w:r w:rsidRPr="00140E21">
        <w:t>-</w:t>
      </w:r>
      <w:r w:rsidRPr="00140E21">
        <w:tab/>
        <w:t>for Non-GBR QoS Flow, steps 4 to 9 are performed over</w:t>
      </w:r>
      <w:r>
        <w:t xml:space="preserve"> each access for</w:t>
      </w:r>
      <w:r w:rsidRPr="00140E21">
        <w:t xml:space="preserve"> which the MA PDU Session is established.</w:t>
      </w:r>
    </w:p>
    <w:p w14:paraId="486998A6" w14:textId="77777777" w:rsidR="00297F50" w:rsidRPr="00140E21" w:rsidRDefault="00297F50" w:rsidP="00297F50">
      <w:pPr>
        <w:pStyle w:val="B2"/>
      </w:pPr>
      <w:r w:rsidRPr="00140E21">
        <w:t>-</w:t>
      </w:r>
      <w:r w:rsidRPr="00140E21">
        <w:tab/>
        <w:t>for GBR QoS Flow allowed in a single access, steps 4 to 9 are performed in the allowed</w:t>
      </w:r>
      <w:r>
        <w:t xml:space="preserve"> access</w:t>
      </w:r>
      <w:r w:rsidRPr="00140E21">
        <w:t>.</w:t>
      </w:r>
    </w:p>
    <w:p w14:paraId="1611E9C1" w14:textId="77777777" w:rsidR="00297F50" w:rsidRPr="00140E21" w:rsidRDefault="00297F50" w:rsidP="00297F50">
      <w:pPr>
        <w:pStyle w:val="B2"/>
      </w:pPr>
      <w:r w:rsidRPr="00140E21">
        <w:t>-</w:t>
      </w:r>
      <w:r w:rsidRPr="00140E21">
        <w:tab/>
        <w:t>for GBR QoS Flow allowed in both accesses, steps 4 to 9 are performed in the access according to the decision by the SMF (as described in clause 5.32.4</w:t>
      </w:r>
      <w:r>
        <w:t xml:space="preserve"> of</w:t>
      </w:r>
      <w:r w:rsidRPr="00140E21">
        <w:t xml:space="preserve"> TS</w:t>
      </w:r>
      <w:r>
        <w:t> </w:t>
      </w:r>
      <w:r w:rsidRPr="00140E21">
        <w:t>23.501</w:t>
      </w:r>
      <w:r>
        <w:t> </w:t>
      </w:r>
      <w:r w:rsidRPr="00140E21">
        <w:t>[2]).</w:t>
      </w:r>
    </w:p>
    <w:p w14:paraId="48415599" w14:textId="77777777" w:rsidR="00297F50" w:rsidRPr="00140E21" w:rsidRDefault="00297F50" w:rsidP="00297F50">
      <w:pPr>
        <w:pStyle w:val="B1"/>
      </w:pPr>
      <w:r w:rsidRPr="00140E21">
        <w:t>-</w:t>
      </w:r>
      <w:r w:rsidRPr="00140E21">
        <w:tab/>
        <w:t>In step 4, if the H-SMF provides updated ATSSS rules, the V-SMF includes the updated ATSSS rules in the N1 SM container (PDU Session Modification Command). When the V-SMF provides N1 SM container and/or N2 SM information, the V-SMF includes access type in the Namf_Communication_N1N2MessageTransfer to provide routing information to the AMF.</w:t>
      </w:r>
    </w:p>
    <w:p w14:paraId="0D7DA92C" w14:textId="77777777" w:rsidR="00297F50" w:rsidRDefault="00297F50" w:rsidP="00297F50">
      <w:bookmarkStart w:id="4137" w:name="_Toc20204317"/>
      <w:bookmarkStart w:id="4138" w:name="_Toc27895009"/>
      <w:r>
        <w:lastRenderedPageBreak/>
        <w:t>The description of signalling flow for a MA PDU Session Modification when the UE is registered to different PLMNs over 3GPP access and non-3GPP access and the PDU Session Anchor (PSA) is located in the HPLMN, is based on above procedure with the following differences and clarifications:</w:t>
      </w:r>
    </w:p>
    <w:p w14:paraId="28CFC79D" w14:textId="77777777" w:rsidR="00297F50" w:rsidRDefault="00297F50" w:rsidP="00297F50">
      <w:pPr>
        <w:pStyle w:val="B1"/>
      </w:pPr>
      <w:r>
        <w:t>-</w:t>
      </w:r>
      <w:r>
        <w:tab/>
        <w:t>The description of (V-)SMF providing QoS profile to the AN is not applicable and instead the regular procedures for QoS profile provisioning from (V-)SMF to (R)AN applies.</w:t>
      </w:r>
    </w:p>
    <w:p w14:paraId="4629A894" w14:textId="77777777" w:rsidR="00297F50" w:rsidRPr="00140E21" w:rsidRDefault="00297F50" w:rsidP="00297F50">
      <w:pPr>
        <w:pStyle w:val="Heading3"/>
      </w:pPr>
      <w:bookmarkStart w:id="4139" w:name="_CR4_22_9"/>
      <w:bookmarkStart w:id="4140" w:name="_Toc36192091"/>
      <w:bookmarkStart w:id="4141" w:name="_Toc45193187"/>
      <w:bookmarkStart w:id="4142" w:name="_Toc47592819"/>
      <w:bookmarkStart w:id="4143" w:name="_Toc51834906"/>
      <w:bookmarkStart w:id="4144" w:name="_Toc162424279"/>
      <w:bookmarkEnd w:id="4139"/>
      <w:r w:rsidRPr="00140E21">
        <w:t>4.22.9</w:t>
      </w:r>
      <w:r w:rsidRPr="00140E21">
        <w:tab/>
        <w:t>Connection, Registration and Mobility Management procedures</w:t>
      </w:r>
      <w:bookmarkEnd w:id="4137"/>
      <w:bookmarkEnd w:id="4138"/>
      <w:bookmarkEnd w:id="4140"/>
      <w:bookmarkEnd w:id="4141"/>
      <w:bookmarkEnd w:id="4142"/>
      <w:bookmarkEnd w:id="4143"/>
      <w:bookmarkEnd w:id="4144"/>
    </w:p>
    <w:p w14:paraId="473507BD" w14:textId="77777777" w:rsidR="00297F50" w:rsidRPr="00140E21" w:rsidRDefault="00297F50" w:rsidP="00297F50">
      <w:pPr>
        <w:pStyle w:val="Heading4"/>
      </w:pPr>
      <w:bookmarkStart w:id="4145" w:name="_CR4_22_9_1"/>
      <w:bookmarkStart w:id="4146" w:name="_Toc20204318"/>
      <w:bookmarkStart w:id="4147" w:name="_Toc27895010"/>
      <w:bookmarkStart w:id="4148" w:name="_Toc36192092"/>
      <w:bookmarkStart w:id="4149" w:name="_Toc45193188"/>
      <w:bookmarkStart w:id="4150" w:name="_Toc47592820"/>
      <w:bookmarkStart w:id="4151" w:name="_Toc51834907"/>
      <w:bookmarkStart w:id="4152" w:name="_Toc162424280"/>
      <w:bookmarkEnd w:id="4145"/>
      <w:r w:rsidRPr="00140E21">
        <w:t>4.22.9.1</w:t>
      </w:r>
      <w:r w:rsidRPr="00140E21">
        <w:tab/>
        <w:t>Registration procedures</w:t>
      </w:r>
      <w:bookmarkEnd w:id="4146"/>
      <w:bookmarkEnd w:id="4147"/>
      <w:bookmarkEnd w:id="4148"/>
      <w:bookmarkEnd w:id="4149"/>
      <w:bookmarkEnd w:id="4150"/>
      <w:bookmarkEnd w:id="4151"/>
      <w:bookmarkEnd w:id="4152"/>
    </w:p>
    <w:p w14:paraId="5876AC8F" w14:textId="77777777" w:rsidR="00297F50" w:rsidRDefault="00297F50" w:rsidP="00297F50">
      <w:r>
        <w:t>Support for using the Registration procedures for non-3GPP access path switching is described in clause 4.22.9.5.</w:t>
      </w:r>
    </w:p>
    <w:p w14:paraId="5BC6CE0D" w14:textId="77777777" w:rsidR="00297F50" w:rsidRPr="00140E21" w:rsidRDefault="00297F50" w:rsidP="00297F50">
      <w:r w:rsidRPr="00140E21">
        <w:t>The signalling flow for a Registration is based on the signalling flow in Figure 4.2.2.2.2-1 with the following differences and clarifications:</w:t>
      </w:r>
    </w:p>
    <w:p w14:paraId="74DBBC56" w14:textId="77777777" w:rsidR="00297F50" w:rsidRPr="00140E21" w:rsidRDefault="00297F50" w:rsidP="00297F50">
      <w:pPr>
        <w:pStyle w:val="B1"/>
      </w:pPr>
      <w:r w:rsidRPr="00140E21">
        <w:t>-</w:t>
      </w:r>
      <w:r w:rsidRPr="00140E21">
        <w:tab/>
        <w:t>In step 1, if the UE wants to re-activate the user plane of the MA PDU Session(s) over the access the Registration message is sent to, the UE indicates PDU Session ID(s) of the MA PDU Session(s) in the List Of PDU Sessions To Be Activated.</w:t>
      </w:r>
    </w:p>
    <w:p w14:paraId="2CD5137F" w14:textId="77777777" w:rsidR="00297F50" w:rsidRPr="00140E21" w:rsidRDefault="00297F50" w:rsidP="00297F50">
      <w:pPr>
        <w:pStyle w:val="B1"/>
      </w:pPr>
      <w:r w:rsidRPr="00140E21">
        <w:tab/>
        <w:t>If the UE locally releases the MA PDU Session(s) in both accesses, the UE indicates it in the PDU Session Status. If the AMF receives the PDU Session Status and finds mismatch, regardless of roaming mode of the MA PDU Session(s) (i.e. non-roaming, local breakout roaming, home routed roaming in the same PLMN or home routed roaming in different PLMNs), the AMF invokes Nsmf_PDUSession_ReleaseSMContext service towards the SMF(s) in order to release any network resources related to the MA PDU Session(s).</w:t>
      </w:r>
    </w:p>
    <w:p w14:paraId="0559CA7A" w14:textId="77777777" w:rsidR="00297F50" w:rsidRDefault="00297F50" w:rsidP="00297F50">
      <w:pPr>
        <w:pStyle w:val="B1"/>
      </w:pPr>
      <w:r>
        <w:t>-</w:t>
      </w:r>
      <w:r>
        <w:tab/>
        <w:t>In step 4, the old AMF determines whether the new AMF support ATSSS or not based on the supported features provided by the new AMF.</w:t>
      </w:r>
    </w:p>
    <w:p w14:paraId="60B96DE7" w14:textId="77777777" w:rsidR="00297F50" w:rsidRDefault="00297F50" w:rsidP="00297F50">
      <w:pPr>
        <w:pStyle w:val="B1"/>
      </w:pPr>
      <w:r>
        <w:t>-</w:t>
      </w:r>
      <w:r>
        <w:tab/>
        <w:t>In step 5, if the old AMF determined in step 4 that the new AMF does not support ATSSS, the old AMF does not include the PDU Session context of the MA PDU Session(s) in the UE context transferred to the new AMF.</w:t>
      </w:r>
    </w:p>
    <w:p w14:paraId="44BA30FA" w14:textId="77777777" w:rsidR="00297F50" w:rsidRDefault="00297F50" w:rsidP="00297F50">
      <w:pPr>
        <w:pStyle w:val="B1"/>
      </w:pPr>
      <w:r>
        <w:t>-</w:t>
      </w:r>
      <w:r>
        <w:tab/>
        <w:t>If the old AMF has not included MA PDU Session(s) in the UE context in step 5, the old AMF informs the corresponding SMF(s) to release the MA PDU Session(s) by invoking the Nsmf_PDUSession_ReleaseSMContext service operation as described in clause 4.22.10.</w:t>
      </w:r>
    </w:p>
    <w:p w14:paraId="35F5BC8A" w14:textId="77777777" w:rsidR="00297F50" w:rsidRDefault="00297F50" w:rsidP="00297F50">
      <w:pPr>
        <w:pStyle w:val="B1"/>
      </w:pPr>
      <w:r>
        <w:t>-</w:t>
      </w:r>
      <w:r>
        <w:tab/>
        <w:t>In step 21, the AMF provides an MA PDU Session Support indicator in Registration Accept message to inform the UE whether ATSSS is supported or not. The UE uses this indicator to determine whether an MA PDU session related procedure can be initiated or not, as described in clause 4.22.1.</w:t>
      </w:r>
    </w:p>
    <w:p w14:paraId="2F4ECC2E" w14:textId="77777777" w:rsidR="00297F50" w:rsidRDefault="00297F50" w:rsidP="00297F50">
      <w:pPr>
        <w:pStyle w:val="B1"/>
      </w:pPr>
      <w:r>
        <w:tab/>
        <w:t>In step 17, if the UE indicated to re-activate MA PDU Session(s) in the List Of PDU Sessions To Be Activated the AMF includes access type which the Registration Request message is received on when the AMF triggers Nsmf_PDUSession_UpdateSMContext service operation. The SMF only re-activates user plane resources of the access type the Registration Request message is received on.</w:t>
      </w:r>
    </w:p>
    <w:p w14:paraId="7CFBD693" w14:textId="77777777" w:rsidR="00297F50" w:rsidRDefault="00297F50" w:rsidP="00297F50">
      <w:pPr>
        <w:pStyle w:val="B1"/>
      </w:pPr>
      <w:r>
        <w:t>-</w:t>
      </w:r>
      <w:r>
        <w:tab/>
        <w:t>In step 21, the AMF indicates to the UE whether it supports non-3GPP access path switching.</w:t>
      </w:r>
    </w:p>
    <w:p w14:paraId="6463CBBF" w14:textId="77777777" w:rsidR="00297F50" w:rsidRPr="00140E21" w:rsidRDefault="00297F50" w:rsidP="00297F50">
      <w:pPr>
        <w:pStyle w:val="B1"/>
      </w:pPr>
      <w:r w:rsidRPr="00140E21">
        <w:t>-</w:t>
      </w:r>
      <w:r w:rsidRPr="00140E21">
        <w:tab/>
        <w:t>In step 22, if the AMF indicates that the PDU Session(s) has been released in the PDU Session Status to the UE in Registration Accept message, the UE removes locally any internal resources related to the MA PDU Session(s) that are not marked as established.</w:t>
      </w:r>
    </w:p>
    <w:p w14:paraId="638C5273" w14:textId="77777777" w:rsidR="00297F50" w:rsidRPr="00140E21" w:rsidRDefault="00297F50" w:rsidP="00297F50">
      <w:pPr>
        <w:pStyle w:val="Heading4"/>
      </w:pPr>
      <w:bookmarkStart w:id="4153" w:name="_CR4_22_9_2"/>
      <w:bookmarkStart w:id="4154" w:name="_Toc20204319"/>
      <w:bookmarkStart w:id="4155" w:name="_Toc27895011"/>
      <w:bookmarkStart w:id="4156" w:name="_Toc36192093"/>
      <w:bookmarkStart w:id="4157" w:name="_Toc45193189"/>
      <w:bookmarkStart w:id="4158" w:name="_Toc47592821"/>
      <w:bookmarkStart w:id="4159" w:name="_Toc51834908"/>
      <w:bookmarkStart w:id="4160" w:name="_Toc162424281"/>
      <w:bookmarkEnd w:id="4153"/>
      <w:r w:rsidRPr="00140E21">
        <w:t>4.22.9.2</w:t>
      </w:r>
      <w:r w:rsidRPr="00140E21">
        <w:tab/>
        <w:t>UE Triggered Service Request</w:t>
      </w:r>
      <w:bookmarkEnd w:id="4154"/>
      <w:bookmarkEnd w:id="4155"/>
      <w:bookmarkEnd w:id="4156"/>
      <w:bookmarkEnd w:id="4157"/>
      <w:bookmarkEnd w:id="4158"/>
      <w:bookmarkEnd w:id="4159"/>
      <w:bookmarkEnd w:id="4160"/>
    </w:p>
    <w:p w14:paraId="1943ED7B" w14:textId="77777777" w:rsidR="00297F50" w:rsidRPr="00140E21" w:rsidRDefault="00297F50" w:rsidP="00297F50">
      <w:r w:rsidRPr="00140E21">
        <w:t>The signalling flow for a UE Triggered Service Request is based on the signalling flow in Figure 4.2.3.2-1 with the following differences and clarifications:</w:t>
      </w:r>
    </w:p>
    <w:p w14:paraId="5DFA4A25" w14:textId="77777777" w:rsidR="00297F50" w:rsidRPr="00140E21" w:rsidRDefault="00297F50" w:rsidP="00297F50">
      <w:pPr>
        <w:pStyle w:val="B1"/>
      </w:pPr>
      <w:r w:rsidRPr="00140E21">
        <w:t>-</w:t>
      </w:r>
      <w:r w:rsidRPr="00140E21">
        <w:tab/>
        <w:t>In step 1, if the UE wants to re-activate the user plane of the MA PDU Session(s) over the access the Service Request message is sent to, the UE indicates PDU Session ID(s) of the MA PDU Session(s) in the List Of PDU Sessions To Be Activated.</w:t>
      </w:r>
    </w:p>
    <w:p w14:paraId="65FB4BB3" w14:textId="77777777" w:rsidR="00297F50" w:rsidRPr="00140E21" w:rsidRDefault="00297F50" w:rsidP="00297F50">
      <w:pPr>
        <w:pStyle w:val="B1"/>
      </w:pPr>
      <w:r w:rsidRPr="00140E21">
        <w:tab/>
        <w:t>If the UE locally releases the MA PDU Session(s), the UE indicates it in the PDU Session Status. If the AMF receives the PDU Session Status and finds mismatch, regardless of roaming mode of the MA PDU Session (i.e. non-roaming, local breakout roaming, home routed roaming in the same PLMN or home routed roaming in different PLMNs), the AMF invokes Nsmf_PDUSession_ReleaseSMContext service towards the SMF(s) in order to release any network resources related to the MA PDU Session(s).</w:t>
      </w:r>
    </w:p>
    <w:p w14:paraId="7493FF32" w14:textId="77777777" w:rsidR="00297F50" w:rsidRDefault="00297F50" w:rsidP="00297F50">
      <w:pPr>
        <w:pStyle w:val="B1"/>
      </w:pPr>
      <w:r>
        <w:lastRenderedPageBreak/>
        <w:tab/>
        <w:t>In step 4, if the UE indicated to re-activate MA PDU Session(s) in the List Of PDU Sessions To Be Activated the AMF includes access type which the Service Request message is received on when the AMF triggers Nsmf_PDUSession_UpdateSMContext service operation. The SMF only re-activates user plane resources of the access type the Service Request message is received on.</w:t>
      </w:r>
    </w:p>
    <w:p w14:paraId="6CB213F4" w14:textId="77777777" w:rsidR="00297F50" w:rsidRPr="00140E21" w:rsidRDefault="00297F50" w:rsidP="00297F50">
      <w:pPr>
        <w:pStyle w:val="B1"/>
      </w:pPr>
      <w:r w:rsidRPr="00140E21">
        <w:t>-</w:t>
      </w:r>
      <w:r w:rsidRPr="00140E21">
        <w:tab/>
        <w:t>In step 12, if the AMF indicates that the PDU Session(s) has been released in the PDU Session Status to the UE in Service Accept message, the UE removes locally any internal resources related to the MA PDU Session(s) that are not marked as established.</w:t>
      </w:r>
    </w:p>
    <w:p w14:paraId="06B45BF9" w14:textId="77777777" w:rsidR="00297F50" w:rsidRDefault="00297F50" w:rsidP="00297F50">
      <w:pPr>
        <w:pStyle w:val="NO"/>
      </w:pPr>
      <w:bookmarkStart w:id="4161" w:name="_Toc20204320"/>
      <w:r>
        <w:t>NOTE:</w:t>
      </w:r>
      <w:r>
        <w:tab/>
        <w:t>For an MA PDU session established when UE was registered on only one access, during the registration on the second access, the AMF does not notify the SMF (for this MA PDU session) that the UE is now registered on the second access since this will occur later, i.e. when the UE sends the second PDU Session Establishment Request to add user plane resources.</w:t>
      </w:r>
    </w:p>
    <w:p w14:paraId="50391B53" w14:textId="77777777" w:rsidR="00297F50" w:rsidRPr="00140E21" w:rsidRDefault="00297F50" w:rsidP="00297F50">
      <w:pPr>
        <w:pStyle w:val="Heading4"/>
      </w:pPr>
      <w:bookmarkStart w:id="4162" w:name="_CR4_22_9_3"/>
      <w:bookmarkStart w:id="4163" w:name="_Toc45193190"/>
      <w:bookmarkStart w:id="4164" w:name="_Toc47592822"/>
      <w:bookmarkStart w:id="4165" w:name="_Toc51834909"/>
      <w:bookmarkStart w:id="4166" w:name="_Toc162424282"/>
      <w:bookmarkStart w:id="4167" w:name="_Toc27895012"/>
      <w:bookmarkStart w:id="4168" w:name="_Toc36192094"/>
      <w:bookmarkEnd w:id="4162"/>
      <w:r>
        <w:t>4.22.9.3</w:t>
      </w:r>
      <w:r>
        <w:tab/>
        <w:t>N2 based handover</w:t>
      </w:r>
      <w:bookmarkEnd w:id="4163"/>
      <w:bookmarkEnd w:id="4164"/>
      <w:bookmarkEnd w:id="4165"/>
      <w:bookmarkEnd w:id="4166"/>
    </w:p>
    <w:p w14:paraId="39DA1E03" w14:textId="77777777" w:rsidR="00297F50" w:rsidRDefault="00297F50" w:rsidP="00297F50">
      <w:r>
        <w:t>Inter NG-RAN node N2 based handover, as described in clauses 4.9.1.3.2 and 4.9.1.3.3, is supported for the 3GPP access with the differences and clarifications described below.</w:t>
      </w:r>
    </w:p>
    <w:p w14:paraId="7FBE3147" w14:textId="77777777" w:rsidR="00297F50" w:rsidRDefault="00297F50" w:rsidP="00297F50">
      <w:pPr>
        <w:pStyle w:val="B1"/>
      </w:pPr>
      <w:r>
        <w:t>-</w:t>
      </w:r>
      <w:r>
        <w:tab/>
        <w:t>In step 2 of clause 4.9.1.3.2, the S-AMF determines whether or not the T-AMF supports ATSSS based on the supported features of the T-AMF provided by NRF or based on local configuration.</w:t>
      </w:r>
    </w:p>
    <w:p w14:paraId="3E7568FA" w14:textId="77777777" w:rsidR="00297F50" w:rsidRDefault="00297F50" w:rsidP="00297F50">
      <w:pPr>
        <w:pStyle w:val="B1"/>
      </w:pPr>
      <w:r>
        <w:t>-</w:t>
      </w:r>
      <w:r>
        <w:tab/>
        <w:t>In step 3 of clause 4.9.1.3.2, if the S-AMF determined in step 2 that the T-AMF does not support ATSSS, the S-AMF does not include the PDU Session context of the MA PDU Session(s) in the UE context transferred to the T-AMF.</w:t>
      </w:r>
    </w:p>
    <w:p w14:paraId="39492626" w14:textId="77777777" w:rsidR="00297F50" w:rsidRDefault="00297F50" w:rsidP="00297F50">
      <w:pPr>
        <w:pStyle w:val="B1"/>
      </w:pPr>
      <w:r>
        <w:t>-</w:t>
      </w:r>
      <w:r>
        <w:tab/>
        <w:t>After step 6a of clause 4.9.1.3.3, if the S-AMF has not included MA PDU Session(s) in the UE context in step 3 of clause 4.9.1.3.2, the S-AMF informs the corresponding SMF(s) to release the MA PDU Session(s) by invoking the Nsmf_PDUSession_ReleaseSMContext service operation as described in clause 4.22.10.</w:t>
      </w:r>
    </w:p>
    <w:p w14:paraId="464945CA" w14:textId="77777777" w:rsidR="00297F50" w:rsidRDefault="00297F50" w:rsidP="00297F50">
      <w:pPr>
        <w:pStyle w:val="Heading4"/>
      </w:pPr>
      <w:bookmarkStart w:id="4169" w:name="_CR4_22_9_4"/>
      <w:bookmarkStart w:id="4170" w:name="_Toc45193191"/>
      <w:bookmarkStart w:id="4171" w:name="_Toc47592823"/>
      <w:bookmarkStart w:id="4172" w:name="_Toc51834910"/>
      <w:bookmarkStart w:id="4173" w:name="_Toc162424283"/>
      <w:bookmarkEnd w:id="4169"/>
      <w:r>
        <w:t>4.22.9.4</w:t>
      </w:r>
      <w:r>
        <w:tab/>
        <w:t>Network Triggered Service Request</w:t>
      </w:r>
      <w:bookmarkEnd w:id="4170"/>
      <w:bookmarkEnd w:id="4171"/>
      <w:bookmarkEnd w:id="4172"/>
      <w:bookmarkEnd w:id="4173"/>
    </w:p>
    <w:p w14:paraId="040722E3" w14:textId="77777777" w:rsidR="00297F50" w:rsidRDefault="00297F50" w:rsidP="00297F50">
      <w:r>
        <w:t>The signalling flow for a Network Triggered Service Request is based on the signalling flow in Figure 4.2.3.3-1 with the following differences and clarifications:</w:t>
      </w:r>
    </w:p>
    <w:p w14:paraId="20D22367" w14:textId="77777777" w:rsidR="00297F50" w:rsidRDefault="00297F50" w:rsidP="00297F50">
      <w:pPr>
        <w:pStyle w:val="B1"/>
      </w:pPr>
      <w:r>
        <w:t>-</w:t>
      </w:r>
      <w:r>
        <w:tab/>
        <w:t>In step 2a, the SMF determines over which access (3GPP access or non-3GPP access or both accesses) the user plane resources need to be activated for the MA PDU Session. The SMF may consider Steering Mode to determine the target access.</w:t>
      </w:r>
    </w:p>
    <w:p w14:paraId="38A4DE17" w14:textId="77777777" w:rsidR="00297F50" w:rsidRDefault="00297F50" w:rsidP="00297F50">
      <w:pPr>
        <w:pStyle w:val="B1"/>
      </w:pPr>
      <w:r>
        <w:t>-</w:t>
      </w:r>
      <w:r>
        <w:tab/>
        <w:t>In step 3a, the SMF indicates to the AMF the access type (3GPP access or non-3GPP access) over which the user plane resources are to be activated for the MA PDU Session.</w:t>
      </w:r>
    </w:p>
    <w:p w14:paraId="27E8F09F" w14:textId="77777777" w:rsidR="00297F50" w:rsidRPr="008A4F11" w:rsidRDefault="00297F50" w:rsidP="00297F50">
      <w:pPr>
        <w:pStyle w:val="NO"/>
      </w:pPr>
      <w:r>
        <w:t>NOTE 1:</w:t>
      </w:r>
      <w:r>
        <w:tab/>
        <w:t>If the SMF determines to activate both accesses, the SMF performs this step two times, i.e. one for 3GPP access and the other one for non-3GPP access.</w:t>
      </w:r>
    </w:p>
    <w:p w14:paraId="2E63DC8E" w14:textId="77777777" w:rsidR="00297F50" w:rsidRDefault="00297F50" w:rsidP="00297F50">
      <w:pPr>
        <w:pStyle w:val="B1"/>
      </w:pPr>
      <w:r>
        <w:tab/>
        <w:t>In the case of DN-AAA or SMF initiated Secondary re-authentication procedure, when the SMF invokes the Namf_Communication_N1N2MessageTransfer service operation, SMF may indicate the target access type of sending N1 NAS message to the UE.</w:t>
      </w:r>
    </w:p>
    <w:p w14:paraId="4810F06D" w14:textId="77777777" w:rsidR="00297F50" w:rsidRDefault="00297F50" w:rsidP="00297F50">
      <w:pPr>
        <w:pStyle w:val="B1"/>
      </w:pPr>
      <w:r>
        <w:t>-</w:t>
      </w:r>
      <w:r>
        <w:tab/>
        <w:t>In step 4, the AMF considers the MA PDU Session is associated with the access type the SMF has indicated in step 3a.</w:t>
      </w:r>
    </w:p>
    <w:p w14:paraId="4CE47251" w14:textId="77777777" w:rsidR="00297F50" w:rsidRDefault="00297F50" w:rsidP="00297F50">
      <w:pPr>
        <w:pStyle w:val="B1"/>
      </w:pPr>
      <w:r>
        <w:tab/>
        <w:t>The AMF determines the access type of which to send the N1 NAS message to the UE based on the target access type value if received from the SMF in step 3a. If the AMF does not receive a target access type value and the UE is CM-CONNECTED in both accesses, the AMF determines the target access type.</w:t>
      </w:r>
    </w:p>
    <w:p w14:paraId="73027CC4" w14:textId="77777777" w:rsidR="00297F50" w:rsidRDefault="00297F50" w:rsidP="00297F50">
      <w:pPr>
        <w:pStyle w:val="B1"/>
      </w:pPr>
      <w:r>
        <w:t>-</w:t>
      </w:r>
      <w:r>
        <w:tab/>
        <w:t>In step 5, if the SMF requested to re-activate user-plane resources over 3GPP access and the AMF has determined the UE is unreachable over 3GPP access (e.g. the AMF receives no response from the UE to the Paging), the AMF shall notify that the UE is unreachable. The (H-) SMF shall indicate the Anchor UPF that the user-plane resources on 3GPP access is unavailable by triggering N4 Session Modification procedure. Further action by the UPF is implementation dependent.</w:t>
      </w:r>
    </w:p>
    <w:p w14:paraId="41796842" w14:textId="77777777" w:rsidR="00297F50" w:rsidRDefault="00297F50" w:rsidP="00297F50">
      <w:pPr>
        <w:pStyle w:val="B1"/>
      </w:pPr>
      <w:r>
        <w:tab/>
        <w:t xml:space="preserve">If the SMF requested to re-activate the user-plane resources over non-3GPP access and the AMF has determined the UE is unreachable over non-3GPP access (e.g. the UE is in CM-IDLE on non-3GPP access), the AMF shall reject the request from the SMF. The (H-) SMF shall indicate the Anchor UPF that the user-plane resources on </w:t>
      </w:r>
      <w:r>
        <w:lastRenderedPageBreak/>
        <w:t>non-3GPP access is unavailable by triggering N4 Session Modification procedure. Further action by the UPF is implementation dependent.</w:t>
      </w:r>
    </w:p>
    <w:p w14:paraId="69A18BF5" w14:textId="77777777" w:rsidR="00297F50" w:rsidRDefault="00297F50" w:rsidP="00297F50">
      <w:pPr>
        <w:pStyle w:val="B1"/>
      </w:pPr>
      <w:r>
        <w:tab/>
        <w:t>If this procedure is triggered for Secondary Re-authentication and UE and SMF+PGW-C supports for DN authentication and authorization over EPC as described in clause 5.4.4b, SMF+PGW-C selects one access type from non-3GPP access connected to 5GC or 3GPP access connected to EPC in step 3a. If the SMF+PGW-C receives failure indication from the AMF or MME that UE is unreachable then SMF+PGW-C retries by sending it to the other access type. Only when the failure is received from both AMF and MME, then SMF+PGW-C informs the DN-AAA Server that UE is not reachable for re-authentication according to clauses 4.3.2.3 and H.2.1.</w:t>
      </w:r>
    </w:p>
    <w:p w14:paraId="758329FD" w14:textId="77777777" w:rsidR="00297F50" w:rsidRDefault="00297F50" w:rsidP="00297F50">
      <w:pPr>
        <w:pStyle w:val="NO"/>
      </w:pPr>
      <w:r>
        <w:t>NOTE 2:</w:t>
      </w:r>
      <w:r>
        <w:tab/>
        <w:t>The provision of access availability/unavailability reports via user plane specified in clause 5.32.5.3 is UE implementation dependent. Such reporting by UE to UPF, can assist Anchor UPF to decide on handling DL traffic for the UE.</w:t>
      </w:r>
    </w:p>
    <w:p w14:paraId="43EED602" w14:textId="77777777" w:rsidR="00297F50" w:rsidRDefault="00297F50" w:rsidP="00297F50">
      <w:pPr>
        <w:pStyle w:val="Heading4"/>
      </w:pPr>
      <w:bookmarkStart w:id="4174" w:name="_CR4_22_9_5"/>
      <w:bookmarkStart w:id="4175" w:name="_Toc162424284"/>
      <w:bookmarkStart w:id="4176" w:name="_Toc45193192"/>
      <w:bookmarkStart w:id="4177" w:name="_Toc47592824"/>
      <w:bookmarkStart w:id="4178" w:name="_Toc51834911"/>
      <w:bookmarkEnd w:id="4174"/>
      <w:r>
        <w:t>4.22.9.5</w:t>
      </w:r>
      <w:r>
        <w:tab/>
        <w:t>Registration procedures for non-3GPP access path switching</w:t>
      </w:r>
      <w:bookmarkEnd w:id="4175"/>
    </w:p>
    <w:p w14:paraId="3C94D162" w14:textId="77777777" w:rsidR="00297F50" w:rsidRDefault="00297F50" w:rsidP="00297F50">
      <w:r>
        <w:t>If the UE supports non-3GPP access path switching and the AMF indicates that the network supports non-3GPP access path switching as described in clause 4.22.2, the UE may trigger a Mobility Registration Update via a new non-3GPP access to switch traffic from an old non-3GPP access (i.e. TNGF or N3IWF) to the new non-3GPP access (i.e. TNGF or N3IWF) if the PLMN of the selected new non-3GPP access is the same PLMN of the old non-3GPP access.</w:t>
      </w:r>
    </w:p>
    <w:p w14:paraId="34318175" w14:textId="77777777" w:rsidR="00297F50" w:rsidRDefault="00297F50" w:rsidP="00297F50">
      <w:r>
        <w:t>The UE may trigger non-3GPP path switching if the AMF indicated support during registration as described in clause 4.22.9.1, even if the SMF did not indicate support to the UE during the MA PDU Session Establishment.</w:t>
      </w:r>
    </w:p>
    <w:p w14:paraId="6A402BB6" w14:textId="77777777" w:rsidR="00297F50" w:rsidRDefault="00297F50" w:rsidP="00297F50">
      <w:r>
        <w:t>In this case the Registration procedure described in clause 4.22.9.1 applies with the differences and clarifications described in this clause:</w:t>
      </w:r>
    </w:p>
    <w:bookmarkStart w:id="4179" w:name="_MON_1754306200"/>
    <w:bookmarkEnd w:id="4179"/>
    <w:p w14:paraId="3AD9C686" w14:textId="77777777" w:rsidR="00297F50" w:rsidRDefault="00297F50" w:rsidP="00297F50">
      <w:pPr>
        <w:pStyle w:val="TH"/>
      </w:pPr>
      <w:r>
        <w:object w:dxaOrig="8306" w:dyaOrig="6350" w14:anchorId="28F530BD">
          <v:shape id="_x0000_i1256" type="#_x0000_t75" style="width:415.4pt;height:317.45pt" o:ole="">
            <v:imagedata r:id="rId474" o:title=""/>
          </v:shape>
          <o:OLEObject Type="Embed" ProgID="Word.Document.12" ShapeID="_x0000_i1256" DrawAspect="Content" ObjectID="_1778387192" r:id="rId475">
            <o:FieldCodes>\s</o:FieldCodes>
          </o:OLEObject>
        </w:object>
      </w:r>
    </w:p>
    <w:p w14:paraId="4FA1E19D" w14:textId="77777777" w:rsidR="00297F50" w:rsidRDefault="00297F50" w:rsidP="00297F50">
      <w:pPr>
        <w:pStyle w:val="TF"/>
      </w:pPr>
      <w:bookmarkStart w:id="4180" w:name="_CRFigure4_22_9_51"/>
      <w:r>
        <w:t xml:space="preserve">Figure </w:t>
      </w:r>
      <w:bookmarkEnd w:id="4180"/>
      <w:r>
        <w:t>4.22.9.5-1: Mobility Registration procedure for non-3GPP access path switching</w:t>
      </w:r>
    </w:p>
    <w:p w14:paraId="10592333" w14:textId="77777777" w:rsidR="00297F50" w:rsidRDefault="00297F50" w:rsidP="00297F50">
      <w:pPr>
        <w:pStyle w:val="B1"/>
      </w:pPr>
      <w:r>
        <w:t>1.</w:t>
      </w:r>
      <w:r>
        <w:tab/>
        <w:t>This is the same as step 1 in clause 4.22.9.1, with the following additions:</w:t>
      </w:r>
    </w:p>
    <w:p w14:paraId="46A802DD" w14:textId="77777777" w:rsidR="00297F50" w:rsidRDefault="00297F50" w:rsidP="00297F50">
      <w:pPr>
        <w:pStyle w:val="B2"/>
      </w:pPr>
      <w:r>
        <w:t>-</w:t>
      </w:r>
      <w:r>
        <w:tab/>
        <w:t xml:space="preserve">If the UE wants to switch the user plane from an old non-3GPP access to a new non-3GPP access where the Mobility Registration Update is sent, the UE indicates PDU Session ID(s) of the PDU Session(s) in the List </w:t>
      </w:r>
      <w:r>
        <w:lastRenderedPageBreak/>
        <w:t>Of PDU Sessions To Be Activated. This may include both PDU Session ID(s) corresponding to MA PDU Sessions and single access PDU Sessions.</w:t>
      </w:r>
    </w:p>
    <w:p w14:paraId="3682BFFD" w14:textId="77777777" w:rsidR="00297F50" w:rsidRDefault="00297F50" w:rsidP="00297F50">
      <w:pPr>
        <w:pStyle w:val="NO"/>
      </w:pPr>
      <w:r>
        <w:t>NOTE 1:</w:t>
      </w:r>
      <w:r>
        <w:tab/>
        <w:t>The PDU Sessions that are not indicated in the List Of PDU Sessions To Be Activated by the UE are not released but deactivated during the switching procedure. The UE or network can re-activate user plane resources by triggering Service Request procedure after non-3GPP path switching is completed.</w:t>
      </w:r>
    </w:p>
    <w:p w14:paraId="510C0F5F" w14:textId="77777777" w:rsidR="00297F50" w:rsidRDefault="00297F50" w:rsidP="00297F50">
      <w:pPr>
        <w:pStyle w:val="B2"/>
      </w:pPr>
      <w:r>
        <w:tab/>
        <w:t>The UE may also provide an ("Non-3GPP access path switching while using old AN resources") indication in the Registration Request to indicate that the UP connection(s) via the old non-3GPP access can still be used for the MA PDU Session(s) during the Registration procedure. If the UP connection(s) via the old non-3GPP access cannot be used by the UE during the Registration procedure, the UE shall not provide a "Non-3GPP access path switching while using old AN resources" indication.</w:t>
      </w:r>
    </w:p>
    <w:p w14:paraId="56B68DC5" w14:textId="77777777" w:rsidR="00297F50" w:rsidRDefault="00297F50" w:rsidP="00297F50">
      <w:pPr>
        <w:pStyle w:val="B2"/>
      </w:pPr>
      <w:r>
        <w:tab/>
        <w:t>The UE shall not perform non-3GPP access path switching if the PLMN of the selected new non-3GPP access is different from the PLMN of the old non-3GPP access.</w:t>
      </w:r>
    </w:p>
    <w:p w14:paraId="3469ABBD" w14:textId="77777777" w:rsidR="00297F50" w:rsidRDefault="00297F50" w:rsidP="00297F50">
      <w:pPr>
        <w:pStyle w:val="B1"/>
      </w:pPr>
      <w:r>
        <w:t>2.</w:t>
      </w:r>
      <w:r>
        <w:tab/>
        <w:t>This is the same as step 2 in Figure 4.2.2.2.2-1.</w:t>
      </w:r>
    </w:p>
    <w:p w14:paraId="54EE3E16" w14:textId="77777777" w:rsidR="00297F50" w:rsidRDefault="00297F50" w:rsidP="00297F50">
      <w:pPr>
        <w:pStyle w:val="B1"/>
      </w:pPr>
      <w:r>
        <w:t>3.</w:t>
      </w:r>
      <w:r>
        <w:tab/>
        <w:t>This is the same as step 3 in Figure 4.2.2.2.2-1 with the following additions:</w:t>
      </w:r>
    </w:p>
    <w:p w14:paraId="52D0B652" w14:textId="77777777" w:rsidR="00297F50" w:rsidRDefault="00297F50" w:rsidP="00297F50">
      <w:pPr>
        <w:pStyle w:val="B2"/>
      </w:pPr>
      <w:r>
        <w:t>-</w:t>
      </w:r>
      <w:r>
        <w:tab/>
        <w:t>If the UE provided an ("Non-3GPP access path switching while using old AN resources") indication in step 1 and the AMF supports to maintain two N2 connections for non-3GPP access during the Registration procedure and the SMF supports non-3GPP access path switching, the AMF delays the release of the old N2 connection until the UP connection via the new non-3GPP access is established. Otherwise, the AMF may trigger AN release towards the old non-3GPP access before proceeding with the Registration procedure in the new non-3GPP access, as described in clause 4.12.4.2 for untrusted non-3GPP access and clause 4.12a.4.2 for trusted non-3GPP access with the following clarifications:</w:t>
      </w:r>
    </w:p>
    <w:p w14:paraId="2BEF49F2" w14:textId="77777777" w:rsidR="00297F50" w:rsidRDefault="00297F50" w:rsidP="00297F50">
      <w:pPr>
        <w:pStyle w:val="B3"/>
      </w:pPr>
      <w:r>
        <w:t>-</w:t>
      </w:r>
      <w:r>
        <w:tab/>
        <w:t>During the AN release procedure, the AMF should notify the SMF to release the UP resources for the activated PDU Sessions before sending the N2 UE Context Release Command to the old non-3GPP access.</w:t>
      </w:r>
    </w:p>
    <w:p w14:paraId="15F4A0CF" w14:textId="77777777" w:rsidR="00297F50" w:rsidRDefault="00297F50" w:rsidP="00297F50">
      <w:pPr>
        <w:pStyle w:val="B3"/>
      </w:pPr>
      <w:r>
        <w:t>-</w:t>
      </w:r>
      <w:r>
        <w:tab/>
        <w:t>Due to pending downlink data in the UPF, the SMF may requests to establish user plane resources before non-3GPP path switching is finished. In this case, the AMF may reject the request with an indication that the Namf_Communication_N1N2MessageTransfer has been temporarily rejected. Upon reception of an Namf_Communication_N1N2MessageTransfer response with an indication that its request has been temporarily rejected, the SMF shall start a locally configured guard timer and wait for any message to come from an AMF. Upon reception of a message from an AMF, the SMF shall re-invoke the Namf_Communication_N1N2MessageTransfer (with N2 SM info and/or N1 SM info) to the AMF.</w:t>
      </w:r>
    </w:p>
    <w:p w14:paraId="64C9DB25" w14:textId="77777777" w:rsidR="00297F50" w:rsidRDefault="00297F50" w:rsidP="00297F50">
      <w:pPr>
        <w:pStyle w:val="B1"/>
      </w:pPr>
      <w:r>
        <w:t>4.</w:t>
      </w:r>
      <w:r>
        <w:tab/>
        <w:t>This is the same as steps 4-16 in Figure 4.2.2.2.2-1.</w:t>
      </w:r>
    </w:p>
    <w:p w14:paraId="2EE91241" w14:textId="77777777" w:rsidR="00297F50" w:rsidRDefault="00297F50" w:rsidP="00297F50">
      <w:pPr>
        <w:pStyle w:val="B1"/>
      </w:pPr>
      <w:r>
        <w:t>5-11.</w:t>
      </w:r>
      <w:r>
        <w:tab/>
        <w:t>These steps are the same as step 17 in clause 4.22.9.1, with the following additions:</w:t>
      </w:r>
    </w:p>
    <w:p w14:paraId="3E6E0C19" w14:textId="77777777" w:rsidR="00297F50" w:rsidRDefault="00297F50" w:rsidP="00297F50">
      <w:pPr>
        <w:pStyle w:val="B2"/>
      </w:pPr>
      <w:r>
        <w:t>-</w:t>
      </w:r>
      <w:r>
        <w:tab/>
        <w:t>If the Registration procedure is triggered to switch traffic from the old non-3GPP access to the new non-3GPP access and the UE provided an ("Non-3GPP access path switching while using old AN resources") indication in step 1, the AMF, if it supports maintaining two N2 connections for non-3GPP access, forwards this indication to the SMF in case the PDU Session is a MA PDU Session. If the SMF receives this indication, the SMF does not trigger release of the UP connection in the old non-3GPP access towards the old N3IWF or TNGF (if any).</w:t>
      </w:r>
    </w:p>
    <w:p w14:paraId="1ED2F5AC" w14:textId="77777777" w:rsidR="00297F50" w:rsidRDefault="00297F50" w:rsidP="00297F50">
      <w:pPr>
        <w:pStyle w:val="B2"/>
      </w:pPr>
      <w:r>
        <w:t>-</w:t>
      </w:r>
      <w:r>
        <w:tab/>
        <w:t>In step 7 and 8, the CN Tunnel Info is sent from SMF to the new non-3GPP AN via AMF. The IPSec child SA(s) between UE and the new non-3GPP AN are established.</w:t>
      </w:r>
    </w:p>
    <w:p w14:paraId="1E27921E" w14:textId="77777777" w:rsidR="00297F50" w:rsidRDefault="00297F50" w:rsidP="00297F50">
      <w:pPr>
        <w:pStyle w:val="B2"/>
      </w:pPr>
      <w:r>
        <w:t>-</w:t>
      </w:r>
      <w:r>
        <w:tab/>
        <w:t>In step 10, the SMF updates the N4 rules by replacing the AN Tunnel Info of the old non-3GPP AN with the AN Tunnel Info of the new non-3GPP AN to instruct the UPF to switch traffic from the old non-3GPP access path to the new non-3GPP access path.</w:t>
      </w:r>
    </w:p>
    <w:p w14:paraId="6F1D3913" w14:textId="77777777" w:rsidR="00297F50" w:rsidRDefault="00297F50" w:rsidP="00297F50">
      <w:pPr>
        <w:pStyle w:val="NO"/>
      </w:pPr>
      <w:r>
        <w:t>NOTE 2:</w:t>
      </w:r>
      <w:r>
        <w:tab/>
        <w:t>The resource in the old non-3GPP access, i.e. the old N3IWF or TNGF, will in this case be released by the AMF in step 12.</w:t>
      </w:r>
    </w:p>
    <w:p w14:paraId="4F23863D" w14:textId="77777777" w:rsidR="00297F50" w:rsidRDefault="00297F50" w:rsidP="00297F50">
      <w:pPr>
        <w:pStyle w:val="B2"/>
      </w:pPr>
      <w:r>
        <w:t>-</w:t>
      </w:r>
      <w:r>
        <w:tab/>
        <w:t>After the UP connection via the new non-3GPP access is established, the UE and UPF start to send traffic via the new non-3GPP access.</w:t>
      </w:r>
    </w:p>
    <w:p w14:paraId="20E1A136" w14:textId="77777777" w:rsidR="00297F50" w:rsidRDefault="00297F50" w:rsidP="00297F50">
      <w:pPr>
        <w:pStyle w:val="B1"/>
      </w:pPr>
      <w:r>
        <w:lastRenderedPageBreak/>
        <w:t>12.</w:t>
      </w:r>
      <w:r>
        <w:tab/>
        <w:t>After the UP connection has been established in new non-3GPP access, the AMF also triggers AN release towards the old non-3GPP access (i.e. old N3IWF or TNGF), unless done previously with following clarifications:</w:t>
      </w:r>
    </w:p>
    <w:p w14:paraId="0AF2604C" w14:textId="77777777" w:rsidR="00297F50" w:rsidRDefault="00297F50" w:rsidP="00297F50">
      <w:pPr>
        <w:pStyle w:val="B2"/>
      </w:pPr>
      <w:r>
        <w:t>-</w:t>
      </w:r>
      <w:r>
        <w:tab/>
        <w:t>For the PDU Sessions indicated by the old non-3GPP access in the "List of PDU Session ID(s) with active N3 user plane" but not in the List Of PDU Sessions To Be Activated sent by the UE in step 1, the AMF requests the SMF to deactivate the PDU Session(s). For other PDU Sessions, the AMF shall not request the SMF to deactivate the PDU Session(s).</w:t>
      </w:r>
    </w:p>
    <w:p w14:paraId="0F65089F" w14:textId="77777777" w:rsidR="00297F50" w:rsidRDefault="00297F50" w:rsidP="00297F50">
      <w:pPr>
        <w:pStyle w:val="B1"/>
      </w:pPr>
      <w:r>
        <w:t>-</w:t>
      </w:r>
      <w:r>
        <w:tab/>
        <w:t>When the UE receives Registration Accept over the new non-3GPP access, the UE considers that the UE is deregistered from the old non-3GPP access.</w:t>
      </w:r>
    </w:p>
    <w:p w14:paraId="32087A67" w14:textId="77777777" w:rsidR="00297F50" w:rsidRDefault="00297F50" w:rsidP="00297F50">
      <w:pPr>
        <w:pStyle w:val="NO"/>
      </w:pPr>
      <w:r>
        <w:t>NOTE 3:</w:t>
      </w:r>
      <w:r>
        <w:tab/>
        <w:t>In order to support RAT restrictions for non-3GPP access in the above procedure, it is assumed that UDM has provided restricted non-3GPP RAT types, if any, in the RAT restriction parameter in AM subscription data. In order to ensure that RAT restrictions are not violated in case the PDU Session is established in LBO roaming scenarios, the AMF in VPLMN may be configured to not indicate support for non-3GPP access path switching for inbound roaming UEs during MA PDU Session Establishment towards a SMF in VPLMN, unless it has been agreed in roaming agreements that non-3GPP access path switching can be supported for such UEs.</w:t>
      </w:r>
    </w:p>
    <w:p w14:paraId="0A4C9591" w14:textId="77777777" w:rsidR="00297F50" w:rsidRPr="00140E21" w:rsidRDefault="00297F50" w:rsidP="00297F50">
      <w:pPr>
        <w:pStyle w:val="Heading3"/>
      </w:pPr>
      <w:bookmarkStart w:id="4181" w:name="_CR4_22_10"/>
      <w:bookmarkStart w:id="4182" w:name="_Toc162424285"/>
      <w:bookmarkEnd w:id="4181"/>
      <w:r w:rsidRPr="00140E21">
        <w:t>4.22.10</w:t>
      </w:r>
      <w:r w:rsidRPr="00140E21">
        <w:tab/>
        <w:t>MA PDU Session Release</w:t>
      </w:r>
      <w:bookmarkEnd w:id="4161"/>
      <w:bookmarkEnd w:id="4167"/>
      <w:bookmarkEnd w:id="4168"/>
      <w:bookmarkEnd w:id="4176"/>
      <w:bookmarkEnd w:id="4177"/>
      <w:bookmarkEnd w:id="4178"/>
      <w:bookmarkEnd w:id="4182"/>
    </w:p>
    <w:p w14:paraId="37128E7A" w14:textId="77777777" w:rsidR="00297F50" w:rsidRPr="00140E21" w:rsidRDefault="00297F50" w:rsidP="00297F50">
      <w:pPr>
        <w:pStyle w:val="Heading4"/>
      </w:pPr>
      <w:bookmarkStart w:id="4183" w:name="_CR4_22_10_1"/>
      <w:bookmarkStart w:id="4184" w:name="_Toc20204321"/>
      <w:bookmarkStart w:id="4185" w:name="_Toc27895013"/>
      <w:bookmarkStart w:id="4186" w:name="_Toc36192095"/>
      <w:bookmarkStart w:id="4187" w:name="_Toc45193193"/>
      <w:bookmarkStart w:id="4188" w:name="_Toc47592825"/>
      <w:bookmarkStart w:id="4189" w:name="_Toc51834912"/>
      <w:bookmarkStart w:id="4190" w:name="_Toc162424286"/>
      <w:bookmarkEnd w:id="4183"/>
      <w:r w:rsidRPr="00140E21">
        <w:t>4.22.10.1</w:t>
      </w:r>
      <w:r w:rsidRPr="00140E21">
        <w:tab/>
        <w:t>General</w:t>
      </w:r>
      <w:bookmarkEnd w:id="4184"/>
      <w:bookmarkEnd w:id="4185"/>
      <w:bookmarkEnd w:id="4186"/>
      <w:bookmarkEnd w:id="4187"/>
      <w:bookmarkEnd w:id="4188"/>
      <w:bookmarkEnd w:id="4189"/>
      <w:bookmarkEnd w:id="4190"/>
    </w:p>
    <w:p w14:paraId="5DF0BE01" w14:textId="77777777" w:rsidR="00297F50" w:rsidRPr="00140E21" w:rsidRDefault="00297F50" w:rsidP="00297F50">
      <w:r w:rsidRPr="00140E21">
        <w:t>The MA PDU Session Release procedure is used to release the MA PDU Session</w:t>
      </w:r>
      <w:r>
        <w:t>,</w:t>
      </w:r>
      <w:r w:rsidRPr="00140E21">
        <w:t xml:space="preserve"> or release the MA PDU Session over a single access. The MA PDU Session </w:t>
      </w:r>
      <w:r>
        <w:t>R</w:t>
      </w:r>
      <w:r w:rsidRPr="00140E21">
        <w:t>elease over a single access may be triggered by the network due to e.g. when the UE is deregistered over an access or when</w:t>
      </w:r>
      <w:r>
        <w:t xml:space="preserve"> the</w:t>
      </w:r>
      <w:r w:rsidRPr="00140E21">
        <w:t xml:space="preserve"> S-NSSAI of the MA PDU Session is </w:t>
      </w:r>
      <w:r>
        <w:t xml:space="preserve">no longer </w:t>
      </w:r>
      <w:r w:rsidRPr="00140E21">
        <w:t>in the Allowed NSSAI over an access.</w:t>
      </w:r>
    </w:p>
    <w:p w14:paraId="77B6047A" w14:textId="77777777" w:rsidR="00297F50" w:rsidRPr="00140E21" w:rsidRDefault="00297F50" w:rsidP="00297F50">
      <w:pPr>
        <w:pStyle w:val="Heading4"/>
      </w:pPr>
      <w:bookmarkStart w:id="4191" w:name="_CR4_22_10_2"/>
      <w:bookmarkStart w:id="4192" w:name="_Toc20204322"/>
      <w:bookmarkStart w:id="4193" w:name="_Toc27895014"/>
      <w:bookmarkStart w:id="4194" w:name="_Toc36192096"/>
      <w:bookmarkStart w:id="4195" w:name="_Toc45193194"/>
      <w:bookmarkStart w:id="4196" w:name="_Toc47592826"/>
      <w:bookmarkStart w:id="4197" w:name="_Toc51834913"/>
      <w:bookmarkStart w:id="4198" w:name="_Toc162424287"/>
      <w:bookmarkEnd w:id="4191"/>
      <w:r w:rsidRPr="00140E21">
        <w:t>4.22.10.2</w:t>
      </w:r>
      <w:r w:rsidRPr="00140E21">
        <w:tab/>
        <w:t>UE or network requested MA PDU Session Release (non-roaming and roaming with local breakout)</w:t>
      </w:r>
      <w:bookmarkEnd w:id="4192"/>
      <w:bookmarkEnd w:id="4193"/>
      <w:bookmarkEnd w:id="4194"/>
      <w:bookmarkEnd w:id="4195"/>
      <w:bookmarkEnd w:id="4196"/>
      <w:bookmarkEnd w:id="4197"/>
      <w:bookmarkEnd w:id="4198"/>
    </w:p>
    <w:p w14:paraId="1CD6AD8A" w14:textId="77777777" w:rsidR="00297F50" w:rsidRPr="00140E21" w:rsidRDefault="00297F50" w:rsidP="00297F50">
      <w:r w:rsidRPr="00140E21">
        <w:t>The signalling flow for a MA PDU Session Release when the UE is not roaming, or when the UE is roaming and the PDU Session Anchor (PSA) is located in the VPLMN, is based on the signalling flow in Figure 4.3.4.2-1 with the following differences and clarifications:</w:t>
      </w:r>
    </w:p>
    <w:p w14:paraId="72CC4C4A" w14:textId="77777777" w:rsidR="00297F50" w:rsidRPr="00140E21" w:rsidRDefault="00297F50" w:rsidP="00297F50">
      <w:pPr>
        <w:pStyle w:val="B1"/>
      </w:pPr>
      <w:r w:rsidRPr="00140E21">
        <w:t>-</w:t>
      </w:r>
      <w:r w:rsidRPr="00140E21">
        <w:tab/>
        <w:t xml:space="preserve">In step 1, </w:t>
      </w:r>
      <w:r>
        <w:t>i</w:t>
      </w:r>
      <w:r w:rsidRPr="00140E21">
        <w:t>f the AMF need</w:t>
      </w:r>
      <w:r>
        <w:t>s</w:t>
      </w:r>
      <w:r w:rsidRPr="00140E21">
        <w:t xml:space="preserve"> to release the MA PDU Session over a single access, the AMF invokes the Nsmf_PDUSession_UpdateSMContext service operation to request the release of the MA PDU Session over a single access. In this case, the AMF includes in which access the MA PDU Session should be released.</w:t>
      </w:r>
    </w:p>
    <w:p w14:paraId="2297A5D3" w14:textId="77777777" w:rsidR="00297F50" w:rsidRPr="00140E21" w:rsidRDefault="00297F50" w:rsidP="00297F50">
      <w:pPr>
        <w:pStyle w:val="NO"/>
      </w:pPr>
      <w:r w:rsidRPr="00140E21">
        <w:t>NOTE:</w:t>
      </w:r>
      <w:r w:rsidRPr="00140E21">
        <w:tab/>
        <w:t>When the SMF received the release request from the AMF, the SMF decides whether the MA PDU Session</w:t>
      </w:r>
      <w:r>
        <w:t xml:space="preserve"> is</w:t>
      </w:r>
      <w:r w:rsidRPr="00140E21">
        <w:t xml:space="preserve"> completely released or released over a single access based on its local policy.</w:t>
      </w:r>
    </w:p>
    <w:p w14:paraId="2EC15BB5" w14:textId="77777777" w:rsidR="00297F50" w:rsidRPr="00140E21" w:rsidRDefault="00297F50" w:rsidP="00297F50">
      <w:pPr>
        <w:pStyle w:val="B1"/>
      </w:pPr>
      <w:r w:rsidRPr="00140E21">
        <w:t>-</w:t>
      </w:r>
      <w:r w:rsidRPr="00140E21">
        <w:tab/>
        <w:t>In step 1, if the AMF need</w:t>
      </w:r>
      <w:r>
        <w:t>s</w:t>
      </w:r>
      <w:r w:rsidRPr="00140E21">
        <w:t xml:space="preserve"> to release the MA PDU Session (e.g. locally released when the UE is CM-IDLE), the AMF invokes the Nsmf_PDUSession_ReleaseSMContext service operation to request the release of the MA PDU Session.</w:t>
      </w:r>
    </w:p>
    <w:p w14:paraId="4AE7F03E" w14:textId="77777777" w:rsidR="00297F50" w:rsidRDefault="00297F50" w:rsidP="00297F50">
      <w:pPr>
        <w:pStyle w:val="B1"/>
      </w:pPr>
      <w:r>
        <w:t>-</w:t>
      </w:r>
      <w:r>
        <w:tab/>
        <w:t>In step 2a, if the SMF releases the MA PDU Session over a single access, the SMF sends an N4 Session Modification Request (N4 Session ID) message instead of N4 Session Release message to the UPF(s) of the MA PDU session.</w:t>
      </w:r>
    </w:p>
    <w:p w14:paraId="3EF84AEC" w14:textId="77777777" w:rsidR="00297F50" w:rsidRDefault="00297F50" w:rsidP="00297F50">
      <w:pPr>
        <w:pStyle w:val="B1"/>
      </w:pPr>
      <w:r>
        <w:t>-</w:t>
      </w:r>
      <w:r>
        <w:tab/>
        <w:t>In step 2b, the UPF acknowledges the N4 Session Modification Request by the transmission of an N4 Session Modification Response (N4 Session ID) message to the SMF.</w:t>
      </w:r>
    </w:p>
    <w:p w14:paraId="565F15C0" w14:textId="77777777" w:rsidR="00297F50" w:rsidRDefault="00297F50" w:rsidP="00297F50">
      <w:pPr>
        <w:pStyle w:val="B1"/>
      </w:pPr>
      <w:r>
        <w:t>-</w:t>
      </w:r>
      <w:r>
        <w:tab/>
        <w:t>In step 3, the SMF sends the PDU Session Release Command message to release the MA PDU session over a single access (either 3GPP access or non-3GPP access) or both accesses.</w:t>
      </w:r>
    </w:p>
    <w:p w14:paraId="18D254AC" w14:textId="77777777" w:rsidR="00297F50" w:rsidRPr="00140E21" w:rsidRDefault="00297F50" w:rsidP="00297F50">
      <w:pPr>
        <w:pStyle w:val="B1"/>
      </w:pPr>
      <w:r w:rsidRPr="00140E21">
        <w:t>-</w:t>
      </w:r>
      <w:r w:rsidRPr="00140E21">
        <w:tab/>
        <w:t>In step 3, if the SMF releases the MA PDU Session over a single access, the SMF shall not include "skip indicator" in the Namf_Communication_N1N2MessageTransfer service.</w:t>
      </w:r>
    </w:p>
    <w:p w14:paraId="58070FDE" w14:textId="77777777" w:rsidR="00297F50" w:rsidRPr="00140E21" w:rsidRDefault="00297F50" w:rsidP="00297F50">
      <w:pPr>
        <w:pStyle w:val="B1"/>
      </w:pPr>
      <w:r>
        <w:t>-</w:t>
      </w:r>
      <w:r w:rsidRPr="00140E21">
        <w:tab/>
        <w:t xml:space="preserve">In step 3, if the SMF releases the MA PDU Session over both accesses and user plane resources are established in both accesses, the SMF includes both N1 SM container (PDU Session Release Command) and N2 SM Resource Release request together in the Nsmf_PDUSession_UpdateSMContext or Namf_Communication_N1N2MessageTransfer service so that the UE does not request to activate user plane </w:t>
      </w:r>
      <w:r w:rsidRPr="00140E21">
        <w:lastRenderedPageBreak/>
        <w:t>resources. The SMF releases user plane resources of the other access by including N2 SM Resource Release only in Namf_Communication_N1N2MessageTransfer service.</w:t>
      </w:r>
    </w:p>
    <w:p w14:paraId="21F89922" w14:textId="77777777" w:rsidR="00297F50" w:rsidRPr="00140E21" w:rsidRDefault="00297F50" w:rsidP="00297F50">
      <w:pPr>
        <w:pStyle w:val="B1"/>
      </w:pPr>
      <w:r w:rsidRPr="00140E21">
        <w:t>-</w:t>
      </w:r>
      <w:r w:rsidRPr="00140E21">
        <w:tab/>
        <w:t>In step 3, when the SMF provides N1 SM container and/or N2 SM information, the SMF includes access type in the Namf_Communication_N1N2MessageTransfer to provide routing information to the AMF.</w:t>
      </w:r>
    </w:p>
    <w:p w14:paraId="59176CE4" w14:textId="77777777" w:rsidR="00297F50" w:rsidRPr="00140E21" w:rsidRDefault="00297F50" w:rsidP="00297F50">
      <w:pPr>
        <w:pStyle w:val="B1"/>
      </w:pPr>
      <w:r w:rsidRPr="00140E21">
        <w:t>-</w:t>
      </w:r>
      <w:r w:rsidRPr="00140E21">
        <w:tab/>
        <w:t>In step 11, the SMF triggers Nsmf_PDUSession_SMContextStatusNotify service only when the MA PDU Session is released in both accesses.</w:t>
      </w:r>
    </w:p>
    <w:p w14:paraId="72B941DD" w14:textId="77777777" w:rsidR="00297F50" w:rsidRPr="00140E21" w:rsidRDefault="00297F50" w:rsidP="00297F50">
      <w:pPr>
        <w:pStyle w:val="Heading4"/>
      </w:pPr>
      <w:bookmarkStart w:id="4199" w:name="_CR4_22_10_3"/>
      <w:bookmarkStart w:id="4200" w:name="_Toc20204323"/>
      <w:bookmarkStart w:id="4201" w:name="_Toc27895015"/>
      <w:bookmarkStart w:id="4202" w:name="_Toc36192097"/>
      <w:bookmarkStart w:id="4203" w:name="_Toc45193195"/>
      <w:bookmarkStart w:id="4204" w:name="_Toc47592827"/>
      <w:bookmarkStart w:id="4205" w:name="_Toc51834914"/>
      <w:bookmarkStart w:id="4206" w:name="_Toc162424288"/>
      <w:bookmarkEnd w:id="4199"/>
      <w:r w:rsidRPr="00140E21">
        <w:t>4.22.10.3</w:t>
      </w:r>
      <w:r w:rsidRPr="00140E21">
        <w:tab/>
        <w:t>UE or network requested MA PDU Session Release (home-routed roaming)</w:t>
      </w:r>
      <w:bookmarkEnd w:id="4200"/>
      <w:bookmarkEnd w:id="4201"/>
      <w:bookmarkEnd w:id="4202"/>
      <w:bookmarkEnd w:id="4203"/>
      <w:bookmarkEnd w:id="4204"/>
      <w:bookmarkEnd w:id="4205"/>
      <w:bookmarkEnd w:id="4206"/>
    </w:p>
    <w:p w14:paraId="4820AFB9" w14:textId="77777777" w:rsidR="00297F50" w:rsidRPr="00140E21" w:rsidRDefault="00297F50" w:rsidP="00297F50">
      <w:r w:rsidRPr="00140E21">
        <w:t xml:space="preserve">The signalling flow for a MA PDU Session </w:t>
      </w:r>
      <w:r>
        <w:t xml:space="preserve">Release </w:t>
      </w:r>
      <w:r w:rsidRPr="00140E21">
        <w:t xml:space="preserve">when the UE is </w:t>
      </w:r>
      <w:r>
        <w:t xml:space="preserve">registered to the same VPLMN over 3GPP access and non-3GPP access </w:t>
      </w:r>
      <w:r w:rsidRPr="00140E21">
        <w:t>and the PDU Session Anchor (PSA) is located in the HPLMN, is based on the signalling flow in Figure 4.3.4.3-1 with the following differences and clarifications:</w:t>
      </w:r>
    </w:p>
    <w:p w14:paraId="2902308A" w14:textId="77777777" w:rsidR="00297F50" w:rsidRPr="00140E21" w:rsidRDefault="00297F50" w:rsidP="00297F50">
      <w:pPr>
        <w:pStyle w:val="B1"/>
      </w:pPr>
      <w:r w:rsidRPr="00140E21">
        <w:t>-</w:t>
      </w:r>
      <w:r w:rsidRPr="00140E21">
        <w:tab/>
        <w:t xml:space="preserve">In step 1, </w:t>
      </w:r>
      <w:r>
        <w:t>i</w:t>
      </w:r>
      <w:r w:rsidRPr="00140E21">
        <w:t>f the V-AMF need</w:t>
      </w:r>
      <w:r>
        <w:t>s</w:t>
      </w:r>
      <w:r w:rsidRPr="00140E21">
        <w:t xml:space="preserve"> to release the MA PDU Session over a single access, the V-AMF may invoke the Nsmf_PDUSession_UpdateSMContext service operation to request the release of the MA PDU Session over a single access. In this case, the AMF shall include in which access the MA PDU Session should be released. The V-SMF invokes Nsmf_PDUSession_Update service operation to request the release of the MA PDU Session over a single access. The V-SMF shall include in which access the MA PDU Session should be released.</w:t>
      </w:r>
    </w:p>
    <w:p w14:paraId="540CD9ED" w14:textId="77777777" w:rsidR="00297F50" w:rsidRPr="00140E21" w:rsidRDefault="00297F50" w:rsidP="00297F50">
      <w:pPr>
        <w:pStyle w:val="NO"/>
      </w:pPr>
      <w:r w:rsidRPr="00140E21">
        <w:t>NOTE:</w:t>
      </w:r>
      <w:r w:rsidRPr="00140E21">
        <w:tab/>
        <w:t>When the H-SMF received the release request from the V-SMF, the H-SMF decides whether the MA PDU Session</w:t>
      </w:r>
      <w:r>
        <w:t xml:space="preserve"> is</w:t>
      </w:r>
      <w:r w:rsidRPr="00140E21">
        <w:t xml:space="preserve"> released or released over a single access based on its local policy.</w:t>
      </w:r>
    </w:p>
    <w:p w14:paraId="0C1130FE" w14:textId="77777777" w:rsidR="00297F50" w:rsidRPr="00140E21" w:rsidRDefault="00297F50" w:rsidP="00297F50">
      <w:pPr>
        <w:pStyle w:val="B1"/>
      </w:pPr>
      <w:r w:rsidRPr="00140E21">
        <w:t>-</w:t>
      </w:r>
      <w:r w:rsidRPr="00140E21">
        <w:tab/>
        <w:t>In step 1, if the V-AMF need</w:t>
      </w:r>
      <w:r>
        <w:t>s</w:t>
      </w:r>
      <w:r w:rsidRPr="00140E21">
        <w:t xml:space="preserve"> to release the MA PDU Session (e.g. locally released when the UE is CM-IDLE), the AMF invokes the Nsmf_PDUSession_ReleaseSMContext service operation to request the release of the MA PDU Session. The V-SMF invokes Nsmf_PDUSession_Release service operation to request the release of the MA PDU Session.</w:t>
      </w:r>
    </w:p>
    <w:p w14:paraId="0A91363A" w14:textId="77777777" w:rsidR="00297F50" w:rsidRDefault="00297F50" w:rsidP="00297F50">
      <w:pPr>
        <w:pStyle w:val="B1"/>
      </w:pPr>
      <w:r>
        <w:t>-</w:t>
      </w:r>
      <w:r>
        <w:tab/>
        <w:t>In steps 2a-2b, if the SMF releases the MA PDU Session over a single access, these steps are the same as steps 2a-2b in clause 4.22.10.2.</w:t>
      </w:r>
    </w:p>
    <w:p w14:paraId="7FD9FA27" w14:textId="77777777" w:rsidR="00297F50" w:rsidRDefault="00297F50" w:rsidP="00297F50">
      <w:pPr>
        <w:pStyle w:val="B1"/>
      </w:pPr>
      <w:r>
        <w:t>-</w:t>
      </w:r>
      <w:r>
        <w:tab/>
        <w:t>In step 3a, the H-SMF invokes Nsmf_PDUSession_Update service operation towards the V-SMF to release the MA PDU session over a single access (either 3GPP access or non-3GPP access) or both accesses.</w:t>
      </w:r>
    </w:p>
    <w:p w14:paraId="685E9503" w14:textId="77777777" w:rsidR="00297F50" w:rsidRPr="00140E21" w:rsidRDefault="00297F50" w:rsidP="00297F50">
      <w:pPr>
        <w:pStyle w:val="B1"/>
      </w:pPr>
      <w:r w:rsidRPr="00140E21">
        <w:t>-</w:t>
      </w:r>
      <w:r w:rsidRPr="00140E21">
        <w:tab/>
        <w:t>In step 5, the V-SMF</w:t>
      </w:r>
      <w:r>
        <w:t xml:space="preserve"> sends</w:t>
      </w:r>
      <w:r w:rsidRPr="00140E21">
        <w:t xml:space="preserve"> the PDU Session Release Command message</w:t>
      </w:r>
      <w:r>
        <w:t xml:space="preserve"> to release the MA PDU session over a single access (either 3GPP access or non-3GPP access) or both accesses</w:t>
      </w:r>
      <w:r w:rsidRPr="00140E21">
        <w:t>.</w:t>
      </w:r>
    </w:p>
    <w:p w14:paraId="0F879532" w14:textId="77777777" w:rsidR="00297F50" w:rsidRPr="00140E21" w:rsidRDefault="00297F50" w:rsidP="00297F50">
      <w:pPr>
        <w:pStyle w:val="B1"/>
      </w:pPr>
      <w:r w:rsidRPr="00140E21">
        <w:t>-</w:t>
      </w:r>
      <w:r w:rsidRPr="00140E21">
        <w:tab/>
        <w:t xml:space="preserve">In step 5, if the V-SMF releases the MA PDU Session over a single </w:t>
      </w:r>
      <w:r>
        <w:t>A</w:t>
      </w:r>
      <w:r w:rsidRPr="00140E21">
        <w:t xml:space="preserve">ccess </w:t>
      </w:r>
      <w:r>
        <w:t>N</w:t>
      </w:r>
      <w:r w:rsidRPr="00140E21">
        <w:t>etwork, the V-SMF shall not include "skip indicator" in the Namf_Communication_N1N2MessageTransfer service.</w:t>
      </w:r>
    </w:p>
    <w:p w14:paraId="5F73515D" w14:textId="77777777" w:rsidR="00297F50" w:rsidRPr="00140E21" w:rsidRDefault="00297F50" w:rsidP="00297F50">
      <w:pPr>
        <w:pStyle w:val="B1"/>
      </w:pPr>
      <w:r w:rsidRPr="00140E21">
        <w:t>-</w:t>
      </w:r>
      <w:r w:rsidRPr="00140E21">
        <w:tab/>
        <w:t>In step 5, if the V-SMF releases the MA PDU Session over both accesses and user plane resources are established in both accesses, the V-SMF includes both N1 SM container (PDU Session Release Command) and N2 SM Resource Release request together in the Nsmf_PDUSession_UpdateSMContext or Namf_Communication_N1N2MessageTransfer service so that the UE does not request to activate user plane resources. The V-SMF releases user plane resources of the other access by including N2 SM Resource Release only in Namf_Communication_N1N2MessageTransfer service.</w:t>
      </w:r>
    </w:p>
    <w:p w14:paraId="66055172" w14:textId="77777777" w:rsidR="00297F50" w:rsidRPr="00140E21" w:rsidRDefault="00297F50" w:rsidP="00297F50">
      <w:pPr>
        <w:pStyle w:val="B1"/>
      </w:pPr>
      <w:r w:rsidRPr="00140E21">
        <w:t>-</w:t>
      </w:r>
      <w:r w:rsidRPr="00140E21">
        <w:tab/>
        <w:t>In step 5, when the V-SMF provides N1 SM container and/or N2 SM information, the V-SMF includes access type in the Namf_Communication_N1N2MessageTransfer to provide routing information to the V-AMF.</w:t>
      </w:r>
    </w:p>
    <w:p w14:paraId="75127B7F" w14:textId="77777777" w:rsidR="00297F50" w:rsidRPr="00140E21" w:rsidRDefault="00297F50" w:rsidP="00297F50">
      <w:pPr>
        <w:pStyle w:val="B1"/>
      </w:pPr>
      <w:r w:rsidRPr="00140E21">
        <w:t>-</w:t>
      </w:r>
      <w:r w:rsidRPr="00140E21">
        <w:tab/>
        <w:t>In step 16, the H-SMF triggers Nsmf_PDUSession_StatusNotify service only when the MA PDU Session is released in both accesses. The V-SMF triggers Nsmf_PDUSession_SMContextStatusNotify service only when the MA PDU Session is released in both accesses.</w:t>
      </w:r>
    </w:p>
    <w:p w14:paraId="6118A55B" w14:textId="77777777" w:rsidR="00297F50" w:rsidRDefault="00297F50" w:rsidP="00297F50">
      <w:bookmarkStart w:id="4207" w:name="_Toc20204324"/>
      <w:bookmarkStart w:id="4208" w:name="_Toc27895016"/>
      <w:bookmarkStart w:id="4209" w:name="_Toc36192098"/>
      <w:r>
        <w:t>The signalling flow for a MA PDU Session Release when the UE is registered to the different PLMNs over 3GPP access and non-3GPP access and the PDU Session Anchor (PSA) is located in the HPLMN, is based on the above procedure with the following differences and clarifications:</w:t>
      </w:r>
    </w:p>
    <w:p w14:paraId="098C7565" w14:textId="77777777" w:rsidR="00297F50" w:rsidRDefault="00297F50" w:rsidP="00297F50">
      <w:pPr>
        <w:pStyle w:val="B1"/>
      </w:pPr>
      <w:r>
        <w:t>-</w:t>
      </w:r>
      <w:r>
        <w:tab/>
        <w:t>In step 1a, the (V-)AMF can trigger the MA PDU session release over a single access or over both accesses as described in step 1 of clause 4.22.10.2.</w:t>
      </w:r>
    </w:p>
    <w:p w14:paraId="6C80554B" w14:textId="77777777" w:rsidR="00297F50" w:rsidRDefault="00297F50" w:rsidP="00297F50">
      <w:pPr>
        <w:pStyle w:val="B1"/>
      </w:pPr>
      <w:r>
        <w:t>-</w:t>
      </w:r>
      <w:r>
        <w:tab/>
        <w:t>In step 3a, the H-SMF invokes Nsmf_PDUSession_Update service operation towards the V-SMF to release the MA PDU Session over a single access (either 3GPP access or non-3GPP access) or both accesses.</w:t>
      </w:r>
    </w:p>
    <w:p w14:paraId="12550187" w14:textId="77777777" w:rsidR="00297F50" w:rsidRDefault="00297F50" w:rsidP="00297F50">
      <w:pPr>
        <w:pStyle w:val="B1"/>
      </w:pPr>
      <w:r>
        <w:lastRenderedPageBreak/>
        <w:tab/>
        <w:t>If the UE is registered to the HPLMN via an access and the H-SMF releases MA PDU Session over the access, the H-SMF invokes Namf_Communication_N1N2MessageTransfer.</w:t>
      </w:r>
    </w:p>
    <w:p w14:paraId="62286571" w14:textId="77777777" w:rsidR="00297F50" w:rsidRDefault="00297F50" w:rsidP="00297F50">
      <w:pPr>
        <w:pStyle w:val="B1"/>
      </w:pPr>
      <w:r>
        <w:t>-</w:t>
      </w:r>
      <w:r>
        <w:tab/>
        <w:t>In step 5, the V-SMF releases the MA PDU Session over the access the H-SMF indicated in step 3a.</w:t>
      </w:r>
    </w:p>
    <w:p w14:paraId="42C8923E" w14:textId="77777777" w:rsidR="00297F50" w:rsidRPr="00140E21" w:rsidRDefault="00297F50" w:rsidP="00297F50">
      <w:pPr>
        <w:pStyle w:val="Heading2"/>
      </w:pPr>
      <w:bookmarkStart w:id="4210" w:name="_CR4_23"/>
      <w:bookmarkStart w:id="4211" w:name="_Toc45193196"/>
      <w:bookmarkStart w:id="4212" w:name="_Toc47592828"/>
      <w:bookmarkStart w:id="4213" w:name="_Toc51834915"/>
      <w:bookmarkStart w:id="4214" w:name="_Toc162424289"/>
      <w:bookmarkEnd w:id="4210"/>
      <w:r w:rsidRPr="00140E21">
        <w:t>4.23</w:t>
      </w:r>
      <w:r w:rsidRPr="00140E21">
        <w:tab/>
        <w:t>Support of deployments topologies with specific SMF Service Areas</w:t>
      </w:r>
      <w:bookmarkEnd w:id="4207"/>
      <w:bookmarkEnd w:id="4208"/>
      <w:bookmarkEnd w:id="4209"/>
      <w:bookmarkEnd w:id="4211"/>
      <w:bookmarkEnd w:id="4212"/>
      <w:bookmarkEnd w:id="4213"/>
      <w:bookmarkEnd w:id="4214"/>
    </w:p>
    <w:p w14:paraId="239F2779" w14:textId="77777777" w:rsidR="00297F50" w:rsidRPr="00140E21" w:rsidRDefault="00297F50" w:rsidP="00297F50">
      <w:pPr>
        <w:pStyle w:val="Heading3"/>
      </w:pPr>
      <w:bookmarkStart w:id="4215" w:name="_CR4_23_1"/>
      <w:bookmarkStart w:id="4216" w:name="_Toc20204325"/>
      <w:bookmarkStart w:id="4217" w:name="_Toc27895017"/>
      <w:bookmarkStart w:id="4218" w:name="_Toc36192099"/>
      <w:bookmarkStart w:id="4219" w:name="_Toc45193197"/>
      <w:bookmarkStart w:id="4220" w:name="_Toc47592829"/>
      <w:bookmarkStart w:id="4221" w:name="_Toc51834916"/>
      <w:bookmarkStart w:id="4222" w:name="_Toc162424290"/>
      <w:bookmarkEnd w:id="4215"/>
      <w:r w:rsidRPr="00140E21">
        <w:t>4.23.1</w:t>
      </w:r>
      <w:r w:rsidRPr="00140E21">
        <w:tab/>
        <w:t>General</w:t>
      </w:r>
      <w:bookmarkEnd w:id="4216"/>
      <w:bookmarkEnd w:id="4217"/>
      <w:bookmarkEnd w:id="4218"/>
      <w:bookmarkEnd w:id="4219"/>
      <w:bookmarkEnd w:id="4220"/>
      <w:bookmarkEnd w:id="4221"/>
      <w:bookmarkEnd w:id="4222"/>
    </w:p>
    <w:p w14:paraId="2BBA035B" w14:textId="77777777" w:rsidR="00297F50" w:rsidRPr="00140E21" w:rsidRDefault="00297F50" w:rsidP="00297F50">
      <w:r w:rsidRPr="00140E21">
        <w:t xml:space="preserve">This clause captures changes to 5GC procedures in other clauses of this specification and new procedures to support deployments topologies with specific SMF Service Areas that are defined in clause 5.34 </w:t>
      </w:r>
      <w:r>
        <w:t>of</w:t>
      </w:r>
      <w:r w:rsidRPr="00140E21">
        <w:t xml:space="preserve"> TS</w:t>
      </w:r>
      <w:r>
        <w:t> </w:t>
      </w:r>
      <w:r w:rsidRPr="00140E21">
        <w:t>23.501</w:t>
      </w:r>
      <w:r>
        <w:t> </w:t>
      </w:r>
      <w:r w:rsidRPr="00140E21">
        <w:t>[2].</w:t>
      </w:r>
    </w:p>
    <w:p w14:paraId="1A1F8EF4" w14:textId="77777777" w:rsidR="00297F50" w:rsidRDefault="00297F50" w:rsidP="00297F50">
      <w:r>
        <w:t xml:space="preserve">In the case of roaming for </w:t>
      </w:r>
      <w:r w:rsidRPr="00140E21">
        <w:t>a Home Routed PDU Session</w:t>
      </w:r>
      <w:r>
        <w:t xml:space="preserve"> the following cases may occur:</w:t>
      </w:r>
    </w:p>
    <w:p w14:paraId="47BBF8C3" w14:textId="77777777" w:rsidR="00297F50" w:rsidRDefault="00297F50" w:rsidP="00297F50">
      <w:pPr>
        <w:pStyle w:val="B1"/>
      </w:pPr>
      <w:r>
        <w:t>-</w:t>
      </w:r>
      <w:r>
        <w:tab/>
        <w:t xml:space="preserve">A </w:t>
      </w:r>
      <w:r w:rsidRPr="00140E21">
        <w:t>UE moves out of V-SMF serving area in the serving PLMN</w:t>
      </w:r>
      <w:r>
        <w:t>;</w:t>
      </w:r>
    </w:p>
    <w:p w14:paraId="11432DAE" w14:textId="77777777" w:rsidR="00297F50" w:rsidRDefault="00297F50" w:rsidP="00297F50">
      <w:pPr>
        <w:pStyle w:val="B1"/>
      </w:pPr>
      <w:r>
        <w:t>-</w:t>
      </w:r>
      <w:r>
        <w:tab/>
        <w:t>A UE moves to another (serving) VPLMN;</w:t>
      </w:r>
    </w:p>
    <w:p w14:paraId="593C21B5" w14:textId="77777777" w:rsidR="00297F50" w:rsidRDefault="00297F50" w:rsidP="00297F50">
      <w:pPr>
        <w:pStyle w:val="B1"/>
      </w:pPr>
      <w:r>
        <w:t>-</w:t>
      </w:r>
      <w:r>
        <w:tab/>
        <w:t>A UE moves between HPLMN and a VPLMN.</w:t>
      </w:r>
    </w:p>
    <w:p w14:paraId="72E6111D" w14:textId="77777777" w:rsidR="00297F50" w:rsidRPr="00140E21" w:rsidRDefault="00297F50" w:rsidP="00297F50">
      <w:r>
        <w:t xml:space="preserve">In the above </w:t>
      </w:r>
      <w:r w:rsidRPr="00140E21">
        <w:t>case</w:t>
      </w:r>
      <w:r>
        <w:t>s</w:t>
      </w:r>
      <w:r w:rsidRPr="00140E21">
        <w:t xml:space="preserve">, </w:t>
      </w:r>
      <w:r>
        <w:t xml:space="preserve">the </w:t>
      </w:r>
      <w:r w:rsidRPr="00140E21">
        <w:t>procedures</w:t>
      </w:r>
      <w:r>
        <w:t xml:space="preserve"> in clauses 4.23.2-16 for I-SMF</w:t>
      </w:r>
      <w:r w:rsidRPr="00140E21">
        <w:t xml:space="preserve"> appl</w:t>
      </w:r>
      <w:r>
        <w:t xml:space="preserve">y </w:t>
      </w:r>
      <w:r w:rsidRPr="00140E21">
        <w:t xml:space="preserve">for the V-SMF </w:t>
      </w:r>
      <w:r>
        <w:t>insertion/</w:t>
      </w:r>
      <w:r w:rsidRPr="00140E21">
        <w:t>change</w:t>
      </w:r>
      <w:r>
        <w:t>/removal</w:t>
      </w:r>
      <w:r w:rsidRPr="00140E21">
        <w:t xml:space="preserve"> by replacing the I-SMF with V-SMF</w:t>
      </w:r>
      <w:r>
        <w:t xml:space="preserve"> and SMF with H-SMF</w:t>
      </w:r>
      <w:r w:rsidRPr="00140E21">
        <w:t>.</w:t>
      </w:r>
      <w:r>
        <w:t xml:space="preserve"> When an AMF detects the need to change the V-SMF while the H-SMF does not support V-SMF change, the AMF shall not trigger the V-SMF change but shall trigger the release of the PDU Session.</w:t>
      </w:r>
    </w:p>
    <w:p w14:paraId="7F2B891B" w14:textId="77777777" w:rsidR="00297F50" w:rsidRDefault="00297F50" w:rsidP="00297F50">
      <w:bookmarkStart w:id="4223" w:name="_Toc20204326"/>
      <w:bookmarkStart w:id="4224" w:name="_Toc27895018"/>
      <w:bookmarkStart w:id="4225" w:name="_Toc36192100"/>
      <w:r>
        <w:t>For an established PDU session an I-SMF is inserted if the UE is not in the SMF Service Area. In this case, when an UE moves from HPLMN to a VPLMN, a V-SMF is inserted and the I-SMF is removed. For mobility from VPLMN to HPLMN, an I-SMF is inserted and the V-SMF is removed. The procedures of this clause apply in this case, i.e. by replacing the target or new I-SMF by a V-SMF for mobility from HPLMN to VPLMN and by replacing the source or old I-SMF by a V-SMF for mobility from VPLMN to HPLMN.</w:t>
      </w:r>
    </w:p>
    <w:p w14:paraId="4437CF83" w14:textId="77777777" w:rsidR="00297F50" w:rsidRDefault="00297F50" w:rsidP="00297F50">
      <w:r>
        <w:t>For additional consideration for Home-routed PDU sessions see clause 4.23.17.</w:t>
      </w:r>
    </w:p>
    <w:p w14:paraId="2C20B46D" w14:textId="77777777" w:rsidR="00297F50" w:rsidRDefault="00297F50" w:rsidP="00297F50">
      <w:r>
        <w:t>If at UE mobility the service area of the SMF does not include the location where the UE camps and the PDU Session is a MA PDU Session, then the AMF initiates the release of the MA PDU Session over all accesses served by this AMF. This applies to following procedures:</w:t>
      </w:r>
    </w:p>
    <w:p w14:paraId="7DB67949" w14:textId="77777777" w:rsidR="00297F50" w:rsidRDefault="00297F50" w:rsidP="00297F50">
      <w:pPr>
        <w:pStyle w:val="B1"/>
      </w:pPr>
      <w:r>
        <w:t>-</w:t>
      </w:r>
      <w:r>
        <w:tab/>
        <w:t>Registration as defined in clause 4.23.3,</w:t>
      </w:r>
    </w:p>
    <w:p w14:paraId="5C57CE7E" w14:textId="77777777" w:rsidR="00297F50" w:rsidRDefault="00297F50" w:rsidP="00297F50">
      <w:pPr>
        <w:pStyle w:val="B1"/>
      </w:pPr>
      <w:r>
        <w:t>-</w:t>
      </w:r>
      <w:r>
        <w:tab/>
        <w:t>Service Request as defined in clause 4.23.4,</w:t>
      </w:r>
    </w:p>
    <w:p w14:paraId="2F99A40C" w14:textId="77777777" w:rsidR="00297F50" w:rsidRDefault="00297F50" w:rsidP="00297F50">
      <w:pPr>
        <w:pStyle w:val="B1"/>
      </w:pPr>
      <w:r>
        <w:t>-</w:t>
      </w:r>
      <w:r>
        <w:tab/>
        <w:t>Xn Hand-over as defined in clause 4.23.11, or</w:t>
      </w:r>
    </w:p>
    <w:p w14:paraId="343725E5" w14:textId="77777777" w:rsidR="00297F50" w:rsidRDefault="00297F50" w:rsidP="00297F50">
      <w:pPr>
        <w:pStyle w:val="B1"/>
      </w:pPr>
      <w:r>
        <w:t>-</w:t>
      </w:r>
      <w:r>
        <w:tab/>
        <w:t>N2 Hand-Over as defined in clause 4.23.7.</w:t>
      </w:r>
    </w:p>
    <w:p w14:paraId="42B58B3F" w14:textId="77777777" w:rsidR="00297F50" w:rsidRDefault="00297F50" w:rsidP="00297F50">
      <w:r>
        <w:t>For an established PDU Session supporting mechanisms for redundant transmission defined in</w:t>
      </w:r>
      <w:r w:rsidRPr="00AC1119">
        <w:t xml:space="preserve"> </w:t>
      </w:r>
      <w:r>
        <w:t>clause 5.33.2 of TS 23.501 [2], or for a PDU Session supporting Time Sensitive Communications as defined in</w:t>
      </w:r>
      <w:r w:rsidRPr="00AC1119">
        <w:t xml:space="preserve"> </w:t>
      </w:r>
      <w:r>
        <w:t>clauses 5.27 and 5.28 of TS 23.501 [2], if the UE moves out of SMF Service Area, the SMF may, based on local policy, release the PDU Session after the mobility procedure. This applies to following procedures: Registration procedure, Service Request procedure, Xn based handover procedure, N2 based handover procedure.</w:t>
      </w:r>
    </w:p>
    <w:p w14:paraId="49ABCD8C" w14:textId="77777777" w:rsidR="00297F50" w:rsidRDefault="00297F50" w:rsidP="00297F50">
      <w:r>
        <w:t>If dynamic CN PDB needs to be configured by the SMF and the I-SMF is involved in the PDU session, the I-SMF receives the Dynamic CN PDB value as part of QoS profile from SMF (over N16a) and forwards it to (R)AN via N2 SM message.</w:t>
      </w:r>
    </w:p>
    <w:p w14:paraId="5EF94FA5" w14:textId="77777777" w:rsidR="00297F50" w:rsidRPr="00140E21" w:rsidRDefault="00297F50" w:rsidP="00297F50">
      <w:pPr>
        <w:pStyle w:val="Heading3"/>
      </w:pPr>
      <w:bookmarkStart w:id="4226" w:name="_CR4_23_2"/>
      <w:bookmarkStart w:id="4227" w:name="_Toc45193198"/>
      <w:bookmarkStart w:id="4228" w:name="_Toc47592830"/>
      <w:bookmarkStart w:id="4229" w:name="_Toc51834917"/>
      <w:bookmarkStart w:id="4230" w:name="_Toc162424291"/>
      <w:bookmarkEnd w:id="4226"/>
      <w:r w:rsidRPr="00140E21">
        <w:t>4.23.2</w:t>
      </w:r>
      <w:r w:rsidRPr="00140E21">
        <w:tab/>
        <w:t>I-SMF selection</w:t>
      </w:r>
      <w:bookmarkEnd w:id="4223"/>
      <w:bookmarkEnd w:id="4224"/>
      <w:bookmarkEnd w:id="4225"/>
      <w:bookmarkEnd w:id="4227"/>
      <w:bookmarkEnd w:id="4228"/>
      <w:bookmarkEnd w:id="4229"/>
      <w:bookmarkEnd w:id="4230"/>
    </w:p>
    <w:p w14:paraId="1D715A57" w14:textId="77777777" w:rsidR="00297F50" w:rsidRPr="00140E21" w:rsidRDefault="00297F50" w:rsidP="00297F50">
      <w:r w:rsidRPr="00140E21">
        <w:t>For non</w:t>
      </w:r>
      <w:r>
        <w:t>-</w:t>
      </w:r>
      <w:r w:rsidRPr="00140E21">
        <w:t>roaming or LBO roaming case, the AMF selects an SMF serving the PDU Session as described in clause 4.3.2.2.3. If the service area of the selected SMF does not control UPF that can serve the UE location, the AMF selects an I-SMF as described in clause </w:t>
      </w:r>
      <w:r>
        <w:t>5.34.3 of TS 23.501 [2]</w:t>
      </w:r>
      <w:r w:rsidRPr="00140E21">
        <w:t>.</w:t>
      </w:r>
    </w:p>
    <w:p w14:paraId="20A37694" w14:textId="77777777" w:rsidR="00297F50" w:rsidRDefault="00297F50" w:rsidP="00297F50">
      <w:r>
        <w:lastRenderedPageBreak/>
        <w:t>After the PDU Session is established, if the selected SMF cannot serve the target DNAI requested by the PCC rule, the SMF issues Nsmf_PDUSession_SMContextStatusNotify to provide the target DNAI information to the AMF. Then AMF selects an I-SMF that serves this target DNAI as described in clause 5.34.3 of TS 23.501 [2].</w:t>
      </w:r>
    </w:p>
    <w:p w14:paraId="3A08BD5E" w14:textId="77777777" w:rsidR="00297F50" w:rsidRPr="00140E21" w:rsidRDefault="00297F50" w:rsidP="00297F50">
      <w:r w:rsidRPr="00140E21">
        <w:t>For home routed roaming case, the AMF selects V-SMF as described in clause 4.3.2.2.3.2</w:t>
      </w:r>
      <w:r>
        <w:t xml:space="preserve"> and reselects V-SMF as described in clause 5.34.3 of TS 23.501 [2]</w:t>
      </w:r>
      <w:r w:rsidRPr="00140E21">
        <w:t>.</w:t>
      </w:r>
    </w:p>
    <w:p w14:paraId="7C55A26D" w14:textId="77777777" w:rsidR="00297F50" w:rsidRPr="00140E21" w:rsidRDefault="00297F50" w:rsidP="00297F50">
      <w:r>
        <w:t>When the delegated discovery is used, the SCP selects the SMF as described in clause 5.34.3 of TS 23.501 [2] and in Annex E.</w:t>
      </w:r>
    </w:p>
    <w:p w14:paraId="7C452349" w14:textId="77777777" w:rsidR="00297F50" w:rsidRPr="00140E21" w:rsidRDefault="00297F50" w:rsidP="00297F50">
      <w:pPr>
        <w:pStyle w:val="Heading3"/>
      </w:pPr>
      <w:bookmarkStart w:id="4231" w:name="_CR4_23_3"/>
      <w:bookmarkStart w:id="4232" w:name="_Toc20204327"/>
      <w:bookmarkStart w:id="4233" w:name="_Toc27895019"/>
      <w:bookmarkStart w:id="4234" w:name="_Toc36192101"/>
      <w:bookmarkStart w:id="4235" w:name="_Toc45193199"/>
      <w:bookmarkStart w:id="4236" w:name="_Toc47592831"/>
      <w:bookmarkStart w:id="4237" w:name="_Toc51834918"/>
      <w:bookmarkStart w:id="4238" w:name="_Toc162424292"/>
      <w:bookmarkEnd w:id="4231"/>
      <w:r w:rsidRPr="00140E21">
        <w:t>4.23.3</w:t>
      </w:r>
      <w:r w:rsidRPr="00140E21">
        <w:tab/>
        <w:t>Registration procedure</w:t>
      </w:r>
      <w:bookmarkEnd w:id="4232"/>
      <w:bookmarkEnd w:id="4233"/>
      <w:bookmarkEnd w:id="4234"/>
      <w:bookmarkEnd w:id="4235"/>
      <w:bookmarkEnd w:id="4236"/>
      <w:bookmarkEnd w:id="4237"/>
      <w:bookmarkEnd w:id="4238"/>
    </w:p>
    <w:p w14:paraId="036792BF" w14:textId="77777777" w:rsidR="00297F50" w:rsidRPr="00140E21" w:rsidRDefault="00297F50" w:rsidP="00297F50">
      <w:r w:rsidRPr="00140E21">
        <w:t>The following impacts are applicable to clause 4.2.2.2 (Registration procedure) when the UE has established PDU Session(s):</w:t>
      </w:r>
    </w:p>
    <w:p w14:paraId="37755A2A" w14:textId="77777777" w:rsidR="00297F50" w:rsidRPr="00140E21" w:rsidRDefault="00297F50" w:rsidP="00297F50">
      <w:pPr>
        <w:pStyle w:val="B1"/>
      </w:pPr>
      <w:r w:rsidRPr="00140E21">
        <w:t>-</w:t>
      </w:r>
      <w:r w:rsidRPr="00140E21">
        <w:tab/>
        <w:t>Step 5: The UE context transferred from old AMF includes SMF information. If I-SMF is available for the PDU Session(s), the received SMF information includes I-SMF information and SMF information.</w:t>
      </w:r>
    </w:p>
    <w:p w14:paraId="2C10E09D" w14:textId="77777777" w:rsidR="00297F50" w:rsidRPr="00140E21" w:rsidRDefault="00297F50" w:rsidP="00297F50">
      <w:pPr>
        <w:pStyle w:val="B1"/>
      </w:pPr>
      <w:r w:rsidRPr="00140E21">
        <w:t>-</w:t>
      </w:r>
      <w:r w:rsidRPr="00140E21">
        <w:tab/>
        <w:t>Step 1</w:t>
      </w:r>
      <w:r>
        <w:t>0</w:t>
      </w:r>
      <w:r w:rsidRPr="00140E21">
        <w:t>: The</w:t>
      </w:r>
      <w:r>
        <w:t xml:space="preserve"> (target)</w:t>
      </w:r>
      <w:r w:rsidRPr="00140E21">
        <w:t xml:space="preserve"> AMF determines whether I-SMF insertion/change/removal is needed. If the</w:t>
      </w:r>
      <w:r>
        <w:t xml:space="preserve"> (target)</w:t>
      </w:r>
      <w:r w:rsidRPr="00140E21">
        <w:t xml:space="preserve"> AMF does not have the service area of the SMF(s), the</w:t>
      </w:r>
      <w:r>
        <w:t xml:space="preserve"> (target)</w:t>
      </w:r>
      <w:r w:rsidRPr="00140E21">
        <w:t xml:space="preserve"> AMF queries</w:t>
      </w:r>
      <w:r>
        <w:t xml:space="preserve"> the</w:t>
      </w:r>
      <w:r w:rsidRPr="00140E21">
        <w:t xml:space="preserve"> NRF to get service area information of the received SMF(s). The</w:t>
      </w:r>
      <w:r>
        <w:t xml:space="preserve"> (target)</w:t>
      </w:r>
      <w:r w:rsidRPr="00140E21">
        <w:t xml:space="preserve"> AMF determines</w:t>
      </w:r>
      <w:r>
        <w:t xml:space="preserve"> on a per PDU Session basis</w:t>
      </w:r>
      <w:r w:rsidRPr="00140E21">
        <w:t xml:space="preserve"> whether </w:t>
      </w:r>
      <w:r>
        <w:t>a (</w:t>
      </w:r>
      <w:r w:rsidRPr="00140E21">
        <w:t>new</w:t>
      </w:r>
      <w:r>
        <w:t>)</w:t>
      </w:r>
      <w:r w:rsidRPr="00140E21">
        <w:t xml:space="preserve"> I-SMF needs to be selected based on UE location and service area of the received SMF information. It includes the following cases:</w:t>
      </w:r>
    </w:p>
    <w:p w14:paraId="1E85BB55" w14:textId="77777777" w:rsidR="00297F50" w:rsidRPr="00140E21" w:rsidRDefault="00297F50" w:rsidP="00297F50">
      <w:pPr>
        <w:pStyle w:val="B2"/>
      </w:pPr>
      <w:r w:rsidRPr="00140E21">
        <w:t>a.</w:t>
      </w:r>
      <w:r w:rsidRPr="00140E21">
        <w:tab/>
        <w:t>if the received SMF information includes only SMF information and service area of SMF includes the area where the UE camps, new I-SMF selection is not needed; or</w:t>
      </w:r>
    </w:p>
    <w:p w14:paraId="0B706C9F" w14:textId="77777777" w:rsidR="00297F50" w:rsidRPr="00140E21" w:rsidRDefault="00297F50" w:rsidP="00297F50">
      <w:pPr>
        <w:pStyle w:val="B2"/>
      </w:pPr>
      <w:r w:rsidRPr="00140E21">
        <w:t>b.</w:t>
      </w:r>
      <w:r w:rsidRPr="00140E21">
        <w:tab/>
        <w:t>if the received SMF information includes both I-SMF information and SMF information</w:t>
      </w:r>
      <w:r>
        <w:t xml:space="preserve"> and </w:t>
      </w:r>
      <w:r w:rsidRPr="00140E21">
        <w:t>service area of I-SMF includes the area where the UE camps, the I-SMF can be reused; or</w:t>
      </w:r>
    </w:p>
    <w:p w14:paraId="7303C0D6" w14:textId="77777777" w:rsidR="00297F50" w:rsidRPr="00140E21" w:rsidRDefault="00297F50" w:rsidP="00297F50">
      <w:pPr>
        <w:pStyle w:val="B2"/>
      </w:pPr>
      <w:r w:rsidRPr="00140E21">
        <w:t>c.</w:t>
      </w:r>
      <w:r w:rsidRPr="00140E21">
        <w:tab/>
        <w:t>if the received SMF information includes both I-SMF information and SMF information</w:t>
      </w:r>
      <w:r>
        <w:t xml:space="preserve"> and </w:t>
      </w:r>
      <w:r w:rsidRPr="00140E21">
        <w:t>the UE moves into the service area of SMF, the I-SMF removal process is triggered; or</w:t>
      </w:r>
    </w:p>
    <w:p w14:paraId="7209D0F8" w14:textId="77777777" w:rsidR="00297F50" w:rsidRPr="00140E21" w:rsidRDefault="00297F50" w:rsidP="00297F50">
      <w:pPr>
        <w:pStyle w:val="B2"/>
      </w:pPr>
      <w:r w:rsidRPr="00140E21">
        <w:t>d.</w:t>
      </w:r>
      <w:r w:rsidRPr="00140E21">
        <w:tab/>
        <w:t>if the received SMF information includes only SMF information</w:t>
      </w:r>
      <w:r>
        <w:t xml:space="preserve"> and </w:t>
      </w:r>
      <w:r w:rsidRPr="00140E21">
        <w:t>the service area of SMF does not include the area where the UE camps, the</w:t>
      </w:r>
      <w:r>
        <w:t xml:space="preserve"> (target)</w:t>
      </w:r>
      <w:r w:rsidRPr="00140E21">
        <w:t xml:space="preserve"> AMF selects an I-SMF. The I-SMF insertion process is triggered; or</w:t>
      </w:r>
    </w:p>
    <w:p w14:paraId="7DA2A46A" w14:textId="77777777" w:rsidR="00297F50" w:rsidRPr="00140E21" w:rsidRDefault="00297F50" w:rsidP="00297F50">
      <w:pPr>
        <w:pStyle w:val="B2"/>
      </w:pPr>
      <w:r w:rsidRPr="00140E21">
        <w:t>e.</w:t>
      </w:r>
      <w:r w:rsidRPr="00140E21">
        <w:tab/>
        <w:t>if the received SMF information includes both I-SMF and SMF information</w:t>
      </w:r>
      <w:r>
        <w:t xml:space="preserve"> and </w:t>
      </w:r>
      <w:r w:rsidRPr="00140E21">
        <w:t>the service area of SMF and I-SMF does not include the area where the UE camps, the</w:t>
      </w:r>
      <w:r>
        <w:t xml:space="preserve"> (target)</w:t>
      </w:r>
      <w:r w:rsidRPr="00140E21">
        <w:t xml:space="preserve"> AMF selects a new I-SMF. The change of I-SMF process is triggered.</w:t>
      </w:r>
    </w:p>
    <w:p w14:paraId="638A6D1E" w14:textId="77777777" w:rsidR="00297F50" w:rsidRDefault="00297F50" w:rsidP="00297F50">
      <w:pPr>
        <w:pStyle w:val="B1"/>
      </w:pPr>
      <w:r>
        <w:t>-</w:t>
      </w:r>
      <w:r>
        <w:tab/>
        <w:t>For each PDU Session, if the UE context retrieved from the old AMF includes an I-SMF and the (target) AMF determines the I-SMF needs to be changed or removed, the (target) AMF includes a corresponding indication in Namf_Communication_RegistrationStatusUpdate sent to old AMF</w:t>
      </w:r>
    </w:p>
    <w:p w14:paraId="5089066B" w14:textId="77777777" w:rsidR="00297F50" w:rsidRDefault="00297F50" w:rsidP="00297F50">
      <w:pPr>
        <w:pStyle w:val="B1"/>
      </w:pPr>
      <w:r>
        <w:t>-</w:t>
      </w:r>
      <w:r>
        <w:tab/>
        <w:t>Step 17: the (target) AMF contacts the SMF/I-SMF ("cases" below are same as for step 10).</w:t>
      </w:r>
    </w:p>
    <w:p w14:paraId="33C80DA4" w14:textId="77777777" w:rsidR="00297F50" w:rsidRPr="00140E21" w:rsidRDefault="00297F50" w:rsidP="00297F50">
      <w:pPr>
        <w:pStyle w:val="B1"/>
      </w:pPr>
      <w:r w:rsidRPr="00140E21">
        <w:tab/>
        <w:t>For case a), no additional change to step 17 of clause 4.2.2.2.2 is needed for the update of the PDU Session.</w:t>
      </w:r>
    </w:p>
    <w:p w14:paraId="1CC00D18" w14:textId="77777777" w:rsidR="00297F50" w:rsidRPr="00140E21" w:rsidRDefault="00297F50" w:rsidP="00297F50">
      <w:pPr>
        <w:pStyle w:val="B1"/>
      </w:pPr>
      <w:r w:rsidRPr="00140E21">
        <w:tab/>
        <w:t>For case b), the SMF in step 17 of clause 4.2.2.2.2 is changed to I-SMF</w:t>
      </w:r>
      <w:r>
        <w:t xml:space="preserve"> and </w:t>
      </w:r>
      <w:r w:rsidRPr="00140E21">
        <w:t>in addition, the reference clause 4.2.3.2 is changed to clause 4.23.4.2.</w:t>
      </w:r>
      <w:r>
        <w:t xml:space="preserve"> If the AMF has changed, the new AMF invokes Nsmf_PDUSession_UpdateSMContext (SM Context ID at SMF) towards the I-SMF.</w:t>
      </w:r>
    </w:p>
    <w:p w14:paraId="0EC31442" w14:textId="77777777" w:rsidR="00297F50" w:rsidRDefault="00297F50" w:rsidP="00297F50">
      <w:pPr>
        <w:pStyle w:val="B1"/>
      </w:pPr>
      <w:r>
        <w:tab/>
        <w:t>For case c) i.e. for I-SMF removal, the (target) AMF invokes Nsmf_PDUSession_CreateSMContext (SM Context ID at SMF) towards the SMF. Steps from step 10 onwards as described in clause 4.23.4.3 are executed.</w:t>
      </w:r>
    </w:p>
    <w:p w14:paraId="6CECE6D7" w14:textId="77777777" w:rsidR="00297F50" w:rsidRPr="00140E21" w:rsidRDefault="00297F50" w:rsidP="00297F50">
      <w:pPr>
        <w:pStyle w:val="B1"/>
      </w:pPr>
      <w:r w:rsidRPr="00140E21">
        <w:tab/>
        <w:t>For cases d) and e),</w:t>
      </w:r>
      <w:r>
        <w:t xml:space="preserve"> i.e. for I-SMF insertion or change,</w:t>
      </w:r>
      <w:r w:rsidRPr="00140E21">
        <w:t xml:space="preserve"> the</w:t>
      </w:r>
      <w:r>
        <w:t xml:space="preserve"> (target)</w:t>
      </w:r>
      <w:r w:rsidRPr="00140E21">
        <w:t xml:space="preserve"> AMF invokes Nsmf_PDUSession_CreateSMContext (</w:t>
      </w:r>
      <w:r>
        <w:t xml:space="preserve">PDU Session ID, </w:t>
      </w:r>
      <w:r w:rsidRPr="00140E21">
        <w:t>SM Context ID at SMF) towards the new I-SMF. Steps from step </w:t>
      </w:r>
      <w:r>
        <w:t>3</w:t>
      </w:r>
      <w:r w:rsidRPr="00140E21">
        <w:t xml:space="preserve"> onwards as described in clause 4.23.4.3 are executed</w:t>
      </w:r>
      <w:r>
        <w:t xml:space="preserve"> with the following enhancements:</w:t>
      </w:r>
      <w:r w:rsidRPr="00140E21">
        <w:t>.</w:t>
      </w:r>
    </w:p>
    <w:p w14:paraId="5760AF27" w14:textId="77777777" w:rsidR="00297F50" w:rsidRDefault="00297F50" w:rsidP="00297F50">
      <w:pPr>
        <w:pStyle w:val="B2"/>
      </w:pPr>
      <w:bookmarkStart w:id="4239" w:name="_Toc20204328"/>
      <w:bookmarkStart w:id="4240" w:name="_Toc27895020"/>
      <w:r>
        <w:t>-</w:t>
      </w:r>
      <w:r>
        <w:tab/>
        <w:t>Step 9 (for cases d and e): The N2 SM information is only provided by the I-SMF to the AMF when N3 tunnel needs to be established (i.e. due to buffered DL data in old I-SMF/old-I-UPF or AMF has indicated to I-SMF to active user plane for the PDU session based on List of PDU Sessions To Be Activated received from the UE).</w:t>
      </w:r>
    </w:p>
    <w:p w14:paraId="332C5E7C" w14:textId="77777777" w:rsidR="00297F50" w:rsidRDefault="00297F50" w:rsidP="00297F50">
      <w:pPr>
        <w:pStyle w:val="B2"/>
      </w:pPr>
      <w:r>
        <w:lastRenderedPageBreak/>
        <w:t>-</w:t>
      </w:r>
      <w:r>
        <w:tab/>
        <w:t>Step 16 (i.e. case c): The N2 SM information is only provided by the SMF to the AMF when N3 tunnel need to be established (i.e. due to buffered DL data in old I-SMF/old-I-UPF or the AMF has indicated to the SMF to active user plane for the PDU session based on List of PDU Sessions To Be Activated received from the UE).</w:t>
      </w:r>
    </w:p>
    <w:p w14:paraId="4831836D" w14:textId="77777777" w:rsidR="00297F50" w:rsidRDefault="00297F50" w:rsidP="00297F50">
      <w:pPr>
        <w:pStyle w:val="B2"/>
      </w:pPr>
      <w:r>
        <w:t>-</w:t>
      </w:r>
      <w:r>
        <w:tab/>
        <w:t>Step 17 is executed when N3 tunnel needs to be established. The NAS message Service Accept is replaced with Registration Accept (i.e. step 21 in clause 4.2.2.2).</w:t>
      </w:r>
    </w:p>
    <w:p w14:paraId="2E8BD845" w14:textId="77777777" w:rsidR="00297F50" w:rsidRDefault="00297F50" w:rsidP="00297F50">
      <w:pPr>
        <w:pStyle w:val="B2"/>
      </w:pPr>
      <w:r>
        <w:t>-</w:t>
      </w:r>
      <w:r>
        <w:tab/>
        <w:t>Step 17a and 17b is triggered by old AMF towards the old I-SMF based on the I-SMF change or removal indication received from target AMF, when the timer (i.e. started in step 5 of clause 4.2.2.2) in old AMF expires.</w:t>
      </w:r>
    </w:p>
    <w:p w14:paraId="45F4A994" w14:textId="77777777" w:rsidR="00297F50" w:rsidRDefault="00297F50" w:rsidP="00297F50">
      <w:pPr>
        <w:pStyle w:val="NO"/>
      </w:pPr>
      <w:r>
        <w:t>NOTE:</w:t>
      </w:r>
      <w:r>
        <w:tab/>
        <w:t>Step 17a is executed by old AMF together with steps 14d and 14e in clause 4.2.2.2.</w:t>
      </w:r>
    </w:p>
    <w:p w14:paraId="561A7CCA" w14:textId="77777777" w:rsidR="00297F50" w:rsidRDefault="00297F50" w:rsidP="00297F50">
      <w:pPr>
        <w:pStyle w:val="B2"/>
      </w:pPr>
      <w:r>
        <w:t>-</w:t>
      </w:r>
      <w:r>
        <w:tab/>
        <w:t>Steps 18 to 21 (i.e. cases d and e) and steps 22 to 25 (i.e. case c): These steps are executed if N2 SM information is provided by the I-SMF/SMF in step 9 or step 16 above.</w:t>
      </w:r>
    </w:p>
    <w:p w14:paraId="51322C0C" w14:textId="77777777" w:rsidR="00297F50" w:rsidRDefault="00297F50" w:rsidP="00297F50">
      <w:pPr>
        <w:pStyle w:val="B1"/>
      </w:pPr>
      <w:r>
        <w:t>-</w:t>
      </w:r>
      <w:r>
        <w:tab/>
        <w:t>Step 21: This step is omitted if step 17 of clause 4.23.4.3 is executed as described above.</w:t>
      </w:r>
    </w:p>
    <w:p w14:paraId="0CD099F6" w14:textId="77777777" w:rsidR="00297F50" w:rsidRDefault="00297F50" w:rsidP="00297F50">
      <w:pPr>
        <w:pStyle w:val="Heading3"/>
      </w:pPr>
      <w:bookmarkStart w:id="4241" w:name="_CR4_23_3a"/>
      <w:bookmarkStart w:id="4242" w:name="_Toc45193200"/>
      <w:bookmarkStart w:id="4243" w:name="_Toc47592832"/>
      <w:bookmarkStart w:id="4244" w:name="_Toc51834919"/>
      <w:bookmarkStart w:id="4245" w:name="_Toc162424293"/>
      <w:bookmarkStart w:id="4246" w:name="_Toc36192102"/>
      <w:bookmarkEnd w:id="4241"/>
      <w:r>
        <w:t>4.23.3a</w:t>
      </w:r>
      <w:r>
        <w:tab/>
        <w:t>Deregistration procedure</w:t>
      </w:r>
      <w:bookmarkEnd w:id="4242"/>
      <w:bookmarkEnd w:id="4243"/>
      <w:bookmarkEnd w:id="4244"/>
      <w:bookmarkEnd w:id="4245"/>
    </w:p>
    <w:p w14:paraId="39AF1E6D" w14:textId="77777777" w:rsidR="00297F50" w:rsidRDefault="00297F50" w:rsidP="00297F50">
      <w:r>
        <w:t>The following impacts are applicable to clause 4.2.2.3 (Deregistration procedures) when the UE has established PDU Session(s):</w:t>
      </w:r>
    </w:p>
    <w:p w14:paraId="0E2F0DF2" w14:textId="77777777" w:rsidR="00297F50" w:rsidRDefault="00297F50" w:rsidP="00297F50">
      <w:r>
        <w:t>The V-SMF is replaced with I-SMF and the H-SMF is replaced with SMF.</w:t>
      </w:r>
    </w:p>
    <w:p w14:paraId="3E36C84B" w14:textId="77777777" w:rsidR="00297F50" w:rsidRDefault="00297F50" w:rsidP="00297F50">
      <w:r>
        <w:t>In step 2, if ULCL/BP is included in the data path, the I-SMF releases the local UPF (PSA) and includes N4 information in the Nsmf_PDUSession_Release request.</w:t>
      </w:r>
    </w:p>
    <w:p w14:paraId="56AEB4BE" w14:textId="77777777" w:rsidR="00297F50" w:rsidRPr="00140E21" w:rsidRDefault="00297F50" w:rsidP="00297F50">
      <w:pPr>
        <w:pStyle w:val="Heading3"/>
      </w:pPr>
      <w:bookmarkStart w:id="4247" w:name="_CR4_23_4"/>
      <w:bookmarkStart w:id="4248" w:name="_Toc45193201"/>
      <w:bookmarkStart w:id="4249" w:name="_Toc47592833"/>
      <w:bookmarkStart w:id="4250" w:name="_Toc51834920"/>
      <w:bookmarkStart w:id="4251" w:name="_Toc162424294"/>
      <w:bookmarkEnd w:id="4247"/>
      <w:r w:rsidRPr="00140E21">
        <w:t>4.23.4</w:t>
      </w:r>
      <w:r w:rsidRPr="00140E21">
        <w:tab/>
        <w:t>Service Request procedures</w:t>
      </w:r>
      <w:bookmarkEnd w:id="4239"/>
      <w:bookmarkEnd w:id="4240"/>
      <w:bookmarkEnd w:id="4246"/>
      <w:bookmarkEnd w:id="4248"/>
      <w:bookmarkEnd w:id="4249"/>
      <w:bookmarkEnd w:id="4250"/>
      <w:bookmarkEnd w:id="4251"/>
    </w:p>
    <w:p w14:paraId="0758D284" w14:textId="77777777" w:rsidR="00297F50" w:rsidRPr="00140E21" w:rsidRDefault="00297F50" w:rsidP="00297F50">
      <w:pPr>
        <w:pStyle w:val="Heading4"/>
      </w:pPr>
      <w:bookmarkStart w:id="4252" w:name="_CR4_23_4_1"/>
      <w:bookmarkStart w:id="4253" w:name="_Toc20204329"/>
      <w:bookmarkStart w:id="4254" w:name="_Toc27895021"/>
      <w:bookmarkStart w:id="4255" w:name="_Toc36192103"/>
      <w:bookmarkStart w:id="4256" w:name="_Toc45193202"/>
      <w:bookmarkStart w:id="4257" w:name="_Toc47592834"/>
      <w:bookmarkStart w:id="4258" w:name="_Toc51834921"/>
      <w:bookmarkStart w:id="4259" w:name="_Toc162424295"/>
      <w:bookmarkEnd w:id="4252"/>
      <w:r w:rsidRPr="00140E21">
        <w:t>4.23.4.1</w:t>
      </w:r>
      <w:r w:rsidRPr="00140E21">
        <w:tab/>
        <w:t>General</w:t>
      </w:r>
      <w:bookmarkEnd w:id="4253"/>
      <w:bookmarkEnd w:id="4254"/>
      <w:bookmarkEnd w:id="4255"/>
      <w:bookmarkEnd w:id="4256"/>
      <w:bookmarkEnd w:id="4257"/>
      <w:bookmarkEnd w:id="4258"/>
      <w:bookmarkEnd w:id="4259"/>
    </w:p>
    <w:p w14:paraId="7590BE3C" w14:textId="77777777" w:rsidR="00297F50" w:rsidRPr="00140E21" w:rsidRDefault="00297F50" w:rsidP="00297F50">
      <w:r w:rsidRPr="00140E21">
        <w:t>The following two scenarios are considered:</w:t>
      </w:r>
    </w:p>
    <w:p w14:paraId="4CDEEB0C" w14:textId="77777777" w:rsidR="00297F50" w:rsidRPr="00140E21" w:rsidRDefault="00297F50" w:rsidP="00297F50">
      <w:pPr>
        <w:pStyle w:val="B1"/>
      </w:pPr>
      <w:r w:rsidRPr="00140E21">
        <w:t>-</w:t>
      </w:r>
      <w:r w:rsidRPr="00140E21">
        <w:tab/>
        <w:t>The I-SMF is available for the PDU Session and I-SMF is not changed or removed during the service request procedure. The procedure to support this scenario is described in clause 4.23.4.2.</w:t>
      </w:r>
    </w:p>
    <w:p w14:paraId="1EEC10E4" w14:textId="77777777" w:rsidR="00297F50" w:rsidRPr="00140E21" w:rsidRDefault="00297F50" w:rsidP="00297F50">
      <w:pPr>
        <w:pStyle w:val="B1"/>
      </w:pPr>
      <w:r w:rsidRPr="00140E21">
        <w:t>-</w:t>
      </w:r>
      <w:r w:rsidRPr="00140E21">
        <w:tab/>
        <w:t>The I-SMF is inserted, changed or removed during service request procedure. The procedure to support this scenario is described in clause 4.23.4.3.</w:t>
      </w:r>
    </w:p>
    <w:p w14:paraId="6150B306" w14:textId="77777777" w:rsidR="00297F50" w:rsidRPr="00140E21" w:rsidRDefault="00297F50" w:rsidP="00297F50">
      <w:r w:rsidRPr="00140E21">
        <w:t>When the AMF receives the service request message, for each PDU Session to be activated based on the service area information of SMF and the location where the UE camped the AMF determines which procedure is used.</w:t>
      </w:r>
    </w:p>
    <w:p w14:paraId="6FF0CFDC" w14:textId="77777777" w:rsidR="00297F50" w:rsidRPr="00140E21" w:rsidRDefault="00297F50" w:rsidP="00297F50">
      <w:pPr>
        <w:pStyle w:val="Heading4"/>
      </w:pPr>
      <w:bookmarkStart w:id="4260" w:name="_CR4_23_4_2"/>
      <w:bookmarkStart w:id="4261" w:name="_Toc20204330"/>
      <w:bookmarkStart w:id="4262" w:name="_Toc27895022"/>
      <w:bookmarkStart w:id="4263" w:name="_Toc36192104"/>
      <w:bookmarkStart w:id="4264" w:name="_Toc45193203"/>
      <w:bookmarkStart w:id="4265" w:name="_Toc47592835"/>
      <w:bookmarkStart w:id="4266" w:name="_Toc51834922"/>
      <w:bookmarkStart w:id="4267" w:name="_Toc162424296"/>
      <w:bookmarkEnd w:id="4260"/>
      <w:r w:rsidRPr="00140E21">
        <w:t>4.23.4.2</w:t>
      </w:r>
      <w:r w:rsidRPr="00140E21">
        <w:tab/>
        <w:t>UE Triggered Service Request without I-SMF change/removal</w:t>
      </w:r>
      <w:bookmarkEnd w:id="4261"/>
      <w:bookmarkEnd w:id="4262"/>
      <w:bookmarkEnd w:id="4263"/>
      <w:bookmarkEnd w:id="4264"/>
      <w:bookmarkEnd w:id="4265"/>
      <w:bookmarkEnd w:id="4266"/>
      <w:bookmarkEnd w:id="4267"/>
    </w:p>
    <w:p w14:paraId="04630D3B" w14:textId="77777777" w:rsidR="00297F50" w:rsidRPr="00140E21" w:rsidRDefault="00297F50" w:rsidP="00297F50">
      <w:r w:rsidRPr="00140E21">
        <w:t>When both I-SMF and SMF are available for a PDU session and no I-SMF change or removal is needed during the service request procedure, the procedure in this clause is used. Compared to the procedure in clause 4.2.3.2, the SMF is replaced with the I-SMF and the impacted</w:t>
      </w:r>
      <w:r>
        <w:t xml:space="preserve"> intermediate</w:t>
      </w:r>
      <w:r w:rsidRPr="00140E21">
        <w:t xml:space="preserve"> UPF(s) are UPFs that are controlled by I-SMF. Difference are captured below:</w:t>
      </w:r>
    </w:p>
    <w:p w14:paraId="66FF4FE5" w14:textId="77777777" w:rsidR="00297F50" w:rsidRPr="00140E21" w:rsidRDefault="00297F50" w:rsidP="00297F50">
      <w:pPr>
        <w:pStyle w:val="B1"/>
      </w:pPr>
      <w:r w:rsidRPr="00140E21">
        <w:t>-</w:t>
      </w:r>
      <w:r w:rsidRPr="00140E21">
        <w:tab/>
        <w:t>Steps 6a-6b, these steps are not needed as the CN Tunnel Info of UPF (PSA) allocated for N9 is available at the I-SMF when the I-SMF is inserted.</w:t>
      </w:r>
    </w:p>
    <w:p w14:paraId="6BA8FE9F" w14:textId="77777777" w:rsidR="00297F50" w:rsidRDefault="00297F50" w:rsidP="00297F50">
      <w:pPr>
        <w:pStyle w:val="B1"/>
      </w:pPr>
      <w:r>
        <w:t>-</w:t>
      </w:r>
      <w:r>
        <w:tab/>
        <w:t>Step 7a, if a new intermediate UPF is selected, the I-SMF invokes Nsmf_PDUSession_Update Request (DN Tunnel Info of the new intermediate UPF. The I-SMF may also include UE location Information, Time Zone RAT type, Access Type and Operation Type set to "UP Activate", if those information is changed and need to be notified to SMF. If DL Tunnel Info of new intermediate UPF is received, the SMF provides the DL Tunnel Info of new intermediate UPF received from I-SMF to UPF(PSA).</w:t>
      </w:r>
    </w:p>
    <w:p w14:paraId="4D3D1252" w14:textId="77777777" w:rsidR="00297F50" w:rsidRDefault="00297F50" w:rsidP="00297F50">
      <w:pPr>
        <w:pStyle w:val="B1"/>
      </w:pPr>
      <w:r>
        <w:t>-</w:t>
      </w:r>
      <w:r>
        <w:tab/>
        <w:t>Step 10, this step does not apply as in this scenario the I-UPF is always needed.</w:t>
      </w:r>
    </w:p>
    <w:p w14:paraId="3AF4B7AB" w14:textId="77777777" w:rsidR="00297F50" w:rsidRDefault="00297F50" w:rsidP="00297F50">
      <w:pPr>
        <w:pStyle w:val="B1"/>
      </w:pPr>
      <w:r>
        <w:t>-</w:t>
      </w:r>
      <w:r>
        <w:tab/>
        <w:t xml:space="preserve">Step 16, If the I-SMF needs to update SMF with e.g. change of UE location information, change of Time Zone, change of RAT type and/or change of Access type, the I-SMF invokes Nsmf_PDUSession_Update Request to send User Location Information, Time Zone, RAT type and/or Access Type to SMF. If the I-SMF invoked </w:t>
      </w:r>
      <w:r>
        <w:lastRenderedPageBreak/>
        <w:t>Nsmf_PDUSession_Update Request in step 7a with Operation Type "UP Activate", the I-SMF also includes an Operation Type set to "UP Activated".</w:t>
      </w:r>
    </w:p>
    <w:p w14:paraId="5936F9D4" w14:textId="77777777" w:rsidR="00297F50" w:rsidRDefault="00297F50" w:rsidP="00297F50">
      <w:pPr>
        <w:pStyle w:val="B1"/>
      </w:pPr>
      <w:r>
        <w:tab/>
        <w:t>If dynamic PCC is deployed and if Policy Control Request Trigger condition(s) have been met (e.g. change of Access Type, change of UE location), the SMF performs SMF initiated SM Policy Modification procedure as defined in clause 4.16.5.1 and may get the updated policy.</w:t>
      </w:r>
    </w:p>
    <w:p w14:paraId="2D1B2AA2" w14:textId="77777777" w:rsidR="00297F50" w:rsidRPr="00140E21" w:rsidRDefault="00297F50" w:rsidP="00297F50">
      <w:pPr>
        <w:pStyle w:val="B1"/>
      </w:pPr>
      <w:r w:rsidRPr="00140E21">
        <w:t>-</w:t>
      </w:r>
      <w:r w:rsidRPr="00140E21">
        <w:tab/>
        <w:t>Steps 18a-18b, these steps do not apply as in this scenario the I-UPF is always needed.</w:t>
      </w:r>
    </w:p>
    <w:p w14:paraId="063F62EB" w14:textId="77777777" w:rsidR="00297F50" w:rsidRPr="00140E21" w:rsidRDefault="00297F50" w:rsidP="00297F50">
      <w:pPr>
        <w:pStyle w:val="B1"/>
      </w:pPr>
      <w:r w:rsidRPr="00140E21">
        <w:t>-</w:t>
      </w:r>
      <w:r w:rsidRPr="00140E21">
        <w:tab/>
        <w:t>Step 21a, this step does not apply as in this scenario the I-UPF is always needed.</w:t>
      </w:r>
    </w:p>
    <w:p w14:paraId="48C29196" w14:textId="77777777" w:rsidR="00297F50" w:rsidRPr="00140E21" w:rsidRDefault="00297F50" w:rsidP="00297F50">
      <w:pPr>
        <w:pStyle w:val="Heading4"/>
      </w:pPr>
      <w:bookmarkStart w:id="4268" w:name="_CR4_23_4_3"/>
      <w:bookmarkStart w:id="4269" w:name="_Toc20204331"/>
      <w:bookmarkStart w:id="4270" w:name="_Toc27895023"/>
      <w:bookmarkStart w:id="4271" w:name="_Toc36192105"/>
      <w:bookmarkStart w:id="4272" w:name="_Toc45193204"/>
      <w:bookmarkStart w:id="4273" w:name="_Toc47592836"/>
      <w:bookmarkStart w:id="4274" w:name="_Toc51834923"/>
      <w:bookmarkStart w:id="4275" w:name="_Toc162424297"/>
      <w:bookmarkEnd w:id="4268"/>
      <w:r w:rsidRPr="00140E21">
        <w:t>4.23.4.3</w:t>
      </w:r>
      <w:r w:rsidRPr="00140E21">
        <w:tab/>
        <w:t>UE Triggered Service Request with I-SMF insertion/change/removal</w:t>
      </w:r>
      <w:bookmarkEnd w:id="4269"/>
      <w:bookmarkEnd w:id="4270"/>
      <w:bookmarkEnd w:id="4271"/>
      <w:bookmarkEnd w:id="4272"/>
      <w:bookmarkEnd w:id="4273"/>
      <w:bookmarkEnd w:id="4274"/>
      <w:bookmarkEnd w:id="4275"/>
    </w:p>
    <w:p w14:paraId="6B57F484" w14:textId="77777777" w:rsidR="00297F50" w:rsidRPr="00140E21" w:rsidRDefault="00297F50" w:rsidP="00297F50">
      <w:r w:rsidRPr="00140E21">
        <w:t>When, as part of a UE Triggered Service Request, I-SMF is to be inserted, changed or removed, the procedure in thi</w:t>
      </w:r>
      <w:r>
        <w:t xml:space="preserve">s clause </w:t>
      </w:r>
      <w:r w:rsidRPr="00140E21">
        <w:t>is used. It includes the following cases:</w:t>
      </w:r>
    </w:p>
    <w:p w14:paraId="284C61AB" w14:textId="77777777" w:rsidR="00297F50" w:rsidRPr="00140E21" w:rsidRDefault="00297F50" w:rsidP="00297F50">
      <w:pPr>
        <w:pStyle w:val="B1"/>
      </w:pPr>
      <w:r w:rsidRPr="00140E21">
        <w:t>-</w:t>
      </w:r>
      <w:r w:rsidRPr="00140E21">
        <w:tab/>
        <w:t>the UE moves from SMF service area to new I-SMF service area, a new I-SMF is inserted (i.e. I-SMF insertion); or</w:t>
      </w:r>
    </w:p>
    <w:p w14:paraId="154B9E63" w14:textId="77777777" w:rsidR="00297F50" w:rsidRPr="00140E21" w:rsidRDefault="00297F50" w:rsidP="00297F50">
      <w:pPr>
        <w:pStyle w:val="B1"/>
      </w:pPr>
      <w:r w:rsidRPr="00140E21">
        <w:t>-</w:t>
      </w:r>
      <w:r w:rsidRPr="00140E21">
        <w:tab/>
        <w:t>the UE moves from old I-SMF service area to new I-SMF service area, the I-SMF is changed (i.e. I-SMF change); or</w:t>
      </w:r>
    </w:p>
    <w:p w14:paraId="1107F776" w14:textId="77777777" w:rsidR="00297F50" w:rsidRPr="00140E21" w:rsidRDefault="00297F50" w:rsidP="00297F50">
      <w:pPr>
        <w:pStyle w:val="B1"/>
      </w:pPr>
      <w:r w:rsidRPr="00140E21">
        <w:t>-</w:t>
      </w:r>
      <w:r w:rsidRPr="00140E21">
        <w:tab/>
        <w:t>the UE moves from old I-SMF service area to SMF service area, the old I-SMF is removed (i.e. I-SMF removal).</w:t>
      </w:r>
    </w:p>
    <w:p w14:paraId="79AD25E2" w14:textId="77777777" w:rsidR="00297F50" w:rsidRPr="00140E21" w:rsidRDefault="00297F50" w:rsidP="00297F50">
      <w:r w:rsidRPr="00140E21">
        <w:t>If the service request is triggered by network due to downlink data and a new I-UPF is selected, forwarding tunnel is established between the old I-UPF(if the old I-UPF is different from PSA) and the new I-UPF to forward buffered data.</w:t>
      </w:r>
    </w:p>
    <w:p w14:paraId="02933BE7" w14:textId="77777777" w:rsidR="00297F50" w:rsidRPr="00140E21" w:rsidRDefault="00297F50" w:rsidP="00297F50">
      <w:r w:rsidRPr="00140E21">
        <w:t xml:space="preserve">For Home Routed Roaming case, the I-SMF (old and new) and I-UPF (old and new) are located in </w:t>
      </w:r>
      <w:r>
        <w:t xml:space="preserve">Visited </w:t>
      </w:r>
      <w:r w:rsidRPr="00140E21">
        <w:t>PLMN, while the SMF and UPF(PSA) are located in the Home PLMN. In this HR roaming case only the case of I-SMF change applies (there is always a V-SMF for the PDU Session).</w:t>
      </w:r>
    </w:p>
    <w:p w14:paraId="656DB680" w14:textId="77777777" w:rsidR="00297F50" w:rsidRDefault="00297F50" w:rsidP="00297F50">
      <w:pPr>
        <w:pStyle w:val="TH"/>
      </w:pPr>
      <w:r w:rsidRPr="00140E21">
        <w:object w:dxaOrig="12345" w:dyaOrig="16980" w14:anchorId="615B7EAD">
          <v:shape id="_x0000_i1257" type="#_x0000_t75" style="width:463.6pt;height:655.5pt" o:ole="">
            <v:imagedata r:id="rId476" o:title="" cropbottom="-250f"/>
          </v:shape>
          <o:OLEObject Type="Embed" ProgID="Visio.Drawing.15" ShapeID="_x0000_i1257" DrawAspect="Content" ObjectID="_1778387193" r:id="rId477"/>
        </w:object>
      </w:r>
    </w:p>
    <w:p w14:paraId="3CFF4570" w14:textId="77777777" w:rsidR="00297F50" w:rsidRPr="00140E21" w:rsidRDefault="00297F50" w:rsidP="00297F50">
      <w:pPr>
        <w:pStyle w:val="TF"/>
      </w:pPr>
      <w:bookmarkStart w:id="4276" w:name="_CRFigure4_23_4_31"/>
      <w:r w:rsidRPr="00140E21">
        <w:t xml:space="preserve">Figure </w:t>
      </w:r>
      <w:bookmarkEnd w:id="4276"/>
      <w:r w:rsidRPr="00140E21">
        <w:t>4.23.4.3-1: UE Triggered Service Request procedure with I-SMF insertion/change/removal</w:t>
      </w:r>
    </w:p>
    <w:p w14:paraId="2817AA9D" w14:textId="77777777" w:rsidR="00297F50" w:rsidRPr="00140E21" w:rsidRDefault="00297F50" w:rsidP="00297F50">
      <w:pPr>
        <w:pStyle w:val="B1"/>
      </w:pPr>
      <w:r w:rsidRPr="00140E21">
        <w:t>1.</w:t>
      </w:r>
      <w:r w:rsidRPr="00140E21">
        <w:tab/>
        <w:t>Same as the steps 1-3 defined clause 4.2.3.2.</w:t>
      </w:r>
    </w:p>
    <w:p w14:paraId="2EF9031B" w14:textId="77777777" w:rsidR="00297F50" w:rsidRPr="00140E21" w:rsidRDefault="00297F50" w:rsidP="00297F50">
      <w:pPr>
        <w:pStyle w:val="B1"/>
      </w:pPr>
      <w:r w:rsidRPr="00140E21">
        <w:lastRenderedPageBreak/>
        <w:t>2.</w:t>
      </w:r>
      <w:r w:rsidRPr="00140E21">
        <w:tab/>
        <w:t>The AMF determines whether new I-SMF needs to be selected based on UE location and service area of the SMF, if new I-SMF needs to be selected, the AMF selects a new I-SMF as described in clause 4.23.2.</w:t>
      </w:r>
    </w:p>
    <w:p w14:paraId="21F8F3E2" w14:textId="77777777" w:rsidR="00297F50" w:rsidRPr="00140E21" w:rsidRDefault="00297F50" w:rsidP="00297F50">
      <w:r w:rsidRPr="00140E21">
        <w:t>Case: I-SMF insertion or I-SMF change, steps 3-9 are skipped for I-SMF removal case.</w:t>
      </w:r>
    </w:p>
    <w:p w14:paraId="66B0ED1B" w14:textId="77777777" w:rsidR="00297F50" w:rsidRPr="00140E21" w:rsidRDefault="00297F50" w:rsidP="00297F50">
      <w:pPr>
        <w:pStyle w:val="B1"/>
      </w:pPr>
      <w:r w:rsidRPr="00140E21">
        <w:t>3.</w:t>
      </w:r>
      <w:r w:rsidRPr="00140E21">
        <w:tab/>
        <w:t>If the AMF has selected a new I-SMF, the AMF sends a Nsmf_PDUSession_CreateSMContext Request (PDU Session ID, SM Context ID, UE location info, Access Type, RAT Type, Operation Type) to the new I-SMF. The SM Context ID points to the old I-SMF in</w:t>
      </w:r>
      <w:r>
        <w:t xml:space="preserve"> the</w:t>
      </w:r>
      <w:r w:rsidRPr="00140E21">
        <w:t xml:space="preserve"> case of I-SMF change or to SMF in</w:t>
      </w:r>
      <w:r>
        <w:t xml:space="preserve"> the</w:t>
      </w:r>
      <w:r w:rsidRPr="00140E21">
        <w:t xml:space="preserve"> case of I-SMF insertion.</w:t>
      </w:r>
    </w:p>
    <w:p w14:paraId="2C851401" w14:textId="77777777" w:rsidR="00297F50" w:rsidRPr="00140E21" w:rsidRDefault="00297F50" w:rsidP="00297F50">
      <w:pPr>
        <w:pStyle w:val="B1"/>
      </w:pPr>
      <w:r w:rsidRPr="00140E21">
        <w:tab/>
        <w:t xml:space="preserve">The </w:t>
      </w:r>
      <w:r>
        <w:t>AMF Set</w:t>
      </w:r>
      <w:r w:rsidRPr="00140E21">
        <w:t xml:space="preserve"> the Operation Type to "UP activate" to indicate establishment of N3 tunnel User Plane resources for the PDU Session(s). The AMF determines Access Type and RAT Type based on the Global RAN Node ID associated with the N2 interface.</w:t>
      </w:r>
    </w:p>
    <w:p w14:paraId="085D331F" w14:textId="77777777" w:rsidR="00297F50" w:rsidRPr="00140E21" w:rsidRDefault="00297F50" w:rsidP="00297F50">
      <w:pPr>
        <w:pStyle w:val="B1"/>
      </w:pPr>
      <w:r w:rsidRPr="00140E21">
        <w:tab/>
        <w:t>If the UE Time Zone has changed compared to the last reported UE Time Zone then the AMF shall include the UE Time Zone IE in this message.</w:t>
      </w:r>
    </w:p>
    <w:p w14:paraId="7A7EEE0C" w14:textId="77777777" w:rsidR="00297F50" w:rsidRPr="00140E21" w:rsidRDefault="00297F50" w:rsidP="00297F50">
      <w:pPr>
        <w:pStyle w:val="B1"/>
      </w:pPr>
      <w:r w:rsidRPr="00140E21">
        <w:t>4a.</w:t>
      </w:r>
      <w:r w:rsidRPr="00140E21">
        <w:tab/>
        <w:t xml:space="preserve">The new I-SMF retrieves SM Context from the old I-SMF (in </w:t>
      </w:r>
      <w:r>
        <w:t xml:space="preserve">the </w:t>
      </w:r>
      <w:r w:rsidRPr="00140E21">
        <w:t xml:space="preserve">case </w:t>
      </w:r>
      <w:r>
        <w:t xml:space="preserve">of </w:t>
      </w:r>
      <w:r w:rsidRPr="00140E21">
        <w:t xml:space="preserve">I-SMF change) or SMF (in </w:t>
      </w:r>
      <w:r>
        <w:t xml:space="preserve">the </w:t>
      </w:r>
      <w:r w:rsidRPr="00140E21">
        <w:t xml:space="preserve">case </w:t>
      </w:r>
      <w:r>
        <w:t xml:space="preserve">of </w:t>
      </w:r>
      <w:r w:rsidRPr="00140E21">
        <w:t>I-SMF insertion) by invoking Nsmf_PDUSession_Context Request (SM context type, SM Context ID). The new I-SMF uses SM Context ID received from AMF for this service operation. SM Context ID is used by the recipient of Nsmf_PDUSession_Context Request in order to determine the targeted PDU Session. SM context type indicates that the requested information is all SM context, i.e. PDN Connection Context and 5G SM context.</w:t>
      </w:r>
    </w:p>
    <w:p w14:paraId="727F2EA1" w14:textId="77777777" w:rsidR="00297F50" w:rsidRPr="00140E21" w:rsidRDefault="00297F50" w:rsidP="00297F50">
      <w:pPr>
        <w:pStyle w:val="B1"/>
      </w:pPr>
      <w:r w:rsidRPr="00140E21">
        <w:t>4b.</w:t>
      </w:r>
      <w:r w:rsidRPr="00140E21">
        <w:tab/>
        <w:t>The old I-SMF in</w:t>
      </w:r>
      <w:r>
        <w:t xml:space="preserve"> the</w:t>
      </w:r>
      <w:r w:rsidRPr="00140E21">
        <w:t xml:space="preserve"> case of I-SMF change or SMF in</w:t>
      </w:r>
      <w:r>
        <w:t xml:space="preserve"> the</w:t>
      </w:r>
      <w:r w:rsidRPr="00140E21">
        <w:t xml:space="preserve"> case of I-SMF insertion responds with the SM context of the indicated PDU Session.</w:t>
      </w:r>
    </w:p>
    <w:p w14:paraId="142CC277" w14:textId="77777777" w:rsidR="00297F50" w:rsidRPr="00140E21" w:rsidRDefault="00297F50" w:rsidP="00297F50">
      <w:pPr>
        <w:pStyle w:val="B1"/>
      </w:pPr>
      <w:r w:rsidRPr="00140E21">
        <w:tab/>
        <w:t>If</w:t>
      </w:r>
      <w:r>
        <w:t xml:space="preserve"> there is Extended Buffering is applied and the Extended Buffering timer is still running in old-SMF or old I-UPF, or</w:t>
      </w:r>
      <w:r w:rsidRPr="00140E21">
        <w:t xml:space="preserve"> the service request is triggered by downlink data, the old I-SMF or SMF includes a forwarding indication in the response to indicate that a forwarding tunnel is needed for sending buffered downlink packets. For I-SMF insertion, if I-UPF controlled by SMF was available for the PDU Session, the SMF includes a forwarding indication.</w:t>
      </w:r>
    </w:p>
    <w:p w14:paraId="142CF8F8" w14:textId="77777777" w:rsidR="00297F50" w:rsidRPr="00140E21" w:rsidRDefault="00297F50" w:rsidP="00297F50">
      <w:pPr>
        <w:pStyle w:val="B1"/>
      </w:pPr>
      <w:r w:rsidRPr="00140E21">
        <w:t>5.</w:t>
      </w:r>
      <w:r w:rsidRPr="00140E21">
        <w:tab/>
        <w:t>The new I-SMF selects a new I-UPF: Based on the received SM context, e.g. S-NSSAI</w:t>
      </w:r>
      <w:r>
        <w:t xml:space="preserve"> and </w:t>
      </w:r>
      <w:r w:rsidRPr="00140E21">
        <w:t>UE location information, the new I-SMF selects a new I-UPF as described in clause 6.3.3 of TS</w:t>
      </w:r>
      <w:r>
        <w:t> </w:t>
      </w:r>
      <w:r w:rsidRPr="00140E21">
        <w:t>23.501</w:t>
      </w:r>
      <w:r>
        <w:t> </w:t>
      </w:r>
      <w:r w:rsidRPr="00140E21">
        <w:t>[2].</w:t>
      </w:r>
    </w:p>
    <w:p w14:paraId="1C57FC3E" w14:textId="77777777" w:rsidR="00297F50" w:rsidRPr="00140E21" w:rsidRDefault="00297F50" w:rsidP="00297F50">
      <w:pPr>
        <w:pStyle w:val="B1"/>
      </w:pPr>
      <w:r w:rsidRPr="00140E21">
        <w:t>6.</w:t>
      </w:r>
      <w:r w:rsidRPr="00140E21">
        <w:tab/>
        <w:t xml:space="preserve">The new I-SMF initiates a N4 Session Establishment to the new I-UPF. </w:t>
      </w:r>
      <w:r>
        <w:t xml:space="preserve">The </w:t>
      </w:r>
      <w:r w:rsidRPr="00140E21">
        <w:t>new I-UPF provide tunnel endpoints to the new I-SMF.</w:t>
      </w:r>
    </w:p>
    <w:p w14:paraId="76748833" w14:textId="77777777" w:rsidR="00297F50" w:rsidRPr="00140E21" w:rsidRDefault="00297F50" w:rsidP="00297F50">
      <w:pPr>
        <w:pStyle w:val="B1"/>
      </w:pPr>
      <w:r w:rsidRPr="00140E21">
        <w:tab/>
        <w:t xml:space="preserve">If forwarding indication was received, the new I-SMF also </w:t>
      </w:r>
      <w:r>
        <w:t xml:space="preserve">requests </w:t>
      </w:r>
      <w:r w:rsidRPr="00140E21">
        <w:t>the</w:t>
      </w:r>
      <w:r>
        <w:t xml:space="preserve"> new I-UPF to allocate</w:t>
      </w:r>
      <w:r w:rsidRPr="00140E21">
        <w:t xml:space="preserve"> tunnel endpoints</w:t>
      </w:r>
      <w:r>
        <w:t xml:space="preserve"> to receive</w:t>
      </w:r>
      <w:r w:rsidRPr="00140E21">
        <w:t xml:space="preserve"> the buffered DL data from the old I-UPF</w:t>
      </w:r>
      <w:r>
        <w:t xml:space="preserve"> and to indicate end marker reception on this tunnel via usage reporting</w:t>
      </w:r>
      <w:r w:rsidRPr="00140E21">
        <w:t>.</w:t>
      </w:r>
      <w:r>
        <w:t xml:space="preserve"> In this case, the new I-UPF begins to buffer the downlink packet(s) received from the UPF (PSA).</w:t>
      </w:r>
    </w:p>
    <w:p w14:paraId="6F99F6C6" w14:textId="77777777" w:rsidR="00297F50" w:rsidRPr="00140E21" w:rsidRDefault="00297F50" w:rsidP="00297F50">
      <w:pPr>
        <w:pStyle w:val="B1"/>
      </w:pPr>
      <w:r w:rsidRPr="00140E21">
        <w:t>7a. If the tunnel endpoints for the buffered DL data were allocated, the new I-SMF invokes Nsmf_PDUSession_UpdateSMContext Request (tunnel endpoints for buffered DL data) to the old I-SMF in the case of I-SMF change in order to establish the forwarding tunnel. The new I-SMF uses the SM Context ID received from AMF for this service operation.</w:t>
      </w:r>
    </w:p>
    <w:p w14:paraId="009CF9A7" w14:textId="77777777" w:rsidR="00297F50" w:rsidRPr="00140E21" w:rsidRDefault="00297F50" w:rsidP="00297F50">
      <w:pPr>
        <w:pStyle w:val="B1"/>
      </w:pPr>
      <w:r w:rsidRPr="00140E21">
        <w:t>7b.</w:t>
      </w:r>
      <w:r w:rsidRPr="00140E21">
        <w:tab/>
        <w:t>The old I-SMF, in the case of I-SMF change initiates a N4 session modification to the old I-UPF to send the tunnel endpoints for buffered DL data to the old I-UPF. After this step, the old I-UPF starts to send buffered DL data to the new I-UPF.</w:t>
      </w:r>
    </w:p>
    <w:p w14:paraId="2122288D" w14:textId="77777777" w:rsidR="00297F50" w:rsidRDefault="00297F50" w:rsidP="00297F50">
      <w:pPr>
        <w:pStyle w:val="B1"/>
      </w:pPr>
      <w:r>
        <w:tab/>
        <w:t>If the old I-UPF receives end marker packets and there is no associated tunnel to forward these packets, the old I-UPF discards the received end marker packets and does not send any Data Notification to SMF.</w:t>
      </w:r>
    </w:p>
    <w:p w14:paraId="367A7B7F" w14:textId="77777777" w:rsidR="00297F50" w:rsidRPr="00140E21" w:rsidRDefault="00297F50" w:rsidP="00297F50">
      <w:pPr>
        <w:pStyle w:val="B1"/>
      </w:pPr>
      <w:r w:rsidRPr="00140E21">
        <w:t>7c.</w:t>
      </w:r>
      <w:r w:rsidRPr="00140E21">
        <w:tab/>
        <w:t>The old I-SMF, in the case of I-SMF change responds the new I-SMF with Nsmf_PDUSession_UpdateSMContext response.</w:t>
      </w:r>
    </w:p>
    <w:p w14:paraId="13E0870D" w14:textId="77777777" w:rsidR="00297F50" w:rsidRPr="00140E21" w:rsidRDefault="00297F50" w:rsidP="00297F50">
      <w:pPr>
        <w:pStyle w:val="B1"/>
      </w:pPr>
      <w:r w:rsidRPr="00140E21">
        <w:t>8a.</w:t>
      </w:r>
      <w:r w:rsidRPr="00140E21">
        <w:tab/>
        <w:t>In the case of I-SMF change, the new I-SMF invokes Nsmf_PDUSession_Update Request (</w:t>
      </w:r>
      <w:r>
        <w:t>SM Context ID</w:t>
      </w:r>
      <w:r w:rsidRPr="00140E21">
        <w:t>, new I-UPF DL tunnel information, SM Context ID at I-SMF, Access Type, RAT Type</w:t>
      </w:r>
      <w:r>
        <w:t>, DNAI list supported by the new I-SMF, Operation Type</w:t>
      </w:r>
      <w:r w:rsidRPr="00140E21">
        <w:t>) towards the SMF. The new I-SMF uses the SM Context ID at SMF received from old I-SMF for this service operation.</w:t>
      </w:r>
    </w:p>
    <w:p w14:paraId="27A9B9AB" w14:textId="77777777" w:rsidR="00297F50" w:rsidRPr="00140E21" w:rsidRDefault="00297F50" w:rsidP="00297F50">
      <w:pPr>
        <w:pStyle w:val="B1"/>
      </w:pPr>
      <w:r w:rsidRPr="00140E21">
        <w:tab/>
        <w:t>In the case of I-SMF insertion, the new I-SMF invokes Nsmf_PDUSession_Create Request (new I-UPF DL tunnel information,</w:t>
      </w:r>
      <w:r>
        <w:t xml:space="preserve"> new I-UPF tunnel endpoint for buffered DL data,</w:t>
      </w:r>
      <w:r w:rsidRPr="00140E21">
        <w:t xml:space="preserve"> SM Context ID at I-SMF, Access Type, RAT type</w:t>
      </w:r>
      <w:r>
        <w:t>, DNAI list supported by the new I-SMF, Operation Type</w:t>
      </w:r>
      <w:r w:rsidRPr="00140E21">
        <w:t>) towards the SMF.</w:t>
      </w:r>
    </w:p>
    <w:p w14:paraId="35449496" w14:textId="77777777" w:rsidR="00297F50" w:rsidRPr="00140E21" w:rsidRDefault="00297F50" w:rsidP="00297F50">
      <w:pPr>
        <w:pStyle w:val="B1"/>
      </w:pPr>
      <w:r w:rsidRPr="00140E21">
        <w:lastRenderedPageBreak/>
        <w:tab/>
        <w:t xml:space="preserve">The SM Context ID at I-SMF is to be used by the SMF for further PDU Session operation, e.g. to notify the new I-SMF of PDU </w:t>
      </w:r>
      <w:r>
        <w:t>S</w:t>
      </w:r>
      <w:r w:rsidRPr="00140E21">
        <w:t xml:space="preserve">ession </w:t>
      </w:r>
      <w:r>
        <w:t>R</w:t>
      </w:r>
      <w:r w:rsidRPr="00140E21">
        <w:t>elease. If SM Context ID at the I-SMF exists (i.e. in the case of I-SMF change), the SMF shall replace the SM Context ID at I-SMF.</w:t>
      </w:r>
    </w:p>
    <w:p w14:paraId="23051290" w14:textId="77777777" w:rsidR="00297F50" w:rsidRPr="00140E21" w:rsidRDefault="00297F50" w:rsidP="00297F50">
      <w:pPr>
        <w:pStyle w:val="B1"/>
      </w:pPr>
      <w:r w:rsidRPr="00140E21">
        <w:tab/>
        <w:t>The new I-UPF tunnel endpoint for buffered DL data is used to establish the forwarding tunnel (from old I-UPF controlled by SMF to new I-UPF controlled by new I-SMF).</w:t>
      </w:r>
    </w:p>
    <w:p w14:paraId="14A5F083" w14:textId="77777777" w:rsidR="00297F50" w:rsidRDefault="00297F50" w:rsidP="00297F50">
      <w:pPr>
        <w:pStyle w:val="B1"/>
      </w:pPr>
      <w:r>
        <w:tab/>
        <w:t>If the old I-UPF receives end marker packets and there is no associated tunnel to forward these packets, the old I-UPF discards the received end marker packets and does not send any Data Notification to SMF.</w:t>
      </w:r>
    </w:p>
    <w:p w14:paraId="3D088F08" w14:textId="77777777" w:rsidR="00297F50" w:rsidRDefault="00297F50" w:rsidP="00297F50">
      <w:pPr>
        <w:pStyle w:val="B1"/>
      </w:pPr>
      <w:r>
        <w:tab/>
        <w:t>The Operation Type is set to "UP activate" to indicate that User Plane resource for the PDU Session is to be established.</w:t>
      </w:r>
    </w:p>
    <w:p w14:paraId="0C63FDA7" w14:textId="77777777" w:rsidR="00297F50" w:rsidRPr="00140E21" w:rsidRDefault="00297F50" w:rsidP="00297F50">
      <w:pPr>
        <w:pStyle w:val="B1"/>
      </w:pPr>
      <w:r w:rsidRPr="00140E21">
        <w:t>8b.</w:t>
      </w:r>
      <w:r w:rsidRPr="00140E21">
        <w:tab/>
        <w:t>The SMF initiates N4 Session Modification toward the PDU Session Anchor UPF. During this step:</w:t>
      </w:r>
    </w:p>
    <w:p w14:paraId="730697AD" w14:textId="77777777" w:rsidR="00297F50" w:rsidRPr="00140E21" w:rsidRDefault="00297F50" w:rsidP="00297F50">
      <w:pPr>
        <w:pStyle w:val="B2"/>
      </w:pPr>
      <w:r w:rsidRPr="00140E21">
        <w:t>-</w:t>
      </w:r>
      <w:r w:rsidRPr="00140E21">
        <w:tab/>
        <w:t>The SMF provides the new I-UPF DL tunnel information.</w:t>
      </w:r>
    </w:p>
    <w:p w14:paraId="5EF5C7E6" w14:textId="77777777" w:rsidR="00297F50" w:rsidRPr="00140E21" w:rsidRDefault="00297F50" w:rsidP="00297F50">
      <w:pPr>
        <w:pStyle w:val="B2"/>
      </w:pPr>
      <w:r w:rsidRPr="00140E21">
        <w:t>-</w:t>
      </w:r>
      <w:r w:rsidRPr="00140E21">
        <w:tab/>
        <w:t>If different CN Tunnel Info need be used by PSA UPF, i.e. the CN Tunnel Info at the PSA for N3 and N9 are different, a CN Tunnel Info for the PDU Session Anchor UPF is allocated</w:t>
      </w:r>
      <w:r>
        <w:t>.</w:t>
      </w:r>
    </w:p>
    <w:p w14:paraId="1602ACBB" w14:textId="77777777" w:rsidR="00297F50" w:rsidRPr="00140E21" w:rsidRDefault="00297F50" w:rsidP="00297F50">
      <w:pPr>
        <w:pStyle w:val="B2"/>
      </w:pPr>
      <w:r w:rsidRPr="00140E21">
        <w:t>-</w:t>
      </w:r>
      <w:r w:rsidRPr="00140E21">
        <w:tab/>
        <w:t>For I-SMF insertion, if a new I-UPF tunnel endpoint for buffered DL data is received, the SMF triggers the transfer of buffered DL data to the new I-UPF tunnel endpoint for buffered DL data.</w:t>
      </w:r>
    </w:p>
    <w:p w14:paraId="7FA9442B" w14:textId="77777777" w:rsidR="00297F50" w:rsidRPr="00140E21" w:rsidRDefault="00297F50" w:rsidP="00297F50">
      <w:pPr>
        <w:pStyle w:val="B1"/>
      </w:pPr>
      <w:r w:rsidRPr="00140E21">
        <w:tab/>
      </w:r>
      <w:r>
        <w:t xml:space="preserve">If the DL tunnel information has changed, the SMF indicates the UPF (PSA) to send one or more "end marker" packets for each N9 tunnel to the old I-UPF immediately after switching the path to new I-UPF. </w:t>
      </w:r>
      <w:r w:rsidRPr="00140E21">
        <w:t>From now on the PDU Session Anchor UPF begins to send the DL data to the new I-UPF as indicated in the new I-UPF DL tunnel information</w:t>
      </w:r>
      <w:r>
        <w:t>. The UPF (PSA) sends one or more "end marker" packets for each N9 tunnel to the old I-UPF immediately after switching the path to new I-UPF. If indicated by the new I-SMF in step 6, the new I-UPF reports to SMF when "end marker" has been received. The new SMF initiates N4 Session Modification procedure to indicate the new I-UPF to send the DL packet(s) received from the UPF (PSA).</w:t>
      </w:r>
    </w:p>
    <w:p w14:paraId="1BA91557" w14:textId="77777777" w:rsidR="00297F50" w:rsidRPr="00140E21" w:rsidRDefault="00297F50" w:rsidP="00297F50">
      <w:pPr>
        <w:pStyle w:val="B1"/>
      </w:pPr>
      <w:r w:rsidRPr="00140E21">
        <w:t>8c.</w:t>
      </w:r>
      <w:r w:rsidRPr="00140E21">
        <w:tab/>
        <w:t>The SMF responds to the new I-SMF with Nsmf_PDUSession_Update Response (</w:t>
      </w:r>
      <w:r>
        <w:t xml:space="preserve">the DNAI(s) of interest for this PDU Session </w:t>
      </w:r>
      <w:r w:rsidRPr="00140E21">
        <w:t>in the case of I-SMF change) or Nsmf_PDUSession_Create Response (</w:t>
      </w:r>
      <w:r>
        <w:t xml:space="preserve">the DNAI(s) of interest for this PDU Session, </w:t>
      </w:r>
      <w:r w:rsidRPr="00140E21">
        <w:t>Tunnel Info at UPF(PSA) for UL data in the case of I-SMF insertion if it is allocated in step 8b).</w:t>
      </w:r>
    </w:p>
    <w:p w14:paraId="40A47DDA" w14:textId="77777777" w:rsidR="00297F50" w:rsidRPr="00140E21" w:rsidRDefault="00297F50" w:rsidP="00297F50">
      <w:pPr>
        <w:pStyle w:val="B1"/>
      </w:pPr>
      <w:r w:rsidRPr="00140E21">
        <w:tab/>
        <w:t>In the case of I-SMF insertion and the PDU session corresponds to a LADN, the SMF shall release the PDU session after the service request procedure is completed.</w:t>
      </w:r>
    </w:p>
    <w:p w14:paraId="017CE679" w14:textId="77777777" w:rsidR="00297F50" w:rsidRPr="00140E21" w:rsidRDefault="00297F50" w:rsidP="00297F50">
      <w:pPr>
        <w:pStyle w:val="B1"/>
      </w:pPr>
      <w:r w:rsidRPr="00140E21">
        <w:tab/>
        <w:t>In the case of I-SMF insertion the SMF starts a timer to release resource, i.e. resource for the indirect data forwarding tunnel.</w:t>
      </w:r>
    </w:p>
    <w:p w14:paraId="2FA24E01" w14:textId="77777777" w:rsidR="00297F50" w:rsidRDefault="00297F50" w:rsidP="00297F50">
      <w:pPr>
        <w:pStyle w:val="B1"/>
      </w:pPr>
      <w:r>
        <w:tab/>
        <w:t>In the case of I-SMF insertion and the CN Tunnel Info at PSA for N9 is received in the response, I-SMF provides the CN Tunnel Info at the PSA for N9 to I-UPF via N4 Session Modification Request.</w:t>
      </w:r>
    </w:p>
    <w:p w14:paraId="00974FFD" w14:textId="77777777" w:rsidR="00297F50" w:rsidRPr="00140E21" w:rsidRDefault="00297F50" w:rsidP="00297F50">
      <w:pPr>
        <w:pStyle w:val="B1"/>
      </w:pPr>
      <w:r w:rsidRPr="00140E21">
        <w:t>9.</w:t>
      </w:r>
      <w:r w:rsidRPr="00140E21">
        <w:tab/>
        <w:t>The new I-SMF sends a Nsmf_PDUSession_CreateSMContext Response (N2 SM information (PDU Session ID, QFI(s), QoS profile(s), CN N3 Tunnel Info, S-NSSAI, User Plane Security Enforcement, UE Integrity Protection Maximum Data Rate), N1 SM Container, Cause)) to the AMF. The CN N3 Tunnel Info is the UL Tunnel Info of the new I-UPF.</w:t>
      </w:r>
    </w:p>
    <w:p w14:paraId="47E450CC" w14:textId="77777777" w:rsidR="00297F50" w:rsidRPr="00140E21" w:rsidRDefault="00297F50" w:rsidP="00297F50">
      <w:pPr>
        <w:pStyle w:val="B1"/>
      </w:pPr>
      <w:r w:rsidRPr="00140E21">
        <w:tab/>
        <w:t>If the PDU Session has been assigned any EPS bearer ID, the new I-SMF also includes the mapping between EPS bearer ID(s) and QFI(s) into the N2 SM information to be sent to the NG-RAN.</w:t>
      </w:r>
    </w:p>
    <w:p w14:paraId="1CFC86EE" w14:textId="77777777" w:rsidR="00297F50" w:rsidRPr="00140E21" w:rsidRDefault="00297F50" w:rsidP="00297F50">
      <w:pPr>
        <w:pStyle w:val="B1"/>
      </w:pPr>
      <w:r w:rsidRPr="00140E21">
        <w:tab/>
        <w:t xml:space="preserve">The new I-SMF starts a timer to release resource, i.e. </w:t>
      </w:r>
      <w:r>
        <w:t xml:space="preserve">resource </w:t>
      </w:r>
      <w:r w:rsidRPr="00140E21">
        <w:t>for the indirect data forwarding tunnel.</w:t>
      </w:r>
    </w:p>
    <w:p w14:paraId="1ED11382" w14:textId="77777777" w:rsidR="00297F50" w:rsidRPr="00140E21" w:rsidRDefault="00297F50" w:rsidP="00297F50">
      <w:r w:rsidRPr="00140E21">
        <w:t>Case: I-SMF removal: steps 10 to 16 are skipped for I-SMF insertion or I-SMF change cases.</w:t>
      </w:r>
    </w:p>
    <w:p w14:paraId="55E61ACC" w14:textId="77777777" w:rsidR="00297F50" w:rsidRPr="00140E21" w:rsidRDefault="00297F50" w:rsidP="00297F50">
      <w:pPr>
        <w:pStyle w:val="B1"/>
      </w:pPr>
      <w:r w:rsidRPr="00140E21">
        <w:t>10.</w:t>
      </w:r>
      <w:r w:rsidRPr="00140E21">
        <w:tab/>
        <w:t>If the UE has moved from service area of old I-SMF into the service area of SMF, the AMF sends a Nsmf_PDUSession_CreateSMContext Request (SUPI, PDU Session ID, AMF ID, SM Context ID</w:t>
      </w:r>
      <w:r>
        <w:t xml:space="preserve"> at I-SMF</w:t>
      </w:r>
      <w:r w:rsidRPr="00140E21">
        <w:t>, UE location info, Access Type, RAT Type) to the SMF.</w:t>
      </w:r>
    </w:p>
    <w:p w14:paraId="779EE344" w14:textId="77777777" w:rsidR="00297F50" w:rsidRPr="00140E21" w:rsidRDefault="00297F50" w:rsidP="00297F50">
      <w:pPr>
        <w:pStyle w:val="B1"/>
      </w:pPr>
      <w:r w:rsidRPr="00140E21">
        <w:tab/>
        <w:t>If the UE Time Zone has changed compared to the last reported UE Time Zone then the AMF shall include the UE Time Zone IE in this message.</w:t>
      </w:r>
    </w:p>
    <w:p w14:paraId="25819BC5" w14:textId="77777777" w:rsidR="00297F50" w:rsidRPr="00140E21" w:rsidRDefault="00297F50" w:rsidP="00297F50">
      <w:pPr>
        <w:pStyle w:val="B1"/>
      </w:pPr>
      <w:r w:rsidRPr="00140E21">
        <w:tab/>
        <w:t xml:space="preserve">The </w:t>
      </w:r>
      <w:r>
        <w:t>AMF Set</w:t>
      </w:r>
      <w:r w:rsidRPr="00140E21">
        <w:t xml:space="preserve"> the Operation Type to "UP activate" to indicate establishment of User Plane resources for the PDU Session(s). The AMF determines Access Type and RAT Type based, as defined in clause 4.2.3.2.</w:t>
      </w:r>
    </w:p>
    <w:p w14:paraId="784195FA" w14:textId="77777777" w:rsidR="00297F50" w:rsidRPr="00140E21" w:rsidRDefault="00297F50" w:rsidP="00297F50">
      <w:pPr>
        <w:pStyle w:val="B1"/>
      </w:pPr>
      <w:r w:rsidRPr="00140E21">
        <w:lastRenderedPageBreak/>
        <w:t>11a.</w:t>
      </w:r>
      <w:r w:rsidRPr="00140E21">
        <w:tab/>
        <w:t>The SMF retrieves SM Context from the I-SMF by invoking Nsmf_PDUSession_Context Request (SM context type). The SMF uses SM Context ID received from AMF for this service operation. SM context type indicates that the requested SM context is all, i.e. PDN Connection Context and 5G SM context.</w:t>
      </w:r>
    </w:p>
    <w:p w14:paraId="0723879E" w14:textId="77777777" w:rsidR="00297F50" w:rsidRPr="00140E21" w:rsidRDefault="00297F50" w:rsidP="00297F50">
      <w:pPr>
        <w:pStyle w:val="B1"/>
      </w:pPr>
      <w:r w:rsidRPr="00140E21">
        <w:t>11b.</w:t>
      </w:r>
      <w:r w:rsidRPr="00140E21">
        <w:tab/>
        <w:t>The old I-SMF responds with the SM context of the indicated PDU Session. If</w:t>
      </w:r>
      <w:r>
        <w:t xml:space="preserve"> there is Extended Buffering is applied and the Extended Buffering timer is still running in old-SMF or old I-UPF, or</w:t>
      </w:r>
      <w:r w:rsidRPr="00140E21">
        <w:t xml:space="preserve"> the service request is triggered by downlink data (i.e. the old I-SMF received downlink data notification from old I-UPF), the old I-SMF includes a forwarding indication in the response to indicate that a forwarding tunnel is needed for sending buffered downlink packets from old I-UPF to new I-UPF or PSA (in the case that new I-UPF is not selected).</w:t>
      </w:r>
    </w:p>
    <w:p w14:paraId="79166C2C" w14:textId="77777777" w:rsidR="00297F50" w:rsidRPr="00140E21" w:rsidRDefault="00297F50" w:rsidP="00297F50">
      <w:pPr>
        <w:pStyle w:val="B1"/>
      </w:pPr>
      <w:r w:rsidRPr="00140E21">
        <w:t>12.</w:t>
      </w:r>
      <w:r w:rsidRPr="00140E21">
        <w:tab/>
        <w:t>The SMF may select a new I-UPF: If the SMF determines that the service area of the PSA does not cover the UE location, the SMF selects a new I-UPF based on S-NSSAI</w:t>
      </w:r>
      <w:r>
        <w:t xml:space="preserve"> and </w:t>
      </w:r>
      <w:r w:rsidRPr="00140E21">
        <w:t>UE location information as described in clause 6.3.3 of TS</w:t>
      </w:r>
      <w:r>
        <w:t> </w:t>
      </w:r>
      <w:r w:rsidRPr="00140E21">
        <w:t>23.501</w:t>
      </w:r>
      <w:r>
        <w:t> </w:t>
      </w:r>
      <w:r w:rsidRPr="00140E21">
        <w:t>[2].</w:t>
      </w:r>
    </w:p>
    <w:p w14:paraId="6C40C187" w14:textId="77777777" w:rsidR="00297F50" w:rsidRPr="00140E21" w:rsidRDefault="00297F50" w:rsidP="00297F50">
      <w:pPr>
        <w:pStyle w:val="B1"/>
      </w:pPr>
      <w:r w:rsidRPr="00140E21">
        <w:t>13.</w:t>
      </w:r>
      <w:r w:rsidRPr="00140E21">
        <w:tab/>
        <w:t xml:space="preserve">If a new I-UPF is selected by SMF, the SMF initiates a N4 Session Establishment to the new I-UPF. </w:t>
      </w:r>
      <w:r>
        <w:t xml:space="preserve">The </w:t>
      </w:r>
      <w:r w:rsidRPr="00140E21">
        <w:t>new I-UPF</w:t>
      </w:r>
      <w:r>
        <w:t xml:space="preserve"> provides</w:t>
      </w:r>
      <w:r w:rsidRPr="00140E21">
        <w:t xml:space="preserve"> tunnel endpoints to the SMF. If forwarding indication was received, the SMF </w:t>
      </w:r>
      <w:r>
        <w:t xml:space="preserve">requests the new I-UPF to </w:t>
      </w:r>
      <w:r w:rsidRPr="00140E21">
        <w:t>allocate tunnel endpoints for</w:t>
      </w:r>
      <w:r>
        <w:t xml:space="preserve"> forwarding</w:t>
      </w:r>
      <w:r w:rsidRPr="00140E21">
        <w:t xml:space="preserve"> data</w:t>
      </w:r>
      <w:r>
        <w:t xml:space="preserve"> and to indicate end marker reception on this tunnel</w:t>
      </w:r>
      <w:r w:rsidRPr="00140E21">
        <w:t>.</w:t>
      </w:r>
      <w:r>
        <w:t xml:space="preserve"> In this case, the new I-UPF begins to buffer the downlink packet(s) received from the UPF (PSA).</w:t>
      </w:r>
    </w:p>
    <w:p w14:paraId="0B4D4777" w14:textId="77777777" w:rsidR="00297F50" w:rsidRPr="00140E21" w:rsidRDefault="00297F50" w:rsidP="00297F50">
      <w:pPr>
        <w:pStyle w:val="B1"/>
      </w:pPr>
      <w:r w:rsidRPr="00140E21">
        <w:tab/>
        <w:t xml:space="preserve">If the new I-UPF is not selected, i.e. the PSA can serve the UE location, the SMF may initiate N4 Session Modification to the PSA to allocate UL N3 tunnel endpoints Info of PSA. The PSA provides the UL N3 tunnel endpoints to SMF. If the forwarding indication was received, the SMF </w:t>
      </w:r>
      <w:r>
        <w:t xml:space="preserve">requests the PSA to allocate </w:t>
      </w:r>
      <w:r w:rsidRPr="00140E21">
        <w:t>the tunnel endpoints for the buffered DL data from the old I-UPF</w:t>
      </w:r>
      <w:r>
        <w:t xml:space="preserve"> and indicate </w:t>
      </w:r>
      <w:r w:rsidRPr="00140E21">
        <w:t>the PSA</w:t>
      </w:r>
      <w:r>
        <w:t xml:space="preserve"> via usage reporting rule to report end marker to the SMF</w:t>
      </w:r>
      <w:r w:rsidRPr="00140E21">
        <w:t>.</w:t>
      </w:r>
      <w:r>
        <w:t xml:space="preserve"> In this case, the UPF (PSA) begins to buffer the DL data it may receive at the same time from the N6 interface. The UPF (PSA) sends one or more "end marker" packets according to the indication from SMF for each N9 tunnel to the old I-UPF immediately after switching the path to (R)AN. If indicated by the SMF, the UPF (PSA) reports to SMF when "end marker" packet is received. Then the SMF initiates N4 Session Modification procedure to indicate the UPF (PSA) to send the DL data received from the N6 interface.</w:t>
      </w:r>
    </w:p>
    <w:p w14:paraId="2EBB579B" w14:textId="77777777" w:rsidR="00297F50" w:rsidRPr="00140E21" w:rsidRDefault="00297F50" w:rsidP="00297F50">
      <w:pPr>
        <w:pStyle w:val="B1"/>
      </w:pPr>
      <w:r w:rsidRPr="00140E21">
        <w:t>14a.</w:t>
      </w:r>
      <w:r w:rsidRPr="00140E21">
        <w:tab/>
        <w:t>If the tunnel endpoints for the buffered DL data were allocated, the SMF invokes Nsmf_PDUSession_UpdateSMContext Request (tunnel endpoints for buffered DL data) to the old I-SMF in order to establish the forwarding tunnel. The SMF uses the SM Context ID received from AMF for this service operation.</w:t>
      </w:r>
    </w:p>
    <w:p w14:paraId="641C91B3" w14:textId="77777777" w:rsidR="00297F50" w:rsidRPr="00140E21" w:rsidRDefault="00297F50" w:rsidP="00297F50">
      <w:pPr>
        <w:pStyle w:val="B1"/>
      </w:pPr>
      <w:r w:rsidRPr="00140E21">
        <w:t>14b.</w:t>
      </w:r>
      <w:r w:rsidRPr="00140E21">
        <w:tab/>
        <w:t>The old I-SMF initiates a N4 session modification to the old I-UPF and sends the tunnel endpoints for buffered DL data to the old I-UPF. After this step, the old I-UPF start to send buffered DL data to the new I-UPF or PSA i</w:t>
      </w:r>
      <w:r>
        <w:t xml:space="preserve">f </w:t>
      </w:r>
      <w:r w:rsidRPr="00140E21">
        <w:t>new I-UPF is not selected.</w:t>
      </w:r>
    </w:p>
    <w:p w14:paraId="370E694D" w14:textId="77777777" w:rsidR="00297F50" w:rsidRDefault="00297F50" w:rsidP="00297F50">
      <w:pPr>
        <w:pStyle w:val="B1"/>
      </w:pPr>
      <w:r>
        <w:tab/>
        <w:t>If the old I-UPF receives end marker packets and there is no associated tunnel to forward these packets, the old I-UPF discards the received end marker packets and does not send any Data Notification to SMF.</w:t>
      </w:r>
    </w:p>
    <w:p w14:paraId="3EEA90AE" w14:textId="77777777" w:rsidR="00297F50" w:rsidRPr="00140E21" w:rsidRDefault="00297F50" w:rsidP="00297F50">
      <w:pPr>
        <w:pStyle w:val="B1"/>
      </w:pPr>
      <w:r w:rsidRPr="00140E21">
        <w:t>14c.</w:t>
      </w:r>
      <w:r w:rsidRPr="00140E21">
        <w:tab/>
        <w:t>The old I-SMF responds the SMF with Nsmf_PDUSession_UpdateSMContext response.</w:t>
      </w:r>
    </w:p>
    <w:p w14:paraId="47BD37A8" w14:textId="77777777" w:rsidR="00297F50" w:rsidRPr="00140E21" w:rsidRDefault="00297F50" w:rsidP="00297F50">
      <w:pPr>
        <w:pStyle w:val="B1"/>
      </w:pPr>
      <w:r w:rsidRPr="00140E21">
        <w:t>15.</w:t>
      </w:r>
      <w:r w:rsidRPr="00140E21">
        <w:tab/>
        <w:t>If a new I-UPF was selected by SMF, the SMF initiates N4 Session Modification toward the PDU Session Anchor UPF, providing the new I-UPF DL tunnel information. The PSA begins to send the DL data to the new I-UPF as indicated in the new I-UPF DL tunnel information.</w:t>
      </w:r>
      <w:r>
        <w:t xml:space="preserve"> If the forwarding indication was received, the SMF indicates the PDU Session Anchor UPF to send one or more "end marker" packets. The UPF (PSA) sends one or more "end marker" packets according to the indication from SMF for each N9 tunnel to the old I-UPF immediately after switching the path to new I-UPF. If indicated by the SMF in step 13, the new I-UPF reports to SMF when "end marker" packet is received. The SMF initiates N4 Session Modification procedure to indicate the new I-UPF to send the DL packet(s) received from the UPF (PSA).</w:t>
      </w:r>
    </w:p>
    <w:p w14:paraId="410CF6B5" w14:textId="77777777" w:rsidR="00297F50" w:rsidRPr="00140E21" w:rsidRDefault="00297F50" w:rsidP="00297F50">
      <w:pPr>
        <w:pStyle w:val="B1"/>
      </w:pPr>
      <w:r w:rsidRPr="00140E21">
        <w:t>16.</w:t>
      </w:r>
      <w:r w:rsidRPr="00140E21">
        <w:tab/>
        <w:t>The SMF sends a Nsmf_PDUSession_CreateSMContext Response (N2 SM information (PDU Session ID, QFI(s), QoS profile(s), CN N3 Tunnel Info, S-NSSAI), N1 SM Container, Cause)) to the AMF. The CN N3 Tunnel Info is the UL Tunnel Info of the new I-UPF.</w:t>
      </w:r>
    </w:p>
    <w:p w14:paraId="29614CF4" w14:textId="77777777" w:rsidR="00297F50" w:rsidRPr="00140E21" w:rsidRDefault="00297F50" w:rsidP="00297F50">
      <w:pPr>
        <w:pStyle w:val="B1"/>
      </w:pPr>
      <w:r w:rsidRPr="00140E21">
        <w:tab/>
        <w:t>If the PDU Session has been assigned any EPS bearer ID, the SMF also includes the mapping between EPS bearer ID(s) and QFI(s) into the N2 SM information to be sent to the NG-RAN.</w:t>
      </w:r>
    </w:p>
    <w:p w14:paraId="14D20642" w14:textId="77777777" w:rsidR="00297F50" w:rsidRPr="00140E21" w:rsidRDefault="00297F50" w:rsidP="00297F50">
      <w:pPr>
        <w:pStyle w:val="B1"/>
      </w:pPr>
      <w:r w:rsidRPr="00140E21">
        <w:tab/>
        <w:t>The SMF starts a timer to release the resource, i.e. resource for indirect data forwarding tunnel.</w:t>
      </w:r>
    </w:p>
    <w:p w14:paraId="5846CEBE" w14:textId="77777777" w:rsidR="00297F50" w:rsidRPr="00140E21" w:rsidRDefault="00297F50" w:rsidP="00297F50">
      <w:pPr>
        <w:pStyle w:val="B1"/>
      </w:pPr>
      <w:r w:rsidRPr="00140E21">
        <w:t>17.</w:t>
      </w:r>
      <w:r w:rsidRPr="00140E21">
        <w:tab/>
        <w:t>These steps are same as steps 12 to 14 in clause 4.2.3.2. After step 16, the Uplink data is transferred from (R)AN via new I-UPF (if exists) to PSA. If procedure in clause 4.2.3 is triggered together with this procedure, this step can be executed together with the corresponding steps in clause 4.2.3.</w:t>
      </w:r>
    </w:p>
    <w:p w14:paraId="2F7634C7" w14:textId="77777777" w:rsidR="00297F50" w:rsidRPr="00140E21" w:rsidRDefault="00297F50" w:rsidP="00297F50">
      <w:pPr>
        <w:pStyle w:val="B1"/>
      </w:pPr>
      <w:r w:rsidRPr="00140E21">
        <w:lastRenderedPageBreak/>
        <w:t>17a. If the step 9 or step 16 was successful response, in</w:t>
      </w:r>
      <w:r>
        <w:t xml:space="preserve"> the</w:t>
      </w:r>
      <w:r w:rsidRPr="00140E21">
        <w:t xml:space="preserve"> case of I-SMF removal or change, the AMF sends Nsmf_PDUSession_ReleaseSMContext Request (I-SMF only indication) to old I-SMF for the release of resources in old I-SMF. The I-SMF only indication indicates to old I-SMF not to invoke resource release in SMF.</w:t>
      </w:r>
    </w:p>
    <w:p w14:paraId="64D38364" w14:textId="77777777" w:rsidR="00297F50" w:rsidRPr="00140E21" w:rsidRDefault="00297F50" w:rsidP="00297F50">
      <w:pPr>
        <w:pStyle w:val="B1"/>
      </w:pPr>
      <w:r w:rsidRPr="00140E21">
        <w:tab/>
        <w:t>The old I-SMF starts a timer to release resources, i.e. resource for indirect data forwarding tunnel.</w:t>
      </w:r>
    </w:p>
    <w:p w14:paraId="21649003" w14:textId="77777777" w:rsidR="00297F50" w:rsidRPr="00140E21" w:rsidRDefault="00297F50" w:rsidP="00297F50">
      <w:pPr>
        <w:pStyle w:val="B1"/>
      </w:pPr>
      <w:r w:rsidRPr="00140E21">
        <w:t>17b. The old I-SMF responds to AMF with Nsmf_PDUSession_ReleaseSMContext response.</w:t>
      </w:r>
    </w:p>
    <w:p w14:paraId="29F58028" w14:textId="77777777" w:rsidR="00297F50" w:rsidRPr="00140E21" w:rsidRDefault="00297F50" w:rsidP="00297F50">
      <w:r w:rsidRPr="00140E21">
        <w:t>Case: I-SMF insertion or I-SMF change: steps 18 to 21 are skipped for the I-SMF removal case.</w:t>
      </w:r>
    </w:p>
    <w:p w14:paraId="4A4259CB" w14:textId="77777777" w:rsidR="00297F50" w:rsidRPr="00140E21" w:rsidRDefault="00297F50" w:rsidP="00297F50">
      <w:pPr>
        <w:pStyle w:val="B1"/>
      </w:pPr>
      <w:r w:rsidRPr="00140E21">
        <w:t>18.</w:t>
      </w:r>
      <w:r w:rsidRPr="00140E21">
        <w:tab/>
        <w:t>The AMF sends an Nsmf_PDUSession_UpdateSMContext Request (N2 SM information, RAT type, Access type) to the new I-SMF.</w:t>
      </w:r>
    </w:p>
    <w:p w14:paraId="6E7BA3B9" w14:textId="77777777" w:rsidR="00297F50" w:rsidRPr="00140E21" w:rsidRDefault="00297F50" w:rsidP="00297F50">
      <w:pPr>
        <w:pStyle w:val="B1"/>
      </w:pPr>
      <w:r w:rsidRPr="00140E21">
        <w:tab/>
        <w:t>If the AMF received N2 SM information (one or multiple) in step 17, then the AMF shall forward the N2 SM information to the relevant new I-SMF per PDU Session ID.</w:t>
      </w:r>
    </w:p>
    <w:p w14:paraId="1844EE64" w14:textId="77777777" w:rsidR="00297F50" w:rsidRPr="00140E21" w:rsidRDefault="00297F50" w:rsidP="00297F50">
      <w:pPr>
        <w:pStyle w:val="B1"/>
      </w:pPr>
      <w:r w:rsidRPr="00140E21">
        <w:t>19.</w:t>
      </w:r>
      <w:r w:rsidRPr="00140E21">
        <w:tab/>
        <w:t>The new I-SMF updates the new I-UPF with the AN Tunnel Info and List of accepted QFI(s). Downlink data is now forwarded from new I-UPF to UE.</w:t>
      </w:r>
    </w:p>
    <w:p w14:paraId="277A214F" w14:textId="77777777" w:rsidR="00297F50" w:rsidRPr="00140E21" w:rsidRDefault="00297F50" w:rsidP="00297F50">
      <w:pPr>
        <w:pStyle w:val="B1"/>
      </w:pPr>
      <w:r w:rsidRPr="00140E21">
        <w:t>20a.</w:t>
      </w:r>
      <w:r w:rsidRPr="00140E21">
        <w:tab/>
        <w:t>The new I-SMF invokes Nsmf_PDUSession_Update request (RAT type, Access type</w:t>
      </w:r>
      <w:r>
        <w:t>, Operation Type</w:t>
      </w:r>
      <w:r w:rsidRPr="00140E21">
        <w:t>) to SMF. The SMF updates associated access of the PDU Session.</w:t>
      </w:r>
    </w:p>
    <w:p w14:paraId="135CA945" w14:textId="77777777" w:rsidR="00297F50" w:rsidRDefault="00297F50" w:rsidP="00297F50">
      <w:pPr>
        <w:pStyle w:val="B1"/>
      </w:pPr>
      <w:r>
        <w:tab/>
        <w:t>The Operation Type is set to "UP activated" to indicate User Plane resource for the PDU Session has been established.</w:t>
      </w:r>
    </w:p>
    <w:p w14:paraId="64D6802D" w14:textId="77777777" w:rsidR="00297F50" w:rsidRPr="00140E21" w:rsidRDefault="00297F50" w:rsidP="00297F50">
      <w:pPr>
        <w:pStyle w:val="B1"/>
      </w:pPr>
      <w:r w:rsidRPr="00140E21">
        <w:t>20b.</w:t>
      </w:r>
      <w:r w:rsidRPr="00140E21">
        <w:tab/>
        <w:t>If dynamic PCC is deployed, SMF may initiate notification about new location information to the PCF (if subscribed) by performing an SMF initiated SM Policy Modification procedure as defined in clause 4.16.5.1. The PCF may provide updated policies.</w:t>
      </w:r>
      <w:r>
        <w:t xml:space="preserve"> If the PCC rule(s) are updated, the SMF may initiate a N4 Session Modification procedure to UPF (PSA) based on the updated PCC rule(s).</w:t>
      </w:r>
    </w:p>
    <w:p w14:paraId="14001C76" w14:textId="77777777" w:rsidR="00297F50" w:rsidRPr="00140E21" w:rsidRDefault="00297F50" w:rsidP="00297F50">
      <w:pPr>
        <w:pStyle w:val="B1"/>
      </w:pPr>
      <w:r w:rsidRPr="00140E21">
        <w:t>20c.</w:t>
      </w:r>
      <w:r w:rsidRPr="00140E21">
        <w:tab/>
        <w:t>The SMF responds with Nsmf_PDUSession_Update Response.</w:t>
      </w:r>
    </w:p>
    <w:p w14:paraId="635093BC" w14:textId="77777777" w:rsidR="00297F50" w:rsidRPr="00140E21" w:rsidRDefault="00297F50" w:rsidP="00297F50">
      <w:pPr>
        <w:pStyle w:val="B1"/>
      </w:pPr>
      <w:r w:rsidRPr="00140E21">
        <w:t>21.</w:t>
      </w:r>
      <w:r w:rsidRPr="00140E21">
        <w:tab/>
        <w:t>The new I-SMF sends a Nsmf_PDUSession_UpdateSMContext Response to AMF.</w:t>
      </w:r>
    </w:p>
    <w:p w14:paraId="25408E55" w14:textId="77777777" w:rsidR="00297F50" w:rsidRPr="00140E21" w:rsidRDefault="00297F50" w:rsidP="00297F50">
      <w:r w:rsidRPr="00140E21">
        <w:t>Case: I-SMF removal: steps 22 to 25 are skipped for the I-SMF insertion or I-SMF change cases.</w:t>
      </w:r>
    </w:p>
    <w:p w14:paraId="38A11019" w14:textId="77777777" w:rsidR="00297F50" w:rsidRPr="00140E21" w:rsidRDefault="00297F50" w:rsidP="00297F50">
      <w:pPr>
        <w:pStyle w:val="B1"/>
      </w:pPr>
      <w:r w:rsidRPr="00140E21">
        <w:t>22.</w:t>
      </w:r>
      <w:r w:rsidRPr="00140E21">
        <w:tab/>
        <w:t>The AMF sends a Nsmf_PDUSession_UpdateSMContext Request (N2 SM information, RAT Type, Access Type) to the SMF. The AMF determines Access Type and RAT Type based on the Global RAN Node ID associated with the N2 interface.</w:t>
      </w:r>
    </w:p>
    <w:p w14:paraId="15F351EC" w14:textId="77777777" w:rsidR="00297F50" w:rsidRPr="00140E21" w:rsidRDefault="00297F50" w:rsidP="00297F50">
      <w:pPr>
        <w:pStyle w:val="B1"/>
      </w:pPr>
      <w:r w:rsidRPr="00140E21">
        <w:tab/>
        <w:t>If the AMF received N2 SM information (one or multiple) in step 17, then the AMF shall forward the N2 SM information to the relevant new I-SMF per PDU Session ID.</w:t>
      </w:r>
    </w:p>
    <w:p w14:paraId="329A7F1C" w14:textId="77777777" w:rsidR="00297F50" w:rsidRPr="00140E21" w:rsidRDefault="00297F50" w:rsidP="00297F50">
      <w:pPr>
        <w:pStyle w:val="B1"/>
      </w:pPr>
      <w:r w:rsidRPr="00140E21">
        <w:t>23.</w:t>
      </w:r>
      <w:r w:rsidRPr="00140E21">
        <w:tab/>
        <w:t>If dynamic PCC is deployed, SMF may initiate notification about new location information to the PCF by performing an SMF initiated SM Policy Modification procedure as defined in clause 4.16.5.1. The PCF may provide updated policies.</w:t>
      </w:r>
    </w:p>
    <w:p w14:paraId="6C0B2DBC" w14:textId="77777777" w:rsidR="00297F50" w:rsidRPr="00140E21" w:rsidRDefault="00297F50" w:rsidP="00297F50">
      <w:pPr>
        <w:pStyle w:val="B1"/>
      </w:pPr>
      <w:r w:rsidRPr="00140E21">
        <w:t>24.</w:t>
      </w:r>
      <w:r w:rsidRPr="00140E21">
        <w:tab/>
        <w:t>If a new I-UPF was selected by the SMF, the SMF updates the new I-UPF with the AN Tunnel Info and List of accepted QFI(s), otherwise, the SMF updates the PSA with the AN Tunnel Info and List of accepted QFI(s).</w:t>
      </w:r>
    </w:p>
    <w:p w14:paraId="03E679F7" w14:textId="77777777" w:rsidR="00297F50" w:rsidRPr="00140E21" w:rsidRDefault="00297F50" w:rsidP="00297F50">
      <w:pPr>
        <w:pStyle w:val="B1"/>
      </w:pPr>
      <w:r w:rsidRPr="00140E21">
        <w:t>25.</w:t>
      </w:r>
      <w:r w:rsidRPr="00140E21">
        <w:tab/>
        <w:t>The SMF sends a Nsmf_PDUSession_UpdateSMContext Response to AMF.</w:t>
      </w:r>
    </w:p>
    <w:p w14:paraId="3BE1A52A" w14:textId="77777777" w:rsidR="00297F50" w:rsidRPr="00140E21" w:rsidRDefault="00297F50" w:rsidP="00297F50">
      <w:pPr>
        <w:pStyle w:val="B1"/>
      </w:pPr>
      <w:r w:rsidRPr="00140E21">
        <w:t>26a.</w:t>
      </w:r>
      <w:r>
        <w:tab/>
      </w:r>
      <w:r w:rsidRPr="00140E21">
        <w:t>In the case of I-SMF insertion or I-SMF change, upon timer set in step 9 expires and the indirect data forwarding tunnel was established before, the new I-SMF sends N4 Session Modification request to new I-UPF to release resources for the forwarding tunnel.</w:t>
      </w:r>
    </w:p>
    <w:p w14:paraId="5A8A0B15" w14:textId="77777777" w:rsidR="00297F50" w:rsidRPr="00140E21" w:rsidRDefault="00297F50" w:rsidP="00297F50">
      <w:pPr>
        <w:pStyle w:val="B1"/>
      </w:pPr>
      <w:r w:rsidRPr="00140E21">
        <w:tab/>
        <w:t xml:space="preserve">In the case of I-SMF removal, upon timer set in step 16 expires and the indirect data forwarding tunnel was established before, the SMF sends N4 Session </w:t>
      </w:r>
      <w:r>
        <w:t xml:space="preserve">Modification </w:t>
      </w:r>
      <w:r w:rsidRPr="00140E21">
        <w:t>request to the new I-UPF or PSA to release the resource for the forwarding tunnel.</w:t>
      </w:r>
    </w:p>
    <w:p w14:paraId="7CD801C3" w14:textId="77777777" w:rsidR="00297F50" w:rsidRPr="00140E21" w:rsidRDefault="00297F50" w:rsidP="00297F50">
      <w:pPr>
        <w:pStyle w:val="B1"/>
      </w:pPr>
      <w:r w:rsidRPr="00140E21">
        <w:t>26b.</w:t>
      </w:r>
      <w:r w:rsidRPr="00140E21">
        <w:tab/>
        <w:t>In the case of I-SMF removal or change, upon timer set in step 17a expires and the indirect data forwarding tunnel was established before, the old I-SMF sends N4 Session Release request to the old I-UPF to release resources for the PDU Session. The old I-SMF releases the SM Context for the PDU Session.</w:t>
      </w:r>
      <w:r>
        <w:t xml:space="preserve"> If the old I-UPF acts as UL CL and is not co-located with local PSA, the old I-SMF also sends N4 Session Release request to the local PSA to release resources for the PDU Session.</w:t>
      </w:r>
    </w:p>
    <w:p w14:paraId="05C88D94" w14:textId="77777777" w:rsidR="00297F50" w:rsidRPr="00140E21" w:rsidRDefault="00297F50" w:rsidP="00297F50">
      <w:pPr>
        <w:pStyle w:val="B1"/>
      </w:pPr>
      <w:r w:rsidRPr="00140E21">
        <w:lastRenderedPageBreak/>
        <w:tab/>
        <w:t>In the case of I-SMF insertion, upon timer set in step 8c expires and the indirect data forwarding tunnel was established before, the SMF sends N4 Session Release request to the old I-UPF to release the resource for the PDU Session.</w:t>
      </w:r>
    </w:p>
    <w:p w14:paraId="79EC246E" w14:textId="77777777" w:rsidR="00297F50" w:rsidRPr="00140E21" w:rsidRDefault="00297F50" w:rsidP="00297F50">
      <w:pPr>
        <w:pStyle w:val="Heading4"/>
      </w:pPr>
      <w:bookmarkStart w:id="4277" w:name="_CR4_23_4_4"/>
      <w:bookmarkStart w:id="4278" w:name="_Toc20204332"/>
      <w:bookmarkStart w:id="4279" w:name="_Toc27895024"/>
      <w:bookmarkStart w:id="4280" w:name="_Toc36192106"/>
      <w:bookmarkStart w:id="4281" w:name="_Toc45193205"/>
      <w:bookmarkStart w:id="4282" w:name="_Toc47592837"/>
      <w:bookmarkStart w:id="4283" w:name="_Toc51834924"/>
      <w:bookmarkStart w:id="4284" w:name="_Toc162424298"/>
      <w:bookmarkEnd w:id="4277"/>
      <w:r w:rsidRPr="00140E21">
        <w:t>4.23.4.4</w:t>
      </w:r>
      <w:r w:rsidRPr="00140E21">
        <w:tab/>
        <w:t>Network Triggered Service Request</w:t>
      </w:r>
      <w:bookmarkEnd w:id="4278"/>
      <w:bookmarkEnd w:id="4279"/>
      <w:bookmarkEnd w:id="4280"/>
      <w:bookmarkEnd w:id="4281"/>
      <w:bookmarkEnd w:id="4282"/>
      <w:bookmarkEnd w:id="4283"/>
      <w:bookmarkEnd w:id="4284"/>
    </w:p>
    <w:p w14:paraId="733E7C9B" w14:textId="77777777" w:rsidR="00297F50" w:rsidRPr="00140E21" w:rsidRDefault="00297F50" w:rsidP="00297F50">
      <w:r w:rsidRPr="00140E21">
        <w:t>For network triggered service request procedure, if the procedure is triggered by downlink packet, the procedure in clause 4.2.3.3 are impacted as following:</w:t>
      </w:r>
    </w:p>
    <w:p w14:paraId="3F3F2ED5" w14:textId="77777777" w:rsidR="00297F50" w:rsidRPr="00140E21" w:rsidRDefault="00297F50" w:rsidP="00297F50">
      <w:pPr>
        <w:pStyle w:val="B1"/>
      </w:pPr>
      <w:r w:rsidRPr="00140E21">
        <w:t>-</w:t>
      </w:r>
      <w:r w:rsidRPr="00140E21">
        <w:tab/>
        <w:t>if the I-SMF is available for the PDU Session, the procedure is triggered by I-SMF. Correspondingly, the SMF in that procedure is replaced by the I-SMF.</w:t>
      </w:r>
    </w:p>
    <w:p w14:paraId="75F48A33" w14:textId="77777777" w:rsidR="00297F50" w:rsidRDefault="00297F50" w:rsidP="00297F50">
      <w:pPr>
        <w:pStyle w:val="B1"/>
      </w:pPr>
      <w:r>
        <w:t>-</w:t>
      </w:r>
      <w:r>
        <w:tab/>
        <w:t>The referenced clause 4.4.4 for pause of charging is changed to clause 4.23.14.</w:t>
      </w:r>
    </w:p>
    <w:p w14:paraId="4166CB27" w14:textId="77777777" w:rsidR="00297F50" w:rsidRPr="00140E21" w:rsidRDefault="00297F50" w:rsidP="00297F50">
      <w:pPr>
        <w:pStyle w:val="B1"/>
      </w:pPr>
      <w:r w:rsidRPr="00140E21">
        <w:t>-</w:t>
      </w:r>
      <w:r w:rsidRPr="00140E21">
        <w:tab/>
        <w:t>Step 4a:</w:t>
      </w:r>
    </w:p>
    <w:p w14:paraId="1F8C5E21" w14:textId="77777777" w:rsidR="00297F50" w:rsidRPr="00140E21" w:rsidRDefault="00297F50" w:rsidP="00297F50">
      <w:pPr>
        <w:pStyle w:val="B2"/>
      </w:pPr>
      <w:r w:rsidRPr="00140E21">
        <w:t>-</w:t>
      </w:r>
      <w:r w:rsidRPr="00140E21">
        <w:tab/>
        <w:t>If I-SMF is not available for the PDU Session and no I-SMF insertion is needed, no additional change is needed.</w:t>
      </w:r>
    </w:p>
    <w:p w14:paraId="6703CBFD" w14:textId="77777777" w:rsidR="00297F50" w:rsidRPr="00140E21" w:rsidRDefault="00297F50" w:rsidP="00297F50">
      <w:pPr>
        <w:pStyle w:val="B2"/>
      </w:pPr>
      <w:r w:rsidRPr="00140E21">
        <w:t>-</w:t>
      </w:r>
      <w:r w:rsidRPr="00140E21">
        <w:tab/>
        <w:t>If I-SMF is available for the PDU Session and no I-SMF change or removal is needed, steps 12 to 22 in clause 4.23.4.2 is performed</w:t>
      </w:r>
      <w:r>
        <w:t xml:space="preserve"> where the SMF in that procedure is replaced by the I-SMF</w:t>
      </w:r>
      <w:r w:rsidRPr="00140E21">
        <w:t>.</w:t>
      </w:r>
    </w:p>
    <w:p w14:paraId="17B58500" w14:textId="77777777" w:rsidR="00297F50" w:rsidRPr="00140E21" w:rsidRDefault="00297F50" w:rsidP="00297F50">
      <w:pPr>
        <w:pStyle w:val="B2"/>
      </w:pPr>
      <w:r w:rsidRPr="00140E21">
        <w:t>-</w:t>
      </w:r>
      <w:r w:rsidRPr="00140E21">
        <w:tab/>
        <w:t>If I-SMF will be inserted, changed or removed, steps 2 to 25 in clause 4.23.4.3 is performed.</w:t>
      </w:r>
    </w:p>
    <w:p w14:paraId="29BC0D8B" w14:textId="77777777" w:rsidR="00297F50" w:rsidRPr="00140E21" w:rsidRDefault="00297F50" w:rsidP="00297F50">
      <w:pPr>
        <w:pStyle w:val="B1"/>
      </w:pPr>
      <w:r w:rsidRPr="00140E21">
        <w:t>-</w:t>
      </w:r>
      <w:r w:rsidRPr="00140E21">
        <w:tab/>
        <w:t>Step 6: If the UE is in CM-IDLE state in 3GPP access, upon reception of paging request for a PDU Session associated to 3GPP access:</w:t>
      </w:r>
    </w:p>
    <w:p w14:paraId="2E605E58" w14:textId="77777777" w:rsidR="00297F50" w:rsidRPr="00140E21" w:rsidRDefault="00297F50" w:rsidP="00297F50">
      <w:pPr>
        <w:pStyle w:val="B2"/>
      </w:pPr>
      <w:r w:rsidRPr="00140E21">
        <w:t>-</w:t>
      </w:r>
      <w:r w:rsidRPr="00140E21">
        <w:tab/>
        <w:t>If I-SMF is not available for the PDU Session and no I-SMF insertion is needed, no additional change is needed.</w:t>
      </w:r>
    </w:p>
    <w:p w14:paraId="42102F6F" w14:textId="77777777" w:rsidR="00297F50" w:rsidRPr="00140E21" w:rsidRDefault="00297F50" w:rsidP="00297F50">
      <w:pPr>
        <w:pStyle w:val="B2"/>
      </w:pPr>
      <w:r w:rsidRPr="00140E21">
        <w:t>-</w:t>
      </w:r>
      <w:r w:rsidRPr="00140E21">
        <w:tab/>
        <w:t>If I-SMF is available for the PDU Session and no I-SMF change or removal is needed, UE Triggered Service Request procedure as defined in clause 4.23.4.2 is performed.</w:t>
      </w:r>
    </w:p>
    <w:p w14:paraId="01F88A86" w14:textId="77777777" w:rsidR="00297F50" w:rsidRPr="00140E21" w:rsidRDefault="00297F50" w:rsidP="00297F50">
      <w:pPr>
        <w:pStyle w:val="B2"/>
      </w:pPr>
      <w:r w:rsidRPr="00140E21">
        <w:t>-</w:t>
      </w:r>
      <w:r w:rsidRPr="00140E21">
        <w:tab/>
        <w:t>If I-SMF will be inserted, changed or removed, UE Triggered Service Request procedure as defined in clause 4.23.4.3 is performed.</w:t>
      </w:r>
    </w:p>
    <w:p w14:paraId="36E6D7F3" w14:textId="77777777" w:rsidR="00297F50" w:rsidRPr="00140E21" w:rsidRDefault="00297F50" w:rsidP="00297F50">
      <w:pPr>
        <w:pStyle w:val="Heading3"/>
      </w:pPr>
      <w:bookmarkStart w:id="4285" w:name="_CR4_23_5"/>
      <w:bookmarkStart w:id="4286" w:name="_Toc20204333"/>
      <w:bookmarkStart w:id="4287" w:name="_Toc27895025"/>
      <w:bookmarkStart w:id="4288" w:name="_Toc36192107"/>
      <w:bookmarkStart w:id="4289" w:name="_Toc45193206"/>
      <w:bookmarkStart w:id="4290" w:name="_Toc47592838"/>
      <w:bookmarkStart w:id="4291" w:name="_Toc51834925"/>
      <w:bookmarkStart w:id="4292" w:name="_Toc162424299"/>
      <w:bookmarkEnd w:id="4285"/>
      <w:r w:rsidRPr="00140E21">
        <w:t>4.23.5</w:t>
      </w:r>
      <w:r w:rsidRPr="00140E21">
        <w:tab/>
        <w:t xml:space="preserve">PDU Session </w:t>
      </w:r>
      <w:r>
        <w:t xml:space="preserve">Management </w:t>
      </w:r>
      <w:r w:rsidRPr="00140E21">
        <w:t>procedure</w:t>
      </w:r>
      <w:bookmarkEnd w:id="4286"/>
      <w:bookmarkEnd w:id="4287"/>
      <w:bookmarkEnd w:id="4288"/>
      <w:bookmarkEnd w:id="4289"/>
      <w:bookmarkEnd w:id="4290"/>
      <w:bookmarkEnd w:id="4291"/>
      <w:bookmarkEnd w:id="4292"/>
    </w:p>
    <w:p w14:paraId="50F751A2" w14:textId="77777777" w:rsidR="00297F50" w:rsidRDefault="00297F50" w:rsidP="00297F50">
      <w:pPr>
        <w:pStyle w:val="Heading4"/>
      </w:pPr>
      <w:bookmarkStart w:id="4293" w:name="_CR4_23_5_1"/>
      <w:bookmarkStart w:id="4294" w:name="_Toc20204334"/>
      <w:bookmarkStart w:id="4295" w:name="_Toc27895026"/>
      <w:bookmarkStart w:id="4296" w:name="_Toc36192108"/>
      <w:bookmarkStart w:id="4297" w:name="_Toc45193207"/>
      <w:bookmarkStart w:id="4298" w:name="_Toc47592839"/>
      <w:bookmarkStart w:id="4299" w:name="_Toc51834926"/>
      <w:bookmarkStart w:id="4300" w:name="_Toc162424300"/>
      <w:bookmarkEnd w:id="4293"/>
      <w:r>
        <w:t>4.23.5.1</w:t>
      </w:r>
      <w:r>
        <w:tab/>
        <w:t>PDU Session establishment procedure</w:t>
      </w:r>
      <w:bookmarkEnd w:id="4294"/>
      <w:bookmarkEnd w:id="4295"/>
      <w:bookmarkEnd w:id="4296"/>
      <w:bookmarkEnd w:id="4297"/>
      <w:bookmarkEnd w:id="4298"/>
      <w:bookmarkEnd w:id="4299"/>
      <w:bookmarkEnd w:id="4300"/>
    </w:p>
    <w:p w14:paraId="3B0381DA" w14:textId="77777777" w:rsidR="00297F50" w:rsidRPr="00140E21" w:rsidRDefault="00297F50" w:rsidP="00297F50">
      <w:r w:rsidRPr="00140E21">
        <w:t>For non roaming or LBO roaming, it includes the following cases:</w:t>
      </w:r>
    </w:p>
    <w:p w14:paraId="10996569" w14:textId="77777777" w:rsidR="00297F50" w:rsidRPr="00140E21" w:rsidRDefault="00297F50" w:rsidP="00297F50">
      <w:pPr>
        <w:pStyle w:val="B1"/>
      </w:pPr>
      <w:r w:rsidRPr="00140E21">
        <w:t>-</w:t>
      </w:r>
      <w:r w:rsidRPr="00140E21">
        <w:tab/>
        <w:t>If the service area of the selected SMF includes the</w:t>
      </w:r>
      <w:r>
        <w:t xml:space="preserve"> current UE</w:t>
      </w:r>
      <w:r w:rsidRPr="00140E21">
        <w:t xml:space="preserve"> location, the UE requested PDU Session Establishment procedure is same as described in clause 4.3.2.2.1.</w:t>
      </w:r>
    </w:p>
    <w:p w14:paraId="67D41F1F" w14:textId="77777777" w:rsidR="00297F50" w:rsidRPr="00140E21" w:rsidRDefault="00297F50" w:rsidP="00297F50">
      <w:pPr>
        <w:pStyle w:val="B1"/>
      </w:pPr>
      <w:r w:rsidRPr="00140E21">
        <w:t>-</w:t>
      </w:r>
      <w:r w:rsidRPr="00140E21">
        <w:tab/>
        <w:t>If the service area of the selected SMF does not include the</w:t>
      </w:r>
      <w:r>
        <w:t xml:space="preserve"> current UE</w:t>
      </w:r>
      <w:r w:rsidRPr="00140E21">
        <w:t xml:space="preserve"> location</w:t>
      </w:r>
      <w:r>
        <w:t xml:space="preserve"> and the UE does not request for a MA PDU Session</w:t>
      </w:r>
      <w:r w:rsidRPr="00140E21">
        <w:t xml:space="preserve">, the AMF selects an I-SMF that serves the area where UE camps. The UE requested PDU Session Establishment procedure for Home-routed Roaming defined in clause 4.3.2.2.2 is used to establish the PDU Session. </w:t>
      </w:r>
      <w:r>
        <w:t xml:space="preserve">Compared </w:t>
      </w:r>
      <w:r w:rsidRPr="00140E21">
        <w:t xml:space="preserve">to </w:t>
      </w:r>
      <w:r>
        <w:t xml:space="preserve">the </w:t>
      </w:r>
      <w:r w:rsidRPr="00140E21">
        <w:t>procedure defined in clause 4.3.2.2.2, the V-SMF and V-UPF are replaced by I-SMF and I-UPF</w:t>
      </w:r>
      <w:r>
        <w:t xml:space="preserve"> and </w:t>
      </w:r>
      <w:r w:rsidRPr="00140E21">
        <w:t>H-SMF and H-UPF are replaced by SMF and UPF(PSA) respectively. Also</w:t>
      </w:r>
      <w:r>
        <w:t>,</w:t>
      </w:r>
      <w:r w:rsidRPr="00140E21">
        <w:t xml:space="preserve"> only the S-NSSAI with the value defined by the serving PLMN is sent to the SMF.</w:t>
      </w:r>
      <w:r>
        <w:t xml:space="preserve"> The I-SMF provides the DNAI list it supports to SMF and the SMF provides the DNAI(s) of interest for this PDU Session to I-SMF based on the DNAI list information received from I-SMF as defined in Figure 4.23.9.1-1 step 1.</w:t>
      </w:r>
    </w:p>
    <w:p w14:paraId="4FBAC805" w14:textId="77777777" w:rsidR="00297F50" w:rsidRDefault="00297F50" w:rsidP="00297F50">
      <w:pPr>
        <w:pStyle w:val="B1"/>
      </w:pPr>
      <w:r>
        <w:tab/>
        <w:t>This may happen e.g. at PDU Session mobility from non-3GPP access to 3GPP access as defined in clause 4.23.15.</w:t>
      </w:r>
    </w:p>
    <w:p w14:paraId="4B9846E6" w14:textId="77777777" w:rsidR="00297F50" w:rsidRDefault="00297F50" w:rsidP="00297F50">
      <w:pPr>
        <w:pStyle w:val="B1"/>
      </w:pPr>
      <w:r>
        <w:t>-</w:t>
      </w:r>
      <w:r>
        <w:tab/>
        <w:t>If the service area of the selected SMF does not include the current UE location and the UE requests a MA PDU Session, then the AMF rejects the MA PDU Session Establishment procedure.</w:t>
      </w:r>
    </w:p>
    <w:p w14:paraId="2BE4D2A7" w14:textId="77777777" w:rsidR="00297F50" w:rsidRDefault="00297F50" w:rsidP="00297F50">
      <w:pPr>
        <w:pStyle w:val="B1"/>
      </w:pPr>
      <w:r>
        <w:t>-</w:t>
      </w:r>
      <w:r>
        <w:tab/>
        <w:t>When the delegated discovery is used, the SCP selects the SMF as described in Annex E.</w:t>
      </w:r>
    </w:p>
    <w:p w14:paraId="04721621" w14:textId="77777777" w:rsidR="00297F50" w:rsidRDefault="00297F50" w:rsidP="00297F50">
      <w:pPr>
        <w:pStyle w:val="B1"/>
      </w:pPr>
      <w:r>
        <w:t>-</w:t>
      </w:r>
      <w:r>
        <w:tab/>
        <w:t>If an I-SMF is selected and the PDU Session supports mechanisms for redundant transmission defined in</w:t>
      </w:r>
      <w:r w:rsidRPr="00AC1119">
        <w:t xml:space="preserve"> </w:t>
      </w:r>
      <w:r>
        <w:t>clause 5.33.2.2 of TS 23.501 [2], the SMF rejects the PDU Session Establishment Request.</w:t>
      </w:r>
    </w:p>
    <w:p w14:paraId="27C7B214" w14:textId="77777777" w:rsidR="00297F50" w:rsidRDefault="00297F50" w:rsidP="00297F50">
      <w:pPr>
        <w:pStyle w:val="B1"/>
      </w:pPr>
      <w:r>
        <w:lastRenderedPageBreak/>
        <w:t>-</w:t>
      </w:r>
      <w:r>
        <w:tab/>
        <w:t>If an I-SMF is selected and the PDU Session supports Time Sensitive Communications (as defined in clauses 5.27 and 5.28 of TS 23.501 [2]), or if the PDU session supports redundant transmission defined in clauses 5.33.2.1 or 5.33.2.3 of TS 23.501 [2], the SMF may, based on local policy, reject the PDU Session Establishment Request.</w:t>
      </w:r>
    </w:p>
    <w:p w14:paraId="330764AF" w14:textId="77777777" w:rsidR="00297F50" w:rsidRDefault="00297F50" w:rsidP="00297F50">
      <w:pPr>
        <w:pStyle w:val="B1"/>
      </w:pPr>
      <w:r>
        <w:t>-</w:t>
      </w:r>
      <w:r>
        <w:tab/>
        <w:t>If the selected SMF cannot serve the target DNAI requested by the PCC rule, the SMF issues Nsmf_PDUSession_SMContextStatusNotify to provide the target DNAI information to the AMF. The procedure of Home-routed Roaming defined in clause 4.3.2.2.2 is used to establish the PDU Session. Compared to this procedure, the V-SMF and V-UPF are replaced by I-SMF and I-UPF respectively and H-SMF and H-UPF are replaced by SMF and UPF(PSA) respectively. The AMF selects an I-SMF that serves this target DNAI in step 2. Then AMF sends a Nsmf_PDUSession_CreateSMContext Request to the I-SMF as defined in step 3a and the target DNAI received from SMF is included in the message.</w:t>
      </w:r>
    </w:p>
    <w:p w14:paraId="3DAE68FD" w14:textId="77777777" w:rsidR="00297F50" w:rsidRDefault="00297F50" w:rsidP="00297F50">
      <w:pPr>
        <w:pStyle w:val="B1"/>
      </w:pPr>
      <w:r>
        <w:t>-</w:t>
      </w:r>
      <w:r>
        <w:tab/>
        <w:t>The S-NSSAI registered to UDM by SMF is always the S-NSSAI of HPLMN.</w:t>
      </w:r>
    </w:p>
    <w:p w14:paraId="66FE7C76" w14:textId="77777777" w:rsidR="00297F50" w:rsidRPr="00140E21" w:rsidRDefault="00297F50" w:rsidP="00297F50">
      <w:r w:rsidRPr="00140E21">
        <w:t xml:space="preserve">For the Home-Routed roaming case, the UE requested PDU Session Establishment procedure for Home-routed Roaming in clause 4.3.2.2.2 can be reused </w:t>
      </w:r>
      <w:r>
        <w:t xml:space="preserve">with the following </w:t>
      </w:r>
      <w:r w:rsidRPr="00140E21">
        <w:t>change.</w:t>
      </w:r>
    </w:p>
    <w:p w14:paraId="4BF9B0CE" w14:textId="77777777" w:rsidR="00297F50" w:rsidRDefault="00297F50" w:rsidP="00297F50">
      <w:pPr>
        <w:pStyle w:val="B1"/>
      </w:pPr>
      <w:bookmarkStart w:id="4301" w:name="_Toc20204335"/>
      <w:bookmarkStart w:id="4302" w:name="_Toc27895027"/>
      <w:bookmarkStart w:id="4303" w:name="_Toc36192109"/>
      <w:r>
        <w:t>-</w:t>
      </w:r>
      <w:r>
        <w:tab/>
        <w:t>If the service area of the selected V-SMF does not include the current UE location and the UE requests a MA PDU Session, then the AMF rejects the MA PDU Session Establishment procedure.</w:t>
      </w:r>
    </w:p>
    <w:p w14:paraId="4500A4EE" w14:textId="77777777" w:rsidR="00297F50" w:rsidRDefault="00297F50" w:rsidP="00297F50">
      <w:pPr>
        <w:pStyle w:val="Heading4"/>
      </w:pPr>
      <w:bookmarkStart w:id="4304" w:name="_CR4_23_5_2"/>
      <w:bookmarkStart w:id="4305" w:name="_Toc45193208"/>
      <w:bookmarkStart w:id="4306" w:name="_Toc47592840"/>
      <w:bookmarkStart w:id="4307" w:name="_Toc51834927"/>
      <w:bookmarkStart w:id="4308" w:name="_Toc162424301"/>
      <w:bookmarkEnd w:id="4304"/>
      <w:r>
        <w:t>4.23.5.2</w:t>
      </w:r>
      <w:r>
        <w:tab/>
        <w:t>PDU Session Release procedure</w:t>
      </w:r>
      <w:bookmarkEnd w:id="4301"/>
      <w:bookmarkEnd w:id="4302"/>
      <w:bookmarkEnd w:id="4303"/>
      <w:bookmarkEnd w:id="4305"/>
      <w:bookmarkEnd w:id="4306"/>
      <w:bookmarkEnd w:id="4307"/>
      <w:bookmarkEnd w:id="4308"/>
    </w:p>
    <w:p w14:paraId="44C40CFC" w14:textId="664D4EB4" w:rsidR="00297F50" w:rsidRDefault="00297F50" w:rsidP="00297F50">
      <w:r>
        <w:t>For the non roaming or LBO roaming case, the procedure defined in clause 4.3.4.3 (UE or network requested PDU Session Release for Home-routed Roaming) is used to release the PDU Session, with the V-SMF and V-UPF are replaced by I-SMF and I-UPF and H-SMF and H-UPF are replaced by SMF and UPF(PSA) respectively. Also if the ULCL/BP is included in the data path, in step 1 the I-SMF releases the local UPF (PSA) and includes N4 information in the Nsmf_PDUSession_Release or Nsmf_PDUSession_Update Request</w:t>
      </w:r>
      <w:del w:id="4309" w:author="Ericsson" w:date="2024-05-20T16:33:00Z">
        <w:r w:rsidDel="00617F74">
          <w:delText xml:space="preserve"> request</w:delText>
        </w:r>
      </w:del>
      <w:r>
        <w:t xml:space="preserve"> respectively.</w:t>
      </w:r>
    </w:p>
    <w:p w14:paraId="3033072D" w14:textId="77777777" w:rsidR="00297F50" w:rsidRDefault="00297F50" w:rsidP="00297F50">
      <w:r>
        <w:t>For AMF triggers PDU Session Release procedure in Registration procedure (see step 17 of clause 4.2.2.2.2) and Deregistration procedure (see step 2 of clause 4.2.2.3.2), if I-SMF is used for the session, the AMF invokes PDU Session Release operation towards the I-SMF, then I-SMF releases the PDU Session towards SMF.</w:t>
      </w:r>
    </w:p>
    <w:p w14:paraId="30A704D8" w14:textId="77777777" w:rsidR="00297F50" w:rsidRDefault="00297F50" w:rsidP="00297F50">
      <w:pPr>
        <w:pStyle w:val="Heading4"/>
      </w:pPr>
      <w:bookmarkStart w:id="4310" w:name="_CR4_23_5_3"/>
      <w:bookmarkStart w:id="4311" w:name="_Toc20204336"/>
      <w:bookmarkStart w:id="4312" w:name="_Toc27895028"/>
      <w:bookmarkStart w:id="4313" w:name="_Toc36192110"/>
      <w:bookmarkStart w:id="4314" w:name="_Toc45193209"/>
      <w:bookmarkStart w:id="4315" w:name="_Toc47592841"/>
      <w:bookmarkStart w:id="4316" w:name="_Toc51834928"/>
      <w:bookmarkStart w:id="4317" w:name="_Toc162424302"/>
      <w:bookmarkEnd w:id="4310"/>
      <w:r>
        <w:t>4.23.5.3</w:t>
      </w:r>
      <w:r>
        <w:tab/>
        <w:t>PDU Session modification procedure</w:t>
      </w:r>
      <w:bookmarkEnd w:id="4311"/>
      <w:bookmarkEnd w:id="4312"/>
      <w:bookmarkEnd w:id="4313"/>
      <w:bookmarkEnd w:id="4314"/>
      <w:bookmarkEnd w:id="4315"/>
      <w:bookmarkEnd w:id="4316"/>
      <w:bookmarkEnd w:id="4317"/>
    </w:p>
    <w:p w14:paraId="12718E7D" w14:textId="77777777" w:rsidR="00297F50" w:rsidRDefault="00297F50" w:rsidP="00297F50">
      <w:r>
        <w:t>For the non-roaming or LBO roaming case, the procedure defined in clause 4.3.3.3 (UE or network requested PDU Session Modification for Home-routed Roaming) is used to modify the PDU Session, with the V-SMF and V-UPF are replaced by I-SMF and I-UPF and H-SMF and H-UPF are replaced by SMF and UPF(PSA) respectively.</w:t>
      </w:r>
    </w:p>
    <w:p w14:paraId="297417D8" w14:textId="77777777" w:rsidR="00297F50" w:rsidRDefault="00297F50" w:rsidP="00297F50">
      <w:bookmarkStart w:id="4318" w:name="_Toc20204337"/>
      <w:bookmarkStart w:id="4319" w:name="_Toc27895029"/>
      <w:bookmarkStart w:id="4320" w:name="_Toc36192111"/>
      <w:r>
        <w:t>If the QoS Monitoring as defined in clause 5.33.3 of TS 23.501 [2] is triggered, the following enhancement to clause 4.3.3.3 applies:</w:t>
      </w:r>
    </w:p>
    <w:p w14:paraId="65C3896A" w14:textId="77777777" w:rsidR="00297F50" w:rsidRDefault="00297F50" w:rsidP="00297F50">
      <w:pPr>
        <w:pStyle w:val="B1"/>
      </w:pPr>
      <w:r>
        <w:t>-</w:t>
      </w:r>
      <w:r>
        <w:tab/>
        <w:t>In step 3, if the SMF determines the need for QoS Monitoring for a QoS flow according to the information received from the PCF in step 1b, or based on SMF local policy, SMF includes QoS Monitoring indication and how frequently QoS Monitoring reporting to be performed, in Nsmf_PDUSession_Update Request message.</w:t>
      </w:r>
    </w:p>
    <w:p w14:paraId="197BA072" w14:textId="77777777" w:rsidR="00297F50" w:rsidRDefault="00297F50" w:rsidP="00297F50">
      <w:pPr>
        <w:pStyle w:val="B1"/>
      </w:pPr>
      <w:r>
        <w:t>-</w:t>
      </w:r>
      <w:r>
        <w:tab/>
        <w:t>In step 3, if, according to the information received from the PCF in step 1b, or based on SMF local policy, the SMF determines the need for GTP-U Path Monitoring as defined in clause 5.33.3.3 of TS 23.501 [2], the SMF includes QoS monitoring policy in Nsmf_PDUSession_Update Request message.</w:t>
      </w:r>
    </w:p>
    <w:p w14:paraId="36C6EF56" w14:textId="77777777" w:rsidR="00297F50" w:rsidRDefault="00297F50" w:rsidP="00297F50">
      <w:pPr>
        <w:pStyle w:val="B1"/>
      </w:pPr>
      <w:r>
        <w:t>-</w:t>
      </w:r>
      <w:r>
        <w:tab/>
        <w:t>In step 4b, if in step 3 the I-SMF received QoS Monitoring indication and may receive how frequently QoS Monitoring reporting to be performed in Nsmf_PDUSession_Update Request the I-SMF includes the QoS Monitoring indication and how frequently QoS Monitoring reporting to be performed in N2 SM message sent to the 5G AN.</w:t>
      </w:r>
    </w:p>
    <w:p w14:paraId="08D87962" w14:textId="77777777" w:rsidR="00297F50" w:rsidRDefault="00297F50" w:rsidP="00297F50">
      <w:pPr>
        <w:pStyle w:val="B1"/>
      </w:pPr>
      <w:r>
        <w:t>-</w:t>
      </w:r>
      <w:r>
        <w:tab/>
        <w:t>In step 4b, if in step 3 the I-SMF received QoS monitoring policy indication and may receive how frequently QoS Monitoring reporting to be performed in Nsmf_PDUSession_Update Request, the I-SMF includes such QoS monitoring policy also to I-UPF for GTP-U path monitoring.</w:t>
      </w:r>
    </w:p>
    <w:p w14:paraId="73B54E7C" w14:textId="77777777" w:rsidR="00297F50" w:rsidRDefault="00297F50" w:rsidP="00297F50">
      <w:pPr>
        <w:pStyle w:val="B1"/>
      </w:pPr>
      <w:r>
        <w:t>-</w:t>
      </w:r>
      <w:r>
        <w:tab/>
        <w:t>In step 15, the I-SMF sends Nsmf_PDUSession_Update Response to SMF. The SMF updates N4 session of the UPF PSA as defined for the case where is no I-SMF.</w:t>
      </w:r>
    </w:p>
    <w:p w14:paraId="0D90D97F" w14:textId="77777777" w:rsidR="00297F50" w:rsidRDefault="00297F50" w:rsidP="00297F50">
      <w:pPr>
        <w:pStyle w:val="B1"/>
      </w:pPr>
      <w:r>
        <w:t>-</w:t>
      </w:r>
      <w:r>
        <w:tab/>
        <w:t>If later on the RAN provides over N2 the QoS Monitoring Result with UL packet delay information comprising the packet delays of RAN and N3 interface, the I-SMF forwards this information to the SMF in Nsmf_PDUSession_Update Request message.</w:t>
      </w:r>
    </w:p>
    <w:p w14:paraId="08F486BA" w14:textId="77777777" w:rsidR="00297F50" w:rsidRDefault="00297F50" w:rsidP="00297F50">
      <w:pPr>
        <w:pStyle w:val="B1"/>
      </w:pPr>
      <w:r>
        <w:lastRenderedPageBreak/>
        <w:t>-</w:t>
      </w:r>
      <w:r>
        <w:tab/>
        <w:t>I-SMF shall forward monitoring report (for QoS monitoring per GTP-U path) from I-UPF to SMF.</w:t>
      </w:r>
    </w:p>
    <w:p w14:paraId="27E139C8" w14:textId="77777777" w:rsidR="00297F50" w:rsidRDefault="00297F50" w:rsidP="00297F50">
      <w:pPr>
        <w:pStyle w:val="Heading4"/>
      </w:pPr>
      <w:bookmarkStart w:id="4321" w:name="_CR4_23_5_4"/>
      <w:bookmarkStart w:id="4322" w:name="_Toc162424303"/>
      <w:bookmarkStart w:id="4323" w:name="_Toc45193210"/>
      <w:bookmarkStart w:id="4324" w:name="_Toc47592842"/>
      <w:bookmarkStart w:id="4325" w:name="_Toc51834929"/>
      <w:bookmarkEnd w:id="4321"/>
      <w:r>
        <w:t>4.23.5.4</w:t>
      </w:r>
      <w:r>
        <w:tab/>
        <w:t>SMF triggered I-SMF selection or removal</w:t>
      </w:r>
      <w:bookmarkEnd w:id="4322"/>
    </w:p>
    <w:p w14:paraId="06726794" w14:textId="77777777" w:rsidR="00297F50" w:rsidRDefault="00297F50" w:rsidP="00297F50">
      <w:pPr>
        <w:pStyle w:val="TH"/>
      </w:pPr>
      <w:r>
        <w:object w:dxaOrig="11150" w:dyaOrig="6179" w14:anchorId="0E179FA6">
          <v:shape id="_x0000_i1258" type="#_x0000_t75" style="width:481.75pt;height:266.1pt" o:ole="">
            <v:imagedata r:id="rId478" o:title=""/>
          </v:shape>
          <o:OLEObject Type="Embed" ProgID="Visio.Drawing.11" ShapeID="_x0000_i1258" DrawAspect="Content" ObjectID="_1778387194" r:id="rId479"/>
        </w:object>
      </w:r>
    </w:p>
    <w:p w14:paraId="6DFC5BE6" w14:textId="77777777" w:rsidR="00297F50" w:rsidRDefault="00297F50" w:rsidP="00297F50">
      <w:pPr>
        <w:pStyle w:val="TF"/>
      </w:pPr>
      <w:bookmarkStart w:id="4326" w:name="_CRFigure4_23_5_41"/>
      <w:r>
        <w:t xml:space="preserve">Figure </w:t>
      </w:r>
      <w:bookmarkEnd w:id="4326"/>
      <w:r>
        <w:t>4.23.5.4-1: SMF triggered I-SMF selection or removal</w:t>
      </w:r>
    </w:p>
    <w:p w14:paraId="055E7D2C" w14:textId="77777777" w:rsidR="00297F50" w:rsidRDefault="00297F50" w:rsidP="00297F50">
      <w:pPr>
        <w:pStyle w:val="B1"/>
      </w:pPr>
      <w:r>
        <w:t>1.</w:t>
      </w:r>
      <w:r>
        <w:tab/>
        <w:t>The PCF sends to the SMF PCC rule(s) which may include DNAI(s) for the PDU sessions by invoking Npcf_SMPolicyControl_UpdateNotify service operation.</w:t>
      </w:r>
    </w:p>
    <w:p w14:paraId="14F4A2C8" w14:textId="77777777" w:rsidR="00297F50" w:rsidRDefault="00297F50" w:rsidP="00297F50">
      <w:pPr>
        <w:pStyle w:val="B1"/>
      </w:pPr>
      <w:r>
        <w:tab/>
        <w:t>Based on the received DNAI(s), the SMF may subscribe to UE mobility event notification from the AMF (e.g. UE moves into or out of Area of Interest corresponding to the received DNAI(s)).</w:t>
      </w:r>
    </w:p>
    <w:p w14:paraId="08158310" w14:textId="77777777" w:rsidR="00297F50" w:rsidRDefault="00297F50" w:rsidP="00297F50">
      <w:pPr>
        <w:pStyle w:val="B1"/>
      </w:pPr>
      <w:r>
        <w:tab/>
        <w:t>The SMF may determine the target DNAI(s) which are applicable to the current UE location and which can be based on common DNAI (if applicable) as described in TS 23.548 [74]. Then the SMF may decide a target DNAI finally.</w:t>
      </w:r>
    </w:p>
    <w:p w14:paraId="3C51BD54" w14:textId="77777777" w:rsidR="00297F50" w:rsidRDefault="00297F50" w:rsidP="00297F50">
      <w:pPr>
        <w:pStyle w:val="NO"/>
      </w:pPr>
      <w:r>
        <w:t>NOTE:</w:t>
      </w:r>
      <w:r>
        <w:tab/>
        <w:t>It is also possible that the SMF determines that there is no any target DNAI can be used based on PCC rule(s), e.g. when the updated PCC rules removes previously provided DNAI(s).</w:t>
      </w:r>
    </w:p>
    <w:p w14:paraId="26D9020E" w14:textId="77777777" w:rsidR="00297F50" w:rsidRDefault="00297F50" w:rsidP="00297F50">
      <w:pPr>
        <w:pStyle w:val="B1"/>
      </w:pPr>
      <w:r>
        <w:t>2.</w:t>
      </w:r>
      <w:r>
        <w:tab/>
        <w:t>The SMF invokes a Nsmf_PDUSession_SMContextStatusNotify service operation (or Nsmf_PDUSession_StatusNotify) in the following cases:</w:t>
      </w:r>
    </w:p>
    <w:p w14:paraId="6E3091F3" w14:textId="77777777" w:rsidR="00297F50" w:rsidRDefault="00297F50" w:rsidP="00297F50">
      <w:pPr>
        <w:pStyle w:val="B2"/>
      </w:pPr>
      <w:r>
        <w:t>-</w:t>
      </w:r>
      <w:r>
        <w:tab/>
        <w:t>if the SMF (or the associated old I-SMF) cannot serve the target DNAI, or</w:t>
      </w:r>
    </w:p>
    <w:p w14:paraId="585C0053" w14:textId="77777777" w:rsidR="00297F50" w:rsidRDefault="00297F50" w:rsidP="00297F50">
      <w:pPr>
        <w:pStyle w:val="B2"/>
      </w:pPr>
      <w:r>
        <w:t>-</w:t>
      </w:r>
      <w:r>
        <w:tab/>
        <w:t>if an I-SMF is used for the PDU Session and the SMF decides that the DNAI currently served by I-SMF is no longer be used for the PDU Session anymore hence the existing I-SMF is not needed, or</w:t>
      </w:r>
    </w:p>
    <w:p w14:paraId="5C856377" w14:textId="77777777" w:rsidR="00297F50" w:rsidRDefault="00297F50" w:rsidP="00297F50">
      <w:pPr>
        <w:pStyle w:val="B2"/>
      </w:pPr>
      <w:r>
        <w:t>-</w:t>
      </w:r>
      <w:r>
        <w:tab/>
        <w:t>if an I-SMF is used for the PDU Session and the SMF decides that the SMF itself can serve the target DNAI hence the existing I-SMF is not needed.</w:t>
      </w:r>
    </w:p>
    <w:p w14:paraId="0445BAFA" w14:textId="77777777" w:rsidR="00297F50" w:rsidRDefault="00297F50" w:rsidP="00297F50">
      <w:pPr>
        <w:pStyle w:val="B1"/>
      </w:pPr>
      <w:r>
        <w:tab/>
        <w:t>The content of the message includes the target DNAI information. The target DNAI information which indicates that the I-SMF selection or removal is expected and may include a target DNAI. This is to trigger the AMF to (re)select a suitable I-SMF, or remove the existing I-SMF (if the AMF decides that the SMF can serve the Target DNAI, or the AMF receive a target DNAI information without including target DNAI) for the PDU Session. The target DNAI is used for selecting (I-)SMF, which controls UPF connecting to that DNAI.</w:t>
      </w:r>
    </w:p>
    <w:p w14:paraId="0222CE22" w14:textId="77777777" w:rsidR="00297F50" w:rsidRDefault="00297F50" w:rsidP="00297F50">
      <w:pPr>
        <w:pStyle w:val="B1"/>
      </w:pPr>
      <w:r>
        <w:tab/>
        <w:t>If there is an I-SMF serving the PDU session, the SMF invokes Nsmf_PDUSession_StatusNotify and then the I-SMF invokes Nsmf_PDUSession_SMContextStatusNotify message to send the target DNAI information for existing PDU session to AMF.</w:t>
      </w:r>
    </w:p>
    <w:p w14:paraId="0C4AA281" w14:textId="72CEA7ED" w:rsidR="00297F50" w:rsidRDefault="00297F50" w:rsidP="00297F50">
      <w:pPr>
        <w:pStyle w:val="B1"/>
      </w:pPr>
      <w:r>
        <w:lastRenderedPageBreak/>
        <w:t>3.</w:t>
      </w:r>
      <w:r>
        <w:tab/>
        <w:t xml:space="preserve">If the I-SMF selection or removal is expected, the AMF selects a new I-SMF which can serve the target DNAI or remove the existing I-SMF (if the AMF decides that the SMF can serve the Target DNAI, or if the AMF </w:t>
      </w:r>
      <w:del w:id="4327" w:author="Ericsson" w:date="2024-05-20T16:33:00Z">
        <w:r w:rsidDel="00617F74">
          <w:delText>receiveS</w:delText>
        </w:r>
      </w:del>
      <w:ins w:id="4328" w:author="Ericsson" w:date="2024-05-20T16:33:00Z">
        <w:r w:rsidR="00617F74">
          <w:t>receives</w:t>
        </w:r>
      </w:ins>
      <w:r>
        <w:t xml:space="preserve"> a target DNAI information without including target DNAI) for the existing PDU Session as described in clause 5.34.3 of TS 23.501 [2].</w:t>
      </w:r>
    </w:p>
    <w:p w14:paraId="2648F287" w14:textId="77777777" w:rsidR="00297F50" w:rsidRDefault="00297F50" w:rsidP="00297F50">
      <w:pPr>
        <w:pStyle w:val="B1"/>
      </w:pPr>
      <w:r>
        <w:t>4.</w:t>
      </w:r>
      <w:r>
        <w:tab/>
        <w:t>The AMF sends a Nsmf_PDUSession_CreateSMContext Request to the new I-SMF as described in step 3 of clause 4.23.4.3, or to the SMF as described in step 10 of clause 4.23.4.3, with the following enhancement:</w:t>
      </w:r>
    </w:p>
    <w:p w14:paraId="578CF056" w14:textId="77777777" w:rsidR="00297F50" w:rsidRDefault="00297F50" w:rsidP="00297F50">
      <w:pPr>
        <w:pStyle w:val="B2"/>
      </w:pPr>
      <w:r>
        <w:tab/>
        <w:t>The AMF includes target DNAI received from SMF in the message. When the UE is in CONNECTED state the AMF also include indication of no NG-RAN change.</w:t>
      </w:r>
    </w:p>
    <w:p w14:paraId="54ECF2E3" w14:textId="77777777" w:rsidR="00297F50" w:rsidRDefault="00297F50" w:rsidP="00297F50">
      <w:pPr>
        <w:pStyle w:val="B1"/>
      </w:pPr>
      <w:r>
        <w:t>5.</w:t>
      </w:r>
      <w:r>
        <w:tab/>
        <w:t>The procedure described in clauses 4.23.4.3 (case: I-SMF insertion or I-SMF change) starting from step 4 takes place with the following difference:</w:t>
      </w:r>
    </w:p>
    <w:p w14:paraId="212ED651" w14:textId="77777777" w:rsidR="00297F50" w:rsidRDefault="00297F50" w:rsidP="00297F50">
      <w:pPr>
        <w:pStyle w:val="B2"/>
      </w:pPr>
      <w:r>
        <w:tab/>
        <w:t>In step 4a, the (target) new I-SMF sends the indication of no NG-RAN change to the old I-SMF or SMF as it is received from AMF.</w:t>
      </w:r>
    </w:p>
    <w:p w14:paraId="1CE0B1D4" w14:textId="77777777" w:rsidR="00297F50" w:rsidRDefault="00297F50" w:rsidP="00297F50">
      <w:pPr>
        <w:pStyle w:val="B2"/>
      </w:pPr>
      <w:r>
        <w:tab/>
        <w:t>In step 4b, when the old I-SMF or SMF receives indication of no NG-RAN change it include the additional Downlink Tunnel Info of NG-RAN in the SM context of the PDU Session.</w:t>
      </w:r>
    </w:p>
    <w:p w14:paraId="7312C1AB" w14:textId="77777777" w:rsidR="00297F50" w:rsidRDefault="00297F50" w:rsidP="00297F50">
      <w:pPr>
        <w:pStyle w:val="B2"/>
      </w:pPr>
      <w:r>
        <w:tab/>
        <w:t>In step 5, the I-SMF selects the I-UPF based on target DNAI.</w:t>
      </w:r>
    </w:p>
    <w:p w14:paraId="319CAB0B" w14:textId="77777777" w:rsidR="00297F50" w:rsidRDefault="00297F50" w:rsidP="00297F50">
      <w:pPr>
        <w:pStyle w:val="B2"/>
      </w:pPr>
      <w:r>
        <w:tab/>
        <w:t>In step 6, the target I-SMF should reuse the downlink Tunnel Info of serving RAN node if received from old I-SMF/SMF as described in clause 4.23.4.3.</w:t>
      </w:r>
    </w:p>
    <w:p w14:paraId="625A8A74" w14:textId="77777777" w:rsidR="00297F50" w:rsidRDefault="00297F50" w:rsidP="00297F50">
      <w:pPr>
        <w:pStyle w:val="B2"/>
      </w:pPr>
      <w:r>
        <w:tab/>
        <w:t>In step 9, if the new I-SMF receives the Downlink Tunnel Info of NG-RAN, the N2 SM information includes PDU Session Resource Modification message.</w:t>
      </w:r>
    </w:p>
    <w:p w14:paraId="467E6C97" w14:textId="77777777" w:rsidR="00297F50" w:rsidRDefault="00297F50" w:rsidP="00297F50">
      <w:pPr>
        <w:pStyle w:val="B1"/>
      </w:pPr>
      <w:r>
        <w:tab/>
        <w:t>The procedure described in clause 4.23.4.3 (case: I-SMF removal) starting from step 11 takes place with the following difference:</w:t>
      </w:r>
    </w:p>
    <w:p w14:paraId="7B18BEA2" w14:textId="77777777" w:rsidR="00297F50" w:rsidRDefault="00297F50" w:rsidP="00297F50">
      <w:pPr>
        <w:pStyle w:val="B2"/>
      </w:pPr>
      <w:r>
        <w:tab/>
        <w:t>In step 11a, the SMF sends an indication of no NG-RAN change to the old I-SMF as it received from AMF.</w:t>
      </w:r>
    </w:p>
    <w:p w14:paraId="7F564EA0" w14:textId="77777777" w:rsidR="00297F50" w:rsidRDefault="00297F50" w:rsidP="00297F50">
      <w:pPr>
        <w:pStyle w:val="B2"/>
      </w:pPr>
      <w:r>
        <w:tab/>
        <w:t>In step 11b, when the old I-SMF receives indication of no NG-RAN change it include the additional Downlink Tunnel Info of NG-RAN in the SM context of the PDU Session.</w:t>
      </w:r>
    </w:p>
    <w:p w14:paraId="2D13410B" w14:textId="77777777" w:rsidR="00297F50" w:rsidRDefault="00297F50" w:rsidP="00297F50">
      <w:pPr>
        <w:pStyle w:val="B2"/>
      </w:pPr>
      <w:r>
        <w:tab/>
        <w:t>In step 12, the SMF selects a new I-UPF based on target DNAI.</w:t>
      </w:r>
    </w:p>
    <w:p w14:paraId="56B312A5" w14:textId="77777777" w:rsidR="00297F50" w:rsidRDefault="00297F50" w:rsidP="00297F50">
      <w:pPr>
        <w:pStyle w:val="B2"/>
      </w:pPr>
      <w:r>
        <w:tab/>
        <w:t>In step 16, if the SMF receives the Downlink Tunnel Info of NG-RAN, the N2 SM information includes PDU Session Resource Modification message.</w:t>
      </w:r>
    </w:p>
    <w:p w14:paraId="2EDF2101" w14:textId="77777777" w:rsidR="00297F50" w:rsidRDefault="00297F50" w:rsidP="00297F50">
      <w:pPr>
        <w:pStyle w:val="B2"/>
      </w:pPr>
      <w:r>
        <w:tab/>
        <w:t>If the UE is in IDLE state the step 17-21 are skipped. Steps 17a and 17b are still performed to release the old I-SMF.</w:t>
      </w:r>
    </w:p>
    <w:p w14:paraId="4101EDC4" w14:textId="77777777" w:rsidR="00297F50" w:rsidRDefault="00297F50" w:rsidP="00297F50">
      <w:pPr>
        <w:pStyle w:val="B1"/>
      </w:pPr>
      <w:r>
        <w:t>6.</w:t>
      </w:r>
      <w:r>
        <w:tab/>
        <w:t>[Conditional] In the case that I-SMF insertion or I-SMF change is performed in step 5, the PSA and UL CL/BP controlled by I-SMF is inserted as described from steps 2 to 11 in figure 4.23.9.1-1 with the following difference:</w:t>
      </w:r>
    </w:p>
    <w:p w14:paraId="020B6035" w14:textId="77777777" w:rsidR="00297F50" w:rsidRDefault="00297F50" w:rsidP="00297F50">
      <w:pPr>
        <w:pStyle w:val="B2"/>
      </w:pPr>
      <w:r>
        <w:tab/>
        <w:t>In step 2, the I-SMF selects a new PDU Session Anchor (PSA2) based on the target DNAI received in step 4.</w:t>
      </w:r>
    </w:p>
    <w:p w14:paraId="0976893B" w14:textId="77777777" w:rsidR="00297F50" w:rsidRDefault="00297F50" w:rsidP="00297F50">
      <w:pPr>
        <w:pStyle w:val="B1"/>
      </w:pPr>
      <w:r>
        <w:tab/>
        <w:t>For the case of I-SMF removal, the PSA and UL CL/BP controlled by SMF is inserted as described from steps 2 to 8 in Figure 4.3.5.4-1 with the following difference:</w:t>
      </w:r>
    </w:p>
    <w:p w14:paraId="237B43DA" w14:textId="77777777" w:rsidR="00297F50" w:rsidRDefault="00297F50" w:rsidP="00297F50">
      <w:pPr>
        <w:pStyle w:val="B2"/>
      </w:pPr>
      <w:r>
        <w:tab/>
        <w:t>In step 2, the SMF selects a new PDU Session Anchor (PSA2) based on the target DNAI if received in step 4.</w:t>
      </w:r>
    </w:p>
    <w:p w14:paraId="4AE6BB22" w14:textId="77777777" w:rsidR="00297F50" w:rsidRPr="00140E21" w:rsidRDefault="00297F50" w:rsidP="00297F50">
      <w:pPr>
        <w:pStyle w:val="Heading3"/>
      </w:pPr>
      <w:bookmarkStart w:id="4329" w:name="_CR4_23_6"/>
      <w:bookmarkStart w:id="4330" w:name="_Toc162424304"/>
      <w:bookmarkEnd w:id="4329"/>
      <w:r w:rsidRPr="00140E21">
        <w:t>4.23.6</w:t>
      </w:r>
      <w:r w:rsidRPr="00140E21">
        <w:tab/>
        <w:t>I-SMF Related Procedures with PCF</w:t>
      </w:r>
      <w:bookmarkEnd w:id="4318"/>
      <w:bookmarkEnd w:id="4319"/>
      <w:bookmarkEnd w:id="4320"/>
      <w:bookmarkEnd w:id="4323"/>
      <w:bookmarkEnd w:id="4324"/>
      <w:bookmarkEnd w:id="4325"/>
      <w:bookmarkEnd w:id="4330"/>
    </w:p>
    <w:p w14:paraId="10A5D3BF" w14:textId="77777777" w:rsidR="00297F50" w:rsidRPr="00140E21" w:rsidRDefault="00297F50" w:rsidP="00297F50">
      <w:pPr>
        <w:pStyle w:val="Heading4"/>
      </w:pPr>
      <w:bookmarkStart w:id="4331" w:name="_CR4_23_6_1"/>
      <w:bookmarkStart w:id="4332" w:name="_Toc20204338"/>
      <w:bookmarkStart w:id="4333" w:name="_Toc27895030"/>
      <w:bookmarkStart w:id="4334" w:name="_Toc36192112"/>
      <w:bookmarkStart w:id="4335" w:name="_Toc45193211"/>
      <w:bookmarkStart w:id="4336" w:name="_Toc47592843"/>
      <w:bookmarkStart w:id="4337" w:name="_Toc51834930"/>
      <w:bookmarkStart w:id="4338" w:name="_Toc162424305"/>
      <w:bookmarkEnd w:id="4331"/>
      <w:r w:rsidRPr="00140E21">
        <w:t>4.23.6.1</w:t>
      </w:r>
      <w:r w:rsidRPr="00140E21">
        <w:tab/>
        <w:t>General</w:t>
      </w:r>
      <w:bookmarkEnd w:id="4332"/>
      <w:bookmarkEnd w:id="4333"/>
      <w:bookmarkEnd w:id="4334"/>
      <w:bookmarkEnd w:id="4335"/>
      <w:bookmarkEnd w:id="4336"/>
      <w:bookmarkEnd w:id="4337"/>
      <w:bookmarkEnd w:id="4338"/>
    </w:p>
    <w:p w14:paraId="44B8EDA6" w14:textId="77777777" w:rsidR="00297F50" w:rsidRPr="00140E21" w:rsidRDefault="00297F50" w:rsidP="00297F50">
      <w:r w:rsidRPr="00140E21">
        <w:t>This clause provides PCC related details for scenarios including an I-SMF.</w:t>
      </w:r>
    </w:p>
    <w:p w14:paraId="0581DA0A" w14:textId="77777777" w:rsidR="00297F50" w:rsidRPr="00140E21" w:rsidRDefault="00297F50" w:rsidP="00297F50">
      <w:pPr>
        <w:pStyle w:val="Heading4"/>
      </w:pPr>
      <w:bookmarkStart w:id="4339" w:name="_CR4_23_6_2"/>
      <w:bookmarkStart w:id="4340" w:name="_Toc20204339"/>
      <w:bookmarkStart w:id="4341" w:name="_Toc27895031"/>
      <w:bookmarkStart w:id="4342" w:name="_Toc36192113"/>
      <w:bookmarkStart w:id="4343" w:name="_Toc45193212"/>
      <w:bookmarkStart w:id="4344" w:name="_Toc47592844"/>
      <w:bookmarkStart w:id="4345" w:name="_Toc51834931"/>
      <w:bookmarkStart w:id="4346" w:name="_Toc162424306"/>
      <w:bookmarkEnd w:id="4339"/>
      <w:r w:rsidRPr="00140E21">
        <w:t>4.23.6.2</w:t>
      </w:r>
      <w:r w:rsidRPr="00140E21">
        <w:tab/>
        <w:t>Policy Update Procedures with I-SMF</w:t>
      </w:r>
      <w:bookmarkEnd w:id="4340"/>
      <w:bookmarkEnd w:id="4341"/>
      <w:bookmarkEnd w:id="4342"/>
      <w:bookmarkEnd w:id="4343"/>
      <w:bookmarkEnd w:id="4344"/>
      <w:bookmarkEnd w:id="4345"/>
      <w:bookmarkEnd w:id="4346"/>
    </w:p>
    <w:p w14:paraId="61967837" w14:textId="77777777" w:rsidR="00297F50" w:rsidRPr="00140E21" w:rsidRDefault="00297F50" w:rsidP="00297F50">
      <w:r w:rsidRPr="00140E21">
        <w:t>Figure 4.23.6-1 shows procedures related to provisioning of PCC rules containing traffic steering information related to an I-SMF.</w:t>
      </w:r>
    </w:p>
    <w:p w14:paraId="648EB3DD" w14:textId="77777777" w:rsidR="00297F50" w:rsidRDefault="00297F50" w:rsidP="00297F50">
      <w:pPr>
        <w:pStyle w:val="TH"/>
      </w:pPr>
      <w:r w:rsidRPr="008E47AD">
        <w:object w:dxaOrig="7545" w:dyaOrig="3660" w14:anchorId="3B544CE4">
          <v:shape id="_x0000_i1259" type="#_x0000_t75" style="width:375.05pt;height:182.2pt" o:ole="">
            <v:imagedata r:id="rId480" o:title=""/>
          </v:shape>
          <o:OLEObject Type="Embed" ProgID="Visio.Drawing.11" ShapeID="_x0000_i1259" DrawAspect="Content" ObjectID="_1778387195" r:id="rId481"/>
        </w:object>
      </w:r>
    </w:p>
    <w:p w14:paraId="519715FA" w14:textId="77777777" w:rsidR="00297F50" w:rsidRPr="00140E21" w:rsidRDefault="00297F50" w:rsidP="00297F50">
      <w:pPr>
        <w:pStyle w:val="TF"/>
      </w:pPr>
      <w:bookmarkStart w:id="4347" w:name="_CRFigure4_23_61"/>
      <w:r w:rsidRPr="00140E21">
        <w:t xml:space="preserve">Figure </w:t>
      </w:r>
      <w:bookmarkEnd w:id="4347"/>
      <w:r w:rsidRPr="00140E21">
        <w:t>4.23.6-1: Policy Update procedure</w:t>
      </w:r>
    </w:p>
    <w:p w14:paraId="2C32F8DB" w14:textId="77777777" w:rsidR="00297F50" w:rsidRPr="00140E21" w:rsidRDefault="00297F50" w:rsidP="00297F50">
      <w:r w:rsidRPr="00140E21">
        <w:t>In cases where step 1a in figure 4.23.6-1 is triggered in response to PCF receiving AF request, below steps 3 and 4 are applicable, in addition to those steps as explained in clause 4.3.6.1.</w:t>
      </w:r>
    </w:p>
    <w:p w14:paraId="3A81A5A7" w14:textId="77777777" w:rsidR="00297F50" w:rsidRPr="00140E21" w:rsidRDefault="00297F50" w:rsidP="00297F50">
      <w:pPr>
        <w:pStyle w:val="B1"/>
      </w:pPr>
      <w:r>
        <w:tab/>
      </w:r>
      <w:r w:rsidRPr="00140E21">
        <w:t>Step 3:</w:t>
      </w:r>
      <w:r w:rsidRPr="00140E21">
        <w:tab/>
        <w:t>SMF provides to I-SMF with DNAI(s) of interest for this PDU Session for local traffic steering.</w:t>
      </w:r>
      <w:r>
        <w:t xml:space="preserve"> If PCC rule changes for traffic offloaded via ULCL/BP due to the AF request, the SMF provides the updated N4 information to the I-SMF.</w:t>
      </w:r>
    </w:p>
    <w:p w14:paraId="1ABCC512" w14:textId="77777777" w:rsidR="00297F50" w:rsidRPr="00140E21" w:rsidRDefault="00297F50" w:rsidP="00297F50">
      <w:pPr>
        <w:pStyle w:val="B1"/>
      </w:pPr>
      <w:bookmarkStart w:id="4348" w:name="_Toc20204340"/>
      <w:bookmarkStart w:id="4349" w:name="_Toc27895032"/>
      <w:bookmarkStart w:id="4350" w:name="_Toc36192114"/>
      <w:r>
        <w:tab/>
        <w:t>Step 4: The procedure described in clauses 4.23.9.1, 4.23.9.2 and 4.23.9.3, from step 2 is executed.</w:t>
      </w:r>
    </w:p>
    <w:p w14:paraId="56E10F5E" w14:textId="77777777" w:rsidR="00297F50" w:rsidRPr="00140E21" w:rsidRDefault="00297F50" w:rsidP="00297F50">
      <w:pPr>
        <w:pStyle w:val="Heading4"/>
      </w:pPr>
      <w:bookmarkStart w:id="4351" w:name="_CR4_23_6_3"/>
      <w:bookmarkStart w:id="4352" w:name="_Toc45193213"/>
      <w:bookmarkStart w:id="4353" w:name="_Toc47592845"/>
      <w:bookmarkStart w:id="4354" w:name="_Toc51834932"/>
      <w:bookmarkStart w:id="4355" w:name="_Toc162424307"/>
      <w:bookmarkEnd w:id="4351"/>
      <w:r w:rsidRPr="00140E21">
        <w:t>4.23.6.3</w:t>
      </w:r>
      <w:r>
        <w:tab/>
        <w:t>Reporting UP path change to the AF</w:t>
      </w:r>
      <w:bookmarkEnd w:id="4348"/>
      <w:bookmarkEnd w:id="4349"/>
      <w:bookmarkEnd w:id="4350"/>
      <w:bookmarkEnd w:id="4352"/>
      <w:bookmarkEnd w:id="4353"/>
      <w:bookmarkEnd w:id="4354"/>
      <w:bookmarkEnd w:id="4355"/>
    </w:p>
    <w:p w14:paraId="13175C19" w14:textId="77777777" w:rsidR="00297F50" w:rsidRPr="00140E21" w:rsidRDefault="00297F50" w:rsidP="00297F50">
      <w:r w:rsidRPr="00140E21">
        <w:t>Figure 4.23.6</w:t>
      </w:r>
      <w:r>
        <w:t>.3</w:t>
      </w:r>
      <w:r w:rsidRPr="00140E21">
        <w:t>-</w:t>
      </w:r>
      <w:r>
        <w:t>1</w:t>
      </w:r>
      <w:r w:rsidRPr="00140E21">
        <w:t xml:space="preserve"> shows procedures related</w:t>
      </w:r>
      <w:r>
        <w:t xml:space="preserve"> Reporting UP path change to the AF</w:t>
      </w:r>
      <w:r w:rsidRPr="00140E21">
        <w:t>.</w:t>
      </w:r>
    </w:p>
    <w:bookmarkStart w:id="4356" w:name="_Toc20204341"/>
    <w:p w14:paraId="0234E17C" w14:textId="77777777" w:rsidR="00297F50" w:rsidRPr="00140E21" w:rsidRDefault="00297F50" w:rsidP="00297F50">
      <w:pPr>
        <w:pStyle w:val="TH"/>
      </w:pPr>
      <w:r w:rsidRPr="001A19B9">
        <w:object w:dxaOrig="8990" w:dyaOrig="4340" w14:anchorId="2C169967">
          <v:shape id="_x0000_i1260" type="#_x0000_t75" style="width:395.05pt;height:190pt" o:ole="">
            <v:imagedata r:id="rId482" o:title=""/>
          </v:shape>
          <o:OLEObject Type="Embed" ProgID="Visio.Drawing.11" ShapeID="_x0000_i1260" DrawAspect="Content" ObjectID="_1778387196" r:id="rId483"/>
        </w:object>
      </w:r>
    </w:p>
    <w:p w14:paraId="41BB0094" w14:textId="77777777" w:rsidR="00297F50" w:rsidRPr="00140E21" w:rsidRDefault="00297F50" w:rsidP="00297F50">
      <w:pPr>
        <w:pStyle w:val="TF"/>
      </w:pPr>
      <w:bookmarkStart w:id="4357" w:name="_CRFigure4_23_6_31"/>
      <w:r>
        <w:t xml:space="preserve">Figure </w:t>
      </w:r>
      <w:bookmarkEnd w:id="4357"/>
      <w:r>
        <w:t>4.23.6.3-1: Reporting UP path change to the AF</w:t>
      </w:r>
    </w:p>
    <w:p w14:paraId="3E11FFE4" w14:textId="77777777" w:rsidR="00297F50" w:rsidRDefault="00297F50" w:rsidP="00297F50">
      <w:pPr>
        <w:pStyle w:val="B1"/>
      </w:pPr>
      <w:r>
        <w:t>1a.</w:t>
      </w:r>
      <w:r>
        <w:tab/>
        <w:t>I-SMF indicates that UP path change may occur for the PDU Session via Nsmf_PDUSession_Update Request as described in clause 4.23.9; the SMF responds to the I-SMF.</w:t>
      </w:r>
    </w:p>
    <w:p w14:paraId="53929B4E" w14:textId="77777777" w:rsidR="00297F50" w:rsidRDefault="00297F50" w:rsidP="00297F50">
      <w:pPr>
        <w:pStyle w:val="B1"/>
      </w:pPr>
      <w:r>
        <w:t>2.</w:t>
      </w:r>
      <w:r>
        <w:tab/>
        <w:t>If early notification has been requested by a PCC rule on behalf of AF as described in clause 4.3.6.2, then the SMF notifies the AF accordingly by invoking Nsmf_EventExposure_Notify service operation as described in clause 4.3.6.3. In this case the SMF may wait for further instructions of the AF.</w:t>
      </w:r>
    </w:p>
    <w:p w14:paraId="3A5CD222" w14:textId="77777777" w:rsidR="00297F50" w:rsidRDefault="00297F50" w:rsidP="00297F50">
      <w:pPr>
        <w:pStyle w:val="B1"/>
      </w:pPr>
      <w:r>
        <w:t>3.</w:t>
      </w:r>
      <w:r>
        <w:tab/>
        <w:t>SMF initiates Nsmf_PDUSession_Update Request with N4 information to control the local PSA and ULCL/BP as described in clause 4.23.9.</w:t>
      </w:r>
    </w:p>
    <w:p w14:paraId="15F6312E" w14:textId="77777777" w:rsidR="00297F50" w:rsidRDefault="00297F50" w:rsidP="00297F50">
      <w:pPr>
        <w:pStyle w:val="B1"/>
      </w:pPr>
      <w:r>
        <w:t>4.</w:t>
      </w:r>
      <w:r>
        <w:tab/>
        <w:t>I-SMF enforces the change of DNAI or addition, change, or removal of UPF as described in clause 4.23.9.</w:t>
      </w:r>
    </w:p>
    <w:p w14:paraId="20C9687C" w14:textId="77777777" w:rsidR="00297F50" w:rsidRDefault="00297F50" w:rsidP="00297F50">
      <w:pPr>
        <w:pStyle w:val="B1"/>
      </w:pPr>
      <w:r>
        <w:lastRenderedPageBreak/>
        <w:t>5</w:t>
      </w:r>
      <w:r>
        <w:tab/>
        <w:t>I-SMF answers back to the Nsmf_PDUSession_Update from the SMF.</w:t>
      </w:r>
    </w:p>
    <w:p w14:paraId="69BA2E6B" w14:textId="77777777" w:rsidR="00297F50" w:rsidRDefault="00297F50" w:rsidP="00297F50">
      <w:pPr>
        <w:pStyle w:val="B1"/>
      </w:pPr>
      <w:r>
        <w:t>6.</w:t>
      </w:r>
      <w:r>
        <w:tab/>
        <w:t>If late notification has been requested by a PCC rule on behalf of AF as described in clause 4.3.6.2, then the SMF notifies the AF accordingly by invoking Nsmf_EventExposure_Notify service operation as described in clause 4.3.6.3.</w:t>
      </w:r>
    </w:p>
    <w:p w14:paraId="2693A2C1" w14:textId="77777777" w:rsidR="00297F50" w:rsidRPr="00140E21" w:rsidRDefault="00297F50" w:rsidP="00297F50">
      <w:pPr>
        <w:pStyle w:val="Heading3"/>
      </w:pPr>
      <w:bookmarkStart w:id="4358" w:name="_CR4_23_7"/>
      <w:bookmarkStart w:id="4359" w:name="_Toc27895033"/>
      <w:bookmarkStart w:id="4360" w:name="_Toc36192115"/>
      <w:bookmarkStart w:id="4361" w:name="_Toc45193214"/>
      <w:bookmarkStart w:id="4362" w:name="_Toc47592846"/>
      <w:bookmarkStart w:id="4363" w:name="_Toc51834933"/>
      <w:bookmarkStart w:id="4364" w:name="_Toc162424308"/>
      <w:bookmarkEnd w:id="4358"/>
      <w:r w:rsidRPr="00140E21">
        <w:t>4.23.7</w:t>
      </w:r>
      <w:r w:rsidRPr="00140E21">
        <w:tab/>
        <w:t>Inter NG-RAN node N2 based handover</w:t>
      </w:r>
      <w:bookmarkEnd w:id="4356"/>
      <w:bookmarkEnd w:id="4359"/>
      <w:bookmarkEnd w:id="4360"/>
      <w:bookmarkEnd w:id="4361"/>
      <w:bookmarkEnd w:id="4362"/>
      <w:bookmarkEnd w:id="4363"/>
      <w:bookmarkEnd w:id="4364"/>
    </w:p>
    <w:p w14:paraId="08D77E77" w14:textId="77777777" w:rsidR="00297F50" w:rsidRPr="00140E21" w:rsidRDefault="00297F50" w:rsidP="00297F50">
      <w:pPr>
        <w:pStyle w:val="Heading4"/>
      </w:pPr>
      <w:bookmarkStart w:id="4365" w:name="_CR4_23_7_1"/>
      <w:bookmarkStart w:id="4366" w:name="_Toc20204342"/>
      <w:bookmarkStart w:id="4367" w:name="_Toc27895034"/>
      <w:bookmarkStart w:id="4368" w:name="_Toc36192116"/>
      <w:bookmarkStart w:id="4369" w:name="_Toc45193215"/>
      <w:bookmarkStart w:id="4370" w:name="_Toc47592847"/>
      <w:bookmarkStart w:id="4371" w:name="_Toc51834934"/>
      <w:bookmarkStart w:id="4372" w:name="_Toc162424309"/>
      <w:bookmarkEnd w:id="4365"/>
      <w:r w:rsidRPr="00140E21">
        <w:t>4.23.7.1</w:t>
      </w:r>
      <w:r w:rsidRPr="00140E21">
        <w:tab/>
        <w:t>General</w:t>
      </w:r>
      <w:bookmarkEnd w:id="4366"/>
      <w:bookmarkEnd w:id="4367"/>
      <w:bookmarkEnd w:id="4368"/>
      <w:bookmarkEnd w:id="4369"/>
      <w:bookmarkEnd w:id="4370"/>
      <w:bookmarkEnd w:id="4371"/>
      <w:bookmarkEnd w:id="4372"/>
    </w:p>
    <w:p w14:paraId="4E1B3F1F" w14:textId="77777777" w:rsidR="00297F50" w:rsidRPr="00140E21" w:rsidRDefault="00297F50" w:rsidP="00297F50">
      <w:r w:rsidRPr="00140E21">
        <w:t>The following two scenarios are considered:</w:t>
      </w:r>
    </w:p>
    <w:p w14:paraId="06516254" w14:textId="77777777" w:rsidR="00297F50" w:rsidRPr="00140E21" w:rsidRDefault="00297F50" w:rsidP="00297F50">
      <w:pPr>
        <w:pStyle w:val="B1"/>
      </w:pPr>
      <w:r w:rsidRPr="00140E21">
        <w:t>-</w:t>
      </w:r>
      <w:r w:rsidRPr="00140E21">
        <w:tab/>
        <w:t>The I-SMF is available for the PDU Session and I-SMF is not changed or removed during the inter NG-RAN node N2 based handover procedure. The procedure to support this scenario is described in clause 4.23.7.2.</w:t>
      </w:r>
    </w:p>
    <w:p w14:paraId="7B35F0BA" w14:textId="77777777" w:rsidR="00297F50" w:rsidRPr="00140E21" w:rsidRDefault="00297F50" w:rsidP="00297F50">
      <w:pPr>
        <w:pStyle w:val="B1"/>
      </w:pPr>
      <w:r w:rsidRPr="00140E21">
        <w:t>-</w:t>
      </w:r>
      <w:r w:rsidRPr="00140E21">
        <w:tab/>
        <w:t>The I-SMF is inserted, changed or removed during inter NG-RAN node N2 based handover procedure. The procedure to support this scenario is described in clause 4.23.7.3.</w:t>
      </w:r>
    </w:p>
    <w:p w14:paraId="5F6102F5" w14:textId="77777777" w:rsidR="00297F50" w:rsidRPr="00140E21" w:rsidRDefault="00297F50" w:rsidP="00297F50">
      <w:pPr>
        <w:pStyle w:val="Heading4"/>
      </w:pPr>
      <w:bookmarkStart w:id="4373" w:name="_CR4_23_7_2"/>
      <w:bookmarkStart w:id="4374" w:name="_Toc20204343"/>
      <w:bookmarkStart w:id="4375" w:name="_Toc27895035"/>
      <w:bookmarkStart w:id="4376" w:name="_Toc36192117"/>
      <w:bookmarkStart w:id="4377" w:name="_Toc45193216"/>
      <w:bookmarkStart w:id="4378" w:name="_Toc47592848"/>
      <w:bookmarkStart w:id="4379" w:name="_Toc51834935"/>
      <w:bookmarkStart w:id="4380" w:name="_Toc162424310"/>
      <w:bookmarkEnd w:id="4373"/>
      <w:r w:rsidRPr="00140E21">
        <w:t>4.23.7.2</w:t>
      </w:r>
      <w:r w:rsidRPr="00140E21">
        <w:tab/>
        <w:t>Inter NG-RAN node N2 based handover without I-SMF change/removal</w:t>
      </w:r>
      <w:bookmarkEnd w:id="4374"/>
      <w:bookmarkEnd w:id="4375"/>
      <w:bookmarkEnd w:id="4376"/>
      <w:bookmarkEnd w:id="4377"/>
      <w:bookmarkEnd w:id="4378"/>
      <w:bookmarkEnd w:id="4379"/>
      <w:bookmarkEnd w:id="4380"/>
    </w:p>
    <w:p w14:paraId="27BB66B8" w14:textId="77777777" w:rsidR="00297F50" w:rsidRPr="00140E21" w:rsidRDefault="00297F50" w:rsidP="00297F50">
      <w:pPr>
        <w:pStyle w:val="Heading5"/>
      </w:pPr>
      <w:bookmarkStart w:id="4381" w:name="_CR4_23_7_2_1"/>
      <w:bookmarkStart w:id="4382" w:name="_Toc20204344"/>
      <w:bookmarkStart w:id="4383" w:name="_Toc27895036"/>
      <w:bookmarkStart w:id="4384" w:name="_Toc36192118"/>
      <w:bookmarkStart w:id="4385" w:name="_Toc45193217"/>
      <w:bookmarkStart w:id="4386" w:name="_Toc47592849"/>
      <w:bookmarkStart w:id="4387" w:name="_Toc51834936"/>
      <w:bookmarkStart w:id="4388" w:name="_Toc162424311"/>
      <w:bookmarkEnd w:id="4381"/>
      <w:r w:rsidRPr="00140E21">
        <w:t>4.23.7.2.1</w:t>
      </w:r>
      <w:r w:rsidRPr="00140E21">
        <w:tab/>
        <w:t>General</w:t>
      </w:r>
      <w:bookmarkEnd w:id="4382"/>
      <w:bookmarkEnd w:id="4383"/>
      <w:bookmarkEnd w:id="4384"/>
      <w:bookmarkEnd w:id="4385"/>
      <w:bookmarkEnd w:id="4386"/>
      <w:bookmarkEnd w:id="4387"/>
      <w:bookmarkEnd w:id="4388"/>
    </w:p>
    <w:p w14:paraId="5B606208" w14:textId="77777777" w:rsidR="00297F50" w:rsidRPr="00140E21" w:rsidRDefault="00297F50" w:rsidP="00297F50">
      <w:r w:rsidRPr="00140E21">
        <w:t>When both I-SMF and SMF are available for a PDU Session</w:t>
      </w:r>
      <w:r>
        <w:t xml:space="preserve"> and </w:t>
      </w:r>
      <w:r w:rsidRPr="00140E21">
        <w:t>no I-SMF change or removal is needed during inter NG-RAN node N2 handover procedure, the procedure defined in clause 4.9.1.3.2, 4.9.1.3.3 are used with the following differences.</w:t>
      </w:r>
    </w:p>
    <w:p w14:paraId="1B9DA7CC" w14:textId="77777777" w:rsidR="00297F50" w:rsidRPr="00140E21" w:rsidRDefault="00297F50" w:rsidP="00297F50">
      <w:pPr>
        <w:pStyle w:val="Heading5"/>
      </w:pPr>
      <w:bookmarkStart w:id="4389" w:name="_CR4_23_7_2_2"/>
      <w:bookmarkStart w:id="4390" w:name="_Toc20204345"/>
      <w:bookmarkStart w:id="4391" w:name="_Toc27895037"/>
      <w:bookmarkStart w:id="4392" w:name="_Toc36192119"/>
      <w:bookmarkStart w:id="4393" w:name="_Toc45193218"/>
      <w:bookmarkStart w:id="4394" w:name="_Toc47592850"/>
      <w:bookmarkStart w:id="4395" w:name="_Toc51834937"/>
      <w:bookmarkStart w:id="4396" w:name="_Toc162424312"/>
      <w:bookmarkEnd w:id="4389"/>
      <w:r w:rsidRPr="00140E21">
        <w:t>4.23.7.2.2</w:t>
      </w:r>
      <w:r w:rsidRPr="00140E21">
        <w:tab/>
        <w:t>Preparation phase</w:t>
      </w:r>
      <w:bookmarkEnd w:id="4390"/>
      <w:bookmarkEnd w:id="4391"/>
      <w:bookmarkEnd w:id="4392"/>
      <w:bookmarkEnd w:id="4393"/>
      <w:bookmarkEnd w:id="4394"/>
      <w:bookmarkEnd w:id="4395"/>
      <w:bookmarkEnd w:id="4396"/>
    </w:p>
    <w:p w14:paraId="0A3AFD40" w14:textId="77777777" w:rsidR="00297F50" w:rsidRPr="00140E21" w:rsidRDefault="00297F50" w:rsidP="00297F50">
      <w:r w:rsidRPr="00140E21">
        <w:t>Compared to the procedure in clause 4.9.1.3.2, the SMF interacting with the S-UPF, T-UPF, S-AMF and T-AMF is the I-SMF. The difference is following:</w:t>
      </w:r>
    </w:p>
    <w:p w14:paraId="14124650" w14:textId="77777777" w:rsidR="00297F50" w:rsidRDefault="00297F50" w:rsidP="00297F50">
      <w:pPr>
        <w:pStyle w:val="B1"/>
      </w:pPr>
      <w:r>
        <w:t>-</w:t>
      </w:r>
      <w:r>
        <w:tab/>
        <w:t>Step 3: The N14 context exchanged between S-AMF and T-AMF contains the SM Context ID at I-SMF, or SM Context ID at SMF if I-SMF is not applicable before.</w:t>
      </w:r>
    </w:p>
    <w:p w14:paraId="1C20182C" w14:textId="77777777" w:rsidR="00297F50" w:rsidRPr="00140E21" w:rsidRDefault="00297F50" w:rsidP="00297F50">
      <w:pPr>
        <w:pStyle w:val="B1"/>
      </w:pPr>
      <w:r w:rsidRPr="00140E21">
        <w:t>-</w:t>
      </w:r>
      <w:r w:rsidRPr="00140E21">
        <w:tab/>
        <w:t>Step 4: The T-AMF determines whether Target I-SMF needs to be selected based on UE location and service area of the SMF. In this case no I-SMF change or removal is needed.</w:t>
      </w:r>
    </w:p>
    <w:p w14:paraId="164C10CD" w14:textId="77777777" w:rsidR="00297F50" w:rsidRPr="00140E21" w:rsidRDefault="00297F50" w:rsidP="00297F50">
      <w:pPr>
        <w:pStyle w:val="B1"/>
      </w:pPr>
      <w:r w:rsidRPr="00140E21">
        <w:t>-</w:t>
      </w:r>
      <w:r w:rsidRPr="00140E21">
        <w:tab/>
        <w:t>Step 5: The I-SMF checks whether I-UPF needs to be reallocated, i.e. select a T-UPF.</w:t>
      </w:r>
    </w:p>
    <w:p w14:paraId="7F2D4084" w14:textId="77777777" w:rsidR="00297F50" w:rsidRPr="00140E21" w:rsidRDefault="00297F50" w:rsidP="00297F50">
      <w:pPr>
        <w:pStyle w:val="Heading5"/>
      </w:pPr>
      <w:bookmarkStart w:id="4397" w:name="_CR4_23_7_2_3"/>
      <w:bookmarkStart w:id="4398" w:name="_Toc20204346"/>
      <w:bookmarkStart w:id="4399" w:name="_Toc27895038"/>
      <w:bookmarkStart w:id="4400" w:name="_Toc36192120"/>
      <w:bookmarkStart w:id="4401" w:name="_Toc45193219"/>
      <w:bookmarkStart w:id="4402" w:name="_Toc47592851"/>
      <w:bookmarkStart w:id="4403" w:name="_Toc51834938"/>
      <w:bookmarkStart w:id="4404" w:name="_Toc162424313"/>
      <w:bookmarkEnd w:id="4397"/>
      <w:r w:rsidRPr="00140E21">
        <w:t>4.23.7.2.3</w:t>
      </w:r>
      <w:r w:rsidRPr="00140E21">
        <w:tab/>
        <w:t>Execution phase</w:t>
      </w:r>
      <w:bookmarkEnd w:id="4398"/>
      <w:bookmarkEnd w:id="4399"/>
      <w:bookmarkEnd w:id="4400"/>
      <w:bookmarkEnd w:id="4401"/>
      <w:bookmarkEnd w:id="4402"/>
      <w:bookmarkEnd w:id="4403"/>
      <w:bookmarkEnd w:id="4404"/>
    </w:p>
    <w:p w14:paraId="06110310" w14:textId="77777777" w:rsidR="00297F50" w:rsidRPr="00140E21" w:rsidRDefault="00297F50" w:rsidP="00297F50">
      <w:r w:rsidRPr="00140E21">
        <w:t>Compared to the procedure for execution phase in 4.9.1.3.3, the SMF interacting with the S-UPF, T-UPF, S-AMF and T-AMF is the I-SMF. The difference is as following:</w:t>
      </w:r>
    </w:p>
    <w:p w14:paraId="55AF4112" w14:textId="77777777" w:rsidR="00297F50" w:rsidRPr="00140E21" w:rsidRDefault="00297F50" w:rsidP="00297F50">
      <w:pPr>
        <w:pStyle w:val="B1"/>
      </w:pPr>
      <w:r w:rsidRPr="00140E21">
        <w:t>-</w:t>
      </w:r>
      <w:r w:rsidRPr="00140E21">
        <w:tab/>
        <w:t>Step 10a: If I-SMF is available for a PDU Session</w:t>
      </w:r>
      <w:r>
        <w:t xml:space="preserve"> and </w:t>
      </w:r>
      <w:r w:rsidRPr="00140E21">
        <w:t>the existing intermediate S-UPF is re-allocated, i.e. a new T-UPF is selected, the I-SMF invokes an Nsmf_PDUSession_Update Request (DL CN Tunnel Info of the T-UPF) service operation toward the SMF.</w:t>
      </w:r>
      <w:r>
        <w:t xml:space="preserve"> </w:t>
      </w:r>
      <w:r w:rsidRPr="00140E21">
        <w:t>The SMF sends N4 Session Modification Request message to PDU Session Anchor UPF, providing DL CN Tunnel Info to the PDU Session Anchor UPF.</w:t>
      </w:r>
      <w:r>
        <w:t xml:space="preserve"> The PDU Session Anchor sends one or more "end marker" packets for each N3/N9 tunnel on the old path immediately after switching the path, the source NG-RAN shall forward the "end marker" packets to the target NG-RAN.</w:t>
      </w:r>
    </w:p>
    <w:p w14:paraId="3F603B96" w14:textId="77777777" w:rsidR="00297F50" w:rsidRPr="00140E21" w:rsidRDefault="00297F50" w:rsidP="00297F50">
      <w:pPr>
        <w:pStyle w:val="B1"/>
      </w:pPr>
      <w:r w:rsidRPr="00140E21">
        <w:t>-</w:t>
      </w:r>
      <w:r w:rsidRPr="00140E21">
        <w:tab/>
        <w:t>Step 10b: The SMF responds with the Nsmf_PDUSession_Update Response service operation to I-SMF once the PDU Session Anchor UPF is updated with the DL Tunnel Info of the T-UPF.</w:t>
      </w:r>
    </w:p>
    <w:p w14:paraId="69DAC07B" w14:textId="77777777" w:rsidR="00297F50" w:rsidRPr="00140E21" w:rsidRDefault="00297F50" w:rsidP="00297F50">
      <w:pPr>
        <w:pStyle w:val="Heading5"/>
      </w:pPr>
      <w:bookmarkStart w:id="4405" w:name="_CR4_23_7_2_4"/>
      <w:bookmarkStart w:id="4406" w:name="_Toc36192121"/>
      <w:bookmarkStart w:id="4407" w:name="_Toc45193220"/>
      <w:bookmarkStart w:id="4408" w:name="_Toc47592852"/>
      <w:bookmarkStart w:id="4409" w:name="_Toc51834939"/>
      <w:bookmarkStart w:id="4410" w:name="_Toc162424314"/>
      <w:bookmarkStart w:id="4411" w:name="_Toc20204347"/>
      <w:bookmarkStart w:id="4412" w:name="_Toc27895039"/>
      <w:bookmarkEnd w:id="4405"/>
      <w:r>
        <w:t>4.23.7.2.4</w:t>
      </w:r>
      <w:r>
        <w:tab/>
        <w:t>Handover Cancel</w:t>
      </w:r>
      <w:bookmarkEnd w:id="4406"/>
      <w:bookmarkEnd w:id="4407"/>
      <w:bookmarkEnd w:id="4408"/>
      <w:bookmarkEnd w:id="4409"/>
      <w:bookmarkEnd w:id="4410"/>
    </w:p>
    <w:p w14:paraId="08172A78" w14:textId="77777777" w:rsidR="00297F50" w:rsidRPr="00140E21" w:rsidRDefault="00297F50" w:rsidP="00297F50">
      <w:r>
        <w:t>The home routed roaming procedure defined in clause 4.9.1.4 is applied, with V-SMF replaced by I-SMF.</w:t>
      </w:r>
    </w:p>
    <w:p w14:paraId="7BC4F3C3" w14:textId="77777777" w:rsidR="00297F50" w:rsidRPr="00140E21" w:rsidRDefault="00297F50" w:rsidP="00297F50">
      <w:pPr>
        <w:pStyle w:val="Heading4"/>
      </w:pPr>
      <w:bookmarkStart w:id="4413" w:name="_CR4_23_7_3"/>
      <w:bookmarkStart w:id="4414" w:name="_Toc36192122"/>
      <w:bookmarkStart w:id="4415" w:name="_Toc45193221"/>
      <w:bookmarkStart w:id="4416" w:name="_Toc47592853"/>
      <w:bookmarkStart w:id="4417" w:name="_Toc51834940"/>
      <w:bookmarkStart w:id="4418" w:name="_Toc162424315"/>
      <w:bookmarkEnd w:id="4413"/>
      <w:r w:rsidRPr="00140E21">
        <w:t>4.23.7.3</w:t>
      </w:r>
      <w:r w:rsidRPr="00140E21">
        <w:tab/>
        <w:t>Inter NG-RAN node N2 based handover with I-SMF insertion/change/removal</w:t>
      </w:r>
      <w:bookmarkEnd w:id="4411"/>
      <w:bookmarkEnd w:id="4412"/>
      <w:bookmarkEnd w:id="4414"/>
      <w:bookmarkEnd w:id="4415"/>
      <w:bookmarkEnd w:id="4416"/>
      <w:bookmarkEnd w:id="4417"/>
      <w:bookmarkEnd w:id="4418"/>
    </w:p>
    <w:p w14:paraId="4DC88C8E" w14:textId="77777777" w:rsidR="00297F50" w:rsidRPr="00140E21" w:rsidRDefault="00297F50" w:rsidP="00297F50">
      <w:pPr>
        <w:pStyle w:val="Heading5"/>
      </w:pPr>
      <w:bookmarkStart w:id="4419" w:name="_CR4_23_7_3_1"/>
      <w:bookmarkStart w:id="4420" w:name="_Toc20204348"/>
      <w:bookmarkStart w:id="4421" w:name="_Toc27895040"/>
      <w:bookmarkStart w:id="4422" w:name="_Toc36192123"/>
      <w:bookmarkStart w:id="4423" w:name="_Toc45193222"/>
      <w:bookmarkStart w:id="4424" w:name="_Toc47592854"/>
      <w:bookmarkStart w:id="4425" w:name="_Toc51834941"/>
      <w:bookmarkStart w:id="4426" w:name="_Toc162424316"/>
      <w:bookmarkEnd w:id="4419"/>
      <w:r w:rsidRPr="00140E21">
        <w:t>4.23.7.3.1</w:t>
      </w:r>
      <w:r w:rsidRPr="00140E21">
        <w:tab/>
        <w:t>General</w:t>
      </w:r>
      <w:bookmarkEnd w:id="4420"/>
      <w:bookmarkEnd w:id="4421"/>
      <w:bookmarkEnd w:id="4422"/>
      <w:bookmarkEnd w:id="4423"/>
      <w:bookmarkEnd w:id="4424"/>
      <w:bookmarkEnd w:id="4425"/>
      <w:bookmarkEnd w:id="4426"/>
    </w:p>
    <w:p w14:paraId="21C50239" w14:textId="77777777" w:rsidR="00297F50" w:rsidRPr="00140E21" w:rsidRDefault="00297F50" w:rsidP="00297F50">
      <w:r w:rsidRPr="00140E21">
        <w:t>When I-SMF is inserted or changed or removed during inter NG-RAN node N2 handover, the procedure</w:t>
      </w:r>
      <w:r>
        <w:t>s</w:t>
      </w:r>
      <w:r w:rsidRPr="00140E21">
        <w:t xml:space="preserve"> defined in</w:t>
      </w:r>
      <w:r>
        <w:t xml:space="preserve"> this</w:t>
      </w:r>
      <w:r w:rsidRPr="00140E21">
        <w:t xml:space="preserve"> clause are used.</w:t>
      </w:r>
    </w:p>
    <w:p w14:paraId="1DF307FF" w14:textId="77777777" w:rsidR="00297F50" w:rsidRDefault="00297F50" w:rsidP="00297F50">
      <w:bookmarkStart w:id="4427" w:name="_Toc20204349"/>
      <w:bookmarkStart w:id="4428" w:name="_Toc27895041"/>
      <w:bookmarkStart w:id="4429" w:name="_Toc36192124"/>
      <w:bookmarkStart w:id="4430" w:name="_Toc45193223"/>
      <w:bookmarkStart w:id="4431" w:name="_Toc47592855"/>
      <w:bookmarkStart w:id="4432" w:name="_Toc51834942"/>
      <w:r>
        <w:lastRenderedPageBreak/>
        <w:t>To support the EAS session continuity upon UL CL relocation, a N9 forwarding tunnel to support the EAS session continuity is established and released between the Source UL CL and Target UL CL as described in clause 4.23.9.4 or clause 4.23.9.5.</w:t>
      </w:r>
    </w:p>
    <w:p w14:paraId="0F867976" w14:textId="77777777" w:rsidR="00297F50" w:rsidRDefault="00297F50" w:rsidP="00297F50">
      <w:pPr>
        <w:pStyle w:val="NO"/>
      </w:pPr>
      <w:r>
        <w:t>NOTE:</w:t>
      </w:r>
      <w:r>
        <w:tab/>
        <w:t>This allows the UE to go on exchanging with the source EAS despite the fact that a new UL CL has been allocated to the PDU Session.</w:t>
      </w:r>
    </w:p>
    <w:p w14:paraId="34EE63B5" w14:textId="77777777" w:rsidR="00297F50" w:rsidRPr="00140E21" w:rsidRDefault="00297F50" w:rsidP="00297F50">
      <w:pPr>
        <w:pStyle w:val="Heading5"/>
      </w:pPr>
      <w:bookmarkStart w:id="4433" w:name="_CR4_23_7_3_2"/>
      <w:bookmarkStart w:id="4434" w:name="_Toc162424317"/>
      <w:bookmarkEnd w:id="4433"/>
      <w:r w:rsidRPr="00140E21">
        <w:lastRenderedPageBreak/>
        <w:t>4.23.7.3.2</w:t>
      </w:r>
      <w:r w:rsidRPr="00140E21">
        <w:tab/>
        <w:t>Preparation phase</w:t>
      </w:r>
      <w:bookmarkEnd w:id="4427"/>
      <w:bookmarkEnd w:id="4428"/>
      <w:bookmarkEnd w:id="4429"/>
      <w:bookmarkEnd w:id="4430"/>
      <w:bookmarkEnd w:id="4431"/>
      <w:bookmarkEnd w:id="4432"/>
      <w:bookmarkEnd w:id="4434"/>
    </w:p>
    <w:p w14:paraId="3873E74D" w14:textId="77777777" w:rsidR="00297F50" w:rsidRDefault="00297F50" w:rsidP="00297F50">
      <w:pPr>
        <w:pStyle w:val="TH"/>
      </w:pPr>
      <w:r w:rsidRPr="00140E21">
        <w:object w:dxaOrig="13043" w:dyaOrig="20183" w14:anchorId="7A07BE56">
          <v:shape id="_x0000_i1261" type="#_x0000_t75" style="width:480.5pt;height:745.65pt" o:ole="">
            <v:imagedata r:id="rId484" o:title="" croptop="146f" cropbottom="58f" cropright="1025f"/>
          </v:shape>
          <o:OLEObject Type="Embed" ProgID="Visio.Drawing.15" ShapeID="_x0000_i1261" DrawAspect="Content" ObjectID="_1778387197" r:id="rId485"/>
        </w:object>
      </w:r>
    </w:p>
    <w:p w14:paraId="517D58ED" w14:textId="77777777" w:rsidR="00297F50" w:rsidRPr="00140E21" w:rsidRDefault="00297F50" w:rsidP="00297F50">
      <w:pPr>
        <w:pStyle w:val="TF"/>
      </w:pPr>
      <w:bookmarkStart w:id="4435" w:name="_CRFigure4_23_7_3_21"/>
      <w:r w:rsidRPr="00140E21">
        <w:lastRenderedPageBreak/>
        <w:t xml:space="preserve">Figure </w:t>
      </w:r>
      <w:bookmarkEnd w:id="4435"/>
      <w:r w:rsidRPr="00140E21">
        <w:t>4.23.7.3.2-1: Inter NG-RAN node N2 based handover, preparation phase, with I-SMF insertion/change/removal</w:t>
      </w:r>
    </w:p>
    <w:p w14:paraId="50C961C6" w14:textId="77777777" w:rsidR="00297F50" w:rsidRPr="00140E21" w:rsidRDefault="00297F50" w:rsidP="00297F50">
      <w:pPr>
        <w:pStyle w:val="B1"/>
      </w:pPr>
      <w:r w:rsidRPr="00140E21">
        <w:t>1.</w:t>
      </w:r>
      <w:r w:rsidRPr="00140E21">
        <w:tab/>
        <w:t>Steps 1-3 in clause 4.9.1.3.2 are performed.</w:t>
      </w:r>
    </w:p>
    <w:p w14:paraId="58B8D56D" w14:textId="77777777" w:rsidR="00297F50" w:rsidRPr="00140E21" w:rsidRDefault="00297F50" w:rsidP="00297F50">
      <w:pPr>
        <w:pStyle w:val="B1"/>
      </w:pPr>
      <w:r w:rsidRPr="00140E21">
        <w:t>2.</w:t>
      </w:r>
      <w:r w:rsidRPr="00140E21">
        <w:tab/>
      </w:r>
      <w:r>
        <w:t xml:space="preserve">For PDU sessions in the UE context, the Target </w:t>
      </w:r>
      <w:r w:rsidRPr="00140E21">
        <w:t xml:space="preserve">AMF determines whether a (new) Target I-SMF needs to be selected based on </w:t>
      </w:r>
      <w:r>
        <w:t xml:space="preserve">Target </w:t>
      </w:r>
      <w:r w:rsidRPr="00140E21">
        <w:t>UE location and service area of the SMF or of the old I-SMF. If Target I-SMF needs to be selected, the AMF selects a Target I-SMF as described in clause 5.3</w:t>
      </w:r>
      <w:r>
        <w:t>4</w:t>
      </w:r>
      <w:r w:rsidRPr="00140E21">
        <w:t>.3 of TS</w:t>
      </w:r>
      <w:r>
        <w:t> </w:t>
      </w:r>
      <w:r w:rsidRPr="00140E21">
        <w:t>23.501</w:t>
      </w:r>
      <w:r>
        <w:t> </w:t>
      </w:r>
      <w:r w:rsidRPr="00140E21">
        <w:t>[2]. If the UE moves from the service area of the I-SMF to the service area of the SMF, the I-SMF will be removed.</w:t>
      </w:r>
    </w:p>
    <w:p w14:paraId="45E09109" w14:textId="77777777" w:rsidR="00297F50" w:rsidRDefault="00297F50" w:rsidP="00297F50">
      <w:r>
        <w:t>The rest of steps are performed for PDU sessions requested to be handed over, i.e. the PDU Sessions with active UP connections.</w:t>
      </w:r>
    </w:p>
    <w:p w14:paraId="5328E953" w14:textId="77777777" w:rsidR="00297F50" w:rsidRPr="00140E21" w:rsidRDefault="00297F50" w:rsidP="00297F50">
      <w:r w:rsidRPr="00140E21">
        <w:t>Case: I-SMF insertion, or I-SMF change, step 3~8 are skipped for I-SMF removal case.</w:t>
      </w:r>
    </w:p>
    <w:p w14:paraId="638BF3EF" w14:textId="77777777" w:rsidR="00297F50" w:rsidRPr="00140E21" w:rsidRDefault="00297F50" w:rsidP="00297F50">
      <w:pPr>
        <w:pStyle w:val="B1"/>
      </w:pPr>
      <w:r w:rsidRPr="00140E21">
        <w:t>3.</w:t>
      </w:r>
      <w:r w:rsidRPr="00140E21">
        <w:tab/>
        <w:t>T-AMF to Target I-SMF: Nsmf_PDUSession_CreateSMContext (PDU Session ID, Target ID, T-AMF ID, SM Context ID).</w:t>
      </w:r>
    </w:p>
    <w:p w14:paraId="0B1A0F6A" w14:textId="77777777" w:rsidR="00297F50" w:rsidRPr="00140E21" w:rsidRDefault="00297F50" w:rsidP="00297F50">
      <w:pPr>
        <w:pStyle w:val="B1"/>
      </w:pPr>
      <w:r w:rsidRPr="00140E21">
        <w:tab/>
        <w:t>The SM Context ID points to the source I-SMF in</w:t>
      </w:r>
      <w:r>
        <w:t xml:space="preserve"> the</w:t>
      </w:r>
      <w:r w:rsidRPr="00140E21">
        <w:t xml:space="preserve"> case of I-SMF change or to SMF in</w:t>
      </w:r>
      <w:r>
        <w:t xml:space="preserve"> the</w:t>
      </w:r>
      <w:r w:rsidRPr="00140E21">
        <w:t xml:space="preserve"> case of I-SMF insertion.</w:t>
      </w:r>
    </w:p>
    <w:p w14:paraId="01CE0517" w14:textId="77777777" w:rsidR="00297F50" w:rsidRPr="00140E21" w:rsidRDefault="00297F50" w:rsidP="00297F50">
      <w:r w:rsidRPr="00140E21">
        <w:t>Case: I-SMF change, step</w:t>
      </w:r>
      <w:r>
        <w:t xml:space="preserve">s </w:t>
      </w:r>
      <w:r w:rsidRPr="00140E21">
        <w:t>4 are skipped for I-SMF insertion case.</w:t>
      </w:r>
    </w:p>
    <w:p w14:paraId="57A603F1" w14:textId="77777777" w:rsidR="00297F50" w:rsidRPr="00140E21" w:rsidRDefault="00297F50" w:rsidP="00297F50">
      <w:pPr>
        <w:pStyle w:val="B1"/>
      </w:pPr>
      <w:r w:rsidRPr="00140E21">
        <w:t>4a.</w:t>
      </w:r>
      <w:r w:rsidRPr="00140E21">
        <w:tab/>
        <w:t>(I-SMF change case) Target I-SMF to Source I-SMF: Target I-SMF retrieves SM Context from the source I-SMF by invoking Nsmf_PDUSession_Context Request (SM context type, SM Context ID).</w:t>
      </w:r>
    </w:p>
    <w:p w14:paraId="16F2246D" w14:textId="77777777" w:rsidR="00297F50" w:rsidRPr="00140E21" w:rsidRDefault="00297F50" w:rsidP="00297F50">
      <w:pPr>
        <w:pStyle w:val="B1"/>
      </w:pPr>
      <w:r w:rsidRPr="00140E21">
        <w:tab/>
        <w:t>The Target I-SMF uses SM Context ID received from T-AMF for this service operation. SM context type indicates that the requested information is all SM context, i.e. PDN Connection Context and 5G SM context. The SM Context ID is used by the recipient of Nsmf_PDUSession_Context Request in order to determine the targeted PDU Session.</w:t>
      </w:r>
    </w:p>
    <w:p w14:paraId="626C14FB" w14:textId="77777777" w:rsidR="00297F50" w:rsidRPr="00140E21" w:rsidRDefault="00297F50" w:rsidP="00297F50">
      <w:pPr>
        <w:pStyle w:val="B1"/>
      </w:pPr>
      <w:r w:rsidRPr="00140E21">
        <w:t>4b.</w:t>
      </w:r>
      <w:r w:rsidRPr="00140E21">
        <w:tab/>
        <w:t>Source I-SMF to Target I-SMF: Nsmf_PDUSession_Context Response. The source I-SMF responds with the requested SM context.</w:t>
      </w:r>
    </w:p>
    <w:p w14:paraId="676DC18A" w14:textId="77777777" w:rsidR="00297F50" w:rsidRPr="00140E21" w:rsidRDefault="00297F50" w:rsidP="00297F50">
      <w:r w:rsidRPr="00140E21">
        <w:t>Case: I-SMF insertion, step</w:t>
      </w:r>
      <w:r>
        <w:t xml:space="preserve">s </w:t>
      </w:r>
      <w:r w:rsidRPr="00140E21">
        <w:t>5 are skipped for I-SMF change case.</w:t>
      </w:r>
    </w:p>
    <w:p w14:paraId="78A6BB99" w14:textId="77777777" w:rsidR="00297F50" w:rsidRPr="00140E21" w:rsidRDefault="00297F50" w:rsidP="00297F50">
      <w:pPr>
        <w:pStyle w:val="B1"/>
      </w:pPr>
      <w:r w:rsidRPr="00140E21">
        <w:t>5a.</w:t>
      </w:r>
      <w:r w:rsidRPr="00140E21">
        <w:tab/>
        <w:t>Target I-SMF to SMF: Target I-SMF retrieves SM Context from the SMF by invoking Nsmf_PDUSession_Context Request (SM context type, SM Context ID).</w:t>
      </w:r>
    </w:p>
    <w:p w14:paraId="2F77CF13" w14:textId="77777777" w:rsidR="00297F50" w:rsidRPr="00140E21" w:rsidRDefault="00297F50" w:rsidP="00297F50">
      <w:pPr>
        <w:pStyle w:val="B1"/>
      </w:pPr>
      <w:r w:rsidRPr="00140E21">
        <w:tab/>
        <w:t>The Target I-SMF uses SM Context ID received from T-AMF for this service operation. SM context type indicates that the requested information is all SM context, i.e. PDN Connection Context and 5G SM context. The SM Context ID is used by the recipient of Nsmf_PDUSession_Context Request in order to determine the targeted PDU Session.</w:t>
      </w:r>
    </w:p>
    <w:p w14:paraId="224FD45C" w14:textId="77777777" w:rsidR="00297F50" w:rsidRPr="00140E21" w:rsidRDefault="00297F50" w:rsidP="00297F50">
      <w:pPr>
        <w:pStyle w:val="B1"/>
      </w:pPr>
      <w:r w:rsidRPr="00140E21">
        <w:t>5b.</w:t>
      </w:r>
      <w:r>
        <w:tab/>
        <w:t>Void</w:t>
      </w:r>
      <w:r w:rsidRPr="00140E21">
        <w:t>.</w:t>
      </w:r>
    </w:p>
    <w:p w14:paraId="6B9299B2" w14:textId="77777777" w:rsidR="00297F50" w:rsidRPr="00140E21" w:rsidRDefault="00297F50" w:rsidP="00297F50">
      <w:pPr>
        <w:pStyle w:val="B1"/>
      </w:pPr>
      <w:r w:rsidRPr="00140E21">
        <w:t>5c.</w:t>
      </w:r>
      <w:r>
        <w:tab/>
        <w:t>Void</w:t>
      </w:r>
      <w:r w:rsidRPr="00140E21">
        <w:t>.</w:t>
      </w:r>
    </w:p>
    <w:p w14:paraId="721F3E6B" w14:textId="24A96B33" w:rsidR="00297F50" w:rsidRPr="00140E21" w:rsidRDefault="00297F50" w:rsidP="00297F50">
      <w:pPr>
        <w:pStyle w:val="B1"/>
      </w:pPr>
      <w:r w:rsidRPr="00140E21">
        <w:t>5d.</w:t>
      </w:r>
      <w:r w:rsidRPr="00140E21">
        <w:tab/>
        <w:t>SMF to Target I-SMF: Nsmf_PDUSession_Context Response.</w:t>
      </w:r>
      <w:ins w:id="4436" w:author="Ericsson" w:date="2024-05-20T16:33:00Z">
        <w:r w:rsidR="00617F74">
          <w:t xml:space="preserve"> </w:t>
        </w:r>
      </w:ins>
      <w:r w:rsidRPr="00140E21">
        <w:t>The SMF responds with the requested SM context.</w:t>
      </w:r>
    </w:p>
    <w:p w14:paraId="33AA7958" w14:textId="77777777" w:rsidR="00297F50" w:rsidRPr="00140E21" w:rsidRDefault="00297F50" w:rsidP="00297F50">
      <w:pPr>
        <w:pStyle w:val="B1"/>
      </w:pPr>
      <w:r w:rsidRPr="00140E21">
        <w:t>6.</w:t>
      </w:r>
      <w:r w:rsidRPr="00140E21">
        <w:tab/>
        <w:t>The Target I-SMF selects a Target I-UPF: Based on the received SM context, e.g. S-NSSAI</w:t>
      </w:r>
      <w:r>
        <w:t xml:space="preserve"> and </w:t>
      </w:r>
      <w:r w:rsidRPr="00140E21">
        <w:t>UE location information, the Target I-SMF selects a Target I-UPF as described in clause 6.3.3 of TS</w:t>
      </w:r>
      <w:r>
        <w:t> </w:t>
      </w:r>
      <w:r w:rsidRPr="00140E21">
        <w:t>23.501</w:t>
      </w:r>
      <w:r>
        <w:t> </w:t>
      </w:r>
      <w:r w:rsidRPr="00140E21">
        <w:t>[2].</w:t>
      </w:r>
    </w:p>
    <w:p w14:paraId="2DFE0328" w14:textId="77777777" w:rsidR="00297F50" w:rsidRPr="00140E21" w:rsidRDefault="00297F50" w:rsidP="00297F50">
      <w:pPr>
        <w:pStyle w:val="B1"/>
      </w:pPr>
      <w:r w:rsidRPr="00140E21">
        <w:t>7a.</w:t>
      </w:r>
      <w:r w:rsidRPr="00140E21">
        <w:tab/>
        <w:t>The Target I-SMF to Target I-UPF: N4 Session Establishment Request.</w:t>
      </w:r>
    </w:p>
    <w:p w14:paraId="04CBD560" w14:textId="77777777" w:rsidR="00297F50" w:rsidRPr="00140E21" w:rsidRDefault="00297F50" w:rsidP="00297F50">
      <w:pPr>
        <w:pStyle w:val="B1"/>
      </w:pPr>
      <w:r w:rsidRPr="00140E21">
        <w:tab/>
      </w:r>
      <w:r>
        <w:t xml:space="preserve">An </w:t>
      </w:r>
      <w:r w:rsidRPr="00140E21">
        <w:t>N4 Session Establishment Request message is sent to the Target I-UPF, providing Packet detection, enforcement and reporting rules to be installed on the Target I-UPF. The UL CN Tunnel Info (on N9) of UPF (PSA) for this PDU Session, which is used to setup N9 tunnel, is also provided to the Target I-UPF.</w:t>
      </w:r>
    </w:p>
    <w:p w14:paraId="1AC56E10" w14:textId="77777777" w:rsidR="00297F50" w:rsidRPr="00140E21" w:rsidRDefault="00297F50" w:rsidP="00297F50">
      <w:pPr>
        <w:pStyle w:val="B1"/>
      </w:pPr>
      <w:r w:rsidRPr="00140E21">
        <w:t>7b.</w:t>
      </w:r>
      <w:r w:rsidRPr="00140E21">
        <w:tab/>
        <w:t>Target I-UPF to Target I-SMF or SMF: N4 Session Establishment Response.</w:t>
      </w:r>
    </w:p>
    <w:p w14:paraId="231C1968" w14:textId="77777777" w:rsidR="00297F50" w:rsidRPr="00140E21" w:rsidRDefault="00297F50" w:rsidP="00297F50">
      <w:pPr>
        <w:pStyle w:val="B1"/>
      </w:pPr>
      <w:r w:rsidRPr="00140E21">
        <w:tab/>
      </w:r>
      <w:r>
        <w:t xml:space="preserve">The </w:t>
      </w:r>
      <w:r w:rsidRPr="00140E21">
        <w:t>Target I-UPF sends an N4 Session Establishment Response message to the Target I-SMF with DL CN Tunnel Info (i.e. N9 tunnel info) and UL CN Tunnel Info (i.e. N3 tunnel info).</w:t>
      </w:r>
    </w:p>
    <w:p w14:paraId="08076A19" w14:textId="77777777" w:rsidR="00297F50" w:rsidRDefault="00297F50" w:rsidP="00297F50">
      <w:r>
        <w:t>Case: I-SMF insertion, step 7c~7f are skipped for I-SMF change case.</w:t>
      </w:r>
    </w:p>
    <w:p w14:paraId="1F7E0738" w14:textId="77777777" w:rsidR="00297F50" w:rsidRDefault="00297F50" w:rsidP="00297F50">
      <w:pPr>
        <w:pStyle w:val="B1"/>
      </w:pPr>
      <w:r>
        <w:lastRenderedPageBreak/>
        <w:t>7c.</w:t>
      </w:r>
      <w:r>
        <w:tab/>
        <w:t>Target I-SMF to SMF: Nsmf_PDUSession_Create Request (PDU Session ID, HO Preparation Indication).</w:t>
      </w:r>
    </w:p>
    <w:p w14:paraId="40E7A36B" w14:textId="77777777" w:rsidR="00297F50" w:rsidRDefault="00297F50" w:rsidP="00297F50">
      <w:pPr>
        <w:pStyle w:val="B1"/>
      </w:pPr>
      <w:r>
        <w:t>7d.</w:t>
      </w:r>
      <w:r>
        <w:tab/>
        <w:t>[Conditional] SMF to UPF (PSA): N4 Session Modification Request.</w:t>
      </w:r>
    </w:p>
    <w:p w14:paraId="117522EE" w14:textId="77777777" w:rsidR="00297F50" w:rsidRDefault="00297F50" w:rsidP="00297F50">
      <w:pPr>
        <w:pStyle w:val="B1"/>
      </w:pPr>
      <w:r>
        <w:tab/>
        <w:t>If different CN Tunnel Info need be used by PSA UPF, i.e. the CN Tunnel Info for N3 and N9 are different, the SMF request CN tunnel information from UPF.</w:t>
      </w:r>
    </w:p>
    <w:p w14:paraId="55C9BCE2" w14:textId="77777777" w:rsidR="00297F50" w:rsidRDefault="00297F50" w:rsidP="00297F50">
      <w:pPr>
        <w:pStyle w:val="B1"/>
      </w:pPr>
      <w:r>
        <w:t>7e.</w:t>
      </w:r>
      <w:r>
        <w:tab/>
        <w:t>[Conditional] UPF(PSA) to SMF: N4 Session Modification Response.</w:t>
      </w:r>
    </w:p>
    <w:p w14:paraId="375FFB53" w14:textId="77777777" w:rsidR="00297F50" w:rsidRDefault="00297F50" w:rsidP="00297F50">
      <w:pPr>
        <w:pStyle w:val="B1"/>
      </w:pPr>
      <w:r>
        <w:tab/>
        <w:t>The UPF (PSA) sends an N4 Session Modification Response message to the SMF with CN Tunnel Info (on N9).</w:t>
      </w:r>
    </w:p>
    <w:p w14:paraId="78397518" w14:textId="77777777" w:rsidR="00297F50" w:rsidRDefault="00297F50" w:rsidP="00297F50">
      <w:pPr>
        <w:pStyle w:val="B1"/>
      </w:pPr>
      <w:r>
        <w:t>7f.</w:t>
      </w:r>
      <w:r>
        <w:tab/>
        <w:t>SMF to Target I-SMF: Nsmf_PDUSession_Create Response (PDU Session ID, CN Tunnel Info of UPF(PSA) for N9).</w:t>
      </w:r>
    </w:p>
    <w:p w14:paraId="4F4E00AB" w14:textId="77777777" w:rsidR="00297F50" w:rsidRDefault="00297F50" w:rsidP="00297F50">
      <w:pPr>
        <w:pStyle w:val="B1"/>
      </w:pPr>
      <w:r>
        <w:tab/>
        <w:t>The Target I-SMF provides the CN Tunnel Info of UPF(PSA) for N9 to Target I-UPF via N4 Session Modification.</w:t>
      </w:r>
    </w:p>
    <w:p w14:paraId="7E7C9023" w14:textId="77777777" w:rsidR="00297F50" w:rsidRPr="00140E21" w:rsidRDefault="00297F50" w:rsidP="00297F50">
      <w:pPr>
        <w:pStyle w:val="B1"/>
      </w:pPr>
      <w:r w:rsidRPr="00140E21">
        <w:t>8.</w:t>
      </w:r>
      <w:r w:rsidRPr="00140E21">
        <w:tab/>
        <w:t>The Target I-SMF to T-AMF: Nsmf_PDUSession_CreateSMContext Response (PDU Session ID, N2 SM Information, Reason for non-acceptance).</w:t>
      </w:r>
    </w:p>
    <w:p w14:paraId="0BB27DC3" w14:textId="77777777" w:rsidR="00297F50" w:rsidRPr="00140E21" w:rsidRDefault="00297F50" w:rsidP="00297F50">
      <w:pPr>
        <w:pStyle w:val="B1"/>
      </w:pPr>
      <w:r w:rsidRPr="00140E21">
        <w:tab/>
        <w:t>If N2 handover for the PDU Session is accepted, the Target I-SMF includes in the Nsmf_PDUSession_CreateSMContext Response the N2 SM Information containing the N3 UP address and the UL CN Tunnel ID of the UPF and the QoS parameters.</w:t>
      </w:r>
    </w:p>
    <w:p w14:paraId="598F5CCF" w14:textId="77777777" w:rsidR="00297F50" w:rsidRPr="00140E21" w:rsidRDefault="00297F50" w:rsidP="00297F50">
      <w:r w:rsidRPr="00140E21">
        <w:t>Case: I-SMF removal, step 9~13 are skipped for I-SMF insertion, or I-SMF change case.</w:t>
      </w:r>
    </w:p>
    <w:p w14:paraId="6BE8492A" w14:textId="77777777" w:rsidR="00297F50" w:rsidRPr="00140E21" w:rsidRDefault="00297F50" w:rsidP="00297F50">
      <w:pPr>
        <w:pStyle w:val="B1"/>
      </w:pPr>
      <w:r w:rsidRPr="00140E21">
        <w:t>9.</w:t>
      </w:r>
      <w:r w:rsidRPr="00140E21">
        <w:tab/>
        <w:t>T-AMF to SMF: Nsmf_PDUSession_CreateSMContext (PDU Session ID, Target ID, T-AMF ID, SM Context ID). The SM Context ID points to the source I-SMF.</w:t>
      </w:r>
    </w:p>
    <w:p w14:paraId="494BB38A" w14:textId="77777777" w:rsidR="00297F50" w:rsidRPr="00140E21" w:rsidRDefault="00297F50" w:rsidP="00297F50">
      <w:pPr>
        <w:pStyle w:val="B1"/>
      </w:pPr>
      <w:r w:rsidRPr="00140E21">
        <w:t>10.</w:t>
      </w:r>
      <w:r w:rsidRPr="00140E21">
        <w:tab/>
        <w:t>The SMF select</w:t>
      </w:r>
      <w:r>
        <w:t>s</w:t>
      </w:r>
      <w:r w:rsidRPr="00140E21">
        <w:t xml:space="preserve"> a Target I-UPF if the UE is not in the service area of the PDU Session Anchor UPF. The SMF selects a Target I-UPF as described in clause 6.3.3 of TS</w:t>
      </w:r>
      <w:r>
        <w:t> </w:t>
      </w:r>
      <w:r w:rsidRPr="00140E21">
        <w:t>23.501</w:t>
      </w:r>
      <w:r>
        <w:t> </w:t>
      </w:r>
      <w:r w:rsidRPr="00140E21">
        <w:t>[2].</w:t>
      </w:r>
    </w:p>
    <w:p w14:paraId="78338288" w14:textId="77777777" w:rsidR="00297F50" w:rsidRPr="00140E21" w:rsidRDefault="00297F50" w:rsidP="00297F50">
      <w:pPr>
        <w:pStyle w:val="B1"/>
      </w:pPr>
      <w:r w:rsidRPr="00140E21">
        <w:t>11a.</w:t>
      </w:r>
      <w:r w:rsidRPr="00140E21">
        <w:tab/>
        <w:t>[Conditional] SMF to UPF(PSA): N4 Session Modification</w:t>
      </w:r>
      <w:r>
        <w:t xml:space="preserve"> Request</w:t>
      </w:r>
      <w:r w:rsidRPr="00140E21">
        <w:t>.</w:t>
      </w:r>
    </w:p>
    <w:p w14:paraId="6B238D98" w14:textId="77777777" w:rsidR="00297F50" w:rsidRPr="00140E21" w:rsidRDefault="00297F50" w:rsidP="00297F50">
      <w:pPr>
        <w:pStyle w:val="B1"/>
      </w:pPr>
      <w:r w:rsidRPr="00140E21">
        <w:tab/>
        <w:t>If the</w:t>
      </w:r>
      <w:r>
        <w:t xml:space="preserve"> </w:t>
      </w:r>
      <w:r w:rsidRPr="00140E21">
        <w:t>Target I-UPF was not selected (i.e. the service area of PSA covers UE location)</w:t>
      </w:r>
      <w:r>
        <w:t xml:space="preserve"> and </w:t>
      </w:r>
      <w:r w:rsidRPr="00140E21">
        <w:t>different CN Tunnel Info (on N3) need</w:t>
      </w:r>
      <w:r>
        <w:t xml:space="preserve"> to</w:t>
      </w:r>
      <w:r w:rsidRPr="00140E21">
        <w:t xml:space="preserve"> be used by PSA, the SMF sends N4 Session Modification </w:t>
      </w:r>
      <w:r>
        <w:t xml:space="preserve">Request </w:t>
      </w:r>
      <w:r w:rsidRPr="00140E21">
        <w:t>to UPF(PSA).</w:t>
      </w:r>
    </w:p>
    <w:p w14:paraId="4DFBF987" w14:textId="77777777" w:rsidR="00297F50" w:rsidRPr="00140E21" w:rsidRDefault="00297F50" w:rsidP="00297F50">
      <w:pPr>
        <w:pStyle w:val="B1"/>
      </w:pPr>
      <w:r w:rsidRPr="00140E21">
        <w:t>11b.</w:t>
      </w:r>
      <w:r w:rsidRPr="00140E21">
        <w:tab/>
        <w:t xml:space="preserve">[Conditional] UPF(PSA) to SMF: N4 Session </w:t>
      </w:r>
      <w:r>
        <w:t xml:space="preserve">Modification </w:t>
      </w:r>
      <w:r w:rsidRPr="00140E21">
        <w:t>Response.</w:t>
      </w:r>
      <w:r>
        <w:t xml:space="preserve"> The</w:t>
      </w:r>
      <w:r w:rsidRPr="00140E21">
        <w:t xml:space="preserve"> PSA UPF sends UL</w:t>
      </w:r>
      <w:r>
        <w:t xml:space="preserve"> </w:t>
      </w:r>
      <w:r w:rsidRPr="00140E21">
        <w:t>CN Tunnel Info (i.e. N3 tunnel info) to SMF.</w:t>
      </w:r>
    </w:p>
    <w:p w14:paraId="56A08CE1" w14:textId="77777777" w:rsidR="00297F50" w:rsidRPr="00140E21" w:rsidRDefault="00297F50" w:rsidP="00297F50">
      <w:pPr>
        <w:pStyle w:val="B1"/>
      </w:pPr>
      <w:r w:rsidRPr="00140E21">
        <w:t>12a:</w:t>
      </w:r>
      <w:r w:rsidRPr="00140E21">
        <w:tab/>
        <w:t>[Conditional] SMF to Target I-UPF: N4 Session Establishment Request.</w:t>
      </w:r>
    </w:p>
    <w:p w14:paraId="68496F99" w14:textId="77777777" w:rsidR="00297F50" w:rsidRPr="00140E21" w:rsidRDefault="00297F50" w:rsidP="00297F50">
      <w:pPr>
        <w:pStyle w:val="B1"/>
      </w:pPr>
      <w:r w:rsidRPr="00140E21">
        <w:tab/>
        <w:t xml:space="preserve">If </w:t>
      </w:r>
      <w:r>
        <w:t xml:space="preserve">a </w:t>
      </w:r>
      <w:r w:rsidRPr="00140E21">
        <w:t>Target I-UPF is selected by SMF in step 10, the SMF sends N4 Session Establishment Request to Target I-UPF.</w:t>
      </w:r>
    </w:p>
    <w:p w14:paraId="644B34F2" w14:textId="77777777" w:rsidR="00297F50" w:rsidRPr="00140E21" w:rsidRDefault="00297F50" w:rsidP="00297F50">
      <w:pPr>
        <w:pStyle w:val="B1"/>
      </w:pPr>
      <w:r w:rsidRPr="00140E21">
        <w:tab/>
      </w:r>
      <w:r>
        <w:t xml:space="preserve">An </w:t>
      </w:r>
      <w:r w:rsidRPr="00140E21">
        <w:t>N4 Session Establishment Request message is sent to the Target I-UPF, providing Packet detection, enforcement and reporting rules to be installed on the Target I-UPF. The UL CN Tunnel Info (on N9) of UPF (PSA) for this PDU Session, which is used to setup N9 tunnel, is also provided to the Target I-UPF.</w:t>
      </w:r>
    </w:p>
    <w:p w14:paraId="343B0520" w14:textId="77777777" w:rsidR="00297F50" w:rsidRPr="00140E21" w:rsidRDefault="00297F50" w:rsidP="00297F50">
      <w:pPr>
        <w:pStyle w:val="B1"/>
      </w:pPr>
      <w:r w:rsidRPr="00140E21">
        <w:t>12b.</w:t>
      </w:r>
      <w:r w:rsidRPr="00140E21">
        <w:tab/>
        <w:t>[Conditional]Target I-UPF to SMF: N4 Session Establishment Response.</w:t>
      </w:r>
      <w:r>
        <w:t xml:space="preserve"> The</w:t>
      </w:r>
      <w:r w:rsidRPr="00140E21">
        <w:t xml:space="preserve"> Target I-UPF sends an N4 Session Establishment Response message to the SMF with DL CN Tunnel Info (i.e. N9 tunnel info) and UL CN Tunnel Info (i.e. N3 tunnel info).</w:t>
      </w:r>
    </w:p>
    <w:p w14:paraId="574074F7" w14:textId="77777777" w:rsidR="00297F50" w:rsidRPr="00140E21" w:rsidRDefault="00297F50" w:rsidP="00297F50">
      <w:pPr>
        <w:pStyle w:val="B1"/>
      </w:pPr>
      <w:r w:rsidRPr="00140E21">
        <w:t>13.</w:t>
      </w:r>
      <w:r w:rsidRPr="00140E21">
        <w:tab/>
        <w:t>SMF to T-AMF: Nsmf_PDUSession_CreateSMContext Response (PDU Session ID, N2 SM Information, Reason for non-acceptance).</w:t>
      </w:r>
    </w:p>
    <w:p w14:paraId="5ED4077D" w14:textId="77777777" w:rsidR="00297F50" w:rsidRPr="00140E21" w:rsidRDefault="00297F50" w:rsidP="00297F50">
      <w:pPr>
        <w:pStyle w:val="B1"/>
      </w:pPr>
      <w:r w:rsidRPr="00140E21">
        <w:tab/>
        <w:t>If N2 handover for the PDU Session is accepted, the Target I-SMF includes in the Nsmf_PDUSession_CreateSMContext Response the N2 SM Information containing the N3 UP address and the UL CN Tunnel ID of the UPF and the QoS parameters.</w:t>
      </w:r>
    </w:p>
    <w:p w14:paraId="0730257F" w14:textId="77777777" w:rsidR="00297F50" w:rsidRPr="00140E21" w:rsidRDefault="00297F50" w:rsidP="00297F50">
      <w:pPr>
        <w:pStyle w:val="B1"/>
      </w:pPr>
      <w:r w:rsidRPr="00140E21">
        <w:t>14.</w:t>
      </w:r>
      <w:r w:rsidRPr="00140E21">
        <w:tab/>
        <w:t>Same as step 8-10 clause 4.9.1.3.2 are performed.</w:t>
      </w:r>
    </w:p>
    <w:p w14:paraId="5D1B3FDE" w14:textId="77777777" w:rsidR="00297F50" w:rsidRPr="00140E21" w:rsidRDefault="00297F50" w:rsidP="00297F50">
      <w:r w:rsidRPr="00140E21">
        <w:t>Case: I-SMF insertion, or I-SMF change, step 15~23 are skipped for I-SMF removal case.</w:t>
      </w:r>
    </w:p>
    <w:p w14:paraId="796E1378" w14:textId="77777777" w:rsidR="00297F50" w:rsidRPr="00140E21" w:rsidRDefault="00297F50" w:rsidP="00297F50">
      <w:pPr>
        <w:pStyle w:val="B1"/>
      </w:pPr>
      <w:r w:rsidRPr="00140E21">
        <w:t>15.</w:t>
      </w:r>
      <w:r w:rsidRPr="00140E21">
        <w:tab/>
        <w:t>T-AMF to Target I-SMF: Nsmf_PDUSession_UpdateSMContext Request (PDU Session ID, N2 SM response received from T-RAN).</w:t>
      </w:r>
    </w:p>
    <w:p w14:paraId="0EEDCB0C" w14:textId="77777777" w:rsidR="00297F50" w:rsidRPr="00140E21" w:rsidRDefault="00297F50" w:rsidP="00297F50">
      <w:pPr>
        <w:pStyle w:val="B1"/>
      </w:pPr>
      <w:r w:rsidRPr="00140E21">
        <w:lastRenderedPageBreak/>
        <w:tab/>
        <w:t>The Target I-SMF stores the N3 tunnel info of T-RAN from the N2 SM response if N2 handover is accepted by T-RAN.</w:t>
      </w:r>
    </w:p>
    <w:p w14:paraId="539346ED" w14:textId="77777777" w:rsidR="00297F50" w:rsidRPr="00140E21" w:rsidRDefault="00297F50" w:rsidP="00297F50">
      <w:pPr>
        <w:pStyle w:val="B1"/>
      </w:pPr>
      <w:r w:rsidRPr="00140E21">
        <w:t>16a.</w:t>
      </w:r>
      <w:r w:rsidRPr="00140E21">
        <w:tab/>
        <w:t>[Conditional]Target I-SMF to Target I-UPF: N4 Session modification request (T-RAN SM N3 forwarding Information list, indication to allocate DL forwarding tunnel(s) for indirect forwarding).</w:t>
      </w:r>
    </w:p>
    <w:p w14:paraId="5414DB72" w14:textId="77777777" w:rsidR="00297F50" w:rsidRPr="00140E21" w:rsidRDefault="00297F50" w:rsidP="00297F50">
      <w:pPr>
        <w:pStyle w:val="B1"/>
      </w:pPr>
      <w:r w:rsidRPr="00140E21">
        <w:tab/>
        <w:t>Indirect forwarding may be performed via a UPF which is different from the Target I-UPF, in which case the Target I-SMF selects another UPF for indirect forwarding.</w:t>
      </w:r>
    </w:p>
    <w:p w14:paraId="3F338D17" w14:textId="77777777" w:rsidR="00297F50" w:rsidRPr="00140E21" w:rsidRDefault="00297F50" w:rsidP="00297F50">
      <w:pPr>
        <w:pStyle w:val="B1"/>
      </w:pPr>
      <w:r w:rsidRPr="00140E21">
        <w:t>16b.</w:t>
      </w:r>
      <w:r w:rsidRPr="00140E21">
        <w:tab/>
        <w:t>[Conditional]Target I-UPF to Target I-SMF: N4 Session Modification Response (Target I-UPF N9 forwarding Information list).</w:t>
      </w:r>
    </w:p>
    <w:p w14:paraId="37B87BAE" w14:textId="77777777" w:rsidR="00297F50" w:rsidRPr="00140E21" w:rsidRDefault="00297F50" w:rsidP="00297F50">
      <w:pPr>
        <w:pStyle w:val="B1"/>
      </w:pPr>
      <w:r w:rsidRPr="00140E21">
        <w:tab/>
        <w:t>The Target I-UPF allocates Tunnel Info and returns an N4 Session Modification Response message to the Target I-SMF.</w:t>
      </w:r>
    </w:p>
    <w:p w14:paraId="3B6D9143" w14:textId="77777777" w:rsidR="00297F50" w:rsidRPr="00140E21" w:rsidRDefault="00297F50" w:rsidP="00297F50">
      <w:pPr>
        <w:pStyle w:val="B1"/>
      </w:pPr>
      <w:r w:rsidRPr="00140E21">
        <w:tab/>
        <w:t>The Target I-UPF SM N9 forwarding info list includes Target I-UPF N9 address, Target I-UPF N9 Tunnel identifiers for forwarding data.</w:t>
      </w:r>
    </w:p>
    <w:p w14:paraId="756A8304" w14:textId="77777777" w:rsidR="00297F50" w:rsidRPr="00140E21" w:rsidRDefault="00297F50" w:rsidP="00297F50">
      <w:r w:rsidRPr="00140E21">
        <w:t>Case: I-SMF change, step 17~19 are skipped for I-SMF insertion case.</w:t>
      </w:r>
    </w:p>
    <w:p w14:paraId="12311BD4" w14:textId="77777777" w:rsidR="00297F50" w:rsidRPr="00140E21" w:rsidRDefault="00297F50" w:rsidP="00297F50">
      <w:pPr>
        <w:pStyle w:val="B1"/>
      </w:pPr>
      <w:r w:rsidRPr="00140E21">
        <w:t>17.</w:t>
      </w:r>
      <w:r w:rsidRPr="00140E21">
        <w:tab/>
        <w:t>[Conditional]Target I-SMF to Source I-SMF: Nsmf_PDUSession_UpdateSMContext Request.</w:t>
      </w:r>
    </w:p>
    <w:p w14:paraId="010552BC" w14:textId="77777777" w:rsidR="00297F50" w:rsidRPr="00140E21" w:rsidRDefault="00297F50" w:rsidP="00297F50">
      <w:pPr>
        <w:pStyle w:val="B1"/>
      </w:pPr>
      <w:r w:rsidRPr="00140E21">
        <w:tab/>
        <w:t>Target I-SMF invokes Nsmf_PDUSession_UpdateSMContext Request (Target I-UPF SM N9 forwarding Information list, Operation type) to the source I-SMF in order to establish the indirect forwarding tunnel. The Target I-SMF uses the SM Context ID received from Target AMF for this service operation. The Operation type indicates the establishment of forwarding tunnel(s) for indirect forwarding.</w:t>
      </w:r>
    </w:p>
    <w:p w14:paraId="4443AB0C" w14:textId="77777777" w:rsidR="00297F50" w:rsidRPr="00140E21" w:rsidRDefault="00297F50" w:rsidP="00297F50">
      <w:pPr>
        <w:pStyle w:val="B1"/>
      </w:pPr>
      <w:r w:rsidRPr="00140E21">
        <w:t>18a.</w:t>
      </w:r>
      <w:r w:rsidRPr="00140E21">
        <w:tab/>
        <w:t>[Conditional]The source I-SMF initiates a N4 session modification request (Target I-UPF SM N9 forwarding Information list, indication to allocate DL forwarding tunnel(s) for indirect forwarding) to the source I-UPF to establish indirect forwarding tunnel.</w:t>
      </w:r>
    </w:p>
    <w:p w14:paraId="7305C067" w14:textId="77777777" w:rsidR="00297F50" w:rsidRPr="00140E21" w:rsidRDefault="00297F50" w:rsidP="00297F50">
      <w:pPr>
        <w:pStyle w:val="B1"/>
      </w:pPr>
      <w:r w:rsidRPr="00140E21">
        <w:tab/>
        <w:t>Indirect forwarding may be performed via a UPF which is different from the Source I-UPF.</w:t>
      </w:r>
    </w:p>
    <w:p w14:paraId="3EB31AF1" w14:textId="77777777" w:rsidR="00297F50" w:rsidRPr="00140E21" w:rsidRDefault="00297F50" w:rsidP="00297F50">
      <w:pPr>
        <w:pStyle w:val="B1"/>
      </w:pPr>
      <w:r w:rsidRPr="00140E21">
        <w:t>18b.</w:t>
      </w:r>
      <w:r w:rsidRPr="00140E21">
        <w:tab/>
        <w:t>[Conditional]The source I-UPF to source I-SMF: N4 Session Modification Response (source I-UPF SM N3 forwarding Information list).</w:t>
      </w:r>
    </w:p>
    <w:p w14:paraId="781D5C33" w14:textId="77777777" w:rsidR="00297F50" w:rsidRPr="00140E21" w:rsidRDefault="00297F50" w:rsidP="00297F50">
      <w:pPr>
        <w:pStyle w:val="B1"/>
      </w:pPr>
      <w:r w:rsidRPr="00140E21">
        <w:t>19.</w:t>
      </w:r>
      <w:r w:rsidRPr="00140E21">
        <w:tab/>
        <w:t>[Conditional]Source I-SMF to Target I-SMF: Nsmf_PDUSession_UpdateSMContext response (Source I-UPF SM N3 forwarding Information list).</w:t>
      </w:r>
    </w:p>
    <w:p w14:paraId="196709C4" w14:textId="77777777" w:rsidR="00297F50" w:rsidRPr="00140E21" w:rsidRDefault="00297F50" w:rsidP="00297F50">
      <w:r w:rsidRPr="00140E21">
        <w:t>Case: I-SMF insertion, step 20~22 are skipped for I-SMF change case.</w:t>
      </w:r>
    </w:p>
    <w:p w14:paraId="20EE53C9" w14:textId="77777777" w:rsidR="00297F50" w:rsidRPr="00140E21" w:rsidRDefault="00297F50" w:rsidP="00297F50">
      <w:pPr>
        <w:pStyle w:val="B1"/>
      </w:pPr>
      <w:r w:rsidRPr="00140E21">
        <w:t>20.</w:t>
      </w:r>
      <w:r w:rsidRPr="00140E21">
        <w:tab/>
        <w:t>[Conditional]Target I-SMF to SMF: Nsmf_PDU Session_UpdateSMContext.</w:t>
      </w:r>
    </w:p>
    <w:p w14:paraId="7211069B" w14:textId="77777777" w:rsidR="00297F50" w:rsidRPr="00140E21" w:rsidRDefault="00297F50" w:rsidP="00297F50">
      <w:pPr>
        <w:pStyle w:val="B1"/>
      </w:pPr>
      <w:r w:rsidRPr="00140E21">
        <w:tab/>
        <w:t>The Target I-SMF invokes Nsmf_PDUSession_UpdateSMCo</w:t>
      </w:r>
      <w:r>
        <w:t>n</w:t>
      </w:r>
      <w:r w:rsidRPr="00140E21">
        <w:t>text Request (Target I-UPF SM N9 forwarding Information list, Operation type) to the SMF in order to establish the indirect forwarding tunnel. The Target I-SMF uses the SM Context ID received from Target AMF for this service operation. The Operation type indicates the establishment of forwarding tunnel(s) for indirect forwarding.</w:t>
      </w:r>
    </w:p>
    <w:p w14:paraId="1237582E" w14:textId="77777777" w:rsidR="00297F50" w:rsidRPr="00140E21" w:rsidRDefault="00297F50" w:rsidP="00297F50">
      <w:pPr>
        <w:pStyle w:val="B1"/>
      </w:pPr>
      <w:r w:rsidRPr="00140E21">
        <w:t>21a.</w:t>
      </w:r>
      <w:r w:rsidRPr="00140E21">
        <w:tab/>
        <w:t>[Conditional]The SMF initiates a N4 session modification request (UPF SM N9 forwarding Information list, indication to allocate DL forwarding tunnel(s) for indirect forwarding) to the UPF(PSA) to establish indirect forwarding tunnel.</w:t>
      </w:r>
    </w:p>
    <w:p w14:paraId="703E9787" w14:textId="77777777" w:rsidR="00297F50" w:rsidRPr="00140E21" w:rsidRDefault="00297F50" w:rsidP="00297F50">
      <w:pPr>
        <w:pStyle w:val="B1"/>
      </w:pPr>
      <w:r w:rsidRPr="00140E21">
        <w:tab/>
        <w:t>Indirect forwarding may be performed via a UPF which is different from the UPF(PSA).</w:t>
      </w:r>
    </w:p>
    <w:p w14:paraId="2C480670" w14:textId="77777777" w:rsidR="00297F50" w:rsidRPr="00140E21" w:rsidRDefault="00297F50" w:rsidP="00297F50">
      <w:pPr>
        <w:pStyle w:val="B1"/>
      </w:pPr>
      <w:r w:rsidRPr="00140E21">
        <w:t>21b</w:t>
      </w:r>
      <w:r w:rsidRPr="00140E21">
        <w:tab/>
        <w:t>[Conditional] The UPF(PSA) to SMF: N4 Session Modification Response (UPF SM N3 forwarding Information list).</w:t>
      </w:r>
    </w:p>
    <w:p w14:paraId="622BBBD8" w14:textId="77777777" w:rsidR="00297F50" w:rsidRPr="00140E21" w:rsidRDefault="00297F50" w:rsidP="00297F50">
      <w:pPr>
        <w:pStyle w:val="B1"/>
      </w:pPr>
      <w:r w:rsidRPr="00140E21">
        <w:t>22.</w:t>
      </w:r>
      <w:r w:rsidRPr="00140E21">
        <w:tab/>
        <w:t>[Conditional] The SMF to Target I-SMF: Nsmf_PDUSession_UpdateSMContext response (UPF SM N3 forwarding Information list).</w:t>
      </w:r>
    </w:p>
    <w:p w14:paraId="42D24069" w14:textId="77777777" w:rsidR="00297F50" w:rsidRPr="00140E21" w:rsidRDefault="00297F50" w:rsidP="00297F50">
      <w:pPr>
        <w:pStyle w:val="B1"/>
      </w:pPr>
      <w:r w:rsidRPr="00140E21">
        <w:t>23.</w:t>
      </w:r>
      <w:r w:rsidRPr="00140E21">
        <w:tab/>
        <w:t>Target I-SMF to T-AMF: Nsmf_PDUSession_UpdateSMContext Response (N2 SM Information).</w:t>
      </w:r>
    </w:p>
    <w:p w14:paraId="16FDC80D" w14:textId="77777777" w:rsidR="00297F50" w:rsidRPr="00140E21" w:rsidRDefault="00297F50" w:rsidP="00297F50">
      <w:pPr>
        <w:pStyle w:val="B1"/>
      </w:pPr>
      <w:r w:rsidRPr="00140E21">
        <w:tab/>
        <w:t>Target I-SMF creates an N2 SM information containing the DL forwarding Tunnel Info to be sent to the S-RAN by Source AMF via the Target AMF. Target I-SMF includes this information in the Nsmf_PDUSession_UpdateSMContext response. The DL forwarding Tunnel Info can be one of the following information:</w:t>
      </w:r>
    </w:p>
    <w:p w14:paraId="20F04E47" w14:textId="77777777" w:rsidR="00297F50" w:rsidRPr="00140E21" w:rsidRDefault="00297F50" w:rsidP="00297F50">
      <w:pPr>
        <w:pStyle w:val="B1"/>
      </w:pPr>
      <w:r w:rsidRPr="00140E21">
        <w:lastRenderedPageBreak/>
        <w:t>-</w:t>
      </w:r>
      <w:r w:rsidRPr="00140E21">
        <w:tab/>
        <w:t>If direct forwarding applies, then Target I-SMF includes the T-RAN N3 forwarding information received in step 15.</w:t>
      </w:r>
    </w:p>
    <w:p w14:paraId="3DF7AC12" w14:textId="77777777" w:rsidR="00297F50" w:rsidRPr="00140E21" w:rsidRDefault="00297F50" w:rsidP="00297F50">
      <w:pPr>
        <w:pStyle w:val="B1"/>
      </w:pPr>
      <w:r w:rsidRPr="00140E21">
        <w:t>-</w:t>
      </w:r>
      <w:r w:rsidRPr="00140E21">
        <w:tab/>
        <w:t>If the indirect forwarding tunnel is setup, then the SMF includes Source I-UPF forwarding information containing the N3 UP address and the Tunnel ID of the Source I-UPF.</w:t>
      </w:r>
    </w:p>
    <w:p w14:paraId="619103CE" w14:textId="77777777" w:rsidR="00297F50" w:rsidRPr="00140E21" w:rsidRDefault="00297F50" w:rsidP="00297F50">
      <w:r w:rsidRPr="00140E21">
        <w:t>Case: I-SMF removal, step 24~30 are skipped for I-SMF insertion, or I-SMF change case.</w:t>
      </w:r>
    </w:p>
    <w:p w14:paraId="134BEACD" w14:textId="77777777" w:rsidR="00297F50" w:rsidRPr="00140E21" w:rsidRDefault="00297F50" w:rsidP="00297F50">
      <w:pPr>
        <w:pStyle w:val="B1"/>
      </w:pPr>
      <w:r w:rsidRPr="00140E21">
        <w:t>24.</w:t>
      </w:r>
      <w:r w:rsidRPr="00140E21">
        <w:tab/>
        <w:t>T-AMF to SMF: Nsmf_PDUSession_UpdateSMContext Request (PDU Session ID, N2 SM response received from T-RAN).</w:t>
      </w:r>
    </w:p>
    <w:p w14:paraId="627B82B4" w14:textId="77777777" w:rsidR="00297F50" w:rsidRPr="00140E21" w:rsidRDefault="00297F50" w:rsidP="00297F50">
      <w:pPr>
        <w:pStyle w:val="B1"/>
      </w:pPr>
      <w:r w:rsidRPr="00140E21">
        <w:tab/>
        <w:t>The SMF stores the N3 tunnel info of T-RAN from the N2 SM response if N2 handover is accepted by T-RAN.</w:t>
      </w:r>
    </w:p>
    <w:p w14:paraId="37521120" w14:textId="77777777" w:rsidR="00297F50" w:rsidRPr="00140E21" w:rsidRDefault="00297F50" w:rsidP="00297F50">
      <w:pPr>
        <w:pStyle w:val="B1"/>
      </w:pPr>
      <w:r w:rsidRPr="00140E21">
        <w:t>25a.</w:t>
      </w:r>
      <w:r w:rsidRPr="00140E21">
        <w:tab/>
        <w:t>[Conditional] SMF to UPF (PSA): N4 Session modification Request.</w:t>
      </w:r>
    </w:p>
    <w:p w14:paraId="6267DB61" w14:textId="77777777" w:rsidR="00297F50" w:rsidRPr="00140E21" w:rsidRDefault="00297F50" w:rsidP="00297F50">
      <w:pPr>
        <w:pStyle w:val="B1"/>
      </w:pPr>
      <w:r w:rsidRPr="00140E21">
        <w:tab/>
        <w:t>If the Target I-UPF is not selected (i.e. the service area of PSA covers UE location), the SMF sends N4 Session modification request to UPF(PSA) to allocate DL forwarding tunnel(s).</w:t>
      </w:r>
    </w:p>
    <w:p w14:paraId="45580183" w14:textId="77777777" w:rsidR="00297F50" w:rsidRPr="00140E21" w:rsidRDefault="00297F50" w:rsidP="00297F50">
      <w:pPr>
        <w:pStyle w:val="B1"/>
      </w:pPr>
      <w:r w:rsidRPr="00140E21">
        <w:tab/>
        <w:t>Indirect forwarding may be performed via a UPF which is different from the UPF(PSA), in which case the SMF selects another UPF for indirect forwarding.</w:t>
      </w:r>
    </w:p>
    <w:p w14:paraId="5C3EE04C" w14:textId="77777777" w:rsidR="00297F50" w:rsidRPr="00140E21" w:rsidRDefault="00297F50" w:rsidP="00297F50">
      <w:pPr>
        <w:pStyle w:val="B1"/>
      </w:pPr>
      <w:r w:rsidRPr="00140E21">
        <w:t>25b.</w:t>
      </w:r>
      <w:r w:rsidRPr="00140E21">
        <w:tab/>
        <w:t>[Conditional] UPF (PSA) to SMF: N4 Session Modification Response (UPF N9 forwarding Information list).</w:t>
      </w:r>
    </w:p>
    <w:p w14:paraId="732F980D" w14:textId="77777777" w:rsidR="00297F50" w:rsidRPr="00140E21" w:rsidRDefault="00297F50" w:rsidP="00297F50">
      <w:pPr>
        <w:pStyle w:val="B1"/>
      </w:pPr>
      <w:r w:rsidRPr="00140E21">
        <w:t>26a.</w:t>
      </w:r>
      <w:r w:rsidRPr="00140E21">
        <w:tab/>
        <w:t>[Conditional] SMF to Target I-UPF:</w:t>
      </w:r>
    </w:p>
    <w:p w14:paraId="03E91FC4" w14:textId="77777777" w:rsidR="00297F50" w:rsidRPr="00140E21" w:rsidRDefault="00297F50" w:rsidP="00297F50">
      <w:pPr>
        <w:pStyle w:val="B1"/>
      </w:pPr>
      <w:r w:rsidRPr="00140E21">
        <w:tab/>
        <w:t>If the Target I-UPF is selected, the SMF sends N4 Session modification request to Target I-UPF to allocate DL forwarding tunnel(s) for indirect forwarding;</w:t>
      </w:r>
    </w:p>
    <w:p w14:paraId="21744B31" w14:textId="77777777" w:rsidR="00297F50" w:rsidRPr="00140E21" w:rsidRDefault="00297F50" w:rsidP="00297F50">
      <w:pPr>
        <w:pStyle w:val="B1"/>
      </w:pPr>
      <w:r w:rsidRPr="00140E21">
        <w:tab/>
        <w:t>Indirect forwarding may be performed via a UPF which is different from the Target I-UPF, in which case the SMF selects another UPF for indirect forwarding.</w:t>
      </w:r>
    </w:p>
    <w:p w14:paraId="057557FE" w14:textId="77777777" w:rsidR="00297F50" w:rsidRPr="00140E21" w:rsidRDefault="00297F50" w:rsidP="00297F50">
      <w:pPr>
        <w:pStyle w:val="B1"/>
      </w:pPr>
      <w:r w:rsidRPr="00140E21">
        <w:t>26b.</w:t>
      </w:r>
      <w:r w:rsidRPr="00140E21">
        <w:tab/>
        <w:t>[Conditional] Target I-UPF to SMF: N4 Session Modification Response (Target I-UPF N9 forwarding Information list).</w:t>
      </w:r>
    </w:p>
    <w:p w14:paraId="01BD5FCD" w14:textId="77777777" w:rsidR="00297F50" w:rsidRPr="00140E21" w:rsidRDefault="00297F50" w:rsidP="00297F50">
      <w:pPr>
        <w:pStyle w:val="B1"/>
      </w:pPr>
      <w:r w:rsidRPr="00140E21">
        <w:t>27.</w:t>
      </w:r>
      <w:r w:rsidRPr="00140E21">
        <w:tab/>
        <w:t>[Conditional] SMF to Source I-SMF: Nsmf_PDUSession_UpdateSMContext.</w:t>
      </w:r>
    </w:p>
    <w:p w14:paraId="5910FB9C" w14:textId="77777777" w:rsidR="00297F50" w:rsidRPr="00140E21" w:rsidRDefault="00297F50" w:rsidP="00297F50">
      <w:pPr>
        <w:pStyle w:val="B1"/>
      </w:pPr>
      <w:r w:rsidRPr="00140E21">
        <w:tab/>
        <w:t>The SMF invokes Nsmf_PDUSession_UpdateSMContext Request (SM N9 forwarding Information list, Operation type) to the source I-SMF in order to establish the indirect forwarding tunnel. The SMF uses the SM Context ID received from T-AMF for this service operation. The Operation type indicates the establishment of forwarding tunnel(s) for indirect forwarding.</w:t>
      </w:r>
    </w:p>
    <w:p w14:paraId="7B917C18" w14:textId="77777777" w:rsidR="00297F50" w:rsidRPr="00140E21" w:rsidRDefault="00297F50" w:rsidP="00297F50">
      <w:pPr>
        <w:pStyle w:val="B1"/>
      </w:pPr>
      <w:r w:rsidRPr="00140E21">
        <w:t>28a.</w:t>
      </w:r>
      <w:r w:rsidRPr="00140E21">
        <w:tab/>
        <w:t>[Conditional] Source I-SMF to Source I-UPF: N4 Session Modification Request.</w:t>
      </w:r>
    </w:p>
    <w:p w14:paraId="17528F32" w14:textId="77777777" w:rsidR="00297F50" w:rsidRPr="00140E21" w:rsidRDefault="00297F50" w:rsidP="00297F50">
      <w:pPr>
        <w:pStyle w:val="B1"/>
      </w:pPr>
      <w:r w:rsidRPr="00140E21">
        <w:tab/>
        <w:t>The source I-SMF initiates a N4 session modification request (Target I-UPF SM N9 forwarding Information list, indication to allocate DL forwarding tunnel(s) for indirect forwarding) to the source I-UPF to establish indirect forwarding tunnel.</w:t>
      </w:r>
    </w:p>
    <w:p w14:paraId="554C28FC" w14:textId="77777777" w:rsidR="00297F50" w:rsidRPr="00140E21" w:rsidRDefault="00297F50" w:rsidP="00297F50">
      <w:pPr>
        <w:pStyle w:val="B1"/>
      </w:pPr>
      <w:r w:rsidRPr="00140E21">
        <w:tab/>
        <w:t>Indirect forwarding may be performed via a UPF which is different from the Source I-UPF.</w:t>
      </w:r>
    </w:p>
    <w:p w14:paraId="65CD31BF" w14:textId="77777777" w:rsidR="00297F50" w:rsidRPr="00140E21" w:rsidRDefault="00297F50" w:rsidP="00297F50">
      <w:pPr>
        <w:pStyle w:val="B1"/>
      </w:pPr>
      <w:r w:rsidRPr="00140E21">
        <w:t>28b.</w:t>
      </w:r>
      <w:r w:rsidRPr="00140E21">
        <w:tab/>
        <w:t>[Conditional]The source I-UPF to source I-SMF: N4 Session Modification Response (source I-UPF SM N3 forwarding Information list).</w:t>
      </w:r>
    </w:p>
    <w:p w14:paraId="0BFA634D" w14:textId="77777777" w:rsidR="00297F50" w:rsidRPr="00140E21" w:rsidRDefault="00297F50" w:rsidP="00297F50">
      <w:pPr>
        <w:pStyle w:val="B1"/>
      </w:pPr>
      <w:r w:rsidRPr="00140E21">
        <w:t>29.</w:t>
      </w:r>
      <w:r w:rsidRPr="00140E21">
        <w:tab/>
        <w:t>[Conditional]The source I-SMF to SMF: Nsmf_PDUSession_UpdateSMContext response (Source I-UPF SM N3 forwarding Information list).</w:t>
      </w:r>
    </w:p>
    <w:p w14:paraId="1FC03E91" w14:textId="77777777" w:rsidR="00297F50" w:rsidRPr="00140E21" w:rsidRDefault="00297F50" w:rsidP="00297F50">
      <w:pPr>
        <w:pStyle w:val="B1"/>
      </w:pPr>
      <w:r w:rsidRPr="00140E21">
        <w:t>30.</w:t>
      </w:r>
      <w:r w:rsidRPr="00140E21">
        <w:tab/>
        <w:t>SMF to T-AMF: Nsmf_PDUSession_UpdateSMContext Response (N2 SM Information).</w:t>
      </w:r>
    </w:p>
    <w:p w14:paraId="2D2CFFFE" w14:textId="77777777" w:rsidR="00297F50" w:rsidRPr="00140E21" w:rsidRDefault="00297F50" w:rsidP="00297F50">
      <w:pPr>
        <w:pStyle w:val="B1"/>
      </w:pPr>
      <w:r w:rsidRPr="00140E21">
        <w:tab/>
        <w:t>The SMF creates an N2 SM information containing the DL forwarding Tunnel Info to be sent to the S-RAN by the Source AMF via the Target AMF. The DL forwarding Tunnel Info can be one of the following information:</w:t>
      </w:r>
    </w:p>
    <w:p w14:paraId="32657968" w14:textId="77777777" w:rsidR="00297F50" w:rsidRPr="00140E21" w:rsidRDefault="00297F50" w:rsidP="00297F50">
      <w:pPr>
        <w:pStyle w:val="B1"/>
      </w:pPr>
      <w:r w:rsidRPr="00140E21">
        <w:t>-</w:t>
      </w:r>
      <w:r w:rsidRPr="00140E21">
        <w:tab/>
        <w:t>If direct forwarding applies, then the SMF includes the T-RAN N3 forwarding information the SMF received in step 24.</w:t>
      </w:r>
    </w:p>
    <w:p w14:paraId="79EF6537" w14:textId="77777777" w:rsidR="00297F50" w:rsidRPr="00140E21" w:rsidRDefault="00297F50" w:rsidP="00297F50">
      <w:pPr>
        <w:pStyle w:val="B1"/>
      </w:pPr>
      <w:r w:rsidRPr="00140E21">
        <w:t>-</w:t>
      </w:r>
      <w:r w:rsidRPr="00140E21">
        <w:tab/>
        <w:t>If the indirect forwarding tunnel is setup, then the SMF includes Source I-UPF forwarding information containing the N3 UP address and the Tunnel ID of the Source I-UPF.</w:t>
      </w:r>
    </w:p>
    <w:p w14:paraId="700AF865" w14:textId="77777777" w:rsidR="00297F50" w:rsidRPr="00140E21" w:rsidRDefault="00297F50" w:rsidP="00297F50">
      <w:pPr>
        <w:pStyle w:val="B1"/>
      </w:pPr>
      <w:r w:rsidRPr="00140E21">
        <w:t>31.</w:t>
      </w:r>
      <w:r w:rsidRPr="00140E21">
        <w:tab/>
        <w:t>Same as step 12 in clause 4.9.1.3.2 is performed.</w:t>
      </w:r>
    </w:p>
    <w:p w14:paraId="6FE83FFC" w14:textId="77777777" w:rsidR="00297F50" w:rsidRPr="00140E21" w:rsidRDefault="00297F50" w:rsidP="00297F50">
      <w:pPr>
        <w:pStyle w:val="Heading5"/>
      </w:pPr>
      <w:bookmarkStart w:id="4437" w:name="_CR4_23_7_3_3"/>
      <w:bookmarkStart w:id="4438" w:name="_Toc20204350"/>
      <w:bookmarkStart w:id="4439" w:name="_Toc27895042"/>
      <w:bookmarkStart w:id="4440" w:name="_Toc36192125"/>
      <w:bookmarkStart w:id="4441" w:name="_Toc45193224"/>
      <w:bookmarkStart w:id="4442" w:name="_Toc47592856"/>
      <w:bookmarkStart w:id="4443" w:name="_Toc51834943"/>
      <w:bookmarkStart w:id="4444" w:name="_Toc162424318"/>
      <w:bookmarkEnd w:id="4437"/>
      <w:r w:rsidRPr="00140E21">
        <w:lastRenderedPageBreak/>
        <w:t>4.23.7.3.3</w:t>
      </w:r>
      <w:r w:rsidRPr="00140E21">
        <w:tab/>
        <w:t>Execution phase</w:t>
      </w:r>
      <w:bookmarkEnd w:id="4438"/>
      <w:bookmarkEnd w:id="4439"/>
      <w:bookmarkEnd w:id="4440"/>
      <w:bookmarkEnd w:id="4441"/>
      <w:bookmarkEnd w:id="4442"/>
      <w:bookmarkEnd w:id="4443"/>
      <w:bookmarkEnd w:id="4444"/>
    </w:p>
    <w:p w14:paraId="3BEBAC25" w14:textId="77777777" w:rsidR="00297F50" w:rsidRDefault="00297F50" w:rsidP="00297F50">
      <w:pPr>
        <w:pStyle w:val="TH"/>
      </w:pPr>
      <w:r w:rsidRPr="00140E21">
        <w:object w:dxaOrig="24525" w:dyaOrig="29190" w14:anchorId="161DD2BE">
          <v:shape id="_x0000_i1262" type="#_x0000_t75" style="width:474.55pt;height:577.85pt" o:ole="">
            <v:imagedata r:id="rId486" o:title="" cropbottom="255f"/>
          </v:shape>
          <o:OLEObject Type="Embed" ProgID="Visio.Drawing.15" ShapeID="_x0000_i1262" DrawAspect="Content" ObjectID="_1778387198" r:id="rId487"/>
        </w:object>
      </w:r>
    </w:p>
    <w:p w14:paraId="5B37DC2F" w14:textId="77777777" w:rsidR="00297F50" w:rsidRPr="00140E21" w:rsidRDefault="00297F50" w:rsidP="00297F50">
      <w:pPr>
        <w:pStyle w:val="TF"/>
      </w:pPr>
      <w:bookmarkStart w:id="4445" w:name="_CRFigure4_23_7_3_31"/>
      <w:r w:rsidRPr="00140E21">
        <w:t xml:space="preserve">Figure </w:t>
      </w:r>
      <w:bookmarkEnd w:id="4445"/>
      <w:r w:rsidRPr="00140E21">
        <w:t>4.23.7.3.3-1: Inter NG-RAN node N2 based handover, execution phase, with I-SMF insertion/change/removal</w:t>
      </w:r>
    </w:p>
    <w:p w14:paraId="0906E1A0" w14:textId="77777777" w:rsidR="00297F50" w:rsidRPr="00140E21" w:rsidRDefault="00297F50" w:rsidP="00297F50">
      <w:pPr>
        <w:pStyle w:val="B1"/>
      </w:pPr>
      <w:r w:rsidRPr="00140E21">
        <w:t>1.</w:t>
      </w:r>
      <w:r w:rsidRPr="00140E21">
        <w:tab/>
        <w:t>Steps 1-6 in clause 4.9.1.3.3 are performed with the following change:</w:t>
      </w:r>
    </w:p>
    <w:p w14:paraId="680A75D6" w14:textId="77777777" w:rsidR="00297F50" w:rsidRPr="00140E21" w:rsidRDefault="00297F50" w:rsidP="00297F50">
      <w:pPr>
        <w:pStyle w:val="B2"/>
      </w:pPr>
      <w:r w:rsidRPr="00140E21">
        <w:tab/>
        <w:t xml:space="preserve">Step 6a: </w:t>
      </w:r>
      <w:r>
        <w:t xml:space="preserve">For PDU sessions in the UE context, if </w:t>
      </w:r>
      <w:r w:rsidRPr="00140E21">
        <w:t>the I-SMF is</w:t>
      </w:r>
      <w:r>
        <w:t xml:space="preserve"> either to be</w:t>
      </w:r>
      <w:r w:rsidRPr="00140E21">
        <w:t xml:space="preserve"> changed,</w:t>
      </w:r>
      <w:r>
        <w:t xml:space="preserve"> or to be</w:t>
      </w:r>
      <w:r w:rsidRPr="00140E21">
        <w:t xml:space="preserve"> removed, the T-AMF includes an indication in Namf_Communication_N2InfoNotify to indicate the I-SMF change/removal.</w:t>
      </w:r>
    </w:p>
    <w:p w14:paraId="74579437" w14:textId="77777777" w:rsidR="00297F50" w:rsidRPr="00140E21" w:rsidRDefault="00297F50" w:rsidP="00297F50">
      <w:pPr>
        <w:pStyle w:val="B2"/>
      </w:pPr>
      <w:r w:rsidRPr="00140E21">
        <w:lastRenderedPageBreak/>
        <w:tab/>
        <w:t>Step 6c: The SMF in this step is source I-SMF in</w:t>
      </w:r>
      <w:r>
        <w:t xml:space="preserve"> the</w:t>
      </w:r>
      <w:r w:rsidRPr="00140E21">
        <w:t xml:space="preserve"> case of I-SMF removal or change, or is SMF in</w:t>
      </w:r>
      <w:r>
        <w:t xml:space="preserve"> the</w:t>
      </w:r>
      <w:r w:rsidRPr="00140E21">
        <w:t xml:space="preserve"> case of I-SMF insertion.</w:t>
      </w:r>
    </w:p>
    <w:p w14:paraId="5EDDFD63" w14:textId="77777777" w:rsidR="00297F50" w:rsidRPr="00140E21" w:rsidRDefault="00297F50" w:rsidP="00297F50">
      <w:r w:rsidRPr="00140E21">
        <w:t>Case: I-SMF insertion, or I-SMF change, step 2~9 are skipped for I-SMF removal case.</w:t>
      </w:r>
    </w:p>
    <w:p w14:paraId="054E9F1A" w14:textId="77777777" w:rsidR="00297F50" w:rsidRPr="00140E21" w:rsidRDefault="00297F50" w:rsidP="00297F50">
      <w:pPr>
        <w:pStyle w:val="B1"/>
      </w:pPr>
      <w:r w:rsidRPr="00140E21">
        <w:t>2.</w:t>
      </w:r>
      <w:r w:rsidRPr="00140E21">
        <w:tab/>
        <w:t>T-AMF to Target I-SMF: Nsmf_PDUSession_UpdateSMContext Request (Handover Complete indication</w:t>
      </w:r>
      <w:r>
        <w:t>, (N2 SM Information (Secondary RAT usage data))</w:t>
      </w:r>
      <w:r w:rsidRPr="00140E21">
        <w:t>).</w:t>
      </w:r>
    </w:p>
    <w:p w14:paraId="343A5DA5" w14:textId="77777777" w:rsidR="00297F50" w:rsidRPr="00140E21" w:rsidRDefault="00297F50" w:rsidP="00297F50">
      <w:pPr>
        <w:pStyle w:val="B1"/>
      </w:pPr>
      <w:r w:rsidRPr="00140E21">
        <w:tab/>
        <w:t>Handover Complete indication is sent per each PDU Session to the corresponding Target I-SMF to indicate the success of the N2 Handover.</w:t>
      </w:r>
    </w:p>
    <w:p w14:paraId="3E275B6F" w14:textId="77777777" w:rsidR="00297F50" w:rsidRDefault="00297F50" w:rsidP="00297F50">
      <w:pPr>
        <w:pStyle w:val="B1"/>
      </w:pPr>
      <w:r>
        <w:tab/>
        <w:t>If in step 6b of clause 4.9.1.3.3 the source AMF has provided information for secondary RAT usage reporting the T-AMF propagates this information to the Target I-SMF.</w:t>
      </w:r>
    </w:p>
    <w:p w14:paraId="06EB78A9" w14:textId="77777777" w:rsidR="00297F50" w:rsidRPr="00140E21" w:rsidRDefault="00297F50" w:rsidP="00297F50">
      <w:r w:rsidRPr="00140E21">
        <w:t>Case: I-SMF change, step 3 is skipped for I-SMF insertion.</w:t>
      </w:r>
    </w:p>
    <w:p w14:paraId="12809BE0" w14:textId="77777777" w:rsidR="00297F50" w:rsidRPr="00140E21" w:rsidRDefault="00297F50" w:rsidP="00297F50">
      <w:pPr>
        <w:pStyle w:val="B1"/>
      </w:pPr>
      <w:r w:rsidRPr="00140E21">
        <w:t>3a.</w:t>
      </w:r>
      <w:r w:rsidRPr="00140E21">
        <w:tab/>
        <w:t>S-AMF to Source I-SMF: Nsmf_PDUSession_ReleaseSMContext Request (I-SMF only indication).</w:t>
      </w:r>
    </w:p>
    <w:p w14:paraId="6AE8A7DB" w14:textId="77777777" w:rsidR="00297F50" w:rsidRPr="00140E21" w:rsidRDefault="00297F50" w:rsidP="00297F50">
      <w:pPr>
        <w:pStyle w:val="B1"/>
      </w:pPr>
      <w:r w:rsidRPr="00140E21">
        <w:tab/>
        <w:t>After received N2 handover notify from T-AMF, if indication of I-SMF change/removal has been received, the S-AMF invokes Nsmf_PDUSession_ReleaseSMContext Request to inform the Source I-SMF to release the SM context of the PDU Session. The I-SMF only indication is used to inform the Source I-SMF not to invoke resource release in SMF. The Source I-SMF initiates a timer to release the SM Context of the PDU Session</w:t>
      </w:r>
      <w:r>
        <w:t xml:space="preserve"> if indirect forwarding tunnel(s) were previously established, or if the Source I-SMF has not received request from Target I-SMF to retrieve SM Context. Otherwise, the Source I-SMF immediately releases the SM Context</w:t>
      </w:r>
      <w:r w:rsidRPr="00140E21">
        <w:t>.</w:t>
      </w:r>
    </w:p>
    <w:p w14:paraId="7A7C6155" w14:textId="77777777" w:rsidR="00297F50" w:rsidRPr="00140E21" w:rsidRDefault="00297F50" w:rsidP="00297F50">
      <w:pPr>
        <w:pStyle w:val="B1"/>
      </w:pPr>
      <w:r w:rsidRPr="00140E21">
        <w:t>3b.</w:t>
      </w:r>
      <w:r w:rsidRPr="00140E21">
        <w:tab/>
        <w:t>Source I-SMF to S-AMF: Nsmf_PDUSession_ReleaseSMContext Response.</w:t>
      </w:r>
    </w:p>
    <w:p w14:paraId="10AF05EC" w14:textId="77777777" w:rsidR="00297F50" w:rsidRPr="00140E21" w:rsidRDefault="00297F50" w:rsidP="00297F50">
      <w:pPr>
        <w:pStyle w:val="B1"/>
      </w:pPr>
      <w:r w:rsidRPr="00140E21">
        <w:t>4a.</w:t>
      </w:r>
      <w:r w:rsidRPr="00140E21">
        <w:tab/>
        <w:t>Void.</w:t>
      </w:r>
    </w:p>
    <w:p w14:paraId="2582F4F2" w14:textId="77777777" w:rsidR="00297F50" w:rsidRPr="00140E21" w:rsidRDefault="00297F50" w:rsidP="00297F50">
      <w:pPr>
        <w:pStyle w:val="B1"/>
      </w:pPr>
      <w:r w:rsidRPr="00140E21">
        <w:t>4b.</w:t>
      </w:r>
      <w:r w:rsidRPr="00140E21">
        <w:tab/>
        <w:t>Void.</w:t>
      </w:r>
    </w:p>
    <w:p w14:paraId="2BFBA2F6" w14:textId="77777777" w:rsidR="00297F50" w:rsidRPr="00140E21" w:rsidRDefault="00297F50" w:rsidP="00297F50">
      <w:pPr>
        <w:pStyle w:val="B1"/>
      </w:pPr>
      <w:r w:rsidRPr="00140E21">
        <w:t>5a.</w:t>
      </w:r>
      <w:r w:rsidRPr="00140E21">
        <w:tab/>
        <w:t>Target I-SMF to Target I-UPF: N4 Session Modification Request. The N4 Modification Request indicates DL AN Tunnel Info of T-RAN to UPF.</w:t>
      </w:r>
    </w:p>
    <w:p w14:paraId="6FA76FEF" w14:textId="77777777" w:rsidR="00297F50" w:rsidRPr="00140E21" w:rsidRDefault="00297F50" w:rsidP="00297F50">
      <w:pPr>
        <w:pStyle w:val="B1"/>
      </w:pPr>
      <w:r w:rsidRPr="00140E21">
        <w:t>5b.</w:t>
      </w:r>
      <w:r w:rsidRPr="00140E21">
        <w:tab/>
        <w:t>The Target I-UPF to Target I-SMF: N4 Session Modification Response.</w:t>
      </w:r>
    </w:p>
    <w:p w14:paraId="057E295A" w14:textId="77777777" w:rsidR="00297F50" w:rsidRDefault="00297F50" w:rsidP="00297F50">
      <w:pPr>
        <w:pStyle w:val="B1"/>
      </w:pPr>
      <w:r w:rsidRPr="00140E21">
        <w:t>6.</w:t>
      </w:r>
      <w:r w:rsidRPr="00140E21">
        <w:tab/>
        <w:t>Target I-SMF to SMF:</w:t>
      </w:r>
    </w:p>
    <w:p w14:paraId="5405092E" w14:textId="77777777" w:rsidR="00297F50" w:rsidRPr="00140E21" w:rsidRDefault="00297F50" w:rsidP="00297F50">
      <w:pPr>
        <w:pStyle w:val="B1"/>
      </w:pPr>
      <w:r>
        <w:tab/>
      </w:r>
      <w:r w:rsidRPr="00140E21">
        <w:t>In the case of I-SMF change, Nsmf_PDUSession_Update Request (PDU Session ID</w:t>
      </w:r>
      <w:r>
        <w:t xml:space="preserve">, </w:t>
      </w:r>
      <w:r w:rsidRPr="00140E21">
        <w:t>DL CN Tunnel Info of Target I-UPF for N9, DNAI(s) supported by the I-SMF</w:t>
      </w:r>
      <w:r>
        <w:t>, Secondary RAT usage data</w:t>
      </w:r>
      <w:r w:rsidRPr="00140E21">
        <w:t>).</w:t>
      </w:r>
    </w:p>
    <w:p w14:paraId="603E1F59" w14:textId="77777777" w:rsidR="00297F50" w:rsidRPr="00140E21" w:rsidRDefault="00297F50" w:rsidP="00297F50">
      <w:pPr>
        <w:pStyle w:val="B1"/>
      </w:pPr>
      <w:r w:rsidRPr="00140E21">
        <w:tab/>
        <w:t>In the case of I-SMF insertion, Nsmf_PDUSession_</w:t>
      </w:r>
      <w:r>
        <w:t xml:space="preserve">Update Request </w:t>
      </w:r>
      <w:r w:rsidRPr="00140E21">
        <w:t>(PDU Session ID</w:t>
      </w:r>
      <w:r>
        <w:t xml:space="preserve">, </w:t>
      </w:r>
      <w:r w:rsidRPr="00140E21">
        <w:t>DL CN Tunnel Info of Target I-UPF for N9, DNAI(s)</w:t>
      </w:r>
      <w:r>
        <w:t>, Secondary RAT usage data, Handover Complete Indication</w:t>
      </w:r>
      <w:r w:rsidRPr="00140E21">
        <w:t>). The SMF initiates a timer to release the resource, i.e. resource for indirect data forwarding tunnel.</w:t>
      </w:r>
    </w:p>
    <w:p w14:paraId="4A4579EA" w14:textId="77777777" w:rsidR="00297F50" w:rsidRDefault="00297F50" w:rsidP="00297F50">
      <w:pPr>
        <w:pStyle w:val="B1"/>
      </w:pPr>
      <w:r>
        <w:tab/>
        <w:t>If the T-AMF has provided information for secondary RAT usage reporting in step 2, the Target I-SMF propagates this information to the SMF.</w:t>
      </w:r>
    </w:p>
    <w:p w14:paraId="6662E504" w14:textId="77777777" w:rsidR="00297F50" w:rsidRPr="00140E21" w:rsidRDefault="00297F50" w:rsidP="00297F50">
      <w:pPr>
        <w:pStyle w:val="B1"/>
      </w:pPr>
      <w:r w:rsidRPr="00140E21">
        <w:t>7a.</w:t>
      </w:r>
      <w:r w:rsidRPr="00140E21">
        <w:tab/>
        <w:t>SMF to UPF (PSA): N4 Session Modification Request.</w:t>
      </w:r>
    </w:p>
    <w:p w14:paraId="7AF8B094" w14:textId="77777777" w:rsidR="00297F50" w:rsidRPr="00140E21" w:rsidRDefault="00297F50" w:rsidP="00297F50">
      <w:pPr>
        <w:pStyle w:val="B1"/>
      </w:pPr>
      <w:r w:rsidRPr="00140E21">
        <w:tab/>
        <w:t>The SMF sends N4 Session Modification Request to UPF PSA, providing the DL CN Tunnel Info of Target I-UPF to the UPF PSA.</w:t>
      </w:r>
    </w:p>
    <w:p w14:paraId="319B0DB6" w14:textId="77777777" w:rsidR="00297F50" w:rsidRPr="00140E21" w:rsidRDefault="00297F50" w:rsidP="00297F50">
      <w:pPr>
        <w:pStyle w:val="B1"/>
      </w:pPr>
      <w:r w:rsidRPr="00140E21">
        <w:t>7b.</w:t>
      </w:r>
      <w:r w:rsidRPr="00140E21">
        <w:tab/>
        <w:t>UPF (PSA) to SMF: N4 Session Modification Response.</w:t>
      </w:r>
    </w:p>
    <w:p w14:paraId="2469C0FB" w14:textId="77777777" w:rsidR="00297F50" w:rsidRPr="00140E21" w:rsidRDefault="00297F50" w:rsidP="00297F50">
      <w:pPr>
        <w:pStyle w:val="B1"/>
      </w:pPr>
      <w:r w:rsidRPr="00140E21">
        <w:t>8.</w:t>
      </w:r>
      <w:r w:rsidRPr="00140E21">
        <w:tab/>
        <w:t>SMF to Target I-SMF: In the case of I-SMF change, Nsmf_PDUSession_Update Response. In the case of I-SMF insertion, Nsmf_PDUSession_Create Response.</w:t>
      </w:r>
      <w:r>
        <w:t xml:space="preserve"> The SMF provides the DNAI(s) of interest for this PDU Session to Target I-SMF.</w:t>
      </w:r>
    </w:p>
    <w:p w14:paraId="081D2A10" w14:textId="77777777" w:rsidR="00297F50" w:rsidRPr="00140E21" w:rsidRDefault="00297F50" w:rsidP="00297F50">
      <w:pPr>
        <w:pStyle w:val="B1"/>
      </w:pPr>
      <w:r w:rsidRPr="00140E21">
        <w:tab/>
        <w:t>In the case of I-SMF insertion and the PDU session corresponds to a LADN, the SMF shall release the PDU session after the handover procedure is completed.</w:t>
      </w:r>
    </w:p>
    <w:p w14:paraId="61E36939" w14:textId="77777777" w:rsidR="00297F50" w:rsidRPr="00140E21" w:rsidRDefault="00297F50" w:rsidP="00297F50">
      <w:pPr>
        <w:pStyle w:val="B1"/>
      </w:pPr>
      <w:r w:rsidRPr="00140E21">
        <w:t>9.</w:t>
      </w:r>
      <w:r w:rsidRPr="00140E21">
        <w:tab/>
        <w:t>Target I-SMF to T-AMF: Nsmf_PDUSession_UpdateSMContext Response.</w:t>
      </w:r>
    </w:p>
    <w:p w14:paraId="6C489F7F" w14:textId="77777777" w:rsidR="00297F50" w:rsidRPr="00140E21" w:rsidRDefault="00297F50" w:rsidP="00297F50">
      <w:pPr>
        <w:pStyle w:val="B1"/>
      </w:pPr>
      <w:r w:rsidRPr="00140E21">
        <w:tab/>
        <w:t>If indirect data forwarding applies, the Target I-SMF starts an indirect data forwarding timer, to be used to release the resource of indirect data forwarding tunnel.</w:t>
      </w:r>
    </w:p>
    <w:p w14:paraId="391BCBA4" w14:textId="77777777" w:rsidR="00297F50" w:rsidRPr="00140E21" w:rsidRDefault="00297F50" w:rsidP="00297F50">
      <w:r w:rsidRPr="00140E21">
        <w:lastRenderedPageBreak/>
        <w:t>Case: I-SMF removal, step 10~14 are skipped for I-SMF insertion, or I-SMF change case.</w:t>
      </w:r>
    </w:p>
    <w:p w14:paraId="7A6019D5" w14:textId="77777777" w:rsidR="00297F50" w:rsidRPr="00140E21" w:rsidRDefault="00297F50" w:rsidP="00297F50">
      <w:pPr>
        <w:pStyle w:val="B1"/>
      </w:pPr>
      <w:r w:rsidRPr="00140E21">
        <w:t>10.</w:t>
      </w:r>
      <w:r w:rsidRPr="00140E21">
        <w:tab/>
        <w:t>T-AMF to SMF: Nsmf_PDUSession_UpdateSMContext Request (Handover Complete indication</w:t>
      </w:r>
      <w:r>
        <w:t>, (N2 SM Information (Secondary RAT usage data))</w:t>
      </w:r>
      <w:r w:rsidRPr="00140E21">
        <w:t>).</w:t>
      </w:r>
    </w:p>
    <w:p w14:paraId="53CBF69D" w14:textId="77777777" w:rsidR="00297F50" w:rsidRPr="00140E21" w:rsidRDefault="00297F50" w:rsidP="00297F50">
      <w:pPr>
        <w:pStyle w:val="B1"/>
      </w:pPr>
      <w:r w:rsidRPr="00140E21">
        <w:tab/>
        <w:t>Handover Complete indication is sent per each PDU Session to the corresponding SMF to indicate the success of the N2 Handover.</w:t>
      </w:r>
    </w:p>
    <w:p w14:paraId="52C0D726" w14:textId="77777777" w:rsidR="00297F50" w:rsidRDefault="00297F50" w:rsidP="00297F50">
      <w:pPr>
        <w:pStyle w:val="B1"/>
      </w:pPr>
      <w:r>
        <w:tab/>
        <w:t>If in step 6b of clause 4.9.1.3.3 the source AMF has provided information for secondary RAT usage reporting the T-AMF propagates this information to the SMF.</w:t>
      </w:r>
    </w:p>
    <w:p w14:paraId="4B0ABF25" w14:textId="77777777" w:rsidR="00297F50" w:rsidRPr="00140E21" w:rsidRDefault="00297F50" w:rsidP="00297F50">
      <w:pPr>
        <w:pStyle w:val="B1"/>
      </w:pPr>
      <w:r w:rsidRPr="00140E21">
        <w:t>11a.</w:t>
      </w:r>
      <w:r w:rsidRPr="00140E21">
        <w:tab/>
        <w:t>S-AMF to Source I-SMF: Nsmf_PDUSession_ReleaseSMContext Request I-SMF only indication.</w:t>
      </w:r>
    </w:p>
    <w:p w14:paraId="7653CF52" w14:textId="77777777" w:rsidR="00297F50" w:rsidRPr="00140E21" w:rsidRDefault="00297F50" w:rsidP="00297F50">
      <w:pPr>
        <w:pStyle w:val="B1"/>
      </w:pPr>
      <w:r w:rsidRPr="00140E21">
        <w:tab/>
        <w:t>After received N2 handover notify from T-AMF, if indication of I-SMF change/removal has been received, the S-AMF invokes Nsmf_PDUSession_ReleaseSMContext Request to inform the Source I-SMF to release the SM context of the PDU Session. I-SMF only indication is used to inform the Source I-SMF not to invoke resource release in SMF. The Source I-SMF initiates a timer to release the SM Context of the PDU Session</w:t>
      </w:r>
      <w:r>
        <w:t xml:space="preserve"> if indirect forwarding tunnel(s) were previously established, otherwise, the Source I-SMF immediately releases the SM Context</w:t>
      </w:r>
      <w:r w:rsidRPr="00140E21">
        <w:t>.</w:t>
      </w:r>
    </w:p>
    <w:p w14:paraId="084577AD" w14:textId="77777777" w:rsidR="00297F50" w:rsidRPr="00140E21" w:rsidRDefault="00297F50" w:rsidP="00297F50">
      <w:pPr>
        <w:pStyle w:val="B1"/>
      </w:pPr>
      <w:r w:rsidRPr="00140E21">
        <w:t>11b.</w:t>
      </w:r>
      <w:r w:rsidRPr="00140E21">
        <w:tab/>
        <w:t>Source I-SMF to S-AMF: Nsmf_PDUSession_ReleaseSMContext Response.</w:t>
      </w:r>
    </w:p>
    <w:p w14:paraId="6C0CD720" w14:textId="77777777" w:rsidR="00297F50" w:rsidRPr="00140E21" w:rsidRDefault="00297F50" w:rsidP="00297F50">
      <w:pPr>
        <w:pStyle w:val="B1"/>
      </w:pPr>
      <w:r w:rsidRPr="00140E21">
        <w:t>12a.</w:t>
      </w:r>
      <w:r w:rsidRPr="00140E21">
        <w:tab/>
        <w:t>[Conditional]SMF to Target I-UPF: N4 Session Modification Request.</w:t>
      </w:r>
    </w:p>
    <w:p w14:paraId="43A5D811" w14:textId="77777777" w:rsidR="00297F50" w:rsidRPr="00140E21" w:rsidRDefault="00297F50" w:rsidP="00297F50">
      <w:pPr>
        <w:pStyle w:val="B1"/>
      </w:pPr>
      <w:r w:rsidRPr="00140E21">
        <w:tab/>
        <w:t>If the Target I-UPF is selected by SMF, the SMF to Target I-UPF: N4 Session Modification Request. The N4 Modification Request indicates DL AN Tunnel Info of T-RAN to Target I-UPF.</w:t>
      </w:r>
    </w:p>
    <w:p w14:paraId="4C5EDE50" w14:textId="77777777" w:rsidR="00297F50" w:rsidRPr="00140E21" w:rsidRDefault="00297F50" w:rsidP="00297F50">
      <w:pPr>
        <w:pStyle w:val="B1"/>
      </w:pPr>
      <w:r w:rsidRPr="00140E21">
        <w:t>12b.</w:t>
      </w:r>
      <w:r w:rsidRPr="00140E21">
        <w:tab/>
        <w:t>[Conditional] Target I-UPF to SMF: N4 Session Modification Response</w:t>
      </w:r>
    </w:p>
    <w:p w14:paraId="6E83909B" w14:textId="77777777" w:rsidR="00297F50" w:rsidRPr="00140E21" w:rsidRDefault="00297F50" w:rsidP="00297F50">
      <w:pPr>
        <w:pStyle w:val="B1"/>
      </w:pPr>
      <w:r w:rsidRPr="00140E21">
        <w:t>13a.</w:t>
      </w:r>
      <w:r w:rsidRPr="00140E21">
        <w:tab/>
        <w:t>SMF to UPF (PSA): N4 Session Modification Request.</w:t>
      </w:r>
    </w:p>
    <w:p w14:paraId="484F7994" w14:textId="77777777" w:rsidR="00297F50" w:rsidRPr="00140E21" w:rsidRDefault="00297F50" w:rsidP="00297F50">
      <w:pPr>
        <w:pStyle w:val="B1"/>
      </w:pPr>
      <w:r w:rsidRPr="00140E21">
        <w:tab/>
        <w:t xml:space="preserve">The SMF sends N4 Session Modification Request to UPF(PSA). The N4 Modification Request indicates DL AN Tunnel Info of T-RAN to UPF(PSA) if Target I-UPF is not selected by SMF. The N4 Modification </w:t>
      </w:r>
      <w:r>
        <w:t xml:space="preserve">Request </w:t>
      </w:r>
      <w:r w:rsidRPr="00140E21">
        <w:t>indicates DL CN Tunnel Info of Target I-UPF if Target I-UPF is selected by SMF.</w:t>
      </w:r>
    </w:p>
    <w:p w14:paraId="2BF7F291" w14:textId="77777777" w:rsidR="00297F50" w:rsidRPr="00140E21" w:rsidRDefault="00297F50" w:rsidP="00297F50">
      <w:pPr>
        <w:pStyle w:val="B1"/>
      </w:pPr>
      <w:r w:rsidRPr="00140E21">
        <w:t>13b.</w:t>
      </w:r>
      <w:r w:rsidRPr="00140E21">
        <w:tab/>
        <w:t>UPF (PSA) to SMF: N4 Session Modification Response.</w:t>
      </w:r>
      <w:r>
        <w:t xml:space="preserve"> PDU Session Anchor sends one or more "end marker" packets for each N3/N9 tunnel on the old path immediately after switching the path, the source NG-RAN shall forward the "end marker" packets to the target NG-RAN.</w:t>
      </w:r>
    </w:p>
    <w:p w14:paraId="6221694F" w14:textId="77777777" w:rsidR="00297F50" w:rsidRPr="00140E21" w:rsidRDefault="00297F50" w:rsidP="00297F50">
      <w:pPr>
        <w:pStyle w:val="B1"/>
      </w:pPr>
      <w:r w:rsidRPr="00140E21">
        <w:t>14.</w:t>
      </w:r>
      <w:r w:rsidRPr="00140E21">
        <w:tab/>
        <w:t>SMF to T-AMF: Nsmf_PDUSession_UpdateSMContext Response (PDU Session ID).</w:t>
      </w:r>
    </w:p>
    <w:p w14:paraId="36D1E43A" w14:textId="77777777" w:rsidR="00297F50" w:rsidRPr="00140E21" w:rsidRDefault="00297F50" w:rsidP="00297F50">
      <w:pPr>
        <w:pStyle w:val="B1"/>
      </w:pPr>
      <w:r w:rsidRPr="00140E21">
        <w:tab/>
        <w:t>If indirect data forwarding applies, the SMF starts an indirect data forwarding timer, to be used to release the resource of indirect data forwarding tunnel.</w:t>
      </w:r>
    </w:p>
    <w:p w14:paraId="2D2D4775" w14:textId="77777777" w:rsidR="00297F50" w:rsidRPr="00140E21" w:rsidRDefault="00297F50" w:rsidP="00297F50">
      <w:pPr>
        <w:pStyle w:val="B1"/>
      </w:pPr>
      <w:r w:rsidRPr="00140E21">
        <w:t>15.</w:t>
      </w:r>
      <w:r w:rsidRPr="00140E21">
        <w:tab/>
        <w:t>Steps 12, 14 in clause 4.9.1.3.3 are performed.</w:t>
      </w:r>
    </w:p>
    <w:p w14:paraId="3D1B2ACC" w14:textId="77777777" w:rsidR="00297F50" w:rsidRPr="00140E21" w:rsidRDefault="00297F50" w:rsidP="00297F50">
      <w:pPr>
        <w:pStyle w:val="B1"/>
      </w:pPr>
      <w:r>
        <w:tab/>
        <w:t>During the UE mobility registration procedure, if required, the T-AMF performs I-SMF insertion/change/removal for the PDU session which were not handed over, i.e. the PDU sessions without active UP connections. This takes place as described in clause 4.23.3 with the exception that there is no UE context retrieved from the old AMF and that steps 17a and 17b as described in clause 4.23.4.3 are not applicable.</w:t>
      </w:r>
    </w:p>
    <w:p w14:paraId="56459F09" w14:textId="77777777" w:rsidR="00297F50" w:rsidRPr="00140E21" w:rsidRDefault="00297F50" w:rsidP="00297F50">
      <w:r w:rsidRPr="00140E21">
        <w:t>Case: I-SMF insertion, or I-SMF change, step 16~18 are skipped for I-SMF removal case.</w:t>
      </w:r>
    </w:p>
    <w:p w14:paraId="47F30EAF" w14:textId="77777777" w:rsidR="00297F50" w:rsidRPr="00140E21" w:rsidRDefault="00297F50" w:rsidP="00297F50">
      <w:pPr>
        <w:pStyle w:val="B1"/>
      </w:pPr>
      <w:r w:rsidRPr="00140E21">
        <w:t>16a.</w:t>
      </w:r>
      <w:r w:rsidRPr="00140E21">
        <w:tab/>
        <w:t>[Conditional]Target I-SMF to Target I-UPF: N4 Session Modification Request.</w:t>
      </w:r>
    </w:p>
    <w:p w14:paraId="5287376D" w14:textId="77777777" w:rsidR="00297F50" w:rsidRPr="00140E21" w:rsidRDefault="00297F50" w:rsidP="00297F50">
      <w:pPr>
        <w:pStyle w:val="B1"/>
      </w:pPr>
      <w:r w:rsidRPr="00140E21">
        <w:tab/>
        <w:t>After indirect data forwarding timer set in step 9 expires, the Target I-SMF sends an N4 Session Modification Request to Target I-UPF to release the indirect data forwarding resource in Target I-UPF.</w:t>
      </w:r>
    </w:p>
    <w:p w14:paraId="286620FF" w14:textId="77777777" w:rsidR="00297F50" w:rsidRPr="00140E21" w:rsidRDefault="00297F50" w:rsidP="00297F50">
      <w:pPr>
        <w:pStyle w:val="B1"/>
      </w:pPr>
      <w:r w:rsidRPr="00140E21">
        <w:t>16b.</w:t>
      </w:r>
      <w:r w:rsidRPr="00140E21">
        <w:tab/>
        <w:t>[Conditional]Target I-UPF to SMF: N4 Session Modification Response.</w:t>
      </w:r>
    </w:p>
    <w:p w14:paraId="710CACA7" w14:textId="77777777" w:rsidR="00297F50" w:rsidRPr="00140E21" w:rsidRDefault="00297F50" w:rsidP="00297F50">
      <w:r w:rsidRPr="00140E21">
        <w:t>Case: I-SMF change, step 17 is skipped for I-SMF insertion.</w:t>
      </w:r>
    </w:p>
    <w:p w14:paraId="0E487097" w14:textId="77777777" w:rsidR="00297F50" w:rsidRPr="00140E21" w:rsidRDefault="00297F50" w:rsidP="00297F50">
      <w:pPr>
        <w:pStyle w:val="B1"/>
      </w:pPr>
      <w:r w:rsidRPr="00140E21">
        <w:t>17a.</w:t>
      </w:r>
      <w:r w:rsidRPr="00140E21">
        <w:tab/>
        <w:t>Source I-SMF to Source I-UPF: N4 Session Release Request.</w:t>
      </w:r>
    </w:p>
    <w:p w14:paraId="0C141651" w14:textId="77777777" w:rsidR="00297F50" w:rsidRPr="00140E21" w:rsidRDefault="00297F50" w:rsidP="00297F50">
      <w:pPr>
        <w:pStyle w:val="B1"/>
      </w:pPr>
      <w:r w:rsidRPr="00140E21">
        <w:tab/>
        <w:t>Upon the timer set in step 3 expires, the Source I-SMF sends N4 Session Release Request (Release Cause) to Source I-UPF to release the resources for the PDU Session. This message is also used to release the indirect data forwarding resource in Source I-UPF.</w:t>
      </w:r>
    </w:p>
    <w:p w14:paraId="79A8E382" w14:textId="77777777" w:rsidR="00297F50" w:rsidRDefault="00297F50" w:rsidP="00297F50">
      <w:pPr>
        <w:pStyle w:val="B1"/>
      </w:pPr>
      <w:r>
        <w:lastRenderedPageBreak/>
        <w:tab/>
        <w:t>If the Source I-UPF acts as UL CL and is not co-located with local PSA, the Source I-SMF also sends N4 Session Release Request to the local PSA to release the resources for the PDU Session.</w:t>
      </w:r>
    </w:p>
    <w:p w14:paraId="5F2CFA5F" w14:textId="77777777" w:rsidR="00297F50" w:rsidRPr="00140E21" w:rsidRDefault="00297F50" w:rsidP="00297F50">
      <w:pPr>
        <w:pStyle w:val="B1"/>
      </w:pPr>
      <w:r w:rsidRPr="00140E21">
        <w:t>17b.</w:t>
      </w:r>
      <w:r w:rsidRPr="00140E21">
        <w:tab/>
        <w:t>Source I-UPF to Source I-SMF: N4 Session Release Response.</w:t>
      </w:r>
    </w:p>
    <w:p w14:paraId="5B8DE9FF" w14:textId="77777777" w:rsidR="00297F50" w:rsidRPr="00140E21" w:rsidRDefault="00297F50" w:rsidP="00297F50">
      <w:pPr>
        <w:pStyle w:val="B1"/>
      </w:pPr>
      <w:r w:rsidRPr="00140E21">
        <w:tab/>
        <w:t>The Source I-SMF releases SM Context of the PDU Session.</w:t>
      </w:r>
    </w:p>
    <w:p w14:paraId="6E56D385" w14:textId="77777777" w:rsidR="00297F50" w:rsidRPr="00140E21" w:rsidRDefault="00297F50" w:rsidP="00297F50">
      <w:r w:rsidRPr="00140E21">
        <w:t>Case: I-SMF insertion, step 18 is skipped for I-SMF change.</w:t>
      </w:r>
    </w:p>
    <w:p w14:paraId="13FD8723" w14:textId="77777777" w:rsidR="00297F50" w:rsidRPr="00140E21" w:rsidRDefault="00297F50" w:rsidP="00297F50">
      <w:pPr>
        <w:pStyle w:val="B1"/>
      </w:pPr>
      <w:r w:rsidRPr="00140E21">
        <w:t>18a.</w:t>
      </w:r>
      <w:r w:rsidRPr="00140E21">
        <w:tab/>
        <w:t>SMF to UPF: N4 Session Modification Request.</w:t>
      </w:r>
    </w:p>
    <w:p w14:paraId="0035F9E6" w14:textId="77777777" w:rsidR="00297F50" w:rsidRPr="00140E21" w:rsidRDefault="00297F50" w:rsidP="00297F50">
      <w:pPr>
        <w:pStyle w:val="B1"/>
      </w:pPr>
      <w:r w:rsidRPr="00140E21">
        <w:tab/>
        <w:t>Upon the timer set in step 6 expires, if UPF(PSA) is used for indirect forwarding, the SMF sends an N4 Session Modification Request to UPF(PSA) to release the indirect data forwarding resource in UPF(PSA). If the UPF (PSA) uses different Tunnel Info for N3 and N9, this message is also used to release the N3 Tunnel. If I-UPF is used for indirect forwarding, the SMF sends an N4 Session Modification Request to the I-UPF to release the indirect data forwarding resource.</w:t>
      </w:r>
    </w:p>
    <w:p w14:paraId="31C0982A" w14:textId="77777777" w:rsidR="00297F50" w:rsidRPr="00140E21" w:rsidRDefault="00297F50" w:rsidP="00297F50">
      <w:pPr>
        <w:pStyle w:val="B1"/>
      </w:pPr>
      <w:r w:rsidRPr="00140E21">
        <w:t>18b.</w:t>
      </w:r>
      <w:r w:rsidRPr="00140E21">
        <w:tab/>
        <w:t>UPF to SMF: N4 Session Modification Response.</w:t>
      </w:r>
    </w:p>
    <w:p w14:paraId="449A5229" w14:textId="77777777" w:rsidR="00297F50" w:rsidRPr="00140E21" w:rsidRDefault="00297F50" w:rsidP="00297F50">
      <w:pPr>
        <w:pStyle w:val="B1"/>
      </w:pPr>
      <w:r w:rsidRPr="00140E21">
        <w:tab/>
        <w:t>If UPF(PSA) is used for indirect forwarding, the UPF (PSA) sends N4 Session Modification Response to SMF.</w:t>
      </w:r>
    </w:p>
    <w:p w14:paraId="6F4EBB05" w14:textId="77777777" w:rsidR="00297F50" w:rsidRPr="00140E21" w:rsidRDefault="00297F50" w:rsidP="00297F50">
      <w:pPr>
        <w:pStyle w:val="B1"/>
      </w:pPr>
      <w:r w:rsidRPr="00140E21">
        <w:tab/>
        <w:t>If I-UPF is used for indirect forwarding, the I-UPF sends N4 Session Modification Response to SMF.</w:t>
      </w:r>
    </w:p>
    <w:p w14:paraId="3A699DA3" w14:textId="77777777" w:rsidR="00297F50" w:rsidRPr="00140E21" w:rsidRDefault="00297F50" w:rsidP="00297F50">
      <w:r w:rsidRPr="00140E21">
        <w:t>Case: I-SMF removal, step 19~20 are skipped for I-SMF insertion, I-SMF change case.</w:t>
      </w:r>
    </w:p>
    <w:p w14:paraId="00D14292" w14:textId="77777777" w:rsidR="00297F50" w:rsidRPr="00140E21" w:rsidRDefault="00297F50" w:rsidP="00297F50">
      <w:pPr>
        <w:pStyle w:val="B1"/>
      </w:pPr>
      <w:r w:rsidRPr="00140E21">
        <w:t>19a.</w:t>
      </w:r>
      <w:r w:rsidRPr="00140E21">
        <w:tab/>
        <w:t>The Source I-SMF to Source I-UPF: N4 Session Release Request.</w:t>
      </w:r>
    </w:p>
    <w:p w14:paraId="76F39209" w14:textId="77777777" w:rsidR="00297F50" w:rsidRPr="00140E21" w:rsidRDefault="00297F50" w:rsidP="00297F50">
      <w:pPr>
        <w:pStyle w:val="B1"/>
      </w:pPr>
      <w:r w:rsidRPr="00140E21">
        <w:tab/>
        <w:t>Upon the timer set in step 11 expires, the Source I-SMF sends N4 Session Release Request (Release Cause) to Source I-UPF to release the resources for the PDU Session. This message is also used to release the indirect data forwarding resource in Source I-UPF.</w:t>
      </w:r>
    </w:p>
    <w:p w14:paraId="7936498B" w14:textId="77777777" w:rsidR="00297F50" w:rsidRPr="00140E21" w:rsidRDefault="00297F50" w:rsidP="00297F50">
      <w:pPr>
        <w:pStyle w:val="B1"/>
      </w:pPr>
      <w:r w:rsidRPr="00140E21">
        <w:t>19b.</w:t>
      </w:r>
      <w:r w:rsidRPr="00140E21">
        <w:tab/>
        <w:t>Source I-UPF to Source I-SMF: N4 Session Release Response.</w:t>
      </w:r>
    </w:p>
    <w:p w14:paraId="32B062FE" w14:textId="77777777" w:rsidR="00297F50" w:rsidRPr="00140E21" w:rsidRDefault="00297F50" w:rsidP="00297F50">
      <w:pPr>
        <w:pStyle w:val="B1"/>
      </w:pPr>
      <w:r w:rsidRPr="00140E21">
        <w:tab/>
        <w:t>The Source I-SMF releases SM Context of the PDU Session.</w:t>
      </w:r>
    </w:p>
    <w:p w14:paraId="33D269BD" w14:textId="77777777" w:rsidR="00297F50" w:rsidRPr="00140E21" w:rsidRDefault="00297F50" w:rsidP="00297F50">
      <w:pPr>
        <w:pStyle w:val="B1"/>
      </w:pPr>
      <w:r w:rsidRPr="00140E21">
        <w:t>20a.</w:t>
      </w:r>
      <w:r w:rsidRPr="00140E21">
        <w:tab/>
        <w:t>SMF to UPF: N4 Session Modification Request.</w:t>
      </w:r>
    </w:p>
    <w:p w14:paraId="2A2F4BBB" w14:textId="77777777" w:rsidR="00297F50" w:rsidRPr="00140E21" w:rsidRDefault="00297F50" w:rsidP="00297F50">
      <w:pPr>
        <w:pStyle w:val="B1"/>
      </w:pPr>
      <w:r w:rsidRPr="00140E21">
        <w:tab/>
        <w:t>Upon the timer set in step 14 expires, if UPF(PSA) is used for indirect forwarding, the SMF sends an N4 Session Modification Request to UPF (PSA) to release the indirect forwarding resource in UPF (PSA). If the UPF (PSA) uses different Tunnel Info for N3 and N9, this message is also used to release the N3 Tunnel. If I-UPF is used for indirect forwarding, the SMF sends an N4 Session Modification Request to the I-UPF to release the indirect data forwarding resource.</w:t>
      </w:r>
    </w:p>
    <w:p w14:paraId="73791721" w14:textId="77777777" w:rsidR="00297F50" w:rsidRPr="00140E21" w:rsidRDefault="00297F50" w:rsidP="00297F50">
      <w:pPr>
        <w:pStyle w:val="B1"/>
      </w:pPr>
      <w:r w:rsidRPr="00140E21">
        <w:t>20b.</w:t>
      </w:r>
      <w:r w:rsidRPr="00140E21">
        <w:tab/>
        <w:t>UPF to SMF: N4 Session Modification Response.</w:t>
      </w:r>
    </w:p>
    <w:p w14:paraId="077930CC" w14:textId="77777777" w:rsidR="00297F50" w:rsidRPr="00140E21" w:rsidRDefault="00297F50" w:rsidP="00297F50">
      <w:pPr>
        <w:pStyle w:val="B1"/>
      </w:pPr>
      <w:r w:rsidRPr="00140E21">
        <w:tab/>
        <w:t>If UPF(PSA) is used for indirect forwarding, the UPF (PSA) sends N4 Session Modification Response to SMF.</w:t>
      </w:r>
    </w:p>
    <w:p w14:paraId="4F51B37D" w14:textId="77777777" w:rsidR="00297F50" w:rsidRPr="00140E21" w:rsidRDefault="00297F50" w:rsidP="00297F50">
      <w:pPr>
        <w:pStyle w:val="B1"/>
      </w:pPr>
      <w:r w:rsidRPr="00140E21">
        <w:tab/>
        <w:t>If I-UPF is used for indirect forwarding, the I-UPF sends N4 Session Modification Response to SMF.</w:t>
      </w:r>
    </w:p>
    <w:p w14:paraId="0C5F90CA" w14:textId="77777777" w:rsidR="00297F50" w:rsidRDefault="00297F50" w:rsidP="00297F50">
      <w:pPr>
        <w:pStyle w:val="Heading5"/>
      </w:pPr>
      <w:bookmarkStart w:id="4446" w:name="_CR4_23_7_3_4"/>
      <w:bookmarkStart w:id="4447" w:name="_Toc36192126"/>
      <w:bookmarkStart w:id="4448" w:name="_Toc45193225"/>
      <w:bookmarkStart w:id="4449" w:name="_Toc47592857"/>
      <w:bookmarkStart w:id="4450" w:name="_Toc51834944"/>
      <w:bookmarkStart w:id="4451" w:name="_Toc162424319"/>
      <w:bookmarkStart w:id="4452" w:name="_Toc20204351"/>
      <w:bookmarkStart w:id="4453" w:name="_Toc27895043"/>
      <w:bookmarkEnd w:id="4446"/>
      <w:r>
        <w:lastRenderedPageBreak/>
        <w:t>4.23.7.3.4</w:t>
      </w:r>
      <w:r>
        <w:tab/>
        <w:t>Handover Cancel</w:t>
      </w:r>
      <w:bookmarkEnd w:id="4447"/>
      <w:bookmarkEnd w:id="4448"/>
      <w:bookmarkEnd w:id="4449"/>
      <w:bookmarkEnd w:id="4450"/>
      <w:bookmarkEnd w:id="4451"/>
    </w:p>
    <w:p w14:paraId="494248B5" w14:textId="77777777" w:rsidR="00297F50" w:rsidRDefault="00297F50" w:rsidP="00297F50">
      <w:pPr>
        <w:pStyle w:val="TH"/>
      </w:pPr>
      <w:r w:rsidRPr="00140E21">
        <w:object w:dxaOrig="25251" w:dyaOrig="29200" w14:anchorId="112A9346">
          <v:shape id="_x0000_i1263" type="#_x0000_t75" style="width:479.65pt;height:567.95pt" o:ole="">
            <v:imagedata r:id="rId488" o:title="" cropbottom="255f"/>
          </v:shape>
          <o:OLEObject Type="Embed" ProgID="Visio.Drawing.15" ShapeID="_x0000_i1263" DrawAspect="Content" ObjectID="_1778387199" r:id="rId489"/>
        </w:object>
      </w:r>
    </w:p>
    <w:p w14:paraId="0EEC31DB" w14:textId="77777777" w:rsidR="00297F50" w:rsidRDefault="00297F50" w:rsidP="00297F50">
      <w:pPr>
        <w:pStyle w:val="TF"/>
      </w:pPr>
      <w:bookmarkStart w:id="4454" w:name="_CRFigure4_23_7_3_41"/>
      <w:r>
        <w:t xml:space="preserve">Figure </w:t>
      </w:r>
      <w:bookmarkEnd w:id="4454"/>
      <w:r>
        <w:t>4.23.7.3.4-1: Handover Cancel procedure</w:t>
      </w:r>
    </w:p>
    <w:p w14:paraId="164159D4" w14:textId="77777777" w:rsidR="00297F50" w:rsidRDefault="00297F50" w:rsidP="00297F50">
      <w:pPr>
        <w:pStyle w:val="B1"/>
      </w:pPr>
      <w:r>
        <w:t>1.</w:t>
      </w:r>
      <w:r>
        <w:tab/>
        <w:t>Step 1~3 in clause 4.11.1.2.3 are performed.</w:t>
      </w:r>
    </w:p>
    <w:p w14:paraId="641FE77D" w14:textId="77777777" w:rsidR="00297F50" w:rsidRDefault="00297F50" w:rsidP="00297F50">
      <w:r>
        <w:t>Case: I-SMF Change, step 4~9 are skipped for I-SMF Insertion case and I-SMF Removal case.</w:t>
      </w:r>
    </w:p>
    <w:p w14:paraId="37009F92" w14:textId="77777777" w:rsidR="00297F50" w:rsidRDefault="00297F50" w:rsidP="00297F50">
      <w:pPr>
        <w:pStyle w:val="B1"/>
      </w:pPr>
      <w:r>
        <w:t>4.</w:t>
      </w:r>
      <w:r>
        <w:tab/>
        <w:t>T-AMF to Target I-SMF: Nsmf_PDUSession_UpdateSMContext Request (Relocation Cancel Indication).</w:t>
      </w:r>
    </w:p>
    <w:p w14:paraId="2DF672DD" w14:textId="77777777" w:rsidR="00297F50" w:rsidRDefault="00297F50" w:rsidP="00297F50">
      <w:pPr>
        <w:pStyle w:val="B1"/>
      </w:pPr>
      <w:r>
        <w:tab/>
        <w:t>The target AMF invokes Nsmf_PDUSession_UpdateSMContext Request (Relocation Cancel Indication) to the target I-SMF to release the SM Context and all resources allocated on the target I-SMF during preparation phase.</w:t>
      </w:r>
    </w:p>
    <w:p w14:paraId="62A1656B" w14:textId="77777777" w:rsidR="00297F50" w:rsidRDefault="00297F50" w:rsidP="00297F50">
      <w:pPr>
        <w:pStyle w:val="B1"/>
      </w:pPr>
      <w:r>
        <w:lastRenderedPageBreak/>
        <w:t>5a.</w:t>
      </w:r>
      <w:r>
        <w:tab/>
        <w:t>Target I-SMF to Target I-UPF: N4 Session Release Request.</w:t>
      </w:r>
    </w:p>
    <w:p w14:paraId="64BCB19B" w14:textId="77777777" w:rsidR="00297F50" w:rsidRDefault="00297F50" w:rsidP="00297F50">
      <w:pPr>
        <w:pStyle w:val="B1"/>
      </w:pPr>
      <w:r>
        <w:tab/>
        <w:t>The target I-SMF invokes N4 Session Release Request to target I-UPF, to release all resources allocated for the N4 session.</w:t>
      </w:r>
    </w:p>
    <w:p w14:paraId="35F66B30" w14:textId="77777777" w:rsidR="00297F50" w:rsidRDefault="00297F50" w:rsidP="00297F50">
      <w:pPr>
        <w:pStyle w:val="B1"/>
      </w:pPr>
      <w:r>
        <w:t>5b.</w:t>
      </w:r>
      <w:r>
        <w:tab/>
        <w:t>Target I-UPF to Target I-SMF: N4 Session Release Response.</w:t>
      </w:r>
    </w:p>
    <w:p w14:paraId="497AEF26" w14:textId="77777777" w:rsidR="00297F50" w:rsidRDefault="00297F50" w:rsidP="00297F50">
      <w:pPr>
        <w:pStyle w:val="B1"/>
      </w:pPr>
      <w:r>
        <w:t>6.</w:t>
      </w:r>
      <w:r>
        <w:tab/>
        <w:t>[Conditional] Target I-SMF to Source I-SMF: Nsmf_PDUSession_UpdateSMContext Request (Relocation Cancel Indication).</w:t>
      </w:r>
    </w:p>
    <w:p w14:paraId="0C354F10" w14:textId="77777777" w:rsidR="00297F50" w:rsidRDefault="00297F50" w:rsidP="00297F50">
      <w:pPr>
        <w:pStyle w:val="B1"/>
      </w:pPr>
      <w:r>
        <w:tab/>
        <w:t>If indirect forwarding tunnel is setup during preparation phase, the target I-SMF initiates Nsmf_PDUSession_UpdateSMContext Request to the source I-SMF, indicating the source I-SMF to delete the resources temporarily allocated for indirect forwarding tunnel.</w:t>
      </w:r>
    </w:p>
    <w:p w14:paraId="7426CC83" w14:textId="77777777" w:rsidR="00297F50" w:rsidRDefault="00297F50" w:rsidP="00297F50">
      <w:pPr>
        <w:pStyle w:val="B1"/>
      </w:pPr>
      <w:r>
        <w:t>7a.</w:t>
      </w:r>
      <w:r>
        <w:tab/>
        <w:t>[Conditional] Source I-SMF to Source I-UPF: N4 Session Modification Request.</w:t>
      </w:r>
    </w:p>
    <w:p w14:paraId="0F80A42C" w14:textId="77777777" w:rsidR="00297F50" w:rsidRDefault="00297F50" w:rsidP="00297F50">
      <w:pPr>
        <w:pStyle w:val="B1"/>
      </w:pPr>
      <w:r>
        <w:tab/>
        <w:t>The source I-SMF invokes N4 Session Modification Request to source I-UPF, to delete all resources allocated for indirect forwarding tunnel.</w:t>
      </w:r>
    </w:p>
    <w:p w14:paraId="5526D2B9" w14:textId="77777777" w:rsidR="00297F50" w:rsidRDefault="00297F50" w:rsidP="00297F50">
      <w:pPr>
        <w:pStyle w:val="B1"/>
      </w:pPr>
      <w:r>
        <w:t>7b.</w:t>
      </w:r>
      <w:r>
        <w:tab/>
        <w:t>[Conditional] Source I-UPF to Source I-SMF: N4 Session Modification Response.</w:t>
      </w:r>
    </w:p>
    <w:p w14:paraId="4D6ED986" w14:textId="77777777" w:rsidR="00297F50" w:rsidRDefault="00297F50" w:rsidP="00297F50">
      <w:pPr>
        <w:pStyle w:val="B1"/>
      </w:pPr>
      <w:r>
        <w:t>8.</w:t>
      </w:r>
      <w:r>
        <w:tab/>
        <w:t>[Conditional] Source I-SMF to Target I-SMF: Nsmf_PDUSession_UpdateSMContext Response.</w:t>
      </w:r>
    </w:p>
    <w:p w14:paraId="309BCD1C" w14:textId="77777777" w:rsidR="00297F50" w:rsidRDefault="00297F50" w:rsidP="00297F50">
      <w:pPr>
        <w:pStyle w:val="B1"/>
      </w:pPr>
      <w:r>
        <w:t>9.</w:t>
      </w:r>
      <w:r>
        <w:tab/>
        <w:t>Target I-SMF to T-AMF: Nsmf_PDUSession_UpdateSMContext Response.</w:t>
      </w:r>
    </w:p>
    <w:p w14:paraId="6418866F" w14:textId="77777777" w:rsidR="00297F50" w:rsidRDefault="00297F50" w:rsidP="00297F50">
      <w:r>
        <w:t>Case: I-SMF Insertion, step 10~18 are skipped for I-SMF Change case and I-SMF Removal case.</w:t>
      </w:r>
    </w:p>
    <w:p w14:paraId="1BEA334F" w14:textId="77777777" w:rsidR="00297F50" w:rsidRDefault="00297F50" w:rsidP="00297F50">
      <w:pPr>
        <w:pStyle w:val="B1"/>
      </w:pPr>
      <w:r>
        <w:t>10.</w:t>
      </w:r>
      <w:r>
        <w:tab/>
        <w:t>T-AMF to Target I-SMF: Nsmf_PDUSession_UpdateSMContext Request (Relocation Cancel Indication).</w:t>
      </w:r>
    </w:p>
    <w:p w14:paraId="02BF0F28" w14:textId="77777777" w:rsidR="00297F50" w:rsidRDefault="00297F50" w:rsidP="00297F50">
      <w:pPr>
        <w:pStyle w:val="B1"/>
      </w:pPr>
      <w:r>
        <w:tab/>
        <w:t>The target AMF invokes Nsmf_PDUSession_UpdateSMContext Request (Relocation Cancel Indication) to the target I-SMF to release the SM Context and all resources allocated on the target I-SMF during preparation phase.</w:t>
      </w:r>
    </w:p>
    <w:p w14:paraId="76B52082" w14:textId="77777777" w:rsidR="00297F50" w:rsidRDefault="00297F50" w:rsidP="00297F50">
      <w:pPr>
        <w:pStyle w:val="B1"/>
      </w:pPr>
      <w:r>
        <w:t>11a.</w:t>
      </w:r>
      <w:r>
        <w:tab/>
        <w:t>Target I-SMF to Target I-UPF: N4 Session Release Request.</w:t>
      </w:r>
    </w:p>
    <w:p w14:paraId="1DAD172A" w14:textId="77777777" w:rsidR="00297F50" w:rsidRDefault="00297F50" w:rsidP="00297F50">
      <w:pPr>
        <w:pStyle w:val="B1"/>
      </w:pPr>
      <w:r>
        <w:tab/>
        <w:t>The target I-SMF invokes N4 Session Release Request to target I-UPF, to release all resources allocated for the N4 session.</w:t>
      </w:r>
    </w:p>
    <w:p w14:paraId="145E5B16" w14:textId="77777777" w:rsidR="00297F50" w:rsidRDefault="00297F50" w:rsidP="00297F50">
      <w:pPr>
        <w:pStyle w:val="B1"/>
      </w:pPr>
      <w:r>
        <w:t>11b.</w:t>
      </w:r>
      <w:r>
        <w:tab/>
        <w:t>Target I-UPF to Target I-SMF: N4 Session Release Response.</w:t>
      </w:r>
    </w:p>
    <w:p w14:paraId="02D910A5" w14:textId="77777777" w:rsidR="00297F50" w:rsidRDefault="00297F50" w:rsidP="00297F50">
      <w:pPr>
        <w:pStyle w:val="B1"/>
      </w:pPr>
      <w:r>
        <w:t>12.</w:t>
      </w:r>
      <w:r>
        <w:tab/>
        <w:t>Target I-SMF to SMF: Nsmf_PDUSession_Update Request (PDU Session ID, Relocation Cancel Indication).</w:t>
      </w:r>
    </w:p>
    <w:p w14:paraId="5C603F84" w14:textId="77777777" w:rsidR="00297F50" w:rsidRDefault="00297F50" w:rsidP="00297F50">
      <w:pPr>
        <w:pStyle w:val="B1"/>
      </w:pPr>
      <w:r>
        <w:tab/>
        <w:t>The target I-SMF invokes Nsmf_PDUSession_Update Request (PDU Session ID, Relocation Cancel Indication) to the SMF, to release the PDU Session resources allocated during preparation phase, e.g. CN Tunnel for N9.</w:t>
      </w:r>
    </w:p>
    <w:p w14:paraId="73717FEC" w14:textId="77777777" w:rsidR="00297F50" w:rsidRDefault="00297F50" w:rsidP="00297F50">
      <w:pPr>
        <w:pStyle w:val="B1"/>
      </w:pPr>
      <w:r>
        <w:t>13a.</w:t>
      </w:r>
      <w:r>
        <w:tab/>
        <w:t>[Conditional] SMF to UPF (PSA): N4 Session Modification Request.</w:t>
      </w:r>
    </w:p>
    <w:p w14:paraId="644570D3" w14:textId="77777777" w:rsidR="00297F50" w:rsidRDefault="00297F50" w:rsidP="00297F50">
      <w:pPr>
        <w:pStyle w:val="B1"/>
      </w:pPr>
      <w:r>
        <w:tab/>
        <w:t>If CN Tunnel for N9 is allocated during preparation phase, i.e. the CN Tunnel for N3 and N9 are different, the SMF asks UPF (PSA) to release the CN Tunnel on N9.</w:t>
      </w:r>
    </w:p>
    <w:p w14:paraId="570644AA" w14:textId="77777777" w:rsidR="00297F50" w:rsidRDefault="00297F50" w:rsidP="00297F50">
      <w:pPr>
        <w:pStyle w:val="B1"/>
      </w:pPr>
      <w:r>
        <w:t>13b.</w:t>
      </w:r>
      <w:r>
        <w:tab/>
        <w:t>[Conditional] UPF(PSA) to SMF: N4 Session Modification Response.</w:t>
      </w:r>
    </w:p>
    <w:p w14:paraId="26850AD2" w14:textId="77777777" w:rsidR="00297F50" w:rsidRDefault="00297F50" w:rsidP="00297F50">
      <w:pPr>
        <w:pStyle w:val="B1"/>
      </w:pPr>
      <w:r>
        <w:t>14.</w:t>
      </w:r>
      <w:r>
        <w:tab/>
        <w:t>SMF to Target I-SMF: Nsmf_PDUSession_Update Response.</w:t>
      </w:r>
    </w:p>
    <w:p w14:paraId="58FCE4B1" w14:textId="77777777" w:rsidR="00297F50" w:rsidRDefault="00297F50" w:rsidP="00297F50">
      <w:pPr>
        <w:pStyle w:val="B1"/>
      </w:pPr>
      <w:r>
        <w:t>15.</w:t>
      </w:r>
      <w:r>
        <w:tab/>
        <w:t>[Conditional] Target I-SMF to SMF: Nsmf_PDUSession_UpdateSMContext Request (Operation Type).</w:t>
      </w:r>
    </w:p>
    <w:p w14:paraId="78DE424C" w14:textId="77777777" w:rsidR="00297F50" w:rsidRDefault="00297F50" w:rsidP="00297F50">
      <w:pPr>
        <w:pStyle w:val="B1"/>
      </w:pPr>
      <w:r>
        <w:tab/>
        <w:t>If indirect forwarding tunnel is setup during preparation phase, the target I-SMF initiates Nsmf_PDUSession_UpdateSMContext Request (Operation Type) to the SMF, indicating the SMF to delete the resources temporarily allocated for indirect forwarding tunnel.</w:t>
      </w:r>
    </w:p>
    <w:p w14:paraId="01A26250" w14:textId="77777777" w:rsidR="00297F50" w:rsidRDefault="00297F50" w:rsidP="00297F50">
      <w:pPr>
        <w:pStyle w:val="B1"/>
      </w:pPr>
      <w:r>
        <w:t>16a.</w:t>
      </w:r>
      <w:r>
        <w:tab/>
        <w:t>[Conditional] SMF to UPF (PSA): N4 Session Modification Request.</w:t>
      </w:r>
    </w:p>
    <w:p w14:paraId="4DA23E8D" w14:textId="77777777" w:rsidR="00297F50" w:rsidRDefault="00297F50" w:rsidP="00297F50">
      <w:pPr>
        <w:pStyle w:val="B1"/>
      </w:pPr>
      <w:r>
        <w:tab/>
        <w:t>The SMF invokes N4 Session Modification Request to UPF (PSA), to delete all resources allocated for indirect forwarding tunnel.</w:t>
      </w:r>
    </w:p>
    <w:p w14:paraId="6446767F" w14:textId="77777777" w:rsidR="00297F50" w:rsidRDefault="00297F50" w:rsidP="00297F50">
      <w:pPr>
        <w:pStyle w:val="B1"/>
      </w:pPr>
      <w:r>
        <w:t>16b.</w:t>
      </w:r>
      <w:r>
        <w:tab/>
        <w:t>[Conditional] UPF (PSA) to SMF: N4 Session Modification Response.</w:t>
      </w:r>
    </w:p>
    <w:p w14:paraId="7E3CD22E" w14:textId="77777777" w:rsidR="00297F50" w:rsidRDefault="00297F50" w:rsidP="00297F50">
      <w:pPr>
        <w:pStyle w:val="B1"/>
      </w:pPr>
      <w:r>
        <w:t>17.</w:t>
      </w:r>
      <w:r>
        <w:tab/>
        <w:t>[Conditional] SMF to Target I-SMF: Nsmf_PDUSession_UpdateSMContext Response.</w:t>
      </w:r>
    </w:p>
    <w:p w14:paraId="7E582C10" w14:textId="77777777" w:rsidR="00297F50" w:rsidRDefault="00297F50" w:rsidP="00297F50">
      <w:pPr>
        <w:pStyle w:val="B1"/>
      </w:pPr>
      <w:r>
        <w:lastRenderedPageBreak/>
        <w:t>18.</w:t>
      </w:r>
      <w:r>
        <w:tab/>
        <w:t>Target I-SMF to T-AMF: Nsmf_PDUSession_UpdateSMContext Response.</w:t>
      </w:r>
    </w:p>
    <w:p w14:paraId="179F5DAC" w14:textId="77777777" w:rsidR="00297F50" w:rsidRDefault="00297F50" w:rsidP="00297F50">
      <w:r>
        <w:t>Case: I-SMF Removal, step 19~24 are skipped for I-SMF Insertion case and I-SMF Change case.</w:t>
      </w:r>
    </w:p>
    <w:p w14:paraId="57D94CB3" w14:textId="77777777" w:rsidR="00297F50" w:rsidRDefault="00297F50" w:rsidP="00297F50">
      <w:pPr>
        <w:pStyle w:val="B1"/>
      </w:pPr>
      <w:r>
        <w:t>19.</w:t>
      </w:r>
      <w:r>
        <w:tab/>
        <w:t>T-AMF to SMF: Nsmf_PDUSession_UpdateSMContext Request (Relocation Cancel Indication).</w:t>
      </w:r>
    </w:p>
    <w:p w14:paraId="4660583A" w14:textId="77777777" w:rsidR="00297F50" w:rsidRDefault="00297F50" w:rsidP="00297F50">
      <w:pPr>
        <w:pStyle w:val="B1"/>
      </w:pPr>
      <w:r>
        <w:tab/>
        <w:t>The target AMF invokes Nsmf_PDUSession_UpdateSMContext Request (Relocation Cancel Indication) to the SMF to release the SM Context and all resources allocated on the SMF during preparation phase.</w:t>
      </w:r>
    </w:p>
    <w:p w14:paraId="792583CE" w14:textId="77777777" w:rsidR="00297F50" w:rsidRDefault="00297F50" w:rsidP="00297F50">
      <w:pPr>
        <w:pStyle w:val="B1"/>
      </w:pPr>
      <w:r>
        <w:t>20a.</w:t>
      </w:r>
      <w:r>
        <w:tab/>
        <w:t>[Conditional] SMF to UPF (PSA): N4 Session Modification Request.</w:t>
      </w:r>
    </w:p>
    <w:p w14:paraId="2F3E74C4" w14:textId="77777777" w:rsidR="00297F50" w:rsidRDefault="00297F50" w:rsidP="00297F50">
      <w:pPr>
        <w:pStyle w:val="B1"/>
      </w:pPr>
      <w:r>
        <w:tab/>
        <w:t>If CN Tunnel for N3 is allocated during preparation phase, i.e. the CN Tunnel for N3 and N9 are different, the SMF asks UPF (PSA) to release the CN Tunnel on N3.</w:t>
      </w:r>
    </w:p>
    <w:p w14:paraId="0A1251A8" w14:textId="77777777" w:rsidR="00297F50" w:rsidRDefault="00297F50" w:rsidP="00297F50">
      <w:pPr>
        <w:pStyle w:val="B1"/>
      </w:pPr>
      <w:r>
        <w:t>20b.</w:t>
      </w:r>
      <w:r>
        <w:tab/>
        <w:t>[Conditional] UPF (PSA) to SMF: N4 Session Modification Response.</w:t>
      </w:r>
    </w:p>
    <w:p w14:paraId="7BD35452" w14:textId="77777777" w:rsidR="00297F50" w:rsidRDefault="00297F50" w:rsidP="00297F50">
      <w:pPr>
        <w:pStyle w:val="B1"/>
      </w:pPr>
      <w:r>
        <w:t>21.</w:t>
      </w:r>
      <w:r>
        <w:tab/>
        <w:t>[Conditional] SMF to Source I-SMF: Nsmf_PDUSession_UpdateSMContext Request (Operation Type).</w:t>
      </w:r>
    </w:p>
    <w:p w14:paraId="7556DA20" w14:textId="77777777" w:rsidR="00297F50" w:rsidRDefault="00297F50" w:rsidP="00297F50">
      <w:pPr>
        <w:pStyle w:val="B1"/>
      </w:pPr>
      <w:r>
        <w:tab/>
        <w:t>If indirect forwarding tunnel is setup during preparation phase, the SMF initiates Nsmf_PDUSession_UpdateSMContext Request (Operation Type) to the source I-SMF, indicating the source I-SMF to delete the resources temporarily allocated for indirect forwarding tunnel.</w:t>
      </w:r>
    </w:p>
    <w:p w14:paraId="1FFB0612" w14:textId="77777777" w:rsidR="00297F50" w:rsidRDefault="00297F50" w:rsidP="00297F50">
      <w:pPr>
        <w:pStyle w:val="B1"/>
      </w:pPr>
      <w:r>
        <w:t>22a.</w:t>
      </w:r>
      <w:r>
        <w:tab/>
        <w:t>[Conditional] Source I-SMF to Source I-UPF: N4 Session Modification Request.</w:t>
      </w:r>
    </w:p>
    <w:p w14:paraId="7C24B188" w14:textId="77777777" w:rsidR="00297F50" w:rsidRDefault="00297F50" w:rsidP="00297F50">
      <w:pPr>
        <w:pStyle w:val="B1"/>
      </w:pPr>
      <w:r>
        <w:tab/>
        <w:t>The source I-SMF invokes N4 Session Modification Request to source I-UPF, to delete all resources allocated for indirect forwarding tunnel.</w:t>
      </w:r>
    </w:p>
    <w:p w14:paraId="26BBBC2C" w14:textId="77777777" w:rsidR="00297F50" w:rsidRDefault="00297F50" w:rsidP="00297F50">
      <w:pPr>
        <w:pStyle w:val="B1"/>
      </w:pPr>
      <w:r>
        <w:t>22.</w:t>
      </w:r>
      <w:r>
        <w:tab/>
        <w:t>[Conditional] Source I-UPF to SMF: N4 Session Modification Response.</w:t>
      </w:r>
    </w:p>
    <w:p w14:paraId="0B2EB0F0" w14:textId="77777777" w:rsidR="00297F50" w:rsidRDefault="00297F50" w:rsidP="00297F50">
      <w:pPr>
        <w:pStyle w:val="B1"/>
      </w:pPr>
      <w:r>
        <w:t>23.</w:t>
      </w:r>
      <w:r>
        <w:tab/>
        <w:t>[Conditional] Source I-SMF to SMF: Nsmf_PDUSession_UpdateSMContext Response.</w:t>
      </w:r>
    </w:p>
    <w:p w14:paraId="1946AF92" w14:textId="77777777" w:rsidR="00297F50" w:rsidRDefault="00297F50" w:rsidP="00297F50">
      <w:pPr>
        <w:pStyle w:val="B1"/>
      </w:pPr>
      <w:r>
        <w:t>24.</w:t>
      </w:r>
      <w:r>
        <w:tab/>
        <w:t>SMF to T-AMF: Nsmf_PDUSession_UpdateSMContext Response.</w:t>
      </w:r>
    </w:p>
    <w:p w14:paraId="47CA3959" w14:textId="77777777" w:rsidR="00297F50" w:rsidRPr="00140E21" w:rsidRDefault="00297F50" w:rsidP="00297F50">
      <w:pPr>
        <w:pStyle w:val="Heading3"/>
      </w:pPr>
      <w:bookmarkStart w:id="4455" w:name="_CR4_23_8"/>
      <w:bookmarkStart w:id="4456" w:name="_Toc36192127"/>
      <w:bookmarkStart w:id="4457" w:name="_Toc45193226"/>
      <w:bookmarkStart w:id="4458" w:name="_Toc47592858"/>
      <w:bookmarkStart w:id="4459" w:name="_Toc51834945"/>
      <w:bookmarkStart w:id="4460" w:name="_Toc162424320"/>
      <w:bookmarkEnd w:id="4455"/>
      <w:r w:rsidRPr="00140E21">
        <w:t>4.23.8</w:t>
      </w:r>
      <w:r w:rsidRPr="00140E21">
        <w:tab/>
        <w:t>AN Release procedure involving I-SMF</w:t>
      </w:r>
      <w:bookmarkEnd w:id="4452"/>
      <w:bookmarkEnd w:id="4453"/>
      <w:bookmarkEnd w:id="4456"/>
      <w:bookmarkEnd w:id="4457"/>
      <w:bookmarkEnd w:id="4458"/>
      <w:bookmarkEnd w:id="4459"/>
      <w:bookmarkEnd w:id="4460"/>
    </w:p>
    <w:p w14:paraId="3406E5D9" w14:textId="77777777" w:rsidR="00297F50" w:rsidRPr="00140E21" w:rsidRDefault="00297F50" w:rsidP="00297F50">
      <w:r w:rsidRPr="00140E21">
        <w:t>For the AN release procedure, if the PDU Session involve</w:t>
      </w:r>
      <w:r>
        <w:t xml:space="preserve">s an </w:t>
      </w:r>
      <w:r w:rsidRPr="00140E21">
        <w:t>I-SMF, the procedure defined in clause 4.2.6</w:t>
      </w:r>
      <w:r>
        <w:t xml:space="preserve"> applies with</w:t>
      </w:r>
      <w:r w:rsidRPr="00140E21">
        <w:t>:</w:t>
      </w:r>
    </w:p>
    <w:p w14:paraId="07AC797F" w14:textId="77777777" w:rsidR="00297F50" w:rsidRPr="00140E21" w:rsidRDefault="00297F50" w:rsidP="00297F50">
      <w:pPr>
        <w:pStyle w:val="B1"/>
      </w:pPr>
      <w:r w:rsidRPr="00140E21">
        <w:t>-</w:t>
      </w:r>
      <w:r w:rsidRPr="00140E21">
        <w:tab/>
        <w:t>The SMF and UPF in the procedure replaced by the I-SMF and I-UPF.</w:t>
      </w:r>
    </w:p>
    <w:p w14:paraId="7EBDB16F" w14:textId="77777777" w:rsidR="00297F50" w:rsidRPr="00140E21" w:rsidRDefault="00297F50" w:rsidP="00297F50">
      <w:pPr>
        <w:pStyle w:val="Heading3"/>
      </w:pPr>
      <w:bookmarkStart w:id="4461" w:name="_CR4_23_9"/>
      <w:bookmarkStart w:id="4462" w:name="_Toc20204352"/>
      <w:bookmarkStart w:id="4463" w:name="_Toc27895044"/>
      <w:bookmarkStart w:id="4464" w:name="_Toc36192128"/>
      <w:bookmarkStart w:id="4465" w:name="_Toc45193227"/>
      <w:bookmarkStart w:id="4466" w:name="_Toc47592859"/>
      <w:bookmarkStart w:id="4467" w:name="_Toc51834946"/>
      <w:bookmarkStart w:id="4468" w:name="_Toc162424321"/>
      <w:bookmarkEnd w:id="4461"/>
      <w:r w:rsidRPr="00140E21">
        <w:t>4.23.9</w:t>
      </w:r>
      <w:r w:rsidRPr="00140E21">
        <w:tab/>
        <w:t>Branching Point or UL CL controlled by I-SMF</w:t>
      </w:r>
      <w:bookmarkEnd w:id="4462"/>
      <w:bookmarkEnd w:id="4463"/>
      <w:bookmarkEnd w:id="4464"/>
      <w:bookmarkEnd w:id="4465"/>
      <w:bookmarkEnd w:id="4466"/>
      <w:bookmarkEnd w:id="4467"/>
      <w:bookmarkEnd w:id="4468"/>
    </w:p>
    <w:p w14:paraId="4E4CE749" w14:textId="77777777" w:rsidR="00297F50" w:rsidRDefault="00297F50" w:rsidP="00297F50">
      <w:pPr>
        <w:pStyle w:val="Heading4"/>
      </w:pPr>
      <w:bookmarkStart w:id="4469" w:name="_CR4_23_9_0"/>
      <w:bookmarkStart w:id="4470" w:name="_Toc27895045"/>
      <w:bookmarkStart w:id="4471" w:name="_Toc36192129"/>
      <w:bookmarkStart w:id="4472" w:name="_Toc45193228"/>
      <w:bookmarkStart w:id="4473" w:name="_Toc47592860"/>
      <w:bookmarkStart w:id="4474" w:name="_Toc51834947"/>
      <w:bookmarkStart w:id="4475" w:name="_Toc162424322"/>
      <w:bookmarkStart w:id="4476" w:name="_Toc20204353"/>
      <w:bookmarkEnd w:id="4469"/>
      <w:r>
        <w:t>4.23.9.0</w:t>
      </w:r>
      <w:r>
        <w:tab/>
        <w:t>Overview</w:t>
      </w:r>
      <w:bookmarkEnd w:id="4470"/>
      <w:bookmarkEnd w:id="4471"/>
      <w:bookmarkEnd w:id="4472"/>
      <w:bookmarkEnd w:id="4473"/>
      <w:bookmarkEnd w:id="4474"/>
      <w:bookmarkEnd w:id="4475"/>
    </w:p>
    <w:p w14:paraId="7751AE03" w14:textId="77777777" w:rsidR="00297F50" w:rsidRDefault="00297F50" w:rsidP="00297F50">
      <w:r>
        <w:t>The procedures in this clause describe the Addition, Removal and Change of PDU Session Anchor (PSA2), Branching Point or UL CL controlled by I-SMF. They all rely on following principles:</w:t>
      </w:r>
    </w:p>
    <w:p w14:paraId="138DA8C5" w14:textId="77777777" w:rsidR="00297F50" w:rsidRDefault="00297F50" w:rsidP="00297F50">
      <w:pPr>
        <w:pStyle w:val="B1"/>
      </w:pPr>
      <w:r>
        <w:t>1.</w:t>
      </w:r>
      <w:r>
        <w:tab/>
        <w:t>When a (new) I-SMF is inserted (e.g. as described in clause 4.23.7 or clause 4.23.11), the I-SMF provides the DNAI list it supports to the SMF. This list is assumed to remain constant during the N16a association between the I-SMF and the SMF for a PDU Session.</w:t>
      </w:r>
    </w:p>
    <w:p w14:paraId="3C9054D3" w14:textId="77777777" w:rsidR="00297F50" w:rsidRDefault="00297F50" w:rsidP="00297F50">
      <w:pPr>
        <w:pStyle w:val="B1"/>
      </w:pPr>
      <w:r>
        <w:t>2.</w:t>
      </w:r>
      <w:r>
        <w:tab/>
        <w:t>Based on the DNAI list information received from I-SMF, the SMF may then at any time provide or update the list of DNAI(s) of interest for this PDU Session to I-SMF. This may take place e.g. when the I-SMF provides the DNAI list it supports or when new or updated or removed PCC rule(s) is/are received by the SMF as defined in clause 4.23.6. This list of DNAI(s) of interest for this PDU Session indicates to the I-SMF the list of DNAI(s) candidate for local traffic steering within the PDU Session.</w:t>
      </w:r>
    </w:p>
    <w:p w14:paraId="0812F288" w14:textId="77777777" w:rsidR="00297F50" w:rsidRDefault="00297F50" w:rsidP="00297F50">
      <w:pPr>
        <w:pStyle w:val="B1"/>
      </w:pPr>
      <w:r>
        <w:tab/>
        <w:t>An indication of whether Multi-homing is possible is also provided to the I-SMF and the I-SMF uses this information to decide whether multi-homing can be used for the PDU Session.</w:t>
      </w:r>
    </w:p>
    <w:p w14:paraId="59EEF0A5" w14:textId="77777777" w:rsidR="00297F50" w:rsidRDefault="00297F50" w:rsidP="00297F50">
      <w:pPr>
        <w:pStyle w:val="B1"/>
      </w:pPr>
      <w:r>
        <w:t>3.</w:t>
      </w:r>
      <w:r>
        <w:tab/>
        <w:t>Whenever the I-SMF has inserted or removed or changed a local offload capability the I-SMF invokes a Nsmf_PDUSession_Update Request to indicate to the SMF the list of corresponding DNAI(s). Based on this indication the SMF invokes a Nsmf_PDUSession_Update Request to send the corresponding N4 information to the I-SMF.</w:t>
      </w:r>
    </w:p>
    <w:p w14:paraId="3E92CE59" w14:textId="77777777" w:rsidR="00297F50" w:rsidRDefault="00297F50" w:rsidP="00297F50">
      <w:pPr>
        <w:pStyle w:val="B1"/>
      </w:pPr>
      <w:r>
        <w:lastRenderedPageBreak/>
        <w:t>4.</w:t>
      </w:r>
      <w:r>
        <w:tab/>
        <w:t>Then SMF may then at any time invoke a Nsmf_PDUSession_Update Request to send N4 information to the I-SMF.</w:t>
      </w:r>
    </w:p>
    <w:p w14:paraId="2102EF18" w14:textId="77777777" w:rsidR="00297F50" w:rsidRDefault="00297F50" w:rsidP="00297F50">
      <w:pPr>
        <w:pStyle w:val="B1"/>
      </w:pPr>
      <w:r>
        <w:t>5.</w:t>
      </w:r>
      <w:r>
        <w:tab/>
        <w:t>The I-SMF may at any time send a Nsmf_PDUSession_Update Request to forward to the SMF N4 events received from a local UPF; this may e.g. correspond to traffic reporting.</w:t>
      </w:r>
    </w:p>
    <w:p w14:paraId="089B3F7E" w14:textId="77777777" w:rsidR="00297F50" w:rsidRDefault="00297F50" w:rsidP="00297F50">
      <w:pPr>
        <w:pStyle w:val="B1"/>
      </w:pPr>
      <w:bookmarkStart w:id="4477" w:name="_Toc27895046"/>
      <w:bookmarkStart w:id="4478" w:name="_Toc36192130"/>
      <w:bookmarkStart w:id="4479" w:name="_Toc45193229"/>
      <w:bookmarkStart w:id="4480" w:name="_Toc47592861"/>
      <w:bookmarkStart w:id="4481" w:name="_Toc51834948"/>
      <w:r>
        <w:t>6.</w:t>
      </w:r>
      <w:r>
        <w:tab/>
        <w:t>When source I-SMF is to be removed from a PDU Session (e.g. at I-SMF change or removal), the SMF issues the N4 information targeting the UL CL/BP (s) and L-PSA(s) controlled by this I-SMF, including requests to release the corresponding N4 Sessions.</w:t>
      </w:r>
    </w:p>
    <w:p w14:paraId="46DF7B19" w14:textId="77777777" w:rsidR="00297F50" w:rsidRDefault="00297F50" w:rsidP="00297F50">
      <w:pPr>
        <w:pStyle w:val="B1"/>
      </w:pPr>
      <w:r>
        <w:tab/>
        <w:t>If the N9 forwarding tunnel to support the EAS session continuity controlled by I-SMF(s) is not established between the source ULCL and the target UL CL, when the Source I-SMF receives a Nsmf_PDUSession_ReleaseSMContext Request from AMF, it initiates a data forwarding timer (if indirect data forwarding applies) before releasing the resources of the PDU Session. When the Source I-SMF has received N4 release from SMF, it releases the UL CL/BP (s) and L-PSA(s) resources either directly if no data forwarding timer is started, or at the expiry of the data forwarding timer. Otherwise if the N9 forwarding tunnel to support the EAS session continuity controlled by I-SMF(s) is established between the source UL CL and target UL CL, the source I-SMF releases the UL CL/BP (s) and L-PSA(s) after no active traffic over the N9 forwarding tunnel.</w:t>
      </w:r>
    </w:p>
    <w:p w14:paraId="06823C03" w14:textId="77777777" w:rsidR="00297F50" w:rsidRDefault="00297F50" w:rsidP="00297F50">
      <w:pPr>
        <w:pStyle w:val="B1"/>
      </w:pPr>
      <w:r>
        <w:tab/>
        <w:t>When IPv6 multi-homing is used and an I-SMF is removed, the SMF re-configure the UE to not use the original IP prefix @L-PSA(s).</w:t>
      </w:r>
    </w:p>
    <w:p w14:paraId="4D44EEF8" w14:textId="77777777" w:rsidR="00297F50" w:rsidRPr="00140E21" w:rsidRDefault="00297F50" w:rsidP="00297F50">
      <w:pPr>
        <w:pStyle w:val="Heading4"/>
      </w:pPr>
      <w:bookmarkStart w:id="4482" w:name="_CR4_23_9_1"/>
      <w:bookmarkStart w:id="4483" w:name="_Toc162424323"/>
      <w:bookmarkEnd w:id="4482"/>
      <w:r w:rsidRPr="00140E21">
        <w:t>4.23.9.1</w:t>
      </w:r>
      <w:r w:rsidRPr="00140E21">
        <w:tab/>
        <w:t>Addition of PDU Session Anchor and Branching Point or UL CL controlled by I-SMF</w:t>
      </w:r>
      <w:bookmarkEnd w:id="4476"/>
      <w:bookmarkEnd w:id="4477"/>
      <w:bookmarkEnd w:id="4478"/>
      <w:bookmarkEnd w:id="4479"/>
      <w:bookmarkEnd w:id="4480"/>
      <w:bookmarkEnd w:id="4481"/>
      <w:bookmarkEnd w:id="4483"/>
    </w:p>
    <w:p w14:paraId="68907C8E" w14:textId="77777777" w:rsidR="00297F50" w:rsidRPr="00140E21" w:rsidRDefault="00297F50" w:rsidP="00297F50">
      <w:r w:rsidRPr="00140E21">
        <w:t>This clause describes a procedure to add a PDU Session Anchor and Branching Point or UL CL controlled by I-SMF.</w:t>
      </w:r>
    </w:p>
    <w:p w14:paraId="0A0732F9" w14:textId="77777777" w:rsidR="00297F50" w:rsidRDefault="00297F50" w:rsidP="00297F50">
      <w:pPr>
        <w:pStyle w:val="TH"/>
      </w:pPr>
      <w:r w:rsidRPr="001A19B9">
        <w:object w:dxaOrig="16990" w:dyaOrig="15011" w14:anchorId="2960AC83">
          <v:shape id="_x0000_i1264" type="#_x0000_t75" style="width:444.3pt;height:393.2pt" o:ole="">
            <v:imagedata r:id="rId490" o:title=""/>
          </v:shape>
          <o:OLEObject Type="Embed" ProgID="Visio.Drawing.11" ShapeID="_x0000_i1264" DrawAspect="Content" ObjectID="_1778387200" r:id="rId491"/>
        </w:object>
      </w:r>
    </w:p>
    <w:p w14:paraId="513B36B3" w14:textId="77777777" w:rsidR="00297F50" w:rsidRPr="00140E21" w:rsidRDefault="00297F50" w:rsidP="00297F50">
      <w:pPr>
        <w:pStyle w:val="TF"/>
      </w:pPr>
      <w:bookmarkStart w:id="4484" w:name="_CRFigure4_23_9_11"/>
      <w:r w:rsidRPr="00140E21">
        <w:t xml:space="preserve">Figure </w:t>
      </w:r>
      <w:bookmarkEnd w:id="4484"/>
      <w:r w:rsidRPr="00140E21">
        <w:t>4.23.9.1-1: Addition of PDU Session Anchor and Branching Point or UL CL controlled by I-SMF</w:t>
      </w:r>
    </w:p>
    <w:p w14:paraId="67AE4C5D" w14:textId="40DF6E89" w:rsidR="00297F50" w:rsidRPr="00140E21" w:rsidRDefault="00297F50" w:rsidP="00297F50">
      <w:pPr>
        <w:pStyle w:val="B1"/>
      </w:pPr>
      <w:r w:rsidRPr="00140E21">
        <w:lastRenderedPageBreak/>
        <w:t>1.</w:t>
      </w:r>
      <w:r w:rsidRPr="00140E21">
        <w:tab/>
        <w:t>UE has an established PDU Session with a UPF including the PDU Session Anchor 1, which is controlled by SMF.</w:t>
      </w:r>
      <w:ins w:id="4485" w:author="Ericsson" w:date="2024-05-20T16:33:00Z">
        <w:r w:rsidR="00617F74">
          <w:t xml:space="preserve"> </w:t>
        </w:r>
      </w:ins>
      <w:r w:rsidRPr="00140E21">
        <w:t>The I-SMF and an I-UPF controlled by I-SMF have already been inserted for the PDU Session.</w:t>
      </w:r>
      <w:r>
        <w:t xml:space="preserve"> Events described in item 1 and 2 of clause 4.23.9.0 have taken place.</w:t>
      </w:r>
    </w:p>
    <w:p w14:paraId="24B475BC" w14:textId="77777777" w:rsidR="00297F50" w:rsidRPr="00140E21" w:rsidRDefault="00297F50" w:rsidP="00297F50">
      <w:pPr>
        <w:pStyle w:val="B1"/>
      </w:pPr>
      <w:r w:rsidRPr="00140E21">
        <w:t>2.</w:t>
      </w:r>
      <w:r w:rsidRPr="00140E21">
        <w:tab/>
        <w:t>At some point, using the</w:t>
      </w:r>
      <w:r>
        <w:t xml:space="preserve"> list of</w:t>
      </w:r>
      <w:r w:rsidRPr="00140E21">
        <w:t xml:space="preserve"> DNAI(s) of interest for this PDU Session received from the SMF, the I-SMF decides to establish a new PDU Session Anchor e.g. due to UE mobility. The I-SMF selects a UPF and using N4 establishes the new PDU Session Anchor 2 (PSA2) of the PDU Session. During this step:</w:t>
      </w:r>
    </w:p>
    <w:p w14:paraId="3A1580FE" w14:textId="77777777" w:rsidR="00297F50" w:rsidRPr="00140E21" w:rsidRDefault="00297F50" w:rsidP="00297F50">
      <w:pPr>
        <w:pStyle w:val="B2"/>
      </w:pPr>
      <w:r w:rsidRPr="00140E21">
        <w:t>-</w:t>
      </w:r>
      <w:r w:rsidRPr="00140E21">
        <w:tab/>
        <w:t>(if needed) the PSA2 CN Tunnel Info of the local N9 termination on the PSA2 may be determined,</w:t>
      </w:r>
    </w:p>
    <w:p w14:paraId="660265FD" w14:textId="77777777" w:rsidR="00297F50" w:rsidRPr="00140E21" w:rsidRDefault="00297F50" w:rsidP="00297F50">
      <w:pPr>
        <w:pStyle w:val="B2"/>
      </w:pPr>
      <w:r w:rsidRPr="00140E21">
        <w:t>-</w:t>
      </w:r>
      <w:r w:rsidRPr="00140E21">
        <w:tab/>
        <w:t>In the case of IPv6 multi-homing applies to the PDU Session, a new IPv6 prefix corresponding to PSA2 is allocated by the I-SMF or by the UPF supporting the PSA2.</w:t>
      </w:r>
    </w:p>
    <w:p w14:paraId="050F9353" w14:textId="77777777" w:rsidR="00297F50" w:rsidRPr="00140E21" w:rsidRDefault="00297F50" w:rsidP="00297F50">
      <w:pPr>
        <w:pStyle w:val="B1"/>
      </w:pPr>
      <w:r w:rsidRPr="00140E21">
        <w:t>3.</w:t>
      </w:r>
      <w:r w:rsidRPr="00140E21">
        <w:tab/>
        <w:t>The I-SMF may select a UPF that will</w:t>
      </w:r>
      <w:r>
        <w:t xml:space="preserve"> be</w:t>
      </w:r>
      <w:r w:rsidRPr="00140E21">
        <w:t xml:space="preserve"> acting as UL CL or Branching Point and replace the current I-UPF.</w:t>
      </w:r>
    </w:p>
    <w:p w14:paraId="419386A8" w14:textId="77777777" w:rsidR="00297F50" w:rsidRPr="00140E21" w:rsidRDefault="00297F50" w:rsidP="00297F50">
      <w:pPr>
        <w:pStyle w:val="B1"/>
      </w:pPr>
      <w:r w:rsidRPr="00140E21">
        <w:tab/>
        <w:t>If a new UPF that will act as UL CL/Branching Point is selected (i.e. the existing I-UPF is replaced), the I-SMF uses N4 establishment to provide the 5G AN Tunnel Info, the PSA1 and (where applicable) PSA2 CN Tunnel Info to the new UPF.</w:t>
      </w:r>
    </w:p>
    <w:p w14:paraId="53A1BB03" w14:textId="77777777" w:rsidR="00297F50" w:rsidRPr="00140E21" w:rsidRDefault="00297F50" w:rsidP="00297F50">
      <w:pPr>
        <w:pStyle w:val="NO"/>
      </w:pPr>
      <w:r w:rsidRPr="00140E21">
        <w:t>NOTE 1:</w:t>
      </w:r>
      <w:r w:rsidRPr="00140E21">
        <w:tab/>
        <w:t>If the Branching Point or UL CL and the PSA2 are co-located in a single UPF then steps 2 and 3 can be merged.</w:t>
      </w:r>
    </w:p>
    <w:p w14:paraId="7E905613" w14:textId="77777777" w:rsidR="00297F50" w:rsidRPr="00140E21" w:rsidRDefault="00297F50" w:rsidP="00297F50">
      <w:pPr>
        <w:pStyle w:val="B1"/>
      </w:pPr>
      <w:r w:rsidRPr="00140E21">
        <w:t>4.</w:t>
      </w:r>
      <w:r w:rsidRPr="00140E21">
        <w:tab/>
        <w:t xml:space="preserve">The I-SMF invokes Nsmf_PDUSession_Update Request (Indication of UL CL or Branching Point insertion, IPv6 prefix @PSA2, DNAI(s) supported by PSA2, DL Tunnel Info of </w:t>
      </w:r>
      <w:r>
        <w:t xml:space="preserve">the new </w:t>
      </w:r>
      <w:r w:rsidRPr="00140E21">
        <w:t>UL CL/Branching Point</w:t>
      </w:r>
      <w:r>
        <w:t>, if any</w:t>
      </w:r>
      <w:r w:rsidRPr="00140E21">
        <w:t>) to SMF. Whether the UL CL/Branching Point and PSA2 are supported by the same UPF is transparent to the SMF.</w:t>
      </w:r>
      <w:r>
        <w:t xml:space="preserve"> Multiple local PSAs (i.e. PSA2) may be inserted at one time, each corresponds to a DNAI and/or an IPv6 prefix in the case of multi-homing.</w:t>
      </w:r>
    </w:p>
    <w:p w14:paraId="02431E01" w14:textId="77777777" w:rsidR="00297F50" w:rsidRPr="00140E21" w:rsidRDefault="00297F50" w:rsidP="00297F50">
      <w:pPr>
        <w:pStyle w:val="B1"/>
      </w:pPr>
      <w:r w:rsidRPr="00140E21">
        <w:tab/>
        <w:t>The I-SMF informs the SMF that a UL CL or Branching Point is inserted, the I-SMF provides DNAI(s) supported by PSA2 to the SMF. The DL Tunnel Info of UL CL/Branching Point is provided to SMF if a new UPF is selected to replace I-UPF in step 3.</w:t>
      </w:r>
    </w:p>
    <w:p w14:paraId="63E2ACA8" w14:textId="77777777" w:rsidR="00297F50" w:rsidRPr="00140E21" w:rsidRDefault="00297F50" w:rsidP="00297F50">
      <w:pPr>
        <w:pStyle w:val="B1"/>
      </w:pPr>
      <w:r w:rsidRPr="00140E21">
        <w:tab/>
        <w:t>In the case of</w:t>
      </w:r>
      <w:r>
        <w:t xml:space="preserve"> IPv6</w:t>
      </w:r>
      <w:r w:rsidRPr="00140E21">
        <w:t xml:space="preserve"> multi-homing</w:t>
      </w:r>
      <w:r>
        <w:t xml:space="preserve"> PDU Session</w:t>
      </w:r>
      <w:r w:rsidRPr="00140E21">
        <w:t>, the IPv6 prefix @PSA2 is also provided to SMF.</w:t>
      </w:r>
    </w:p>
    <w:p w14:paraId="0A068DE4" w14:textId="77777777" w:rsidR="00297F50" w:rsidRPr="00140E21" w:rsidRDefault="00297F50" w:rsidP="00297F50">
      <w:pPr>
        <w:pStyle w:val="B1"/>
      </w:pPr>
      <w:r w:rsidRPr="00140E21">
        <w:tab/>
      </w:r>
      <w:r>
        <w:t xml:space="preserve">The </w:t>
      </w:r>
      <w:r w:rsidRPr="00140E21">
        <w:t>SMF performs the Session Management Policy Modification procedure as defined in clause 4.16.5 to provide the new allocated IPv6 prefix to the PCF.</w:t>
      </w:r>
      <w:r>
        <w:t xml:space="preserve"> The SMF may also send a notification to the AF, as described in clause 4.3.6.3.</w:t>
      </w:r>
    </w:p>
    <w:p w14:paraId="387E1AAD" w14:textId="77777777" w:rsidR="00297F50" w:rsidRPr="00140E21" w:rsidRDefault="00297F50" w:rsidP="00297F50">
      <w:pPr>
        <w:pStyle w:val="B1"/>
      </w:pPr>
      <w:r w:rsidRPr="00140E21">
        <w:tab/>
        <w:t>The DNAI(s) supported by PSA2 may be used by the SMF to determine which PCC rules are to be applied at UPF(s) controlled by the I-SMF.</w:t>
      </w:r>
      <w:r>
        <w:t xml:space="preserve"> The SMF acknowledges the Nsmf_PDUSession_Update from the I</w:t>
      </w:r>
      <w:r>
        <w:noBreakHyphen/>
        <w:t>SMF</w:t>
      </w:r>
    </w:p>
    <w:p w14:paraId="58D23730" w14:textId="77777777" w:rsidR="00297F50" w:rsidRPr="00140E21" w:rsidRDefault="00297F50" w:rsidP="00297F50">
      <w:pPr>
        <w:pStyle w:val="B1"/>
      </w:pPr>
      <w:r w:rsidRPr="00140E21">
        <w:t>5.</w:t>
      </w:r>
      <w:r w:rsidRPr="00140E21">
        <w:tab/>
        <w:t xml:space="preserve">If a new DL Tunnel Info of UL CL/ Branching Point has been provided in step 4, the SMF updates the PSA1 via N4 with the CN Tunnel Info for the downlink traffic. Now the downlink packets from PSA1 </w:t>
      </w:r>
      <w:r>
        <w:t xml:space="preserve">are </w:t>
      </w:r>
      <w:r w:rsidRPr="00140E21">
        <w:t>sent to UE via the new UPF which will act as Branching Point/UL CL. The SMF may also update the forwarding rules in PSA1 if some traffic is to be moved to UPFs controlled by I-SMF.</w:t>
      </w:r>
    </w:p>
    <w:p w14:paraId="139C0C33" w14:textId="77777777" w:rsidR="00297F50" w:rsidRPr="00140E21" w:rsidRDefault="00297F50" w:rsidP="00297F50">
      <w:pPr>
        <w:pStyle w:val="B1"/>
      </w:pPr>
      <w:r w:rsidRPr="00140E21">
        <w:t>6.</w:t>
      </w:r>
      <w:r w:rsidRPr="00140E21">
        <w:tab/>
        <w:t>The SMF</w:t>
      </w:r>
      <w:r>
        <w:t xml:space="preserve"> provides I-SMF with N4 information for the PSA and for the UL CL</w:t>
      </w:r>
      <w:r w:rsidRPr="00140E21">
        <w:t xml:space="preserve"> with</w:t>
      </w:r>
      <w:r>
        <w:t xml:space="preserve"> a SMF initiated</w:t>
      </w:r>
      <w:r w:rsidRPr="00140E21">
        <w:t xml:space="preserve"> Nsmf_PDUSession_Update</w:t>
      </w:r>
      <w:r>
        <w:t xml:space="preserve"> Request</w:t>
      </w:r>
      <w:r w:rsidRPr="00140E21">
        <w:t xml:space="preserve"> (set of (N4 information</w:t>
      </w:r>
      <w:r>
        <w:t>, involved</w:t>
      </w:r>
      <w:r w:rsidRPr="00140E21">
        <w:t xml:space="preserve"> DNAI)</w:t>
      </w:r>
      <w:r>
        <w:t>, Indication of no DNAI change, Indication of no local PSA change</w:t>
      </w:r>
      <w:r w:rsidRPr="00140E21">
        <w:t>)</w:t>
      </w:r>
      <w:r>
        <w:t>)</w:t>
      </w:r>
      <w:r w:rsidRPr="00140E21">
        <w:t xml:space="preserve">. The SMF generates N4 information for local traffic handling based on PCC rules and CHF requests that will be enforced by UPFs controlled by I-SMF. The N4 information for local traffic handling corresponds to N4 rules (PDR, FAR, URR, QER, etc.) related with the support of a DNAI. This is described in clause 5.34.6 </w:t>
      </w:r>
      <w:r>
        <w:t>of</w:t>
      </w:r>
      <w:r w:rsidRPr="00140E21">
        <w:t xml:space="preserve"> TS</w:t>
      </w:r>
      <w:r>
        <w:t> </w:t>
      </w:r>
      <w:r w:rsidRPr="00140E21">
        <w:t>23.501</w:t>
      </w:r>
      <w:r>
        <w:t> </w:t>
      </w:r>
      <w:r w:rsidRPr="00140E21">
        <w:t>[2]. N4 information for local traffic handling may indicate information (as the 5G AN Tunnel Info) that the SMF does not know and that the I-SMF needs to determine itself to build actual rules sent to the UPF(s).</w:t>
      </w:r>
      <w:r>
        <w:t xml:space="preserve"> If the rule is applied to the local PSA, the N4 information includes the associated DNAI.</w:t>
      </w:r>
    </w:p>
    <w:p w14:paraId="648CB93F" w14:textId="77777777" w:rsidR="00297F50" w:rsidRDefault="00297F50" w:rsidP="00297F50">
      <w:pPr>
        <w:pStyle w:val="B1"/>
      </w:pPr>
      <w:r>
        <w:tab/>
        <w:t>If the "Indication of application relocation possibility" or "UE IP address preservation indication" attributes are included in the PCC rule, the SMF includes the corresponding Indication of no DNAI change and Indication no local PSA change respectively.</w:t>
      </w:r>
    </w:p>
    <w:p w14:paraId="05AB92FC" w14:textId="77777777" w:rsidR="00297F50" w:rsidRPr="00140E21" w:rsidRDefault="00297F50" w:rsidP="00297F50">
      <w:pPr>
        <w:pStyle w:val="B1"/>
      </w:pPr>
      <w:r w:rsidRPr="00140E21">
        <w:tab/>
        <w:t>If the CN Tunnel Info at the PSA1 has changed, the SMF may also provide its new value.</w:t>
      </w:r>
    </w:p>
    <w:p w14:paraId="22329302" w14:textId="77777777" w:rsidR="00297F50" w:rsidRPr="00140E21" w:rsidRDefault="00297F50" w:rsidP="00297F50">
      <w:pPr>
        <w:pStyle w:val="B1"/>
      </w:pPr>
      <w:r w:rsidRPr="00140E21">
        <w:tab/>
        <w:t>The I-SMF uses N4 information for local traffic handling received from the SMF as well as 5G AN Tunnel Info received from the 5G AN via the AMF and local configuration to determine N4 rules to send to the UPF(s) it is controlling.</w:t>
      </w:r>
    </w:p>
    <w:p w14:paraId="093E75D1" w14:textId="77777777" w:rsidR="00297F50" w:rsidRPr="00140E21" w:rsidRDefault="00297F50" w:rsidP="00297F50">
      <w:pPr>
        <w:pStyle w:val="B1"/>
      </w:pPr>
      <w:r w:rsidRPr="00140E21">
        <w:lastRenderedPageBreak/>
        <w:t>7.</w:t>
      </w:r>
      <w:r w:rsidRPr="00140E21">
        <w:tab/>
        <w:t>The I-SMF updates the PSA2 via N4 providing N4 rules determined in step 6. It also provides the Branching Point or UL CL CN Tunnel Info for down-link traffic if the PSA2 and the UL CL/Branching Point are supported by different UPF(s).</w:t>
      </w:r>
    </w:p>
    <w:p w14:paraId="3C3A8E58" w14:textId="77777777" w:rsidR="00297F50" w:rsidRPr="00140E21" w:rsidRDefault="00297F50" w:rsidP="00297F50">
      <w:pPr>
        <w:pStyle w:val="B1"/>
      </w:pPr>
      <w:r w:rsidRPr="00140E21">
        <w:t>8. The I-SMF updates the Branching Point or UL CL via N4 providing N4 rules determined in step 6.</w:t>
      </w:r>
    </w:p>
    <w:p w14:paraId="2D73A162" w14:textId="77777777" w:rsidR="00297F50" w:rsidRPr="00140E21" w:rsidRDefault="00297F50" w:rsidP="00297F50">
      <w:pPr>
        <w:pStyle w:val="NO"/>
      </w:pPr>
      <w:r w:rsidRPr="00140E21">
        <w:t>NOTE 2:</w:t>
      </w:r>
      <w:r w:rsidRPr="00140E21">
        <w:tab/>
        <w:t>If the Branching Point or UL CL and the PSA2 are co-located in a single UPF then step 7 and step 8 can be merged.</w:t>
      </w:r>
    </w:p>
    <w:p w14:paraId="4802F728" w14:textId="77777777" w:rsidR="00297F50" w:rsidRDefault="00297F50" w:rsidP="00297F50">
      <w:pPr>
        <w:pStyle w:val="B1"/>
      </w:pPr>
      <w:r>
        <w:t>9.</w:t>
      </w:r>
      <w:r>
        <w:tab/>
        <w:t>The I-SMF Issues a Nsmf_PDUSession_Update Response to SMF that may include N4 information received from the local UPF(s).</w:t>
      </w:r>
    </w:p>
    <w:p w14:paraId="34D0891B" w14:textId="77777777" w:rsidR="00297F50" w:rsidRPr="00140E21" w:rsidRDefault="00297F50" w:rsidP="00297F50">
      <w:pPr>
        <w:pStyle w:val="B1"/>
      </w:pPr>
      <w:r>
        <w:t>10</w:t>
      </w:r>
      <w:r w:rsidRPr="00140E21">
        <w:t>.</w:t>
      </w:r>
      <w:r w:rsidRPr="00140E21">
        <w:tab/>
        <w:t>Steps 6-8 of clause 4.3.5.4 are performed. In the case of IPv6 multi-homing PDU Session, the SMF notifies the UE of the IPv6 prefix @PSA2 and updates the UE with</w:t>
      </w:r>
      <w:r>
        <w:t xml:space="preserve"> IPv6 multi-homed</w:t>
      </w:r>
      <w:r w:rsidRPr="00140E21">
        <w:t xml:space="preserve"> routing rule</w:t>
      </w:r>
      <w:r>
        <w:t xml:space="preserve"> via a PSA controlled by the SMF</w:t>
      </w:r>
      <w:r w:rsidRPr="00140E21">
        <w:t>.</w:t>
      </w:r>
    </w:p>
    <w:p w14:paraId="3F28A6E7" w14:textId="77777777" w:rsidR="00297F50" w:rsidRPr="00140E21" w:rsidRDefault="00297F50" w:rsidP="00297F50">
      <w:pPr>
        <w:pStyle w:val="NO"/>
      </w:pPr>
      <w:r w:rsidRPr="00140E21">
        <w:t>NOTE 3:</w:t>
      </w:r>
      <w:r w:rsidRPr="00140E21">
        <w:tab/>
        <w:t>Step 6 of clause 4.3.5.4 is skipped if the current I-UPF is selected to act as Branching Point or UL CL.</w:t>
      </w:r>
    </w:p>
    <w:p w14:paraId="1597BA72" w14:textId="77777777" w:rsidR="00297F50" w:rsidRPr="00140E21" w:rsidRDefault="00297F50" w:rsidP="00297F50">
      <w:pPr>
        <w:pStyle w:val="B1"/>
      </w:pPr>
      <w:r w:rsidRPr="00140E21">
        <w:t>1</w:t>
      </w:r>
      <w:r>
        <w:t>1</w:t>
      </w:r>
      <w:r w:rsidRPr="00140E21">
        <w:t>.</w:t>
      </w:r>
      <w:r w:rsidRPr="00140E21">
        <w:tab/>
        <w:t>If a new UPF is selected to replace I-UPF in step 3, the I-SMF uses N4 Release to remove the I-UPF of the PDU Session. The I-UPF releases resources for the PDU Session.</w:t>
      </w:r>
    </w:p>
    <w:p w14:paraId="78D868AC" w14:textId="77777777" w:rsidR="00297F50" w:rsidRPr="00140E21" w:rsidRDefault="00297F50" w:rsidP="00297F50">
      <w:pPr>
        <w:pStyle w:val="Heading4"/>
      </w:pPr>
      <w:bookmarkStart w:id="4486" w:name="_CR4_23_9_2"/>
      <w:bookmarkStart w:id="4487" w:name="_Toc20204354"/>
      <w:bookmarkStart w:id="4488" w:name="_Toc27895047"/>
      <w:bookmarkStart w:id="4489" w:name="_Toc36192131"/>
      <w:bookmarkStart w:id="4490" w:name="_Toc45193230"/>
      <w:bookmarkStart w:id="4491" w:name="_Toc47592862"/>
      <w:bookmarkStart w:id="4492" w:name="_Toc51834949"/>
      <w:bookmarkStart w:id="4493" w:name="_Toc162424324"/>
      <w:bookmarkEnd w:id="4486"/>
      <w:r w:rsidRPr="00140E21">
        <w:t>4.23.9.2</w:t>
      </w:r>
      <w:r w:rsidRPr="00140E21">
        <w:tab/>
        <w:t>Removal of PDU Session Anchor and Branching Point or UL CL controlled by I-SMF</w:t>
      </w:r>
      <w:bookmarkEnd w:id="4487"/>
      <w:bookmarkEnd w:id="4488"/>
      <w:bookmarkEnd w:id="4489"/>
      <w:bookmarkEnd w:id="4490"/>
      <w:bookmarkEnd w:id="4491"/>
      <w:bookmarkEnd w:id="4492"/>
      <w:bookmarkEnd w:id="4493"/>
    </w:p>
    <w:p w14:paraId="213496B5" w14:textId="77777777" w:rsidR="00297F50" w:rsidRPr="00140E21" w:rsidRDefault="00297F50" w:rsidP="00297F50">
      <w:r w:rsidRPr="00140E21">
        <w:t>This clause describes a procedure to remove a PDU Session Anchor</w:t>
      </w:r>
      <w:r>
        <w:t xml:space="preserve"> and </w:t>
      </w:r>
      <w:r w:rsidRPr="00140E21">
        <w:t>Branching Point or UL CL controlled by I-SMF.</w:t>
      </w:r>
    </w:p>
    <w:p w14:paraId="798659EB" w14:textId="77777777" w:rsidR="00297F50" w:rsidRDefault="00297F50" w:rsidP="00297F50">
      <w:pPr>
        <w:pStyle w:val="TH"/>
      </w:pPr>
      <w:r w:rsidRPr="001A19B9">
        <w:object w:dxaOrig="17880" w:dyaOrig="13501" w14:anchorId="7CC6ED63">
          <v:shape id="_x0000_i1265" type="#_x0000_t75" style="width:481pt;height:363.2pt" o:ole="">
            <v:imagedata r:id="rId492" o:title=""/>
          </v:shape>
          <o:OLEObject Type="Embed" ProgID="Visio.Drawing.15" ShapeID="_x0000_i1265" DrawAspect="Content" ObjectID="_1778387201" r:id="rId493"/>
        </w:object>
      </w:r>
    </w:p>
    <w:p w14:paraId="3234871B" w14:textId="77777777" w:rsidR="00297F50" w:rsidRPr="00140E21" w:rsidRDefault="00297F50" w:rsidP="00297F50">
      <w:pPr>
        <w:pStyle w:val="TF"/>
      </w:pPr>
      <w:bookmarkStart w:id="4494" w:name="_CRFigure4_23_9_21"/>
      <w:r w:rsidRPr="00140E21">
        <w:t xml:space="preserve">Figure </w:t>
      </w:r>
      <w:bookmarkEnd w:id="4494"/>
      <w:r w:rsidRPr="00140E21">
        <w:t>4. 23.9.2-1: Removal of PDU Session Anchor and Branching Point or UL CL controlled by I-SMF</w:t>
      </w:r>
    </w:p>
    <w:p w14:paraId="242FDEAB" w14:textId="77777777" w:rsidR="00297F50" w:rsidRPr="00140E21" w:rsidRDefault="00297F50" w:rsidP="00297F50">
      <w:pPr>
        <w:pStyle w:val="B1"/>
      </w:pPr>
      <w:r w:rsidRPr="00140E21">
        <w:lastRenderedPageBreak/>
        <w:t>1.</w:t>
      </w:r>
      <w:r w:rsidRPr="00140E21">
        <w:tab/>
        <w:t>UE has an established PDU Session with a UPF including the PDU Session Anchor 1 (controlled by SMF)</w:t>
      </w:r>
      <w:r>
        <w:t xml:space="preserve"> and </w:t>
      </w:r>
      <w:r w:rsidRPr="00140E21">
        <w:t>the UL-CL/BP and the PDU Session Anchor 2 (controll</w:t>
      </w:r>
      <w:r>
        <w:t>e</w:t>
      </w:r>
      <w:r w:rsidRPr="00140E21">
        <w:t>d by I-SMF).</w:t>
      </w:r>
      <w:r>
        <w:t xml:space="preserve"> Events described in item 1 and 2 of clause 4.23.9.0 have taken place.</w:t>
      </w:r>
    </w:p>
    <w:p w14:paraId="5B7E0103" w14:textId="77777777" w:rsidR="00297F50" w:rsidRPr="00140E21" w:rsidRDefault="00297F50" w:rsidP="00297F50">
      <w:pPr>
        <w:pStyle w:val="B1"/>
      </w:pPr>
      <w:r w:rsidRPr="00140E21">
        <w:tab/>
        <w:t>At some point the I-SMF decides to remove the PDU Session Anchor 2 and UL-CL/BP function, e.g. due to UE mobility.</w:t>
      </w:r>
    </w:p>
    <w:p w14:paraId="0BF9C774" w14:textId="77777777" w:rsidR="00297F50" w:rsidRPr="00140E21" w:rsidRDefault="00297F50" w:rsidP="00297F50">
      <w:pPr>
        <w:pStyle w:val="B1"/>
      </w:pPr>
      <w:r w:rsidRPr="00140E21">
        <w:t>2.</w:t>
      </w:r>
      <w:r w:rsidRPr="00140E21">
        <w:tab/>
        <w:t>The I-SMF may select a new UPF acting as new I-UPF</w:t>
      </w:r>
      <w:r>
        <w:t xml:space="preserve"> and </w:t>
      </w:r>
      <w:r w:rsidRPr="00140E21">
        <w:t xml:space="preserve">replace the existing I-UPF which </w:t>
      </w:r>
      <w:r>
        <w:t xml:space="preserve">was </w:t>
      </w:r>
      <w:r w:rsidRPr="00140E21">
        <w:t>act</w:t>
      </w:r>
      <w:r>
        <w:t>ing</w:t>
      </w:r>
      <w:r w:rsidRPr="00140E21">
        <w:t xml:space="preserve"> as UL-CL/BP before.</w:t>
      </w:r>
    </w:p>
    <w:p w14:paraId="08656E2F" w14:textId="77777777" w:rsidR="00297F50" w:rsidRPr="00140E21" w:rsidRDefault="00297F50" w:rsidP="00297F50">
      <w:pPr>
        <w:pStyle w:val="B1"/>
      </w:pPr>
      <w:r w:rsidRPr="00140E21">
        <w:tab/>
        <w:t>If a new UPF acting as new I-UPF is selected, the I-SMF uses N4 establishment to provide the PSA1 CN Tunnel Info and (R)AN Tunnel Info to the new I-UPF.</w:t>
      </w:r>
    </w:p>
    <w:p w14:paraId="3640A7AA" w14:textId="77777777" w:rsidR="00297F50" w:rsidRPr="00140E21" w:rsidRDefault="00297F50" w:rsidP="00297F50">
      <w:pPr>
        <w:pStyle w:val="B1"/>
      </w:pPr>
      <w:r w:rsidRPr="00140E21">
        <w:t>3.</w:t>
      </w:r>
      <w:r w:rsidRPr="00140E21">
        <w:tab/>
        <w:t>The I-SMF invokes Nsmf_PDUSession_Update Request (Indication of Removal of traffic offload, Removal of IPv6 prefix @PSA2,</w:t>
      </w:r>
      <w:r>
        <w:t xml:space="preserve"> DNAI associated with the PSA2,</w:t>
      </w:r>
      <w:r w:rsidRPr="00140E21">
        <w:t xml:space="preserve"> DL Tunnel Info of new I-UPF</w:t>
      </w:r>
      <w:r>
        <w:t>, if any</w:t>
      </w:r>
      <w:r w:rsidRPr="00140E21">
        <w:t>) to SMF.</w:t>
      </w:r>
      <w:r>
        <w:t xml:space="preserve"> Multiple local PSAs may be removed, in this case, the I-SMF provides for each local PSA to be removal, the associated DNAI and an IPv6 prefix in the case of multi-homing.</w:t>
      </w:r>
    </w:p>
    <w:p w14:paraId="696CED23" w14:textId="77777777" w:rsidR="00297F50" w:rsidRPr="00140E21" w:rsidRDefault="00297F50" w:rsidP="00297F50">
      <w:pPr>
        <w:pStyle w:val="B1"/>
      </w:pPr>
      <w:r w:rsidRPr="00140E21">
        <w:tab/>
        <w:t>The I-SMF informs the SMF that local traffic</w:t>
      </w:r>
      <w:r>
        <w:t xml:space="preserve"> </w:t>
      </w:r>
      <w:r w:rsidRPr="00140E21">
        <w:t>offload is removed.</w:t>
      </w:r>
      <w:r>
        <w:t xml:space="preserve"> In the case of IPv6 multi-homing, the I-SMF also notifies the SMF with the removal of the IPv6 prefix @PSA2.</w:t>
      </w:r>
    </w:p>
    <w:p w14:paraId="12D24364" w14:textId="77777777" w:rsidR="00297F50" w:rsidRPr="00140E21" w:rsidRDefault="00297F50" w:rsidP="00297F50">
      <w:pPr>
        <w:pStyle w:val="B1"/>
      </w:pPr>
      <w:r w:rsidRPr="00140E21">
        <w:tab/>
        <w:t>The SMF issues a SM Policy Association Modification (clause 4.16.5) corresponding to the IP address allocation/release PCRT(Policy Control Request Trigger).</w:t>
      </w:r>
      <w:r>
        <w:t xml:space="preserve"> The SMF may also send a notification to the AF, as described in clause 4.3.6.3.</w:t>
      </w:r>
    </w:p>
    <w:p w14:paraId="2770077B" w14:textId="77777777" w:rsidR="00297F50" w:rsidRPr="00140E21" w:rsidRDefault="00297F50" w:rsidP="00297F50">
      <w:pPr>
        <w:pStyle w:val="B1"/>
      </w:pPr>
      <w:r w:rsidRPr="00140E21">
        <w:t>4.</w:t>
      </w:r>
      <w:r w:rsidRPr="00140E21">
        <w:tab/>
        <w:t>If a new UPF that replaces existing I-UPF is selected in step 2, the SMF updates the PSA1 via N4. It provides the CN Tunnel Info of</w:t>
      </w:r>
      <w:r>
        <w:t xml:space="preserve"> the</w:t>
      </w:r>
      <w:r w:rsidRPr="00140E21">
        <w:t xml:space="preserve"> new I-UPF for the downlink traffic. The SMF</w:t>
      </w:r>
      <w:r>
        <w:t xml:space="preserve"> may</w:t>
      </w:r>
      <w:r w:rsidRPr="00140E21">
        <w:t xml:space="preserve"> update the packet handling rules in PSA1 as now all traffic is to be moved to PSA1.</w:t>
      </w:r>
    </w:p>
    <w:p w14:paraId="0FDBBD59" w14:textId="77777777" w:rsidR="00297F50" w:rsidRPr="00140E21" w:rsidRDefault="00297F50" w:rsidP="00297F50">
      <w:pPr>
        <w:pStyle w:val="B1"/>
      </w:pPr>
      <w:r w:rsidRPr="00140E21">
        <w:t>5.</w:t>
      </w:r>
      <w:r>
        <w:tab/>
      </w:r>
      <w:r w:rsidRPr="00140E21">
        <w:t>In the case of IPv6 multi-homing, the SMF notifies the UE to stop using the IPv6 prefix corresponding to PSA2. Also the SMF sends IPv6 multi-homed routing rule along with the IPv6 prefix corresponding to PSA1 to the UE. Based on the information provided in the Router Advertisement, the UE starts using the IPv6 prefix (corresponding to PSA1) for corresponding traffic.</w:t>
      </w:r>
    </w:p>
    <w:p w14:paraId="7BFBB3A1" w14:textId="77777777" w:rsidR="00297F50" w:rsidRPr="00140E21" w:rsidRDefault="00297F50" w:rsidP="00297F50">
      <w:pPr>
        <w:pStyle w:val="B1"/>
      </w:pPr>
      <w:r>
        <w:t>7.</w:t>
      </w:r>
      <w:r>
        <w:tab/>
        <w:t>The SMF provides I-SMF with N4 information for the local UPF(s) with a SMF initiated Nsmf_PDUSession_Update Request;</w:t>
      </w:r>
      <w:r w:rsidRPr="00140E21">
        <w:t xml:space="preserve"> The N4 information indicates the removal of the traffic offload rules.</w:t>
      </w:r>
    </w:p>
    <w:p w14:paraId="02271F74" w14:textId="77777777" w:rsidR="00297F50" w:rsidRPr="00140E21" w:rsidRDefault="00297F50" w:rsidP="00297F50">
      <w:pPr>
        <w:pStyle w:val="B1"/>
      </w:pPr>
      <w:r>
        <w:t>8</w:t>
      </w:r>
      <w:r w:rsidRPr="00140E21">
        <w:t>.</w:t>
      </w:r>
      <w:r w:rsidRPr="00140E21">
        <w:tab/>
        <w:t>If a new UPF that replaces existing I-UPF is selected in step 2, the I-SMF releases the old I-UPF. Otherwise the I-SMF updates the existing I-UPF with new rules in order to remove the UL-CL/BP functionality from that I-UPF.</w:t>
      </w:r>
    </w:p>
    <w:p w14:paraId="31EE5146" w14:textId="77777777" w:rsidR="00297F50" w:rsidRPr="00140E21" w:rsidRDefault="00297F50" w:rsidP="00297F50">
      <w:pPr>
        <w:pStyle w:val="B1"/>
      </w:pPr>
      <w:r w:rsidRPr="00140E21">
        <w:tab/>
        <w:t>If a new UPF that replaces existing I-UPF is selected in step 2, the SMF updates the (R)AN with the new I-UPF CN Tunnel Info.</w:t>
      </w:r>
    </w:p>
    <w:p w14:paraId="1EB0C3C0" w14:textId="77777777" w:rsidR="00297F50" w:rsidRPr="00140E21" w:rsidRDefault="00297F50" w:rsidP="00297F50">
      <w:pPr>
        <w:pStyle w:val="B1"/>
      </w:pPr>
      <w:r w:rsidRPr="00140E21">
        <w:tab/>
        <w:t>If the PSA2 is not collocated with UL-CL/BP function, the I-SMF releases it via N4.</w:t>
      </w:r>
    </w:p>
    <w:p w14:paraId="7E5254A5" w14:textId="77777777" w:rsidR="00297F50" w:rsidRPr="00140E21" w:rsidRDefault="00297F50" w:rsidP="00297F50">
      <w:pPr>
        <w:pStyle w:val="B1"/>
      </w:pPr>
      <w:bookmarkStart w:id="4495" w:name="_Toc20204355"/>
      <w:r>
        <w:t>9.</w:t>
      </w:r>
      <w:r>
        <w:tab/>
        <w:t>The I-SMF answers to the SMF with a Nsmf_PDUSession_Update Response SMF that may include N4 information received from the local UPF(s).</w:t>
      </w:r>
    </w:p>
    <w:p w14:paraId="37862B1D" w14:textId="77777777" w:rsidR="00297F50" w:rsidRPr="00140E21" w:rsidRDefault="00297F50" w:rsidP="00297F50">
      <w:pPr>
        <w:pStyle w:val="Heading4"/>
      </w:pPr>
      <w:bookmarkStart w:id="4496" w:name="_CR4_23_9_3"/>
      <w:bookmarkStart w:id="4497" w:name="_Toc27895048"/>
      <w:bookmarkStart w:id="4498" w:name="_Toc36192132"/>
      <w:bookmarkStart w:id="4499" w:name="_Toc45193231"/>
      <w:bookmarkStart w:id="4500" w:name="_Toc47592863"/>
      <w:bookmarkStart w:id="4501" w:name="_Toc51834950"/>
      <w:bookmarkStart w:id="4502" w:name="_Toc162424325"/>
      <w:bookmarkEnd w:id="4496"/>
      <w:r w:rsidRPr="00140E21">
        <w:t>4.23.9.3</w:t>
      </w:r>
      <w:r w:rsidRPr="00140E21">
        <w:tab/>
        <w:t>Change of PDU Session Anchor for IPv6 multi-homing or UL CL controlled by I-SMF</w:t>
      </w:r>
      <w:bookmarkEnd w:id="4495"/>
      <w:bookmarkEnd w:id="4497"/>
      <w:bookmarkEnd w:id="4498"/>
      <w:bookmarkEnd w:id="4499"/>
      <w:bookmarkEnd w:id="4500"/>
      <w:bookmarkEnd w:id="4501"/>
      <w:bookmarkEnd w:id="4502"/>
    </w:p>
    <w:p w14:paraId="3130C40A" w14:textId="77777777" w:rsidR="00297F50" w:rsidRPr="00140E21" w:rsidRDefault="00297F50" w:rsidP="00297F50">
      <w:r w:rsidRPr="00140E21">
        <w:t>This clause describes a change of UL-CL/BP function, e.g. addition</w:t>
      </w:r>
      <w:r>
        <w:t xml:space="preserve"> of a new </w:t>
      </w:r>
      <w:r w:rsidRPr="00140E21">
        <w:t>PDU Session Anchor (i.e. PSA2) and release</w:t>
      </w:r>
      <w:r>
        <w:t xml:space="preserve"> of </w:t>
      </w:r>
      <w:r w:rsidRPr="00140E21">
        <w:t>the existing additional PDU Session Anchor (i.e. PSA</w:t>
      </w:r>
      <w:r>
        <w:t>0</w:t>
      </w:r>
      <w:r w:rsidRPr="00140E21">
        <w:t>), via modifying IPv6 multi-homing or UL CL rule in the same Branching Point or UL CL under controlled by the same I-SMF.</w:t>
      </w:r>
    </w:p>
    <w:p w14:paraId="36DD7891" w14:textId="77777777" w:rsidR="00297F50" w:rsidRDefault="00297F50" w:rsidP="00297F50">
      <w:pPr>
        <w:pStyle w:val="TH"/>
      </w:pPr>
      <w:r w:rsidRPr="001A19B9">
        <w:object w:dxaOrig="17880" w:dyaOrig="13081" w14:anchorId="768DD9F6">
          <v:shape id="_x0000_i1266" type="#_x0000_t75" style="width:479.1pt;height:350.65pt" o:ole="">
            <v:imagedata r:id="rId494" o:title=""/>
          </v:shape>
          <o:OLEObject Type="Embed" ProgID="Visio.Drawing.15" ShapeID="_x0000_i1266" DrawAspect="Content" ObjectID="_1778387202" r:id="rId495"/>
        </w:object>
      </w:r>
    </w:p>
    <w:p w14:paraId="696730B5" w14:textId="77777777" w:rsidR="00297F50" w:rsidRPr="00140E21" w:rsidRDefault="00297F50" w:rsidP="00297F50">
      <w:pPr>
        <w:pStyle w:val="TF"/>
      </w:pPr>
      <w:bookmarkStart w:id="4503" w:name="_CRFigure4_23_9_31"/>
      <w:r w:rsidRPr="00140E21">
        <w:t xml:space="preserve">Figure </w:t>
      </w:r>
      <w:bookmarkEnd w:id="4503"/>
      <w:r w:rsidRPr="00140E21">
        <w:t>4.23.9.3-1: Change of</w:t>
      </w:r>
      <w:r>
        <w:t xml:space="preserve"> </w:t>
      </w:r>
      <w:r w:rsidRPr="00140E21">
        <w:t>PDU Session Anchor for Branching Point or UL CL controlled by I-SMF</w:t>
      </w:r>
    </w:p>
    <w:p w14:paraId="36C48E62" w14:textId="77777777" w:rsidR="00297F50" w:rsidRPr="00140E21" w:rsidRDefault="00297F50" w:rsidP="00297F50">
      <w:pPr>
        <w:pStyle w:val="B1"/>
      </w:pPr>
      <w:r w:rsidRPr="00140E21">
        <w:t>1.</w:t>
      </w:r>
      <w:r w:rsidRPr="00140E21">
        <w:tab/>
      </w:r>
      <w:r>
        <w:t xml:space="preserve">The </w:t>
      </w:r>
      <w:r w:rsidRPr="00140E21">
        <w:t>UE has an established PDU Session with a UPF including the PDU Session Anchor 1(controlled by SMF)</w:t>
      </w:r>
      <w:r>
        <w:t xml:space="preserve"> and </w:t>
      </w:r>
      <w:r w:rsidRPr="00140E21">
        <w:t>the PDU Session Anchor 0</w:t>
      </w:r>
      <w:r>
        <w:t xml:space="preserve"> (PSA0)</w:t>
      </w:r>
      <w:r w:rsidRPr="00140E21">
        <w:t xml:space="preserve"> and an I-UPF acting as UL CL or BP</w:t>
      </w:r>
      <w:r>
        <w:t xml:space="preserve"> </w:t>
      </w:r>
      <w:r w:rsidRPr="00140E21">
        <w:t>(controlled by I-SMF).</w:t>
      </w:r>
      <w:r>
        <w:t xml:space="preserve"> Events described in item 1 and 2 of clause 4.23.9.0 have taken place.</w:t>
      </w:r>
    </w:p>
    <w:p w14:paraId="2D971E65" w14:textId="77777777" w:rsidR="00297F50" w:rsidRPr="00140E21" w:rsidRDefault="00297F50" w:rsidP="00297F50">
      <w:pPr>
        <w:pStyle w:val="B1"/>
      </w:pPr>
      <w:r w:rsidRPr="00140E21">
        <w:t>2.</w:t>
      </w:r>
      <w:r w:rsidRPr="00140E21">
        <w:tab/>
        <w:t>At some point the I-SMF decides to establish a new PDU Session Anchor and release the existing PDU Session Anchor e.g. due to UE mobility. The I-SMF selects a UPF and using N4 establish</w:t>
      </w:r>
      <w:r>
        <w:t>es</w:t>
      </w:r>
      <w:r w:rsidRPr="00140E21">
        <w:t xml:space="preserve"> the new PDU Session Anchor 2 of the PDU Session.</w:t>
      </w:r>
    </w:p>
    <w:p w14:paraId="1975C589" w14:textId="77777777" w:rsidR="00297F50" w:rsidRPr="00140E21" w:rsidRDefault="00297F50" w:rsidP="00297F50">
      <w:pPr>
        <w:pStyle w:val="B1"/>
      </w:pPr>
      <w:r w:rsidRPr="00140E21">
        <w:tab/>
        <w:t>In the case of IPv6 multi-homing PDU Session, the I-SMF</w:t>
      </w:r>
      <w:r>
        <w:t xml:space="preserve"> ensures</w:t>
      </w:r>
      <w:r w:rsidRPr="00140E21">
        <w:t xml:space="preserve"> allocat</w:t>
      </w:r>
      <w:r>
        <w:t xml:space="preserve">ion of </w:t>
      </w:r>
      <w:r w:rsidRPr="00140E21">
        <w:t>a new IPv6 prefix corresponding to PSA2.</w:t>
      </w:r>
    </w:p>
    <w:p w14:paraId="5627DF20" w14:textId="77777777" w:rsidR="00297F50" w:rsidRDefault="00297F50" w:rsidP="00297F50">
      <w:pPr>
        <w:pStyle w:val="B1"/>
      </w:pPr>
      <w:r w:rsidRPr="00140E21">
        <w:t>3.</w:t>
      </w:r>
      <w:r w:rsidRPr="00140E21">
        <w:tab/>
        <w:t>The I-SMF invokes Nsmf_PDUSession_Update Request (Indication of Change of traffic offload, (new allocated IPv6 prefix @PSA2, DNAI(s) supported by PSA2), (Removal of IPv6 prefix @PSA0, DNAI(s) supported by PSA0)) to SMF.</w:t>
      </w:r>
    </w:p>
    <w:p w14:paraId="52A7BDF8" w14:textId="77777777" w:rsidR="00297F50" w:rsidRDefault="00297F50" w:rsidP="00297F50">
      <w:pPr>
        <w:pStyle w:val="B1"/>
      </w:pPr>
      <w:r>
        <w:tab/>
        <w:t>The I-SMF informs the SMF that a change of traffic offload may occur. Multiple local PSAs may be changed. The I-SMF provides:</w:t>
      </w:r>
    </w:p>
    <w:p w14:paraId="082FA9CA" w14:textId="77777777" w:rsidR="00297F50" w:rsidRDefault="00297F50" w:rsidP="00297F50">
      <w:pPr>
        <w:pStyle w:val="B2"/>
      </w:pPr>
      <w:r>
        <w:t>-</w:t>
      </w:r>
      <w:r>
        <w:tab/>
        <w:t>for each local PSA to be added, the DNAI now reachable and in the case of multi-homing: the new allocated IPv6 prefix @PSA2;</w:t>
      </w:r>
    </w:p>
    <w:p w14:paraId="279163EE" w14:textId="77777777" w:rsidR="00297F50" w:rsidRPr="00140E21" w:rsidRDefault="00297F50" w:rsidP="00297F50">
      <w:pPr>
        <w:pStyle w:val="B2"/>
      </w:pPr>
      <w:r>
        <w:t>-</w:t>
      </w:r>
      <w:r>
        <w:tab/>
        <w:t>for each local PSA no more reachable, the DNAI no more reachable and in the case of multi-homing, the old IPv6 prefix @PSA0.</w:t>
      </w:r>
    </w:p>
    <w:p w14:paraId="0FB3681F" w14:textId="77777777" w:rsidR="00297F50" w:rsidRPr="00140E21" w:rsidRDefault="00297F50" w:rsidP="00297F50">
      <w:pPr>
        <w:pStyle w:val="B1"/>
      </w:pPr>
      <w:r w:rsidRPr="00140E21">
        <w:t>4.</w:t>
      </w:r>
      <w:r w:rsidRPr="00140E21">
        <w:tab/>
        <w:t>The SMF</w:t>
      </w:r>
      <w:r>
        <w:t xml:space="preserve"> may</w:t>
      </w:r>
      <w:r w:rsidRPr="00140E21">
        <w:t xml:space="preserve"> issue a SM Policy Association Modification (clause 4.16.5) corresponding to the IP address allocation/release PCRT</w:t>
      </w:r>
      <w:r>
        <w:t>.</w:t>
      </w:r>
      <w:r w:rsidRPr="00140E21">
        <w:t xml:space="preserve"> The SMF may also send a</w:t>
      </w:r>
      <w:r>
        <w:t>n "early"</w:t>
      </w:r>
      <w:r w:rsidRPr="00140E21">
        <w:t xml:space="preserve"> notification to the AF</w:t>
      </w:r>
      <w:r>
        <w:t>, as described in clause 4.23.6.3</w:t>
      </w:r>
      <w:r w:rsidRPr="00140E21">
        <w:t>.</w:t>
      </w:r>
    </w:p>
    <w:p w14:paraId="70AE2BC0" w14:textId="77777777" w:rsidR="00297F50" w:rsidRPr="00140E21" w:rsidRDefault="00297F50" w:rsidP="00297F50">
      <w:pPr>
        <w:pStyle w:val="B1"/>
      </w:pPr>
      <w:r w:rsidRPr="00140E21">
        <w:t>5.</w:t>
      </w:r>
      <w:r w:rsidRPr="00140E21">
        <w:tab/>
      </w:r>
      <w:r>
        <w:t xml:space="preserve">The SMF generates the N4 information based on DNAI(s) information received in step 3.The SMF provides I-SMF with N4 information for the PSA and for the UL CL with a SMF initiated Nsmf_PDUSession_Update </w:t>
      </w:r>
      <w:r>
        <w:lastRenderedPageBreak/>
        <w:t xml:space="preserve">Request (set of (N4 information, involved DNAI), Indication of no DNAI change, Indication of no local PSA change)). </w:t>
      </w:r>
      <w:r w:rsidRPr="00140E21">
        <w:t>The information includes N4 information to remove the traffic offload related to the DNAI(s) that are no more reachable and</w:t>
      </w:r>
      <w:r>
        <w:t xml:space="preserve"> to</w:t>
      </w:r>
      <w:r w:rsidRPr="00140E21">
        <w:t xml:space="preserve"> enable the traffic offload related to the DNAI(s) that are now reachable.</w:t>
      </w:r>
    </w:p>
    <w:p w14:paraId="64D15152" w14:textId="77777777" w:rsidR="00297F50" w:rsidRPr="00140E21" w:rsidRDefault="00297F50" w:rsidP="00297F50">
      <w:pPr>
        <w:pStyle w:val="B1"/>
      </w:pPr>
      <w:r w:rsidRPr="00140E21">
        <w:t>6-</w:t>
      </w:r>
      <w:r>
        <w:t>7</w:t>
      </w:r>
      <w:r w:rsidRPr="00140E21">
        <w:t>.</w:t>
      </w:r>
      <w:r w:rsidRPr="00140E21">
        <w:tab/>
        <w:t>Same as step 7-</w:t>
      </w:r>
      <w:r>
        <w:t>8</w:t>
      </w:r>
      <w:r w:rsidRPr="00140E21">
        <w:t xml:space="preserve"> of clause 4.23.9.1</w:t>
      </w:r>
    </w:p>
    <w:p w14:paraId="4D299845" w14:textId="77777777" w:rsidR="00297F50" w:rsidRDefault="00297F50" w:rsidP="00297F50">
      <w:pPr>
        <w:pStyle w:val="B1"/>
      </w:pPr>
      <w:r>
        <w:t>8.</w:t>
      </w:r>
      <w:r>
        <w:tab/>
        <w:t>The I-SMF releases via N4 the PSA0 if PSA0 is not collocated with UL CL/BP, or updates the UL CL/BP to remove corresponding rules if PSA0 is collocated with UL CL/BP.</w:t>
      </w:r>
    </w:p>
    <w:p w14:paraId="4FC374F8" w14:textId="77777777" w:rsidR="00297F50" w:rsidRDefault="00297F50" w:rsidP="00297F50">
      <w:pPr>
        <w:pStyle w:val="B1"/>
      </w:pPr>
      <w:r>
        <w:t>9.</w:t>
      </w:r>
      <w:r>
        <w:tab/>
        <w:t>The I-SMF issues a Nsmf_PDUSession_Update Response to SMF that may include N4 information received from the local UPF(s) including the PSA0.</w:t>
      </w:r>
    </w:p>
    <w:p w14:paraId="186B2922" w14:textId="77777777" w:rsidR="00297F50" w:rsidRDefault="00297F50" w:rsidP="00297F50">
      <w:pPr>
        <w:pStyle w:val="B1"/>
      </w:pPr>
      <w:r>
        <w:t>10.</w:t>
      </w:r>
      <w:r>
        <w:tab/>
        <w:t>Same as step 7-8 of clause 4.3.5.4 are performed.</w:t>
      </w:r>
    </w:p>
    <w:p w14:paraId="6215CB6D" w14:textId="77777777" w:rsidR="00297F50" w:rsidRDefault="00297F50" w:rsidP="00297F50">
      <w:pPr>
        <w:pStyle w:val="Heading4"/>
      </w:pPr>
      <w:bookmarkStart w:id="4504" w:name="_CR4_23_9_4"/>
      <w:bookmarkStart w:id="4505" w:name="_Toc162424326"/>
      <w:bookmarkStart w:id="4506" w:name="_Toc20204356"/>
      <w:bookmarkStart w:id="4507" w:name="_Toc27895049"/>
      <w:bookmarkStart w:id="4508" w:name="_Toc36192133"/>
      <w:bookmarkStart w:id="4509" w:name="_Toc45193232"/>
      <w:bookmarkStart w:id="4510" w:name="_Toc47592864"/>
      <w:bookmarkStart w:id="4511" w:name="_Toc51834951"/>
      <w:bookmarkEnd w:id="4504"/>
      <w:r>
        <w:t>4.23.9.4</w:t>
      </w:r>
      <w:r>
        <w:tab/>
        <w:t>Simultaneous change of Branching Point or UL CL and additional PSA controlled by I-SMF</w:t>
      </w:r>
      <w:bookmarkEnd w:id="4505"/>
    </w:p>
    <w:p w14:paraId="7929F8C6" w14:textId="77777777" w:rsidR="00297F50" w:rsidRDefault="00297F50" w:rsidP="00297F50">
      <w:r>
        <w:t>This clause describes simultaneous change of UL-CL/BP function and additional PSA, e.g. addition of a new UL CL/BP and PDU Session Anchor (i.e. PSA2) and release of the existing UL CL/BP and additional PDU Session Anchor (i.e. PSA0), with target UPF(s) and source UPF(s) are all controlled by I-SMF.</w:t>
      </w:r>
    </w:p>
    <w:p w14:paraId="5A39BE83" w14:textId="77777777" w:rsidR="00297F50" w:rsidRDefault="00297F50" w:rsidP="00297F50">
      <w:r>
        <w:t>This procedure may be triggered after N2 handover or Xn based handover procedure.</w:t>
      </w:r>
    </w:p>
    <w:p w14:paraId="744E87B8" w14:textId="77777777" w:rsidR="00297F50" w:rsidRDefault="00297F50" w:rsidP="00297F50">
      <w:pPr>
        <w:pStyle w:val="TH"/>
      </w:pPr>
      <w:r>
        <w:object w:dxaOrig="20445" w:dyaOrig="19695" w14:anchorId="3AEF9AE5">
          <v:shape id="_x0000_i1267" type="#_x0000_t75" style="width:475.35pt;height:457.95pt" o:ole="">
            <v:imagedata r:id="rId496" o:title="" cropbottom="7281f"/>
          </v:shape>
          <o:OLEObject Type="Embed" ProgID="Visio.Drawing.15" ShapeID="_x0000_i1267" DrawAspect="Content" ObjectID="_1778387203" r:id="rId497"/>
        </w:object>
      </w:r>
    </w:p>
    <w:p w14:paraId="03B99FC6" w14:textId="77777777" w:rsidR="00297F50" w:rsidRDefault="00297F50" w:rsidP="00297F50">
      <w:pPr>
        <w:pStyle w:val="TF"/>
      </w:pPr>
      <w:bookmarkStart w:id="4512" w:name="_CRFigure4_23_9_41"/>
      <w:r>
        <w:t xml:space="preserve">Figure </w:t>
      </w:r>
      <w:bookmarkEnd w:id="4512"/>
      <w:r>
        <w:t>4.23.9.4-1: Simultaneous change of Branching Point or UL CL and additional PSA controlled by I-SMF</w:t>
      </w:r>
    </w:p>
    <w:p w14:paraId="03332136" w14:textId="77777777" w:rsidR="00297F50" w:rsidRDefault="00297F50" w:rsidP="00297F50">
      <w:pPr>
        <w:pStyle w:val="B1"/>
      </w:pPr>
      <w:r>
        <w:t>Comparing to the clause 4.23.9.3, this procedure in addition changes the source UL-CL/BP by a target UL-CL/BP.</w:t>
      </w:r>
    </w:p>
    <w:p w14:paraId="5B8DC385" w14:textId="77777777" w:rsidR="00297F50" w:rsidRDefault="00297F50" w:rsidP="00297F50">
      <w:pPr>
        <w:pStyle w:val="B1"/>
      </w:pPr>
      <w:r>
        <w:t>1-2.</w:t>
      </w:r>
      <w:r>
        <w:tab/>
        <w:t>These steps are the same steps 1-2 in clause 4.23.9.3.</w:t>
      </w:r>
    </w:p>
    <w:p w14:paraId="6892BA48" w14:textId="77777777" w:rsidR="00297F50" w:rsidRDefault="00297F50" w:rsidP="00297F50">
      <w:pPr>
        <w:pStyle w:val="B1"/>
      </w:pPr>
      <w:r>
        <w:t>3.</w:t>
      </w:r>
      <w:r>
        <w:tab/>
        <w:t>The I-SMF selects a UPF and using N4 establishes the target UL CL or BP of the PDU Session.</w:t>
      </w:r>
    </w:p>
    <w:p w14:paraId="60013B63" w14:textId="77777777" w:rsidR="00297F50" w:rsidRDefault="00297F50" w:rsidP="00297F50">
      <w:pPr>
        <w:pStyle w:val="B1"/>
      </w:pPr>
      <w:r>
        <w:t>4.</w:t>
      </w:r>
      <w:r>
        <w:tab/>
        <w:t>The I-SMF invokes Nsmf_PDUSession_Update Request (Indication of Change of traffic offload, (new allocated IPv6 prefix @PSA2, DNAI(s) supported by PSA2), (Removal of IPv6 prefix @PSA0, DNAI(s) supported by PSA0), DL Tunnel Info of the new UL CL/Branching Point) to SMF.</w:t>
      </w:r>
    </w:p>
    <w:p w14:paraId="2A504000" w14:textId="77777777" w:rsidR="00297F50" w:rsidRDefault="00297F50" w:rsidP="00297F50">
      <w:pPr>
        <w:pStyle w:val="B1"/>
      </w:pPr>
      <w:r>
        <w:tab/>
        <w:t>The DL Tunnel Info of target UL CL/Branching Point is provided to SMF.</w:t>
      </w:r>
    </w:p>
    <w:p w14:paraId="63B3FD37" w14:textId="77777777" w:rsidR="00297F50" w:rsidRDefault="00297F50" w:rsidP="00297F50">
      <w:pPr>
        <w:pStyle w:val="B1"/>
      </w:pPr>
      <w:r>
        <w:t>5.</w:t>
      </w:r>
      <w:r>
        <w:tab/>
        <w:t>The SMF updates the remote PSA (PSA1) via N4 with the DL Tunnel Info of the Target UL CL/BP for the downlink traffic.</w:t>
      </w:r>
    </w:p>
    <w:p w14:paraId="0B06102F" w14:textId="77777777" w:rsidR="00297F50" w:rsidRDefault="00297F50" w:rsidP="00297F50">
      <w:pPr>
        <w:pStyle w:val="B1"/>
      </w:pPr>
      <w:r>
        <w:t>6-8.</w:t>
      </w:r>
      <w:r>
        <w:tab/>
        <w:t>These steps are the same as steps 4-6 in clause 4.23.9.3.</w:t>
      </w:r>
    </w:p>
    <w:p w14:paraId="02A78F74" w14:textId="77777777" w:rsidR="00297F50" w:rsidRDefault="00297F50" w:rsidP="00297F50">
      <w:pPr>
        <w:pStyle w:val="B1"/>
      </w:pPr>
      <w:r>
        <w:tab/>
        <w:t xml:space="preserve">If EAS session continuity upon UL CL relocation is required, in step 7 the SMF provides the I-SMF additionally with an indication that a N9 forwarding tunnel to support the EAS session continuity is required, UL traffic filter for N9 forwarding by the target UL CL and the value of the timer to detect the end of activity on the N9 </w:t>
      </w:r>
      <w:r>
        <w:lastRenderedPageBreak/>
        <w:t>forwarding tunnel to support the EAS session continuity. Based on the received information, the I-SMF uses N4 to establish between the source UL CL and target UL CL the N9 forwarding tunnel to support the EAS session continuity. The I-SMF configures the source UL CL to forward traffic received from source L-PSA related to that PDU session toward the target UL CL via the N9 forwarding tunnel.</w:t>
      </w:r>
    </w:p>
    <w:p w14:paraId="71370757" w14:textId="77777777" w:rsidR="00297F50" w:rsidRDefault="00297F50" w:rsidP="00297F50">
      <w:pPr>
        <w:pStyle w:val="B1"/>
      </w:pPr>
      <w:r>
        <w:t>9.</w:t>
      </w:r>
      <w:r>
        <w:tab/>
        <w:t>Same as steps 6-8 of clause 4.3.5.4. The I-SMF updates (R)AN for uplink traffic.</w:t>
      </w:r>
    </w:p>
    <w:p w14:paraId="67218945" w14:textId="77777777" w:rsidR="00297F50" w:rsidRDefault="00297F50" w:rsidP="00297F50">
      <w:pPr>
        <w:pStyle w:val="B1"/>
      </w:pPr>
      <w:r>
        <w:t>10-11.</w:t>
      </w:r>
      <w:r>
        <w:tab/>
        <w:t>If a N9 forwarding tunnel to support the EAS session continuity is not established between the source UL CL and target UL CL, the I-SMF releases via N4 the source UL-CL/BP as the source UL-CL/BP is replaced by the target UL-CL/BP. The I-SMF also releases via N4 the PSA0 if PSA0 is not collocated with source UL CL/BP ;</w:t>
      </w:r>
    </w:p>
    <w:p w14:paraId="0C9C05CB" w14:textId="77777777" w:rsidR="00297F50" w:rsidRDefault="00297F50" w:rsidP="00297F50">
      <w:pPr>
        <w:pStyle w:val="B1"/>
      </w:pPr>
      <w:r>
        <w:t>12.</w:t>
      </w:r>
      <w:r>
        <w:tab/>
        <w:t>This step is the same as step 9 in clause 4.23.9.3.</w:t>
      </w:r>
    </w:p>
    <w:p w14:paraId="5896FB89" w14:textId="77777777" w:rsidR="00297F50" w:rsidRDefault="00297F50" w:rsidP="00297F50">
      <w:pPr>
        <w:pStyle w:val="B1"/>
      </w:pPr>
      <w:r>
        <w:t>12a.</w:t>
      </w:r>
      <w:r>
        <w:tab/>
        <w:t>If a N9 forwarding tunnel to support the EAS session continuity is established between the source UL CL and target UL CL, the I-SMF releases the source UL-CL/BP and PSA0 and the N9 forwarding tunnel in target UL CL when detection of no active traffic over the N9 forwarding tunnel takes place per the value of the timer to detect the end of activity on the N9 forwarding tunnel to support the EAS session continuity received from SMF. The detection can be done by Source UL CL, which notifies the I-SMF of no active traffic over the N9 forwarding tunnel.</w:t>
      </w:r>
    </w:p>
    <w:p w14:paraId="333C98DA" w14:textId="77777777" w:rsidR="00297F50" w:rsidRDefault="00297F50" w:rsidP="00297F50">
      <w:pPr>
        <w:pStyle w:val="B1"/>
      </w:pPr>
      <w:r>
        <w:tab/>
        <w:t>The I-SMF invokes Nsmf_PDUSession_Update Request to inform the SMF of the release of the resource in UL CL/BP and PSA0 for the PDU Session.</w:t>
      </w:r>
    </w:p>
    <w:p w14:paraId="36C0B41E" w14:textId="77777777" w:rsidR="00297F50" w:rsidRDefault="00297F50" w:rsidP="00297F50">
      <w:pPr>
        <w:pStyle w:val="Heading4"/>
      </w:pPr>
      <w:bookmarkStart w:id="4513" w:name="_CR4_23_9_5"/>
      <w:bookmarkStart w:id="4514" w:name="_Toc162424327"/>
      <w:bookmarkEnd w:id="4513"/>
      <w:r>
        <w:t>4.23.9.5</w:t>
      </w:r>
      <w:r>
        <w:tab/>
        <w:t>Simultaneous change of Branching Points or UL CLs controlled by different I-SMFs</w:t>
      </w:r>
      <w:bookmarkEnd w:id="4514"/>
    </w:p>
    <w:p w14:paraId="19CAC355" w14:textId="77777777" w:rsidR="00297F50" w:rsidRDefault="00297F50" w:rsidP="00297F50">
      <w:r>
        <w:t>This clause describes simultaneous change of UL-CL/BP function and additional PSA, e.g. addition of a new UL CL/BP and PDU Session Anchor (i.e. PSA2) and release of the existing UL CL/BP and PDU Session Anchor (i.e. PSA0), with target UPF(s) and source UPF(s) are all controlled by different I-SMF(s).</w:t>
      </w:r>
    </w:p>
    <w:p w14:paraId="12B464F4" w14:textId="77777777" w:rsidR="00297F50" w:rsidRDefault="00297F50" w:rsidP="00297F50">
      <w:r>
        <w:t>This procedure may be triggered after N2 handover or Xn based handover procedure.</w:t>
      </w:r>
    </w:p>
    <w:p w14:paraId="2D91ACA6" w14:textId="77777777" w:rsidR="00297F50" w:rsidRDefault="00297F50" w:rsidP="00297F50">
      <w:pPr>
        <w:pStyle w:val="TH"/>
      </w:pPr>
      <w:r>
        <w:object w:dxaOrig="22095" w:dyaOrig="28155" w14:anchorId="151605A8">
          <v:shape id="_x0000_i1268" type="#_x0000_t75" style="width:479.4pt;height:616.7pt" o:ole="">
            <v:imagedata r:id="rId498" o:title="" cropbottom="6486f"/>
          </v:shape>
          <o:OLEObject Type="Embed" ProgID="Visio.Drawing.15" ShapeID="_x0000_i1268" DrawAspect="Content" ObjectID="_1778387204" r:id="rId499"/>
        </w:object>
      </w:r>
    </w:p>
    <w:p w14:paraId="48992523" w14:textId="77777777" w:rsidR="00297F50" w:rsidRDefault="00297F50" w:rsidP="00297F50">
      <w:pPr>
        <w:pStyle w:val="TF"/>
      </w:pPr>
      <w:bookmarkStart w:id="4515" w:name="_CRFigure4_23_9_51"/>
      <w:r>
        <w:t xml:space="preserve">Figure </w:t>
      </w:r>
      <w:bookmarkEnd w:id="4515"/>
      <w:r>
        <w:t>4.23.9.5-1: Simultaneous change of Branching Point or UL CL and additional PSA controlled by different I-SMFs</w:t>
      </w:r>
    </w:p>
    <w:p w14:paraId="36327879" w14:textId="77777777" w:rsidR="00297F50" w:rsidRDefault="00297F50" w:rsidP="00297F50">
      <w:pPr>
        <w:pStyle w:val="B1"/>
      </w:pPr>
      <w:r>
        <w:t>1.</w:t>
      </w:r>
      <w:r>
        <w:tab/>
        <w:t>UE has established PDU Session with Source Branching Point or UL CL and Source UPF (PSA0) controlled by source I-SMF and Remote PSA. The UE has mobility with I-SMF change, e.g. handed over from a source RAN to a target RAN. After mobility, the path between Target I-UPF and Remote PSA (PSA1) has been established.</w:t>
      </w:r>
    </w:p>
    <w:p w14:paraId="49447BBE" w14:textId="77777777" w:rsidR="00297F50" w:rsidRDefault="00297F50" w:rsidP="00297F50">
      <w:pPr>
        <w:pStyle w:val="B1"/>
      </w:pPr>
      <w:r>
        <w:lastRenderedPageBreak/>
        <w:t>2.</w:t>
      </w:r>
      <w:r>
        <w:tab/>
        <w:t>This step is the same as steps 2 in clause 4.23.9.3.</w:t>
      </w:r>
    </w:p>
    <w:p w14:paraId="634C144B" w14:textId="77777777" w:rsidR="00297F50" w:rsidRDefault="00297F50" w:rsidP="00297F50">
      <w:pPr>
        <w:pStyle w:val="B1"/>
      </w:pPr>
      <w:r>
        <w:t>3.</w:t>
      </w:r>
      <w:r>
        <w:tab/>
        <w:t>Same as in step 3 of Figure 4.23.9.4-1.</w:t>
      </w:r>
    </w:p>
    <w:p w14:paraId="78B36D24" w14:textId="77777777" w:rsidR="00297F50" w:rsidRDefault="00297F50" w:rsidP="00297F50">
      <w:pPr>
        <w:pStyle w:val="B1"/>
      </w:pPr>
      <w:r>
        <w:t>4.</w:t>
      </w:r>
      <w:r>
        <w:tab/>
        <w:t>Same as in step 4 of Figure 4.23.9.4-1.</w:t>
      </w:r>
    </w:p>
    <w:p w14:paraId="166EED80" w14:textId="77777777" w:rsidR="00297F50" w:rsidRDefault="00297F50" w:rsidP="00297F50">
      <w:pPr>
        <w:pStyle w:val="B1"/>
      </w:pPr>
      <w:r>
        <w:t>5.</w:t>
      </w:r>
      <w:r>
        <w:tab/>
        <w:t>Same as in step 5 of Figure 4.23.9.4-1..</w:t>
      </w:r>
    </w:p>
    <w:p w14:paraId="3899FEDF" w14:textId="77777777" w:rsidR="00297F50" w:rsidRDefault="00297F50" w:rsidP="00297F50">
      <w:pPr>
        <w:pStyle w:val="B1"/>
      </w:pPr>
      <w:r>
        <w:t>6-8.</w:t>
      </w:r>
      <w:r>
        <w:tab/>
        <w:t>These steps are the same as steps 4-6 in clause 4.23.9.3 with the following enhancement:</w:t>
      </w:r>
    </w:p>
    <w:p w14:paraId="06D393C5" w14:textId="77777777" w:rsidR="00297F50" w:rsidRDefault="00297F50" w:rsidP="00297F50">
      <w:pPr>
        <w:pStyle w:val="B2"/>
      </w:pPr>
      <w:r>
        <w:tab/>
        <w:t>In step 7, to support EAS session continuity upon UL CL relocation the SMF provides the target I-SMF with an indication that a N9 forwarding tunnel to support the EAS session continuity is required, UL traffic filter for N9 forwarding by the target UL CL and the value of the timer to detect the end of activity on the N9 forwarding tunnel to support the EAS session continuity. Based on the received information, the target I-SMF installs corresponding N4 rules in the target UL CL for forwarding of uplink traffics via the N9 forwarding tunnel. The time interval for User Plane inactivity report is also provisioned to UL CL per the timer value received from SMF.</w:t>
      </w:r>
    </w:p>
    <w:p w14:paraId="7DD8AF79" w14:textId="77777777" w:rsidR="00297F50" w:rsidRDefault="00297F50" w:rsidP="00297F50">
      <w:pPr>
        <w:pStyle w:val="B1"/>
      </w:pPr>
      <w:r>
        <w:t>9.</w:t>
      </w:r>
      <w:r>
        <w:tab/>
        <w:t>Same as in step 9 of Figure 4.23.9.4-1.</w:t>
      </w:r>
    </w:p>
    <w:p w14:paraId="7CD0BD06" w14:textId="77777777" w:rsidR="00297F50" w:rsidRDefault="00297F50" w:rsidP="00297F50">
      <w:pPr>
        <w:pStyle w:val="B1"/>
      </w:pPr>
      <w:r>
        <w:t>10.</w:t>
      </w:r>
      <w:r>
        <w:tab/>
        <w:t>This step is the same as step 9 in clause 4.23.9.3.</w:t>
      </w:r>
    </w:p>
    <w:p w14:paraId="6EF089FC" w14:textId="77777777" w:rsidR="00297F50" w:rsidRDefault="00297F50" w:rsidP="00297F50">
      <w:r>
        <w:t>The SMF triggers the procedure from step 11 onwards to support EAS session continuity upon UL CL relocation.</w:t>
      </w:r>
    </w:p>
    <w:p w14:paraId="1CEA7DAA" w14:textId="77777777" w:rsidR="00297F50" w:rsidRDefault="00297F50" w:rsidP="00297F50">
      <w:pPr>
        <w:pStyle w:val="B1"/>
      </w:pPr>
      <w:r>
        <w:t>11.</w:t>
      </w:r>
      <w:r>
        <w:tab/>
        <w:t>If N9 forwarding tunnel to support the EAS session continuity is required based on indication received from SMF in step 7, the target I-SMF request target UL CL to allocate N9 forwarding tunnel info via N4 session modification procedure.</w:t>
      </w:r>
    </w:p>
    <w:p w14:paraId="6AE392A2" w14:textId="77777777" w:rsidR="00297F50" w:rsidRDefault="00297F50" w:rsidP="00297F50">
      <w:pPr>
        <w:pStyle w:val="B1"/>
      </w:pPr>
      <w:r>
        <w:t>12.</w:t>
      </w:r>
      <w:r>
        <w:tab/>
        <w:t>The target I-SMF invokes Nsmf_PDUSession_UpdateSMContext Request (N9 forwarding tunnel required, target UL CL N9 forwarding tunnel info, value of the timer to detect the end of activity on the N9 forwarding tunnel to support the EAS session continuity) toward the source I-SMF.</w:t>
      </w:r>
    </w:p>
    <w:p w14:paraId="377D53AD" w14:textId="77777777" w:rsidR="00297F50" w:rsidRDefault="00297F50" w:rsidP="00297F50">
      <w:pPr>
        <w:pStyle w:val="B1"/>
      </w:pPr>
      <w:r>
        <w:t>13.</w:t>
      </w:r>
      <w:r>
        <w:tab/>
        <w:t>The source I-SMF triggers N4 modification procedure to request the source UL CL to establish the N9 forwarding tunnel to support the EAS session continuity. The source I-SMF provides the target UL CL N9 forwarding tunnel info to the source UL CL and receives the source UL CL N9 forwarding tunnel info from the source UL CL. The source I-SMF configures the source UL CL to forward traffic received from source L-PSA related to that PDU session toward the target UL CL via the N9 forwarding tunnel.</w:t>
      </w:r>
    </w:p>
    <w:p w14:paraId="5DFFF361" w14:textId="77777777" w:rsidR="00297F50" w:rsidRDefault="00297F50" w:rsidP="00297F50">
      <w:pPr>
        <w:pStyle w:val="B1"/>
      </w:pPr>
      <w:r>
        <w:tab/>
        <w:t>The source I-SMF configures a time interval for the source ULCL for the detection of no active traffic over the N9 forwarding tunnel, which is based on the value of the timer to detect the end of activity on the N9 forwarding tunnel to support the EAS session continuity as received from target I-SMF.</w:t>
      </w:r>
    </w:p>
    <w:p w14:paraId="3F28C0C8" w14:textId="77777777" w:rsidR="00297F50" w:rsidRDefault="00297F50" w:rsidP="00297F50">
      <w:pPr>
        <w:pStyle w:val="B1"/>
      </w:pPr>
      <w:r>
        <w:tab/>
        <w:t>After this step, the downlink data can be forwarded via N9 forwarding tunnel from the source L-PSA (PSA0).</w:t>
      </w:r>
    </w:p>
    <w:p w14:paraId="19788BC1" w14:textId="77777777" w:rsidR="00297F50" w:rsidRDefault="00297F50" w:rsidP="00297F50">
      <w:pPr>
        <w:pStyle w:val="B1"/>
      </w:pPr>
      <w:r>
        <w:t>14.</w:t>
      </w:r>
      <w:r>
        <w:tab/>
        <w:t>The source I-SMF sends Nsmf_PDUSession_UpdateSMContext Response (source UL CL N9 forwarding to support the EAS session continuity tunnel info).</w:t>
      </w:r>
    </w:p>
    <w:p w14:paraId="40962F73" w14:textId="77777777" w:rsidR="00297F50" w:rsidRDefault="00297F50" w:rsidP="00297F50">
      <w:pPr>
        <w:pStyle w:val="B1"/>
      </w:pPr>
      <w:r>
        <w:t>15.</w:t>
      </w:r>
      <w:r>
        <w:tab/>
        <w:t>Based on the traffic filter information received from SMF at step 7 and source UL CL N9 forwarding tunnel to support the EAS session continuity info, the target I-SMF request the target UL CL to forward related UL traffic via N9 forwarding tunnel to support the EAS session continuity.</w:t>
      </w:r>
    </w:p>
    <w:p w14:paraId="5CA71B6D" w14:textId="77777777" w:rsidR="00297F50" w:rsidRDefault="00297F50" w:rsidP="00297F50">
      <w:pPr>
        <w:pStyle w:val="B1"/>
      </w:pPr>
      <w:r>
        <w:tab/>
        <w:t>The target I-SMF configures a time interval for the target ULCL for the detection of no active traffic over the N9 forwarding tunnel, which is based on the value of the timer to detect the end of activity on the N9 forwarding tunnel to support the EAS session continuity received from SMF.</w:t>
      </w:r>
    </w:p>
    <w:p w14:paraId="11D41DD6" w14:textId="77777777" w:rsidR="00297F50" w:rsidRDefault="00297F50" w:rsidP="00297F50">
      <w:pPr>
        <w:pStyle w:val="B1"/>
      </w:pPr>
      <w:r>
        <w:tab/>
        <w:t>After this step, the uplink data can be forwarded via N9 forwarding tunnel toward the source L-PSA (PSA0).</w:t>
      </w:r>
    </w:p>
    <w:p w14:paraId="11894A2D" w14:textId="77777777" w:rsidR="00297F50" w:rsidRDefault="00297F50" w:rsidP="00297F50">
      <w:pPr>
        <w:pStyle w:val="B1"/>
      </w:pPr>
      <w:r>
        <w:t>16-17.</w:t>
      </w:r>
      <w:r>
        <w:tab/>
        <w:t>Upon detection of no active traffic over the N9 forwarding tunnel to support the EAS session continuity, the source I-SMF releases via N4 the source UL-CL/BP The Source I-SMF also releases via N4 the PSA0 if PSA0 is not collocated with source UL CL/BP.</w:t>
      </w:r>
    </w:p>
    <w:p w14:paraId="5AEF52FF" w14:textId="77777777" w:rsidR="00297F50" w:rsidRDefault="00297F50" w:rsidP="00297F50">
      <w:pPr>
        <w:pStyle w:val="B1"/>
      </w:pPr>
      <w:r>
        <w:t>17a.</w:t>
      </w:r>
      <w:r>
        <w:tab/>
        <w:t>The source I-SMF invokes Nsmf_PDUSession_Update Request to inform the SMF of the release of the resource in the UL CL/BP and the PSA0 for this PDU Session.</w:t>
      </w:r>
    </w:p>
    <w:p w14:paraId="2A4FF8C0" w14:textId="77777777" w:rsidR="00297F50" w:rsidRDefault="00297F50" w:rsidP="00297F50">
      <w:pPr>
        <w:pStyle w:val="B1"/>
      </w:pPr>
      <w:r>
        <w:t>18.</w:t>
      </w:r>
      <w:r>
        <w:tab/>
        <w:t>Upon detection of no active traffic over the N9 forwarding tunnel to support the EAS session continuity, the Target I-SMF releases the N9 forwarding tunnel in Target UL CL and remove the related filter.</w:t>
      </w:r>
    </w:p>
    <w:p w14:paraId="590697BE" w14:textId="77777777" w:rsidR="00297F50" w:rsidRPr="00140E21" w:rsidRDefault="00297F50" w:rsidP="00297F50">
      <w:pPr>
        <w:pStyle w:val="Heading3"/>
      </w:pPr>
      <w:bookmarkStart w:id="4516" w:name="_CR4_23_9a"/>
      <w:bookmarkStart w:id="4517" w:name="_Toc162424328"/>
      <w:bookmarkEnd w:id="4516"/>
      <w:r w:rsidRPr="00140E21">
        <w:lastRenderedPageBreak/>
        <w:t>4.23.9a</w:t>
      </w:r>
      <w:bookmarkEnd w:id="4506"/>
      <w:r>
        <w:tab/>
        <w:t>Void</w:t>
      </w:r>
      <w:bookmarkEnd w:id="4507"/>
      <w:bookmarkEnd w:id="4508"/>
      <w:bookmarkEnd w:id="4509"/>
      <w:bookmarkEnd w:id="4510"/>
      <w:bookmarkEnd w:id="4511"/>
      <w:bookmarkEnd w:id="4517"/>
    </w:p>
    <w:p w14:paraId="6CF8447D" w14:textId="77777777" w:rsidR="00297F50" w:rsidRPr="00140E21" w:rsidRDefault="00297F50" w:rsidP="00297F50"/>
    <w:p w14:paraId="0B6861E7" w14:textId="77777777" w:rsidR="00297F50" w:rsidRPr="00140E21" w:rsidRDefault="00297F50" w:rsidP="00297F50">
      <w:pPr>
        <w:pStyle w:val="Heading3"/>
      </w:pPr>
      <w:bookmarkStart w:id="4518" w:name="_CR4_23_10"/>
      <w:bookmarkStart w:id="4519" w:name="_Toc20204357"/>
      <w:bookmarkStart w:id="4520" w:name="_Toc27895050"/>
      <w:bookmarkStart w:id="4521" w:name="_Toc36192134"/>
      <w:bookmarkStart w:id="4522" w:name="_Toc45193233"/>
      <w:bookmarkStart w:id="4523" w:name="_Toc47592865"/>
      <w:bookmarkStart w:id="4524" w:name="_Toc51834952"/>
      <w:bookmarkStart w:id="4525" w:name="_Toc162424329"/>
      <w:bookmarkEnd w:id="4518"/>
      <w:r w:rsidRPr="00140E21">
        <w:t>4.23.10</w:t>
      </w:r>
      <w:r w:rsidRPr="00140E21">
        <w:tab/>
        <w:t>CN-initiated selective deactivation of UP connection of an existing PDU Session involving I-SMF</w:t>
      </w:r>
      <w:bookmarkEnd w:id="4519"/>
      <w:bookmarkEnd w:id="4520"/>
      <w:bookmarkEnd w:id="4521"/>
      <w:bookmarkEnd w:id="4522"/>
      <w:bookmarkEnd w:id="4523"/>
      <w:bookmarkEnd w:id="4524"/>
      <w:bookmarkEnd w:id="4525"/>
    </w:p>
    <w:p w14:paraId="3E80A360" w14:textId="77777777" w:rsidR="00297F50" w:rsidRPr="00140E21" w:rsidRDefault="00297F50" w:rsidP="00297F50">
      <w:r w:rsidRPr="00140E21">
        <w:t>For the CN-initiated selective deactivation of UP connection of an existing PDU Session procedure, if the PDU Session involved I-SMF, the procedure defined in clause 4.3.7 are impacted as following:</w:t>
      </w:r>
    </w:p>
    <w:p w14:paraId="68086626" w14:textId="77777777" w:rsidR="00297F50" w:rsidRPr="00140E21" w:rsidRDefault="00297F50" w:rsidP="00297F50">
      <w:pPr>
        <w:pStyle w:val="B1"/>
      </w:pPr>
      <w:r w:rsidRPr="00140E21">
        <w:t>-</w:t>
      </w:r>
      <w:r w:rsidRPr="00140E21">
        <w:tab/>
        <w:t>The SMF and UPF in the procedure are replaced by the I-SMF and I-UPF.</w:t>
      </w:r>
    </w:p>
    <w:p w14:paraId="2543BC90" w14:textId="77777777" w:rsidR="00297F50" w:rsidRPr="00140E21" w:rsidRDefault="00297F50" w:rsidP="00297F50">
      <w:pPr>
        <w:pStyle w:val="Heading3"/>
      </w:pPr>
      <w:bookmarkStart w:id="4526" w:name="_CR4_23_11"/>
      <w:bookmarkStart w:id="4527" w:name="_Toc20204358"/>
      <w:bookmarkStart w:id="4528" w:name="_Toc27895051"/>
      <w:bookmarkStart w:id="4529" w:name="_Toc36192135"/>
      <w:bookmarkStart w:id="4530" w:name="_Toc45193234"/>
      <w:bookmarkStart w:id="4531" w:name="_Toc47592866"/>
      <w:bookmarkStart w:id="4532" w:name="_Toc51834953"/>
      <w:bookmarkStart w:id="4533" w:name="_Toc162424330"/>
      <w:bookmarkEnd w:id="4526"/>
      <w:r w:rsidRPr="00140E21">
        <w:t>4.23.11</w:t>
      </w:r>
      <w:r w:rsidRPr="00140E21">
        <w:tab/>
        <w:t>Xn based handover</w:t>
      </w:r>
      <w:bookmarkEnd w:id="4527"/>
      <w:bookmarkEnd w:id="4528"/>
      <w:bookmarkEnd w:id="4529"/>
      <w:bookmarkEnd w:id="4530"/>
      <w:bookmarkEnd w:id="4531"/>
      <w:bookmarkEnd w:id="4532"/>
      <w:bookmarkEnd w:id="4533"/>
    </w:p>
    <w:p w14:paraId="32A5A459" w14:textId="77777777" w:rsidR="00297F50" w:rsidRPr="00140E21" w:rsidRDefault="00297F50" w:rsidP="00297F50">
      <w:pPr>
        <w:pStyle w:val="Heading4"/>
      </w:pPr>
      <w:bookmarkStart w:id="4534" w:name="_CR4_23_11_1"/>
      <w:bookmarkStart w:id="4535" w:name="_Toc20204359"/>
      <w:bookmarkStart w:id="4536" w:name="_Toc27895052"/>
      <w:bookmarkStart w:id="4537" w:name="_Toc36192136"/>
      <w:bookmarkStart w:id="4538" w:name="_Toc45193235"/>
      <w:bookmarkStart w:id="4539" w:name="_Toc47592867"/>
      <w:bookmarkStart w:id="4540" w:name="_Toc51834954"/>
      <w:bookmarkStart w:id="4541" w:name="_Toc162424331"/>
      <w:bookmarkEnd w:id="4534"/>
      <w:r w:rsidRPr="00140E21">
        <w:t>4.23.11.1</w:t>
      </w:r>
      <w:r w:rsidRPr="00140E21">
        <w:tab/>
        <w:t>General</w:t>
      </w:r>
      <w:bookmarkEnd w:id="4535"/>
      <w:bookmarkEnd w:id="4536"/>
      <w:bookmarkEnd w:id="4537"/>
      <w:bookmarkEnd w:id="4538"/>
      <w:bookmarkEnd w:id="4539"/>
      <w:bookmarkEnd w:id="4540"/>
      <w:bookmarkEnd w:id="4541"/>
    </w:p>
    <w:p w14:paraId="179EC17A" w14:textId="77777777" w:rsidR="00297F50" w:rsidRPr="00140E21" w:rsidRDefault="00297F50" w:rsidP="00297F50">
      <w:r w:rsidRPr="00140E21">
        <w:t>This clause describes the Xn based handover with the insertion, reallocation and removal of I-SMF.</w:t>
      </w:r>
    </w:p>
    <w:p w14:paraId="40712250" w14:textId="77777777" w:rsidR="00297F50" w:rsidRPr="00140E21" w:rsidRDefault="00297F50" w:rsidP="00297F50">
      <w:bookmarkStart w:id="4542" w:name="_Toc20204360"/>
      <w:bookmarkStart w:id="4543" w:name="_Toc27895053"/>
      <w:bookmarkStart w:id="4544" w:name="_Toc36192137"/>
      <w:bookmarkStart w:id="4545" w:name="_Toc45193236"/>
      <w:bookmarkStart w:id="4546" w:name="_Toc47592868"/>
      <w:bookmarkStart w:id="4547" w:name="_Toc51834955"/>
      <w:r>
        <w:t>To support the EAS session continuity upon UL CL relocation (allowing the UE to go on exchanging with the source EAS despite the fact that a new UL CL has been allocated to the PDU Session), the N9 forwarding tunnel between the Source UL CL and Target UL CL is established and released as described in clause 4.23.9.4 or clause 4.23.9.5.</w:t>
      </w:r>
    </w:p>
    <w:p w14:paraId="4F3E2B5B" w14:textId="77777777" w:rsidR="00297F50" w:rsidRPr="00140E21" w:rsidRDefault="00297F50" w:rsidP="00297F50">
      <w:pPr>
        <w:pStyle w:val="Heading4"/>
      </w:pPr>
      <w:bookmarkStart w:id="4548" w:name="_CR4_23_11_2"/>
      <w:bookmarkStart w:id="4549" w:name="_Toc162424332"/>
      <w:bookmarkEnd w:id="4548"/>
      <w:r w:rsidRPr="00140E21">
        <w:t>4.23.11.2</w:t>
      </w:r>
      <w:r w:rsidRPr="00140E21">
        <w:tab/>
        <w:t>Xn based handover with insertion of intermediate SMF</w:t>
      </w:r>
      <w:bookmarkEnd w:id="4542"/>
      <w:bookmarkEnd w:id="4543"/>
      <w:bookmarkEnd w:id="4544"/>
      <w:bookmarkEnd w:id="4545"/>
      <w:bookmarkEnd w:id="4546"/>
      <w:bookmarkEnd w:id="4547"/>
      <w:bookmarkEnd w:id="4549"/>
    </w:p>
    <w:p w14:paraId="1F12292A" w14:textId="77777777" w:rsidR="00297F50" w:rsidRPr="00140E21" w:rsidRDefault="00297F50" w:rsidP="00297F50">
      <w:r w:rsidRPr="00140E21">
        <w:t>This procedure is used to hand over a UE from a Source NG-RAN to a Target NG-RAN using Xn interface (in this case the AMF is unchanged) and the AMF decides that insertion of a new intermediate I-SMF is needed. This procedure is used for non-roaming or local breakout roaming scenario.</w:t>
      </w:r>
    </w:p>
    <w:p w14:paraId="16C1E157" w14:textId="77777777" w:rsidR="00297F50" w:rsidRPr="00140E21" w:rsidRDefault="00297F50" w:rsidP="00297F50">
      <w:r w:rsidRPr="00140E21">
        <w:t>The call flow is shown in figure 4.23.11.2-1.</w:t>
      </w:r>
    </w:p>
    <w:p w14:paraId="26EE791C" w14:textId="77777777" w:rsidR="00297F50" w:rsidRDefault="00297F50" w:rsidP="00297F50">
      <w:pPr>
        <w:pStyle w:val="TH"/>
      </w:pPr>
      <w:r>
        <w:object w:dxaOrig="11391" w:dyaOrig="8971" w14:anchorId="08E3B5EE">
          <v:shape id="_x0000_i1269" type="#_x0000_t75" style="width:475.65pt;height:374.45pt" o:ole="">
            <v:imagedata r:id="rId500" o:title=""/>
          </v:shape>
          <o:OLEObject Type="Embed" ProgID="Visio.Drawing.11" ShapeID="_x0000_i1269" DrawAspect="Content" ObjectID="_1778387205" r:id="rId501"/>
        </w:object>
      </w:r>
    </w:p>
    <w:p w14:paraId="25A8EAFC" w14:textId="77777777" w:rsidR="00297F50" w:rsidRPr="00140E21" w:rsidRDefault="00297F50" w:rsidP="00297F50">
      <w:pPr>
        <w:pStyle w:val="TF"/>
      </w:pPr>
      <w:bookmarkStart w:id="4550" w:name="_CRFigure4_23_11_21"/>
      <w:r w:rsidRPr="00140E21">
        <w:t xml:space="preserve">Figure </w:t>
      </w:r>
      <w:bookmarkEnd w:id="4550"/>
      <w:r w:rsidRPr="00140E21">
        <w:t>4.23.11.2-1: Xn based inter NG-RAN handover with insertion of intermediate SMF</w:t>
      </w:r>
    </w:p>
    <w:p w14:paraId="5C4B87C8" w14:textId="77777777" w:rsidR="00297F50" w:rsidRPr="00140E21" w:rsidRDefault="00297F50" w:rsidP="00297F50">
      <w:pPr>
        <w:pStyle w:val="B1"/>
      </w:pPr>
      <w:r w:rsidRPr="00140E21">
        <w:t>1.</w:t>
      </w:r>
      <w:r w:rsidRPr="00140E21">
        <w:tab/>
        <w:t>Step 1 is the same as described in clause 4.9.1.2.2.</w:t>
      </w:r>
    </w:p>
    <w:p w14:paraId="58A4F360" w14:textId="77777777" w:rsidR="00297F50" w:rsidRPr="00140E21" w:rsidRDefault="00297F50" w:rsidP="00297F50">
      <w:pPr>
        <w:pStyle w:val="B1"/>
      </w:pPr>
      <w:r w:rsidRPr="00140E21">
        <w:t>2.</w:t>
      </w:r>
      <w:r w:rsidRPr="00140E21">
        <w:tab/>
        <w:t>For each PDU Session Rejected in the list of PDU Sessions received in the N2 Path Switch Request, the AMF perform same step as step 2 in clause 4.9.1.2.2.</w:t>
      </w:r>
    </w:p>
    <w:p w14:paraId="4B197D0C" w14:textId="77777777" w:rsidR="00297F50" w:rsidRDefault="00297F50" w:rsidP="00297F50">
      <w:r>
        <w:t>The rest of this procedure applies for each PDU Session To Be Switched.</w:t>
      </w:r>
    </w:p>
    <w:p w14:paraId="2BDF00AA" w14:textId="77777777" w:rsidR="00297F50" w:rsidRPr="00140E21" w:rsidRDefault="00297F50" w:rsidP="00297F50">
      <w:pPr>
        <w:pStyle w:val="B1"/>
      </w:pPr>
      <w:r w:rsidRPr="00140E21">
        <w:t>3a.</w:t>
      </w:r>
      <w:r w:rsidRPr="00140E21">
        <w:tab/>
      </w:r>
      <w:r>
        <w:t xml:space="preserve">The </w:t>
      </w:r>
      <w:r w:rsidRPr="00140E21">
        <w:t>AMF checks if an I-SMF needs to be selected as described in clause 5.3</w:t>
      </w:r>
      <w:r>
        <w:t>4</w:t>
      </w:r>
      <w:r w:rsidRPr="00140E21">
        <w:t>.3 of TS</w:t>
      </w:r>
      <w:r>
        <w:t> </w:t>
      </w:r>
      <w:r w:rsidRPr="00140E21">
        <w:t>23.501</w:t>
      </w:r>
      <w:r>
        <w:t> </w:t>
      </w:r>
      <w:r w:rsidRPr="00140E21">
        <w:t>[2].</w:t>
      </w:r>
    </w:p>
    <w:p w14:paraId="2529424A" w14:textId="77777777" w:rsidR="00297F50" w:rsidRPr="00140E21" w:rsidRDefault="00297F50" w:rsidP="00297F50">
      <w:pPr>
        <w:pStyle w:val="B1"/>
      </w:pPr>
      <w:r w:rsidRPr="00140E21">
        <w:t>3b.</w:t>
      </w:r>
      <w:r w:rsidRPr="00140E21">
        <w:tab/>
        <w:t>If a new I-SMF is selected the AMF sends Nsmf_PDUSession_CreateSMContext Request</w:t>
      </w:r>
      <w:r>
        <w:t xml:space="preserve"> </w:t>
      </w:r>
      <w:r w:rsidRPr="00140E21">
        <w:t>(SUPI, AMF ID, SMF ID, SM Context ID, PDU Session To Be Switched with N2 SM Information (Secondary RAT usage data), UE Location Information, UE presence in LADN service area) to the new selected I-SMF.</w:t>
      </w:r>
    </w:p>
    <w:p w14:paraId="3AE0E421" w14:textId="77777777" w:rsidR="00297F50" w:rsidRPr="00140E21" w:rsidRDefault="00297F50" w:rsidP="00297F50">
      <w:pPr>
        <w:pStyle w:val="B1"/>
      </w:pPr>
      <w:r w:rsidRPr="00140E21">
        <w:t>4.</w:t>
      </w:r>
      <w:r w:rsidRPr="00140E21">
        <w:tab/>
        <w:t>The new I-SMF sends Nsmf_PDUSession_Context Request</w:t>
      </w:r>
      <w:r>
        <w:t xml:space="preserve"> </w:t>
      </w:r>
      <w:r w:rsidRPr="00140E21">
        <w:t>(SM context type, SM Context ID) to SMF to retrieve the SM Context.</w:t>
      </w:r>
    </w:p>
    <w:p w14:paraId="609C9842" w14:textId="77777777" w:rsidR="00297F50" w:rsidRPr="00140E21" w:rsidRDefault="00297F50" w:rsidP="00297F50">
      <w:pPr>
        <w:pStyle w:val="B1"/>
      </w:pPr>
      <w:r w:rsidRPr="00140E21">
        <w:tab/>
        <w:t xml:space="preserve">The </w:t>
      </w:r>
      <w:r>
        <w:t xml:space="preserve">new </w:t>
      </w:r>
      <w:r w:rsidRPr="00140E21">
        <w:t>I-SMF uses SM Context ID received from AMF for this service operation. SM context type indicates that the requested information is all SM context, i.e. PDN Connection Context and 5G SM context. The SM Context ID is used by the recipient of Nsmf_PDUSession_Context Request in order to determine the targeted PDU Session.</w:t>
      </w:r>
    </w:p>
    <w:p w14:paraId="728A06BF" w14:textId="77777777" w:rsidR="00297F50" w:rsidRPr="00140E21" w:rsidRDefault="00297F50" w:rsidP="00297F50">
      <w:pPr>
        <w:pStyle w:val="B1"/>
      </w:pPr>
      <w:r w:rsidRPr="00140E21">
        <w:t>5a.</w:t>
      </w:r>
      <w:r w:rsidRPr="00140E21">
        <w:tab/>
        <w:t>I-SMF to I-UPF: N4 Session Establishment Request (Target NG-RAN Tunnel Info)</w:t>
      </w:r>
      <w:r>
        <w:t>.</w:t>
      </w:r>
    </w:p>
    <w:p w14:paraId="3431C75F" w14:textId="77777777" w:rsidR="00297F50" w:rsidRPr="00140E21" w:rsidRDefault="00297F50" w:rsidP="00297F50">
      <w:pPr>
        <w:pStyle w:val="B1"/>
      </w:pPr>
      <w:r w:rsidRPr="00140E21">
        <w:tab/>
      </w:r>
      <w:r>
        <w:t xml:space="preserve">The </w:t>
      </w:r>
      <w:r w:rsidRPr="00140E21">
        <w:t>I-SMF then selects a I-UPF based on UPF Selection Criteria according to clause 6.3.3 of TS</w:t>
      </w:r>
      <w:r>
        <w:t> </w:t>
      </w:r>
      <w:r w:rsidRPr="00140E21">
        <w:t>23.501</w:t>
      </w:r>
      <w:r>
        <w:t> </w:t>
      </w:r>
      <w:r w:rsidRPr="00140E21">
        <w:t>[2]. An N4 Session Establishment Request message is sent to the I-UPF. The target NG-RAN Tunnel Info is included in the N4 Session Establishment Request message.</w:t>
      </w:r>
    </w:p>
    <w:p w14:paraId="74BA5642" w14:textId="77777777" w:rsidR="00297F50" w:rsidRPr="00140E21" w:rsidRDefault="00297F50" w:rsidP="00297F50">
      <w:pPr>
        <w:pStyle w:val="B1"/>
      </w:pPr>
      <w:r w:rsidRPr="00140E21">
        <w:t>5b.</w:t>
      </w:r>
      <w:r w:rsidRPr="00140E21">
        <w:tab/>
        <w:t>I-UPF to I-SMF: N4 Session Establishment Response.</w:t>
      </w:r>
    </w:p>
    <w:p w14:paraId="2B8C1E82" w14:textId="77777777" w:rsidR="00297F50" w:rsidRPr="00140E21" w:rsidRDefault="00297F50" w:rsidP="00297F50">
      <w:pPr>
        <w:pStyle w:val="B1"/>
      </w:pPr>
      <w:r w:rsidRPr="00140E21">
        <w:lastRenderedPageBreak/>
        <w:tab/>
        <w:t>The I-UPF sends an N4 Session Establishment Response message to the I-SMF.</w:t>
      </w:r>
      <w:r>
        <w:t xml:space="preserve"> The</w:t>
      </w:r>
      <w:r w:rsidRPr="00140E21">
        <w:t xml:space="preserve"> UL</w:t>
      </w:r>
      <w:r>
        <w:t xml:space="preserve"> CN Tunnel Info</w:t>
      </w:r>
      <w:r w:rsidRPr="00140E21">
        <w:t xml:space="preserve"> and DL CN Tunnel Info of I-UPF </w:t>
      </w:r>
      <w:r>
        <w:t xml:space="preserve">are </w:t>
      </w:r>
      <w:r w:rsidRPr="00140E21">
        <w:t>sent to the I-SMF.</w:t>
      </w:r>
    </w:p>
    <w:p w14:paraId="397B36DF" w14:textId="77777777" w:rsidR="00297F50" w:rsidRPr="00140E21" w:rsidRDefault="00297F50" w:rsidP="00297F50">
      <w:pPr>
        <w:pStyle w:val="B1"/>
      </w:pPr>
      <w:r w:rsidRPr="00140E21">
        <w:t>6.</w:t>
      </w:r>
      <w:r w:rsidRPr="00140E21">
        <w:tab/>
        <w:t>I-SMF to SMF: Nsmf_PDUSession_Create Request to the SMF</w:t>
      </w:r>
      <w:r>
        <w:t xml:space="preserve"> </w:t>
      </w:r>
      <w:r w:rsidRPr="00140E21">
        <w:t>(SUPI, PDU Session ID,</w:t>
      </w:r>
      <w:r>
        <w:t xml:space="preserve"> Secondary RAT usage data</w:t>
      </w:r>
      <w:r w:rsidRPr="00140E21">
        <w:t>, UE Location Information, UE presence in LADN service area, DL CN Tunnel Info of the I-UPF, DNAI list supported by the I-SMF).</w:t>
      </w:r>
    </w:p>
    <w:p w14:paraId="46F4D417" w14:textId="77777777" w:rsidR="00297F50" w:rsidRPr="00140E21" w:rsidRDefault="00297F50" w:rsidP="00297F50">
      <w:pPr>
        <w:pStyle w:val="B1"/>
      </w:pPr>
      <w:r w:rsidRPr="00140E21">
        <w:tab/>
        <w:t>The I-SMF provides the DNAI list it supports to the SMF</w:t>
      </w:r>
      <w:r>
        <w:t xml:space="preserve"> as defined in Figure 4.23.9.1-1 step 1</w:t>
      </w:r>
      <w:r w:rsidRPr="00140E21">
        <w:t>.</w:t>
      </w:r>
    </w:p>
    <w:p w14:paraId="39795058" w14:textId="77777777" w:rsidR="00297F50" w:rsidRDefault="00297F50" w:rsidP="00297F50">
      <w:pPr>
        <w:pStyle w:val="B1"/>
      </w:pPr>
      <w:r>
        <w:tab/>
        <w:t>Secondary RAT usage data is extracted from N2 SM Information within PDU Session To Be Switched received from NG RAN.</w:t>
      </w:r>
    </w:p>
    <w:p w14:paraId="7E0C1F93" w14:textId="77777777" w:rsidR="00297F50" w:rsidRPr="00140E21" w:rsidRDefault="00297F50" w:rsidP="00297F50">
      <w:pPr>
        <w:pStyle w:val="B1"/>
      </w:pPr>
      <w:r w:rsidRPr="00140E21">
        <w:t>7a.</w:t>
      </w:r>
      <w:r w:rsidRPr="00140E21">
        <w:tab/>
        <w:t>SMF to UPF (PSA): N4 Session Modification Request</w:t>
      </w:r>
      <w:r>
        <w:t xml:space="preserve"> </w:t>
      </w:r>
      <w:r w:rsidRPr="00140E21">
        <w:t>(DL CN Tunnel Info of the I-UPF).</w:t>
      </w:r>
    </w:p>
    <w:p w14:paraId="322441EA" w14:textId="77777777" w:rsidR="00297F50" w:rsidRPr="00140E21" w:rsidRDefault="00297F50" w:rsidP="00297F50">
      <w:pPr>
        <w:pStyle w:val="B1"/>
      </w:pPr>
      <w:r w:rsidRPr="00140E21">
        <w:tab/>
      </w:r>
      <w:r>
        <w:t xml:space="preserve">The </w:t>
      </w:r>
      <w:r w:rsidRPr="00140E21">
        <w:t>SMF provides the DL CN Tunnel Info of the I-UPF to the UPF(PSA).</w:t>
      </w:r>
    </w:p>
    <w:p w14:paraId="34017D0F" w14:textId="77777777" w:rsidR="00297F50" w:rsidRDefault="00297F50" w:rsidP="00297F50">
      <w:pPr>
        <w:pStyle w:val="B1"/>
      </w:pPr>
      <w:r>
        <w:tab/>
        <w:t>If old I-UPF controlled by SMF does not exist and if different CN Tunnel Info need to be used by PSA UPF, i.e. the CN Tunnel Info at the PSA for N3 and N9 are different, the CN Tunnel Info at the PSA for N9 needs to be allocated. The CN Tunnel Info is provided from UPF to SMF in the response.</w:t>
      </w:r>
    </w:p>
    <w:p w14:paraId="38277421" w14:textId="77777777" w:rsidR="00297F50" w:rsidRPr="00140E21" w:rsidRDefault="00297F50" w:rsidP="00297F50">
      <w:pPr>
        <w:pStyle w:val="B1"/>
      </w:pPr>
      <w:r w:rsidRPr="00140E21">
        <w:t>7b.</w:t>
      </w:r>
      <w:r w:rsidRPr="00140E21">
        <w:tab/>
        <w:t>UPF (PSA) to SMF: N4 Session Modification Response.</w:t>
      </w:r>
    </w:p>
    <w:p w14:paraId="5C9EDAFF" w14:textId="77777777" w:rsidR="00297F50" w:rsidRPr="00140E21" w:rsidRDefault="00297F50" w:rsidP="00297F50">
      <w:pPr>
        <w:pStyle w:val="B1"/>
      </w:pPr>
      <w:r w:rsidRPr="00140E21">
        <w:tab/>
        <w:t>The PDU Session Anchor responds with the N4 Session Modification Response message after requested PDU Sessions are switched. At this point, PDU Session Anchor starts sending downlink packets to the Target NG-RAN via I-UPF.</w:t>
      </w:r>
    </w:p>
    <w:p w14:paraId="55444DA4" w14:textId="77777777" w:rsidR="00297F50" w:rsidRDefault="00297F50" w:rsidP="00297F50">
      <w:pPr>
        <w:pStyle w:val="B1"/>
      </w:pPr>
      <w:r>
        <w:tab/>
        <w:t>PDU Session Anchor sends one or more "end marker" packets for each N3/N9 tunnel on the old path immediately after switching the path, the source NG-RAN shall forward the "end marker" packets to the target NG-RAN.</w:t>
      </w:r>
    </w:p>
    <w:p w14:paraId="386360B9" w14:textId="77777777" w:rsidR="00297F50" w:rsidRPr="00140E21" w:rsidRDefault="00297F50" w:rsidP="00297F50">
      <w:pPr>
        <w:pStyle w:val="B1"/>
      </w:pPr>
      <w:r w:rsidRPr="00140E21">
        <w:t>8.</w:t>
      </w:r>
      <w:r w:rsidRPr="00140E21">
        <w:tab/>
        <w:t>In order to assist the reordering function in the Target NG-RAN, the PDU Session Anchor sends one or more "end marker" packets for each N3/N9 tunnel on the old path immediately after switching the path, the source NG-RAN shall forward the "end marker" packets to the target NG-RAN.</w:t>
      </w:r>
    </w:p>
    <w:p w14:paraId="5782725F" w14:textId="77777777" w:rsidR="00297F50" w:rsidRPr="00140E21" w:rsidRDefault="00297F50" w:rsidP="00297F50">
      <w:pPr>
        <w:pStyle w:val="B1"/>
      </w:pPr>
      <w:r w:rsidRPr="00140E21">
        <w:t>9.</w:t>
      </w:r>
      <w:r w:rsidRPr="00140E21">
        <w:tab/>
        <w:t>SMF to I-SMF: Nsmf_PDUSession_Create Response(Information for local traffic steering location</w:t>
      </w:r>
      <w:r>
        <w:t>, CN Tunnel Info at the PSA for N9, updated CN PDB in the QoS parameters for accepted QoS Flows</w:t>
      </w:r>
      <w:r w:rsidRPr="00140E21">
        <w:t>).</w:t>
      </w:r>
    </w:p>
    <w:p w14:paraId="426A8632" w14:textId="77777777" w:rsidR="00297F50" w:rsidRDefault="00297F50" w:rsidP="00297F50">
      <w:pPr>
        <w:pStyle w:val="B1"/>
      </w:pPr>
      <w:r>
        <w:tab/>
        <w:t>The SMF may update the CN PDB in the response or using a separate PDU Session Modification procedure, based on local configuration.</w:t>
      </w:r>
    </w:p>
    <w:p w14:paraId="0BAB0449" w14:textId="77777777" w:rsidR="00297F50" w:rsidRDefault="00297F50" w:rsidP="00297F50">
      <w:pPr>
        <w:pStyle w:val="B1"/>
      </w:pPr>
      <w:r>
        <w:t>9a.</w:t>
      </w:r>
      <w:r>
        <w:tab/>
        <w:t>If the CN Tunnel Info at PSA for N9 is allocated, it is included in the response and the I-SMF provides the CN Tunnel Info at the PSA for N9 to I-UPF via N4 Session Modification Request.</w:t>
      </w:r>
    </w:p>
    <w:p w14:paraId="3AD00903" w14:textId="77777777" w:rsidR="00297F50" w:rsidRPr="00140E21" w:rsidRDefault="00297F50" w:rsidP="00297F50">
      <w:pPr>
        <w:pStyle w:val="B1"/>
      </w:pPr>
      <w:r w:rsidRPr="00140E21">
        <w:tab/>
        <w:t>In the case of I-SMF insertion and the PDU session corresponds to a LADN, the SMF shall release the PDU session after the handover procedure is completed.</w:t>
      </w:r>
    </w:p>
    <w:p w14:paraId="59F67D2C" w14:textId="77777777" w:rsidR="00297F50" w:rsidRPr="00140E21" w:rsidRDefault="00297F50" w:rsidP="00297F50">
      <w:pPr>
        <w:pStyle w:val="B1"/>
      </w:pPr>
      <w:r w:rsidRPr="00140E21">
        <w:t>10.</w:t>
      </w:r>
      <w:r w:rsidRPr="00140E21">
        <w:tab/>
        <w:t>I-SMF to AMF: Nsmf_PDUSession_CreateSMContext Response (UL CN Tunnel Info of the I-UPF</w:t>
      </w:r>
      <w:r>
        <w:t>, updated CN PDB in the QoS parameters for accepted QoS Flows</w:t>
      </w:r>
      <w:r w:rsidRPr="00140E21">
        <w:t>).</w:t>
      </w:r>
    </w:p>
    <w:p w14:paraId="602CECF4" w14:textId="77777777" w:rsidR="00297F50" w:rsidRPr="00140E21" w:rsidRDefault="00297F50" w:rsidP="00297F50">
      <w:pPr>
        <w:pStyle w:val="B1"/>
      </w:pPr>
      <w:r w:rsidRPr="00140E21">
        <w:tab/>
        <w:t>The SMF sends an Nsmf_PDUSession_CreateSMContext response to the AMF.</w:t>
      </w:r>
    </w:p>
    <w:p w14:paraId="368B4307" w14:textId="77777777" w:rsidR="00297F50" w:rsidRPr="00140E21" w:rsidRDefault="00297F50" w:rsidP="00297F50">
      <w:pPr>
        <w:pStyle w:val="B1"/>
      </w:pPr>
      <w:r w:rsidRPr="00140E21">
        <w:t>11-13.</w:t>
      </w:r>
      <w:r w:rsidRPr="00140E21">
        <w:tab/>
        <w:t>Steps 11-13 are same as steps 7-9 defined in clause 4.9.1.2.2</w:t>
      </w:r>
      <w:r>
        <w:t xml:space="preserve"> with the following addition:</w:t>
      </w:r>
    </w:p>
    <w:p w14:paraId="17973D16" w14:textId="77777777" w:rsidR="00297F50" w:rsidRPr="00140E21" w:rsidRDefault="00297F50" w:rsidP="00297F50">
      <w:pPr>
        <w:pStyle w:val="B2"/>
      </w:pPr>
      <w:bookmarkStart w:id="4551" w:name="_Toc20204361"/>
      <w:bookmarkStart w:id="4552" w:name="_Toc27895054"/>
      <w:r>
        <w:tab/>
        <w:t>If a Source I-UPF controlled by SMF was serving the PDU Session, the SMF initiates Source I-UPF Release procedure by sending an N4 Session Release Request toward the Source I-UPF.</w:t>
      </w:r>
    </w:p>
    <w:p w14:paraId="200F2ACB" w14:textId="77777777" w:rsidR="00297F50" w:rsidRPr="00140E21" w:rsidRDefault="00297F50" w:rsidP="00297F50">
      <w:pPr>
        <w:pStyle w:val="Heading4"/>
      </w:pPr>
      <w:bookmarkStart w:id="4553" w:name="_CR4_23_11_3"/>
      <w:bookmarkStart w:id="4554" w:name="_Toc36192138"/>
      <w:bookmarkStart w:id="4555" w:name="_Toc45193237"/>
      <w:bookmarkStart w:id="4556" w:name="_Toc47592869"/>
      <w:bookmarkStart w:id="4557" w:name="_Toc51834956"/>
      <w:bookmarkStart w:id="4558" w:name="_Toc162424333"/>
      <w:bookmarkEnd w:id="4553"/>
      <w:r w:rsidRPr="00140E21">
        <w:t>4.23.11.3</w:t>
      </w:r>
      <w:r w:rsidRPr="00140E21">
        <w:tab/>
        <w:t>Xn based handover with re-allocation of intermediate SMF</w:t>
      </w:r>
      <w:bookmarkEnd w:id="4551"/>
      <w:bookmarkEnd w:id="4552"/>
      <w:bookmarkEnd w:id="4554"/>
      <w:bookmarkEnd w:id="4555"/>
      <w:bookmarkEnd w:id="4556"/>
      <w:bookmarkEnd w:id="4557"/>
      <w:bookmarkEnd w:id="4558"/>
    </w:p>
    <w:p w14:paraId="00E97143" w14:textId="77777777" w:rsidR="00297F50" w:rsidRPr="00140E21" w:rsidRDefault="00297F50" w:rsidP="00297F50">
      <w:r w:rsidRPr="00140E21">
        <w:t>This procedure is used to hand over a UE from a Source NG-RAN to a Target NG-RAN using Xn interface (in this case the AMF is unchanged) and the AMF decides that the intermediate SMF(I-SMF) is to be changed. This procedure is used for non-roaming or local breakout roaming scenario. In</w:t>
      </w:r>
      <w:r>
        <w:t xml:space="preserve"> the</w:t>
      </w:r>
      <w:r w:rsidRPr="00140E21">
        <w:t xml:space="preserve"> case of home routed roaming scenario, this procedure is also used except the I-SMF is replaced by V-SMF.</w:t>
      </w:r>
    </w:p>
    <w:p w14:paraId="16AABDB5" w14:textId="77777777" w:rsidR="00297F50" w:rsidRPr="00140E21" w:rsidRDefault="00297F50" w:rsidP="00297F50">
      <w:r w:rsidRPr="00140E21">
        <w:t>The call flow is shown in figure 4.23.11.3 -1.</w:t>
      </w:r>
    </w:p>
    <w:p w14:paraId="2F3C7C3B" w14:textId="77777777" w:rsidR="00297F50" w:rsidRPr="00140E21" w:rsidRDefault="00297F50" w:rsidP="00297F50">
      <w:pPr>
        <w:pStyle w:val="TH"/>
      </w:pPr>
      <w:r w:rsidRPr="00140E21">
        <w:object w:dxaOrig="11389" w:dyaOrig="8965" w14:anchorId="22C73245">
          <v:shape id="_x0000_i1270" type="#_x0000_t75" style="width:480.2pt;height:378.2pt" o:ole="">
            <v:imagedata r:id="rId502" o:title=""/>
          </v:shape>
          <o:OLEObject Type="Embed" ProgID="Visio.Drawing.11" ShapeID="_x0000_i1270" DrawAspect="Content" ObjectID="_1778387206" r:id="rId503"/>
        </w:object>
      </w:r>
    </w:p>
    <w:p w14:paraId="3E76C09B" w14:textId="77777777" w:rsidR="00297F50" w:rsidRPr="00140E21" w:rsidRDefault="00297F50" w:rsidP="00297F50">
      <w:pPr>
        <w:pStyle w:val="TF"/>
      </w:pPr>
      <w:bookmarkStart w:id="4559" w:name="_CRFigure4_23_11_31"/>
      <w:r w:rsidRPr="00140E21">
        <w:t xml:space="preserve">Figure </w:t>
      </w:r>
      <w:bookmarkEnd w:id="4559"/>
      <w:r w:rsidRPr="00140E21">
        <w:t>4.23.11.3-1: Xn based inter NG-RAN handover with intermediate I-SMF re-allocation</w:t>
      </w:r>
    </w:p>
    <w:p w14:paraId="6CC7E258" w14:textId="77777777" w:rsidR="00297F50" w:rsidRPr="00140E21" w:rsidRDefault="00297F50" w:rsidP="00297F50">
      <w:pPr>
        <w:pStyle w:val="B1"/>
      </w:pPr>
      <w:r w:rsidRPr="00140E21">
        <w:t>1-3.</w:t>
      </w:r>
      <w:r w:rsidRPr="00140E21">
        <w:tab/>
        <w:t>Steps 1-3 are same as steps 1-3 described in clause 4.23.11.2 except that in step 2 the AMF sends Nsmf_PDUSession_UpdateSMContext Request to source I-SMF and then the source I-SMF sends the Nsmf_PDUSession_Update Request to SMF.</w:t>
      </w:r>
    </w:p>
    <w:p w14:paraId="4B433F02" w14:textId="77777777" w:rsidR="00297F50" w:rsidRPr="00140E21" w:rsidRDefault="00297F50" w:rsidP="00297F50">
      <w:pPr>
        <w:pStyle w:val="B1"/>
      </w:pPr>
      <w:r w:rsidRPr="00140E21">
        <w:t>4.</w:t>
      </w:r>
      <w:r w:rsidRPr="00140E21">
        <w:tab/>
        <w:t>The target I-SMF sends Nsmf_PDUSession_Context Request to Source I-SMF to retrieve 5G SM Context.</w:t>
      </w:r>
    </w:p>
    <w:p w14:paraId="6DD4FF13" w14:textId="77777777" w:rsidR="00297F50" w:rsidRPr="00140E21" w:rsidRDefault="00297F50" w:rsidP="00297F50">
      <w:pPr>
        <w:pStyle w:val="B1"/>
      </w:pPr>
      <w:r w:rsidRPr="00140E21">
        <w:t>5a-11.</w:t>
      </w:r>
      <w:r w:rsidRPr="00140E21">
        <w:tab/>
        <w:t>Steps 5a-11 are same as steps 5a-11 described in clause 4.23.11.2 with the following difference:</w:t>
      </w:r>
    </w:p>
    <w:p w14:paraId="1F4A6375" w14:textId="77777777" w:rsidR="00297F50" w:rsidRPr="00140E21" w:rsidRDefault="00297F50" w:rsidP="00297F50">
      <w:pPr>
        <w:pStyle w:val="B1"/>
      </w:pPr>
      <w:r w:rsidRPr="00140E21">
        <w:tab/>
        <w:t>In step 6, the target I-SMF invokes Nsmf_PDUSession_Update Request (Secondary RAT usage data, UE Location Information, UE presence in LADN service area, DL CN Tunnel Info of the I-UPF, DNAI list supported by target I-SMF) toward the SMF</w:t>
      </w:r>
      <w:r>
        <w:t>;</w:t>
      </w:r>
    </w:p>
    <w:p w14:paraId="03D6342F" w14:textId="77777777" w:rsidR="00297F50" w:rsidRPr="00140E21" w:rsidRDefault="00297F50" w:rsidP="00297F50">
      <w:pPr>
        <w:pStyle w:val="B1"/>
      </w:pPr>
      <w:r w:rsidRPr="00140E21">
        <w:tab/>
        <w:t>In step 9, the SMF respond with Nsmf_PDUSession_Update Response.</w:t>
      </w:r>
      <w:r>
        <w:t xml:space="preserve"> The SMF may provide the DNAI(s) of interest for this PDU Session to I-SMF as described in step 1 of Figure 4.23.9.1-1. The SMF may update the CN PDB in the response or using a separate PDU Session Modification procedure, based on local configuration.</w:t>
      </w:r>
    </w:p>
    <w:p w14:paraId="4B9C96C9" w14:textId="77777777" w:rsidR="00297F50" w:rsidRDefault="00297F50" w:rsidP="00297F50">
      <w:pPr>
        <w:pStyle w:val="B1"/>
      </w:pPr>
      <w:r>
        <w:tab/>
        <w:t>Secondary RAT usage data is extracted from PDU Session To Be Switched with N2 SM Information received from NG RAN.</w:t>
      </w:r>
    </w:p>
    <w:p w14:paraId="51518133" w14:textId="77777777" w:rsidR="00297F50" w:rsidRPr="00140E21" w:rsidRDefault="00297F50" w:rsidP="00297F50">
      <w:pPr>
        <w:pStyle w:val="B1"/>
      </w:pPr>
      <w:r w:rsidRPr="00140E21">
        <w:t>12a.</w:t>
      </w:r>
      <w:r w:rsidRPr="00140E21">
        <w:tab/>
        <w:t>The AMF sends Nsmf_PDUSession_ReleaseSMContext</w:t>
      </w:r>
      <w:r>
        <w:t xml:space="preserve"> </w:t>
      </w:r>
      <w:r w:rsidRPr="00140E21">
        <w:t>Request (I-SMF only indication) to source I-SMF. The source I-SMF removes the SM context of this PDU session. An indication is included in this message to avoid invoking resource release in SMF.</w:t>
      </w:r>
    </w:p>
    <w:p w14:paraId="3ED655BF" w14:textId="77777777" w:rsidR="00297F50" w:rsidRPr="00140E21" w:rsidRDefault="00297F50" w:rsidP="00297F50">
      <w:pPr>
        <w:pStyle w:val="B1"/>
      </w:pPr>
      <w:r w:rsidRPr="00140E21">
        <w:t>12b.</w:t>
      </w:r>
      <w:r w:rsidRPr="00140E21">
        <w:tab/>
        <w:t>The source I-SMF sends N4 Session Release to release the resource in source I-UPF.</w:t>
      </w:r>
      <w:r>
        <w:t xml:space="preserve"> If the source I-UPF acts as UL CL and is not co-located with local PSA, the source I-SMF also sends N4 Session Release to the local PSA to release the resource for the PDU Session.</w:t>
      </w:r>
    </w:p>
    <w:p w14:paraId="3FA46085" w14:textId="77777777" w:rsidR="00297F50" w:rsidRPr="00140E21" w:rsidRDefault="00297F50" w:rsidP="00297F50">
      <w:pPr>
        <w:pStyle w:val="B1"/>
      </w:pPr>
      <w:r w:rsidRPr="00140E21">
        <w:t>13-14.</w:t>
      </w:r>
      <w:r w:rsidRPr="00140E21">
        <w:tab/>
        <w:t>Steps 13-14 are same as steps 12-13 described in clause 4.23.11.2.</w:t>
      </w:r>
    </w:p>
    <w:p w14:paraId="2017A9E2" w14:textId="77777777" w:rsidR="00297F50" w:rsidRPr="00140E21" w:rsidRDefault="00297F50" w:rsidP="00297F50">
      <w:pPr>
        <w:pStyle w:val="Heading4"/>
      </w:pPr>
      <w:bookmarkStart w:id="4560" w:name="_CR4_23_11_4"/>
      <w:bookmarkStart w:id="4561" w:name="_Toc20204362"/>
      <w:bookmarkStart w:id="4562" w:name="_Toc27895055"/>
      <w:bookmarkStart w:id="4563" w:name="_Toc36192139"/>
      <w:bookmarkStart w:id="4564" w:name="_Toc45193238"/>
      <w:bookmarkStart w:id="4565" w:name="_Toc47592870"/>
      <w:bookmarkStart w:id="4566" w:name="_Toc51834957"/>
      <w:bookmarkStart w:id="4567" w:name="_Toc162424334"/>
      <w:bookmarkEnd w:id="4560"/>
      <w:r w:rsidRPr="00140E21">
        <w:lastRenderedPageBreak/>
        <w:t>4.23.11.4</w:t>
      </w:r>
      <w:r w:rsidRPr="00140E21">
        <w:tab/>
        <w:t>Xn based handover with removal of intermediate SMF</w:t>
      </w:r>
      <w:bookmarkEnd w:id="4561"/>
      <w:bookmarkEnd w:id="4562"/>
      <w:bookmarkEnd w:id="4563"/>
      <w:bookmarkEnd w:id="4564"/>
      <w:bookmarkEnd w:id="4565"/>
      <w:bookmarkEnd w:id="4566"/>
      <w:bookmarkEnd w:id="4567"/>
    </w:p>
    <w:p w14:paraId="46DCF53A" w14:textId="77777777" w:rsidR="00297F50" w:rsidRPr="00140E21" w:rsidRDefault="00297F50" w:rsidP="00297F50">
      <w:r w:rsidRPr="00140E21">
        <w:t>This procedure is used to hand over a UE from a Source NG-RAN to a Target NG-RAN using Xn interface(in this case the AMF is unchanged) and the AMF decides that removal of intermediate I-SMF is needed. This procedure is used for non-roaming or local breakout roaming scenario.</w:t>
      </w:r>
    </w:p>
    <w:p w14:paraId="25B89FC4" w14:textId="77777777" w:rsidR="00297F50" w:rsidRPr="00140E21" w:rsidRDefault="00297F50" w:rsidP="00297F50">
      <w:r w:rsidRPr="00140E21">
        <w:t>The call flow is shown in figure 4.23.11.4-1.</w:t>
      </w:r>
    </w:p>
    <w:bookmarkStart w:id="4568" w:name="_MON_1617608619"/>
    <w:bookmarkEnd w:id="4568"/>
    <w:p w14:paraId="36D5F90C" w14:textId="77777777" w:rsidR="00297F50" w:rsidRPr="00140E21" w:rsidRDefault="00297F50" w:rsidP="00297F50">
      <w:pPr>
        <w:pStyle w:val="TH"/>
      </w:pPr>
      <w:r w:rsidRPr="00140E21">
        <w:object w:dxaOrig="11389" w:dyaOrig="9781" w14:anchorId="4EE04D7E">
          <v:shape id="_x0000_i1271" type="#_x0000_t75" style="width:474.85pt;height:407.4pt" o:ole="">
            <v:imagedata r:id="rId504" o:title=""/>
          </v:shape>
          <o:OLEObject Type="Embed" ProgID="Visio.Drawing.11" ShapeID="_x0000_i1271" DrawAspect="Content" ObjectID="_1778387207" r:id="rId505"/>
        </w:object>
      </w:r>
    </w:p>
    <w:p w14:paraId="49C008D7" w14:textId="77777777" w:rsidR="00297F50" w:rsidRPr="00140E21" w:rsidRDefault="00297F50" w:rsidP="00297F50">
      <w:pPr>
        <w:pStyle w:val="TF"/>
      </w:pPr>
      <w:bookmarkStart w:id="4569" w:name="_CRFigure4_23_11_41"/>
      <w:r w:rsidRPr="00140E21">
        <w:t xml:space="preserve">Figure </w:t>
      </w:r>
      <w:bookmarkEnd w:id="4569"/>
      <w:r w:rsidRPr="00140E21">
        <w:t>4.23.11.4-1: Xn based inter NG-RAN handover with removal of intermediate SMF</w:t>
      </w:r>
    </w:p>
    <w:p w14:paraId="672004E2" w14:textId="77777777" w:rsidR="00297F50" w:rsidRPr="00140E21" w:rsidRDefault="00297F50" w:rsidP="00297F50">
      <w:pPr>
        <w:pStyle w:val="B1"/>
      </w:pPr>
      <w:r w:rsidRPr="00140E21">
        <w:t>1.</w:t>
      </w:r>
      <w:r w:rsidRPr="00140E21">
        <w:tab/>
        <w:t>Step 1 is the same as described in clause 4.9.1.2.2.</w:t>
      </w:r>
    </w:p>
    <w:p w14:paraId="526837B4" w14:textId="77777777" w:rsidR="00297F50" w:rsidRPr="00140E21" w:rsidRDefault="00297F50" w:rsidP="00297F50">
      <w:pPr>
        <w:pStyle w:val="B1"/>
      </w:pPr>
      <w:r w:rsidRPr="00140E21">
        <w:t>2.</w:t>
      </w:r>
      <w:r w:rsidRPr="00140E21">
        <w:tab/>
        <w:t>For each PDU Session Rejected in the list of PDU Sessions received in the N2 Path Switch Request, the AMF sends Nsmf_PDUSession_UpdateSMContext Request to source I-SMF and then the source I-SMF sends the Nsmf_PDUSession_Update Request to SMF</w:t>
      </w:r>
      <w:r>
        <w:t xml:space="preserve"> forwarding the failure cause. The SMF decides whether to release the PDU Session</w:t>
      </w:r>
      <w:r w:rsidRPr="00140E21">
        <w:t>.</w:t>
      </w:r>
    </w:p>
    <w:p w14:paraId="032DD9EC" w14:textId="77777777" w:rsidR="00297F50" w:rsidRDefault="00297F50" w:rsidP="00297F50">
      <w:r>
        <w:t>The rest of this procedure applies for each PDU Session To Be Switched.</w:t>
      </w:r>
    </w:p>
    <w:p w14:paraId="110DEAEF" w14:textId="77777777" w:rsidR="00297F50" w:rsidRPr="00140E21" w:rsidRDefault="00297F50" w:rsidP="00297F50">
      <w:pPr>
        <w:pStyle w:val="B1"/>
      </w:pPr>
      <w:r w:rsidRPr="00140E21">
        <w:t>3a.</w:t>
      </w:r>
      <w:r w:rsidRPr="00140E21">
        <w:tab/>
      </w:r>
      <w:r>
        <w:t xml:space="preserve">The </w:t>
      </w:r>
      <w:r w:rsidRPr="00140E21">
        <w:t>AMF performs I-SMF selection as described in clause 5.3</w:t>
      </w:r>
      <w:r>
        <w:t>4</w:t>
      </w:r>
      <w:r w:rsidRPr="00140E21">
        <w:t>.3 of TS</w:t>
      </w:r>
      <w:r>
        <w:t> </w:t>
      </w:r>
      <w:r w:rsidRPr="00140E21">
        <w:t>23.501</w:t>
      </w:r>
      <w:r>
        <w:t> </w:t>
      </w:r>
      <w:r w:rsidRPr="00140E21">
        <w:t>[2]</w:t>
      </w:r>
      <w:r>
        <w:t xml:space="preserve"> and </w:t>
      </w:r>
      <w:r w:rsidRPr="00140E21">
        <w:t>the AMF decides to remove I-SMF in this case.</w:t>
      </w:r>
    </w:p>
    <w:p w14:paraId="5DFA8F24" w14:textId="77777777" w:rsidR="00297F50" w:rsidRPr="00140E21" w:rsidRDefault="00297F50" w:rsidP="00297F50">
      <w:pPr>
        <w:pStyle w:val="B1"/>
      </w:pPr>
      <w:r w:rsidRPr="00140E21">
        <w:t>3b.</w:t>
      </w:r>
      <w:r w:rsidRPr="00140E21">
        <w:tab/>
        <w:t>The AMF sends Nsmf_PDUSession_CreateSMContext Request (SUPI, PDU Session ID, AMF ID, PDU Session To Be Switched with N2 SM Information (Secondary RAT usage data), UE Location Information, UE presence in LADN service area, Target NG-RAN Tunnel Info) to the SMF.</w:t>
      </w:r>
    </w:p>
    <w:p w14:paraId="70525162" w14:textId="77777777" w:rsidR="00297F50" w:rsidRPr="00140E21" w:rsidRDefault="00297F50" w:rsidP="00297F50">
      <w:pPr>
        <w:pStyle w:val="B1"/>
      </w:pPr>
      <w:r w:rsidRPr="00140E21">
        <w:lastRenderedPageBreak/>
        <w:t>4a.</w:t>
      </w:r>
      <w:r w:rsidRPr="00140E21">
        <w:tab/>
        <w:t>[Conditional] SMF to I-UPF: N4 Session Establishment Request (Target NG-RAN Tunnel Info, UL CN Tunnel Info of the UPF</w:t>
      </w:r>
      <w:r>
        <w:t xml:space="preserve"> </w:t>
      </w:r>
      <w:r w:rsidRPr="00140E21">
        <w:t>(PSA)).</w:t>
      </w:r>
    </w:p>
    <w:p w14:paraId="21091FBA" w14:textId="77777777" w:rsidR="00297F50" w:rsidRPr="00140E21" w:rsidRDefault="00297F50" w:rsidP="00297F50">
      <w:pPr>
        <w:pStyle w:val="B1"/>
      </w:pPr>
      <w:r w:rsidRPr="00140E21">
        <w:tab/>
      </w:r>
      <w:r>
        <w:t xml:space="preserve">The </w:t>
      </w:r>
      <w:r w:rsidRPr="00140E21">
        <w:t>SMF may select an I-UPF based on UPF Selection Criteria according to clause 6.3.3 of TS</w:t>
      </w:r>
      <w:r>
        <w:t> </w:t>
      </w:r>
      <w:r w:rsidRPr="00140E21">
        <w:t>23.501</w:t>
      </w:r>
      <w:r>
        <w:t> </w:t>
      </w:r>
      <w:r w:rsidRPr="00140E21">
        <w:t>[2]. If an I-UPF is selected, an N4 Session Establishment Request message is sent to the I-UPF. The target NG-RAN Tunnel Info is included in the N4 Session Establishment Request message.</w:t>
      </w:r>
    </w:p>
    <w:p w14:paraId="7612F79C" w14:textId="77777777" w:rsidR="00297F50" w:rsidRPr="00140E21" w:rsidRDefault="00297F50" w:rsidP="00297F50">
      <w:pPr>
        <w:pStyle w:val="B1"/>
      </w:pPr>
      <w:r w:rsidRPr="00140E21">
        <w:t>4b.</w:t>
      </w:r>
      <w:r w:rsidRPr="00140E21">
        <w:tab/>
        <w:t>I-UPF to SMF: N4 Session Establishment Response.</w:t>
      </w:r>
    </w:p>
    <w:p w14:paraId="50B22218" w14:textId="77777777" w:rsidR="00297F50" w:rsidRPr="00140E21" w:rsidRDefault="00297F50" w:rsidP="00297F50">
      <w:pPr>
        <w:pStyle w:val="B1"/>
      </w:pPr>
      <w:r w:rsidRPr="00140E21">
        <w:tab/>
        <w:t>The I-UPF sends an N4 Session Establishment Response message to the I-SMF.</w:t>
      </w:r>
      <w:r>
        <w:t xml:space="preserve"> The</w:t>
      </w:r>
      <w:r w:rsidRPr="00140E21">
        <w:t xml:space="preserve"> UL and DL CN Tunnel Info of I-UPF is sent to the I-SMF.</w:t>
      </w:r>
    </w:p>
    <w:p w14:paraId="5CD2C776" w14:textId="77777777" w:rsidR="00297F50" w:rsidRPr="00140E21" w:rsidRDefault="00297F50" w:rsidP="00297F50">
      <w:pPr>
        <w:pStyle w:val="B1"/>
      </w:pPr>
      <w:r w:rsidRPr="00140E21">
        <w:t>5a.</w:t>
      </w:r>
      <w:r w:rsidRPr="00140E21">
        <w:tab/>
        <w:t>SMF to UPF (PSA): N4 Session Modification Request (DL CN Tunnel Info of the I-UPF</w:t>
      </w:r>
      <w:r>
        <w:t xml:space="preserve"> if I-UPF is selected, or Target NG-RAN Tunnel Info if I-UPF is not selected</w:t>
      </w:r>
      <w:r w:rsidRPr="00140E21">
        <w:t>).</w:t>
      </w:r>
    </w:p>
    <w:p w14:paraId="1D3AE46B" w14:textId="77777777" w:rsidR="00297F50" w:rsidRPr="00140E21" w:rsidRDefault="00297F50" w:rsidP="00297F50">
      <w:pPr>
        <w:pStyle w:val="B1"/>
      </w:pPr>
      <w:r w:rsidRPr="00140E21">
        <w:tab/>
        <w:t>The SMF provides the DL CN Tunnel Info of the I-UPF to the UPF (PSA)</w:t>
      </w:r>
      <w:r>
        <w:t xml:space="preserve"> if I-UPF is selected</w:t>
      </w:r>
      <w:r w:rsidRPr="00140E21">
        <w:t>.</w:t>
      </w:r>
    </w:p>
    <w:p w14:paraId="77599B95" w14:textId="77777777" w:rsidR="00297F50" w:rsidRDefault="00297F50" w:rsidP="00297F50">
      <w:pPr>
        <w:pStyle w:val="B1"/>
      </w:pPr>
      <w:r>
        <w:tab/>
        <w:t>If an I-UPF is not selected, the SMF provides the target NG-RAN Tunnel Info to the UPF (PSA). If different CN Tunnel Info need to be used by PSA UPF, i.e. the CN Tunnel Info for N3 and N9 are different, the SMF retrieves the new CN Tunnel Info from UPF.</w:t>
      </w:r>
    </w:p>
    <w:p w14:paraId="43B2A49B" w14:textId="77777777" w:rsidR="00297F50" w:rsidRPr="00140E21" w:rsidRDefault="00297F50" w:rsidP="00297F50">
      <w:pPr>
        <w:pStyle w:val="B1"/>
      </w:pPr>
      <w:r w:rsidRPr="00140E21">
        <w:t>5b.</w:t>
      </w:r>
      <w:r w:rsidRPr="00140E21">
        <w:tab/>
        <w:t>UPF (PSA) to SMF: N4 Session Modification Response.</w:t>
      </w:r>
    </w:p>
    <w:p w14:paraId="3761A35A" w14:textId="77777777" w:rsidR="00297F50" w:rsidRDefault="00297F50" w:rsidP="00297F50">
      <w:pPr>
        <w:pStyle w:val="B1"/>
      </w:pPr>
      <w:r>
        <w:tab/>
        <w:t>If different CN Tunnel Info needs to be used by PSA UPF, i.e. the CN Tunnel Info for N3 and N9 are different, the CN Tunnel Info is allocated by the UPF and provided to the SMF.</w:t>
      </w:r>
    </w:p>
    <w:p w14:paraId="37C493C1" w14:textId="77777777" w:rsidR="00297F50" w:rsidRPr="00140E21" w:rsidRDefault="00297F50" w:rsidP="00297F50">
      <w:pPr>
        <w:pStyle w:val="B1"/>
      </w:pPr>
      <w:r w:rsidRPr="00140E21">
        <w:tab/>
        <w:t>The PDU Session Anchor responds with the N4 Session Modification Response message after requested PDU Sessions are switched.</w:t>
      </w:r>
      <w:r>
        <w:t xml:space="preserve"> PDU Session Anchor sends one or more "end marker" packets for each N3/N9 tunnel on the old path immediately after switching the path, the source NG-RAN shall forward the "end marker" packets to the target NG-RAN.</w:t>
      </w:r>
      <w:r w:rsidRPr="00140E21">
        <w:t xml:space="preserve"> At this point, PDU Session Anchor starts sending downlink packets to the Target NG-RAN via I-UPF.</w:t>
      </w:r>
    </w:p>
    <w:p w14:paraId="0B6527B6" w14:textId="77777777" w:rsidR="00297F50" w:rsidRPr="00140E21" w:rsidRDefault="00297F50" w:rsidP="00297F50">
      <w:pPr>
        <w:pStyle w:val="B1"/>
      </w:pPr>
      <w:r w:rsidRPr="00140E21">
        <w:t>6a.</w:t>
      </w:r>
      <w:r w:rsidRPr="00140E21">
        <w:tab/>
        <w:t>[Conditional] SMF to I-UPF: N4 Session Modification Request (UL CN Tunnel Info of the UPF (PSA)).</w:t>
      </w:r>
    </w:p>
    <w:p w14:paraId="42B1275E" w14:textId="77777777" w:rsidR="00297F50" w:rsidRPr="00140E21" w:rsidRDefault="00297F50" w:rsidP="00297F50">
      <w:pPr>
        <w:pStyle w:val="B1"/>
      </w:pPr>
      <w:r w:rsidRPr="00140E21">
        <w:tab/>
        <w:t>If the UL CN Tunnel Info of the UPF (PSA) has been changed, the SMF provides the UL CN Tunnel Info of the UPF (PSA) to I-UPF.</w:t>
      </w:r>
    </w:p>
    <w:p w14:paraId="2140081C" w14:textId="77777777" w:rsidR="00297F50" w:rsidRPr="00140E21" w:rsidRDefault="00297F50" w:rsidP="00297F50">
      <w:pPr>
        <w:pStyle w:val="B1"/>
      </w:pPr>
      <w:r w:rsidRPr="00140E21">
        <w:t>6b.</w:t>
      </w:r>
      <w:r w:rsidRPr="00140E21">
        <w:tab/>
      </w:r>
      <w:r>
        <w:t>I-</w:t>
      </w:r>
      <w:r w:rsidRPr="00140E21">
        <w:t>UPF to SMF: N4 Session Modification Response.</w:t>
      </w:r>
    </w:p>
    <w:p w14:paraId="3083CE2C" w14:textId="77777777" w:rsidR="00297F50" w:rsidRPr="00140E21" w:rsidRDefault="00297F50" w:rsidP="00297F50">
      <w:pPr>
        <w:pStyle w:val="B1"/>
      </w:pPr>
      <w:r w:rsidRPr="00140E21">
        <w:tab/>
        <w:t>The I-UPF responds with the N4 Session Modification Response message.</w:t>
      </w:r>
    </w:p>
    <w:p w14:paraId="4B894A12" w14:textId="77777777" w:rsidR="00297F50" w:rsidRPr="00140E21" w:rsidRDefault="00297F50" w:rsidP="00297F50">
      <w:pPr>
        <w:pStyle w:val="B1"/>
      </w:pPr>
      <w:r w:rsidRPr="00140E21">
        <w:t>7.</w:t>
      </w:r>
      <w:r w:rsidRPr="00140E21">
        <w:tab/>
        <w:t>In order to assist the reordering function in the Target NG-RAN, the PDU Session Anchor sends one or more "end marker" packets for each N3/N9 tunnel on the old path immediately after switching the path, the source NG-RAN shall forward the "end marker" packets to the target NG-RAN.</w:t>
      </w:r>
    </w:p>
    <w:p w14:paraId="6CEB7771" w14:textId="77777777" w:rsidR="00297F50" w:rsidRPr="00140E21" w:rsidRDefault="00297F50" w:rsidP="00297F50">
      <w:pPr>
        <w:pStyle w:val="B1"/>
      </w:pPr>
      <w:r w:rsidRPr="00140E21">
        <w:t>8.</w:t>
      </w:r>
      <w:r w:rsidRPr="00140E21">
        <w:tab/>
        <w:t>SMF to AMF: Nsmf_PDUSession_CreateSMContext Response (UL CN Tunnel Info of the I-UPF</w:t>
      </w:r>
      <w:r>
        <w:t xml:space="preserve"> if I-UPF is selected, or CN Tunnel Info (on N3) of UPF (PSA) if I-UPF is not selected, updated CN PDB in the QoS parameters for accepted QoS Flows</w:t>
      </w:r>
      <w:r w:rsidRPr="00140E21">
        <w:t>).</w:t>
      </w:r>
      <w:r>
        <w:t xml:space="preserve"> The SMF may update the CN PDB in the response or using a separate PDU Session Modification procedure, based on local configuration.</w:t>
      </w:r>
    </w:p>
    <w:p w14:paraId="20522144" w14:textId="77777777" w:rsidR="00297F50" w:rsidRPr="00140E21" w:rsidRDefault="00297F50" w:rsidP="00297F50">
      <w:pPr>
        <w:pStyle w:val="B1"/>
      </w:pPr>
      <w:r w:rsidRPr="00140E21">
        <w:tab/>
        <w:t>The SMF sends an Nsmf_PDUSession_CreateSMContext response to the AMF.</w:t>
      </w:r>
    </w:p>
    <w:p w14:paraId="09D2E0E2" w14:textId="77777777" w:rsidR="00297F50" w:rsidRPr="00140E21" w:rsidRDefault="00297F50" w:rsidP="00297F50">
      <w:pPr>
        <w:pStyle w:val="B1"/>
      </w:pPr>
      <w:r w:rsidRPr="00140E21">
        <w:t>9.</w:t>
      </w:r>
      <w:r w:rsidRPr="00140E21">
        <w:tab/>
        <w:t>Step 9 is same as step 7 defined in clause 4.9.1.2.2.</w:t>
      </w:r>
    </w:p>
    <w:p w14:paraId="7A09F3E6" w14:textId="77777777" w:rsidR="00297F50" w:rsidRPr="00140E21" w:rsidRDefault="00297F50" w:rsidP="00297F50">
      <w:pPr>
        <w:pStyle w:val="B1"/>
      </w:pPr>
      <w:r w:rsidRPr="00140E21">
        <w:t>10a.</w:t>
      </w:r>
      <w:r w:rsidRPr="00140E21">
        <w:tab/>
        <w:t>AMF to source I-SMF: Nsmf_PDUSession_ReleaseSMContext request (I-SMF only Indication).</w:t>
      </w:r>
    </w:p>
    <w:p w14:paraId="6ADEA86D" w14:textId="77777777" w:rsidR="00297F50" w:rsidRPr="00140E21" w:rsidRDefault="00297F50" w:rsidP="00297F50">
      <w:pPr>
        <w:pStyle w:val="B1"/>
      </w:pPr>
      <w:r w:rsidRPr="00140E21">
        <w:tab/>
        <w:t>The AMF sends Nsmf_PDUSession_ReleaseSMContext request to source I-SMF. The I-SMF only indication is included in this message to avoid invoking resource release in SMF.</w:t>
      </w:r>
    </w:p>
    <w:p w14:paraId="7AF050C2" w14:textId="77777777" w:rsidR="00297F50" w:rsidRPr="00140E21" w:rsidRDefault="00297F50" w:rsidP="00297F50">
      <w:pPr>
        <w:pStyle w:val="B1"/>
      </w:pPr>
      <w:r w:rsidRPr="00140E21">
        <w:t>10b.</w:t>
      </w:r>
      <w:r w:rsidRPr="00140E21">
        <w:tab/>
        <w:t>Source I-SMF to source I-UPF: N4 Session Release Request/Response.</w:t>
      </w:r>
    </w:p>
    <w:p w14:paraId="705729B8" w14:textId="77777777" w:rsidR="00297F50" w:rsidRPr="00140E21" w:rsidRDefault="00297F50" w:rsidP="00297F50">
      <w:pPr>
        <w:pStyle w:val="B1"/>
      </w:pPr>
      <w:r w:rsidRPr="00140E21">
        <w:tab/>
        <w:t>The source I-SMF sends N4 Session Release Request to source I-UPF in order to release resources for the PDU Session.</w:t>
      </w:r>
    </w:p>
    <w:p w14:paraId="5AE872CD" w14:textId="77777777" w:rsidR="00297F50" w:rsidRPr="00140E21" w:rsidRDefault="00297F50" w:rsidP="00297F50">
      <w:pPr>
        <w:pStyle w:val="B1"/>
      </w:pPr>
      <w:r w:rsidRPr="00140E21">
        <w:t>10c.</w:t>
      </w:r>
      <w:r w:rsidRPr="00140E21">
        <w:tab/>
        <w:t>Source I-SMF to AMF: Nsmf_PDUSession_ReleaseSMContext Response.</w:t>
      </w:r>
    </w:p>
    <w:p w14:paraId="2288FF29" w14:textId="77777777" w:rsidR="00297F50" w:rsidRPr="00140E21" w:rsidRDefault="00297F50" w:rsidP="00297F50">
      <w:pPr>
        <w:pStyle w:val="B1"/>
      </w:pPr>
      <w:r w:rsidRPr="00140E21">
        <w:tab/>
        <w:t>The source I-SMF responds to AMF with Nsmf_PDUSession_ReleaseSMContext response.</w:t>
      </w:r>
    </w:p>
    <w:p w14:paraId="7CB195D1" w14:textId="77777777" w:rsidR="00297F50" w:rsidRPr="00140E21" w:rsidRDefault="00297F50" w:rsidP="00297F50">
      <w:pPr>
        <w:pStyle w:val="B1"/>
      </w:pPr>
      <w:r w:rsidRPr="00140E21">
        <w:lastRenderedPageBreak/>
        <w:t>11-12.</w:t>
      </w:r>
      <w:r w:rsidRPr="00140E21">
        <w:tab/>
        <w:t>Steps 11-12 are same as steps 8-9 defined in clause 4.9.1.2.2.</w:t>
      </w:r>
    </w:p>
    <w:p w14:paraId="43CD6F88" w14:textId="77777777" w:rsidR="00297F50" w:rsidRDefault="00297F50" w:rsidP="00297F50">
      <w:pPr>
        <w:pStyle w:val="Heading4"/>
      </w:pPr>
      <w:bookmarkStart w:id="4570" w:name="_CR4_23_11_5"/>
      <w:bookmarkStart w:id="4571" w:name="_Toc36192140"/>
      <w:bookmarkStart w:id="4572" w:name="_Toc45193239"/>
      <w:bookmarkStart w:id="4573" w:name="_Toc47592871"/>
      <w:bookmarkStart w:id="4574" w:name="_Toc51834958"/>
      <w:bookmarkStart w:id="4575" w:name="_Toc162424335"/>
      <w:bookmarkStart w:id="4576" w:name="_Toc20204363"/>
      <w:bookmarkStart w:id="4577" w:name="_Toc27895056"/>
      <w:bookmarkEnd w:id="4570"/>
      <w:r>
        <w:t>4.23.11.5</w:t>
      </w:r>
      <w:r>
        <w:tab/>
        <w:t>Xn based handover without change of intermediate SMF</w:t>
      </w:r>
      <w:bookmarkEnd w:id="4571"/>
      <w:bookmarkEnd w:id="4572"/>
      <w:bookmarkEnd w:id="4573"/>
      <w:bookmarkEnd w:id="4574"/>
      <w:bookmarkEnd w:id="4575"/>
    </w:p>
    <w:p w14:paraId="3B3C90F1" w14:textId="77777777" w:rsidR="00297F50" w:rsidRPr="005A1DC9" w:rsidRDefault="00297F50" w:rsidP="00297F50">
      <w:r>
        <w:rPr>
          <w:lang w:val="x-none"/>
        </w:rPr>
        <w:t>When both I-SMF and SMF are available for a PDU Session and no I-SMF change or removal is needed during Xn based handover procedure, compared to the procedure defined in clause 4.9.1.2.2 and clause 4.9.1.2.4 the SMF is replaced with the I-SMF.</w:t>
      </w:r>
    </w:p>
    <w:p w14:paraId="1D9153E8" w14:textId="77777777" w:rsidR="00297F50" w:rsidRDefault="00297F50" w:rsidP="00297F50">
      <w:pPr>
        <w:pStyle w:val="Heading3"/>
      </w:pPr>
      <w:bookmarkStart w:id="4578" w:name="_CR4_23_12"/>
      <w:bookmarkStart w:id="4579" w:name="_Toc36192141"/>
      <w:bookmarkStart w:id="4580" w:name="_Toc45193240"/>
      <w:bookmarkStart w:id="4581" w:name="_Toc47592872"/>
      <w:bookmarkStart w:id="4582" w:name="_Toc51834959"/>
      <w:bookmarkStart w:id="4583" w:name="_Toc162424336"/>
      <w:bookmarkEnd w:id="4578"/>
      <w:r>
        <w:t>4.23.12</w:t>
      </w:r>
      <w:r>
        <w:tab/>
        <w:t>N26 based Interworking Procedures with I-SMF</w:t>
      </w:r>
      <w:bookmarkEnd w:id="4576"/>
      <w:bookmarkEnd w:id="4577"/>
      <w:bookmarkEnd w:id="4579"/>
      <w:bookmarkEnd w:id="4580"/>
      <w:bookmarkEnd w:id="4581"/>
      <w:bookmarkEnd w:id="4582"/>
      <w:bookmarkEnd w:id="4583"/>
    </w:p>
    <w:p w14:paraId="6B4CA366" w14:textId="77777777" w:rsidR="00297F50" w:rsidRDefault="00297F50" w:rsidP="00297F50">
      <w:pPr>
        <w:pStyle w:val="Heading4"/>
      </w:pPr>
      <w:bookmarkStart w:id="4584" w:name="_CR4_23_12_1"/>
      <w:bookmarkStart w:id="4585" w:name="_Toc20204364"/>
      <w:bookmarkStart w:id="4586" w:name="_Toc27895057"/>
      <w:bookmarkStart w:id="4587" w:name="_Toc36192142"/>
      <w:bookmarkStart w:id="4588" w:name="_Toc45193241"/>
      <w:bookmarkStart w:id="4589" w:name="_Toc47592873"/>
      <w:bookmarkStart w:id="4590" w:name="_Toc51834960"/>
      <w:bookmarkStart w:id="4591" w:name="_Toc162424337"/>
      <w:bookmarkEnd w:id="4584"/>
      <w:r>
        <w:t>4.23.12.1</w:t>
      </w:r>
      <w:r>
        <w:tab/>
        <w:t>General</w:t>
      </w:r>
      <w:bookmarkEnd w:id="4585"/>
      <w:bookmarkEnd w:id="4586"/>
      <w:bookmarkEnd w:id="4587"/>
      <w:bookmarkEnd w:id="4588"/>
      <w:bookmarkEnd w:id="4589"/>
      <w:bookmarkEnd w:id="4590"/>
      <w:bookmarkEnd w:id="4591"/>
    </w:p>
    <w:p w14:paraId="76258221" w14:textId="77777777" w:rsidR="00297F50" w:rsidRDefault="00297F50" w:rsidP="00297F50">
      <w:r>
        <w:t>When UE moves from EPS to 5GS, for a each PDU Session, the AMF determines whether I-SMF needs to be inserted based on UE location and service area of the SMF+PGW-C.</w:t>
      </w:r>
    </w:p>
    <w:p w14:paraId="17FE126B" w14:textId="77777777" w:rsidR="00297F50" w:rsidRDefault="00297F50" w:rsidP="00297F50">
      <w:r>
        <w:t>This clause describes the N26 based Interworking Procedures with I-SMF insertion when UE move from EPS to 5GS and removal when UE moves from 5GS to EPS.</w:t>
      </w:r>
    </w:p>
    <w:p w14:paraId="0915520A" w14:textId="77777777" w:rsidR="00297F50" w:rsidRDefault="00297F50" w:rsidP="00297F50">
      <w:pPr>
        <w:pStyle w:val="Heading4"/>
      </w:pPr>
      <w:bookmarkStart w:id="4592" w:name="_CR4_23_12_2"/>
      <w:bookmarkStart w:id="4593" w:name="_Toc20204365"/>
      <w:bookmarkStart w:id="4594" w:name="_Toc27895058"/>
      <w:bookmarkStart w:id="4595" w:name="_Toc36192143"/>
      <w:bookmarkStart w:id="4596" w:name="_Toc45193242"/>
      <w:bookmarkStart w:id="4597" w:name="_Toc47592874"/>
      <w:bookmarkStart w:id="4598" w:name="_Toc51834961"/>
      <w:bookmarkStart w:id="4599" w:name="_Toc162424338"/>
      <w:bookmarkEnd w:id="4592"/>
      <w:r>
        <w:t>4.23.12.2</w:t>
      </w:r>
      <w:r>
        <w:tab/>
        <w:t>5GS to EPS Idle mode mobility using N26 interface with I-SMF removal</w:t>
      </w:r>
      <w:bookmarkEnd w:id="4593"/>
      <w:bookmarkEnd w:id="4594"/>
      <w:bookmarkEnd w:id="4595"/>
      <w:bookmarkEnd w:id="4596"/>
      <w:bookmarkEnd w:id="4597"/>
      <w:bookmarkEnd w:id="4598"/>
      <w:bookmarkEnd w:id="4599"/>
    </w:p>
    <w:p w14:paraId="11F901D5" w14:textId="77777777" w:rsidR="00297F50" w:rsidRDefault="00297F50" w:rsidP="00297F50">
      <w:r>
        <w:t>For 5GS to EPS Idle mode mobility using N26 with I-SMF removal, the procedure "5GS to EPS Idle mode mobility using N26 interface" defined in clause 4.11.1.3.2 for the home routed-roaming case are re-used, with the following change:</w:t>
      </w:r>
    </w:p>
    <w:p w14:paraId="18C804B3" w14:textId="77777777" w:rsidR="00297F50" w:rsidRDefault="00297F50" w:rsidP="00297F50">
      <w:pPr>
        <w:pStyle w:val="B1"/>
      </w:pPr>
      <w:r>
        <w:t>-</w:t>
      </w:r>
      <w:r>
        <w:tab/>
        <w:t>The V-SMF is replaced by I-SMF, H-SMF is replaced by SMF and V-UPF is replaced by I-UPF.</w:t>
      </w:r>
    </w:p>
    <w:p w14:paraId="4C6902F8" w14:textId="77777777" w:rsidR="00297F50" w:rsidRDefault="00297F50" w:rsidP="00297F50">
      <w:pPr>
        <w:pStyle w:val="B1"/>
      </w:pPr>
      <w:r>
        <w:t>-</w:t>
      </w:r>
      <w:r>
        <w:tab/>
        <w:t>The V-CN Tunnel Info is replaced by Tunnel Info at I-UPF, H-CN Tunnel Info is replaced by Tunnel Info at UPF (PSA).</w:t>
      </w:r>
    </w:p>
    <w:p w14:paraId="73A3C9EB" w14:textId="77777777" w:rsidR="00297F50" w:rsidRDefault="00297F50" w:rsidP="00297F50">
      <w:pPr>
        <w:pStyle w:val="Heading4"/>
      </w:pPr>
      <w:bookmarkStart w:id="4600" w:name="_CR4_23_12_2A"/>
      <w:bookmarkStart w:id="4601" w:name="_Toc36192144"/>
      <w:bookmarkStart w:id="4602" w:name="_Toc45193243"/>
      <w:bookmarkStart w:id="4603" w:name="_Toc47592875"/>
      <w:bookmarkStart w:id="4604" w:name="_Toc51834962"/>
      <w:bookmarkStart w:id="4605" w:name="_Toc162424339"/>
      <w:bookmarkStart w:id="4606" w:name="_Toc20204366"/>
      <w:bookmarkStart w:id="4607" w:name="_Toc27895059"/>
      <w:bookmarkEnd w:id="4600"/>
      <w:r>
        <w:t>4.23.12.2A</w:t>
      </w:r>
      <w:r>
        <w:tab/>
        <w:t>5GS to EPS Idle mode mobility using N26 interface with Data forwarding and I-SMF removal</w:t>
      </w:r>
      <w:bookmarkEnd w:id="4601"/>
      <w:bookmarkEnd w:id="4602"/>
      <w:bookmarkEnd w:id="4603"/>
      <w:bookmarkEnd w:id="4604"/>
      <w:bookmarkEnd w:id="4605"/>
    </w:p>
    <w:p w14:paraId="6D8636CD" w14:textId="77777777" w:rsidR="00297F50" w:rsidRDefault="00297F50" w:rsidP="00297F50">
      <w:pPr>
        <w:rPr>
          <w:lang w:val="x-none"/>
        </w:rPr>
      </w:pPr>
      <w:r>
        <w:rPr>
          <w:lang w:val="x-none"/>
        </w:rPr>
        <w:t>For 5GS to EPS Idle mode mobility using N26 with data forwarding and I-SMF removal, the procedure "5GS to EPS Idle mode mobility using N26 interface with data forwarding" defined in clause 4.11.1.3.2A for the home-routed roaming case is re-used, with the following change:</w:t>
      </w:r>
    </w:p>
    <w:p w14:paraId="50F14F2E" w14:textId="77777777" w:rsidR="00297F50" w:rsidRDefault="00297F50" w:rsidP="00297F50">
      <w:pPr>
        <w:pStyle w:val="B1"/>
      </w:pPr>
      <w:r>
        <w:t>-</w:t>
      </w:r>
      <w:r>
        <w:tab/>
        <w:t>The V-SMF is replaced by I-SMF, V-UPF is replaced by I-UPF and H-SMF is replaced by SMF.</w:t>
      </w:r>
    </w:p>
    <w:p w14:paraId="54778987" w14:textId="77777777" w:rsidR="00297F50" w:rsidRDefault="00297F50" w:rsidP="00297F50">
      <w:pPr>
        <w:pStyle w:val="B1"/>
      </w:pPr>
      <w:r>
        <w:t>-</w:t>
      </w:r>
      <w:r>
        <w:tab/>
        <w:t>Data forwarding tunnel resource is established and the tunnel information is exchanged through N26 interface. Data buffered in I-SMF/I-UPF is forwarded to UE via Serving GW.</w:t>
      </w:r>
    </w:p>
    <w:p w14:paraId="08E3D684" w14:textId="77777777" w:rsidR="00297F50" w:rsidRDefault="00297F50" w:rsidP="00297F50">
      <w:pPr>
        <w:pStyle w:val="Heading4"/>
      </w:pPr>
      <w:bookmarkStart w:id="4608" w:name="_CR4_23_12_3"/>
      <w:bookmarkStart w:id="4609" w:name="_Toc36192145"/>
      <w:bookmarkStart w:id="4610" w:name="_Toc45193244"/>
      <w:bookmarkStart w:id="4611" w:name="_Toc47592876"/>
      <w:bookmarkStart w:id="4612" w:name="_Toc51834963"/>
      <w:bookmarkStart w:id="4613" w:name="_Toc162424340"/>
      <w:bookmarkEnd w:id="4608"/>
      <w:r>
        <w:t>4.23.12.3</w:t>
      </w:r>
      <w:r>
        <w:tab/>
        <w:t>EPS to 5GS mobility registration procedure (Idle and Connected State) using N26 interface with I-SMF insertion</w:t>
      </w:r>
      <w:bookmarkEnd w:id="4606"/>
      <w:bookmarkEnd w:id="4607"/>
      <w:bookmarkEnd w:id="4609"/>
      <w:bookmarkEnd w:id="4610"/>
      <w:bookmarkEnd w:id="4611"/>
      <w:bookmarkEnd w:id="4612"/>
      <w:bookmarkEnd w:id="4613"/>
    </w:p>
    <w:p w14:paraId="27A92A98" w14:textId="77777777" w:rsidR="00297F50" w:rsidRDefault="00297F50" w:rsidP="00297F50">
      <w:pPr>
        <w:rPr>
          <w:lang w:val="x-none"/>
        </w:rPr>
      </w:pPr>
      <w:r>
        <w:rPr>
          <w:lang w:val="x-none"/>
        </w:rPr>
        <w:t>For EPS to 5GS Mobility registration procedure using N26 with I-SMF insertion, the procedure "EPS to 5GS Mobility Registration Procedure (Idle and Connected State) using N26 interface" defined in clause 4.11.1.3.3 for the home routed-roaming case are re-used, with the following change:</w:t>
      </w:r>
    </w:p>
    <w:p w14:paraId="1FD3DC3E" w14:textId="77777777" w:rsidR="00297F50" w:rsidRDefault="00297F50" w:rsidP="00297F50">
      <w:pPr>
        <w:pStyle w:val="B1"/>
      </w:pPr>
      <w:r>
        <w:t>-</w:t>
      </w:r>
      <w:r>
        <w:tab/>
        <w:t>The V-SMF is replaced by I-SMF and H-SMF is replaced by SMF, V-UPF is replaced by I-UPF.</w:t>
      </w:r>
    </w:p>
    <w:p w14:paraId="1DB4F3E4" w14:textId="77777777" w:rsidR="00297F50" w:rsidRDefault="00297F50" w:rsidP="00297F50">
      <w:pPr>
        <w:pStyle w:val="B1"/>
      </w:pPr>
      <w:r>
        <w:t>-</w:t>
      </w:r>
      <w:r>
        <w:tab/>
        <w:t>The V-SMF selection is replaced by the I-SMF selection.</w:t>
      </w:r>
    </w:p>
    <w:p w14:paraId="41FD429A" w14:textId="77777777" w:rsidR="00297F50" w:rsidRDefault="00297F50" w:rsidP="00297F50">
      <w:pPr>
        <w:pStyle w:val="B1"/>
      </w:pPr>
      <w:r>
        <w:t>-</w:t>
      </w:r>
      <w:r>
        <w:tab/>
        <w:t>The V-CN Tunnel Info is replaced by Tunnel Info at I-UPF, H-CN Tunnel Info is replaced by Tunnel Info at UPF(PSA).</w:t>
      </w:r>
    </w:p>
    <w:p w14:paraId="2BF0E071" w14:textId="77777777" w:rsidR="00297F50" w:rsidRDefault="00297F50" w:rsidP="00297F50">
      <w:pPr>
        <w:pStyle w:val="Heading4"/>
      </w:pPr>
      <w:bookmarkStart w:id="4614" w:name="_CR4_23_12_3A"/>
      <w:bookmarkStart w:id="4615" w:name="_Toc36192146"/>
      <w:bookmarkStart w:id="4616" w:name="_Toc45193245"/>
      <w:bookmarkStart w:id="4617" w:name="_Toc47592877"/>
      <w:bookmarkStart w:id="4618" w:name="_Toc51834964"/>
      <w:bookmarkStart w:id="4619" w:name="_Toc162424341"/>
      <w:bookmarkStart w:id="4620" w:name="_Toc20204367"/>
      <w:bookmarkStart w:id="4621" w:name="_Toc27895060"/>
      <w:bookmarkEnd w:id="4614"/>
      <w:r>
        <w:t>4.23.12.3A</w:t>
      </w:r>
      <w:r>
        <w:tab/>
        <w:t>EPS to 5GS Idle mode mobility using N26 interface with Data forwarding and I-SMF insertion</w:t>
      </w:r>
      <w:bookmarkEnd w:id="4615"/>
      <w:bookmarkEnd w:id="4616"/>
      <w:bookmarkEnd w:id="4617"/>
      <w:bookmarkEnd w:id="4618"/>
      <w:bookmarkEnd w:id="4619"/>
    </w:p>
    <w:p w14:paraId="52DF285D" w14:textId="77777777" w:rsidR="00297F50" w:rsidRDefault="00297F50" w:rsidP="00297F50">
      <w:pPr>
        <w:rPr>
          <w:lang w:val="x-none"/>
        </w:rPr>
      </w:pPr>
      <w:r>
        <w:rPr>
          <w:lang w:val="x-none"/>
        </w:rPr>
        <w:t>For EPS to 5GS Mobility registration procedure using N26 with data forwarding and I-SMF insertion, the procedure "EPS to 5GS Idle Mobility using N26 interface with data forwarding" defined in clause 4.11.1.3.3A for the home routed-roaming case is re-used, with the following change:</w:t>
      </w:r>
    </w:p>
    <w:p w14:paraId="561C6567" w14:textId="77777777" w:rsidR="00297F50" w:rsidRDefault="00297F50" w:rsidP="00297F50">
      <w:pPr>
        <w:pStyle w:val="B1"/>
      </w:pPr>
      <w:r>
        <w:t>-</w:t>
      </w:r>
      <w:r>
        <w:tab/>
        <w:t>The V-SMF is replaced by I-SMF and H-SMF is replaced by SMF, V-UPF is replaced by I-UPF.</w:t>
      </w:r>
    </w:p>
    <w:p w14:paraId="1A6B16A8" w14:textId="77777777" w:rsidR="00297F50" w:rsidRDefault="00297F50" w:rsidP="00297F50">
      <w:pPr>
        <w:pStyle w:val="B1"/>
      </w:pPr>
      <w:r>
        <w:lastRenderedPageBreak/>
        <w:t>-</w:t>
      </w:r>
      <w:r>
        <w:tab/>
        <w:t>The V-SMF selection is replaced by the I-SMF selection.</w:t>
      </w:r>
    </w:p>
    <w:p w14:paraId="1950F6A3" w14:textId="77777777" w:rsidR="00297F50" w:rsidRDefault="00297F50" w:rsidP="00297F50">
      <w:pPr>
        <w:pStyle w:val="B1"/>
      </w:pPr>
      <w:r>
        <w:t>-</w:t>
      </w:r>
      <w:r>
        <w:tab/>
        <w:t>The V-CN Tunnel Info is replaced by Tunnel Info at I-UPF, H-CN Tunnel Info is replaced by Tunnel Info at UPF(PSA).</w:t>
      </w:r>
    </w:p>
    <w:p w14:paraId="52128941" w14:textId="77777777" w:rsidR="00297F50" w:rsidRDefault="00297F50" w:rsidP="00297F50">
      <w:pPr>
        <w:pStyle w:val="B1"/>
      </w:pPr>
      <w:r>
        <w:t>-</w:t>
      </w:r>
      <w:r>
        <w:tab/>
        <w:t>Data forwarding tunnel resource is established and the tunnel information is exchanged through N26 interface. Data buffered in Serving GW is forwarded to UE via I-SMF/I-UPF.</w:t>
      </w:r>
    </w:p>
    <w:p w14:paraId="2C286BBD" w14:textId="77777777" w:rsidR="00297F50" w:rsidRDefault="00297F50" w:rsidP="00297F50">
      <w:pPr>
        <w:pStyle w:val="Heading4"/>
      </w:pPr>
      <w:bookmarkStart w:id="4622" w:name="_CR4_23_12_4"/>
      <w:bookmarkStart w:id="4623" w:name="_Toc36192147"/>
      <w:bookmarkStart w:id="4624" w:name="_Toc45193246"/>
      <w:bookmarkStart w:id="4625" w:name="_Toc47592878"/>
      <w:bookmarkStart w:id="4626" w:name="_Toc51834965"/>
      <w:bookmarkStart w:id="4627" w:name="_Toc162424342"/>
      <w:bookmarkEnd w:id="4622"/>
      <w:r>
        <w:t>4.23.12.4</w:t>
      </w:r>
      <w:r>
        <w:tab/>
        <w:t>Procedures for EPS bearer ID allocation</w:t>
      </w:r>
      <w:bookmarkEnd w:id="4620"/>
      <w:bookmarkEnd w:id="4621"/>
      <w:bookmarkEnd w:id="4623"/>
      <w:bookmarkEnd w:id="4624"/>
      <w:bookmarkEnd w:id="4625"/>
      <w:bookmarkEnd w:id="4626"/>
      <w:bookmarkEnd w:id="4627"/>
    </w:p>
    <w:p w14:paraId="25BA056F" w14:textId="77777777" w:rsidR="00297F50" w:rsidRDefault="00297F50" w:rsidP="00297F50">
      <w:pPr>
        <w:rPr>
          <w:lang w:val="x-none"/>
        </w:rPr>
      </w:pPr>
      <w:r>
        <w:rPr>
          <w:lang w:val="x-none"/>
        </w:rPr>
        <w:t>The EPS Bearer ID allocation procedure, EPS Bearer ID transfer procedure and EPS Bearer ID revocation procedure are perfomed as described for the home-routed roaming case in clause 4.11.1.4, with the following differences:</w:t>
      </w:r>
    </w:p>
    <w:p w14:paraId="6C6F29A5" w14:textId="77777777" w:rsidR="00297F50" w:rsidRPr="00D145EA" w:rsidRDefault="00297F50" w:rsidP="00297F50">
      <w:pPr>
        <w:pStyle w:val="B1"/>
      </w:pPr>
      <w:r>
        <w:t>-</w:t>
      </w:r>
      <w:r>
        <w:tab/>
        <w:t>H-SMF is replaced by SMF.</w:t>
      </w:r>
    </w:p>
    <w:p w14:paraId="7F9D933A" w14:textId="77777777" w:rsidR="00297F50" w:rsidRPr="00D145EA" w:rsidRDefault="00297F50" w:rsidP="00297F50">
      <w:pPr>
        <w:pStyle w:val="B1"/>
      </w:pPr>
      <w:r>
        <w:t>-</w:t>
      </w:r>
      <w:r>
        <w:tab/>
        <w:t>V-SMF is replaced by I-SMF.</w:t>
      </w:r>
    </w:p>
    <w:p w14:paraId="5B2614AD" w14:textId="77777777" w:rsidR="00297F50" w:rsidRPr="00D145EA" w:rsidRDefault="00297F50" w:rsidP="00297F50">
      <w:pPr>
        <w:pStyle w:val="B1"/>
      </w:pPr>
      <w:bookmarkStart w:id="4628" w:name="_Toc27895061"/>
      <w:bookmarkStart w:id="4629" w:name="_Toc36192148"/>
      <w:bookmarkStart w:id="4630" w:name="_Toc20204368"/>
      <w:r>
        <w:t>-</w:t>
      </w:r>
      <w:r>
        <w:tab/>
        <w:t>In step 8 of clause 4.11.1.4.1, in addition to home routing roaming scenario, for scenario of deployments topologies with specific SMF Service Areas, if EBI is assigned successfully, the SMF+PGW-C also prepares CN Tunnel Info for each EPS bearer and provides this information to the I-SMF.</w:t>
      </w:r>
    </w:p>
    <w:p w14:paraId="5EF40D62" w14:textId="77777777" w:rsidR="00297F50" w:rsidRDefault="00297F50" w:rsidP="00297F50">
      <w:pPr>
        <w:pStyle w:val="Heading4"/>
      </w:pPr>
      <w:bookmarkStart w:id="4631" w:name="_CR4_23_12_5"/>
      <w:bookmarkStart w:id="4632" w:name="_Toc45193247"/>
      <w:bookmarkStart w:id="4633" w:name="_Toc47592879"/>
      <w:bookmarkStart w:id="4634" w:name="_Toc51834966"/>
      <w:bookmarkStart w:id="4635" w:name="_Toc162424343"/>
      <w:bookmarkEnd w:id="4631"/>
      <w:r>
        <w:t>4.23.12.5</w:t>
      </w:r>
      <w:r>
        <w:tab/>
        <w:t>EPS to 5GS mobility registration procedure (Idle) using N26 interface with AMF reallocation and I-SMF insertion</w:t>
      </w:r>
      <w:bookmarkEnd w:id="4628"/>
      <w:bookmarkEnd w:id="4629"/>
      <w:bookmarkEnd w:id="4632"/>
      <w:bookmarkEnd w:id="4633"/>
      <w:bookmarkEnd w:id="4634"/>
      <w:bookmarkEnd w:id="4635"/>
    </w:p>
    <w:p w14:paraId="53B24EF4" w14:textId="77777777" w:rsidR="00297F50" w:rsidRDefault="00297F50" w:rsidP="00297F50">
      <w:pPr>
        <w:rPr>
          <w:lang w:val="x-none"/>
        </w:rPr>
      </w:pPr>
      <w:r>
        <w:rPr>
          <w:lang w:val="x-none"/>
        </w:rPr>
        <w:t>For EPS to 5GS Mobility registration procedure using N26 with AMF reallocation and I-SMF insertion, the procedure "EPS to 5GS Mobility Registration Procedure (Idle) using N26 interface with AMF reallocation" defined in clause 4.11.1.3.4 are re-used, with the following change:</w:t>
      </w:r>
    </w:p>
    <w:p w14:paraId="7A8BC51F" w14:textId="77777777" w:rsidR="00297F50" w:rsidRDefault="00297F50" w:rsidP="00297F50">
      <w:pPr>
        <w:pStyle w:val="B1"/>
      </w:pPr>
      <w:r>
        <w:t>-</w:t>
      </w:r>
      <w:r>
        <w:tab/>
        <w:t>The V-SMF is replaced by I-SMF and H-SMF is replaced by SMF, V-UPF is replaced by I-UPF.</w:t>
      </w:r>
    </w:p>
    <w:p w14:paraId="5F163856" w14:textId="77777777" w:rsidR="00297F50" w:rsidRDefault="00297F50" w:rsidP="00297F50">
      <w:pPr>
        <w:pStyle w:val="B1"/>
      </w:pPr>
      <w:r>
        <w:t>-</w:t>
      </w:r>
      <w:r>
        <w:tab/>
        <w:t>The V-SMF selection is replaced by the I-SMF selection.</w:t>
      </w:r>
    </w:p>
    <w:p w14:paraId="727C21AB" w14:textId="77777777" w:rsidR="00297F50" w:rsidRDefault="00297F50" w:rsidP="00297F50">
      <w:pPr>
        <w:pStyle w:val="B1"/>
      </w:pPr>
      <w:r>
        <w:t>-</w:t>
      </w:r>
      <w:r>
        <w:tab/>
        <w:t>The V-CN Tunnel Info is replaced by Tunnel Info at I-UPF, H-CN Tunnel Info is replaced by Tunnel Info at UPF(PSA).</w:t>
      </w:r>
    </w:p>
    <w:p w14:paraId="1F248294" w14:textId="77777777" w:rsidR="00297F50" w:rsidRDefault="00297F50" w:rsidP="00297F50">
      <w:pPr>
        <w:pStyle w:val="Heading4"/>
      </w:pPr>
      <w:bookmarkStart w:id="4636" w:name="_CR4_23_12_6"/>
      <w:bookmarkStart w:id="4637" w:name="_Toc27895062"/>
      <w:bookmarkStart w:id="4638" w:name="_Toc36192149"/>
      <w:bookmarkStart w:id="4639" w:name="_Toc45193248"/>
      <w:bookmarkStart w:id="4640" w:name="_Toc47592880"/>
      <w:bookmarkStart w:id="4641" w:name="_Toc51834967"/>
      <w:bookmarkStart w:id="4642" w:name="_Toc162424344"/>
      <w:bookmarkEnd w:id="4636"/>
      <w:r>
        <w:t>4.23.12.6</w:t>
      </w:r>
      <w:r>
        <w:tab/>
        <w:t>5GS to EPS handover using N26 interface with I-SMF removal</w:t>
      </w:r>
      <w:bookmarkEnd w:id="4637"/>
      <w:bookmarkEnd w:id="4638"/>
      <w:bookmarkEnd w:id="4639"/>
      <w:bookmarkEnd w:id="4640"/>
      <w:bookmarkEnd w:id="4641"/>
      <w:bookmarkEnd w:id="4642"/>
    </w:p>
    <w:p w14:paraId="56B21924" w14:textId="77777777" w:rsidR="00297F50" w:rsidRDefault="00297F50" w:rsidP="00297F50">
      <w:pPr>
        <w:rPr>
          <w:lang w:val="x-none"/>
        </w:rPr>
      </w:pPr>
      <w:r>
        <w:rPr>
          <w:lang w:val="x-none"/>
        </w:rPr>
        <w:t>The procedure "5GS to EPS handover using N26 interface" in clause 4.11.1.2.1 for the home routed-roaming case is applied to handover from 5GS to EPS using N26 interface with I-SMF removal with the following changes:</w:t>
      </w:r>
    </w:p>
    <w:p w14:paraId="097B6ED2" w14:textId="77777777" w:rsidR="00297F50" w:rsidRDefault="00297F50" w:rsidP="00297F50">
      <w:pPr>
        <w:pStyle w:val="B1"/>
      </w:pPr>
      <w:r>
        <w:t>-</w:t>
      </w:r>
      <w:r>
        <w:tab/>
        <w:t>The V-SMF is replaced by I-SMF and H-SMF is replaced by SMF, V-UPF is replaced by I-UPF.</w:t>
      </w:r>
    </w:p>
    <w:p w14:paraId="5F57219D" w14:textId="77777777" w:rsidR="00297F50" w:rsidRDefault="00297F50" w:rsidP="00297F50">
      <w:pPr>
        <w:pStyle w:val="Heading4"/>
      </w:pPr>
      <w:bookmarkStart w:id="4643" w:name="_CR4_23_12_7"/>
      <w:bookmarkStart w:id="4644" w:name="_Toc27895063"/>
      <w:bookmarkStart w:id="4645" w:name="_Toc36192150"/>
      <w:bookmarkStart w:id="4646" w:name="_Toc45193249"/>
      <w:bookmarkStart w:id="4647" w:name="_Toc47592881"/>
      <w:bookmarkStart w:id="4648" w:name="_Toc51834968"/>
      <w:bookmarkStart w:id="4649" w:name="_Toc162424345"/>
      <w:bookmarkEnd w:id="4643"/>
      <w:r>
        <w:t>4.23.12.7</w:t>
      </w:r>
      <w:r>
        <w:tab/>
        <w:t>EPS to 5GS handover using N26 interface with I-SMF insertion</w:t>
      </w:r>
      <w:bookmarkEnd w:id="4644"/>
      <w:bookmarkEnd w:id="4645"/>
      <w:bookmarkEnd w:id="4646"/>
      <w:bookmarkEnd w:id="4647"/>
      <w:bookmarkEnd w:id="4648"/>
      <w:bookmarkEnd w:id="4649"/>
    </w:p>
    <w:p w14:paraId="2CB16E23" w14:textId="77777777" w:rsidR="00297F50" w:rsidRDefault="00297F50" w:rsidP="00297F50">
      <w:pPr>
        <w:pStyle w:val="Heading5"/>
      </w:pPr>
      <w:bookmarkStart w:id="4650" w:name="_CR4_23_12_7_1"/>
      <w:bookmarkStart w:id="4651" w:name="_Toc27895064"/>
      <w:bookmarkStart w:id="4652" w:name="_Toc36192151"/>
      <w:bookmarkStart w:id="4653" w:name="_Toc45193250"/>
      <w:bookmarkStart w:id="4654" w:name="_Toc47592882"/>
      <w:bookmarkStart w:id="4655" w:name="_Toc51834969"/>
      <w:bookmarkStart w:id="4656" w:name="_Toc162424346"/>
      <w:bookmarkEnd w:id="4650"/>
      <w:r>
        <w:t>4.23.12.7.1</w:t>
      </w:r>
      <w:r>
        <w:tab/>
        <w:t>Preparation phase</w:t>
      </w:r>
      <w:bookmarkEnd w:id="4651"/>
      <w:bookmarkEnd w:id="4652"/>
      <w:bookmarkEnd w:id="4653"/>
      <w:bookmarkEnd w:id="4654"/>
      <w:bookmarkEnd w:id="4655"/>
      <w:bookmarkEnd w:id="4656"/>
    </w:p>
    <w:p w14:paraId="2DDAEFFC" w14:textId="77777777" w:rsidR="00297F50" w:rsidRDefault="00297F50" w:rsidP="00297F50">
      <w:pPr>
        <w:rPr>
          <w:lang w:val="x-none"/>
        </w:rPr>
      </w:pPr>
      <w:r>
        <w:rPr>
          <w:lang w:val="x-none"/>
        </w:rPr>
        <w:t>For handover from EPS to 5GS using N26 interface, if I-SMF needs to be inserted, the preparation procedure defined in clause 4.11.1.2.2.1 for the home routed-roaming case are re-used, with the following changes:</w:t>
      </w:r>
    </w:p>
    <w:p w14:paraId="43356406" w14:textId="77777777" w:rsidR="00297F50" w:rsidRDefault="00297F50" w:rsidP="00297F50">
      <w:pPr>
        <w:pStyle w:val="B1"/>
      </w:pPr>
      <w:r>
        <w:t>-</w:t>
      </w:r>
      <w:r>
        <w:tab/>
        <w:t>The V-SMF is replaced by I-SMF and H-SMF is replaced by SMF, V-UPF is replaced by I-UPF.</w:t>
      </w:r>
    </w:p>
    <w:p w14:paraId="724B0CF9" w14:textId="77777777" w:rsidR="00297F50" w:rsidRDefault="00297F50" w:rsidP="00297F50">
      <w:pPr>
        <w:pStyle w:val="B1"/>
      </w:pPr>
      <w:r>
        <w:t>-</w:t>
      </w:r>
      <w:r>
        <w:tab/>
        <w:t>The V-SMF selection is replaced by the I-SMF selection.</w:t>
      </w:r>
    </w:p>
    <w:p w14:paraId="443DA1A5" w14:textId="77777777" w:rsidR="00297F50" w:rsidRDefault="00297F50" w:rsidP="00297F50">
      <w:pPr>
        <w:pStyle w:val="B1"/>
      </w:pPr>
      <w:r>
        <w:t>-</w:t>
      </w:r>
      <w:r>
        <w:tab/>
        <w:t>The V-CN Tunnel Info is replaced by Tunnel Info at I-UPF, H-CN Tunnel Info is replaced by Tunnel Info at UPF(PSA).</w:t>
      </w:r>
    </w:p>
    <w:p w14:paraId="0B6F1415" w14:textId="77777777" w:rsidR="00297F50" w:rsidRDefault="00297F50" w:rsidP="00297F50">
      <w:pPr>
        <w:pStyle w:val="Heading5"/>
      </w:pPr>
      <w:bookmarkStart w:id="4657" w:name="_CR4_23_12_7_2"/>
      <w:bookmarkStart w:id="4658" w:name="_Toc27895065"/>
      <w:bookmarkStart w:id="4659" w:name="_Toc36192152"/>
      <w:bookmarkStart w:id="4660" w:name="_Toc45193251"/>
      <w:bookmarkStart w:id="4661" w:name="_Toc47592883"/>
      <w:bookmarkStart w:id="4662" w:name="_Toc51834970"/>
      <w:bookmarkStart w:id="4663" w:name="_Toc162424347"/>
      <w:bookmarkEnd w:id="4657"/>
      <w:r>
        <w:t>4.23.12.7.2</w:t>
      </w:r>
      <w:r>
        <w:tab/>
        <w:t>Execution phase</w:t>
      </w:r>
      <w:bookmarkEnd w:id="4658"/>
      <w:bookmarkEnd w:id="4659"/>
      <w:bookmarkEnd w:id="4660"/>
      <w:bookmarkEnd w:id="4661"/>
      <w:bookmarkEnd w:id="4662"/>
      <w:bookmarkEnd w:id="4663"/>
    </w:p>
    <w:p w14:paraId="3F6214A3" w14:textId="77777777" w:rsidR="00297F50" w:rsidRDefault="00297F50" w:rsidP="00297F50">
      <w:pPr>
        <w:rPr>
          <w:lang w:val="x-none"/>
        </w:rPr>
      </w:pPr>
      <w:r>
        <w:rPr>
          <w:lang w:val="x-none"/>
        </w:rPr>
        <w:t>For handover from EPS to 5GS using N26 interface, if I-SMF needs to be inserted, the execution procedure defined in clause 4.11.1.2.2.2 for the home routed-roaming case are re-used, with the following change:</w:t>
      </w:r>
    </w:p>
    <w:p w14:paraId="30BE9518" w14:textId="77777777" w:rsidR="00297F50" w:rsidRDefault="00297F50" w:rsidP="00297F50">
      <w:pPr>
        <w:pStyle w:val="B1"/>
      </w:pPr>
      <w:r>
        <w:t>-</w:t>
      </w:r>
      <w:r>
        <w:tab/>
        <w:t>The V-SMF is replaced by I-SMF and H-SMF is replaced by SMF, V-UPF is replaced by I-UPF.</w:t>
      </w:r>
    </w:p>
    <w:p w14:paraId="1A6A986E" w14:textId="77777777" w:rsidR="00297F50" w:rsidRDefault="00297F50" w:rsidP="00297F50">
      <w:pPr>
        <w:pStyle w:val="B1"/>
      </w:pPr>
      <w:r>
        <w:t>-</w:t>
      </w:r>
      <w:r>
        <w:tab/>
        <w:t>The V-SMF selection is replaced by the I-SMF selection.</w:t>
      </w:r>
    </w:p>
    <w:p w14:paraId="06667E38" w14:textId="77777777" w:rsidR="00297F50" w:rsidRDefault="00297F50" w:rsidP="00297F50">
      <w:pPr>
        <w:pStyle w:val="B1"/>
      </w:pPr>
      <w:r>
        <w:lastRenderedPageBreak/>
        <w:t>-</w:t>
      </w:r>
      <w:r>
        <w:tab/>
        <w:t>The V-CN Tunnel Info is replaced by Tunnel Info at I-UPF, H-CN Tunnel Info is replaced by Tunnel Info at UPF(PSA).</w:t>
      </w:r>
    </w:p>
    <w:p w14:paraId="2504DE0C" w14:textId="77777777" w:rsidR="00297F50" w:rsidRDefault="00297F50" w:rsidP="00297F50">
      <w:pPr>
        <w:pStyle w:val="Heading4"/>
      </w:pPr>
      <w:bookmarkStart w:id="4664" w:name="_CR4_23_12_8"/>
      <w:bookmarkStart w:id="4665" w:name="_Toc45193252"/>
      <w:bookmarkStart w:id="4666" w:name="_Toc47592884"/>
      <w:bookmarkStart w:id="4667" w:name="_Toc51834971"/>
      <w:bookmarkStart w:id="4668" w:name="_Toc162424348"/>
      <w:bookmarkStart w:id="4669" w:name="_Toc36192153"/>
      <w:bookmarkStart w:id="4670" w:name="_Toc27895066"/>
      <w:bookmarkEnd w:id="4664"/>
      <w:r>
        <w:t>4.23.12.8</w:t>
      </w:r>
      <w:r>
        <w:tab/>
        <w:t>Impact to 5GC procedures</w:t>
      </w:r>
      <w:bookmarkEnd w:id="4665"/>
      <w:bookmarkEnd w:id="4666"/>
      <w:bookmarkEnd w:id="4667"/>
      <w:bookmarkEnd w:id="4668"/>
    </w:p>
    <w:p w14:paraId="46C73293" w14:textId="77777777" w:rsidR="00297F50" w:rsidRDefault="00297F50" w:rsidP="00297F50">
      <w:pPr>
        <w:pStyle w:val="Heading5"/>
      </w:pPr>
      <w:bookmarkStart w:id="4671" w:name="_CR4_23_12_8_1"/>
      <w:bookmarkStart w:id="4672" w:name="_Toc45193253"/>
      <w:bookmarkStart w:id="4673" w:name="_Toc47592885"/>
      <w:bookmarkStart w:id="4674" w:name="_Toc51834972"/>
      <w:bookmarkStart w:id="4675" w:name="_Toc162424349"/>
      <w:bookmarkEnd w:id="4671"/>
      <w:r>
        <w:t>4.23.12.8.1</w:t>
      </w:r>
      <w:r>
        <w:tab/>
        <w:t>General</w:t>
      </w:r>
      <w:bookmarkEnd w:id="4672"/>
      <w:bookmarkEnd w:id="4673"/>
      <w:bookmarkEnd w:id="4674"/>
      <w:bookmarkEnd w:id="4675"/>
    </w:p>
    <w:p w14:paraId="62EBFE6D" w14:textId="77777777" w:rsidR="00297F50" w:rsidRDefault="00297F50" w:rsidP="00297F50">
      <w:pPr>
        <w:rPr>
          <w:lang w:val="x-none"/>
        </w:rPr>
      </w:pPr>
      <w:r>
        <w:rPr>
          <w:lang w:val="x-none"/>
        </w:rPr>
        <w:t>This clause</w:t>
      </w:r>
      <w:r>
        <w:t xml:space="preserve"> </w:t>
      </w:r>
      <w:r>
        <w:rPr>
          <w:lang w:val="x-none"/>
        </w:rPr>
        <w:t>captures impact to 5GC procedures in other clauses of clause 4.23 to support interworking with N26.</w:t>
      </w:r>
    </w:p>
    <w:p w14:paraId="128C9150" w14:textId="77777777" w:rsidR="00297F50" w:rsidRDefault="00297F50" w:rsidP="00297F50">
      <w:pPr>
        <w:pStyle w:val="Heading5"/>
      </w:pPr>
      <w:bookmarkStart w:id="4676" w:name="_CR4_23_12_8_2"/>
      <w:bookmarkStart w:id="4677" w:name="_Toc45193254"/>
      <w:bookmarkStart w:id="4678" w:name="_Toc47592886"/>
      <w:bookmarkStart w:id="4679" w:name="_Toc51834973"/>
      <w:bookmarkStart w:id="4680" w:name="_Toc162424350"/>
      <w:bookmarkEnd w:id="4676"/>
      <w:r>
        <w:t>4.23.12.8.2</w:t>
      </w:r>
      <w:r>
        <w:tab/>
        <w:t>UE Triggered Service Request with I-SMF insertion/change/removal</w:t>
      </w:r>
      <w:bookmarkEnd w:id="4677"/>
      <w:bookmarkEnd w:id="4678"/>
      <w:bookmarkEnd w:id="4679"/>
      <w:bookmarkEnd w:id="4680"/>
    </w:p>
    <w:p w14:paraId="35AF6B40" w14:textId="77777777" w:rsidR="00297F50" w:rsidRDefault="00297F50" w:rsidP="00297F50">
      <w:pPr>
        <w:rPr>
          <w:lang w:val="x-none"/>
        </w:rPr>
      </w:pPr>
      <w:r>
        <w:rPr>
          <w:lang w:val="x-none"/>
        </w:rPr>
        <w:t>The following impact is applicable for UE triggered Service Request with I-SMF insertion in clause 4.23.4.3:</w:t>
      </w:r>
    </w:p>
    <w:p w14:paraId="25B25124" w14:textId="77777777" w:rsidR="00297F50" w:rsidRDefault="00297F50" w:rsidP="00297F50">
      <w:pPr>
        <w:pStyle w:val="B1"/>
      </w:pPr>
      <w:r>
        <w:t>-</w:t>
      </w:r>
      <w:r>
        <w:tab/>
        <w:t>In step 8a, when an I-SMF is inserted, if EBI(s) have been allocated before but the SMF+PGW-C has not prepared the CN Tunnel Info for each EPS bearer, the SMF+PGW-C requests the PGW-U+UPF to allocate the CN Tunnel for each EPS bearer for PDU Session(s). PGW-U+UPF allocates the PGW-U tunnel info for the EPS bearer and sends it to the SMF+PGW-C.</w:t>
      </w:r>
    </w:p>
    <w:p w14:paraId="44DF9237" w14:textId="77777777" w:rsidR="00297F50" w:rsidRDefault="00297F50" w:rsidP="00297F50">
      <w:pPr>
        <w:pStyle w:val="B1"/>
      </w:pPr>
      <w:r>
        <w:t>-</w:t>
      </w:r>
      <w:r>
        <w:tab/>
        <w:t>In step 8c, the SMF+PGW-C provides also CN Tunnel Info for each EPS bearer to the I-SMF.</w:t>
      </w:r>
    </w:p>
    <w:p w14:paraId="4FF93467" w14:textId="77777777" w:rsidR="00297F50" w:rsidRDefault="00297F50" w:rsidP="00297F50">
      <w:pPr>
        <w:pStyle w:val="NO"/>
      </w:pPr>
      <w:r>
        <w:t>NOTE:</w:t>
      </w:r>
      <w:r>
        <w:tab/>
        <w:t>The CN Tunnel Info for each EPS bearer provided to the I-SMF is to prepare for UE mobility to EPC network so that the I-SMF does not need interact with the SMF+PGW-C to get the EPS bearer context(s) at mobility to EPC.</w:t>
      </w:r>
    </w:p>
    <w:p w14:paraId="265C26E4" w14:textId="77777777" w:rsidR="00297F50" w:rsidRDefault="00297F50" w:rsidP="00297F50">
      <w:pPr>
        <w:pStyle w:val="Heading5"/>
      </w:pPr>
      <w:bookmarkStart w:id="4681" w:name="_CR4_23_12_8_3"/>
      <w:bookmarkStart w:id="4682" w:name="_Toc45193255"/>
      <w:bookmarkStart w:id="4683" w:name="_Toc47592887"/>
      <w:bookmarkStart w:id="4684" w:name="_Toc51834974"/>
      <w:bookmarkStart w:id="4685" w:name="_Toc162424351"/>
      <w:bookmarkEnd w:id="4681"/>
      <w:r>
        <w:t>4.23.12.8.3</w:t>
      </w:r>
      <w:r>
        <w:tab/>
        <w:t>PDU Session establishment procedure</w:t>
      </w:r>
      <w:bookmarkEnd w:id="4682"/>
      <w:bookmarkEnd w:id="4683"/>
      <w:bookmarkEnd w:id="4684"/>
      <w:bookmarkEnd w:id="4685"/>
    </w:p>
    <w:p w14:paraId="384CB9A4" w14:textId="77777777" w:rsidR="00297F50" w:rsidRDefault="00297F50" w:rsidP="00297F50">
      <w:pPr>
        <w:rPr>
          <w:lang w:val="x-none"/>
        </w:rPr>
      </w:pPr>
      <w:r>
        <w:rPr>
          <w:lang w:val="x-none"/>
        </w:rPr>
        <w:t>The following impact is applicable for PDU Session establishment in clause 4.23.5.1:</w:t>
      </w:r>
    </w:p>
    <w:p w14:paraId="727AA6FC" w14:textId="77777777" w:rsidR="00297F50" w:rsidRDefault="00297F50" w:rsidP="00297F50">
      <w:pPr>
        <w:pStyle w:val="B1"/>
      </w:pPr>
      <w:r>
        <w:t>-</w:t>
      </w:r>
      <w:r>
        <w:tab/>
        <w:t>If I-SMF is involved in the PDU Session establishment, after EBI has been successfully allocated, the SMF+PGW-C also prepares CN tunnel info for each EPS bearer and provides it to the I-SMF, see clause 4.23.12.4.</w:t>
      </w:r>
    </w:p>
    <w:p w14:paraId="66650CA7" w14:textId="77777777" w:rsidR="00297F50" w:rsidRDefault="00297F50" w:rsidP="00297F50">
      <w:pPr>
        <w:pStyle w:val="Heading5"/>
      </w:pPr>
      <w:bookmarkStart w:id="4686" w:name="_CR4_23_12_8_4"/>
      <w:bookmarkStart w:id="4687" w:name="_Toc45193256"/>
      <w:bookmarkStart w:id="4688" w:name="_Toc47592888"/>
      <w:bookmarkStart w:id="4689" w:name="_Toc51834975"/>
      <w:bookmarkStart w:id="4690" w:name="_Toc162424352"/>
      <w:bookmarkEnd w:id="4686"/>
      <w:r>
        <w:t>4.23.12.8.4</w:t>
      </w:r>
      <w:r>
        <w:tab/>
        <w:t>PDU Session modification procedure</w:t>
      </w:r>
      <w:bookmarkEnd w:id="4687"/>
      <w:bookmarkEnd w:id="4688"/>
      <w:bookmarkEnd w:id="4689"/>
      <w:bookmarkEnd w:id="4690"/>
    </w:p>
    <w:p w14:paraId="4DA34D4A" w14:textId="77777777" w:rsidR="00297F50" w:rsidRDefault="00297F50" w:rsidP="00297F50">
      <w:pPr>
        <w:rPr>
          <w:lang w:val="x-none"/>
        </w:rPr>
      </w:pPr>
      <w:r>
        <w:rPr>
          <w:lang w:val="x-none"/>
        </w:rPr>
        <w:t>The following impact is applicable for PDU Session modification in clause 4.23.5.3:</w:t>
      </w:r>
    </w:p>
    <w:p w14:paraId="0CD8FBEF" w14:textId="77777777" w:rsidR="00297F50" w:rsidRDefault="00297F50" w:rsidP="00297F50">
      <w:pPr>
        <w:pStyle w:val="B1"/>
      </w:pPr>
      <w:r>
        <w:t>-</w:t>
      </w:r>
      <w:r>
        <w:tab/>
        <w:t>If I-SMF is involved in the PDU Session modification, if EBI needs to be allocated and the allocation is successful, the SMF+PGW-C also prepares CN tunnel info for each EPS bearer and provides it to the I-SMF, see clause 4.23.12.4.</w:t>
      </w:r>
    </w:p>
    <w:p w14:paraId="7B45B073" w14:textId="77777777" w:rsidR="00297F50" w:rsidRDefault="00297F50" w:rsidP="00297F50">
      <w:pPr>
        <w:pStyle w:val="Heading5"/>
      </w:pPr>
      <w:bookmarkStart w:id="4691" w:name="_CR4_23_12_8_5"/>
      <w:bookmarkStart w:id="4692" w:name="_Toc45193257"/>
      <w:bookmarkStart w:id="4693" w:name="_Toc47592889"/>
      <w:bookmarkStart w:id="4694" w:name="_Toc51834976"/>
      <w:bookmarkStart w:id="4695" w:name="_Toc162424353"/>
      <w:bookmarkEnd w:id="4691"/>
      <w:r>
        <w:t>4.23.12.8.5</w:t>
      </w:r>
      <w:r>
        <w:tab/>
        <w:t>Inter NG-RAN node N2 based handover with I-SMF insertion/change/removal</w:t>
      </w:r>
      <w:bookmarkEnd w:id="4692"/>
      <w:bookmarkEnd w:id="4693"/>
      <w:bookmarkEnd w:id="4694"/>
      <w:bookmarkEnd w:id="4695"/>
    </w:p>
    <w:p w14:paraId="3B8F278F" w14:textId="77777777" w:rsidR="00297F50" w:rsidRDefault="00297F50" w:rsidP="00297F50">
      <w:pPr>
        <w:rPr>
          <w:lang w:val="x-none"/>
        </w:rPr>
      </w:pPr>
      <w:r>
        <w:rPr>
          <w:lang w:val="x-none"/>
        </w:rPr>
        <w:t>The following impact is applicable for Inter NG-RAN node N2 based handover with I-SMF insertion in clause 4.23.7.3.2:</w:t>
      </w:r>
    </w:p>
    <w:p w14:paraId="7DED757B" w14:textId="77777777" w:rsidR="00297F50" w:rsidRDefault="00297F50" w:rsidP="00297F50">
      <w:pPr>
        <w:pStyle w:val="B1"/>
      </w:pPr>
      <w:r>
        <w:t>-</w:t>
      </w:r>
      <w:r>
        <w:tab/>
        <w:t>In step 7c, at I-SMF insertion, if EBI(s) have been allocated before but the SMF+PGW-C has not prepared the CN Tunnel Info for each EPS bearer, the SMF+PGW-C requests the PGW-U+UPF to allocate the CN Tunnel for each EPS bearer for PDU Session(s). PGW-U+UPF allocates the PGW-U tunnel info for the EPS bearer and sends it to the SMF+PGW-C.</w:t>
      </w:r>
    </w:p>
    <w:p w14:paraId="19C0FC67" w14:textId="77777777" w:rsidR="00297F50" w:rsidRDefault="00297F50" w:rsidP="00297F50">
      <w:pPr>
        <w:pStyle w:val="B1"/>
      </w:pPr>
      <w:r>
        <w:t>-</w:t>
      </w:r>
      <w:r>
        <w:tab/>
        <w:t>In step 7f, the SMF+PGW-C provides also the CN Tunnel Info for each EPS bearer to the I-SMF.</w:t>
      </w:r>
    </w:p>
    <w:p w14:paraId="1B9FB3B1" w14:textId="77777777" w:rsidR="00297F50" w:rsidRDefault="00297F50" w:rsidP="00297F50">
      <w:pPr>
        <w:pStyle w:val="Heading5"/>
      </w:pPr>
      <w:bookmarkStart w:id="4696" w:name="_CR4_23_12_8_6"/>
      <w:bookmarkStart w:id="4697" w:name="_Toc45193258"/>
      <w:bookmarkStart w:id="4698" w:name="_Toc47592890"/>
      <w:bookmarkStart w:id="4699" w:name="_Toc51834977"/>
      <w:bookmarkStart w:id="4700" w:name="_Toc162424354"/>
      <w:bookmarkEnd w:id="4696"/>
      <w:r>
        <w:t>4.23.12.8.6</w:t>
      </w:r>
      <w:r>
        <w:tab/>
        <w:t>Xn based handover with insertion of I-SMF</w:t>
      </w:r>
      <w:bookmarkEnd w:id="4697"/>
      <w:bookmarkEnd w:id="4698"/>
      <w:bookmarkEnd w:id="4699"/>
      <w:bookmarkEnd w:id="4700"/>
    </w:p>
    <w:p w14:paraId="58BD5096" w14:textId="77777777" w:rsidR="00297F50" w:rsidRDefault="00297F50" w:rsidP="00297F50">
      <w:pPr>
        <w:rPr>
          <w:lang w:val="x-none"/>
        </w:rPr>
      </w:pPr>
      <w:r>
        <w:rPr>
          <w:lang w:val="x-none"/>
        </w:rPr>
        <w:t>The following impact is applicable Xn based handover with insertion of I-SMF in clause 4.23.11.2:</w:t>
      </w:r>
    </w:p>
    <w:p w14:paraId="71C968AD" w14:textId="77777777" w:rsidR="00297F50" w:rsidRDefault="00297F50" w:rsidP="00297F50">
      <w:pPr>
        <w:pStyle w:val="B1"/>
      </w:pPr>
      <w:r>
        <w:t>-</w:t>
      </w:r>
      <w:r>
        <w:tab/>
        <w:t>In step 6, at I-SMF insertion, if EBI(s) have been allocated before but the SMF+PGW-C has not prepared the CN Tunnel Info for each EPS bearer, the SMF+PGW-C requests the PGW-U+UPF to allocate the CN Tunnel for each EPS bearer for PDU Session(s). PGW-U+UPF allocates the PGW-U tunnel info for the EPS bearer and sends it to the SMF+PGW-C.</w:t>
      </w:r>
    </w:p>
    <w:p w14:paraId="56C19B0C" w14:textId="77777777" w:rsidR="00297F50" w:rsidRDefault="00297F50" w:rsidP="00297F50">
      <w:pPr>
        <w:pStyle w:val="B1"/>
      </w:pPr>
      <w:r>
        <w:t>-</w:t>
      </w:r>
      <w:r>
        <w:tab/>
        <w:t>In step 9, the SMF+PGW-C provides also the CN Tunnel Info for each EPS bearer to the I-SMF.</w:t>
      </w:r>
    </w:p>
    <w:p w14:paraId="5C661245" w14:textId="77777777" w:rsidR="00297F50" w:rsidRDefault="00297F50" w:rsidP="00297F50">
      <w:pPr>
        <w:pStyle w:val="Heading3"/>
      </w:pPr>
      <w:bookmarkStart w:id="4701" w:name="_CR4_23_13"/>
      <w:bookmarkStart w:id="4702" w:name="_Toc45193259"/>
      <w:bookmarkStart w:id="4703" w:name="_Toc47592891"/>
      <w:bookmarkStart w:id="4704" w:name="_Toc51834978"/>
      <w:bookmarkStart w:id="4705" w:name="_Toc162424355"/>
      <w:bookmarkEnd w:id="4701"/>
      <w:r>
        <w:lastRenderedPageBreak/>
        <w:t>4.23.13</w:t>
      </w:r>
      <w:r>
        <w:tab/>
        <w:t>Non N26 based Interworking Procedures with I-SMF</w:t>
      </w:r>
      <w:bookmarkEnd w:id="4669"/>
      <w:bookmarkEnd w:id="4702"/>
      <w:bookmarkEnd w:id="4703"/>
      <w:bookmarkEnd w:id="4704"/>
      <w:bookmarkEnd w:id="4705"/>
    </w:p>
    <w:p w14:paraId="52D7C505" w14:textId="77777777" w:rsidR="00297F50" w:rsidRDefault="00297F50" w:rsidP="00297F50">
      <w:pPr>
        <w:pStyle w:val="Heading4"/>
      </w:pPr>
      <w:bookmarkStart w:id="4706" w:name="_CR4_23_13_1"/>
      <w:bookmarkStart w:id="4707" w:name="_Toc36192154"/>
      <w:bookmarkStart w:id="4708" w:name="_Toc45193260"/>
      <w:bookmarkStart w:id="4709" w:name="_Toc47592892"/>
      <w:bookmarkStart w:id="4710" w:name="_Toc51834979"/>
      <w:bookmarkStart w:id="4711" w:name="_Toc162424356"/>
      <w:bookmarkEnd w:id="4706"/>
      <w:r>
        <w:t>4.23.13.1</w:t>
      </w:r>
      <w:r>
        <w:tab/>
        <w:t>General</w:t>
      </w:r>
      <w:bookmarkEnd w:id="4707"/>
      <w:bookmarkEnd w:id="4708"/>
      <w:bookmarkEnd w:id="4709"/>
      <w:bookmarkEnd w:id="4710"/>
      <w:bookmarkEnd w:id="4711"/>
    </w:p>
    <w:p w14:paraId="3AAE367F" w14:textId="77777777" w:rsidR="00297F50" w:rsidRDefault="00297F50" w:rsidP="00297F50">
      <w:r>
        <w:t>When UE moves a PDU Session from EPS to 5GS, the AMF determines whether I-SMF needs to be inserted based on the UE location and the service area of the SMF+PGW-C.</w:t>
      </w:r>
    </w:p>
    <w:p w14:paraId="486D6C45" w14:textId="77777777" w:rsidR="00297F50" w:rsidRDefault="00297F50" w:rsidP="00297F50">
      <w:r>
        <w:t>This clause describes the non N26 based Interworking Procedures with I-SMF insertion when UE move a PDU Session from EPS to 5GS and I-SMF removal when UE moves a PDU Session from 5GS to EPS.</w:t>
      </w:r>
    </w:p>
    <w:p w14:paraId="28DF6D82" w14:textId="77777777" w:rsidR="00297F50" w:rsidRDefault="00297F50" w:rsidP="00297F50">
      <w:r>
        <w:t>This may happen e.g. when the UE moves a PDU Session between an ePDG (over EPC) and 3GPP access over 5GC;</w:t>
      </w:r>
    </w:p>
    <w:p w14:paraId="1E78D0EC" w14:textId="77777777" w:rsidR="00297F50" w:rsidRDefault="00297F50" w:rsidP="00297F50">
      <w:pPr>
        <w:pStyle w:val="Heading4"/>
      </w:pPr>
      <w:bookmarkStart w:id="4712" w:name="_CR4_23_13_2"/>
      <w:bookmarkStart w:id="4713" w:name="_Toc36192155"/>
      <w:bookmarkStart w:id="4714" w:name="_Toc45193261"/>
      <w:bookmarkStart w:id="4715" w:name="_Toc47592893"/>
      <w:bookmarkStart w:id="4716" w:name="_Toc51834980"/>
      <w:bookmarkStart w:id="4717" w:name="_Toc162424357"/>
      <w:bookmarkEnd w:id="4712"/>
      <w:r>
        <w:t>4.23.13.2</w:t>
      </w:r>
      <w:r>
        <w:tab/>
        <w:t>Mobility procedure without N26 interface from EPS to 5GS</w:t>
      </w:r>
      <w:bookmarkEnd w:id="4713"/>
      <w:bookmarkEnd w:id="4714"/>
      <w:bookmarkEnd w:id="4715"/>
      <w:bookmarkEnd w:id="4716"/>
      <w:bookmarkEnd w:id="4717"/>
    </w:p>
    <w:p w14:paraId="1BF3A628" w14:textId="77777777" w:rsidR="00297F50" w:rsidRDefault="00297F50" w:rsidP="00297F50">
      <w:r>
        <w:t>At Mobility procedure from EPS to 5GS without N26 interface the procedure described in Figure 4.11.2.3-1 takes place, with following difference:</w:t>
      </w:r>
    </w:p>
    <w:p w14:paraId="6D3A1DC0" w14:textId="77777777" w:rsidR="00297F50" w:rsidRDefault="00297F50" w:rsidP="00297F50">
      <w:pPr>
        <w:pStyle w:val="B1"/>
      </w:pPr>
      <w:r>
        <w:t>-</w:t>
      </w:r>
      <w:r>
        <w:tab/>
        <w:t>During step 9 of Figure 4.11.2.3-1 "UE requested PDU Session Establishment according to clause 4.3.2.2", the mechanisms described in clause 4.23.5.1 apply</w:t>
      </w:r>
    </w:p>
    <w:p w14:paraId="69944B0E" w14:textId="77777777" w:rsidR="00297F50" w:rsidRDefault="00297F50" w:rsidP="00297F50">
      <w:pPr>
        <w:pStyle w:val="Heading4"/>
      </w:pPr>
      <w:bookmarkStart w:id="4718" w:name="_CR4_23_13_3"/>
      <w:bookmarkStart w:id="4719" w:name="_Toc36192156"/>
      <w:bookmarkStart w:id="4720" w:name="_Toc45193262"/>
      <w:bookmarkStart w:id="4721" w:name="_Toc47592894"/>
      <w:bookmarkStart w:id="4722" w:name="_Toc51834981"/>
      <w:bookmarkStart w:id="4723" w:name="_Toc162424358"/>
      <w:bookmarkEnd w:id="4718"/>
      <w:r>
        <w:t>4.23.13.3</w:t>
      </w:r>
      <w:r>
        <w:tab/>
        <w:t>Mobility procedure without N26 interface from EPC/ePDG to 5GS</w:t>
      </w:r>
      <w:bookmarkEnd w:id="4719"/>
      <w:bookmarkEnd w:id="4720"/>
      <w:bookmarkEnd w:id="4721"/>
      <w:bookmarkEnd w:id="4722"/>
      <w:bookmarkEnd w:id="4723"/>
    </w:p>
    <w:p w14:paraId="79103F1C" w14:textId="77777777" w:rsidR="00297F50" w:rsidRDefault="00297F50" w:rsidP="00297F50">
      <w:r>
        <w:t>At Handover from EPC/ePDG to 5GS, the procedure described in Figure 4.11.4.1-1 takes place, with following difference:</w:t>
      </w:r>
    </w:p>
    <w:p w14:paraId="7F520C01" w14:textId="77777777" w:rsidR="00297F50" w:rsidRDefault="00297F50" w:rsidP="00297F50">
      <w:pPr>
        <w:pStyle w:val="B1"/>
      </w:pPr>
      <w:r>
        <w:t>-</w:t>
      </w:r>
      <w:r>
        <w:tab/>
        <w:t>During step 2 of Figure 4.11.4.1-1 "UE requested PDU Session Establishment according to clause 4.3.2.2", the mechanisms described in clause 4.23.5.1 apply</w:t>
      </w:r>
    </w:p>
    <w:p w14:paraId="09A385DE" w14:textId="77777777" w:rsidR="00297F50" w:rsidRDefault="00297F50" w:rsidP="00297F50">
      <w:pPr>
        <w:pStyle w:val="Heading4"/>
      </w:pPr>
      <w:bookmarkStart w:id="4724" w:name="_CR4_23_13_4"/>
      <w:bookmarkStart w:id="4725" w:name="_Toc36192157"/>
      <w:bookmarkStart w:id="4726" w:name="_Toc45193263"/>
      <w:bookmarkStart w:id="4727" w:name="_Toc47592895"/>
      <w:bookmarkStart w:id="4728" w:name="_Toc51834982"/>
      <w:bookmarkStart w:id="4729" w:name="_Toc162424359"/>
      <w:bookmarkEnd w:id="4724"/>
      <w:r>
        <w:t>4.23.13.4</w:t>
      </w:r>
      <w:r>
        <w:tab/>
        <w:t>Mobility procedure without N26 interface from 5GS to EPS</w:t>
      </w:r>
      <w:bookmarkEnd w:id="4725"/>
      <w:bookmarkEnd w:id="4726"/>
      <w:bookmarkEnd w:id="4727"/>
      <w:bookmarkEnd w:id="4728"/>
      <w:bookmarkEnd w:id="4729"/>
    </w:p>
    <w:p w14:paraId="615340BB" w14:textId="77777777" w:rsidR="00297F50" w:rsidRDefault="00297F50" w:rsidP="00297F50">
      <w:r>
        <w:t>At Mobility procedure from 5GS to EPS without N26 interface, the procedure described in Figure 4.11.2.2-1 takes place, with following difference:</w:t>
      </w:r>
    </w:p>
    <w:p w14:paraId="51E730C8" w14:textId="77777777" w:rsidR="00297F50" w:rsidRDefault="00297F50" w:rsidP="00297F50">
      <w:pPr>
        <w:pStyle w:val="B1"/>
      </w:pPr>
      <w:r>
        <w:t>-</w:t>
      </w:r>
      <w:r>
        <w:tab/>
        <w:t>During step 14 of Figure 4.11.2.2-1 (SMF+PGW-C initiates release of the PDU Session(s) in 5GS transferred to EPS), if an I-SMF was involved in the PDU Session, the same mechanisms than in Home Routed roaming apply (release according to Figure 4.3.4.3-1) with the SMF playing the role of the H-SMF and the I-SMF playing the role of the V-SMF.</w:t>
      </w:r>
    </w:p>
    <w:p w14:paraId="2D47433F" w14:textId="77777777" w:rsidR="00297F50" w:rsidRDefault="00297F50" w:rsidP="00297F50">
      <w:pPr>
        <w:pStyle w:val="Heading4"/>
      </w:pPr>
      <w:bookmarkStart w:id="4730" w:name="_CR4_23_13_5"/>
      <w:bookmarkStart w:id="4731" w:name="_Toc36192158"/>
      <w:bookmarkStart w:id="4732" w:name="_Toc45193264"/>
      <w:bookmarkStart w:id="4733" w:name="_Toc47592896"/>
      <w:bookmarkStart w:id="4734" w:name="_Toc51834983"/>
      <w:bookmarkStart w:id="4735" w:name="_Toc162424360"/>
      <w:bookmarkEnd w:id="4730"/>
      <w:r>
        <w:t>4.23.13.5</w:t>
      </w:r>
      <w:r>
        <w:tab/>
        <w:t>Mobility procedure without N26 interface from 5GS to EPC/ePDG</w:t>
      </w:r>
      <w:bookmarkEnd w:id="4731"/>
      <w:bookmarkEnd w:id="4732"/>
      <w:bookmarkEnd w:id="4733"/>
      <w:bookmarkEnd w:id="4734"/>
      <w:bookmarkEnd w:id="4735"/>
    </w:p>
    <w:p w14:paraId="21EB9284" w14:textId="77777777" w:rsidR="00297F50" w:rsidRDefault="00297F50" w:rsidP="00297F50">
      <w:r>
        <w:t>At Handover from 5GS to EPC/ePDG, the procedure described in Figure 4.11.4.2-1 takes place, with following difference:</w:t>
      </w:r>
    </w:p>
    <w:p w14:paraId="6560A87E" w14:textId="77777777" w:rsidR="00297F50" w:rsidRDefault="00297F50" w:rsidP="00297F50">
      <w:pPr>
        <w:pStyle w:val="B1"/>
      </w:pPr>
      <w:r>
        <w:t>-</w:t>
      </w:r>
      <w:r>
        <w:tab/>
        <w:t>During step 3 of Figure 4.11.4.2-1 (5GC and NG-RAN resource release), if an I-SMF was involved in the PDU Session, the same mechanisms than in Home Routed roaming apply (Figure 4.3.4.3-1 steps 3a-16b) with the SMF playing the role of the H-SMF and the I-SMF playing the role of the V-SMF.</w:t>
      </w:r>
    </w:p>
    <w:p w14:paraId="482CE21C" w14:textId="77777777" w:rsidR="00297F50" w:rsidRDefault="00297F50" w:rsidP="00297F50">
      <w:pPr>
        <w:pStyle w:val="Heading3"/>
      </w:pPr>
      <w:bookmarkStart w:id="4736" w:name="_CR4_23_14"/>
      <w:bookmarkStart w:id="4737" w:name="_Toc45193265"/>
      <w:bookmarkStart w:id="4738" w:name="_Toc47592897"/>
      <w:bookmarkStart w:id="4739" w:name="_Toc51834984"/>
      <w:bookmarkStart w:id="4740" w:name="_Toc162424361"/>
      <w:bookmarkStart w:id="4741" w:name="_Toc36192159"/>
      <w:bookmarkEnd w:id="4736"/>
      <w:r>
        <w:t>4.23.14</w:t>
      </w:r>
      <w:r>
        <w:tab/>
        <w:t>Pause of charging</w:t>
      </w:r>
      <w:bookmarkEnd w:id="4737"/>
      <w:bookmarkEnd w:id="4738"/>
      <w:bookmarkEnd w:id="4739"/>
      <w:bookmarkEnd w:id="4740"/>
    </w:p>
    <w:p w14:paraId="7CEB1B11" w14:textId="77777777" w:rsidR="00297F50" w:rsidRDefault="00297F50" w:rsidP="00297F50">
      <w:r>
        <w:t>When I-SMF is involved for a PDU Session, the procedure for pause of charging in home routed roaming case defined in clause 4.4.4 is applied by replacing the H-SMF with SMF and V-SMF with I-SMF.</w:t>
      </w:r>
    </w:p>
    <w:p w14:paraId="627A65A4" w14:textId="77777777" w:rsidR="00297F50" w:rsidRDefault="00297F50" w:rsidP="00297F50">
      <w:r>
        <w:t>When a Local UPF (PSA) is involved, the SMF stops or starts the usage reporting including usage reporting at the Local UPF (PSA) via the I-SMF.</w:t>
      </w:r>
    </w:p>
    <w:p w14:paraId="0C9A3832" w14:textId="77777777" w:rsidR="00297F50" w:rsidRDefault="00297F50" w:rsidP="00297F50">
      <w:r>
        <w:t>For a PDU Session, if charging has been paused previously, in addition to the conditions for stopping pause of charging as described in clause 4.4.4, the charging is unpaused in the following case:</w:t>
      </w:r>
    </w:p>
    <w:p w14:paraId="136A940F" w14:textId="77777777" w:rsidR="00297F50" w:rsidRDefault="00297F50" w:rsidP="00297F50">
      <w:pPr>
        <w:pStyle w:val="B1"/>
      </w:pPr>
      <w:r>
        <w:t>-</w:t>
      </w:r>
      <w:r>
        <w:tab/>
        <w:t>When the SMF receives Nsmf_PDUSession_Create Request from a new I-SMF or Nsmf_PDUSession_CreateSMContext request from AMF.</w:t>
      </w:r>
    </w:p>
    <w:p w14:paraId="7ABEB845" w14:textId="77777777" w:rsidR="00297F50" w:rsidRDefault="00297F50" w:rsidP="00297F50">
      <w:pPr>
        <w:pStyle w:val="Heading3"/>
      </w:pPr>
      <w:bookmarkStart w:id="4742" w:name="_CR4_23_15"/>
      <w:bookmarkStart w:id="4743" w:name="_Toc45193266"/>
      <w:bookmarkStart w:id="4744" w:name="_Toc47592898"/>
      <w:bookmarkStart w:id="4745" w:name="_Toc51834985"/>
      <w:bookmarkStart w:id="4746" w:name="_Toc162424362"/>
      <w:bookmarkEnd w:id="4742"/>
      <w:r>
        <w:lastRenderedPageBreak/>
        <w:t>4.23.15</w:t>
      </w:r>
      <w:r>
        <w:tab/>
        <w:t>PDU Session mobility between 3GPP and non-3GPP access</w:t>
      </w:r>
      <w:bookmarkEnd w:id="4743"/>
      <w:bookmarkEnd w:id="4744"/>
      <w:bookmarkEnd w:id="4745"/>
      <w:bookmarkEnd w:id="4746"/>
    </w:p>
    <w:p w14:paraId="01B03172" w14:textId="77777777" w:rsidR="00297F50" w:rsidRDefault="00297F50" w:rsidP="00297F50">
      <w:r>
        <w:t>In this Release of the specification, deployments topologies with specific SMF Service Areas apply only for 3GPP access.</w:t>
      </w:r>
    </w:p>
    <w:p w14:paraId="5F6597FC" w14:textId="77777777" w:rsidR="00297F50" w:rsidRDefault="00297F50" w:rsidP="00297F50">
      <w:r>
        <w:t>At PDU Session mobility from 3GPP to non-3GPP access, an I-SMF may need to be removed because an I-SMF had been inserted when the PDU Session was served over 3GPP access.</w:t>
      </w:r>
    </w:p>
    <w:p w14:paraId="578499E1" w14:textId="77777777" w:rsidR="00297F50" w:rsidRDefault="00297F50" w:rsidP="00297F50">
      <w:r>
        <w:t>At PDU Session mobility from non-3GPP to 3GPP access, an I-SMF may need to be inserted because the TA associated with the UE location over 3GPP requires the AMF to insert an I-SMF.</w:t>
      </w:r>
    </w:p>
    <w:p w14:paraId="15103CD5" w14:textId="77777777" w:rsidR="00297F50" w:rsidRDefault="00297F50" w:rsidP="00297F50">
      <w:pPr>
        <w:pStyle w:val="Heading3"/>
      </w:pPr>
      <w:bookmarkStart w:id="4747" w:name="_CR4_23_16"/>
      <w:bookmarkStart w:id="4748" w:name="_Toc45193267"/>
      <w:bookmarkStart w:id="4749" w:name="_Toc47592899"/>
      <w:bookmarkStart w:id="4750" w:name="_Toc51834986"/>
      <w:bookmarkStart w:id="4751" w:name="_Toc162424363"/>
      <w:bookmarkEnd w:id="4747"/>
      <w:r>
        <w:t>4.23.16</w:t>
      </w:r>
      <w:r>
        <w:tab/>
        <w:t>Handover of a PDU Session procedure between 3GPP and untrusted non-3GPP access</w:t>
      </w:r>
      <w:bookmarkEnd w:id="4748"/>
      <w:bookmarkEnd w:id="4749"/>
      <w:bookmarkEnd w:id="4750"/>
      <w:bookmarkEnd w:id="4751"/>
    </w:p>
    <w:p w14:paraId="2AFA8707" w14:textId="77777777" w:rsidR="00297F50" w:rsidRDefault="00297F50" w:rsidP="00297F50">
      <w:pPr>
        <w:pStyle w:val="Heading4"/>
      </w:pPr>
      <w:bookmarkStart w:id="4752" w:name="_CR4_23_16_1"/>
      <w:bookmarkStart w:id="4753" w:name="_Toc45193268"/>
      <w:bookmarkStart w:id="4754" w:name="_Toc47592900"/>
      <w:bookmarkStart w:id="4755" w:name="_Toc51834987"/>
      <w:bookmarkStart w:id="4756" w:name="_Toc162424364"/>
      <w:bookmarkEnd w:id="4752"/>
      <w:r>
        <w:t>4.23.16.1</w:t>
      </w:r>
      <w:r>
        <w:tab/>
        <w:t>Handover of a PDU Session procedure from untrusted non-3GPP to 3GPP access (non-roaming and roaming with local breakout)</w:t>
      </w:r>
      <w:bookmarkEnd w:id="4753"/>
      <w:bookmarkEnd w:id="4754"/>
      <w:bookmarkEnd w:id="4755"/>
      <w:bookmarkEnd w:id="4756"/>
    </w:p>
    <w:p w14:paraId="681AF49A" w14:textId="77777777" w:rsidR="00297F50" w:rsidRDefault="00297F50" w:rsidP="00297F50">
      <w:pPr>
        <w:rPr>
          <w:lang w:val="x-none"/>
        </w:rPr>
      </w:pPr>
      <w:r>
        <w:rPr>
          <w:lang w:val="x-none"/>
        </w:rPr>
        <w:t>The following impacts are applicable to clause 4.9.2.1 when a PDU Session is handover from untrusted non-3GPP to 3GPP access (non-roaming and roaming with local breakout):</w:t>
      </w:r>
    </w:p>
    <w:p w14:paraId="6D26A8B6" w14:textId="77777777" w:rsidR="00297F50" w:rsidRDefault="00297F50" w:rsidP="00297F50">
      <w:pPr>
        <w:pStyle w:val="B1"/>
      </w:pPr>
      <w:r>
        <w:t>-</w:t>
      </w:r>
      <w:r>
        <w:tab/>
        <w:t>Step2: The UE performs a PDU Session Establishment procedure with the PDU Session ID of the PDU Session to be moved as specified clause 4.23.5.1 and an I-SMF and an I-UPF may be selected and inserted for this PDU. If I-SMF is selected, in the Nsmf_PDUSession_Create Response the SMF shall include all QoS information for the QoS Flow(s) applicable to the PDU Session for the target access so that when sending the PDU Session Establishment Accept, within the N1 SM container and in the N2 SM information, the I-SMF can include all QoS information (e.g. QoS Rule(s) in N1 SM container, QFI(s) and QoS Profile(s) in N2 SM information) for the QoS Flow(s).</w:t>
      </w:r>
    </w:p>
    <w:p w14:paraId="7F23361D" w14:textId="77777777" w:rsidR="00297F50" w:rsidRDefault="00297F50" w:rsidP="00297F50">
      <w:pPr>
        <w:pStyle w:val="Heading4"/>
      </w:pPr>
      <w:bookmarkStart w:id="4757" w:name="_CR4_23_16_2"/>
      <w:bookmarkStart w:id="4758" w:name="_Toc45193269"/>
      <w:bookmarkStart w:id="4759" w:name="_Toc47592901"/>
      <w:bookmarkStart w:id="4760" w:name="_Toc51834988"/>
      <w:bookmarkStart w:id="4761" w:name="_Toc162424365"/>
      <w:bookmarkEnd w:id="4757"/>
      <w:r>
        <w:t>4.23.16.2</w:t>
      </w:r>
      <w:r>
        <w:tab/>
        <w:t>Handover of a PDU Session procedure from 3GPP to untrusted non-3GPP access (non-roaming and roaming with local breakout)</w:t>
      </w:r>
      <w:bookmarkEnd w:id="4758"/>
      <w:bookmarkEnd w:id="4759"/>
      <w:bookmarkEnd w:id="4760"/>
      <w:bookmarkEnd w:id="4761"/>
    </w:p>
    <w:p w14:paraId="04DFFB3D" w14:textId="77777777" w:rsidR="00297F50" w:rsidRDefault="00297F50" w:rsidP="00297F50">
      <w:pPr>
        <w:rPr>
          <w:lang w:val="x-none"/>
        </w:rPr>
      </w:pPr>
      <w:r>
        <w:t>W</w:t>
      </w:r>
      <w:r>
        <w:rPr>
          <w:lang w:val="x-none"/>
        </w:rPr>
        <w:t>hen a PDU Session is handover from 3GPP</w:t>
      </w:r>
      <w:r>
        <w:t xml:space="preserve"> access with an I-SMF</w:t>
      </w:r>
      <w:r>
        <w:rPr>
          <w:lang w:val="x-none"/>
        </w:rPr>
        <w:t xml:space="preserve"> to untrusted non-3GPP access (non-roaming and roaming with local breakout), </w:t>
      </w:r>
      <w:r>
        <w:t xml:space="preserve">the </w:t>
      </w:r>
      <w:r>
        <w:rPr>
          <w:lang w:val="x-none"/>
        </w:rPr>
        <w:t>following steps take place:</w:t>
      </w:r>
    </w:p>
    <w:p w14:paraId="1FB5FAA6" w14:textId="77777777" w:rsidR="00297F50" w:rsidRDefault="00297F50" w:rsidP="00297F50">
      <w:pPr>
        <w:pStyle w:val="B1"/>
      </w:pPr>
      <w:r>
        <w:t>1)</w:t>
      </w:r>
      <w:r>
        <w:tab/>
        <w:t>Step 1 of clause 4.9.2.2.</w:t>
      </w:r>
    </w:p>
    <w:p w14:paraId="235D8195" w14:textId="77777777" w:rsidR="00297F50" w:rsidRDefault="00297F50" w:rsidP="00297F50">
      <w:pPr>
        <w:pStyle w:val="B1"/>
      </w:pPr>
      <w:r>
        <w:t>2)</w:t>
      </w:r>
      <w:r>
        <w:tab/>
        <w:t>Step 2 of clause 4.9.2.2.</w:t>
      </w:r>
    </w:p>
    <w:p w14:paraId="5540EB59" w14:textId="77777777" w:rsidR="00297F50" w:rsidRDefault="00297F50" w:rsidP="00297F50">
      <w:pPr>
        <w:pStyle w:val="B1"/>
      </w:pPr>
      <w:r>
        <w:t>3)</w:t>
      </w:r>
      <w:r>
        <w:tab/>
        <w:t>The step 3 in clause 4.9.2.4.2 is executed involving I-SMF instead of V-SMF, with following differences:</w:t>
      </w:r>
    </w:p>
    <w:p w14:paraId="36919458" w14:textId="77777777" w:rsidR="00297F50" w:rsidRDefault="00297F50" w:rsidP="00297F50">
      <w:pPr>
        <w:pStyle w:val="B2"/>
      </w:pPr>
      <w:r>
        <w:t>-</w:t>
      </w:r>
      <w:r>
        <w:tab/>
        <w:t>Figure 4.3.4.3-1 step 14 involving I-SMF instead of V-SMF.</w:t>
      </w:r>
    </w:p>
    <w:p w14:paraId="09F4B3BD" w14:textId="77777777" w:rsidR="00297F50" w:rsidRDefault="00297F50" w:rsidP="00297F50">
      <w:pPr>
        <w:pStyle w:val="B2"/>
      </w:pPr>
      <w:r>
        <w:t>-</w:t>
      </w:r>
      <w:r>
        <w:tab/>
        <w:t>Figure 4.3.4.3-1 step 16a: The SMF invokes Nsmf_PDUSession_StatusNotify (Release) indicating the release is due to a PDU Session Handover out of the I-SMF.</w:t>
      </w:r>
    </w:p>
    <w:p w14:paraId="0B9FFCE1" w14:textId="77777777" w:rsidR="00297F50" w:rsidRDefault="00297F50" w:rsidP="00297F50">
      <w:pPr>
        <w:pStyle w:val="B2"/>
      </w:pPr>
      <w:r>
        <w:t>-</w:t>
      </w:r>
      <w:r>
        <w:tab/>
        <w:t>Figure 4.3.4.3-1 step 16b: the I-SMF invoke the Nsmf_PDUSession_SMContexStatusNotify (Release) indicating the Release is due to a PDU Session Handover out of the I-SMF: the AMF determines that only the SMcontext with the I-SMF is to be released but that the PDU Session is not released.</w:t>
      </w:r>
    </w:p>
    <w:p w14:paraId="13B50574" w14:textId="77777777" w:rsidR="00297F50" w:rsidRDefault="00297F50" w:rsidP="00297F50">
      <w:pPr>
        <w:rPr>
          <w:lang w:val="x-none"/>
        </w:rPr>
      </w:pPr>
      <w:r>
        <w:rPr>
          <w:lang w:val="x-none"/>
        </w:rPr>
        <w:t xml:space="preserve">The steps 2 to </w:t>
      </w:r>
      <w:r>
        <w:t>3 above</w:t>
      </w:r>
      <w:r>
        <w:rPr>
          <w:lang w:val="x-none"/>
        </w:rPr>
        <w:t xml:space="preserve"> shall be repeated for all PDU Sessions to be moved from 3GPP access to untrusted non-3GPP access.</w:t>
      </w:r>
    </w:p>
    <w:p w14:paraId="229EF215" w14:textId="77777777" w:rsidR="00297F50" w:rsidRDefault="00297F50" w:rsidP="00297F50">
      <w:pPr>
        <w:pStyle w:val="Heading4"/>
      </w:pPr>
      <w:bookmarkStart w:id="4762" w:name="_CR4_23_16_3"/>
      <w:bookmarkStart w:id="4763" w:name="_Toc45193270"/>
      <w:bookmarkStart w:id="4764" w:name="_Toc47592902"/>
      <w:bookmarkStart w:id="4765" w:name="_Toc51834989"/>
      <w:bookmarkStart w:id="4766" w:name="_Toc162424366"/>
      <w:bookmarkEnd w:id="4762"/>
      <w:r>
        <w:t>4.23.16.3</w:t>
      </w:r>
      <w:r>
        <w:tab/>
        <w:t>Handover of a PDU Session procedure from untrusted non-3GPP to 3GPP access (home routed roaming)</w:t>
      </w:r>
      <w:bookmarkEnd w:id="4763"/>
      <w:bookmarkEnd w:id="4764"/>
      <w:bookmarkEnd w:id="4765"/>
      <w:bookmarkEnd w:id="4766"/>
    </w:p>
    <w:p w14:paraId="46B9D949" w14:textId="77777777" w:rsidR="00297F50" w:rsidRDefault="00297F50" w:rsidP="00297F50">
      <w:pPr>
        <w:pStyle w:val="Heading5"/>
      </w:pPr>
      <w:bookmarkStart w:id="4767" w:name="_CR4_23_16_3_1"/>
      <w:bookmarkStart w:id="4768" w:name="_Toc45193271"/>
      <w:bookmarkStart w:id="4769" w:name="_Toc47592903"/>
      <w:bookmarkStart w:id="4770" w:name="_Toc51834990"/>
      <w:bookmarkStart w:id="4771" w:name="_Toc162424367"/>
      <w:bookmarkEnd w:id="4767"/>
      <w:r>
        <w:t>4.23.16.3.1</w:t>
      </w:r>
      <w:r>
        <w:tab/>
        <w:t>The target AMF is in the PLMN of the N3IWF</w:t>
      </w:r>
      <w:bookmarkEnd w:id="4768"/>
      <w:bookmarkEnd w:id="4769"/>
      <w:bookmarkEnd w:id="4770"/>
      <w:bookmarkEnd w:id="4771"/>
    </w:p>
    <w:p w14:paraId="62D18E33" w14:textId="77777777" w:rsidR="00297F50" w:rsidRDefault="00297F50" w:rsidP="00297F50">
      <w:pPr>
        <w:rPr>
          <w:lang w:val="x-none"/>
        </w:rPr>
      </w:pPr>
      <w:r>
        <w:rPr>
          <w:lang w:val="x-none"/>
        </w:rPr>
        <w:t>The following impacts are applicable to clause 4.9.2.3.</w:t>
      </w:r>
      <w:r>
        <w:t>1</w:t>
      </w:r>
      <w:r>
        <w:rPr>
          <w:lang w:val="x-none"/>
        </w:rPr>
        <w:t xml:space="preserve"> when a PDU Session is handover from untrusted non-3GPP to 3GPP access (home routed roaming) and target AMF is in the PLMN of the N3IWF:</w:t>
      </w:r>
    </w:p>
    <w:p w14:paraId="1C491BB6" w14:textId="77777777" w:rsidR="00297F50" w:rsidRDefault="00297F50" w:rsidP="00297F50">
      <w:pPr>
        <w:pStyle w:val="B1"/>
      </w:pPr>
      <w:r>
        <w:t>-</w:t>
      </w:r>
      <w:r>
        <w:tab/>
        <w:t>Step2: The UE performs a PDU Session Establishment procedure with the PDU Session ID of the PDU Session to be moved as specified clause 4.23.5.1. A different V-SMF and a different V-UPF may be selected for the PDU Session.</w:t>
      </w:r>
    </w:p>
    <w:p w14:paraId="3BB8DF26" w14:textId="77777777" w:rsidR="00297F50" w:rsidRDefault="00297F50" w:rsidP="00297F50">
      <w:pPr>
        <w:pStyle w:val="B1"/>
      </w:pPr>
      <w:r>
        <w:lastRenderedPageBreak/>
        <w:tab/>
        <w:t>If a new V-SMF is selected, in the Nsmf_PDUSession_Create Response the H-SMF shall include all QoS information for the QoS Flow(s) applicable to the PDU Session for the target access so that when sending the PDU Session Establishment Accept, within the N1 SM container and in the N2 SM information, the V-SMF can include all QoS information (e.g. QoS Rule(s) in N1 SM container, QFI(s) and QoS Profile(s) in N2 SM information) for the QoS Flow(s) acceptable according to VPLMN policies.</w:t>
      </w:r>
    </w:p>
    <w:p w14:paraId="3E5579F7" w14:textId="77777777" w:rsidR="00297F50" w:rsidRDefault="00297F50" w:rsidP="00297F50">
      <w:pPr>
        <w:pStyle w:val="B1"/>
      </w:pPr>
      <w:r>
        <w:t>-</w:t>
      </w:r>
      <w:r>
        <w:tab/>
        <w:t>(additional) Step 4: If a new V-SMF and a new V-UPF are selected for the PDU Session, the step 3a and 14 in clause 4.3.4.3 are performed to release the resource in the old V-SMF and old V-UPF.</w:t>
      </w:r>
    </w:p>
    <w:p w14:paraId="7034C54E" w14:textId="77777777" w:rsidR="00297F50" w:rsidRDefault="00297F50" w:rsidP="00297F50">
      <w:pPr>
        <w:rPr>
          <w:lang w:val="x-none"/>
        </w:rPr>
      </w:pPr>
      <w:r>
        <w:rPr>
          <w:lang w:val="x-none"/>
        </w:rPr>
        <w:t>The steps 2 to 4 shall be repeated for all PDU Sessions to be moved from to untrusted non-3GPP access to 3GPP access.</w:t>
      </w:r>
    </w:p>
    <w:p w14:paraId="3382339A" w14:textId="77777777" w:rsidR="00297F50" w:rsidRDefault="00297F50" w:rsidP="00297F50">
      <w:pPr>
        <w:pStyle w:val="Heading3"/>
      </w:pPr>
      <w:bookmarkStart w:id="4772" w:name="_CR4_23_16a"/>
      <w:bookmarkStart w:id="4773" w:name="_Toc162424368"/>
      <w:bookmarkStart w:id="4774" w:name="_Toc45193272"/>
      <w:bookmarkStart w:id="4775" w:name="_Toc47592904"/>
      <w:bookmarkStart w:id="4776" w:name="_Toc51834991"/>
      <w:bookmarkEnd w:id="4772"/>
      <w:r>
        <w:t>4.23.16a</w:t>
      </w:r>
      <w:r>
        <w:tab/>
        <w:t>Handover of a PDU Session procedure between 3GPP and trusted non-3GPP access</w:t>
      </w:r>
      <w:bookmarkEnd w:id="4773"/>
    </w:p>
    <w:p w14:paraId="250274F0" w14:textId="77777777" w:rsidR="00297F50" w:rsidRDefault="00297F50" w:rsidP="00297F50">
      <w:pPr>
        <w:pStyle w:val="Heading4"/>
      </w:pPr>
      <w:bookmarkStart w:id="4777" w:name="_CR4_23_16a_1"/>
      <w:bookmarkStart w:id="4778" w:name="_Toc162424369"/>
      <w:bookmarkEnd w:id="4777"/>
      <w:r>
        <w:t>4.23.16a.1</w:t>
      </w:r>
      <w:r>
        <w:tab/>
        <w:t>General</w:t>
      </w:r>
      <w:bookmarkEnd w:id="4778"/>
    </w:p>
    <w:p w14:paraId="6A4CD46E" w14:textId="77777777" w:rsidR="00297F50" w:rsidRDefault="00297F50" w:rsidP="00297F50">
      <w:r>
        <w:t>The handover of a PDU Session between 3GPP access and trusted non-3GPP access shall be supported as specified in clause 4.23.16 for all types of handover of a PDU Session between 3GPP access and untrusted non-3GPP access, with the following modifications and clarifications:</w:t>
      </w:r>
    </w:p>
    <w:p w14:paraId="207E7779" w14:textId="77777777" w:rsidR="00297F50" w:rsidRDefault="00297F50" w:rsidP="00297F50">
      <w:pPr>
        <w:pStyle w:val="B1"/>
      </w:pPr>
      <w:r>
        <w:t>-</w:t>
      </w:r>
      <w:r>
        <w:tab/>
        <w:t>The untrusted non-3GPP access is substituted by a trusted non-3GPP access point (TNAP).</w:t>
      </w:r>
    </w:p>
    <w:p w14:paraId="2EBA2BEF" w14:textId="77777777" w:rsidR="00297F50" w:rsidRDefault="00297F50" w:rsidP="00297F50">
      <w:pPr>
        <w:pStyle w:val="B1"/>
      </w:pPr>
      <w:r>
        <w:t>-</w:t>
      </w:r>
      <w:r>
        <w:tab/>
        <w:t>The N3IWF is substituted by the TNGF.</w:t>
      </w:r>
    </w:p>
    <w:p w14:paraId="37343489" w14:textId="77777777" w:rsidR="00297F50" w:rsidRDefault="00297F50" w:rsidP="00297F50">
      <w:pPr>
        <w:pStyle w:val="B1"/>
      </w:pPr>
      <w:r>
        <w:t>-</w:t>
      </w:r>
      <w:r>
        <w:tab/>
        <w:t>The reference to clause 4.9.2 is substituted by clause 4.9.3 specifying handover of a PDU Session procedure between 3GPP and trusted non-3GPP access.</w:t>
      </w:r>
    </w:p>
    <w:p w14:paraId="68D034E6" w14:textId="77777777" w:rsidR="00297F50" w:rsidRDefault="00297F50" w:rsidP="00297F50">
      <w:pPr>
        <w:pStyle w:val="Heading3"/>
      </w:pPr>
      <w:bookmarkStart w:id="4779" w:name="_CR4_23_17"/>
      <w:bookmarkStart w:id="4780" w:name="_Toc162424370"/>
      <w:bookmarkEnd w:id="4779"/>
      <w:r>
        <w:t>4.23.17</w:t>
      </w:r>
      <w:r>
        <w:tab/>
        <w:t>Additional considerations for Home-routed roaming</w:t>
      </w:r>
      <w:bookmarkEnd w:id="4780"/>
    </w:p>
    <w:p w14:paraId="168A4030" w14:textId="77777777" w:rsidR="00297F50" w:rsidRDefault="00297F50" w:rsidP="00297F50">
      <w:r>
        <w:t>As described in clause 4.23.1, the procedures in clause 4.23 apply for home-routed roaming scenarios with V-SMF insertion/removal/change (i.e. by replacing the I-SMF with V-SMF and SMF with H-SMF). Differences compared to the procedures for I-SMF are described below:</w:t>
      </w:r>
    </w:p>
    <w:p w14:paraId="50CD22BD" w14:textId="77777777" w:rsidR="00297F50" w:rsidRDefault="00297F50" w:rsidP="00297F50">
      <w:pPr>
        <w:pStyle w:val="B1"/>
      </w:pPr>
      <w:r>
        <w:t>-</w:t>
      </w:r>
      <w:r>
        <w:tab/>
        <w:t>The Registration procedure as defined in clause 4.23.3 with the following additions:</w:t>
      </w:r>
    </w:p>
    <w:p w14:paraId="68BA9A6E" w14:textId="77777777" w:rsidR="00297F50" w:rsidRDefault="00297F50" w:rsidP="00297F50">
      <w:pPr>
        <w:pStyle w:val="B2"/>
      </w:pPr>
      <w:r>
        <w:t>-</w:t>
      </w:r>
      <w:r>
        <w:tab/>
        <w:t>Step 8a of clause 4.23.4.3 (for cases d and e): the new V-SMF provides the QoS constraints of the VPLMN to H-SMF.</w:t>
      </w:r>
    </w:p>
    <w:p w14:paraId="59C34BC5" w14:textId="77777777" w:rsidR="00297F50" w:rsidRDefault="00297F50" w:rsidP="00297F50">
      <w:pPr>
        <w:pStyle w:val="B2"/>
      </w:pPr>
      <w:r>
        <w:t>-</w:t>
      </w:r>
      <w:r>
        <w:tab/>
        <w:t>Step  8c of clause 4.23.4.3 (for cases d and e): the new V-SMF may apply VPLMN QoS policies as described in TS 23.501 [2], clause 5.7.1.11.</w:t>
      </w:r>
    </w:p>
    <w:p w14:paraId="343EAE4B" w14:textId="77777777" w:rsidR="00297F50" w:rsidRDefault="00297F50" w:rsidP="00297F50">
      <w:pPr>
        <w:pStyle w:val="B1"/>
      </w:pPr>
      <w:r>
        <w:t>-</w:t>
      </w:r>
      <w:r>
        <w:tab/>
        <w:t>Inter NG-RAN node N2 based handover with V-SMF insertion/change as defined in clause 4.23.7.3 (i.e. by replacing the I-SMF with V-SMF) with the following additions:</w:t>
      </w:r>
    </w:p>
    <w:p w14:paraId="63B13209" w14:textId="77777777" w:rsidR="00297F50" w:rsidRDefault="00297F50" w:rsidP="00297F50">
      <w:pPr>
        <w:pStyle w:val="B2"/>
      </w:pPr>
      <w:r>
        <w:t>-</w:t>
      </w:r>
      <w:r>
        <w:tab/>
        <w:t>Preparation phase, step 4b (for case V-SMF change): the target V-SMF may apply VPLMN QoS policies as described in TS 23.501 [2], clause 5.7.1.11.</w:t>
      </w:r>
    </w:p>
    <w:p w14:paraId="1FD9655A" w14:textId="77777777" w:rsidR="00297F50" w:rsidRDefault="00297F50" w:rsidP="00297F50">
      <w:pPr>
        <w:pStyle w:val="B2"/>
      </w:pPr>
      <w:r>
        <w:t>-</w:t>
      </w:r>
      <w:r>
        <w:tab/>
        <w:t>Preparation phase, step 5d (for case V-SMF insertion): the target V-SMF may apply VPLMN QoS policies as described in TS 23.501 [2], clause 5.7.1.11.</w:t>
      </w:r>
    </w:p>
    <w:p w14:paraId="7211FE9D" w14:textId="77777777" w:rsidR="00297F50" w:rsidRDefault="00297F50" w:rsidP="00297F50">
      <w:pPr>
        <w:pStyle w:val="B2"/>
      </w:pPr>
      <w:r>
        <w:t>-</w:t>
      </w:r>
      <w:r>
        <w:tab/>
        <w:t>Execution phase, step 6 (for case V-SMF change/insertion): the target V-SMF provides the QoS constraints of the VPLMN to H-SMF.</w:t>
      </w:r>
    </w:p>
    <w:p w14:paraId="3761D3D5" w14:textId="77777777" w:rsidR="00297F50" w:rsidRPr="00140E21" w:rsidRDefault="00297F50" w:rsidP="00297F50">
      <w:pPr>
        <w:pStyle w:val="Heading2"/>
      </w:pPr>
      <w:bookmarkStart w:id="4781" w:name="_CR4_24"/>
      <w:bookmarkStart w:id="4782" w:name="_Toc162424371"/>
      <w:bookmarkEnd w:id="4781"/>
      <w:r w:rsidRPr="00140E21">
        <w:t>4.24</w:t>
      </w:r>
      <w:r w:rsidRPr="00140E21">
        <w:tab/>
        <w:t>Procedures</w:t>
      </w:r>
      <w:r>
        <w:t xml:space="preserve"> for UPF Anchored Data Transport in Control Plane CIoT 5GS Optimisation</w:t>
      </w:r>
      <w:bookmarkEnd w:id="4630"/>
      <w:bookmarkEnd w:id="4670"/>
      <w:bookmarkEnd w:id="4741"/>
      <w:bookmarkEnd w:id="4774"/>
      <w:bookmarkEnd w:id="4775"/>
      <w:bookmarkEnd w:id="4776"/>
      <w:bookmarkEnd w:id="4782"/>
    </w:p>
    <w:p w14:paraId="3F086387" w14:textId="77777777" w:rsidR="00297F50" w:rsidRPr="00140E21" w:rsidRDefault="00297F50" w:rsidP="00297F50">
      <w:pPr>
        <w:pStyle w:val="Heading3"/>
      </w:pPr>
      <w:bookmarkStart w:id="4783" w:name="_CR4_24_1"/>
      <w:bookmarkStart w:id="4784" w:name="_Toc20204369"/>
      <w:bookmarkStart w:id="4785" w:name="_Toc27895067"/>
      <w:bookmarkStart w:id="4786" w:name="_Toc36192160"/>
      <w:bookmarkStart w:id="4787" w:name="_Toc45193273"/>
      <w:bookmarkStart w:id="4788" w:name="_Toc47592905"/>
      <w:bookmarkStart w:id="4789" w:name="_Toc51834992"/>
      <w:bookmarkStart w:id="4790" w:name="_Toc162424372"/>
      <w:bookmarkEnd w:id="4783"/>
      <w:r w:rsidRPr="00140E21">
        <w:t>4.24.1</w:t>
      </w:r>
      <w:r w:rsidRPr="00140E21">
        <w:tab/>
        <w:t>UPF anchored Mobile Originated Data Transport in Control Plane CIoT 5GS Optimisation</w:t>
      </w:r>
      <w:bookmarkEnd w:id="4784"/>
      <w:bookmarkEnd w:id="4785"/>
      <w:bookmarkEnd w:id="4786"/>
      <w:bookmarkEnd w:id="4787"/>
      <w:bookmarkEnd w:id="4788"/>
      <w:bookmarkEnd w:id="4789"/>
      <w:bookmarkEnd w:id="4790"/>
    </w:p>
    <w:p w14:paraId="3FDF0105" w14:textId="77777777" w:rsidR="00297F50" w:rsidRPr="00140E21" w:rsidRDefault="00297F50" w:rsidP="00297F50">
      <w:r w:rsidRPr="00140E21">
        <w:t>This clause describes the procedures for Mobile Originated Transport in Control Plane CIoT 5GS Optimisation where the PDU Session is terminated at a UPF.</w:t>
      </w:r>
    </w:p>
    <w:p w14:paraId="6936E186" w14:textId="77777777" w:rsidR="00297F50" w:rsidRDefault="00297F50" w:rsidP="00297F50">
      <w:pPr>
        <w:pStyle w:val="TH"/>
      </w:pPr>
      <w:r w:rsidRPr="00140E21">
        <w:object w:dxaOrig="8506" w:dyaOrig="10036" w14:anchorId="0E09BF1B">
          <v:shape id="_x0000_i1272" type="#_x0000_t75" style="width:425.3pt;height:500.8pt" o:ole="">
            <v:imagedata r:id="rId506" o:title=""/>
          </v:shape>
          <o:OLEObject Type="Embed" ProgID="Visio.Drawing.11" ShapeID="_x0000_i1272" DrawAspect="Content" ObjectID="_1778387208" r:id="rId507"/>
        </w:object>
      </w:r>
    </w:p>
    <w:p w14:paraId="7976C12B" w14:textId="77777777" w:rsidR="00297F50" w:rsidRPr="00140E21" w:rsidRDefault="00297F50" w:rsidP="00297F50">
      <w:pPr>
        <w:pStyle w:val="TF"/>
      </w:pPr>
      <w:bookmarkStart w:id="4791" w:name="_CRFigure4_24_11"/>
      <w:r w:rsidRPr="00140E21">
        <w:t xml:space="preserve">Figure </w:t>
      </w:r>
      <w:bookmarkEnd w:id="4791"/>
      <w:r w:rsidRPr="00140E21">
        <w:t>4.24.1-1: UPF anchored Mobile Originated Data Transport in Control Plane CIoT 5GS Optimisation</w:t>
      </w:r>
    </w:p>
    <w:p w14:paraId="5BDD999D" w14:textId="77777777" w:rsidR="00297F50" w:rsidRPr="00140E21" w:rsidRDefault="00297F50" w:rsidP="00297F50">
      <w:pPr>
        <w:pStyle w:val="B1"/>
      </w:pPr>
      <w:r w:rsidRPr="00140E21">
        <w:t>1.</w:t>
      </w:r>
      <w:r w:rsidRPr="00140E21">
        <w:tab/>
        <w:t>If the UE is CM-CONNECTED it sends a NAS message carrying the ciphered PDU session ID and ciphered uplink data as payload. If the UE is in CM-IDLE, the UE first establishes an RRC connection or sends the RRCEarlyDataRequest message and sends a NAS message as part of this.</w:t>
      </w:r>
    </w:p>
    <w:p w14:paraId="5F5AF3C6" w14:textId="77777777" w:rsidR="00297F50" w:rsidRPr="00140E21" w:rsidRDefault="00297F50" w:rsidP="00297F50">
      <w:pPr>
        <w:pStyle w:val="B1"/>
      </w:pPr>
      <w:r w:rsidRPr="00140E21">
        <w:tab/>
        <w:t>The UE may also send NAS Release Assistance Information (NAS RAI) included in the NAS message. NAS RAI indicates that no further Uplink and Downlink Data transmissions are expected, or that only a single Downlink data transmission (e.g. Acknowledgement or response to Uplink data) subsequent to this Uplink Data transmission is expected.</w:t>
      </w:r>
    </w:p>
    <w:p w14:paraId="3F46E7AB" w14:textId="77777777" w:rsidR="00297F50" w:rsidRPr="00140E21" w:rsidRDefault="00297F50" w:rsidP="00297F50">
      <w:pPr>
        <w:pStyle w:val="B1"/>
      </w:pPr>
      <w:r w:rsidRPr="00140E21">
        <w:t>1a.</w:t>
      </w:r>
      <w:r w:rsidRPr="00140E21">
        <w:tab/>
        <w:t>In the NB-IoT case, during step 1 the NG-RAN, based on configuration, may retrieve the NB-IoT UE Priority and the Expected UE Behaviour Parameters from the AMF, if not previously retrieved. Based on such parameters, the NG-RAN may apply prioritisation between requests from different UEs before triggering step 2 and throughout the RRC connection. The NG-RAN may retrieve additional parameters (e.g. UE Radio Capabilities).</w:t>
      </w:r>
    </w:p>
    <w:p w14:paraId="1E3264D0" w14:textId="77777777" w:rsidR="00297F50" w:rsidRPr="00140E21" w:rsidRDefault="00297F50" w:rsidP="00297F50">
      <w:pPr>
        <w:pStyle w:val="B1"/>
      </w:pPr>
      <w:r w:rsidRPr="00140E21">
        <w:lastRenderedPageBreak/>
        <w:t>2.</w:t>
      </w:r>
      <w:r w:rsidRPr="00140E21">
        <w:tab/>
        <w:t>NG-RAN forwards the NAS message to the AMF using the Initial NAS message procedure (if the UE was in CM-IDLE before step 1) or using the Uplink NAS transport procedure (if the UE was in CM-CONNECTED before step 1). If RRCEarlyDataRequest message was received in step 1, the NG-RAN includes "EDT Session" indication in the N2 Initial UE message.</w:t>
      </w:r>
    </w:p>
    <w:p w14:paraId="0E52434D" w14:textId="77777777" w:rsidR="00297F50" w:rsidRPr="00140E21" w:rsidRDefault="00297F50" w:rsidP="00297F50">
      <w:pPr>
        <w:pStyle w:val="B1"/>
      </w:pPr>
      <w:r w:rsidRPr="00140E21">
        <w:tab/>
        <w:t>The RAI signalled by MAC</w:t>
      </w:r>
      <w:r>
        <w:t xml:space="preserve"> based on the Buffer Status Report (BSR)</w:t>
      </w:r>
      <w:r w:rsidRPr="00140E21">
        <w:t>, see TS</w:t>
      </w:r>
      <w:r>
        <w:t> </w:t>
      </w:r>
      <w:r w:rsidRPr="00140E21">
        <w:t>36.321</w:t>
      </w:r>
      <w:r>
        <w:t> </w:t>
      </w:r>
      <w:r w:rsidRPr="00140E21">
        <w:t>[56], shall not be used when using Control Plane CIoT 5GS Optimisations.</w:t>
      </w:r>
    </w:p>
    <w:p w14:paraId="04EC9C3F" w14:textId="77777777" w:rsidR="00297F50" w:rsidRPr="00140E21" w:rsidRDefault="00297F50" w:rsidP="00297F50">
      <w:pPr>
        <w:pStyle w:val="B1"/>
      </w:pPr>
      <w:r w:rsidRPr="00140E21">
        <w:t>3.</w:t>
      </w:r>
      <w:r w:rsidRPr="00140E21">
        <w:tab/>
        <w:t>AMF checks the integrity of the incoming NAS message and deciphers the PDU session ID and uplink data.</w:t>
      </w:r>
    </w:p>
    <w:p w14:paraId="0432C401" w14:textId="77777777" w:rsidR="00297F50" w:rsidRPr="00140E21" w:rsidRDefault="00297F50" w:rsidP="00297F50">
      <w:pPr>
        <w:pStyle w:val="B1"/>
      </w:pPr>
      <w:r w:rsidRPr="00140E21">
        <w:tab/>
        <w:t>If a NAS RAI is received from the UE and it conflicts with the</w:t>
      </w:r>
      <w:r>
        <w:t xml:space="preserve"> Expected UE Behaviour</w:t>
      </w:r>
      <w:r w:rsidRPr="00140E21">
        <w:t>, the</w:t>
      </w:r>
      <w:r>
        <w:t xml:space="preserve"> NAS RAI</w:t>
      </w:r>
      <w:r w:rsidRPr="00140E21">
        <w:t xml:space="preserve"> takes precedence.</w:t>
      </w:r>
    </w:p>
    <w:p w14:paraId="2A9606CC" w14:textId="77777777" w:rsidR="00297F50" w:rsidRPr="00140E21" w:rsidRDefault="00297F50" w:rsidP="00297F50">
      <w:pPr>
        <w:pStyle w:val="B1"/>
      </w:pPr>
      <w:r w:rsidRPr="00140E21">
        <w:t>3a.</w:t>
      </w:r>
      <w:r w:rsidRPr="00140E21">
        <w:tab/>
        <w:t>If the AMF received "EDT Session" indication from the NG-RAN in step 2, the AMF sends an N2 message to the NG-RAN.</w:t>
      </w:r>
    </w:p>
    <w:p w14:paraId="588F8EEF" w14:textId="77777777" w:rsidR="00297F50" w:rsidRPr="00140E21" w:rsidRDefault="00297F50" w:rsidP="00297F50">
      <w:pPr>
        <w:pStyle w:val="B2"/>
      </w:pPr>
      <w:r w:rsidRPr="00140E21">
        <w:t>a)</w:t>
      </w:r>
      <w:r w:rsidRPr="00140E21">
        <w:tab/>
        <w:t>In</w:t>
      </w:r>
      <w:r>
        <w:t xml:space="preserve"> the</w:t>
      </w:r>
      <w:r w:rsidRPr="00140E21">
        <w:t xml:space="preserve"> case of NAS RAI with Uplink data and it indicated that Downlink data was not expected</w:t>
      </w:r>
      <w:r>
        <w:t xml:space="preserve"> and </w:t>
      </w:r>
      <w:r w:rsidRPr="00140E21">
        <w:t>the AMF does not expect any other signalling with the UE, the AMF</w:t>
      </w:r>
      <w:r>
        <w:t xml:space="preserve"> shall</w:t>
      </w:r>
    </w:p>
    <w:p w14:paraId="166B43F7" w14:textId="77777777" w:rsidR="00297F50" w:rsidRPr="00140E21" w:rsidRDefault="00297F50" w:rsidP="00297F50">
      <w:pPr>
        <w:pStyle w:val="B3"/>
      </w:pPr>
      <w:r w:rsidRPr="00140E21">
        <w:t>-</w:t>
      </w:r>
      <w:r w:rsidRPr="00140E21">
        <w:tab/>
        <w:t>either send a NAS service accept in the N2 Downlink NAS Transport message and include End Indication to indicate that no further data or signalling is expected with the UE; or</w:t>
      </w:r>
    </w:p>
    <w:p w14:paraId="2C1B05BE" w14:textId="77777777" w:rsidR="00297F50" w:rsidRPr="00140E21" w:rsidRDefault="00297F50" w:rsidP="00297F50">
      <w:pPr>
        <w:pStyle w:val="B3"/>
      </w:pPr>
      <w:r w:rsidRPr="00140E21">
        <w:t>-</w:t>
      </w:r>
      <w:r w:rsidRPr="00140E21">
        <w:tab/>
        <w:t>alternatively, the AMF sends an N2 Connection Establishment Indication message including End Indication to indicate that no further data or signalling is expected with the UE.</w:t>
      </w:r>
    </w:p>
    <w:p w14:paraId="23B8078B" w14:textId="77777777" w:rsidR="00297F50" w:rsidRPr="00140E21" w:rsidRDefault="00297F50" w:rsidP="00297F50">
      <w:pPr>
        <w:pStyle w:val="B2"/>
      </w:pPr>
      <w:r w:rsidRPr="00140E21">
        <w:t>b)</w:t>
      </w:r>
      <w:r w:rsidRPr="00140E21">
        <w:tab/>
        <w:t>If the AMF determines more data or signalling may be pending, the AMF sends an N2 Downlink NAS Transport message or Initial Context Setup Request message without End Indication.</w:t>
      </w:r>
    </w:p>
    <w:p w14:paraId="660617D7" w14:textId="77777777" w:rsidR="00297F50" w:rsidRPr="00140E21" w:rsidRDefault="00297F50" w:rsidP="00297F50">
      <w:pPr>
        <w:pStyle w:val="B1"/>
      </w:pPr>
      <w:r w:rsidRPr="00140E21">
        <w:t>3b.</w:t>
      </w:r>
      <w:r w:rsidRPr="00140E21">
        <w:tab/>
        <w:t>If 3a was executed, the NG-RAN completes the RRC early data procedure as follows.</w:t>
      </w:r>
    </w:p>
    <w:p w14:paraId="12CD83BA" w14:textId="77777777" w:rsidR="00297F50" w:rsidRPr="00140E21" w:rsidRDefault="00297F50" w:rsidP="00297F50">
      <w:pPr>
        <w:pStyle w:val="B2"/>
      </w:pPr>
      <w:r w:rsidRPr="00140E21">
        <w:t>a)</w:t>
      </w:r>
      <w:r w:rsidRPr="00140E21">
        <w:tab/>
        <w:t>For the case of 3a.a) the NG-RAN proceeds with RRCEarlyDataComplete message. The procedure is completed in step 5.</w:t>
      </w:r>
    </w:p>
    <w:p w14:paraId="71432A45" w14:textId="77777777" w:rsidR="00297F50" w:rsidRPr="00140E21" w:rsidRDefault="00297F50" w:rsidP="00297F50">
      <w:pPr>
        <w:pStyle w:val="B2"/>
      </w:pPr>
      <w:r w:rsidRPr="00140E21">
        <w:t>b)</w:t>
      </w:r>
      <w:r w:rsidRPr="00140E21">
        <w:tab/>
        <w:t>For the case of 3a.b) the NG-RAN proceeds with RRC connection establishment procedure. In that case, all steps up to step 13 apply.</w:t>
      </w:r>
    </w:p>
    <w:p w14:paraId="38B97FA5" w14:textId="77777777" w:rsidR="00297F50" w:rsidRPr="00140E21" w:rsidRDefault="00297F50" w:rsidP="00297F50">
      <w:pPr>
        <w:pStyle w:val="B1"/>
      </w:pPr>
      <w:r w:rsidRPr="00140E21">
        <w:t>4.</w:t>
      </w:r>
      <w:r w:rsidRPr="00140E21">
        <w:tab/>
        <w:t xml:space="preserve">AMF determines the (V-)SMF handling the PDU session based on the PDU session ID contained in the NAS message and passes the PDU Session ID and the data to the (V-)SMF by invoking </w:t>
      </w:r>
      <w:r>
        <w:t xml:space="preserve">Nsmf_PDUSession_SendMOData </w:t>
      </w:r>
      <w:r w:rsidRPr="00140E21">
        <w:t>service operation.</w:t>
      </w:r>
    </w:p>
    <w:p w14:paraId="3F62AA0B" w14:textId="77777777" w:rsidR="00297F50" w:rsidRDefault="00297F50" w:rsidP="00297F50">
      <w:pPr>
        <w:pStyle w:val="B1"/>
      </w:pPr>
      <w:r>
        <w:tab/>
        <w:t>If NG-RAN forwarded the NAS message to the AMF using the Initial NAS message procedure in step 2 and the UE is accessing via NB-IoT RAT then the AMF may inform the (H-)SMFs whether the RRC establishment cause is set to "MO exception data", as described in</w:t>
      </w:r>
      <w:r w:rsidRPr="00EB0435">
        <w:t xml:space="preserve"> </w:t>
      </w:r>
      <w:r>
        <w:t>clause 5.31.14.3 of TS 23.501 [2]. The AMF may immediately send the MO Exception Data Counter to the (H-)SMF.</w:t>
      </w:r>
    </w:p>
    <w:p w14:paraId="47223E50" w14:textId="77777777" w:rsidR="00297F50" w:rsidRPr="00140E21" w:rsidRDefault="00297F50" w:rsidP="00297F50">
      <w:pPr>
        <w:pStyle w:val="B1"/>
      </w:pPr>
      <w:r w:rsidRPr="00140E21">
        <w:tab/>
        <w:t>If no Downlink Data is expected based on the NAS RAI from the UE in step 1 and if the AMF is not aware of pending MT traffic, then AMF does not wait for step 7 and continues with step 12.</w:t>
      </w:r>
    </w:p>
    <w:p w14:paraId="07BD667F" w14:textId="77777777" w:rsidR="00297F50" w:rsidRDefault="00297F50" w:rsidP="00297F50">
      <w:pPr>
        <w:pStyle w:val="B1"/>
      </w:pPr>
      <w:r w:rsidRPr="00140E21">
        <w:t>5.</w:t>
      </w:r>
      <w:r w:rsidRPr="00140E21">
        <w:tab/>
        <w:t>The (V-)SMF decompresses the header if header compression applies to the PDU session and forwards the data to the UPF.</w:t>
      </w:r>
    </w:p>
    <w:p w14:paraId="0811CB0A" w14:textId="77777777" w:rsidR="00297F50" w:rsidRPr="00140E21" w:rsidRDefault="00297F50" w:rsidP="00297F50">
      <w:pPr>
        <w:pStyle w:val="B1"/>
      </w:pPr>
      <w:r>
        <w:tab/>
      </w:r>
      <w:r w:rsidRPr="00140E21">
        <w:t>The UPF forwards the data to the DN based on data forwarding rule, e.g</w:t>
      </w:r>
      <w:r>
        <w:t xml:space="preserve">. </w:t>
      </w:r>
      <w:r w:rsidRPr="00140E21">
        <w:t>in</w:t>
      </w:r>
      <w:r>
        <w:t xml:space="preserve"> the</w:t>
      </w:r>
      <w:r w:rsidRPr="00140E21">
        <w:t xml:space="preserve"> case of unstructured data, tunnelling may be applied according to clause 5.6.10.3 </w:t>
      </w:r>
      <w:r>
        <w:t>of</w:t>
      </w:r>
      <w:r w:rsidRPr="00140E21">
        <w:t xml:space="preserve"> TS</w:t>
      </w:r>
      <w:r>
        <w:t> </w:t>
      </w:r>
      <w:r w:rsidRPr="00140E21">
        <w:t>23.501</w:t>
      </w:r>
      <w:r>
        <w:t> </w:t>
      </w:r>
      <w:r w:rsidRPr="00140E21">
        <w:t>[2].</w:t>
      </w:r>
    </w:p>
    <w:p w14:paraId="2DA6FB40" w14:textId="77777777" w:rsidR="00297F50" w:rsidRPr="00140E21" w:rsidRDefault="00297F50" w:rsidP="00297F50">
      <w:pPr>
        <w:pStyle w:val="B1"/>
      </w:pPr>
      <w:r w:rsidRPr="00140E21">
        <w:t>6.</w:t>
      </w:r>
      <w:r w:rsidRPr="00140E21">
        <w:tab/>
        <w:t>[Conditional] In the non-roaming and LBO case, the UPF forwards available downlink data to the (V-)SMF, in the home-routed roaming case, the H-UPF forwards the data to the V-UPF then to the V-SMF.</w:t>
      </w:r>
    </w:p>
    <w:p w14:paraId="7A019E10" w14:textId="77777777" w:rsidR="00297F50" w:rsidRPr="00140E21" w:rsidRDefault="00297F50" w:rsidP="00297F50">
      <w:pPr>
        <w:pStyle w:val="B1"/>
      </w:pPr>
      <w:r w:rsidRPr="00140E21">
        <w:t>7.</w:t>
      </w:r>
      <w:r w:rsidRPr="00140E21">
        <w:tab/>
        <w:t>[Conditional] The (V-)SMF compresses the header if header compression applies to the PDU session. The (V</w:t>
      </w:r>
      <w:r w:rsidRPr="00140E21">
        <w:noBreakHyphen/>
        <w:t>)SMF forwards the downlink data and the PDU session ID to the AMF using the Namf_Communication_N1N2MessageTransfer service operation.</w:t>
      </w:r>
    </w:p>
    <w:p w14:paraId="2B19C785" w14:textId="77777777" w:rsidR="00297F50" w:rsidRPr="00140E21" w:rsidRDefault="00297F50" w:rsidP="00297F50">
      <w:pPr>
        <w:pStyle w:val="B1"/>
      </w:pPr>
      <w:r w:rsidRPr="00140E21">
        <w:t>8.</w:t>
      </w:r>
      <w:r w:rsidRPr="00140E21">
        <w:tab/>
        <w:t>[Conditional] The AMF creates a DL NAS transport message with the PDU session ID and the downlink data. The AMF ciphers and integrity protects the NAS transport message</w:t>
      </w:r>
    </w:p>
    <w:p w14:paraId="17080EF6" w14:textId="77777777" w:rsidR="00297F50" w:rsidRPr="00140E21" w:rsidRDefault="00297F50" w:rsidP="00297F50">
      <w:pPr>
        <w:pStyle w:val="B1"/>
      </w:pPr>
      <w:r w:rsidRPr="00140E21">
        <w:t>9.</w:t>
      </w:r>
      <w:r w:rsidRPr="00140E21">
        <w:tab/>
        <w:t xml:space="preserve">[Conditional] The AMF sends the DL NAS transport message to NG-RAN. If NAS RAI indicated for single uplink and single downlink packets (e.g. acknowledgment expected) and AMF has determined the data </w:t>
      </w:r>
      <w:r w:rsidRPr="00140E21">
        <w:lastRenderedPageBreak/>
        <w:t>transmission is for single uplink and single downlink packets, the AMF includes an End Indication in the DL NAS transport message to indicate that no further data or signalling is expected with the UE.</w:t>
      </w:r>
    </w:p>
    <w:p w14:paraId="2B32BE72" w14:textId="77777777" w:rsidR="00297F50" w:rsidRPr="00140E21" w:rsidRDefault="00297F50" w:rsidP="00297F50">
      <w:pPr>
        <w:pStyle w:val="B1"/>
      </w:pPr>
      <w:r w:rsidRPr="00140E21">
        <w:t>10.</w:t>
      </w:r>
      <w:r w:rsidRPr="00140E21">
        <w:tab/>
        <w:t>[Conditional] NG-RAN delivers the NAS payload over RRC to the UE.</w:t>
      </w:r>
    </w:p>
    <w:p w14:paraId="54C0F567" w14:textId="77777777" w:rsidR="00297F50" w:rsidRPr="00140E21" w:rsidRDefault="00297F50" w:rsidP="00297F50">
      <w:pPr>
        <w:pStyle w:val="B1"/>
      </w:pPr>
      <w:r w:rsidRPr="00140E21">
        <w:t>11.</w:t>
      </w:r>
      <w:r w:rsidRPr="00140E21">
        <w:tab/>
        <w:t>If no further data or signal</w:t>
      </w:r>
      <w:r>
        <w:t>l</w:t>
      </w:r>
      <w:r w:rsidRPr="00140E21">
        <w:t>ing is pending and AMF received NAS RAI indicating single downlink data transmission, then AMF triggers the AN release procedure (clause 4.2.6) and the procedure stops after this step.</w:t>
      </w:r>
    </w:p>
    <w:p w14:paraId="09935008" w14:textId="77777777" w:rsidR="00297F50" w:rsidRPr="00140E21" w:rsidRDefault="00297F50" w:rsidP="00297F50">
      <w:pPr>
        <w:pStyle w:val="B1"/>
      </w:pPr>
      <w:r w:rsidRPr="00140E21">
        <w:t>12.</w:t>
      </w:r>
      <w:r w:rsidRPr="00140E21">
        <w:tab/>
        <w:t>[Conditional] If no further activity is detected by NG-RAN, then NG-RAN triggers the AN release procedure.</w:t>
      </w:r>
    </w:p>
    <w:p w14:paraId="7371EDB0" w14:textId="77777777" w:rsidR="00297F50" w:rsidRPr="00140E21" w:rsidRDefault="00297F50" w:rsidP="00297F50">
      <w:pPr>
        <w:pStyle w:val="B1"/>
      </w:pPr>
      <w:r w:rsidRPr="00140E21">
        <w:t>13.</w:t>
      </w:r>
      <w:r w:rsidRPr="00140E21">
        <w:tab/>
        <w:t>[Conditional] The UE's logical NG-AP signal</w:t>
      </w:r>
      <w:r>
        <w:t>l</w:t>
      </w:r>
      <w:r w:rsidRPr="00140E21">
        <w:t>ing connection and RRC signal</w:t>
      </w:r>
      <w:r>
        <w:t>l</w:t>
      </w:r>
      <w:r w:rsidRPr="00140E21">
        <w:t>ing connection are released according to clause 4.2.6.</w:t>
      </w:r>
    </w:p>
    <w:p w14:paraId="74B86E46" w14:textId="77777777" w:rsidR="00297F50" w:rsidRPr="00140E21" w:rsidRDefault="00297F50" w:rsidP="00297F50">
      <w:pPr>
        <w:pStyle w:val="NO"/>
      </w:pPr>
      <w:r w:rsidRPr="00140E21">
        <w:t>NOTE:</w:t>
      </w:r>
      <w:r w:rsidRPr="00140E21">
        <w:tab/>
        <w:t>The details of the NGAP messages to be used for this procedure are specified in TS</w:t>
      </w:r>
      <w:r>
        <w:t> </w:t>
      </w:r>
      <w:r w:rsidRPr="00140E21">
        <w:t>38.413</w:t>
      </w:r>
      <w:r>
        <w:t> </w:t>
      </w:r>
      <w:r w:rsidRPr="00140E21">
        <w:t>[10].</w:t>
      </w:r>
    </w:p>
    <w:p w14:paraId="626B5EA6" w14:textId="77777777" w:rsidR="00297F50" w:rsidRPr="00140E21" w:rsidRDefault="00297F50" w:rsidP="00297F50">
      <w:pPr>
        <w:pStyle w:val="Heading3"/>
      </w:pPr>
      <w:bookmarkStart w:id="4792" w:name="_CR4_24_2"/>
      <w:bookmarkStart w:id="4793" w:name="_Toc20204370"/>
      <w:bookmarkStart w:id="4794" w:name="_Toc27895068"/>
      <w:bookmarkStart w:id="4795" w:name="_Toc36192161"/>
      <w:bookmarkStart w:id="4796" w:name="_Toc45193274"/>
      <w:bookmarkStart w:id="4797" w:name="_Toc47592906"/>
      <w:bookmarkStart w:id="4798" w:name="_Toc51834993"/>
      <w:bookmarkStart w:id="4799" w:name="_Toc162424373"/>
      <w:bookmarkEnd w:id="4792"/>
      <w:r w:rsidRPr="00140E21">
        <w:t>4.24.2</w:t>
      </w:r>
      <w:r w:rsidRPr="00140E21">
        <w:tab/>
        <w:t>UPF anchored Mobile Terminated Data Transport in Control Plane CIoT 5GS Optimisation</w:t>
      </w:r>
      <w:bookmarkEnd w:id="4793"/>
      <w:bookmarkEnd w:id="4794"/>
      <w:bookmarkEnd w:id="4795"/>
      <w:bookmarkEnd w:id="4796"/>
      <w:bookmarkEnd w:id="4797"/>
      <w:bookmarkEnd w:id="4798"/>
      <w:bookmarkEnd w:id="4799"/>
    </w:p>
    <w:p w14:paraId="4C1B03CF" w14:textId="77777777" w:rsidR="00297F50" w:rsidRPr="00140E21" w:rsidRDefault="00297F50" w:rsidP="00297F50">
      <w:r w:rsidRPr="00140E21">
        <w:t>This clause describes the procedures for Mobile Terminated Data Transport in Control Plane CIoT 5GS Optimisation where the PDU Session is terminated at a UPF.</w:t>
      </w:r>
    </w:p>
    <w:bookmarkStart w:id="4800" w:name="_CRFigure4_24_21"/>
    <w:p w14:paraId="436DFF8E" w14:textId="77777777" w:rsidR="00297F50" w:rsidRDefault="00297F50" w:rsidP="00297F50">
      <w:pPr>
        <w:pStyle w:val="TH"/>
      </w:pPr>
      <w:r w:rsidRPr="00C41CF1">
        <w:object w:dxaOrig="9290" w:dyaOrig="17140" w14:anchorId="26F52A9A">
          <v:shape id="_x0000_i1273" type="#_x0000_t75" style="width:370.15pt;height:683.85pt" o:ole="">
            <v:imagedata r:id="rId508" o:title=""/>
          </v:shape>
          <o:OLEObject Type="Embed" ProgID="Visio.Drawing.15" ShapeID="_x0000_i1273" DrawAspect="Content" ObjectID="_1778387209" r:id="rId509"/>
        </w:object>
      </w:r>
    </w:p>
    <w:p w14:paraId="6DF1BEE1" w14:textId="77777777" w:rsidR="00297F50" w:rsidRPr="00140E21" w:rsidRDefault="00297F50" w:rsidP="00297F50">
      <w:pPr>
        <w:pStyle w:val="TF"/>
      </w:pPr>
      <w:r w:rsidRPr="00140E21">
        <w:t xml:space="preserve">Figure </w:t>
      </w:r>
      <w:bookmarkEnd w:id="4800"/>
      <w:r w:rsidRPr="00140E21">
        <w:t>4.24.2-1: Mobile Terminated Data Transport in Control Plane CIoT 5GS Optimisation</w:t>
      </w:r>
    </w:p>
    <w:p w14:paraId="6E34A4D6" w14:textId="77777777" w:rsidR="00297F50" w:rsidRPr="00140E21" w:rsidRDefault="00297F50" w:rsidP="00297F50">
      <w:pPr>
        <w:pStyle w:val="B1"/>
      </w:pPr>
      <w:r w:rsidRPr="00140E21">
        <w:lastRenderedPageBreak/>
        <w:t>1.</w:t>
      </w:r>
      <w:r w:rsidRPr="00140E21">
        <w:tab/>
        <w:t>Downlink data is received by the UPF. If buffering is configured in the UPF, then the flow continues in step 2a, otherwise the flow continues in step 2f.</w:t>
      </w:r>
    </w:p>
    <w:p w14:paraId="74A4A38B" w14:textId="77777777" w:rsidR="00297F50" w:rsidRPr="00140E21" w:rsidRDefault="00297F50" w:rsidP="00297F50">
      <w:pPr>
        <w:pStyle w:val="B1"/>
      </w:pPr>
      <w:r w:rsidRPr="00140E21">
        <w:t>2a. [conditional] If</w:t>
      </w:r>
      <w:r>
        <w:t xml:space="preserve"> this is the first downlink packet to be buffered and SMF has instructed the UPF to report the arrival of first downlink packet to be buffered</w:t>
      </w:r>
      <w:r w:rsidRPr="00140E21">
        <w:t>, then the UPF sends a Data Notification to the SMF.</w:t>
      </w:r>
    </w:p>
    <w:p w14:paraId="6B230ACC" w14:textId="77777777" w:rsidR="00297F50" w:rsidRPr="00140E21" w:rsidRDefault="00297F50" w:rsidP="00297F50">
      <w:pPr>
        <w:pStyle w:val="B1"/>
      </w:pPr>
      <w:r w:rsidRPr="00140E21">
        <w:t>2b.</w:t>
      </w:r>
      <w:r w:rsidRPr="00140E21">
        <w:tab/>
        <w:t>[conditional] The SMF sends a Data Notification ACK to the UPF.</w:t>
      </w:r>
    </w:p>
    <w:p w14:paraId="3A622554" w14:textId="77777777" w:rsidR="00297F50" w:rsidRPr="00140E21" w:rsidRDefault="00297F50" w:rsidP="00297F50">
      <w:pPr>
        <w:pStyle w:val="B1"/>
      </w:pPr>
      <w:r w:rsidRPr="00140E21">
        <w:t>2c.</w:t>
      </w:r>
      <w:r w:rsidRPr="00140E21">
        <w:tab/>
        <w:t>[conditional] The SMF sends a Namf_MT_EnableUEReachability request to the AMF.</w:t>
      </w:r>
    </w:p>
    <w:p w14:paraId="623ECCAC" w14:textId="77777777" w:rsidR="00297F50" w:rsidRPr="00140E21" w:rsidRDefault="00297F50" w:rsidP="00297F50">
      <w:pPr>
        <w:pStyle w:val="B1"/>
      </w:pPr>
      <w:r w:rsidRPr="00140E21">
        <w:tab/>
        <w:t>The SMF determines whether Extended Buffering applies based on local policy and the capability of the UPF. If Extended Buffering applies, the SMF includes "Extended Buffering support" indication in Namf_MT_EnableUEReachability request.</w:t>
      </w:r>
    </w:p>
    <w:p w14:paraId="1E3ED56D" w14:textId="77777777" w:rsidR="00297F50" w:rsidRDefault="00297F50" w:rsidP="00297F50">
      <w:pPr>
        <w:pStyle w:val="B1"/>
      </w:pPr>
      <w:r w:rsidRPr="00140E21">
        <w:t>2d.</w:t>
      </w:r>
      <w:r w:rsidRPr="00140E21">
        <w:tab/>
        <w:t xml:space="preserve">[conditional] </w:t>
      </w:r>
      <w:r>
        <w:t>If the UE is considered reachable, step 3 is executed immediately.</w:t>
      </w:r>
    </w:p>
    <w:p w14:paraId="6B8E827F" w14:textId="77777777" w:rsidR="00297F50" w:rsidRDefault="00297F50" w:rsidP="00297F50">
      <w:pPr>
        <w:pStyle w:val="B1"/>
      </w:pPr>
      <w:r>
        <w:tab/>
      </w:r>
      <w:r w:rsidRPr="00140E21">
        <w:t>If</w:t>
      </w:r>
      <w:r>
        <w:t xml:space="preserve"> the</w:t>
      </w:r>
      <w:r w:rsidRPr="00140E21">
        <w:t xml:space="preserve"> AMF determines the UE is unreachable (e.g</w:t>
      </w:r>
      <w:r>
        <w:t xml:space="preserve">. </w:t>
      </w:r>
      <w:r w:rsidRPr="00140E21">
        <w:t xml:space="preserve">if the UE is in MICO mode or the UE is configured for extended idle mode DRX), then the AMF rejects the request from the SMF with an indication that the UE is not reachable. If the SMF included Extended Buffering support indication, the AMF indicates the Estimated Maximum Wait time in the response message. </w:t>
      </w:r>
      <w:r>
        <w:t>Based on the rejection message from the AMF, the SMF should subscribe with the AMF for UE reachability using the Namf_EventExposure service.</w:t>
      </w:r>
    </w:p>
    <w:p w14:paraId="5531426A" w14:textId="77777777" w:rsidR="00297F50" w:rsidRDefault="00297F50" w:rsidP="00297F50">
      <w:pPr>
        <w:pStyle w:val="B1"/>
      </w:pPr>
      <w:r>
        <w:tab/>
      </w:r>
      <w:r w:rsidRPr="00140E21">
        <w:t xml:space="preserve">If the UE is in MICO mode, the AMF determines the Estimated Maximum Wait time based on the next expected periodic registration timer update expiration or by implementation. </w:t>
      </w:r>
      <w:r>
        <w:t>The procedure continues in step 8ab when the UE becomes reachable.</w:t>
      </w:r>
    </w:p>
    <w:p w14:paraId="5DCDB526" w14:textId="77777777" w:rsidR="00297F50" w:rsidRPr="00140E21" w:rsidRDefault="00297F50" w:rsidP="00297F50">
      <w:pPr>
        <w:pStyle w:val="B1"/>
      </w:pPr>
      <w:r>
        <w:tab/>
      </w:r>
      <w:r w:rsidRPr="00140E21">
        <w:t>If the UE is configured for extended idle mode DRX, the AMF determines the Estimated Maximum Wait time based on the start of next PagingTime Window.</w:t>
      </w:r>
      <w:r>
        <w:t xml:space="preserve"> The procedure continues in step 3 when the UE becomes reachable</w:t>
      </w:r>
      <w:r w:rsidRPr="00140E21">
        <w:t>.</w:t>
      </w:r>
    </w:p>
    <w:p w14:paraId="37AB4813" w14:textId="77777777" w:rsidR="00297F50" w:rsidRDefault="00297F50" w:rsidP="00297F50">
      <w:pPr>
        <w:pStyle w:val="B1"/>
      </w:pPr>
      <w:r>
        <w:tab/>
        <w:t>If the AMF detects that the UE context contains Paging Restriction Information, the AMF may block the paging for this UE based on the stored Paging Restriction Information (see clause 5.38.1 of TS 23.501 [2]). If the AMF blocks paging, the AMF sends MT_EnableUEReachability response to the SMF with an indication that its request has been rejected due to restricted paging.</w:t>
      </w:r>
    </w:p>
    <w:p w14:paraId="40F8CF81" w14:textId="77777777" w:rsidR="00297F50" w:rsidRPr="00140E21" w:rsidRDefault="00297F50" w:rsidP="00297F50">
      <w:pPr>
        <w:pStyle w:val="B1"/>
      </w:pPr>
      <w:r w:rsidRPr="00140E21">
        <w:t>2e.</w:t>
      </w:r>
      <w:r w:rsidRPr="00140E21">
        <w:tab/>
        <w:t>[conditional] If the SMF receives an "Estimated Maximum Wait time" from the AMF and Extended buffering applies, the SMF sends a failure indication to the UPF with an Extended Buffering time and optionally a DL Buffering Suggested Packet Count. The Extended Buffering time is determined by the SMF and should be larger or equal to the Estimated Maximum Wait time received from the AMF. The DL Buffering Suggested Packet Count parameter is determined by the SMF</w:t>
      </w:r>
      <w:r>
        <w:t xml:space="preserve"> and </w:t>
      </w:r>
      <w:r w:rsidRPr="00140E21">
        <w:t>if available, the Suggested Number of Downlink Packets parameter may be considered. The procedure stops after this step.</w:t>
      </w:r>
    </w:p>
    <w:p w14:paraId="243D5019" w14:textId="77777777" w:rsidR="00297F50" w:rsidRPr="00140E21" w:rsidRDefault="00297F50" w:rsidP="00297F50">
      <w:pPr>
        <w:pStyle w:val="B1"/>
      </w:pPr>
      <w:r w:rsidRPr="00140E21">
        <w:t>2f.</w:t>
      </w:r>
      <w:r w:rsidRPr="00140E21">
        <w:tab/>
        <w:t>[conditional] If buffering is not configured in the UPF, then the UPF forwards the downlink data to the (V</w:t>
      </w:r>
      <w:r w:rsidRPr="00140E21">
        <w:noBreakHyphen/>
        <w:t>)SMF in non-roaming and LBO cases. In the home-routed roaming case, the H-UPF forwards the data to the V-UPF and then to the V-SMF.</w:t>
      </w:r>
    </w:p>
    <w:p w14:paraId="5F368674" w14:textId="77777777" w:rsidR="00297F50" w:rsidRPr="00140E21" w:rsidRDefault="00297F50" w:rsidP="00297F50">
      <w:pPr>
        <w:pStyle w:val="B1"/>
      </w:pPr>
      <w:r w:rsidRPr="00140E21">
        <w:t>2g.</w:t>
      </w:r>
      <w:r w:rsidRPr="00140E21">
        <w:tab/>
        <w:t>[conditional] The SMF determines whether Extended Buffering applies based on local policy and the capability of the SMF.</w:t>
      </w:r>
    </w:p>
    <w:p w14:paraId="49D0F2E5" w14:textId="77777777" w:rsidR="00297F50" w:rsidRPr="00140E21" w:rsidRDefault="00297F50" w:rsidP="00297F50">
      <w:pPr>
        <w:pStyle w:val="B1"/>
      </w:pPr>
      <w:r w:rsidRPr="00140E21">
        <w:tab/>
        <w:t>If user data is received in step 2f and Extended buffering is not configured for the SMF, then (V-)SMF compresses the header if header compression applies to the PDU session and</w:t>
      </w:r>
      <w:r>
        <w:t xml:space="preserve"> creates the downlink user data PDU that is intended</w:t>
      </w:r>
      <w:r w:rsidRPr="00140E21">
        <w:t xml:space="preserve"> as payload in a NAS message. The (V-)SMF forwards the</w:t>
      </w:r>
      <w:r>
        <w:t xml:space="preserve"> downlink user data PDU</w:t>
      </w:r>
      <w:r w:rsidRPr="00140E21">
        <w:t xml:space="preserve"> and the PDU session ID to the AMF using the Namf_Communication_N1N2MessageTransfer service operation. If Extended Buffering applies, then (V-</w:t>
      </w:r>
      <w:r>
        <w:t>)</w:t>
      </w:r>
      <w:r w:rsidRPr="00140E21">
        <w:t>SMF keeps a copy of the downlink data.</w:t>
      </w:r>
    </w:p>
    <w:p w14:paraId="70032477" w14:textId="77777777" w:rsidR="00297F50" w:rsidRPr="00140E21" w:rsidRDefault="00297F50" w:rsidP="00297F50">
      <w:pPr>
        <w:pStyle w:val="B1"/>
      </w:pPr>
      <w:r w:rsidRPr="00140E21">
        <w:tab/>
        <w:t>If user data is received in step 2f and Extended Buffering applies, the SMF includes "Extended Buffering support" indication in Namf_Communication_N1N2Message Transfer.</w:t>
      </w:r>
    </w:p>
    <w:p w14:paraId="439ACAF0" w14:textId="77777777" w:rsidR="00297F50" w:rsidRPr="00140E21" w:rsidRDefault="00297F50" w:rsidP="00297F50">
      <w:pPr>
        <w:pStyle w:val="B1"/>
      </w:pPr>
      <w:r w:rsidRPr="00140E21">
        <w:t>2h.</w:t>
      </w:r>
      <w:r w:rsidRPr="00140E21">
        <w:tab/>
        <w:t>[conditional] AMF responds to SMF.</w:t>
      </w:r>
    </w:p>
    <w:p w14:paraId="24682DA2" w14:textId="77777777" w:rsidR="00297F50" w:rsidRPr="00140E21" w:rsidRDefault="00297F50" w:rsidP="00297F50">
      <w:pPr>
        <w:pStyle w:val="B1"/>
      </w:pPr>
      <w:r w:rsidRPr="00140E21">
        <w:tab/>
        <w:t>If AMF determines that the UE is reachable for the SMF, then the AMF informs the SMF. Based on this, the SMF deletes the copy of the downlink data.</w:t>
      </w:r>
    </w:p>
    <w:p w14:paraId="4BAB6E87" w14:textId="77777777" w:rsidR="00297F50" w:rsidRPr="00140E21" w:rsidRDefault="00297F50" w:rsidP="00297F50">
      <w:pPr>
        <w:pStyle w:val="B1"/>
      </w:pPr>
      <w:r w:rsidRPr="00140E21">
        <w:tab/>
        <w:t>If</w:t>
      </w:r>
      <w:r>
        <w:t xml:space="preserve"> the</w:t>
      </w:r>
      <w:r w:rsidRPr="00140E21">
        <w:t xml:space="preserve"> AMF determines the UE is unreachable for the SMF (e.g</w:t>
      </w:r>
      <w:r>
        <w:t xml:space="preserve">. </w:t>
      </w:r>
      <w:r w:rsidRPr="00140E21">
        <w:t>if the UE is in MICO mode or the UE is configured for extended idle mode DRX), then the AMF rejects the request from the SMF.</w:t>
      </w:r>
    </w:p>
    <w:p w14:paraId="0ABC003F" w14:textId="77777777" w:rsidR="00297F50" w:rsidRDefault="00297F50" w:rsidP="00297F50">
      <w:pPr>
        <w:pStyle w:val="B1"/>
      </w:pPr>
      <w:r>
        <w:lastRenderedPageBreak/>
        <w:tab/>
        <w:t>If the SMF included Extended Buffering support indication, the AMF indicates the Estimated Maximum Wait time, in the reject message, for the SMF to determine the Extended Buffering time. Based on the rejection message from the AMF, the SMF should subscribe with the AMF for UE reachability using the Namf_EventExposure service.</w:t>
      </w:r>
    </w:p>
    <w:p w14:paraId="69622423" w14:textId="77777777" w:rsidR="00297F50" w:rsidRDefault="00297F50" w:rsidP="00297F50">
      <w:pPr>
        <w:pStyle w:val="B1"/>
      </w:pPr>
      <w:r>
        <w:tab/>
        <w:t>If the UE is in MICO mode, the AMF determines the Estimated Maximum Wait time based on the next expected periodic registration timer update expiration or by implementation. The procedure continues in step 8ab when the UE becomes reachable.</w:t>
      </w:r>
    </w:p>
    <w:p w14:paraId="751135D8" w14:textId="77777777" w:rsidR="00297F50" w:rsidRDefault="00297F50" w:rsidP="00297F50">
      <w:pPr>
        <w:pStyle w:val="B1"/>
      </w:pPr>
      <w:r>
        <w:tab/>
        <w:t>If the UE is configured for extended idle mode DRX, the AMF determines the Estimated Maximum Wait time based on the start of next PagingTime Window. The procedure continues in step 3 when the UE becomes reachable.</w:t>
      </w:r>
    </w:p>
    <w:p w14:paraId="304B8539" w14:textId="77777777" w:rsidR="00297F50" w:rsidRDefault="00297F50" w:rsidP="00297F50">
      <w:pPr>
        <w:pStyle w:val="B1"/>
      </w:pPr>
      <w:r>
        <w:tab/>
        <w:t>If the AMF detects that the UE context contains Paging Restriction Information, the AMF may block the paging for this UE, based on the stored Paging Restriction Information (see clause 5.38.1 of TS 23.501 [2]). If the AMF blocks paging, the AMF sends Namf_Communication_N1N2MessageTransfer response to the SMF with an indication that its request has been rejected due to restricted paging.</w:t>
      </w:r>
    </w:p>
    <w:p w14:paraId="5C42A8F5" w14:textId="77777777" w:rsidR="00297F50" w:rsidRPr="00140E21" w:rsidRDefault="00297F50" w:rsidP="00297F50">
      <w:pPr>
        <w:pStyle w:val="B1"/>
      </w:pPr>
      <w:r w:rsidRPr="00140E21">
        <w:tab/>
        <w:t>If the SMF receives an "Estimated Maximum Wait time" from the AMF and Extended Buffering</w:t>
      </w:r>
      <w:r>
        <w:t xml:space="preserve"> in SMF</w:t>
      </w:r>
      <w:r w:rsidRPr="00140E21">
        <w:t xml:space="preserve"> applies, the SMF store the DL Data for </w:t>
      </w:r>
      <w:r>
        <w:t xml:space="preserve">the </w:t>
      </w:r>
      <w:r w:rsidRPr="00140E21">
        <w:t>Extended Buffering time. The Extended Buffering time is determined by the SMF and should be larger or equal to the Estimated Maximum Wait time received from the AMF. The SMF does not send any additional Namf_Communication_N1N2MessageTransfer message if subsequent downlink data packets are received.</w:t>
      </w:r>
    </w:p>
    <w:p w14:paraId="0458A343" w14:textId="77777777" w:rsidR="00297F50" w:rsidRPr="00140E21" w:rsidRDefault="00297F50" w:rsidP="00297F50">
      <w:pPr>
        <w:pStyle w:val="B1"/>
      </w:pPr>
      <w:r w:rsidRPr="00140E21">
        <w:t>3.</w:t>
      </w:r>
      <w:r w:rsidRPr="00140E21">
        <w:tab/>
        <w:t xml:space="preserve">[Conditional] If the UE is in </w:t>
      </w:r>
      <w:r>
        <w:t>CM-IDLE, when the AMF determines that the UE is reachable</w:t>
      </w:r>
      <w:r w:rsidRPr="00140E21">
        <w:t>, the AMF sends a paging message to NG-RAN.</w:t>
      </w:r>
      <w:r>
        <w:t xml:space="preserve"> If available, the AMF may include the WUS Assistance Information in the N2 Paging message(s).</w:t>
      </w:r>
    </w:p>
    <w:p w14:paraId="577BF62A" w14:textId="77777777" w:rsidR="00297F50" w:rsidRDefault="00297F50" w:rsidP="00297F50">
      <w:pPr>
        <w:pStyle w:val="B1"/>
      </w:pPr>
      <w:r w:rsidRPr="00140E21">
        <w:t>4.</w:t>
      </w:r>
      <w:r w:rsidRPr="00140E21">
        <w:tab/>
        <w:t>[Conditional] If NG-RAN received a paging message from AMF</w:t>
      </w:r>
      <w:r>
        <w:t xml:space="preserve"> and UE and NG-RAN support WUS</w:t>
      </w:r>
      <w:r w:rsidRPr="00140E21">
        <w:t xml:space="preserve">, </w:t>
      </w:r>
      <w:r>
        <w:t>then:</w:t>
      </w:r>
    </w:p>
    <w:p w14:paraId="499F8545" w14:textId="77777777" w:rsidR="00297F50" w:rsidRDefault="00297F50" w:rsidP="00297F50">
      <w:pPr>
        <w:pStyle w:val="B2"/>
      </w:pPr>
      <w:r>
        <w:t>-</w:t>
      </w:r>
      <w:r>
        <w:tab/>
        <w:t xml:space="preserve">if the NGAP Paging message contains the </w:t>
      </w:r>
      <w:r w:rsidRPr="00AB6BC6">
        <w:rPr>
          <w:i/>
          <w:iCs/>
        </w:rPr>
        <w:t>Assistance Data for Recommended Cells</w:t>
      </w:r>
      <w:r>
        <w:t xml:space="preserve"> IE (see TS 38.413 [10]), then NG-RAN shall only broadcast the UE's Wake Up Signal in the last used cell;</w:t>
      </w:r>
    </w:p>
    <w:p w14:paraId="07C88402" w14:textId="77777777" w:rsidR="00297F50" w:rsidRDefault="00297F50" w:rsidP="00297F50">
      <w:pPr>
        <w:pStyle w:val="B2"/>
      </w:pPr>
      <w:r>
        <w:t>-</w:t>
      </w:r>
      <w:r>
        <w:tab/>
        <w:t xml:space="preserve">else (i.e. the </w:t>
      </w:r>
      <w:r w:rsidRPr="00AB6BC6">
        <w:rPr>
          <w:i/>
          <w:iCs/>
        </w:rPr>
        <w:t>Assistance Data for Recommended Cells</w:t>
      </w:r>
      <w:r>
        <w:t xml:space="preserve"> IE is not included in the NGAP Paging message) NG-RAN should not broadcast the UE's Wake Up Signal.</w:t>
      </w:r>
    </w:p>
    <w:p w14:paraId="327CEF55" w14:textId="77777777" w:rsidR="00297F50" w:rsidRPr="00140E21" w:rsidRDefault="00297F50" w:rsidP="00297F50">
      <w:pPr>
        <w:pStyle w:val="B1"/>
      </w:pPr>
      <w:r>
        <w:tab/>
      </w:r>
      <w:r w:rsidRPr="00140E21">
        <w:t>NG-RAN performs paging.</w:t>
      </w:r>
      <w:r>
        <w:t xml:space="preserve"> If the WUS Assistance Information is included in the N2 Paging message, the NG-eNB takes it into account when paging the UE (see TS 36.300 [46]).</w:t>
      </w:r>
    </w:p>
    <w:p w14:paraId="7DF668F7" w14:textId="77777777" w:rsidR="00297F50" w:rsidRPr="00140E21" w:rsidRDefault="00297F50" w:rsidP="00297F50">
      <w:pPr>
        <w:pStyle w:val="B1"/>
      </w:pPr>
      <w:r w:rsidRPr="00140E21">
        <w:t>5.</w:t>
      </w:r>
      <w:r w:rsidRPr="00140E21">
        <w:tab/>
        <w:t>[Conditional] If the UE receives paging message, it responds with a NAS message sent over RRC Connection Establishment.</w:t>
      </w:r>
    </w:p>
    <w:p w14:paraId="7125CACE" w14:textId="77777777" w:rsidR="00297F50" w:rsidRDefault="00297F50" w:rsidP="00297F50">
      <w:pPr>
        <w:pStyle w:val="B1"/>
      </w:pPr>
      <w:r>
        <w:tab/>
        <w:t>If the UE is in CM-IDLE state in 3GPP access and is using the Multi-USIM Paging Rejection feature (see clause 5.38 of TS 23.501 [2]), upon reception of paging request and if the UE determines not to accept the paging, the UE attempts to send a Reject Paging Indication via the UE Triggered Service Request procedure (clause 4.2.3.2) unless it is unable to do so, e.g. due to UE implementation constraints.</w:t>
      </w:r>
    </w:p>
    <w:p w14:paraId="51E2436F" w14:textId="77777777" w:rsidR="00297F50" w:rsidRPr="00140E21" w:rsidRDefault="00297F50" w:rsidP="00297F50">
      <w:pPr>
        <w:pStyle w:val="B1"/>
      </w:pPr>
      <w:r w:rsidRPr="00140E21">
        <w:t>5a.</w:t>
      </w:r>
      <w:r w:rsidRPr="00140E21">
        <w:tab/>
        <w:t>[Conditional] In the NB-IoT case, during Step 5, the NG-RAN, based on configuration, may retrieve the NB-IoT UE Priority and the Expected UE Behaviour Parameters from the AMF, if not previously retrieved. Based on such parameters, the NG-RAN may apply prioritisation between requests from different UEs before triggering step 6 and throughout the RRC connection. The NG-RAN may retrieve additional parameters (e.g</w:t>
      </w:r>
      <w:r>
        <w:t xml:space="preserve">. </w:t>
      </w:r>
      <w:r w:rsidRPr="00140E21">
        <w:t>UE Radio Capabilities).</w:t>
      </w:r>
    </w:p>
    <w:p w14:paraId="7041EA3D" w14:textId="77777777" w:rsidR="00297F50" w:rsidRPr="00140E21" w:rsidRDefault="00297F50" w:rsidP="00297F50">
      <w:pPr>
        <w:pStyle w:val="B1"/>
      </w:pPr>
      <w:r w:rsidRPr="00140E21">
        <w:t>6.</w:t>
      </w:r>
      <w:r w:rsidRPr="00140E21">
        <w:tab/>
        <w:t>[Conditional] The NAS message is forwarded to the AMF.</w:t>
      </w:r>
      <w:r>
        <w:t xml:space="preserve"> If the AMF receives any Paging Restrictions information in the Control Plane Service Request, the AMF updates the UE context with the received Paging Restrictions information. If no Paging Restriction information is provided, no paging restrictions apply.</w:t>
      </w:r>
    </w:p>
    <w:p w14:paraId="2BC41C19" w14:textId="77777777" w:rsidR="00297F50" w:rsidRPr="00140E21" w:rsidRDefault="00297F50" w:rsidP="00297F50">
      <w:pPr>
        <w:pStyle w:val="B1"/>
      </w:pPr>
      <w:r w:rsidRPr="00140E21">
        <w:t>7a.</w:t>
      </w:r>
      <w:r w:rsidRPr="00140E21">
        <w:tab/>
        <w:t>[Conditional] AMF to SMF: Namf_MT-EnableUEReachability Response.</w:t>
      </w:r>
    </w:p>
    <w:p w14:paraId="1D76C154" w14:textId="77777777" w:rsidR="00297F50" w:rsidRPr="00140E21" w:rsidRDefault="00297F50" w:rsidP="00297F50">
      <w:pPr>
        <w:pStyle w:val="B1"/>
      </w:pPr>
      <w:r w:rsidRPr="00140E21">
        <w:tab/>
        <w:t>If the SMF used the MT_EnableUEReachability request in step 2c and the UE has not responded to paging then the AMF sends a response to the SMF indicating that the request failed.</w:t>
      </w:r>
    </w:p>
    <w:p w14:paraId="6FE3699C" w14:textId="77777777" w:rsidR="00297F50" w:rsidRDefault="00297F50" w:rsidP="00297F50">
      <w:pPr>
        <w:pStyle w:val="B1"/>
      </w:pPr>
      <w:r>
        <w:tab/>
        <w:t xml:space="preserve">If the SMF used the MT_EnableUEReachability service operation in step 2c and the UE has responded with a Control Plane Service Request NAS message including Reject Paging Indication in step 5, the AMF notifies the </w:t>
      </w:r>
      <w:r>
        <w:lastRenderedPageBreak/>
        <w:t>SMF using the MT_EnableUEReachability response that the UE rejected the page and no user plane connection will be established. The UE remains reachable for future paging attempts.</w:t>
      </w:r>
    </w:p>
    <w:p w14:paraId="02578B6C" w14:textId="77777777" w:rsidR="00297F50" w:rsidRPr="00140E21" w:rsidRDefault="00297F50" w:rsidP="00297F50">
      <w:pPr>
        <w:pStyle w:val="B1"/>
      </w:pPr>
      <w:r w:rsidRPr="00140E21">
        <w:t>7b.</w:t>
      </w:r>
      <w:r w:rsidRPr="00140E21">
        <w:tab/>
        <w:t>[Conditional] SMF to UPF: If the SMF has received a Namf_MT-EnableUEReachability response from the AMF indicating that the request failed</w:t>
      </w:r>
      <w:r>
        <w:t xml:space="preserve"> or the UE rejected the paging</w:t>
      </w:r>
      <w:r w:rsidRPr="00140E21">
        <w:t>, the SMF indicates to the UPF to discard the buffered data</w:t>
      </w:r>
      <w:r>
        <w:t>. . If the AMF indicated that the UE rejected the paging, steps 7c-12 are skipped. Otherwise</w:t>
      </w:r>
      <w:r w:rsidRPr="00140E21">
        <w:t xml:space="preserve"> the procedure stops after this step.</w:t>
      </w:r>
    </w:p>
    <w:p w14:paraId="738C6A8D" w14:textId="77777777" w:rsidR="00297F50" w:rsidRPr="00140E21" w:rsidRDefault="00297F50" w:rsidP="00297F50">
      <w:pPr>
        <w:pStyle w:val="B1"/>
      </w:pPr>
      <w:r w:rsidRPr="00140E21">
        <w:t>7c.</w:t>
      </w:r>
      <w:r w:rsidRPr="00140E21">
        <w:tab/>
        <w:t>[Conditional] AMF to SMF: Namf_Communication_N1N2Transfer Failure Notification.</w:t>
      </w:r>
    </w:p>
    <w:p w14:paraId="6CE08587" w14:textId="77777777" w:rsidR="00297F50" w:rsidRPr="00140E21" w:rsidRDefault="00297F50" w:rsidP="00297F50">
      <w:pPr>
        <w:pStyle w:val="B1"/>
      </w:pPr>
      <w:r w:rsidRPr="00140E21">
        <w:tab/>
        <w:t>If the SMF used the Namf_Communication_N1N2MessageTransfer service operation in step 2g and the UE has not responded to paging, the AMF sends a failure notification to the SMF based on which the SMF discards the buffered data. The procedure stops after this step.</w:t>
      </w:r>
    </w:p>
    <w:p w14:paraId="7C6F88F2" w14:textId="77777777" w:rsidR="00297F50" w:rsidRDefault="00297F50" w:rsidP="00297F50">
      <w:pPr>
        <w:pStyle w:val="B1"/>
      </w:pPr>
      <w:r>
        <w:tab/>
        <w:t>If the SMF used the Namf_Communication_N1N2MessageTransfer service operation in step 2g and the UE has responded with a Control Plane Service Request NAS message including Reject Paging Indication in step 5, the AMF notifies the SMF using the Namf_Communication_N1N2MessageTransfer Failure Notification that the UE rejected the page and no user plane connection will be established. The UE remains reachable for future paging attempts. Steps 9-12 are skipped.</w:t>
      </w:r>
    </w:p>
    <w:p w14:paraId="5DE5A453" w14:textId="77777777" w:rsidR="00297F50" w:rsidRPr="00140E21" w:rsidRDefault="00297F50" w:rsidP="00297F50">
      <w:pPr>
        <w:pStyle w:val="B1"/>
      </w:pPr>
      <w:r w:rsidRPr="00140E21">
        <w:t>8a</w:t>
      </w:r>
      <w:r>
        <w:t>a</w:t>
      </w:r>
      <w:r w:rsidRPr="00140E21">
        <w:t>.</w:t>
      </w:r>
      <w:r w:rsidRPr="00140E21">
        <w:tab/>
        <w:t>[Conditional] AMF to SMF: Namf_MT-EnableUEReachability Response.</w:t>
      </w:r>
    </w:p>
    <w:p w14:paraId="4DDDDA18" w14:textId="77777777" w:rsidR="00297F50" w:rsidRPr="00140E21" w:rsidRDefault="00297F50" w:rsidP="00297F50">
      <w:pPr>
        <w:pStyle w:val="B1"/>
      </w:pPr>
      <w:r w:rsidRPr="00140E21">
        <w:tab/>
        <w:t>If the SMF used the MT_EnableUEReachability request in step 2c</w:t>
      </w:r>
      <w:r>
        <w:t xml:space="preserve"> and steps 2d-2e were skipped</w:t>
      </w:r>
      <w:r w:rsidRPr="00140E21">
        <w:t>, then the AMF indicates to the SMF that the UE is reachable.</w:t>
      </w:r>
    </w:p>
    <w:p w14:paraId="5304B1AB" w14:textId="77777777" w:rsidR="00297F50" w:rsidRDefault="00297F50" w:rsidP="00297F50">
      <w:pPr>
        <w:pStyle w:val="B1"/>
      </w:pPr>
      <w:r>
        <w:t>8ab.</w:t>
      </w:r>
      <w:r>
        <w:tab/>
        <w:t>[Conditional] AMF to SMF: If in step 2d or 2h the SMF has subscribed with the AMF for UE reachability event, the AMF uses the Namf_EventExposure Notify service operation indicating to the SMF that the UE is reachable.</w:t>
      </w:r>
    </w:p>
    <w:p w14:paraId="7620DCFC" w14:textId="77777777" w:rsidR="00297F50" w:rsidRPr="00140E21" w:rsidRDefault="00297F50" w:rsidP="00297F50">
      <w:pPr>
        <w:pStyle w:val="B1"/>
      </w:pPr>
      <w:r w:rsidRPr="00140E21">
        <w:t>8b.</w:t>
      </w:r>
      <w:r w:rsidRPr="00140E21">
        <w:tab/>
        <w:t>[Conditional] SMF to UPF: N4 Session Modification Request.</w:t>
      </w:r>
    </w:p>
    <w:p w14:paraId="65CAB704" w14:textId="77777777" w:rsidR="00297F50" w:rsidRPr="00140E21" w:rsidRDefault="00297F50" w:rsidP="00297F50">
      <w:pPr>
        <w:pStyle w:val="B1"/>
      </w:pPr>
      <w:r w:rsidRPr="00140E21">
        <w:tab/>
        <w:t>If the SMF received an indication from the AMF that the UE is reachable, then the SMF indicates to the UPF to deliver buffered data to the SMF.</w:t>
      </w:r>
    </w:p>
    <w:p w14:paraId="2CDBFDE1" w14:textId="77777777" w:rsidR="00297F50" w:rsidRPr="00140E21" w:rsidRDefault="00297F50" w:rsidP="00297F50">
      <w:pPr>
        <w:pStyle w:val="B1"/>
      </w:pPr>
      <w:r w:rsidRPr="00140E21">
        <w:t>8c.</w:t>
      </w:r>
      <w:r w:rsidRPr="00140E21">
        <w:tab/>
        <w:t>[Conditional] UPF to SMF: N4 Session Modification Response.</w:t>
      </w:r>
    </w:p>
    <w:p w14:paraId="0EA76A06" w14:textId="77777777" w:rsidR="00297F50" w:rsidRPr="00140E21" w:rsidRDefault="00297F50" w:rsidP="00297F50">
      <w:pPr>
        <w:pStyle w:val="B1"/>
      </w:pPr>
      <w:r w:rsidRPr="00140E21">
        <w:t>8d.</w:t>
      </w:r>
      <w:r w:rsidRPr="00140E21">
        <w:tab/>
        <w:t>[Conditional] Buffered data is delivered to the SMF.</w:t>
      </w:r>
    </w:p>
    <w:p w14:paraId="479B0E05" w14:textId="77777777" w:rsidR="00297F50" w:rsidRPr="00140E21" w:rsidRDefault="00297F50" w:rsidP="00297F50">
      <w:pPr>
        <w:pStyle w:val="B1"/>
      </w:pPr>
      <w:r w:rsidRPr="00140E21">
        <w:t>8e.</w:t>
      </w:r>
      <w:r w:rsidRPr="00140E21">
        <w:tab/>
        <w:t xml:space="preserve">[Conditional] (V-)SMF compresses the header if header compression applies to the PDU session and </w:t>
      </w:r>
      <w:r>
        <w:t xml:space="preserve">creates </w:t>
      </w:r>
      <w:r w:rsidRPr="00140E21">
        <w:t>the downlink</w:t>
      </w:r>
      <w:r>
        <w:t xml:space="preserve"> user</w:t>
      </w:r>
      <w:r w:rsidRPr="00140E21">
        <w:t xml:space="preserve"> data</w:t>
      </w:r>
      <w:r>
        <w:t xml:space="preserve"> PDU that is intended</w:t>
      </w:r>
      <w:r w:rsidRPr="00140E21">
        <w:t xml:space="preserve"> as payload in a NAS message. The (V-)SMF forwards the</w:t>
      </w:r>
      <w:r>
        <w:t xml:space="preserve"> downlink user data PDU</w:t>
      </w:r>
      <w:r w:rsidRPr="00140E21">
        <w:t xml:space="preserve"> and the PDU session ID to the AMF using the Namf_Communication_N1N2MessageTransfer service operation.</w:t>
      </w:r>
    </w:p>
    <w:p w14:paraId="2275A53E" w14:textId="77777777" w:rsidR="00297F50" w:rsidRDefault="00297F50" w:rsidP="00297F50">
      <w:pPr>
        <w:pStyle w:val="B1"/>
      </w:pPr>
      <w:r>
        <w:tab/>
        <w:t>When buffering is not configured in the UPF, this step is executed only if in step 2h the SMF has subscribed with the AMF for UE reachability event.</w:t>
      </w:r>
    </w:p>
    <w:p w14:paraId="165103AF" w14:textId="77777777" w:rsidR="00297F50" w:rsidRPr="00140E21" w:rsidRDefault="00297F50" w:rsidP="00297F50">
      <w:pPr>
        <w:pStyle w:val="B1"/>
      </w:pPr>
      <w:r w:rsidRPr="00140E21">
        <w:t>9.</w:t>
      </w:r>
      <w:r w:rsidRPr="00140E21">
        <w:tab/>
        <w:t>The AMF creates a DL NAS transport message with the PDU session ID and the</w:t>
      </w:r>
      <w:r>
        <w:t xml:space="preserve"> downlink user data PDU</w:t>
      </w:r>
      <w:r w:rsidRPr="00140E21">
        <w:t xml:space="preserve"> received from the SMF. The AMF ciphers and integrity protects the NAS transport message.</w:t>
      </w:r>
    </w:p>
    <w:p w14:paraId="3D0700FA" w14:textId="77777777" w:rsidR="00297F50" w:rsidRPr="00140E21" w:rsidRDefault="00297F50" w:rsidP="00297F50">
      <w:pPr>
        <w:pStyle w:val="B1"/>
      </w:pPr>
      <w:r w:rsidRPr="00140E21">
        <w:t>10.</w:t>
      </w:r>
      <w:r w:rsidRPr="00140E21">
        <w:tab/>
        <w:t>The AMF sends the DL NAS transport message to NG-RAN.</w:t>
      </w:r>
    </w:p>
    <w:p w14:paraId="50BD5DB2" w14:textId="77777777" w:rsidR="00297F50" w:rsidRPr="00140E21" w:rsidRDefault="00297F50" w:rsidP="00297F50">
      <w:pPr>
        <w:pStyle w:val="B1"/>
      </w:pPr>
      <w:r w:rsidRPr="00140E21">
        <w:t>11.</w:t>
      </w:r>
      <w:r w:rsidRPr="00140E21">
        <w:tab/>
        <w:t>NG-RAN delivers the NAS payload over RRC to the UE.</w:t>
      </w:r>
    </w:p>
    <w:p w14:paraId="0BC05E91" w14:textId="77777777" w:rsidR="00297F50" w:rsidRPr="00140E21" w:rsidRDefault="00297F50" w:rsidP="00297F50">
      <w:pPr>
        <w:pStyle w:val="B1"/>
      </w:pPr>
      <w:r w:rsidRPr="00140E21">
        <w:t>12.</w:t>
      </w:r>
      <w:r w:rsidRPr="00140E21">
        <w:tab/>
        <w:t>While the RRC connection is established further uplink and downlink data can be exchanged. In order to send uplink data, the procedure continues as per steps 1-10 of the UPF anchored Mobile Originated Data Transport in Control Plane CIoT 5GS Optimisation procedure (clause 4.24.1).</w:t>
      </w:r>
    </w:p>
    <w:p w14:paraId="6DF89F8A" w14:textId="77777777" w:rsidR="00297F50" w:rsidRDefault="00297F50" w:rsidP="00297F50">
      <w:pPr>
        <w:pStyle w:val="B1"/>
      </w:pPr>
      <w:r>
        <w:t>13.</w:t>
      </w:r>
      <w:r>
        <w:tab/>
        <w:t>If the AMF has paged the UE to trigger the NAS procedure as in step 3-6, the AMF shall initiate the UE configuration update procedure as defined in clause 4.2.4.2 to assign a new 5G-GUTI. If the UE response in the Control Plane Service Request NAS message includes a Reject Paging Indication, the AMF triggers the release of the UE as specified in clause 4.2.3.2.</w:t>
      </w:r>
    </w:p>
    <w:p w14:paraId="760D5A2E" w14:textId="77777777" w:rsidR="00297F50" w:rsidRPr="00140E21" w:rsidRDefault="00297F50" w:rsidP="00297F50">
      <w:pPr>
        <w:pStyle w:val="B1"/>
      </w:pPr>
      <w:r w:rsidRPr="00140E21">
        <w:t>1</w:t>
      </w:r>
      <w:r>
        <w:t>4</w:t>
      </w:r>
      <w:r w:rsidRPr="00140E21">
        <w:t>.</w:t>
      </w:r>
      <w:r w:rsidRPr="00140E21">
        <w:tab/>
        <w:t>[Conditional] If no further activity is detected by NG-RAN, then NG-RAN triggers the AN release procedure.</w:t>
      </w:r>
    </w:p>
    <w:p w14:paraId="79498A06" w14:textId="77777777" w:rsidR="00297F50" w:rsidRPr="00140E21" w:rsidRDefault="00297F50" w:rsidP="00297F50">
      <w:pPr>
        <w:pStyle w:val="B1"/>
      </w:pPr>
      <w:r w:rsidRPr="00140E21">
        <w:t>1</w:t>
      </w:r>
      <w:r>
        <w:t>5</w:t>
      </w:r>
      <w:r w:rsidRPr="00140E21">
        <w:t>.</w:t>
      </w:r>
      <w:r w:rsidRPr="00140E21">
        <w:tab/>
        <w:t>[Conditional] The UE's logical NG-AP signal</w:t>
      </w:r>
      <w:r>
        <w:t>l</w:t>
      </w:r>
      <w:r w:rsidRPr="00140E21">
        <w:t>ing connection and RRC signal</w:t>
      </w:r>
      <w:r>
        <w:t>l</w:t>
      </w:r>
      <w:r w:rsidRPr="00140E21">
        <w:t>ing connection are released according to clause 4.2.6.</w:t>
      </w:r>
    </w:p>
    <w:p w14:paraId="1540F700" w14:textId="77777777" w:rsidR="00297F50" w:rsidRPr="00140E21" w:rsidRDefault="00297F50" w:rsidP="00297F50">
      <w:pPr>
        <w:pStyle w:val="NO"/>
      </w:pPr>
      <w:r w:rsidRPr="00140E21">
        <w:lastRenderedPageBreak/>
        <w:t>NOTE:</w:t>
      </w:r>
      <w:r w:rsidRPr="00140E21">
        <w:tab/>
        <w:t>The details of the NGAP messages to be used for this procedure are specified in TS</w:t>
      </w:r>
      <w:r>
        <w:t> </w:t>
      </w:r>
      <w:r w:rsidRPr="00140E21">
        <w:t>38.413</w:t>
      </w:r>
      <w:r>
        <w:t> </w:t>
      </w:r>
      <w:r w:rsidRPr="00140E21">
        <w:t>[10].</w:t>
      </w:r>
    </w:p>
    <w:p w14:paraId="78508759" w14:textId="77777777" w:rsidR="00297F50" w:rsidRPr="00140E21" w:rsidRDefault="00297F50" w:rsidP="00297F50">
      <w:pPr>
        <w:pStyle w:val="Heading2"/>
      </w:pPr>
      <w:bookmarkStart w:id="4801" w:name="_CR4_25"/>
      <w:bookmarkStart w:id="4802" w:name="_Toc20204371"/>
      <w:bookmarkStart w:id="4803" w:name="_Toc27895069"/>
      <w:bookmarkStart w:id="4804" w:name="_Toc36192162"/>
      <w:bookmarkStart w:id="4805" w:name="_Toc45193275"/>
      <w:bookmarkStart w:id="4806" w:name="_Toc47592907"/>
      <w:bookmarkStart w:id="4807" w:name="_Toc51834994"/>
      <w:bookmarkStart w:id="4808" w:name="_Toc162424374"/>
      <w:bookmarkEnd w:id="4801"/>
      <w:r w:rsidRPr="00140E21">
        <w:t>4.25</w:t>
      </w:r>
      <w:r w:rsidRPr="00140E21">
        <w:tab/>
        <w:t>Procedures for NEF based Non-IP Data Delivery</w:t>
      </w:r>
      <w:bookmarkEnd w:id="4802"/>
      <w:bookmarkEnd w:id="4803"/>
      <w:bookmarkEnd w:id="4804"/>
      <w:bookmarkEnd w:id="4805"/>
      <w:bookmarkEnd w:id="4806"/>
      <w:bookmarkEnd w:id="4807"/>
      <w:bookmarkEnd w:id="4808"/>
    </w:p>
    <w:p w14:paraId="4465650E" w14:textId="77777777" w:rsidR="00297F50" w:rsidRPr="00140E21" w:rsidRDefault="00297F50" w:rsidP="00297F50">
      <w:pPr>
        <w:pStyle w:val="Heading3"/>
      </w:pPr>
      <w:bookmarkStart w:id="4809" w:name="_CR4_25_1"/>
      <w:bookmarkStart w:id="4810" w:name="_Toc20204372"/>
      <w:bookmarkStart w:id="4811" w:name="_Toc27895070"/>
      <w:bookmarkStart w:id="4812" w:name="_Toc36192163"/>
      <w:bookmarkStart w:id="4813" w:name="_Toc45193276"/>
      <w:bookmarkStart w:id="4814" w:name="_Toc47592908"/>
      <w:bookmarkStart w:id="4815" w:name="_Toc51834995"/>
      <w:bookmarkStart w:id="4816" w:name="_Toc162424375"/>
      <w:bookmarkEnd w:id="4809"/>
      <w:r w:rsidRPr="00140E21">
        <w:t>4.25.1</w:t>
      </w:r>
      <w:r w:rsidRPr="00140E21">
        <w:tab/>
        <w:t>General</w:t>
      </w:r>
      <w:bookmarkEnd w:id="4810"/>
      <w:bookmarkEnd w:id="4811"/>
      <w:bookmarkEnd w:id="4812"/>
      <w:bookmarkEnd w:id="4813"/>
      <w:bookmarkEnd w:id="4814"/>
      <w:bookmarkEnd w:id="4815"/>
      <w:bookmarkEnd w:id="4816"/>
    </w:p>
    <w:p w14:paraId="00E2B084" w14:textId="77777777" w:rsidR="00297F50" w:rsidRPr="00140E21" w:rsidRDefault="00297F50" w:rsidP="00297F50">
      <w:r w:rsidRPr="00140E21">
        <w:t>Non-IP Data Delivery (NIDD) it is a means for delivering data via a PDU Sessions of type "Unstructured". The subsequent clauses describe the procedures necessary to support NEF based NIDD.</w:t>
      </w:r>
    </w:p>
    <w:p w14:paraId="139A770C" w14:textId="77777777" w:rsidR="00297F50" w:rsidRPr="00140E21" w:rsidRDefault="00297F50" w:rsidP="00297F50">
      <w:pPr>
        <w:pStyle w:val="Heading3"/>
      </w:pPr>
      <w:bookmarkStart w:id="4817" w:name="_CR4_25_2"/>
      <w:bookmarkStart w:id="4818" w:name="_Toc20204373"/>
      <w:bookmarkStart w:id="4819" w:name="_Toc27895071"/>
      <w:bookmarkStart w:id="4820" w:name="_Toc36192164"/>
      <w:bookmarkStart w:id="4821" w:name="_Toc45193277"/>
      <w:bookmarkStart w:id="4822" w:name="_Toc47592909"/>
      <w:bookmarkStart w:id="4823" w:name="_Toc51834996"/>
      <w:bookmarkStart w:id="4824" w:name="_Toc162424376"/>
      <w:bookmarkEnd w:id="4817"/>
      <w:r w:rsidRPr="00140E21">
        <w:t>4.25.2</w:t>
      </w:r>
      <w:r w:rsidRPr="00140E21">
        <w:tab/>
        <w:t>SMF-NEF Connection Establishment</w:t>
      </w:r>
      <w:bookmarkEnd w:id="4818"/>
      <w:bookmarkEnd w:id="4819"/>
      <w:bookmarkEnd w:id="4820"/>
      <w:bookmarkEnd w:id="4821"/>
      <w:bookmarkEnd w:id="4822"/>
      <w:bookmarkEnd w:id="4823"/>
      <w:bookmarkEnd w:id="4824"/>
    </w:p>
    <w:p w14:paraId="27D5B897" w14:textId="77777777" w:rsidR="00297F50" w:rsidRPr="00140E21" w:rsidRDefault="00297F50" w:rsidP="00297F50">
      <w:r w:rsidRPr="00140E21">
        <w:t>When the UE performs the PDU Session establishment with PDU Session type of "Unstructured"</w:t>
      </w:r>
      <w:r>
        <w:t xml:space="preserve"> and </w:t>
      </w:r>
      <w:r w:rsidRPr="00140E21">
        <w:t>the subscription information corresponding to the UE requested DNN includes the "NEF Identity for NIDD"</w:t>
      </w:r>
      <w:r>
        <w:t xml:space="preserve"> (NEF ID)</w:t>
      </w:r>
      <w:r w:rsidRPr="00140E21">
        <w:t>, then the SMF initiates a SMF-NEF Connection establishment procedure towards the NEF corresponding to the "NEF ID" for that DNN / S-NSSAI Combination.</w:t>
      </w:r>
    </w:p>
    <w:p w14:paraId="4D1744CB" w14:textId="77777777" w:rsidR="00297F50" w:rsidRDefault="00297F50" w:rsidP="00297F50">
      <w:pPr>
        <w:pStyle w:val="TH"/>
      </w:pPr>
      <w:r>
        <w:object w:dxaOrig="8647" w:dyaOrig="5384" w14:anchorId="26702DD7">
          <v:shape id="_x0000_i1274" type="#_x0000_t75" style="width:6in;height:269pt" o:ole="">
            <v:imagedata r:id="rId510" o:title=""/>
          </v:shape>
          <o:OLEObject Type="Embed" ProgID="Word.Picture.8" ShapeID="_x0000_i1274" DrawAspect="Content" ObjectID="_1778387210" r:id="rId511"/>
        </w:object>
      </w:r>
    </w:p>
    <w:p w14:paraId="10B71054" w14:textId="77777777" w:rsidR="00297F50" w:rsidRPr="00140E21" w:rsidRDefault="00297F50" w:rsidP="00297F50">
      <w:pPr>
        <w:pStyle w:val="TF"/>
      </w:pPr>
      <w:bookmarkStart w:id="4825" w:name="_CRFigure4_25_21"/>
      <w:r w:rsidRPr="00140E21">
        <w:t xml:space="preserve">Figure </w:t>
      </w:r>
      <w:bookmarkEnd w:id="4825"/>
      <w:r w:rsidRPr="00140E21">
        <w:t>4.25.2-1: SMF-NEF Connection procedure</w:t>
      </w:r>
    </w:p>
    <w:p w14:paraId="59FA29F3" w14:textId="77777777" w:rsidR="00297F50" w:rsidRPr="00140E21" w:rsidRDefault="00297F50" w:rsidP="00297F50">
      <w:pPr>
        <w:pStyle w:val="B1"/>
      </w:pPr>
      <w:r w:rsidRPr="00140E21">
        <w:t>1.</w:t>
      </w:r>
      <w:r w:rsidRPr="00140E21">
        <w:tab/>
      </w:r>
      <w:r>
        <w:t xml:space="preserve">Steps 1-7 and step 9 of clause 4.3.2.2.1 for UE-requested PDU Session Establishment Procedure for non-roaming scenarios or steps 1-9 of clause 4.3.2.2.2 for UE-requested PDU Session Establishment Procedure for home-routed roaming scenarios. </w:t>
      </w:r>
      <w:r w:rsidRPr="00140E21">
        <w:t xml:space="preserve">The </w:t>
      </w:r>
      <w:r>
        <w:t>(H-)</w:t>
      </w:r>
      <w:r w:rsidRPr="00140E21">
        <w:t>SMF receives the Session Management Subscription data for the corresponding SUPI, DNN and S-NSSAI that is associated with NEF Identity for NIDD and NIDD information such GPSI and AF</w:t>
      </w:r>
      <w:r>
        <w:t xml:space="preserve"> Identifier</w:t>
      </w:r>
      <w:r w:rsidRPr="00140E21">
        <w:t>.</w:t>
      </w:r>
    </w:p>
    <w:p w14:paraId="6D283B65" w14:textId="77777777" w:rsidR="00297F50" w:rsidRPr="00140E21" w:rsidRDefault="00297F50" w:rsidP="00297F50">
      <w:pPr>
        <w:pStyle w:val="B1"/>
      </w:pPr>
      <w:r w:rsidRPr="00140E21">
        <w:t>2.</w:t>
      </w:r>
      <w:r w:rsidRPr="00140E21">
        <w:tab/>
        <w:t>If the subscription information corresponding to DNN and S-NSSAI includes the "NEF Identity for NIDD"</w:t>
      </w:r>
      <w:r>
        <w:t xml:space="preserve"> (NEF ID)</w:t>
      </w:r>
      <w:r w:rsidRPr="00140E21">
        <w:t xml:space="preserve">, the SMF shall create a PDU session towards the NEF. The SMF invokes Nnef_SMContext_Create Request (User Identity, PDU </w:t>
      </w:r>
      <w:r>
        <w:t>S</w:t>
      </w:r>
      <w:r w:rsidRPr="00140E21">
        <w:t>ession ID,</w:t>
      </w:r>
      <w:r>
        <w:t xml:space="preserve"> SMF ID,</w:t>
      </w:r>
      <w:r w:rsidRPr="00140E21">
        <w:t xml:space="preserve"> NIDD information, S-NSSAI, DNN</w:t>
      </w:r>
      <w:r>
        <w:t>, [RDS support indication], [Small Data Rate Control parameters], [Small Data Rate Control Status], [Serving PLMN Rate Control parameters]</w:t>
      </w:r>
      <w:r w:rsidRPr="00140E21">
        <w:t xml:space="preserve">) message towards the NEF. </w:t>
      </w:r>
      <w:r>
        <w:t xml:space="preserve">The RDS support indication is included if the </w:t>
      </w:r>
      <w:r w:rsidRPr="00140E21">
        <w:t>UE capability to support Reliable Data Service (RDS) is included in the PCO in the PDU Session Establishment Request message.</w:t>
      </w:r>
      <w:r>
        <w:t xml:space="preserve"> The SMF provides Small Data Rate Control parameters to the NEF for PDU Session, if required. The SMF provides the Small Data Rate Control Status to the NEF, if received from the AMF. If the Serving PLMN intends to enforce Serving PLMN Rate Control (see clause 5.31.14.2 of TS 23.501 [2]) for this PDU session then the SMF shall provide Serving PLMN Rate Control parameters to NEF for limiting the rate of downlink control plane data packets.</w:t>
      </w:r>
    </w:p>
    <w:p w14:paraId="3B7B9604" w14:textId="77777777" w:rsidR="00297F50" w:rsidRPr="00140E21" w:rsidRDefault="00297F50" w:rsidP="00297F50">
      <w:pPr>
        <w:pStyle w:val="B1"/>
      </w:pPr>
      <w:r w:rsidRPr="00140E21">
        <w:tab/>
        <w:t>If no AF has previously performed the NIDD Configuration procedure with the NEF for the User Identity received in step 2, then the NEF initiates the NIDD Configuration procedure (see clause 4.25.3) before step 3.</w:t>
      </w:r>
    </w:p>
    <w:p w14:paraId="0F36E8E7" w14:textId="77777777" w:rsidR="00297F50" w:rsidRDefault="00297F50" w:rsidP="00297F50">
      <w:pPr>
        <w:pStyle w:val="B1"/>
      </w:pPr>
      <w:r w:rsidRPr="00140E21">
        <w:lastRenderedPageBreak/>
        <w:t>3.</w:t>
      </w:r>
      <w:r w:rsidRPr="00140E21">
        <w:tab/>
        <w:t>The NEF creates an NEF PDU session Context and associates it with User Identity and PDU session ID. The NEF invokes Nnef_SMContext_Create Response</w:t>
      </w:r>
      <w:r>
        <w:t xml:space="preserve"> (Cause, [RDS support indication], [Extended Buffering Support indication], [NIDD parameters])</w:t>
      </w:r>
      <w:r w:rsidRPr="00140E21">
        <w:t xml:space="preserve"> towards the SMF confirming establishment of the PDU session to the NEF for the UE. If NEF supports and allows use of RDS, it </w:t>
      </w:r>
      <w:r>
        <w:t xml:space="preserve">includes the RDS support indication </w:t>
      </w:r>
      <w:r w:rsidRPr="00140E21">
        <w:t>to SMF and the SMF includes it in the PCO.</w:t>
      </w:r>
      <w:r>
        <w:t xml:space="preserve"> If NEF supports Extended Buffering, NEF includes Extended Buffering Support indication in the response and subscribes for mobility-related events with the AMF to receive an indication when the UE becomes reachable. The NIDD parameters (e.g. maximum packet size) are sent to the SMF, if available.</w:t>
      </w:r>
    </w:p>
    <w:p w14:paraId="4891AA67" w14:textId="77777777" w:rsidR="00297F50" w:rsidRPr="00140E21" w:rsidRDefault="00297F50" w:rsidP="00297F50">
      <w:pPr>
        <w:pStyle w:val="B1"/>
      </w:pPr>
      <w:r>
        <w:t>4.</w:t>
      </w:r>
      <w:r>
        <w:tab/>
        <w:t>Steps 11-13 of clause 4.3.2.2.1 for UE-requested PDU Session Establishment Procedure for non-roaming scenarios or steps 13-16 of clause 4.3.2.2.2 for UE requested PDU Session Establishment Procedure for home-routed roaming scenarios.</w:t>
      </w:r>
    </w:p>
    <w:p w14:paraId="17430C02" w14:textId="77777777" w:rsidR="00297F50" w:rsidRPr="00140E21" w:rsidRDefault="00297F50" w:rsidP="00297F50">
      <w:pPr>
        <w:pStyle w:val="Heading3"/>
      </w:pPr>
      <w:bookmarkStart w:id="4826" w:name="_CR4_25_3"/>
      <w:bookmarkStart w:id="4827" w:name="_Toc20204374"/>
      <w:bookmarkStart w:id="4828" w:name="_Toc27895072"/>
      <w:bookmarkStart w:id="4829" w:name="_Toc36192165"/>
      <w:bookmarkStart w:id="4830" w:name="_Toc45193278"/>
      <w:bookmarkStart w:id="4831" w:name="_Toc47592910"/>
      <w:bookmarkStart w:id="4832" w:name="_Toc51834997"/>
      <w:bookmarkStart w:id="4833" w:name="_Toc162424377"/>
      <w:bookmarkEnd w:id="4826"/>
      <w:r w:rsidRPr="00140E21">
        <w:t>4.25.3</w:t>
      </w:r>
      <w:r w:rsidRPr="00140E21">
        <w:tab/>
        <w:t>NIDD Configuration</w:t>
      </w:r>
      <w:bookmarkEnd w:id="4827"/>
      <w:bookmarkEnd w:id="4828"/>
      <w:bookmarkEnd w:id="4829"/>
      <w:bookmarkEnd w:id="4830"/>
      <w:bookmarkEnd w:id="4831"/>
      <w:bookmarkEnd w:id="4832"/>
      <w:bookmarkEnd w:id="4833"/>
    </w:p>
    <w:p w14:paraId="0230735C" w14:textId="77777777" w:rsidR="00297F50" w:rsidRPr="00140E21" w:rsidRDefault="00297F50" w:rsidP="00297F50">
      <w:r w:rsidRPr="00140E21">
        <w:t>Figure 4.25.3-1 illustrates the procedure for configuring necessary information for data delivery via the NIDD API.</w:t>
      </w:r>
    </w:p>
    <w:p w14:paraId="17C6409B" w14:textId="77777777" w:rsidR="00297F50" w:rsidRPr="00140E21" w:rsidRDefault="00297F50" w:rsidP="00297F50">
      <w:r w:rsidRPr="00140E21">
        <w:t>The NIDD Configuration procedure can be NEF initiated or AF triggered: in the former case the procedure starts at step 1, in the latter case it starts at step 2.</w:t>
      </w:r>
    </w:p>
    <w:p w14:paraId="2BA925EC" w14:textId="77777777" w:rsidR="00297F50" w:rsidRPr="00140E21" w:rsidRDefault="00297F50" w:rsidP="00297F50">
      <w:pPr>
        <w:pStyle w:val="TH"/>
      </w:pPr>
      <w:r w:rsidRPr="00140E21">
        <w:object w:dxaOrig="6630" w:dyaOrig="4575" w14:anchorId="389B470E">
          <v:shape id="_x0000_i1275" type="#_x0000_t75" style="width:333.5pt;height:226.45pt" o:ole="">
            <v:imagedata r:id="rId512" o:title=""/>
          </v:shape>
          <o:OLEObject Type="Embed" ProgID="Visio.Drawing.11" ShapeID="_x0000_i1275" DrawAspect="Content" ObjectID="_1778387211" r:id="rId513"/>
        </w:object>
      </w:r>
    </w:p>
    <w:p w14:paraId="13208E47" w14:textId="77777777" w:rsidR="00297F50" w:rsidRPr="00140E21" w:rsidRDefault="00297F50" w:rsidP="00297F50">
      <w:pPr>
        <w:pStyle w:val="TF"/>
      </w:pPr>
      <w:bookmarkStart w:id="4834" w:name="_CRFigure4_25_31"/>
      <w:r w:rsidRPr="00140E21">
        <w:t xml:space="preserve">Figure </w:t>
      </w:r>
      <w:bookmarkEnd w:id="4834"/>
      <w:r w:rsidRPr="00140E21">
        <w:t>4.25.3-1: NIDD Configuration procedure</w:t>
      </w:r>
    </w:p>
    <w:p w14:paraId="62FEEE77" w14:textId="77777777" w:rsidR="00297F50" w:rsidRPr="00140E21" w:rsidRDefault="00297F50" w:rsidP="00297F50">
      <w:pPr>
        <w:pStyle w:val="B1"/>
      </w:pPr>
      <w:r w:rsidRPr="00140E21">
        <w:t>1.</w:t>
      </w:r>
      <w:r w:rsidRPr="00140E21">
        <w:tab/>
        <w:t>[Optional] If the NEF requires a NIDD configuration with a given AF, then the NEF sends a Nnef_NIDDConfiguration_TriggerNotify (GPSI, AF</w:t>
      </w:r>
      <w:r>
        <w:t xml:space="preserve"> Identifier</w:t>
      </w:r>
      <w:r w:rsidRPr="00140E21">
        <w:t>, NEF ID) message to the AF for asking the Nnef_NIDDConfiguration_Create Request for the UE identified by the GPSI.</w:t>
      </w:r>
    </w:p>
    <w:p w14:paraId="690F3FAB" w14:textId="77777777" w:rsidR="00297F50" w:rsidRPr="00140E21" w:rsidRDefault="00297F50" w:rsidP="00297F50">
      <w:pPr>
        <w:pStyle w:val="B1"/>
      </w:pPr>
      <w:r w:rsidRPr="00140E21">
        <w:t>2.</w:t>
      </w:r>
      <w:r w:rsidRPr="00140E21">
        <w:tab/>
        <w:t>The AF sends a Nnef_NIDDConfiguration_Create Request message (GPSI or External Group Identifier, AF</w:t>
      </w:r>
      <w:r>
        <w:t xml:space="preserve"> Identifier</w:t>
      </w:r>
      <w:r w:rsidRPr="00140E21">
        <w:t>, NIDD Duration, T8 Destination Address,</w:t>
      </w:r>
      <w:r>
        <w:t xml:space="preserve"> Requested Action, TLTRI, Reliable Data Service Configuration,</w:t>
      </w:r>
      <w:r w:rsidRPr="00140E21">
        <w:t xml:space="preserve"> MTC Provider Information) to the NEF.</w:t>
      </w:r>
    </w:p>
    <w:p w14:paraId="090A674E" w14:textId="77777777" w:rsidR="00297F50" w:rsidRPr="00140E21" w:rsidRDefault="00297F50" w:rsidP="00297F50">
      <w:pPr>
        <w:pStyle w:val="B1"/>
      </w:pPr>
      <w:r w:rsidRPr="00140E21">
        <w:tab/>
      </w:r>
      <w:r>
        <w:t xml:space="preserve">Reliable Data Service Configuration is an optional parameter that is used to configure the Reliable Data Service (as defined in clause 5.31.6 of TS 23.501 [2]) including port numbers for originator application(s) and receiver application(s). TLTRI is included in the request if the Requested Action is set to "Update" or "Cancel", otherwise TLTRI is not included in the request and the NEF assigns a TLTRI to the NIDD Configuration. </w:t>
      </w:r>
      <w:r w:rsidRPr="00140E21">
        <w:t>If Reliable Data Service Configuration is present, the Reliable Data Service Configuration may include the mobile terminated and mobile originated serialization format(s) that are supported by the AF for each port number.</w:t>
      </w:r>
    </w:p>
    <w:p w14:paraId="6F29C931" w14:textId="77777777" w:rsidR="00297F50" w:rsidRPr="00140E21" w:rsidRDefault="00297F50" w:rsidP="00297F50">
      <w:pPr>
        <w:pStyle w:val="NO"/>
      </w:pPr>
      <w:r w:rsidRPr="00140E21">
        <w:t>NOTE 1:</w:t>
      </w:r>
      <w:r w:rsidRPr="00140E21">
        <w:tab/>
        <w:t>It is up to the AF to determine whether and if NIDD Duration can be set to never expire.</w:t>
      </w:r>
    </w:p>
    <w:p w14:paraId="31183CEF" w14:textId="77777777" w:rsidR="00297F50" w:rsidRPr="00140E21" w:rsidRDefault="00297F50" w:rsidP="00297F50">
      <w:pPr>
        <w:pStyle w:val="NO"/>
      </w:pPr>
      <w:r w:rsidRPr="00140E21">
        <w:t>NOTE 2:</w:t>
      </w:r>
      <w:r w:rsidRPr="00140E21">
        <w:tab/>
        <w:t>The AF is expected to be configured to use the same NEF as the one selected by the SMF during the UE's establishment of the PDU Session used for NEF based NIDD.</w:t>
      </w:r>
    </w:p>
    <w:p w14:paraId="09E67877" w14:textId="77777777" w:rsidR="00297F50" w:rsidRPr="00140E21" w:rsidRDefault="00297F50" w:rsidP="00297F50">
      <w:pPr>
        <w:pStyle w:val="NO"/>
      </w:pPr>
      <w:r w:rsidRPr="00140E21">
        <w:lastRenderedPageBreak/>
        <w:t>NOTE 3:</w:t>
      </w:r>
      <w:r w:rsidRPr="00140E21">
        <w:tab/>
        <w:t>When more than one AF is associated with a PDU Session, the parameters that are provided in step 2 can be provisioned in the NEF based on operator policy or configuration. In which case, any parameters that are provided in step 2 that conflict with the provisioned values are ignored.</w:t>
      </w:r>
    </w:p>
    <w:p w14:paraId="69A82653" w14:textId="77777777" w:rsidR="00297F50" w:rsidRPr="00140E21" w:rsidRDefault="00297F50" w:rsidP="00297F50">
      <w:pPr>
        <w:pStyle w:val="NO"/>
      </w:pPr>
      <w:r w:rsidRPr="00140E21">
        <w:t>NOTE 4:</w:t>
      </w:r>
      <w:r w:rsidRPr="00140E21">
        <w:tab/>
        <w:t>If the AF does not indicate a serialization format, it is assumed that the UE application is provisioned to know what serialization format will be used for MT traffic or that the AF will use the same format that is used by the associated MO traffic.</w:t>
      </w:r>
    </w:p>
    <w:p w14:paraId="72D327B9" w14:textId="77777777" w:rsidR="00297F50" w:rsidRPr="00140E21" w:rsidRDefault="00297F50" w:rsidP="00297F50">
      <w:pPr>
        <w:pStyle w:val="B1"/>
      </w:pPr>
      <w:r w:rsidRPr="00140E21">
        <w:t>3.</w:t>
      </w:r>
      <w:r w:rsidRPr="00140E21">
        <w:tab/>
      </w:r>
      <w:r>
        <w:t xml:space="preserve">If the Requested Action is set to "Cancel" it indicates that the purpose of the request is to cancel the transaction identified by TLTRI and the flow proceeds to step 7. If the Requested Action is set to "Update", the purpose of the transaction is to update the parameters associated with the configuration (i.e. Reliable Data Service). Otherwise, the request is for a new NIDD configuration and the </w:t>
      </w:r>
      <w:r w:rsidRPr="00140E21">
        <w:t>NEF stores the received GPSI or External Group Identifier, AF</w:t>
      </w:r>
      <w:r>
        <w:t xml:space="preserve"> Identifier</w:t>
      </w:r>
      <w:r w:rsidRPr="00140E21">
        <w:t>, T8 Destination Address</w:t>
      </w:r>
      <w:r>
        <w:t xml:space="preserve"> and </w:t>
      </w:r>
      <w:r w:rsidRPr="00140E21">
        <w:t>NIDD Duration. If either the AF is not authorised to perform this request (e.g. based on policies, if the SLA does not allow for it) or the Nnef_NIDDConfiguration_Create Request is malformed, the NEF performs step 7 and provides a Cause value appropriately indicating the error. Depending on the configuration, the NEF may change the NIDD Duration.</w:t>
      </w:r>
    </w:p>
    <w:p w14:paraId="29A7E1CA" w14:textId="77777777" w:rsidR="00297F50" w:rsidRPr="00140E21" w:rsidRDefault="00297F50" w:rsidP="00297F50">
      <w:pPr>
        <w:pStyle w:val="B1"/>
      </w:pPr>
      <w:r w:rsidRPr="00140E21">
        <w:t>4.</w:t>
      </w:r>
      <w:r w:rsidRPr="00140E21">
        <w:tab/>
        <w:t>The NEF sends an Nudm_NIDDAuthorisation_Get Request (GPSI or External Group Identifier, S-NSSAI, DNN, AF</w:t>
      </w:r>
      <w:r>
        <w:t xml:space="preserve"> Identifier</w:t>
      </w:r>
      <w:r w:rsidRPr="00140E21">
        <w:t>, MTC Provider Information</w:t>
      </w:r>
      <w:r>
        <w:t>, NIDD Duration, Update Notification Address</w:t>
      </w:r>
      <w:r w:rsidRPr="00140E21">
        <w:t>) message to the UDM to authorise the NIDD configuration request for the received External Group Identifier or GPSI.</w:t>
      </w:r>
    </w:p>
    <w:p w14:paraId="288DC658" w14:textId="77777777" w:rsidR="00297F50" w:rsidRPr="00140E21" w:rsidRDefault="00297F50" w:rsidP="00297F50">
      <w:pPr>
        <w:pStyle w:val="NO"/>
      </w:pPr>
      <w:r w:rsidRPr="00140E21">
        <w:t>NOTE 5:</w:t>
      </w:r>
      <w:r w:rsidRPr="00140E21">
        <w:tab/>
        <w:t>The NEF uses the AF</w:t>
      </w:r>
      <w:r>
        <w:t xml:space="preserve"> Identifier</w:t>
      </w:r>
      <w:r w:rsidRPr="00140E21">
        <w:t>, External Group Identifier or GPSI that was obtained in step 2 to determine what DNN will be used to enable transfer of unstructured data between the UE and the AF. This determination is based on local policies.</w:t>
      </w:r>
    </w:p>
    <w:p w14:paraId="61FEEE24" w14:textId="77777777" w:rsidR="00297F50" w:rsidRPr="00140E21" w:rsidRDefault="00297F50" w:rsidP="00297F50">
      <w:pPr>
        <w:pStyle w:val="NO"/>
      </w:pPr>
      <w:r w:rsidRPr="00140E21">
        <w:t>NOTE 6:</w:t>
      </w:r>
      <w:r w:rsidRPr="00140E21">
        <w:tab/>
        <w:t>The MTC Provider Information in step 2 is an optional parameter. The NEF should validate the provided MTC Provider Information and may override it to a NEF selected MTC Provider Information based on configuration. How the NEF determines the MTC Provider Information, if not present in step 2, is left to implementation (e.g</w:t>
      </w:r>
      <w:r>
        <w:t xml:space="preserve">. </w:t>
      </w:r>
      <w:r w:rsidRPr="00140E21">
        <w:t>based on the requesting AF).</w:t>
      </w:r>
    </w:p>
    <w:p w14:paraId="0C02C28F" w14:textId="77777777" w:rsidR="00297F50" w:rsidRPr="00140E21" w:rsidRDefault="00297F50" w:rsidP="00297F50">
      <w:pPr>
        <w:pStyle w:val="B1"/>
      </w:pPr>
      <w:r w:rsidRPr="00140E21">
        <w:t>5.</w:t>
      </w:r>
      <w:r w:rsidRPr="00140E21">
        <w:tab/>
        <w:t>The UDM examines the Nudm_NIDDAuthorisation_Get Request message.</w:t>
      </w:r>
    </w:p>
    <w:p w14:paraId="60EE9581" w14:textId="77777777" w:rsidR="00297F50" w:rsidRPr="00140E21" w:rsidRDefault="00297F50" w:rsidP="00297F50">
      <w:pPr>
        <w:pStyle w:val="B1"/>
      </w:pPr>
      <w:r w:rsidRPr="00140E21">
        <w:tab/>
        <w:t>If the authorisation is successful and if an External Group Identifier was included in step 4, the UDM maps the External Group Identifier to an Internal-Group Identifier and a list of GPSIs and maps GPSIs to SUPIs.</w:t>
      </w:r>
    </w:p>
    <w:p w14:paraId="3BEA607D" w14:textId="77777777" w:rsidR="00297F50" w:rsidRPr="00140E21" w:rsidRDefault="00297F50" w:rsidP="00297F50">
      <w:pPr>
        <w:pStyle w:val="NO"/>
      </w:pPr>
      <w:r w:rsidRPr="00140E21">
        <w:t>NOTE 7:</w:t>
      </w:r>
      <w:r w:rsidRPr="00140E21">
        <w:tab/>
      </w:r>
      <w:r>
        <w:t xml:space="preserve">If External Group Identifier was included in step 4, how </w:t>
      </w:r>
      <w:r w:rsidRPr="00140E21">
        <w:t>the UDM selects a GPSI when multiple GPSIs are associated with the same SUPI is left to implementation, e.g</w:t>
      </w:r>
      <w:r>
        <w:t xml:space="preserve">. </w:t>
      </w:r>
      <w:r w:rsidRPr="00140E21">
        <w:t>based on the MTC Provider Information (if received) or the default GPSI (if not received).</w:t>
      </w:r>
    </w:p>
    <w:p w14:paraId="29846118" w14:textId="77777777" w:rsidR="00297F50" w:rsidRPr="00140E21" w:rsidRDefault="00297F50" w:rsidP="00297F50">
      <w:pPr>
        <w:pStyle w:val="B1"/>
      </w:pPr>
      <w:r w:rsidRPr="00140E21">
        <w:t>6.</w:t>
      </w:r>
      <w:r w:rsidRPr="00140E21">
        <w:tab/>
        <w:t>The UDM sends an Nudm_NIDDAuthorisation_Get Response (single value or list of (SUPI and GPSI), Result) message to the NEF to acknowledge acceptance of the Nudm_NIDDAuthorisation_Get Request. If the UDM determines that the list size exceeds the message capacity, the UDM shall segment the list and send it in multiple messages (for details on segmentation, see TS</w:t>
      </w:r>
      <w:r>
        <w:t> </w:t>
      </w:r>
      <w:r w:rsidRPr="00140E21">
        <w:t>29.503</w:t>
      </w:r>
      <w:r>
        <w:t> </w:t>
      </w:r>
      <w:r w:rsidRPr="00140E21">
        <w:t>[52]). The SUPI(s)</w:t>
      </w:r>
      <w:r>
        <w:t xml:space="preserve"> and </w:t>
      </w:r>
      <w:r w:rsidRPr="00140E21">
        <w:t>if available, the GPSI(s) (when Nnef_NIDDConfiguration_Create Request contains an GPSI) are returned by the UDM in this response. This allows the NEF to correlate the AF request received in step 2 of this procedure with the SMF-NEF Connection to be established for each UE or each group member UE.</w:t>
      </w:r>
      <w:r>
        <w:t xml:space="preserve"> Depending on the configuration (e.g. based on DNN), the UDM may change the NIDD Duration and include the updated value of the NIDD Duration in the response to the NEF.</w:t>
      </w:r>
    </w:p>
    <w:p w14:paraId="568DACB6" w14:textId="77777777" w:rsidR="00297F50" w:rsidRPr="00140E21" w:rsidRDefault="00297F50" w:rsidP="00297F50">
      <w:pPr>
        <w:pStyle w:val="B1"/>
      </w:pPr>
      <w:r w:rsidRPr="00140E21">
        <w:t>7.</w:t>
      </w:r>
      <w:r w:rsidRPr="00140E21">
        <w:tab/>
        <w:t>The NEF sends a Nnef_NIDDConfiguration_Create Response</w:t>
      </w:r>
      <w:r>
        <w:t xml:space="preserve"> (TLTRI, Maximum Packet Size, Reliable Data Service Indication and Cause)</w:t>
      </w:r>
      <w:r w:rsidRPr="00140E21">
        <w:t xml:space="preserve"> message to the AF to acknowledge acceptance of the Nnef_NIDDConfiguration_Create Request. If the NIDD Configuration was accepted, the NEF assigns a TLTRI to the NIDD Configuration and sends it to the AF. The NEF creates an association between the TLTRI, GPSI or External Group Identifier, SUPI</w:t>
      </w:r>
      <w:r>
        <w:t xml:space="preserve"> and </w:t>
      </w:r>
      <w:r w:rsidRPr="00140E21">
        <w:t>PDU session ID which is received from the SMF in step 2 of the SMF-NEF Connection procedure in clause 4.25.1. In the MT NIDD procedure, the NEF will use TLTRI and either GPSI or External Group Identifier to determine the SUPI(s) and PDU session ID(s) of PDU Session(s) for delivering unstructured data. In the MO NIDD procedure, the NEF will use the SUPI(s) and PDU session ID(s) to obtain the TLTRI, GPSI.</w:t>
      </w:r>
      <w:r>
        <w:t xml:space="preserve"> The Reliable Data Service Indication indicates if the Reliable Data Service is enabled in the NIDD configuration. The Maximum Packet Size is the maximum NIDD packet size. The response may include an updated value of the NIDD Duration.</w:t>
      </w:r>
    </w:p>
    <w:p w14:paraId="1427978A" w14:textId="77777777" w:rsidR="00297F50" w:rsidRPr="00140E21" w:rsidRDefault="00297F50" w:rsidP="00297F50">
      <w:pPr>
        <w:pStyle w:val="Heading3"/>
      </w:pPr>
      <w:bookmarkStart w:id="4835" w:name="_CR4_25_4"/>
      <w:bookmarkStart w:id="4836" w:name="_Toc20204375"/>
      <w:bookmarkStart w:id="4837" w:name="_Toc27895073"/>
      <w:bookmarkStart w:id="4838" w:name="_Toc36192166"/>
      <w:bookmarkStart w:id="4839" w:name="_Toc45193279"/>
      <w:bookmarkStart w:id="4840" w:name="_Toc47592911"/>
      <w:bookmarkStart w:id="4841" w:name="_Toc51834998"/>
      <w:bookmarkStart w:id="4842" w:name="_Toc162424378"/>
      <w:bookmarkEnd w:id="4835"/>
      <w:r w:rsidRPr="00140E21">
        <w:t>4.25.4</w:t>
      </w:r>
      <w:r w:rsidRPr="00140E21">
        <w:tab/>
        <w:t>NEF Anchored Mobile Originated Data Transport</w:t>
      </w:r>
      <w:bookmarkEnd w:id="4836"/>
      <w:bookmarkEnd w:id="4837"/>
      <w:bookmarkEnd w:id="4838"/>
      <w:bookmarkEnd w:id="4839"/>
      <w:bookmarkEnd w:id="4840"/>
      <w:bookmarkEnd w:id="4841"/>
      <w:bookmarkEnd w:id="4842"/>
    </w:p>
    <w:p w14:paraId="4DED3F4E" w14:textId="77777777" w:rsidR="00297F50" w:rsidRPr="00140E21" w:rsidRDefault="00297F50" w:rsidP="00297F50">
      <w:r w:rsidRPr="00140E21">
        <w:t>Figure 4.25.4-1 illustrates the NEF Anchored Mobile Originated Data Transport procedure.</w:t>
      </w:r>
    </w:p>
    <w:p w14:paraId="21A279B1" w14:textId="77777777" w:rsidR="00297F50" w:rsidRDefault="00297F50" w:rsidP="00297F50">
      <w:pPr>
        <w:pStyle w:val="TH"/>
      </w:pPr>
      <w:r w:rsidRPr="00555C4B">
        <w:object w:dxaOrig="12106" w:dyaOrig="10711" w14:anchorId="3801B589">
          <v:shape id="_x0000_i1276" type="#_x0000_t75" style="width:480.7pt;height:425.85pt" o:ole="">
            <v:imagedata r:id="rId514" o:title=""/>
          </v:shape>
          <o:OLEObject Type="Embed" ProgID="Visio.Drawing.11" ShapeID="_x0000_i1276" DrawAspect="Content" ObjectID="_1778387212" r:id="rId515"/>
        </w:object>
      </w:r>
    </w:p>
    <w:p w14:paraId="7123336B" w14:textId="77777777" w:rsidR="00297F50" w:rsidRPr="00140E21" w:rsidRDefault="00297F50" w:rsidP="00297F50">
      <w:pPr>
        <w:pStyle w:val="TF"/>
      </w:pPr>
      <w:bookmarkStart w:id="4843" w:name="_CRFigure4_25_41"/>
      <w:r w:rsidRPr="00140E21">
        <w:t xml:space="preserve">Figure </w:t>
      </w:r>
      <w:bookmarkEnd w:id="4843"/>
      <w:r w:rsidRPr="00140E21">
        <w:t>4.25.4-1: NEF Anchored Mobile Originated Data Transport procedure</w:t>
      </w:r>
    </w:p>
    <w:p w14:paraId="6E7891F2" w14:textId="77777777" w:rsidR="00297F50" w:rsidRPr="00140E21" w:rsidRDefault="00297F50" w:rsidP="00297F50">
      <w:pPr>
        <w:pStyle w:val="B1"/>
      </w:pPr>
      <w:r w:rsidRPr="00140E21">
        <w:t>1.</w:t>
      </w:r>
      <w:r w:rsidRPr="00140E21">
        <w:tab/>
        <w:t xml:space="preserve">The UE sends a NAS message with unstructured data according to steps </w:t>
      </w:r>
      <w:r>
        <w:t>1</w:t>
      </w:r>
      <w:r w:rsidRPr="00140E21">
        <w:t xml:space="preserve">-4 of the procedure for UPF anchored Mobile Originated Data Transport in </w:t>
      </w:r>
      <w:r>
        <w:t xml:space="preserve">Control Plane </w:t>
      </w:r>
      <w:r w:rsidRPr="00140E21">
        <w:t>CIoT 5GS Optimisation (see clause 4.24.1). The Reliable Data Service header is included if the Reliable Data Service is enabled.</w:t>
      </w:r>
    </w:p>
    <w:p w14:paraId="2283D758" w14:textId="77777777" w:rsidR="00297F50" w:rsidRDefault="00297F50" w:rsidP="00297F50">
      <w:pPr>
        <w:pStyle w:val="B1"/>
      </w:pPr>
      <w:r>
        <w:t>2.</w:t>
      </w:r>
      <w:r>
        <w:tab/>
        <w:t>[Conditional] In the case of home-routed roaming the V-SMF sends the Nsmf_PDUSession_TransferMOData request to the H-SMF including MO small data.</w:t>
      </w:r>
    </w:p>
    <w:p w14:paraId="36E90A22" w14:textId="77777777" w:rsidR="00297F50" w:rsidRPr="00140E21" w:rsidRDefault="00297F50" w:rsidP="00297F50">
      <w:pPr>
        <w:pStyle w:val="B1"/>
      </w:pPr>
      <w:r>
        <w:t>3</w:t>
      </w:r>
      <w:r w:rsidRPr="00140E21">
        <w:t>.</w:t>
      </w:r>
      <w:r w:rsidRPr="00140E21">
        <w:tab/>
        <w:t xml:space="preserve">The </w:t>
      </w:r>
      <w:r>
        <w:t>(H-)</w:t>
      </w:r>
      <w:r w:rsidRPr="00140E21">
        <w:t>SMF sends the Nnef_</w:t>
      </w:r>
      <w:r>
        <w:t>SMContext</w:t>
      </w:r>
      <w:r w:rsidRPr="00140E21">
        <w:t>_Delivery Request (User Identity,</w:t>
      </w:r>
      <w:r>
        <w:t xml:space="preserve"> PDU session ID,</w:t>
      </w:r>
      <w:r w:rsidRPr="00140E21">
        <w:t xml:space="preserve"> unstructured data) message to the NEF.</w:t>
      </w:r>
    </w:p>
    <w:p w14:paraId="253698EA" w14:textId="77777777" w:rsidR="00297F50" w:rsidRPr="00140E21" w:rsidRDefault="00297F50" w:rsidP="00297F50">
      <w:pPr>
        <w:pStyle w:val="B1"/>
      </w:pPr>
      <w:r>
        <w:t>4</w:t>
      </w:r>
      <w:r w:rsidRPr="00140E21">
        <w:t>.</w:t>
      </w:r>
      <w:r w:rsidRPr="00140E21">
        <w:tab/>
        <w:t>When the NEF receives the unstructured data and finds an NEF PDU Session context and the related T8 Destination Address, then it sends the unstructured data to the AF that is identified by the T8 Destination address in a Nnef_NIDD_DeliveryNotify Request (GPSI, unstructured data, Reliable Data Service Configuration). If no T8 Destination address is associated with the UE's PDN connection, the data is discarded, the Nnef_NIDD_DeliveryNotify Request is not sent</w:t>
      </w:r>
      <w:r>
        <w:t xml:space="preserve"> and </w:t>
      </w:r>
      <w:r w:rsidRPr="00140E21">
        <w:t>the flow continues at step </w:t>
      </w:r>
      <w:r>
        <w:t>6</w:t>
      </w:r>
      <w:r w:rsidRPr="00140E21">
        <w:t xml:space="preserve">. The Reliable Data Service Configuration is used to provide the AF with additional information such as indicate if an </w:t>
      </w:r>
      <w:r>
        <w:t xml:space="preserve">acknowledgement </w:t>
      </w:r>
      <w:r w:rsidRPr="00140E21">
        <w:t>was requested and port numbers for originator application and receiver application, when the Reliable Data Service is enabled.</w:t>
      </w:r>
    </w:p>
    <w:p w14:paraId="3A950553" w14:textId="77777777" w:rsidR="00297F50" w:rsidRPr="00140E21" w:rsidRDefault="00297F50" w:rsidP="00297F50">
      <w:pPr>
        <w:pStyle w:val="EditorsNote"/>
      </w:pPr>
      <w:r w:rsidRPr="00140E21">
        <w:t>Editor's note:</w:t>
      </w:r>
      <w:r w:rsidRPr="00140E21">
        <w:tab/>
        <w:t>It is left to Stage 3 whether or not the NEF aggregates Nnef_NIDD_DeliveryNotify Request messages to the AF.</w:t>
      </w:r>
    </w:p>
    <w:p w14:paraId="01FA2376" w14:textId="77777777" w:rsidR="00297F50" w:rsidRPr="00140E21" w:rsidRDefault="00297F50" w:rsidP="00297F50">
      <w:pPr>
        <w:pStyle w:val="B1"/>
      </w:pPr>
      <w:r>
        <w:t>5</w:t>
      </w:r>
      <w:r w:rsidRPr="00140E21">
        <w:t>.</w:t>
      </w:r>
      <w:r w:rsidRPr="00140E21">
        <w:tab/>
        <w:t>The AF responds to the NEF with a Nnef_NIDD_DeliveryNotify Response (Cause).</w:t>
      </w:r>
    </w:p>
    <w:p w14:paraId="742F2554" w14:textId="77777777" w:rsidR="00297F50" w:rsidRPr="00140E21" w:rsidRDefault="00297F50" w:rsidP="00297F50">
      <w:pPr>
        <w:pStyle w:val="B1"/>
      </w:pPr>
      <w:r>
        <w:lastRenderedPageBreak/>
        <w:t>6</w:t>
      </w:r>
      <w:r w:rsidRPr="00140E21">
        <w:t>.</w:t>
      </w:r>
      <w:r w:rsidRPr="00140E21">
        <w:tab/>
        <w:t>The NEF sends Nnef_</w:t>
      </w:r>
      <w:r>
        <w:t>SMContext</w:t>
      </w:r>
      <w:r w:rsidRPr="00140E21">
        <w:t>_Delivery Response to the SMF. If the NEF cannot deliver the data, e.g. due to missing AF configuration, the NEF sends an appropriate error code to the SMF.</w:t>
      </w:r>
    </w:p>
    <w:p w14:paraId="4FB801F3" w14:textId="77777777" w:rsidR="00297F50" w:rsidRDefault="00297F50" w:rsidP="00297F50">
      <w:pPr>
        <w:pStyle w:val="B1"/>
      </w:pPr>
      <w:bookmarkStart w:id="4844" w:name="_Toc20204376"/>
      <w:bookmarkStart w:id="4845" w:name="_Toc27895074"/>
      <w:bookmarkStart w:id="4846" w:name="_Toc36192167"/>
      <w:r>
        <w:t>7.</w:t>
      </w:r>
      <w:r>
        <w:tab/>
        <w:t>[Conditional] In the case of home-routed roaming, the H-SMF responds to the V-SMF with a Nsmf_PDUSession_TransferMOData (Result Indication) Response.</w:t>
      </w:r>
    </w:p>
    <w:p w14:paraId="612FB08D" w14:textId="77777777" w:rsidR="00297F50" w:rsidRPr="00140E21" w:rsidRDefault="00297F50" w:rsidP="00297F50">
      <w:pPr>
        <w:pStyle w:val="Heading3"/>
      </w:pPr>
      <w:bookmarkStart w:id="4847" w:name="_CR4_25_5"/>
      <w:bookmarkStart w:id="4848" w:name="_Toc45193280"/>
      <w:bookmarkStart w:id="4849" w:name="_Toc47592912"/>
      <w:bookmarkStart w:id="4850" w:name="_Toc51834999"/>
      <w:bookmarkStart w:id="4851" w:name="_Toc162424379"/>
      <w:bookmarkEnd w:id="4847"/>
      <w:r w:rsidRPr="00140E21">
        <w:t>4.25.5</w:t>
      </w:r>
      <w:r w:rsidRPr="00140E21">
        <w:tab/>
        <w:t>NEF Anchored Mobile Terminated Data Transport</w:t>
      </w:r>
      <w:bookmarkEnd w:id="4844"/>
      <w:bookmarkEnd w:id="4845"/>
      <w:bookmarkEnd w:id="4846"/>
      <w:bookmarkEnd w:id="4848"/>
      <w:bookmarkEnd w:id="4849"/>
      <w:bookmarkEnd w:id="4850"/>
      <w:bookmarkEnd w:id="4851"/>
    </w:p>
    <w:p w14:paraId="7D94F2ED" w14:textId="77777777" w:rsidR="00297F50" w:rsidRPr="00140E21" w:rsidRDefault="00297F50" w:rsidP="00297F50">
      <w:r w:rsidRPr="00140E21">
        <w:t>Figure 4.25.5-1 illustrates the procedure using which the AF sends unstructured data to a given user as identified via External Identifier or MSISDN.</w:t>
      </w:r>
    </w:p>
    <w:p w14:paraId="563868E7" w14:textId="77777777" w:rsidR="00297F50" w:rsidRDefault="00297F50" w:rsidP="00297F50">
      <w:pPr>
        <w:pStyle w:val="TH"/>
      </w:pPr>
      <w:r>
        <w:object w:dxaOrig="9600" w:dyaOrig="11956" w14:anchorId="349E0D41">
          <v:shape id="_x0000_i1277" type="#_x0000_t75" style="width:481pt;height:597.7pt" o:ole="">
            <v:imagedata r:id="rId516" o:title=""/>
          </v:shape>
          <o:OLEObject Type="Embed" ProgID="Visio.Drawing.15" ShapeID="_x0000_i1277" DrawAspect="Content" ObjectID="_1778387213" r:id="rId517"/>
        </w:object>
      </w:r>
    </w:p>
    <w:p w14:paraId="4D1D5B08" w14:textId="77777777" w:rsidR="00297F50" w:rsidRPr="00140E21" w:rsidRDefault="00297F50" w:rsidP="00297F50">
      <w:pPr>
        <w:pStyle w:val="TF"/>
      </w:pPr>
      <w:bookmarkStart w:id="4852" w:name="_CRFigure4_25_51"/>
      <w:r w:rsidRPr="00140E21">
        <w:t xml:space="preserve">Figure </w:t>
      </w:r>
      <w:bookmarkEnd w:id="4852"/>
      <w:r w:rsidRPr="00140E21">
        <w:t>4.25.5-1: NEF Anchored Mobile Terminated Data Transport</w:t>
      </w:r>
    </w:p>
    <w:p w14:paraId="7A3A1812" w14:textId="77777777" w:rsidR="00297F50" w:rsidRPr="00140E21" w:rsidRDefault="00297F50" w:rsidP="00297F50">
      <w:pPr>
        <w:pStyle w:val="B1"/>
      </w:pPr>
      <w:r w:rsidRPr="00140E21">
        <w:t>1</w:t>
      </w:r>
      <w:r>
        <w:t>a</w:t>
      </w:r>
      <w:r w:rsidRPr="00140E21">
        <w:t>.</w:t>
      </w:r>
      <w:r w:rsidRPr="00140E21">
        <w:tab/>
        <w:t>If AF has already activated the NIDD service for a given UE and has downlink unstructured data to send to the UE, the AF sends a Nnef_NIDD_Delivery Request (GPSI, TLTRI, unstructured data, Reliable Data Service Configuration) message to the NEF. Reliable Data Service Configuration is an optional parameter that is used to configure the Reliable Data Service, it may be used to indicate if a Reliable Data Service acknowledgement is requested and port numbers for originator application and receiver application.</w:t>
      </w:r>
    </w:p>
    <w:p w14:paraId="21BA6666" w14:textId="77777777" w:rsidR="00297F50" w:rsidRDefault="00297F50" w:rsidP="00297F50">
      <w:pPr>
        <w:pStyle w:val="B1"/>
      </w:pPr>
      <w:r>
        <w:lastRenderedPageBreak/>
        <w:t>1b.</w:t>
      </w:r>
      <w:r>
        <w:tab/>
        <w:t>AMF indicates to NEF that the UE has become reachable. Based on this the NEF re-starts delivering buffered unstructured data to the UE.</w:t>
      </w:r>
    </w:p>
    <w:p w14:paraId="06F71446" w14:textId="77777777" w:rsidR="00297F50" w:rsidRPr="00140E21" w:rsidRDefault="00297F50" w:rsidP="00297F50">
      <w:pPr>
        <w:pStyle w:val="B1"/>
      </w:pPr>
      <w:r w:rsidRPr="00140E21">
        <w:t>2.</w:t>
      </w:r>
      <w:r w:rsidRPr="00140E21">
        <w:tab/>
        <w:t>The NEF determines the 5GS QoS Flow Context based on the DNN associated with the NIDD configuration and the User Identity. If an NEF 5GS QoS Flow Context corresponding to the GPSI included in step 1 is found, then the NEF checks if the AF is authorised to send data and if it does not exceed its quota or rate. If these checks fail, then steps 3-</w:t>
      </w:r>
      <w:r>
        <w:t>1</w:t>
      </w:r>
      <w:r w:rsidRPr="00140E21">
        <w:t>5 are skipped and an appropriate error code is returned in step </w:t>
      </w:r>
      <w:r>
        <w:t>17</w:t>
      </w:r>
      <w:r w:rsidRPr="00140E21">
        <w:t>.</w:t>
      </w:r>
    </w:p>
    <w:p w14:paraId="4FD18444" w14:textId="77777777" w:rsidR="00297F50" w:rsidRDefault="00297F50" w:rsidP="00297F50">
      <w:pPr>
        <w:pStyle w:val="B1"/>
      </w:pPr>
      <w:r w:rsidRPr="00140E21">
        <w:t>3.</w:t>
      </w:r>
      <w:r w:rsidRPr="00140E21">
        <w:tab/>
        <w:t xml:space="preserve">The NEF forwards the unstructured data to the </w:t>
      </w:r>
      <w:r>
        <w:t>(H-)</w:t>
      </w:r>
      <w:r w:rsidRPr="00140E21">
        <w:t xml:space="preserve">SMF using Nsmf_NIDD_Delivery Request. </w:t>
      </w:r>
      <w:r>
        <w:t>If NEF has indicated support of Extended Buffering in Nnef_SMContext_Create Response during SMF-NEF connection establishment, then NEF keeps a copy of the data.</w:t>
      </w:r>
    </w:p>
    <w:p w14:paraId="33CBFF71" w14:textId="77777777" w:rsidR="00297F50" w:rsidRPr="00140E21" w:rsidRDefault="00297F50" w:rsidP="00297F50">
      <w:pPr>
        <w:pStyle w:val="B1"/>
      </w:pPr>
      <w:r>
        <w:t>4.</w:t>
      </w:r>
      <w:r>
        <w:tab/>
      </w:r>
      <w:r w:rsidRPr="00140E21">
        <w:t>In the roaming case, the H-SMF</w:t>
      </w:r>
      <w:r>
        <w:t xml:space="preserve"> sends the Nsmf_PDUSession_TransferMTData</w:t>
      </w:r>
      <w:r w:rsidRPr="00140E21">
        <w:t xml:space="preserve"> to the V-SMF</w:t>
      </w:r>
      <w:r>
        <w:t xml:space="preserve"> including MT small data</w:t>
      </w:r>
      <w:r w:rsidRPr="00140E21">
        <w:t>.</w:t>
      </w:r>
    </w:p>
    <w:p w14:paraId="34136A9E" w14:textId="77777777" w:rsidR="00297F50" w:rsidRDefault="00297F50" w:rsidP="00297F50">
      <w:pPr>
        <w:pStyle w:val="B1"/>
      </w:pPr>
      <w:r>
        <w:t>5.</w:t>
      </w:r>
      <w:r>
        <w:tab/>
        <w:t>The (V-)SMF determines whether Extended Buffering applies based on local policy and based on whether NEF has indicated support of Extended Buffering in Nnef_SMContext_Create Response during SMF-NEF connection establishment. (V-)SMF compresses the header if header compression applies and forwards the data and the PDU session ID to the AMF using the Namf_Communication_N1N2MessageTransfer service operation. If Extended Buffering applies, then (V-SMF) includes "Extended Buffering support" indication in Namf_Communication_N1N2Message Transfer.</w:t>
      </w:r>
    </w:p>
    <w:p w14:paraId="67EDFDB2" w14:textId="77777777" w:rsidR="00297F50" w:rsidRDefault="00297F50" w:rsidP="00297F50">
      <w:pPr>
        <w:pStyle w:val="B1"/>
      </w:pPr>
      <w:r>
        <w:t>6.</w:t>
      </w:r>
      <w:r>
        <w:tab/>
        <w:t>If AMF determines the UE is unreachable for the SMF (e.g. if the UE is in MICO mode or the UE is configured for extended idle mode DRX), then the AMF rejects the request from the SMF. The AMF may include in the reject message an indication that the SMF need not trigger the Namf_Communication_N1N2MessageTransfer Request to the AMF, if the SMF has not subscribed to the event of UE reachability.</w:t>
      </w:r>
    </w:p>
    <w:p w14:paraId="302A8EC0" w14:textId="77777777" w:rsidR="00297F50" w:rsidRDefault="00297F50" w:rsidP="00297F50">
      <w:pPr>
        <w:pStyle w:val="B1"/>
      </w:pPr>
      <w:r>
        <w:tab/>
        <w:t>If the SMF included Extended Buffering support indication, the AMF indicates the Estimated Maximum Wait time, in the reject message, for the SMF to determine the Extended Buffering time. If the UE is in MICO mode, the AMF determines the Estimated Maximum Wait time based on the next expected periodic registration timer update expiration or by implementation. If the UE is configured for extended idle mode DRX, the AMF determines the Estimated Maximum Wait time based on the start of next PagingTime Window. The AMF stores an indication that the SMF has been informed that the UE is unreachable.</w:t>
      </w:r>
    </w:p>
    <w:p w14:paraId="6BB3239B" w14:textId="77777777" w:rsidR="00297F50" w:rsidRDefault="00297F50" w:rsidP="00297F50">
      <w:pPr>
        <w:pStyle w:val="B1"/>
      </w:pPr>
      <w:r>
        <w:t>7.</w:t>
      </w:r>
      <w:r>
        <w:tab/>
        <w:t>In the roaming case V-SMF sends Nsmf_PDUSession_TransferMTData (Result Indication) response to H-SMF. If the V-SMF receives an "Estimated Maximum Wait time" from the AMF and Extended Buffering applies, the V-SMF also passes the "Estimated Maximum Wait time" to the H-SMF.</w:t>
      </w:r>
    </w:p>
    <w:p w14:paraId="5269D291" w14:textId="77777777" w:rsidR="00297F50" w:rsidRDefault="00297F50" w:rsidP="00297F50">
      <w:pPr>
        <w:pStyle w:val="B1"/>
      </w:pPr>
      <w:r>
        <w:t>8.</w:t>
      </w:r>
      <w:r>
        <w:tab/>
        <w:t>If the (H-)SMF receives a failure indication, (H-)SMF also sends a failure indication to NEF. If (H-)SMF has received the "Estimated Maximum Wait time" and Extended Buffering applies, the (H-)SMF includes Extended Buffering time in the failure indication. The Extended Buffering time is determined by the (H-)SMF and should be larger or equal to the Estimated Maximum Wait time. The NEF stores the DL data for the Extended Buffering time. The NEF does not send any additional Nsmf_NIDD_Delivery Request message if subsequent downlink data packets are received. The procedures stop at this step.</w:t>
      </w:r>
    </w:p>
    <w:p w14:paraId="40BFD5D3" w14:textId="77777777" w:rsidR="00297F50" w:rsidRDefault="00297F50" w:rsidP="00297F50">
      <w:pPr>
        <w:pStyle w:val="B1"/>
      </w:pPr>
      <w:r>
        <w:t>9.</w:t>
      </w:r>
      <w:r>
        <w:tab/>
        <w:t>If the AMF determines the UE to be reachable in Step 5, then Steps 3 to 6 of the UPF anchored Mobile Terminated Data Transport in Control Plane CIoT 5GS Optimisation procedure (clause 4.24.2) apply.</w:t>
      </w:r>
    </w:p>
    <w:p w14:paraId="1A7ACEA1" w14:textId="77777777" w:rsidR="00297F50" w:rsidRPr="00140E21" w:rsidRDefault="00297F50" w:rsidP="00297F50">
      <w:pPr>
        <w:pStyle w:val="B1"/>
      </w:pPr>
      <w:r w:rsidRPr="00140E21">
        <w:tab/>
        <w:t xml:space="preserve">If the Reliable Data Service header indicates that the acknowledgement is requested, then the UE shall respond with an </w:t>
      </w:r>
      <w:r>
        <w:t xml:space="preserve">acknowledgement </w:t>
      </w:r>
      <w:r w:rsidRPr="00140E21">
        <w:t>to the DL data that was received.</w:t>
      </w:r>
    </w:p>
    <w:p w14:paraId="7455BB32" w14:textId="77777777" w:rsidR="00297F50" w:rsidRDefault="00297F50" w:rsidP="00297F50">
      <w:pPr>
        <w:pStyle w:val="B1"/>
      </w:pPr>
      <w:r>
        <w:t>10.</w:t>
      </w:r>
      <w:r>
        <w:tab/>
        <w:t>If the AMF has paged the UE to trigger the NAS procedure in step 9, the AMF shall initiate the UE configuration update procedure as defined in clause 4.2.4.2 to assign a new 5G-GUTI.</w:t>
      </w:r>
    </w:p>
    <w:p w14:paraId="17FB5CA9" w14:textId="77777777" w:rsidR="00297F50" w:rsidRDefault="00297F50" w:rsidP="00297F50">
      <w:pPr>
        <w:pStyle w:val="B1"/>
      </w:pPr>
      <w:r>
        <w:t>11.</w:t>
      </w:r>
      <w:r>
        <w:tab/>
        <w:t>If the UE has not responded to paging, the AMF sends a failure notification to the (V-)SMF. Otherwise the procedure continues at step 13.</w:t>
      </w:r>
    </w:p>
    <w:p w14:paraId="211E7DAA" w14:textId="77777777" w:rsidR="00297F50" w:rsidRDefault="00297F50" w:rsidP="00297F50">
      <w:pPr>
        <w:pStyle w:val="B1"/>
      </w:pPr>
      <w:r>
        <w:t>12.</w:t>
      </w:r>
      <w:r>
        <w:tab/>
        <w:t>In the roaming case, if V-SMF has received a failure notification from AMF, then V-SMF sends Nsmf_PDUSession_TransferMTData (Result Indication) response to H-SMF.</w:t>
      </w:r>
    </w:p>
    <w:p w14:paraId="29C79410" w14:textId="77777777" w:rsidR="00297F50" w:rsidRDefault="00297F50" w:rsidP="00297F50">
      <w:pPr>
        <w:pStyle w:val="B1"/>
      </w:pPr>
      <w:r>
        <w:t>13.</w:t>
      </w:r>
      <w:r>
        <w:tab/>
        <w:t>If (H-)SMF receives a failure notification, then SMF indicates to the NEF that the requested Nsmf_NIDD_Delivery has failed. If Extended Buffering applies, then NEF purges the copy of the data. The procedure continues at step 17.</w:t>
      </w:r>
    </w:p>
    <w:p w14:paraId="6887F138" w14:textId="77777777" w:rsidR="00297F50" w:rsidRDefault="00297F50" w:rsidP="00297F50">
      <w:pPr>
        <w:pStyle w:val="B1"/>
      </w:pPr>
      <w:r>
        <w:lastRenderedPageBreak/>
        <w:t>14.</w:t>
      </w:r>
      <w:r>
        <w:tab/>
        <w:t>Steps 9 to 11 of the UPF anchored Mobile Terminated Data Transport in Control Plane CIoT 5GS Optimisation procedure (clause 4.24.2) apply.</w:t>
      </w:r>
    </w:p>
    <w:p w14:paraId="423DCF27" w14:textId="77777777" w:rsidR="00297F50" w:rsidRDefault="00297F50" w:rsidP="00297F50">
      <w:pPr>
        <w:pStyle w:val="B1"/>
      </w:pPr>
      <w:r>
        <w:t>15.</w:t>
      </w:r>
      <w:r>
        <w:tab/>
        <w:t>AMF informs (V-)SMF that data has been forwarded.</w:t>
      </w:r>
    </w:p>
    <w:p w14:paraId="5840F4E4" w14:textId="77777777" w:rsidR="00297F50" w:rsidRDefault="00297F50" w:rsidP="00297F50">
      <w:pPr>
        <w:pStyle w:val="B1"/>
      </w:pPr>
      <w:r>
        <w:t>16.</w:t>
      </w:r>
      <w:r>
        <w:tab/>
        <w:t>In the roaming case, V-SMF sends Nsmf_PDUSession_TransferMTData (Result Indication) response to H-SMF that the data has been forwarded.</w:t>
      </w:r>
    </w:p>
    <w:p w14:paraId="4EFFB3FB" w14:textId="77777777" w:rsidR="00297F50" w:rsidRDefault="00297F50" w:rsidP="00297F50">
      <w:pPr>
        <w:pStyle w:val="B1"/>
      </w:pPr>
      <w:r>
        <w:t>17.</w:t>
      </w:r>
      <w:r>
        <w:tab/>
        <w:t>(H-)SMF indicates to NEF that the data has been forwarded. If Extended Buffering applies then NEF purges the copy of the data.</w:t>
      </w:r>
    </w:p>
    <w:p w14:paraId="42A88644" w14:textId="77777777" w:rsidR="00297F50" w:rsidRPr="00140E21" w:rsidRDefault="00297F50" w:rsidP="00297F50">
      <w:pPr>
        <w:pStyle w:val="B1"/>
      </w:pPr>
      <w:r>
        <w:t>18</w:t>
      </w:r>
      <w:r w:rsidRPr="00140E21">
        <w:t>.</w:t>
      </w:r>
      <w:r w:rsidRPr="00140E21">
        <w:tab/>
        <w:t>The NEF sends a Nnef_NIDD_Delivery Response (cause) to the AF.</w:t>
      </w:r>
    </w:p>
    <w:p w14:paraId="5633AFA0" w14:textId="77777777" w:rsidR="00297F50" w:rsidRPr="00140E21" w:rsidRDefault="00297F50" w:rsidP="00297F50">
      <w:pPr>
        <w:pStyle w:val="B1"/>
      </w:pPr>
      <w:r w:rsidRPr="00140E21">
        <w:tab/>
        <w:t>The Reliable Data Service Acknowledgement Indication is used to indicate if an acknowledgement was received from the UE for the MT NIDD. If the Reliable Data Service was requested in step 1, then the Nnef_NIDD_Delivery Response is sent to the AF after the acknowledgement is received from the UE or, if no acknowledgment is received, then the</w:t>
      </w:r>
      <w:r>
        <w:t xml:space="preserve"> Nnef_NIDD_Delivery</w:t>
      </w:r>
      <w:r w:rsidRPr="00140E21">
        <w:t xml:space="preserve"> Response is sent to the AF with a cause value indicating that no acknowledgement was received.</w:t>
      </w:r>
    </w:p>
    <w:p w14:paraId="17E56D8F" w14:textId="77777777" w:rsidR="00297F50" w:rsidRPr="00140E21" w:rsidRDefault="00297F50" w:rsidP="00297F50">
      <w:pPr>
        <w:pStyle w:val="Heading3"/>
      </w:pPr>
      <w:bookmarkStart w:id="4853" w:name="_CR4_25_6"/>
      <w:bookmarkStart w:id="4854" w:name="_Toc20204377"/>
      <w:bookmarkStart w:id="4855" w:name="_Toc27895075"/>
      <w:bookmarkStart w:id="4856" w:name="_Toc36192168"/>
      <w:bookmarkStart w:id="4857" w:name="_Toc45193281"/>
      <w:bookmarkStart w:id="4858" w:name="_Toc47592913"/>
      <w:bookmarkStart w:id="4859" w:name="_Toc51835000"/>
      <w:bookmarkStart w:id="4860" w:name="_Toc162424380"/>
      <w:bookmarkEnd w:id="4853"/>
      <w:r w:rsidRPr="00140E21">
        <w:t>4.25.6</w:t>
      </w:r>
      <w:r w:rsidRPr="00140E21">
        <w:tab/>
        <w:t>NIDD Authorization Update</w:t>
      </w:r>
      <w:bookmarkEnd w:id="4854"/>
      <w:bookmarkEnd w:id="4855"/>
      <w:bookmarkEnd w:id="4856"/>
      <w:bookmarkEnd w:id="4857"/>
      <w:bookmarkEnd w:id="4858"/>
      <w:bookmarkEnd w:id="4859"/>
      <w:bookmarkEnd w:id="4860"/>
    </w:p>
    <w:p w14:paraId="57A8D805" w14:textId="77777777" w:rsidR="00297F50" w:rsidRPr="00140E21" w:rsidRDefault="00297F50" w:rsidP="00297F50">
      <w:r w:rsidRPr="00140E21">
        <w:t>Figure 4.25.6-1 illustrates the procedure for updating or revoking an existing NIDD Authorization.</w:t>
      </w:r>
    </w:p>
    <w:p w14:paraId="03742631" w14:textId="77777777" w:rsidR="00297F50" w:rsidRPr="00140E21" w:rsidRDefault="00297F50" w:rsidP="00297F50">
      <w:r w:rsidRPr="00140E21">
        <w:t>The UDM may initiate the NIDD Authorization Update procedure with the NEF to send updated Authorization information to the NEF.</w:t>
      </w:r>
    </w:p>
    <w:p w14:paraId="19E9C845" w14:textId="77777777" w:rsidR="00297F50" w:rsidRPr="00140E21" w:rsidRDefault="00297F50" w:rsidP="00297F50">
      <w:pPr>
        <w:pStyle w:val="TH"/>
      </w:pPr>
      <w:r w:rsidRPr="00140E21">
        <w:object w:dxaOrig="6630" w:dyaOrig="4575" w14:anchorId="2E6F5134">
          <v:shape id="_x0000_i1278" type="#_x0000_t75" style="width:330.55pt;height:226.45pt" o:ole="">
            <v:imagedata r:id="rId518" o:title=""/>
          </v:shape>
          <o:OLEObject Type="Embed" ProgID="Visio.Drawing.11" ShapeID="_x0000_i1278" DrawAspect="Content" ObjectID="_1778387214" r:id="rId519"/>
        </w:object>
      </w:r>
    </w:p>
    <w:p w14:paraId="38B4C7D3" w14:textId="77777777" w:rsidR="00297F50" w:rsidRPr="00140E21" w:rsidRDefault="00297F50" w:rsidP="00297F50">
      <w:pPr>
        <w:pStyle w:val="TF"/>
      </w:pPr>
      <w:bookmarkStart w:id="4861" w:name="_CRFigure4_25_61"/>
      <w:r w:rsidRPr="00140E21">
        <w:t xml:space="preserve">Figure </w:t>
      </w:r>
      <w:bookmarkEnd w:id="4861"/>
      <w:r w:rsidRPr="00140E21">
        <w:t>4.25.6-1: NIDD Authorization Update procedure</w:t>
      </w:r>
    </w:p>
    <w:p w14:paraId="0A62AB71" w14:textId="77777777" w:rsidR="00297F50" w:rsidRDefault="00297F50" w:rsidP="00297F50">
      <w:pPr>
        <w:pStyle w:val="B1"/>
      </w:pPr>
      <w:r>
        <w:t>0.</w:t>
      </w:r>
      <w:r>
        <w:tab/>
        <w:t>UDM provided a successful authorization for a NIDD configuration request as defined in clause 4.25.3. The NIDD authorization is modified in UDM (e.g. subscription withdrawal, DNN used for NIDD service is removed from the UE subscription) before expiration of the NIDD Duration previously authorized.</w:t>
      </w:r>
    </w:p>
    <w:p w14:paraId="0657D3F6" w14:textId="77777777" w:rsidR="00297F50" w:rsidRPr="00140E21" w:rsidRDefault="00297F50" w:rsidP="00297F50">
      <w:pPr>
        <w:pStyle w:val="B1"/>
      </w:pPr>
      <w:r w:rsidRPr="00140E21">
        <w:t>1.</w:t>
      </w:r>
      <w:r w:rsidRPr="00140E21">
        <w:tab/>
        <w:t>The UDM send</w:t>
      </w:r>
      <w:r>
        <w:t>s</w:t>
      </w:r>
      <w:r w:rsidRPr="00140E21">
        <w:t xml:space="preserve"> an NIDD Authorization Update information using Nudm_NIDDAuthorisation_UpdateNotify Request (SUPI, GPSI, S-NSSAI, DNN, Result</w:t>
      </w:r>
      <w:r>
        <w:t>, Cause, NIDD Duration</w:t>
      </w:r>
      <w:r w:rsidRPr="00140E21">
        <w:t>) message to the NEF to update an user's NIDD authorization.</w:t>
      </w:r>
    </w:p>
    <w:p w14:paraId="726B49E6" w14:textId="77777777" w:rsidR="00297F50" w:rsidRPr="00140E21" w:rsidRDefault="00297F50" w:rsidP="00297F50">
      <w:pPr>
        <w:pStyle w:val="B1"/>
      </w:pPr>
      <w:r w:rsidRPr="00140E21">
        <w:t>2.</w:t>
      </w:r>
      <w:r w:rsidRPr="00140E21">
        <w:tab/>
        <w:t>The NEF sends Nudm_NIDDAuthorisation_UpdateNotify Response message to the UDM to acknowledge the authorization update.</w:t>
      </w:r>
    </w:p>
    <w:p w14:paraId="18FEEBFA" w14:textId="77777777" w:rsidR="00297F50" w:rsidRPr="00140E21" w:rsidRDefault="00297F50" w:rsidP="00297F50">
      <w:pPr>
        <w:pStyle w:val="B1"/>
      </w:pPr>
      <w:r w:rsidRPr="00140E21">
        <w:t>3.</w:t>
      </w:r>
      <w:r w:rsidRPr="00140E21">
        <w:tab/>
        <w:t>If the authorization is removed, the NEF should initiate the SMF-NEF Connection release procedure as specified in clause 4.25.8.</w:t>
      </w:r>
    </w:p>
    <w:p w14:paraId="06AF8D32" w14:textId="77777777" w:rsidR="00297F50" w:rsidRPr="00140E21" w:rsidRDefault="00297F50" w:rsidP="00297F50">
      <w:pPr>
        <w:pStyle w:val="B1"/>
      </w:pPr>
      <w:r w:rsidRPr="00140E21">
        <w:lastRenderedPageBreak/>
        <w:t>4.</w:t>
      </w:r>
      <w:r w:rsidRPr="00140E21">
        <w:tab/>
        <w:t>The NEF informs the AF that the user's authorisation status has changed by sending Nnef_NIDDConfiguration_UpdateNotify Request (GPSI, TLTRI, Result</w:t>
      </w:r>
      <w:r>
        <w:t>, Cause, NIDD Duration</w:t>
      </w:r>
      <w:r w:rsidRPr="00140E21">
        <w:t>) message to the AF</w:t>
      </w:r>
      <w:r>
        <w:t xml:space="preserve"> to update a user's NIDD authorization</w:t>
      </w:r>
      <w:r w:rsidRPr="00140E21">
        <w:t>.</w:t>
      </w:r>
    </w:p>
    <w:p w14:paraId="17C8738F" w14:textId="77777777" w:rsidR="00297F50" w:rsidRPr="00140E21" w:rsidRDefault="00297F50" w:rsidP="00297F50">
      <w:pPr>
        <w:pStyle w:val="B1"/>
      </w:pPr>
      <w:r w:rsidRPr="00140E21">
        <w:t>5.</w:t>
      </w:r>
      <w:r w:rsidRPr="00140E21">
        <w:tab/>
        <w:t>The AF responds to the NEF with Nnef_NIDDConfiguration_UpdateNotify Response message.</w:t>
      </w:r>
    </w:p>
    <w:p w14:paraId="0005F7DD" w14:textId="77777777" w:rsidR="00297F50" w:rsidRPr="00140E21" w:rsidRDefault="00297F50" w:rsidP="00297F50">
      <w:pPr>
        <w:pStyle w:val="Heading3"/>
      </w:pPr>
      <w:bookmarkStart w:id="4862" w:name="_CR4_25_7"/>
      <w:bookmarkStart w:id="4863" w:name="_Toc20204378"/>
      <w:bookmarkStart w:id="4864" w:name="_Toc27895076"/>
      <w:bookmarkStart w:id="4865" w:name="_Toc36192169"/>
      <w:bookmarkStart w:id="4866" w:name="_Toc45193282"/>
      <w:bookmarkStart w:id="4867" w:name="_Toc47592914"/>
      <w:bookmarkStart w:id="4868" w:name="_Toc51835001"/>
      <w:bookmarkStart w:id="4869" w:name="_Toc162424381"/>
      <w:bookmarkEnd w:id="4862"/>
      <w:r w:rsidRPr="00140E21">
        <w:t>4.25.7</w:t>
      </w:r>
      <w:r w:rsidRPr="00140E21">
        <w:tab/>
        <w:t>SMF Initiated SMF-NEF Connection Release procedure</w:t>
      </w:r>
      <w:bookmarkEnd w:id="4863"/>
      <w:bookmarkEnd w:id="4864"/>
      <w:bookmarkEnd w:id="4865"/>
      <w:bookmarkEnd w:id="4866"/>
      <w:bookmarkEnd w:id="4867"/>
      <w:bookmarkEnd w:id="4868"/>
      <w:bookmarkEnd w:id="4869"/>
    </w:p>
    <w:p w14:paraId="000294A2" w14:textId="77777777" w:rsidR="00297F50" w:rsidRPr="00140E21" w:rsidRDefault="00297F50" w:rsidP="00297F50">
      <w:r w:rsidRPr="00140E21">
        <w:t>When the PDU Session Release is initiated and if a NEF has been selected as anchor of the Control Plane CIoT 5GS Optimisation enabled PDU session which is Unstructured PDU Session Type as described in clause 4.3.4.2, then the SMF initiates a SMF-NEF Connection Release procedure towards the NEF corresponding to the "NEF ID" for that DNN / S-NSSAI Combination.</w:t>
      </w:r>
    </w:p>
    <w:p w14:paraId="7E0CB8EE" w14:textId="77777777" w:rsidR="00297F50" w:rsidRPr="00140E21" w:rsidRDefault="00297F50" w:rsidP="00297F50">
      <w:pPr>
        <w:pStyle w:val="TH"/>
      </w:pPr>
      <w:r w:rsidRPr="00140E21">
        <w:object w:dxaOrig="4820" w:dyaOrig="3825" w14:anchorId="7F8B0284">
          <v:shape id="_x0000_i1279" type="#_x0000_t75" style="width:240.9pt;height:190.55pt" o:ole="">
            <v:imagedata r:id="rId520" o:title=""/>
          </v:shape>
          <o:OLEObject Type="Embed" ProgID="Word.Picture.8" ShapeID="_x0000_i1279" DrawAspect="Content" ObjectID="_1778387215" r:id="rId521"/>
        </w:object>
      </w:r>
    </w:p>
    <w:p w14:paraId="491F8527" w14:textId="77777777" w:rsidR="00297F50" w:rsidRPr="00140E21" w:rsidRDefault="00297F50" w:rsidP="00297F50">
      <w:pPr>
        <w:pStyle w:val="TF"/>
      </w:pPr>
      <w:bookmarkStart w:id="4870" w:name="_CRFigure4_25_71"/>
      <w:r w:rsidRPr="00140E21">
        <w:t xml:space="preserve">Figure </w:t>
      </w:r>
      <w:bookmarkEnd w:id="4870"/>
      <w:r w:rsidRPr="00140E21">
        <w:t>4.25.7-1: SMF Initiated SMF-NEF Connection Release procedure</w:t>
      </w:r>
    </w:p>
    <w:p w14:paraId="59441523" w14:textId="77777777" w:rsidR="00297F50" w:rsidRPr="00140E21" w:rsidRDefault="00297F50" w:rsidP="00297F50">
      <w:pPr>
        <w:pStyle w:val="B1"/>
      </w:pPr>
      <w:r w:rsidRPr="00140E21">
        <w:t>1.</w:t>
      </w:r>
      <w:r w:rsidRPr="00140E21">
        <w:tab/>
        <w:t xml:space="preserve">The SMF performs </w:t>
      </w:r>
      <w:r>
        <w:t xml:space="preserve">Step 1 of </w:t>
      </w:r>
      <w:r w:rsidRPr="00140E21">
        <w:t>PDU Session Rele</w:t>
      </w:r>
      <w:r>
        <w:t>a</w:t>
      </w:r>
      <w:r w:rsidRPr="00140E21">
        <w:t>se Procedure as described in clause 4.3.4.2.</w:t>
      </w:r>
    </w:p>
    <w:p w14:paraId="23EBD61B" w14:textId="77777777" w:rsidR="00297F50" w:rsidRPr="00140E21" w:rsidRDefault="00297F50" w:rsidP="00297F50">
      <w:pPr>
        <w:pStyle w:val="B1"/>
      </w:pPr>
      <w:r w:rsidRPr="00140E21">
        <w:t>2.</w:t>
      </w:r>
      <w:r w:rsidRPr="00140E21">
        <w:tab/>
        <w:t xml:space="preserve">If a NEF has been selected as anchor of the Control Plane CIoT 5GS Optimisation enabled PDU session which is Unstructured PDU Session Type as </w:t>
      </w:r>
      <w:r>
        <w:t xml:space="preserve">described </w:t>
      </w:r>
      <w:r w:rsidRPr="00140E21">
        <w:t xml:space="preserve">in clause 4.3.2.2, the SMF initiates the SMF-NEF Connection release for this PDU Session by sending Nnef_SMContext_Delete Request (User Identity, PDU </w:t>
      </w:r>
      <w:r>
        <w:t>S</w:t>
      </w:r>
      <w:r w:rsidRPr="00140E21">
        <w:t>ession ID, S-NSSAI, DNN</w:t>
      </w:r>
      <w:r>
        <w:t>, Release Cause</w:t>
      </w:r>
      <w:r w:rsidRPr="00140E21">
        <w:t>) message to the NEF.</w:t>
      </w:r>
    </w:p>
    <w:p w14:paraId="29817CFC" w14:textId="77777777" w:rsidR="00297F50" w:rsidRDefault="00297F50" w:rsidP="00297F50">
      <w:pPr>
        <w:pStyle w:val="B1"/>
      </w:pPr>
      <w:r w:rsidRPr="00140E21">
        <w:t>3.</w:t>
      </w:r>
      <w:r w:rsidRPr="00140E21">
        <w:tab/>
        <w:t xml:space="preserve">The NEF deletes the NEF PDU </w:t>
      </w:r>
      <w:r>
        <w:t>S</w:t>
      </w:r>
      <w:r w:rsidRPr="00140E21">
        <w:t>ession Context associated with the User Identity and the PDU session ID. The NEF sends Nnef_SMContext_Delete Response</w:t>
      </w:r>
      <w:r>
        <w:t xml:space="preserve"> (Cause, [Small Data Control Rate Status], [APN Rate Control Status])</w:t>
      </w:r>
      <w:r w:rsidRPr="00140E21">
        <w:t xml:space="preserve"> to the SMF confirming release of the SMF-NEF session for the UE.</w:t>
      </w:r>
      <w:r>
        <w:t xml:space="preserve"> The NEF includes Small Data Rate Control Status if PDU Session used Small Data Rate Control.</w:t>
      </w:r>
    </w:p>
    <w:p w14:paraId="67A4ABB5" w14:textId="77777777" w:rsidR="00297F50" w:rsidRDefault="00297F50" w:rsidP="00297F50">
      <w:pPr>
        <w:pStyle w:val="B1"/>
      </w:pPr>
      <w:r>
        <w:t>4.</w:t>
      </w:r>
      <w:r>
        <w:tab/>
        <w:t>Steps 3-15 of PDU Session Release Procedure as described in clause 4.3.4.2.</w:t>
      </w:r>
    </w:p>
    <w:p w14:paraId="335C28A1" w14:textId="77777777" w:rsidR="00297F50" w:rsidRPr="00140E21" w:rsidRDefault="00297F50" w:rsidP="00297F50">
      <w:pPr>
        <w:pStyle w:val="Heading3"/>
      </w:pPr>
      <w:bookmarkStart w:id="4871" w:name="_CR4_25_8"/>
      <w:bookmarkStart w:id="4872" w:name="_Toc20204379"/>
      <w:bookmarkStart w:id="4873" w:name="_Toc27895077"/>
      <w:bookmarkStart w:id="4874" w:name="_Toc36192170"/>
      <w:bookmarkStart w:id="4875" w:name="_Toc45193283"/>
      <w:bookmarkStart w:id="4876" w:name="_Toc47592915"/>
      <w:bookmarkStart w:id="4877" w:name="_Toc51835002"/>
      <w:bookmarkStart w:id="4878" w:name="_Toc162424382"/>
      <w:bookmarkEnd w:id="4871"/>
      <w:r w:rsidRPr="00140E21">
        <w:t>4.25.8</w:t>
      </w:r>
      <w:r w:rsidRPr="00140E21">
        <w:tab/>
        <w:t>NEF Initiated SMF-NEF Connection Release procedure</w:t>
      </w:r>
      <w:bookmarkEnd w:id="4872"/>
      <w:bookmarkEnd w:id="4873"/>
      <w:bookmarkEnd w:id="4874"/>
      <w:bookmarkEnd w:id="4875"/>
      <w:bookmarkEnd w:id="4876"/>
      <w:bookmarkEnd w:id="4877"/>
      <w:bookmarkEnd w:id="4878"/>
    </w:p>
    <w:p w14:paraId="718F7536" w14:textId="77777777" w:rsidR="00297F50" w:rsidRPr="00140E21" w:rsidRDefault="00297F50" w:rsidP="00297F50">
      <w:r w:rsidRPr="00140E21">
        <w:t>NEF initiates a SMF-NEF connection release procedure in the following cases:</w:t>
      </w:r>
    </w:p>
    <w:p w14:paraId="279098D2" w14:textId="77777777" w:rsidR="00297F50" w:rsidRPr="00140E21" w:rsidRDefault="00297F50" w:rsidP="00297F50">
      <w:pPr>
        <w:pStyle w:val="B1"/>
      </w:pPr>
      <w:r w:rsidRPr="00140E21">
        <w:t>-</w:t>
      </w:r>
      <w:r w:rsidRPr="00140E21">
        <w:tab/>
        <w:t>when a NIDD Authorization Update Request from the UDM indicates that the User is no longer authorized for NIDD, or</w:t>
      </w:r>
    </w:p>
    <w:p w14:paraId="71438208" w14:textId="77777777" w:rsidR="00297F50" w:rsidRPr="00140E21" w:rsidRDefault="00297F50" w:rsidP="00297F50">
      <w:pPr>
        <w:pStyle w:val="B1"/>
      </w:pPr>
      <w:r w:rsidRPr="00140E21">
        <w:t>-</w:t>
      </w:r>
      <w:r w:rsidRPr="00140E21">
        <w:tab/>
        <w:t>failure of AF or failure of AF connection, or</w:t>
      </w:r>
    </w:p>
    <w:p w14:paraId="45E073A1" w14:textId="77777777" w:rsidR="00297F50" w:rsidRPr="00140E21" w:rsidRDefault="00297F50" w:rsidP="00297F50">
      <w:pPr>
        <w:pStyle w:val="B1"/>
      </w:pPr>
      <w:r w:rsidRPr="00140E21">
        <w:t>-</w:t>
      </w:r>
      <w:r w:rsidRPr="00140E21">
        <w:tab/>
        <w:t>based on a request from the AF.</w:t>
      </w:r>
    </w:p>
    <w:p w14:paraId="4EC0B1BE" w14:textId="77777777" w:rsidR="00297F50" w:rsidRPr="00140E21" w:rsidRDefault="00297F50" w:rsidP="00297F50">
      <w:r w:rsidRPr="00140E21">
        <w:t>Figure 4.25.8-1 illustrates the NEF Initiated SMF-NEF Connection Release procedure based on a request from AF.</w:t>
      </w:r>
    </w:p>
    <w:p w14:paraId="516FA016" w14:textId="77777777" w:rsidR="00297F50" w:rsidRPr="00140E21" w:rsidRDefault="00297F50" w:rsidP="00297F50">
      <w:pPr>
        <w:pStyle w:val="TH"/>
      </w:pPr>
      <w:r w:rsidRPr="00140E21">
        <w:object w:dxaOrig="6939" w:dyaOrig="3446" w14:anchorId="12EC7EDD">
          <v:shape id="_x0000_i1280" type="#_x0000_t75" style="width:348.2pt;height:171.55pt" o:ole="">
            <v:imagedata r:id="rId522" o:title=""/>
          </v:shape>
          <o:OLEObject Type="Embed" ProgID="Word.Picture.8" ShapeID="_x0000_i1280" DrawAspect="Content" ObjectID="_1778387216" r:id="rId523"/>
        </w:object>
      </w:r>
    </w:p>
    <w:p w14:paraId="425D5292" w14:textId="77777777" w:rsidR="00297F50" w:rsidRPr="00140E21" w:rsidRDefault="00297F50" w:rsidP="00297F50">
      <w:pPr>
        <w:pStyle w:val="TF"/>
      </w:pPr>
      <w:bookmarkStart w:id="4879" w:name="_CRFigure4_25_81"/>
      <w:r w:rsidRPr="00140E21">
        <w:t xml:space="preserve">Figure </w:t>
      </w:r>
      <w:bookmarkEnd w:id="4879"/>
      <w:r w:rsidRPr="00140E21">
        <w:t>4.25.8-1: NEF Initiated SMF-NEF Connection Release procedure on the AF request</w:t>
      </w:r>
    </w:p>
    <w:p w14:paraId="11357812" w14:textId="77777777" w:rsidR="00297F50" w:rsidRPr="00140E21" w:rsidRDefault="00297F50" w:rsidP="00297F50">
      <w:pPr>
        <w:pStyle w:val="B1"/>
      </w:pPr>
      <w:r w:rsidRPr="00140E21">
        <w:t>1.</w:t>
      </w:r>
      <w:r w:rsidRPr="00140E21">
        <w:tab/>
        <w:t>AF may indicate that a User's NIDD SMF-NEF connection is no longer needed by invoking Nnef_NIDDConfiguration_Delete Request (TLTRI) toward NEF.</w:t>
      </w:r>
    </w:p>
    <w:p w14:paraId="4B4BF386" w14:textId="77777777" w:rsidR="00297F50" w:rsidRPr="00140E21" w:rsidRDefault="00297F50" w:rsidP="00297F50">
      <w:pPr>
        <w:pStyle w:val="B1"/>
      </w:pPr>
      <w:r w:rsidRPr="00140E21">
        <w:t>2.</w:t>
      </w:r>
      <w:r w:rsidRPr="00140E21">
        <w:tab/>
        <w:t>The NEF deletes the NEF PDU session Context associated with the TLTRI and acknowledges the deletion of the NIDD configuration by invoking Nnef_NIDDConfiguration_Delete Response to the AF.</w:t>
      </w:r>
    </w:p>
    <w:p w14:paraId="3BCA433B" w14:textId="77777777" w:rsidR="00297F50" w:rsidRPr="00140E21" w:rsidRDefault="00297F50" w:rsidP="00297F50">
      <w:pPr>
        <w:pStyle w:val="B1"/>
      </w:pPr>
      <w:r w:rsidRPr="00140E21">
        <w:t>3.</w:t>
      </w:r>
      <w:r w:rsidRPr="00140E21">
        <w:tab/>
        <w:t>The NEF notifies the deletion of the SM context information by invoking Nnef_SMContext_DeleteNotify Request toward the SMF.</w:t>
      </w:r>
    </w:p>
    <w:p w14:paraId="59820952" w14:textId="77777777" w:rsidR="00297F50" w:rsidRPr="00140E21" w:rsidRDefault="00297F50" w:rsidP="00297F50">
      <w:pPr>
        <w:pStyle w:val="B1"/>
      </w:pPr>
      <w:r w:rsidRPr="00140E21">
        <w:t>4.</w:t>
      </w:r>
      <w:r w:rsidRPr="00140E21">
        <w:tab/>
        <w:t>The SMF acknowledges the notification by invoking Nnef_SMContext_DeleteNotify Response to the NEF.</w:t>
      </w:r>
    </w:p>
    <w:p w14:paraId="6CAC754A" w14:textId="77777777" w:rsidR="00297F50" w:rsidRPr="00140E21" w:rsidRDefault="00297F50" w:rsidP="00297F50">
      <w:pPr>
        <w:pStyle w:val="B1"/>
      </w:pPr>
      <w:r w:rsidRPr="00140E21">
        <w:t>5.</w:t>
      </w:r>
      <w:r w:rsidRPr="00140E21">
        <w:tab/>
        <w:t>If the PDU session is not longer needed, the SMF performs steps 2-11 of PDU Session Release Procedure (see clause 4.3.4.2).</w:t>
      </w:r>
    </w:p>
    <w:p w14:paraId="2F1C844E" w14:textId="77777777" w:rsidR="00297F50" w:rsidRPr="00140E21" w:rsidRDefault="00297F50" w:rsidP="00297F50">
      <w:r w:rsidRPr="00140E21">
        <w:t>Figure 4.25.8-2 illustrates the NEF Initiated SMF-NEF Connection Release procedure based on the NIDD Authorization Update.</w:t>
      </w:r>
    </w:p>
    <w:p w14:paraId="740C77E1" w14:textId="77777777" w:rsidR="00297F50" w:rsidRPr="00140E21" w:rsidRDefault="00297F50" w:rsidP="00297F50">
      <w:pPr>
        <w:pStyle w:val="TH"/>
      </w:pPr>
      <w:r w:rsidRPr="00140E21">
        <w:object w:dxaOrig="5100" w:dyaOrig="3406" w14:anchorId="15CB8FF9">
          <v:shape id="_x0000_i1281" type="#_x0000_t75" style="width:254pt;height:170.5pt" o:ole="">
            <v:imagedata r:id="rId524" o:title=""/>
          </v:shape>
          <o:OLEObject Type="Embed" ProgID="Visio.Drawing.15" ShapeID="_x0000_i1281" DrawAspect="Content" ObjectID="_1778387217" r:id="rId525"/>
        </w:object>
      </w:r>
    </w:p>
    <w:p w14:paraId="1D5FE0E3" w14:textId="77777777" w:rsidR="00297F50" w:rsidRPr="00140E21" w:rsidRDefault="00297F50" w:rsidP="00297F50">
      <w:pPr>
        <w:pStyle w:val="TF"/>
      </w:pPr>
      <w:bookmarkStart w:id="4880" w:name="_CRFigure4_25_82"/>
      <w:r w:rsidRPr="00140E21">
        <w:t xml:space="preserve">Figure </w:t>
      </w:r>
      <w:bookmarkEnd w:id="4880"/>
      <w:r w:rsidRPr="00140E21">
        <w:t>4.25.8-2: NEF Initiated SMF-NEF Connection Release procedure on the NIDD Authorization Update</w:t>
      </w:r>
    </w:p>
    <w:p w14:paraId="0243188B" w14:textId="77777777" w:rsidR="00297F50" w:rsidRPr="00140E21" w:rsidRDefault="00297F50" w:rsidP="00297F50">
      <w:pPr>
        <w:pStyle w:val="B1"/>
      </w:pPr>
      <w:r w:rsidRPr="00140E21">
        <w:t>1.</w:t>
      </w:r>
      <w:r w:rsidRPr="00140E21">
        <w:tab/>
        <w:t>On NIDD Authorization Update by UDM, NEF may determine that it needs to release the corresponding SMF-NEF Connection.</w:t>
      </w:r>
    </w:p>
    <w:p w14:paraId="63114930" w14:textId="77777777" w:rsidR="00297F50" w:rsidRPr="00140E21" w:rsidRDefault="00297F50" w:rsidP="00297F50">
      <w:pPr>
        <w:pStyle w:val="B1"/>
      </w:pPr>
      <w:r w:rsidRPr="00140E21">
        <w:t>2.</w:t>
      </w:r>
      <w:r w:rsidRPr="00140E21">
        <w:tab/>
        <w:t>The NEF deletes the corresponding NEF PDU session Context and notifies the deletion of the SM context information by invoking Nnef_SMContext_DeleteNotify Request toward the SMF.</w:t>
      </w:r>
    </w:p>
    <w:p w14:paraId="2931953A" w14:textId="77777777" w:rsidR="00297F50" w:rsidRPr="00140E21" w:rsidRDefault="00297F50" w:rsidP="00297F50">
      <w:pPr>
        <w:pStyle w:val="B1"/>
      </w:pPr>
      <w:r w:rsidRPr="00140E21">
        <w:t>3.</w:t>
      </w:r>
      <w:r w:rsidRPr="00140E21">
        <w:tab/>
        <w:t>The SMF acknowledges the notification by invoking Nnef_SMContext_DeleteNotify Response to the NEF.</w:t>
      </w:r>
    </w:p>
    <w:p w14:paraId="6E3693EE" w14:textId="77777777" w:rsidR="00297F50" w:rsidRPr="00140E21" w:rsidRDefault="00297F50" w:rsidP="00297F50">
      <w:pPr>
        <w:pStyle w:val="B1"/>
      </w:pPr>
      <w:r w:rsidRPr="00140E21">
        <w:t>4.</w:t>
      </w:r>
      <w:r w:rsidRPr="00140E21">
        <w:tab/>
        <w:t>If the PDU session is not longer needed, the SMF performs steps 2-11 of PDU Session Release Procedure (see clause 4.3.4.2).</w:t>
      </w:r>
    </w:p>
    <w:p w14:paraId="3ED604B3" w14:textId="77777777" w:rsidR="00297F50" w:rsidRPr="00140E21" w:rsidRDefault="00297F50" w:rsidP="00297F50">
      <w:pPr>
        <w:pStyle w:val="Heading3"/>
      </w:pPr>
      <w:bookmarkStart w:id="4881" w:name="_CR4_25_9"/>
      <w:bookmarkStart w:id="4882" w:name="_Toc27895078"/>
      <w:bookmarkStart w:id="4883" w:name="_Toc36192171"/>
      <w:bookmarkStart w:id="4884" w:name="_Toc45193284"/>
      <w:bookmarkStart w:id="4885" w:name="_Toc47592916"/>
      <w:bookmarkStart w:id="4886" w:name="_Toc51835003"/>
      <w:bookmarkStart w:id="4887" w:name="_Toc162424383"/>
      <w:bookmarkStart w:id="4888" w:name="_Toc20204380"/>
      <w:bookmarkEnd w:id="4881"/>
      <w:r>
        <w:lastRenderedPageBreak/>
        <w:t>4.25.9</w:t>
      </w:r>
      <w:r>
        <w:tab/>
        <w:t>NEF Anchored Group NIDD via NEF anchored unicast MT data</w:t>
      </w:r>
      <w:bookmarkEnd w:id="4882"/>
      <w:bookmarkEnd w:id="4883"/>
      <w:bookmarkEnd w:id="4884"/>
      <w:bookmarkEnd w:id="4885"/>
      <w:bookmarkEnd w:id="4886"/>
      <w:bookmarkEnd w:id="4887"/>
    </w:p>
    <w:p w14:paraId="337F2EF4" w14:textId="77777777" w:rsidR="00297F50" w:rsidRDefault="00297F50" w:rsidP="00297F50">
      <w:r>
        <w:t>Figure 4.25.9-1 illustrates the procedure by which the AF can send a Group NIDD addressed to External Group Identifier. It is a pre-requisite assumption that the NEF has already resolved the mapping of External Group Identifier to individual SUPIs with the help of UDM during NIDD Configuration procedure as specified in clause 4.25.3. Standalone MT NIDD procedure specified in clause 4.25.5 is re-used by NEF to unicast the MT data to each UE.</w:t>
      </w:r>
    </w:p>
    <w:bookmarkStart w:id="4889" w:name="_MON_1631530824"/>
    <w:bookmarkEnd w:id="4889"/>
    <w:p w14:paraId="31391E02" w14:textId="77777777" w:rsidR="00297F50" w:rsidRPr="00140E21" w:rsidRDefault="00297F50" w:rsidP="00297F50">
      <w:pPr>
        <w:pStyle w:val="TH"/>
      </w:pPr>
      <w:r w:rsidRPr="006F2969">
        <w:object w:dxaOrig="9711" w:dyaOrig="4981" w14:anchorId="3D5EF2F6">
          <v:shape id="_x0000_i1282" type="#_x0000_t75" style="width:477.25pt;height:246pt" o:ole="">
            <v:imagedata r:id="rId526" o:title=""/>
          </v:shape>
          <o:OLEObject Type="Embed" ProgID="Word.Picture.8" ShapeID="_x0000_i1282" DrawAspect="Content" ObjectID="_1778387218" r:id="rId527"/>
        </w:object>
      </w:r>
    </w:p>
    <w:p w14:paraId="7741049F" w14:textId="77777777" w:rsidR="00297F50" w:rsidRDefault="00297F50" w:rsidP="00297F50">
      <w:pPr>
        <w:pStyle w:val="TF"/>
      </w:pPr>
      <w:bookmarkStart w:id="4890" w:name="_CRFigure4_25_91"/>
      <w:r>
        <w:t xml:space="preserve">Figure </w:t>
      </w:r>
      <w:bookmarkEnd w:id="4890"/>
      <w:r>
        <w:t>4.25.9-1: NEF Anchored Group NIDD via NEF anchored unicast data</w:t>
      </w:r>
    </w:p>
    <w:p w14:paraId="145B360F" w14:textId="77777777" w:rsidR="00297F50" w:rsidRDefault="00297F50" w:rsidP="00297F50">
      <w:pPr>
        <w:pStyle w:val="B1"/>
      </w:pPr>
      <w:r>
        <w:t>1.</w:t>
      </w:r>
      <w:r>
        <w:tab/>
        <w:t>If AF has already used the NIDD Configuration procedure of clause 4.25.3 to activate the NIDD service for a group of UEs and has unstructured data to send to the group identified by an External Group Identifier, the AF sends a Nnef_NIDD_Delivery Request (External Group Identifier, TLTRI, unstructured data, Reliable Data Service Configuration) message to the NEF. Reliable Data Service Configuration is an optional parameter that is used to configure the Reliable Data Service. When unstructured data is sent to an External Group Identifier, the AF shall not request acknowledgement in the Reliable Data Service Configuration.</w:t>
      </w:r>
    </w:p>
    <w:p w14:paraId="0A359F51" w14:textId="77777777" w:rsidR="00297F50" w:rsidRDefault="00297F50" w:rsidP="00297F50">
      <w:pPr>
        <w:pStyle w:val="B1"/>
      </w:pPr>
      <w:r>
        <w:t>2.</w:t>
      </w:r>
      <w:r>
        <w:tab/>
        <w:t>Based on the existing NIDD configuration of the UE Group (see clause 4.25.3), the NEF sends a single Nnef_NIDD_Delivery Response to AF to acknowledge the acceptance of the Group NIDD delivery request in step 1.</w:t>
      </w:r>
    </w:p>
    <w:p w14:paraId="462D8CF0" w14:textId="77777777" w:rsidR="00297F50" w:rsidRDefault="00297F50" w:rsidP="00297F50">
      <w:pPr>
        <w:pStyle w:val="B1"/>
      </w:pPr>
      <w:r>
        <w:t>3.</w:t>
      </w:r>
      <w:r>
        <w:tab/>
        <w:t>The NEF uses the NEF anchored Mobile Terminated Data Transport procedure that is specified in steps 2-16 in clause 4.25.5 to send the same MT NIDD to each UE in the group.</w:t>
      </w:r>
    </w:p>
    <w:p w14:paraId="5C84BAF6" w14:textId="77777777" w:rsidR="00297F50" w:rsidRDefault="00297F50" w:rsidP="00297F50">
      <w:pPr>
        <w:pStyle w:val="B1"/>
      </w:pPr>
      <w:r>
        <w:t>4.</w:t>
      </w:r>
      <w:r>
        <w:tab/>
        <w:t>After executing step 3 for all UEs in the group, the NEF sends aggregated response in Nnef_NIDD_GroupDeliveryNotify message. If some target UEs were not reachable due to UE power saving, then the NEF does not buffer the MT NIDD, but it may include indication on the expected reachability of those UEs in its response to AF in this step. If the delivery towards certain UE failed, the NEF may include the cause value.</w:t>
      </w:r>
    </w:p>
    <w:p w14:paraId="6B055F28" w14:textId="77777777" w:rsidR="00297F50" w:rsidRPr="00140E21" w:rsidRDefault="00297F50" w:rsidP="00297F50">
      <w:pPr>
        <w:pStyle w:val="Heading2"/>
      </w:pPr>
      <w:bookmarkStart w:id="4891" w:name="_CR4_26"/>
      <w:bookmarkStart w:id="4892" w:name="_Toc27895079"/>
      <w:bookmarkStart w:id="4893" w:name="_Toc36192172"/>
      <w:bookmarkStart w:id="4894" w:name="_Toc45193285"/>
      <w:bookmarkStart w:id="4895" w:name="_Toc47592917"/>
      <w:bookmarkStart w:id="4896" w:name="_Toc51835004"/>
      <w:bookmarkStart w:id="4897" w:name="_Toc162424384"/>
      <w:bookmarkEnd w:id="4891"/>
      <w:r w:rsidRPr="00140E21">
        <w:t>4.26</w:t>
      </w:r>
      <w:r w:rsidRPr="00140E21">
        <w:tab/>
        <w:t>Network Function/NF Service Context Transfer Procedures</w:t>
      </w:r>
      <w:bookmarkEnd w:id="4888"/>
      <w:bookmarkEnd w:id="4892"/>
      <w:bookmarkEnd w:id="4893"/>
      <w:bookmarkEnd w:id="4894"/>
      <w:bookmarkEnd w:id="4895"/>
      <w:bookmarkEnd w:id="4896"/>
      <w:bookmarkEnd w:id="4897"/>
    </w:p>
    <w:p w14:paraId="48208208" w14:textId="77777777" w:rsidR="00297F50" w:rsidRPr="00140E21" w:rsidRDefault="00297F50" w:rsidP="00297F50">
      <w:pPr>
        <w:pStyle w:val="Heading3"/>
      </w:pPr>
      <w:bookmarkStart w:id="4898" w:name="_CR4_26_1"/>
      <w:bookmarkStart w:id="4899" w:name="_Toc20204381"/>
      <w:bookmarkStart w:id="4900" w:name="_Toc27895080"/>
      <w:bookmarkStart w:id="4901" w:name="_Toc36192173"/>
      <w:bookmarkStart w:id="4902" w:name="_Toc45193286"/>
      <w:bookmarkStart w:id="4903" w:name="_Toc47592918"/>
      <w:bookmarkStart w:id="4904" w:name="_Toc51835005"/>
      <w:bookmarkStart w:id="4905" w:name="_Toc162424385"/>
      <w:bookmarkEnd w:id="4898"/>
      <w:r w:rsidRPr="00140E21">
        <w:t>4.26.1</w:t>
      </w:r>
      <w:r w:rsidRPr="00140E21">
        <w:tab/>
        <w:t>General</w:t>
      </w:r>
      <w:bookmarkEnd w:id="4899"/>
      <w:bookmarkEnd w:id="4900"/>
      <w:bookmarkEnd w:id="4901"/>
      <w:bookmarkEnd w:id="4902"/>
      <w:bookmarkEnd w:id="4903"/>
      <w:bookmarkEnd w:id="4904"/>
      <w:bookmarkEnd w:id="4905"/>
    </w:p>
    <w:p w14:paraId="22295A87" w14:textId="77777777" w:rsidR="00297F50" w:rsidRPr="00140E21" w:rsidRDefault="00297F50" w:rsidP="00297F50">
      <w:r w:rsidRPr="00140E21">
        <w:t>Network Function/NF Service Context Transfer Procedures allow transfer of Service Context of a NF/NF Service from a Source NF/NF Service Instance to the Target NF/NF Service Instance, e.g. before the Source NF/NF Service can gracefully close its NF/NF Service. If SMF sets are deployed this applies from an SMF instance within an SMF set to an SMF instance of another SMF set.</w:t>
      </w:r>
    </w:p>
    <w:p w14:paraId="2782BCEB" w14:textId="77777777" w:rsidR="00297F50" w:rsidRDefault="00297F50" w:rsidP="00297F50">
      <w:r>
        <w:t>A request (push procedure, see clause 4.26.2) or response (pull procedure, see clause 4.26.3) from a Source NF/NF Service Instance to a Target NF/NF Service Instance contains either</w:t>
      </w:r>
    </w:p>
    <w:p w14:paraId="5D964EF9" w14:textId="77777777" w:rsidR="00297F50" w:rsidRDefault="00297F50" w:rsidP="00297F50">
      <w:pPr>
        <w:pStyle w:val="B1"/>
      </w:pPr>
      <w:r>
        <w:lastRenderedPageBreak/>
        <w:t>-</w:t>
      </w:r>
      <w:r>
        <w:tab/>
        <w:t>the context being transferred, e.g. SM context (direct mode); or</w:t>
      </w:r>
    </w:p>
    <w:p w14:paraId="6A608ADC" w14:textId="77777777" w:rsidR="00297F50" w:rsidRDefault="00297F50" w:rsidP="00297F50">
      <w:pPr>
        <w:pStyle w:val="B1"/>
      </w:pPr>
      <w:r>
        <w:t>-</w:t>
      </w:r>
      <w:r>
        <w:tab/>
        <w:t>optionally, an endpoint address from which Target NF/NF Service Instance can retrieve the context, see TS 29.501 [62] (indirect mode).</w:t>
      </w:r>
    </w:p>
    <w:p w14:paraId="14BC030D" w14:textId="77777777" w:rsidR="00297F50" w:rsidRDefault="00297F50" w:rsidP="00297F50">
      <w:r>
        <w:t>It assumes that access to a given context endpoint address can be restricted to single Target NF/NF Service Instance.</w:t>
      </w:r>
    </w:p>
    <w:p w14:paraId="0BCDB722" w14:textId="77777777" w:rsidR="00297F50" w:rsidRPr="005A1DC9" w:rsidRDefault="00297F50" w:rsidP="00297F50">
      <w:pPr>
        <w:pStyle w:val="NO"/>
      </w:pPr>
      <w:r>
        <w:t>NOTE:</w:t>
      </w:r>
      <w:r>
        <w:tab/>
        <w:t>Which procedures need to be executed for indirect mode is part of the specific context transfer procedures as specified in clause 4.26.5.</w:t>
      </w:r>
    </w:p>
    <w:p w14:paraId="6DF749AC" w14:textId="77777777" w:rsidR="00297F50" w:rsidRPr="00140E21" w:rsidRDefault="00297F50" w:rsidP="00297F50">
      <w:pPr>
        <w:pStyle w:val="Heading3"/>
      </w:pPr>
      <w:bookmarkStart w:id="4906" w:name="_CR4_26_2"/>
      <w:bookmarkStart w:id="4907" w:name="_Toc20204382"/>
      <w:bookmarkStart w:id="4908" w:name="_Toc27895081"/>
      <w:bookmarkStart w:id="4909" w:name="_Toc36192174"/>
      <w:bookmarkStart w:id="4910" w:name="_Toc45193287"/>
      <w:bookmarkStart w:id="4911" w:name="_Toc47592919"/>
      <w:bookmarkStart w:id="4912" w:name="_Toc51835006"/>
      <w:bookmarkStart w:id="4913" w:name="_Toc162424386"/>
      <w:bookmarkEnd w:id="4906"/>
      <w:r w:rsidRPr="00140E21">
        <w:t>4.26.2</w:t>
      </w:r>
      <w:r w:rsidRPr="00140E21">
        <w:tab/>
        <w:t>NF/NF Service Context Transfer Push Procedure</w:t>
      </w:r>
      <w:bookmarkEnd w:id="4907"/>
      <w:bookmarkEnd w:id="4908"/>
      <w:bookmarkEnd w:id="4909"/>
      <w:bookmarkEnd w:id="4910"/>
      <w:bookmarkEnd w:id="4911"/>
      <w:bookmarkEnd w:id="4912"/>
      <w:bookmarkEnd w:id="4913"/>
    </w:p>
    <w:bookmarkStart w:id="4914" w:name="_MON_1615720109"/>
    <w:bookmarkEnd w:id="4914"/>
    <w:p w14:paraId="42D23FC6" w14:textId="77777777" w:rsidR="00297F50" w:rsidRPr="00140E21" w:rsidRDefault="00297F50" w:rsidP="00297F50">
      <w:pPr>
        <w:pStyle w:val="TH"/>
      </w:pPr>
      <w:r w:rsidRPr="00140E21">
        <w:object w:dxaOrig="6103" w:dyaOrig="1837" w14:anchorId="7E9BA759">
          <v:shape id="_x0000_i1283" type="#_x0000_t75" style="width:309.95pt;height:93.95pt" o:ole="">
            <v:imagedata r:id="rId528" o:title=""/>
          </v:shape>
          <o:OLEObject Type="Embed" ProgID="Word.Picture.8" ShapeID="_x0000_i1283" DrawAspect="Content" ObjectID="_1778387219" r:id="rId529"/>
        </w:object>
      </w:r>
    </w:p>
    <w:p w14:paraId="16E5652D" w14:textId="77777777" w:rsidR="00297F50" w:rsidRPr="00140E21" w:rsidRDefault="00297F50" w:rsidP="00297F50">
      <w:pPr>
        <w:pStyle w:val="TF"/>
      </w:pPr>
      <w:bookmarkStart w:id="4915" w:name="_CRFigure4_26_21"/>
      <w:r w:rsidRPr="00140E21">
        <w:t xml:space="preserve">Figure </w:t>
      </w:r>
      <w:bookmarkEnd w:id="4915"/>
      <w:r w:rsidRPr="00140E21">
        <w:t>4.26.2-1: NF/NF Service Context Push procedure</w:t>
      </w:r>
    </w:p>
    <w:p w14:paraId="79672571" w14:textId="77777777" w:rsidR="00297F50" w:rsidRPr="00140E21" w:rsidRDefault="00297F50" w:rsidP="00297F50">
      <w:pPr>
        <w:pStyle w:val="B1"/>
      </w:pPr>
      <w:r w:rsidRPr="00140E21">
        <w:t>1.</w:t>
      </w:r>
      <w:r w:rsidRPr="00140E21">
        <w:tab/>
        <w:t>When triggered, the Source NF/NF Service acting as NF Service Consumer</w:t>
      </w:r>
      <w:r>
        <w:t xml:space="preserve"> sends</w:t>
      </w:r>
      <w:r w:rsidRPr="00140E21">
        <w:t xml:space="preserve"> its Context (e.g. UE Context or SM context) to the Target NF/NF Service acting as NF Service producer. This may trigger several other procedures that ensure all necessary NF/NF Services are being updated and set up with necessary information about the new context location.</w:t>
      </w:r>
    </w:p>
    <w:p w14:paraId="051465CD" w14:textId="77777777" w:rsidR="00297F50" w:rsidRPr="00140E21" w:rsidRDefault="00297F50" w:rsidP="00297F50">
      <w:pPr>
        <w:pStyle w:val="B1"/>
      </w:pPr>
      <w:r w:rsidRPr="00140E21">
        <w:t>2.</w:t>
      </w:r>
      <w:r w:rsidRPr="00140E21">
        <w:tab/>
        <w:t>The NF Service Consumer receives the response indicating the result of the operation (successful or not successful</w:t>
      </w:r>
      <w:r>
        <w:t>)</w:t>
      </w:r>
      <w:r w:rsidRPr="00140E21">
        <w:t>. When all procedures have been executed successfully the Target NF/NF Service can continue to serve the original NF Service Consumer</w:t>
      </w:r>
      <w:r>
        <w:t>s</w:t>
      </w:r>
      <w:r w:rsidRPr="00140E21">
        <w:t xml:space="preserve"> of the Source NF/NF Service, which e.g. can be shut down gracefully.</w:t>
      </w:r>
    </w:p>
    <w:p w14:paraId="7A9225C9" w14:textId="77777777" w:rsidR="00297F50" w:rsidRPr="00140E21" w:rsidRDefault="00297F50" w:rsidP="00297F50">
      <w:pPr>
        <w:pStyle w:val="NO"/>
      </w:pPr>
      <w:r w:rsidRPr="00140E21">
        <w:t>NOTE:</w:t>
      </w:r>
      <w:r w:rsidRPr="00140E21">
        <w:tab/>
        <w:t>After resumption of a new service transaction, it may be necessary to contact the UE using existing procedures.</w:t>
      </w:r>
    </w:p>
    <w:p w14:paraId="53C098B0" w14:textId="77777777" w:rsidR="00297F50" w:rsidRPr="00140E21" w:rsidRDefault="00297F50" w:rsidP="00297F50">
      <w:pPr>
        <w:pStyle w:val="Heading3"/>
      </w:pPr>
      <w:bookmarkStart w:id="4916" w:name="_CR4_26_3"/>
      <w:bookmarkStart w:id="4917" w:name="_Toc20204383"/>
      <w:bookmarkStart w:id="4918" w:name="_Toc27895082"/>
      <w:bookmarkStart w:id="4919" w:name="_Toc36192175"/>
      <w:bookmarkStart w:id="4920" w:name="_Toc45193288"/>
      <w:bookmarkStart w:id="4921" w:name="_Toc47592920"/>
      <w:bookmarkStart w:id="4922" w:name="_Toc51835007"/>
      <w:bookmarkStart w:id="4923" w:name="_Toc162424387"/>
      <w:bookmarkEnd w:id="4916"/>
      <w:r w:rsidRPr="00140E21">
        <w:t>4.26.3</w:t>
      </w:r>
      <w:r w:rsidRPr="00140E21">
        <w:tab/>
        <w:t>NF/NF Service Context Transfer Pull procedure</w:t>
      </w:r>
      <w:bookmarkEnd w:id="4917"/>
      <w:bookmarkEnd w:id="4918"/>
      <w:bookmarkEnd w:id="4919"/>
      <w:bookmarkEnd w:id="4920"/>
      <w:bookmarkEnd w:id="4921"/>
      <w:bookmarkEnd w:id="4922"/>
      <w:bookmarkEnd w:id="4923"/>
    </w:p>
    <w:bookmarkStart w:id="4924" w:name="_MON_1615720132"/>
    <w:bookmarkEnd w:id="4924"/>
    <w:p w14:paraId="1EAE7DC4" w14:textId="77777777" w:rsidR="00297F50" w:rsidRPr="00140E21" w:rsidRDefault="00297F50" w:rsidP="00297F50">
      <w:pPr>
        <w:pStyle w:val="TH"/>
      </w:pPr>
      <w:r w:rsidRPr="00140E21">
        <w:object w:dxaOrig="4853" w:dyaOrig="1837" w14:anchorId="346FF552">
          <v:shape id="_x0000_i1284" type="#_x0000_t75" style="width:246pt;height:93.95pt" o:ole="">
            <v:imagedata r:id="rId530" o:title=""/>
          </v:shape>
          <o:OLEObject Type="Embed" ProgID="Word.Picture.8" ShapeID="_x0000_i1284" DrawAspect="Content" ObjectID="_1778387220" r:id="rId531"/>
        </w:object>
      </w:r>
    </w:p>
    <w:p w14:paraId="271B9C46" w14:textId="77777777" w:rsidR="00297F50" w:rsidRPr="00140E21" w:rsidRDefault="00297F50" w:rsidP="00297F50">
      <w:pPr>
        <w:pStyle w:val="TF"/>
      </w:pPr>
      <w:bookmarkStart w:id="4925" w:name="_CRFigure4_26_31"/>
      <w:r w:rsidRPr="00140E21">
        <w:t xml:space="preserve">Figure </w:t>
      </w:r>
      <w:bookmarkEnd w:id="4925"/>
      <w:r w:rsidRPr="00140E21">
        <w:t>4.26.3-1: NF/NF Service Context Pull procedure</w:t>
      </w:r>
    </w:p>
    <w:p w14:paraId="6946FBA0" w14:textId="77777777" w:rsidR="00297F50" w:rsidRPr="00140E21" w:rsidRDefault="00297F50" w:rsidP="00297F50">
      <w:pPr>
        <w:pStyle w:val="B1"/>
      </w:pPr>
      <w:r w:rsidRPr="00140E21">
        <w:t>1.</w:t>
      </w:r>
      <w:r w:rsidRPr="00140E21">
        <w:tab/>
        <w:t>When triggered, the Target NF/NF Service as an NF Service Consumer requests a Context (e.g. UE context or SM context) from the Source NF as a NF Service Producer. This may trigger several other procedures that ensure all necessary NF/NF services are being updated and set up with necessary information about the new context location.</w:t>
      </w:r>
    </w:p>
    <w:p w14:paraId="63300CED" w14:textId="77777777" w:rsidR="00297F50" w:rsidRPr="00140E21" w:rsidRDefault="00297F50" w:rsidP="00297F50">
      <w:pPr>
        <w:pStyle w:val="NO"/>
      </w:pPr>
      <w:r w:rsidRPr="00140E21">
        <w:t>NOTE 1:</w:t>
      </w:r>
      <w:r w:rsidRPr="00140E21">
        <w:tab/>
        <w:t>Which procedures need to be executed and what information needs to be updated is part of the specific context transfer procedures as specified in clause 4.26.5.</w:t>
      </w:r>
    </w:p>
    <w:p w14:paraId="456CDE34" w14:textId="77777777" w:rsidR="00297F50" w:rsidRPr="00140E21" w:rsidRDefault="00297F50" w:rsidP="00297F50">
      <w:pPr>
        <w:pStyle w:val="B1"/>
      </w:pPr>
      <w:r w:rsidRPr="00140E21">
        <w:t>2.</w:t>
      </w:r>
      <w:r w:rsidRPr="00140E21">
        <w:tab/>
        <w:t>The NF Service Consumer receives the Context and the operation was successful. When all procedures have been executed successfully the Target NF/NF Service can continue to serve the original NF Service Consumer</w:t>
      </w:r>
      <w:r>
        <w:t>s</w:t>
      </w:r>
      <w:r w:rsidRPr="00140E21">
        <w:t xml:space="preserve"> of the Source NF/NF Service, which e.g. can be shut down gracefully.</w:t>
      </w:r>
    </w:p>
    <w:p w14:paraId="7C953F43" w14:textId="77777777" w:rsidR="00297F50" w:rsidRPr="00140E21" w:rsidRDefault="00297F50" w:rsidP="00297F50">
      <w:pPr>
        <w:pStyle w:val="NO"/>
      </w:pPr>
      <w:r w:rsidRPr="00140E21">
        <w:t>NOTE 2:</w:t>
      </w:r>
      <w:r w:rsidRPr="00140E21">
        <w:tab/>
        <w:t>After resumption of a new service transaction, it may be necessary to contact the UE using existing procedures.</w:t>
      </w:r>
    </w:p>
    <w:p w14:paraId="04A8ED65" w14:textId="77777777" w:rsidR="00297F50" w:rsidRPr="00140E21" w:rsidRDefault="00297F50" w:rsidP="00297F50">
      <w:pPr>
        <w:pStyle w:val="Heading3"/>
      </w:pPr>
      <w:bookmarkStart w:id="4926" w:name="_CR4_26_4"/>
      <w:bookmarkStart w:id="4927" w:name="_Toc20204384"/>
      <w:bookmarkStart w:id="4928" w:name="_Toc27895083"/>
      <w:bookmarkStart w:id="4929" w:name="_Toc36192176"/>
      <w:bookmarkStart w:id="4930" w:name="_Toc45193289"/>
      <w:bookmarkStart w:id="4931" w:name="_Toc47592921"/>
      <w:bookmarkStart w:id="4932" w:name="_Toc51835008"/>
      <w:bookmarkStart w:id="4933" w:name="_Toc162424388"/>
      <w:bookmarkEnd w:id="4926"/>
      <w:r w:rsidRPr="00140E21">
        <w:lastRenderedPageBreak/>
        <w:t>4.26.4</w:t>
      </w:r>
      <w:r w:rsidRPr="00140E21">
        <w:tab/>
        <w:t>Context Transfer due to decommissioning</w:t>
      </w:r>
      <w:bookmarkEnd w:id="4927"/>
      <w:bookmarkEnd w:id="4928"/>
      <w:bookmarkEnd w:id="4929"/>
      <w:bookmarkEnd w:id="4930"/>
      <w:bookmarkEnd w:id="4931"/>
      <w:bookmarkEnd w:id="4932"/>
      <w:bookmarkEnd w:id="4933"/>
    </w:p>
    <w:p w14:paraId="5FA7FF80" w14:textId="77777777" w:rsidR="00297F50" w:rsidRPr="00140E21" w:rsidRDefault="00297F50" w:rsidP="00297F50">
      <w:r w:rsidRPr="00140E21">
        <w:t>In the case of decommissioning, the Old NF may inform NRF that it is about to be decommissioned. NRF will in this case not include the NF profile of the Old NF in any discovery result from the NF/NF service discovery procedure. The NRF will also notify any consumers subscribed to changes to this resource.</w:t>
      </w:r>
    </w:p>
    <w:p w14:paraId="4B01BA19" w14:textId="77777777" w:rsidR="00297F50" w:rsidRPr="00140E21" w:rsidRDefault="00297F50" w:rsidP="00297F50">
      <w:pPr>
        <w:pStyle w:val="Heading3"/>
      </w:pPr>
      <w:bookmarkStart w:id="4934" w:name="_CR4_26_5"/>
      <w:bookmarkStart w:id="4935" w:name="_Toc20204385"/>
      <w:bookmarkStart w:id="4936" w:name="_Toc27895084"/>
      <w:bookmarkStart w:id="4937" w:name="_Toc36192177"/>
      <w:bookmarkStart w:id="4938" w:name="_Toc45193290"/>
      <w:bookmarkStart w:id="4939" w:name="_Toc47592922"/>
      <w:bookmarkStart w:id="4940" w:name="_Toc51835009"/>
      <w:bookmarkStart w:id="4941" w:name="_Toc162424389"/>
      <w:bookmarkEnd w:id="4934"/>
      <w:r w:rsidRPr="00140E21">
        <w:t>4.26.5</w:t>
      </w:r>
      <w:r w:rsidRPr="00140E21">
        <w:tab/>
        <w:t>SMF Service Context Transfer procedures</w:t>
      </w:r>
      <w:bookmarkEnd w:id="4935"/>
      <w:bookmarkEnd w:id="4936"/>
      <w:bookmarkEnd w:id="4937"/>
      <w:bookmarkEnd w:id="4938"/>
      <w:bookmarkEnd w:id="4939"/>
      <w:bookmarkEnd w:id="4940"/>
      <w:bookmarkEnd w:id="4941"/>
    </w:p>
    <w:p w14:paraId="1C4D40CD" w14:textId="77777777" w:rsidR="00297F50" w:rsidRPr="00140E21" w:rsidRDefault="00297F50" w:rsidP="00297F50">
      <w:pPr>
        <w:pStyle w:val="Heading4"/>
      </w:pPr>
      <w:bookmarkStart w:id="4942" w:name="_CR4_26_5_1"/>
      <w:bookmarkStart w:id="4943" w:name="_Toc20204386"/>
      <w:bookmarkStart w:id="4944" w:name="_Toc27895085"/>
      <w:bookmarkStart w:id="4945" w:name="_Toc36192178"/>
      <w:bookmarkStart w:id="4946" w:name="_Toc45193291"/>
      <w:bookmarkStart w:id="4947" w:name="_Toc47592923"/>
      <w:bookmarkStart w:id="4948" w:name="_Toc51835010"/>
      <w:bookmarkStart w:id="4949" w:name="_Toc162424390"/>
      <w:bookmarkEnd w:id="4942"/>
      <w:r w:rsidRPr="00140E21">
        <w:t>4.26.5.1</w:t>
      </w:r>
      <w:r w:rsidRPr="00140E21">
        <w:tab/>
        <w:t>General</w:t>
      </w:r>
      <w:bookmarkEnd w:id="4943"/>
      <w:bookmarkEnd w:id="4944"/>
      <w:bookmarkEnd w:id="4945"/>
      <w:bookmarkEnd w:id="4946"/>
      <w:bookmarkEnd w:id="4947"/>
      <w:bookmarkEnd w:id="4948"/>
      <w:bookmarkEnd w:id="4949"/>
    </w:p>
    <w:p w14:paraId="5ABBCBA4" w14:textId="77777777" w:rsidR="00297F50" w:rsidRPr="00140E21" w:rsidRDefault="00297F50" w:rsidP="00297F50">
      <w:r w:rsidRPr="00140E21">
        <w:t>This clause lists the context-specific transfer procedures between different SMF Sets supporting the same DNN/S-NSSAI pair supported for SM Contexts (i.e. SMF contexts).</w:t>
      </w:r>
    </w:p>
    <w:p w14:paraId="7180443E" w14:textId="77777777" w:rsidR="00297F50" w:rsidRPr="00140E21" w:rsidRDefault="00297F50" w:rsidP="00297F50">
      <w:pPr>
        <w:pStyle w:val="Heading4"/>
      </w:pPr>
      <w:bookmarkStart w:id="4950" w:name="_CR4_26_5_2"/>
      <w:bookmarkStart w:id="4951" w:name="_Toc20204387"/>
      <w:bookmarkStart w:id="4952" w:name="_Toc27895086"/>
      <w:bookmarkStart w:id="4953" w:name="_Toc36192179"/>
      <w:bookmarkStart w:id="4954" w:name="_Toc45193292"/>
      <w:bookmarkStart w:id="4955" w:name="_Toc47592924"/>
      <w:bookmarkStart w:id="4956" w:name="_Toc51835011"/>
      <w:bookmarkStart w:id="4957" w:name="_Toc162424391"/>
      <w:bookmarkEnd w:id="4950"/>
      <w:r w:rsidRPr="00140E21">
        <w:t>4.26.5.2</w:t>
      </w:r>
      <w:r w:rsidRPr="00140E21">
        <w:tab/>
        <w:t>I-SMF Context Transfer procedure</w:t>
      </w:r>
      <w:bookmarkEnd w:id="4951"/>
      <w:bookmarkEnd w:id="4952"/>
      <w:bookmarkEnd w:id="4953"/>
      <w:bookmarkEnd w:id="4954"/>
      <w:bookmarkEnd w:id="4955"/>
      <w:bookmarkEnd w:id="4956"/>
      <w:bookmarkEnd w:id="4957"/>
    </w:p>
    <w:p w14:paraId="60C6ED6A" w14:textId="77777777" w:rsidR="00297F50" w:rsidRPr="00140E21" w:rsidRDefault="00297F50" w:rsidP="00297F50">
      <w:r w:rsidRPr="00140E21">
        <w:t>Old I-SMF triggered from O&amp;M procedure sends Nsmf_PDUSession_</w:t>
      </w:r>
      <w:r>
        <w:t>SMContext</w:t>
      </w:r>
      <w:r w:rsidRPr="00140E21">
        <w:t>StatusNotify (I-SMF transfer indication, New SMF ID</w:t>
      </w:r>
      <w:r>
        <w:t xml:space="preserve"> or SMF set ID</w:t>
      </w:r>
      <w:r w:rsidRPr="00140E21">
        <w:t>) to AMF.</w:t>
      </w:r>
    </w:p>
    <w:p w14:paraId="4A8EF51E" w14:textId="77777777" w:rsidR="00297F50" w:rsidRPr="00140E21" w:rsidRDefault="00297F50" w:rsidP="00297F50">
      <w:r w:rsidRPr="00140E21">
        <w:t>Steps 2-25 in clause 4.23.4.3 follows, where in step 2 AMF selects the indicated I-SMF</w:t>
      </w:r>
      <w:r>
        <w:t>, or selects the I-SMF from the indicated SMF set.</w:t>
      </w:r>
    </w:p>
    <w:p w14:paraId="695E522B" w14:textId="77777777" w:rsidR="00297F50" w:rsidRPr="00140E21" w:rsidRDefault="00297F50" w:rsidP="00297F50">
      <w:pPr>
        <w:pStyle w:val="Heading4"/>
      </w:pPr>
      <w:bookmarkStart w:id="4958" w:name="_CR4_26_5_3"/>
      <w:bookmarkStart w:id="4959" w:name="_Toc20204388"/>
      <w:bookmarkStart w:id="4960" w:name="_Toc27895087"/>
      <w:bookmarkStart w:id="4961" w:name="_Toc36192180"/>
      <w:bookmarkStart w:id="4962" w:name="_Toc45193293"/>
      <w:bookmarkStart w:id="4963" w:name="_Toc47592925"/>
      <w:bookmarkStart w:id="4964" w:name="_Toc51835012"/>
      <w:bookmarkStart w:id="4965" w:name="_Toc162424392"/>
      <w:bookmarkEnd w:id="4958"/>
      <w:r w:rsidRPr="00140E21">
        <w:t>4.26.5.3</w:t>
      </w:r>
      <w:r w:rsidRPr="00140E21">
        <w:tab/>
        <w:t>SMF Context Transfer procedure, LBO or no Roaming, no I-SMF</w:t>
      </w:r>
      <w:bookmarkEnd w:id="4959"/>
      <w:bookmarkEnd w:id="4960"/>
      <w:bookmarkEnd w:id="4961"/>
      <w:bookmarkEnd w:id="4962"/>
      <w:bookmarkEnd w:id="4963"/>
      <w:bookmarkEnd w:id="4964"/>
      <w:bookmarkEnd w:id="4965"/>
    </w:p>
    <w:p w14:paraId="62832664" w14:textId="77777777" w:rsidR="00297F50" w:rsidRPr="00140E21" w:rsidRDefault="00297F50" w:rsidP="00297F50">
      <w:r w:rsidRPr="00140E21">
        <w:t>In the case of dynamic IP address assignment (IPv4 address and/or IPv6 prefix), the procedure in figure 4.26.4.1.1-1 assumes that</w:t>
      </w:r>
      <w:r>
        <w:t>, if the UE IP address is received from Old SMF,</w:t>
      </w:r>
      <w:r w:rsidRPr="00140E21">
        <w:t xml:space="preserve"> the control of the IP address(es) assigned by Old SMF is moved to New SMF by O&amp;M procedures. New SMF is in full control of the </w:t>
      </w:r>
      <w:r>
        <w:t xml:space="preserve">concerned </w:t>
      </w:r>
      <w:r w:rsidRPr="00140E21">
        <w:t>IP address(es) when the transfer is complete.</w:t>
      </w:r>
    </w:p>
    <w:p w14:paraId="5C64C44F" w14:textId="77777777" w:rsidR="00297F50" w:rsidRPr="00140E21" w:rsidRDefault="00297F50" w:rsidP="00297F50">
      <w:pPr>
        <w:pStyle w:val="NO"/>
      </w:pPr>
      <w:r w:rsidRPr="00140E21">
        <w:t>NOTE</w:t>
      </w:r>
      <w:r>
        <w:t> 1</w:t>
      </w:r>
      <w:r w:rsidRPr="00140E21">
        <w:t>:</w:t>
      </w:r>
      <w:r w:rsidRPr="00140E21">
        <w:tab/>
        <w:t>If UPF has the IP point of presence from the DNN, the same UPF is used.</w:t>
      </w:r>
    </w:p>
    <w:p w14:paraId="20CBFFD0" w14:textId="77777777" w:rsidR="00297F50" w:rsidRDefault="00297F50" w:rsidP="00297F50">
      <w:pPr>
        <w:pStyle w:val="TH"/>
      </w:pPr>
      <w:r w:rsidRPr="005C67B3">
        <w:object w:dxaOrig="12751" w:dyaOrig="14445" w14:anchorId="46232B85">
          <v:shape id="_x0000_i1285" type="#_x0000_t75" style="width:479.4pt;height:545.2pt" o:ole="">
            <v:imagedata r:id="rId532" o:title=""/>
          </v:shape>
          <o:OLEObject Type="Embed" ProgID="Visio.Drawing.15" ShapeID="_x0000_i1285" DrawAspect="Content" ObjectID="_1778387221" r:id="rId533"/>
        </w:object>
      </w:r>
    </w:p>
    <w:p w14:paraId="4D21A4BB" w14:textId="77777777" w:rsidR="00297F50" w:rsidRPr="00140E21" w:rsidRDefault="00297F50" w:rsidP="00297F50">
      <w:pPr>
        <w:pStyle w:val="TF"/>
      </w:pPr>
      <w:bookmarkStart w:id="4966" w:name="_CRFigure4_26_4_1_11"/>
      <w:r w:rsidRPr="00140E21">
        <w:t xml:space="preserve">Figure </w:t>
      </w:r>
      <w:bookmarkEnd w:id="4966"/>
      <w:r w:rsidRPr="00140E21">
        <w:t>4.26.4.1.1-1: Context transfer of a PDU session</w:t>
      </w:r>
    </w:p>
    <w:p w14:paraId="1EB96F6E" w14:textId="77777777" w:rsidR="00297F50" w:rsidRPr="00140E21" w:rsidRDefault="00297F50" w:rsidP="00297F50">
      <w:pPr>
        <w:pStyle w:val="B1"/>
      </w:pPr>
      <w:r w:rsidRPr="00140E21">
        <w:t>1.</w:t>
      </w:r>
      <w:r w:rsidRPr="00140E21">
        <w:tab/>
        <w:t>SM context transfer is triggered, e.g. by OAM</w:t>
      </w:r>
      <w:r>
        <w:t xml:space="preserve"> to Old SMF</w:t>
      </w:r>
      <w:r w:rsidRPr="00140E21">
        <w:t xml:space="preserve"> including SUPI, PDU session ID and New SMF ID</w:t>
      </w:r>
      <w:r>
        <w:t xml:space="preserve"> or SMF set ID. The SMF selection by using SMF set ID not applicable when the IP range is managed by SMF</w:t>
      </w:r>
      <w:r w:rsidRPr="00140E21">
        <w:t>.</w:t>
      </w:r>
    </w:p>
    <w:p w14:paraId="4AF48C1A" w14:textId="77777777" w:rsidR="00297F50" w:rsidRDefault="00297F50" w:rsidP="00297F50">
      <w:pPr>
        <w:pStyle w:val="B1"/>
      </w:pPr>
      <w:r>
        <w:t>2.</w:t>
      </w:r>
      <w:r>
        <w:tab/>
        <w:t>[Conditional - depending on current subscription] Old SMF subscribes to events when UE status becomes CM-IDLE or CM-CONNECTED with RRC_INACTIVE state (Namf_EventExposure_Subscribe).</w:t>
      </w:r>
    </w:p>
    <w:p w14:paraId="22AFA3AE" w14:textId="77777777" w:rsidR="00297F50" w:rsidRDefault="00297F50" w:rsidP="00297F50">
      <w:pPr>
        <w:pStyle w:val="B1"/>
      </w:pPr>
      <w:r>
        <w:t>3.</w:t>
      </w:r>
      <w:r>
        <w:tab/>
        <w:t>[Conditional - depending on the event] The AMF detects the monitored event occurs and sends the event report by means of Namf_EventExposure_Notify message, to Old SMF.</w:t>
      </w:r>
    </w:p>
    <w:p w14:paraId="472702B5" w14:textId="77777777" w:rsidR="00297F50" w:rsidRPr="00140E21" w:rsidRDefault="00297F50" w:rsidP="00297F50">
      <w:pPr>
        <w:pStyle w:val="B1"/>
      </w:pPr>
      <w:r>
        <w:t>4</w:t>
      </w:r>
      <w:r w:rsidRPr="00140E21">
        <w:t>.</w:t>
      </w:r>
      <w:r w:rsidRPr="00140E21">
        <w:tab/>
        <w:t>From Old SMF to AMF Nsmf_PDUSession_</w:t>
      </w:r>
      <w:r>
        <w:t>SMContext</w:t>
      </w:r>
      <w:r w:rsidRPr="00140E21">
        <w:t>StatusNotify (SMF transfer indication,</w:t>
      </w:r>
      <w:r>
        <w:t xml:space="preserve"> Old SMF ID,</w:t>
      </w:r>
      <w:r w:rsidRPr="00140E21">
        <w:t xml:space="preserve"> New SMF ID</w:t>
      </w:r>
      <w:r>
        <w:t xml:space="preserve"> or SMF set ID from Step 1, PDU Session ID, SUPI, SM Context ID).</w:t>
      </w:r>
    </w:p>
    <w:p w14:paraId="3E9FB1F2" w14:textId="77777777" w:rsidR="00297F50" w:rsidRPr="00140E21" w:rsidRDefault="00297F50" w:rsidP="00297F50">
      <w:pPr>
        <w:pStyle w:val="B1"/>
      </w:pPr>
      <w:r>
        <w:lastRenderedPageBreak/>
        <w:t>5</w:t>
      </w:r>
      <w:r w:rsidRPr="00140E21">
        <w:t>.</w:t>
      </w:r>
      <w:r w:rsidRPr="00140E21">
        <w:tab/>
        <w:t>AMF</w:t>
      </w:r>
      <w:r>
        <w:t>, or SCP if delegated discovery is used,</w:t>
      </w:r>
      <w:r w:rsidRPr="00140E21">
        <w:t xml:space="preserve"> uses New SMF ID</w:t>
      </w:r>
      <w:r>
        <w:t xml:space="preserve"> or SMF set ID</w:t>
      </w:r>
      <w:r w:rsidRPr="00140E21">
        <w:t xml:space="preserve"> to select New SMF and sends Nsmf_PDUSession_CreateSMContext request (PDU Session ID</w:t>
      </w:r>
      <w:r>
        <w:t>, Old SMF ID</w:t>
      </w:r>
      <w:r w:rsidRPr="00140E21">
        <w:t>, SM Context ID</w:t>
      </w:r>
      <w:r>
        <w:t xml:space="preserve"> in Old SMF</w:t>
      </w:r>
      <w:r w:rsidRPr="00140E21">
        <w:t>, UE location info, Access Type, RAT Type, Operation Type, SMF transfer indication). The same PDU Session ID as received in step </w:t>
      </w:r>
      <w:r>
        <w:t>4</w:t>
      </w:r>
      <w:r w:rsidRPr="00140E21">
        <w:t xml:space="preserve"> is used.</w:t>
      </w:r>
      <w:r>
        <w:t xml:space="preserve"> If the AMF receives the service request from the UE for the PDU session(s) affected by this procedure the AMF delays the transaction with the SMF until the step 13 completes. If the AMF receives the UE context transfer request from the other AMF due to the UE mobility, the AMF defers the response until the step 13 completes. Also, to avoid infinite waiting time, the AMF starts a locally configured guard timer upon sending the request to the SMF and the AMF decides the procedure has failed at expiry of the guard timer.</w:t>
      </w:r>
    </w:p>
    <w:p w14:paraId="0F7A62BD" w14:textId="77777777" w:rsidR="00297F50" w:rsidRDefault="00297F50" w:rsidP="00297F50">
      <w:pPr>
        <w:pStyle w:val="NO"/>
      </w:pPr>
      <w:r>
        <w:t>NOTE 2:</w:t>
      </w:r>
      <w:r>
        <w:tab/>
        <w:t>Either delay or failure of the SM Context transfer may incur timeout or failure in UE procedure(s).</w:t>
      </w:r>
    </w:p>
    <w:p w14:paraId="652AAD9F" w14:textId="142B30B6" w:rsidR="00297F50" w:rsidRPr="00140E21" w:rsidRDefault="00297F50" w:rsidP="00297F50">
      <w:pPr>
        <w:pStyle w:val="B1"/>
      </w:pPr>
      <w:r>
        <w:t>6</w:t>
      </w:r>
      <w:r w:rsidRPr="00140E21">
        <w:t>.</w:t>
      </w:r>
      <w:r w:rsidRPr="00140E21">
        <w:tab/>
        <w:t>From New SMF to Old SMF</w:t>
      </w:r>
      <w:del w:id="4967" w:author="Ericsson" w:date="2024-05-20T16:34:00Z">
        <w:r w:rsidRPr="00140E21" w:rsidDel="001D7502">
          <w:delText xml:space="preserve"> SMF</w:delText>
        </w:r>
      </w:del>
      <w:r w:rsidRPr="00140E21">
        <w:t xml:space="preserve"> Nsmf_PDUSession</w:t>
      </w:r>
      <w:r>
        <w:t>_</w:t>
      </w:r>
      <w:r w:rsidRPr="00140E21">
        <w:t>ContextRequest request (SM Context type, SM Context ID, SMF transfer indication).</w:t>
      </w:r>
      <w:r>
        <w:t xml:space="preserve"> If New SMF is not capable to transfer this SM Context (e.g. it is not responsible for the IP range), steps 9 to 12 are skipped.</w:t>
      </w:r>
    </w:p>
    <w:p w14:paraId="3153991C" w14:textId="77777777" w:rsidR="00297F50" w:rsidRPr="00140E21" w:rsidRDefault="00297F50" w:rsidP="00297F50">
      <w:pPr>
        <w:pStyle w:val="B1"/>
      </w:pPr>
      <w:r>
        <w:t>7</w:t>
      </w:r>
      <w:r w:rsidRPr="00140E21">
        <w:t>.</w:t>
      </w:r>
      <w:r w:rsidRPr="00140E21">
        <w:tab/>
        <w:t>Old SMF releases the N4 session</w:t>
      </w:r>
      <w:r>
        <w:t xml:space="preserve"> with the UPF by sending a flag notifying the UPF about the expected re-establishment of the N4 session for the same PDU session. Based on this, if supported, the UPF should delay the release of the N4 session up to step 10.2 to allow for uninterrupted packet handling until the N4 session is re-established by New SMF</w:t>
      </w:r>
      <w:r w:rsidRPr="00140E21">
        <w:t>.</w:t>
      </w:r>
    </w:p>
    <w:p w14:paraId="6F2593AC" w14:textId="77777777" w:rsidR="00297F50" w:rsidRPr="00140E21" w:rsidRDefault="00297F50" w:rsidP="00297F50">
      <w:pPr>
        <w:pStyle w:val="B1"/>
      </w:pPr>
      <w:r>
        <w:t>8</w:t>
      </w:r>
      <w:r w:rsidRPr="00140E21">
        <w:t>.</w:t>
      </w:r>
      <w:r w:rsidRPr="00140E21">
        <w:tab/>
        <w:t>From Old SMF to New SMF Nsmf_PDUSession</w:t>
      </w:r>
      <w:r>
        <w:t>_</w:t>
      </w:r>
      <w:r w:rsidRPr="00140E21">
        <w:t>ContextRequest response (SM Context</w:t>
      </w:r>
      <w:r>
        <w:t xml:space="preserve"> or endpoint address where New SMF can retrieve SM Context</w:t>
      </w:r>
      <w:r w:rsidRPr="00140E21">
        <w:t>). The SM Context includes the IP address(es) i</w:t>
      </w:r>
      <w:r>
        <w:t xml:space="preserve">f the </w:t>
      </w:r>
      <w:r w:rsidRPr="00140E21">
        <w:t>PDU session is of typ</w:t>
      </w:r>
      <w:r>
        <w:t>e</w:t>
      </w:r>
      <w:r w:rsidRPr="00140E21">
        <w:t xml:space="preserve"> IPv4, IPv6 or IPv4v6, or the Ethernet MAC address(es) i</w:t>
      </w:r>
      <w:r>
        <w:t xml:space="preserve">f the </w:t>
      </w:r>
      <w:r w:rsidRPr="00140E21">
        <w:t>PDU session</w:t>
      </w:r>
      <w:r>
        <w:t xml:space="preserve"> if of</w:t>
      </w:r>
      <w:r w:rsidRPr="00140E21">
        <w:t xml:space="preserve"> type Ethernet</w:t>
      </w:r>
      <w:r>
        <w:t xml:space="preserve"> as well as the UPF to be selected by New SMF. Old SMF starts a timer to monitor the SMF context transferring process</w:t>
      </w:r>
      <w:r w:rsidRPr="00140E21">
        <w:t>.</w:t>
      </w:r>
    </w:p>
    <w:p w14:paraId="0F9F18C9" w14:textId="77777777" w:rsidR="00297F50" w:rsidRPr="00140E21" w:rsidRDefault="00297F50" w:rsidP="00297F50">
      <w:pPr>
        <w:pStyle w:val="B1"/>
      </w:pPr>
      <w:r>
        <w:t>9</w:t>
      </w:r>
      <w:r w:rsidRPr="00140E21">
        <w:t>.</w:t>
      </w:r>
      <w:r w:rsidRPr="00140E21">
        <w:tab/>
        <w:t xml:space="preserve">[Conditional] If dynamic PCC is used for the PDU Session, </w:t>
      </w:r>
      <w:r>
        <w:t xml:space="preserve">New </w:t>
      </w:r>
      <w:r w:rsidRPr="00140E21">
        <w:t>SMF sets up a new policy association towards PCF</w:t>
      </w:r>
      <w:r>
        <w:t>.</w:t>
      </w:r>
    </w:p>
    <w:p w14:paraId="65868EB0" w14:textId="77777777" w:rsidR="00297F50" w:rsidRDefault="00297F50" w:rsidP="00297F50">
      <w:pPr>
        <w:pStyle w:val="B1"/>
      </w:pPr>
      <w:r>
        <w:t>10.1.</w:t>
      </w:r>
      <w:r>
        <w:tab/>
        <w:t>UPF receives a N4 session establishment request for the same PDU session from step 7. The parameters from step 8 and if applies, step 9 are used.</w:t>
      </w:r>
    </w:p>
    <w:p w14:paraId="761CF490" w14:textId="77777777" w:rsidR="00297F50" w:rsidRDefault="00297F50" w:rsidP="00297F50">
      <w:pPr>
        <w:pStyle w:val="B1"/>
      </w:pPr>
      <w:r>
        <w:t>10.2.</w:t>
      </w:r>
      <w:r>
        <w:tab/>
        <w:t>New SMF performs a full re-establishment of the N4 session, establishing a new N4 session. All information related to the N4 session of Old SMF that is not used by the N4 session of New SMF is removed from UPF if not already done.</w:t>
      </w:r>
    </w:p>
    <w:p w14:paraId="4FDF3777" w14:textId="77777777" w:rsidR="00297F50" w:rsidRDefault="00297F50" w:rsidP="00297F50">
      <w:pPr>
        <w:pStyle w:val="B1"/>
      </w:pPr>
      <w:r>
        <w:t>11.</w:t>
      </w:r>
      <w:r>
        <w:tab/>
        <w:t>New SMF registers to UDM. The information stored at the UDM includes SUPI, SMF identity and the associated DNN and PDU Session ID.</w:t>
      </w:r>
    </w:p>
    <w:p w14:paraId="415FB383" w14:textId="77777777" w:rsidR="00297F50" w:rsidRDefault="00297F50" w:rsidP="00297F50">
      <w:pPr>
        <w:pStyle w:val="B1"/>
      </w:pPr>
      <w:r>
        <w:t>12.</w:t>
      </w:r>
      <w:r>
        <w:tab/>
        <w:t>New SMF subscribes to subscription changes for the UE.</w:t>
      </w:r>
    </w:p>
    <w:p w14:paraId="0F7675EB" w14:textId="77777777" w:rsidR="00297F50" w:rsidRDefault="00297F50" w:rsidP="00297F50">
      <w:pPr>
        <w:pStyle w:val="B1"/>
      </w:pPr>
      <w:r>
        <w:t>13.</w:t>
      </w:r>
      <w:r>
        <w:tab/>
        <w:t>From New SMF to AMF: Nsmf_PDUSession_CreateSMContext response. If this response indicates a redirect (e.g. another SMF in the set), the procedure moves to step 5 with the indicated endpoint address as target.</w:t>
      </w:r>
    </w:p>
    <w:p w14:paraId="4E967D3B" w14:textId="77777777" w:rsidR="00297F50" w:rsidRDefault="00297F50" w:rsidP="00297F50">
      <w:pPr>
        <w:pStyle w:val="B1"/>
      </w:pPr>
      <w:r>
        <w:t>14.</w:t>
      </w:r>
      <w:r>
        <w:tab/>
        <w:t>UDM notifies Old SMF that it is deregistered for the PDU Session by sending Nudm_UECM_DeregistrationNotification, optionally including New SMF ID</w:t>
      </w:r>
    </w:p>
    <w:p w14:paraId="7E4F177F" w14:textId="77777777" w:rsidR="00297F50" w:rsidRDefault="00297F50" w:rsidP="00297F50">
      <w:pPr>
        <w:pStyle w:val="B1"/>
      </w:pPr>
      <w:r>
        <w:t>15.</w:t>
      </w:r>
      <w:r>
        <w:tab/>
        <w:t>[Conditional] If 14 was not received and the timer from step 8 expires, Old SMF re-establishes the N4 session. The UPF may for the purpose use the information stored in step 7. In this case, the procedure ends here.</w:t>
      </w:r>
    </w:p>
    <w:p w14:paraId="3B4565E3" w14:textId="77777777" w:rsidR="00297F50" w:rsidRDefault="00297F50" w:rsidP="00297F50">
      <w:pPr>
        <w:pStyle w:val="B1"/>
      </w:pPr>
      <w:r>
        <w:t>16.</w:t>
      </w:r>
      <w:r>
        <w:tab/>
        <w:t>[Conditional] If Nudm_UECM_DeregistrationNotification in step 14 was received, Old SMF removes its policy association with PCF. Any changes to the QoS rules need to be sent to the UE when it becomes active.</w:t>
      </w:r>
    </w:p>
    <w:p w14:paraId="70628DF4" w14:textId="77777777" w:rsidR="00297F50" w:rsidRDefault="00297F50" w:rsidP="00297F50">
      <w:pPr>
        <w:pStyle w:val="B1"/>
      </w:pPr>
      <w:r>
        <w:t>17.</w:t>
      </w:r>
      <w:r>
        <w:tab/>
        <w:t>Old SMF releases any internal resources corresponding to the indicated PDU session. Subscribers to SMContextStatusNotify for the transferred SM context are notified of the context transfer and optionally of the new location of the transferred SM context.</w:t>
      </w:r>
    </w:p>
    <w:p w14:paraId="0FECB757" w14:textId="77777777" w:rsidR="00297F50" w:rsidRPr="00140E21" w:rsidRDefault="00297F50" w:rsidP="00297F50">
      <w:pPr>
        <w:pStyle w:val="Heading2"/>
      </w:pPr>
      <w:bookmarkStart w:id="4968" w:name="_CR4_27"/>
      <w:bookmarkStart w:id="4969" w:name="_Toc20204389"/>
      <w:bookmarkStart w:id="4970" w:name="_Toc27895088"/>
      <w:bookmarkStart w:id="4971" w:name="_Toc36192181"/>
      <w:bookmarkStart w:id="4972" w:name="_Toc45193294"/>
      <w:bookmarkStart w:id="4973" w:name="_Toc47592926"/>
      <w:bookmarkStart w:id="4974" w:name="_Toc51835013"/>
      <w:bookmarkStart w:id="4975" w:name="_Toc162424393"/>
      <w:bookmarkEnd w:id="4968"/>
      <w:r w:rsidRPr="00140E21">
        <w:t>4.27</w:t>
      </w:r>
      <w:r w:rsidRPr="00140E21">
        <w:tab/>
        <w:t>Procedures for Enhanced Coverage Restriction Control via NEF</w:t>
      </w:r>
      <w:bookmarkEnd w:id="4969"/>
      <w:bookmarkEnd w:id="4970"/>
      <w:bookmarkEnd w:id="4971"/>
      <w:bookmarkEnd w:id="4972"/>
      <w:bookmarkEnd w:id="4973"/>
      <w:bookmarkEnd w:id="4974"/>
      <w:bookmarkEnd w:id="4975"/>
    </w:p>
    <w:p w14:paraId="07423516" w14:textId="77777777" w:rsidR="00297F50" w:rsidRPr="00140E21" w:rsidRDefault="00297F50" w:rsidP="00297F50">
      <w:pPr>
        <w:pStyle w:val="Heading3"/>
      </w:pPr>
      <w:bookmarkStart w:id="4976" w:name="_CR4_27_1"/>
      <w:bookmarkStart w:id="4977" w:name="_Toc20204390"/>
      <w:bookmarkStart w:id="4978" w:name="_Toc27895089"/>
      <w:bookmarkStart w:id="4979" w:name="_Toc36192182"/>
      <w:bookmarkStart w:id="4980" w:name="_Toc45193295"/>
      <w:bookmarkStart w:id="4981" w:name="_Toc47592927"/>
      <w:bookmarkStart w:id="4982" w:name="_Toc51835014"/>
      <w:bookmarkStart w:id="4983" w:name="_Toc162424394"/>
      <w:bookmarkEnd w:id="4976"/>
      <w:r w:rsidRPr="00140E21">
        <w:t>4.27.1</w:t>
      </w:r>
      <w:r w:rsidRPr="00140E21">
        <w:tab/>
        <w:t>General</w:t>
      </w:r>
      <w:bookmarkEnd w:id="4977"/>
      <w:bookmarkEnd w:id="4978"/>
      <w:bookmarkEnd w:id="4979"/>
      <w:bookmarkEnd w:id="4980"/>
      <w:bookmarkEnd w:id="4981"/>
      <w:bookmarkEnd w:id="4982"/>
      <w:bookmarkEnd w:id="4983"/>
    </w:p>
    <w:p w14:paraId="11FB547A" w14:textId="77777777" w:rsidR="00297F50" w:rsidRPr="00140E21" w:rsidRDefault="00297F50" w:rsidP="00297F50">
      <w:r w:rsidRPr="00140E21">
        <w:t>The support for Enhanced Coverage Restriction Control via NEF enables AF to query status of Enhanced Coverage Restriction or enable/disable Enhanced Coverage Restriction per individual UEs. Figure 4.27.1-1 shows the procedure for Enhanced Coverage Restriction Control via NEF.</w:t>
      </w:r>
    </w:p>
    <w:p w14:paraId="71E48ABC" w14:textId="77777777" w:rsidR="00297F50" w:rsidRDefault="00297F50" w:rsidP="00297F50">
      <w:pPr>
        <w:pStyle w:val="TH"/>
      </w:pPr>
      <w:r w:rsidRPr="00140E21">
        <w:object w:dxaOrig="8506" w:dyaOrig="6915" w14:anchorId="4E497A43">
          <v:shape id="_x0000_i1286" type="#_x0000_t75" style="width:425.3pt;height:345.3pt" o:ole="">
            <v:imagedata r:id="rId534" o:title=""/>
          </v:shape>
          <o:OLEObject Type="Embed" ProgID="Visio.Drawing.15" ShapeID="_x0000_i1286" DrawAspect="Content" ObjectID="_1778387222" r:id="rId535"/>
        </w:object>
      </w:r>
    </w:p>
    <w:p w14:paraId="67AB33E6" w14:textId="77777777" w:rsidR="00297F50" w:rsidRPr="00140E21" w:rsidRDefault="00297F50" w:rsidP="00297F50">
      <w:pPr>
        <w:pStyle w:val="TF"/>
      </w:pPr>
      <w:bookmarkStart w:id="4984" w:name="_CRFigure4_27_11"/>
      <w:r w:rsidRPr="00140E21">
        <w:t xml:space="preserve">Figure </w:t>
      </w:r>
      <w:bookmarkEnd w:id="4984"/>
      <w:r w:rsidRPr="00140E21">
        <w:t>4.27.1-1: Enhanced Coverage Restriction Control via NEF</w:t>
      </w:r>
    </w:p>
    <w:p w14:paraId="2DF2E415" w14:textId="77777777" w:rsidR="00297F50" w:rsidRPr="00140E21" w:rsidRDefault="00297F50" w:rsidP="00297F50">
      <w:pPr>
        <w:pStyle w:val="B1"/>
      </w:pPr>
      <w:r w:rsidRPr="00140E21">
        <w:t>1.</w:t>
      </w:r>
      <w:r w:rsidRPr="00140E21">
        <w:tab/>
        <w:t>The AF may enable or disable Enhanced Coverage Restriction or query the status of Enhanced Coverage Restriction by sending the Nnef_ECRestriction_Update Request or Nnef_ECRestriction_Get Request respectively. Both the service operations require GPSI and AF Identifier as required input</w:t>
      </w:r>
      <w:r>
        <w:t xml:space="preserve"> and optionally MTC Provider Information</w:t>
      </w:r>
      <w:r w:rsidRPr="00140E21">
        <w:t>.</w:t>
      </w:r>
    </w:p>
    <w:p w14:paraId="5A24D830" w14:textId="77777777" w:rsidR="00297F50" w:rsidRPr="00140E21" w:rsidRDefault="00297F50" w:rsidP="00297F50">
      <w:pPr>
        <w:pStyle w:val="B1"/>
      </w:pPr>
      <w:r w:rsidRPr="00140E21">
        <w:t>2.</w:t>
      </w:r>
      <w:r w:rsidRPr="00140E21">
        <w:tab/>
        <w:t>Based on operator policies, if the AF is not authorized to perform the request (e.g. if the SLA does not allow for it) or if the AF has exceeded its quota or rate of submitting Enhanced Coverage Requests, the NEF performs Step 8 and provides a cause value appropriately indicating the failure result.</w:t>
      </w:r>
    </w:p>
    <w:p w14:paraId="52868C1E" w14:textId="77777777" w:rsidR="00297F50" w:rsidRPr="00140E21" w:rsidRDefault="00297F50" w:rsidP="00297F50">
      <w:pPr>
        <w:pStyle w:val="B1"/>
      </w:pPr>
      <w:r w:rsidRPr="00140E21">
        <w:t>3.</w:t>
      </w:r>
      <w:r w:rsidRPr="00140E21">
        <w:tab/>
        <w:t>The NEF sends the Nudm_</w:t>
      </w:r>
      <w:r>
        <w:t>ParameterProvision</w:t>
      </w:r>
      <w:r w:rsidRPr="00140E21">
        <w:t>_Update Request to update the subscription data for Enhanced Coverage Restriction. The NEF sends the Nudm_SDM_Get Request service operation to query the status of Enhanced Coverage Restriction.</w:t>
      </w:r>
    </w:p>
    <w:p w14:paraId="0EBA3D35" w14:textId="77777777" w:rsidR="00297F50" w:rsidRPr="00140E21" w:rsidRDefault="00297F50" w:rsidP="00297F50">
      <w:pPr>
        <w:pStyle w:val="B1"/>
      </w:pPr>
      <w:r w:rsidRPr="00140E21">
        <w:t>4.</w:t>
      </w:r>
      <w:r w:rsidRPr="00140E21">
        <w:tab/>
        <w:t>The UDM checks the GPSI and examines whether any included parameters are in the range acceptable by the operator, whether Enhanced Coverage Restriction is supported by the serving NF (i.e</w:t>
      </w:r>
      <w:r>
        <w:t xml:space="preserve">. </w:t>
      </w:r>
      <w:r w:rsidRPr="00140E21">
        <w:t>AMF in this case). If this check fails, the UDM provides a cause value indicating the reason for failure condition to the NEF in step 7</w:t>
      </w:r>
    </w:p>
    <w:p w14:paraId="19CAD9B9" w14:textId="77777777" w:rsidR="00297F50" w:rsidRPr="00140E21" w:rsidRDefault="00297F50" w:rsidP="00297F50">
      <w:pPr>
        <w:pStyle w:val="B1"/>
      </w:pPr>
      <w:r w:rsidRPr="00140E21">
        <w:tab/>
        <w:t>In the case of Nudm_</w:t>
      </w:r>
      <w:r>
        <w:t>ParameterProvision</w:t>
      </w:r>
      <w:r w:rsidRPr="00140E21">
        <w:t>_Update Request, the UDM sets the Enhanced Coverage Restriction information to the appropriate value and procedure continues to step 5.</w:t>
      </w:r>
    </w:p>
    <w:p w14:paraId="160F3BEB" w14:textId="77777777" w:rsidR="00297F50" w:rsidRPr="00140E21" w:rsidRDefault="00297F50" w:rsidP="00297F50">
      <w:pPr>
        <w:pStyle w:val="B1"/>
      </w:pPr>
      <w:r w:rsidRPr="00140E21">
        <w:tab/>
        <w:t>In the case of Nudm_SDM_Get Request, the UDM may retrieve the status of Enhanced Coverage Restriction information from UDR using Nudr_DM_Query Request and skip steps 5 and 6.</w:t>
      </w:r>
    </w:p>
    <w:p w14:paraId="617A5234" w14:textId="77777777" w:rsidR="00297F50" w:rsidRPr="00140E21" w:rsidRDefault="00297F50" w:rsidP="00297F50">
      <w:pPr>
        <w:pStyle w:val="B1"/>
      </w:pPr>
      <w:r w:rsidRPr="00140E21">
        <w:t>5.</w:t>
      </w:r>
      <w:r w:rsidRPr="00140E21">
        <w:tab/>
        <w:t>The UDM sends Nudm_SDM_Notification and provide AMF with updates Enhanced Coverage Restriction information.</w:t>
      </w:r>
    </w:p>
    <w:p w14:paraId="2CB078B2" w14:textId="77777777" w:rsidR="00297F50" w:rsidRPr="00140E21" w:rsidRDefault="00297F50" w:rsidP="00297F50">
      <w:pPr>
        <w:pStyle w:val="B1"/>
      </w:pPr>
      <w:r w:rsidRPr="00140E21">
        <w:t>6.</w:t>
      </w:r>
      <w:r w:rsidRPr="00140E21">
        <w:tab/>
        <w:t>The AMF updates the Enhanced Coverage Restriction information stored in the UE context. The AMF will transfer Enhanced Coverage Restriction information stored as part of its UE context during AMF change.</w:t>
      </w:r>
    </w:p>
    <w:p w14:paraId="09131C69" w14:textId="77777777" w:rsidR="00297F50" w:rsidRPr="00140E21" w:rsidRDefault="00297F50" w:rsidP="00297F50">
      <w:pPr>
        <w:pStyle w:val="NO"/>
      </w:pPr>
      <w:r w:rsidRPr="00140E21">
        <w:lastRenderedPageBreak/>
        <w:t>NOTE:</w:t>
      </w:r>
      <w:r w:rsidRPr="00140E21">
        <w:tab/>
        <w:t>UE is informed of the updated Enhanced Coverage Restriction information at the next Registration procedure or based on the local policy the network can de-register the UE indicating re-registration is required.</w:t>
      </w:r>
    </w:p>
    <w:p w14:paraId="3D359028" w14:textId="77777777" w:rsidR="00297F50" w:rsidRPr="00140E21" w:rsidRDefault="00297F50" w:rsidP="00297F50">
      <w:pPr>
        <w:pStyle w:val="B1"/>
      </w:pPr>
      <w:r w:rsidRPr="00140E21">
        <w:t>7.</w:t>
      </w:r>
      <w:r w:rsidRPr="00140E21">
        <w:tab/>
        <w:t>The UDM sends the Nudm_</w:t>
      </w:r>
      <w:r>
        <w:t>ParameterProvision</w:t>
      </w:r>
      <w:r w:rsidRPr="00140E21">
        <w:t>_Update Response or Nudm_SDM_Get Response to the NEF.</w:t>
      </w:r>
    </w:p>
    <w:p w14:paraId="4AE82838" w14:textId="77777777" w:rsidR="00297F50" w:rsidRPr="00140E21" w:rsidRDefault="00297F50" w:rsidP="00297F50">
      <w:pPr>
        <w:pStyle w:val="B1"/>
      </w:pPr>
      <w:r w:rsidRPr="00140E21">
        <w:t>8.</w:t>
      </w:r>
      <w:r w:rsidRPr="00140E21">
        <w:tab/>
        <w:t>The NEF sends the Nnef_ECRestriction_Update Response or Nnef_ECRestriction_Get Response to the AF.</w:t>
      </w:r>
    </w:p>
    <w:p w14:paraId="475BD671" w14:textId="77777777" w:rsidR="00297F50" w:rsidRDefault="00297F50" w:rsidP="00297F50">
      <w:pPr>
        <w:pStyle w:val="Heading2"/>
      </w:pPr>
      <w:bookmarkStart w:id="4985" w:name="_CR4_28"/>
      <w:bookmarkStart w:id="4986" w:name="_Toc162424395"/>
      <w:bookmarkStart w:id="4987" w:name="_Toc20204391"/>
      <w:bookmarkStart w:id="4988" w:name="_Toc27895090"/>
      <w:bookmarkStart w:id="4989" w:name="_Toc36192183"/>
      <w:bookmarkStart w:id="4990" w:name="_Toc45193296"/>
      <w:bookmarkStart w:id="4991" w:name="_Toc47592928"/>
      <w:bookmarkStart w:id="4992" w:name="_Toc51835015"/>
      <w:bookmarkEnd w:id="4985"/>
      <w:r>
        <w:t>4.28</w:t>
      </w:r>
      <w:r>
        <w:tab/>
        <w:t>Subscription-based distribution of timing information</w:t>
      </w:r>
      <w:bookmarkEnd w:id="4986"/>
    </w:p>
    <w:p w14:paraId="293E8EAF" w14:textId="77777777" w:rsidR="00297F50" w:rsidRDefault="00297F50" w:rsidP="00297F50">
      <w:pPr>
        <w:pStyle w:val="Heading3"/>
      </w:pPr>
      <w:bookmarkStart w:id="4993" w:name="_CR4_28_1"/>
      <w:bookmarkStart w:id="4994" w:name="_Toc162424396"/>
      <w:bookmarkEnd w:id="4993"/>
      <w:r>
        <w:t>4.28.1</w:t>
      </w:r>
      <w:r>
        <w:tab/>
        <w:t>General</w:t>
      </w:r>
      <w:bookmarkEnd w:id="4994"/>
    </w:p>
    <w:p w14:paraId="5FF49D0C" w14:textId="77777777" w:rsidR="00297F50" w:rsidRDefault="00297F50" w:rsidP="00297F50">
      <w:r>
        <w:t>The distribution of 5G Clock (5G Access Stratum-based Time Distribution) and the (g)PTP domain synchronization ((g)PTP-based Time Distribution) may be controlled based on subscription data.</w:t>
      </w:r>
    </w:p>
    <w:p w14:paraId="4639CE85" w14:textId="77777777" w:rsidR="00297F50" w:rsidRDefault="00297F50" w:rsidP="00297F50">
      <w:pPr>
        <w:pStyle w:val="Heading3"/>
      </w:pPr>
      <w:bookmarkStart w:id="4995" w:name="_CR4_28_2"/>
      <w:bookmarkStart w:id="4996" w:name="_Toc162424397"/>
      <w:bookmarkEnd w:id="4995"/>
      <w:r>
        <w:t>4.28.2</w:t>
      </w:r>
      <w:r>
        <w:tab/>
        <w:t>5G Access Stratum-based Time Distribution</w:t>
      </w:r>
      <w:bookmarkEnd w:id="4996"/>
    </w:p>
    <w:p w14:paraId="32B49324" w14:textId="77777777" w:rsidR="00297F50" w:rsidRDefault="00297F50" w:rsidP="00297F50">
      <w:pPr>
        <w:pStyle w:val="Heading4"/>
      </w:pPr>
      <w:bookmarkStart w:id="4997" w:name="_CR4_28_2_1"/>
      <w:bookmarkStart w:id="4998" w:name="_Toc162424398"/>
      <w:bookmarkEnd w:id="4997"/>
      <w:r>
        <w:t>4.28.2.1</w:t>
      </w:r>
      <w:r>
        <w:tab/>
        <w:t>Control of access stratum time synchronization service without AF request</w:t>
      </w:r>
      <w:bookmarkEnd w:id="4998"/>
    </w:p>
    <w:p w14:paraId="547DA937" w14:textId="77777777" w:rsidR="00297F50" w:rsidRDefault="00297F50" w:rsidP="00297F50">
      <w:r>
        <w:t>The control of 5G Access Stratum-based Time Distribution for a UE is performed by the AMF according to parameters retrieved in the Access and Mobility Subscription data.</w:t>
      </w:r>
    </w:p>
    <w:p w14:paraId="73D1745A" w14:textId="77777777" w:rsidR="00297F50" w:rsidRDefault="00297F50" w:rsidP="00297F50">
      <w:pPr>
        <w:pStyle w:val="TH"/>
      </w:pPr>
      <w:r w:rsidRPr="008532D0">
        <w:rPr>
          <w:noProof/>
        </w:rPr>
        <w:object w:dxaOrig="6928" w:dyaOrig="4127" w14:anchorId="73E43A39">
          <v:shape id="_x0000_i1287" type="#_x0000_t75" alt="" style="width:346.35pt;height:207.7pt" o:ole="">
            <v:imagedata r:id="rId536" o:title=""/>
          </v:shape>
          <o:OLEObject Type="Embed" ProgID="Visio.Drawing.15" ShapeID="_x0000_i1287" DrawAspect="Content" ObjectID="_1778387223" r:id="rId537"/>
        </w:object>
      </w:r>
    </w:p>
    <w:p w14:paraId="45698493" w14:textId="77777777" w:rsidR="00297F50" w:rsidRDefault="00297F50" w:rsidP="00297F50">
      <w:pPr>
        <w:pStyle w:val="TF"/>
      </w:pPr>
      <w:bookmarkStart w:id="4999" w:name="_CRFigure4_28_2_11"/>
      <w:r>
        <w:t xml:space="preserve">Figure </w:t>
      </w:r>
      <w:bookmarkEnd w:id="4999"/>
      <w:r>
        <w:t>4.28.2.1-1: Subscription-based control of 5G access stratum-based time distribution</w:t>
      </w:r>
    </w:p>
    <w:p w14:paraId="7C0FDA2F" w14:textId="77777777" w:rsidR="00297F50" w:rsidRDefault="00297F50" w:rsidP="00297F50">
      <w:pPr>
        <w:pStyle w:val="B1"/>
      </w:pPr>
      <w:r>
        <w:t>1.</w:t>
      </w:r>
      <w:r>
        <w:tab/>
        <w:t>The UE performs the registration procedure as described in clause 4.2.2.2.2. The AMF retrieves the Access and Mobility Subscription data including the Access Stratum Time Synchronization Service Authorization. The Access and Mobility Subscription data may further include the Uu time synchronization error budget, one or more periods of start and stop times defining active times, a coverage area, clock quality detail level, and the acceptance criteria for the UE, as described in clause 5.27.1.11 of TS 23.501 [2].</w:t>
      </w:r>
    </w:p>
    <w:p w14:paraId="073234AA" w14:textId="77777777" w:rsidR="00297F50" w:rsidRDefault="00297F50" w:rsidP="00297F50">
      <w:pPr>
        <w:pStyle w:val="B1"/>
      </w:pPr>
      <w:r>
        <w:tab/>
        <w:t>As part of this, the AMF shall, if supported, store the 5G access stratum time distribution indication (enable, disable), the Uu time synchronization error budget, clock quality detail level and clock quality acceptance criteria, and the UE reconnection indication in the UE context in AMF.</w:t>
      </w:r>
    </w:p>
    <w:p w14:paraId="2C1B0D57" w14:textId="77777777" w:rsidR="00297F50" w:rsidRDefault="00297F50" w:rsidP="00297F50">
      <w:pPr>
        <w:pStyle w:val="B1"/>
      </w:pPr>
      <w:r>
        <w:t>2.</w:t>
      </w:r>
      <w:r>
        <w:tab/>
        <w:t>The AMF performs the control according to the subscription data as follows.</w:t>
      </w:r>
    </w:p>
    <w:p w14:paraId="24DB8332" w14:textId="77777777" w:rsidR="00297F50" w:rsidRDefault="00297F50" w:rsidP="00297F50">
      <w:pPr>
        <w:pStyle w:val="B1"/>
      </w:pPr>
      <w:r>
        <w:tab/>
        <w:t>If the AMF receives start and stop times then the AMF sends the message to the NG-RAN to enable or disable the 5G access stratum time distribution according to the expiry of start and stop times if the UE is in CM-CONNECTED state. If the UE is in CM-IDLE state when a Start time condition is met, then the AMF pages the UE and provides the 5G access stratum distribution indication to NG-RAN as part of the subsequent service request procedure initiated by the UE in the response to the paging.</w:t>
      </w:r>
    </w:p>
    <w:p w14:paraId="1444DEAC" w14:textId="77777777" w:rsidR="00297F50" w:rsidRDefault="00297F50" w:rsidP="00297F50">
      <w:pPr>
        <w:pStyle w:val="B1"/>
      </w:pPr>
      <w:r>
        <w:tab/>
        <w:t xml:space="preserve">If the AMF received Time Synchronization Coverage Area information as part of the Access and Mobility Subscription data including the Access Stratum Time Synchronization Service Authorization, the AMF </w:t>
      </w:r>
      <w:r>
        <w:lastRenderedPageBreak/>
        <w:t>determines if the Coverage Area information shall trigger an activation or deactivation of the access stratum time distribution:</w:t>
      </w:r>
    </w:p>
    <w:p w14:paraId="311F273B" w14:textId="77777777" w:rsidR="00297F50" w:rsidRDefault="00297F50" w:rsidP="00297F50">
      <w:pPr>
        <w:pStyle w:val="B2"/>
      </w:pPr>
      <w:r>
        <w:t>-</w:t>
      </w:r>
      <w:r>
        <w:tab/>
        <w:t>If the UE has moved inside the Coverage Area, then the AMF determines to enable access stratum time distribution for the UE.</w:t>
      </w:r>
    </w:p>
    <w:p w14:paraId="1330C57F" w14:textId="77777777" w:rsidR="00297F50" w:rsidRDefault="00297F50" w:rsidP="00297F50">
      <w:pPr>
        <w:pStyle w:val="B2"/>
      </w:pPr>
      <w:r>
        <w:t>-</w:t>
      </w:r>
      <w:r>
        <w:tab/>
        <w:t>If the UE has moved outside the Coverage Area, then the AMF determines to disable access stratum time distribution for the UE.</w:t>
      </w:r>
    </w:p>
    <w:p w14:paraId="5115626A" w14:textId="77777777" w:rsidR="00297F50" w:rsidRDefault="00297F50" w:rsidP="00297F50">
      <w:pPr>
        <w:pStyle w:val="B1"/>
      </w:pPr>
      <w:r>
        <w:tab/>
        <w:t>The AMF determines whether the UE moves inside/outside of the Coverage Area specified in the clause 5.27.1.11 of TS 23.501 [2]</w:t>
      </w:r>
    </w:p>
    <w:p w14:paraId="3C6D6F13" w14:textId="77777777" w:rsidR="00297F50" w:rsidRDefault="00297F50" w:rsidP="00297F50">
      <w:pPr>
        <w:pStyle w:val="B1"/>
      </w:pPr>
      <w:r>
        <w:tab/>
        <w:t>The AMF shall send the UE reconnection indication to the UE updating the UE configuration as defined in clause 4.2.2 or clause 4.2.4.2.</w:t>
      </w:r>
    </w:p>
    <w:p w14:paraId="4D4AFB53" w14:textId="77777777" w:rsidR="00297F50" w:rsidRDefault="00297F50" w:rsidP="00297F50">
      <w:pPr>
        <w:pStyle w:val="B1"/>
      </w:pPr>
      <w:r>
        <w:t>3.</w:t>
      </w:r>
      <w:r>
        <w:tab/>
        <w:t>The AMF sends N2 message (UE Context Modification Request) to the NG-RAN. The AMF sends the 5G access stratum time distribution indication (enable, disable), the Uu time synchronization error budget, clock quality detail level and clock quality acceptance criteria when they are available, to NG-RAN during mobility registration, AM policy modification, Service Request, N2 Handover and Xn handover as specified in TS 38.413 [10]. The NG-RAN node shall, if supported, store the information in the UE Context. Based on this information, the NG-RAN node provides the 5GS access stratum time to the UE according to the Uu time synchronization error budget as provided by the TSCTSF (if supported by UE and NG-RAN) and NG-RAN provides timing synchronization status reports to the UE (as described in clause 4.15.9.5.2).</w:t>
      </w:r>
    </w:p>
    <w:p w14:paraId="50988DAC" w14:textId="77777777" w:rsidR="00297F50" w:rsidRDefault="00297F50" w:rsidP="00297F50">
      <w:pPr>
        <w:pStyle w:val="Heading3"/>
      </w:pPr>
      <w:bookmarkStart w:id="5000" w:name="_CR4_28_3"/>
      <w:bookmarkStart w:id="5001" w:name="_Toc162424399"/>
      <w:bookmarkEnd w:id="5000"/>
      <w:r>
        <w:t>4.28.3</w:t>
      </w:r>
      <w:r>
        <w:tab/>
        <w:t>(g)PTP-based Time Distribution</w:t>
      </w:r>
      <w:bookmarkEnd w:id="5001"/>
    </w:p>
    <w:p w14:paraId="077FD641" w14:textId="77777777" w:rsidR="00297F50" w:rsidRDefault="00297F50" w:rsidP="00297F50">
      <w:pPr>
        <w:pStyle w:val="Heading4"/>
      </w:pPr>
      <w:bookmarkStart w:id="5002" w:name="_CR4_28_3_1"/>
      <w:bookmarkStart w:id="5003" w:name="_Toc162424400"/>
      <w:bookmarkEnd w:id="5002"/>
      <w:r>
        <w:t>4.28.3.1</w:t>
      </w:r>
      <w:r>
        <w:tab/>
        <w:t>Control of (g)PTP time synchronization service without AF request</w:t>
      </w:r>
      <w:bookmarkEnd w:id="5003"/>
    </w:p>
    <w:p w14:paraId="4E4B3C20" w14:textId="77777777" w:rsidR="00297F50" w:rsidRDefault="00297F50" w:rsidP="00297F50">
      <w:r>
        <w:t>The TSCTSF may use the subscription data to control the (g)PTP-based time distribution without AF request.</w:t>
      </w:r>
    </w:p>
    <w:p w14:paraId="374E8087" w14:textId="77777777" w:rsidR="00297F50" w:rsidRDefault="00297F50" w:rsidP="00297F50">
      <w:pPr>
        <w:pStyle w:val="TH"/>
      </w:pPr>
      <w:r w:rsidRPr="009B55CD">
        <w:rPr>
          <w:noProof/>
        </w:rPr>
        <w:object w:dxaOrig="9026" w:dyaOrig="5166" w14:anchorId="159A8D67">
          <v:shape id="_x0000_i1288" type="#_x0000_t75" alt="" style="width:452.05pt;height:258.55pt" o:ole="">
            <v:imagedata r:id="rId538" o:title=""/>
          </v:shape>
          <o:OLEObject Type="Embed" ProgID="Word.Document.12" ShapeID="_x0000_i1288" DrawAspect="Content" ObjectID="_1778387224" r:id="rId539">
            <o:FieldCodes>\s</o:FieldCodes>
          </o:OLEObject>
        </w:object>
      </w:r>
    </w:p>
    <w:p w14:paraId="59A579E8" w14:textId="77777777" w:rsidR="00297F50" w:rsidRDefault="00297F50" w:rsidP="00297F50">
      <w:pPr>
        <w:pStyle w:val="TF"/>
      </w:pPr>
      <w:bookmarkStart w:id="5004" w:name="_CRFigure4_28_3_11"/>
      <w:r>
        <w:t xml:space="preserve">Figure </w:t>
      </w:r>
      <w:bookmarkEnd w:id="5004"/>
      <w:r>
        <w:t>4.28.3.1-1: Subscription based control of (g)PTP time synchronization service without AF request</w:t>
      </w:r>
    </w:p>
    <w:p w14:paraId="3C42A255" w14:textId="77777777" w:rsidR="00297F50" w:rsidRDefault="00297F50" w:rsidP="00297F50">
      <w:pPr>
        <w:pStyle w:val="B1"/>
      </w:pPr>
      <w:r>
        <w:t>1.</w:t>
      </w:r>
      <w:r>
        <w:tab/>
        <w:t>The UE performs the UE-requested PDU Session Establishment.</w:t>
      </w:r>
    </w:p>
    <w:p w14:paraId="635A63AE" w14:textId="77777777" w:rsidR="00297F50" w:rsidRDefault="00297F50" w:rsidP="00297F50">
      <w:pPr>
        <w:pStyle w:val="B1"/>
      </w:pPr>
      <w:r>
        <w:t>2.</w:t>
      </w:r>
      <w:r>
        <w:tab/>
        <w:t>The PCF determines if the PDU Session is potentially impacted by time synchronization service and invokes Npcf_PolicyAuthorization_Notify service operation to the TSCTSF discovered and selected for time synchronization to indicate there is a UE connected to a specific DNN/S-NSSAI configured for (g)PTP-based time distribution. The TSCTSF retrieves the UE SUPI using IP address and /or DNN/S-NSSAI from BSF as specified in the clause 4.15.10.</w:t>
      </w:r>
    </w:p>
    <w:p w14:paraId="1DAEEB05" w14:textId="77777777" w:rsidR="00297F50" w:rsidRDefault="00297F50" w:rsidP="00297F50">
      <w:pPr>
        <w:pStyle w:val="B1"/>
      </w:pPr>
      <w:r>
        <w:lastRenderedPageBreak/>
        <w:t>3.</w:t>
      </w:r>
      <w:r>
        <w:tab/>
        <w:t>The TSCSTF uses the SUPI to retrieve the Time Synchronization Subscription Data available at the UDM.</w:t>
      </w:r>
    </w:p>
    <w:p w14:paraId="5A7AEC5E" w14:textId="77777777" w:rsidR="00297F50" w:rsidRDefault="00297F50" w:rsidP="00297F50">
      <w:pPr>
        <w:pStyle w:val="B1"/>
      </w:pPr>
      <w:r>
        <w:t>4.</w:t>
      </w:r>
      <w:r>
        <w:tab/>
        <w:t>The TSCTSF controls the (g)PTP-based time synchronization service based on the Time Synchronization Subscription Data as defined in clause 5.27.1.11 of TS 23.501 [2]. If the Time Synchronization Subscription Data contains:</w:t>
      </w:r>
    </w:p>
    <w:p w14:paraId="38CAABEA" w14:textId="77777777" w:rsidR="00297F50" w:rsidRDefault="00297F50" w:rsidP="00297F50">
      <w:pPr>
        <w:pStyle w:val="B2"/>
      </w:pPr>
      <w:r>
        <w:t>a)</w:t>
      </w:r>
      <w:r>
        <w:tab/>
        <w:t>one or more Subscribed Time Synchronization Service ID(s) that can be mapped to PTP instance configuration(s), the TSCTSF determines if one or more of the PTP instance configurations match with the DNN/S-NSSAI of the given PDU Session. The TSCTSF stores information that the time-synchronization service cannot be controlled by an AF for the DNN/S-NSSAI of given SUPI.</w:t>
      </w:r>
    </w:p>
    <w:p w14:paraId="5231FAB6" w14:textId="77777777" w:rsidR="00297F50" w:rsidRDefault="00297F50" w:rsidP="00297F50">
      <w:pPr>
        <w:pStyle w:val="B2"/>
      </w:pPr>
      <w:r>
        <w:t>b)</w:t>
      </w:r>
      <w:r>
        <w:tab/>
        <w:t>An indication whether an AF-requested (g)PTP time synchronization service is allowed for the given UE and DNN/S-NSSAI. If it is allowed, the TSCTSF determines that the time-synchronization service can be controlled by an AF for the DNN/S-NSSAI of given SUPI.</w:t>
      </w:r>
    </w:p>
    <w:p w14:paraId="626BF5A0" w14:textId="77777777" w:rsidR="00297F50" w:rsidRDefault="00297F50" w:rsidP="00297F50">
      <w:pPr>
        <w:pStyle w:val="B2"/>
      </w:pPr>
      <w:r>
        <w:t>c)</w:t>
      </w:r>
      <w:r>
        <w:tab/>
        <w:t>If TSCTSF receives neither a) nor b), the TSCTSF assumes that the time-synchronization service cannot be applied for the given PDU session. The TSCTSF does not initiate the AF-session establishment with the PCF.</w:t>
      </w:r>
    </w:p>
    <w:p w14:paraId="62BAEF56" w14:textId="77777777" w:rsidR="00297F50" w:rsidRDefault="00297F50" w:rsidP="00297F50">
      <w:pPr>
        <w:pStyle w:val="B2"/>
      </w:pPr>
      <w:r>
        <w:t>d)</w:t>
      </w:r>
      <w:r>
        <w:tab/>
        <w:t>If TSCTSF receives both a) and b) and both a) and b) contain the same DNN/S-NSSAI, TSCTSF determines that the time-synchronization service cannot be controlled by an AF for the DNN/S-NSSAI of given SUPI.</w:t>
      </w:r>
    </w:p>
    <w:p w14:paraId="387CABE1" w14:textId="77777777" w:rsidR="00297F50" w:rsidRDefault="00297F50" w:rsidP="00297F50">
      <w:pPr>
        <w:pStyle w:val="B1"/>
      </w:pPr>
      <w:r>
        <w:t>5.</w:t>
      </w:r>
      <w:r>
        <w:tab/>
        <w:t>For each matching PTP instance configuration determined in step 4, if no PTP instance exists for the given PTP instance configuration, the TSCTSF initializes the PTP instance in 5GS as described in clause K.2.2 of TS 23.501 [2]. The TSCTSF configures a PTP port in DS-TT and adds it to the corresponding PTP instance in NW-TT as described in clause K.2.2 of TS 23.501 [2]. The TSCTSF uses the procedure in clause 4.15.9.4 to activate or modify the 5G access stratum time distribution for the UE.</w:t>
      </w:r>
    </w:p>
    <w:p w14:paraId="21DAB753" w14:textId="77777777" w:rsidR="00297F50" w:rsidRDefault="00297F50" w:rsidP="00297F50">
      <w:pPr>
        <w:pStyle w:val="B1"/>
      </w:pPr>
      <w:r>
        <w:tab/>
        <w:t>If the PTP instance configuration referenced by the Time Synchronization Subscription data for the UE contains start and stop times or a coverage area, the TSCTSF updates the PTP port for the corresponding PTP instance as defined in clause 5.27.1.11 of TS 23.501 [2]. The TSCTSF uses the procedure in clause 4.15.9.4 to activate or deactivate the 5G access stratum time distribution for the UEs that are part of the impacted PTP instance.</w:t>
      </w:r>
    </w:p>
    <w:p w14:paraId="5EB7A3CC" w14:textId="77777777" w:rsidR="00297F50" w:rsidRDefault="00297F50" w:rsidP="00297F50">
      <w:pPr>
        <w:pStyle w:val="B1"/>
      </w:pPr>
      <w:r>
        <w:t>6.</w:t>
      </w:r>
      <w:r>
        <w:tab/>
        <w:t>If a coverage area is included in the subscription data for UE related to the PTP instance, TSCTSF discovers the AMF(s) serving the TA(s) defined for the time synchronization coverage area (Area of Interest) and subscribe to receive notifications in UEs presence in the Area of Interest. Based on the outcome the TSCTSF determines whether to activate or deactivate the time synchronization service for the impacted PTP instance. The TSCTSF will activate/deactivate the service by modifying the PTP instance configuration as described in clause K.2.2 of TS 23.501 [2].</w:t>
      </w:r>
    </w:p>
    <w:p w14:paraId="4613AF3D" w14:textId="77777777" w:rsidR="00297F50" w:rsidRPr="00140E21" w:rsidRDefault="00297F50" w:rsidP="00297F50">
      <w:pPr>
        <w:pStyle w:val="Heading1"/>
      </w:pPr>
      <w:bookmarkStart w:id="5005" w:name="_CR5"/>
      <w:bookmarkStart w:id="5006" w:name="_Toc162424401"/>
      <w:bookmarkEnd w:id="5005"/>
      <w:r w:rsidRPr="00140E21">
        <w:t>5</w:t>
      </w:r>
      <w:r w:rsidRPr="00140E21">
        <w:tab/>
        <w:t>Network Function Service procedures</w:t>
      </w:r>
      <w:bookmarkEnd w:id="4987"/>
      <w:bookmarkEnd w:id="4988"/>
      <w:bookmarkEnd w:id="4989"/>
      <w:bookmarkEnd w:id="4990"/>
      <w:bookmarkEnd w:id="4991"/>
      <w:bookmarkEnd w:id="4992"/>
      <w:bookmarkEnd w:id="5006"/>
    </w:p>
    <w:p w14:paraId="7C3680BD" w14:textId="77777777" w:rsidR="00297F50" w:rsidRPr="00140E21" w:rsidRDefault="00297F50" w:rsidP="00297F50">
      <w:pPr>
        <w:pStyle w:val="Heading2"/>
      </w:pPr>
      <w:bookmarkStart w:id="5007" w:name="_CR5_1"/>
      <w:bookmarkStart w:id="5008" w:name="_Toc20204392"/>
      <w:bookmarkStart w:id="5009" w:name="_Toc27895091"/>
      <w:bookmarkStart w:id="5010" w:name="_Toc36192184"/>
      <w:bookmarkStart w:id="5011" w:name="_Toc45193297"/>
      <w:bookmarkStart w:id="5012" w:name="_Toc47592929"/>
      <w:bookmarkStart w:id="5013" w:name="_Toc51835016"/>
      <w:bookmarkStart w:id="5014" w:name="_Toc162424402"/>
      <w:bookmarkEnd w:id="5007"/>
      <w:r w:rsidRPr="00140E21">
        <w:t>5.1</w:t>
      </w:r>
      <w:r w:rsidRPr="00140E21">
        <w:tab/>
        <w:t>Network Function Service framework procedures</w:t>
      </w:r>
      <w:bookmarkEnd w:id="5008"/>
      <w:bookmarkEnd w:id="5009"/>
      <w:bookmarkEnd w:id="5010"/>
      <w:bookmarkEnd w:id="5011"/>
      <w:bookmarkEnd w:id="5012"/>
      <w:bookmarkEnd w:id="5013"/>
      <w:bookmarkEnd w:id="5014"/>
    </w:p>
    <w:p w14:paraId="51F5BABC" w14:textId="77777777" w:rsidR="00297F50" w:rsidRPr="00140E21" w:rsidRDefault="00297F50" w:rsidP="00297F50">
      <w:pPr>
        <w:pStyle w:val="Heading3"/>
      </w:pPr>
      <w:bookmarkStart w:id="5015" w:name="_CR5_1_1"/>
      <w:bookmarkStart w:id="5016" w:name="_Toc20204393"/>
      <w:bookmarkStart w:id="5017" w:name="_Toc27895092"/>
      <w:bookmarkStart w:id="5018" w:name="_Toc36192185"/>
      <w:bookmarkStart w:id="5019" w:name="_Toc45193298"/>
      <w:bookmarkStart w:id="5020" w:name="_Toc47592930"/>
      <w:bookmarkStart w:id="5021" w:name="_Toc51835017"/>
      <w:bookmarkStart w:id="5022" w:name="_Toc162424403"/>
      <w:bookmarkEnd w:id="5015"/>
      <w:r w:rsidRPr="00140E21">
        <w:t>5.1.1</w:t>
      </w:r>
      <w:r w:rsidRPr="00140E21">
        <w:tab/>
      </w:r>
      <w:r w:rsidRPr="00140E21">
        <w:rPr>
          <w:lang w:eastAsia="zh-CN"/>
        </w:rPr>
        <w:t xml:space="preserve">Network Function Service </w:t>
      </w:r>
      <w:r w:rsidRPr="00140E21">
        <w:t>Discovery</w:t>
      </w:r>
      <w:bookmarkEnd w:id="5016"/>
      <w:bookmarkEnd w:id="5017"/>
      <w:bookmarkEnd w:id="5018"/>
      <w:bookmarkEnd w:id="5019"/>
      <w:bookmarkEnd w:id="5020"/>
      <w:bookmarkEnd w:id="5021"/>
      <w:bookmarkEnd w:id="5022"/>
    </w:p>
    <w:p w14:paraId="5B09A3AC" w14:textId="77777777" w:rsidR="00297F50" w:rsidRPr="00140E21" w:rsidRDefault="00297F50" w:rsidP="00297F50">
      <w:r w:rsidRPr="00140E21">
        <w:rPr>
          <w:lang w:eastAsia="zh-CN"/>
        </w:rPr>
        <w:t xml:space="preserve">The </w:t>
      </w:r>
      <w:r w:rsidRPr="00140E21">
        <w:t xml:space="preserve">network function (NF) within the core network may expose its capability as service via its service based interfaces, which can be re-used by other NFs. </w:t>
      </w:r>
      <w:r w:rsidRPr="00140E21">
        <w:rPr>
          <w:lang w:eastAsia="zh-CN"/>
        </w:rPr>
        <w:t>U</w:t>
      </w:r>
      <w:r w:rsidRPr="00140E21">
        <w:t xml:space="preserve">nless </w:t>
      </w:r>
      <w:r w:rsidRPr="00140E21">
        <w:rPr>
          <w:lang w:eastAsia="zh-CN"/>
        </w:rPr>
        <w:t xml:space="preserve">the expected NF </w:t>
      </w:r>
      <w:r w:rsidRPr="00140E21">
        <w:t xml:space="preserve">information is locally configured on </w:t>
      </w:r>
      <w:r w:rsidRPr="00140E21">
        <w:rPr>
          <w:lang w:eastAsia="zh-CN"/>
        </w:rPr>
        <w:t>requester NF, e.g.</w:t>
      </w:r>
      <w:r w:rsidRPr="00140E21">
        <w:t xml:space="preserve"> </w:t>
      </w:r>
      <w:r w:rsidRPr="00140E21">
        <w:rPr>
          <w:lang w:eastAsia="zh-CN"/>
        </w:rPr>
        <w:t>the expected NF is in the same PLMN, the NF service discovery is implemented via the NF discovery.</w:t>
      </w:r>
    </w:p>
    <w:p w14:paraId="1BD8F479" w14:textId="77777777" w:rsidR="00297F50" w:rsidRPr="00140E21" w:rsidRDefault="00297F50" w:rsidP="00297F50">
      <w:pPr>
        <w:pStyle w:val="Heading2"/>
      </w:pPr>
      <w:bookmarkStart w:id="5023" w:name="_CR5_2"/>
      <w:bookmarkStart w:id="5024" w:name="_Toc20204394"/>
      <w:bookmarkStart w:id="5025" w:name="_Toc27895093"/>
      <w:bookmarkStart w:id="5026" w:name="_Toc36192186"/>
      <w:bookmarkStart w:id="5027" w:name="_Toc45193299"/>
      <w:bookmarkStart w:id="5028" w:name="_Toc47592931"/>
      <w:bookmarkStart w:id="5029" w:name="_Toc51835018"/>
      <w:bookmarkStart w:id="5030" w:name="_Toc162424404"/>
      <w:bookmarkEnd w:id="5023"/>
      <w:r w:rsidRPr="00140E21">
        <w:t>5.2</w:t>
      </w:r>
      <w:r w:rsidRPr="00140E21">
        <w:tab/>
        <w:t>Network Function services</w:t>
      </w:r>
      <w:bookmarkEnd w:id="5024"/>
      <w:bookmarkEnd w:id="5025"/>
      <w:bookmarkEnd w:id="5026"/>
      <w:bookmarkEnd w:id="5027"/>
      <w:bookmarkEnd w:id="5028"/>
      <w:bookmarkEnd w:id="5029"/>
      <w:bookmarkEnd w:id="5030"/>
    </w:p>
    <w:p w14:paraId="6D278A84" w14:textId="77777777" w:rsidR="00297F50" w:rsidRPr="00140E21" w:rsidRDefault="00297F50" w:rsidP="00297F50">
      <w:pPr>
        <w:pStyle w:val="Heading3"/>
        <w:rPr>
          <w:lang w:eastAsia="zh-CN"/>
        </w:rPr>
      </w:pPr>
      <w:bookmarkStart w:id="5031" w:name="_CR5_2_1"/>
      <w:bookmarkStart w:id="5032" w:name="_Toc20204395"/>
      <w:bookmarkStart w:id="5033" w:name="_Toc27895094"/>
      <w:bookmarkStart w:id="5034" w:name="_Toc36192187"/>
      <w:bookmarkStart w:id="5035" w:name="_Toc45193300"/>
      <w:bookmarkStart w:id="5036" w:name="_Toc47592932"/>
      <w:bookmarkStart w:id="5037" w:name="_Toc51835019"/>
      <w:bookmarkStart w:id="5038" w:name="_Toc162424405"/>
      <w:bookmarkEnd w:id="5031"/>
      <w:r w:rsidRPr="00140E21">
        <w:rPr>
          <w:lang w:eastAsia="zh-CN"/>
        </w:rPr>
        <w:t>5.2.1</w:t>
      </w:r>
      <w:r w:rsidRPr="00140E21">
        <w:rPr>
          <w:lang w:eastAsia="zh-CN"/>
        </w:rPr>
        <w:tab/>
        <w:t>General</w:t>
      </w:r>
      <w:bookmarkEnd w:id="5032"/>
      <w:bookmarkEnd w:id="5033"/>
      <w:bookmarkEnd w:id="5034"/>
      <w:bookmarkEnd w:id="5035"/>
      <w:bookmarkEnd w:id="5036"/>
      <w:bookmarkEnd w:id="5037"/>
      <w:bookmarkEnd w:id="5038"/>
    </w:p>
    <w:p w14:paraId="20F9CB83" w14:textId="77777777" w:rsidR="00297F50" w:rsidRPr="00140E21" w:rsidRDefault="00297F50" w:rsidP="00297F50">
      <w:pPr>
        <w:pStyle w:val="Heading3"/>
        <w:rPr>
          <w:lang w:eastAsia="zh-CN"/>
        </w:rPr>
      </w:pPr>
      <w:bookmarkStart w:id="5039" w:name="_CR5_2_2"/>
      <w:bookmarkStart w:id="5040" w:name="_Toc20204396"/>
      <w:bookmarkStart w:id="5041" w:name="_Toc27895095"/>
      <w:bookmarkStart w:id="5042" w:name="_Toc36192188"/>
      <w:bookmarkStart w:id="5043" w:name="_Toc45193301"/>
      <w:bookmarkStart w:id="5044" w:name="_Toc47592933"/>
      <w:bookmarkStart w:id="5045" w:name="_Toc51835020"/>
      <w:bookmarkStart w:id="5046" w:name="_Toc162424406"/>
      <w:bookmarkEnd w:id="5039"/>
      <w:r w:rsidRPr="00140E21">
        <w:t>5.2.2</w:t>
      </w:r>
      <w:r w:rsidRPr="00140E21">
        <w:tab/>
        <w:t>AMF Services</w:t>
      </w:r>
      <w:bookmarkEnd w:id="5040"/>
      <w:bookmarkEnd w:id="5041"/>
      <w:bookmarkEnd w:id="5042"/>
      <w:bookmarkEnd w:id="5043"/>
      <w:bookmarkEnd w:id="5044"/>
      <w:bookmarkEnd w:id="5045"/>
      <w:bookmarkEnd w:id="5046"/>
    </w:p>
    <w:p w14:paraId="2A012740" w14:textId="77777777" w:rsidR="00297F50" w:rsidRPr="00140E21" w:rsidRDefault="00297F50" w:rsidP="00297F50">
      <w:pPr>
        <w:pStyle w:val="Heading4"/>
      </w:pPr>
      <w:bookmarkStart w:id="5047" w:name="_CR5_2_2_1"/>
      <w:bookmarkStart w:id="5048" w:name="_Toc20204397"/>
      <w:bookmarkStart w:id="5049" w:name="_Toc27895096"/>
      <w:bookmarkStart w:id="5050" w:name="_Toc36192189"/>
      <w:bookmarkStart w:id="5051" w:name="_Toc45193302"/>
      <w:bookmarkStart w:id="5052" w:name="_Toc47592934"/>
      <w:bookmarkStart w:id="5053" w:name="_Toc51835021"/>
      <w:bookmarkStart w:id="5054" w:name="_Toc162424407"/>
      <w:bookmarkEnd w:id="5047"/>
      <w:r w:rsidRPr="00140E21">
        <w:t>5.2.2.1</w:t>
      </w:r>
      <w:r w:rsidRPr="00140E21">
        <w:tab/>
        <w:t>General</w:t>
      </w:r>
      <w:bookmarkEnd w:id="5048"/>
      <w:bookmarkEnd w:id="5049"/>
      <w:bookmarkEnd w:id="5050"/>
      <w:bookmarkEnd w:id="5051"/>
      <w:bookmarkEnd w:id="5052"/>
      <w:bookmarkEnd w:id="5053"/>
      <w:bookmarkEnd w:id="5054"/>
    </w:p>
    <w:p w14:paraId="094B80BE" w14:textId="77777777" w:rsidR="00297F50" w:rsidRPr="00140E21" w:rsidRDefault="00297F50" w:rsidP="00297F50">
      <w:r w:rsidRPr="00140E21">
        <w:t>The following table shows the AMF Services and AMF Service Operations.</w:t>
      </w:r>
    </w:p>
    <w:p w14:paraId="3096BF3C" w14:textId="77777777" w:rsidR="00297F50" w:rsidRPr="00140E21" w:rsidRDefault="00297F50" w:rsidP="00297F50">
      <w:pPr>
        <w:pStyle w:val="TH"/>
      </w:pPr>
      <w:bookmarkStart w:id="5055" w:name="_CRTable5_2_2_11"/>
      <w:r w:rsidRPr="00140E21">
        <w:lastRenderedPageBreak/>
        <w:t xml:space="preserve">Table </w:t>
      </w:r>
      <w:bookmarkEnd w:id="5055"/>
      <w:r w:rsidRPr="00140E21">
        <w:t>5.2.2.1-1: List of AMF Services</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93"/>
        <w:gridCol w:w="2835"/>
        <w:gridCol w:w="2551"/>
        <w:gridCol w:w="2268"/>
      </w:tblGrid>
      <w:tr w:rsidR="00297F50" w:rsidRPr="00140E21" w14:paraId="2775875D" w14:textId="77777777" w:rsidTr="00DD3F19">
        <w:tc>
          <w:tcPr>
            <w:tcW w:w="2093" w:type="dxa"/>
            <w:tcBorders>
              <w:bottom w:val="single" w:sz="4" w:space="0" w:color="auto"/>
            </w:tcBorders>
          </w:tcPr>
          <w:p w14:paraId="22331BD8" w14:textId="77777777" w:rsidR="00297F50" w:rsidRPr="00140E21" w:rsidRDefault="00297F50" w:rsidP="00DD3F19">
            <w:pPr>
              <w:pStyle w:val="TAH"/>
              <w:rPr>
                <w:lang w:eastAsia="zh-CN"/>
              </w:rPr>
            </w:pPr>
            <w:r w:rsidRPr="00140E21">
              <w:rPr>
                <w:lang w:eastAsia="zh-CN"/>
              </w:rPr>
              <w:t>Service Name</w:t>
            </w:r>
          </w:p>
        </w:tc>
        <w:tc>
          <w:tcPr>
            <w:tcW w:w="2835" w:type="dxa"/>
          </w:tcPr>
          <w:p w14:paraId="1DBFE60B" w14:textId="77777777" w:rsidR="00297F50" w:rsidRPr="00140E21" w:rsidRDefault="00297F50" w:rsidP="00DD3F19">
            <w:pPr>
              <w:pStyle w:val="TAH"/>
              <w:rPr>
                <w:lang w:eastAsia="zh-CN"/>
              </w:rPr>
            </w:pPr>
            <w:r w:rsidRPr="00140E21">
              <w:rPr>
                <w:lang w:eastAsia="zh-CN"/>
              </w:rPr>
              <w:t>Service Operations</w:t>
            </w:r>
          </w:p>
        </w:tc>
        <w:tc>
          <w:tcPr>
            <w:tcW w:w="2551" w:type="dxa"/>
          </w:tcPr>
          <w:p w14:paraId="65E8ECCA" w14:textId="77777777" w:rsidR="00297F50" w:rsidRPr="00140E21" w:rsidRDefault="00297F50" w:rsidP="00DD3F19">
            <w:pPr>
              <w:pStyle w:val="TAH"/>
              <w:rPr>
                <w:lang w:eastAsia="zh-CN"/>
              </w:rPr>
            </w:pPr>
            <w:r w:rsidRPr="00140E21">
              <w:rPr>
                <w:lang w:eastAsia="zh-CN"/>
              </w:rPr>
              <w:t>Operation</w:t>
            </w:r>
          </w:p>
          <w:p w14:paraId="33D0F573" w14:textId="77777777" w:rsidR="00297F50" w:rsidRPr="00140E21" w:rsidRDefault="00297F50" w:rsidP="00DD3F19">
            <w:pPr>
              <w:pStyle w:val="TAH"/>
              <w:rPr>
                <w:lang w:eastAsia="zh-CN"/>
              </w:rPr>
            </w:pPr>
            <w:r w:rsidRPr="00140E21">
              <w:rPr>
                <w:lang w:eastAsia="zh-CN"/>
              </w:rPr>
              <w:t>Semantic</w:t>
            </w:r>
          </w:p>
        </w:tc>
        <w:tc>
          <w:tcPr>
            <w:tcW w:w="2268" w:type="dxa"/>
          </w:tcPr>
          <w:p w14:paraId="7264FE1D" w14:textId="77777777" w:rsidR="00297F50" w:rsidRPr="00140E21" w:rsidRDefault="00297F50" w:rsidP="00DD3F19">
            <w:pPr>
              <w:pStyle w:val="TAH"/>
              <w:rPr>
                <w:lang w:eastAsia="zh-CN"/>
              </w:rPr>
            </w:pPr>
            <w:r w:rsidRPr="00140E21">
              <w:rPr>
                <w:lang w:eastAsia="zh-CN"/>
              </w:rPr>
              <w:t>Known Consumer(s)</w:t>
            </w:r>
          </w:p>
        </w:tc>
      </w:tr>
      <w:tr w:rsidR="00297F50" w:rsidRPr="00140E21" w14:paraId="71480289" w14:textId="77777777" w:rsidTr="00DD3F19">
        <w:tc>
          <w:tcPr>
            <w:tcW w:w="2093" w:type="dxa"/>
            <w:tcBorders>
              <w:bottom w:val="nil"/>
            </w:tcBorders>
          </w:tcPr>
          <w:p w14:paraId="62D6B2C1" w14:textId="77777777" w:rsidR="00297F50" w:rsidRPr="00140E21" w:rsidRDefault="00297F50" w:rsidP="00DD3F19">
            <w:pPr>
              <w:pStyle w:val="TAL"/>
              <w:rPr>
                <w:lang w:eastAsia="zh-CN"/>
              </w:rPr>
            </w:pPr>
            <w:r w:rsidRPr="00140E21">
              <w:rPr>
                <w:lang w:eastAsia="zh-CN"/>
              </w:rPr>
              <w:t>Namf_Communication</w:t>
            </w:r>
          </w:p>
        </w:tc>
        <w:tc>
          <w:tcPr>
            <w:tcW w:w="2835" w:type="dxa"/>
          </w:tcPr>
          <w:p w14:paraId="61948A40" w14:textId="77777777" w:rsidR="00297F50" w:rsidRPr="00140E21" w:rsidRDefault="00297F50" w:rsidP="00DD3F19">
            <w:pPr>
              <w:pStyle w:val="TAL"/>
              <w:rPr>
                <w:lang w:eastAsia="zh-CN"/>
              </w:rPr>
            </w:pPr>
            <w:r w:rsidRPr="00140E21">
              <w:rPr>
                <w:lang w:eastAsia="zh-CN"/>
              </w:rPr>
              <w:t>UEContextTransfer</w:t>
            </w:r>
          </w:p>
        </w:tc>
        <w:tc>
          <w:tcPr>
            <w:tcW w:w="2551" w:type="dxa"/>
          </w:tcPr>
          <w:p w14:paraId="1A88A7EC" w14:textId="77777777" w:rsidR="00297F50" w:rsidRPr="00140E21" w:rsidRDefault="00297F50" w:rsidP="00DD3F19">
            <w:pPr>
              <w:pStyle w:val="TAL"/>
              <w:rPr>
                <w:lang w:eastAsia="zh-CN"/>
              </w:rPr>
            </w:pPr>
            <w:r w:rsidRPr="00140E21">
              <w:rPr>
                <w:lang w:eastAsia="zh-CN"/>
              </w:rPr>
              <w:t>Request/Response</w:t>
            </w:r>
          </w:p>
        </w:tc>
        <w:tc>
          <w:tcPr>
            <w:tcW w:w="2268" w:type="dxa"/>
          </w:tcPr>
          <w:p w14:paraId="079EC714" w14:textId="77777777" w:rsidR="00297F50" w:rsidRPr="00140E21" w:rsidRDefault="00297F50" w:rsidP="00DD3F19">
            <w:pPr>
              <w:pStyle w:val="TAL"/>
              <w:rPr>
                <w:lang w:eastAsia="zh-CN"/>
              </w:rPr>
            </w:pPr>
            <w:r w:rsidRPr="00140E21">
              <w:rPr>
                <w:lang w:eastAsia="zh-CN"/>
              </w:rPr>
              <w:t>Peer AMF</w:t>
            </w:r>
          </w:p>
        </w:tc>
      </w:tr>
      <w:tr w:rsidR="00297F50" w:rsidRPr="00140E21" w14:paraId="5EED2A36" w14:textId="77777777" w:rsidTr="00DD3F19">
        <w:tc>
          <w:tcPr>
            <w:tcW w:w="2093" w:type="dxa"/>
            <w:tcBorders>
              <w:top w:val="nil"/>
              <w:bottom w:val="nil"/>
            </w:tcBorders>
          </w:tcPr>
          <w:p w14:paraId="72962B6A" w14:textId="77777777" w:rsidR="00297F50" w:rsidRPr="00140E21" w:rsidRDefault="00297F50" w:rsidP="00DD3F19">
            <w:pPr>
              <w:pStyle w:val="TAL"/>
              <w:rPr>
                <w:lang w:eastAsia="zh-CN"/>
              </w:rPr>
            </w:pPr>
          </w:p>
        </w:tc>
        <w:tc>
          <w:tcPr>
            <w:tcW w:w="2835" w:type="dxa"/>
          </w:tcPr>
          <w:p w14:paraId="060C8636" w14:textId="77777777" w:rsidR="00297F50" w:rsidRPr="00140E21" w:rsidRDefault="00297F50" w:rsidP="00DD3F19">
            <w:pPr>
              <w:pStyle w:val="TAL"/>
              <w:rPr>
                <w:lang w:eastAsia="zh-CN"/>
              </w:rPr>
            </w:pPr>
            <w:r w:rsidRPr="00140E21">
              <w:rPr>
                <w:lang w:eastAsia="zh-CN"/>
              </w:rPr>
              <w:t>CreateUEContext</w:t>
            </w:r>
          </w:p>
        </w:tc>
        <w:tc>
          <w:tcPr>
            <w:tcW w:w="2551" w:type="dxa"/>
            <w:tcBorders>
              <w:bottom w:val="single" w:sz="4" w:space="0" w:color="auto"/>
            </w:tcBorders>
          </w:tcPr>
          <w:p w14:paraId="29856D1B" w14:textId="77777777" w:rsidR="00297F50" w:rsidRPr="00140E21" w:rsidRDefault="00297F50" w:rsidP="00DD3F19">
            <w:pPr>
              <w:pStyle w:val="TAL"/>
              <w:rPr>
                <w:lang w:eastAsia="zh-CN"/>
              </w:rPr>
            </w:pPr>
            <w:r w:rsidRPr="00140E21">
              <w:rPr>
                <w:lang w:eastAsia="zh-CN"/>
              </w:rPr>
              <w:t>Request/Response</w:t>
            </w:r>
          </w:p>
        </w:tc>
        <w:tc>
          <w:tcPr>
            <w:tcW w:w="2268" w:type="dxa"/>
          </w:tcPr>
          <w:p w14:paraId="7EB77414" w14:textId="77777777" w:rsidR="00297F50" w:rsidRPr="00140E21" w:rsidRDefault="00297F50" w:rsidP="00DD3F19">
            <w:pPr>
              <w:pStyle w:val="TAL"/>
              <w:rPr>
                <w:lang w:eastAsia="zh-CN"/>
              </w:rPr>
            </w:pPr>
            <w:r w:rsidRPr="00140E21">
              <w:rPr>
                <w:lang w:eastAsia="zh-CN"/>
              </w:rPr>
              <w:t>Peer AMF</w:t>
            </w:r>
          </w:p>
        </w:tc>
      </w:tr>
      <w:tr w:rsidR="00297F50" w:rsidRPr="00140E21" w14:paraId="7316480B" w14:textId="77777777" w:rsidTr="00DD3F19">
        <w:tc>
          <w:tcPr>
            <w:tcW w:w="2093" w:type="dxa"/>
            <w:tcBorders>
              <w:top w:val="nil"/>
              <w:bottom w:val="nil"/>
            </w:tcBorders>
          </w:tcPr>
          <w:p w14:paraId="4B7938B3" w14:textId="77777777" w:rsidR="00297F50" w:rsidRPr="00140E21" w:rsidRDefault="00297F50" w:rsidP="00DD3F19">
            <w:pPr>
              <w:pStyle w:val="TAL"/>
              <w:rPr>
                <w:lang w:eastAsia="zh-CN"/>
              </w:rPr>
            </w:pPr>
          </w:p>
        </w:tc>
        <w:tc>
          <w:tcPr>
            <w:tcW w:w="2835" w:type="dxa"/>
          </w:tcPr>
          <w:p w14:paraId="04811820" w14:textId="77777777" w:rsidR="00297F50" w:rsidRPr="00140E21" w:rsidRDefault="00297F50" w:rsidP="00DD3F19">
            <w:pPr>
              <w:pStyle w:val="TAL"/>
              <w:rPr>
                <w:lang w:eastAsia="zh-CN"/>
              </w:rPr>
            </w:pPr>
            <w:r>
              <w:rPr>
                <w:lang w:eastAsia="zh-CN"/>
              </w:rPr>
              <w:t>RelocateUEContext</w:t>
            </w:r>
          </w:p>
        </w:tc>
        <w:tc>
          <w:tcPr>
            <w:tcW w:w="2551" w:type="dxa"/>
            <w:tcBorders>
              <w:bottom w:val="single" w:sz="4" w:space="0" w:color="auto"/>
            </w:tcBorders>
          </w:tcPr>
          <w:p w14:paraId="67874915" w14:textId="77777777" w:rsidR="00297F50" w:rsidRPr="00140E21" w:rsidRDefault="00297F50" w:rsidP="00DD3F19">
            <w:pPr>
              <w:pStyle w:val="TAL"/>
              <w:rPr>
                <w:lang w:eastAsia="zh-CN"/>
              </w:rPr>
            </w:pPr>
            <w:r>
              <w:rPr>
                <w:lang w:eastAsia="zh-CN"/>
              </w:rPr>
              <w:t>Request/Response</w:t>
            </w:r>
          </w:p>
        </w:tc>
        <w:tc>
          <w:tcPr>
            <w:tcW w:w="2268" w:type="dxa"/>
          </w:tcPr>
          <w:p w14:paraId="4C0B9314" w14:textId="77777777" w:rsidR="00297F50" w:rsidRPr="00140E21" w:rsidRDefault="00297F50" w:rsidP="00DD3F19">
            <w:pPr>
              <w:pStyle w:val="TAL"/>
              <w:rPr>
                <w:lang w:eastAsia="zh-CN"/>
              </w:rPr>
            </w:pPr>
            <w:r>
              <w:rPr>
                <w:lang w:eastAsia="zh-CN"/>
              </w:rPr>
              <w:t>Peer AMF</w:t>
            </w:r>
          </w:p>
        </w:tc>
      </w:tr>
      <w:tr w:rsidR="00297F50" w:rsidRPr="00140E21" w14:paraId="27BAD629" w14:textId="77777777" w:rsidTr="00DD3F19">
        <w:tc>
          <w:tcPr>
            <w:tcW w:w="2093" w:type="dxa"/>
            <w:tcBorders>
              <w:top w:val="nil"/>
              <w:bottom w:val="nil"/>
            </w:tcBorders>
          </w:tcPr>
          <w:p w14:paraId="38D6CFC6" w14:textId="77777777" w:rsidR="00297F50" w:rsidRPr="00140E21" w:rsidRDefault="00297F50" w:rsidP="00DD3F19">
            <w:pPr>
              <w:pStyle w:val="TAL"/>
              <w:rPr>
                <w:lang w:eastAsia="zh-CN"/>
              </w:rPr>
            </w:pPr>
          </w:p>
        </w:tc>
        <w:tc>
          <w:tcPr>
            <w:tcW w:w="2835" w:type="dxa"/>
          </w:tcPr>
          <w:p w14:paraId="23EDA97C" w14:textId="77777777" w:rsidR="00297F50" w:rsidRPr="00140E21" w:rsidRDefault="00297F50" w:rsidP="00DD3F19">
            <w:pPr>
              <w:pStyle w:val="TAL"/>
              <w:rPr>
                <w:lang w:eastAsia="zh-CN"/>
              </w:rPr>
            </w:pPr>
            <w:r>
              <w:rPr>
                <w:lang w:eastAsia="zh-CN"/>
              </w:rPr>
              <w:t>CancelRelocationUEContext</w:t>
            </w:r>
          </w:p>
        </w:tc>
        <w:tc>
          <w:tcPr>
            <w:tcW w:w="2551" w:type="dxa"/>
            <w:tcBorders>
              <w:bottom w:val="single" w:sz="4" w:space="0" w:color="auto"/>
            </w:tcBorders>
          </w:tcPr>
          <w:p w14:paraId="6F8BC99E" w14:textId="77777777" w:rsidR="00297F50" w:rsidRPr="00140E21" w:rsidRDefault="00297F50" w:rsidP="00DD3F19">
            <w:pPr>
              <w:pStyle w:val="TAL"/>
              <w:rPr>
                <w:lang w:eastAsia="zh-CN"/>
              </w:rPr>
            </w:pPr>
            <w:r>
              <w:rPr>
                <w:lang w:eastAsia="zh-CN"/>
              </w:rPr>
              <w:t>Request/Response</w:t>
            </w:r>
          </w:p>
        </w:tc>
        <w:tc>
          <w:tcPr>
            <w:tcW w:w="2268" w:type="dxa"/>
          </w:tcPr>
          <w:p w14:paraId="60C2AEDA" w14:textId="77777777" w:rsidR="00297F50" w:rsidRPr="00140E21" w:rsidRDefault="00297F50" w:rsidP="00DD3F19">
            <w:pPr>
              <w:pStyle w:val="TAL"/>
              <w:rPr>
                <w:lang w:eastAsia="zh-CN"/>
              </w:rPr>
            </w:pPr>
            <w:r>
              <w:rPr>
                <w:lang w:eastAsia="zh-CN"/>
              </w:rPr>
              <w:t>Peer AMF</w:t>
            </w:r>
          </w:p>
        </w:tc>
      </w:tr>
      <w:tr w:rsidR="00297F50" w:rsidRPr="00140E21" w14:paraId="104E5479" w14:textId="77777777" w:rsidTr="00DD3F19">
        <w:tc>
          <w:tcPr>
            <w:tcW w:w="2093" w:type="dxa"/>
            <w:tcBorders>
              <w:top w:val="nil"/>
              <w:bottom w:val="nil"/>
            </w:tcBorders>
          </w:tcPr>
          <w:p w14:paraId="45B6AB20" w14:textId="77777777" w:rsidR="00297F50" w:rsidRPr="00140E21" w:rsidRDefault="00297F50" w:rsidP="00DD3F19">
            <w:pPr>
              <w:pStyle w:val="TAL"/>
              <w:rPr>
                <w:lang w:eastAsia="zh-CN"/>
              </w:rPr>
            </w:pPr>
          </w:p>
        </w:tc>
        <w:tc>
          <w:tcPr>
            <w:tcW w:w="2835" w:type="dxa"/>
          </w:tcPr>
          <w:p w14:paraId="0BCFC85D" w14:textId="77777777" w:rsidR="00297F50" w:rsidRPr="00140E21" w:rsidRDefault="00297F50" w:rsidP="00DD3F19">
            <w:pPr>
              <w:pStyle w:val="TAL"/>
              <w:rPr>
                <w:lang w:eastAsia="zh-CN"/>
              </w:rPr>
            </w:pPr>
            <w:r w:rsidRPr="00140E21">
              <w:rPr>
                <w:lang w:eastAsia="zh-CN"/>
              </w:rPr>
              <w:t>ReleaseUEContext</w:t>
            </w:r>
          </w:p>
        </w:tc>
        <w:tc>
          <w:tcPr>
            <w:tcW w:w="2551" w:type="dxa"/>
            <w:tcBorders>
              <w:bottom w:val="single" w:sz="4" w:space="0" w:color="auto"/>
            </w:tcBorders>
          </w:tcPr>
          <w:p w14:paraId="3D46542E" w14:textId="77777777" w:rsidR="00297F50" w:rsidRPr="00140E21" w:rsidRDefault="00297F50" w:rsidP="00DD3F19">
            <w:pPr>
              <w:pStyle w:val="TAL"/>
              <w:rPr>
                <w:lang w:eastAsia="zh-CN"/>
              </w:rPr>
            </w:pPr>
            <w:r w:rsidRPr="00140E21">
              <w:rPr>
                <w:lang w:eastAsia="zh-CN"/>
              </w:rPr>
              <w:t>Request/Response</w:t>
            </w:r>
          </w:p>
        </w:tc>
        <w:tc>
          <w:tcPr>
            <w:tcW w:w="2268" w:type="dxa"/>
          </w:tcPr>
          <w:p w14:paraId="4E182B9F" w14:textId="77777777" w:rsidR="00297F50" w:rsidRPr="00140E21" w:rsidRDefault="00297F50" w:rsidP="00DD3F19">
            <w:pPr>
              <w:pStyle w:val="TAL"/>
              <w:rPr>
                <w:lang w:eastAsia="zh-CN"/>
              </w:rPr>
            </w:pPr>
            <w:r w:rsidRPr="00140E21">
              <w:rPr>
                <w:lang w:eastAsia="zh-CN"/>
              </w:rPr>
              <w:t>Peer AMF</w:t>
            </w:r>
          </w:p>
        </w:tc>
      </w:tr>
      <w:tr w:rsidR="00297F50" w:rsidRPr="00140E21" w14:paraId="52B768C0" w14:textId="77777777" w:rsidTr="00DD3F19">
        <w:tc>
          <w:tcPr>
            <w:tcW w:w="2093" w:type="dxa"/>
            <w:tcBorders>
              <w:top w:val="nil"/>
              <w:bottom w:val="nil"/>
            </w:tcBorders>
          </w:tcPr>
          <w:p w14:paraId="280B540A" w14:textId="77777777" w:rsidR="00297F50" w:rsidRPr="00140E21" w:rsidRDefault="00297F50" w:rsidP="00DD3F19">
            <w:pPr>
              <w:pStyle w:val="TAL"/>
              <w:rPr>
                <w:lang w:eastAsia="zh-CN"/>
              </w:rPr>
            </w:pPr>
          </w:p>
        </w:tc>
        <w:tc>
          <w:tcPr>
            <w:tcW w:w="2835" w:type="dxa"/>
          </w:tcPr>
          <w:p w14:paraId="55A3D24E" w14:textId="77777777" w:rsidR="00297F50" w:rsidRPr="00140E21" w:rsidRDefault="00297F50" w:rsidP="00DD3F19">
            <w:pPr>
              <w:pStyle w:val="TAL"/>
              <w:rPr>
                <w:lang w:eastAsia="zh-CN"/>
              </w:rPr>
            </w:pPr>
            <w:r w:rsidRPr="00140E21">
              <w:rPr>
                <w:lang w:eastAsia="zh-CN"/>
              </w:rPr>
              <w:t>Registration</w:t>
            </w:r>
            <w:r>
              <w:rPr>
                <w:lang w:eastAsia="zh-CN"/>
              </w:rPr>
              <w:t>StatusUpdate</w:t>
            </w:r>
          </w:p>
        </w:tc>
        <w:tc>
          <w:tcPr>
            <w:tcW w:w="2551" w:type="dxa"/>
            <w:tcBorders>
              <w:bottom w:val="single" w:sz="4" w:space="0" w:color="auto"/>
            </w:tcBorders>
          </w:tcPr>
          <w:p w14:paraId="08C7EFE7" w14:textId="77777777" w:rsidR="00297F50" w:rsidRPr="00140E21" w:rsidRDefault="00297F50" w:rsidP="00DD3F19">
            <w:pPr>
              <w:pStyle w:val="TAL"/>
              <w:rPr>
                <w:lang w:eastAsia="zh-CN"/>
              </w:rPr>
            </w:pPr>
            <w:r w:rsidRPr="00140E21">
              <w:rPr>
                <w:lang w:eastAsia="zh-CN"/>
              </w:rPr>
              <w:t>Request/Response</w:t>
            </w:r>
          </w:p>
        </w:tc>
        <w:tc>
          <w:tcPr>
            <w:tcW w:w="2268" w:type="dxa"/>
          </w:tcPr>
          <w:p w14:paraId="794B242A" w14:textId="77777777" w:rsidR="00297F50" w:rsidRPr="00140E21" w:rsidRDefault="00297F50" w:rsidP="00DD3F19">
            <w:pPr>
              <w:pStyle w:val="TAL"/>
              <w:rPr>
                <w:lang w:eastAsia="zh-CN"/>
              </w:rPr>
            </w:pPr>
            <w:r w:rsidRPr="00140E21">
              <w:rPr>
                <w:lang w:eastAsia="zh-CN"/>
              </w:rPr>
              <w:t>Peer AMF</w:t>
            </w:r>
          </w:p>
        </w:tc>
      </w:tr>
      <w:tr w:rsidR="00297F50" w:rsidRPr="00140E21" w14:paraId="0B973D05" w14:textId="77777777" w:rsidTr="00DD3F19">
        <w:tc>
          <w:tcPr>
            <w:tcW w:w="2093" w:type="dxa"/>
            <w:tcBorders>
              <w:top w:val="nil"/>
              <w:bottom w:val="nil"/>
            </w:tcBorders>
          </w:tcPr>
          <w:p w14:paraId="613A7393" w14:textId="77777777" w:rsidR="00297F50" w:rsidRPr="00140E21" w:rsidRDefault="00297F50" w:rsidP="00DD3F19">
            <w:pPr>
              <w:pStyle w:val="TAL"/>
              <w:rPr>
                <w:lang w:eastAsia="zh-CN"/>
              </w:rPr>
            </w:pPr>
          </w:p>
        </w:tc>
        <w:tc>
          <w:tcPr>
            <w:tcW w:w="2835" w:type="dxa"/>
          </w:tcPr>
          <w:p w14:paraId="1A70C8D6" w14:textId="77777777" w:rsidR="00297F50" w:rsidRPr="00140E21" w:rsidRDefault="00297F50" w:rsidP="00DD3F19">
            <w:pPr>
              <w:pStyle w:val="TAL"/>
              <w:rPr>
                <w:lang w:eastAsia="zh-CN"/>
              </w:rPr>
            </w:pPr>
            <w:r w:rsidRPr="00140E21">
              <w:rPr>
                <w:lang w:eastAsia="zh-CN"/>
              </w:rPr>
              <w:t>N1MessageNotify</w:t>
            </w:r>
          </w:p>
        </w:tc>
        <w:tc>
          <w:tcPr>
            <w:tcW w:w="2551" w:type="dxa"/>
            <w:tcBorders>
              <w:bottom w:val="nil"/>
            </w:tcBorders>
          </w:tcPr>
          <w:p w14:paraId="73D58BF0" w14:textId="77777777" w:rsidR="00297F50" w:rsidRPr="00140E21" w:rsidRDefault="00297F50" w:rsidP="00DD3F19">
            <w:pPr>
              <w:pStyle w:val="TAL"/>
              <w:rPr>
                <w:lang w:eastAsia="zh-CN"/>
              </w:rPr>
            </w:pPr>
            <w:r w:rsidRPr="00140E21">
              <w:rPr>
                <w:lang w:eastAsia="zh-CN"/>
              </w:rPr>
              <w:t>Subscribe/Notify</w:t>
            </w:r>
          </w:p>
        </w:tc>
        <w:tc>
          <w:tcPr>
            <w:tcW w:w="2268" w:type="dxa"/>
          </w:tcPr>
          <w:p w14:paraId="626659FD" w14:textId="77777777" w:rsidR="00297F50" w:rsidRPr="00140E21" w:rsidRDefault="00297F50" w:rsidP="00DD3F19">
            <w:pPr>
              <w:pStyle w:val="TAL"/>
              <w:rPr>
                <w:lang w:eastAsia="zh-CN"/>
              </w:rPr>
            </w:pPr>
            <w:r w:rsidRPr="00140E21">
              <w:rPr>
                <w:lang w:eastAsia="zh-CN"/>
              </w:rPr>
              <w:t>PCF, LMF, Peer AMF</w:t>
            </w:r>
          </w:p>
        </w:tc>
      </w:tr>
      <w:tr w:rsidR="00297F50" w:rsidRPr="00140E21" w14:paraId="02415D7A" w14:textId="77777777" w:rsidTr="00DD3F19">
        <w:tc>
          <w:tcPr>
            <w:tcW w:w="2093" w:type="dxa"/>
            <w:tcBorders>
              <w:top w:val="nil"/>
              <w:bottom w:val="nil"/>
            </w:tcBorders>
          </w:tcPr>
          <w:p w14:paraId="440C90D4" w14:textId="77777777" w:rsidR="00297F50" w:rsidRPr="00140E21" w:rsidRDefault="00297F50" w:rsidP="00DD3F19">
            <w:pPr>
              <w:pStyle w:val="TAL"/>
              <w:rPr>
                <w:lang w:eastAsia="zh-CN"/>
              </w:rPr>
            </w:pPr>
          </w:p>
        </w:tc>
        <w:tc>
          <w:tcPr>
            <w:tcW w:w="2835" w:type="dxa"/>
          </w:tcPr>
          <w:p w14:paraId="311CEEB5" w14:textId="77777777" w:rsidR="00297F50" w:rsidRPr="00140E21" w:rsidRDefault="00297F50" w:rsidP="00DD3F19">
            <w:pPr>
              <w:pStyle w:val="TAL"/>
              <w:rPr>
                <w:lang w:eastAsia="zh-CN"/>
              </w:rPr>
            </w:pPr>
            <w:r w:rsidRPr="00140E21">
              <w:rPr>
                <w:lang w:eastAsia="zh-CN"/>
              </w:rPr>
              <w:t>N1</w:t>
            </w:r>
            <w:r>
              <w:rPr>
                <w:lang w:eastAsia="zh-CN"/>
              </w:rPr>
              <w:t>N2</w:t>
            </w:r>
            <w:r w:rsidRPr="00140E21">
              <w:rPr>
                <w:lang w:eastAsia="zh-CN"/>
              </w:rPr>
              <w:t>MessageSubscribe</w:t>
            </w:r>
          </w:p>
        </w:tc>
        <w:tc>
          <w:tcPr>
            <w:tcW w:w="2551" w:type="dxa"/>
            <w:tcBorders>
              <w:top w:val="nil"/>
              <w:bottom w:val="nil"/>
            </w:tcBorders>
          </w:tcPr>
          <w:p w14:paraId="3DFE597D" w14:textId="77777777" w:rsidR="00297F50" w:rsidRPr="00140E21" w:rsidRDefault="00297F50" w:rsidP="00DD3F19">
            <w:pPr>
              <w:pStyle w:val="TAL"/>
              <w:rPr>
                <w:lang w:eastAsia="zh-CN"/>
              </w:rPr>
            </w:pPr>
          </w:p>
        </w:tc>
        <w:tc>
          <w:tcPr>
            <w:tcW w:w="2268" w:type="dxa"/>
          </w:tcPr>
          <w:p w14:paraId="61BBF20A" w14:textId="77777777" w:rsidR="00297F50" w:rsidRPr="00140E21" w:rsidRDefault="00297F50" w:rsidP="00DD3F19">
            <w:pPr>
              <w:pStyle w:val="TAL"/>
              <w:rPr>
                <w:lang w:eastAsia="zh-CN"/>
              </w:rPr>
            </w:pPr>
            <w:r w:rsidRPr="00140E21">
              <w:rPr>
                <w:lang w:eastAsia="zh-CN"/>
              </w:rPr>
              <w:t>PCF</w:t>
            </w:r>
          </w:p>
        </w:tc>
      </w:tr>
      <w:tr w:rsidR="00297F50" w:rsidRPr="00140E21" w14:paraId="57A5B4BC" w14:textId="77777777" w:rsidTr="00DD3F19">
        <w:tc>
          <w:tcPr>
            <w:tcW w:w="2093" w:type="dxa"/>
            <w:tcBorders>
              <w:top w:val="nil"/>
              <w:bottom w:val="nil"/>
            </w:tcBorders>
          </w:tcPr>
          <w:p w14:paraId="20ABBDC1" w14:textId="77777777" w:rsidR="00297F50" w:rsidRPr="00140E21" w:rsidRDefault="00297F50" w:rsidP="00DD3F19">
            <w:pPr>
              <w:pStyle w:val="TAL"/>
              <w:rPr>
                <w:lang w:eastAsia="zh-CN"/>
              </w:rPr>
            </w:pPr>
          </w:p>
        </w:tc>
        <w:tc>
          <w:tcPr>
            <w:tcW w:w="2835" w:type="dxa"/>
          </w:tcPr>
          <w:p w14:paraId="779B63F0" w14:textId="77777777" w:rsidR="00297F50" w:rsidRPr="00140E21" w:rsidRDefault="00297F50" w:rsidP="00DD3F19">
            <w:pPr>
              <w:pStyle w:val="TAL"/>
              <w:rPr>
                <w:lang w:eastAsia="zh-CN"/>
              </w:rPr>
            </w:pPr>
            <w:r w:rsidRPr="00140E21">
              <w:rPr>
                <w:lang w:eastAsia="zh-CN"/>
              </w:rPr>
              <w:t>N1</w:t>
            </w:r>
            <w:r>
              <w:rPr>
                <w:lang w:eastAsia="zh-CN"/>
              </w:rPr>
              <w:t>N2</w:t>
            </w:r>
            <w:r w:rsidRPr="00140E21">
              <w:rPr>
                <w:lang w:eastAsia="zh-CN"/>
              </w:rPr>
              <w:t>MessageUnSubscribe</w:t>
            </w:r>
          </w:p>
        </w:tc>
        <w:tc>
          <w:tcPr>
            <w:tcW w:w="2551" w:type="dxa"/>
            <w:tcBorders>
              <w:top w:val="nil"/>
            </w:tcBorders>
          </w:tcPr>
          <w:p w14:paraId="1F55E254" w14:textId="77777777" w:rsidR="00297F50" w:rsidRPr="00140E21" w:rsidRDefault="00297F50" w:rsidP="00DD3F19">
            <w:pPr>
              <w:pStyle w:val="TAL"/>
              <w:rPr>
                <w:lang w:eastAsia="zh-CN"/>
              </w:rPr>
            </w:pPr>
          </w:p>
        </w:tc>
        <w:tc>
          <w:tcPr>
            <w:tcW w:w="2268" w:type="dxa"/>
          </w:tcPr>
          <w:p w14:paraId="3CD878F9" w14:textId="77777777" w:rsidR="00297F50" w:rsidRPr="00140E21" w:rsidRDefault="00297F50" w:rsidP="00DD3F19">
            <w:pPr>
              <w:pStyle w:val="TAL"/>
              <w:rPr>
                <w:lang w:eastAsia="zh-CN"/>
              </w:rPr>
            </w:pPr>
            <w:r w:rsidRPr="00140E21">
              <w:rPr>
                <w:lang w:eastAsia="zh-CN"/>
              </w:rPr>
              <w:t>PCF</w:t>
            </w:r>
          </w:p>
        </w:tc>
      </w:tr>
      <w:tr w:rsidR="00297F50" w:rsidRPr="00140E21" w14:paraId="67DB6E60" w14:textId="77777777" w:rsidTr="00DD3F19">
        <w:tc>
          <w:tcPr>
            <w:tcW w:w="2093" w:type="dxa"/>
            <w:tcBorders>
              <w:top w:val="nil"/>
              <w:bottom w:val="nil"/>
            </w:tcBorders>
          </w:tcPr>
          <w:p w14:paraId="0B1366B1" w14:textId="77777777" w:rsidR="00297F50" w:rsidRPr="00140E21" w:rsidRDefault="00297F50" w:rsidP="00DD3F19">
            <w:pPr>
              <w:pStyle w:val="TAL"/>
              <w:rPr>
                <w:lang w:eastAsia="zh-CN"/>
              </w:rPr>
            </w:pPr>
          </w:p>
        </w:tc>
        <w:tc>
          <w:tcPr>
            <w:tcW w:w="2835" w:type="dxa"/>
          </w:tcPr>
          <w:p w14:paraId="02575857" w14:textId="77777777" w:rsidR="00297F50" w:rsidRPr="00140E21" w:rsidRDefault="00297F50" w:rsidP="00DD3F19">
            <w:pPr>
              <w:pStyle w:val="TAL"/>
              <w:rPr>
                <w:lang w:eastAsia="zh-CN"/>
              </w:rPr>
            </w:pPr>
            <w:r w:rsidRPr="00140E21">
              <w:rPr>
                <w:lang w:eastAsia="zh-CN"/>
              </w:rPr>
              <w:t>N1N2MessageTransfer</w:t>
            </w:r>
          </w:p>
        </w:tc>
        <w:tc>
          <w:tcPr>
            <w:tcW w:w="2551" w:type="dxa"/>
            <w:tcBorders>
              <w:bottom w:val="single" w:sz="4" w:space="0" w:color="auto"/>
            </w:tcBorders>
          </w:tcPr>
          <w:p w14:paraId="6BE4B262" w14:textId="77777777" w:rsidR="00297F50" w:rsidRPr="00140E21" w:rsidRDefault="00297F50" w:rsidP="00DD3F19">
            <w:pPr>
              <w:pStyle w:val="TAL"/>
              <w:rPr>
                <w:lang w:eastAsia="zh-CN"/>
              </w:rPr>
            </w:pPr>
            <w:r w:rsidRPr="00140E21">
              <w:rPr>
                <w:lang w:eastAsia="zh-CN"/>
              </w:rPr>
              <w:t>Request/Response</w:t>
            </w:r>
          </w:p>
        </w:tc>
        <w:tc>
          <w:tcPr>
            <w:tcW w:w="2268" w:type="dxa"/>
          </w:tcPr>
          <w:p w14:paraId="3F9C3CF6" w14:textId="77777777" w:rsidR="00297F50" w:rsidRPr="00140E21" w:rsidRDefault="00297F50" w:rsidP="00DD3F19">
            <w:pPr>
              <w:pStyle w:val="TAL"/>
              <w:rPr>
                <w:lang w:eastAsia="zh-CN"/>
              </w:rPr>
            </w:pPr>
            <w:r w:rsidRPr="00140E21">
              <w:rPr>
                <w:lang w:eastAsia="zh-CN"/>
              </w:rPr>
              <w:t>SMF, SMSF, PCF, LMF</w:t>
            </w:r>
          </w:p>
        </w:tc>
      </w:tr>
      <w:tr w:rsidR="00297F50" w:rsidRPr="00140E21" w14:paraId="3BE8B115" w14:textId="77777777" w:rsidTr="00DD3F19">
        <w:tc>
          <w:tcPr>
            <w:tcW w:w="2093" w:type="dxa"/>
            <w:tcBorders>
              <w:top w:val="nil"/>
              <w:bottom w:val="nil"/>
            </w:tcBorders>
          </w:tcPr>
          <w:p w14:paraId="68263DE0" w14:textId="77777777" w:rsidR="00297F50" w:rsidRPr="00140E21" w:rsidRDefault="00297F50" w:rsidP="00DD3F19">
            <w:pPr>
              <w:pStyle w:val="TAL"/>
              <w:rPr>
                <w:lang w:eastAsia="zh-CN"/>
              </w:rPr>
            </w:pPr>
          </w:p>
        </w:tc>
        <w:tc>
          <w:tcPr>
            <w:tcW w:w="2835" w:type="dxa"/>
          </w:tcPr>
          <w:p w14:paraId="1E20B4E3" w14:textId="77777777" w:rsidR="00297F50" w:rsidRPr="00140E21" w:rsidRDefault="00297F50" w:rsidP="00DD3F19">
            <w:pPr>
              <w:pStyle w:val="TAL"/>
              <w:rPr>
                <w:lang w:eastAsia="zh-CN"/>
              </w:rPr>
            </w:pPr>
            <w:r w:rsidRPr="00140E21">
              <w:t>N1N2TransferFailureNotification</w:t>
            </w:r>
          </w:p>
        </w:tc>
        <w:tc>
          <w:tcPr>
            <w:tcW w:w="2551" w:type="dxa"/>
            <w:tcBorders>
              <w:bottom w:val="single" w:sz="4" w:space="0" w:color="auto"/>
            </w:tcBorders>
          </w:tcPr>
          <w:p w14:paraId="67C81B44" w14:textId="77777777" w:rsidR="00297F50" w:rsidRPr="00140E21" w:rsidRDefault="00297F50" w:rsidP="00DD3F19">
            <w:pPr>
              <w:pStyle w:val="TAL"/>
              <w:rPr>
                <w:lang w:eastAsia="zh-CN"/>
              </w:rPr>
            </w:pPr>
            <w:r w:rsidRPr="00140E21">
              <w:rPr>
                <w:lang w:eastAsia="zh-CN"/>
              </w:rPr>
              <w:t>Subscribe/Notify</w:t>
            </w:r>
          </w:p>
        </w:tc>
        <w:tc>
          <w:tcPr>
            <w:tcW w:w="2268" w:type="dxa"/>
          </w:tcPr>
          <w:p w14:paraId="02CADF64" w14:textId="77777777" w:rsidR="00297F50" w:rsidRPr="00140E21" w:rsidRDefault="00297F50" w:rsidP="00DD3F19">
            <w:pPr>
              <w:pStyle w:val="TAL"/>
              <w:rPr>
                <w:lang w:eastAsia="zh-CN"/>
              </w:rPr>
            </w:pPr>
            <w:r w:rsidRPr="00140E21">
              <w:rPr>
                <w:lang w:eastAsia="zh-CN"/>
              </w:rPr>
              <w:t>SMF, SMSF, PCF, LMF</w:t>
            </w:r>
          </w:p>
        </w:tc>
      </w:tr>
      <w:tr w:rsidR="00297F50" w:rsidRPr="00140E21" w14:paraId="0070F11F" w14:textId="77777777" w:rsidTr="00DD3F19">
        <w:tc>
          <w:tcPr>
            <w:tcW w:w="2093" w:type="dxa"/>
            <w:tcBorders>
              <w:top w:val="nil"/>
              <w:bottom w:val="nil"/>
            </w:tcBorders>
          </w:tcPr>
          <w:p w14:paraId="68DE3D7C" w14:textId="77777777" w:rsidR="00297F50" w:rsidRPr="00140E21" w:rsidRDefault="00297F50" w:rsidP="00DD3F19">
            <w:pPr>
              <w:pStyle w:val="TAL"/>
              <w:rPr>
                <w:lang w:eastAsia="zh-CN"/>
              </w:rPr>
            </w:pPr>
          </w:p>
        </w:tc>
        <w:tc>
          <w:tcPr>
            <w:tcW w:w="2835" w:type="dxa"/>
          </w:tcPr>
          <w:p w14:paraId="30E99A23" w14:textId="77777777" w:rsidR="00297F50" w:rsidRPr="00140E21" w:rsidRDefault="00297F50" w:rsidP="00DD3F19">
            <w:pPr>
              <w:pStyle w:val="TAL"/>
              <w:rPr>
                <w:lang w:eastAsia="zh-CN"/>
              </w:rPr>
            </w:pPr>
            <w:r w:rsidRPr="00140E21">
              <w:rPr>
                <w:lang w:eastAsia="zh-CN"/>
              </w:rPr>
              <w:t>N2InfoSubscribe</w:t>
            </w:r>
          </w:p>
        </w:tc>
        <w:tc>
          <w:tcPr>
            <w:tcW w:w="2551" w:type="dxa"/>
            <w:tcBorders>
              <w:bottom w:val="nil"/>
            </w:tcBorders>
          </w:tcPr>
          <w:p w14:paraId="0CCAED43" w14:textId="77777777" w:rsidR="00297F50" w:rsidRPr="00140E21" w:rsidRDefault="00297F50" w:rsidP="00DD3F19">
            <w:pPr>
              <w:pStyle w:val="TAL"/>
              <w:rPr>
                <w:lang w:eastAsia="zh-CN"/>
              </w:rPr>
            </w:pPr>
            <w:r w:rsidRPr="00140E21">
              <w:rPr>
                <w:lang w:eastAsia="zh-CN"/>
              </w:rPr>
              <w:t>Subscribe/Notify</w:t>
            </w:r>
          </w:p>
        </w:tc>
        <w:tc>
          <w:tcPr>
            <w:tcW w:w="2268" w:type="dxa"/>
          </w:tcPr>
          <w:p w14:paraId="5FFCCDD3" w14:textId="77777777" w:rsidR="00297F50" w:rsidRPr="00140E21" w:rsidRDefault="00297F50" w:rsidP="00DD3F19">
            <w:pPr>
              <w:pStyle w:val="TAL"/>
              <w:rPr>
                <w:lang w:eastAsia="zh-CN"/>
              </w:rPr>
            </w:pPr>
            <w:r w:rsidRPr="00140E21">
              <w:rPr>
                <w:lang w:eastAsia="zh-CN"/>
              </w:rPr>
              <w:t>NOTE 1</w:t>
            </w:r>
          </w:p>
        </w:tc>
      </w:tr>
      <w:tr w:rsidR="00297F50" w:rsidRPr="00140E21" w14:paraId="0E213E61" w14:textId="77777777" w:rsidTr="00DD3F19">
        <w:tc>
          <w:tcPr>
            <w:tcW w:w="2093" w:type="dxa"/>
            <w:tcBorders>
              <w:top w:val="nil"/>
              <w:bottom w:val="nil"/>
            </w:tcBorders>
          </w:tcPr>
          <w:p w14:paraId="07DEE118" w14:textId="77777777" w:rsidR="00297F50" w:rsidRPr="00140E21" w:rsidRDefault="00297F50" w:rsidP="00DD3F19">
            <w:pPr>
              <w:pStyle w:val="TAL"/>
              <w:rPr>
                <w:lang w:eastAsia="zh-CN"/>
              </w:rPr>
            </w:pPr>
          </w:p>
        </w:tc>
        <w:tc>
          <w:tcPr>
            <w:tcW w:w="2835" w:type="dxa"/>
          </w:tcPr>
          <w:p w14:paraId="0C6E1D5B" w14:textId="77777777" w:rsidR="00297F50" w:rsidRPr="00140E21" w:rsidRDefault="00297F50" w:rsidP="00DD3F19">
            <w:pPr>
              <w:pStyle w:val="TAL"/>
              <w:rPr>
                <w:lang w:eastAsia="zh-CN"/>
              </w:rPr>
            </w:pPr>
            <w:r w:rsidRPr="00140E21">
              <w:rPr>
                <w:lang w:eastAsia="zh-CN"/>
              </w:rPr>
              <w:t>N2InfoUnSubscribe</w:t>
            </w:r>
          </w:p>
        </w:tc>
        <w:tc>
          <w:tcPr>
            <w:tcW w:w="2551" w:type="dxa"/>
            <w:tcBorders>
              <w:top w:val="nil"/>
              <w:bottom w:val="nil"/>
            </w:tcBorders>
          </w:tcPr>
          <w:p w14:paraId="7768DD8C" w14:textId="77777777" w:rsidR="00297F50" w:rsidRPr="00140E21" w:rsidRDefault="00297F50" w:rsidP="00DD3F19">
            <w:pPr>
              <w:pStyle w:val="TAL"/>
              <w:rPr>
                <w:lang w:eastAsia="zh-CN"/>
              </w:rPr>
            </w:pPr>
          </w:p>
        </w:tc>
        <w:tc>
          <w:tcPr>
            <w:tcW w:w="2268" w:type="dxa"/>
          </w:tcPr>
          <w:p w14:paraId="0D082FDF" w14:textId="77777777" w:rsidR="00297F50" w:rsidRPr="00140E21" w:rsidRDefault="00297F50" w:rsidP="00DD3F19">
            <w:pPr>
              <w:pStyle w:val="TAL"/>
              <w:rPr>
                <w:lang w:eastAsia="zh-CN"/>
              </w:rPr>
            </w:pPr>
            <w:r w:rsidRPr="00140E21">
              <w:rPr>
                <w:lang w:eastAsia="zh-CN"/>
              </w:rPr>
              <w:t>NOTE 1</w:t>
            </w:r>
          </w:p>
        </w:tc>
      </w:tr>
      <w:tr w:rsidR="00297F50" w:rsidRPr="00140E21" w14:paraId="571985A2" w14:textId="77777777" w:rsidTr="00DD3F19">
        <w:tc>
          <w:tcPr>
            <w:tcW w:w="2093" w:type="dxa"/>
            <w:tcBorders>
              <w:top w:val="nil"/>
              <w:bottom w:val="nil"/>
            </w:tcBorders>
          </w:tcPr>
          <w:p w14:paraId="2C62C3D7" w14:textId="77777777" w:rsidR="00297F50" w:rsidRPr="00140E21" w:rsidRDefault="00297F50" w:rsidP="00DD3F19">
            <w:pPr>
              <w:pStyle w:val="TAL"/>
              <w:rPr>
                <w:lang w:eastAsia="zh-CN"/>
              </w:rPr>
            </w:pPr>
          </w:p>
        </w:tc>
        <w:tc>
          <w:tcPr>
            <w:tcW w:w="2835" w:type="dxa"/>
          </w:tcPr>
          <w:p w14:paraId="63FFD636" w14:textId="77777777" w:rsidR="00297F50" w:rsidRPr="00140E21" w:rsidRDefault="00297F50" w:rsidP="00DD3F19">
            <w:pPr>
              <w:pStyle w:val="TAL"/>
              <w:rPr>
                <w:lang w:eastAsia="zh-CN"/>
              </w:rPr>
            </w:pPr>
            <w:r w:rsidRPr="00140E21">
              <w:rPr>
                <w:lang w:eastAsia="zh-CN"/>
              </w:rPr>
              <w:t>N2InfoNotify</w:t>
            </w:r>
          </w:p>
        </w:tc>
        <w:tc>
          <w:tcPr>
            <w:tcW w:w="2551" w:type="dxa"/>
            <w:tcBorders>
              <w:top w:val="nil"/>
            </w:tcBorders>
          </w:tcPr>
          <w:p w14:paraId="68C9BDEA" w14:textId="77777777" w:rsidR="00297F50" w:rsidRPr="00140E21" w:rsidRDefault="00297F50" w:rsidP="00DD3F19">
            <w:pPr>
              <w:pStyle w:val="TAL"/>
              <w:rPr>
                <w:lang w:eastAsia="zh-CN"/>
              </w:rPr>
            </w:pPr>
          </w:p>
        </w:tc>
        <w:tc>
          <w:tcPr>
            <w:tcW w:w="2268" w:type="dxa"/>
          </w:tcPr>
          <w:p w14:paraId="1E87B438" w14:textId="77777777" w:rsidR="00297F50" w:rsidRPr="00140E21" w:rsidRDefault="00297F50" w:rsidP="00DD3F19">
            <w:pPr>
              <w:pStyle w:val="TAL"/>
              <w:rPr>
                <w:lang w:eastAsia="zh-CN"/>
              </w:rPr>
            </w:pPr>
            <w:r w:rsidRPr="00140E21">
              <w:rPr>
                <w:lang w:eastAsia="zh-CN"/>
              </w:rPr>
              <w:t>AMF, LMF</w:t>
            </w:r>
          </w:p>
        </w:tc>
      </w:tr>
      <w:tr w:rsidR="00297F50" w:rsidRPr="00140E21" w14:paraId="3DF4EB09" w14:textId="77777777" w:rsidTr="00DD3F19">
        <w:tc>
          <w:tcPr>
            <w:tcW w:w="2093" w:type="dxa"/>
            <w:tcBorders>
              <w:top w:val="nil"/>
              <w:bottom w:val="nil"/>
            </w:tcBorders>
          </w:tcPr>
          <w:p w14:paraId="09288806" w14:textId="77777777" w:rsidR="00297F50" w:rsidRPr="00140E21" w:rsidRDefault="00297F50" w:rsidP="00DD3F19">
            <w:pPr>
              <w:pStyle w:val="TAL"/>
              <w:rPr>
                <w:lang w:eastAsia="zh-CN"/>
              </w:rPr>
            </w:pPr>
          </w:p>
        </w:tc>
        <w:tc>
          <w:tcPr>
            <w:tcW w:w="2835" w:type="dxa"/>
          </w:tcPr>
          <w:p w14:paraId="72F6FE6E" w14:textId="77777777" w:rsidR="00297F50" w:rsidRPr="00140E21" w:rsidRDefault="00297F50" w:rsidP="00DD3F19">
            <w:pPr>
              <w:pStyle w:val="TAL"/>
              <w:rPr>
                <w:lang w:eastAsia="zh-CN"/>
              </w:rPr>
            </w:pPr>
            <w:r w:rsidRPr="00140E21">
              <w:rPr>
                <w:lang w:eastAsia="zh-CN"/>
              </w:rPr>
              <w:t>EBIAssignment</w:t>
            </w:r>
          </w:p>
        </w:tc>
        <w:tc>
          <w:tcPr>
            <w:tcW w:w="2551" w:type="dxa"/>
          </w:tcPr>
          <w:p w14:paraId="088BC145" w14:textId="77777777" w:rsidR="00297F50" w:rsidRPr="00140E21" w:rsidRDefault="00297F50" w:rsidP="00DD3F19">
            <w:pPr>
              <w:pStyle w:val="TAL"/>
              <w:rPr>
                <w:lang w:eastAsia="zh-CN"/>
              </w:rPr>
            </w:pPr>
            <w:r w:rsidRPr="00140E21">
              <w:t>Request/Response</w:t>
            </w:r>
          </w:p>
        </w:tc>
        <w:tc>
          <w:tcPr>
            <w:tcW w:w="2268" w:type="dxa"/>
          </w:tcPr>
          <w:p w14:paraId="7482188E" w14:textId="77777777" w:rsidR="00297F50" w:rsidRPr="00140E21" w:rsidRDefault="00297F50" w:rsidP="00DD3F19">
            <w:pPr>
              <w:pStyle w:val="TAL"/>
              <w:rPr>
                <w:lang w:eastAsia="zh-CN"/>
              </w:rPr>
            </w:pPr>
            <w:r w:rsidRPr="00140E21">
              <w:rPr>
                <w:lang w:eastAsia="zh-CN"/>
              </w:rPr>
              <w:t>SMF</w:t>
            </w:r>
          </w:p>
        </w:tc>
      </w:tr>
      <w:tr w:rsidR="00297F50" w:rsidRPr="00140E21" w14:paraId="5D793872" w14:textId="77777777" w:rsidTr="00DD3F19">
        <w:tc>
          <w:tcPr>
            <w:tcW w:w="2093" w:type="dxa"/>
            <w:tcBorders>
              <w:top w:val="nil"/>
              <w:bottom w:val="nil"/>
            </w:tcBorders>
          </w:tcPr>
          <w:p w14:paraId="77E97E06" w14:textId="77777777" w:rsidR="00297F50" w:rsidRPr="00140E21" w:rsidRDefault="00297F50" w:rsidP="00DD3F19">
            <w:pPr>
              <w:pStyle w:val="TAL"/>
              <w:rPr>
                <w:lang w:eastAsia="zh-CN"/>
              </w:rPr>
            </w:pPr>
          </w:p>
        </w:tc>
        <w:tc>
          <w:tcPr>
            <w:tcW w:w="2835" w:type="dxa"/>
          </w:tcPr>
          <w:p w14:paraId="5394B081" w14:textId="77777777" w:rsidR="00297F50" w:rsidRPr="00140E21" w:rsidRDefault="00297F50" w:rsidP="00DD3F19">
            <w:pPr>
              <w:pStyle w:val="TAL"/>
              <w:rPr>
                <w:lang w:eastAsia="zh-CN"/>
              </w:rPr>
            </w:pPr>
            <w:r w:rsidRPr="00140E21">
              <w:rPr>
                <w:lang w:eastAsia="zh-CN"/>
              </w:rPr>
              <w:t>AMFStatusChangeSubscribe</w:t>
            </w:r>
          </w:p>
        </w:tc>
        <w:tc>
          <w:tcPr>
            <w:tcW w:w="2551" w:type="dxa"/>
          </w:tcPr>
          <w:p w14:paraId="0A441650" w14:textId="77777777" w:rsidR="00297F50" w:rsidRPr="00140E21" w:rsidRDefault="00297F50" w:rsidP="00DD3F19">
            <w:pPr>
              <w:pStyle w:val="TAL"/>
              <w:rPr>
                <w:lang w:eastAsia="zh-CN"/>
              </w:rPr>
            </w:pPr>
            <w:r w:rsidRPr="00140E21">
              <w:rPr>
                <w:lang w:eastAsia="zh-CN"/>
              </w:rPr>
              <w:t>Subscribe/Notify</w:t>
            </w:r>
          </w:p>
        </w:tc>
        <w:tc>
          <w:tcPr>
            <w:tcW w:w="2268" w:type="dxa"/>
          </w:tcPr>
          <w:p w14:paraId="7118BF8B" w14:textId="77777777" w:rsidR="00297F50" w:rsidRPr="00140E21" w:rsidRDefault="00297F50" w:rsidP="00DD3F19">
            <w:pPr>
              <w:pStyle w:val="TAL"/>
              <w:rPr>
                <w:lang w:eastAsia="zh-CN"/>
              </w:rPr>
            </w:pPr>
            <w:r w:rsidRPr="00140E21">
              <w:rPr>
                <w:lang w:eastAsia="zh-CN"/>
              </w:rPr>
              <w:t>SMF, PCF, NEF, SMSF, UDM</w:t>
            </w:r>
          </w:p>
        </w:tc>
      </w:tr>
      <w:tr w:rsidR="00297F50" w:rsidRPr="00140E21" w14:paraId="14C56E28" w14:textId="77777777" w:rsidTr="00DD3F19">
        <w:tc>
          <w:tcPr>
            <w:tcW w:w="2093" w:type="dxa"/>
            <w:tcBorders>
              <w:top w:val="nil"/>
              <w:bottom w:val="nil"/>
            </w:tcBorders>
          </w:tcPr>
          <w:p w14:paraId="0E775E7C" w14:textId="77777777" w:rsidR="00297F50" w:rsidRPr="00140E21" w:rsidRDefault="00297F50" w:rsidP="00DD3F19">
            <w:pPr>
              <w:pStyle w:val="TAL"/>
              <w:rPr>
                <w:lang w:eastAsia="zh-CN"/>
              </w:rPr>
            </w:pPr>
          </w:p>
        </w:tc>
        <w:tc>
          <w:tcPr>
            <w:tcW w:w="2835" w:type="dxa"/>
          </w:tcPr>
          <w:p w14:paraId="14707232" w14:textId="77777777" w:rsidR="00297F50" w:rsidRPr="00140E21" w:rsidRDefault="00297F50" w:rsidP="00DD3F19">
            <w:pPr>
              <w:pStyle w:val="TAL"/>
              <w:rPr>
                <w:lang w:eastAsia="zh-CN"/>
              </w:rPr>
            </w:pPr>
            <w:r w:rsidRPr="00140E21">
              <w:rPr>
                <w:lang w:eastAsia="zh-CN"/>
              </w:rPr>
              <w:t>AMFStatusChangeUnSubscribe</w:t>
            </w:r>
          </w:p>
        </w:tc>
        <w:tc>
          <w:tcPr>
            <w:tcW w:w="2551" w:type="dxa"/>
          </w:tcPr>
          <w:p w14:paraId="38D9B604" w14:textId="77777777" w:rsidR="00297F50" w:rsidRPr="00140E21" w:rsidRDefault="00297F50" w:rsidP="00DD3F19">
            <w:pPr>
              <w:pStyle w:val="TAL"/>
              <w:rPr>
                <w:lang w:eastAsia="zh-CN"/>
              </w:rPr>
            </w:pPr>
            <w:r w:rsidRPr="00140E21">
              <w:rPr>
                <w:lang w:eastAsia="zh-CN"/>
              </w:rPr>
              <w:t>Subscribe/Notify</w:t>
            </w:r>
          </w:p>
        </w:tc>
        <w:tc>
          <w:tcPr>
            <w:tcW w:w="2268" w:type="dxa"/>
          </w:tcPr>
          <w:p w14:paraId="132886BB" w14:textId="77777777" w:rsidR="00297F50" w:rsidRPr="00140E21" w:rsidRDefault="00297F50" w:rsidP="00DD3F19">
            <w:pPr>
              <w:pStyle w:val="TAL"/>
              <w:rPr>
                <w:lang w:eastAsia="zh-CN"/>
              </w:rPr>
            </w:pPr>
            <w:r w:rsidRPr="00140E21">
              <w:rPr>
                <w:lang w:eastAsia="zh-CN"/>
              </w:rPr>
              <w:t>SMF, PCF, NEF, SMSF, UDM</w:t>
            </w:r>
          </w:p>
        </w:tc>
      </w:tr>
      <w:tr w:rsidR="00297F50" w:rsidRPr="00140E21" w14:paraId="64A5BCAE" w14:textId="77777777" w:rsidTr="00DD3F19">
        <w:tc>
          <w:tcPr>
            <w:tcW w:w="2093" w:type="dxa"/>
            <w:tcBorders>
              <w:top w:val="nil"/>
              <w:bottom w:val="nil"/>
            </w:tcBorders>
          </w:tcPr>
          <w:p w14:paraId="751FAD2D" w14:textId="77777777" w:rsidR="00297F50" w:rsidRPr="00140E21" w:rsidRDefault="00297F50" w:rsidP="00DD3F19">
            <w:pPr>
              <w:pStyle w:val="TAL"/>
              <w:rPr>
                <w:lang w:eastAsia="zh-CN"/>
              </w:rPr>
            </w:pPr>
          </w:p>
        </w:tc>
        <w:tc>
          <w:tcPr>
            <w:tcW w:w="2835" w:type="dxa"/>
          </w:tcPr>
          <w:p w14:paraId="5B437D79" w14:textId="77777777" w:rsidR="00297F50" w:rsidRPr="00140E21" w:rsidRDefault="00297F50" w:rsidP="00DD3F19">
            <w:pPr>
              <w:pStyle w:val="TAL"/>
              <w:rPr>
                <w:lang w:eastAsia="zh-CN"/>
              </w:rPr>
            </w:pPr>
            <w:r w:rsidRPr="00140E21">
              <w:rPr>
                <w:lang w:eastAsia="zh-CN"/>
              </w:rPr>
              <w:t>AMFStatusChangeNotify</w:t>
            </w:r>
          </w:p>
        </w:tc>
        <w:tc>
          <w:tcPr>
            <w:tcW w:w="2551" w:type="dxa"/>
          </w:tcPr>
          <w:p w14:paraId="47317AFA" w14:textId="77777777" w:rsidR="00297F50" w:rsidRPr="00140E21" w:rsidRDefault="00297F50" w:rsidP="00DD3F19">
            <w:pPr>
              <w:pStyle w:val="TAL"/>
              <w:rPr>
                <w:lang w:eastAsia="zh-CN"/>
              </w:rPr>
            </w:pPr>
            <w:r w:rsidRPr="00140E21">
              <w:rPr>
                <w:lang w:eastAsia="zh-CN"/>
              </w:rPr>
              <w:t>Subscribe/Notify</w:t>
            </w:r>
          </w:p>
        </w:tc>
        <w:tc>
          <w:tcPr>
            <w:tcW w:w="2268" w:type="dxa"/>
          </w:tcPr>
          <w:p w14:paraId="50479180" w14:textId="77777777" w:rsidR="00297F50" w:rsidRPr="00140E21" w:rsidRDefault="00297F50" w:rsidP="00DD3F19">
            <w:pPr>
              <w:pStyle w:val="TAL"/>
              <w:rPr>
                <w:lang w:eastAsia="zh-CN"/>
              </w:rPr>
            </w:pPr>
            <w:r w:rsidRPr="00140E21">
              <w:rPr>
                <w:lang w:eastAsia="zh-CN"/>
              </w:rPr>
              <w:t>SMF, PCF, NEF, SMSF, UDM</w:t>
            </w:r>
          </w:p>
        </w:tc>
      </w:tr>
      <w:tr w:rsidR="00297F50" w:rsidRPr="00140E21" w14:paraId="4B385761" w14:textId="77777777" w:rsidTr="00DD3F19">
        <w:tc>
          <w:tcPr>
            <w:tcW w:w="2093" w:type="dxa"/>
            <w:tcBorders>
              <w:top w:val="nil"/>
              <w:bottom w:val="nil"/>
            </w:tcBorders>
          </w:tcPr>
          <w:p w14:paraId="45444F9A" w14:textId="77777777" w:rsidR="00297F50" w:rsidRPr="00140E21" w:rsidRDefault="00297F50" w:rsidP="00DD3F19">
            <w:pPr>
              <w:pStyle w:val="TAL"/>
              <w:rPr>
                <w:lang w:eastAsia="zh-CN"/>
              </w:rPr>
            </w:pPr>
          </w:p>
        </w:tc>
        <w:tc>
          <w:tcPr>
            <w:tcW w:w="2835" w:type="dxa"/>
          </w:tcPr>
          <w:p w14:paraId="68AEB277" w14:textId="77777777" w:rsidR="00297F50" w:rsidRPr="00140E21" w:rsidRDefault="00297F50" w:rsidP="00DD3F19">
            <w:pPr>
              <w:pStyle w:val="TAL"/>
              <w:rPr>
                <w:lang w:eastAsia="zh-CN"/>
              </w:rPr>
            </w:pPr>
            <w:r>
              <w:rPr>
                <w:lang w:eastAsia="zh-CN"/>
              </w:rPr>
              <w:t>NonUeN2MessageTransfer</w:t>
            </w:r>
          </w:p>
        </w:tc>
        <w:tc>
          <w:tcPr>
            <w:tcW w:w="2551" w:type="dxa"/>
            <w:tcBorders>
              <w:bottom w:val="single" w:sz="4" w:space="0" w:color="auto"/>
            </w:tcBorders>
          </w:tcPr>
          <w:p w14:paraId="1101722C" w14:textId="77777777" w:rsidR="00297F50" w:rsidRPr="00140E21" w:rsidRDefault="00297F50" w:rsidP="00DD3F19">
            <w:pPr>
              <w:pStyle w:val="TAL"/>
              <w:rPr>
                <w:lang w:eastAsia="zh-CN"/>
              </w:rPr>
            </w:pPr>
            <w:r w:rsidRPr="00140E21">
              <w:t>Request/Response</w:t>
            </w:r>
          </w:p>
        </w:tc>
        <w:tc>
          <w:tcPr>
            <w:tcW w:w="2268" w:type="dxa"/>
          </w:tcPr>
          <w:p w14:paraId="7F85CDE2" w14:textId="77777777" w:rsidR="00297F50" w:rsidRPr="00140E21" w:rsidRDefault="00297F50" w:rsidP="00DD3F19">
            <w:pPr>
              <w:pStyle w:val="TAL"/>
              <w:rPr>
                <w:lang w:eastAsia="zh-CN"/>
              </w:rPr>
            </w:pPr>
            <w:r>
              <w:rPr>
                <w:lang w:eastAsia="zh-CN"/>
              </w:rPr>
              <w:t>Peer AMF, CBCF, PWS-IWF, LMF, TSCTSF</w:t>
            </w:r>
          </w:p>
        </w:tc>
      </w:tr>
      <w:tr w:rsidR="00297F50" w:rsidRPr="00140E21" w14:paraId="4E0C531F" w14:textId="77777777" w:rsidTr="00DD3F19">
        <w:tc>
          <w:tcPr>
            <w:tcW w:w="2093" w:type="dxa"/>
            <w:tcBorders>
              <w:top w:val="nil"/>
              <w:bottom w:val="nil"/>
            </w:tcBorders>
          </w:tcPr>
          <w:p w14:paraId="4B7CFCE1" w14:textId="77777777" w:rsidR="00297F50" w:rsidRPr="00140E21" w:rsidRDefault="00297F50" w:rsidP="00DD3F19">
            <w:pPr>
              <w:pStyle w:val="TAL"/>
              <w:rPr>
                <w:lang w:eastAsia="zh-CN"/>
              </w:rPr>
            </w:pPr>
          </w:p>
        </w:tc>
        <w:tc>
          <w:tcPr>
            <w:tcW w:w="2835" w:type="dxa"/>
          </w:tcPr>
          <w:p w14:paraId="14FE1902" w14:textId="77777777" w:rsidR="00297F50" w:rsidRPr="00140E21" w:rsidRDefault="00297F50" w:rsidP="00DD3F19">
            <w:pPr>
              <w:pStyle w:val="TAL"/>
              <w:rPr>
                <w:lang w:eastAsia="zh-CN"/>
              </w:rPr>
            </w:pPr>
            <w:r>
              <w:rPr>
                <w:lang w:eastAsia="zh-CN"/>
              </w:rPr>
              <w:t>NonUeN2InfoSubscribe</w:t>
            </w:r>
          </w:p>
        </w:tc>
        <w:tc>
          <w:tcPr>
            <w:tcW w:w="2551" w:type="dxa"/>
            <w:tcBorders>
              <w:bottom w:val="nil"/>
            </w:tcBorders>
          </w:tcPr>
          <w:p w14:paraId="73123053" w14:textId="77777777" w:rsidR="00297F50" w:rsidRPr="00140E21" w:rsidRDefault="00297F50" w:rsidP="00DD3F19">
            <w:pPr>
              <w:pStyle w:val="TAL"/>
              <w:rPr>
                <w:lang w:eastAsia="zh-CN"/>
              </w:rPr>
            </w:pPr>
            <w:r w:rsidRPr="00140E21">
              <w:rPr>
                <w:lang w:eastAsia="zh-CN"/>
              </w:rPr>
              <w:t>Subscribe/Notify</w:t>
            </w:r>
          </w:p>
        </w:tc>
        <w:tc>
          <w:tcPr>
            <w:tcW w:w="2268" w:type="dxa"/>
          </w:tcPr>
          <w:p w14:paraId="1BD4CEC0" w14:textId="77777777" w:rsidR="00297F50" w:rsidRPr="00140E21" w:rsidRDefault="00297F50" w:rsidP="00DD3F19">
            <w:pPr>
              <w:pStyle w:val="TAL"/>
              <w:rPr>
                <w:lang w:eastAsia="zh-CN"/>
              </w:rPr>
            </w:pPr>
            <w:r>
              <w:rPr>
                <w:lang w:eastAsia="zh-CN"/>
              </w:rPr>
              <w:t>CBCF, PWS-IWF, TSCTSF</w:t>
            </w:r>
          </w:p>
        </w:tc>
      </w:tr>
      <w:tr w:rsidR="00297F50" w:rsidRPr="00140E21" w14:paraId="71217CD5" w14:textId="77777777" w:rsidTr="00DD3F19">
        <w:tc>
          <w:tcPr>
            <w:tcW w:w="2093" w:type="dxa"/>
            <w:tcBorders>
              <w:top w:val="nil"/>
              <w:bottom w:val="nil"/>
            </w:tcBorders>
          </w:tcPr>
          <w:p w14:paraId="49DDAF04" w14:textId="77777777" w:rsidR="00297F50" w:rsidRPr="00140E21" w:rsidRDefault="00297F50" w:rsidP="00DD3F19">
            <w:pPr>
              <w:pStyle w:val="TAL"/>
              <w:rPr>
                <w:lang w:eastAsia="zh-CN"/>
              </w:rPr>
            </w:pPr>
          </w:p>
        </w:tc>
        <w:tc>
          <w:tcPr>
            <w:tcW w:w="2835" w:type="dxa"/>
          </w:tcPr>
          <w:p w14:paraId="589015BA" w14:textId="77777777" w:rsidR="00297F50" w:rsidRPr="00140E21" w:rsidRDefault="00297F50" w:rsidP="00DD3F19">
            <w:pPr>
              <w:pStyle w:val="TAL"/>
              <w:rPr>
                <w:lang w:eastAsia="zh-CN"/>
              </w:rPr>
            </w:pPr>
            <w:r>
              <w:rPr>
                <w:lang w:eastAsia="zh-CN"/>
              </w:rPr>
              <w:t>NonUeN2InfoUnSubscribe</w:t>
            </w:r>
          </w:p>
        </w:tc>
        <w:tc>
          <w:tcPr>
            <w:tcW w:w="2551" w:type="dxa"/>
            <w:tcBorders>
              <w:top w:val="nil"/>
              <w:bottom w:val="nil"/>
            </w:tcBorders>
          </w:tcPr>
          <w:p w14:paraId="2A9E6247" w14:textId="77777777" w:rsidR="00297F50" w:rsidRPr="00140E21" w:rsidRDefault="00297F50" w:rsidP="00DD3F19">
            <w:pPr>
              <w:pStyle w:val="TAL"/>
              <w:rPr>
                <w:lang w:eastAsia="zh-CN"/>
              </w:rPr>
            </w:pPr>
          </w:p>
        </w:tc>
        <w:tc>
          <w:tcPr>
            <w:tcW w:w="2268" w:type="dxa"/>
          </w:tcPr>
          <w:p w14:paraId="192D123D" w14:textId="77777777" w:rsidR="00297F50" w:rsidRPr="00140E21" w:rsidRDefault="00297F50" w:rsidP="00DD3F19">
            <w:pPr>
              <w:pStyle w:val="TAL"/>
              <w:rPr>
                <w:lang w:eastAsia="zh-CN"/>
              </w:rPr>
            </w:pPr>
            <w:r>
              <w:rPr>
                <w:lang w:eastAsia="zh-CN"/>
              </w:rPr>
              <w:t>CBCF, PWS-IWF, TSCTSF</w:t>
            </w:r>
          </w:p>
        </w:tc>
      </w:tr>
      <w:tr w:rsidR="00297F50" w:rsidRPr="00140E21" w14:paraId="090E3C27" w14:textId="77777777" w:rsidTr="00DD3F19">
        <w:tc>
          <w:tcPr>
            <w:tcW w:w="2093" w:type="dxa"/>
            <w:tcBorders>
              <w:top w:val="nil"/>
              <w:bottom w:val="nil"/>
            </w:tcBorders>
          </w:tcPr>
          <w:p w14:paraId="2CBEECF1" w14:textId="77777777" w:rsidR="00297F50" w:rsidRPr="00140E21" w:rsidRDefault="00297F50" w:rsidP="00DD3F19">
            <w:pPr>
              <w:pStyle w:val="TAL"/>
              <w:rPr>
                <w:lang w:eastAsia="zh-CN"/>
              </w:rPr>
            </w:pPr>
          </w:p>
        </w:tc>
        <w:tc>
          <w:tcPr>
            <w:tcW w:w="2835" w:type="dxa"/>
          </w:tcPr>
          <w:p w14:paraId="3394B33E" w14:textId="77777777" w:rsidR="00297F50" w:rsidRPr="00140E21" w:rsidRDefault="00297F50" w:rsidP="00DD3F19">
            <w:pPr>
              <w:pStyle w:val="TAL"/>
              <w:rPr>
                <w:lang w:eastAsia="zh-CN"/>
              </w:rPr>
            </w:pPr>
            <w:r>
              <w:rPr>
                <w:lang w:eastAsia="zh-CN"/>
              </w:rPr>
              <w:t>NonUeN2InfoNotify</w:t>
            </w:r>
          </w:p>
        </w:tc>
        <w:tc>
          <w:tcPr>
            <w:tcW w:w="2551" w:type="dxa"/>
            <w:tcBorders>
              <w:top w:val="nil"/>
            </w:tcBorders>
          </w:tcPr>
          <w:p w14:paraId="6AAD1542" w14:textId="77777777" w:rsidR="00297F50" w:rsidRPr="00140E21" w:rsidRDefault="00297F50" w:rsidP="00DD3F19">
            <w:pPr>
              <w:pStyle w:val="TAL"/>
              <w:rPr>
                <w:lang w:eastAsia="zh-CN"/>
              </w:rPr>
            </w:pPr>
          </w:p>
        </w:tc>
        <w:tc>
          <w:tcPr>
            <w:tcW w:w="2268" w:type="dxa"/>
          </w:tcPr>
          <w:p w14:paraId="0D15669D" w14:textId="77777777" w:rsidR="00297F50" w:rsidRPr="00140E21" w:rsidRDefault="00297F50" w:rsidP="00DD3F19">
            <w:pPr>
              <w:pStyle w:val="TAL"/>
              <w:rPr>
                <w:lang w:eastAsia="zh-CN"/>
              </w:rPr>
            </w:pPr>
            <w:r>
              <w:rPr>
                <w:lang w:eastAsia="zh-CN"/>
              </w:rPr>
              <w:t>CBCF, PWS-IWF, LMF, TSCTSF</w:t>
            </w:r>
          </w:p>
        </w:tc>
      </w:tr>
      <w:tr w:rsidR="00297F50" w:rsidRPr="00140E21" w14:paraId="2268A318" w14:textId="77777777" w:rsidTr="00DD3F19">
        <w:tc>
          <w:tcPr>
            <w:tcW w:w="2093" w:type="dxa"/>
            <w:tcBorders>
              <w:bottom w:val="nil"/>
            </w:tcBorders>
          </w:tcPr>
          <w:p w14:paraId="0226509B" w14:textId="77777777" w:rsidR="00297F50" w:rsidRPr="00140E21" w:rsidRDefault="00297F50" w:rsidP="00DD3F19">
            <w:pPr>
              <w:pStyle w:val="TAL"/>
              <w:rPr>
                <w:lang w:eastAsia="zh-CN"/>
              </w:rPr>
            </w:pPr>
            <w:r w:rsidRPr="00140E21">
              <w:rPr>
                <w:lang w:eastAsia="zh-CN"/>
              </w:rPr>
              <w:t>Namf_EventExposure</w:t>
            </w:r>
          </w:p>
        </w:tc>
        <w:tc>
          <w:tcPr>
            <w:tcW w:w="2835" w:type="dxa"/>
          </w:tcPr>
          <w:p w14:paraId="12EEF2C6" w14:textId="77777777" w:rsidR="00297F50" w:rsidRPr="00140E21" w:rsidRDefault="00297F50" w:rsidP="00DD3F19">
            <w:pPr>
              <w:pStyle w:val="TAL"/>
              <w:rPr>
                <w:lang w:eastAsia="zh-CN"/>
              </w:rPr>
            </w:pPr>
            <w:r w:rsidRPr="00140E21">
              <w:rPr>
                <w:lang w:eastAsia="zh-CN"/>
              </w:rPr>
              <w:t>Subscribe</w:t>
            </w:r>
          </w:p>
        </w:tc>
        <w:tc>
          <w:tcPr>
            <w:tcW w:w="2551" w:type="dxa"/>
          </w:tcPr>
          <w:p w14:paraId="73E44CB4" w14:textId="77777777" w:rsidR="00297F50" w:rsidRPr="00140E21" w:rsidRDefault="00297F50" w:rsidP="00DD3F19">
            <w:pPr>
              <w:pStyle w:val="TAL"/>
              <w:rPr>
                <w:lang w:eastAsia="zh-CN"/>
              </w:rPr>
            </w:pPr>
            <w:r w:rsidRPr="00140E21">
              <w:rPr>
                <w:lang w:eastAsia="zh-CN"/>
              </w:rPr>
              <w:t>Subscribe/Notify</w:t>
            </w:r>
          </w:p>
        </w:tc>
        <w:tc>
          <w:tcPr>
            <w:tcW w:w="2268" w:type="dxa"/>
          </w:tcPr>
          <w:p w14:paraId="185F7DC5" w14:textId="77777777" w:rsidR="00297F50" w:rsidRPr="00140E21" w:rsidRDefault="00297F50" w:rsidP="00DD3F19">
            <w:pPr>
              <w:pStyle w:val="TAL"/>
              <w:rPr>
                <w:lang w:eastAsia="zh-CN"/>
              </w:rPr>
            </w:pPr>
            <w:r w:rsidRPr="00140E21">
              <w:rPr>
                <w:lang w:eastAsia="zh-CN"/>
              </w:rPr>
              <w:t>NEF, SMF, UDM</w:t>
            </w:r>
            <w:r>
              <w:rPr>
                <w:lang w:eastAsia="zh-CN"/>
              </w:rPr>
              <w:t>, NWDAF, LMF, GMLC, TSCTSF</w:t>
            </w:r>
          </w:p>
        </w:tc>
      </w:tr>
      <w:tr w:rsidR="00297F50" w:rsidRPr="00140E21" w14:paraId="734BB5E1" w14:textId="77777777" w:rsidTr="00DD3F19">
        <w:tc>
          <w:tcPr>
            <w:tcW w:w="2093" w:type="dxa"/>
            <w:tcBorders>
              <w:top w:val="nil"/>
              <w:bottom w:val="nil"/>
            </w:tcBorders>
          </w:tcPr>
          <w:p w14:paraId="23458FDC" w14:textId="77777777" w:rsidR="00297F50" w:rsidRPr="00140E21" w:rsidRDefault="00297F50" w:rsidP="00DD3F19">
            <w:pPr>
              <w:pStyle w:val="TAL"/>
              <w:rPr>
                <w:lang w:eastAsia="zh-CN"/>
              </w:rPr>
            </w:pPr>
          </w:p>
        </w:tc>
        <w:tc>
          <w:tcPr>
            <w:tcW w:w="2835" w:type="dxa"/>
          </w:tcPr>
          <w:p w14:paraId="3EACB0FB" w14:textId="77777777" w:rsidR="00297F50" w:rsidRPr="00140E21" w:rsidRDefault="00297F50" w:rsidP="00DD3F19">
            <w:pPr>
              <w:pStyle w:val="TAL"/>
              <w:rPr>
                <w:lang w:eastAsia="zh-CN"/>
              </w:rPr>
            </w:pPr>
            <w:r w:rsidRPr="00140E21">
              <w:rPr>
                <w:lang w:eastAsia="zh-CN"/>
              </w:rPr>
              <w:t>Unsubscribe</w:t>
            </w:r>
          </w:p>
        </w:tc>
        <w:tc>
          <w:tcPr>
            <w:tcW w:w="2551" w:type="dxa"/>
          </w:tcPr>
          <w:p w14:paraId="020E60A8" w14:textId="77777777" w:rsidR="00297F50" w:rsidRPr="00140E21" w:rsidRDefault="00297F50" w:rsidP="00DD3F19">
            <w:pPr>
              <w:pStyle w:val="TAL"/>
              <w:rPr>
                <w:lang w:eastAsia="zh-CN"/>
              </w:rPr>
            </w:pPr>
            <w:r w:rsidRPr="00140E21">
              <w:rPr>
                <w:lang w:eastAsia="zh-CN"/>
              </w:rPr>
              <w:t>Subscribe/Notify</w:t>
            </w:r>
          </w:p>
        </w:tc>
        <w:tc>
          <w:tcPr>
            <w:tcW w:w="2268" w:type="dxa"/>
          </w:tcPr>
          <w:p w14:paraId="7C9ECDD7" w14:textId="77777777" w:rsidR="00297F50" w:rsidRPr="00140E21" w:rsidRDefault="00297F50" w:rsidP="00DD3F19">
            <w:pPr>
              <w:pStyle w:val="TAL"/>
              <w:rPr>
                <w:lang w:eastAsia="zh-CN"/>
              </w:rPr>
            </w:pPr>
            <w:r w:rsidRPr="00140E21">
              <w:rPr>
                <w:lang w:eastAsia="zh-CN"/>
              </w:rPr>
              <w:t>NEF, SMF, UDM</w:t>
            </w:r>
            <w:r>
              <w:rPr>
                <w:lang w:eastAsia="zh-CN"/>
              </w:rPr>
              <w:t>, NWDAF, LMF, GMLC, TSCTSF</w:t>
            </w:r>
          </w:p>
        </w:tc>
      </w:tr>
      <w:tr w:rsidR="00297F50" w:rsidRPr="00140E21" w14:paraId="00847E4B" w14:textId="77777777" w:rsidTr="00DD3F19">
        <w:tc>
          <w:tcPr>
            <w:tcW w:w="2093" w:type="dxa"/>
            <w:tcBorders>
              <w:top w:val="nil"/>
              <w:bottom w:val="single" w:sz="4" w:space="0" w:color="auto"/>
            </w:tcBorders>
          </w:tcPr>
          <w:p w14:paraId="3A8D6490" w14:textId="77777777" w:rsidR="00297F50" w:rsidRPr="00140E21" w:rsidRDefault="00297F50" w:rsidP="00DD3F19">
            <w:pPr>
              <w:pStyle w:val="TAL"/>
              <w:rPr>
                <w:lang w:eastAsia="zh-CN"/>
              </w:rPr>
            </w:pPr>
          </w:p>
        </w:tc>
        <w:tc>
          <w:tcPr>
            <w:tcW w:w="2835" w:type="dxa"/>
          </w:tcPr>
          <w:p w14:paraId="5D57AA79" w14:textId="77777777" w:rsidR="00297F50" w:rsidRPr="00140E21" w:rsidRDefault="00297F50" w:rsidP="00DD3F19">
            <w:pPr>
              <w:pStyle w:val="TAL"/>
              <w:rPr>
                <w:lang w:eastAsia="zh-CN"/>
              </w:rPr>
            </w:pPr>
            <w:r w:rsidRPr="00140E21">
              <w:rPr>
                <w:lang w:eastAsia="zh-CN"/>
              </w:rPr>
              <w:t>Notify</w:t>
            </w:r>
          </w:p>
        </w:tc>
        <w:tc>
          <w:tcPr>
            <w:tcW w:w="2551" w:type="dxa"/>
          </w:tcPr>
          <w:p w14:paraId="0733CCB6" w14:textId="77777777" w:rsidR="00297F50" w:rsidRPr="00140E21" w:rsidRDefault="00297F50" w:rsidP="00DD3F19">
            <w:pPr>
              <w:pStyle w:val="TAL"/>
              <w:rPr>
                <w:lang w:eastAsia="zh-CN"/>
              </w:rPr>
            </w:pPr>
            <w:r w:rsidRPr="00140E21">
              <w:rPr>
                <w:lang w:eastAsia="zh-CN"/>
              </w:rPr>
              <w:t>Subscribe/Notify</w:t>
            </w:r>
          </w:p>
        </w:tc>
        <w:tc>
          <w:tcPr>
            <w:tcW w:w="2268" w:type="dxa"/>
          </w:tcPr>
          <w:p w14:paraId="6941130B" w14:textId="77777777" w:rsidR="00297F50" w:rsidRPr="00140E21" w:rsidRDefault="00297F50" w:rsidP="00DD3F19">
            <w:pPr>
              <w:pStyle w:val="TAL"/>
              <w:rPr>
                <w:lang w:eastAsia="zh-CN"/>
              </w:rPr>
            </w:pPr>
            <w:r w:rsidRPr="00140E21">
              <w:rPr>
                <w:lang w:eastAsia="zh-CN"/>
              </w:rPr>
              <w:t>NEF, SMF, UDM</w:t>
            </w:r>
            <w:r>
              <w:rPr>
                <w:lang w:eastAsia="zh-CN"/>
              </w:rPr>
              <w:t>, NWDAF, LMF, GMLC, TSCTSF</w:t>
            </w:r>
          </w:p>
        </w:tc>
      </w:tr>
      <w:tr w:rsidR="00297F50" w:rsidRPr="00140E21" w14:paraId="2A4BD200" w14:textId="77777777" w:rsidTr="00DD3F19">
        <w:tc>
          <w:tcPr>
            <w:tcW w:w="2093" w:type="dxa"/>
            <w:tcBorders>
              <w:bottom w:val="nil"/>
            </w:tcBorders>
            <w:shd w:val="clear" w:color="auto" w:fill="auto"/>
          </w:tcPr>
          <w:p w14:paraId="75EDA8EF" w14:textId="77777777" w:rsidR="00297F50" w:rsidRPr="00140E21" w:rsidRDefault="00297F50" w:rsidP="00DD3F19">
            <w:pPr>
              <w:pStyle w:val="TAL"/>
              <w:rPr>
                <w:lang w:eastAsia="zh-CN"/>
              </w:rPr>
            </w:pPr>
            <w:r w:rsidRPr="00140E21">
              <w:rPr>
                <w:lang w:eastAsia="zh-CN"/>
              </w:rPr>
              <w:t>Namf_MT</w:t>
            </w:r>
          </w:p>
        </w:tc>
        <w:tc>
          <w:tcPr>
            <w:tcW w:w="2835" w:type="dxa"/>
          </w:tcPr>
          <w:p w14:paraId="3976C0AD" w14:textId="77777777" w:rsidR="00297F50" w:rsidRPr="00140E21" w:rsidRDefault="00297F50" w:rsidP="00DD3F19">
            <w:pPr>
              <w:pStyle w:val="TAL"/>
              <w:rPr>
                <w:lang w:eastAsia="zh-CN"/>
              </w:rPr>
            </w:pPr>
            <w:r w:rsidRPr="00140E21">
              <w:rPr>
                <w:lang w:eastAsia="zh-CN"/>
              </w:rPr>
              <w:t>EnableUEReachability</w:t>
            </w:r>
          </w:p>
        </w:tc>
        <w:tc>
          <w:tcPr>
            <w:tcW w:w="2551" w:type="dxa"/>
          </w:tcPr>
          <w:p w14:paraId="1BCA88CA" w14:textId="77777777" w:rsidR="00297F50" w:rsidRPr="00140E21" w:rsidRDefault="00297F50" w:rsidP="00DD3F19">
            <w:pPr>
              <w:pStyle w:val="TAL"/>
              <w:rPr>
                <w:lang w:eastAsia="zh-CN"/>
              </w:rPr>
            </w:pPr>
            <w:r w:rsidRPr="00140E21">
              <w:rPr>
                <w:lang w:eastAsia="zh-CN"/>
              </w:rPr>
              <w:t>Request/Response</w:t>
            </w:r>
          </w:p>
        </w:tc>
        <w:tc>
          <w:tcPr>
            <w:tcW w:w="2268" w:type="dxa"/>
          </w:tcPr>
          <w:p w14:paraId="43EE5BFD" w14:textId="77777777" w:rsidR="00297F50" w:rsidRPr="00140E21" w:rsidRDefault="00297F50" w:rsidP="00DD3F19">
            <w:pPr>
              <w:pStyle w:val="TAL"/>
              <w:rPr>
                <w:lang w:eastAsia="zh-CN"/>
              </w:rPr>
            </w:pPr>
            <w:r w:rsidRPr="00140E21">
              <w:rPr>
                <w:lang w:eastAsia="zh-CN"/>
              </w:rPr>
              <w:t>SMSF</w:t>
            </w:r>
            <w:r>
              <w:rPr>
                <w:lang w:eastAsia="zh-CN"/>
              </w:rPr>
              <w:t>, SMF</w:t>
            </w:r>
          </w:p>
        </w:tc>
      </w:tr>
      <w:tr w:rsidR="00297F50" w:rsidRPr="00140E21" w14:paraId="5ED473C3" w14:textId="77777777" w:rsidTr="00DD3F19">
        <w:tc>
          <w:tcPr>
            <w:tcW w:w="2093" w:type="dxa"/>
            <w:tcBorders>
              <w:top w:val="nil"/>
              <w:bottom w:val="nil"/>
            </w:tcBorders>
            <w:shd w:val="clear" w:color="auto" w:fill="auto"/>
          </w:tcPr>
          <w:p w14:paraId="39C422B7" w14:textId="77777777" w:rsidR="00297F50" w:rsidRPr="00140E21" w:rsidRDefault="00297F50" w:rsidP="00DD3F19">
            <w:pPr>
              <w:pStyle w:val="TAL"/>
              <w:rPr>
                <w:lang w:eastAsia="zh-CN"/>
              </w:rPr>
            </w:pPr>
          </w:p>
        </w:tc>
        <w:tc>
          <w:tcPr>
            <w:tcW w:w="2835" w:type="dxa"/>
          </w:tcPr>
          <w:p w14:paraId="3474A2B8" w14:textId="77777777" w:rsidR="00297F50" w:rsidRPr="00140E21" w:rsidRDefault="00297F50" w:rsidP="00DD3F19">
            <w:pPr>
              <w:pStyle w:val="TAL"/>
              <w:rPr>
                <w:lang w:eastAsia="zh-CN"/>
              </w:rPr>
            </w:pPr>
            <w:r w:rsidRPr="00140E21">
              <w:rPr>
                <w:lang w:eastAsia="zh-CN"/>
              </w:rPr>
              <w:t>ProvideDomainSelectionInfo</w:t>
            </w:r>
          </w:p>
        </w:tc>
        <w:tc>
          <w:tcPr>
            <w:tcW w:w="2551" w:type="dxa"/>
          </w:tcPr>
          <w:p w14:paraId="79933752" w14:textId="77777777" w:rsidR="00297F50" w:rsidRPr="00140E21" w:rsidRDefault="00297F50" w:rsidP="00DD3F19">
            <w:pPr>
              <w:pStyle w:val="TAL"/>
              <w:rPr>
                <w:lang w:eastAsia="zh-CN"/>
              </w:rPr>
            </w:pPr>
            <w:r w:rsidRPr="00140E21">
              <w:rPr>
                <w:lang w:eastAsia="zh-CN"/>
              </w:rPr>
              <w:t>Request/Response</w:t>
            </w:r>
          </w:p>
        </w:tc>
        <w:tc>
          <w:tcPr>
            <w:tcW w:w="2268" w:type="dxa"/>
          </w:tcPr>
          <w:p w14:paraId="1FBE33C3" w14:textId="77777777" w:rsidR="00297F50" w:rsidRPr="00140E21" w:rsidRDefault="00297F50" w:rsidP="00DD3F19">
            <w:pPr>
              <w:pStyle w:val="TAL"/>
              <w:rPr>
                <w:lang w:eastAsia="zh-CN"/>
              </w:rPr>
            </w:pPr>
            <w:r w:rsidRPr="00140E21">
              <w:rPr>
                <w:lang w:eastAsia="zh-CN"/>
              </w:rPr>
              <w:t>UDM</w:t>
            </w:r>
          </w:p>
        </w:tc>
      </w:tr>
      <w:tr w:rsidR="00297F50" w:rsidRPr="00140E21" w14:paraId="512DC46E" w14:textId="77777777" w:rsidTr="00DD3F19">
        <w:tc>
          <w:tcPr>
            <w:tcW w:w="2093" w:type="dxa"/>
            <w:tcBorders>
              <w:top w:val="nil"/>
              <w:bottom w:val="nil"/>
            </w:tcBorders>
            <w:shd w:val="clear" w:color="auto" w:fill="auto"/>
          </w:tcPr>
          <w:p w14:paraId="1769FB53" w14:textId="77777777" w:rsidR="00297F50" w:rsidRPr="00140E21" w:rsidRDefault="00297F50" w:rsidP="00DD3F19">
            <w:pPr>
              <w:pStyle w:val="TAL"/>
              <w:rPr>
                <w:lang w:eastAsia="zh-CN"/>
              </w:rPr>
            </w:pPr>
          </w:p>
        </w:tc>
        <w:tc>
          <w:tcPr>
            <w:tcW w:w="2835" w:type="dxa"/>
          </w:tcPr>
          <w:p w14:paraId="57DB5FD0" w14:textId="77777777" w:rsidR="00297F50" w:rsidRPr="00140E21" w:rsidRDefault="00297F50" w:rsidP="00DD3F19">
            <w:pPr>
              <w:pStyle w:val="TAL"/>
              <w:rPr>
                <w:lang w:eastAsia="zh-CN"/>
              </w:rPr>
            </w:pPr>
            <w:r>
              <w:rPr>
                <w:lang w:eastAsia="zh-CN"/>
              </w:rPr>
              <w:t>EnableGroupReachability</w:t>
            </w:r>
          </w:p>
        </w:tc>
        <w:tc>
          <w:tcPr>
            <w:tcW w:w="2551" w:type="dxa"/>
          </w:tcPr>
          <w:p w14:paraId="15F7A567" w14:textId="77777777" w:rsidR="00297F50" w:rsidRPr="00140E21" w:rsidRDefault="00297F50" w:rsidP="00DD3F19">
            <w:pPr>
              <w:pStyle w:val="TAL"/>
              <w:rPr>
                <w:lang w:eastAsia="zh-CN"/>
              </w:rPr>
            </w:pPr>
            <w:r w:rsidRPr="00140E21">
              <w:rPr>
                <w:lang w:eastAsia="zh-CN"/>
              </w:rPr>
              <w:t>Request/Response</w:t>
            </w:r>
          </w:p>
        </w:tc>
        <w:tc>
          <w:tcPr>
            <w:tcW w:w="2268" w:type="dxa"/>
          </w:tcPr>
          <w:p w14:paraId="5891170A" w14:textId="77777777" w:rsidR="00297F50" w:rsidRPr="00140E21" w:rsidRDefault="00297F50" w:rsidP="00DD3F19">
            <w:pPr>
              <w:pStyle w:val="TAL"/>
              <w:rPr>
                <w:lang w:eastAsia="zh-CN"/>
              </w:rPr>
            </w:pPr>
            <w:r>
              <w:rPr>
                <w:lang w:eastAsia="zh-CN"/>
              </w:rPr>
              <w:t>SMF</w:t>
            </w:r>
          </w:p>
        </w:tc>
      </w:tr>
      <w:tr w:rsidR="00297F50" w:rsidRPr="00140E21" w14:paraId="35889019" w14:textId="77777777" w:rsidTr="00DD3F19">
        <w:tc>
          <w:tcPr>
            <w:tcW w:w="2093" w:type="dxa"/>
            <w:tcBorders>
              <w:top w:val="nil"/>
              <w:bottom w:val="single" w:sz="4" w:space="0" w:color="auto"/>
            </w:tcBorders>
            <w:shd w:val="clear" w:color="auto" w:fill="auto"/>
          </w:tcPr>
          <w:p w14:paraId="63D59C15" w14:textId="77777777" w:rsidR="00297F50" w:rsidRPr="00140E21" w:rsidRDefault="00297F50" w:rsidP="00DD3F19">
            <w:pPr>
              <w:pStyle w:val="TAL"/>
              <w:rPr>
                <w:lang w:eastAsia="zh-CN"/>
              </w:rPr>
            </w:pPr>
          </w:p>
        </w:tc>
        <w:tc>
          <w:tcPr>
            <w:tcW w:w="2835" w:type="dxa"/>
          </w:tcPr>
          <w:p w14:paraId="14D1AF98" w14:textId="77777777" w:rsidR="00297F50" w:rsidRPr="00140E21" w:rsidRDefault="00297F50" w:rsidP="00DD3F19">
            <w:pPr>
              <w:pStyle w:val="TAL"/>
              <w:rPr>
                <w:lang w:eastAsia="zh-CN"/>
              </w:rPr>
            </w:pPr>
            <w:r>
              <w:rPr>
                <w:lang w:eastAsia="zh-CN"/>
              </w:rPr>
              <w:t>UEReachabilityInfoNotify</w:t>
            </w:r>
          </w:p>
        </w:tc>
        <w:tc>
          <w:tcPr>
            <w:tcW w:w="2551" w:type="dxa"/>
          </w:tcPr>
          <w:p w14:paraId="4B4A0527" w14:textId="77777777" w:rsidR="00297F50" w:rsidRPr="00140E21" w:rsidRDefault="00297F50" w:rsidP="00DD3F19">
            <w:pPr>
              <w:pStyle w:val="TAL"/>
              <w:rPr>
                <w:lang w:eastAsia="zh-CN"/>
              </w:rPr>
            </w:pPr>
            <w:r>
              <w:rPr>
                <w:lang w:eastAsia="zh-CN"/>
              </w:rPr>
              <w:t>Subscribe/Notify</w:t>
            </w:r>
          </w:p>
        </w:tc>
        <w:tc>
          <w:tcPr>
            <w:tcW w:w="2268" w:type="dxa"/>
          </w:tcPr>
          <w:p w14:paraId="71B48614" w14:textId="77777777" w:rsidR="00297F50" w:rsidRPr="00140E21" w:rsidRDefault="00297F50" w:rsidP="00DD3F19">
            <w:pPr>
              <w:pStyle w:val="TAL"/>
              <w:rPr>
                <w:lang w:eastAsia="zh-CN"/>
              </w:rPr>
            </w:pPr>
            <w:r>
              <w:rPr>
                <w:lang w:eastAsia="zh-CN"/>
              </w:rPr>
              <w:t>SMF</w:t>
            </w:r>
          </w:p>
        </w:tc>
      </w:tr>
      <w:tr w:rsidR="00297F50" w:rsidRPr="00140E21" w14:paraId="55E31124" w14:textId="77777777" w:rsidTr="00DD3F19">
        <w:tc>
          <w:tcPr>
            <w:tcW w:w="2093" w:type="dxa"/>
            <w:tcBorders>
              <w:bottom w:val="nil"/>
            </w:tcBorders>
          </w:tcPr>
          <w:p w14:paraId="530CD909" w14:textId="77777777" w:rsidR="00297F50" w:rsidRPr="00140E21" w:rsidRDefault="00297F50" w:rsidP="00DD3F19">
            <w:pPr>
              <w:pStyle w:val="TAL"/>
              <w:rPr>
                <w:lang w:eastAsia="zh-CN"/>
              </w:rPr>
            </w:pPr>
            <w:r w:rsidRPr="00140E21">
              <w:rPr>
                <w:lang w:eastAsia="zh-CN"/>
              </w:rPr>
              <w:t>Namf_Location</w:t>
            </w:r>
          </w:p>
        </w:tc>
        <w:tc>
          <w:tcPr>
            <w:tcW w:w="2835" w:type="dxa"/>
          </w:tcPr>
          <w:p w14:paraId="2EEF12D3" w14:textId="77777777" w:rsidR="00297F50" w:rsidRPr="00140E21" w:rsidRDefault="00297F50" w:rsidP="00DD3F19">
            <w:pPr>
              <w:pStyle w:val="TAL"/>
              <w:rPr>
                <w:lang w:eastAsia="zh-CN"/>
              </w:rPr>
            </w:pPr>
            <w:r w:rsidRPr="00140E21">
              <w:t>ProvidePositioningInfo</w:t>
            </w:r>
          </w:p>
        </w:tc>
        <w:tc>
          <w:tcPr>
            <w:tcW w:w="2551" w:type="dxa"/>
          </w:tcPr>
          <w:p w14:paraId="24B1F95A" w14:textId="77777777" w:rsidR="00297F50" w:rsidRPr="00140E21" w:rsidRDefault="00297F50" w:rsidP="00DD3F19">
            <w:pPr>
              <w:pStyle w:val="TAL"/>
              <w:rPr>
                <w:lang w:eastAsia="zh-CN"/>
              </w:rPr>
            </w:pPr>
            <w:r w:rsidRPr="00140E21">
              <w:rPr>
                <w:lang w:eastAsia="zh-CN"/>
              </w:rPr>
              <w:t>Request/Response</w:t>
            </w:r>
          </w:p>
        </w:tc>
        <w:tc>
          <w:tcPr>
            <w:tcW w:w="2268" w:type="dxa"/>
          </w:tcPr>
          <w:p w14:paraId="5AB7BD39" w14:textId="77777777" w:rsidR="00297F50" w:rsidRPr="00140E21" w:rsidRDefault="00297F50" w:rsidP="00DD3F19">
            <w:pPr>
              <w:pStyle w:val="TAL"/>
            </w:pPr>
            <w:r w:rsidRPr="00140E21">
              <w:t>GMLC</w:t>
            </w:r>
          </w:p>
        </w:tc>
      </w:tr>
      <w:tr w:rsidR="00297F50" w:rsidRPr="00140E21" w14:paraId="7649536B" w14:textId="77777777" w:rsidTr="00DD3F19">
        <w:tc>
          <w:tcPr>
            <w:tcW w:w="2093" w:type="dxa"/>
            <w:tcBorders>
              <w:top w:val="nil"/>
              <w:bottom w:val="nil"/>
            </w:tcBorders>
          </w:tcPr>
          <w:p w14:paraId="03157F54" w14:textId="77777777" w:rsidR="00297F50" w:rsidRPr="00140E21" w:rsidRDefault="00297F50" w:rsidP="00DD3F19">
            <w:pPr>
              <w:pStyle w:val="TAL"/>
              <w:rPr>
                <w:lang w:eastAsia="zh-CN"/>
              </w:rPr>
            </w:pPr>
          </w:p>
        </w:tc>
        <w:tc>
          <w:tcPr>
            <w:tcW w:w="2835" w:type="dxa"/>
          </w:tcPr>
          <w:p w14:paraId="6AC2668C" w14:textId="77777777" w:rsidR="00297F50" w:rsidRPr="00140E21" w:rsidRDefault="00297F50" w:rsidP="00DD3F19">
            <w:pPr>
              <w:pStyle w:val="TAL"/>
              <w:rPr>
                <w:lang w:eastAsia="zh-CN"/>
              </w:rPr>
            </w:pPr>
            <w:r w:rsidRPr="00140E21">
              <w:t>EventNotify</w:t>
            </w:r>
          </w:p>
        </w:tc>
        <w:tc>
          <w:tcPr>
            <w:tcW w:w="2551" w:type="dxa"/>
          </w:tcPr>
          <w:p w14:paraId="3EE4E912" w14:textId="77777777" w:rsidR="00297F50" w:rsidRPr="00140E21" w:rsidRDefault="00297F50" w:rsidP="00DD3F19">
            <w:pPr>
              <w:pStyle w:val="TAL"/>
              <w:rPr>
                <w:lang w:eastAsia="zh-CN"/>
              </w:rPr>
            </w:pPr>
            <w:r w:rsidRPr="00140E21">
              <w:rPr>
                <w:lang w:eastAsia="zh-CN"/>
              </w:rPr>
              <w:t>Subscribe/Notify</w:t>
            </w:r>
          </w:p>
        </w:tc>
        <w:tc>
          <w:tcPr>
            <w:tcW w:w="2268" w:type="dxa"/>
          </w:tcPr>
          <w:p w14:paraId="6ECE2AB5" w14:textId="77777777" w:rsidR="00297F50" w:rsidRPr="00140E21" w:rsidRDefault="00297F50" w:rsidP="00DD3F19">
            <w:pPr>
              <w:pStyle w:val="TAL"/>
              <w:rPr>
                <w:lang w:eastAsia="zh-CN"/>
              </w:rPr>
            </w:pPr>
            <w:r w:rsidRPr="00140E21">
              <w:rPr>
                <w:lang w:eastAsia="zh-CN"/>
              </w:rPr>
              <w:t>GMLC</w:t>
            </w:r>
          </w:p>
        </w:tc>
      </w:tr>
      <w:tr w:rsidR="00297F50" w:rsidRPr="00140E21" w14:paraId="27766E70" w14:textId="77777777" w:rsidTr="00DD3F19">
        <w:tc>
          <w:tcPr>
            <w:tcW w:w="2093" w:type="dxa"/>
            <w:tcBorders>
              <w:top w:val="nil"/>
              <w:bottom w:val="nil"/>
            </w:tcBorders>
          </w:tcPr>
          <w:p w14:paraId="76121ED6" w14:textId="77777777" w:rsidR="00297F50" w:rsidRPr="00140E21" w:rsidRDefault="00297F50" w:rsidP="00DD3F19">
            <w:pPr>
              <w:pStyle w:val="TAL"/>
              <w:rPr>
                <w:lang w:eastAsia="zh-CN"/>
              </w:rPr>
            </w:pPr>
          </w:p>
        </w:tc>
        <w:tc>
          <w:tcPr>
            <w:tcW w:w="2835" w:type="dxa"/>
            <w:tcBorders>
              <w:bottom w:val="single" w:sz="4" w:space="0" w:color="auto"/>
            </w:tcBorders>
          </w:tcPr>
          <w:p w14:paraId="3035F865" w14:textId="77777777" w:rsidR="00297F50" w:rsidRPr="00140E21" w:rsidRDefault="00297F50" w:rsidP="00DD3F19">
            <w:pPr>
              <w:pStyle w:val="TAL"/>
            </w:pPr>
            <w:r w:rsidRPr="00140E21">
              <w:t>ProvideLocationInfo</w:t>
            </w:r>
          </w:p>
        </w:tc>
        <w:tc>
          <w:tcPr>
            <w:tcW w:w="2551" w:type="dxa"/>
            <w:tcBorders>
              <w:bottom w:val="single" w:sz="4" w:space="0" w:color="auto"/>
            </w:tcBorders>
          </w:tcPr>
          <w:p w14:paraId="21870FE3" w14:textId="77777777" w:rsidR="00297F50" w:rsidRPr="00140E21" w:rsidRDefault="00297F50" w:rsidP="00DD3F19">
            <w:pPr>
              <w:pStyle w:val="TAL"/>
              <w:rPr>
                <w:lang w:eastAsia="zh-CN"/>
              </w:rPr>
            </w:pPr>
            <w:r w:rsidRPr="00140E21">
              <w:rPr>
                <w:lang w:eastAsia="zh-CN"/>
              </w:rPr>
              <w:t>Request/Response</w:t>
            </w:r>
          </w:p>
        </w:tc>
        <w:tc>
          <w:tcPr>
            <w:tcW w:w="2268" w:type="dxa"/>
            <w:tcBorders>
              <w:bottom w:val="single" w:sz="4" w:space="0" w:color="auto"/>
            </w:tcBorders>
          </w:tcPr>
          <w:p w14:paraId="55793F18" w14:textId="77777777" w:rsidR="00297F50" w:rsidRPr="00140E21" w:rsidRDefault="00297F50" w:rsidP="00DD3F19">
            <w:pPr>
              <w:pStyle w:val="TAL"/>
              <w:rPr>
                <w:lang w:eastAsia="zh-CN"/>
              </w:rPr>
            </w:pPr>
            <w:r w:rsidRPr="00140E21">
              <w:rPr>
                <w:lang w:eastAsia="zh-CN"/>
              </w:rPr>
              <w:t>UDM</w:t>
            </w:r>
          </w:p>
        </w:tc>
      </w:tr>
      <w:tr w:rsidR="00297F50" w:rsidRPr="00140E21" w14:paraId="278EF355" w14:textId="77777777" w:rsidTr="00DD3F19">
        <w:tc>
          <w:tcPr>
            <w:tcW w:w="2093" w:type="dxa"/>
            <w:tcBorders>
              <w:top w:val="nil"/>
              <w:bottom w:val="single" w:sz="4" w:space="0" w:color="auto"/>
            </w:tcBorders>
          </w:tcPr>
          <w:p w14:paraId="057775B0" w14:textId="77777777" w:rsidR="00297F50" w:rsidRPr="00140E21" w:rsidRDefault="00297F50" w:rsidP="00DD3F19">
            <w:pPr>
              <w:pStyle w:val="TAL"/>
              <w:rPr>
                <w:lang w:eastAsia="zh-CN"/>
              </w:rPr>
            </w:pPr>
          </w:p>
        </w:tc>
        <w:tc>
          <w:tcPr>
            <w:tcW w:w="2835" w:type="dxa"/>
            <w:tcBorders>
              <w:bottom w:val="single" w:sz="4" w:space="0" w:color="auto"/>
            </w:tcBorders>
          </w:tcPr>
          <w:p w14:paraId="52EAA0DA" w14:textId="77777777" w:rsidR="00297F50" w:rsidRPr="00140E21" w:rsidRDefault="00297F50" w:rsidP="00DD3F19">
            <w:pPr>
              <w:pStyle w:val="TAL"/>
            </w:pPr>
            <w:r w:rsidRPr="00140E21">
              <w:t>CancelLocation</w:t>
            </w:r>
          </w:p>
        </w:tc>
        <w:tc>
          <w:tcPr>
            <w:tcW w:w="2551" w:type="dxa"/>
            <w:tcBorders>
              <w:bottom w:val="single" w:sz="4" w:space="0" w:color="auto"/>
            </w:tcBorders>
          </w:tcPr>
          <w:p w14:paraId="0E29A2B7" w14:textId="77777777" w:rsidR="00297F50" w:rsidRPr="00140E21" w:rsidRDefault="00297F50" w:rsidP="00DD3F19">
            <w:pPr>
              <w:pStyle w:val="TAL"/>
              <w:rPr>
                <w:lang w:eastAsia="zh-CN"/>
              </w:rPr>
            </w:pPr>
            <w:r w:rsidRPr="00140E21">
              <w:rPr>
                <w:lang w:eastAsia="zh-CN"/>
              </w:rPr>
              <w:t>Request/Response</w:t>
            </w:r>
          </w:p>
        </w:tc>
        <w:tc>
          <w:tcPr>
            <w:tcW w:w="2268" w:type="dxa"/>
            <w:tcBorders>
              <w:bottom w:val="single" w:sz="4" w:space="0" w:color="auto"/>
            </w:tcBorders>
          </w:tcPr>
          <w:p w14:paraId="6E53FFF3" w14:textId="77777777" w:rsidR="00297F50" w:rsidRPr="00140E21" w:rsidRDefault="00297F50" w:rsidP="00DD3F19">
            <w:pPr>
              <w:pStyle w:val="TAL"/>
              <w:rPr>
                <w:lang w:eastAsia="zh-CN"/>
              </w:rPr>
            </w:pPr>
            <w:r w:rsidRPr="00140E21">
              <w:rPr>
                <w:lang w:eastAsia="zh-CN"/>
              </w:rPr>
              <w:t>GMLC</w:t>
            </w:r>
          </w:p>
        </w:tc>
      </w:tr>
      <w:tr w:rsidR="00297F50" w:rsidRPr="00140E21" w14:paraId="21E6555A" w14:textId="77777777" w:rsidTr="00DD3F19">
        <w:tc>
          <w:tcPr>
            <w:tcW w:w="9747" w:type="dxa"/>
            <w:gridSpan w:val="4"/>
            <w:tcBorders>
              <w:top w:val="single" w:sz="4" w:space="0" w:color="auto"/>
            </w:tcBorders>
          </w:tcPr>
          <w:p w14:paraId="3219C6A4" w14:textId="77777777" w:rsidR="00297F50" w:rsidRPr="00140E21" w:rsidRDefault="00297F50" w:rsidP="00DD3F19">
            <w:pPr>
              <w:pStyle w:val="TAN"/>
              <w:rPr>
                <w:lang w:eastAsia="zh-CN"/>
              </w:rPr>
            </w:pPr>
            <w:r w:rsidRPr="00140E21">
              <w:rPr>
                <w:lang w:eastAsia="zh-CN"/>
              </w:rPr>
              <w:t>NOTE 1:</w:t>
            </w:r>
            <w:r w:rsidRPr="00140E21">
              <w:rPr>
                <w:lang w:eastAsia="zh-CN"/>
              </w:rPr>
              <w:tab/>
              <w:t>In this Release of the specification no known consumer is identified to use this service operation.</w:t>
            </w:r>
          </w:p>
        </w:tc>
      </w:tr>
    </w:tbl>
    <w:p w14:paraId="1C651405" w14:textId="77777777" w:rsidR="00297F50" w:rsidRPr="00140E21" w:rsidRDefault="00297F50" w:rsidP="00297F50">
      <w:pPr>
        <w:pStyle w:val="FP"/>
        <w:rPr>
          <w:lang w:eastAsia="zh-CN"/>
        </w:rPr>
      </w:pPr>
    </w:p>
    <w:p w14:paraId="6CBDD1BD" w14:textId="77777777" w:rsidR="00297F50" w:rsidRPr="00140E21" w:rsidRDefault="00297F50" w:rsidP="00297F50">
      <w:pPr>
        <w:pStyle w:val="Heading4"/>
      </w:pPr>
      <w:bookmarkStart w:id="5056" w:name="_CR5_2_2_2"/>
      <w:bookmarkStart w:id="5057" w:name="_Toc20204398"/>
      <w:bookmarkStart w:id="5058" w:name="_Toc27895097"/>
      <w:bookmarkStart w:id="5059" w:name="_Toc36192190"/>
      <w:bookmarkStart w:id="5060" w:name="_Toc45193303"/>
      <w:bookmarkStart w:id="5061" w:name="_Toc47592935"/>
      <w:bookmarkStart w:id="5062" w:name="_Toc51835022"/>
      <w:bookmarkStart w:id="5063" w:name="_Toc162424408"/>
      <w:bookmarkEnd w:id="5056"/>
      <w:r w:rsidRPr="00140E21">
        <w:t>5.2.2.2</w:t>
      </w:r>
      <w:r w:rsidRPr="00140E21">
        <w:tab/>
        <w:t>Namf_Communication service</w:t>
      </w:r>
      <w:bookmarkEnd w:id="5057"/>
      <w:bookmarkEnd w:id="5058"/>
      <w:bookmarkEnd w:id="5059"/>
      <w:bookmarkEnd w:id="5060"/>
      <w:bookmarkEnd w:id="5061"/>
      <w:bookmarkEnd w:id="5062"/>
      <w:bookmarkEnd w:id="5063"/>
    </w:p>
    <w:p w14:paraId="49243C44" w14:textId="77777777" w:rsidR="00297F50" w:rsidRPr="00140E21" w:rsidRDefault="00297F50" w:rsidP="00297F50">
      <w:pPr>
        <w:pStyle w:val="Heading5"/>
      </w:pPr>
      <w:bookmarkStart w:id="5064" w:name="_CR5_2_2_2_1"/>
      <w:bookmarkStart w:id="5065" w:name="_Toc20204399"/>
      <w:bookmarkStart w:id="5066" w:name="_Toc27895098"/>
      <w:bookmarkStart w:id="5067" w:name="_Toc36192191"/>
      <w:bookmarkStart w:id="5068" w:name="_Toc45193304"/>
      <w:bookmarkStart w:id="5069" w:name="_Toc47592936"/>
      <w:bookmarkStart w:id="5070" w:name="_Toc51835023"/>
      <w:bookmarkStart w:id="5071" w:name="_Toc162424409"/>
      <w:bookmarkEnd w:id="5064"/>
      <w:r w:rsidRPr="00140E21">
        <w:t>5.2.2.2.1</w:t>
      </w:r>
      <w:r w:rsidRPr="00140E21">
        <w:tab/>
        <w:t>General</w:t>
      </w:r>
      <w:bookmarkEnd w:id="5065"/>
      <w:bookmarkEnd w:id="5066"/>
      <w:bookmarkEnd w:id="5067"/>
      <w:bookmarkEnd w:id="5068"/>
      <w:bookmarkEnd w:id="5069"/>
      <w:bookmarkEnd w:id="5070"/>
      <w:bookmarkEnd w:id="5071"/>
    </w:p>
    <w:p w14:paraId="0E28D93E" w14:textId="77777777" w:rsidR="00297F50" w:rsidRPr="00140E21" w:rsidRDefault="00297F50" w:rsidP="00297F50">
      <w:r w:rsidRPr="00140E21">
        <w:rPr>
          <w:b/>
        </w:rPr>
        <w:t>Service description:</w:t>
      </w:r>
      <w:r w:rsidRPr="00140E21">
        <w:t xml:space="preserve"> This service enables an NF to communicate with the UE through N1 NAS messages or with the AN (both UE and non UE specific). The service operations defined below allow the NF to communicate with the UE and the AN. The following are the key functionalities of this NF service.</w:t>
      </w:r>
    </w:p>
    <w:p w14:paraId="5022DF83" w14:textId="77777777" w:rsidR="00297F50" w:rsidRPr="00140E21" w:rsidRDefault="00297F50" w:rsidP="00297F50">
      <w:pPr>
        <w:pStyle w:val="B1"/>
      </w:pPr>
      <w:r w:rsidRPr="00140E21">
        <w:t>-</w:t>
      </w:r>
      <w:r w:rsidRPr="00140E21">
        <w:tab/>
        <w:t>Provide service operations for transporting N1 messages to the UE;</w:t>
      </w:r>
    </w:p>
    <w:p w14:paraId="64E58313" w14:textId="77777777" w:rsidR="00297F50" w:rsidRPr="00140E21" w:rsidRDefault="00297F50" w:rsidP="00297F50">
      <w:pPr>
        <w:pStyle w:val="B1"/>
      </w:pPr>
      <w:r w:rsidRPr="00140E21">
        <w:t>-</w:t>
      </w:r>
      <w:r w:rsidRPr="00140E21">
        <w:tab/>
        <w:t>Allow NFs to subscribe and unsubscribe for notifications of specific N1 messages from the UE;</w:t>
      </w:r>
    </w:p>
    <w:p w14:paraId="53E24B9D" w14:textId="77777777" w:rsidR="00297F50" w:rsidRPr="00140E21" w:rsidRDefault="00297F50" w:rsidP="00297F50">
      <w:pPr>
        <w:pStyle w:val="B1"/>
      </w:pPr>
      <w:r w:rsidRPr="00140E21">
        <w:t>-</w:t>
      </w:r>
      <w:r w:rsidRPr="00140E21">
        <w:tab/>
        <w:t>Allow NFs to subscribe and unsubscribe for notifications about specific information from AN;</w:t>
      </w:r>
    </w:p>
    <w:p w14:paraId="2B7BAC77" w14:textId="77777777" w:rsidR="00297F50" w:rsidRPr="00140E21" w:rsidRDefault="00297F50" w:rsidP="00297F50">
      <w:pPr>
        <w:pStyle w:val="B1"/>
      </w:pPr>
      <w:r w:rsidRPr="00140E21">
        <w:lastRenderedPageBreak/>
        <w:t>-</w:t>
      </w:r>
      <w:r w:rsidRPr="00140E21">
        <w:tab/>
        <w:t>Provide service operations for initiating N2 messages towards the AN;</w:t>
      </w:r>
    </w:p>
    <w:p w14:paraId="42941052" w14:textId="77777777" w:rsidR="00297F50" w:rsidRPr="00140E21" w:rsidRDefault="00297F50" w:rsidP="00297F50">
      <w:pPr>
        <w:pStyle w:val="B1"/>
      </w:pPr>
      <w:r w:rsidRPr="00140E21">
        <w:t>-</w:t>
      </w:r>
      <w:r w:rsidRPr="00140E21">
        <w:tab/>
        <w:t>Security Context Management; and</w:t>
      </w:r>
    </w:p>
    <w:p w14:paraId="4542F161" w14:textId="77777777" w:rsidR="00297F50" w:rsidRPr="00140E21" w:rsidRDefault="00297F50" w:rsidP="00297F50">
      <w:pPr>
        <w:pStyle w:val="B1"/>
      </w:pPr>
      <w:r w:rsidRPr="00140E21">
        <w:t>-</w:t>
      </w:r>
      <w:r w:rsidRPr="00140E21">
        <w:tab/>
        <w:t>UE information management and transfer (including its security context)</w:t>
      </w:r>
      <w:r>
        <w:t>.</w:t>
      </w:r>
    </w:p>
    <w:p w14:paraId="3432FD0A" w14:textId="77777777" w:rsidR="00297F50" w:rsidRPr="00140E21" w:rsidRDefault="00297F50" w:rsidP="00297F50">
      <w:pPr>
        <w:pStyle w:val="Heading5"/>
      </w:pPr>
      <w:bookmarkStart w:id="5072" w:name="_CR5_2_2_2_2"/>
      <w:bookmarkStart w:id="5073" w:name="_Toc20204400"/>
      <w:bookmarkStart w:id="5074" w:name="_Toc27895099"/>
      <w:bookmarkStart w:id="5075" w:name="_Toc36192192"/>
      <w:bookmarkStart w:id="5076" w:name="_Toc45193305"/>
      <w:bookmarkStart w:id="5077" w:name="_Toc47592937"/>
      <w:bookmarkStart w:id="5078" w:name="_Toc51835024"/>
      <w:bookmarkStart w:id="5079" w:name="_Toc162424410"/>
      <w:bookmarkEnd w:id="5072"/>
      <w:r w:rsidRPr="00140E21">
        <w:t>5.2.2.2.2</w:t>
      </w:r>
      <w:r w:rsidRPr="00140E21">
        <w:tab/>
        <w:t>Namf_Communication_UEContextTransfer service operation</w:t>
      </w:r>
      <w:bookmarkEnd w:id="5073"/>
      <w:bookmarkEnd w:id="5074"/>
      <w:bookmarkEnd w:id="5075"/>
      <w:bookmarkEnd w:id="5076"/>
      <w:bookmarkEnd w:id="5077"/>
      <w:bookmarkEnd w:id="5078"/>
      <w:bookmarkEnd w:id="5079"/>
    </w:p>
    <w:p w14:paraId="23224A91" w14:textId="77777777" w:rsidR="00297F50" w:rsidRPr="00140E21" w:rsidRDefault="00297F50" w:rsidP="00297F50">
      <w:pPr>
        <w:rPr>
          <w:b/>
        </w:rPr>
      </w:pPr>
      <w:r w:rsidRPr="00140E21">
        <w:rPr>
          <w:b/>
        </w:rPr>
        <w:t xml:space="preserve">Service operation name: </w:t>
      </w:r>
      <w:r w:rsidRPr="00140E21">
        <w:t>Namf_Communication_UEContextTransfer</w:t>
      </w:r>
    </w:p>
    <w:p w14:paraId="75935FA9" w14:textId="77777777" w:rsidR="00297F50" w:rsidRPr="00140E21" w:rsidRDefault="00297F50" w:rsidP="00297F50">
      <w:pPr>
        <w:rPr>
          <w:lang w:eastAsia="zh-CN"/>
        </w:rPr>
      </w:pPr>
      <w:r w:rsidRPr="00140E21">
        <w:rPr>
          <w:b/>
        </w:rPr>
        <w:t>Description:</w:t>
      </w:r>
      <w:r w:rsidRPr="00140E21">
        <w:t xml:space="preserve"> Provides the UE context to the consumer</w:t>
      </w:r>
      <w:r w:rsidRPr="00140E21">
        <w:rPr>
          <w:lang w:eastAsia="zh-CN"/>
        </w:rPr>
        <w:t xml:space="preserve"> NF.</w:t>
      </w:r>
    </w:p>
    <w:p w14:paraId="31C9BF12" w14:textId="77777777" w:rsidR="00297F50" w:rsidRPr="00140E21" w:rsidRDefault="00297F50" w:rsidP="00297F50">
      <w:pPr>
        <w:rPr>
          <w:lang w:eastAsia="zh-CN"/>
        </w:rPr>
      </w:pPr>
      <w:r w:rsidRPr="00140E21">
        <w:rPr>
          <w:b/>
          <w:lang w:eastAsia="zh-CN"/>
        </w:rPr>
        <w:t xml:space="preserve">Input, Required: </w:t>
      </w:r>
      <w:r w:rsidRPr="00140E21">
        <w:rPr>
          <w:lang w:eastAsia="zh-CN"/>
        </w:rPr>
        <w:t>5G-GUTI or SUPI, Access Type, Reason.</w:t>
      </w:r>
    </w:p>
    <w:p w14:paraId="23B3E5F0" w14:textId="77777777" w:rsidR="00297F50" w:rsidRPr="00140E21" w:rsidRDefault="00297F50" w:rsidP="00297F50">
      <w:pPr>
        <w:rPr>
          <w:lang w:eastAsia="zh-CN"/>
        </w:rPr>
      </w:pPr>
      <w:r w:rsidRPr="00140E21">
        <w:rPr>
          <w:b/>
        </w:rPr>
        <w:t>Input, Optional:</w:t>
      </w:r>
      <w:r w:rsidRPr="00140E21">
        <w:t xml:space="preserve"> Integrity protected message from the UE that triggers the context transfer.</w:t>
      </w:r>
    </w:p>
    <w:p w14:paraId="4788FE34" w14:textId="77777777" w:rsidR="00297F50" w:rsidRPr="00140E21" w:rsidRDefault="00297F50" w:rsidP="00297F50">
      <w:pPr>
        <w:rPr>
          <w:lang w:eastAsia="zh-CN"/>
        </w:rPr>
      </w:pPr>
      <w:r w:rsidRPr="00140E21">
        <w:rPr>
          <w:b/>
          <w:lang w:eastAsia="zh-CN"/>
        </w:rPr>
        <w:t>Output, Required:</w:t>
      </w:r>
      <w:r w:rsidRPr="00140E21">
        <w:rPr>
          <w:lang w:eastAsia="zh-CN"/>
        </w:rPr>
        <w:t xml:space="preserve"> The UE context of the identified UE or only the SUPI and an indication that the Registration Request has been validated. The UE context is detailed in table 5.2.2.2.2-1.</w:t>
      </w:r>
    </w:p>
    <w:p w14:paraId="6D8CFECF" w14:textId="77777777" w:rsidR="00297F50" w:rsidRPr="00140E21" w:rsidRDefault="00297F50" w:rsidP="00297F50">
      <w:pPr>
        <w:rPr>
          <w:lang w:eastAsia="zh-CN"/>
        </w:rPr>
      </w:pPr>
      <w:r w:rsidRPr="00140E21">
        <w:rPr>
          <w:b/>
          <w:lang w:eastAsia="zh-CN"/>
        </w:rPr>
        <w:t xml:space="preserve">Output, Optional: </w:t>
      </w:r>
      <w:r w:rsidRPr="00140E21">
        <w:rPr>
          <w:lang w:eastAsia="zh-CN"/>
        </w:rPr>
        <w:t>Mobile Equipment Identifier (if available), Allowed</w:t>
      </w:r>
      <w:r w:rsidRPr="00140E21" w:rsidDel="00195DFE">
        <w:rPr>
          <w:lang w:eastAsia="zh-CN"/>
        </w:rPr>
        <w:t xml:space="preserve"> </w:t>
      </w:r>
      <w:r w:rsidRPr="00140E21">
        <w:rPr>
          <w:lang w:eastAsia="zh-CN"/>
        </w:rPr>
        <w:t>NSSAI, Mapping Of Allowed NSSAI.</w:t>
      </w:r>
    </w:p>
    <w:p w14:paraId="551836F2" w14:textId="77777777" w:rsidR="00297F50" w:rsidRPr="00140E21" w:rsidRDefault="00297F50" w:rsidP="00297F50">
      <w:pPr>
        <w:rPr>
          <w:lang w:eastAsia="zh-CN"/>
        </w:rPr>
      </w:pPr>
      <w:r w:rsidRPr="00140E21">
        <w:rPr>
          <w:lang w:eastAsia="zh-CN"/>
        </w:rPr>
        <w:t>See clause 4.2.2.2.2 for example of usage of this service operation. If the consumer NF sent an integrity protected message from the UE, the AMF uses it to verify whether this request is permitted to retrieve the UE context of the UE. If it is permitted, the AMF</w:t>
      </w:r>
      <w:r w:rsidRPr="00140E21">
        <w:t xml:space="preserve"> provides UE context to the consumer</w:t>
      </w:r>
      <w:r w:rsidRPr="00140E21">
        <w:rPr>
          <w:lang w:eastAsia="zh-CN"/>
        </w:rPr>
        <w:t xml:space="preserve"> NF in the Namf_Communication_UEContextTransfer response. The following table illustrates the UE Context:</w:t>
      </w:r>
    </w:p>
    <w:p w14:paraId="1D00C38C" w14:textId="77777777" w:rsidR="00297F50" w:rsidRPr="00140E21" w:rsidRDefault="00297F50" w:rsidP="00297F50">
      <w:pPr>
        <w:pStyle w:val="TH"/>
        <w:rPr>
          <w:lang w:eastAsia="zh-CN"/>
        </w:rPr>
      </w:pPr>
      <w:bookmarkStart w:id="5080" w:name="_CRTable5_2_2_2_21"/>
      <w:r w:rsidRPr="00140E21">
        <w:lastRenderedPageBreak/>
        <w:t xml:space="preserve">Table </w:t>
      </w:r>
      <w:bookmarkEnd w:id="5080"/>
      <w:r w:rsidRPr="00140E21">
        <w:t>5.2.2.2.2-1: UE Context</w:t>
      </w:r>
      <w:r w:rsidRPr="00140E21">
        <w:rPr>
          <w:lang w:eastAsia="zh-CN"/>
        </w:rPr>
        <w:t xml:space="preserve"> in AMF</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55"/>
        <w:gridCol w:w="6574"/>
      </w:tblGrid>
      <w:tr w:rsidR="00297F50" w:rsidRPr="00140E21" w14:paraId="1CF34376" w14:textId="77777777" w:rsidTr="00DD3F19">
        <w:trPr>
          <w:cantSplit/>
          <w:tblHeader/>
          <w:jc w:val="center"/>
        </w:trPr>
        <w:tc>
          <w:tcPr>
            <w:tcW w:w="3056" w:type="dxa"/>
          </w:tcPr>
          <w:p w14:paraId="415A9F56" w14:textId="77777777" w:rsidR="00297F50" w:rsidRPr="00140E21" w:rsidRDefault="00297F50" w:rsidP="00DD3F19">
            <w:pPr>
              <w:pStyle w:val="TAH"/>
            </w:pPr>
            <w:r w:rsidRPr="00140E21">
              <w:lastRenderedPageBreak/>
              <w:t>Field</w:t>
            </w:r>
          </w:p>
        </w:tc>
        <w:tc>
          <w:tcPr>
            <w:tcW w:w="6575" w:type="dxa"/>
          </w:tcPr>
          <w:p w14:paraId="4C9F790A" w14:textId="77777777" w:rsidR="00297F50" w:rsidRPr="00140E21" w:rsidRDefault="00297F50" w:rsidP="00DD3F19">
            <w:pPr>
              <w:pStyle w:val="TAH"/>
            </w:pPr>
            <w:r w:rsidRPr="00140E21">
              <w:t>Description</w:t>
            </w:r>
          </w:p>
        </w:tc>
      </w:tr>
      <w:tr w:rsidR="00297F50" w:rsidRPr="00140E21" w14:paraId="71253E27" w14:textId="77777777" w:rsidTr="00DD3F19">
        <w:trPr>
          <w:cantSplit/>
          <w:jc w:val="center"/>
        </w:trPr>
        <w:tc>
          <w:tcPr>
            <w:tcW w:w="3056" w:type="dxa"/>
          </w:tcPr>
          <w:p w14:paraId="3B6FBCA4" w14:textId="77777777" w:rsidR="00297F50" w:rsidRPr="00140E21" w:rsidRDefault="00297F50" w:rsidP="00DD3F19">
            <w:pPr>
              <w:pStyle w:val="TAL"/>
            </w:pPr>
            <w:r w:rsidRPr="00140E21">
              <w:t>SUPI</w:t>
            </w:r>
          </w:p>
        </w:tc>
        <w:tc>
          <w:tcPr>
            <w:tcW w:w="6575" w:type="dxa"/>
          </w:tcPr>
          <w:p w14:paraId="48A4B0F3" w14:textId="77777777" w:rsidR="00297F50" w:rsidRPr="00140E21" w:rsidRDefault="00297F50" w:rsidP="00DD3F19">
            <w:pPr>
              <w:pStyle w:val="TAL"/>
              <w:rPr>
                <w:lang w:eastAsia="zh-CN"/>
              </w:rPr>
            </w:pPr>
            <w:r w:rsidRPr="00140E21">
              <w:t>SUPI (Subscription Permanent Identifier) is the subscriber's permanent identity in 5GS.</w:t>
            </w:r>
          </w:p>
        </w:tc>
      </w:tr>
      <w:tr w:rsidR="00297F50" w:rsidRPr="00140E21" w14:paraId="334AAB5C" w14:textId="77777777" w:rsidTr="00DD3F19">
        <w:trPr>
          <w:cantSplit/>
          <w:jc w:val="center"/>
        </w:trPr>
        <w:tc>
          <w:tcPr>
            <w:tcW w:w="3056" w:type="dxa"/>
            <w:tcBorders>
              <w:top w:val="single" w:sz="4" w:space="0" w:color="auto"/>
              <w:left w:val="single" w:sz="4" w:space="0" w:color="auto"/>
              <w:bottom w:val="single" w:sz="4" w:space="0" w:color="auto"/>
              <w:right w:val="single" w:sz="4" w:space="0" w:color="auto"/>
            </w:tcBorders>
          </w:tcPr>
          <w:p w14:paraId="3CCE633E" w14:textId="77777777" w:rsidR="00297F50" w:rsidRPr="00140E21" w:rsidRDefault="00297F50" w:rsidP="00DD3F19">
            <w:pPr>
              <w:pStyle w:val="TAL"/>
            </w:pPr>
            <w:r w:rsidRPr="00140E21">
              <w:t>Routing Indicator</w:t>
            </w:r>
          </w:p>
        </w:tc>
        <w:tc>
          <w:tcPr>
            <w:tcW w:w="6575" w:type="dxa"/>
            <w:tcBorders>
              <w:top w:val="single" w:sz="4" w:space="0" w:color="auto"/>
              <w:left w:val="single" w:sz="4" w:space="0" w:color="auto"/>
              <w:bottom w:val="single" w:sz="4" w:space="0" w:color="auto"/>
              <w:right w:val="single" w:sz="4" w:space="0" w:color="auto"/>
            </w:tcBorders>
          </w:tcPr>
          <w:p w14:paraId="54C20BC7" w14:textId="77777777" w:rsidR="00297F50" w:rsidRPr="00140E21" w:rsidRDefault="00297F50" w:rsidP="00DD3F19">
            <w:pPr>
              <w:pStyle w:val="TAL"/>
            </w:pPr>
            <w:r w:rsidRPr="00140E21">
              <w:t xml:space="preserve">UE's Routing Indicator </w:t>
            </w:r>
            <w:r w:rsidRPr="00140E21">
              <w:rPr>
                <w:lang w:eastAsia="zh-CN"/>
              </w:rPr>
              <w:t>that allows together with SUCI/SUPI Home Network Identifier to route network signalling to AUSF and UDM instances capable to serve the subscriber</w:t>
            </w:r>
            <w:r>
              <w:rPr>
                <w:lang w:eastAsia="zh-CN"/>
              </w:rPr>
              <w:t>.</w:t>
            </w:r>
          </w:p>
        </w:tc>
      </w:tr>
      <w:tr w:rsidR="00297F50" w:rsidRPr="00140E21" w14:paraId="5B4013DF" w14:textId="77777777" w:rsidTr="00DD3F19">
        <w:trPr>
          <w:cantSplit/>
          <w:jc w:val="center"/>
        </w:trPr>
        <w:tc>
          <w:tcPr>
            <w:tcW w:w="3056" w:type="dxa"/>
            <w:tcBorders>
              <w:top w:val="single" w:sz="4" w:space="0" w:color="auto"/>
              <w:left w:val="single" w:sz="4" w:space="0" w:color="auto"/>
              <w:bottom w:val="single" w:sz="4" w:space="0" w:color="auto"/>
              <w:right w:val="single" w:sz="4" w:space="0" w:color="auto"/>
            </w:tcBorders>
          </w:tcPr>
          <w:p w14:paraId="529CA8A2" w14:textId="77777777" w:rsidR="00297F50" w:rsidRPr="00140E21" w:rsidRDefault="00297F50" w:rsidP="00DD3F19">
            <w:pPr>
              <w:pStyle w:val="TAL"/>
            </w:pPr>
            <w:r>
              <w:t>Home Network Public Key identifier</w:t>
            </w:r>
          </w:p>
        </w:tc>
        <w:tc>
          <w:tcPr>
            <w:tcW w:w="6575" w:type="dxa"/>
            <w:tcBorders>
              <w:top w:val="single" w:sz="4" w:space="0" w:color="auto"/>
              <w:left w:val="single" w:sz="4" w:space="0" w:color="auto"/>
              <w:bottom w:val="single" w:sz="4" w:space="0" w:color="auto"/>
              <w:right w:val="single" w:sz="4" w:space="0" w:color="auto"/>
            </w:tcBorders>
          </w:tcPr>
          <w:p w14:paraId="5EFE423D" w14:textId="77777777" w:rsidR="00297F50" w:rsidRPr="00140E21" w:rsidRDefault="00297F50" w:rsidP="00DD3F19">
            <w:pPr>
              <w:pStyle w:val="TAL"/>
            </w:pPr>
            <w:r>
              <w:t>UE's Network Public Key identifier that may be used together with SUCI/SUPI Home Network Identifier and Routing Indicator to route network signalling to AUSF and UDM instances capable to serve the subscriber.</w:t>
            </w:r>
          </w:p>
        </w:tc>
      </w:tr>
      <w:tr w:rsidR="00297F50" w:rsidRPr="00140E21" w14:paraId="4B119F07" w14:textId="77777777" w:rsidTr="00DD3F19">
        <w:trPr>
          <w:cantSplit/>
          <w:jc w:val="center"/>
        </w:trPr>
        <w:tc>
          <w:tcPr>
            <w:tcW w:w="3056" w:type="dxa"/>
            <w:tcBorders>
              <w:top w:val="single" w:sz="4" w:space="0" w:color="auto"/>
              <w:left w:val="single" w:sz="4" w:space="0" w:color="auto"/>
              <w:bottom w:val="single" w:sz="4" w:space="0" w:color="auto"/>
              <w:right w:val="single" w:sz="4" w:space="0" w:color="auto"/>
            </w:tcBorders>
          </w:tcPr>
          <w:p w14:paraId="44473990" w14:textId="77777777" w:rsidR="00297F50" w:rsidRPr="00140E21" w:rsidRDefault="00297F50" w:rsidP="00DD3F19">
            <w:pPr>
              <w:pStyle w:val="TAL"/>
            </w:pPr>
            <w:r w:rsidRPr="00140E21">
              <w:t>AUSF Group ID</w:t>
            </w:r>
          </w:p>
        </w:tc>
        <w:tc>
          <w:tcPr>
            <w:tcW w:w="6575" w:type="dxa"/>
            <w:tcBorders>
              <w:top w:val="single" w:sz="4" w:space="0" w:color="auto"/>
              <w:left w:val="single" w:sz="4" w:space="0" w:color="auto"/>
              <w:bottom w:val="single" w:sz="4" w:space="0" w:color="auto"/>
              <w:right w:val="single" w:sz="4" w:space="0" w:color="auto"/>
            </w:tcBorders>
          </w:tcPr>
          <w:p w14:paraId="7B782432" w14:textId="77777777" w:rsidR="00297F50" w:rsidRPr="00140E21" w:rsidRDefault="00297F50" w:rsidP="00DD3F19">
            <w:pPr>
              <w:pStyle w:val="TAL"/>
            </w:pPr>
            <w:r w:rsidRPr="00140E21">
              <w:t>The AUSF Group ID for the given UE.</w:t>
            </w:r>
          </w:p>
        </w:tc>
      </w:tr>
      <w:tr w:rsidR="00297F50" w:rsidRPr="00140E21" w14:paraId="40B979DB" w14:textId="77777777" w:rsidTr="00DD3F19">
        <w:trPr>
          <w:cantSplit/>
          <w:jc w:val="center"/>
        </w:trPr>
        <w:tc>
          <w:tcPr>
            <w:tcW w:w="3056" w:type="dxa"/>
            <w:tcBorders>
              <w:top w:val="single" w:sz="4" w:space="0" w:color="auto"/>
              <w:left w:val="single" w:sz="4" w:space="0" w:color="auto"/>
              <w:bottom w:val="single" w:sz="4" w:space="0" w:color="auto"/>
              <w:right w:val="single" w:sz="4" w:space="0" w:color="auto"/>
            </w:tcBorders>
          </w:tcPr>
          <w:p w14:paraId="7E0EBBF6" w14:textId="77777777" w:rsidR="00297F50" w:rsidRPr="00140E21" w:rsidRDefault="00297F50" w:rsidP="00DD3F19">
            <w:pPr>
              <w:pStyle w:val="TAL"/>
            </w:pPr>
            <w:r w:rsidRPr="00140E21">
              <w:t>UDM Group ID</w:t>
            </w:r>
          </w:p>
        </w:tc>
        <w:tc>
          <w:tcPr>
            <w:tcW w:w="6575" w:type="dxa"/>
            <w:tcBorders>
              <w:top w:val="single" w:sz="4" w:space="0" w:color="auto"/>
              <w:left w:val="single" w:sz="4" w:space="0" w:color="auto"/>
              <w:bottom w:val="single" w:sz="4" w:space="0" w:color="auto"/>
              <w:right w:val="single" w:sz="4" w:space="0" w:color="auto"/>
            </w:tcBorders>
          </w:tcPr>
          <w:p w14:paraId="164DC634" w14:textId="77777777" w:rsidR="00297F50" w:rsidRPr="00140E21" w:rsidRDefault="00297F50" w:rsidP="00DD3F19">
            <w:pPr>
              <w:pStyle w:val="TAL"/>
            </w:pPr>
            <w:r w:rsidRPr="00140E21">
              <w:t>The UDM Group ID for the UE.</w:t>
            </w:r>
          </w:p>
        </w:tc>
      </w:tr>
      <w:tr w:rsidR="00297F50" w:rsidRPr="00140E21" w14:paraId="01982DF0" w14:textId="77777777" w:rsidTr="00DD3F19">
        <w:trPr>
          <w:cantSplit/>
          <w:jc w:val="center"/>
        </w:trPr>
        <w:tc>
          <w:tcPr>
            <w:tcW w:w="3056" w:type="dxa"/>
            <w:tcBorders>
              <w:top w:val="single" w:sz="4" w:space="0" w:color="auto"/>
              <w:left w:val="single" w:sz="4" w:space="0" w:color="auto"/>
              <w:bottom w:val="single" w:sz="4" w:space="0" w:color="auto"/>
              <w:right w:val="single" w:sz="4" w:space="0" w:color="auto"/>
            </w:tcBorders>
          </w:tcPr>
          <w:p w14:paraId="26848C8B" w14:textId="77777777" w:rsidR="00297F50" w:rsidRPr="00140E21" w:rsidRDefault="00297F50" w:rsidP="00DD3F19">
            <w:pPr>
              <w:pStyle w:val="TAL"/>
            </w:pPr>
            <w:r w:rsidRPr="00140E21">
              <w:t>PCF Group ID</w:t>
            </w:r>
          </w:p>
        </w:tc>
        <w:tc>
          <w:tcPr>
            <w:tcW w:w="6575" w:type="dxa"/>
            <w:tcBorders>
              <w:top w:val="single" w:sz="4" w:space="0" w:color="auto"/>
              <w:left w:val="single" w:sz="4" w:space="0" w:color="auto"/>
              <w:bottom w:val="single" w:sz="4" w:space="0" w:color="auto"/>
              <w:right w:val="single" w:sz="4" w:space="0" w:color="auto"/>
            </w:tcBorders>
          </w:tcPr>
          <w:p w14:paraId="46107CFF" w14:textId="77777777" w:rsidR="00297F50" w:rsidRPr="00140E21" w:rsidRDefault="00297F50" w:rsidP="00DD3F19">
            <w:pPr>
              <w:pStyle w:val="TAL"/>
            </w:pPr>
            <w:r w:rsidRPr="00140E21">
              <w:t>The PCF Group ID for the UE.</w:t>
            </w:r>
          </w:p>
        </w:tc>
      </w:tr>
      <w:tr w:rsidR="00297F50" w:rsidRPr="00140E21" w14:paraId="656824B1" w14:textId="77777777" w:rsidTr="00DD3F19">
        <w:trPr>
          <w:cantSplit/>
          <w:jc w:val="center"/>
        </w:trPr>
        <w:tc>
          <w:tcPr>
            <w:tcW w:w="3056" w:type="dxa"/>
          </w:tcPr>
          <w:p w14:paraId="462707DC" w14:textId="77777777" w:rsidR="00297F50" w:rsidRPr="00140E21" w:rsidRDefault="00297F50" w:rsidP="00DD3F19">
            <w:pPr>
              <w:pStyle w:val="TAL"/>
            </w:pPr>
            <w:r w:rsidRPr="00140E21">
              <w:t>SUPI-unauthenticated-indicator</w:t>
            </w:r>
          </w:p>
        </w:tc>
        <w:tc>
          <w:tcPr>
            <w:tcW w:w="6575" w:type="dxa"/>
          </w:tcPr>
          <w:p w14:paraId="62655B30" w14:textId="77777777" w:rsidR="00297F50" w:rsidRPr="00140E21" w:rsidRDefault="00297F50" w:rsidP="00DD3F19">
            <w:pPr>
              <w:pStyle w:val="TAL"/>
              <w:rPr>
                <w:lang w:eastAsia="zh-CN"/>
              </w:rPr>
            </w:pPr>
            <w:r w:rsidRPr="00140E21">
              <w:t>This indicates whether the SUPI is unauthenticated.</w:t>
            </w:r>
          </w:p>
        </w:tc>
      </w:tr>
      <w:tr w:rsidR="00297F50" w:rsidRPr="00140E21" w14:paraId="6CB1C32B" w14:textId="77777777" w:rsidTr="00DD3F19">
        <w:trPr>
          <w:cantSplit/>
          <w:jc w:val="center"/>
        </w:trPr>
        <w:tc>
          <w:tcPr>
            <w:tcW w:w="3056" w:type="dxa"/>
          </w:tcPr>
          <w:p w14:paraId="6754757D" w14:textId="77777777" w:rsidR="00297F50" w:rsidRPr="00140E21" w:rsidRDefault="00297F50" w:rsidP="00DD3F19">
            <w:pPr>
              <w:pStyle w:val="TAL"/>
            </w:pPr>
            <w:r w:rsidRPr="00140E21">
              <w:t>GPSI</w:t>
            </w:r>
          </w:p>
        </w:tc>
        <w:tc>
          <w:tcPr>
            <w:tcW w:w="6575" w:type="dxa"/>
          </w:tcPr>
          <w:p w14:paraId="2E2C186C" w14:textId="77777777" w:rsidR="00297F50" w:rsidRPr="00140E21" w:rsidRDefault="00297F50" w:rsidP="00DD3F19">
            <w:pPr>
              <w:pStyle w:val="TAL"/>
              <w:rPr>
                <w:lang w:eastAsia="zh-CN"/>
              </w:rPr>
            </w:pPr>
            <w:r w:rsidRPr="00140E21">
              <w:t>The GPSI(s) of the UE. The presence is dictated by its storage in the UDM.</w:t>
            </w:r>
          </w:p>
        </w:tc>
      </w:tr>
      <w:tr w:rsidR="00297F50" w:rsidRPr="00140E21" w14:paraId="37845E77" w14:textId="77777777" w:rsidTr="00DD3F19">
        <w:trPr>
          <w:cantSplit/>
          <w:jc w:val="center"/>
        </w:trPr>
        <w:tc>
          <w:tcPr>
            <w:tcW w:w="3056" w:type="dxa"/>
          </w:tcPr>
          <w:p w14:paraId="7A9943F3" w14:textId="77777777" w:rsidR="00297F50" w:rsidRPr="00140E21" w:rsidRDefault="00297F50" w:rsidP="00DD3F19">
            <w:pPr>
              <w:pStyle w:val="TAL"/>
            </w:pPr>
            <w:r w:rsidRPr="00140E21">
              <w:t>5G-GUTI</w:t>
            </w:r>
          </w:p>
        </w:tc>
        <w:tc>
          <w:tcPr>
            <w:tcW w:w="6575" w:type="dxa"/>
          </w:tcPr>
          <w:p w14:paraId="64D0C0E1" w14:textId="77777777" w:rsidR="00297F50" w:rsidRPr="00140E21" w:rsidRDefault="00297F50" w:rsidP="00DD3F19">
            <w:pPr>
              <w:pStyle w:val="TAL"/>
              <w:rPr>
                <w:lang w:eastAsia="zh-CN"/>
              </w:rPr>
            </w:pPr>
            <w:r w:rsidRPr="00140E21">
              <w:rPr>
                <w:lang w:eastAsia="zh-CN"/>
              </w:rPr>
              <w:t>5G Globally Unique Temporary Identifier.</w:t>
            </w:r>
          </w:p>
        </w:tc>
      </w:tr>
      <w:tr w:rsidR="00297F50" w:rsidRPr="00140E21" w14:paraId="2FC05671" w14:textId="77777777" w:rsidTr="00DD3F19">
        <w:trPr>
          <w:cantSplit/>
          <w:jc w:val="center"/>
        </w:trPr>
        <w:tc>
          <w:tcPr>
            <w:tcW w:w="3056" w:type="dxa"/>
          </w:tcPr>
          <w:p w14:paraId="6C28D631" w14:textId="77777777" w:rsidR="00297F50" w:rsidRPr="00140E21" w:rsidRDefault="00297F50" w:rsidP="00DD3F19">
            <w:pPr>
              <w:pStyle w:val="TAL"/>
            </w:pPr>
            <w:r w:rsidRPr="00140E21">
              <w:t>PEI</w:t>
            </w:r>
          </w:p>
        </w:tc>
        <w:tc>
          <w:tcPr>
            <w:tcW w:w="6575" w:type="dxa"/>
          </w:tcPr>
          <w:p w14:paraId="75AE0345" w14:textId="77777777" w:rsidR="00297F50" w:rsidRPr="00140E21" w:rsidRDefault="00297F50" w:rsidP="00DD3F19">
            <w:pPr>
              <w:pStyle w:val="TAL"/>
              <w:rPr>
                <w:lang w:eastAsia="zh-CN"/>
              </w:rPr>
            </w:pPr>
            <w:r w:rsidRPr="00140E21">
              <w:t>Mobile Equipment Identity</w:t>
            </w:r>
            <w:r>
              <w:t>.</w:t>
            </w:r>
          </w:p>
        </w:tc>
      </w:tr>
      <w:tr w:rsidR="00297F50" w:rsidRPr="00140E21" w14:paraId="0F6F145D" w14:textId="77777777" w:rsidTr="00DD3F19">
        <w:trPr>
          <w:cantSplit/>
          <w:jc w:val="center"/>
        </w:trPr>
        <w:tc>
          <w:tcPr>
            <w:tcW w:w="3056" w:type="dxa"/>
          </w:tcPr>
          <w:p w14:paraId="00C107F1" w14:textId="77777777" w:rsidR="00297F50" w:rsidRPr="00140E21" w:rsidRDefault="00297F50" w:rsidP="00DD3F19">
            <w:pPr>
              <w:pStyle w:val="TAL"/>
            </w:pPr>
            <w:r w:rsidRPr="00140E21">
              <w:t>Internal Group ID-list</w:t>
            </w:r>
          </w:p>
        </w:tc>
        <w:tc>
          <w:tcPr>
            <w:tcW w:w="6575" w:type="dxa"/>
          </w:tcPr>
          <w:p w14:paraId="085A68B1" w14:textId="77777777" w:rsidR="00297F50" w:rsidRPr="00140E21" w:rsidRDefault="00297F50" w:rsidP="00DD3F19">
            <w:pPr>
              <w:pStyle w:val="TAL"/>
              <w:rPr>
                <w:lang w:eastAsia="zh-CN"/>
              </w:rPr>
            </w:pPr>
            <w:r w:rsidRPr="00140E21">
              <w:t>List of the subscribed internal group(s) that the UE belongs to.</w:t>
            </w:r>
          </w:p>
        </w:tc>
      </w:tr>
      <w:tr w:rsidR="00297F50" w:rsidRPr="00140E21" w14:paraId="78E6ECFD" w14:textId="77777777" w:rsidTr="00DD3F19">
        <w:trPr>
          <w:cantSplit/>
          <w:jc w:val="center"/>
        </w:trPr>
        <w:tc>
          <w:tcPr>
            <w:tcW w:w="3056" w:type="dxa"/>
          </w:tcPr>
          <w:p w14:paraId="336CEC65" w14:textId="77777777" w:rsidR="00297F50" w:rsidRPr="00140E21" w:rsidRDefault="00297F50" w:rsidP="00DD3F19">
            <w:pPr>
              <w:pStyle w:val="TAL"/>
            </w:pPr>
            <w:r w:rsidRPr="00140E21">
              <w:t>UE Specific DRX Parameters</w:t>
            </w:r>
          </w:p>
        </w:tc>
        <w:tc>
          <w:tcPr>
            <w:tcW w:w="6575" w:type="dxa"/>
          </w:tcPr>
          <w:p w14:paraId="74B5AE26" w14:textId="77777777" w:rsidR="00297F50" w:rsidRPr="00140E21" w:rsidRDefault="00297F50" w:rsidP="00DD3F19">
            <w:pPr>
              <w:pStyle w:val="TAL"/>
              <w:rPr>
                <w:lang w:eastAsia="zh-CN"/>
              </w:rPr>
            </w:pPr>
            <w:r w:rsidRPr="00140E21">
              <w:t>UE specific DRX parameters</w:t>
            </w:r>
            <w:r>
              <w:t xml:space="preserve"> for E-UTRA and NR</w:t>
            </w:r>
            <w:r w:rsidRPr="00140E21">
              <w:t>.</w:t>
            </w:r>
          </w:p>
        </w:tc>
      </w:tr>
      <w:tr w:rsidR="00297F50" w:rsidRPr="00140E21" w14:paraId="3C103DF1" w14:textId="77777777" w:rsidTr="00DD3F19">
        <w:trPr>
          <w:cantSplit/>
          <w:jc w:val="center"/>
        </w:trPr>
        <w:tc>
          <w:tcPr>
            <w:tcW w:w="3056" w:type="dxa"/>
          </w:tcPr>
          <w:p w14:paraId="4E1E8DD6" w14:textId="77777777" w:rsidR="00297F50" w:rsidRPr="00140E21" w:rsidRDefault="00297F50" w:rsidP="00DD3F19">
            <w:pPr>
              <w:pStyle w:val="TAL"/>
            </w:pPr>
            <w:r>
              <w:t>UE Specific DRX Parameters for NB-IoT</w:t>
            </w:r>
          </w:p>
        </w:tc>
        <w:tc>
          <w:tcPr>
            <w:tcW w:w="6575" w:type="dxa"/>
          </w:tcPr>
          <w:p w14:paraId="05342230" w14:textId="77777777" w:rsidR="00297F50" w:rsidRPr="00140E21" w:rsidRDefault="00297F50" w:rsidP="00DD3F19">
            <w:pPr>
              <w:pStyle w:val="TAL"/>
              <w:rPr>
                <w:lang w:eastAsia="zh-CN"/>
              </w:rPr>
            </w:pPr>
            <w:r>
              <w:rPr>
                <w:lang w:eastAsia="zh-CN"/>
              </w:rPr>
              <w:t>UE Specific DRX Parameters for NB-IoT.</w:t>
            </w:r>
          </w:p>
        </w:tc>
      </w:tr>
      <w:tr w:rsidR="00297F50" w:rsidRPr="00140E21" w14:paraId="5BA33388" w14:textId="77777777" w:rsidTr="00DD3F19">
        <w:trPr>
          <w:cantSplit/>
          <w:jc w:val="center"/>
        </w:trPr>
        <w:tc>
          <w:tcPr>
            <w:tcW w:w="3056" w:type="dxa"/>
          </w:tcPr>
          <w:p w14:paraId="56250A5C" w14:textId="77777777" w:rsidR="00297F50" w:rsidRPr="00140E21" w:rsidRDefault="00297F50" w:rsidP="00DD3F19">
            <w:pPr>
              <w:pStyle w:val="TAL"/>
            </w:pPr>
            <w:r w:rsidRPr="00140E21">
              <w:rPr>
                <w:lang w:eastAsia="zh-CN"/>
              </w:rPr>
              <w:t>UE MM Network Capability</w:t>
            </w:r>
          </w:p>
        </w:tc>
        <w:tc>
          <w:tcPr>
            <w:tcW w:w="6575" w:type="dxa"/>
          </w:tcPr>
          <w:p w14:paraId="660B5405" w14:textId="77777777" w:rsidR="00297F50" w:rsidRPr="00140E21" w:rsidRDefault="00297F50" w:rsidP="00DD3F19">
            <w:pPr>
              <w:pStyle w:val="TAL"/>
            </w:pPr>
            <w:r w:rsidRPr="00140E21">
              <w:t>Indicates the UE MM network capabilities.</w:t>
            </w:r>
          </w:p>
        </w:tc>
      </w:tr>
      <w:tr w:rsidR="00297F50" w:rsidRPr="00140E21" w14:paraId="240B8B17" w14:textId="77777777" w:rsidTr="00DD3F19">
        <w:trPr>
          <w:cantSplit/>
          <w:jc w:val="center"/>
        </w:trPr>
        <w:tc>
          <w:tcPr>
            <w:tcW w:w="3056" w:type="dxa"/>
          </w:tcPr>
          <w:p w14:paraId="1EFCE1F1" w14:textId="77777777" w:rsidR="00297F50" w:rsidRPr="00140E21" w:rsidRDefault="00297F50" w:rsidP="00DD3F19">
            <w:pPr>
              <w:pStyle w:val="TAL"/>
            </w:pPr>
            <w:r w:rsidRPr="00140E21">
              <w:t>5GMM Capability</w:t>
            </w:r>
          </w:p>
        </w:tc>
        <w:tc>
          <w:tcPr>
            <w:tcW w:w="6575" w:type="dxa"/>
          </w:tcPr>
          <w:p w14:paraId="6674A5DA" w14:textId="77777777" w:rsidR="00297F50" w:rsidRPr="00140E21" w:rsidRDefault="00297F50" w:rsidP="00DD3F19">
            <w:pPr>
              <w:pStyle w:val="TAL"/>
            </w:pPr>
            <w:r w:rsidRPr="00140E21">
              <w:t>Includes other UE capabilities related to 5GCN or interworking with EPS.</w:t>
            </w:r>
          </w:p>
        </w:tc>
      </w:tr>
      <w:tr w:rsidR="00297F50" w:rsidRPr="00140E21" w14:paraId="52CC9AC1" w14:textId="77777777" w:rsidTr="00DD3F19">
        <w:trPr>
          <w:cantSplit/>
          <w:jc w:val="center"/>
        </w:trPr>
        <w:tc>
          <w:tcPr>
            <w:tcW w:w="3056" w:type="dxa"/>
          </w:tcPr>
          <w:p w14:paraId="69E3C499" w14:textId="77777777" w:rsidR="00297F50" w:rsidRPr="00140E21" w:rsidRDefault="00297F50" w:rsidP="00DD3F19">
            <w:pPr>
              <w:pStyle w:val="TAL"/>
              <w:rPr>
                <w:lang w:eastAsia="zh-CN"/>
              </w:rPr>
            </w:pPr>
            <w:r w:rsidRPr="00140E21">
              <w:rPr>
                <w:lang w:eastAsia="zh-CN"/>
              </w:rPr>
              <w:t>Events Subscription</w:t>
            </w:r>
          </w:p>
        </w:tc>
        <w:tc>
          <w:tcPr>
            <w:tcW w:w="6575" w:type="dxa"/>
          </w:tcPr>
          <w:p w14:paraId="61FA1A37" w14:textId="77777777" w:rsidR="00297F50" w:rsidRPr="00140E21" w:rsidRDefault="00297F50" w:rsidP="00DD3F19">
            <w:pPr>
              <w:pStyle w:val="TAL"/>
            </w:pPr>
            <w:r w:rsidRPr="00140E21">
              <w:t>List of the event subscriptions by other CP NFs. Indicating the events being subscribed as well as any information on how to send the corresponding notifications</w:t>
            </w:r>
            <w:r>
              <w:t>.</w:t>
            </w:r>
          </w:p>
        </w:tc>
      </w:tr>
      <w:tr w:rsidR="00297F50" w:rsidRPr="00140E21" w14:paraId="194CCA88" w14:textId="77777777" w:rsidTr="00DD3F19">
        <w:trPr>
          <w:cantSplit/>
          <w:jc w:val="center"/>
        </w:trPr>
        <w:tc>
          <w:tcPr>
            <w:tcW w:w="3056" w:type="dxa"/>
          </w:tcPr>
          <w:p w14:paraId="0E59B1BD" w14:textId="77777777" w:rsidR="00297F50" w:rsidRPr="00140E21" w:rsidRDefault="00297F50" w:rsidP="00DD3F19">
            <w:pPr>
              <w:pStyle w:val="TAL"/>
              <w:rPr>
                <w:lang w:eastAsia="zh-CN"/>
              </w:rPr>
            </w:pPr>
            <w:r>
              <w:rPr>
                <w:lang w:eastAsia="zh-CN"/>
              </w:rPr>
              <w:t>LTE-M Indication</w:t>
            </w:r>
          </w:p>
        </w:tc>
        <w:tc>
          <w:tcPr>
            <w:tcW w:w="6575" w:type="dxa"/>
          </w:tcPr>
          <w:p w14:paraId="2204480C" w14:textId="77777777" w:rsidR="00297F50" w:rsidRPr="00140E21" w:rsidRDefault="00297F50" w:rsidP="00DD3F19">
            <w:pPr>
              <w:pStyle w:val="TAL"/>
            </w:pPr>
            <w:r>
              <w:t>Indicates if the UE is a Category M UE. This is based on indication provided by the NG-RAN or by the MME at EPS to 5GS handover.</w:t>
            </w:r>
          </w:p>
        </w:tc>
      </w:tr>
      <w:tr w:rsidR="00297F50" w:rsidRPr="00140E21" w14:paraId="0C32C0AA" w14:textId="77777777" w:rsidTr="00DD3F19">
        <w:trPr>
          <w:cantSplit/>
          <w:jc w:val="center"/>
        </w:trPr>
        <w:tc>
          <w:tcPr>
            <w:tcW w:w="3056" w:type="dxa"/>
          </w:tcPr>
          <w:p w14:paraId="3202728A" w14:textId="77777777" w:rsidR="00297F50" w:rsidRPr="00140E21" w:rsidRDefault="00297F50" w:rsidP="00DD3F19">
            <w:pPr>
              <w:pStyle w:val="TAL"/>
              <w:rPr>
                <w:lang w:eastAsia="zh-CN"/>
              </w:rPr>
            </w:pPr>
            <w:r>
              <w:rPr>
                <w:lang w:eastAsia="zh-CN"/>
              </w:rPr>
              <w:t>NR RedCap Indication</w:t>
            </w:r>
          </w:p>
        </w:tc>
        <w:tc>
          <w:tcPr>
            <w:tcW w:w="6575" w:type="dxa"/>
          </w:tcPr>
          <w:p w14:paraId="22F0D547" w14:textId="77777777" w:rsidR="00297F50" w:rsidRPr="00140E21" w:rsidRDefault="00297F50" w:rsidP="00DD3F19">
            <w:pPr>
              <w:pStyle w:val="TAL"/>
            </w:pPr>
            <w:r>
              <w:t>Indicates if the UE is a NR RedCap UE. This is based on indication provided by the NG-RAN as specified in TS 23.501 [2].</w:t>
            </w:r>
          </w:p>
        </w:tc>
      </w:tr>
      <w:tr w:rsidR="00297F50" w:rsidRPr="00140E21" w14:paraId="4162D3A8" w14:textId="77777777" w:rsidTr="00DD3F19">
        <w:trPr>
          <w:cantSplit/>
          <w:jc w:val="center"/>
        </w:trPr>
        <w:tc>
          <w:tcPr>
            <w:tcW w:w="3056" w:type="dxa"/>
          </w:tcPr>
          <w:p w14:paraId="1215F242" w14:textId="77777777" w:rsidR="00297F50" w:rsidRPr="00140E21" w:rsidRDefault="00297F50" w:rsidP="00DD3F19">
            <w:pPr>
              <w:pStyle w:val="TAL"/>
              <w:rPr>
                <w:lang w:eastAsia="zh-CN"/>
              </w:rPr>
            </w:pPr>
            <w:r>
              <w:rPr>
                <w:lang w:eastAsia="zh-CN"/>
              </w:rPr>
              <w:t>MO Exception Data Counter</w:t>
            </w:r>
          </w:p>
        </w:tc>
        <w:tc>
          <w:tcPr>
            <w:tcW w:w="6575" w:type="dxa"/>
          </w:tcPr>
          <w:p w14:paraId="6EFB7FCD" w14:textId="77777777" w:rsidR="00297F50" w:rsidRPr="00140E21" w:rsidRDefault="00297F50" w:rsidP="00DD3F19">
            <w:pPr>
              <w:pStyle w:val="TAL"/>
            </w:pPr>
            <w:r>
              <w:t>MO Exception Data Counter used for Small Data Rate Control purposes, see clause 5.31.14.3 of TS 23.501 [2].</w:t>
            </w:r>
          </w:p>
        </w:tc>
      </w:tr>
      <w:tr w:rsidR="00297F50" w:rsidRPr="00140E21" w14:paraId="236C2849" w14:textId="77777777" w:rsidTr="00DD3F19">
        <w:trPr>
          <w:cantSplit/>
          <w:jc w:val="center"/>
        </w:trPr>
        <w:tc>
          <w:tcPr>
            <w:tcW w:w="3056" w:type="dxa"/>
          </w:tcPr>
          <w:p w14:paraId="075EBB5C" w14:textId="77777777" w:rsidR="00297F50" w:rsidRPr="00140E21" w:rsidRDefault="00297F50" w:rsidP="00DD3F19">
            <w:pPr>
              <w:pStyle w:val="TAL"/>
              <w:rPr>
                <w:lang w:eastAsia="zh-CN"/>
              </w:rPr>
            </w:pPr>
            <w:r>
              <w:rPr>
                <w:lang w:eastAsia="zh-CN"/>
              </w:rPr>
              <w:t>AMF-Associated Expected UE Behaviour parameters</w:t>
            </w:r>
          </w:p>
        </w:tc>
        <w:tc>
          <w:tcPr>
            <w:tcW w:w="6575" w:type="dxa"/>
          </w:tcPr>
          <w:p w14:paraId="58467E67" w14:textId="77777777" w:rsidR="00297F50" w:rsidRPr="00140E21" w:rsidRDefault="00297F50" w:rsidP="00DD3F19">
            <w:pPr>
              <w:pStyle w:val="TAL"/>
            </w:pPr>
            <w:r>
              <w:t>Indicates per UE the Expected UE Behaviour Parameters and their corresponding validity times as specified in clause 4.15.6.3.</w:t>
            </w:r>
          </w:p>
        </w:tc>
      </w:tr>
      <w:tr w:rsidR="00297F50" w:rsidRPr="00140E21" w14:paraId="6C2BBB9C" w14:textId="77777777" w:rsidTr="00DD3F19">
        <w:trPr>
          <w:cantSplit/>
          <w:jc w:val="center"/>
        </w:trPr>
        <w:tc>
          <w:tcPr>
            <w:tcW w:w="3056" w:type="dxa"/>
          </w:tcPr>
          <w:p w14:paraId="07523D75" w14:textId="77777777" w:rsidR="00297F50" w:rsidRPr="00140E21" w:rsidRDefault="00297F50" w:rsidP="00DD3F19">
            <w:pPr>
              <w:pStyle w:val="TAL"/>
              <w:rPr>
                <w:lang w:eastAsia="zh-CN"/>
              </w:rPr>
            </w:pPr>
            <w:r>
              <w:rPr>
                <w:lang w:eastAsia="zh-CN"/>
              </w:rPr>
              <w:t>Disaster Roaming</w:t>
            </w:r>
          </w:p>
        </w:tc>
        <w:tc>
          <w:tcPr>
            <w:tcW w:w="6575" w:type="dxa"/>
          </w:tcPr>
          <w:p w14:paraId="790C692C" w14:textId="77777777" w:rsidR="00297F50" w:rsidRPr="00140E21" w:rsidRDefault="00297F50" w:rsidP="00DD3F19">
            <w:pPr>
              <w:pStyle w:val="TAL"/>
            </w:pPr>
            <w:r>
              <w:t>Indicates the UE is registered for Disaster Roaming service.</w:t>
            </w:r>
          </w:p>
        </w:tc>
      </w:tr>
      <w:tr w:rsidR="00297F50" w:rsidRPr="00140E21" w14:paraId="64B28CEE" w14:textId="77777777" w:rsidTr="00DD3F19">
        <w:trPr>
          <w:cantSplit/>
          <w:jc w:val="center"/>
        </w:trPr>
        <w:tc>
          <w:tcPr>
            <w:tcW w:w="3056" w:type="dxa"/>
          </w:tcPr>
          <w:p w14:paraId="64C94EF9" w14:textId="77777777" w:rsidR="00297F50" w:rsidRPr="00140E21" w:rsidRDefault="00297F50" w:rsidP="00DD3F19">
            <w:pPr>
              <w:pStyle w:val="TAL"/>
              <w:rPr>
                <w:lang w:eastAsia="zh-CN"/>
              </w:rPr>
            </w:pPr>
            <w:r>
              <w:rPr>
                <w:lang w:eastAsia="zh-CN"/>
              </w:rPr>
              <w:t>PLMN with disaster condition</w:t>
            </w:r>
          </w:p>
        </w:tc>
        <w:tc>
          <w:tcPr>
            <w:tcW w:w="6575" w:type="dxa"/>
          </w:tcPr>
          <w:p w14:paraId="19E797AD" w14:textId="77777777" w:rsidR="00297F50" w:rsidRPr="00140E21" w:rsidRDefault="00297F50" w:rsidP="00DD3F19">
            <w:pPr>
              <w:pStyle w:val="TAL"/>
            </w:pPr>
            <w:r>
              <w:t>This is the PLMN of the UE which has faced disaster condition.</w:t>
            </w:r>
          </w:p>
        </w:tc>
      </w:tr>
      <w:tr w:rsidR="00297F50" w:rsidRPr="00140E21" w14:paraId="4E791BDF" w14:textId="77777777" w:rsidTr="00DD3F19">
        <w:trPr>
          <w:cantSplit/>
          <w:jc w:val="center"/>
        </w:trPr>
        <w:tc>
          <w:tcPr>
            <w:tcW w:w="3056" w:type="dxa"/>
          </w:tcPr>
          <w:p w14:paraId="30D5726F" w14:textId="77777777" w:rsidR="00297F50" w:rsidRPr="00140E21" w:rsidRDefault="00297F50" w:rsidP="00DD3F19">
            <w:pPr>
              <w:pStyle w:val="TAL"/>
              <w:rPr>
                <w:lang w:eastAsia="zh-CN"/>
              </w:rPr>
            </w:pPr>
            <w:r>
              <w:rPr>
                <w:lang w:eastAsia="zh-CN"/>
              </w:rPr>
              <w:t>SNPN Onboarding indication</w:t>
            </w:r>
          </w:p>
        </w:tc>
        <w:tc>
          <w:tcPr>
            <w:tcW w:w="6575" w:type="dxa"/>
          </w:tcPr>
          <w:p w14:paraId="0793DC5A" w14:textId="77777777" w:rsidR="00297F50" w:rsidRPr="00140E21" w:rsidRDefault="00297F50" w:rsidP="00DD3F19">
            <w:pPr>
              <w:pStyle w:val="TAL"/>
            </w:pPr>
            <w:r>
              <w:t>Indicates that the UE is registered for onboarding in an SNPN.</w:t>
            </w:r>
          </w:p>
        </w:tc>
      </w:tr>
      <w:tr w:rsidR="00297F50" w:rsidRPr="00140E21" w14:paraId="04727FDD" w14:textId="77777777" w:rsidTr="00DD3F19">
        <w:trPr>
          <w:cantSplit/>
          <w:jc w:val="center"/>
        </w:trPr>
        <w:tc>
          <w:tcPr>
            <w:tcW w:w="9631" w:type="dxa"/>
            <w:gridSpan w:val="2"/>
          </w:tcPr>
          <w:p w14:paraId="172F162D" w14:textId="77777777" w:rsidR="00297F50" w:rsidRPr="00140E21" w:rsidRDefault="00297F50" w:rsidP="00DD3F19">
            <w:pPr>
              <w:pStyle w:val="TAL"/>
              <w:rPr>
                <w:b/>
              </w:rPr>
            </w:pPr>
            <w:r w:rsidRPr="00140E21">
              <w:rPr>
                <w:b/>
              </w:rPr>
              <w:t>For the AM Policy Association:</w:t>
            </w:r>
          </w:p>
        </w:tc>
      </w:tr>
      <w:tr w:rsidR="00297F50" w:rsidRPr="00140E21" w14:paraId="247A4E1E" w14:textId="77777777" w:rsidTr="00DD3F19">
        <w:trPr>
          <w:cantSplit/>
          <w:jc w:val="center"/>
        </w:trPr>
        <w:tc>
          <w:tcPr>
            <w:tcW w:w="3056" w:type="dxa"/>
          </w:tcPr>
          <w:p w14:paraId="379FE7A6" w14:textId="77777777" w:rsidR="00297F50" w:rsidRPr="00140E21" w:rsidRDefault="00297F50" w:rsidP="00DD3F19">
            <w:pPr>
              <w:pStyle w:val="TAL"/>
              <w:rPr>
                <w:lang w:eastAsia="zh-CN"/>
              </w:rPr>
            </w:pPr>
            <w:r w:rsidRPr="00140E21">
              <w:t>AM Policy Information</w:t>
            </w:r>
          </w:p>
        </w:tc>
        <w:tc>
          <w:tcPr>
            <w:tcW w:w="6575" w:type="dxa"/>
          </w:tcPr>
          <w:p w14:paraId="0C86A526" w14:textId="77777777" w:rsidR="00297F50" w:rsidRPr="00140E21" w:rsidRDefault="00297F50" w:rsidP="00DD3F19">
            <w:pPr>
              <w:pStyle w:val="TAL"/>
            </w:pPr>
            <w:r w:rsidRPr="00140E21">
              <w:t>Information on AM policy provided by PCF. I</w:t>
            </w:r>
            <w:r>
              <w:t>t i</w:t>
            </w:r>
            <w:r w:rsidRPr="00140E21">
              <w:t>ncludes the Policy Control Request Triggers and</w:t>
            </w:r>
            <w:r>
              <w:t xml:space="preserve"> Access and mobility related policy information as described in clauses 6.1.2.5 and 6.5 of TS 23.503 [20] except RFSP Index in Use Validity Time.</w:t>
            </w:r>
          </w:p>
        </w:tc>
      </w:tr>
      <w:tr w:rsidR="00297F50" w:rsidRPr="00140E21" w14:paraId="35D304E8" w14:textId="77777777" w:rsidTr="00DD3F19">
        <w:trPr>
          <w:cantSplit/>
          <w:jc w:val="center"/>
        </w:trPr>
        <w:tc>
          <w:tcPr>
            <w:tcW w:w="3056" w:type="dxa"/>
          </w:tcPr>
          <w:p w14:paraId="031387EE" w14:textId="77777777" w:rsidR="00297F50" w:rsidRPr="00140E21" w:rsidRDefault="00297F50" w:rsidP="00DD3F19">
            <w:pPr>
              <w:pStyle w:val="TAL"/>
              <w:rPr>
                <w:lang w:eastAsia="zh-CN"/>
              </w:rPr>
            </w:pPr>
            <w:r w:rsidRPr="00140E21">
              <w:rPr>
                <w:lang w:eastAsia="zh-CN"/>
              </w:rPr>
              <w:t>PCF ID</w:t>
            </w:r>
          </w:p>
        </w:tc>
        <w:tc>
          <w:tcPr>
            <w:tcW w:w="6575" w:type="dxa"/>
          </w:tcPr>
          <w:p w14:paraId="1F525D53" w14:textId="77777777" w:rsidR="00297F50" w:rsidRPr="00140E21" w:rsidRDefault="00297F50" w:rsidP="00DD3F19">
            <w:pPr>
              <w:pStyle w:val="TAL"/>
            </w:pPr>
            <w:r w:rsidRPr="00140E21">
              <w:t>The identifier of the PCF for AM Policy. In roaming, the identifier of V-PCF (NOTE 2).</w:t>
            </w:r>
          </w:p>
        </w:tc>
      </w:tr>
      <w:tr w:rsidR="00297F50" w:rsidRPr="00140E21" w14:paraId="16D2B129" w14:textId="77777777" w:rsidTr="00DD3F19">
        <w:trPr>
          <w:cantSplit/>
          <w:jc w:val="center"/>
        </w:trPr>
        <w:tc>
          <w:tcPr>
            <w:tcW w:w="9631" w:type="dxa"/>
            <w:gridSpan w:val="2"/>
          </w:tcPr>
          <w:p w14:paraId="7B701B42" w14:textId="77777777" w:rsidR="00297F50" w:rsidRPr="00140E21" w:rsidRDefault="00297F50" w:rsidP="00DD3F19">
            <w:pPr>
              <w:pStyle w:val="TAL"/>
              <w:rPr>
                <w:b/>
              </w:rPr>
            </w:pPr>
            <w:r w:rsidRPr="00140E21">
              <w:rPr>
                <w:b/>
              </w:rPr>
              <w:t>For the UE Policy Association:</w:t>
            </w:r>
          </w:p>
        </w:tc>
      </w:tr>
      <w:tr w:rsidR="00297F50" w:rsidRPr="00140E21" w14:paraId="62243606" w14:textId="77777777" w:rsidTr="00DD3F19">
        <w:trPr>
          <w:cantSplit/>
          <w:jc w:val="center"/>
        </w:trPr>
        <w:tc>
          <w:tcPr>
            <w:tcW w:w="3056" w:type="dxa"/>
          </w:tcPr>
          <w:p w14:paraId="2BE320E0" w14:textId="77777777" w:rsidR="00297F50" w:rsidRPr="00140E21" w:rsidRDefault="00297F50" w:rsidP="00DD3F19">
            <w:pPr>
              <w:pStyle w:val="TAL"/>
              <w:rPr>
                <w:lang w:eastAsia="zh-CN"/>
              </w:rPr>
            </w:pPr>
            <w:r w:rsidRPr="00140E21">
              <w:rPr>
                <w:lang w:eastAsia="zh-CN"/>
              </w:rPr>
              <w:t>Trigger Information</w:t>
            </w:r>
          </w:p>
        </w:tc>
        <w:tc>
          <w:tcPr>
            <w:tcW w:w="6575" w:type="dxa"/>
          </w:tcPr>
          <w:p w14:paraId="437106F1" w14:textId="77777777" w:rsidR="00297F50" w:rsidRPr="00140E21" w:rsidRDefault="00297F50" w:rsidP="00DD3F19">
            <w:pPr>
              <w:pStyle w:val="TAL"/>
            </w:pPr>
            <w:r w:rsidRPr="00140E21">
              <w:t>The Policy Control Request Triggers on UE policy provided by PCF.</w:t>
            </w:r>
          </w:p>
        </w:tc>
      </w:tr>
      <w:tr w:rsidR="00297F50" w:rsidRPr="00140E21" w14:paraId="5BB1A391" w14:textId="77777777" w:rsidTr="00DD3F19">
        <w:trPr>
          <w:cantSplit/>
          <w:jc w:val="center"/>
        </w:trPr>
        <w:tc>
          <w:tcPr>
            <w:tcW w:w="3056" w:type="dxa"/>
          </w:tcPr>
          <w:p w14:paraId="2239624B" w14:textId="77777777" w:rsidR="00297F50" w:rsidRPr="00140E21" w:rsidRDefault="00297F50" w:rsidP="00DD3F19">
            <w:pPr>
              <w:pStyle w:val="TAL"/>
              <w:rPr>
                <w:lang w:eastAsia="zh-CN"/>
              </w:rPr>
            </w:pPr>
            <w:r w:rsidRPr="00140E21">
              <w:rPr>
                <w:lang w:eastAsia="zh-CN"/>
              </w:rPr>
              <w:t>PCF ID(s)</w:t>
            </w:r>
          </w:p>
        </w:tc>
        <w:tc>
          <w:tcPr>
            <w:tcW w:w="6575" w:type="dxa"/>
          </w:tcPr>
          <w:p w14:paraId="0E7C901F" w14:textId="77777777" w:rsidR="00297F50" w:rsidRPr="00140E21" w:rsidRDefault="00297F50" w:rsidP="00DD3F19">
            <w:pPr>
              <w:pStyle w:val="TAL"/>
            </w:pPr>
            <w:r w:rsidRPr="00140E21">
              <w:t>The identifier of the PCF for UE Policy. In roaming, the identifiers of both V-PCF and H-PCF (NOTE 1) (NOTE 2).</w:t>
            </w:r>
          </w:p>
        </w:tc>
      </w:tr>
      <w:tr w:rsidR="00297F50" w:rsidRPr="00140E21" w14:paraId="5AEE07D0" w14:textId="77777777" w:rsidTr="00DD3F19">
        <w:trPr>
          <w:cantSplit/>
          <w:jc w:val="center"/>
        </w:trPr>
        <w:tc>
          <w:tcPr>
            <w:tcW w:w="9631" w:type="dxa"/>
            <w:gridSpan w:val="2"/>
          </w:tcPr>
          <w:p w14:paraId="48DCD541" w14:textId="77777777" w:rsidR="00297F50" w:rsidRPr="00140E21" w:rsidRDefault="00297F50" w:rsidP="00DD3F19">
            <w:pPr>
              <w:pStyle w:val="TAL"/>
              <w:rPr>
                <w:b/>
              </w:rPr>
            </w:pPr>
            <w:r>
              <w:rPr>
                <w:b/>
              </w:rPr>
              <w:t>For the UE NWDAF association:</w:t>
            </w:r>
          </w:p>
        </w:tc>
      </w:tr>
      <w:tr w:rsidR="00297F50" w:rsidRPr="00140E21" w14:paraId="62A5EF95" w14:textId="77777777" w:rsidTr="00DD3F19">
        <w:trPr>
          <w:cantSplit/>
          <w:jc w:val="center"/>
        </w:trPr>
        <w:tc>
          <w:tcPr>
            <w:tcW w:w="3056" w:type="dxa"/>
          </w:tcPr>
          <w:p w14:paraId="78AE914C" w14:textId="77777777" w:rsidR="00297F50" w:rsidRPr="00140E21" w:rsidRDefault="00297F50" w:rsidP="00DD3F19">
            <w:pPr>
              <w:pStyle w:val="TAL"/>
              <w:rPr>
                <w:lang w:eastAsia="zh-CN"/>
              </w:rPr>
            </w:pPr>
            <w:r>
              <w:rPr>
                <w:lang w:eastAsia="zh-CN"/>
              </w:rPr>
              <w:t>NWDAF ID(s)</w:t>
            </w:r>
          </w:p>
        </w:tc>
        <w:tc>
          <w:tcPr>
            <w:tcW w:w="6575" w:type="dxa"/>
          </w:tcPr>
          <w:p w14:paraId="5C090F89" w14:textId="77777777" w:rsidR="00297F50" w:rsidRPr="00140E21" w:rsidRDefault="00297F50" w:rsidP="00DD3F19">
            <w:pPr>
              <w:pStyle w:val="TAL"/>
            </w:pPr>
            <w:r>
              <w:t>Indicating the NWDAF ID(s) (instance ID(s) or Set ID(s)) used for the UE specific Analytics.</w:t>
            </w:r>
          </w:p>
        </w:tc>
      </w:tr>
      <w:tr w:rsidR="00297F50" w:rsidRPr="00140E21" w14:paraId="01690BA6" w14:textId="77777777" w:rsidTr="00DD3F19">
        <w:trPr>
          <w:cantSplit/>
          <w:jc w:val="center"/>
        </w:trPr>
        <w:tc>
          <w:tcPr>
            <w:tcW w:w="3056" w:type="dxa"/>
          </w:tcPr>
          <w:p w14:paraId="12E507CA" w14:textId="77777777" w:rsidR="00297F50" w:rsidRPr="00140E21" w:rsidRDefault="00297F50" w:rsidP="00DD3F19">
            <w:pPr>
              <w:pStyle w:val="TAL"/>
              <w:rPr>
                <w:lang w:eastAsia="zh-CN"/>
              </w:rPr>
            </w:pPr>
            <w:r>
              <w:rPr>
                <w:lang w:eastAsia="zh-CN"/>
              </w:rPr>
              <w:t>Subscription Correlation ID(s)</w:t>
            </w:r>
          </w:p>
        </w:tc>
        <w:tc>
          <w:tcPr>
            <w:tcW w:w="6575" w:type="dxa"/>
          </w:tcPr>
          <w:p w14:paraId="77688FFE" w14:textId="77777777" w:rsidR="00297F50" w:rsidRPr="00140E21" w:rsidRDefault="00297F50" w:rsidP="00DD3F19">
            <w:pPr>
              <w:pStyle w:val="TAL"/>
            </w:pPr>
            <w:r>
              <w:t>Active UE-related analytics subscription(s) for each given NWDAF ID.</w:t>
            </w:r>
          </w:p>
        </w:tc>
      </w:tr>
      <w:tr w:rsidR="00297F50" w:rsidRPr="00140E21" w14:paraId="64FDCE8C" w14:textId="77777777" w:rsidTr="00DD3F19">
        <w:trPr>
          <w:cantSplit/>
          <w:jc w:val="center"/>
        </w:trPr>
        <w:tc>
          <w:tcPr>
            <w:tcW w:w="3056" w:type="dxa"/>
          </w:tcPr>
          <w:p w14:paraId="35F082E6" w14:textId="77777777" w:rsidR="00297F50" w:rsidRPr="00140E21" w:rsidRDefault="00297F50" w:rsidP="00DD3F19">
            <w:pPr>
              <w:pStyle w:val="TAL"/>
              <w:rPr>
                <w:lang w:eastAsia="zh-CN"/>
              </w:rPr>
            </w:pPr>
            <w:r>
              <w:rPr>
                <w:lang w:eastAsia="zh-CN"/>
              </w:rPr>
              <w:t>Analytics ID(s)</w:t>
            </w:r>
          </w:p>
        </w:tc>
        <w:tc>
          <w:tcPr>
            <w:tcW w:w="6575" w:type="dxa"/>
          </w:tcPr>
          <w:p w14:paraId="66DA6FBF" w14:textId="77777777" w:rsidR="00297F50" w:rsidRPr="00140E21" w:rsidRDefault="00297F50" w:rsidP="00DD3F19">
            <w:pPr>
              <w:pStyle w:val="TAL"/>
            </w:pPr>
            <w:r>
              <w:t>Analytics ID(s) per NWDAF ID.</w:t>
            </w:r>
          </w:p>
        </w:tc>
      </w:tr>
      <w:tr w:rsidR="00297F50" w:rsidRPr="00140E21" w14:paraId="08BB3F06" w14:textId="77777777" w:rsidTr="00DD3F19">
        <w:trPr>
          <w:cantSplit/>
          <w:jc w:val="center"/>
        </w:trPr>
        <w:tc>
          <w:tcPr>
            <w:tcW w:w="3056" w:type="dxa"/>
          </w:tcPr>
          <w:p w14:paraId="77E9BABB" w14:textId="77777777" w:rsidR="00297F50" w:rsidRPr="00140E21" w:rsidRDefault="00297F50" w:rsidP="00DD3F19">
            <w:pPr>
              <w:pStyle w:val="TAL"/>
              <w:rPr>
                <w:lang w:eastAsia="zh-CN"/>
              </w:rPr>
            </w:pPr>
            <w:r>
              <w:rPr>
                <w:lang w:eastAsia="zh-CN"/>
              </w:rPr>
              <w:t>Analytics specific data</w:t>
            </w:r>
          </w:p>
        </w:tc>
        <w:tc>
          <w:tcPr>
            <w:tcW w:w="6575" w:type="dxa"/>
          </w:tcPr>
          <w:p w14:paraId="5CAD8B06" w14:textId="77777777" w:rsidR="00297F50" w:rsidRPr="00140E21" w:rsidRDefault="00297F50" w:rsidP="00DD3F19">
            <w:pPr>
              <w:pStyle w:val="TAL"/>
            </w:pPr>
            <w:r>
              <w:t>Additional information on the Analytics ID(s) the AMF is subscribed related to the UE specific Analytics, i.e. per Analytics ID it contains the following parameters: Analytics Filter Information, Target of Analytics reporting, Analytics Reporting Info.</w:t>
            </w:r>
          </w:p>
        </w:tc>
      </w:tr>
      <w:tr w:rsidR="00297F50" w:rsidRPr="00140E21" w14:paraId="0C1AB8CE" w14:textId="77777777" w:rsidTr="00DD3F19">
        <w:trPr>
          <w:cantSplit/>
          <w:jc w:val="center"/>
        </w:trPr>
        <w:tc>
          <w:tcPr>
            <w:tcW w:w="9631" w:type="dxa"/>
            <w:gridSpan w:val="2"/>
          </w:tcPr>
          <w:p w14:paraId="126D747E" w14:textId="77777777" w:rsidR="00297F50" w:rsidRPr="00140E21" w:rsidRDefault="00297F50" w:rsidP="00DD3F19">
            <w:pPr>
              <w:pStyle w:val="TAL"/>
              <w:rPr>
                <w:b/>
              </w:rPr>
            </w:pPr>
            <w:r>
              <w:rPr>
                <w:b/>
              </w:rPr>
              <w:t>Other information</w:t>
            </w:r>
          </w:p>
        </w:tc>
      </w:tr>
      <w:tr w:rsidR="00297F50" w:rsidRPr="00140E21" w14:paraId="0F62F8B6" w14:textId="77777777" w:rsidTr="00DD3F19">
        <w:trPr>
          <w:cantSplit/>
          <w:jc w:val="center"/>
        </w:trPr>
        <w:tc>
          <w:tcPr>
            <w:tcW w:w="3056" w:type="dxa"/>
          </w:tcPr>
          <w:p w14:paraId="78305EB2" w14:textId="77777777" w:rsidR="00297F50" w:rsidRPr="00140E21" w:rsidRDefault="00297F50" w:rsidP="00DD3F19">
            <w:pPr>
              <w:pStyle w:val="TAL"/>
            </w:pPr>
            <w:r w:rsidRPr="00140E21">
              <w:t>Subscribed RFSP Index</w:t>
            </w:r>
          </w:p>
        </w:tc>
        <w:tc>
          <w:tcPr>
            <w:tcW w:w="6575" w:type="dxa"/>
          </w:tcPr>
          <w:p w14:paraId="72ADC4C7" w14:textId="77777777" w:rsidR="00297F50" w:rsidRPr="00140E21" w:rsidRDefault="00297F50" w:rsidP="00DD3F19">
            <w:pPr>
              <w:pStyle w:val="TAL"/>
              <w:rPr>
                <w:lang w:eastAsia="zh-CN"/>
              </w:rPr>
            </w:pPr>
            <w:r w:rsidRPr="00140E21">
              <w:t>An index to specific RRM configuration in the NG-RAN that is received from the UDM.</w:t>
            </w:r>
          </w:p>
        </w:tc>
      </w:tr>
      <w:tr w:rsidR="00297F50" w:rsidRPr="00140E21" w14:paraId="5E4958A9" w14:textId="77777777" w:rsidTr="00DD3F19">
        <w:trPr>
          <w:cantSplit/>
          <w:jc w:val="center"/>
        </w:trPr>
        <w:tc>
          <w:tcPr>
            <w:tcW w:w="3056" w:type="dxa"/>
          </w:tcPr>
          <w:p w14:paraId="62EC1FAD" w14:textId="77777777" w:rsidR="00297F50" w:rsidRPr="00140E21" w:rsidRDefault="00297F50" w:rsidP="00DD3F19">
            <w:pPr>
              <w:pStyle w:val="TAL"/>
            </w:pPr>
            <w:r w:rsidRPr="00140E21">
              <w:t>RFSP Index in Use</w:t>
            </w:r>
          </w:p>
        </w:tc>
        <w:tc>
          <w:tcPr>
            <w:tcW w:w="6575" w:type="dxa"/>
          </w:tcPr>
          <w:p w14:paraId="17882D95" w14:textId="77777777" w:rsidR="00297F50" w:rsidRPr="00140E21" w:rsidRDefault="00297F50" w:rsidP="00DD3F19">
            <w:pPr>
              <w:pStyle w:val="TAL"/>
            </w:pPr>
            <w:r w:rsidRPr="00140E21">
              <w:t>An index to specific RRM configuration in the NG-RAN that is currently in use.</w:t>
            </w:r>
          </w:p>
        </w:tc>
      </w:tr>
      <w:tr w:rsidR="00297F50" w:rsidRPr="00140E21" w14:paraId="073D0123" w14:textId="77777777" w:rsidTr="00DD3F19">
        <w:trPr>
          <w:cantSplit/>
          <w:jc w:val="center"/>
        </w:trPr>
        <w:tc>
          <w:tcPr>
            <w:tcW w:w="3056" w:type="dxa"/>
          </w:tcPr>
          <w:p w14:paraId="3EDB39B0" w14:textId="77777777" w:rsidR="00297F50" w:rsidRPr="00140E21" w:rsidRDefault="00297F50" w:rsidP="00DD3F19">
            <w:pPr>
              <w:pStyle w:val="TAL"/>
            </w:pPr>
            <w:r>
              <w:t>5G access stratum time distribution indication</w:t>
            </w:r>
          </w:p>
        </w:tc>
        <w:tc>
          <w:tcPr>
            <w:tcW w:w="6575" w:type="dxa"/>
          </w:tcPr>
          <w:p w14:paraId="7B40FD29" w14:textId="77777777" w:rsidR="00297F50" w:rsidRPr="00140E21" w:rsidRDefault="00297F50" w:rsidP="00DD3F19">
            <w:pPr>
              <w:pStyle w:val="TAL"/>
              <w:rPr>
                <w:lang w:eastAsia="zh-CN"/>
              </w:rPr>
            </w:pPr>
            <w:r>
              <w:rPr>
                <w:lang w:eastAsia="zh-CN"/>
              </w:rPr>
              <w:t>The 5G access stratum time distribution indication to be provided to RAN based on the 5G access stratum time distribution indication received from the PCF.</w:t>
            </w:r>
          </w:p>
        </w:tc>
      </w:tr>
      <w:tr w:rsidR="00297F50" w:rsidRPr="00140E21" w14:paraId="19F7AACB" w14:textId="77777777" w:rsidTr="00DD3F19">
        <w:trPr>
          <w:cantSplit/>
          <w:jc w:val="center"/>
        </w:trPr>
        <w:tc>
          <w:tcPr>
            <w:tcW w:w="3056" w:type="dxa"/>
          </w:tcPr>
          <w:p w14:paraId="4A615D47" w14:textId="77777777" w:rsidR="00297F50" w:rsidRPr="00140E21" w:rsidRDefault="00297F50" w:rsidP="00DD3F19">
            <w:pPr>
              <w:pStyle w:val="TAL"/>
            </w:pPr>
            <w:r>
              <w:t>Uu time synchronization error budget</w:t>
            </w:r>
          </w:p>
        </w:tc>
        <w:tc>
          <w:tcPr>
            <w:tcW w:w="6575" w:type="dxa"/>
          </w:tcPr>
          <w:p w14:paraId="1444442A" w14:textId="77777777" w:rsidR="00297F50" w:rsidRPr="00140E21" w:rsidRDefault="00297F50" w:rsidP="00DD3F19">
            <w:pPr>
              <w:pStyle w:val="TAL"/>
            </w:pPr>
            <w:r>
              <w:t>The Uu time synchronization error budget to be provided to RAN based on the Uu time synchronization error budget received from the PCF.</w:t>
            </w:r>
          </w:p>
        </w:tc>
      </w:tr>
      <w:tr w:rsidR="00297F50" w:rsidRPr="00140E21" w14:paraId="1F0163C8" w14:textId="77777777" w:rsidTr="00DD3F19">
        <w:trPr>
          <w:cantSplit/>
          <w:jc w:val="center"/>
        </w:trPr>
        <w:tc>
          <w:tcPr>
            <w:tcW w:w="3056" w:type="dxa"/>
          </w:tcPr>
          <w:p w14:paraId="4D5FF5AD" w14:textId="77777777" w:rsidR="00297F50" w:rsidRPr="00140E21" w:rsidRDefault="00297F50" w:rsidP="00DD3F19">
            <w:pPr>
              <w:pStyle w:val="TAL"/>
            </w:pPr>
            <w:r>
              <w:t>Clock quality detail level</w:t>
            </w:r>
          </w:p>
        </w:tc>
        <w:tc>
          <w:tcPr>
            <w:tcW w:w="6575" w:type="dxa"/>
          </w:tcPr>
          <w:p w14:paraId="7560D612" w14:textId="77777777" w:rsidR="00297F50" w:rsidRPr="00140E21" w:rsidRDefault="00297F50" w:rsidP="00DD3F19">
            <w:pPr>
              <w:pStyle w:val="TAL"/>
              <w:rPr>
                <w:lang w:eastAsia="zh-CN"/>
              </w:rPr>
            </w:pPr>
            <w:r>
              <w:rPr>
                <w:lang w:eastAsia="zh-CN"/>
              </w:rPr>
              <w:t>It indicates whether and which clock quality information to provide to the UE and can take one of the following values "clock quality metrics" or "acceptable/not acceptable indication".</w:t>
            </w:r>
          </w:p>
        </w:tc>
      </w:tr>
      <w:tr w:rsidR="00297F50" w:rsidRPr="00140E21" w14:paraId="07DD8004" w14:textId="77777777" w:rsidTr="00DD3F19">
        <w:trPr>
          <w:cantSplit/>
          <w:jc w:val="center"/>
        </w:trPr>
        <w:tc>
          <w:tcPr>
            <w:tcW w:w="3056" w:type="dxa"/>
          </w:tcPr>
          <w:p w14:paraId="135DB139" w14:textId="77777777" w:rsidR="00297F50" w:rsidRPr="00140E21" w:rsidRDefault="00297F50" w:rsidP="00DD3F19">
            <w:pPr>
              <w:pStyle w:val="TAL"/>
            </w:pPr>
            <w:r>
              <w:lastRenderedPageBreak/>
              <w:t>Clock quality acceptance criteria</w:t>
            </w:r>
          </w:p>
        </w:tc>
        <w:tc>
          <w:tcPr>
            <w:tcW w:w="6575" w:type="dxa"/>
          </w:tcPr>
          <w:p w14:paraId="0C6488B7" w14:textId="77777777" w:rsidR="00297F50" w:rsidRPr="00140E21" w:rsidRDefault="00297F50" w:rsidP="00DD3F19">
            <w:pPr>
              <w:pStyle w:val="TAL"/>
            </w:pPr>
            <w:r>
              <w:t>Indicates acceptable criteria for the UE based on the attributes defined in Table 5.27.1.12-1 of TS 23.501 [2].</w:t>
            </w:r>
          </w:p>
        </w:tc>
      </w:tr>
      <w:tr w:rsidR="00297F50" w:rsidRPr="00140E21" w14:paraId="3D0E15E4" w14:textId="77777777" w:rsidTr="00DD3F19">
        <w:trPr>
          <w:cantSplit/>
          <w:jc w:val="center"/>
        </w:trPr>
        <w:tc>
          <w:tcPr>
            <w:tcW w:w="3056" w:type="dxa"/>
          </w:tcPr>
          <w:p w14:paraId="5784E162" w14:textId="77777777" w:rsidR="00297F50" w:rsidRPr="00140E21" w:rsidRDefault="00297F50" w:rsidP="00DD3F19">
            <w:pPr>
              <w:pStyle w:val="TAL"/>
            </w:pPr>
            <w:r>
              <w:t>UE reconnection indication</w:t>
            </w:r>
          </w:p>
        </w:tc>
        <w:tc>
          <w:tcPr>
            <w:tcW w:w="6575" w:type="dxa"/>
          </w:tcPr>
          <w:p w14:paraId="1FC754D4" w14:textId="77777777" w:rsidR="00297F50" w:rsidRPr="00140E21" w:rsidRDefault="00297F50" w:rsidP="00DD3F19">
            <w:pPr>
              <w:pStyle w:val="TAL"/>
            </w:pPr>
            <w:r>
              <w:t>Indicates to the UE to reconnect to the network in the case the UE determines that the reference report ID has changed as described in clause 5.27.1.12 of TS 23.501 [2].</w:t>
            </w:r>
          </w:p>
        </w:tc>
      </w:tr>
      <w:tr w:rsidR="00297F50" w:rsidRPr="00140E21" w14:paraId="569DCECC" w14:textId="77777777" w:rsidTr="00DD3F19">
        <w:trPr>
          <w:cantSplit/>
          <w:jc w:val="center"/>
        </w:trPr>
        <w:tc>
          <w:tcPr>
            <w:tcW w:w="3056" w:type="dxa"/>
          </w:tcPr>
          <w:p w14:paraId="606AB39A" w14:textId="77777777" w:rsidR="00297F50" w:rsidRPr="00140E21" w:rsidRDefault="00297F50" w:rsidP="00DD3F19">
            <w:pPr>
              <w:pStyle w:val="TAL"/>
            </w:pPr>
            <w:r w:rsidRPr="00140E21">
              <w:t>UE-AMBR in serving network</w:t>
            </w:r>
          </w:p>
        </w:tc>
        <w:tc>
          <w:tcPr>
            <w:tcW w:w="6575" w:type="dxa"/>
          </w:tcPr>
          <w:p w14:paraId="78790ABC" w14:textId="77777777" w:rsidR="00297F50" w:rsidRPr="00140E21" w:rsidRDefault="00297F50" w:rsidP="00DD3F19">
            <w:pPr>
              <w:pStyle w:val="TAL"/>
            </w:pPr>
            <w:r w:rsidRPr="00140E21">
              <w:t>The UE-AMBR that has been sent to RAN (e.g. based on subscribed UE-AMBR from UDM or UE-AMBR received from PCF)</w:t>
            </w:r>
          </w:p>
        </w:tc>
      </w:tr>
      <w:tr w:rsidR="00297F50" w:rsidRPr="00140E21" w14:paraId="7F8DEEF3" w14:textId="77777777" w:rsidTr="00DD3F19">
        <w:trPr>
          <w:cantSplit/>
          <w:jc w:val="center"/>
        </w:trPr>
        <w:tc>
          <w:tcPr>
            <w:tcW w:w="3056" w:type="dxa"/>
          </w:tcPr>
          <w:p w14:paraId="7F1355BA" w14:textId="77777777" w:rsidR="00297F50" w:rsidRPr="00140E21" w:rsidRDefault="00297F50" w:rsidP="00DD3F19">
            <w:pPr>
              <w:pStyle w:val="TAL"/>
            </w:pPr>
            <w:r>
              <w:t>List of UE-Slice-MBR(s)</w:t>
            </w:r>
          </w:p>
        </w:tc>
        <w:tc>
          <w:tcPr>
            <w:tcW w:w="6575" w:type="dxa"/>
          </w:tcPr>
          <w:p w14:paraId="23CCB6CF" w14:textId="77777777" w:rsidR="00297F50" w:rsidRPr="00140E21" w:rsidRDefault="00297F50" w:rsidP="00DD3F19">
            <w:pPr>
              <w:pStyle w:val="TAL"/>
            </w:pPr>
            <w:r>
              <w:t>The list of UE-Slice-MBR if applicable. There is a single uplink and a single downlink value per S-NSSAI.</w:t>
            </w:r>
          </w:p>
        </w:tc>
      </w:tr>
      <w:tr w:rsidR="00297F50" w:rsidRPr="00140E21" w14:paraId="5CDBD66B" w14:textId="77777777" w:rsidTr="00DD3F19">
        <w:trPr>
          <w:cantSplit/>
          <w:jc w:val="center"/>
        </w:trPr>
        <w:tc>
          <w:tcPr>
            <w:tcW w:w="3056" w:type="dxa"/>
          </w:tcPr>
          <w:p w14:paraId="0314D29F" w14:textId="77777777" w:rsidR="00297F50" w:rsidRPr="00140E21" w:rsidRDefault="00297F50" w:rsidP="00DD3F19">
            <w:pPr>
              <w:pStyle w:val="TAL"/>
            </w:pPr>
            <w:r w:rsidRPr="00140E21">
              <w:t>MICO Mode Indication</w:t>
            </w:r>
          </w:p>
        </w:tc>
        <w:tc>
          <w:tcPr>
            <w:tcW w:w="6575" w:type="dxa"/>
          </w:tcPr>
          <w:p w14:paraId="50E0D86E" w14:textId="77777777" w:rsidR="00297F50" w:rsidRPr="00140E21" w:rsidRDefault="00297F50" w:rsidP="00DD3F19">
            <w:pPr>
              <w:pStyle w:val="TAL"/>
            </w:pPr>
            <w:r w:rsidRPr="00140E21">
              <w:t>Indicates the MICO Mode for the UE.</w:t>
            </w:r>
          </w:p>
        </w:tc>
      </w:tr>
      <w:tr w:rsidR="00297F50" w:rsidRPr="00140E21" w14:paraId="54F06C6E" w14:textId="77777777" w:rsidTr="00DD3F19">
        <w:trPr>
          <w:cantSplit/>
          <w:jc w:val="center"/>
        </w:trPr>
        <w:tc>
          <w:tcPr>
            <w:tcW w:w="3056" w:type="dxa"/>
          </w:tcPr>
          <w:p w14:paraId="78BDAB46" w14:textId="77777777" w:rsidR="00297F50" w:rsidRPr="00140E21" w:rsidRDefault="00297F50" w:rsidP="00DD3F19">
            <w:pPr>
              <w:pStyle w:val="TAL"/>
            </w:pPr>
            <w:r>
              <w:t>Extended idle mode DRX Parameters</w:t>
            </w:r>
          </w:p>
        </w:tc>
        <w:tc>
          <w:tcPr>
            <w:tcW w:w="6575" w:type="dxa"/>
          </w:tcPr>
          <w:p w14:paraId="1F60858E" w14:textId="77777777" w:rsidR="00297F50" w:rsidRPr="00140E21" w:rsidRDefault="00297F50" w:rsidP="00DD3F19">
            <w:pPr>
              <w:pStyle w:val="TAL"/>
            </w:pPr>
            <w:r>
              <w:t>Negotiated extended idle mode DRX parameters.</w:t>
            </w:r>
          </w:p>
        </w:tc>
      </w:tr>
      <w:tr w:rsidR="00297F50" w:rsidRPr="00140E21" w14:paraId="3C428F82" w14:textId="77777777" w:rsidTr="00DD3F19">
        <w:trPr>
          <w:cantSplit/>
          <w:jc w:val="center"/>
        </w:trPr>
        <w:tc>
          <w:tcPr>
            <w:tcW w:w="3056" w:type="dxa"/>
          </w:tcPr>
          <w:p w14:paraId="267C9B9E" w14:textId="77777777" w:rsidR="00297F50" w:rsidRPr="00140E21" w:rsidRDefault="00297F50" w:rsidP="00DD3F19">
            <w:pPr>
              <w:pStyle w:val="TAL"/>
            </w:pPr>
            <w:r>
              <w:t>Active Time Value for MICO mode</w:t>
            </w:r>
          </w:p>
        </w:tc>
        <w:tc>
          <w:tcPr>
            <w:tcW w:w="6575" w:type="dxa"/>
          </w:tcPr>
          <w:p w14:paraId="156AC635" w14:textId="77777777" w:rsidR="00297F50" w:rsidRPr="00140E21" w:rsidRDefault="00297F50" w:rsidP="00DD3F19">
            <w:pPr>
              <w:pStyle w:val="TAL"/>
            </w:pPr>
            <w:r>
              <w:t>UE specific Active Time value allocated by AMF for MICO mode handling.</w:t>
            </w:r>
          </w:p>
        </w:tc>
      </w:tr>
      <w:tr w:rsidR="00297F50" w:rsidRPr="00140E21" w14:paraId="2C6BB889" w14:textId="77777777" w:rsidTr="00DD3F19">
        <w:trPr>
          <w:cantSplit/>
          <w:jc w:val="center"/>
        </w:trPr>
        <w:tc>
          <w:tcPr>
            <w:tcW w:w="3056" w:type="dxa"/>
          </w:tcPr>
          <w:p w14:paraId="6088472A" w14:textId="77777777" w:rsidR="00297F50" w:rsidRPr="00140E21" w:rsidRDefault="00297F50" w:rsidP="00DD3F19">
            <w:pPr>
              <w:pStyle w:val="TAL"/>
            </w:pPr>
            <w:r>
              <w:t>Strictly Periodic Registration Timer Indication</w:t>
            </w:r>
          </w:p>
        </w:tc>
        <w:tc>
          <w:tcPr>
            <w:tcW w:w="6575" w:type="dxa"/>
          </w:tcPr>
          <w:p w14:paraId="671F0766" w14:textId="77777777" w:rsidR="00297F50" w:rsidRPr="00140E21" w:rsidRDefault="00297F50" w:rsidP="00DD3F19">
            <w:pPr>
              <w:pStyle w:val="TAL"/>
            </w:pPr>
            <w:r>
              <w:t>An indication that UE shall perform the Periodic Registration Update in a strictly periodic time, see clause 5.31.7.5 of TS 23.501 [2].</w:t>
            </w:r>
          </w:p>
        </w:tc>
      </w:tr>
      <w:tr w:rsidR="00297F50" w:rsidRPr="00140E21" w14:paraId="383605DE" w14:textId="77777777" w:rsidTr="00DD3F19">
        <w:trPr>
          <w:cantSplit/>
          <w:jc w:val="center"/>
        </w:trPr>
        <w:tc>
          <w:tcPr>
            <w:tcW w:w="3056" w:type="dxa"/>
          </w:tcPr>
          <w:p w14:paraId="3B932980" w14:textId="77777777" w:rsidR="00297F50" w:rsidRPr="00140E21" w:rsidRDefault="00297F50" w:rsidP="00DD3F19">
            <w:pPr>
              <w:pStyle w:val="TAL"/>
            </w:pPr>
            <w:r w:rsidRPr="00140E21">
              <w:t>Voice Support Match Indicator</w:t>
            </w:r>
          </w:p>
        </w:tc>
        <w:tc>
          <w:tcPr>
            <w:tcW w:w="6575" w:type="dxa"/>
          </w:tcPr>
          <w:p w14:paraId="17ABE327" w14:textId="77777777" w:rsidR="00297F50" w:rsidRPr="00140E21" w:rsidRDefault="00297F50" w:rsidP="00DD3F19">
            <w:pPr>
              <w:pStyle w:val="TAL"/>
            </w:pPr>
            <w:r w:rsidRPr="00140E21">
              <w:t>An indication whether the UE radio capabilities are compatible with the network configuration. The AMF uses it as an input for setting the IMS voice over PS Session Supported Indication over 3GPP access.</w:t>
            </w:r>
          </w:p>
        </w:tc>
      </w:tr>
      <w:tr w:rsidR="00297F50" w:rsidRPr="00140E21" w14:paraId="191CA98B" w14:textId="77777777" w:rsidTr="00DD3F19">
        <w:trPr>
          <w:cantSplit/>
          <w:jc w:val="center"/>
        </w:trPr>
        <w:tc>
          <w:tcPr>
            <w:tcW w:w="3056" w:type="dxa"/>
          </w:tcPr>
          <w:p w14:paraId="0B8BE00E" w14:textId="77777777" w:rsidR="00297F50" w:rsidRPr="00140E21" w:rsidRDefault="00297F50" w:rsidP="00DD3F19">
            <w:pPr>
              <w:pStyle w:val="TAL"/>
            </w:pPr>
            <w:r w:rsidRPr="00140E21">
              <w:t>Homogenous Support of IMS Voice over PS Sessions</w:t>
            </w:r>
          </w:p>
        </w:tc>
        <w:tc>
          <w:tcPr>
            <w:tcW w:w="6575" w:type="dxa"/>
          </w:tcPr>
          <w:p w14:paraId="101F3ABA" w14:textId="77777777" w:rsidR="00297F50" w:rsidRPr="00140E21" w:rsidRDefault="00297F50" w:rsidP="00DD3F19">
            <w:pPr>
              <w:pStyle w:val="TAL"/>
            </w:pPr>
            <w:r w:rsidRPr="00140E21">
              <w:t>Indicates per UE if "IMS Voice over PS Sessions" is homogeneously supported in all TAs in the serving AMF or homogeneously not supported, or, support is non-homogeneous/unknown, see clause 5.16.3.3 of TS 23.501 [2].</w:t>
            </w:r>
          </w:p>
        </w:tc>
      </w:tr>
      <w:tr w:rsidR="00297F50" w:rsidRPr="00140E21" w14:paraId="1374A114" w14:textId="77777777" w:rsidTr="00DD3F19">
        <w:trPr>
          <w:cantSplit/>
          <w:jc w:val="center"/>
        </w:trPr>
        <w:tc>
          <w:tcPr>
            <w:tcW w:w="3056" w:type="dxa"/>
          </w:tcPr>
          <w:p w14:paraId="7BA10745" w14:textId="77777777" w:rsidR="00297F50" w:rsidRPr="00140E21" w:rsidRDefault="00297F50" w:rsidP="00DD3F19">
            <w:pPr>
              <w:pStyle w:val="TAL"/>
            </w:pPr>
            <w:r w:rsidRPr="00140E21">
              <w:t>UE Radio Capability for Paging Information</w:t>
            </w:r>
          </w:p>
        </w:tc>
        <w:tc>
          <w:tcPr>
            <w:tcW w:w="6575" w:type="dxa"/>
          </w:tcPr>
          <w:p w14:paraId="6BA0D0BC" w14:textId="77777777" w:rsidR="00297F50" w:rsidRPr="00140E21" w:rsidRDefault="00297F50" w:rsidP="00DD3F19">
            <w:pPr>
              <w:pStyle w:val="TAL"/>
              <w:rPr>
                <w:lang w:eastAsia="zh-CN"/>
              </w:rPr>
            </w:pPr>
            <w:r w:rsidRPr="00140E21">
              <w:t>Information used by the NG-RAN to enhance the paging towards the UE (see clause 5.4.4.1 of TS 23.501 [2]).</w:t>
            </w:r>
          </w:p>
        </w:tc>
      </w:tr>
      <w:tr w:rsidR="00297F50" w:rsidRPr="00140E21" w14:paraId="7F64A9C6" w14:textId="77777777" w:rsidTr="00DD3F19">
        <w:trPr>
          <w:cantSplit/>
          <w:jc w:val="center"/>
        </w:trPr>
        <w:tc>
          <w:tcPr>
            <w:tcW w:w="3056" w:type="dxa"/>
          </w:tcPr>
          <w:p w14:paraId="7C543B94" w14:textId="77777777" w:rsidR="00297F50" w:rsidRPr="00140E21" w:rsidRDefault="00297F50" w:rsidP="00DD3F19">
            <w:pPr>
              <w:pStyle w:val="TAL"/>
            </w:pPr>
            <w:r w:rsidRPr="00140E21">
              <w:t>Information On Recommended Cells And RAN nodes For Paging</w:t>
            </w:r>
          </w:p>
        </w:tc>
        <w:tc>
          <w:tcPr>
            <w:tcW w:w="6575" w:type="dxa"/>
          </w:tcPr>
          <w:p w14:paraId="467E8943" w14:textId="77777777" w:rsidR="00297F50" w:rsidRPr="00140E21" w:rsidRDefault="00297F50" w:rsidP="00DD3F19">
            <w:pPr>
              <w:pStyle w:val="TAL"/>
            </w:pPr>
            <w:r w:rsidRPr="00140E21">
              <w:t>Information sent by the NG-RAN</w:t>
            </w:r>
            <w:r>
              <w:t xml:space="preserve"> and </w:t>
            </w:r>
            <w:r w:rsidRPr="00140E21">
              <w:t>used by the AMF when paging the UE to help determining the NG-RAN nodes to be paged as well as to provide the information on recommended cells to each of these NG-RAN nodes, in order to optimize the probability of successful paging while minimizing the signalling load on the radio path.</w:t>
            </w:r>
          </w:p>
        </w:tc>
      </w:tr>
      <w:tr w:rsidR="00297F50" w:rsidRPr="00140E21" w14:paraId="2AA2BADD" w14:textId="77777777" w:rsidTr="00DD3F19">
        <w:trPr>
          <w:cantSplit/>
          <w:jc w:val="center"/>
        </w:trPr>
        <w:tc>
          <w:tcPr>
            <w:tcW w:w="3056" w:type="dxa"/>
          </w:tcPr>
          <w:p w14:paraId="53D21A59" w14:textId="77777777" w:rsidR="00297F50" w:rsidRPr="00140E21" w:rsidRDefault="00297F50" w:rsidP="00DD3F19">
            <w:pPr>
              <w:pStyle w:val="TAL"/>
            </w:pPr>
            <w:r w:rsidRPr="00140E21">
              <w:t>UE Radio Capability Information</w:t>
            </w:r>
          </w:p>
        </w:tc>
        <w:tc>
          <w:tcPr>
            <w:tcW w:w="6575" w:type="dxa"/>
          </w:tcPr>
          <w:p w14:paraId="3E49A744" w14:textId="77777777" w:rsidR="00297F50" w:rsidRPr="00140E21" w:rsidRDefault="00297F50" w:rsidP="00DD3F19">
            <w:pPr>
              <w:pStyle w:val="TAL"/>
            </w:pPr>
            <w:r w:rsidRPr="00140E21">
              <w:t>Information sent by the NG-RAN node and stored in the AMF. The AMF sends this information to the NG-RAN node within the UE context during transition to CM-CONNECTED state, except for NB-IoT when NB-IoT specific UE Radio Access Capability are sent instead.</w:t>
            </w:r>
          </w:p>
        </w:tc>
      </w:tr>
      <w:tr w:rsidR="00297F50" w:rsidRPr="00140E21" w14:paraId="58EA9DB6" w14:textId="77777777" w:rsidTr="00DD3F19">
        <w:trPr>
          <w:cantSplit/>
          <w:jc w:val="center"/>
        </w:trPr>
        <w:tc>
          <w:tcPr>
            <w:tcW w:w="3056" w:type="dxa"/>
          </w:tcPr>
          <w:p w14:paraId="3FE77DFC" w14:textId="77777777" w:rsidR="00297F50" w:rsidRPr="00140E21" w:rsidRDefault="00297F50" w:rsidP="00DD3F19">
            <w:pPr>
              <w:pStyle w:val="TAL"/>
            </w:pPr>
            <w:r w:rsidRPr="00140E21">
              <w:t>UE Radio Capability ID</w:t>
            </w:r>
          </w:p>
        </w:tc>
        <w:tc>
          <w:tcPr>
            <w:tcW w:w="6575" w:type="dxa"/>
          </w:tcPr>
          <w:p w14:paraId="2ED91440" w14:textId="77777777" w:rsidR="00297F50" w:rsidRPr="00140E21" w:rsidRDefault="00297F50" w:rsidP="00DD3F19">
            <w:pPr>
              <w:pStyle w:val="TAL"/>
            </w:pPr>
            <w:r w:rsidRPr="00140E21">
              <w:t>Pointer that uniquely identifies a set of UE Radio Capabilities in UCMF as defined in TS 23.501 [2].</w:t>
            </w:r>
          </w:p>
        </w:tc>
      </w:tr>
      <w:tr w:rsidR="00297F50" w:rsidRPr="00140E21" w14:paraId="412FFDC9" w14:textId="77777777" w:rsidTr="00DD3F19">
        <w:trPr>
          <w:cantSplit/>
          <w:jc w:val="center"/>
        </w:trPr>
        <w:tc>
          <w:tcPr>
            <w:tcW w:w="3056" w:type="dxa"/>
          </w:tcPr>
          <w:p w14:paraId="3BB12D61" w14:textId="77777777" w:rsidR="00297F50" w:rsidRPr="00140E21" w:rsidRDefault="00297F50" w:rsidP="00DD3F19">
            <w:pPr>
              <w:pStyle w:val="TAL"/>
            </w:pPr>
            <w:r w:rsidRPr="00140E21">
              <w:t>NB-IoT specific UE Radio Access Capability Information</w:t>
            </w:r>
          </w:p>
        </w:tc>
        <w:tc>
          <w:tcPr>
            <w:tcW w:w="6575" w:type="dxa"/>
          </w:tcPr>
          <w:p w14:paraId="1726A90C" w14:textId="77777777" w:rsidR="00297F50" w:rsidRPr="00140E21" w:rsidRDefault="00297F50" w:rsidP="00DD3F19">
            <w:pPr>
              <w:pStyle w:val="TAL"/>
            </w:pPr>
            <w:r w:rsidRPr="00140E21">
              <w:t>NB-IoT specific UE radio access capabilities.</w:t>
            </w:r>
          </w:p>
        </w:tc>
      </w:tr>
      <w:tr w:rsidR="00297F50" w:rsidRPr="00140E21" w14:paraId="758A374C" w14:textId="77777777" w:rsidTr="00DD3F19">
        <w:trPr>
          <w:cantSplit/>
          <w:jc w:val="center"/>
        </w:trPr>
        <w:tc>
          <w:tcPr>
            <w:tcW w:w="3056" w:type="dxa"/>
          </w:tcPr>
          <w:p w14:paraId="6927EC59" w14:textId="77777777" w:rsidR="00297F50" w:rsidRPr="00140E21" w:rsidRDefault="00297F50" w:rsidP="00DD3F19">
            <w:pPr>
              <w:pStyle w:val="TAL"/>
            </w:pPr>
            <w:r>
              <w:t>WUS Assistance Information</w:t>
            </w:r>
          </w:p>
        </w:tc>
        <w:tc>
          <w:tcPr>
            <w:tcW w:w="6575" w:type="dxa"/>
          </w:tcPr>
          <w:p w14:paraId="3BA2F47D" w14:textId="77777777" w:rsidR="00297F50" w:rsidRPr="00140E21" w:rsidRDefault="00297F50" w:rsidP="00DD3F19">
            <w:pPr>
              <w:pStyle w:val="TAL"/>
            </w:pPr>
            <w:r>
              <w:t>Assistance information for determining the WUS group (see TS 23.501 [2]).</w:t>
            </w:r>
          </w:p>
        </w:tc>
      </w:tr>
      <w:tr w:rsidR="00297F50" w:rsidRPr="00140E21" w14:paraId="789A3493" w14:textId="77777777" w:rsidTr="00DD3F19">
        <w:trPr>
          <w:cantSplit/>
          <w:jc w:val="center"/>
        </w:trPr>
        <w:tc>
          <w:tcPr>
            <w:tcW w:w="3056" w:type="dxa"/>
          </w:tcPr>
          <w:p w14:paraId="52786149" w14:textId="77777777" w:rsidR="00297F50" w:rsidRPr="00140E21" w:rsidRDefault="00297F50" w:rsidP="00DD3F19">
            <w:pPr>
              <w:pStyle w:val="TAL"/>
            </w:pPr>
            <w:r>
              <w:t>Paging Subgrouping Support Indication</w:t>
            </w:r>
          </w:p>
        </w:tc>
        <w:tc>
          <w:tcPr>
            <w:tcW w:w="6575" w:type="dxa"/>
          </w:tcPr>
          <w:p w14:paraId="6F38FEF7" w14:textId="77777777" w:rsidR="00297F50" w:rsidRPr="00140E21" w:rsidRDefault="00297F50" w:rsidP="00DD3F19">
            <w:pPr>
              <w:pStyle w:val="TAL"/>
            </w:pPr>
            <w:r w:rsidRPr="008D7F56">
              <w:t>UE indication of its capability to support</w:t>
            </w:r>
            <w:r>
              <w:t xml:space="preserve"> NR paging subgrouping.</w:t>
            </w:r>
          </w:p>
        </w:tc>
      </w:tr>
      <w:tr w:rsidR="00297F50" w:rsidRPr="00140E21" w14:paraId="0F8ACF23" w14:textId="77777777" w:rsidTr="00DD3F19">
        <w:trPr>
          <w:cantSplit/>
          <w:jc w:val="center"/>
        </w:trPr>
        <w:tc>
          <w:tcPr>
            <w:tcW w:w="3056" w:type="dxa"/>
          </w:tcPr>
          <w:p w14:paraId="4EDFEC81" w14:textId="77777777" w:rsidR="00297F50" w:rsidRPr="00140E21" w:rsidRDefault="00297F50" w:rsidP="00DD3F19">
            <w:pPr>
              <w:pStyle w:val="TAL"/>
            </w:pPr>
            <w:r>
              <w:t>AMF PEIPS Assistance Information</w:t>
            </w:r>
          </w:p>
        </w:tc>
        <w:tc>
          <w:tcPr>
            <w:tcW w:w="6575" w:type="dxa"/>
          </w:tcPr>
          <w:p w14:paraId="7F80E980" w14:textId="77777777" w:rsidR="00297F50" w:rsidRPr="00140E21" w:rsidRDefault="00297F50" w:rsidP="00DD3F19">
            <w:pPr>
              <w:pStyle w:val="TAL"/>
            </w:pPr>
            <w:r>
              <w:t>AMF assigned NR paging subgroup information for use in NR paging subgrouping (see TS 23.501 [2]).</w:t>
            </w:r>
          </w:p>
        </w:tc>
      </w:tr>
      <w:tr w:rsidR="00297F50" w:rsidRPr="00140E21" w14:paraId="1A01B588" w14:textId="77777777" w:rsidTr="00DD3F19">
        <w:trPr>
          <w:cantSplit/>
          <w:jc w:val="center"/>
        </w:trPr>
        <w:tc>
          <w:tcPr>
            <w:tcW w:w="3056" w:type="dxa"/>
          </w:tcPr>
          <w:p w14:paraId="5B391A1A" w14:textId="77777777" w:rsidR="00297F50" w:rsidRPr="00140E21" w:rsidRDefault="00297F50" w:rsidP="00DD3F19">
            <w:pPr>
              <w:pStyle w:val="TAL"/>
            </w:pPr>
            <w:r w:rsidRPr="00140E21">
              <w:t>SMSF Identifier</w:t>
            </w:r>
          </w:p>
        </w:tc>
        <w:tc>
          <w:tcPr>
            <w:tcW w:w="6575" w:type="dxa"/>
          </w:tcPr>
          <w:p w14:paraId="38AB2D9D" w14:textId="77777777" w:rsidR="00297F50" w:rsidRPr="00140E21" w:rsidRDefault="00297F50" w:rsidP="00DD3F19">
            <w:pPr>
              <w:pStyle w:val="TAL"/>
            </w:pPr>
            <w:r w:rsidRPr="00140E21">
              <w:t xml:space="preserve">The Identifier of the SMSF serving the UE in </w:t>
            </w:r>
            <w:r w:rsidRPr="00140E21">
              <w:rPr>
                <w:rFonts w:eastAsia="Batang"/>
                <w:lang w:eastAsia="ko-KR"/>
              </w:rPr>
              <w:t>RM</w:t>
            </w:r>
            <w:r w:rsidRPr="00140E21">
              <w:noBreakHyphen/>
              <w:t>REGISTERED state.</w:t>
            </w:r>
          </w:p>
        </w:tc>
      </w:tr>
      <w:tr w:rsidR="00297F50" w:rsidRPr="00140E21" w14:paraId="25C2B137" w14:textId="77777777" w:rsidTr="00DD3F19">
        <w:trPr>
          <w:cantSplit/>
          <w:jc w:val="center"/>
        </w:trPr>
        <w:tc>
          <w:tcPr>
            <w:tcW w:w="3056" w:type="dxa"/>
          </w:tcPr>
          <w:p w14:paraId="4E9DDF8C" w14:textId="77777777" w:rsidR="00297F50" w:rsidRPr="00140E21" w:rsidRDefault="00297F50" w:rsidP="00DD3F19">
            <w:pPr>
              <w:pStyle w:val="TAL"/>
            </w:pPr>
            <w:r w:rsidRPr="00140E21">
              <w:t>SMSF Address</w:t>
            </w:r>
          </w:p>
        </w:tc>
        <w:tc>
          <w:tcPr>
            <w:tcW w:w="6575" w:type="dxa"/>
          </w:tcPr>
          <w:p w14:paraId="1995E018" w14:textId="77777777" w:rsidR="00297F50" w:rsidRPr="00140E21" w:rsidRDefault="00297F50" w:rsidP="00DD3F19">
            <w:pPr>
              <w:pStyle w:val="TAL"/>
            </w:pPr>
            <w:r w:rsidRPr="00140E21">
              <w:t>The Address of the SMSF serving the UE in RM-REGISTERED state. (see clause 4.13.3.1).</w:t>
            </w:r>
          </w:p>
        </w:tc>
      </w:tr>
      <w:tr w:rsidR="00297F50" w:rsidRPr="00140E21" w14:paraId="4BB0A629" w14:textId="77777777" w:rsidTr="00DD3F19">
        <w:trPr>
          <w:cantSplit/>
          <w:jc w:val="center"/>
        </w:trPr>
        <w:tc>
          <w:tcPr>
            <w:tcW w:w="3056" w:type="dxa"/>
          </w:tcPr>
          <w:p w14:paraId="3915632C" w14:textId="77777777" w:rsidR="00297F50" w:rsidRPr="00140E21" w:rsidRDefault="00297F50" w:rsidP="00DD3F19">
            <w:pPr>
              <w:pStyle w:val="TAL"/>
            </w:pPr>
            <w:r w:rsidRPr="00140E21">
              <w:t>SMS Subscription</w:t>
            </w:r>
          </w:p>
        </w:tc>
        <w:tc>
          <w:tcPr>
            <w:tcW w:w="6575" w:type="dxa"/>
          </w:tcPr>
          <w:p w14:paraId="048A60CF" w14:textId="77777777" w:rsidR="00297F50" w:rsidRPr="00140E21" w:rsidRDefault="00297F50" w:rsidP="00DD3F19">
            <w:pPr>
              <w:pStyle w:val="TAL"/>
            </w:pPr>
            <w:r w:rsidRPr="00140E21">
              <w:t>Indicates subscription to any SMS delivery service over NAS irrespective of access type.</w:t>
            </w:r>
          </w:p>
        </w:tc>
      </w:tr>
      <w:tr w:rsidR="00297F50" w:rsidRPr="00140E21" w14:paraId="0C26C37B" w14:textId="77777777" w:rsidTr="00DD3F19">
        <w:trPr>
          <w:cantSplit/>
          <w:jc w:val="center"/>
        </w:trPr>
        <w:tc>
          <w:tcPr>
            <w:tcW w:w="3056" w:type="dxa"/>
          </w:tcPr>
          <w:p w14:paraId="52E35F3D" w14:textId="77777777" w:rsidR="00297F50" w:rsidRPr="00140E21" w:rsidRDefault="00297F50" w:rsidP="00DD3F19">
            <w:pPr>
              <w:pStyle w:val="TAL"/>
            </w:pPr>
            <w:r w:rsidRPr="00140E21">
              <w:t>SEAF data</w:t>
            </w:r>
          </w:p>
        </w:tc>
        <w:tc>
          <w:tcPr>
            <w:tcW w:w="6575" w:type="dxa"/>
          </w:tcPr>
          <w:p w14:paraId="77C99A06" w14:textId="77777777" w:rsidR="00297F50" w:rsidRPr="00140E21" w:rsidRDefault="00297F50" w:rsidP="00DD3F19">
            <w:pPr>
              <w:pStyle w:val="TAL"/>
              <w:rPr>
                <w:lang w:eastAsia="zh-CN"/>
              </w:rPr>
            </w:pPr>
            <w:r w:rsidRPr="00140E21">
              <w:rPr>
                <w:lang w:eastAsia="zh-CN"/>
              </w:rPr>
              <w:t>Master security information received from AUSF.</w:t>
            </w:r>
          </w:p>
        </w:tc>
      </w:tr>
      <w:tr w:rsidR="00297F50" w:rsidRPr="00140E21" w14:paraId="44969CF1" w14:textId="77777777" w:rsidTr="00DD3F19">
        <w:trPr>
          <w:cantSplit/>
          <w:jc w:val="center"/>
        </w:trPr>
        <w:tc>
          <w:tcPr>
            <w:tcW w:w="3056" w:type="dxa"/>
          </w:tcPr>
          <w:p w14:paraId="4625FD5B" w14:textId="77777777" w:rsidR="00297F50" w:rsidRPr="00140E21" w:rsidRDefault="00297F50" w:rsidP="00DD3F19">
            <w:pPr>
              <w:pStyle w:val="TAL"/>
            </w:pPr>
            <w:r w:rsidRPr="00140E21">
              <w:t>Last used EPS PLMN ID</w:t>
            </w:r>
          </w:p>
        </w:tc>
        <w:tc>
          <w:tcPr>
            <w:tcW w:w="6575" w:type="dxa"/>
          </w:tcPr>
          <w:p w14:paraId="3A756453" w14:textId="77777777" w:rsidR="00297F50" w:rsidRPr="00140E21" w:rsidRDefault="00297F50" w:rsidP="00DD3F19">
            <w:pPr>
              <w:pStyle w:val="TAL"/>
              <w:rPr>
                <w:lang w:eastAsia="zh-CN"/>
              </w:rPr>
            </w:pPr>
            <w:r w:rsidRPr="00140E21">
              <w:rPr>
                <w:lang w:eastAsia="zh-CN"/>
              </w:rPr>
              <w:t>The identifier of the last used EPS PLMN.</w:t>
            </w:r>
          </w:p>
        </w:tc>
      </w:tr>
      <w:tr w:rsidR="00297F50" w:rsidRPr="00140E21" w14:paraId="4ABA5EB9" w14:textId="77777777" w:rsidTr="00DD3F19">
        <w:trPr>
          <w:cantSplit/>
          <w:jc w:val="center"/>
        </w:trPr>
        <w:tc>
          <w:tcPr>
            <w:tcW w:w="3056" w:type="dxa"/>
          </w:tcPr>
          <w:p w14:paraId="610FACC1" w14:textId="77777777" w:rsidR="00297F50" w:rsidRPr="00140E21" w:rsidRDefault="00297F50" w:rsidP="00DD3F19">
            <w:pPr>
              <w:pStyle w:val="TAL"/>
            </w:pPr>
            <w:r w:rsidRPr="00140E21">
              <w:t>Paging Assistance Data for CE capable UE</w:t>
            </w:r>
          </w:p>
        </w:tc>
        <w:tc>
          <w:tcPr>
            <w:tcW w:w="6575" w:type="dxa"/>
          </w:tcPr>
          <w:p w14:paraId="316354D6" w14:textId="77777777" w:rsidR="00297F50" w:rsidRPr="00140E21" w:rsidRDefault="00297F50" w:rsidP="00DD3F19">
            <w:pPr>
              <w:pStyle w:val="TAL"/>
              <w:rPr>
                <w:lang w:eastAsia="zh-CN"/>
              </w:rPr>
            </w:pPr>
            <w:r w:rsidRPr="00140E21">
              <w:rPr>
                <w:lang w:eastAsia="zh-CN"/>
              </w:rPr>
              <w:t>Paging Assistance Data for Enhanced Coverage level and cell ID provided by the last NG-RAN the UE was connected to.</w:t>
            </w:r>
          </w:p>
        </w:tc>
      </w:tr>
      <w:tr w:rsidR="00297F50" w:rsidRPr="00140E21" w14:paraId="00BA53E4" w14:textId="77777777" w:rsidTr="00DD3F19">
        <w:trPr>
          <w:cantSplit/>
          <w:jc w:val="center"/>
        </w:trPr>
        <w:tc>
          <w:tcPr>
            <w:tcW w:w="3056" w:type="dxa"/>
          </w:tcPr>
          <w:p w14:paraId="6AD0B5E6" w14:textId="77777777" w:rsidR="00297F50" w:rsidRPr="00140E21" w:rsidRDefault="00297F50" w:rsidP="00DD3F19">
            <w:pPr>
              <w:pStyle w:val="TAL"/>
            </w:pPr>
            <w:r w:rsidRPr="00140E21">
              <w:t>Enhanced Coverage Restricted Information</w:t>
            </w:r>
          </w:p>
        </w:tc>
        <w:tc>
          <w:tcPr>
            <w:tcW w:w="6575" w:type="dxa"/>
          </w:tcPr>
          <w:p w14:paraId="63DF1876" w14:textId="77777777" w:rsidR="00297F50" w:rsidRPr="00140E21" w:rsidRDefault="00297F50" w:rsidP="00DD3F19">
            <w:pPr>
              <w:pStyle w:val="TAL"/>
              <w:rPr>
                <w:lang w:eastAsia="zh-CN"/>
              </w:rPr>
            </w:pPr>
            <w:r w:rsidRPr="00140E21">
              <w:rPr>
                <w:lang w:eastAsia="zh-CN"/>
              </w:rPr>
              <w:t>Specifies</w:t>
            </w:r>
            <w:r>
              <w:rPr>
                <w:lang w:eastAsia="zh-CN"/>
              </w:rPr>
              <w:t xml:space="preserve"> per PLMN</w:t>
            </w:r>
            <w:r w:rsidRPr="00140E21">
              <w:rPr>
                <w:lang w:eastAsia="zh-CN"/>
              </w:rPr>
              <w:t xml:space="preserve"> whether CE mode B is restricted for the UE, or both CE mode A and CE mode B are restricted for the UE, or both CE mode A and CE mode B are not restricted for the UE.</w:t>
            </w:r>
          </w:p>
        </w:tc>
      </w:tr>
      <w:tr w:rsidR="00297F50" w:rsidRPr="00140E21" w14:paraId="79DD268B" w14:textId="77777777" w:rsidTr="00DD3F19">
        <w:trPr>
          <w:cantSplit/>
          <w:jc w:val="center"/>
        </w:trPr>
        <w:tc>
          <w:tcPr>
            <w:tcW w:w="3056" w:type="dxa"/>
          </w:tcPr>
          <w:p w14:paraId="07311052" w14:textId="77777777" w:rsidR="00297F50" w:rsidRPr="00140E21" w:rsidRDefault="00297F50" w:rsidP="00DD3F19">
            <w:pPr>
              <w:pStyle w:val="TAL"/>
            </w:pPr>
            <w:r>
              <w:t>NB-IoT Enhanced Coverage Restricted Information</w:t>
            </w:r>
          </w:p>
        </w:tc>
        <w:tc>
          <w:tcPr>
            <w:tcW w:w="6575" w:type="dxa"/>
          </w:tcPr>
          <w:p w14:paraId="004BE001" w14:textId="77777777" w:rsidR="00297F50" w:rsidRPr="00140E21" w:rsidRDefault="00297F50" w:rsidP="00DD3F19">
            <w:pPr>
              <w:pStyle w:val="TAL"/>
              <w:rPr>
                <w:lang w:eastAsia="zh-CN"/>
              </w:rPr>
            </w:pPr>
            <w:r>
              <w:rPr>
                <w:lang w:eastAsia="zh-CN"/>
              </w:rPr>
              <w:t>Specifies per PLMN whether the Enhanced Coverage is restricted or not for the UE.</w:t>
            </w:r>
          </w:p>
        </w:tc>
      </w:tr>
      <w:tr w:rsidR="00297F50" w:rsidRPr="00140E21" w14:paraId="3DCDDF90" w14:textId="77777777" w:rsidTr="00DD3F19">
        <w:trPr>
          <w:cantSplit/>
          <w:jc w:val="center"/>
        </w:trPr>
        <w:tc>
          <w:tcPr>
            <w:tcW w:w="3056" w:type="dxa"/>
          </w:tcPr>
          <w:p w14:paraId="341C9015" w14:textId="77777777" w:rsidR="00297F50" w:rsidRPr="00140E21" w:rsidRDefault="00297F50" w:rsidP="00DD3F19">
            <w:pPr>
              <w:pStyle w:val="TAL"/>
            </w:pPr>
            <w:r w:rsidRPr="00140E21">
              <w:t>Service Gap Time</w:t>
            </w:r>
          </w:p>
        </w:tc>
        <w:tc>
          <w:tcPr>
            <w:tcW w:w="6575" w:type="dxa"/>
          </w:tcPr>
          <w:p w14:paraId="46D03D56" w14:textId="77777777" w:rsidR="00297F50" w:rsidRPr="00140E21" w:rsidRDefault="00297F50" w:rsidP="00DD3F19">
            <w:pPr>
              <w:pStyle w:val="TAL"/>
              <w:rPr>
                <w:lang w:eastAsia="zh-CN"/>
              </w:rPr>
            </w:pPr>
            <w:r w:rsidRPr="00140E21">
              <w:rPr>
                <w:lang w:eastAsia="zh-CN"/>
              </w:rPr>
              <w:t xml:space="preserve">Used to set the Service Gap timer for Service Gap Control (see clause 5.31.16 </w:t>
            </w:r>
            <w:r>
              <w:rPr>
                <w:lang w:eastAsia="zh-CN"/>
              </w:rPr>
              <w:t xml:space="preserve">of </w:t>
            </w:r>
            <w:r w:rsidRPr="00140E21">
              <w:rPr>
                <w:lang w:eastAsia="zh-CN"/>
              </w:rPr>
              <w:t>TS 23.501 [2]).</w:t>
            </w:r>
          </w:p>
        </w:tc>
      </w:tr>
      <w:tr w:rsidR="00297F50" w:rsidRPr="00140E21" w14:paraId="6752E05E" w14:textId="77777777" w:rsidTr="00DD3F19">
        <w:trPr>
          <w:cantSplit/>
          <w:jc w:val="center"/>
        </w:trPr>
        <w:tc>
          <w:tcPr>
            <w:tcW w:w="3056" w:type="dxa"/>
          </w:tcPr>
          <w:p w14:paraId="1E06708E" w14:textId="77777777" w:rsidR="00297F50" w:rsidRPr="00140E21" w:rsidRDefault="00297F50" w:rsidP="00DD3F19">
            <w:pPr>
              <w:pStyle w:val="TAL"/>
            </w:pPr>
            <w:r w:rsidRPr="00140E21">
              <w:t>Running Service Gap expiry time</w:t>
            </w:r>
          </w:p>
        </w:tc>
        <w:tc>
          <w:tcPr>
            <w:tcW w:w="6575" w:type="dxa"/>
          </w:tcPr>
          <w:p w14:paraId="7818B7DF" w14:textId="77777777" w:rsidR="00297F50" w:rsidRPr="00140E21" w:rsidRDefault="00297F50" w:rsidP="00DD3F19">
            <w:pPr>
              <w:pStyle w:val="TAL"/>
              <w:rPr>
                <w:lang w:eastAsia="zh-CN"/>
              </w:rPr>
            </w:pPr>
            <w:r w:rsidRPr="00140E21">
              <w:rPr>
                <w:lang w:eastAsia="zh-CN"/>
              </w:rPr>
              <w:t xml:space="preserve">The time of expiry of a currently running Service Gap Timer (see clause 5.31.16 </w:t>
            </w:r>
            <w:r>
              <w:rPr>
                <w:lang w:eastAsia="zh-CN"/>
              </w:rPr>
              <w:t xml:space="preserve">of </w:t>
            </w:r>
            <w:r w:rsidRPr="00140E21">
              <w:rPr>
                <w:lang w:eastAsia="zh-CN"/>
              </w:rPr>
              <w:t>TS 23.501 [2]).</w:t>
            </w:r>
          </w:p>
        </w:tc>
      </w:tr>
      <w:tr w:rsidR="00297F50" w:rsidRPr="00140E21" w14:paraId="5F01ACBF" w14:textId="77777777" w:rsidTr="00DD3F19">
        <w:trPr>
          <w:cantSplit/>
          <w:jc w:val="center"/>
        </w:trPr>
        <w:tc>
          <w:tcPr>
            <w:tcW w:w="3056" w:type="dxa"/>
          </w:tcPr>
          <w:p w14:paraId="717667D0" w14:textId="77777777" w:rsidR="00297F50" w:rsidRPr="00140E21" w:rsidRDefault="00297F50" w:rsidP="00DD3F19">
            <w:pPr>
              <w:pStyle w:val="TAL"/>
            </w:pPr>
            <w:r w:rsidRPr="00140E21">
              <w:t>NB-IoT UE Priority</w:t>
            </w:r>
          </w:p>
        </w:tc>
        <w:tc>
          <w:tcPr>
            <w:tcW w:w="6575" w:type="dxa"/>
          </w:tcPr>
          <w:p w14:paraId="66798574" w14:textId="77777777" w:rsidR="00297F50" w:rsidRPr="00140E21" w:rsidRDefault="00297F50" w:rsidP="00DD3F19">
            <w:pPr>
              <w:pStyle w:val="TAL"/>
              <w:rPr>
                <w:lang w:eastAsia="zh-CN"/>
              </w:rPr>
            </w:pPr>
            <w:r w:rsidRPr="00140E21">
              <w:rPr>
                <w:lang w:eastAsia="zh-CN"/>
              </w:rPr>
              <w:t>Numerical value used by the NG-RAN to prioritise between UEs accessing via NB-IoT.</w:t>
            </w:r>
          </w:p>
        </w:tc>
      </w:tr>
      <w:tr w:rsidR="00297F50" w:rsidRPr="00140E21" w14:paraId="549EEA79" w14:textId="77777777" w:rsidTr="00DD3F19">
        <w:trPr>
          <w:cantSplit/>
          <w:jc w:val="center"/>
        </w:trPr>
        <w:tc>
          <w:tcPr>
            <w:tcW w:w="3056" w:type="dxa"/>
          </w:tcPr>
          <w:p w14:paraId="5E4D1405" w14:textId="77777777" w:rsidR="00297F50" w:rsidRPr="00140E21" w:rsidRDefault="00297F50" w:rsidP="00DD3F19">
            <w:pPr>
              <w:pStyle w:val="TAL"/>
            </w:pPr>
            <w:r w:rsidRPr="00140E21">
              <w:t>List of Small Data Rate Control Statuses</w:t>
            </w:r>
          </w:p>
        </w:tc>
        <w:tc>
          <w:tcPr>
            <w:tcW w:w="6575" w:type="dxa"/>
          </w:tcPr>
          <w:p w14:paraId="4E05EE97" w14:textId="77777777" w:rsidR="00297F50" w:rsidRPr="00140E21" w:rsidRDefault="00297F50" w:rsidP="00DD3F19">
            <w:pPr>
              <w:pStyle w:val="TAL"/>
              <w:rPr>
                <w:lang w:eastAsia="zh-CN"/>
              </w:rPr>
            </w:pPr>
            <w:r w:rsidRPr="00140E21">
              <w:rPr>
                <w:lang w:eastAsia="zh-CN"/>
              </w:rPr>
              <w:t>List of Small Data Rate Control Statuses</w:t>
            </w:r>
            <w:r>
              <w:rPr>
                <w:lang w:eastAsia="zh-CN"/>
              </w:rPr>
              <w:t xml:space="preserve"> by DNN and S-NSSAI</w:t>
            </w:r>
            <w:r w:rsidRPr="00140E21">
              <w:rPr>
                <w:lang w:eastAsia="zh-CN"/>
              </w:rPr>
              <w:t xml:space="preserve"> for</w:t>
            </w:r>
            <w:r>
              <w:rPr>
                <w:lang w:eastAsia="zh-CN"/>
              </w:rPr>
              <w:t xml:space="preserve"> the</w:t>
            </w:r>
            <w:r w:rsidRPr="00140E21">
              <w:rPr>
                <w:lang w:eastAsia="zh-CN"/>
              </w:rPr>
              <w:t xml:space="preserve"> released PDU Sessions, see clause 5.31.14.3 </w:t>
            </w:r>
            <w:r>
              <w:rPr>
                <w:lang w:eastAsia="zh-CN"/>
              </w:rPr>
              <w:t xml:space="preserve">of </w:t>
            </w:r>
            <w:r w:rsidRPr="00140E21">
              <w:rPr>
                <w:lang w:eastAsia="zh-CN"/>
              </w:rPr>
              <w:t>TS 23.501 [2].</w:t>
            </w:r>
          </w:p>
        </w:tc>
      </w:tr>
      <w:tr w:rsidR="00297F50" w:rsidRPr="00140E21" w14:paraId="524AFE65" w14:textId="77777777" w:rsidTr="00DD3F19">
        <w:trPr>
          <w:cantSplit/>
          <w:jc w:val="center"/>
        </w:trPr>
        <w:tc>
          <w:tcPr>
            <w:tcW w:w="3056" w:type="dxa"/>
          </w:tcPr>
          <w:p w14:paraId="6F961911" w14:textId="77777777" w:rsidR="00297F50" w:rsidRPr="00140E21" w:rsidRDefault="00297F50" w:rsidP="00DD3F19">
            <w:pPr>
              <w:pStyle w:val="TAL"/>
            </w:pPr>
            <w:r w:rsidRPr="00140E21">
              <w:t>List of APN Rate Control Statuses</w:t>
            </w:r>
          </w:p>
        </w:tc>
        <w:tc>
          <w:tcPr>
            <w:tcW w:w="6575" w:type="dxa"/>
          </w:tcPr>
          <w:p w14:paraId="6C4C9DB4" w14:textId="77777777" w:rsidR="00297F50" w:rsidRPr="00140E21" w:rsidRDefault="00297F50" w:rsidP="00DD3F19">
            <w:pPr>
              <w:pStyle w:val="TAL"/>
              <w:rPr>
                <w:lang w:eastAsia="zh-CN"/>
              </w:rPr>
            </w:pPr>
            <w:r w:rsidRPr="00140E21">
              <w:rPr>
                <w:lang w:eastAsia="zh-CN"/>
              </w:rPr>
              <w:t xml:space="preserve">Indicates for each APN, the APN Rate Control Status (see clause 4.7.7.3 </w:t>
            </w:r>
            <w:r>
              <w:rPr>
                <w:lang w:eastAsia="zh-CN"/>
              </w:rPr>
              <w:t xml:space="preserve">of </w:t>
            </w:r>
            <w:r w:rsidRPr="00140E21">
              <w:rPr>
                <w:lang w:eastAsia="zh-CN"/>
              </w:rPr>
              <w:t>TS 23.401 [13]) received from an MME when mobility from EPC to 5GC occurs. This information is provided to the MME during 5GC to EPC mobility.</w:t>
            </w:r>
          </w:p>
        </w:tc>
      </w:tr>
      <w:tr w:rsidR="00297F50" w:rsidRPr="00140E21" w14:paraId="0487E71C" w14:textId="77777777" w:rsidTr="00DD3F19">
        <w:trPr>
          <w:cantSplit/>
          <w:jc w:val="center"/>
        </w:trPr>
        <w:tc>
          <w:tcPr>
            <w:tcW w:w="3056" w:type="dxa"/>
          </w:tcPr>
          <w:p w14:paraId="220E5A36" w14:textId="77777777" w:rsidR="00297F50" w:rsidRPr="00140E21" w:rsidRDefault="00297F50" w:rsidP="00DD3F19">
            <w:pPr>
              <w:pStyle w:val="TAL"/>
            </w:pPr>
            <w:r>
              <w:lastRenderedPageBreak/>
              <w:t>UE positioning capability</w:t>
            </w:r>
          </w:p>
        </w:tc>
        <w:tc>
          <w:tcPr>
            <w:tcW w:w="6575" w:type="dxa"/>
          </w:tcPr>
          <w:p w14:paraId="1BA78437" w14:textId="77777777" w:rsidR="00297F50" w:rsidRPr="00140E21" w:rsidRDefault="00297F50" w:rsidP="00DD3F19">
            <w:pPr>
              <w:pStyle w:val="TAL"/>
              <w:rPr>
                <w:lang w:eastAsia="zh-CN"/>
              </w:rPr>
            </w:pPr>
            <w:r>
              <w:rPr>
                <w:lang w:eastAsia="zh-CN"/>
              </w:rPr>
              <w:t>Information sent by the LMF and stored in the AMF. The AMF sends this information along with the location request to the LMF.</w:t>
            </w:r>
          </w:p>
        </w:tc>
      </w:tr>
      <w:tr w:rsidR="00297F50" w:rsidRPr="00140E21" w14:paraId="2E473055" w14:textId="77777777" w:rsidTr="00DD3F19">
        <w:trPr>
          <w:cantSplit/>
          <w:jc w:val="center"/>
        </w:trPr>
        <w:tc>
          <w:tcPr>
            <w:tcW w:w="9631" w:type="dxa"/>
            <w:gridSpan w:val="2"/>
          </w:tcPr>
          <w:p w14:paraId="6CB9C854" w14:textId="77777777" w:rsidR="00297F50" w:rsidRPr="00140E21" w:rsidRDefault="00297F50" w:rsidP="00DD3F19">
            <w:pPr>
              <w:pStyle w:val="TAL"/>
              <w:rPr>
                <w:b/>
              </w:rPr>
            </w:pPr>
            <w:r w:rsidRPr="00140E21">
              <w:rPr>
                <w:b/>
              </w:rPr>
              <w:t xml:space="preserve">For each access type level context within the UE </w:t>
            </w:r>
            <w:r w:rsidRPr="00140E21">
              <w:rPr>
                <w:b/>
                <w:lang w:eastAsia="zh-CN"/>
              </w:rPr>
              <w:t>access and mobility</w:t>
            </w:r>
            <w:r w:rsidRPr="00140E21">
              <w:rPr>
                <w:b/>
              </w:rPr>
              <w:t xml:space="preserve"> context:</w:t>
            </w:r>
          </w:p>
        </w:tc>
      </w:tr>
      <w:tr w:rsidR="00297F50" w:rsidRPr="00140E21" w14:paraId="2D43784E" w14:textId="77777777" w:rsidTr="00DD3F19">
        <w:trPr>
          <w:cantSplit/>
          <w:jc w:val="center"/>
        </w:trPr>
        <w:tc>
          <w:tcPr>
            <w:tcW w:w="3056" w:type="dxa"/>
          </w:tcPr>
          <w:p w14:paraId="7C16036B" w14:textId="77777777" w:rsidR="00297F50" w:rsidRPr="00140E21" w:rsidRDefault="00297F50" w:rsidP="00DD3F19">
            <w:pPr>
              <w:pStyle w:val="TAL"/>
              <w:rPr>
                <w:lang w:eastAsia="ko-KR"/>
              </w:rPr>
            </w:pPr>
            <w:r w:rsidRPr="00140E21">
              <w:t>Access Type</w:t>
            </w:r>
          </w:p>
        </w:tc>
        <w:tc>
          <w:tcPr>
            <w:tcW w:w="6575" w:type="dxa"/>
          </w:tcPr>
          <w:p w14:paraId="738E1834" w14:textId="77777777" w:rsidR="00297F50" w:rsidRPr="00140E21" w:rsidRDefault="00297F50" w:rsidP="00DD3F19">
            <w:pPr>
              <w:pStyle w:val="TAL"/>
            </w:pPr>
            <w:r w:rsidRPr="00140E21">
              <w:t>Indicates the access type for this context.</w:t>
            </w:r>
          </w:p>
        </w:tc>
      </w:tr>
      <w:tr w:rsidR="00297F50" w:rsidRPr="00140E21" w14:paraId="370AD7C3" w14:textId="77777777" w:rsidTr="00DD3F19">
        <w:trPr>
          <w:cantSplit/>
          <w:jc w:val="center"/>
        </w:trPr>
        <w:tc>
          <w:tcPr>
            <w:tcW w:w="3056" w:type="dxa"/>
          </w:tcPr>
          <w:p w14:paraId="106B1417" w14:textId="77777777" w:rsidR="00297F50" w:rsidRPr="00140E21" w:rsidRDefault="00297F50" w:rsidP="00DD3F19">
            <w:pPr>
              <w:pStyle w:val="TAL"/>
              <w:rPr>
                <w:lang w:eastAsia="ko-KR"/>
              </w:rPr>
            </w:pPr>
            <w:r w:rsidRPr="00140E21">
              <w:t>RM State</w:t>
            </w:r>
          </w:p>
        </w:tc>
        <w:tc>
          <w:tcPr>
            <w:tcW w:w="6575" w:type="dxa"/>
          </w:tcPr>
          <w:p w14:paraId="76EE8254" w14:textId="77777777" w:rsidR="00297F50" w:rsidRPr="00140E21" w:rsidRDefault="00297F50" w:rsidP="00DD3F19">
            <w:pPr>
              <w:pStyle w:val="TAL"/>
            </w:pPr>
            <w:r w:rsidRPr="00140E21">
              <w:t>Registration management state.</w:t>
            </w:r>
          </w:p>
        </w:tc>
      </w:tr>
      <w:tr w:rsidR="00297F50" w:rsidRPr="00140E21" w14:paraId="0F7E21CF" w14:textId="77777777" w:rsidTr="00DD3F19">
        <w:trPr>
          <w:cantSplit/>
          <w:jc w:val="center"/>
        </w:trPr>
        <w:tc>
          <w:tcPr>
            <w:tcW w:w="3056" w:type="dxa"/>
          </w:tcPr>
          <w:p w14:paraId="3604286F" w14:textId="77777777" w:rsidR="00297F50" w:rsidRPr="00140E21" w:rsidRDefault="00297F50" w:rsidP="00DD3F19">
            <w:pPr>
              <w:pStyle w:val="TAL"/>
              <w:rPr>
                <w:lang w:eastAsia="ko-KR"/>
              </w:rPr>
            </w:pPr>
            <w:r>
              <w:rPr>
                <w:lang w:eastAsia="ko-KR"/>
              </w:rPr>
              <w:t>UUAA-MM Status</w:t>
            </w:r>
          </w:p>
        </w:tc>
        <w:tc>
          <w:tcPr>
            <w:tcW w:w="6575" w:type="dxa"/>
          </w:tcPr>
          <w:p w14:paraId="589006EF" w14:textId="77777777" w:rsidR="00297F50" w:rsidRDefault="00297F50" w:rsidP="00DD3F19">
            <w:pPr>
              <w:pStyle w:val="TAL"/>
            </w:pPr>
            <w:r>
              <w:t>Indicates the status of UUAA-MM if the AMF is configured to perform the UAV authentication/authorization at 5GS registration as described in clause 5.2.2 of TS 23.256 [80]. Possible states are "PENDING", "SUCCESS", "FAILED".</w:t>
            </w:r>
          </w:p>
          <w:p w14:paraId="2866EC25" w14:textId="77777777" w:rsidR="00297F50" w:rsidRPr="00140E21" w:rsidRDefault="00297F50" w:rsidP="00DD3F19">
            <w:pPr>
              <w:pStyle w:val="TAL"/>
            </w:pPr>
            <w:r>
              <w:t>For status "PENDING" and "FAILED" the AMF rejects any PDU session establishment request from the UE for DNN and S-NSSAI that are used for UAS services.</w:t>
            </w:r>
          </w:p>
        </w:tc>
      </w:tr>
      <w:tr w:rsidR="00297F50" w:rsidRPr="00140E21" w14:paraId="1312536E" w14:textId="77777777" w:rsidTr="00DD3F19">
        <w:trPr>
          <w:cantSplit/>
          <w:jc w:val="center"/>
        </w:trPr>
        <w:tc>
          <w:tcPr>
            <w:tcW w:w="3056" w:type="dxa"/>
          </w:tcPr>
          <w:p w14:paraId="74E3B7EB" w14:textId="77777777" w:rsidR="00297F50" w:rsidRPr="00140E21" w:rsidRDefault="00297F50" w:rsidP="00DD3F19">
            <w:pPr>
              <w:pStyle w:val="TAL"/>
              <w:rPr>
                <w:lang w:eastAsia="ko-KR"/>
              </w:rPr>
            </w:pPr>
            <w:r w:rsidRPr="00140E21">
              <w:t>Registration Area</w:t>
            </w:r>
          </w:p>
        </w:tc>
        <w:tc>
          <w:tcPr>
            <w:tcW w:w="6575" w:type="dxa"/>
          </w:tcPr>
          <w:p w14:paraId="5F13BBA3" w14:textId="77777777" w:rsidR="00297F50" w:rsidRPr="00140E21" w:rsidRDefault="00297F50" w:rsidP="00DD3F19">
            <w:pPr>
              <w:pStyle w:val="TAL"/>
            </w:pPr>
            <w:r w:rsidRPr="00140E21">
              <w:t>Current Registration Area (a set of tracking areas in TAI List).</w:t>
            </w:r>
          </w:p>
        </w:tc>
      </w:tr>
      <w:tr w:rsidR="00297F50" w:rsidRPr="00140E21" w14:paraId="3228095C" w14:textId="77777777" w:rsidTr="00DD3F19">
        <w:trPr>
          <w:cantSplit/>
          <w:jc w:val="center"/>
        </w:trPr>
        <w:tc>
          <w:tcPr>
            <w:tcW w:w="3056" w:type="dxa"/>
          </w:tcPr>
          <w:p w14:paraId="41175610" w14:textId="77777777" w:rsidR="00297F50" w:rsidRPr="00140E21" w:rsidRDefault="00297F50" w:rsidP="00DD3F19">
            <w:pPr>
              <w:pStyle w:val="TAL"/>
              <w:rPr>
                <w:lang w:eastAsia="zh-CN"/>
              </w:rPr>
            </w:pPr>
            <w:r w:rsidRPr="00140E21">
              <w:t xml:space="preserve">TAI of last </w:t>
            </w:r>
            <w:r w:rsidRPr="00140E21">
              <w:rPr>
                <w:lang w:eastAsia="zh-CN"/>
              </w:rPr>
              <w:t>Registration</w:t>
            </w:r>
          </w:p>
        </w:tc>
        <w:tc>
          <w:tcPr>
            <w:tcW w:w="6575" w:type="dxa"/>
          </w:tcPr>
          <w:p w14:paraId="374D7902" w14:textId="77777777" w:rsidR="00297F50" w:rsidRPr="00140E21" w:rsidRDefault="00297F50" w:rsidP="00DD3F19">
            <w:pPr>
              <w:pStyle w:val="TAL"/>
            </w:pPr>
            <w:r w:rsidRPr="00140E21">
              <w:t>TAI of the TA in which the last Registration Request was initiated.</w:t>
            </w:r>
          </w:p>
        </w:tc>
      </w:tr>
      <w:tr w:rsidR="00297F50" w:rsidRPr="00140E21" w14:paraId="0991EC2A" w14:textId="77777777" w:rsidTr="00DD3F19">
        <w:trPr>
          <w:cantSplit/>
          <w:jc w:val="center"/>
        </w:trPr>
        <w:tc>
          <w:tcPr>
            <w:tcW w:w="3056" w:type="dxa"/>
          </w:tcPr>
          <w:p w14:paraId="44FBDAC6" w14:textId="77777777" w:rsidR="00297F50" w:rsidRPr="00140E21" w:rsidRDefault="00297F50" w:rsidP="00DD3F19">
            <w:pPr>
              <w:pStyle w:val="TAL"/>
            </w:pPr>
            <w:r w:rsidRPr="00140E21">
              <w:rPr>
                <w:noProof/>
              </w:rPr>
              <w:t>User Location Information</w:t>
            </w:r>
          </w:p>
        </w:tc>
        <w:tc>
          <w:tcPr>
            <w:tcW w:w="6575" w:type="dxa"/>
          </w:tcPr>
          <w:p w14:paraId="0D04BB4B" w14:textId="77777777" w:rsidR="00297F50" w:rsidRPr="00140E21" w:rsidRDefault="00297F50" w:rsidP="00DD3F19">
            <w:pPr>
              <w:pStyle w:val="TAL"/>
            </w:pPr>
            <w:r w:rsidRPr="00140E21">
              <w:t>Information on user location.</w:t>
            </w:r>
          </w:p>
        </w:tc>
      </w:tr>
      <w:tr w:rsidR="00297F50" w:rsidRPr="00140E21" w14:paraId="31C623E0" w14:textId="77777777" w:rsidTr="00DD3F19">
        <w:trPr>
          <w:cantSplit/>
          <w:jc w:val="center"/>
        </w:trPr>
        <w:tc>
          <w:tcPr>
            <w:tcW w:w="3056" w:type="dxa"/>
          </w:tcPr>
          <w:p w14:paraId="3E1DB869" w14:textId="77777777" w:rsidR="00297F50" w:rsidRPr="00140E21" w:rsidRDefault="00297F50" w:rsidP="00DD3F19">
            <w:pPr>
              <w:pStyle w:val="TAL"/>
            </w:pPr>
            <w:r w:rsidRPr="00140E21">
              <w:t>Mobility Restrictions</w:t>
            </w:r>
          </w:p>
        </w:tc>
        <w:tc>
          <w:tcPr>
            <w:tcW w:w="6575" w:type="dxa"/>
          </w:tcPr>
          <w:p w14:paraId="153873FB" w14:textId="77777777" w:rsidR="00297F50" w:rsidRPr="00140E21" w:rsidRDefault="00297F50" w:rsidP="00DD3F19">
            <w:pPr>
              <w:pStyle w:val="TAL"/>
            </w:pPr>
            <w:r w:rsidRPr="00140E21">
              <w:t>Mobility Restrictions restrict mobility handling or service access of a UE. It consists of RAT restriction, Forbidden area, Service area restrictions and Core Network type restriction. It may also contain an Allowed CAG list</w:t>
            </w:r>
            <w:r>
              <w:t xml:space="preserve"> and </w:t>
            </w:r>
            <w:r w:rsidRPr="00140E21">
              <w:t>optionally an indication whether the UE is only allowed to access 5GS via CAG cells.</w:t>
            </w:r>
            <w:r>
              <w:t xml:space="preserve"> Each entry in the Allowed CAG list may also be associated with validity conditions (NOTE 4).</w:t>
            </w:r>
          </w:p>
        </w:tc>
      </w:tr>
      <w:tr w:rsidR="00297F50" w:rsidRPr="00140E21" w14:paraId="1769CAF4" w14:textId="77777777" w:rsidTr="00DD3F19">
        <w:trPr>
          <w:cantSplit/>
          <w:jc w:val="center"/>
        </w:trPr>
        <w:tc>
          <w:tcPr>
            <w:tcW w:w="3056" w:type="dxa"/>
          </w:tcPr>
          <w:p w14:paraId="195B0AFD" w14:textId="77777777" w:rsidR="00297F50" w:rsidRPr="00140E21" w:rsidRDefault="00297F50" w:rsidP="00DD3F19">
            <w:pPr>
              <w:pStyle w:val="TAL"/>
              <w:rPr>
                <w:lang w:eastAsia="zh-CN"/>
              </w:rPr>
            </w:pPr>
            <w:r w:rsidRPr="00140E21">
              <w:t>Security Information</w:t>
            </w:r>
            <w:r w:rsidRPr="00140E21">
              <w:rPr>
                <w:lang w:eastAsia="zh-CN"/>
              </w:rPr>
              <w:t xml:space="preserve"> for CP</w:t>
            </w:r>
          </w:p>
        </w:tc>
        <w:tc>
          <w:tcPr>
            <w:tcW w:w="6575" w:type="dxa"/>
          </w:tcPr>
          <w:p w14:paraId="54C151BE" w14:textId="77777777" w:rsidR="00297F50" w:rsidRPr="00140E21" w:rsidRDefault="00297F50" w:rsidP="00DD3F19">
            <w:pPr>
              <w:pStyle w:val="TAL"/>
            </w:pPr>
            <w:r w:rsidRPr="00140E21">
              <w:rPr>
                <w:lang w:eastAsia="zh-CN"/>
              </w:rPr>
              <w:t>As defined in TS 33.501 [15].</w:t>
            </w:r>
          </w:p>
        </w:tc>
      </w:tr>
      <w:tr w:rsidR="00297F50" w:rsidRPr="00140E21" w14:paraId="506800ED" w14:textId="77777777" w:rsidTr="00DD3F19">
        <w:trPr>
          <w:cantSplit/>
          <w:jc w:val="center"/>
        </w:trPr>
        <w:tc>
          <w:tcPr>
            <w:tcW w:w="3056" w:type="dxa"/>
          </w:tcPr>
          <w:p w14:paraId="509BBFD1" w14:textId="77777777" w:rsidR="00297F50" w:rsidRPr="00140E21" w:rsidRDefault="00297F50" w:rsidP="00DD3F19">
            <w:pPr>
              <w:pStyle w:val="TAL"/>
            </w:pPr>
            <w:r w:rsidRPr="00140E21">
              <w:t>Security Information</w:t>
            </w:r>
            <w:r w:rsidRPr="00140E21">
              <w:rPr>
                <w:lang w:eastAsia="zh-CN"/>
              </w:rPr>
              <w:t xml:space="preserve"> for UP</w:t>
            </w:r>
          </w:p>
        </w:tc>
        <w:tc>
          <w:tcPr>
            <w:tcW w:w="6575" w:type="dxa"/>
          </w:tcPr>
          <w:p w14:paraId="021A9237" w14:textId="77777777" w:rsidR="00297F50" w:rsidRPr="00140E21" w:rsidRDefault="00297F50" w:rsidP="00DD3F19">
            <w:pPr>
              <w:pStyle w:val="TAL"/>
            </w:pPr>
            <w:r w:rsidRPr="00140E21">
              <w:rPr>
                <w:lang w:eastAsia="zh-CN"/>
              </w:rPr>
              <w:t>As defined in TS 33.501 [15].</w:t>
            </w:r>
          </w:p>
        </w:tc>
      </w:tr>
      <w:tr w:rsidR="00297F50" w:rsidRPr="00140E21" w14:paraId="564CE3FC" w14:textId="77777777" w:rsidTr="00DD3F19">
        <w:trPr>
          <w:cantSplit/>
          <w:jc w:val="center"/>
        </w:trPr>
        <w:tc>
          <w:tcPr>
            <w:tcW w:w="3056" w:type="dxa"/>
          </w:tcPr>
          <w:p w14:paraId="40F85FBD" w14:textId="77777777" w:rsidR="00297F50" w:rsidRPr="00140E21" w:rsidRDefault="00297F50" w:rsidP="00DD3F19">
            <w:pPr>
              <w:pStyle w:val="TAL"/>
            </w:pPr>
            <w:r w:rsidRPr="00140E21">
              <w:rPr>
                <w:lang w:eastAsia="ko-KR"/>
              </w:rPr>
              <w:t>Allowed NSSAI</w:t>
            </w:r>
          </w:p>
        </w:tc>
        <w:tc>
          <w:tcPr>
            <w:tcW w:w="6575" w:type="dxa"/>
          </w:tcPr>
          <w:p w14:paraId="137DA5C3" w14:textId="77777777" w:rsidR="00297F50" w:rsidRPr="00140E21" w:rsidRDefault="00297F50" w:rsidP="00DD3F19">
            <w:pPr>
              <w:pStyle w:val="TAL"/>
            </w:pPr>
            <w:r w:rsidRPr="00140E21">
              <w:t>Allowed NSSAI consisting of one or more S-NSSAIs for serving PLMN in the present Registration Area.</w:t>
            </w:r>
          </w:p>
        </w:tc>
      </w:tr>
      <w:tr w:rsidR="00297F50" w:rsidRPr="00140E21" w14:paraId="6DDFB83A" w14:textId="77777777" w:rsidTr="00DD3F19">
        <w:trPr>
          <w:cantSplit/>
          <w:jc w:val="center"/>
        </w:trPr>
        <w:tc>
          <w:tcPr>
            <w:tcW w:w="3056" w:type="dxa"/>
          </w:tcPr>
          <w:p w14:paraId="5ED31296" w14:textId="77777777" w:rsidR="00297F50" w:rsidRPr="00140E21" w:rsidRDefault="00297F50" w:rsidP="00DD3F19">
            <w:pPr>
              <w:pStyle w:val="TAL"/>
            </w:pPr>
            <w:r w:rsidRPr="00140E21">
              <w:t>Mapping Of Allowed NSSAI</w:t>
            </w:r>
          </w:p>
        </w:tc>
        <w:tc>
          <w:tcPr>
            <w:tcW w:w="6575" w:type="dxa"/>
          </w:tcPr>
          <w:p w14:paraId="627CEEBD" w14:textId="77777777" w:rsidR="00297F50" w:rsidRPr="00140E21" w:rsidRDefault="00297F50" w:rsidP="00DD3F19">
            <w:pPr>
              <w:pStyle w:val="TAL"/>
            </w:pPr>
            <w:r w:rsidRPr="00140E21">
              <w:t>Mapping Of Allowed NSSAI is the mapping of each S-NSSAI of the Allowed NSSAI to the S-NSSAIs of the Subscribed S-NSSAIs.</w:t>
            </w:r>
          </w:p>
        </w:tc>
      </w:tr>
      <w:tr w:rsidR="00297F50" w:rsidRPr="00140E21" w14:paraId="607D7234" w14:textId="77777777" w:rsidTr="00DD3F19">
        <w:trPr>
          <w:cantSplit/>
          <w:jc w:val="center"/>
        </w:trPr>
        <w:tc>
          <w:tcPr>
            <w:tcW w:w="3056" w:type="dxa"/>
          </w:tcPr>
          <w:p w14:paraId="3AAB74AB" w14:textId="77777777" w:rsidR="00297F50" w:rsidRPr="00140E21" w:rsidRDefault="00297F50" w:rsidP="00DD3F19">
            <w:pPr>
              <w:pStyle w:val="TAL"/>
            </w:pPr>
            <w:r>
              <w:t>Partially Allowed NSSAI</w:t>
            </w:r>
          </w:p>
        </w:tc>
        <w:tc>
          <w:tcPr>
            <w:tcW w:w="6575" w:type="dxa"/>
          </w:tcPr>
          <w:p w14:paraId="5EA797AA" w14:textId="77777777" w:rsidR="00297F50" w:rsidRDefault="00297F50" w:rsidP="00DD3F19">
            <w:pPr>
              <w:pStyle w:val="TAL"/>
            </w:pPr>
            <w:r>
              <w:t>Partially Allowed NSSAI consisting of one or more S-NSSAIs for serving PLMN.</w:t>
            </w:r>
          </w:p>
          <w:p w14:paraId="5E7242E7" w14:textId="77777777" w:rsidR="00297F50" w:rsidRPr="00140E21" w:rsidRDefault="00297F50" w:rsidP="00DD3F19">
            <w:pPr>
              <w:pStyle w:val="TAL"/>
            </w:pPr>
            <w:r>
              <w:t>An associated TA-list for each of the S-NSSAIs in the Partially Allowed NSSAI defines in which TAs the S-NSSAI may be used.</w:t>
            </w:r>
          </w:p>
        </w:tc>
      </w:tr>
      <w:tr w:rsidR="00297F50" w:rsidRPr="00140E21" w14:paraId="282FE59C" w14:textId="77777777" w:rsidTr="00DD3F19">
        <w:trPr>
          <w:cantSplit/>
          <w:jc w:val="center"/>
        </w:trPr>
        <w:tc>
          <w:tcPr>
            <w:tcW w:w="3056" w:type="dxa"/>
          </w:tcPr>
          <w:p w14:paraId="4793305F" w14:textId="77777777" w:rsidR="00297F50" w:rsidRPr="00140E21" w:rsidRDefault="00297F50" w:rsidP="00DD3F19">
            <w:pPr>
              <w:pStyle w:val="TAL"/>
            </w:pPr>
            <w:r>
              <w:t>Mapping Of Partially Allowed NSSAI</w:t>
            </w:r>
          </w:p>
        </w:tc>
        <w:tc>
          <w:tcPr>
            <w:tcW w:w="6575" w:type="dxa"/>
          </w:tcPr>
          <w:p w14:paraId="74B39389" w14:textId="77777777" w:rsidR="00297F50" w:rsidRPr="00140E21" w:rsidRDefault="00297F50" w:rsidP="00DD3F19">
            <w:pPr>
              <w:pStyle w:val="TAL"/>
            </w:pPr>
            <w:r>
              <w:t>Mapping Of Partially Allowed NSSAI is the mapping of each S-NSSAI of the Partially Allowed NSSAI to the S-NSSAIs of the Subscribed S-NSSAIs.</w:t>
            </w:r>
          </w:p>
        </w:tc>
      </w:tr>
      <w:tr w:rsidR="00297F50" w:rsidRPr="00140E21" w14:paraId="364C0E44" w14:textId="77777777" w:rsidTr="00DD3F19">
        <w:trPr>
          <w:cantSplit/>
          <w:jc w:val="center"/>
        </w:trPr>
        <w:tc>
          <w:tcPr>
            <w:tcW w:w="3056" w:type="dxa"/>
          </w:tcPr>
          <w:p w14:paraId="50884872" w14:textId="77777777" w:rsidR="00297F50" w:rsidRPr="00140E21" w:rsidRDefault="00297F50" w:rsidP="00DD3F19">
            <w:pPr>
              <w:pStyle w:val="TAL"/>
            </w:pPr>
            <w:r>
              <w:t>S-NSSAIs subject to Network Slice-Specific Authentication and Authorization</w:t>
            </w:r>
          </w:p>
        </w:tc>
        <w:tc>
          <w:tcPr>
            <w:tcW w:w="6575" w:type="dxa"/>
          </w:tcPr>
          <w:p w14:paraId="17500ECA" w14:textId="77777777" w:rsidR="00297F50" w:rsidRDefault="00297F50" w:rsidP="00DD3F19">
            <w:pPr>
              <w:pStyle w:val="TAL"/>
            </w:pPr>
            <w:r>
              <w:t>Subscribed S-NSSAIs which are subject to NSSAA procedure.</w:t>
            </w:r>
          </w:p>
          <w:p w14:paraId="755418E5" w14:textId="77777777" w:rsidR="00297F50" w:rsidRPr="00140E21" w:rsidRDefault="00297F50" w:rsidP="00DD3F19">
            <w:pPr>
              <w:pStyle w:val="TAL"/>
            </w:pPr>
            <w:r>
              <w:t>Also including the status, i.e. result, of the NSSAA if already executed or whether the S-NSSAI is pending the completion of an NSSAA procedure.</w:t>
            </w:r>
          </w:p>
        </w:tc>
      </w:tr>
      <w:tr w:rsidR="00297F50" w:rsidRPr="00140E21" w14:paraId="1D9FAFC1" w14:textId="77777777" w:rsidTr="00DD3F19">
        <w:trPr>
          <w:cantSplit/>
          <w:jc w:val="center"/>
        </w:trPr>
        <w:tc>
          <w:tcPr>
            <w:tcW w:w="3056" w:type="dxa"/>
          </w:tcPr>
          <w:p w14:paraId="1ECC10F6" w14:textId="77777777" w:rsidR="00297F50" w:rsidRPr="00140E21" w:rsidRDefault="00297F50" w:rsidP="00DD3F19">
            <w:pPr>
              <w:pStyle w:val="TAL"/>
            </w:pPr>
            <w:r w:rsidRPr="00140E21">
              <w:t>Inclusion of NSSAI in RRC Connection Establishment Allowed by HPLMN</w:t>
            </w:r>
          </w:p>
        </w:tc>
        <w:tc>
          <w:tcPr>
            <w:tcW w:w="6575" w:type="dxa"/>
          </w:tcPr>
          <w:p w14:paraId="15B36112" w14:textId="77777777" w:rsidR="00297F50" w:rsidRPr="00140E21" w:rsidRDefault="00297F50" w:rsidP="00DD3F19">
            <w:pPr>
              <w:pStyle w:val="TAL"/>
            </w:pPr>
            <w:r w:rsidRPr="00140E21">
              <w:t>[Only for 3GPP access] it defines whether the UDM has indicated that the UE is allowed to include NSSAI in the RRC connection Establishment in clear text.</w:t>
            </w:r>
          </w:p>
        </w:tc>
      </w:tr>
      <w:tr w:rsidR="00297F50" w:rsidRPr="00140E21" w14:paraId="5E9FCD26" w14:textId="77777777" w:rsidTr="00DD3F19">
        <w:trPr>
          <w:cantSplit/>
          <w:jc w:val="center"/>
        </w:trPr>
        <w:tc>
          <w:tcPr>
            <w:tcW w:w="3056" w:type="dxa"/>
          </w:tcPr>
          <w:p w14:paraId="12264C25" w14:textId="77777777" w:rsidR="00297F50" w:rsidRPr="00140E21" w:rsidRDefault="00297F50" w:rsidP="00DD3F19">
            <w:pPr>
              <w:pStyle w:val="TAL"/>
            </w:pPr>
            <w:r w:rsidRPr="00140E21">
              <w:t xml:space="preserve">Access Stratum Connection Establishment NSSAI Inclusion Mode </w:t>
            </w:r>
          </w:p>
        </w:tc>
        <w:tc>
          <w:tcPr>
            <w:tcW w:w="6575" w:type="dxa"/>
          </w:tcPr>
          <w:p w14:paraId="6243D06D" w14:textId="77777777" w:rsidR="00297F50" w:rsidRPr="00140E21" w:rsidRDefault="00297F50" w:rsidP="00DD3F19">
            <w:pPr>
              <w:pStyle w:val="TAL"/>
            </w:pPr>
            <w:r w:rsidRPr="00140E21">
              <w:t xml:space="preserve">Defines what NSSAI, if any, to include in the Access Stratum connection establishment as specified in clause 5.15.9 </w:t>
            </w:r>
            <w:r>
              <w:t xml:space="preserve">of </w:t>
            </w:r>
            <w:r w:rsidRPr="00140E21">
              <w:t>TS 23.501 [2].</w:t>
            </w:r>
          </w:p>
        </w:tc>
      </w:tr>
      <w:tr w:rsidR="00297F50" w:rsidRPr="00140E21" w14:paraId="61B8CDE4" w14:textId="77777777" w:rsidTr="00DD3F19">
        <w:trPr>
          <w:cantSplit/>
          <w:jc w:val="center"/>
        </w:trPr>
        <w:tc>
          <w:tcPr>
            <w:tcW w:w="3056" w:type="dxa"/>
          </w:tcPr>
          <w:p w14:paraId="338E05B2" w14:textId="77777777" w:rsidR="00297F50" w:rsidRPr="00140E21" w:rsidRDefault="00297F50" w:rsidP="00DD3F19">
            <w:pPr>
              <w:pStyle w:val="TAL"/>
            </w:pPr>
            <w:r>
              <w:t>List of mapping of the S-NSSAI to the Alternative S-NSSAI</w:t>
            </w:r>
          </w:p>
        </w:tc>
        <w:tc>
          <w:tcPr>
            <w:tcW w:w="6575" w:type="dxa"/>
          </w:tcPr>
          <w:p w14:paraId="6A7D3DCD" w14:textId="77777777" w:rsidR="00297F50" w:rsidRPr="00140E21" w:rsidRDefault="00297F50" w:rsidP="00DD3F19">
            <w:pPr>
              <w:pStyle w:val="TAL"/>
            </w:pPr>
            <w:r>
              <w:t>Defines the mapping of the replaced S-NSSAIs to the Alternative S-NSSAIs configured to the UE, see clause 5.15.19 of TS 23.501 [2].</w:t>
            </w:r>
          </w:p>
        </w:tc>
      </w:tr>
      <w:tr w:rsidR="00297F50" w:rsidRPr="00140E21" w14:paraId="65FD1672" w14:textId="77777777" w:rsidTr="00DD3F19">
        <w:trPr>
          <w:cantSplit/>
          <w:jc w:val="center"/>
        </w:trPr>
        <w:tc>
          <w:tcPr>
            <w:tcW w:w="3056" w:type="dxa"/>
          </w:tcPr>
          <w:p w14:paraId="09BF9DAA" w14:textId="77777777" w:rsidR="00297F50" w:rsidRPr="00140E21" w:rsidRDefault="00297F50" w:rsidP="00DD3F19">
            <w:pPr>
              <w:pStyle w:val="TAL"/>
            </w:pPr>
            <w:r w:rsidRPr="00140E21">
              <w:t>CM state for UE connected via N3IWF/TNGF</w:t>
            </w:r>
          </w:p>
        </w:tc>
        <w:tc>
          <w:tcPr>
            <w:tcW w:w="6575" w:type="dxa"/>
          </w:tcPr>
          <w:p w14:paraId="17104393" w14:textId="77777777" w:rsidR="00297F50" w:rsidRPr="00140E21" w:rsidRDefault="00297F50" w:rsidP="00DD3F19">
            <w:pPr>
              <w:pStyle w:val="TAL"/>
            </w:pPr>
            <w:r w:rsidRPr="00140E21">
              <w:t>Identifies the UE CM state (CM-IDLE, CM-CONNECTED) for UE connected via N3IWF/TNGF</w:t>
            </w:r>
          </w:p>
        </w:tc>
      </w:tr>
      <w:tr w:rsidR="00297F50" w:rsidRPr="00140E21" w14:paraId="1BB8795E" w14:textId="77777777" w:rsidTr="00DD3F19">
        <w:trPr>
          <w:cantSplit/>
          <w:jc w:val="center"/>
        </w:trPr>
        <w:tc>
          <w:tcPr>
            <w:tcW w:w="3056" w:type="dxa"/>
          </w:tcPr>
          <w:p w14:paraId="39530E86" w14:textId="77777777" w:rsidR="00297F50" w:rsidRPr="00140E21" w:rsidRDefault="00297F50" w:rsidP="00DD3F19">
            <w:pPr>
              <w:pStyle w:val="TAL"/>
            </w:pPr>
            <w:r w:rsidRPr="00140E21">
              <w:t>N2 address information for N3IWF/TNGF</w:t>
            </w:r>
          </w:p>
        </w:tc>
        <w:tc>
          <w:tcPr>
            <w:tcW w:w="6575" w:type="dxa"/>
          </w:tcPr>
          <w:p w14:paraId="4260EEDD" w14:textId="77777777" w:rsidR="00297F50" w:rsidRPr="00140E21" w:rsidRDefault="00297F50" w:rsidP="00DD3F19">
            <w:pPr>
              <w:pStyle w:val="TAL"/>
            </w:pPr>
            <w:r w:rsidRPr="00140E21">
              <w:t>Identifies the N3IWF/TNGF to which UE is connected. Exists only if CM state for UE connected via N3IWF/TNGF is CM-CONNECTED.</w:t>
            </w:r>
          </w:p>
        </w:tc>
      </w:tr>
      <w:tr w:rsidR="00297F50" w:rsidRPr="00140E21" w14:paraId="29E760A4" w14:textId="77777777" w:rsidTr="00DD3F19">
        <w:trPr>
          <w:cantSplit/>
          <w:jc w:val="center"/>
        </w:trPr>
        <w:tc>
          <w:tcPr>
            <w:tcW w:w="3056" w:type="dxa"/>
          </w:tcPr>
          <w:p w14:paraId="0F14BFE7" w14:textId="77777777" w:rsidR="00297F50" w:rsidRPr="00140E21" w:rsidRDefault="00297F50" w:rsidP="00DD3F19">
            <w:pPr>
              <w:pStyle w:val="TAL"/>
            </w:pPr>
            <w:r w:rsidRPr="00140E21">
              <w:t>AMF UE NGAP ID</w:t>
            </w:r>
          </w:p>
        </w:tc>
        <w:tc>
          <w:tcPr>
            <w:tcW w:w="6575" w:type="dxa"/>
          </w:tcPr>
          <w:p w14:paraId="2A12AF9A" w14:textId="77777777" w:rsidR="00297F50" w:rsidRPr="00140E21" w:rsidRDefault="00297F50" w:rsidP="00DD3F19">
            <w:pPr>
              <w:pStyle w:val="TAL"/>
            </w:pPr>
            <w:r w:rsidRPr="00140E21">
              <w:t>Identifies the UE association over the NG interface within the AMF as defined in TS 38.413 [10]. This parameter exists only if CM state for the respective Access Type is CM-CONNECTED.</w:t>
            </w:r>
          </w:p>
        </w:tc>
      </w:tr>
      <w:tr w:rsidR="00297F50" w:rsidRPr="00140E21" w14:paraId="0F18608B" w14:textId="77777777" w:rsidTr="00DD3F19">
        <w:trPr>
          <w:cantSplit/>
          <w:jc w:val="center"/>
        </w:trPr>
        <w:tc>
          <w:tcPr>
            <w:tcW w:w="3056" w:type="dxa"/>
          </w:tcPr>
          <w:p w14:paraId="2C73482C" w14:textId="77777777" w:rsidR="00297F50" w:rsidRPr="00140E21" w:rsidRDefault="00297F50" w:rsidP="00DD3F19">
            <w:pPr>
              <w:pStyle w:val="TAL"/>
            </w:pPr>
            <w:r w:rsidRPr="00140E21">
              <w:t>RAN UE NGAP ID</w:t>
            </w:r>
          </w:p>
        </w:tc>
        <w:tc>
          <w:tcPr>
            <w:tcW w:w="6575" w:type="dxa"/>
          </w:tcPr>
          <w:p w14:paraId="5DA49C98" w14:textId="77777777" w:rsidR="00297F50" w:rsidRPr="00140E21" w:rsidRDefault="00297F50" w:rsidP="00DD3F19">
            <w:pPr>
              <w:pStyle w:val="TAL"/>
            </w:pPr>
            <w:r w:rsidRPr="00140E21">
              <w:t>Identifies the UE association over the NG interface within the NG-RAN node as defined in TS 38.413 [10]. This parameter exists only if CM state for the respective Access Type is CM-CONNECTED.</w:t>
            </w:r>
          </w:p>
        </w:tc>
      </w:tr>
      <w:tr w:rsidR="00297F50" w:rsidRPr="00140E21" w14:paraId="2EB8E99D" w14:textId="77777777" w:rsidTr="00DD3F19">
        <w:trPr>
          <w:cantSplit/>
          <w:jc w:val="center"/>
        </w:trPr>
        <w:tc>
          <w:tcPr>
            <w:tcW w:w="3056" w:type="dxa"/>
          </w:tcPr>
          <w:p w14:paraId="353C687F" w14:textId="77777777" w:rsidR="00297F50" w:rsidRPr="00140E21" w:rsidRDefault="00297F50" w:rsidP="00DD3F19">
            <w:pPr>
              <w:pStyle w:val="TAL"/>
              <w:rPr>
                <w:lang w:eastAsia="zh-CN"/>
              </w:rPr>
            </w:pPr>
            <w:r w:rsidRPr="00140E21">
              <w:rPr>
                <w:lang w:eastAsia="zh-CN"/>
              </w:rPr>
              <w:t>Network Slice Instance(s)</w:t>
            </w:r>
          </w:p>
        </w:tc>
        <w:tc>
          <w:tcPr>
            <w:tcW w:w="6575" w:type="dxa"/>
          </w:tcPr>
          <w:p w14:paraId="6981AC39" w14:textId="77777777" w:rsidR="00297F50" w:rsidRPr="00140E21" w:rsidRDefault="00297F50" w:rsidP="00DD3F19">
            <w:pPr>
              <w:pStyle w:val="TAL"/>
              <w:rPr>
                <w:lang w:eastAsia="zh-CN"/>
              </w:rPr>
            </w:pPr>
            <w:r w:rsidRPr="00140E21">
              <w:rPr>
                <w:lang w:eastAsia="zh-CN"/>
              </w:rPr>
              <w:t>The Network Slice Instances selected by 5GC for this UE.</w:t>
            </w:r>
          </w:p>
        </w:tc>
      </w:tr>
      <w:tr w:rsidR="00297F50" w:rsidRPr="00140E21" w14:paraId="61ACE6DE" w14:textId="77777777" w:rsidTr="00DD3F19">
        <w:trPr>
          <w:cantSplit/>
          <w:jc w:val="center"/>
        </w:trPr>
        <w:tc>
          <w:tcPr>
            <w:tcW w:w="3056" w:type="dxa"/>
          </w:tcPr>
          <w:p w14:paraId="06E6FCE3" w14:textId="77777777" w:rsidR="00297F50" w:rsidRPr="00140E21" w:rsidRDefault="00297F50" w:rsidP="00DD3F19">
            <w:pPr>
              <w:pStyle w:val="TAL"/>
              <w:rPr>
                <w:lang w:eastAsia="zh-CN"/>
              </w:rPr>
            </w:pPr>
            <w:r w:rsidRPr="00140E21">
              <w:rPr>
                <w:lang w:eastAsia="zh-CN"/>
              </w:rPr>
              <w:t>URRP-AMF information</w:t>
            </w:r>
          </w:p>
        </w:tc>
        <w:tc>
          <w:tcPr>
            <w:tcW w:w="6575" w:type="dxa"/>
          </w:tcPr>
          <w:p w14:paraId="66804390" w14:textId="77777777" w:rsidR="00297F50" w:rsidRPr="00140E21" w:rsidRDefault="00297F50" w:rsidP="00DD3F19">
            <w:pPr>
              <w:pStyle w:val="TAL"/>
              <w:rPr>
                <w:lang w:eastAsia="zh-CN"/>
              </w:rPr>
            </w:pPr>
            <w:r w:rsidRPr="00140E21">
              <w:t>UE Reachability Request Parameter contains a list of URRP-AMF flags and associated authorised NF IDs. Each URRP-AMF flag indicates whether direct UE reachability notification has been authorised by the HPLMN towards the associated NF ID or not.</w:t>
            </w:r>
          </w:p>
        </w:tc>
      </w:tr>
      <w:tr w:rsidR="00297F50" w:rsidRPr="00140E21" w14:paraId="57DD889B" w14:textId="77777777" w:rsidTr="00DD3F19">
        <w:trPr>
          <w:cantSplit/>
          <w:jc w:val="center"/>
        </w:trPr>
        <w:tc>
          <w:tcPr>
            <w:tcW w:w="3056" w:type="dxa"/>
          </w:tcPr>
          <w:p w14:paraId="4121C0A5" w14:textId="77777777" w:rsidR="00297F50" w:rsidRPr="00140E21" w:rsidRDefault="00297F50" w:rsidP="00DD3F19">
            <w:pPr>
              <w:pStyle w:val="TAL"/>
              <w:rPr>
                <w:lang w:eastAsia="zh-CN"/>
              </w:rPr>
            </w:pPr>
            <w:r>
              <w:rPr>
                <w:lang w:eastAsia="zh-CN"/>
              </w:rPr>
              <w:t>SoR Update Indicator for Initial Registration</w:t>
            </w:r>
          </w:p>
        </w:tc>
        <w:tc>
          <w:tcPr>
            <w:tcW w:w="6575" w:type="dxa"/>
          </w:tcPr>
          <w:p w14:paraId="46E8464B" w14:textId="77777777" w:rsidR="00297F50" w:rsidRPr="00140E21" w:rsidRDefault="00297F50" w:rsidP="00DD3F19">
            <w:pPr>
              <w:pStyle w:val="TAL"/>
              <w:rPr>
                <w:lang w:eastAsia="zh-CN"/>
              </w:rPr>
            </w:pPr>
            <w:r>
              <w:rPr>
                <w:lang w:eastAsia="zh-CN"/>
              </w:rPr>
              <w:t>An indication whether the UDM requests the AMF to retrieve SoR information when the UE performs NAS Registration Type "Initial Registration".</w:t>
            </w:r>
          </w:p>
        </w:tc>
      </w:tr>
      <w:tr w:rsidR="00297F50" w:rsidRPr="00140E21" w14:paraId="719EBE8F" w14:textId="77777777" w:rsidTr="00DD3F19">
        <w:trPr>
          <w:cantSplit/>
          <w:jc w:val="center"/>
        </w:trPr>
        <w:tc>
          <w:tcPr>
            <w:tcW w:w="3056" w:type="dxa"/>
          </w:tcPr>
          <w:p w14:paraId="68CE8895" w14:textId="77777777" w:rsidR="00297F50" w:rsidRPr="00140E21" w:rsidRDefault="00297F50" w:rsidP="00DD3F19">
            <w:pPr>
              <w:pStyle w:val="TAL"/>
              <w:rPr>
                <w:lang w:eastAsia="zh-CN"/>
              </w:rPr>
            </w:pPr>
            <w:r>
              <w:rPr>
                <w:lang w:eastAsia="zh-CN"/>
              </w:rPr>
              <w:t>SoR Update Indicator for Emergency Registration</w:t>
            </w:r>
          </w:p>
        </w:tc>
        <w:tc>
          <w:tcPr>
            <w:tcW w:w="6575" w:type="dxa"/>
          </w:tcPr>
          <w:p w14:paraId="565ABA02" w14:textId="77777777" w:rsidR="00297F50" w:rsidRPr="00140E21" w:rsidRDefault="00297F50" w:rsidP="00DD3F19">
            <w:pPr>
              <w:pStyle w:val="TAL"/>
              <w:rPr>
                <w:lang w:eastAsia="zh-CN"/>
              </w:rPr>
            </w:pPr>
            <w:r>
              <w:rPr>
                <w:lang w:eastAsia="zh-CN"/>
              </w:rPr>
              <w:t>An indication whether the UDM requests the AMF to retrieve SoR information when the UE performs NAS Registration Type "Emergency Registration".</w:t>
            </w:r>
          </w:p>
        </w:tc>
      </w:tr>
      <w:tr w:rsidR="00297F50" w:rsidRPr="00140E21" w14:paraId="01D9EE79" w14:textId="77777777" w:rsidTr="00DD3F19">
        <w:trPr>
          <w:cantSplit/>
          <w:jc w:val="center"/>
        </w:trPr>
        <w:tc>
          <w:tcPr>
            <w:tcW w:w="3056" w:type="dxa"/>
          </w:tcPr>
          <w:p w14:paraId="72015A00" w14:textId="77777777" w:rsidR="00297F50" w:rsidRPr="00140E21" w:rsidRDefault="00297F50" w:rsidP="00DD3F19">
            <w:pPr>
              <w:pStyle w:val="TAL"/>
              <w:rPr>
                <w:lang w:eastAsia="zh-CN"/>
              </w:rPr>
            </w:pPr>
            <w:r>
              <w:rPr>
                <w:lang w:eastAsia="zh-CN"/>
              </w:rPr>
              <w:t>Charging Characteristics</w:t>
            </w:r>
          </w:p>
        </w:tc>
        <w:tc>
          <w:tcPr>
            <w:tcW w:w="6575" w:type="dxa"/>
          </w:tcPr>
          <w:p w14:paraId="38E69B20" w14:textId="77777777" w:rsidR="00297F50" w:rsidRPr="00140E21" w:rsidRDefault="00297F50" w:rsidP="00DD3F19">
            <w:pPr>
              <w:pStyle w:val="TAL"/>
              <w:rPr>
                <w:lang w:eastAsia="zh-CN"/>
              </w:rPr>
            </w:pPr>
            <w:r>
              <w:rPr>
                <w:lang w:eastAsia="zh-CN"/>
              </w:rPr>
              <w:t>The Charging Characteristics as defined in Annex A of TS 32.256 [71].</w:t>
            </w:r>
          </w:p>
        </w:tc>
      </w:tr>
      <w:tr w:rsidR="00297F50" w:rsidRPr="00140E21" w14:paraId="7539420E" w14:textId="77777777" w:rsidTr="00DD3F19">
        <w:trPr>
          <w:cantSplit/>
          <w:jc w:val="center"/>
        </w:trPr>
        <w:tc>
          <w:tcPr>
            <w:tcW w:w="9631" w:type="dxa"/>
            <w:gridSpan w:val="2"/>
          </w:tcPr>
          <w:p w14:paraId="209E5540" w14:textId="77777777" w:rsidR="00297F50" w:rsidRPr="00140E21" w:rsidRDefault="00297F50" w:rsidP="00DD3F19">
            <w:pPr>
              <w:pStyle w:val="TAL"/>
              <w:rPr>
                <w:b/>
              </w:rPr>
            </w:pPr>
            <w:r w:rsidRPr="00140E21">
              <w:rPr>
                <w:b/>
              </w:rPr>
              <w:t>For each PDU Session level context:</w:t>
            </w:r>
          </w:p>
        </w:tc>
      </w:tr>
      <w:tr w:rsidR="00297F50" w:rsidRPr="00140E21" w14:paraId="220B9EF7" w14:textId="77777777" w:rsidTr="00DD3F19">
        <w:trPr>
          <w:cantSplit/>
          <w:jc w:val="center"/>
        </w:trPr>
        <w:tc>
          <w:tcPr>
            <w:tcW w:w="3056" w:type="dxa"/>
          </w:tcPr>
          <w:p w14:paraId="30A800B5" w14:textId="77777777" w:rsidR="00297F50" w:rsidRPr="00140E21" w:rsidRDefault="00297F50" w:rsidP="00DD3F19">
            <w:pPr>
              <w:pStyle w:val="TAL"/>
            </w:pPr>
            <w:r w:rsidRPr="00140E21">
              <w:t>S-NSSAI(s)</w:t>
            </w:r>
          </w:p>
        </w:tc>
        <w:tc>
          <w:tcPr>
            <w:tcW w:w="6575" w:type="dxa"/>
          </w:tcPr>
          <w:p w14:paraId="382FEFB4" w14:textId="77777777" w:rsidR="00297F50" w:rsidRPr="00140E21" w:rsidRDefault="00297F50" w:rsidP="00DD3F19">
            <w:pPr>
              <w:pStyle w:val="TAL"/>
            </w:pPr>
            <w:r w:rsidRPr="00140E21">
              <w:t>The S-NSSAI(s) associated to the PDU Session.</w:t>
            </w:r>
          </w:p>
        </w:tc>
      </w:tr>
      <w:tr w:rsidR="00297F50" w:rsidRPr="00140E21" w14:paraId="20FC2F16" w14:textId="77777777" w:rsidTr="00DD3F19">
        <w:trPr>
          <w:cantSplit/>
          <w:jc w:val="center"/>
        </w:trPr>
        <w:tc>
          <w:tcPr>
            <w:tcW w:w="3056" w:type="dxa"/>
          </w:tcPr>
          <w:p w14:paraId="32DE23A7" w14:textId="77777777" w:rsidR="00297F50" w:rsidRPr="00140E21" w:rsidRDefault="00297F50" w:rsidP="00DD3F19">
            <w:pPr>
              <w:pStyle w:val="TAL"/>
            </w:pPr>
            <w:r>
              <w:t>Alternative S-NSSAI(s)</w:t>
            </w:r>
          </w:p>
        </w:tc>
        <w:tc>
          <w:tcPr>
            <w:tcW w:w="6575" w:type="dxa"/>
          </w:tcPr>
          <w:p w14:paraId="0F0A80CF" w14:textId="77777777" w:rsidR="00297F50" w:rsidRPr="00140E21" w:rsidRDefault="00297F50" w:rsidP="00DD3F19">
            <w:pPr>
              <w:pStyle w:val="TAL"/>
            </w:pPr>
            <w:r>
              <w:t>The Alternative S-NSSAI(s) for one or more of the S-NSSAI(s) may be present in case of Network Slice replacement, see clause 5.15.19 of TS 23.501 [2].</w:t>
            </w:r>
          </w:p>
        </w:tc>
      </w:tr>
      <w:tr w:rsidR="00297F50" w:rsidRPr="00140E21" w14:paraId="33D06507" w14:textId="77777777" w:rsidTr="00DD3F19">
        <w:trPr>
          <w:cantSplit/>
          <w:jc w:val="center"/>
        </w:trPr>
        <w:tc>
          <w:tcPr>
            <w:tcW w:w="3056" w:type="dxa"/>
          </w:tcPr>
          <w:p w14:paraId="05A72714" w14:textId="77777777" w:rsidR="00297F50" w:rsidRPr="00140E21" w:rsidRDefault="00297F50" w:rsidP="00DD3F19">
            <w:pPr>
              <w:pStyle w:val="TAL"/>
            </w:pPr>
            <w:r w:rsidRPr="00140E21">
              <w:lastRenderedPageBreak/>
              <w:t>DNN</w:t>
            </w:r>
          </w:p>
        </w:tc>
        <w:tc>
          <w:tcPr>
            <w:tcW w:w="6575" w:type="dxa"/>
          </w:tcPr>
          <w:p w14:paraId="7892D3B3" w14:textId="77777777" w:rsidR="00297F50" w:rsidRPr="00140E21" w:rsidRDefault="00297F50" w:rsidP="00DD3F19">
            <w:pPr>
              <w:pStyle w:val="TAL"/>
            </w:pPr>
            <w:r w:rsidRPr="00140E21">
              <w:t>The associated DNN for the PDU Session.</w:t>
            </w:r>
          </w:p>
        </w:tc>
      </w:tr>
      <w:tr w:rsidR="00297F50" w:rsidRPr="00140E21" w14:paraId="16020D5F" w14:textId="77777777" w:rsidTr="00DD3F19">
        <w:trPr>
          <w:cantSplit/>
          <w:jc w:val="center"/>
        </w:trPr>
        <w:tc>
          <w:tcPr>
            <w:tcW w:w="3056" w:type="dxa"/>
          </w:tcPr>
          <w:p w14:paraId="5CC07FB4" w14:textId="77777777" w:rsidR="00297F50" w:rsidRPr="00140E21" w:rsidRDefault="00297F50" w:rsidP="00DD3F19">
            <w:pPr>
              <w:pStyle w:val="TAL"/>
            </w:pPr>
            <w:r w:rsidRPr="00140E21">
              <w:rPr>
                <w:lang w:eastAsia="zh-CN"/>
              </w:rPr>
              <w:t>Network Slice Instance id</w:t>
            </w:r>
          </w:p>
        </w:tc>
        <w:tc>
          <w:tcPr>
            <w:tcW w:w="6575" w:type="dxa"/>
          </w:tcPr>
          <w:p w14:paraId="5FF00524" w14:textId="77777777" w:rsidR="00297F50" w:rsidRPr="00140E21" w:rsidRDefault="00297F50" w:rsidP="00DD3F19">
            <w:pPr>
              <w:pStyle w:val="TAL"/>
            </w:pPr>
            <w:r w:rsidRPr="00140E21">
              <w:rPr>
                <w:lang w:eastAsia="zh-CN"/>
              </w:rPr>
              <w:t>The network Slice Instance information for the PDU Session</w:t>
            </w:r>
          </w:p>
        </w:tc>
      </w:tr>
      <w:tr w:rsidR="00297F50" w:rsidRPr="00140E21" w14:paraId="13357C4D" w14:textId="77777777" w:rsidTr="00DD3F19">
        <w:trPr>
          <w:cantSplit/>
          <w:jc w:val="center"/>
        </w:trPr>
        <w:tc>
          <w:tcPr>
            <w:tcW w:w="3056" w:type="dxa"/>
          </w:tcPr>
          <w:p w14:paraId="67C7C070" w14:textId="77777777" w:rsidR="00297F50" w:rsidRPr="00140E21" w:rsidRDefault="00297F50" w:rsidP="00DD3F19">
            <w:pPr>
              <w:pStyle w:val="TAL"/>
            </w:pPr>
            <w:r w:rsidRPr="00140E21">
              <w:t>PDU Session ID</w:t>
            </w:r>
          </w:p>
        </w:tc>
        <w:tc>
          <w:tcPr>
            <w:tcW w:w="6575" w:type="dxa"/>
          </w:tcPr>
          <w:p w14:paraId="752E7B1A" w14:textId="77777777" w:rsidR="00297F50" w:rsidRPr="00140E21" w:rsidRDefault="00297F50" w:rsidP="00DD3F19">
            <w:pPr>
              <w:pStyle w:val="TAL"/>
            </w:pPr>
            <w:r w:rsidRPr="00140E21">
              <w:t>The identifier of the PDU Session.</w:t>
            </w:r>
          </w:p>
        </w:tc>
      </w:tr>
      <w:tr w:rsidR="00297F50" w:rsidRPr="00140E21" w14:paraId="7208A9B3" w14:textId="77777777" w:rsidTr="00DD3F19">
        <w:trPr>
          <w:cantSplit/>
          <w:jc w:val="center"/>
        </w:trPr>
        <w:tc>
          <w:tcPr>
            <w:tcW w:w="3056" w:type="dxa"/>
          </w:tcPr>
          <w:p w14:paraId="05EE4029" w14:textId="77777777" w:rsidR="00297F50" w:rsidRPr="00140E21" w:rsidRDefault="00297F50" w:rsidP="00DD3F19">
            <w:pPr>
              <w:pStyle w:val="TAL"/>
            </w:pPr>
            <w:r w:rsidRPr="00140E21">
              <w:t>SMF Information</w:t>
            </w:r>
          </w:p>
        </w:tc>
        <w:tc>
          <w:tcPr>
            <w:tcW w:w="6575" w:type="dxa"/>
          </w:tcPr>
          <w:p w14:paraId="2020227D" w14:textId="77777777" w:rsidR="00297F50" w:rsidRDefault="00297F50" w:rsidP="00DD3F19">
            <w:pPr>
              <w:pStyle w:val="TAL"/>
            </w:pPr>
            <w:r w:rsidRPr="00140E21">
              <w:t>The associated SMF identifier and SMF address for the PDU Session.</w:t>
            </w:r>
          </w:p>
          <w:p w14:paraId="0BD7D4BA" w14:textId="77777777" w:rsidR="00297F50" w:rsidRPr="00140E21" w:rsidRDefault="00297F50" w:rsidP="00DD3F19">
            <w:pPr>
              <w:pStyle w:val="TAL"/>
            </w:pPr>
            <w:r>
              <w:t>When an I-SMF is used, this additionally include the information correspond to an I-SMF.</w:t>
            </w:r>
          </w:p>
        </w:tc>
      </w:tr>
      <w:tr w:rsidR="00297F50" w:rsidRPr="00140E21" w14:paraId="0A7A7133" w14:textId="77777777" w:rsidTr="00DD3F19">
        <w:trPr>
          <w:cantSplit/>
          <w:jc w:val="center"/>
        </w:trPr>
        <w:tc>
          <w:tcPr>
            <w:tcW w:w="3056" w:type="dxa"/>
          </w:tcPr>
          <w:p w14:paraId="516338D4" w14:textId="77777777" w:rsidR="00297F50" w:rsidRPr="00140E21" w:rsidRDefault="00297F50" w:rsidP="00DD3F19">
            <w:pPr>
              <w:pStyle w:val="TAL"/>
              <w:rPr>
                <w:lang w:eastAsia="zh-CN"/>
              </w:rPr>
            </w:pPr>
            <w:r w:rsidRPr="00140E21">
              <w:rPr>
                <w:lang w:eastAsia="zh-CN"/>
              </w:rPr>
              <w:t>Access Type</w:t>
            </w:r>
          </w:p>
        </w:tc>
        <w:tc>
          <w:tcPr>
            <w:tcW w:w="6575" w:type="dxa"/>
          </w:tcPr>
          <w:p w14:paraId="66880025" w14:textId="77777777" w:rsidR="00297F50" w:rsidRPr="00140E21" w:rsidRDefault="00297F50" w:rsidP="00DD3F19">
            <w:pPr>
              <w:pStyle w:val="TAL"/>
            </w:pPr>
            <w:r w:rsidRPr="00140E21">
              <w:rPr>
                <w:lang w:eastAsia="zh-CN"/>
              </w:rPr>
              <w:t>T</w:t>
            </w:r>
            <w:r w:rsidRPr="00140E21">
              <w:t xml:space="preserve">he current access type for this </w:t>
            </w:r>
            <w:r w:rsidRPr="00140E21">
              <w:rPr>
                <w:lang w:eastAsia="zh-CN"/>
              </w:rPr>
              <w:t>PDU Session</w:t>
            </w:r>
            <w:r>
              <w:rPr>
                <w:lang w:eastAsia="zh-CN"/>
              </w:rPr>
              <w:t xml:space="preserve"> (for a MA PDU Session this may correspond to information indicating 2 Access Type)</w:t>
            </w:r>
            <w:r w:rsidRPr="00140E21">
              <w:t>.</w:t>
            </w:r>
          </w:p>
        </w:tc>
      </w:tr>
      <w:tr w:rsidR="00297F50" w:rsidRPr="00140E21" w14:paraId="106F4640" w14:textId="77777777" w:rsidTr="00DD3F19">
        <w:trPr>
          <w:cantSplit/>
          <w:jc w:val="center"/>
        </w:trPr>
        <w:tc>
          <w:tcPr>
            <w:tcW w:w="3056" w:type="dxa"/>
          </w:tcPr>
          <w:p w14:paraId="16555845" w14:textId="77777777" w:rsidR="00297F50" w:rsidRPr="00140E21" w:rsidRDefault="00297F50" w:rsidP="00DD3F19">
            <w:pPr>
              <w:pStyle w:val="TAL"/>
              <w:rPr>
                <w:lang w:eastAsia="zh-CN"/>
              </w:rPr>
            </w:pPr>
            <w:r w:rsidRPr="00140E21">
              <w:rPr>
                <w:lang w:eastAsia="zh-CN"/>
              </w:rPr>
              <w:t>EBI-ARP list</w:t>
            </w:r>
          </w:p>
        </w:tc>
        <w:tc>
          <w:tcPr>
            <w:tcW w:w="6575" w:type="dxa"/>
          </w:tcPr>
          <w:p w14:paraId="6327FF05" w14:textId="77777777" w:rsidR="00297F50" w:rsidRPr="00140E21" w:rsidRDefault="00297F50" w:rsidP="00DD3F19">
            <w:pPr>
              <w:pStyle w:val="TAL"/>
              <w:rPr>
                <w:lang w:eastAsia="zh-CN"/>
              </w:rPr>
            </w:pPr>
            <w:r w:rsidRPr="00140E21">
              <w:rPr>
                <w:lang w:eastAsia="zh-CN"/>
              </w:rPr>
              <w:t>The allocated EBI and associated ARP pairs for this PDU session.</w:t>
            </w:r>
          </w:p>
        </w:tc>
      </w:tr>
      <w:tr w:rsidR="00297F50" w:rsidRPr="00140E21" w14:paraId="145CC4D7" w14:textId="77777777" w:rsidTr="00DD3F19">
        <w:trPr>
          <w:cantSplit/>
          <w:jc w:val="center"/>
        </w:trPr>
        <w:tc>
          <w:tcPr>
            <w:tcW w:w="3056" w:type="dxa"/>
          </w:tcPr>
          <w:p w14:paraId="17E6BA27" w14:textId="77777777" w:rsidR="00297F50" w:rsidRPr="00140E21" w:rsidRDefault="00297F50" w:rsidP="00DD3F19">
            <w:pPr>
              <w:pStyle w:val="TAL"/>
              <w:rPr>
                <w:lang w:eastAsia="zh-CN"/>
              </w:rPr>
            </w:pPr>
            <w:r w:rsidRPr="00140E21">
              <w:rPr>
                <w:lang w:eastAsia="zh-CN"/>
              </w:rPr>
              <w:t>5GSM Core Network Capability</w:t>
            </w:r>
          </w:p>
        </w:tc>
        <w:tc>
          <w:tcPr>
            <w:tcW w:w="6575" w:type="dxa"/>
          </w:tcPr>
          <w:p w14:paraId="098026CA" w14:textId="77777777" w:rsidR="00297F50" w:rsidRPr="00140E21" w:rsidRDefault="00297F50" w:rsidP="00DD3F19">
            <w:pPr>
              <w:pStyle w:val="TAL"/>
              <w:rPr>
                <w:lang w:eastAsia="zh-CN"/>
              </w:rPr>
            </w:pPr>
            <w:r w:rsidRPr="00140E21">
              <w:rPr>
                <w:lang w:eastAsia="zh-CN"/>
              </w:rPr>
              <w:t xml:space="preserve">The UEs 5GSM Core Network Capability as defined in clause 5.4.4b </w:t>
            </w:r>
            <w:r>
              <w:rPr>
                <w:lang w:eastAsia="zh-CN"/>
              </w:rPr>
              <w:t xml:space="preserve">of </w:t>
            </w:r>
            <w:r w:rsidRPr="00140E21">
              <w:rPr>
                <w:lang w:eastAsia="zh-CN"/>
              </w:rPr>
              <w:t>TS 23.501 [2].</w:t>
            </w:r>
          </w:p>
        </w:tc>
      </w:tr>
      <w:tr w:rsidR="00297F50" w:rsidRPr="00140E21" w14:paraId="15A0886D" w14:textId="77777777" w:rsidTr="00DD3F19">
        <w:trPr>
          <w:cantSplit/>
          <w:jc w:val="center"/>
        </w:trPr>
        <w:tc>
          <w:tcPr>
            <w:tcW w:w="3056" w:type="dxa"/>
          </w:tcPr>
          <w:p w14:paraId="45F81B16" w14:textId="77777777" w:rsidR="00297F50" w:rsidRPr="00140E21" w:rsidRDefault="00297F50" w:rsidP="00DD3F19">
            <w:pPr>
              <w:pStyle w:val="TAL"/>
              <w:rPr>
                <w:lang w:eastAsia="zh-CN"/>
              </w:rPr>
            </w:pPr>
            <w:r w:rsidRPr="00140E21">
              <w:rPr>
                <w:lang w:eastAsia="zh-CN"/>
              </w:rPr>
              <w:t>SMF derived CN assisted RAN parameters tuning</w:t>
            </w:r>
          </w:p>
        </w:tc>
        <w:tc>
          <w:tcPr>
            <w:tcW w:w="6575" w:type="dxa"/>
          </w:tcPr>
          <w:p w14:paraId="5A33F08F" w14:textId="77777777" w:rsidR="00297F50" w:rsidRPr="00140E21" w:rsidRDefault="00297F50" w:rsidP="00DD3F19">
            <w:pPr>
              <w:pStyle w:val="TAL"/>
              <w:rPr>
                <w:lang w:eastAsia="zh-CN"/>
              </w:rPr>
            </w:pPr>
            <w:r w:rsidRPr="00140E21">
              <w:rPr>
                <w:lang w:eastAsia="zh-CN"/>
              </w:rPr>
              <w:t>These are PDU Session specific parameters received from the SMF and used by the AMF to derive the Core Network assisted RAN parameters tuning.</w:t>
            </w:r>
          </w:p>
        </w:tc>
      </w:tr>
      <w:tr w:rsidR="00297F50" w:rsidRPr="00140E21" w14:paraId="38DD383E" w14:textId="77777777" w:rsidTr="00DD3F19">
        <w:trPr>
          <w:cantSplit/>
          <w:jc w:val="center"/>
        </w:trPr>
        <w:tc>
          <w:tcPr>
            <w:tcW w:w="9631" w:type="dxa"/>
            <w:gridSpan w:val="2"/>
          </w:tcPr>
          <w:p w14:paraId="4A9E7558" w14:textId="77777777" w:rsidR="00297F50" w:rsidRPr="00140E21" w:rsidRDefault="00297F50" w:rsidP="00DD3F19">
            <w:pPr>
              <w:pStyle w:val="TAN"/>
              <w:rPr>
                <w:lang w:eastAsia="zh-CN"/>
              </w:rPr>
            </w:pPr>
            <w:r w:rsidRPr="00140E21">
              <w:rPr>
                <w:lang w:eastAsia="zh-CN"/>
              </w:rPr>
              <w:t>NOTE 1:</w:t>
            </w:r>
            <w:r w:rsidRPr="00140E21">
              <w:rPr>
                <w:lang w:eastAsia="zh-CN"/>
              </w:rPr>
              <w:tab/>
              <w:t>The AMF transfers the PCF ID to the SMF during PDU Session Establishment. The SMF may select the PCF identified by the PCF ID as described in</w:t>
            </w:r>
            <w:r>
              <w:rPr>
                <w:lang w:eastAsia="zh-CN"/>
              </w:rPr>
              <w:t xml:space="preserve"> clause</w:t>
            </w:r>
            <w:r w:rsidRPr="00140E21">
              <w:rPr>
                <w:lang w:eastAsia="zh-CN"/>
              </w:rPr>
              <w:t xml:space="preserve"> 6.3.7.1 </w:t>
            </w:r>
            <w:r>
              <w:rPr>
                <w:lang w:eastAsia="zh-CN"/>
              </w:rPr>
              <w:t xml:space="preserve">of </w:t>
            </w:r>
            <w:r w:rsidRPr="00140E21">
              <w:rPr>
                <w:lang w:eastAsia="zh-CN"/>
              </w:rPr>
              <w:t>TS 23.501 [2]. In HR roaming case, the AMF transfers the identifier of H-PCF as described in clause 4.3.2.2.2. In LBO roaming case, the AMF transfers the identifier of V-PCF as described in clause 4.3.2.2.1.</w:t>
            </w:r>
          </w:p>
          <w:p w14:paraId="3C089034" w14:textId="77777777" w:rsidR="00297F50" w:rsidRDefault="00297F50" w:rsidP="00DD3F19">
            <w:pPr>
              <w:pStyle w:val="TAN"/>
              <w:rPr>
                <w:lang w:eastAsia="zh-CN"/>
              </w:rPr>
            </w:pPr>
            <w:r w:rsidRPr="00140E21">
              <w:rPr>
                <w:lang w:eastAsia="zh-CN"/>
              </w:rPr>
              <w:t>NOTE 2:</w:t>
            </w:r>
            <w:r w:rsidRPr="00140E21">
              <w:rPr>
                <w:lang w:eastAsia="zh-CN"/>
              </w:rPr>
              <w:tab/>
              <w:t>The PCF ID in AM Policy Association information and the PCF ID in UE Policy Association Information should be the same in non-roaming case. The V-PCF ID in AM Policy Association information and the V-PCF ID in UE Policy Association Information should be the same in roaming case.</w:t>
            </w:r>
          </w:p>
          <w:p w14:paraId="2F90EF90" w14:textId="77777777" w:rsidR="00297F50" w:rsidRDefault="00297F50" w:rsidP="00DD3F19">
            <w:pPr>
              <w:pStyle w:val="TAN"/>
              <w:rPr>
                <w:lang w:eastAsia="zh-CN"/>
              </w:rPr>
            </w:pPr>
            <w:r>
              <w:rPr>
                <w:lang w:eastAsia="zh-CN"/>
              </w:rPr>
              <w:t>NOTE 3:</w:t>
            </w:r>
            <w:r>
              <w:rPr>
                <w:lang w:eastAsia="zh-CN"/>
              </w:rPr>
              <w:tab/>
              <w:t>Not all the parameters stored at AMF are required to be transferred between AMFs during the inter-AMF mobility. The parameters which are required to be transferred between AMFs are defined in TS 29.518 [18].</w:t>
            </w:r>
          </w:p>
          <w:p w14:paraId="66432487" w14:textId="77777777" w:rsidR="00297F50" w:rsidRPr="00140E21" w:rsidRDefault="00297F50" w:rsidP="00DD3F19">
            <w:pPr>
              <w:pStyle w:val="TAN"/>
              <w:rPr>
                <w:lang w:eastAsia="zh-CN"/>
              </w:rPr>
            </w:pPr>
            <w:r>
              <w:rPr>
                <w:lang w:eastAsia="zh-CN"/>
              </w:rPr>
              <w:t>NOTE 4:</w:t>
            </w:r>
            <w:r>
              <w:rPr>
                <w:lang w:eastAsia="zh-CN"/>
              </w:rPr>
              <w:tab/>
              <w:t>The validity information is not provided to the NG-RAN. The AMF shall determine the CAG Identifier(s) to be provided to the NG-RAN in Allowed CAG list, by taking into consideration the validity information associated with the CAG Identifier(s), as described in clause 5.30.3 of TS 23.501 [2].</w:t>
            </w:r>
          </w:p>
        </w:tc>
      </w:tr>
    </w:tbl>
    <w:p w14:paraId="19C37D44" w14:textId="77777777" w:rsidR="00297F50" w:rsidRPr="00140E21" w:rsidRDefault="00297F50" w:rsidP="00297F50">
      <w:pPr>
        <w:rPr>
          <w:lang w:eastAsia="zh-CN"/>
        </w:rPr>
      </w:pPr>
    </w:p>
    <w:p w14:paraId="7BA94BE7" w14:textId="77777777" w:rsidR="00297F50" w:rsidRPr="00140E21" w:rsidRDefault="00297F50" w:rsidP="00297F50">
      <w:pPr>
        <w:pStyle w:val="Heading5"/>
      </w:pPr>
      <w:bookmarkStart w:id="5081" w:name="_CR5_2_2_2_3"/>
      <w:bookmarkStart w:id="5082" w:name="_Toc20204401"/>
      <w:bookmarkStart w:id="5083" w:name="_Toc27895100"/>
      <w:bookmarkStart w:id="5084" w:name="_Toc36192193"/>
      <w:bookmarkStart w:id="5085" w:name="_Toc45193306"/>
      <w:bookmarkStart w:id="5086" w:name="_Toc47592938"/>
      <w:bookmarkStart w:id="5087" w:name="_Toc51835025"/>
      <w:bookmarkStart w:id="5088" w:name="_Toc162424411"/>
      <w:bookmarkEnd w:id="5081"/>
      <w:r w:rsidRPr="00140E21">
        <w:t>5.2.2.2.3</w:t>
      </w:r>
      <w:r w:rsidRPr="00140E21">
        <w:tab/>
        <w:t>Namf_Communication_Registration</w:t>
      </w:r>
      <w:r>
        <w:t xml:space="preserve">StatusUpdate </w:t>
      </w:r>
      <w:r w:rsidRPr="00140E21">
        <w:t>service operation</w:t>
      </w:r>
      <w:bookmarkEnd w:id="5082"/>
      <w:bookmarkEnd w:id="5083"/>
      <w:bookmarkEnd w:id="5084"/>
      <w:bookmarkEnd w:id="5085"/>
      <w:bookmarkEnd w:id="5086"/>
      <w:bookmarkEnd w:id="5087"/>
      <w:bookmarkEnd w:id="5088"/>
    </w:p>
    <w:p w14:paraId="28D1D195" w14:textId="77777777" w:rsidR="00297F50" w:rsidRPr="00140E21" w:rsidRDefault="00297F50" w:rsidP="00297F50">
      <w:pPr>
        <w:rPr>
          <w:b/>
        </w:rPr>
      </w:pPr>
      <w:r w:rsidRPr="00140E21">
        <w:rPr>
          <w:b/>
        </w:rPr>
        <w:t xml:space="preserve">Service operation name: </w:t>
      </w:r>
      <w:r w:rsidRPr="00140E21">
        <w:t>Namf_Communication_Registration</w:t>
      </w:r>
      <w:r>
        <w:t>StatusUpdate</w:t>
      </w:r>
    </w:p>
    <w:p w14:paraId="146213ED" w14:textId="77777777" w:rsidR="00297F50" w:rsidRPr="00140E21" w:rsidRDefault="00297F50" w:rsidP="00297F50">
      <w:pPr>
        <w:rPr>
          <w:lang w:eastAsia="zh-CN"/>
        </w:rPr>
      </w:pPr>
      <w:r w:rsidRPr="00140E21">
        <w:rPr>
          <w:b/>
        </w:rPr>
        <w:t>Description:</w:t>
      </w:r>
      <w:r w:rsidRPr="00140E21">
        <w:t xml:space="preserve"> This service operation is used by the consumer NF to inform the AMF that a prior UE context transfer has resulted in the UE successfully registering with it. T</w:t>
      </w:r>
      <w:r w:rsidRPr="00140E21">
        <w:rPr>
          <w:lang w:eastAsia="zh-CN"/>
        </w:rPr>
        <w:t>he UE context is marked inactive in the AMF.</w:t>
      </w:r>
    </w:p>
    <w:p w14:paraId="11A339ED" w14:textId="77777777" w:rsidR="00297F50" w:rsidRPr="00140E21" w:rsidRDefault="00297F50" w:rsidP="00297F50">
      <w:pPr>
        <w:rPr>
          <w:lang w:eastAsia="zh-CN"/>
        </w:rPr>
      </w:pPr>
      <w:r w:rsidRPr="00140E21">
        <w:rPr>
          <w:b/>
          <w:lang w:eastAsia="zh-CN"/>
        </w:rPr>
        <w:t>Input, Required:</w:t>
      </w:r>
      <w:r w:rsidRPr="00140E21">
        <w:rPr>
          <w:lang w:eastAsia="zh-CN"/>
        </w:rPr>
        <w:t xml:space="preserve"> 5G-GUTI,</w:t>
      </w:r>
      <w:r>
        <w:rPr>
          <w:lang w:eastAsia="zh-CN"/>
        </w:rPr>
        <w:t xml:space="preserve"> Status</w:t>
      </w:r>
      <w:r w:rsidRPr="00140E21">
        <w:rPr>
          <w:lang w:eastAsia="zh-CN"/>
        </w:rPr>
        <w:t>.</w:t>
      </w:r>
    </w:p>
    <w:p w14:paraId="3DF1EFDF" w14:textId="77777777" w:rsidR="00297F50" w:rsidRPr="00140E21" w:rsidRDefault="00297F50" w:rsidP="00297F50">
      <w:pPr>
        <w:rPr>
          <w:lang w:eastAsia="zh-CN"/>
        </w:rPr>
      </w:pPr>
      <w:r w:rsidRPr="00140E21">
        <w:rPr>
          <w:b/>
        </w:rPr>
        <w:t>Input, Optional:</w:t>
      </w:r>
      <w:r w:rsidRPr="00140E21">
        <w:t xml:space="preserve"> PDU Session ID(s) (indicates the PDU Session(s) to be released), PCF</w:t>
      </w:r>
      <w:r>
        <w:t xml:space="preserve"> reselected indicator</w:t>
      </w:r>
      <w:r w:rsidRPr="00140E21">
        <w:t xml:space="preserve"> (indicates that </w:t>
      </w:r>
      <w:r>
        <w:t xml:space="preserve">new AMF has selected a new </w:t>
      </w:r>
      <w:r w:rsidRPr="00140E21">
        <w:t>PCF</w:t>
      </w:r>
      <w:r>
        <w:t xml:space="preserve"> to</w:t>
      </w:r>
      <w:r w:rsidRPr="00140E21">
        <w:t xml:space="preserve"> handle the AM Policy association</w:t>
      </w:r>
      <w:r>
        <w:t xml:space="preserve"> and/or the UE Policy association</w:t>
      </w:r>
      <w:r w:rsidRPr="00140E21">
        <w:t>).</w:t>
      </w:r>
    </w:p>
    <w:p w14:paraId="058C0F63" w14:textId="77777777" w:rsidR="00297F50" w:rsidRPr="00140E21" w:rsidRDefault="00297F50" w:rsidP="00297F50">
      <w:pPr>
        <w:rPr>
          <w:lang w:eastAsia="zh-CN"/>
        </w:rPr>
      </w:pPr>
      <w:r w:rsidRPr="00140E21">
        <w:rPr>
          <w:b/>
          <w:lang w:eastAsia="zh-CN"/>
        </w:rPr>
        <w:t xml:space="preserve">Output, Required: </w:t>
      </w:r>
      <w:r w:rsidRPr="00140E21">
        <w:rPr>
          <w:lang w:eastAsia="zh-CN"/>
        </w:rPr>
        <w:t>None.</w:t>
      </w:r>
    </w:p>
    <w:p w14:paraId="6937067B" w14:textId="77777777" w:rsidR="00297F50" w:rsidRPr="00140E21" w:rsidRDefault="00297F50" w:rsidP="00297F50">
      <w:r w:rsidRPr="00140E21">
        <w:rPr>
          <w:b/>
        </w:rPr>
        <w:t>Output, Optional:</w:t>
      </w:r>
      <w:r w:rsidRPr="00140E21">
        <w:t xml:space="preserve"> None.</w:t>
      </w:r>
    </w:p>
    <w:p w14:paraId="7F007B64" w14:textId="77777777" w:rsidR="00297F50" w:rsidRPr="00140E21" w:rsidRDefault="00297F50" w:rsidP="00297F50">
      <w:r w:rsidRPr="00140E21">
        <w:rPr>
          <w:lang w:eastAsia="zh-CN"/>
        </w:rPr>
        <w:t>See clause 4.2.2.2.2 step 10 for example usage of this service operation. When the AMF receives this</w:t>
      </w:r>
      <w:r>
        <w:rPr>
          <w:lang w:eastAsia="zh-CN"/>
        </w:rPr>
        <w:t xml:space="preserve"> request</w:t>
      </w:r>
      <w:r w:rsidRPr="00140E21">
        <w:rPr>
          <w:lang w:eastAsia="zh-CN"/>
        </w:rPr>
        <w:t xml:space="preserve">, it </w:t>
      </w:r>
      <w:r w:rsidRPr="00140E21">
        <w:t>marks the UE context information as inactive since the UE context has been successfully transferred to the peer NF and the UE has successfully registered there. The AMF</w:t>
      </w:r>
      <w:r>
        <w:t xml:space="preserve"> receives information about</w:t>
      </w:r>
      <w:r w:rsidRPr="00140E21">
        <w:t xml:space="preserve"> whether the AM Policy Association Information</w:t>
      </w:r>
      <w:r>
        <w:t xml:space="preserve"> and/or the UE Policy Association Information</w:t>
      </w:r>
      <w:r w:rsidRPr="00140E21">
        <w:t xml:space="preserve"> in the UE context will be used or not (i.e. new AMF may select a different PCF and then create a new AM Policy Association</w:t>
      </w:r>
      <w:r>
        <w:t xml:space="preserve"> and/or a new UE Policy Association</w:t>
      </w:r>
      <w:r w:rsidRPr="00140E21">
        <w:t>).</w:t>
      </w:r>
      <w:r>
        <w:t xml:space="preserve"> The AMF sends a Namf_Communication_RegistrationStatusUpdate response to the consumer NF.</w:t>
      </w:r>
    </w:p>
    <w:p w14:paraId="508A9BF2" w14:textId="77777777" w:rsidR="00297F50" w:rsidRPr="00140E21" w:rsidRDefault="00297F50" w:rsidP="00297F50">
      <w:pPr>
        <w:pStyle w:val="NO"/>
      </w:pPr>
      <w:r w:rsidRPr="00140E21">
        <w:t>NOTE</w:t>
      </w:r>
      <w:r w:rsidRPr="00140E21">
        <w:rPr>
          <w:lang w:eastAsia="zh-CN"/>
        </w:rPr>
        <w:t> 2</w:t>
      </w:r>
      <w:r w:rsidRPr="00140E21">
        <w:t>:</w:t>
      </w:r>
      <w:r w:rsidRPr="00140E21">
        <w:tab/>
        <w:t>Whether notification Ack need a separate message or be realized in the transport layer will be determined in TS</w:t>
      </w:r>
      <w:r>
        <w:t> </w:t>
      </w:r>
      <w:r w:rsidRPr="00140E21">
        <w:t>29.518</w:t>
      </w:r>
      <w:r>
        <w:t> </w:t>
      </w:r>
      <w:r w:rsidRPr="00140E21">
        <w:t>[18].</w:t>
      </w:r>
    </w:p>
    <w:p w14:paraId="708D6D0D" w14:textId="77777777" w:rsidR="00297F50" w:rsidRPr="00140E21" w:rsidRDefault="00297F50" w:rsidP="00297F50">
      <w:pPr>
        <w:pStyle w:val="Heading5"/>
        <w:rPr>
          <w:lang w:eastAsia="zh-CN"/>
        </w:rPr>
      </w:pPr>
      <w:bookmarkStart w:id="5089" w:name="_CR5_2_2_2_4"/>
      <w:bookmarkStart w:id="5090" w:name="_Toc20204402"/>
      <w:bookmarkStart w:id="5091" w:name="_Toc27895101"/>
      <w:bookmarkStart w:id="5092" w:name="_Toc36192194"/>
      <w:bookmarkStart w:id="5093" w:name="_Toc45193307"/>
      <w:bookmarkStart w:id="5094" w:name="_Toc47592939"/>
      <w:bookmarkStart w:id="5095" w:name="_Toc51835026"/>
      <w:bookmarkStart w:id="5096" w:name="_Toc162424412"/>
      <w:bookmarkEnd w:id="5089"/>
      <w:r w:rsidRPr="00140E21">
        <w:rPr>
          <w:lang w:eastAsia="zh-CN"/>
        </w:rPr>
        <w:t>5.2.2.2.4</w:t>
      </w:r>
      <w:r w:rsidRPr="00140E21">
        <w:rPr>
          <w:lang w:eastAsia="zh-CN"/>
        </w:rPr>
        <w:tab/>
        <w:t>Namf_Communication_N1MessageNotify service operation</w:t>
      </w:r>
      <w:bookmarkEnd w:id="5090"/>
      <w:bookmarkEnd w:id="5091"/>
      <w:bookmarkEnd w:id="5092"/>
      <w:bookmarkEnd w:id="5093"/>
      <w:bookmarkEnd w:id="5094"/>
      <w:bookmarkEnd w:id="5095"/>
      <w:bookmarkEnd w:id="5096"/>
    </w:p>
    <w:p w14:paraId="7C9D7944" w14:textId="77777777" w:rsidR="00297F50" w:rsidRPr="00140E21" w:rsidRDefault="00297F50" w:rsidP="00297F50">
      <w:r w:rsidRPr="00140E21">
        <w:rPr>
          <w:b/>
        </w:rPr>
        <w:t>Service operation name:</w:t>
      </w:r>
      <w:r w:rsidRPr="00140E21">
        <w:t xml:space="preserve"> Namf_Communication_N1MessageNotify</w:t>
      </w:r>
    </w:p>
    <w:p w14:paraId="4042151F" w14:textId="77777777" w:rsidR="00297F50" w:rsidRPr="00140E21" w:rsidRDefault="00297F50" w:rsidP="00297F50">
      <w:r w:rsidRPr="00140E21">
        <w:rPr>
          <w:b/>
        </w:rPr>
        <w:t>Description:</w:t>
      </w:r>
      <w:r w:rsidRPr="00140E21">
        <w:t xml:space="preserve"> </w:t>
      </w:r>
      <w:r w:rsidRPr="00140E21">
        <w:rPr>
          <w:lang w:eastAsia="zh-CN"/>
        </w:rPr>
        <w:t>AMF notifies the N1 message received from the UE to a destination CN NF</w:t>
      </w:r>
      <w:r w:rsidRPr="00140E21">
        <w:t>.</w:t>
      </w:r>
    </w:p>
    <w:p w14:paraId="423123FF" w14:textId="77777777" w:rsidR="00297F50" w:rsidRPr="00140E21" w:rsidRDefault="00297F50" w:rsidP="00297F50">
      <w:r w:rsidRPr="00140E21">
        <w:rPr>
          <w:b/>
        </w:rPr>
        <w:t>Input, Required:</w:t>
      </w:r>
      <w:r w:rsidRPr="00140E21">
        <w:t xml:space="preserve"> AMF ID (GUAMI), N1 Message(s)</w:t>
      </w:r>
    </w:p>
    <w:p w14:paraId="723ED064" w14:textId="77777777" w:rsidR="00297F50" w:rsidRPr="00140E21" w:rsidRDefault="00297F50" w:rsidP="00297F50">
      <w:r w:rsidRPr="00140E21">
        <w:rPr>
          <w:b/>
        </w:rPr>
        <w:t>Input, Optional:</w:t>
      </w:r>
      <w:r w:rsidRPr="00140E21">
        <w:t xml:space="preserve"> local time zone, UE's current location, </w:t>
      </w:r>
      <w:r>
        <w:t xml:space="preserve">AN access information (e.g. </w:t>
      </w:r>
      <w:r w:rsidRPr="00140E21">
        <w:t>AN type AN N2 terminating point</w:t>
      </w:r>
      <w:r>
        <w:t>, CAG Identifier(s) of the CAG cell)</w:t>
      </w:r>
      <w:r w:rsidRPr="00140E21">
        <w:t>, Allowed NSSAI, Mapping Of Allowed NSSAI, SUPI, MM Context, LMF identification</w:t>
      </w:r>
      <w:r>
        <w:t>, PRU subscription verification result</w:t>
      </w:r>
      <w:r w:rsidRPr="00140E21">
        <w:t>.</w:t>
      </w:r>
    </w:p>
    <w:p w14:paraId="6ECD759A" w14:textId="77777777" w:rsidR="00297F50" w:rsidRPr="00140E21" w:rsidRDefault="00297F50" w:rsidP="00297F50">
      <w:pPr>
        <w:rPr>
          <w:lang w:eastAsia="zh-CN"/>
        </w:rPr>
      </w:pPr>
      <w:r w:rsidRPr="00140E21">
        <w:rPr>
          <w:b/>
        </w:rPr>
        <w:t xml:space="preserve">Output, Required: </w:t>
      </w:r>
      <w:r w:rsidRPr="00140E21">
        <w:t>None</w:t>
      </w:r>
      <w:r w:rsidRPr="00140E21">
        <w:rPr>
          <w:i/>
        </w:rPr>
        <w:t>.</w:t>
      </w:r>
    </w:p>
    <w:p w14:paraId="5B2576BA" w14:textId="77777777" w:rsidR="00297F50" w:rsidRPr="00140E21" w:rsidRDefault="00297F50" w:rsidP="00297F50">
      <w:pPr>
        <w:rPr>
          <w:i/>
        </w:rPr>
      </w:pPr>
      <w:r w:rsidRPr="00140E21">
        <w:rPr>
          <w:b/>
        </w:rPr>
        <w:lastRenderedPageBreak/>
        <w:t xml:space="preserve">Output, Optional: </w:t>
      </w:r>
      <w:r w:rsidRPr="00140E21">
        <w:t>None</w:t>
      </w:r>
      <w:r w:rsidRPr="00140E21">
        <w:rPr>
          <w:i/>
        </w:rPr>
        <w:t>.</w:t>
      </w:r>
    </w:p>
    <w:p w14:paraId="4748990F" w14:textId="77777777" w:rsidR="00297F50" w:rsidRPr="00140E21" w:rsidRDefault="00297F50" w:rsidP="00297F50">
      <w:pPr>
        <w:rPr>
          <w:lang w:eastAsia="zh-CN"/>
        </w:rPr>
      </w:pPr>
      <w:r w:rsidRPr="00140E21">
        <w:rPr>
          <w:lang w:eastAsia="zh-CN"/>
        </w:rPr>
        <w:t>The destination NF type to be notified is determined based on one of the following:</w:t>
      </w:r>
    </w:p>
    <w:p w14:paraId="4724A5F9" w14:textId="77777777" w:rsidR="00297F50" w:rsidRPr="00140E21" w:rsidRDefault="00297F50" w:rsidP="00297F50">
      <w:pPr>
        <w:pStyle w:val="B1"/>
        <w:rPr>
          <w:lang w:eastAsia="zh-CN"/>
        </w:rPr>
      </w:pPr>
      <w:r w:rsidRPr="00140E21">
        <w:rPr>
          <w:lang w:eastAsia="zh-CN"/>
        </w:rPr>
        <w:t>-</w:t>
      </w:r>
      <w:r w:rsidRPr="00140E21">
        <w:rPr>
          <w:lang w:eastAsia="zh-CN"/>
        </w:rPr>
        <w:tab/>
        <w:t>The N1 message type is always known to be consumed by one particular NF type; or</w:t>
      </w:r>
    </w:p>
    <w:p w14:paraId="64000CE8" w14:textId="77777777" w:rsidR="00297F50" w:rsidRPr="00140E21" w:rsidRDefault="00297F50" w:rsidP="00297F50">
      <w:pPr>
        <w:pStyle w:val="B1"/>
        <w:rPr>
          <w:lang w:eastAsia="zh-CN"/>
        </w:rPr>
      </w:pPr>
      <w:r w:rsidRPr="00140E21">
        <w:rPr>
          <w:lang w:eastAsia="zh-CN"/>
        </w:rPr>
        <w:t>-</w:t>
      </w:r>
      <w:r w:rsidRPr="00140E21">
        <w:rPr>
          <w:lang w:eastAsia="zh-CN"/>
        </w:rPr>
        <w:tab/>
        <w:t>An NF had explicitly subscribed for the particular N1 message type to be notified towards it.</w:t>
      </w:r>
    </w:p>
    <w:p w14:paraId="70FC1D1C" w14:textId="77777777" w:rsidR="00297F50" w:rsidRPr="00140E21" w:rsidRDefault="00297F50" w:rsidP="00297F50">
      <w:pPr>
        <w:pStyle w:val="NO"/>
        <w:rPr>
          <w:lang w:eastAsia="zh-CN"/>
        </w:rPr>
      </w:pPr>
      <w:r w:rsidRPr="00140E21">
        <w:rPr>
          <w:lang w:eastAsia="zh-CN"/>
        </w:rPr>
        <w:t>NOTE:</w:t>
      </w:r>
      <w:r w:rsidRPr="00140E21">
        <w:rPr>
          <w:lang w:eastAsia="zh-CN"/>
        </w:rPr>
        <w:tab/>
        <w:t xml:space="preserve">Whether notification Ack need a separate message or be realized in the transport layer will be determined in </w:t>
      </w:r>
      <w:r w:rsidRPr="00140E21">
        <w:t>TS</w:t>
      </w:r>
      <w:r>
        <w:t> </w:t>
      </w:r>
      <w:r w:rsidRPr="00140E21">
        <w:t>29.518</w:t>
      </w:r>
      <w:r>
        <w:t> </w:t>
      </w:r>
      <w:r w:rsidRPr="00140E21">
        <w:t>[18]</w:t>
      </w:r>
      <w:r w:rsidRPr="00140E21">
        <w:rPr>
          <w:lang w:eastAsia="zh-CN"/>
        </w:rPr>
        <w:t>.</w:t>
      </w:r>
    </w:p>
    <w:p w14:paraId="12F5AC8B" w14:textId="77777777" w:rsidR="00297F50" w:rsidRPr="00140E21" w:rsidRDefault="00297F50" w:rsidP="00297F50">
      <w:pPr>
        <w:keepLines/>
        <w:rPr>
          <w:lang w:eastAsia="zh-CN"/>
        </w:rPr>
      </w:pPr>
      <w:r w:rsidRPr="00140E21">
        <w:rPr>
          <w:lang w:eastAsia="zh-CN"/>
        </w:rPr>
        <w:t>The optional</w:t>
      </w:r>
      <w:r>
        <w:rPr>
          <w:lang w:eastAsia="zh-CN"/>
        </w:rPr>
        <w:t xml:space="preserve"> AN access information (if available)</w:t>
      </w:r>
      <w:r w:rsidRPr="00140E21">
        <w:rPr>
          <w:lang w:eastAsia="zh-CN"/>
        </w:rPr>
        <w:t>, SUPI, MM Context, Allowed NSSAI and Mapping Of Allowed NSSAI parameters are included if the service operation is invoked towards a peer AMF.</w:t>
      </w:r>
    </w:p>
    <w:p w14:paraId="75E8FD3A" w14:textId="77777777" w:rsidR="00297F50" w:rsidRPr="00140E21" w:rsidRDefault="00297F50" w:rsidP="00297F50">
      <w:pPr>
        <w:pStyle w:val="Heading5"/>
        <w:rPr>
          <w:lang w:eastAsia="zh-CN"/>
        </w:rPr>
      </w:pPr>
      <w:bookmarkStart w:id="5097" w:name="_CR5_2_2_2_5"/>
      <w:bookmarkStart w:id="5098" w:name="_Toc20204403"/>
      <w:bookmarkStart w:id="5099" w:name="_Toc27895102"/>
      <w:bookmarkStart w:id="5100" w:name="_Toc36192195"/>
      <w:bookmarkStart w:id="5101" w:name="_Toc45193308"/>
      <w:bookmarkStart w:id="5102" w:name="_Toc47592940"/>
      <w:bookmarkStart w:id="5103" w:name="_Toc51835027"/>
      <w:bookmarkStart w:id="5104" w:name="_Toc162424413"/>
      <w:bookmarkEnd w:id="5097"/>
      <w:r w:rsidRPr="00140E21">
        <w:rPr>
          <w:lang w:eastAsia="zh-CN"/>
        </w:rPr>
        <w:t>5.2.2.2.5</w:t>
      </w:r>
      <w:r w:rsidRPr="00140E21">
        <w:rPr>
          <w:lang w:eastAsia="zh-CN"/>
        </w:rPr>
        <w:tab/>
        <w:t>Namf_Communication_N1</w:t>
      </w:r>
      <w:r>
        <w:rPr>
          <w:lang w:eastAsia="zh-CN"/>
        </w:rPr>
        <w:t>N2</w:t>
      </w:r>
      <w:r w:rsidRPr="00140E21">
        <w:rPr>
          <w:lang w:eastAsia="zh-CN"/>
        </w:rPr>
        <w:t>MessageSubscribe service operation</w:t>
      </w:r>
      <w:bookmarkEnd w:id="5098"/>
      <w:bookmarkEnd w:id="5099"/>
      <w:bookmarkEnd w:id="5100"/>
      <w:bookmarkEnd w:id="5101"/>
      <w:bookmarkEnd w:id="5102"/>
      <w:bookmarkEnd w:id="5103"/>
      <w:bookmarkEnd w:id="5104"/>
    </w:p>
    <w:p w14:paraId="064784C6" w14:textId="77777777" w:rsidR="00297F50" w:rsidRPr="00140E21" w:rsidRDefault="00297F50" w:rsidP="00297F50">
      <w:pPr>
        <w:rPr>
          <w:b/>
          <w:lang w:eastAsia="zh-CN"/>
        </w:rPr>
      </w:pPr>
      <w:r w:rsidRPr="00140E21">
        <w:rPr>
          <w:b/>
          <w:lang w:eastAsia="zh-CN"/>
        </w:rPr>
        <w:t xml:space="preserve">Service operation name: </w:t>
      </w:r>
      <w:r w:rsidRPr="00140E21">
        <w:t>Namf_Communication_N1</w:t>
      </w:r>
      <w:r>
        <w:t>N2</w:t>
      </w:r>
      <w:r w:rsidRPr="00140E21">
        <w:t>MessageSubscribe.</w:t>
      </w:r>
    </w:p>
    <w:p w14:paraId="00BD4639" w14:textId="77777777" w:rsidR="00297F50" w:rsidRPr="00140E21" w:rsidRDefault="00297F50" w:rsidP="00297F50">
      <w:pPr>
        <w:rPr>
          <w:lang w:eastAsia="zh-CN"/>
        </w:rPr>
      </w:pPr>
      <w:r w:rsidRPr="00140E21">
        <w:rPr>
          <w:b/>
          <w:lang w:eastAsia="zh-CN"/>
        </w:rPr>
        <w:t>Description:</w:t>
      </w:r>
      <w:r w:rsidRPr="00140E21">
        <w:rPr>
          <w:lang w:eastAsia="zh-CN"/>
        </w:rPr>
        <w:t xml:space="preserve"> An NF can subscribe with the AMF to get notified of a particular N1 message type </w:t>
      </w:r>
      <w:r>
        <w:rPr>
          <w:lang w:eastAsia="zh-CN"/>
        </w:rPr>
        <w:t xml:space="preserve">or a specific N2 information type about </w:t>
      </w:r>
      <w:r w:rsidRPr="00140E21">
        <w:rPr>
          <w:lang w:eastAsia="zh-CN"/>
        </w:rPr>
        <w:t>the UE.</w:t>
      </w:r>
    </w:p>
    <w:p w14:paraId="783BA536" w14:textId="77777777" w:rsidR="00297F50" w:rsidRPr="00140E21" w:rsidRDefault="00297F50" w:rsidP="00297F50">
      <w:r w:rsidRPr="00140E21">
        <w:rPr>
          <w:b/>
        </w:rPr>
        <w:t>Input, Required:</w:t>
      </w:r>
      <w:r w:rsidRPr="00140E21">
        <w:t xml:space="preserve"> CN NF ID, N1 Message Type</w:t>
      </w:r>
    </w:p>
    <w:p w14:paraId="233E04C7" w14:textId="77777777" w:rsidR="00297F50" w:rsidRPr="00140E21" w:rsidRDefault="00297F50" w:rsidP="00297F50">
      <w:r w:rsidRPr="00140E21">
        <w:rPr>
          <w:b/>
        </w:rPr>
        <w:t>Input, Optional:</w:t>
      </w:r>
      <w:r w:rsidRPr="00140E21">
        <w:t xml:space="preserve"> </w:t>
      </w:r>
      <w:r w:rsidRPr="00140E21">
        <w:rPr>
          <w:lang w:eastAsia="zh-CN"/>
        </w:rPr>
        <w:t>SUPI.</w:t>
      </w:r>
    </w:p>
    <w:p w14:paraId="1D4A0490" w14:textId="77777777" w:rsidR="00297F50" w:rsidRPr="00140E21" w:rsidRDefault="00297F50" w:rsidP="00297F50">
      <w:pPr>
        <w:rPr>
          <w:lang w:eastAsia="zh-CN"/>
        </w:rPr>
      </w:pPr>
      <w:r w:rsidRPr="00140E21">
        <w:rPr>
          <w:b/>
        </w:rPr>
        <w:t>Output, Required:</w:t>
      </w:r>
      <w:r w:rsidRPr="00140E21">
        <w:rPr>
          <w:lang w:eastAsia="zh-CN"/>
        </w:rPr>
        <w:t xml:space="preserve"> None</w:t>
      </w:r>
      <w:r w:rsidRPr="00140E21">
        <w:rPr>
          <w:i/>
        </w:rPr>
        <w:t>.</w:t>
      </w:r>
    </w:p>
    <w:p w14:paraId="3B9DB99E" w14:textId="77777777" w:rsidR="00297F50" w:rsidRPr="00140E21" w:rsidRDefault="00297F50" w:rsidP="00297F50">
      <w:pPr>
        <w:rPr>
          <w:i/>
        </w:rPr>
      </w:pPr>
      <w:r w:rsidRPr="00140E21">
        <w:rPr>
          <w:b/>
        </w:rPr>
        <w:t xml:space="preserve">Output, Optional: </w:t>
      </w:r>
      <w:r w:rsidRPr="00140E21">
        <w:t>None</w:t>
      </w:r>
      <w:r w:rsidRPr="00140E21">
        <w:rPr>
          <w:i/>
        </w:rPr>
        <w:t>.</w:t>
      </w:r>
    </w:p>
    <w:p w14:paraId="2CE6A9CE" w14:textId="77777777" w:rsidR="00297F50" w:rsidRPr="00140E21" w:rsidRDefault="00297F50" w:rsidP="00297F50">
      <w:pPr>
        <w:rPr>
          <w:lang w:eastAsia="zh-CN"/>
        </w:rPr>
      </w:pPr>
      <w:r w:rsidRPr="00140E21">
        <w:rPr>
          <w:lang w:eastAsia="zh-CN"/>
        </w:rPr>
        <w:t>The consumer NF invokes the Namf_Communication_N1MessageSubscribe service operation</w:t>
      </w:r>
      <w:r w:rsidRPr="00140E21">
        <w:t xml:space="preserve"> (NF ID, </w:t>
      </w:r>
      <w:r w:rsidRPr="00140E21">
        <w:rPr>
          <w:lang w:eastAsia="zh-CN"/>
        </w:rPr>
        <w:t>N1 message type</w:t>
      </w:r>
      <w:r>
        <w:rPr>
          <w:lang w:eastAsia="zh-CN"/>
        </w:rPr>
        <w:t xml:space="preserve"> or N2 information type</w:t>
      </w:r>
      <w:r w:rsidRPr="00140E21">
        <w:rPr>
          <w:lang w:eastAsia="zh-CN"/>
        </w:rPr>
        <w:t xml:space="preserve"> to subscribe</w:t>
      </w:r>
      <w:r w:rsidRPr="00140E21">
        <w:t>)</w:t>
      </w:r>
      <w:r w:rsidRPr="00140E21">
        <w:rPr>
          <w:lang w:eastAsia="zh-CN"/>
        </w:rPr>
        <w:t xml:space="preserve"> on the AMF. The consumer NF shall provide a SUPI for UE associated N1 message subscriptions. If the consumer NF is allowed to subscribe for the type of N1</w:t>
      </w:r>
      <w:r>
        <w:rPr>
          <w:lang w:eastAsia="zh-CN"/>
        </w:rPr>
        <w:t>/N2</w:t>
      </w:r>
      <w:r w:rsidRPr="00140E21">
        <w:rPr>
          <w:lang w:eastAsia="zh-CN"/>
        </w:rPr>
        <w:t xml:space="preserve"> message requested, the AMF creates a binding for the consumer NF to deliver subsequent Namf_Communication_N1MessageNotify</w:t>
      </w:r>
      <w:r>
        <w:rPr>
          <w:lang w:eastAsia="zh-CN"/>
        </w:rPr>
        <w:t xml:space="preserve"> or Namf_Communication_N2InfoNotify</w:t>
      </w:r>
      <w:r w:rsidRPr="00140E21">
        <w:rPr>
          <w:lang w:eastAsia="zh-CN"/>
        </w:rPr>
        <w:t xml:space="preserve"> towards that NF.</w:t>
      </w:r>
    </w:p>
    <w:p w14:paraId="280D21A6" w14:textId="77777777" w:rsidR="00297F50" w:rsidRPr="00140E21" w:rsidRDefault="00297F50" w:rsidP="00297F50">
      <w:pPr>
        <w:pStyle w:val="NO"/>
        <w:rPr>
          <w:lang w:eastAsia="zh-CN"/>
        </w:rPr>
      </w:pPr>
      <w:r w:rsidRPr="00140E21">
        <w:rPr>
          <w:lang w:eastAsia="zh-CN"/>
        </w:rPr>
        <w:t>NOTE:</w:t>
      </w:r>
      <w:r w:rsidRPr="00140E21">
        <w:rPr>
          <w:lang w:eastAsia="zh-CN"/>
        </w:rPr>
        <w:tab/>
        <w:t xml:space="preserve">Whether Subscription Ack need a separate message or be realized in the transport layer will be determined in </w:t>
      </w:r>
      <w:r w:rsidRPr="00140E21">
        <w:t>TS</w:t>
      </w:r>
      <w:r>
        <w:t> </w:t>
      </w:r>
      <w:r w:rsidRPr="00140E21">
        <w:t>29.518</w:t>
      </w:r>
      <w:r>
        <w:t> </w:t>
      </w:r>
      <w:r w:rsidRPr="00140E21">
        <w:t>[18]</w:t>
      </w:r>
      <w:r w:rsidRPr="00140E21">
        <w:rPr>
          <w:lang w:eastAsia="zh-CN"/>
        </w:rPr>
        <w:t>.</w:t>
      </w:r>
    </w:p>
    <w:p w14:paraId="1AD0A0AB" w14:textId="77777777" w:rsidR="00297F50" w:rsidRPr="00140E21" w:rsidRDefault="00297F50" w:rsidP="00297F50">
      <w:pPr>
        <w:pStyle w:val="Heading5"/>
        <w:rPr>
          <w:lang w:eastAsia="zh-CN"/>
        </w:rPr>
      </w:pPr>
      <w:bookmarkStart w:id="5105" w:name="_CR5_2_2_2_6"/>
      <w:bookmarkStart w:id="5106" w:name="_Toc20204404"/>
      <w:bookmarkStart w:id="5107" w:name="_Toc27895103"/>
      <w:bookmarkStart w:id="5108" w:name="_Toc36192196"/>
      <w:bookmarkStart w:id="5109" w:name="_Toc45193309"/>
      <w:bookmarkStart w:id="5110" w:name="_Toc47592941"/>
      <w:bookmarkStart w:id="5111" w:name="_Toc51835028"/>
      <w:bookmarkStart w:id="5112" w:name="_Toc162424414"/>
      <w:bookmarkEnd w:id="5105"/>
      <w:r w:rsidRPr="00140E21">
        <w:rPr>
          <w:lang w:eastAsia="zh-CN"/>
        </w:rPr>
        <w:t>5.2.2.2.6</w:t>
      </w:r>
      <w:r w:rsidRPr="00140E21">
        <w:rPr>
          <w:lang w:eastAsia="zh-CN"/>
        </w:rPr>
        <w:tab/>
        <w:t>Namf_Communication_N1</w:t>
      </w:r>
      <w:r>
        <w:rPr>
          <w:lang w:eastAsia="zh-CN"/>
        </w:rPr>
        <w:t>N2</w:t>
      </w:r>
      <w:r w:rsidRPr="00140E21">
        <w:rPr>
          <w:lang w:eastAsia="zh-CN"/>
        </w:rPr>
        <w:t>MessageUnSubscribe service operation</w:t>
      </w:r>
      <w:bookmarkEnd w:id="5106"/>
      <w:bookmarkEnd w:id="5107"/>
      <w:bookmarkEnd w:id="5108"/>
      <w:bookmarkEnd w:id="5109"/>
      <w:bookmarkEnd w:id="5110"/>
      <w:bookmarkEnd w:id="5111"/>
      <w:bookmarkEnd w:id="5112"/>
    </w:p>
    <w:p w14:paraId="50B07EE9" w14:textId="77777777" w:rsidR="00297F50" w:rsidRPr="00140E21" w:rsidRDefault="00297F50" w:rsidP="00297F50">
      <w:pPr>
        <w:rPr>
          <w:b/>
          <w:lang w:eastAsia="zh-CN"/>
        </w:rPr>
      </w:pPr>
      <w:r w:rsidRPr="00140E21">
        <w:rPr>
          <w:b/>
          <w:lang w:eastAsia="zh-CN"/>
        </w:rPr>
        <w:t xml:space="preserve">Service operation name: </w:t>
      </w:r>
      <w:r w:rsidRPr="00140E21">
        <w:t>Namf_Communication_N1</w:t>
      </w:r>
      <w:r>
        <w:t>N2</w:t>
      </w:r>
      <w:r w:rsidRPr="00140E21">
        <w:t>MessageUnSubscribe.</w:t>
      </w:r>
    </w:p>
    <w:p w14:paraId="1E0192BA" w14:textId="77777777" w:rsidR="00297F50" w:rsidRPr="00140E21" w:rsidRDefault="00297F50" w:rsidP="00297F50">
      <w:pPr>
        <w:rPr>
          <w:lang w:eastAsia="zh-CN"/>
        </w:rPr>
      </w:pPr>
      <w:r w:rsidRPr="00140E21">
        <w:rPr>
          <w:b/>
          <w:lang w:eastAsia="zh-CN"/>
        </w:rPr>
        <w:t>Description:</w:t>
      </w:r>
      <w:r w:rsidRPr="00140E21">
        <w:rPr>
          <w:lang w:eastAsia="zh-CN"/>
        </w:rPr>
        <w:t xml:space="preserve"> An NF can unsubscribe with the AMF to stop notifying a particular N1 message type </w:t>
      </w:r>
      <w:r>
        <w:rPr>
          <w:lang w:eastAsia="zh-CN"/>
        </w:rPr>
        <w:t xml:space="preserve">or a specific N2 information type about </w:t>
      </w:r>
      <w:r w:rsidRPr="00140E21">
        <w:rPr>
          <w:lang w:eastAsia="zh-CN"/>
        </w:rPr>
        <w:t>the UE.</w:t>
      </w:r>
    </w:p>
    <w:p w14:paraId="3D66BA7E" w14:textId="77777777" w:rsidR="00297F50" w:rsidRPr="00140E21" w:rsidRDefault="00297F50" w:rsidP="00297F50">
      <w:r w:rsidRPr="00140E21">
        <w:rPr>
          <w:b/>
        </w:rPr>
        <w:t>Input, Required:</w:t>
      </w:r>
      <w:r w:rsidRPr="00140E21">
        <w:t xml:space="preserve"> CN NF ID, N1 Message Type</w:t>
      </w:r>
    </w:p>
    <w:p w14:paraId="290D5435" w14:textId="77777777" w:rsidR="00297F50" w:rsidRPr="00140E21" w:rsidRDefault="00297F50" w:rsidP="00297F50">
      <w:r w:rsidRPr="00140E21">
        <w:rPr>
          <w:b/>
        </w:rPr>
        <w:t>Input, Optional:</w:t>
      </w:r>
      <w:r w:rsidRPr="00140E21">
        <w:t xml:space="preserve"> </w:t>
      </w:r>
      <w:r w:rsidRPr="00140E21">
        <w:rPr>
          <w:lang w:eastAsia="zh-CN"/>
        </w:rPr>
        <w:t>None.</w:t>
      </w:r>
    </w:p>
    <w:p w14:paraId="7F644653" w14:textId="77777777" w:rsidR="00297F50" w:rsidRPr="00140E21" w:rsidRDefault="00297F50" w:rsidP="00297F50">
      <w:pPr>
        <w:rPr>
          <w:lang w:eastAsia="zh-CN"/>
        </w:rPr>
      </w:pPr>
      <w:r w:rsidRPr="00140E21">
        <w:rPr>
          <w:b/>
        </w:rPr>
        <w:t>Output, Required:</w:t>
      </w:r>
      <w:r w:rsidRPr="00140E21">
        <w:rPr>
          <w:lang w:eastAsia="zh-CN"/>
        </w:rPr>
        <w:t xml:space="preserve"> None</w:t>
      </w:r>
      <w:r w:rsidRPr="00140E21">
        <w:rPr>
          <w:i/>
        </w:rPr>
        <w:t>.</w:t>
      </w:r>
    </w:p>
    <w:p w14:paraId="44EACC86" w14:textId="77777777" w:rsidR="00297F50" w:rsidRPr="00140E21" w:rsidRDefault="00297F50" w:rsidP="00297F50">
      <w:pPr>
        <w:rPr>
          <w:i/>
        </w:rPr>
      </w:pPr>
      <w:r w:rsidRPr="00140E21">
        <w:rPr>
          <w:b/>
        </w:rPr>
        <w:t xml:space="preserve">Output, Optional: </w:t>
      </w:r>
      <w:r w:rsidRPr="00140E21">
        <w:t>None</w:t>
      </w:r>
      <w:r w:rsidRPr="00140E21">
        <w:rPr>
          <w:i/>
        </w:rPr>
        <w:t>.</w:t>
      </w:r>
    </w:p>
    <w:p w14:paraId="7EB4F995" w14:textId="77777777" w:rsidR="00297F50" w:rsidRPr="00140E21" w:rsidRDefault="00297F50" w:rsidP="00297F50">
      <w:pPr>
        <w:rPr>
          <w:lang w:eastAsia="zh-CN"/>
        </w:rPr>
      </w:pPr>
      <w:r w:rsidRPr="00140E21">
        <w:rPr>
          <w:lang w:eastAsia="zh-CN"/>
        </w:rPr>
        <w:t>The consumer NF invokes the Namf_Communication_N1MessageUnSubscribe service operation</w:t>
      </w:r>
      <w:r w:rsidRPr="00140E21">
        <w:t xml:space="preserve"> (NF ID, </w:t>
      </w:r>
      <w:r w:rsidRPr="00140E21">
        <w:rPr>
          <w:lang w:eastAsia="zh-CN"/>
        </w:rPr>
        <w:t>N1 message type</w:t>
      </w:r>
      <w:r>
        <w:rPr>
          <w:lang w:eastAsia="zh-CN"/>
        </w:rPr>
        <w:t xml:space="preserve"> or N2 information type</w:t>
      </w:r>
      <w:r w:rsidRPr="00140E21">
        <w:rPr>
          <w:lang w:eastAsia="zh-CN"/>
        </w:rPr>
        <w:t xml:space="preserve"> to subscribe</w:t>
      </w:r>
      <w:r w:rsidRPr="00140E21">
        <w:t>)</w:t>
      </w:r>
      <w:r w:rsidRPr="00140E21">
        <w:rPr>
          <w:lang w:eastAsia="zh-CN"/>
        </w:rPr>
        <w:t xml:space="preserve"> on the AMF. The AMF deletes the binding for the consumer NF for the requested N1 message type.</w:t>
      </w:r>
    </w:p>
    <w:p w14:paraId="7FD7BF36" w14:textId="77777777" w:rsidR="00297F50" w:rsidRPr="00140E21" w:rsidRDefault="00297F50" w:rsidP="00297F50">
      <w:pPr>
        <w:pStyle w:val="NO"/>
        <w:rPr>
          <w:lang w:eastAsia="zh-CN"/>
        </w:rPr>
      </w:pPr>
      <w:r w:rsidRPr="00140E21">
        <w:rPr>
          <w:lang w:eastAsia="zh-CN"/>
        </w:rPr>
        <w:t>NOTE:</w:t>
      </w:r>
      <w:r w:rsidRPr="00140E21">
        <w:rPr>
          <w:lang w:eastAsia="zh-CN"/>
        </w:rPr>
        <w:tab/>
        <w:t xml:space="preserve">Whether UnSubscribe Ack need a separate message or be realized in the transport layer will be determined in </w:t>
      </w:r>
      <w:r w:rsidRPr="00140E21">
        <w:t>TS</w:t>
      </w:r>
      <w:r>
        <w:t> </w:t>
      </w:r>
      <w:r w:rsidRPr="00140E21">
        <w:t>29.518</w:t>
      </w:r>
      <w:r>
        <w:t> </w:t>
      </w:r>
      <w:r w:rsidRPr="00140E21">
        <w:t>[18]</w:t>
      </w:r>
      <w:r w:rsidRPr="00140E21">
        <w:rPr>
          <w:lang w:eastAsia="zh-CN"/>
        </w:rPr>
        <w:t>.</w:t>
      </w:r>
    </w:p>
    <w:p w14:paraId="12CF8503" w14:textId="77777777" w:rsidR="00297F50" w:rsidRPr="00140E21" w:rsidRDefault="00297F50" w:rsidP="00297F50">
      <w:pPr>
        <w:pStyle w:val="Heading5"/>
        <w:rPr>
          <w:lang w:eastAsia="zh-CN"/>
        </w:rPr>
      </w:pPr>
      <w:bookmarkStart w:id="5113" w:name="_CR5_2_2_2_7"/>
      <w:bookmarkStart w:id="5114" w:name="_Toc20204405"/>
      <w:bookmarkStart w:id="5115" w:name="_Toc27895104"/>
      <w:bookmarkStart w:id="5116" w:name="_Toc36192197"/>
      <w:bookmarkStart w:id="5117" w:name="_Toc45193310"/>
      <w:bookmarkStart w:id="5118" w:name="_Toc47592942"/>
      <w:bookmarkStart w:id="5119" w:name="_Toc51835029"/>
      <w:bookmarkStart w:id="5120" w:name="_Toc162424415"/>
      <w:bookmarkEnd w:id="5113"/>
      <w:r w:rsidRPr="00140E21">
        <w:rPr>
          <w:lang w:eastAsia="zh-CN"/>
        </w:rPr>
        <w:t>5.2.2.2.7</w:t>
      </w:r>
      <w:r w:rsidRPr="00140E21">
        <w:rPr>
          <w:lang w:eastAsia="zh-CN"/>
        </w:rPr>
        <w:tab/>
        <w:t>Namf_Communication_N1N2MessageTransfer service operation</w:t>
      </w:r>
      <w:bookmarkEnd w:id="5114"/>
      <w:bookmarkEnd w:id="5115"/>
      <w:bookmarkEnd w:id="5116"/>
      <w:bookmarkEnd w:id="5117"/>
      <w:bookmarkEnd w:id="5118"/>
      <w:bookmarkEnd w:id="5119"/>
      <w:bookmarkEnd w:id="5120"/>
    </w:p>
    <w:p w14:paraId="3E2E8A73" w14:textId="77777777" w:rsidR="00297F50" w:rsidRPr="00140E21" w:rsidRDefault="00297F50" w:rsidP="00297F50">
      <w:r w:rsidRPr="00140E21">
        <w:rPr>
          <w:b/>
        </w:rPr>
        <w:t>Service operation name:</w:t>
      </w:r>
      <w:r w:rsidRPr="00140E21">
        <w:t xml:space="preserve"> Namf_Communication_N1N2MessageTransfer.</w:t>
      </w:r>
    </w:p>
    <w:p w14:paraId="1A8226C3" w14:textId="77777777" w:rsidR="00297F50" w:rsidRPr="00140E21" w:rsidRDefault="00297F50" w:rsidP="00297F50">
      <w:pPr>
        <w:rPr>
          <w:lang w:eastAsia="zh-CN"/>
        </w:rPr>
      </w:pPr>
      <w:r w:rsidRPr="00140E21">
        <w:rPr>
          <w:b/>
        </w:rPr>
        <w:t>Description:</w:t>
      </w:r>
      <w:r w:rsidRPr="00140E21">
        <w:t xml:space="preserve"> CN NF request to transfer downlink N1 and/or N2 message to the UE and/or AN through the </w:t>
      </w:r>
      <w:r w:rsidRPr="00140E21">
        <w:rPr>
          <w:lang w:eastAsia="zh-CN"/>
        </w:rPr>
        <w:t>AMF</w:t>
      </w:r>
      <w:r w:rsidRPr="00140E21">
        <w:t>.</w:t>
      </w:r>
    </w:p>
    <w:p w14:paraId="0E15B72C" w14:textId="77777777" w:rsidR="00297F50" w:rsidRPr="00140E21" w:rsidRDefault="00297F50" w:rsidP="00297F50">
      <w:r w:rsidRPr="00140E21">
        <w:rPr>
          <w:b/>
        </w:rPr>
        <w:lastRenderedPageBreak/>
        <w:t>Input, Required:</w:t>
      </w:r>
      <w:r w:rsidRPr="00140E21">
        <w:t xml:space="preserve"> CN NF ID, Message type (N1 or N2 or both), Message Container (s) where at least one of the message containers (N1 or N2) is required.</w:t>
      </w:r>
    </w:p>
    <w:p w14:paraId="7220CC87" w14:textId="77777777" w:rsidR="00297F50" w:rsidRPr="00140E21" w:rsidRDefault="00297F50" w:rsidP="00297F50">
      <w:r w:rsidRPr="00140E21">
        <w:rPr>
          <w:b/>
        </w:rPr>
        <w:t>Input, Optional:</w:t>
      </w:r>
      <w:r w:rsidRPr="00140E21">
        <w:t xml:space="preserve"> last message indication, Session ID, </w:t>
      </w:r>
      <w:r w:rsidRPr="00140E21">
        <w:rPr>
          <w:lang w:eastAsia="zh-CN"/>
        </w:rPr>
        <w:t>Paging Policy Indicator, ARP, Area of validity for the N2 SM information, 5QI, N1N2TransferFailure Notification Target Address</w:t>
      </w:r>
      <w:r w:rsidRPr="00140E21">
        <w:t>, type of N2 SM information, type of N2 NRPPa information, Extended Buffering Support</w:t>
      </w:r>
      <w:r w:rsidRPr="00140E21">
        <w:rPr>
          <w:lang w:eastAsia="zh-CN"/>
        </w:rPr>
        <w:t>.</w:t>
      </w:r>
      <w:r>
        <w:rPr>
          <w:lang w:eastAsia="zh-CN"/>
        </w:rPr>
        <w:t xml:space="preserve"> MA PDU session Accepted indication, target access type (3GPP access or non-3GPP access), selected alternative H-SMF ID.</w:t>
      </w:r>
    </w:p>
    <w:p w14:paraId="6F534410" w14:textId="77777777" w:rsidR="00297F50" w:rsidRPr="00140E21" w:rsidRDefault="00297F50" w:rsidP="00297F50">
      <w:r w:rsidRPr="00140E21">
        <w:t>Namf_Communication_N1N2MessageTransfer supports the transfer of only one N2 message. N2 SM information and N2 NRPPa information are mutually exclusive.</w:t>
      </w:r>
    </w:p>
    <w:p w14:paraId="6866FEBD" w14:textId="77777777" w:rsidR="00297F50" w:rsidRPr="00140E21" w:rsidRDefault="00297F50" w:rsidP="00297F50">
      <w:pPr>
        <w:rPr>
          <w:lang w:eastAsia="zh-CN"/>
        </w:rPr>
      </w:pPr>
      <w:r w:rsidRPr="00140E21">
        <w:rPr>
          <w:b/>
        </w:rPr>
        <w:t>Output, Required:</w:t>
      </w:r>
      <w:r w:rsidRPr="00140E21">
        <w:rPr>
          <w:lang w:eastAsia="zh-CN"/>
        </w:rPr>
        <w:t xml:space="preserve"> Result indication</w:t>
      </w:r>
      <w:r w:rsidRPr="00140E21">
        <w:rPr>
          <w:i/>
        </w:rPr>
        <w:t>.</w:t>
      </w:r>
    </w:p>
    <w:p w14:paraId="52478C46" w14:textId="77777777" w:rsidR="00297F50" w:rsidRPr="00140E21" w:rsidRDefault="00297F50" w:rsidP="00297F50">
      <w:pPr>
        <w:rPr>
          <w:i/>
        </w:rPr>
      </w:pPr>
      <w:r w:rsidRPr="00140E21">
        <w:rPr>
          <w:b/>
        </w:rPr>
        <w:t xml:space="preserve">Output, Optional: </w:t>
      </w:r>
      <w:r w:rsidRPr="00140E21">
        <w:t>Redirection information, Estimated Maximum wait time</w:t>
      </w:r>
      <w:r w:rsidRPr="00140E21">
        <w:rPr>
          <w:i/>
        </w:rPr>
        <w:t>.</w:t>
      </w:r>
    </w:p>
    <w:p w14:paraId="1DDD3DB0" w14:textId="77777777" w:rsidR="00297F50" w:rsidRPr="00140E21" w:rsidRDefault="00297F50" w:rsidP="00297F50">
      <w:pPr>
        <w:rPr>
          <w:lang w:eastAsia="zh-CN"/>
        </w:rPr>
      </w:pPr>
      <w:r w:rsidRPr="00140E21">
        <w:rPr>
          <w:lang w:eastAsia="zh-CN"/>
        </w:rPr>
        <w:t xml:space="preserve">If the UE is in CM-IDLE state, the AMF initiates the network triggered </w:t>
      </w:r>
      <w:r>
        <w:rPr>
          <w:lang w:eastAsia="zh-CN"/>
        </w:rPr>
        <w:t>S</w:t>
      </w:r>
      <w:r w:rsidRPr="00140E21">
        <w:rPr>
          <w:lang w:eastAsia="zh-CN"/>
        </w:rPr>
        <w:t xml:space="preserve">ervice </w:t>
      </w:r>
      <w:r>
        <w:rPr>
          <w:lang w:eastAsia="zh-CN"/>
        </w:rPr>
        <w:t>R</w:t>
      </w:r>
      <w:r w:rsidRPr="00140E21">
        <w:rPr>
          <w:lang w:eastAsia="zh-CN"/>
        </w:rPr>
        <w:t>equest procedure as specified in clause 4.2.3.3 and responds to the consumer NF with a result indication, "attempting to reach UE". Otherwise, the AMF responds to the consumer NF, with a Namf_Communication_N1N2MessageTransfer response, providing a result indication of whether the AMF was able to successfully transfer the N1 and/or the N2 message towards the UE and/or the AN. A result indication of "</w:t>
      </w:r>
      <w:r w:rsidRPr="00140E21">
        <w:t>N1/N2 transfer success" does not mean that N1 message is successfully received by the UE. It only means that the AMF is able to successfully send the N1 or N2 message towards the AN.</w:t>
      </w:r>
    </w:p>
    <w:p w14:paraId="4B943DC3" w14:textId="77777777" w:rsidR="00297F50" w:rsidRPr="00140E21" w:rsidRDefault="00297F50" w:rsidP="00297F50">
      <w:pPr>
        <w:rPr>
          <w:lang w:eastAsia="zh-CN"/>
        </w:rPr>
      </w:pPr>
      <w:r w:rsidRPr="00140E21">
        <w:rPr>
          <w:lang w:eastAsia="zh-CN"/>
        </w:rPr>
        <w:t>The "Area of validity for the N2 SM information", if included is used by the AMF to determine whether the N2 SM information provided by the consumer NF can be used towards the AN based on the current location of the UE. If the location of the UE is outside the "Area of validity for the N2 SM information" indicated, the AMF shall not send the N2 SM information to the AN.</w:t>
      </w:r>
    </w:p>
    <w:p w14:paraId="11123DDB" w14:textId="77777777" w:rsidR="00297F50" w:rsidRPr="00140E21" w:rsidRDefault="00297F50" w:rsidP="00297F50">
      <w:pPr>
        <w:rPr>
          <w:rFonts w:eastAsia="MS Mincho"/>
        </w:rPr>
      </w:pPr>
      <w:r w:rsidRPr="00140E21">
        <w:rPr>
          <w:rFonts w:eastAsia="MS Mincho"/>
        </w:rPr>
        <w:t>I</w:t>
      </w:r>
      <w:r>
        <w:rPr>
          <w:rFonts w:eastAsia="MS Mincho"/>
        </w:rPr>
        <w:t xml:space="preserve">f </w:t>
      </w:r>
      <w:r w:rsidRPr="00140E21">
        <w:rPr>
          <w:rFonts w:eastAsia="MS Mincho"/>
        </w:rPr>
        <w:t xml:space="preserve">the </w:t>
      </w:r>
      <w:r w:rsidRPr="00140E21">
        <w:rPr>
          <w:lang w:eastAsia="zh-CN"/>
        </w:rPr>
        <w:t>consumer NF</w:t>
      </w:r>
      <w:r w:rsidRPr="00140E21">
        <w:rPr>
          <w:rFonts w:eastAsia="MS Mincho"/>
        </w:rPr>
        <w:t xml:space="preserve"> knows that a specific </w:t>
      </w:r>
      <w:r w:rsidRPr="00140E21">
        <w:t>downlink N1 message</w:t>
      </w:r>
      <w:r w:rsidRPr="00140E21">
        <w:rPr>
          <w:rFonts w:eastAsia="MS Mincho"/>
        </w:rPr>
        <w:t xml:space="preserve"> is the last message to be transferred in this transaction, the </w:t>
      </w:r>
      <w:r w:rsidRPr="00140E21">
        <w:rPr>
          <w:lang w:eastAsia="zh-CN"/>
        </w:rPr>
        <w:t>consumer NF</w:t>
      </w:r>
      <w:r w:rsidRPr="00140E21">
        <w:rPr>
          <w:rFonts w:eastAsia="MS Mincho"/>
        </w:rPr>
        <w:t xml:space="preserve"> shall include the last message indication in the </w:t>
      </w:r>
      <w:r w:rsidRPr="00140E21">
        <w:rPr>
          <w:lang w:eastAsia="zh-CN"/>
        </w:rPr>
        <w:t>Namf_Communication_N1N2MessageTransfer</w:t>
      </w:r>
      <w:r w:rsidRPr="00140E21">
        <w:rPr>
          <w:rFonts w:eastAsia="MS Mincho"/>
        </w:rPr>
        <w:t xml:space="preserve"> service operation so that the AMF knows that the no more downlink N1 message need to be transferred for this transaction.</w:t>
      </w:r>
    </w:p>
    <w:p w14:paraId="03DBB023" w14:textId="77777777" w:rsidR="00297F50" w:rsidRPr="00140E21" w:rsidRDefault="00297F50" w:rsidP="00297F50">
      <w:pPr>
        <w:rPr>
          <w:rFonts w:eastAsia="MS Mincho"/>
        </w:rPr>
      </w:pPr>
      <w:r w:rsidRPr="00140E21">
        <w:rPr>
          <w:rFonts w:eastAsia="MS Mincho"/>
        </w:rPr>
        <w:t>The CN NF is implicitly subscribed to be notified of N1N2TransferFailure by providing the N1N2TransferFailure Notification Target Address. When AMF detects that the UE fails to respon</w:t>
      </w:r>
      <w:r>
        <w:rPr>
          <w:rFonts w:eastAsia="MS Mincho"/>
        </w:rPr>
        <w:t>d</w:t>
      </w:r>
      <w:r w:rsidRPr="00140E21">
        <w:rPr>
          <w:rFonts w:eastAsia="MS Mincho"/>
        </w:rPr>
        <w:t xml:space="preserve"> to paging</w:t>
      </w:r>
      <w:r>
        <w:rPr>
          <w:rFonts w:eastAsia="MS Mincho"/>
        </w:rPr>
        <w:t>, or the UE responds to paging with a Reject Paging Indication,</w:t>
      </w:r>
      <w:r w:rsidRPr="00140E21">
        <w:rPr>
          <w:rFonts w:eastAsia="MS Mincho"/>
        </w:rPr>
        <w:t xml:space="preserve"> or the AMF determines the UE is temporarily unreachable e.g. due to extended idle mode DRX or MICO mode, the AMF invokes the Namf_Communication_N1N2TransferFailureNotification to provide the failure notification to the location addressed by N1N2TransferFailure Notification Target Address.</w:t>
      </w:r>
    </w:p>
    <w:p w14:paraId="1E00DD53" w14:textId="77777777" w:rsidR="00297F50" w:rsidRPr="00140E21" w:rsidRDefault="00297F50" w:rsidP="00297F50">
      <w:pPr>
        <w:rPr>
          <w:rFonts w:eastAsia="MS Mincho"/>
        </w:rPr>
      </w:pPr>
      <w:r w:rsidRPr="00140E21">
        <w:rPr>
          <w:rFonts w:eastAsia="MS Mincho"/>
        </w:rPr>
        <w:t>The "Extended Buffering applies" indication, if included, is used by the AMF to include "Estimated Maximum Wait time" in Namf_Communication_N1N2 TransferFailureNotification if invoked due to the UE being unreachable.</w:t>
      </w:r>
    </w:p>
    <w:p w14:paraId="22376BE2" w14:textId="77777777" w:rsidR="00297F50" w:rsidRPr="00140E21" w:rsidRDefault="00297F50" w:rsidP="00297F50">
      <w:pPr>
        <w:rPr>
          <w:lang w:eastAsia="zh-CN"/>
        </w:rPr>
      </w:pPr>
      <w:r w:rsidRPr="00140E21">
        <w:rPr>
          <w:rFonts w:eastAsia="MS Mincho"/>
        </w:rPr>
        <w:t>If the result of the service operation fails, the AMF shall set the corresponding cause value in the result indication which can be used by the NF consumer for further action. I</w:t>
      </w:r>
      <w:r>
        <w:rPr>
          <w:rFonts w:eastAsia="MS Mincho"/>
        </w:rPr>
        <w:t xml:space="preserve">f </w:t>
      </w:r>
      <w:r w:rsidRPr="00140E21">
        <w:rPr>
          <w:rFonts w:eastAsia="MS Mincho"/>
        </w:rPr>
        <w:t>the related UE is not served by AMF and the AMF knows which AMF is serving the UE, the AMF provides redirection information which can be used by the consumer NF to resend UE related message to the AMF that serves the UE.</w:t>
      </w:r>
    </w:p>
    <w:p w14:paraId="43326F74" w14:textId="77777777" w:rsidR="00297F50" w:rsidRPr="00140E21" w:rsidRDefault="00297F50" w:rsidP="00297F50">
      <w:pPr>
        <w:rPr>
          <w:rFonts w:eastAsia="MS Mincho"/>
        </w:rPr>
      </w:pPr>
      <w:r w:rsidRPr="00140E21">
        <w:rPr>
          <w:rFonts w:eastAsia="MS Mincho"/>
        </w:rPr>
        <w:t>If the consumer NF is a SMF and he request includes N2 SM information, the SMF indicates the type of N2 SM information. If the consumer NF is a LMF and the request includes N2 NRPPa information, the LMF indicates the type of N2 NRPPa information.</w:t>
      </w:r>
    </w:p>
    <w:p w14:paraId="00EA9162" w14:textId="77777777" w:rsidR="00297F50" w:rsidRPr="00140E21" w:rsidRDefault="00297F50" w:rsidP="00297F50">
      <w:pPr>
        <w:pStyle w:val="NO"/>
        <w:rPr>
          <w:lang w:eastAsia="ko-KR"/>
        </w:rPr>
      </w:pPr>
      <w:r w:rsidRPr="00140E21">
        <w:rPr>
          <w:rFonts w:eastAsia="MS Mincho"/>
          <w:lang w:eastAsia="ko-KR"/>
        </w:rPr>
        <w:t>NOTE:</w:t>
      </w:r>
      <w:r w:rsidRPr="00140E21">
        <w:rPr>
          <w:rFonts w:eastAsia="MS Mincho"/>
          <w:lang w:eastAsia="ko-KR"/>
        </w:rPr>
        <w:tab/>
      </w:r>
      <w:r w:rsidRPr="00140E21">
        <w:rPr>
          <w:lang w:eastAsia="ko-KR"/>
        </w:rPr>
        <w:t xml:space="preserve">The actual N2 SM information or N2 NRPPa information is not interpreted by the </w:t>
      </w:r>
      <w:r w:rsidRPr="00140E21">
        <w:rPr>
          <w:rFonts w:eastAsia="MS Mincho"/>
          <w:lang w:eastAsia="ko-KR"/>
        </w:rPr>
        <w:t>AMF.</w:t>
      </w:r>
    </w:p>
    <w:p w14:paraId="41D800B8" w14:textId="77777777" w:rsidR="00297F50" w:rsidRDefault="00297F50" w:rsidP="00297F50">
      <w:pPr>
        <w:rPr>
          <w:rFonts w:eastAsia="MS Mincho"/>
        </w:rPr>
      </w:pPr>
      <w:r>
        <w:rPr>
          <w:rFonts w:eastAsia="MS Mincho"/>
        </w:rPr>
        <w:t>The selected alternative H-SMF ID information may be provided as described in clause 4.3.2.2.2.</w:t>
      </w:r>
    </w:p>
    <w:p w14:paraId="16A05B74" w14:textId="77777777" w:rsidR="00297F50" w:rsidRPr="00140E21" w:rsidRDefault="00297F50" w:rsidP="00297F50">
      <w:pPr>
        <w:rPr>
          <w:rFonts w:eastAsia="MS Mincho"/>
        </w:rPr>
      </w:pPr>
      <w:r w:rsidRPr="00140E21">
        <w:rPr>
          <w:rFonts w:eastAsia="MS Mincho"/>
        </w:rPr>
        <w:t>The Small Data Rate Control Status is included if a PDU Session is being released and the UPF or NEF provided Small Data Rate Control Status when the PDU Session was released for the AMF to store.</w:t>
      </w:r>
    </w:p>
    <w:p w14:paraId="20E13075" w14:textId="77777777" w:rsidR="00297F50" w:rsidRDefault="00297F50" w:rsidP="00297F50">
      <w:pPr>
        <w:rPr>
          <w:lang w:eastAsia="zh-CN"/>
        </w:rPr>
      </w:pPr>
      <w:bookmarkStart w:id="5121" w:name="_Toc20204406"/>
      <w:r>
        <w:rPr>
          <w:lang w:eastAsia="zh-CN"/>
        </w:rPr>
        <w:t>For the usage of MA PDU session Accepted indication and target access type (3GPP access or non-3GPP access) see clauses 4.22.2, 4.22.3, 4.22.6.3 and 4.22.9.4.</w:t>
      </w:r>
    </w:p>
    <w:p w14:paraId="7A0CBEA2" w14:textId="77777777" w:rsidR="00297F50" w:rsidRPr="00140E21" w:rsidRDefault="00297F50" w:rsidP="00297F50">
      <w:pPr>
        <w:pStyle w:val="Heading5"/>
        <w:rPr>
          <w:lang w:eastAsia="zh-CN"/>
        </w:rPr>
      </w:pPr>
      <w:bookmarkStart w:id="5122" w:name="_CR5_2_2_2_7A"/>
      <w:bookmarkStart w:id="5123" w:name="_Toc27895105"/>
      <w:bookmarkStart w:id="5124" w:name="_Toc36192198"/>
      <w:bookmarkStart w:id="5125" w:name="_Toc45193311"/>
      <w:bookmarkStart w:id="5126" w:name="_Toc47592943"/>
      <w:bookmarkStart w:id="5127" w:name="_Toc51835030"/>
      <w:bookmarkStart w:id="5128" w:name="_Toc162424416"/>
      <w:bookmarkEnd w:id="5122"/>
      <w:r w:rsidRPr="00140E21">
        <w:rPr>
          <w:lang w:eastAsia="zh-CN"/>
        </w:rPr>
        <w:t>5.2.2.2.7A</w:t>
      </w:r>
      <w:r w:rsidRPr="00140E21">
        <w:rPr>
          <w:lang w:eastAsia="zh-CN"/>
        </w:rPr>
        <w:tab/>
        <w:t>Namf_Communication_N1N2TransferFailureNotification service operation</w:t>
      </w:r>
      <w:bookmarkEnd w:id="5121"/>
      <w:bookmarkEnd w:id="5123"/>
      <w:bookmarkEnd w:id="5124"/>
      <w:bookmarkEnd w:id="5125"/>
      <w:bookmarkEnd w:id="5126"/>
      <w:bookmarkEnd w:id="5127"/>
      <w:bookmarkEnd w:id="5128"/>
    </w:p>
    <w:p w14:paraId="55FA4DA7" w14:textId="77777777" w:rsidR="00297F50" w:rsidRPr="00140E21" w:rsidRDefault="00297F50" w:rsidP="00297F50">
      <w:pPr>
        <w:rPr>
          <w:lang w:eastAsia="zh-CN"/>
        </w:rPr>
      </w:pPr>
      <w:r w:rsidRPr="00140E21">
        <w:rPr>
          <w:b/>
          <w:lang w:eastAsia="zh-CN"/>
        </w:rPr>
        <w:t>Service operation name:</w:t>
      </w:r>
      <w:r w:rsidRPr="00140E21">
        <w:rPr>
          <w:lang w:eastAsia="zh-CN"/>
        </w:rPr>
        <w:t xml:space="preserve"> Namf_Communication_N1N2TransferFailureNotification.</w:t>
      </w:r>
    </w:p>
    <w:p w14:paraId="7E81E2CB" w14:textId="77777777" w:rsidR="00297F50" w:rsidRPr="00140E21" w:rsidRDefault="00297F50" w:rsidP="00297F50">
      <w:pPr>
        <w:rPr>
          <w:lang w:eastAsia="zh-CN"/>
        </w:rPr>
      </w:pPr>
      <w:r w:rsidRPr="00140E21">
        <w:rPr>
          <w:b/>
          <w:lang w:eastAsia="zh-CN"/>
        </w:rPr>
        <w:lastRenderedPageBreak/>
        <w:t>Description:</w:t>
      </w:r>
      <w:r w:rsidRPr="00140E21">
        <w:rPr>
          <w:lang w:eastAsia="zh-CN"/>
        </w:rPr>
        <w:t xml:space="preserve"> The AMF uses this notification to inform the NF service consumer that initiated an earlier Namf_Communication_N1N2MessageTransfer, that the AMF failed to deliver the N1 message to the UE as the UE failed to respond to paging</w:t>
      </w:r>
      <w:r>
        <w:rPr>
          <w:lang w:eastAsia="zh-CN"/>
        </w:rPr>
        <w:t>, or the UE responded with a Reject Paging Indication</w:t>
      </w:r>
      <w:r w:rsidRPr="00140E21">
        <w:rPr>
          <w:lang w:eastAsia="zh-CN"/>
        </w:rPr>
        <w:t>.</w:t>
      </w:r>
    </w:p>
    <w:p w14:paraId="57E691DC" w14:textId="77777777" w:rsidR="00297F50" w:rsidRPr="00140E21" w:rsidRDefault="00297F50" w:rsidP="00297F50">
      <w:pPr>
        <w:rPr>
          <w:lang w:eastAsia="zh-CN"/>
        </w:rPr>
      </w:pPr>
      <w:r w:rsidRPr="00140E21">
        <w:rPr>
          <w:b/>
          <w:lang w:eastAsia="zh-CN"/>
        </w:rPr>
        <w:t>Input, Required:</w:t>
      </w:r>
      <w:r w:rsidRPr="00140E21">
        <w:rPr>
          <w:lang w:eastAsia="zh-CN"/>
        </w:rPr>
        <w:t xml:space="preserve"> Cause, N1N2MessageTransfer Notification Target Address.</w:t>
      </w:r>
    </w:p>
    <w:p w14:paraId="43769889" w14:textId="77777777" w:rsidR="00297F50" w:rsidRPr="00140E21" w:rsidRDefault="00297F50" w:rsidP="00297F50">
      <w:pPr>
        <w:rPr>
          <w:lang w:eastAsia="zh-CN"/>
        </w:rPr>
      </w:pPr>
      <w:r w:rsidRPr="00140E21">
        <w:rPr>
          <w:b/>
          <w:lang w:eastAsia="zh-CN"/>
        </w:rPr>
        <w:t>Input, Optional:</w:t>
      </w:r>
      <w:r w:rsidRPr="00140E21">
        <w:rPr>
          <w:lang w:eastAsia="zh-CN"/>
        </w:rPr>
        <w:t xml:space="preserve"> Estimated Maximum wait time.</w:t>
      </w:r>
    </w:p>
    <w:p w14:paraId="37C6A406" w14:textId="77777777" w:rsidR="00297F50" w:rsidRPr="00140E21" w:rsidRDefault="00297F50" w:rsidP="00297F50">
      <w:pPr>
        <w:rPr>
          <w:lang w:eastAsia="zh-CN"/>
        </w:rPr>
      </w:pPr>
      <w:r w:rsidRPr="00140E21">
        <w:rPr>
          <w:b/>
          <w:lang w:eastAsia="zh-CN"/>
        </w:rPr>
        <w:t>Output, Required:</w:t>
      </w:r>
      <w:r w:rsidRPr="00140E21">
        <w:rPr>
          <w:lang w:eastAsia="zh-CN"/>
        </w:rPr>
        <w:t xml:space="preserve"> None.</w:t>
      </w:r>
    </w:p>
    <w:p w14:paraId="5A8F555E" w14:textId="77777777" w:rsidR="00297F50" w:rsidRPr="00140E21" w:rsidRDefault="00297F50" w:rsidP="00297F50">
      <w:pPr>
        <w:rPr>
          <w:lang w:eastAsia="zh-CN"/>
        </w:rPr>
      </w:pPr>
      <w:r w:rsidRPr="00140E21">
        <w:rPr>
          <w:b/>
          <w:lang w:eastAsia="zh-CN"/>
        </w:rPr>
        <w:t>Output, Optional:</w:t>
      </w:r>
      <w:r w:rsidRPr="00140E21">
        <w:rPr>
          <w:lang w:eastAsia="zh-CN"/>
        </w:rPr>
        <w:t xml:space="preserve"> None.</w:t>
      </w:r>
    </w:p>
    <w:p w14:paraId="47CAD329" w14:textId="77777777" w:rsidR="00297F50" w:rsidRPr="00140E21" w:rsidRDefault="00297F50" w:rsidP="00297F50">
      <w:pPr>
        <w:pStyle w:val="Heading5"/>
        <w:rPr>
          <w:lang w:eastAsia="zh-CN"/>
        </w:rPr>
      </w:pPr>
      <w:bookmarkStart w:id="5129" w:name="_CR5_2_2_2_8"/>
      <w:bookmarkStart w:id="5130" w:name="_Toc20204407"/>
      <w:bookmarkStart w:id="5131" w:name="_Toc27895106"/>
      <w:bookmarkStart w:id="5132" w:name="_Toc36192199"/>
      <w:bookmarkStart w:id="5133" w:name="_Toc45193312"/>
      <w:bookmarkStart w:id="5134" w:name="_Toc47592944"/>
      <w:bookmarkStart w:id="5135" w:name="_Toc51835031"/>
      <w:bookmarkStart w:id="5136" w:name="_Toc162424417"/>
      <w:bookmarkEnd w:id="5129"/>
      <w:r w:rsidRPr="00140E21">
        <w:rPr>
          <w:lang w:eastAsia="zh-CN"/>
        </w:rPr>
        <w:t>5.2.2.2.8</w:t>
      </w:r>
      <w:r w:rsidRPr="00140E21">
        <w:rPr>
          <w:lang w:eastAsia="zh-CN"/>
        </w:rPr>
        <w:tab/>
        <w:t>Namf_Communication_N2InfoSubscribe service operation</w:t>
      </w:r>
      <w:bookmarkEnd w:id="5130"/>
      <w:bookmarkEnd w:id="5131"/>
      <w:bookmarkEnd w:id="5132"/>
      <w:bookmarkEnd w:id="5133"/>
      <w:bookmarkEnd w:id="5134"/>
      <w:bookmarkEnd w:id="5135"/>
      <w:bookmarkEnd w:id="5136"/>
    </w:p>
    <w:p w14:paraId="4B13A7D5" w14:textId="77777777" w:rsidR="00297F50" w:rsidRPr="00140E21" w:rsidRDefault="00297F50" w:rsidP="00297F50">
      <w:pPr>
        <w:rPr>
          <w:b/>
          <w:lang w:eastAsia="zh-CN"/>
        </w:rPr>
      </w:pPr>
      <w:r w:rsidRPr="00140E21">
        <w:rPr>
          <w:b/>
          <w:lang w:eastAsia="zh-CN"/>
        </w:rPr>
        <w:t xml:space="preserve">Service operation name: </w:t>
      </w:r>
      <w:r w:rsidRPr="00140E21">
        <w:t>Namf_Communication_N2InfoSubscribe.</w:t>
      </w:r>
    </w:p>
    <w:p w14:paraId="4C1A6B59" w14:textId="77777777" w:rsidR="00297F50" w:rsidRPr="00140E21" w:rsidRDefault="00297F50" w:rsidP="00297F50">
      <w:pPr>
        <w:rPr>
          <w:lang w:eastAsia="zh-CN"/>
        </w:rPr>
      </w:pPr>
      <w:r w:rsidRPr="00140E21">
        <w:rPr>
          <w:b/>
          <w:lang w:eastAsia="zh-CN"/>
        </w:rPr>
        <w:t>Description:</w:t>
      </w:r>
      <w:r w:rsidRPr="00140E21">
        <w:rPr>
          <w:lang w:eastAsia="zh-CN"/>
        </w:rPr>
        <w:t xml:space="preserve"> An NF invokes this service operation to subscribe for the delivery of information contained in a specific N2 message type.</w:t>
      </w:r>
    </w:p>
    <w:p w14:paraId="2C950E6C" w14:textId="77777777" w:rsidR="00297F50" w:rsidRPr="00140E21" w:rsidRDefault="00297F50" w:rsidP="00297F50">
      <w:r w:rsidRPr="00140E21">
        <w:rPr>
          <w:b/>
        </w:rPr>
        <w:t>Input, Required:</w:t>
      </w:r>
      <w:r w:rsidRPr="00140E21">
        <w:t xml:space="preserve"> CN NF ID, N2 information type to be subscribed.</w:t>
      </w:r>
    </w:p>
    <w:p w14:paraId="6D571DF2" w14:textId="77777777" w:rsidR="00297F50" w:rsidRPr="00140E21" w:rsidRDefault="00297F50" w:rsidP="00297F50">
      <w:r w:rsidRPr="00140E21">
        <w:rPr>
          <w:b/>
        </w:rPr>
        <w:t>Input, Optional:</w:t>
      </w:r>
      <w:r w:rsidRPr="00140E21">
        <w:t xml:space="preserve"> None</w:t>
      </w:r>
      <w:r w:rsidRPr="00140E21">
        <w:rPr>
          <w:lang w:eastAsia="zh-CN"/>
        </w:rPr>
        <w:t>.</w:t>
      </w:r>
    </w:p>
    <w:p w14:paraId="4224CF84" w14:textId="77777777" w:rsidR="00297F50" w:rsidRPr="00140E21" w:rsidRDefault="00297F50" w:rsidP="00297F50">
      <w:pPr>
        <w:rPr>
          <w:lang w:eastAsia="zh-CN"/>
        </w:rPr>
      </w:pPr>
      <w:r w:rsidRPr="00140E21">
        <w:rPr>
          <w:b/>
        </w:rPr>
        <w:t>Output, Required:</w:t>
      </w:r>
      <w:r w:rsidRPr="00140E21">
        <w:rPr>
          <w:lang w:eastAsia="zh-CN"/>
        </w:rPr>
        <w:t xml:space="preserve"> None</w:t>
      </w:r>
      <w:r w:rsidRPr="00140E21">
        <w:rPr>
          <w:i/>
        </w:rPr>
        <w:t>.</w:t>
      </w:r>
    </w:p>
    <w:p w14:paraId="1939C582" w14:textId="77777777" w:rsidR="00297F50" w:rsidRPr="00140E21" w:rsidRDefault="00297F50" w:rsidP="00297F50">
      <w:pPr>
        <w:rPr>
          <w:i/>
        </w:rPr>
      </w:pPr>
      <w:r w:rsidRPr="00140E21">
        <w:rPr>
          <w:b/>
        </w:rPr>
        <w:t xml:space="preserve">Output, Optional: </w:t>
      </w:r>
      <w:r w:rsidRPr="00140E21">
        <w:t>None</w:t>
      </w:r>
      <w:r w:rsidRPr="00140E21">
        <w:rPr>
          <w:i/>
        </w:rPr>
        <w:t>.</w:t>
      </w:r>
    </w:p>
    <w:p w14:paraId="585ADBCD" w14:textId="77777777" w:rsidR="00297F50" w:rsidRPr="00140E21" w:rsidRDefault="00297F50" w:rsidP="00297F50">
      <w:pPr>
        <w:pStyle w:val="Heading5"/>
        <w:rPr>
          <w:lang w:eastAsia="zh-CN"/>
        </w:rPr>
      </w:pPr>
      <w:bookmarkStart w:id="5137" w:name="_CR5_2_2_2_9"/>
      <w:bookmarkStart w:id="5138" w:name="_Toc20204408"/>
      <w:bookmarkStart w:id="5139" w:name="_Toc27895107"/>
      <w:bookmarkStart w:id="5140" w:name="_Toc36192200"/>
      <w:bookmarkStart w:id="5141" w:name="_Toc45193313"/>
      <w:bookmarkStart w:id="5142" w:name="_Toc47592945"/>
      <w:bookmarkStart w:id="5143" w:name="_Toc51835032"/>
      <w:bookmarkStart w:id="5144" w:name="_Toc162424418"/>
      <w:bookmarkEnd w:id="5137"/>
      <w:r w:rsidRPr="00140E21">
        <w:rPr>
          <w:lang w:eastAsia="zh-CN"/>
        </w:rPr>
        <w:t>5.2.2.2.9</w:t>
      </w:r>
      <w:r w:rsidRPr="00140E21">
        <w:rPr>
          <w:lang w:eastAsia="zh-CN"/>
        </w:rPr>
        <w:tab/>
        <w:t>Namf_Communication_N2InfoUnsubscribe service operation</w:t>
      </w:r>
      <w:bookmarkEnd w:id="5138"/>
      <w:bookmarkEnd w:id="5139"/>
      <w:bookmarkEnd w:id="5140"/>
      <w:bookmarkEnd w:id="5141"/>
      <w:bookmarkEnd w:id="5142"/>
      <w:bookmarkEnd w:id="5143"/>
      <w:bookmarkEnd w:id="5144"/>
    </w:p>
    <w:p w14:paraId="30AF1D91" w14:textId="77777777" w:rsidR="00297F50" w:rsidRPr="00140E21" w:rsidRDefault="00297F50" w:rsidP="00297F50">
      <w:pPr>
        <w:rPr>
          <w:b/>
          <w:lang w:eastAsia="zh-CN"/>
        </w:rPr>
      </w:pPr>
      <w:r w:rsidRPr="00140E21">
        <w:rPr>
          <w:b/>
          <w:lang w:eastAsia="zh-CN"/>
        </w:rPr>
        <w:t xml:space="preserve">Service operation name: </w:t>
      </w:r>
      <w:r w:rsidRPr="00140E21">
        <w:t>Namf_Communication_N2InfoUnSubscribe.</w:t>
      </w:r>
    </w:p>
    <w:p w14:paraId="490E1233" w14:textId="77777777" w:rsidR="00297F50" w:rsidRPr="00140E21" w:rsidRDefault="00297F50" w:rsidP="00297F50">
      <w:pPr>
        <w:rPr>
          <w:lang w:eastAsia="zh-CN"/>
        </w:rPr>
      </w:pPr>
      <w:r w:rsidRPr="00140E21">
        <w:rPr>
          <w:b/>
          <w:lang w:eastAsia="zh-CN"/>
        </w:rPr>
        <w:t>Description:</w:t>
      </w:r>
      <w:r w:rsidRPr="00140E21">
        <w:rPr>
          <w:lang w:eastAsia="zh-CN"/>
        </w:rPr>
        <w:t xml:space="preserve"> An NF can invoke this service operation to unsubscribe for the delivery of information contained in a specific N2 message type.</w:t>
      </w:r>
    </w:p>
    <w:p w14:paraId="3BDD1627" w14:textId="77777777" w:rsidR="00297F50" w:rsidRPr="00140E21" w:rsidRDefault="00297F50" w:rsidP="00297F50">
      <w:r w:rsidRPr="00140E21">
        <w:rPr>
          <w:b/>
        </w:rPr>
        <w:t>Input, Required:</w:t>
      </w:r>
      <w:r w:rsidRPr="00140E21">
        <w:t xml:space="preserve"> CN NF ID, N2 information type to unsubscribe.</w:t>
      </w:r>
    </w:p>
    <w:p w14:paraId="2BA7B807" w14:textId="77777777" w:rsidR="00297F50" w:rsidRPr="00140E21" w:rsidRDefault="00297F50" w:rsidP="00297F50">
      <w:r w:rsidRPr="00140E21">
        <w:rPr>
          <w:b/>
        </w:rPr>
        <w:t>Input, Optional:</w:t>
      </w:r>
      <w:r w:rsidRPr="00140E21">
        <w:t xml:space="preserve"> </w:t>
      </w:r>
      <w:r w:rsidRPr="00140E21">
        <w:rPr>
          <w:lang w:eastAsia="zh-CN"/>
        </w:rPr>
        <w:t>None.</w:t>
      </w:r>
    </w:p>
    <w:p w14:paraId="5C4BA08F" w14:textId="77777777" w:rsidR="00297F50" w:rsidRPr="00140E21" w:rsidRDefault="00297F50" w:rsidP="00297F50">
      <w:pPr>
        <w:rPr>
          <w:lang w:eastAsia="zh-CN"/>
        </w:rPr>
      </w:pPr>
      <w:r w:rsidRPr="00140E21">
        <w:rPr>
          <w:b/>
        </w:rPr>
        <w:t>Output, Required:</w:t>
      </w:r>
      <w:r w:rsidRPr="00140E21">
        <w:rPr>
          <w:lang w:eastAsia="zh-CN"/>
        </w:rPr>
        <w:t xml:space="preserve"> None</w:t>
      </w:r>
      <w:r w:rsidRPr="00140E21">
        <w:rPr>
          <w:i/>
        </w:rPr>
        <w:t>.</w:t>
      </w:r>
    </w:p>
    <w:p w14:paraId="5C5B7ABE" w14:textId="77777777" w:rsidR="00297F50" w:rsidRPr="00140E21" w:rsidRDefault="00297F50" w:rsidP="00297F50">
      <w:r w:rsidRPr="00140E21">
        <w:rPr>
          <w:b/>
        </w:rPr>
        <w:t xml:space="preserve">Output, Optional: </w:t>
      </w:r>
      <w:r w:rsidRPr="00140E21">
        <w:t>None</w:t>
      </w:r>
      <w:r w:rsidRPr="00140E21">
        <w:rPr>
          <w:i/>
        </w:rPr>
        <w:t>.</w:t>
      </w:r>
    </w:p>
    <w:p w14:paraId="3C80C156" w14:textId="77777777" w:rsidR="00297F50" w:rsidRPr="00140E21" w:rsidRDefault="00297F50" w:rsidP="00297F50">
      <w:pPr>
        <w:rPr>
          <w:lang w:eastAsia="zh-CN"/>
        </w:rPr>
      </w:pPr>
      <w:r w:rsidRPr="00140E21">
        <w:rPr>
          <w:lang w:eastAsia="zh-CN"/>
        </w:rPr>
        <w:t>The consumer NF invokes the Namf_Communication_N2InfoUnSubscribe service operation</w:t>
      </w:r>
      <w:r w:rsidRPr="00140E21">
        <w:t xml:space="preserve"> (CN NF ID, N2 information type to unsubscribe)</w:t>
      </w:r>
      <w:r w:rsidRPr="00140E21">
        <w:rPr>
          <w:lang w:eastAsia="zh-CN"/>
        </w:rPr>
        <w:t xml:space="preserve"> on the AMF. The AMF deletes the binding for the consumer NF to for the requested information to unsubscribe.</w:t>
      </w:r>
    </w:p>
    <w:p w14:paraId="3285D2D0" w14:textId="77777777" w:rsidR="00297F50" w:rsidRPr="00140E21" w:rsidRDefault="00297F50" w:rsidP="00297F50">
      <w:pPr>
        <w:pStyle w:val="Heading5"/>
        <w:rPr>
          <w:lang w:eastAsia="zh-CN"/>
        </w:rPr>
      </w:pPr>
      <w:bookmarkStart w:id="5145" w:name="_CR5_2_2_2_10"/>
      <w:bookmarkStart w:id="5146" w:name="_Toc20204409"/>
      <w:bookmarkStart w:id="5147" w:name="_Toc27895108"/>
      <w:bookmarkStart w:id="5148" w:name="_Toc36192201"/>
      <w:bookmarkStart w:id="5149" w:name="_Toc45193314"/>
      <w:bookmarkStart w:id="5150" w:name="_Toc47592946"/>
      <w:bookmarkStart w:id="5151" w:name="_Toc51835033"/>
      <w:bookmarkStart w:id="5152" w:name="_Toc162424419"/>
      <w:bookmarkEnd w:id="5145"/>
      <w:r w:rsidRPr="00140E21">
        <w:rPr>
          <w:lang w:eastAsia="zh-CN"/>
        </w:rPr>
        <w:t>5.2.2.2.10</w:t>
      </w:r>
      <w:r w:rsidRPr="00140E21">
        <w:rPr>
          <w:lang w:eastAsia="zh-CN"/>
        </w:rPr>
        <w:tab/>
        <w:t>Namf_Communication_N2InfoNotify service operation</w:t>
      </w:r>
      <w:bookmarkEnd w:id="5146"/>
      <w:bookmarkEnd w:id="5147"/>
      <w:bookmarkEnd w:id="5148"/>
      <w:bookmarkEnd w:id="5149"/>
      <w:bookmarkEnd w:id="5150"/>
      <w:bookmarkEnd w:id="5151"/>
      <w:bookmarkEnd w:id="5152"/>
    </w:p>
    <w:p w14:paraId="52F555D8" w14:textId="77777777" w:rsidR="00297F50" w:rsidRPr="00140E21" w:rsidRDefault="00297F50" w:rsidP="00297F50">
      <w:pPr>
        <w:rPr>
          <w:b/>
          <w:lang w:eastAsia="zh-CN"/>
        </w:rPr>
      </w:pPr>
      <w:r w:rsidRPr="00140E21">
        <w:rPr>
          <w:b/>
          <w:lang w:eastAsia="zh-CN"/>
        </w:rPr>
        <w:t xml:space="preserve">Service operation name: </w:t>
      </w:r>
      <w:r w:rsidRPr="00140E21">
        <w:t>Namf_Communication_N2InfoNotify.</w:t>
      </w:r>
    </w:p>
    <w:p w14:paraId="28EB28F8" w14:textId="77777777" w:rsidR="00297F50" w:rsidRPr="00140E21" w:rsidRDefault="00297F50" w:rsidP="00297F50">
      <w:pPr>
        <w:rPr>
          <w:lang w:eastAsia="zh-CN"/>
        </w:rPr>
      </w:pPr>
      <w:r w:rsidRPr="00140E21">
        <w:rPr>
          <w:b/>
          <w:lang w:eastAsia="zh-CN"/>
        </w:rPr>
        <w:t>Description:</w:t>
      </w:r>
      <w:r w:rsidRPr="00140E21">
        <w:rPr>
          <w:lang w:eastAsia="zh-CN"/>
        </w:rPr>
        <w:t xml:space="preserve"> The AMF uses this service operation to notify a particular N2 message information towards the NFs that have subscribed (implicitly or explicitly) for the specific information. This service operation is also used to redirect the N2 message to the AMF that are serving the UE.</w:t>
      </w:r>
    </w:p>
    <w:p w14:paraId="608F8257" w14:textId="77777777" w:rsidR="00297F50" w:rsidRPr="00140E21" w:rsidRDefault="00297F50" w:rsidP="00297F50">
      <w:r w:rsidRPr="00140E21">
        <w:rPr>
          <w:b/>
        </w:rPr>
        <w:t>Input, Required:</w:t>
      </w:r>
      <w:r w:rsidRPr="00140E21">
        <w:t xml:space="preserve"> AMF ID (GUAMI), N2 information.</w:t>
      </w:r>
    </w:p>
    <w:p w14:paraId="7C88320C" w14:textId="77777777" w:rsidR="00297F50" w:rsidRPr="00140E21" w:rsidRDefault="00297F50" w:rsidP="00297F50">
      <w:r w:rsidRPr="00140E21">
        <w:rPr>
          <w:b/>
        </w:rPr>
        <w:t>Input, Optional:</w:t>
      </w:r>
      <w:r w:rsidRPr="00140E21">
        <w:rPr>
          <w:lang w:eastAsia="zh-CN"/>
        </w:rPr>
        <w:t xml:space="preserve"> Indication of the I-SMF change/removal.</w:t>
      </w:r>
    </w:p>
    <w:p w14:paraId="0FF4EC86" w14:textId="77777777" w:rsidR="00297F50" w:rsidRPr="00140E21" w:rsidRDefault="00297F50" w:rsidP="00297F50">
      <w:pPr>
        <w:rPr>
          <w:lang w:eastAsia="zh-CN"/>
        </w:rPr>
      </w:pPr>
      <w:r w:rsidRPr="00140E21">
        <w:rPr>
          <w:b/>
        </w:rPr>
        <w:t>Output, Required:</w:t>
      </w:r>
      <w:r w:rsidRPr="00140E21">
        <w:rPr>
          <w:lang w:eastAsia="zh-CN"/>
        </w:rPr>
        <w:t xml:space="preserve"> None</w:t>
      </w:r>
      <w:r w:rsidRPr="00140E21">
        <w:rPr>
          <w:i/>
        </w:rPr>
        <w:t>.</w:t>
      </w:r>
    </w:p>
    <w:p w14:paraId="42229564" w14:textId="77777777" w:rsidR="00297F50" w:rsidRPr="00140E21" w:rsidRDefault="00297F50" w:rsidP="00297F50">
      <w:pPr>
        <w:rPr>
          <w:i/>
        </w:rPr>
      </w:pPr>
      <w:r w:rsidRPr="00140E21">
        <w:rPr>
          <w:b/>
        </w:rPr>
        <w:t xml:space="preserve">Output, Optional: </w:t>
      </w:r>
      <w:r w:rsidRPr="00140E21">
        <w:t>None</w:t>
      </w:r>
      <w:r w:rsidRPr="00140E21">
        <w:rPr>
          <w:i/>
        </w:rPr>
        <w:t>.</w:t>
      </w:r>
    </w:p>
    <w:p w14:paraId="43C9E675" w14:textId="77777777" w:rsidR="00297F50" w:rsidRPr="00140E21" w:rsidRDefault="00297F50" w:rsidP="00297F50">
      <w:pPr>
        <w:pStyle w:val="Heading5"/>
      </w:pPr>
      <w:bookmarkStart w:id="5153" w:name="_CR5_2_2_2_11"/>
      <w:bookmarkStart w:id="5154" w:name="_Toc20204410"/>
      <w:bookmarkStart w:id="5155" w:name="_Toc27895109"/>
      <w:bookmarkStart w:id="5156" w:name="_Toc36192202"/>
      <w:bookmarkStart w:id="5157" w:name="_Toc45193315"/>
      <w:bookmarkStart w:id="5158" w:name="_Toc47592947"/>
      <w:bookmarkStart w:id="5159" w:name="_Toc51835034"/>
      <w:bookmarkStart w:id="5160" w:name="_Toc162424420"/>
      <w:bookmarkEnd w:id="5153"/>
      <w:r w:rsidRPr="00140E21">
        <w:t>5.2.2.2.11</w:t>
      </w:r>
      <w:r w:rsidRPr="00140E21">
        <w:tab/>
        <w:t>Namf_Communication_CreateUEContext service operation</w:t>
      </w:r>
      <w:bookmarkEnd w:id="5154"/>
      <w:bookmarkEnd w:id="5155"/>
      <w:bookmarkEnd w:id="5156"/>
      <w:bookmarkEnd w:id="5157"/>
      <w:bookmarkEnd w:id="5158"/>
      <w:bookmarkEnd w:id="5159"/>
      <w:bookmarkEnd w:id="5160"/>
    </w:p>
    <w:p w14:paraId="339AFB22" w14:textId="77777777" w:rsidR="00297F50" w:rsidRPr="00140E21" w:rsidRDefault="00297F50" w:rsidP="00297F50">
      <w:pPr>
        <w:rPr>
          <w:b/>
        </w:rPr>
      </w:pPr>
      <w:r w:rsidRPr="00140E21">
        <w:rPr>
          <w:b/>
        </w:rPr>
        <w:t xml:space="preserve">Service operation name: </w:t>
      </w:r>
      <w:r w:rsidRPr="00140E21">
        <w:t>Namf_Communication_CreateUEContext</w:t>
      </w:r>
    </w:p>
    <w:p w14:paraId="5BA11F04" w14:textId="77777777" w:rsidR="00297F50" w:rsidRPr="00140E21" w:rsidRDefault="00297F50" w:rsidP="00297F50">
      <w:pPr>
        <w:rPr>
          <w:lang w:eastAsia="zh-CN"/>
        </w:rPr>
      </w:pPr>
      <w:r w:rsidRPr="00140E21">
        <w:rPr>
          <w:b/>
        </w:rPr>
        <w:t>Description:</w:t>
      </w:r>
      <w:r w:rsidRPr="00140E21">
        <w:t xml:space="preserve"> This service operation is used by a source AMF to create the UE context in a target AMF during handover procedures</w:t>
      </w:r>
      <w:r>
        <w:t xml:space="preserve"> or an initial AMF to relocate the UE context to a target AMF during inter PLMN handover procedure</w:t>
      </w:r>
      <w:r w:rsidRPr="00140E21">
        <w:rPr>
          <w:lang w:eastAsia="zh-CN"/>
        </w:rPr>
        <w:t>.</w:t>
      </w:r>
    </w:p>
    <w:p w14:paraId="4F2FCA39" w14:textId="77777777" w:rsidR="00297F50" w:rsidRPr="00140E21" w:rsidRDefault="00297F50" w:rsidP="00297F50">
      <w:pPr>
        <w:rPr>
          <w:lang w:eastAsia="zh-CN"/>
        </w:rPr>
      </w:pPr>
      <w:r w:rsidRPr="00140E21">
        <w:rPr>
          <w:b/>
          <w:lang w:eastAsia="zh-CN"/>
        </w:rPr>
        <w:lastRenderedPageBreak/>
        <w:t xml:space="preserve">Input, Required: </w:t>
      </w:r>
      <w:r w:rsidRPr="00140E21">
        <w:rPr>
          <w:lang w:eastAsia="zh-CN"/>
        </w:rPr>
        <w:t>5G-GUTI, UE context of the identified UE. As described in Table 5.2.2.2.2-1, the UE context may include the SUPI, DRX parameters, AM policy information, UE Radio Capability ID, PCF ID, UE network capability, used N1 security context information, event subscriptions by other consumer NF</w:t>
      </w:r>
      <w:r>
        <w:rPr>
          <w:lang w:eastAsia="zh-CN"/>
        </w:rPr>
        <w:t xml:space="preserve"> and </w:t>
      </w:r>
      <w:r w:rsidRPr="00140E21">
        <w:rPr>
          <w:lang w:eastAsia="zh-CN"/>
        </w:rPr>
        <w:t xml:space="preserve">the list of SM PDU Session IDs along with the SMF handling the PDU Session, </w:t>
      </w:r>
      <w:r w:rsidRPr="00140E21">
        <w:t>N2 information including source to target RAN transparent container, Endpoint information of S-AMF to receive N2 information notification about handover complete</w:t>
      </w:r>
      <w:r>
        <w:t xml:space="preserve"> (i.e. N2 notify URI)</w:t>
      </w:r>
      <w:r w:rsidRPr="00140E21">
        <w:rPr>
          <w:lang w:eastAsia="zh-CN"/>
        </w:rPr>
        <w:t>.</w:t>
      </w:r>
    </w:p>
    <w:p w14:paraId="776DCA84" w14:textId="77777777" w:rsidR="00297F50" w:rsidRPr="006E7760" w:rsidRDefault="00297F50" w:rsidP="00297F50">
      <w:r w:rsidRPr="006E7760">
        <w:rPr>
          <w:b/>
          <w:bCs/>
        </w:rPr>
        <w:t>Input, Optional:</w:t>
      </w:r>
      <w:r>
        <w:t xml:space="preserve"> allocated EBI information, PCF ID, MS Classmark 2, STN-SR, C MSISDN, the Supported Codec IE, NWDAF ID(s) (i.e. Instance ID or Set ID)with the corresponding Subscription Correlation ID(s), Analytics ID (s) and Analytics specific data as defined in Table 5.2.2.2.2-1.</w:t>
      </w:r>
    </w:p>
    <w:p w14:paraId="49FF13AD" w14:textId="77777777" w:rsidR="00297F50" w:rsidRPr="00140E21" w:rsidRDefault="00297F50" w:rsidP="00297F50">
      <w:pPr>
        <w:rPr>
          <w:lang w:eastAsia="zh-CN"/>
        </w:rPr>
      </w:pPr>
      <w:r w:rsidRPr="00140E21">
        <w:rPr>
          <w:b/>
          <w:lang w:eastAsia="zh-CN"/>
        </w:rPr>
        <w:t>Output, Required:</w:t>
      </w:r>
      <w:r w:rsidRPr="00140E21">
        <w:rPr>
          <w:lang w:eastAsia="zh-CN"/>
        </w:rPr>
        <w:t xml:space="preserve"> Cause, N2 information including </w:t>
      </w:r>
      <w:r w:rsidRPr="00140E21">
        <w:t>Target to Source transparent container,</w:t>
      </w:r>
      <w:r w:rsidRPr="00140E21">
        <w:rPr>
          <w:lang w:eastAsia="zh-CN"/>
        </w:rPr>
        <w:t xml:space="preserve"> N2 SM information (</w:t>
      </w:r>
      <w:r w:rsidRPr="00140E21">
        <w:t>PDU Sessions failed to be setup list</w:t>
      </w:r>
      <w:r>
        <w:rPr>
          <w:lang w:eastAsia="zh-CN"/>
        </w:rPr>
        <w:t xml:space="preserve"> and </w:t>
      </w:r>
      <w:r w:rsidRPr="00140E21">
        <w:rPr>
          <w:lang w:eastAsia="zh-CN"/>
        </w:rPr>
        <w:t>the N3 DL forwarding information), handle for the UE context created, PCF ID.</w:t>
      </w:r>
    </w:p>
    <w:p w14:paraId="59A2B913" w14:textId="77777777" w:rsidR="00297F50" w:rsidRPr="00140E21" w:rsidRDefault="00297F50" w:rsidP="00297F50">
      <w:pPr>
        <w:rPr>
          <w:lang w:eastAsia="zh-CN"/>
        </w:rPr>
      </w:pPr>
      <w:r w:rsidRPr="00140E21">
        <w:rPr>
          <w:b/>
          <w:lang w:eastAsia="zh-CN"/>
        </w:rPr>
        <w:t>Output, Optional:</w:t>
      </w:r>
      <w:r>
        <w:rPr>
          <w:lang w:eastAsia="zh-CN"/>
        </w:rPr>
        <w:t xml:space="preserve"> Target AMF ID</w:t>
      </w:r>
      <w:r w:rsidRPr="00140E21">
        <w:rPr>
          <w:lang w:eastAsia="zh-CN"/>
        </w:rPr>
        <w:t>.</w:t>
      </w:r>
    </w:p>
    <w:p w14:paraId="52A2F6F3" w14:textId="77777777" w:rsidR="00297F50" w:rsidRPr="00140E21" w:rsidRDefault="00297F50" w:rsidP="00297F50">
      <w:pPr>
        <w:pStyle w:val="Heading5"/>
      </w:pPr>
      <w:bookmarkStart w:id="5161" w:name="_CR5_2_2_2_12"/>
      <w:bookmarkStart w:id="5162" w:name="_Toc20204411"/>
      <w:bookmarkStart w:id="5163" w:name="_Toc27895110"/>
      <w:bookmarkStart w:id="5164" w:name="_Toc36192203"/>
      <w:bookmarkStart w:id="5165" w:name="_Toc45193316"/>
      <w:bookmarkStart w:id="5166" w:name="_Toc47592948"/>
      <w:bookmarkStart w:id="5167" w:name="_Toc51835035"/>
      <w:bookmarkStart w:id="5168" w:name="_Toc162424421"/>
      <w:bookmarkEnd w:id="5161"/>
      <w:r w:rsidRPr="00140E21">
        <w:t>5.2.2.2.12</w:t>
      </w:r>
      <w:r w:rsidRPr="00140E21">
        <w:tab/>
        <w:t>Namf_Communication_ReleaseUEContext service operation</w:t>
      </w:r>
      <w:bookmarkEnd w:id="5162"/>
      <w:bookmarkEnd w:id="5163"/>
      <w:bookmarkEnd w:id="5164"/>
      <w:bookmarkEnd w:id="5165"/>
      <w:bookmarkEnd w:id="5166"/>
      <w:bookmarkEnd w:id="5167"/>
      <w:bookmarkEnd w:id="5168"/>
    </w:p>
    <w:p w14:paraId="50E8BB71" w14:textId="77777777" w:rsidR="00297F50" w:rsidRPr="00140E21" w:rsidRDefault="00297F50" w:rsidP="00297F50">
      <w:pPr>
        <w:rPr>
          <w:b/>
        </w:rPr>
      </w:pPr>
      <w:r w:rsidRPr="00140E21">
        <w:rPr>
          <w:b/>
        </w:rPr>
        <w:t xml:space="preserve">Service operation name: </w:t>
      </w:r>
      <w:r w:rsidRPr="00140E21">
        <w:t>Namf_Communication_ReleaseUEContext</w:t>
      </w:r>
    </w:p>
    <w:p w14:paraId="0B6BBEDD" w14:textId="77777777" w:rsidR="00297F50" w:rsidRPr="00140E21" w:rsidRDefault="00297F50" w:rsidP="00297F50">
      <w:pPr>
        <w:rPr>
          <w:lang w:eastAsia="zh-CN"/>
        </w:rPr>
      </w:pPr>
      <w:r w:rsidRPr="00140E21">
        <w:rPr>
          <w:b/>
        </w:rPr>
        <w:t>Description:</w:t>
      </w:r>
      <w:r w:rsidRPr="00140E21">
        <w:t xml:space="preserve"> This service operation is used by a source AMF to release the UE context in a target AMF during handover cancel procedures</w:t>
      </w:r>
      <w:r w:rsidRPr="00140E21">
        <w:rPr>
          <w:lang w:eastAsia="zh-CN"/>
        </w:rPr>
        <w:t>.</w:t>
      </w:r>
    </w:p>
    <w:p w14:paraId="3F85CB79" w14:textId="77777777" w:rsidR="00297F50" w:rsidRPr="00140E21" w:rsidRDefault="00297F50" w:rsidP="00297F50">
      <w:pPr>
        <w:rPr>
          <w:lang w:eastAsia="zh-CN"/>
        </w:rPr>
      </w:pPr>
      <w:r w:rsidRPr="00140E21">
        <w:rPr>
          <w:b/>
          <w:lang w:eastAsia="zh-CN"/>
        </w:rPr>
        <w:t xml:space="preserve">Input, Required: </w:t>
      </w:r>
      <w:r w:rsidRPr="00140E21">
        <w:rPr>
          <w:lang w:eastAsia="zh-CN"/>
        </w:rPr>
        <w:t>Handle of the UE context.</w:t>
      </w:r>
    </w:p>
    <w:p w14:paraId="0ADBBABA" w14:textId="77777777" w:rsidR="00297F50" w:rsidRPr="00140E21" w:rsidRDefault="00297F50" w:rsidP="00297F50">
      <w:pPr>
        <w:rPr>
          <w:lang w:eastAsia="zh-CN"/>
        </w:rPr>
      </w:pPr>
      <w:r w:rsidRPr="00140E21">
        <w:rPr>
          <w:b/>
        </w:rPr>
        <w:t>Input, Optional:</w:t>
      </w:r>
      <w:r w:rsidRPr="00140E21">
        <w:t xml:space="preserve"> None.</w:t>
      </w:r>
    </w:p>
    <w:p w14:paraId="2A9715EA" w14:textId="77777777" w:rsidR="00297F50" w:rsidRPr="00140E21" w:rsidRDefault="00297F50" w:rsidP="00297F50">
      <w:pPr>
        <w:rPr>
          <w:lang w:eastAsia="zh-CN"/>
        </w:rPr>
      </w:pPr>
      <w:r w:rsidRPr="00140E21">
        <w:rPr>
          <w:b/>
          <w:lang w:eastAsia="zh-CN"/>
        </w:rPr>
        <w:t>Output, Required:</w:t>
      </w:r>
      <w:r w:rsidRPr="00140E21">
        <w:rPr>
          <w:lang w:eastAsia="zh-CN"/>
        </w:rPr>
        <w:t xml:space="preserve"> Cause.</w:t>
      </w:r>
    </w:p>
    <w:p w14:paraId="01306929" w14:textId="77777777" w:rsidR="00297F50" w:rsidRPr="00140E21" w:rsidRDefault="00297F50" w:rsidP="00297F50">
      <w:pPr>
        <w:rPr>
          <w:lang w:eastAsia="zh-CN"/>
        </w:rPr>
      </w:pPr>
      <w:r w:rsidRPr="00140E21">
        <w:rPr>
          <w:b/>
          <w:lang w:eastAsia="zh-CN"/>
        </w:rPr>
        <w:t xml:space="preserve">Output, Optional: </w:t>
      </w:r>
      <w:r w:rsidRPr="00140E21">
        <w:rPr>
          <w:lang w:eastAsia="zh-CN"/>
        </w:rPr>
        <w:t>None.</w:t>
      </w:r>
    </w:p>
    <w:p w14:paraId="393EF162" w14:textId="77777777" w:rsidR="00297F50" w:rsidRPr="00140E21" w:rsidRDefault="00297F50" w:rsidP="00297F50">
      <w:pPr>
        <w:pStyle w:val="Heading5"/>
        <w:rPr>
          <w:lang w:eastAsia="zh-CN"/>
        </w:rPr>
      </w:pPr>
      <w:bookmarkStart w:id="5169" w:name="_CR5_2_2_2_13"/>
      <w:bookmarkStart w:id="5170" w:name="_Toc20204412"/>
      <w:bookmarkStart w:id="5171" w:name="_Toc27895111"/>
      <w:bookmarkStart w:id="5172" w:name="_Toc36192204"/>
      <w:bookmarkStart w:id="5173" w:name="_Toc45193317"/>
      <w:bookmarkStart w:id="5174" w:name="_Toc47592949"/>
      <w:bookmarkStart w:id="5175" w:name="_Toc51835036"/>
      <w:bookmarkStart w:id="5176" w:name="_Toc162424422"/>
      <w:bookmarkEnd w:id="5169"/>
      <w:r w:rsidRPr="00140E21">
        <w:rPr>
          <w:lang w:eastAsia="zh-CN"/>
        </w:rPr>
        <w:t>5.2.2.2.13</w:t>
      </w:r>
      <w:r w:rsidRPr="00140E21">
        <w:rPr>
          <w:lang w:eastAsia="zh-CN"/>
        </w:rPr>
        <w:tab/>
      </w:r>
      <w:r w:rsidRPr="00140E21">
        <w:t>Namf_Communication</w:t>
      </w:r>
      <w:r w:rsidRPr="00140E21">
        <w:rPr>
          <w:lang w:eastAsia="zh-CN"/>
        </w:rPr>
        <w:t>_EBIAssignment service operation</w:t>
      </w:r>
      <w:bookmarkEnd w:id="5170"/>
      <w:bookmarkEnd w:id="5171"/>
      <w:bookmarkEnd w:id="5172"/>
      <w:bookmarkEnd w:id="5173"/>
      <w:bookmarkEnd w:id="5174"/>
      <w:bookmarkEnd w:id="5175"/>
      <w:bookmarkEnd w:id="5176"/>
    </w:p>
    <w:p w14:paraId="3EBF0BE1" w14:textId="77777777" w:rsidR="00297F50" w:rsidRPr="00140E21" w:rsidRDefault="00297F50" w:rsidP="00297F50">
      <w:r w:rsidRPr="00140E21">
        <w:rPr>
          <w:b/>
        </w:rPr>
        <w:t>Service operation name:</w:t>
      </w:r>
      <w:r w:rsidRPr="00140E21">
        <w:t xml:space="preserve"> Namf_Communication_EBIAssignment.</w:t>
      </w:r>
    </w:p>
    <w:p w14:paraId="42377C6C" w14:textId="77777777" w:rsidR="00297F50" w:rsidRPr="00140E21" w:rsidRDefault="00297F50" w:rsidP="00297F50">
      <w:r w:rsidRPr="00140E21">
        <w:rPr>
          <w:b/>
        </w:rPr>
        <w:t>Description:</w:t>
      </w:r>
      <w:r w:rsidRPr="00140E21">
        <w:t xml:space="preserve"> The consumer NF uses this service operation to request a bunch of EPS Bearer IDs for a PDU Session</w:t>
      </w:r>
      <w:r>
        <w:t xml:space="preserve"> and </w:t>
      </w:r>
      <w:r w:rsidRPr="00140E21">
        <w:t>optionally indicate to the AMF the list of EBI(s) to be released.</w:t>
      </w:r>
    </w:p>
    <w:p w14:paraId="65AD1239" w14:textId="77777777" w:rsidR="00297F50" w:rsidRPr="00140E21" w:rsidRDefault="00297F50" w:rsidP="00297F50">
      <w:r w:rsidRPr="00140E21">
        <w:rPr>
          <w:b/>
        </w:rPr>
        <w:t>Inputs, Required:</w:t>
      </w:r>
      <w:r w:rsidRPr="00140E21">
        <w:t xml:space="preserve"> SUPI</w:t>
      </w:r>
      <w:r w:rsidRPr="00140E21">
        <w:rPr>
          <w:lang w:eastAsia="zh-CN"/>
        </w:rPr>
        <w:t>, PDU Session ID, ARP list.</w:t>
      </w:r>
    </w:p>
    <w:p w14:paraId="3BA1107D" w14:textId="77777777" w:rsidR="00297F50" w:rsidRPr="00140E21" w:rsidRDefault="00297F50" w:rsidP="00297F50">
      <w:pPr>
        <w:rPr>
          <w:lang w:eastAsia="zh-CN"/>
        </w:rPr>
      </w:pPr>
      <w:r w:rsidRPr="00140E21">
        <w:rPr>
          <w:b/>
        </w:rPr>
        <w:t>Input, Optional:</w:t>
      </w:r>
      <w:r w:rsidRPr="00140E21">
        <w:rPr>
          <w:lang w:eastAsia="zh-CN"/>
        </w:rPr>
        <w:t xml:space="preserve"> Released EBI list.</w:t>
      </w:r>
    </w:p>
    <w:p w14:paraId="2D0267F3" w14:textId="77777777" w:rsidR="00297F50" w:rsidRPr="00140E21" w:rsidRDefault="00297F50" w:rsidP="00297F50">
      <w:pPr>
        <w:rPr>
          <w:lang w:eastAsia="zh-CN"/>
        </w:rPr>
      </w:pPr>
      <w:r w:rsidRPr="00140E21">
        <w:rPr>
          <w:b/>
        </w:rPr>
        <w:t>Outputs, Required:</w:t>
      </w:r>
      <w:r>
        <w:rPr>
          <w:lang w:eastAsia="zh-CN"/>
        </w:rPr>
        <w:t xml:space="preserve"> None</w:t>
      </w:r>
      <w:r w:rsidRPr="00140E21">
        <w:rPr>
          <w:i/>
        </w:rPr>
        <w:t>.</w:t>
      </w:r>
    </w:p>
    <w:p w14:paraId="505A9544" w14:textId="77777777" w:rsidR="00297F50" w:rsidRPr="00140E21" w:rsidRDefault="00297F50" w:rsidP="00297F50">
      <w:r w:rsidRPr="00140E21">
        <w:rPr>
          <w:b/>
        </w:rPr>
        <w:t>Outputs, Optional:</w:t>
      </w:r>
      <w:r w:rsidRPr="00140E21">
        <w:t xml:space="preserve"> </w:t>
      </w:r>
      <w:r w:rsidRPr="00140E21">
        <w:rPr>
          <w:lang w:eastAsia="zh-CN"/>
        </w:rPr>
        <w:t>a list of &lt;ARP, EBI&gt; pair</w:t>
      </w:r>
      <w:r>
        <w:rPr>
          <w:lang w:eastAsia="zh-CN"/>
        </w:rPr>
        <w:t>, &lt;ARP, Cause&gt; pair</w:t>
      </w:r>
      <w:r w:rsidRPr="00140E21">
        <w:rPr>
          <w:i/>
        </w:rPr>
        <w:t>.</w:t>
      </w:r>
    </w:p>
    <w:p w14:paraId="3E1D3030" w14:textId="77777777" w:rsidR="00297F50" w:rsidRPr="00140E21" w:rsidRDefault="00297F50" w:rsidP="00297F50">
      <w:pPr>
        <w:rPr>
          <w:lang w:eastAsia="zh-CN"/>
        </w:rPr>
      </w:pPr>
      <w:r w:rsidRPr="00140E21">
        <w:rPr>
          <w:lang w:eastAsia="zh-CN"/>
        </w:rPr>
        <w:t xml:space="preserve">The consumer NF invokes the </w:t>
      </w:r>
      <w:r w:rsidRPr="00140E21">
        <w:t>Namf_Communication_EBIAssignment</w:t>
      </w:r>
      <w:r w:rsidRPr="00140E21">
        <w:rPr>
          <w:lang w:eastAsia="zh-CN"/>
        </w:rPr>
        <w:t xml:space="preserve"> service operation when it determines that one or more EPS Bearer IDs are required for EPS QoS mapping for a PDU Session. The ARP list indicates the number of the requested EBIs</w:t>
      </w:r>
      <w:r>
        <w:rPr>
          <w:lang w:eastAsia="zh-CN"/>
        </w:rPr>
        <w:t xml:space="preserve"> and </w:t>
      </w:r>
      <w:r w:rsidRPr="00140E21">
        <w:rPr>
          <w:lang w:eastAsia="zh-CN"/>
        </w:rPr>
        <w:t>the corresponding ARP. The AMF uses the ARP list (including ARP priority level, the pre-emption capability and the pre-emption vulnerability) and the S-NSSAI to prioritize the EBI request, AMF can revoke the EBI from an ongoing lower priority PDU Session, if the maximum number of EBIs have been reached and a session with a higher priority requests an EBI. The AMF responds the consumer NF with a cause which indicates whether the assignment is successful or not. If the assignment is successful, the AMF provides a list of &lt;ARP, EBI&gt; pair to the consumer NF.</w:t>
      </w:r>
    </w:p>
    <w:p w14:paraId="00CE7D27" w14:textId="77777777" w:rsidR="00297F50" w:rsidRPr="00140E21" w:rsidRDefault="00297F50" w:rsidP="00297F50">
      <w:pPr>
        <w:rPr>
          <w:lang w:eastAsia="zh-CN"/>
        </w:rPr>
      </w:pPr>
      <w:r w:rsidRPr="00140E21">
        <w:rPr>
          <w:lang w:eastAsia="zh-CN"/>
        </w:rPr>
        <w:t>If the consumer NF determines that some EBIs are not needed, the consumer NF indicates the EBI(s) that can be released in the Released EBI list.</w:t>
      </w:r>
    </w:p>
    <w:p w14:paraId="0CA4013C" w14:textId="77777777" w:rsidR="00297F50" w:rsidRPr="00140E21" w:rsidRDefault="00297F50" w:rsidP="00297F50">
      <w:pPr>
        <w:pStyle w:val="Heading5"/>
      </w:pPr>
      <w:bookmarkStart w:id="5177" w:name="_CR5_2_2_2_14"/>
      <w:bookmarkStart w:id="5178" w:name="_Toc20204413"/>
      <w:bookmarkStart w:id="5179" w:name="_Toc27895112"/>
      <w:bookmarkStart w:id="5180" w:name="_Toc36192205"/>
      <w:bookmarkStart w:id="5181" w:name="_Toc45193318"/>
      <w:bookmarkStart w:id="5182" w:name="_Toc47592950"/>
      <w:bookmarkStart w:id="5183" w:name="_Toc51835037"/>
      <w:bookmarkStart w:id="5184" w:name="_Toc162424423"/>
      <w:bookmarkEnd w:id="5177"/>
      <w:r w:rsidRPr="00140E21">
        <w:t>5.2.2.2.14</w:t>
      </w:r>
      <w:r w:rsidRPr="00140E21">
        <w:tab/>
        <w:t>Namf_Communication_AMFStatusChangeSubscribe service operation</w:t>
      </w:r>
      <w:bookmarkEnd w:id="5178"/>
      <w:bookmarkEnd w:id="5179"/>
      <w:bookmarkEnd w:id="5180"/>
      <w:bookmarkEnd w:id="5181"/>
      <w:bookmarkEnd w:id="5182"/>
      <w:bookmarkEnd w:id="5183"/>
      <w:bookmarkEnd w:id="5184"/>
    </w:p>
    <w:p w14:paraId="0AD019E4" w14:textId="77777777" w:rsidR="00297F50" w:rsidRPr="00140E21" w:rsidRDefault="00297F50" w:rsidP="00297F50">
      <w:r w:rsidRPr="00140E21">
        <w:rPr>
          <w:b/>
        </w:rPr>
        <w:t xml:space="preserve">Service operation name: </w:t>
      </w:r>
      <w:r w:rsidRPr="00140E21">
        <w:t>Namf_Communication_</w:t>
      </w:r>
      <w:r w:rsidRPr="00140E21">
        <w:rPr>
          <w:rFonts w:eastAsia="MS Mincho"/>
        </w:rPr>
        <w:t>AMFStatusChangeSubscribe</w:t>
      </w:r>
    </w:p>
    <w:p w14:paraId="6C7DFC8E" w14:textId="77777777" w:rsidR="00297F50" w:rsidRPr="00140E21" w:rsidRDefault="00297F50" w:rsidP="00297F50">
      <w:r w:rsidRPr="00140E21">
        <w:rPr>
          <w:b/>
        </w:rPr>
        <w:t xml:space="preserve">Description: </w:t>
      </w:r>
      <w:r w:rsidRPr="00140E21">
        <w:t>This service operation is used by an NF to subscribe for AMF Status Change notification.</w:t>
      </w:r>
    </w:p>
    <w:p w14:paraId="384EC909" w14:textId="77777777" w:rsidR="00297F50" w:rsidRPr="00140E21" w:rsidRDefault="00297F50" w:rsidP="00297F50">
      <w:r w:rsidRPr="00140E21">
        <w:rPr>
          <w:b/>
        </w:rPr>
        <w:t xml:space="preserve">Input, Required: </w:t>
      </w:r>
      <w:r w:rsidRPr="00140E21">
        <w:t>GUAMI(s).</w:t>
      </w:r>
    </w:p>
    <w:p w14:paraId="418340A7" w14:textId="77777777" w:rsidR="00297F50" w:rsidRPr="00140E21" w:rsidRDefault="00297F50" w:rsidP="00297F50">
      <w:r w:rsidRPr="00140E21">
        <w:rPr>
          <w:b/>
        </w:rPr>
        <w:t xml:space="preserve">Input, Optional: </w:t>
      </w:r>
      <w:r w:rsidRPr="00140E21">
        <w:t>None.</w:t>
      </w:r>
    </w:p>
    <w:p w14:paraId="63540D19" w14:textId="77777777" w:rsidR="00297F50" w:rsidRPr="00140E21" w:rsidRDefault="00297F50" w:rsidP="00297F50">
      <w:r w:rsidRPr="00140E21">
        <w:rPr>
          <w:b/>
        </w:rPr>
        <w:lastRenderedPageBreak/>
        <w:t>Output, Required:</w:t>
      </w:r>
      <w:r w:rsidRPr="00140E21">
        <w:t xml:space="preserve"> None.</w:t>
      </w:r>
    </w:p>
    <w:p w14:paraId="2A876E65" w14:textId="77777777" w:rsidR="00297F50" w:rsidRPr="00140E21" w:rsidRDefault="00297F50" w:rsidP="00297F50">
      <w:r w:rsidRPr="00140E21">
        <w:rPr>
          <w:b/>
        </w:rPr>
        <w:t xml:space="preserve">Output, Optional: </w:t>
      </w:r>
      <w:r w:rsidRPr="00140E21">
        <w:t>None.</w:t>
      </w:r>
    </w:p>
    <w:p w14:paraId="28A2EB44" w14:textId="77777777" w:rsidR="00297F50" w:rsidRPr="00140E21" w:rsidRDefault="00297F50" w:rsidP="00297F50">
      <w:r w:rsidRPr="00140E21">
        <w:t>See clause 5.21.2.2</w:t>
      </w:r>
      <w:r>
        <w:t xml:space="preserve"> of</w:t>
      </w:r>
      <w:r w:rsidRPr="00140E21">
        <w:t xml:space="preserve"> TS</w:t>
      </w:r>
      <w:r>
        <w:t> </w:t>
      </w:r>
      <w:r w:rsidRPr="00140E21">
        <w:t>23.501</w:t>
      </w:r>
      <w:r>
        <w:t> </w:t>
      </w:r>
      <w:r w:rsidRPr="00140E21">
        <w:t>[2] for the example usage of this service operation. The GUAMI(s) is used to identify the AMF.</w:t>
      </w:r>
    </w:p>
    <w:p w14:paraId="0D2849A0" w14:textId="77777777" w:rsidR="00297F50" w:rsidRPr="00140E21" w:rsidRDefault="00297F50" w:rsidP="00297F50">
      <w:pPr>
        <w:pStyle w:val="Heading5"/>
      </w:pPr>
      <w:bookmarkStart w:id="5185" w:name="_CR5_2_2_2_15"/>
      <w:bookmarkStart w:id="5186" w:name="_Toc20204414"/>
      <w:bookmarkStart w:id="5187" w:name="_Toc27895113"/>
      <w:bookmarkStart w:id="5188" w:name="_Toc36192206"/>
      <w:bookmarkStart w:id="5189" w:name="_Toc45193319"/>
      <w:bookmarkStart w:id="5190" w:name="_Toc47592951"/>
      <w:bookmarkStart w:id="5191" w:name="_Toc51835038"/>
      <w:bookmarkStart w:id="5192" w:name="_Toc162424424"/>
      <w:bookmarkEnd w:id="5185"/>
      <w:r w:rsidRPr="00140E21">
        <w:t>5.2.2.2.15</w:t>
      </w:r>
      <w:r w:rsidRPr="00140E21">
        <w:tab/>
        <w:t>Namf_Communication_</w:t>
      </w:r>
      <w:r w:rsidRPr="00140E21">
        <w:rPr>
          <w:rFonts w:eastAsia="MS Mincho"/>
        </w:rPr>
        <w:t>AMFStatusChangeUnSubscribe</w:t>
      </w:r>
      <w:r w:rsidRPr="00140E21">
        <w:t xml:space="preserve"> service operation</w:t>
      </w:r>
      <w:bookmarkEnd w:id="5186"/>
      <w:bookmarkEnd w:id="5187"/>
      <w:bookmarkEnd w:id="5188"/>
      <w:bookmarkEnd w:id="5189"/>
      <w:bookmarkEnd w:id="5190"/>
      <w:bookmarkEnd w:id="5191"/>
      <w:bookmarkEnd w:id="5192"/>
    </w:p>
    <w:p w14:paraId="5D9D4242" w14:textId="77777777" w:rsidR="00297F50" w:rsidRPr="00140E21" w:rsidRDefault="00297F50" w:rsidP="00297F50">
      <w:r w:rsidRPr="00140E21">
        <w:rPr>
          <w:b/>
        </w:rPr>
        <w:t xml:space="preserve">Service operation name: </w:t>
      </w:r>
      <w:r w:rsidRPr="00140E21">
        <w:t>Namf_Communication_</w:t>
      </w:r>
      <w:r w:rsidRPr="00140E21">
        <w:rPr>
          <w:rFonts w:eastAsia="MS Mincho"/>
        </w:rPr>
        <w:t>AMFStatusChangeUnSubscribe</w:t>
      </w:r>
    </w:p>
    <w:p w14:paraId="7503D496" w14:textId="77777777" w:rsidR="00297F50" w:rsidRPr="00140E21" w:rsidRDefault="00297F50" w:rsidP="00297F50">
      <w:r w:rsidRPr="00140E21">
        <w:rPr>
          <w:b/>
        </w:rPr>
        <w:t>Description:</w:t>
      </w:r>
      <w:r w:rsidRPr="00140E21">
        <w:t xml:space="preserve"> This service operation is used by an NF to unsubscribe for AMF Status Change notification.</w:t>
      </w:r>
    </w:p>
    <w:p w14:paraId="2EFF6CF0" w14:textId="77777777" w:rsidR="00297F50" w:rsidRPr="00140E21" w:rsidRDefault="00297F50" w:rsidP="00297F50">
      <w:r w:rsidRPr="00140E21">
        <w:rPr>
          <w:b/>
        </w:rPr>
        <w:t xml:space="preserve">Input, Required: </w:t>
      </w:r>
      <w:r w:rsidRPr="00140E21">
        <w:t>GUAMI(s).</w:t>
      </w:r>
    </w:p>
    <w:p w14:paraId="18030324" w14:textId="77777777" w:rsidR="00297F50" w:rsidRPr="00140E21" w:rsidRDefault="00297F50" w:rsidP="00297F50">
      <w:r w:rsidRPr="00140E21">
        <w:rPr>
          <w:b/>
        </w:rPr>
        <w:t xml:space="preserve">Input, Optional: </w:t>
      </w:r>
      <w:r w:rsidRPr="00140E21">
        <w:t>None.</w:t>
      </w:r>
    </w:p>
    <w:p w14:paraId="469C2849" w14:textId="77777777" w:rsidR="00297F50" w:rsidRPr="00140E21" w:rsidRDefault="00297F50" w:rsidP="00297F50">
      <w:r w:rsidRPr="00140E21">
        <w:rPr>
          <w:b/>
        </w:rPr>
        <w:t>Output, Required:</w:t>
      </w:r>
      <w:r w:rsidRPr="00140E21">
        <w:t xml:space="preserve"> None.</w:t>
      </w:r>
    </w:p>
    <w:p w14:paraId="6FC258CD" w14:textId="77777777" w:rsidR="00297F50" w:rsidRPr="00140E21" w:rsidRDefault="00297F50" w:rsidP="00297F50">
      <w:r w:rsidRPr="00140E21">
        <w:rPr>
          <w:b/>
        </w:rPr>
        <w:t xml:space="preserve">Output, Optional: </w:t>
      </w:r>
      <w:r w:rsidRPr="00140E21">
        <w:t>None.</w:t>
      </w:r>
    </w:p>
    <w:p w14:paraId="0DD599FA" w14:textId="77777777" w:rsidR="00297F50" w:rsidRPr="00140E21" w:rsidRDefault="00297F50" w:rsidP="00297F50">
      <w:r w:rsidRPr="00140E21">
        <w:t>See clause 5.21.2.2</w:t>
      </w:r>
      <w:r>
        <w:t xml:space="preserve"> of</w:t>
      </w:r>
      <w:r w:rsidRPr="00140E21">
        <w:t xml:space="preserve"> TS</w:t>
      </w:r>
      <w:r>
        <w:t> </w:t>
      </w:r>
      <w:r w:rsidRPr="00140E21">
        <w:t>23.501</w:t>
      </w:r>
      <w:r>
        <w:t> </w:t>
      </w:r>
      <w:r w:rsidRPr="00140E21">
        <w:t>[2] for the example usage of this service operation. The GUAMI(s) is used to identify the AMF.</w:t>
      </w:r>
    </w:p>
    <w:p w14:paraId="5680B5B4" w14:textId="77777777" w:rsidR="00297F50" w:rsidRPr="00140E21" w:rsidRDefault="00297F50" w:rsidP="00297F50">
      <w:pPr>
        <w:pStyle w:val="Heading5"/>
      </w:pPr>
      <w:bookmarkStart w:id="5193" w:name="_CR5_2_2_2_16"/>
      <w:bookmarkStart w:id="5194" w:name="_Toc20204415"/>
      <w:bookmarkStart w:id="5195" w:name="_Toc27895114"/>
      <w:bookmarkStart w:id="5196" w:name="_Toc36192207"/>
      <w:bookmarkStart w:id="5197" w:name="_Toc45193320"/>
      <w:bookmarkStart w:id="5198" w:name="_Toc47592952"/>
      <w:bookmarkStart w:id="5199" w:name="_Toc51835039"/>
      <w:bookmarkStart w:id="5200" w:name="_Toc162424425"/>
      <w:bookmarkEnd w:id="5193"/>
      <w:r w:rsidRPr="00140E21">
        <w:t>5.2.2.2.16</w:t>
      </w:r>
      <w:r w:rsidRPr="00140E21">
        <w:tab/>
        <w:t>Namf_Communication_</w:t>
      </w:r>
      <w:r w:rsidRPr="00140E21">
        <w:rPr>
          <w:rFonts w:eastAsia="MS Mincho"/>
        </w:rPr>
        <w:t>AMFStatusChangeNotify</w:t>
      </w:r>
      <w:r w:rsidRPr="00140E21">
        <w:t xml:space="preserve"> service operation</w:t>
      </w:r>
      <w:bookmarkEnd w:id="5194"/>
      <w:bookmarkEnd w:id="5195"/>
      <w:bookmarkEnd w:id="5196"/>
      <w:bookmarkEnd w:id="5197"/>
      <w:bookmarkEnd w:id="5198"/>
      <w:bookmarkEnd w:id="5199"/>
      <w:bookmarkEnd w:id="5200"/>
    </w:p>
    <w:p w14:paraId="22C7A8D6" w14:textId="77777777" w:rsidR="00297F50" w:rsidRPr="00140E21" w:rsidRDefault="00297F50" w:rsidP="00297F50">
      <w:r w:rsidRPr="00140E21">
        <w:rPr>
          <w:b/>
        </w:rPr>
        <w:t xml:space="preserve">Service operation name: </w:t>
      </w:r>
      <w:r w:rsidRPr="00140E21">
        <w:t>Namf_Communication_</w:t>
      </w:r>
      <w:r w:rsidRPr="00140E21">
        <w:rPr>
          <w:rFonts w:eastAsia="MS Mincho"/>
        </w:rPr>
        <w:t>AMFStatusChangeNotify</w:t>
      </w:r>
    </w:p>
    <w:p w14:paraId="60A4E98A" w14:textId="77777777" w:rsidR="00297F50" w:rsidRPr="00140E21" w:rsidRDefault="00297F50" w:rsidP="00297F50">
      <w:r w:rsidRPr="00140E21">
        <w:rPr>
          <w:b/>
        </w:rPr>
        <w:t>Description:</w:t>
      </w:r>
      <w:r w:rsidRPr="00140E21">
        <w:t xml:space="preserve"> Report AMF Status change (e.g. AMF unavailable) notification to subscribed NFs.</w:t>
      </w:r>
    </w:p>
    <w:p w14:paraId="31A03E22" w14:textId="77777777" w:rsidR="00297F50" w:rsidRPr="00140E21" w:rsidRDefault="00297F50" w:rsidP="00297F50">
      <w:r w:rsidRPr="00140E21">
        <w:rPr>
          <w:b/>
        </w:rPr>
        <w:t xml:space="preserve">Input, Required: </w:t>
      </w:r>
      <w:r w:rsidRPr="00140E21">
        <w:t>GUAMI(s).</w:t>
      </w:r>
    </w:p>
    <w:p w14:paraId="6B7C6083" w14:textId="77777777" w:rsidR="00297F50" w:rsidRPr="00140E21" w:rsidRDefault="00297F50" w:rsidP="00297F50">
      <w:r w:rsidRPr="00140E21">
        <w:rPr>
          <w:b/>
        </w:rPr>
        <w:t xml:space="preserve">Input, Optional: </w:t>
      </w:r>
      <w:r w:rsidRPr="00140E21">
        <w:t>Target AMF(s) Name associated with the indicated GUAMI.</w:t>
      </w:r>
    </w:p>
    <w:p w14:paraId="1D8F6A58" w14:textId="77777777" w:rsidR="00297F50" w:rsidRPr="00140E21" w:rsidRDefault="00297F50" w:rsidP="00297F50">
      <w:r w:rsidRPr="00140E21">
        <w:rPr>
          <w:b/>
        </w:rPr>
        <w:t>Output, Required:</w:t>
      </w:r>
      <w:r w:rsidRPr="00140E21">
        <w:t xml:space="preserve"> None.</w:t>
      </w:r>
    </w:p>
    <w:p w14:paraId="21EF630D" w14:textId="77777777" w:rsidR="00297F50" w:rsidRPr="00140E21" w:rsidRDefault="00297F50" w:rsidP="00297F50">
      <w:r w:rsidRPr="00140E21">
        <w:rPr>
          <w:b/>
        </w:rPr>
        <w:t xml:space="preserve">Output, Optional: </w:t>
      </w:r>
      <w:r w:rsidRPr="00140E21">
        <w:t>None.</w:t>
      </w:r>
    </w:p>
    <w:p w14:paraId="77B79C39" w14:textId="77777777" w:rsidR="00297F50" w:rsidRPr="00140E21" w:rsidRDefault="00297F50" w:rsidP="00297F50">
      <w:r w:rsidRPr="00140E21">
        <w:t>See clause 5.21.2.2</w:t>
      </w:r>
      <w:r>
        <w:t xml:space="preserve"> of</w:t>
      </w:r>
      <w:r w:rsidRPr="00140E21">
        <w:t xml:space="preserve"> TS</w:t>
      </w:r>
      <w:r>
        <w:t> </w:t>
      </w:r>
      <w:r w:rsidRPr="00140E21">
        <w:t>23.501</w:t>
      </w:r>
      <w:r>
        <w:t> </w:t>
      </w:r>
      <w:r w:rsidRPr="00140E21">
        <w:t>[2] for the example usage of this service operation. The GUAMI(s) is used to identify the AMF. For network deployment without UDSF case, the target AMF Name which is to serve the user of the indicated GUAMI is also included.</w:t>
      </w:r>
    </w:p>
    <w:p w14:paraId="59F120E1" w14:textId="77777777" w:rsidR="00297F50" w:rsidRDefault="00297F50" w:rsidP="00297F50">
      <w:pPr>
        <w:pStyle w:val="Heading5"/>
      </w:pPr>
      <w:bookmarkStart w:id="5201" w:name="_CR5_2_2_2_17"/>
      <w:bookmarkStart w:id="5202" w:name="_Toc36192208"/>
      <w:bookmarkStart w:id="5203" w:name="_Toc45193321"/>
      <w:bookmarkStart w:id="5204" w:name="_Toc47592953"/>
      <w:bookmarkStart w:id="5205" w:name="_Toc51835040"/>
      <w:bookmarkStart w:id="5206" w:name="_Toc162424426"/>
      <w:bookmarkStart w:id="5207" w:name="_Toc20204416"/>
      <w:bookmarkStart w:id="5208" w:name="_Toc27895115"/>
      <w:bookmarkEnd w:id="5201"/>
      <w:r>
        <w:t>5.2.2.2.17</w:t>
      </w:r>
      <w:r>
        <w:tab/>
        <w:t>Namf_Communication_NonUeN2MessageTransfer service operation</w:t>
      </w:r>
      <w:bookmarkEnd w:id="5202"/>
      <w:bookmarkEnd w:id="5203"/>
      <w:bookmarkEnd w:id="5204"/>
      <w:bookmarkEnd w:id="5205"/>
      <w:bookmarkEnd w:id="5206"/>
    </w:p>
    <w:p w14:paraId="1287406B" w14:textId="77777777" w:rsidR="00297F50" w:rsidRDefault="00297F50" w:rsidP="00297F50">
      <w:r w:rsidRPr="005A1DC9">
        <w:rPr>
          <w:b/>
          <w:bCs/>
        </w:rPr>
        <w:t xml:space="preserve">Service operation name: </w:t>
      </w:r>
      <w:r>
        <w:t>Namf_Communication_NonUeN2MessageTransfer</w:t>
      </w:r>
    </w:p>
    <w:p w14:paraId="69BEF2D4" w14:textId="77777777" w:rsidR="00297F50" w:rsidRDefault="00297F50" w:rsidP="00297F50">
      <w:r w:rsidRPr="005A1DC9">
        <w:rPr>
          <w:b/>
          <w:bCs/>
        </w:rPr>
        <w:t>Description:</w:t>
      </w:r>
      <w:r>
        <w:t xml:space="preserve"> NF Service Consumer requests to transfer a non-UE specific message to NG-RAN node(s) via N2.</w:t>
      </w:r>
    </w:p>
    <w:p w14:paraId="5D76A46D" w14:textId="77777777" w:rsidR="00297F50" w:rsidRDefault="00297F50" w:rsidP="00297F50">
      <w:r w:rsidRPr="005A1DC9">
        <w:rPr>
          <w:b/>
          <w:bCs/>
        </w:rPr>
        <w:t>Input, Required:</w:t>
      </w:r>
      <w:r>
        <w:t xml:space="preserve"> N2 Message Container.</w:t>
      </w:r>
    </w:p>
    <w:p w14:paraId="2B8EDBA4" w14:textId="77777777" w:rsidR="00297F50" w:rsidRDefault="00297F50" w:rsidP="00297F50">
      <w:r w:rsidRPr="005A1DC9">
        <w:rPr>
          <w:b/>
          <w:bCs/>
        </w:rPr>
        <w:t>Input, Optional:</w:t>
      </w:r>
      <w:r>
        <w:t xml:space="preserve"> TAI List, RAT Selector (ng-eNB or gNB), Global RAN Node List, Send Write-Replace-Warning-Indication, Send Stop-Warning-Indication, Timing synchronization status reporting indication.</w:t>
      </w:r>
    </w:p>
    <w:p w14:paraId="228CE797" w14:textId="77777777" w:rsidR="00297F50" w:rsidRDefault="00297F50" w:rsidP="00297F50">
      <w:r w:rsidRPr="005A1DC9">
        <w:rPr>
          <w:b/>
          <w:bCs/>
        </w:rPr>
        <w:t>Output, Required:</w:t>
      </w:r>
      <w:r>
        <w:t xml:space="preserve"> N2 Information Transfer Result.</w:t>
      </w:r>
    </w:p>
    <w:p w14:paraId="129D4A80" w14:textId="77777777" w:rsidR="00297F50" w:rsidRDefault="00297F50" w:rsidP="00297F50">
      <w:r w:rsidRPr="005A1DC9">
        <w:rPr>
          <w:b/>
          <w:bCs/>
        </w:rPr>
        <w:t>Output, Optional:</w:t>
      </w:r>
      <w:r>
        <w:t xml:space="preserve"> PWS Result Data.</w:t>
      </w:r>
    </w:p>
    <w:p w14:paraId="373FBE48" w14:textId="77777777" w:rsidR="00297F50" w:rsidRDefault="00297F50" w:rsidP="00297F50">
      <w:r>
        <w:t>PWS Result Data is included when parts of a PWS received message have not been comprehended or were missing, or if the message contained logical errors. It may contain the Unknown Tracking Area List which may be present in the associated PWS response message.</w:t>
      </w:r>
    </w:p>
    <w:p w14:paraId="2373A953" w14:textId="77777777" w:rsidR="00297F50" w:rsidRDefault="00297F50" w:rsidP="00297F50">
      <w:pPr>
        <w:pStyle w:val="Heading5"/>
      </w:pPr>
      <w:bookmarkStart w:id="5209" w:name="_CR5_2_2_2_18"/>
      <w:bookmarkStart w:id="5210" w:name="_Toc36192209"/>
      <w:bookmarkStart w:id="5211" w:name="_Toc45193322"/>
      <w:bookmarkStart w:id="5212" w:name="_Toc47592954"/>
      <w:bookmarkStart w:id="5213" w:name="_Toc51835041"/>
      <w:bookmarkStart w:id="5214" w:name="_Toc162424427"/>
      <w:bookmarkEnd w:id="5209"/>
      <w:r>
        <w:t>5.2.2.2.18</w:t>
      </w:r>
      <w:r>
        <w:tab/>
        <w:t>Namf_Communication_NonUeN2InfoSubscribe service operation</w:t>
      </w:r>
      <w:bookmarkEnd w:id="5210"/>
      <w:bookmarkEnd w:id="5211"/>
      <w:bookmarkEnd w:id="5212"/>
      <w:bookmarkEnd w:id="5213"/>
      <w:bookmarkEnd w:id="5214"/>
    </w:p>
    <w:p w14:paraId="27338E79" w14:textId="77777777" w:rsidR="00297F50" w:rsidRDefault="00297F50" w:rsidP="00297F50">
      <w:r w:rsidRPr="005A1DC9">
        <w:rPr>
          <w:b/>
          <w:bCs/>
        </w:rPr>
        <w:t>Service operation name:</w:t>
      </w:r>
      <w:r>
        <w:t xml:space="preserve"> Namf_Communication_NonUeN2InfoSubscribe</w:t>
      </w:r>
    </w:p>
    <w:p w14:paraId="7FED9012" w14:textId="77777777" w:rsidR="00297F50" w:rsidRDefault="00297F50" w:rsidP="00297F50">
      <w:r w:rsidRPr="005A1DC9">
        <w:rPr>
          <w:b/>
          <w:bCs/>
        </w:rPr>
        <w:t>Description:</w:t>
      </w:r>
      <w:r>
        <w:t xml:space="preserve"> The NF Service Consumer invokes this service operation to subscribe to the delivery of non-UE specific information from the NG-RAN node sent via N2 to the AMF.</w:t>
      </w:r>
    </w:p>
    <w:p w14:paraId="57BCF3C1" w14:textId="77777777" w:rsidR="00297F50" w:rsidRDefault="00297F50" w:rsidP="00297F50">
      <w:r w:rsidRPr="005A1DC9">
        <w:rPr>
          <w:b/>
          <w:bCs/>
        </w:rPr>
        <w:lastRenderedPageBreak/>
        <w:t>Input, Required:</w:t>
      </w:r>
      <w:r>
        <w:t xml:space="preserve"> Notification Target Address, Notification Correlation ID, N2 information type to be subscribed.</w:t>
      </w:r>
    </w:p>
    <w:p w14:paraId="06E01EA4" w14:textId="77777777" w:rsidR="00297F50" w:rsidRDefault="00297F50" w:rsidP="00297F50">
      <w:r w:rsidRPr="005A1DC9">
        <w:rPr>
          <w:b/>
          <w:bCs/>
        </w:rPr>
        <w:t>Input, Optional:</w:t>
      </w:r>
      <w:r>
        <w:t xml:space="preserve"> NG-RAN node identifier(s).</w:t>
      </w:r>
    </w:p>
    <w:p w14:paraId="5F041FCA" w14:textId="77777777" w:rsidR="00297F50" w:rsidRDefault="00297F50" w:rsidP="00297F50">
      <w:r w:rsidRPr="005A1DC9">
        <w:rPr>
          <w:b/>
          <w:bCs/>
        </w:rPr>
        <w:t>Output, Required:</w:t>
      </w:r>
      <w:r>
        <w:t xml:space="preserve"> Subscription Correlation ID.</w:t>
      </w:r>
    </w:p>
    <w:p w14:paraId="3C447AA6" w14:textId="77777777" w:rsidR="00297F50" w:rsidRDefault="00297F50" w:rsidP="00297F50">
      <w:r w:rsidRPr="005A1DC9">
        <w:rPr>
          <w:b/>
          <w:bCs/>
        </w:rPr>
        <w:t>Output, Optional:</w:t>
      </w:r>
      <w:r>
        <w:t xml:space="preserve"> None.</w:t>
      </w:r>
    </w:p>
    <w:p w14:paraId="2A220C38" w14:textId="77777777" w:rsidR="00297F50" w:rsidRDefault="00297F50" w:rsidP="00297F50">
      <w:pPr>
        <w:pStyle w:val="Heading5"/>
      </w:pPr>
      <w:bookmarkStart w:id="5215" w:name="_CR5_2_2_2_19"/>
      <w:bookmarkStart w:id="5216" w:name="_Toc36192210"/>
      <w:bookmarkStart w:id="5217" w:name="_Toc45193323"/>
      <w:bookmarkStart w:id="5218" w:name="_Toc47592955"/>
      <w:bookmarkStart w:id="5219" w:name="_Toc51835042"/>
      <w:bookmarkStart w:id="5220" w:name="_Toc162424428"/>
      <w:bookmarkEnd w:id="5215"/>
      <w:r>
        <w:t>5.2.2.2.19</w:t>
      </w:r>
      <w:r>
        <w:tab/>
        <w:t>Namf_Communication_NonUeN2InfoUnSubscribe service operation</w:t>
      </w:r>
      <w:bookmarkEnd w:id="5216"/>
      <w:bookmarkEnd w:id="5217"/>
      <w:bookmarkEnd w:id="5218"/>
      <w:bookmarkEnd w:id="5219"/>
      <w:bookmarkEnd w:id="5220"/>
    </w:p>
    <w:p w14:paraId="773B98FB" w14:textId="77777777" w:rsidR="00297F50" w:rsidRDefault="00297F50" w:rsidP="00297F50">
      <w:r w:rsidRPr="005A1DC9">
        <w:rPr>
          <w:b/>
          <w:bCs/>
        </w:rPr>
        <w:t>Service operation name:</w:t>
      </w:r>
      <w:r>
        <w:t xml:space="preserve"> Namf_Communication_NonUeN2InfoUnSubscribe</w:t>
      </w:r>
    </w:p>
    <w:p w14:paraId="4468D0D1" w14:textId="77777777" w:rsidR="00297F50" w:rsidRDefault="00297F50" w:rsidP="00297F50">
      <w:r w:rsidRPr="005A1DC9">
        <w:rPr>
          <w:b/>
          <w:bCs/>
        </w:rPr>
        <w:t>Description:</w:t>
      </w:r>
      <w:r>
        <w:t xml:space="preserve"> The NF Service Consumer invokes this service operation to unsubscribe to stop notifying non-UE specific N2 information.</w:t>
      </w:r>
    </w:p>
    <w:p w14:paraId="041FB0AE" w14:textId="77777777" w:rsidR="00297F50" w:rsidRDefault="00297F50" w:rsidP="00297F50">
      <w:r w:rsidRPr="005A1DC9">
        <w:rPr>
          <w:b/>
          <w:bCs/>
        </w:rPr>
        <w:t>Input, Required:</w:t>
      </w:r>
      <w:r>
        <w:t xml:space="preserve"> Subscription Correlation Id.</w:t>
      </w:r>
    </w:p>
    <w:p w14:paraId="4EC9B304" w14:textId="77777777" w:rsidR="00297F50" w:rsidRDefault="00297F50" w:rsidP="00297F50">
      <w:r w:rsidRPr="005A1DC9">
        <w:rPr>
          <w:b/>
          <w:bCs/>
        </w:rPr>
        <w:t>Input, Optional:</w:t>
      </w:r>
      <w:r>
        <w:t xml:space="preserve"> None.</w:t>
      </w:r>
    </w:p>
    <w:p w14:paraId="2AE575F3" w14:textId="77777777" w:rsidR="00297F50" w:rsidRDefault="00297F50" w:rsidP="00297F50">
      <w:r w:rsidRPr="005A1DC9">
        <w:rPr>
          <w:b/>
          <w:bCs/>
        </w:rPr>
        <w:t>Output, Required:</w:t>
      </w:r>
      <w:r>
        <w:t xml:space="preserve"> None.</w:t>
      </w:r>
    </w:p>
    <w:p w14:paraId="3FEAA86B" w14:textId="77777777" w:rsidR="00297F50" w:rsidRDefault="00297F50" w:rsidP="00297F50">
      <w:r w:rsidRPr="005A1DC9">
        <w:rPr>
          <w:b/>
          <w:bCs/>
        </w:rPr>
        <w:t>Output, Optional:</w:t>
      </w:r>
      <w:r>
        <w:t xml:space="preserve"> None.</w:t>
      </w:r>
    </w:p>
    <w:p w14:paraId="284BF31B" w14:textId="77777777" w:rsidR="00297F50" w:rsidRDefault="00297F50" w:rsidP="00297F50">
      <w:pPr>
        <w:pStyle w:val="Heading5"/>
      </w:pPr>
      <w:bookmarkStart w:id="5221" w:name="_CR5_2_2_2_20"/>
      <w:bookmarkStart w:id="5222" w:name="_Toc36192211"/>
      <w:bookmarkStart w:id="5223" w:name="_Toc45193324"/>
      <w:bookmarkStart w:id="5224" w:name="_Toc47592956"/>
      <w:bookmarkStart w:id="5225" w:name="_Toc51835043"/>
      <w:bookmarkStart w:id="5226" w:name="_Toc162424429"/>
      <w:bookmarkEnd w:id="5221"/>
      <w:r>
        <w:t>5.2.2.2.20</w:t>
      </w:r>
      <w:r>
        <w:tab/>
        <w:t>Namf_Communication_NonUeN2InfoNotify service operation</w:t>
      </w:r>
      <w:bookmarkEnd w:id="5222"/>
      <w:bookmarkEnd w:id="5223"/>
      <w:bookmarkEnd w:id="5224"/>
      <w:bookmarkEnd w:id="5225"/>
      <w:bookmarkEnd w:id="5226"/>
    </w:p>
    <w:p w14:paraId="04BA0B4F" w14:textId="77777777" w:rsidR="00297F50" w:rsidRDefault="00297F50" w:rsidP="00297F50">
      <w:r w:rsidRPr="005A1DC9">
        <w:rPr>
          <w:b/>
          <w:bCs/>
        </w:rPr>
        <w:t>Service operation name:</w:t>
      </w:r>
      <w:r>
        <w:t xml:space="preserve"> Namf_Communication_NonUeN2InfoNotify</w:t>
      </w:r>
    </w:p>
    <w:p w14:paraId="70508786" w14:textId="77777777" w:rsidR="00297F50" w:rsidRDefault="00297F50" w:rsidP="00297F50">
      <w:r w:rsidRPr="005A1DC9">
        <w:rPr>
          <w:b/>
          <w:bCs/>
        </w:rPr>
        <w:t>Description:</w:t>
      </w:r>
      <w:r>
        <w:t xml:space="preserve"> The AMF uses this service operation to notify a particular event towards the NF Service Consumer that has subscribed for the specific information. The AMF receives messages for such events from NG-RAN via N2.</w:t>
      </w:r>
    </w:p>
    <w:p w14:paraId="5C6C17DD" w14:textId="77777777" w:rsidR="00297F50" w:rsidRDefault="00297F50" w:rsidP="00297F50">
      <w:r w:rsidRPr="005A1DC9">
        <w:rPr>
          <w:b/>
          <w:bCs/>
        </w:rPr>
        <w:t>Input, Required:</w:t>
      </w:r>
      <w:r>
        <w:t xml:space="preserve"> Notification Correlation Information, N2 information.</w:t>
      </w:r>
    </w:p>
    <w:p w14:paraId="39DC609D" w14:textId="77777777" w:rsidR="00297F50" w:rsidRDefault="00297F50" w:rsidP="00297F50">
      <w:r w:rsidRPr="005A1DC9">
        <w:rPr>
          <w:b/>
          <w:bCs/>
        </w:rPr>
        <w:t>Input, Optional:</w:t>
      </w:r>
      <w:r>
        <w:t xml:space="preserve"> None.</w:t>
      </w:r>
    </w:p>
    <w:p w14:paraId="56732D04" w14:textId="77777777" w:rsidR="00297F50" w:rsidRDefault="00297F50" w:rsidP="00297F50">
      <w:r w:rsidRPr="005A1DC9">
        <w:rPr>
          <w:b/>
          <w:bCs/>
        </w:rPr>
        <w:t>Output, Required:</w:t>
      </w:r>
      <w:r>
        <w:t xml:space="preserve"> None.</w:t>
      </w:r>
    </w:p>
    <w:p w14:paraId="1B92E552" w14:textId="77777777" w:rsidR="00297F50" w:rsidRDefault="00297F50" w:rsidP="00297F50">
      <w:r w:rsidRPr="005A1DC9">
        <w:rPr>
          <w:b/>
          <w:bCs/>
        </w:rPr>
        <w:t>Output, Optional:</w:t>
      </w:r>
      <w:r>
        <w:t xml:space="preserve"> None.</w:t>
      </w:r>
    </w:p>
    <w:p w14:paraId="6D743FB8" w14:textId="77777777" w:rsidR="00297F50" w:rsidRDefault="00297F50" w:rsidP="00297F50">
      <w:pPr>
        <w:pStyle w:val="Heading5"/>
      </w:pPr>
      <w:bookmarkStart w:id="5227" w:name="_CR5_2_2_2_21"/>
      <w:bookmarkStart w:id="5228" w:name="_Toc162424430"/>
      <w:bookmarkStart w:id="5229" w:name="_Toc36192212"/>
      <w:bookmarkStart w:id="5230" w:name="_Toc45193325"/>
      <w:bookmarkStart w:id="5231" w:name="_Toc47592957"/>
      <w:bookmarkStart w:id="5232" w:name="_Toc51835044"/>
      <w:bookmarkEnd w:id="5227"/>
      <w:r>
        <w:t>5.2.2.2.21</w:t>
      </w:r>
      <w:r>
        <w:tab/>
        <w:t>Namf_Communication_RelocateUEContext service operation</w:t>
      </w:r>
      <w:bookmarkEnd w:id="5228"/>
    </w:p>
    <w:p w14:paraId="1FBD7A3F" w14:textId="77777777" w:rsidR="00297F50" w:rsidRDefault="00297F50" w:rsidP="00297F50">
      <w:r w:rsidRPr="00EE66A3">
        <w:rPr>
          <w:b/>
          <w:bCs/>
        </w:rPr>
        <w:t>Service operation name:</w:t>
      </w:r>
      <w:r>
        <w:t xml:space="preserve"> Namf_Communication_RelocateUEContext</w:t>
      </w:r>
    </w:p>
    <w:p w14:paraId="430774DD" w14:textId="77777777" w:rsidR="00297F50" w:rsidRDefault="00297F50" w:rsidP="00297F50">
      <w:r w:rsidRPr="00EE66A3">
        <w:rPr>
          <w:b/>
          <w:bCs/>
        </w:rPr>
        <w:t>Description:</w:t>
      </w:r>
      <w:r>
        <w:t xml:space="preserve"> This service operation is used by an initial AMF to relocate the UE context in a target AMF during EPS to 5GS handover (per N26) procedures.</w:t>
      </w:r>
    </w:p>
    <w:p w14:paraId="101B220C" w14:textId="77777777" w:rsidR="00297F50" w:rsidRDefault="00297F50" w:rsidP="00297F50">
      <w:r w:rsidRPr="00EE66A3">
        <w:rPr>
          <w:b/>
          <w:bCs/>
        </w:rPr>
        <w:t>Input, Required:</w:t>
      </w:r>
      <w:r>
        <w:t xml:space="preserve"> UE context of the identified UE, Source to Target RAN Transparent Container and the identification of target RAN, PDU Session ID and its associated S-NSSAI of the VPLMN value for each PDU Session, the corresponding S-NSSAI of HPLMN value for home routed PDU Session(s), content for EPS to 5GS handover (information to reach the MME about this UE (MME Control Plane F-TEID, MME addressing information), PDU Session ID and the S-NSSAI associated with corresponding N2 SM Information received from SMF). As described in Table 5.2.2.2.2-1, the UE context may include the SUPI, DRX parameters, AM policy information, UE Radio Capability ID, PCF ID, UE network capability, used N1 security context information, event subscriptions by other consumer NF, Allowed NSSAI received from NSSF and the list of SM PDU Session IDs with the corresponding SMF handling the PDU Session, the S-NSSAI of the VPLMN  and the S-NSSAI of HPLMN for home routed PDU Session(s).</w:t>
      </w:r>
    </w:p>
    <w:p w14:paraId="7BF5DF14" w14:textId="77777777" w:rsidR="00297F50" w:rsidRDefault="00297F50" w:rsidP="00297F50">
      <w:r w:rsidRPr="00EE66A3">
        <w:rPr>
          <w:b/>
          <w:bCs/>
        </w:rPr>
        <w:t>Input, Optional:</w:t>
      </w:r>
      <w:r>
        <w:t xml:space="preserve"> This may contain following optional information within the UE context: allocated EBI information, MS Classmark 2, STN-SR, C MSISDN and the Supported Codec IE.</w:t>
      </w:r>
    </w:p>
    <w:p w14:paraId="227BEF5D" w14:textId="77777777" w:rsidR="00297F50" w:rsidRDefault="00297F50" w:rsidP="00297F50">
      <w:r w:rsidRPr="00EE66A3">
        <w:rPr>
          <w:b/>
          <w:bCs/>
        </w:rPr>
        <w:t>Output, Required:</w:t>
      </w:r>
      <w:r>
        <w:t xml:space="preserve"> Cause, handle for the UE context created.</w:t>
      </w:r>
    </w:p>
    <w:p w14:paraId="079A883F" w14:textId="77777777" w:rsidR="00297F50" w:rsidRDefault="00297F50" w:rsidP="00297F50">
      <w:r w:rsidRPr="00EE66A3">
        <w:rPr>
          <w:b/>
          <w:bCs/>
        </w:rPr>
        <w:t>Output, Optional:</w:t>
      </w:r>
      <w:r>
        <w:t xml:space="preserve"> None.</w:t>
      </w:r>
    </w:p>
    <w:p w14:paraId="4E699AF9" w14:textId="77777777" w:rsidR="00297F50" w:rsidRDefault="00297F50" w:rsidP="00297F50">
      <w:pPr>
        <w:pStyle w:val="Heading5"/>
      </w:pPr>
      <w:bookmarkStart w:id="5233" w:name="_CR5_2_2_2_22"/>
      <w:bookmarkStart w:id="5234" w:name="_Toc162424431"/>
      <w:bookmarkEnd w:id="5233"/>
      <w:r>
        <w:t>5.2.2.2.22</w:t>
      </w:r>
      <w:r>
        <w:tab/>
        <w:t>Namf_Communication_CancelRelocateUEContext service operation</w:t>
      </w:r>
      <w:bookmarkEnd w:id="5234"/>
    </w:p>
    <w:p w14:paraId="446B243D" w14:textId="77777777" w:rsidR="00297F50" w:rsidRDefault="00297F50" w:rsidP="00297F50">
      <w:r w:rsidRPr="002217D3">
        <w:rPr>
          <w:b/>
          <w:bCs/>
        </w:rPr>
        <w:t>Service operation name:</w:t>
      </w:r>
      <w:r>
        <w:t xml:space="preserve"> Namf_Communication_CancelRelocateUEContext</w:t>
      </w:r>
    </w:p>
    <w:p w14:paraId="5D5A1392" w14:textId="77777777" w:rsidR="00297F50" w:rsidRDefault="00297F50" w:rsidP="00297F50">
      <w:r w:rsidRPr="002217D3">
        <w:rPr>
          <w:b/>
          <w:bCs/>
        </w:rPr>
        <w:lastRenderedPageBreak/>
        <w:t xml:space="preserve">Description: </w:t>
      </w:r>
      <w:r>
        <w:t>This service operation is used by an initial AMF to cancel the relocation of the UE context in a target AMF during EPS to 5GS handover (per N26) with AMF reallocation procedures.</w:t>
      </w:r>
    </w:p>
    <w:p w14:paraId="63ADB8F4" w14:textId="77777777" w:rsidR="00297F50" w:rsidRDefault="00297F50" w:rsidP="00297F50">
      <w:r w:rsidRPr="002217D3">
        <w:rPr>
          <w:b/>
          <w:bCs/>
        </w:rPr>
        <w:t>Input, Required:</w:t>
      </w:r>
      <w:r>
        <w:t xml:space="preserve"> Handle of the UE context.</w:t>
      </w:r>
    </w:p>
    <w:p w14:paraId="1A9D5E95" w14:textId="77777777" w:rsidR="00297F50" w:rsidRDefault="00297F50" w:rsidP="00297F50">
      <w:r w:rsidRPr="002217D3">
        <w:rPr>
          <w:b/>
          <w:bCs/>
        </w:rPr>
        <w:t>Input, Optional:</w:t>
      </w:r>
      <w:r>
        <w:t xml:space="preserve"> None.</w:t>
      </w:r>
    </w:p>
    <w:p w14:paraId="224229DC" w14:textId="77777777" w:rsidR="00297F50" w:rsidRDefault="00297F50" w:rsidP="00297F50">
      <w:r w:rsidRPr="002217D3">
        <w:rPr>
          <w:b/>
          <w:bCs/>
        </w:rPr>
        <w:t>Output, Required:</w:t>
      </w:r>
      <w:r>
        <w:t xml:space="preserve"> Cause.</w:t>
      </w:r>
    </w:p>
    <w:p w14:paraId="5F4CAB72" w14:textId="77777777" w:rsidR="00297F50" w:rsidRDefault="00297F50" w:rsidP="00297F50">
      <w:r w:rsidRPr="002217D3">
        <w:rPr>
          <w:b/>
          <w:bCs/>
        </w:rPr>
        <w:t>Output, Optional:</w:t>
      </w:r>
      <w:r>
        <w:t xml:space="preserve"> None.</w:t>
      </w:r>
    </w:p>
    <w:p w14:paraId="1B5A1C0B" w14:textId="77777777" w:rsidR="00297F50" w:rsidRPr="00140E21" w:rsidRDefault="00297F50" w:rsidP="00297F50">
      <w:pPr>
        <w:pStyle w:val="Heading4"/>
        <w:rPr>
          <w:lang w:eastAsia="zh-CN"/>
        </w:rPr>
      </w:pPr>
      <w:bookmarkStart w:id="5235" w:name="_CR5_2_2_3"/>
      <w:bookmarkStart w:id="5236" w:name="_Toc162424432"/>
      <w:bookmarkEnd w:id="5235"/>
      <w:r w:rsidRPr="00140E21">
        <w:rPr>
          <w:lang w:eastAsia="zh-CN"/>
        </w:rPr>
        <w:t>5.2.2.3</w:t>
      </w:r>
      <w:r w:rsidRPr="00140E21">
        <w:rPr>
          <w:lang w:eastAsia="zh-CN"/>
        </w:rPr>
        <w:tab/>
        <w:t>Namf_EventExposure service</w:t>
      </w:r>
      <w:bookmarkEnd w:id="5207"/>
      <w:bookmarkEnd w:id="5208"/>
      <w:bookmarkEnd w:id="5229"/>
      <w:bookmarkEnd w:id="5230"/>
      <w:bookmarkEnd w:id="5231"/>
      <w:bookmarkEnd w:id="5232"/>
      <w:bookmarkEnd w:id="5236"/>
    </w:p>
    <w:p w14:paraId="6AF28D7D" w14:textId="77777777" w:rsidR="00297F50" w:rsidRPr="00140E21" w:rsidRDefault="00297F50" w:rsidP="00297F50">
      <w:pPr>
        <w:pStyle w:val="Heading5"/>
      </w:pPr>
      <w:bookmarkStart w:id="5237" w:name="_CR5_2_2_3_1"/>
      <w:bookmarkStart w:id="5238" w:name="_Toc20204417"/>
      <w:bookmarkStart w:id="5239" w:name="_Toc27895116"/>
      <w:bookmarkStart w:id="5240" w:name="_Toc36192213"/>
      <w:bookmarkStart w:id="5241" w:name="_Toc45193326"/>
      <w:bookmarkStart w:id="5242" w:name="_Toc47592958"/>
      <w:bookmarkStart w:id="5243" w:name="_Toc51835045"/>
      <w:bookmarkStart w:id="5244" w:name="_Toc162424433"/>
      <w:bookmarkEnd w:id="5237"/>
      <w:r w:rsidRPr="00140E21">
        <w:t>5.2.2.3.1</w:t>
      </w:r>
      <w:r w:rsidRPr="00140E21">
        <w:tab/>
        <w:t>General</w:t>
      </w:r>
      <w:bookmarkEnd w:id="5238"/>
      <w:bookmarkEnd w:id="5239"/>
      <w:bookmarkEnd w:id="5240"/>
      <w:bookmarkEnd w:id="5241"/>
      <w:bookmarkEnd w:id="5242"/>
      <w:bookmarkEnd w:id="5243"/>
      <w:bookmarkEnd w:id="5244"/>
    </w:p>
    <w:p w14:paraId="762AD6CA" w14:textId="77777777" w:rsidR="00297F50" w:rsidRPr="00140E21" w:rsidRDefault="00297F50" w:rsidP="00297F50">
      <w:r w:rsidRPr="00140E21">
        <w:rPr>
          <w:b/>
        </w:rPr>
        <w:t>Service description:</w:t>
      </w:r>
      <w:r w:rsidRPr="00140E21">
        <w:t xml:space="preserve"> This service enables an NF to subscribe and get notified about an Event ID.</w:t>
      </w:r>
    </w:p>
    <w:p w14:paraId="647EF040" w14:textId="77777777" w:rsidR="00297F50" w:rsidRPr="00140E21" w:rsidRDefault="00297F50" w:rsidP="00297F50">
      <w:pPr>
        <w:rPr>
          <w:lang w:eastAsia="zh-CN"/>
        </w:rPr>
      </w:pPr>
      <w:r w:rsidRPr="00140E21">
        <w:rPr>
          <w:lang w:eastAsia="zh-CN"/>
        </w:rPr>
        <w:t xml:space="preserve">Following UE </w:t>
      </w:r>
      <w:r w:rsidRPr="00140E21">
        <w:rPr>
          <w:rFonts w:eastAsia="DengXian"/>
          <w:lang w:eastAsia="zh-CN"/>
        </w:rPr>
        <w:t xml:space="preserve">access and </w:t>
      </w:r>
      <w:r w:rsidRPr="00140E21">
        <w:rPr>
          <w:lang w:eastAsia="zh-CN"/>
        </w:rPr>
        <w:t>mobility information event are considered (Event ID is defined in clause 4.15.1</w:t>
      </w:r>
      <w:r>
        <w:rPr>
          <w:lang w:eastAsia="zh-CN"/>
        </w:rPr>
        <w:t xml:space="preserve"> and Table 4.15.3.1-1</w:t>
      </w:r>
      <w:r w:rsidRPr="00140E21">
        <w:rPr>
          <w:lang w:eastAsia="zh-CN"/>
        </w:rPr>
        <w:t>):</w:t>
      </w:r>
    </w:p>
    <w:p w14:paraId="74D3C49A" w14:textId="77777777" w:rsidR="00297F50" w:rsidRPr="00140E21" w:rsidRDefault="00297F50" w:rsidP="00297F50">
      <w:pPr>
        <w:pStyle w:val="B1"/>
      </w:pPr>
      <w:r w:rsidRPr="00140E21">
        <w:t>-</w:t>
      </w:r>
      <w:r w:rsidRPr="00140E21">
        <w:tab/>
        <w:t>Location</w:t>
      </w:r>
      <w:r>
        <w:t xml:space="preserve"> Report</w:t>
      </w:r>
      <w:r w:rsidRPr="00140E21">
        <w:t xml:space="preserve"> (TAI, Cell ID, N3IWF/TNGF node, UE local IP address and optionally UDP source port number);</w:t>
      </w:r>
    </w:p>
    <w:p w14:paraId="7B2A43B9" w14:textId="77777777" w:rsidR="00297F50" w:rsidRPr="00140E21" w:rsidRDefault="00297F50" w:rsidP="00297F50">
      <w:pPr>
        <w:pStyle w:val="B1"/>
      </w:pPr>
      <w:r w:rsidRPr="00140E21">
        <w:t>-</w:t>
      </w:r>
      <w:r w:rsidRPr="00140E21">
        <w:tab/>
        <w:t>UE moving in or out of a subscribed "Area Of Interest" as described in clause</w:t>
      </w:r>
      <w:r>
        <w:t xml:space="preserve">s 5.3.4.4 and </w:t>
      </w:r>
      <w:r w:rsidRPr="00140E21">
        <w:t xml:space="preserve">5.6.11 </w:t>
      </w:r>
      <w:r>
        <w:t>of</w:t>
      </w:r>
      <w:r w:rsidRPr="00140E21">
        <w:t xml:space="preserve"> TS</w:t>
      </w:r>
      <w:r>
        <w:t> </w:t>
      </w:r>
      <w:r w:rsidRPr="00140E21">
        <w:t>23.501</w:t>
      </w:r>
      <w:r>
        <w:t> </w:t>
      </w:r>
      <w:r w:rsidRPr="00140E21">
        <w:t>[2];</w:t>
      </w:r>
    </w:p>
    <w:p w14:paraId="1F75131C" w14:textId="77777777" w:rsidR="00297F50" w:rsidRPr="00140E21" w:rsidRDefault="00297F50" w:rsidP="00297F50">
      <w:pPr>
        <w:pStyle w:val="B1"/>
      </w:pPr>
      <w:r w:rsidRPr="00140E21">
        <w:t>-</w:t>
      </w:r>
      <w:r w:rsidRPr="00140E21">
        <w:tab/>
        <w:t>Number of UEs served by the AMF and located in "Area Of Interest";</w:t>
      </w:r>
    </w:p>
    <w:p w14:paraId="696AD93C" w14:textId="77777777" w:rsidR="00297F50" w:rsidRPr="00797690" w:rsidRDefault="00297F50" w:rsidP="00297F50">
      <w:pPr>
        <w:pStyle w:val="B1"/>
        <w:rPr>
          <w:lang w:val="fr-FR"/>
        </w:rPr>
      </w:pPr>
      <w:r w:rsidRPr="00797690">
        <w:rPr>
          <w:lang w:val="fr-FR"/>
        </w:rPr>
        <w:t>-</w:t>
      </w:r>
      <w:r w:rsidRPr="00797690">
        <w:rPr>
          <w:lang w:val="fr-FR"/>
        </w:rPr>
        <w:tab/>
        <w:t>Time zone changes (UE Time zone);</w:t>
      </w:r>
    </w:p>
    <w:p w14:paraId="431CB840" w14:textId="77777777" w:rsidR="00297F50" w:rsidRPr="00140E21" w:rsidRDefault="00297F50" w:rsidP="00297F50">
      <w:pPr>
        <w:pStyle w:val="B1"/>
      </w:pPr>
      <w:r w:rsidRPr="00140E21">
        <w:rPr>
          <w:lang w:eastAsia="zh-CN"/>
        </w:rPr>
        <w:t>-</w:t>
      </w:r>
      <w:r w:rsidRPr="00140E21">
        <w:rPr>
          <w:lang w:eastAsia="zh-CN"/>
        </w:rPr>
        <w:tab/>
        <w:t>Access Type changes (3GPP access or non-3GPP access);</w:t>
      </w:r>
    </w:p>
    <w:p w14:paraId="3FD546D7" w14:textId="77777777" w:rsidR="00297F50" w:rsidRPr="00140E21" w:rsidRDefault="00297F50" w:rsidP="00297F50">
      <w:pPr>
        <w:pStyle w:val="B1"/>
      </w:pPr>
      <w:r w:rsidRPr="00140E21">
        <w:rPr>
          <w:lang w:eastAsia="zh-CN"/>
        </w:rPr>
        <w:t>-</w:t>
      </w:r>
      <w:r w:rsidRPr="00140E21">
        <w:rPr>
          <w:lang w:eastAsia="zh-CN"/>
        </w:rPr>
        <w:tab/>
        <w:t>Registration state changes (Registered or Deregistered);</w:t>
      </w:r>
    </w:p>
    <w:p w14:paraId="740B8CE7" w14:textId="77777777" w:rsidR="00297F50" w:rsidRPr="00140E21" w:rsidRDefault="00297F50" w:rsidP="00297F50">
      <w:pPr>
        <w:pStyle w:val="B1"/>
      </w:pPr>
      <w:r w:rsidRPr="00140E21">
        <w:t>-</w:t>
      </w:r>
      <w:r w:rsidRPr="00140E21">
        <w:tab/>
        <w:t>Connectivity state changes (IDLE or CONNECTED);</w:t>
      </w:r>
    </w:p>
    <w:p w14:paraId="7A298236" w14:textId="77777777" w:rsidR="00297F50" w:rsidRPr="00140E21" w:rsidRDefault="00297F50" w:rsidP="00297F50">
      <w:pPr>
        <w:pStyle w:val="B1"/>
      </w:pPr>
      <w:r w:rsidRPr="00140E21">
        <w:t>-</w:t>
      </w:r>
      <w:r w:rsidRPr="00140E21">
        <w:tab/>
        <w:t>UE loss of communication;</w:t>
      </w:r>
    </w:p>
    <w:p w14:paraId="25753B0B" w14:textId="77777777" w:rsidR="00297F50" w:rsidRPr="00140E21" w:rsidRDefault="00297F50" w:rsidP="00297F50">
      <w:pPr>
        <w:pStyle w:val="B1"/>
      </w:pPr>
      <w:r w:rsidRPr="00140E21">
        <w:t>-</w:t>
      </w:r>
      <w:r w:rsidRPr="00140E21">
        <w:tab/>
        <w:t>UE reachability status;</w:t>
      </w:r>
    </w:p>
    <w:p w14:paraId="1D66DE5A" w14:textId="77777777" w:rsidR="00297F50" w:rsidRPr="00140E21" w:rsidRDefault="00297F50" w:rsidP="00297F50">
      <w:pPr>
        <w:pStyle w:val="B1"/>
      </w:pPr>
      <w:r w:rsidRPr="00140E21">
        <w:rPr>
          <w:lang w:eastAsia="zh-CN"/>
        </w:rPr>
        <w:t xml:space="preserve"> </w:t>
      </w:r>
      <w:r w:rsidRPr="00140E21">
        <w:t>-</w:t>
      </w:r>
      <w:r w:rsidRPr="00140E21">
        <w:tab/>
        <w:t xml:space="preserve">UE indication of switching off SMS over NAS service; </w:t>
      </w:r>
    </w:p>
    <w:p w14:paraId="0E6CF5DE" w14:textId="77777777" w:rsidR="00297F50" w:rsidRPr="00797690" w:rsidRDefault="00297F50" w:rsidP="00297F50">
      <w:pPr>
        <w:pStyle w:val="B1"/>
        <w:rPr>
          <w:lang w:val="fr-FR"/>
        </w:rPr>
      </w:pPr>
      <w:r w:rsidRPr="00797690">
        <w:rPr>
          <w:lang w:val="fr-FR"/>
        </w:rPr>
        <w:t>-</w:t>
      </w:r>
      <w:r w:rsidRPr="00797690">
        <w:rPr>
          <w:lang w:val="fr-FR"/>
        </w:rPr>
        <w:tab/>
        <w:t>Subscription Correlation ID change (implicit subscription);</w:t>
      </w:r>
    </w:p>
    <w:p w14:paraId="052110F5" w14:textId="77777777" w:rsidR="00297F50" w:rsidRPr="00797690" w:rsidRDefault="00297F50" w:rsidP="00297F50">
      <w:pPr>
        <w:pStyle w:val="B1"/>
        <w:rPr>
          <w:lang w:val="fr-FR"/>
        </w:rPr>
      </w:pPr>
      <w:r w:rsidRPr="00797690">
        <w:rPr>
          <w:lang w:val="fr-FR"/>
        </w:rPr>
        <w:t>-</w:t>
      </w:r>
      <w:r w:rsidRPr="00797690">
        <w:rPr>
          <w:lang w:val="fr-FR"/>
        </w:rPr>
        <w:tab/>
        <w:t>UE Type Allocation code (TAC);</w:t>
      </w:r>
    </w:p>
    <w:p w14:paraId="6094292B" w14:textId="77777777" w:rsidR="00297F50" w:rsidRDefault="00297F50" w:rsidP="00297F50">
      <w:pPr>
        <w:pStyle w:val="B1"/>
      </w:pPr>
      <w:r>
        <w:t>-</w:t>
      </w:r>
      <w:r>
        <w:tab/>
        <w:t>Frequent mobility re-registration;</w:t>
      </w:r>
    </w:p>
    <w:p w14:paraId="2EFC503B" w14:textId="77777777" w:rsidR="00297F50" w:rsidRPr="00140E21" w:rsidRDefault="00297F50" w:rsidP="00297F50">
      <w:pPr>
        <w:pStyle w:val="B1"/>
      </w:pPr>
      <w:r w:rsidRPr="00140E21">
        <w:t>-</w:t>
      </w:r>
      <w:r w:rsidRPr="00140E21">
        <w:tab/>
        <w:t>Subscription Correlation ID addition (implicit subscription)</w:t>
      </w:r>
      <w:r>
        <w:t>;</w:t>
      </w:r>
    </w:p>
    <w:p w14:paraId="209EB9B5" w14:textId="77777777" w:rsidR="00297F50" w:rsidRPr="00140E21" w:rsidRDefault="00297F50" w:rsidP="00297F50">
      <w:pPr>
        <w:pStyle w:val="B1"/>
      </w:pPr>
      <w:r>
        <w:t>-</w:t>
      </w:r>
      <w:r>
        <w:tab/>
        <w:t>User State Information in 5GS, as described in clause 5.4.4 of TS 23.632 [68];</w:t>
      </w:r>
    </w:p>
    <w:p w14:paraId="0447192B" w14:textId="77777777" w:rsidR="00297F50" w:rsidRDefault="00297F50" w:rsidP="00297F50">
      <w:pPr>
        <w:pStyle w:val="B1"/>
      </w:pPr>
      <w:r>
        <w:t>-</w:t>
      </w:r>
      <w:r>
        <w:tab/>
        <w:t>UE access behaviour trends (see clause 4.15.4.2);</w:t>
      </w:r>
    </w:p>
    <w:p w14:paraId="369D33E1" w14:textId="77777777" w:rsidR="00297F50" w:rsidRDefault="00297F50" w:rsidP="00297F50">
      <w:pPr>
        <w:pStyle w:val="B1"/>
      </w:pPr>
      <w:r>
        <w:t>-</w:t>
      </w:r>
      <w:r>
        <w:tab/>
        <w:t>UE location trends (see clause 4.15.4.2);</w:t>
      </w:r>
      <w:r w:rsidRPr="00040250">
        <w:t xml:space="preserve"> </w:t>
      </w:r>
      <w:r>
        <w:t>and</w:t>
      </w:r>
    </w:p>
    <w:p w14:paraId="47DC0D7D" w14:textId="77777777" w:rsidR="00297F50" w:rsidRDefault="00297F50" w:rsidP="00297F50">
      <w:pPr>
        <w:pStyle w:val="B1"/>
      </w:pPr>
      <w:r>
        <w:t>-</w:t>
      </w:r>
      <w:r>
        <w:tab/>
        <w:t>Total number of Mobility Management transactions:</w:t>
      </w:r>
    </w:p>
    <w:p w14:paraId="5FFE4A93" w14:textId="77777777" w:rsidR="00297F50" w:rsidRDefault="00297F50" w:rsidP="00297F50">
      <w:pPr>
        <w:pStyle w:val="B2"/>
      </w:pPr>
      <w:r>
        <w:t>-</w:t>
      </w:r>
      <w:r>
        <w:tab/>
        <w:t>The Total number of Mobility Management transactions is used to collect the number of MM transactions of a SUPI or Internal Group ID, for example Dispersion Analytics as specified in TS 23.288 [50]. The Total number of transactions is incremented when the NAS signalling transactions from Authentication, Registration, De-Registration, Service Request and UE Configuration Update procedures is completed. Only the periodic reporting mode applies.</w:t>
      </w:r>
    </w:p>
    <w:p w14:paraId="397FE542" w14:textId="77777777" w:rsidR="00297F50" w:rsidRDefault="00297F50" w:rsidP="00297F50">
      <w:r>
        <w:t xml:space="preserve">In addition to UE access and mobility information event, AMF exposes the "S-NSSAIs per TAI mapping" event providing, per TAI, the related access type and list of supported S-NSSAIs (including indication of S-NSSAIs restricted by AMF). The Event Consumer may use as target of event reporting a list of TAIs, or "any TAI" and may use event </w:t>
      </w:r>
      <w:r>
        <w:lastRenderedPageBreak/>
        <w:t>filter information including a list of "S-NSSAIs". Whenever there is a change in supported S-NSSAIs (including indication of S-NSSAIs restricted by AMF) for a TAI, the event notification is generated with the updated information.</w:t>
      </w:r>
    </w:p>
    <w:p w14:paraId="7A8AF87A" w14:textId="77777777" w:rsidR="00297F50" w:rsidRPr="00140E21" w:rsidRDefault="00297F50" w:rsidP="00297F50">
      <w:r w:rsidRPr="00140E21">
        <w:t>Event Filters are used to specify the conditions to match for notifying the event (i.e. "List of Parameter values to match"). If there are no conditions to match for a specific Event ID, then the Event Filter is not provided. The following table provides</w:t>
      </w:r>
      <w:r>
        <w:t xml:space="preserve"> some</w:t>
      </w:r>
      <w:r w:rsidRPr="00140E21">
        <w:t xml:space="preserve"> example</w:t>
      </w:r>
      <w:r>
        <w:t>s on</w:t>
      </w:r>
      <w:r w:rsidRPr="00140E21">
        <w:t xml:space="preserve"> how the conditions to match for event reporting can be specified for various Event IDs for AMF exposure.</w:t>
      </w:r>
    </w:p>
    <w:p w14:paraId="406B68EA" w14:textId="77777777" w:rsidR="00297F50" w:rsidRDefault="00297F50" w:rsidP="00297F50">
      <w:pPr>
        <w:pStyle w:val="NO"/>
      </w:pPr>
      <w:r>
        <w:t>NOTE:</w:t>
      </w:r>
      <w:r>
        <w:tab/>
        <w:t>The conditions to match can be set based on AMF-associated expected UE Behaviour parameter(s) to only notify the event when the UE's behaviour deviates from its expected UE behaviour as described in TS 23.288 [50].</w:t>
      </w:r>
    </w:p>
    <w:p w14:paraId="73A4B7F0" w14:textId="77777777" w:rsidR="00297F50" w:rsidRPr="00140E21" w:rsidRDefault="00297F50" w:rsidP="00297F50">
      <w:pPr>
        <w:pStyle w:val="TH"/>
      </w:pPr>
      <w:bookmarkStart w:id="5245" w:name="_CRTable5_2_2_3_11"/>
      <w:r w:rsidRPr="00140E21">
        <w:t xml:space="preserve">Table </w:t>
      </w:r>
      <w:bookmarkEnd w:id="5245"/>
      <w:r w:rsidRPr="00140E21">
        <w:t>5.2.2.3.1-1: Example of Event Filters for AMF exposure events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03"/>
        <w:gridCol w:w="4826"/>
      </w:tblGrid>
      <w:tr w:rsidR="00297F50" w:rsidRPr="00140E21" w14:paraId="39444F5E" w14:textId="77777777" w:rsidTr="00DD3F19">
        <w:tc>
          <w:tcPr>
            <w:tcW w:w="4804" w:type="dxa"/>
          </w:tcPr>
          <w:p w14:paraId="113177B7" w14:textId="77777777" w:rsidR="00297F50" w:rsidRPr="00140E21" w:rsidRDefault="00297F50" w:rsidP="00DD3F19">
            <w:pPr>
              <w:pStyle w:val="TAH"/>
            </w:pPr>
            <w:r w:rsidRPr="00140E21">
              <w:t>Event ID</w:t>
            </w:r>
          </w:p>
        </w:tc>
        <w:tc>
          <w:tcPr>
            <w:tcW w:w="4827" w:type="dxa"/>
          </w:tcPr>
          <w:p w14:paraId="31CA4EF8" w14:textId="77777777" w:rsidR="00297F50" w:rsidRPr="00140E21" w:rsidRDefault="00297F50" w:rsidP="00DD3F19">
            <w:pPr>
              <w:pStyle w:val="TAH"/>
            </w:pPr>
            <w:r w:rsidRPr="00140E21">
              <w:t>Event Filter (List of Parameter Values to Match)</w:t>
            </w:r>
          </w:p>
        </w:tc>
      </w:tr>
      <w:tr w:rsidR="00297F50" w:rsidRPr="00140E21" w14:paraId="5DBA88AD" w14:textId="77777777" w:rsidTr="00DD3F19">
        <w:tc>
          <w:tcPr>
            <w:tcW w:w="4804" w:type="dxa"/>
          </w:tcPr>
          <w:p w14:paraId="0CA5A9BC" w14:textId="77777777" w:rsidR="00297F50" w:rsidRPr="00140E21" w:rsidRDefault="00297F50" w:rsidP="00DD3F19">
            <w:pPr>
              <w:pStyle w:val="TAL"/>
            </w:pPr>
            <w:r>
              <w:t>Location Report</w:t>
            </w:r>
          </w:p>
        </w:tc>
        <w:tc>
          <w:tcPr>
            <w:tcW w:w="4827" w:type="dxa"/>
          </w:tcPr>
          <w:p w14:paraId="4A6D49F1" w14:textId="77777777" w:rsidR="00297F50" w:rsidRPr="00140E21" w:rsidRDefault="00297F50" w:rsidP="00DD3F19">
            <w:pPr>
              <w:pStyle w:val="TAL"/>
            </w:pPr>
            <w:r w:rsidRPr="00140E21">
              <w:t>&lt;Parameter Type =</w:t>
            </w:r>
            <w:r>
              <w:t xml:space="preserve"> LocationFilter</w:t>
            </w:r>
            <w:r w:rsidRPr="00140E21">
              <w:t>, Value = TA1&gt;</w:t>
            </w:r>
          </w:p>
        </w:tc>
      </w:tr>
      <w:tr w:rsidR="00297F50" w:rsidRPr="00140E21" w14:paraId="3789D827" w14:textId="77777777" w:rsidTr="00DD3F19">
        <w:tc>
          <w:tcPr>
            <w:tcW w:w="4804" w:type="dxa"/>
          </w:tcPr>
          <w:p w14:paraId="581A44CA" w14:textId="77777777" w:rsidR="00297F50" w:rsidRPr="00140E21" w:rsidRDefault="00297F50" w:rsidP="00DD3F19">
            <w:pPr>
              <w:pStyle w:val="TAL"/>
            </w:pPr>
            <w:r>
              <w:t xml:space="preserve">UE moving in or out of </w:t>
            </w:r>
            <w:r w:rsidRPr="00140E21">
              <w:t>Area of Interest</w:t>
            </w:r>
          </w:p>
        </w:tc>
        <w:tc>
          <w:tcPr>
            <w:tcW w:w="4827" w:type="dxa"/>
          </w:tcPr>
          <w:p w14:paraId="02CDE176" w14:textId="77777777" w:rsidR="00297F50" w:rsidRDefault="00297F50" w:rsidP="00DD3F19">
            <w:pPr>
              <w:pStyle w:val="TAL"/>
            </w:pPr>
            <w:r>
              <w:t>&lt;Parameter Type = TAI, Value = TA1&gt;</w:t>
            </w:r>
          </w:p>
          <w:p w14:paraId="2F4F2ACF" w14:textId="77777777" w:rsidR="00297F50" w:rsidRDefault="00297F50" w:rsidP="00DD3F19">
            <w:pPr>
              <w:pStyle w:val="TAL"/>
            </w:pPr>
            <w:r>
              <w:t>&lt;Parameter Type = S-NSSAI, Value = S-NSSAI1&gt;</w:t>
            </w:r>
          </w:p>
          <w:p w14:paraId="0B2A10DC" w14:textId="77777777" w:rsidR="00297F50" w:rsidRDefault="00297F50" w:rsidP="00DD3F19">
            <w:pPr>
              <w:pStyle w:val="TAL"/>
            </w:pPr>
            <w:r>
              <w:t>&lt;Parameter Type = NSI ID, Value = NSI ID1&gt;</w:t>
            </w:r>
          </w:p>
          <w:p w14:paraId="67D5813D" w14:textId="77777777" w:rsidR="00297F50" w:rsidRDefault="00297F50" w:rsidP="00DD3F19">
            <w:pPr>
              <w:pStyle w:val="TAL"/>
            </w:pPr>
            <w:r>
              <w:t>&lt;Parameter Type = PRA ID, Value = PRA ID value&gt;</w:t>
            </w:r>
          </w:p>
          <w:p w14:paraId="04CBFFA5" w14:textId="77777777" w:rsidR="00297F50" w:rsidRDefault="00297F50" w:rsidP="00DD3F19">
            <w:pPr>
              <w:pStyle w:val="TAL"/>
            </w:pPr>
            <w:r>
              <w:t>&lt;Parameter Type = RAN Node ID, Value = RAN Node ID value&gt;</w:t>
            </w:r>
          </w:p>
          <w:p w14:paraId="211B016F" w14:textId="77777777" w:rsidR="00297F50" w:rsidRDefault="00297F50" w:rsidP="00DD3F19">
            <w:pPr>
              <w:pStyle w:val="TAL"/>
            </w:pPr>
            <w:r>
              <w:t>&lt;Parameter Type = Cell ID, Value = Cell ID value&gt;</w:t>
            </w:r>
          </w:p>
          <w:p w14:paraId="2412C469" w14:textId="77777777" w:rsidR="00297F50" w:rsidRDefault="00297F50" w:rsidP="00DD3F19">
            <w:pPr>
              <w:pStyle w:val="TAL"/>
            </w:pPr>
            <w:r>
              <w:t>&lt;Parameter Type = RAN timing synchronization status change event &gt;</w:t>
            </w:r>
          </w:p>
          <w:p w14:paraId="7F05B5C0" w14:textId="77777777" w:rsidR="00297F50" w:rsidRDefault="00297F50" w:rsidP="00DD3F19">
            <w:pPr>
              <w:pStyle w:val="TAL"/>
            </w:pPr>
            <w:r>
              <w:t>(NOTE 1) (NOTE 2)</w:t>
            </w:r>
          </w:p>
          <w:p w14:paraId="191A7D24" w14:textId="77777777" w:rsidR="00297F50" w:rsidRDefault="00297F50" w:rsidP="00DD3F19">
            <w:pPr>
              <w:pStyle w:val="TAL"/>
            </w:pPr>
            <w:r>
              <w:t>&lt;Parameter Type = Adjust AoI based on RA, Value = Yes or No&gt; to indicate that AMF may adjust the received AoI depending on UE's current Registration Area. Absence of this parameter in the request is interpreted as "AoI remains unchanged".</w:t>
            </w:r>
          </w:p>
          <w:p w14:paraId="283F8142" w14:textId="77777777" w:rsidR="00297F50" w:rsidRDefault="00297F50" w:rsidP="00DD3F19">
            <w:pPr>
              <w:pStyle w:val="TAL"/>
            </w:pPr>
            <w:r>
              <w:t>&lt;Parameter Type = Notify the consumer considering UE identity, Value = List of SUPIs or Internal Group ID &gt; The parameter may be included when the request is targeted to Any UE. Absence of this parameter in the request is interpreted as "AMF reports an event regardless to UE's identity triggering the event".</w:t>
            </w:r>
          </w:p>
          <w:p w14:paraId="274E76C7" w14:textId="77777777" w:rsidR="00297F50" w:rsidRDefault="00297F50" w:rsidP="00DD3F19">
            <w:pPr>
              <w:pStyle w:val="TAL"/>
            </w:pPr>
            <w:r>
              <w:t>(NOTE 2)</w:t>
            </w:r>
          </w:p>
          <w:p w14:paraId="082F73CF" w14:textId="77777777" w:rsidR="00297F50" w:rsidRDefault="00297F50" w:rsidP="00DD3F19">
            <w:pPr>
              <w:pStyle w:val="TAL"/>
            </w:pPr>
            <w:r>
              <w:t>&lt;Parameter Type = Notify the consumer considering DNN/S-NSSAI, Value = DNN and/or S-NSSAI&gt; Absence of this parameter in the request is interpreted as "AMF reports the event without checking to which DNN/S-NSSAI the UE has PDU sessions established".</w:t>
            </w:r>
          </w:p>
          <w:p w14:paraId="1F7A7291" w14:textId="77777777" w:rsidR="00297F50" w:rsidRPr="00140E21" w:rsidRDefault="00297F50" w:rsidP="00DD3F19">
            <w:pPr>
              <w:pStyle w:val="TAL"/>
            </w:pPr>
            <w:r>
              <w:t>(NOTE 2)</w:t>
            </w:r>
          </w:p>
        </w:tc>
      </w:tr>
      <w:tr w:rsidR="00297F50" w:rsidRPr="00140E21" w14:paraId="18E1EC5D" w14:textId="77777777" w:rsidTr="00DD3F19">
        <w:tc>
          <w:tcPr>
            <w:tcW w:w="4804" w:type="dxa"/>
          </w:tcPr>
          <w:p w14:paraId="3E3621D7" w14:textId="77777777" w:rsidR="00297F50" w:rsidRPr="00140E21" w:rsidRDefault="00297F50" w:rsidP="00DD3F19">
            <w:pPr>
              <w:pStyle w:val="TAL"/>
            </w:pPr>
            <w:r w:rsidRPr="00140E21">
              <w:t>Access Type</w:t>
            </w:r>
          </w:p>
        </w:tc>
        <w:tc>
          <w:tcPr>
            <w:tcW w:w="4827" w:type="dxa"/>
          </w:tcPr>
          <w:p w14:paraId="3DBD0E7F" w14:textId="77777777" w:rsidR="00297F50" w:rsidRPr="00140E21" w:rsidRDefault="00297F50" w:rsidP="00DD3F19">
            <w:pPr>
              <w:pStyle w:val="TAL"/>
            </w:pPr>
            <w:r w:rsidRPr="00140E21">
              <w:t>&lt;Parameter Type=AN Type, Value=3GPP Access"&gt;</w:t>
            </w:r>
          </w:p>
        </w:tc>
      </w:tr>
      <w:tr w:rsidR="00297F50" w:rsidRPr="00140E21" w14:paraId="782BD40D" w14:textId="77777777" w:rsidTr="00DD3F19">
        <w:tc>
          <w:tcPr>
            <w:tcW w:w="4804" w:type="dxa"/>
          </w:tcPr>
          <w:p w14:paraId="2E35778A" w14:textId="77777777" w:rsidR="00297F50" w:rsidRPr="00140E21" w:rsidRDefault="00297F50" w:rsidP="00DD3F19">
            <w:pPr>
              <w:pStyle w:val="TAL"/>
            </w:pPr>
            <w:r w:rsidRPr="00140E21">
              <w:t>Location</w:t>
            </w:r>
          </w:p>
        </w:tc>
        <w:tc>
          <w:tcPr>
            <w:tcW w:w="4827" w:type="dxa"/>
          </w:tcPr>
          <w:p w14:paraId="5437B51C" w14:textId="77777777" w:rsidR="00297F50" w:rsidRPr="00140E21" w:rsidRDefault="00297F50" w:rsidP="00DD3F19">
            <w:pPr>
              <w:pStyle w:val="TAL"/>
            </w:pPr>
            <w:r w:rsidRPr="00140E21">
              <w:t>&lt;Parameter Type=TAI, Value=wildcard&gt; (to report any TAI change)</w:t>
            </w:r>
          </w:p>
        </w:tc>
      </w:tr>
      <w:tr w:rsidR="00297F50" w:rsidRPr="00140E21" w14:paraId="3AB107B8" w14:textId="77777777" w:rsidTr="00DD3F19">
        <w:tc>
          <w:tcPr>
            <w:tcW w:w="4804" w:type="dxa"/>
          </w:tcPr>
          <w:p w14:paraId="4472F19B" w14:textId="77777777" w:rsidR="00297F50" w:rsidRPr="00140E21" w:rsidRDefault="00297F50" w:rsidP="00DD3F19">
            <w:pPr>
              <w:pStyle w:val="TAL"/>
            </w:pPr>
            <w:r>
              <w:t>Location</w:t>
            </w:r>
          </w:p>
        </w:tc>
        <w:tc>
          <w:tcPr>
            <w:tcW w:w="4827" w:type="dxa"/>
          </w:tcPr>
          <w:p w14:paraId="08AB9CF5" w14:textId="77777777" w:rsidR="00297F50" w:rsidRPr="00140E21" w:rsidRDefault="00297F50" w:rsidP="00DD3F19">
            <w:pPr>
              <w:pStyle w:val="TAL"/>
            </w:pPr>
            <w:r>
              <w:t>&lt;Parameter Type=TAI Value=abnormal&gt; (to report only when the TAI deviates from expected values based on Expected UE Moving Trajectory).</w:t>
            </w:r>
          </w:p>
        </w:tc>
      </w:tr>
      <w:tr w:rsidR="00297F50" w:rsidRPr="00140E21" w14:paraId="16DA0C0F" w14:textId="77777777" w:rsidTr="00DD3F19">
        <w:tc>
          <w:tcPr>
            <w:tcW w:w="4804" w:type="dxa"/>
          </w:tcPr>
          <w:p w14:paraId="3481F7D5" w14:textId="77777777" w:rsidR="00297F50" w:rsidRDefault="00297F50" w:rsidP="00DD3F19">
            <w:pPr>
              <w:pStyle w:val="TAL"/>
            </w:pPr>
            <w:r>
              <w:t>Reachability Filter</w:t>
            </w:r>
          </w:p>
        </w:tc>
        <w:tc>
          <w:tcPr>
            <w:tcW w:w="4827" w:type="dxa"/>
          </w:tcPr>
          <w:p w14:paraId="790D85FC" w14:textId="77777777" w:rsidR="00297F50" w:rsidRDefault="00297F50" w:rsidP="00DD3F19">
            <w:pPr>
              <w:pStyle w:val="TAL"/>
            </w:pPr>
            <w:r>
              <w:t>Applicable to the event UE reachability. Value = UE reachability status change or UE reachable for DL traffic. Absence of this parameter in UE reachability event request is interpreted as "UE reachability status change".</w:t>
            </w:r>
          </w:p>
        </w:tc>
      </w:tr>
      <w:tr w:rsidR="00297F50" w:rsidRPr="00140E21" w14:paraId="012338DA" w14:textId="77777777" w:rsidTr="00DD3F19">
        <w:tc>
          <w:tcPr>
            <w:tcW w:w="4804" w:type="dxa"/>
          </w:tcPr>
          <w:p w14:paraId="460D6A80" w14:textId="77777777" w:rsidR="00297F50" w:rsidRDefault="00297F50" w:rsidP="00DD3F19">
            <w:pPr>
              <w:pStyle w:val="TAL"/>
            </w:pPr>
            <w:r>
              <w:t>Total number of Transactions</w:t>
            </w:r>
          </w:p>
        </w:tc>
        <w:tc>
          <w:tcPr>
            <w:tcW w:w="4827" w:type="dxa"/>
          </w:tcPr>
          <w:p w14:paraId="0BBB7C2E" w14:textId="77777777" w:rsidR="00297F50" w:rsidRDefault="00297F50" w:rsidP="00DD3F19">
            <w:pPr>
              <w:pStyle w:val="TAL"/>
            </w:pPr>
            <w:r>
              <w:t>&lt;Parameter Type = TAI, Value = TA1&gt;</w:t>
            </w:r>
          </w:p>
          <w:p w14:paraId="3297B5B9" w14:textId="77777777" w:rsidR="00297F50" w:rsidRDefault="00297F50" w:rsidP="00DD3F19">
            <w:pPr>
              <w:pStyle w:val="TAL"/>
            </w:pPr>
            <w:r>
              <w:t>&lt;Parameter Type = S-NSSAI, Value = S-NSSAI1&gt;</w:t>
            </w:r>
          </w:p>
        </w:tc>
      </w:tr>
      <w:tr w:rsidR="00297F50" w:rsidRPr="00140E21" w14:paraId="082329C4" w14:textId="77777777" w:rsidTr="00DD3F19">
        <w:tc>
          <w:tcPr>
            <w:tcW w:w="4804" w:type="dxa"/>
          </w:tcPr>
          <w:p w14:paraId="3F48B0FA" w14:textId="77777777" w:rsidR="00297F50" w:rsidRDefault="00297F50" w:rsidP="00DD3F19">
            <w:pPr>
              <w:pStyle w:val="TAL"/>
            </w:pPr>
            <w:r>
              <w:t>Number of UEs present in a geographical area</w:t>
            </w:r>
          </w:p>
        </w:tc>
        <w:tc>
          <w:tcPr>
            <w:tcW w:w="4827" w:type="dxa"/>
          </w:tcPr>
          <w:p w14:paraId="62BA3FFC" w14:textId="77777777" w:rsidR="00297F50" w:rsidRDefault="00297F50" w:rsidP="00DD3F19">
            <w:pPr>
              <w:pStyle w:val="TAL"/>
            </w:pPr>
            <w:r>
              <w:t>&lt;Parameter Type = UE Type, Value = Aerial UE&gt;</w:t>
            </w:r>
          </w:p>
          <w:p w14:paraId="1E3591B2" w14:textId="77777777" w:rsidR="00297F50" w:rsidRDefault="00297F50" w:rsidP="00DD3F19">
            <w:pPr>
              <w:pStyle w:val="TAL"/>
            </w:pPr>
            <w:r>
              <w:t>&lt;Parameter Type = PDU session status, Value = PDU session established for DNN subject to aerial services&gt;</w:t>
            </w:r>
          </w:p>
        </w:tc>
      </w:tr>
      <w:tr w:rsidR="00297F50" w:rsidRPr="00140E21" w14:paraId="51AC4AC2" w14:textId="77777777" w:rsidTr="00DD3F19">
        <w:tc>
          <w:tcPr>
            <w:tcW w:w="9631" w:type="dxa"/>
            <w:gridSpan w:val="2"/>
          </w:tcPr>
          <w:p w14:paraId="4805FE59" w14:textId="77777777" w:rsidR="00297F50" w:rsidRDefault="00297F50" w:rsidP="00DD3F19">
            <w:pPr>
              <w:pStyle w:val="TAN"/>
            </w:pPr>
            <w:r>
              <w:t>NOTE 1:</w:t>
            </w:r>
            <w:r>
              <w:tab/>
              <w:t>The Parameter Type = RAN timing synchronization status change event can be present with Parameter Type defining a RAN Node ID.</w:t>
            </w:r>
          </w:p>
          <w:p w14:paraId="28FB7460" w14:textId="77777777" w:rsidR="00297F50" w:rsidRDefault="00297F50" w:rsidP="00DD3F19">
            <w:pPr>
              <w:pStyle w:val="TAN"/>
            </w:pPr>
            <w:r>
              <w:t>NOTE 2:</w:t>
            </w:r>
            <w:r>
              <w:tab/>
              <w:t>The use of event filter parameters is described in clause 5.3.4.4 of TS 23.501 [2].</w:t>
            </w:r>
          </w:p>
        </w:tc>
      </w:tr>
    </w:tbl>
    <w:p w14:paraId="59BCE40B" w14:textId="77777777" w:rsidR="00297F50" w:rsidRPr="00140E21" w:rsidRDefault="00297F50" w:rsidP="00297F50"/>
    <w:p w14:paraId="3E856598" w14:textId="77777777" w:rsidR="00297F50" w:rsidRPr="00140E21" w:rsidRDefault="00297F50" w:rsidP="00297F50">
      <w:pPr>
        <w:rPr>
          <w:lang w:eastAsia="zh-CN"/>
        </w:rPr>
      </w:pPr>
      <w:r w:rsidRPr="00140E21">
        <w:rPr>
          <w:lang w:eastAsia="zh-CN"/>
        </w:rPr>
        <w:t>The following service operations are defined for the Namf_EventExposure service:</w:t>
      </w:r>
    </w:p>
    <w:p w14:paraId="1E974BC4" w14:textId="77777777" w:rsidR="00297F50" w:rsidRPr="00140E21" w:rsidRDefault="00297F50" w:rsidP="00297F50">
      <w:pPr>
        <w:pStyle w:val="B1"/>
        <w:rPr>
          <w:lang w:eastAsia="zh-CN"/>
        </w:rPr>
      </w:pPr>
      <w:r w:rsidRPr="00140E21">
        <w:rPr>
          <w:lang w:eastAsia="zh-CN"/>
        </w:rPr>
        <w:t>-</w:t>
      </w:r>
      <w:r w:rsidRPr="00140E21">
        <w:rPr>
          <w:lang w:eastAsia="zh-CN"/>
        </w:rPr>
        <w:tab/>
        <w:t>Namf_EventExposure_Subscribe.</w:t>
      </w:r>
    </w:p>
    <w:p w14:paraId="2D4265FC" w14:textId="77777777" w:rsidR="00297F50" w:rsidRPr="00140E21" w:rsidRDefault="00297F50" w:rsidP="00297F50">
      <w:pPr>
        <w:pStyle w:val="B1"/>
        <w:rPr>
          <w:lang w:eastAsia="zh-CN"/>
        </w:rPr>
      </w:pPr>
      <w:r w:rsidRPr="00140E21">
        <w:rPr>
          <w:lang w:eastAsia="zh-CN"/>
        </w:rPr>
        <w:lastRenderedPageBreak/>
        <w:t>-</w:t>
      </w:r>
      <w:r w:rsidRPr="00140E21">
        <w:rPr>
          <w:lang w:eastAsia="zh-CN"/>
        </w:rPr>
        <w:tab/>
        <w:t>Namf_EventExposure_UnSubscribe.</w:t>
      </w:r>
    </w:p>
    <w:p w14:paraId="674F4ED5" w14:textId="77777777" w:rsidR="00297F50" w:rsidRPr="00140E21" w:rsidRDefault="00297F50" w:rsidP="00297F50">
      <w:pPr>
        <w:pStyle w:val="B1"/>
        <w:rPr>
          <w:lang w:eastAsia="zh-CN"/>
        </w:rPr>
      </w:pPr>
      <w:r w:rsidRPr="00140E21">
        <w:rPr>
          <w:lang w:eastAsia="zh-CN"/>
        </w:rPr>
        <w:t>-</w:t>
      </w:r>
      <w:r w:rsidRPr="00140E21">
        <w:rPr>
          <w:lang w:eastAsia="zh-CN"/>
        </w:rPr>
        <w:tab/>
        <w:t>Namf_EventExposure_Notify.</w:t>
      </w:r>
    </w:p>
    <w:p w14:paraId="68903CDC" w14:textId="77777777" w:rsidR="00297F50" w:rsidRPr="00140E21" w:rsidRDefault="00297F50" w:rsidP="00297F50">
      <w:pPr>
        <w:pStyle w:val="Heading5"/>
        <w:rPr>
          <w:lang w:eastAsia="zh-CN"/>
        </w:rPr>
      </w:pPr>
      <w:bookmarkStart w:id="5246" w:name="_CR5_2_2_3_2"/>
      <w:bookmarkStart w:id="5247" w:name="_Toc20204418"/>
      <w:bookmarkStart w:id="5248" w:name="_Toc27895117"/>
      <w:bookmarkStart w:id="5249" w:name="_Toc36192214"/>
      <w:bookmarkStart w:id="5250" w:name="_Toc45193327"/>
      <w:bookmarkStart w:id="5251" w:name="_Toc47592959"/>
      <w:bookmarkStart w:id="5252" w:name="_Toc51835046"/>
      <w:bookmarkStart w:id="5253" w:name="_Toc162424434"/>
      <w:bookmarkEnd w:id="5246"/>
      <w:r w:rsidRPr="00140E21">
        <w:rPr>
          <w:lang w:eastAsia="zh-CN"/>
        </w:rPr>
        <w:t>5.2.2.3.2</w:t>
      </w:r>
      <w:r w:rsidRPr="00140E21">
        <w:rPr>
          <w:lang w:eastAsia="zh-CN"/>
        </w:rPr>
        <w:tab/>
        <w:t>Namf_EventExposure_Subscribe service operation</w:t>
      </w:r>
      <w:bookmarkEnd w:id="5247"/>
      <w:bookmarkEnd w:id="5248"/>
      <w:bookmarkEnd w:id="5249"/>
      <w:bookmarkEnd w:id="5250"/>
      <w:bookmarkEnd w:id="5251"/>
      <w:bookmarkEnd w:id="5252"/>
      <w:bookmarkEnd w:id="5253"/>
    </w:p>
    <w:p w14:paraId="007BAAF4" w14:textId="77777777" w:rsidR="00297F50" w:rsidRPr="00140E21" w:rsidRDefault="00297F50" w:rsidP="00297F50">
      <w:pPr>
        <w:rPr>
          <w:b/>
          <w:lang w:eastAsia="zh-CN"/>
        </w:rPr>
      </w:pPr>
      <w:r w:rsidRPr="00140E21">
        <w:rPr>
          <w:b/>
          <w:lang w:eastAsia="zh-CN"/>
        </w:rPr>
        <w:t xml:space="preserve">Service operation name: </w:t>
      </w:r>
      <w:r w:rsidRPr="00140E21">
        <w:t>Namf_EventExposure_Subscribe.</w:t>
      </w:r>
    </w:p>
    <w:p w14:paraId="2359FCC1" w14:textId="77777777" w:rsidR="00297F50" w:rsidRPr="00140E21" w:rsidRDefault="00297F50" w:rsidP="00297F50">
      <w:pPr>
        <w:rPr>
          <w:lang w:eastAsia="zh-CN"/>
        </w:rPr>
      </w:pPr>
      <w:r w:rsidRPr="00140E21">
        <w:rPr>
          <w:b/>
          <w:lang w:eastAsia="zh-CN"/>
        </w:rPr>
        <w:t>Description:</w:t>
      </w:r>
      <w:r w:rsidRPr="00140E21">
        <w:rPr>
          <w:lang w:eastAsia="zh-CN"/>
        </w:rPr>
        <w:t xml:space="preserve"> The consumer NF uses this service operation to subscribe to </w:t>
      </w:r>
      <w:r w:rsidRPr="00140E21">
        <w:rPr>
          <w:rFonts w:eastAsia="DengXian"/>
          <w:lang w:eastAsia="zh-CN"/>
        </w:rPr>
        <w:t>or modify</w:t>
      </w:r>
      <w:r w:rsidRPr="00140E21">
        <w:rPr>
          <w:lang w:eastAsia="zh-CN"/>
        </w:rPr>
        <w:t xml:space="preserve"> event reporting for one UE, a group of UE(s) or any UE.</w:t>
      </w:r>
    </w:p>
    <w:p w14:paraId="4E422EBD" w14:textId="77777777" w:rsidR="00297F50" w:rsidRPr="00140E21" w:rsidRDefault="00297F50" w:rsidP="00297F50">
      <w:r w:rsidRPr="00140E21">
        <w:rPr>
          <w:b/>
        </w:rPr>
        <w:t>Input, Required:</w:t>
      </w:r>
      <w:r w:rsidRPr="00140E21">
        <w:t xml:space="preserve"> NF ID,</w:t>
      </w:r>
      <w:r>
        <w:t xml:space="preserve"> Target of Event Reporting</w:t>
      </w:r>
      <w:r w:rsidRPr="00140E21">
        <w:t>: UE(s) ID (SUPI or Internal Group Identifier or indication that any UE is targeted), ((set of) Event ID(s) defined in clause 5.2.2.3.1, Notification Target Address (+ Notification Correlation ID))s, Event Reporting Information defined in Table 4.15.1-1.</w:t>
      </w:r>
    </w:p>
    <w:p w14:paraId="5C07D799" w14:textId="77777777" w:rsidR="00297F50" w:rsidRPr="00140E21" w:rsidRDefault="00297F50" w:rsidP="00297F50">
      <w:r w:rsidRPr="00140E21">
        <w:rPr>
          <w:b/>
        </w:rPr>
        <w:t>Input, Optional:</w:t>
      </w:r>
      <w:r>
        <w:t xml:space="preserve"> </w:t>
      </w:r>
      <w:r w:rsidRPr="00140E21">
        <w:rPr>
          <w:rFonts w:eastAsia="DengXian"/>
        </w:rPr>
        <w:t>(Event Filter (s) associated with each Event ID; Event Filter (s) are defined in clause 5.2.2.3.1, Subscription Correlation ID (in the case of modification of the event subscription)</w:t>
      </w:r>
      <w:r w:rsidRPr="00140E21">
        <w:rPr>
          <w:rFonts w:eastAsia="DengXian"/>
          <w:lang w:eastAsia="zh-CN"/>
        </w:rPr>
        <w:t>, Expiry time</w:t>
      </w:r>
      <w:r>
        <w:rPr>
          <w:rFonts w:eastAsia="DengXian"/>
          <w:lang w:eastAsia="zh-CN"/>
        </w:rPr>
        <w:t>, list of group member UE(s) whose subscription to event notification(s) are removed or added for a group-based event notification subscription, operation indication (cancellation or addition), Idle Status Indication request (if UE reachability or Availability after DDN failure reporting is requested)</w:t>
      </w:r>
      <w:r w:rsidRPr="00140E21">
        <w:rPr>
          <w:lang w:eastAsia="zh-CN"/>
        </w:rPr>
        <w:t>.</w:t>
      </w:r>
    </w:p>
    <w:p w14:paraId="33E6DCF4" w14:textId="77777777" w:rsidR="00297F50" w:rsidRPr="00140E21" w:rsidRDefault="00297F50" w:rsidP="00297F50">
      <w:pPr>
        <w:rPr>
          <w:lang w:eastAsia="zh-CN"/>
        </w:rPr>
      </w:pPr>
      <w:r w:rsidRPr="00140E21">
        <w:rPr>
          <w:b/>
        </w:rPr>
        <w:t>Output, Required:</w:t>
      </w:r>
      <w:r w:rsidRPr="00140E21">
        <w:t xml:space="preserve"> When the subscription is accepted: Subscription Correlation ID (required for management of this subscription)</w:t>
      </w:r>
      <w:r w:rsidRPr="00140E21">
        <w:rPr>
          <w:rFonts w:eastAsia="DengXian"/>
          <w:lang w:eastAsia="zh-CN"/>
        </w:rPr>
        <w:t>, Expiry time (required if the subscription can be expired based on the operator's policy</w:t>
      </w:r>
      <w:r w:rsidRPr="00140E21">
        <w:t>)</w:t>
      </w:r>
      <w:r w:rsidRPr="00140E21">
        <w:rPr>
          <w:i/>
        </w:rPr>
        <w:t>.</w:t>
      </w:r>
    </w:p>
    <w:p w14:paraId="3AB74459" w14:textId="77777777" w:rsidR="00297F50" w:rsidRPr="00140E21" w:rsidRDefault="00297F50" w:rsidP="00297F50">
      <w:r w:rsidRPr="00140E21">
        <w:rPr>
          <w:b/>
        </w:rPr>
        <w:t>Output, Optional:</w:t>
      </w:r>
      <w:r w:rsidRPr="00140E21">
        <w:t xml:space="preserve"> First corresponding event report is included, if available (see clause 4.15.1).</w:t>
      </w:r>
    </w:p>
    <w:p w14:paraId="23C5DDA8" w14:textId="77777777" w:rsidR="00297F50" w:rsidRPr="00140E21" w:rsidRDefault="00297F50" w:rsidP="00297F50">
      <w:pPr>
        <w:rPr>
          <w:lang w:eastAsia="zh-CN"/>
        </w:rPr>
      </w:pPr>
      <w:r w:rsidRPr="00140E21">
        <w:rPr>
          <w:lang w:eastAsia="zh-CN"/>
        </w:rPr>
        <w:t xml:space="preserve">The NF consumer subscribes to the event notification by invoking Namf_EventExposure to the AMF. </w:t>
      </w:r>
      <w:r w:rsidRPr="00140E21">
        <w:rPr>
          <w:rFonts w:eastAsia="DengXian"/>
          <w:lang w:eastAsia="zh-CN"/>
        </w:rPr>
        <w:t xml:space="preserve">The AMF allocates an Subscription Correlation ID for the subscription and responds to the consumer NF with the Subscription Correlation ID. </w:t>
      </w:r>
      <w:r w:rsidRPr="00140E21">
        <w:rPr>
          <w:lang w:eastAsia="zh-CN"/>
        </w:rPr>
        <w:t xml:space="preserve">UE ID identifies the UE, SUPI and/or GPSI. Event ID (see clause 4.15.1) identifies the events that the NF consumer is interested in. </w:t>
      </w:r>
      <w:r w:rsidRPr="00140E21">
        <w:rPr>
          <w:rFonts w:eastAsia="DengXian"/>
          <w:lang w:eastAsia="zh-CN"/>
        </w:rPr>
        <w:t>The Subscription Correlation ID is unique within the AMF Set.</w:t>
      </w:r>
    </w:p>
    <w:p w14:paraId="78D528E8" w14:textId="77777777" w:rsidR="00297F50" w:rsidRPr="00140E21" w:rsidRDefault="00297F50" w:rsidP="00297F50">
      <w:pPr>
        <w:rPr>
          <w:lang w:eastAsia="zh-CN"/>
        </w:rPr>
      </w:pPr>
      <w:r w:rsidRPr="00140E21">
        <w:rPr>
          <w:lang w:eastAsia="zh-CN"/>
        </w:rPr>
        <w:t>The ((set of) Event ID(s), Notification Target Address (+ Notification Correlation ID)) helps the Event Receiving NF to co-relate a notification against a corresponding event subscription for the indicated Event ID.</w:t>
      </w:r>
    </w:p>
    <w:p w14:paraId="248F32EF" w14:textId="77777777" w:rsidR="00297F50" w:rsidRPr="00140E21" w:rsidRDefault="00297F50" w:rsidP="00297F50">
      <w:pPr>
        <w:rPr>
          <w:lang w:eastAsia="zh-CN"/>
        </w:rPr>
      </w:pPr>
      <w:r w:rsidRPr="00140E21">
        <w:rPr>
          <w:lang w:eastAsia="zh-CN"/>
        </w:rPr>
        <w:t>In the case that the NF consumer subscribes to the AMF on behalf of other NF, the NF consumer include the Notification Target Address(+Notification Correlation ID) of other NF for the Event ID which is to be notified to other NF directly</w:t>
      </w:r>
      <w:r>
        <w:rPr>
          <w:lang w:eastAsia="zh-CN"/>
        </w:rPr>
        <w:t xml:space="preserve"> and </w:t>
      </w:r>
      <w:r w:rsidRPr="00140E21">
        <w:rPr>
          <w:lang w:eastAsia="zh-CN"/>
        </w:rPr>
        <w:t>the Notification Target Address(+Notification Correlation ID) of itself for the Subscription Correlation ID change event. Each Notification Target Address(+ Notification Correlation ID) is associated with the related (set of) Event ID(s).When the Subscription Correlation ID change due to the AMF reallocation, the notification is sent to NF consumer which triggers this subscription.</w:t>
      </w:r>
    </w:p>
    <w:p w14:paraId="24A1CEF8" w14:textId="77777777" w:rsidR="00297F50" w:rsidRPr="00140E21" w:rsidRDefault="00297F50" w:rsidP="00297F50">
      <w:pPr>
        <w:rPr>
          <w:lang w:eastAsia="zh-CN"/>
        </w:rPr>
      </w:pPr>
      <w:r w:rsidRPr="00140E21">
        <w:rPr>
          <w:lang w:eastAsia="zh-CN"/>
        </w:rPr>
        <w:t>Event filter may include "AN type(s)" as part of the list of parameter values to match</w:t>
      </w:r>
      <w:r>
        <w:rPr>
          <w:lang w:eastAsia="zh-CN"/>
        </w:rPr>
        <w:t xml:space="preserve"> and </w:t>
      </w:r>
      <w:r w:rsidRPr="00140E21">
        <w:rPr>
          <w:lang w:eastAsia="zh-CN"/>
        </w:rPr>
        <w:t>it indicates to subscribe the event per Access Type.</w:t>
      </w:r>
    </w:p>
    <w:p w14:paraId="6E8DD942" w14:textId="77777777" w:rsidR="00297F50" w:rsidRPr="00140E21" w:rsidRDefault="00297F50" w:rsidP="00297F50">
      <w:pPr>
        <w:rPr>
          <w:rFonts w:eastAsia="DengXian"/>
          <w:lang w:eastAsia="zh-CN"/>
        </w:rPr>
      </w:pPr>
      <w:r w:rsidRPr="00140E21">
        <w:rPr>
          <w:lang w:eastAsia="zh-CN"/>
        </w:rPr>
        <w:t>Event receiving NF ID identifies the NF that shall receive the event reporting.</w:t>
      </w:r>
    </w:p>
    <w:p w14:paraId="52D498A9" w14:textId="77777777" w:rsidR="00297F50" w:rsidRPr="00140E21" w:rsidRDefault="00297F50" w:rsidP="00297F50">
      <w:pPr>
        <w:rPr>
          <w:lang w:eastAsia="zh-CN"/>
        </w:rPr>
      </w:pPr>
      <w:r w:rsidRPr="00140E21">
        <w:rPr>
          <w:rFonts w:eastAsia="DengXian"/>
          <w:lang w:eastAsia="zh-CN"/>
        </w:rPr>
        <w:t xml:space="preserve">When the consumer NF needs to modify an existing subscription previously created by itself in the AMF, it invokes Namf_EventExposure_Subscribe service operation which contains the Subscription Correlation ID and the new </w:t>
      </w:r>
      <w:r w:rsidRPr="00140E21">
        <w:rPr>
          <w:rFonts w:eastAsia="DengXian"/>
        </w:rPr>
        <w:t>Event Filters</w:t>
      </w:r>
      <w:r w:rsidRPr="00140E21">
        <w:t xml:space="preserve"> </w:t>
      </w:r>
      <w:r w:rsidRPr="00140E21">
        <w:rPr>
          <w:rFonts w:eastAsia="DengXian"/>
        </w:rPr>
        <w:t>with Event ID</w:t>
      </w:r>
      <w:r w:rsidRPr="00140E21">
        <w:rPr>
          <w:rFonts w:eastAsia="DengXian"/>
          <w:lang w:eastAsia="zh-CN"/>
        </w:rPr>
        <w:t xml:space="preserve"> to the AMF.</w:t>
      </w:r>
    </w:p>
    <w:p w14:paraId="40F16396" w14:textId="77777777" w:rsidR="00297F50" w:rsidRPr="00140E21" w:rsidRDefault="00297F50" w:rsidP="00297F50">
      <w:pPr>
        <w:pStyle w:val="Heading5"/>
        <w:rPr>
          <w:lang w:eastAsia="zh-CN"/>
        </w:rPr>
      </w:pPr>
      <w:bookmarkStart w:id="5254" w:name="_CR5_2_2_3_3"/>
      <w:bookmarkStart w:id="5255" w:name="_Toc20204419"/>
      <w:bookmarkStart w:id="5256" w:name="_Toc27895118"/>
      <w:bookmarkStart w:id="5257" w:name="_Toc36192215"/>
      <w:bookmarkStart w:id="5258" w:name="_Toc45193328"/>
      <w:bookmarkStart w:id="5259" w:name="_Toc47592960"/>
      <w:bookmarkStart w:id="5260" w:name="_Toc51835047"/>
      <w:bookmarkStart w:id="5261" w:name="_Toc162424435"/>
      <w:bookmarkEnd w:id="5254"/>
      <w:r w:rsidRPr="00140E21">
        <w:rPr>
          <w:lang w:eastAsia="zh-CN"/>
        </w:rPr>
        <w:t>5.2.2.3.3</w:t>
      </w:r>
      <w:r w:rsidRPr="00140E21">
        <w:rPr>
          <w:lang w:eastAsia="zh-CN"/>
        </w:rPr>
        <w:tab/>
        <w:t>Namf_EventExposure_UnSubscribe service operation</w:t>
      </w:r>
      <w:bookmarkEnd w:id="5255"/>
      <w:bookmarkEnd w:id="5256"/>
      <w:bookmarkEnd w:id="5257"/>
      <w:bookmarkEnd w:id="5258"/>
      <w:bookmarkEnd w:id="5259"/>
      <w:bookmarkEnd w:id="5260"/>
      <w:bookmarkEnd w:id="5261"/>
    </w:p>
    <w:p w14:paraId="07864351" w14:textId="77777777" w:rsidR="00297F50" w:rsidRPr="00140E21" w:rsidRDefault="00297F50" w:rsidP="00297F50">
      <w:pPr>
        <w:rPr>
          <w:b/>
          <w:lang w:eastAsia="zh-CN"/>
        </w:rPr>
      </w:pPr>
      <w:r w:rsidRPr="00140E21">
        <w:rPr>
          <w:b/>
          <w:lang w:eastAsia="zh-CN"/>
        </w:rPr>
        <w:t xml:space="preserve">Service operation name: </w:t>
      </w:r>
      <w:r w:rsidRPr="00140E21">
        <w:t>Namf_EventExposure_UnSubscribe.</w:t>
      </w:r>
    </w:p>
    <w:p w14:paraId="44D13B63" w14:textId="77777777" w:rsidR="00297F50" w:rsidRPr="00140E21" w:rsidRDefault="00297F50" w:rsidP="00297F50">
      <w:pPr>
        <w:rPr>
          <w:lang w:eastAsia="zh-CN"/>
        </w:rPr>
      </w:pPr>
      <w:r w:rsidRPr="00140E21">
        <w:rPr>
          <w:b/>
          <w:lang w:eastAsia="zh-CN"/>
        </w:rPr>
        <w:t>Description:</w:t>
      </w:r>
      <w:r w:rsidRPr="00140E21">
        <w:rPr>
          <w:lang w:eastAsia="zh-CN"/>
        </w:rPr>
        <w:t xml:space="preserve"> The NF consumer uses this service operation to unsubscribe for a specific event for one UE, group of UE(s), any UE.</w:t>
      </w:r>
    </w:p>
    <w:p w14:paraId="29E03150" w14:textId="77777777" w:rsidR="00297F50" w:rsidRPr="00140E21" w:rsidRDefault="00297F50" w:rsidP="00297F50">
      <w:r w:rsidRPr="00140E21">
        <w:rPr>
          <w:b/>
        </w:rPr>
        <w:t>Input, Required:</w:t>
      </w:r>
      <w:r w:rsidRPr="00140E21">
        <w:t xml:space="preserve"> Subscription Correlation ID.</w:t>
      </w:r>
    </w:p>
    <w:p w14:paraId="18D09691" w14:textId="77777777" w:rsidR="00297F50" w:rsidRPr="00140E21" w:rsidRDefault="00297F50" w:rsidP="00297F50">
      <w:r w:rsidRPr="00140E21">
        <w:rPr>
          <w:b/>
        </w:rPr>
        <w:t>Input, Optional:</w:t>
      </w:r>
      <w:r w:rsidRPr="00140E21">
        <w:t xml:space="preserve"> </w:t>
      </w:r>
      <w:r w:rsidRPr="00140E21">
        <w:rPr>
          <w:lang w:eastAsia="zh-CN"/>
        </w:rPr>
        <w:t>None.</w:t>
      </w:r>
    </w:p>
    <w:p w14:paraId="152CFD9D" w14:textId="77777777" w:rsidR="00297F50" w:rsidRPr="00140E21" w:rsidRDefault="00297F50" w:rsidP="00297F50">
      <w:pPr>
        <w:rPr>
          <w:lang w:eastAsia="zh-CN"/>
        </w:rPr>
      </w:pPr>
      <w:r w:rsidRPr="00140E21">
        <w:rPr>
          <w:b/>
        </w:rPr>
        <w:t>Output, Required:</w:t>
      </w:r>
      <w:r w:rsidRPr="00140E21">
        <w:rPr>
          <w:lang w:eastAsia="zh-CN"/>
        </w:rPr>
        <w:t xml:space="preserve"> Operation execution result indication</w:t>
      </w:r>
      <w:r w:rsidRPr="00140E21">
        <w:rPr>
          <w:i/>
        </w:rPr>
        <w:t>.</w:t>
      </w:r>
    </w:p>
    <w:p w14:paraId="7A0A27B4" w14:textId="77777777" w:rsidR="00297F50" w:rsidRPr="00140E21" w:rsidRDefault="00297F50" w:rsidP="00297F50">
      <w:r w:rsidRPr="00140E21">
        <w:rPr>
          <w:b/>
        </w:rPr>
        <w:t xml:space="preserve">Output, Optional: </w:t>
      </w:r>
      <w:r w:rsidRPr="00140E21">
        <w:t>None</w:t>
      </w:r>
      <w:r w:rsidRPr="00140E21">
        <w:rPr>
          <w:i/>
        </w:rPr>
        <w:t>.</w:t>
      </w:r>
    </w:p>
    <w:p w14:paraId="72A22304" w14:textId="77777777" w:rsidR="00297F50" w:rsidRPr="00140E21" w:rsidRDefault="00297F50" w:rsidP="00297F50">
      <w:pPr>
        <w:rPr>
          <w:lang w:eastAsia="zh-CN"/>
        </w:rPr>
      </w:pPr>
      <w:r w:rsidRPr="00140E21">
        <w:rPr>
          <w:lang w:eastAsia="zh-CN"/>
        </w:rPr>
        <w:lastRenderedPageBreak/>
        <w:t>The NF consumer unsubscribes the event notification by invoking Namf_EventExposure_Unsubscribe (</w:t>
      </w:r>
      <w:r w:rsidRPr="00140E21">
        <w:rPr>
          <w:rFonts w:eastAsia="DengXian"/>
        </w:rPr>
        <w:t>Subscription Correlation ID</w:t>
      </w:r>
      <w:r w:rsidRPr="00140E21">
        <w:rPr>
          <w:lang w:eastAsia="zh-CN"/>
        </w:rPr>
        <w:t>) to the AMF.</w:t>
      </w:r>
    </w:p>
    <w:p w14:paraId="51264FC1" w14:textId="77777777" w:rsidR="00297F50" w:rsidRPr="00140E21" w:rsidRDefault="00297F50" w:rsidP="00297F50">
      <w:pPr>
        <w:pStyle w:val="Heading5"/>
        <w:rPr>
          <w:lang w:eastAsia="zh-CN"/>
        </w:rPr>
      </w:pPr>
      <w:bookmarkStart w:id="5262" w:name="_CR5_2_2_3_4"/>
      <w:bookmarkStart w:id="5263" w:name="_Toc20204420"/>
      <w:bookmarkStart w:id="5264" w:name="_Toc27895119"/>
      <w:bookmarkStart w:id="5265" w:name="_Toc36192216"/>
      <w:bookmarkStart w:id="5266" w:name="_Toc45193329"/>
      <w:bookmarkStart w:id="5267" w:name="_Toc47592961"/>
      <w:bookmarkStart w:id="5268" w:name="_Toc51835048"/>
      <w:bookmarkStart w:id="5269" w:name="_Toc162424436"/>
      <w:bookmarkEnd w:id="5262"/>
      <w:r w:rsidRPr="00140E21">
        <w:rPr>
          <w:lang w:eastAsia="zh-CN"/>
        </w:rPr>
        <w:t>5.2.2.3.4</w:t>
      </w:r>
      <w:r w:rsidRPr="00140E21">
        <w:rPr>
          <w:lang w:eastAsia="zh-CN"/>
        </w:rPr>
        <w:tab/>
        <w:t>Namf_EventExposure_Notify service operation</w:t>
      </w:r>
      <w:bookmarkEnd w:id="5263"/>
      <w:bookmarkEnd w:id="5264"/>
      <w:bookmarkEnd w:id="5265"/>
      <w:bookmarkEnd w:id="5266"/>
      <w:bookmarkEnd w:id="5267"/>
      <w:bookmarkEnd w:id="5268"/>
      <w:bookmarkEnd w:id="5269"/>
    </w:p>
    <w:p w14:paraId="45CE9054" w14:textId="77777777" w:rsidR="00297F50" w:rsidRPr="00140E21" w:rsidRDefault="00297F50" w:rsidP="00297F50">
      <w:pPr>
        <w:rPr>
          <w:rFonts w:ascii="Arial" w:hAnsi="Arial"/>
        </w:rPr>
      </w:pPr>
      <w:r w:rsidRPr="00197642">
        <w:rPr>
          <w:b/>
        </w:rPr>
        <w:t>Service operation name</w:t>
      </w:r>
      <w:r w:rsidRPr="00197642">
        <w:t>: Namf_EventExposure_Notify.</w:t>
      </w:r>
    </w:p>
    <w:p w14:paraId="2083D1F7" w14:textId="77777777" w:rsidR="00297F50" w:rsidRPr="00140E21" w:rsidRDefault="00297F50" w:rsidP="00297F50">
      <w:pPr>
        <w:rPr>
          <w:lang w:eastAsia="zh-CN"/>
        </w:rPr>
      </w:pPr>
      <w:r w:rsidRPr="00140E21">
        <w:rPr>
          <w:b/>
        </w:rPr>
        <w:t>Service operation description:</w:t>
      </w:r>
      <w:r w:rsidRPr="00140E21">
        <w:t xml:space="preserve"> Provides the previously subscribed event information to the </w:t>
      </w:r>
      <w:r w:rsidRPr="00140E21">
        <w:rPr>
          <w:lang w:eastAsia="zh-CN"/>
        </w:rPr>
        <w:t xml:space="preserve">NF Consumer </w:t>
      </w:r>
      <w:r w:rsidRPr="00140E21">
        <w:t xml:space="preserve">which </w:t>
      </w:r>
      <w:r w:rsidRPr="00140E21">
        <w:rPr>
          <w:lang w:eastAsia="zh-CN"/>
        </w:rPr>
        <w:t xml:space="preserve">has </w:t>
      </w:r>
      <w:r w:rsidRPr="00140E21">
        <w:t xml:space="preserve">subscribed </w:t>
      </w:r>
      <w:r w:rsidRPr="00140E21">
        <w:rPr>
          <w:lang w:eastAsia="zh-CN"/>
        </w:rPr>
        <w:t xml:space="preserve">to </w:t>
      </w:r>
      <w:r w:rsidRPr="00140E21">
        <w:t>that event</w:t>
      </w:r>
      <w:r w:rsidRPr="00140E21">
        <w:rPr>
          <w:lang w:eastAsia="zh-CN"/>
        </w:rPr>
        <w:t xml:space="preserve"> before</w:t>
      </w:r>
      <w:r w:rsidRPr="00140E21">
        <w:t>.</w:t>
      </w:r>
    </w:p>
    <w:p w14:paraId="7C1AB656" w14:textId="77777777" w:rsidR="00297F50" w:rsidRPr="00140E21" w:rsidRDefault="00297F50" w:rsidP="00297F50">
      <w:r w:rsidRPr="00140E21">
        <w:rPr>
          <w:b/>
        </w:rPr>
        <w:t>Input, Required:</w:t>
      </w:r>
      <w:r w:rsidRPr="00140E21">
        <w:t xml:space="preserve"> AMF ID (GUAMI), Notification Correlation Information, Event ID, corresponding UE</w:t>
      </w:r>
      <w:r>
        <w:t>(s)</w:t>
      </w:r>
      <w:r w:rsidRPr="00140E21">
        <w:t xml:space="preserve"> (SUPI</w:t>
      </w:r>
      <w:r>
        <w:t>(s)</w:t>
      </w:r>
      <w:r w:rsidRPr="00140E21">
        <w:t xml:space="preserve"> and if available GPSI</w:t>
      </w:r>
      <w:r>
        <w:t>(s)</w:t>
      </w:r>
      <w:r w:rsidRPr="00140E21">
        <w:t>), time stamp.</w:t>
      </w:r>
    </w:p>
    <w:p w14:paraId="27D1F7A1" w14:textId="77777777" w:rsidR="00297F50" w:rsidRPr="00140E21" w:rsidRDefault="00297F50" w:rsidP="00297F50">
      <w:r w:rsidRPr="00140E21">
        <w:rPr>
          <w:b/>
        </w:rPr>
        <w:t>Input, Optional:</w:t>
      </w:r>
      <w:r w:rsidRPr="00140E21">
        <w:t xml:space="preserve"> </w:t>
      </w:r>
      <w:r w:rsidRPr="00140E21">
        <w:rPr>
          <w:lang w:eastAsia="zh-CN"/>
        </w:rPr>
        <w:t>Event specific parameter list</w:t>
      </w:r>
      <w:r>
        <w:rPr>
          <w:lang w:eastAsia="zh-CN"/>
        </w:rPr>
        <w:t>, Idle Status Indication (time when UE returned to Idle, Active Time, Periodic Update Timer, eDRX cycle, suggested number of DL packets)</w:t>
      </w:r>
      <w:r w:rsidRPr="00140E21">
        <w:rPr>
          <w:lang w:eastAsia="zh-CN"/>
        </w:rPr>
        <w:t>.</w:t>
      </w:r>
    </w:p>
    <w:p w14:paraId="3D15B507" w14:textId="77777777" w:rsidR="00297F50" w:rsidRPr="00140E21" w:rsidRDefault="00297F50" w:rsidP="00297F50">
      <w:pPr>
        <w:rPr>
          <w:lang w:eastAsia="zh-CN"/>
        </w:rPr>
      </w:pPr>
      <w:r w:rsidRPr="00140E21">
        <w:rPr>
          <w:b/>
        </w:rPr>
        <w:t>Output, Required:</w:t>
      </w:r>
      <w:r w:rsidRPr="00140E21">
        <w:rPr>
          <w:lang w:eastAsia="zh-CN"/>
        </w:rPr>
        <w:t xml:space="preserve"> None</w:t>
      </w:r>
      <w:r w:rsidRPr="00140E21">
        <w:rPr>
          <w:i/>
        </w:rPr>
        <w:t>.</w:t>
      </w:r>
    </w:p>
    <w:p w14:paraId="04CEA9B5" w14:textId="77777777" w:rsidR="00297F50" w:rsidRPr="00140E21" w:rsidRDefault="00297F50" w:rsidP="00297F50">
      <w:r w:rsidRPr="00140E21">
        <w:rPr>
          <w:b/>
        </w:rPr>
        <w:t xml:space="preserve">Output, Optional: </w:t>
      </w:r>
      <w:r w:rsidRPr="00140E21">
        <w:t>None</w:t>
      </w:r>
      <w:r w:rsidRPr="00140E21">
        <w:rPr>
          <w:i/>
        </w:rPr>
        <w:t>.</w:t>
      </w:r>
    </w:p>
    <w:p w14:paraId="07514845" w14:textId="77777777" w:rsidR="00297F50" w:rsidRPr="00140E21" w:rsidRDefault="00297F50" w:rsidP="00297F50">
      <w:pPr>
        <w:rPr>
          <w:lang w:eastAsia="zh-CN"/>
        </w:rPr>
      </w:pPr>
      <w:r w:rsidRPr="00140E21">
        <w:rPr>
          <w:lang w:eastAsia="zh-CN"/>
        </w:rPr>
        <w:t xml:space="preserve">When the AMF detects a UE </w:t>
      </w:r>
      <w:r w:rsidRPr="00140E21">
        <w:rPr>
          <w:rFonts w:eastAsia="DengXian"/>
          <w:lang w:eastAsia="zh-CN"/>
        </w:rPr>
        <w:t>access and</w:t>
      </w:r>
      <w:r w:rsidRPr="00140E21">
        <w:rPr>
          <w:lang w:eastAsia="zh-CN"/>
        </w:rPr>
        <w:t xml:space="preserve"> mobility event corresponding to a Subscription, it </w:t>
      </w:r>
      <w:r w:rsidRPr="00140E21">
        <w:rPr>
          <w:rFonts w:eastAsia="DengXian"/>
          <w:lang w:eastAsia="zh-CN"/>
        </w:rPr>
        <w:t>invokes Namf_EventExposure_Notify service operation</w:t>
      </w:r>
      <w:r w:rsidRPr="00140E21">
        <w:rPr>
          <w:lang w:eastAsia="zh-CN"/>
        </w:rPr>
        <w:t xml:space="preserve"> to the NF consumer(s) which has subscribed to the UE mobility event before. The event is notified towards the consumers for which the Event filters (which may include "AN type(s)") match. The Notification Target Address (+ Notification Correlation ID) indicates to the Event Receiving NF the specific event notification subscription. The </w:t>
      </w:r>
      <w:r w:rsidRPr="00140E21">
        <w:rPr>
          <w:rFonts w:eastAsia="DengXian"/>
          <w:lang w:eastAsia="zh-CN"/>
        </w:rPr>
        <w:t>event specific parameter indicates</w:t>
      </w:r>
      <w:r w:rsidRPr="00140E21">
        <w:rPr>
          <w:lang w:eastAsia="zh-CN"/>
        </w:rPr>
        <w:t xml:space="preserve"> the type of mobility event and related information, e.g. Registration Area Update/new Registration Area.</w:t>
      </w:r>
    </w:p>
    <w:p w14:paraId="544E256E" w14:textId="77777777" w:rsidR="00297F50" w:rsidRDefault="00297F50" w:rsidP="00297F50">
      <w:pPr>
        <w:rPr>
          <w:lang w:eastAsia="zh-CN"/>
        </w:rPr>
      </w:pPr>
      <w:r>
        <w:rPr>
          <w:lang w:eastAsia="zh-CN"/>
        </w:rPr>
        <w:t>For Subscription Correlation ID changes due to the AMF reallocation, the AMF can send a list of additional subscriptions to UDM in order to trigger an event resynchronization.</w:t>
      </w:r>
    </w:p>
    <w:p w14:paraId="54FEC6CD" w14:textId="77777777" w:rsidR="00297F50" w:rsidRPr="00140E21" w:rsidRDefault="00297F50" w:rsidP="00297F50">
      <w:pPr>
        <w:rPr>
          <w:lang w:eastAsia="zh-CN"/>
        </w:rPr>
      </w:pPr>
      <w:r w:rsidRPr="00140E21">
        <w:rPr>
          <w:lang w:eastAsia="zh-CN"/>
        </w:rPr>
        <w:t>The optional event specific parameter list provides the values that matched for generating the event notification. The parameter values to match are specified during the event subscription (see clause 5.2.2.3.2). For example</w:t>
      </w:r>
      <w:r>
        <w:rPr>
          <w:lang w:eastAsia="zh-CN"/>
        </w:rPr>
        <w:t>,</w:t>
      </w:r>
      <w:r w:rsidRPr="00140E21">
        <w:rPr>
          <w:lang w:eastAsia="zh-CN"/>
        </w:rPr>
        <w:t xml:space="preserve"> if the event type reported is "AN change", the event specific parameter list contains the value of the new AN.</w:t>
      </w:r>
    </w:p>
    <w:p w14:paraId="4D1D7825" w14:textId="77777777" w:rsidR="00297F50" w:rsidRPr="00140E21" w:rsidRDefault="00297F50" w:rsidP="00297F50">
      <w:pPr>
        <w:pStyle w:val="Heading4"/>
        <w:rPr>
          <w:lang w:eastAsia="zh-CN"/>
        </w:rPr>
      </w:pPr>
      <w:bookmarkStart w:id="5270" w:name="_CR5_2_2_4"/>
      <w:bookmarkStart w:id="5271" w:name="_Toc20204421"/>
      <w:bookmarkStart w:id="5272" w:name="_Toc27895120"/>
      <w:bookmarkStart w:id="5273" w:name="_Toc36192217"/>
      <w:bookmarkStart w:id="5274" w:name="_Toc45193330"/>
      <w:bookmarkStart w:id="5275" w:name="_Toc47592962"/>
      <w:bookmarkStart w:id="5276" w:name="_Toc51835049"/>
      <w:bookmarkStart w:id="5277" w:name="_Toc162424437"/>
      <w:bookmarkEnd w:id="5270"/>
      <w:r w:rsidRPr="00140E21">
        <w:rPr>
          <w:lang w:eastAsia="zh-CN"/>
        </w:rPr>
        <w:t>5.2.2.4</w:t>
      </w:r>
      <w:r w:rsidRPr="00140E21">
        <w:rPr>
          <w:lang w:eastAsia="zh-CN"/>
        </w:rPr>
        <w:tab/>
        <w:t>Namf_</w:t>
      </w:r>
      <w:r w:rsidRPr="00140E21">
        <w:t>MT</w:t>
      </w:r>
      <w:r w:rsidRPr="00140E21">
        <w:rPr>
          <w:lang w:eastAsia="zh-CN"/>
        </w:rPr>
        <w:t xml:space="preserve"> service</w:t>
      </w:r>
      <w:bookmarkEnd w:id="5271"/>
      <w:bookmarkEnd w:id="5272"/>
      <w:bookmarkEnd w:id="5273"/>
      <w:bookmarkEnd w:id="5274"/>
      <w:bookmarkEnd w:id="5275"/>
      <w:bookmarkEnd w:id="5276"/>
      <w:bookmarkEnd w:id="5277"/>
    </w:p>
    <w:p w14:paraId="7E96FCD4" w14:textId="77777777" w:rsidR="00297F50" w:rsidRPr="00140E21" w:rsidRDefault="00297F50" w:rsidP="00297F50">
      <w:pPr>
        <w:pStyle w:val="Heading5"/>
      </w:pPr>
      <w:bookmarkStart w:id="5278" w:name="_CR5_2_2_4_1"/>
      <w:bookmarkStart w:id="5279" w:name="_Toc20204422"/>
      <w:bookmarkStart w:id="5280" w:name="_Toc27895121"/>
      <w:bookmarkStart w:id="5281" w:name="_Toc36192218"/>
      <w:bookmarkStart w:id="5282" w:name="_Toc45193331"/>
      <w:bookmarkStart w:id="5283" w:name="_Toc47592963"/>
      <w:bookmarkStart w:id="5284" w:name="_Toc51835050"/>
      <w:bookmarkStart w:id="5285" w:name="_Toc162424438"/>
      <w:bookmarkEnd w:id="5278"/>
      <w:r w:rsidRPr="00140E21">
        <w:t>5.2.2.4.1</w:t>
      </w:r>
      <w:r w:rsidRPr="00140E21">
        <w:tab/>
        <w:t>General</w:t>
      </w:r>
      <w:bookmarkEnd w:id="5279"/>
      <w:bookmarkEnd w:id="5280"/>
      <w:bookmarkEnd w:id="5281"/>
      <w:bookmarkEnd w:id="5282"/>
      <w:bookmarkEnd w:id="5283"/>
      <w:bookmarkEnd w:id="5284"/>
      <w:bookmarkEnd w:id="5285"/>
    </w:p>
    <w:p w14:paraId="016E459C" w14:textId="77777777" w:rsidR="00297F50" w:rsidRPr="00140E21" w:rsidRDefault="00297F50" w:rsidP="00297F50">
      <w:pPr>
        <w:rPr>
          <w:lang w:eastAsia="zh-CN"/>
        </w:rPr>
      </w:pPr>
      <w:r w:rsidRPr="00140E21">
        <w:rPr>
          <w:b/>
        </w:rPr>
        <w:t>Service description:</w:t>
      </w:r>
      <w:r w:rsidRPr="00140E21">
        <w:t xml:space="preserve"> It provides a NF the service to request information related to capabilities that make sure UE is reachable </w:t>
      </w:r>
      <w:r w:rsidRPr="00140E21">
        <w:rPr>
          <w:lang w:eastAsia="zh-CN"/>
        </w:rPr>
        <w:t>to</w:t>
      </w:r>
      <w:r w:rsidRPr="00140E21">
        <w:t xml:space="preserve"> </w:t>
      </w:r>
      <w:r w:rsidRPr="00140E21">
        <w:rPr>
          <w:lang w:eastAsia="zh-CN"/>
        </w:rPr>
        <w:t>send MT signalling or data to a target UE</w:t>
      </w:r>
      <w:r>
        <w:rPr>
          <w:lang w:eastAsia="zh-CN"/>
        </w:rPr>
        <w:t xml:space="preserve"> or toward UEs in a multicast session</w:t>
      </w:r>
      <w:r w:rsidRPr="00140E21">
        <w:t>. The following are the key functionalities of this NF service</w:t>
      </w:r>
    </w:p>
    <w:p w14:paraId="7E71170F" w14:textId="77777777" w:rsidR="00297F50" w:rsidRPr="00140E21" w:rsidRDefault="00297F50" w:rsidP="00297F50">
      <w:pPr>
        <w:pStyle w:val="B1"/>
      </w:pPr>
      <w:r w:rsidRPr="00140E21">
        <w:t>-</w:t>
      </w:r>
      <w:r w:rsidRPr="00140E21">
        <w:tab/>
        <w:t>paging UE if UE is in IDLE state and respond other NF after the UE enters CM-CONNECTED state.</w:t>
      </w:r>
    </w:p>
    <w:p w14:paraId="538E8CCA" w14:textId="77777777" w:rsidR="00297F50" w:rsidRPr="00140E21" w:rsidRDefault="00297F50" w:rsidP="00297F50">
      <w:pPr>
        <w:pStyle w:val="B1"/>
      </w:pPr>
      <w:r w:rsidRPr="00140E21">
        <w:t>-</w:t>
      </w:r>
      <w:r w:rsidRPr="00140E21">
        <w:tab/>
        <w:t>response to the requester NF if UE is in CONNECTED state.</w:t>
      </w:r>
    </w:p>
    <w:p w14:paraId="1EBC0DCE" w14:textId="77777777" w:rsidR="00297F50" w:rsidRPr="00140E21" w:rsidRDefault="00297F50" w:rsidP="00297F50">
      <w:pPr>
        <w:pStyle w:val="B1"/>
      </w:pPr>
      <w:r w:rsidRPr="00140E21">
        <w:t>-</w:t>
      </w:r>
      <w:r w:rsidRPr="00140E21">
        <w:tab/>
        <w:t>providing the terminating domain selection information for IMS voice to the consumer NF.</w:t>
      </w:r>
    </w:p>
    <w:p w14:paraId="2F6A6B4F" w14:textId="77777777" w:rsidR="00297F50" w:rsidRPr="00140E21" w:rsidRDefault="00297F50" w:rsidP="00297F50">
      <w:pPr>
        <w:pStyle w:val="B1"/>
      </w:pPr>
      <w:bookmarkStart w:id="5286" w:name="_Toc20204423"/>
      <w:bookmarkStart w:id="5287" w:name="_Toc27895122"/>
      <w:bookmarkStart w:id="5288" w:name="_Toc36192219"/>
      <w:bookmarkStart w:id="5289" w:name="_Toc45193332"/>
      <w:bookmarkStart w:id="5290" w:name="_Toc47592964"/>
      <w:bookmarkStart w:id="5291" w:name="_Toc51835051"/>
      <w:r>
        <w:t>-</w:t>
      </w:r>
      <w:r>
        <w:tab/>
        <w:t>requesting paging towards a group of UEs as defined in TS 23.247 [78].</w:t>
      </w:r>
    </w:p>
    <w:p w14:paraId="20A37684" w14:textId="77777777" w:rsidR="00297F50" w:rsidRPr="00140E21" w:rsidRDefault="00297F50" w:rsidP="00297F50">
      <w:pPr>
        <w:pStyle w:val="Heading5"/>
        <w:rPr>
          <w:lang w:eastAsia="zh-CN"/>
        </w:rPr>
      </w:pPr>
      <w:bookmarkStart w:id="5292" w:name="_CR5_2_2_4_2"/>
      <w:bookmarkStart w:id="5293" w:name="_Toc162424439"/>
      <w:bookmarkEnd w:id="5292"/>
      <w:r w:rsidRPr="00140E21">
        <w:rPr>
          <w:lang w:eastAsia="zh-CN"/>
        </w:rPr>
        <w:t>5.2.2.4.2</w:t>
      </w:r>
      <w:r w:rsidRPr="00140E21">
        <w:rPr>
          <w:lang w:eastAsia="zh-CN"/>
        </w:rPr>
        <w:tab/>
        <w:t>Namf_</w:t>
      </w:r>
      <w:r w:rsidRPr="00140E21">
        <w:t>MT</w:t>
      </w:r>
      <w:r w:rsidRPr="00140E21">
        <w:rPr>
          <w:lang w:eastAsia="zh-CN"/>
        </w:rPr>
        <w:t>_EnableUEReachability service operation</w:t>
      </w:r>
      <w:bookmarkEnd w:id="5286"/>
      <w:bookmarkEnd w:id="5287"/>
      <w:bookmarkEnd w:id="5288"/>
      <w:bookmarkEnd w:id="5289"/>
      <w:bookmarkEnd w:id="5290"/>
      <w:bookmarkEnd w:id="5291"/>
      <w:bookmarkEnd w:id="5293"/>
    </w:p>
    <w:p w14:paraId="3A065E00" w14:textId="77777777" w:rsidR="00297F50" w:rsidRPr="00140E21" w:rsidRDefault="00297F50" w:rsidP="00297F50">
      <w:pPr>
        <w:rPr>
          <w:b/>
          <w:lang w:eastAsia="zh-CN"/>
        </w:rPr>
      </w:pPr>
      <w:r w:rsidRPr="00140E21">
        <w:rPr>
          <w:b/>
          <w:lang w:eastAsia="zh-CN"/>
        </w:rPr>
        <w:t xml:space="preserve">Service operation name: </w:t>
      </w:r>
      <w:r w:rsidRPr="00140E21">
        <w:rPr>
          <w:lang w:eastAsia="zh-CN"/>
        </w:rPr>
        <w:t>Namf_</w:t>
      </w:r>
      <w:r w:rsidRPr="00140E21">
        <w:t>MT</w:t>
      </w:r>
      <w:r w:rsidRPr="00140E21">
        <w:rPr>
          <w:lang w:eastAsia="zh-CN"/>
        </w:rPr>
        <w:t>_EnableUEReachability</w:t>
      </w:r>
      <w:r w:rsidRPr="00140E21">
        <w:t>.</w:t>
      </w:r>
    </w:p>
    <w:p w14:paraId="2150FABF" w14:textId="77777777" w:rsidR="00297F50" w:rsidRPr="00140E21" w:rsidRDefault="00297F50" w:rsidP="00297F50">
      <w:pPr>
        <w:rPr>
          <w:lang w:eastAsia="zh-CN"/>
        </w:rPr>
      </w:pPr>
      <w:r w:rsidRPr="00140E21">
        <w:rPr>
          <w:b/>
          <w:lang w:eastAsia="zh-CN"/>
        </w:rPr>
        <w:t>Description:</w:t>
      </w:r>
      <w:r w:rsidRPr="00140E21">
        <w:rPr>
          <w:lang w:eastAsia="zh-CN"/>
        </w:rPr>
        <w:t xml:space="preserve"> The consumer NF uses this service operation to request enabling UE reachability.</w:t>
      </w:r>
    </w:p>
    <w:p w14:paraId="3AB03592" w14:textId="77777777" w:rsidR="00297F50" w:rsidRPr="00140E21" w:rsidRDefault="00297F50" w:rsidP="00297F50">
      <w:r w:rsidRPr="00140E21">
        <w:rPr>
          <w:b/>
        </w:rPr>
        <w:t>Inputs, Required:</w:t>
      </w:r>
      <w:r w:rsidRPr="00140E21">
        <w:t xml:space="preserve"> NF ID, UE ID.</w:t>
      </w:r>
    </w:p>
    <w:p w14:paraId="1504071F" w14:textId="77777777" w:rsidR="00297F50" w:rsidRPr="00140E21" w:rsidRDefault="00297F50" w:rsidP="00297F50">
      <w:r w:rsidRPr="00140E21">
        <w:rPr>
          <w:b/>
        </w:rPr>
        <w:t>Inputs, Optional:</w:t>
      </w:r>
      <w:r w:rsidRPr="00140E21">
        <w:rPr>
          <w:lang w:eastAsia="zh-CN"/>
        </w:rPr>
        <w:t xml:space="preserve"> Extended Buffering Support</w:t>
      </w:r>
      <w:r>
        <w:rPr>
          <w:lang w:eastAsia="zh-CN"/>
        </w:rPr>
        <w:t>, PPI, ARP, 5QI, QFI, DL data size, PDU Session ID</w:t>
      </w:r>
      <w:r w:rsidRPr="00140E21">
        <w:rPr>
          <w:lang w:eastAsia="zh-CN"/>
        </w:rPr>
        <w:t>.</w:t>
      </w:r>
    </w:p>
    <w:p w14:paraId="5691E503" w14:textId="77777777" w:rsidR="00297F50" w:rsidRPr="00140E21" w:rsidRDefault="00297F50" w:rsidP="00297F50">
      <w:pPr>
        <w:rPr>
          <w:lang w:eastAsia="zh-CN"/>
        </w:rPr>
      </w:pPr>
      <w:r w:rsidRPr="00140E21">
        <w:rPr>
          <w:b/>
        </w:rPr>
        <w:t>Outputs, Required:</w:t>
      </w:r>
      <w:r w:rsidRPr="00140E21">
        <w:rPr>
          <w:lang w:eastAsia="zh-CN"/>
        </w:rPr>
        <w:t xml:space="preserve"> Result indication</w:t>
      </w:r>
      <w:r w:rsidRPr="00140E21">
        <w:rPr>
          <w:i/>
        </w:rPr>
        <w:t>.</w:t>
      </w:r>
    </w:p>
    <w:p w14:paraId="360B7922" w14:textId="77777777" w:rsidR="00297F50" w:rsidRPr="00140E21" w:rsidRDefault="00297F50" w:rsidP="00297F50">
      <w:pPr>
        <w:rPr>
          <w:i/>
        </w:rPr>
      </w:pPr>
      <w:r w:rsidRPr="00140E21">
        <w:rPr>
          <w:b/>
        </w:rPr>
        <w:t xml:space="preserve">Outputs, Optional: </w:t>
      </w:r>
      <w:r w:rsidRPr="00140E21">
        <w:t>Redirection information, Estimated Maximum wait time</w:t>
      </w:r>
      <w:r w:rsidRPr="00140E21">
        <w:rPr>
          <w:i/>
        </w:rPr>
        <w:t>.</w:t>
      </w:r>
    </w:p>
    <w:p w14:paraId="7132ED68" w14:textId="77777777" w:rsidR="00297F50" w:rsidRPr="00140E21" w:rsidRDefault="00297F50" w:rsidP="00297F50">
      <w:pPr>
        <w:rPr>
          <w:lang w:eastAsia="zh-CN"/>
        </w:rPr>
      </w:pPr>
      <w:r w:rsidRPr="00140E21">
        <w:t>See clause 4.13.3.6 and clause 4.24.2 for details on the usage of this service operation</w:t>
      </w:r>
      <w:r w:rsidRPr="00140E21">
        <w:rPr>
          <w:lang w:eastAsia="zh-CN"/>
        </w:rPr>
        <w:t>.</w:t>
      </w:r>
    </w:p>
    <w:p w14:paraId="49CAA9BD" w14:textId="77777777" w:rsidR="00297F50" w:rsidRPr="00140E21" w:rsidRDefault="00297F50" w:rsidP="00297F50">
      <w:r w:rsidRPr="00140E21">
        <w:rPr>
          <w:lang w:eastAsia="zh-CN"/>
        </w:rPr>
        <w:lastRenderedPageBreak/>
        <w:t>The consumer NF does not need to know UE state.</w:t>
      </w:r>
      <w:r w:rsidRPr="00140E21">
        <w:t xml:space="preserve"> The AMF </w:t>
      </w:r>
      <w:r w:rsidRPr="00140E21">
        <w:rPr>
          <w:lang w:eastAsia="zh-CN"/>
        </w:rPr>
        <w:t>accepts the request and</w:t>
      </w:r>
      <w:r w:rsidRPr="00140E21">
        <w:t xml:space="preserve"> respond the consumer NF immediately if UE is in CM-CONNECTED state.</w:t>
      </w:r>
      <w:r w:rsidRPr="00140E21">
        <w:rPr>
          <w:lang w:eastAsia="zh-CN"/>
        </w:rPr>
        <w:t xml:space="preserve"> If the UE is </w:t>
      </w:r>
      <w:r w:rsidRPr="00140E21">
        <w:t>in CM-IDLE state, the AMF may page the UE and respond to the consumer NF after the UE enters CM-CONNECTED state.</w:t>
      </w:r>
    </w:p>
    <w:p w14:paraId="7EDE9458" w14:textId="77777777" w:rsidR="00297F50" w:rsidRPr="00140E21" w:rsidRDefault="00297F50" w:rsidP="00297F50">
      <w:r w:rsidRPr="00140E21">
        <w:t>If the result of the service operation fails, the AMF shall set the corresponding cause value in the result indication which can be used by the NF consumer for further action. I</w:t>
      </w:r>
      <w:r>
        <w:t xml:space="preserve">f </w:t>
      </w:r>
      <w:r w:rsidRPr="00140E21">
        <w:t>the related UE is not served by the AMF and the AMF knows which AMF is serving the UE, the AMF provides redirection information which can be used by the NF consumer to resend UE related message to the AMF that serves the UE.</w:t>
      </w:r>
    </w:p>
    <w:p w14:paraId="3BEDE842" w14:textId="77777777" w:rsidR="00297F50" w:rsidRPr="00140E21" w:rsidRDefault="00297F50" w:rsidP="00297F50">
      <w:pPr>
        <w:pStyle w:val="Heading5"/>
      </w:pPr>
      <w:bookmarkStart w:id="5294" w:name="_CR5_2_2_4_3"/>
      <w:bookmarkStart w:id="5295" w:name="_Toc20204424"/>
      <w:bookmarkStart w:id="5296" w:name="_Toc27895123"/>
      <w:bookmarkStart w:id="5297" w:name="_Toc36192220"/>
      <w:bookmarkStart w:id="5298" w:name="_Toc45193333"/>
      <w:bookmarkStart w:id="5299" w:name="_Toc47592965"/>
      <w:bookmarkStart w:id="5300" w:name="_Toc51835052"/>
      <w:bookmarkStart w:id="5301" w:name="_Toc162424440"/>
      <w:bookmarkEnd w:id="5294"/>
      <w:r w:rsidRPr="00140E21">
        <w:t>5.2.2.4.3</w:t>
      </w:r>
      <w:r w:rsidRPr="00140E21">
        <w:tab/>
        <w:t>Namf_MT</w:t>
      </w:r>
      <w:r>
        <w:t>_</w:t>
      </w:r>
      <w:r w:rsidRPr="00140E21">
        <w:t>ProvideDomainSelectionInfo</w:t>
      </w:r>
      <w:bookmarkEnd w:id="5295"/>
      <w:bookmarkEnd w:id="5296"/>
      <w:bookmarkEnd w:id="5297"/>
      <w:bookmarkEnd w:id="5298"/>
      <w:bookmarkEnd w:id="5299"/>
      <w:bookmarkEnd w:id="5300"/>
      <w:bookmarkEnd w:id="5301"/>
    </w:p>
    <w:p w14:paraId="30F40238" w14:textId="77777777" w:rsidR="00297F50" w:rsidRPr="00140E21" w:rsidRDefault="00297F50" w:rsidP="00297F50">
      <w:pPr>
        <w:rPr>
          <w:b/>
          <w:lang w:eastAsia="zh-CN"/>
        </w:rPr>
      </w:pPr>
      <w:r w:rsidRPr="00140E21">
        <w:rPr>
          <w:b/>
          <w:lang w:eastAsia="zh-CN"/>
        </w:rPr>
        <w:t xml:space="preserve">Service operation name: </w:t>
      </w:r>
      <w:r w:rsidRPr="00140E21">
        <w:rPr>
          <w:lang w:eastAsia="zh-CN"/>
        </w:rPr>
        <w:t>Namf</w:t>
      </w:r>
      <w:r>
        <w:rPr>
          <w:lang w:eastAsia="zh-CN"/>
        </w:rPr>
        <w:t>_</w:t>
      </w:r>
      <w:r w:rsidRPr="00140E21">
        <w:rPr>
          <w:lang w:eastAsia="zh-CN"/>
        </w:rPr>
        <w:t>MT</w:t>
      </w:r>
      <w:r>
        <w:rPr>
          <w:lang w:eastAsia="zh-CN"/>
        </w:rPr>
        <w:t>_</w:t>
      </w:r>
      <w:r w:rsidRPr="00140E21">
        <w:rPr>
          <w:lang w:eastAsia="zh-CN"/>
        </w:rPr>
        <w:t>ProvideDomainSelectionInfo.</w:t>
      </w:r>
    </w:p>
    <w:p w14:paraId="1C05FACF" w14:textId="77777777" w:rsidR="00297F50" w:rsidRPr="00140E21" w:rsidRDefault="00297F50" w:rsidP="00297F50">
      <w:pPr>
        <w:rPr>
          <w:lang w:eastAsia="zh-CN"/>
        </w:rPr>
      </w:pPr>
      <w:r w:rsidRPr="00140E21">
        <w:rPr>
          <w:b/>
          <w:lang w:eastAsia="zh-CN"/>
        </w:rPr>
        <w:t>Description:</w:t>
      </w:r>
      <w:r w:rsidRPr="00140E21">
        <w:rPr>
          <w:lang w:eastAsia="zh-CN"/>
        </w:rPr>
        <w:t xml:space="preserve"> Provides the UE information for terminating domain selection of IMS voice to the consumer NF.</w:t>
      </w:r>
    </w:p>
    <w:p w14:paraId="2C739039" w14:textId="77777777" w:rsidR="00297F50" w:rsidRPr="00140E21" w:rsidRDefault="00297F50" w:rsidP="00297F50">
      <w:r w:rsidRPr="00140E21">
        <w:rPr>
          <w:b/>
        </w:rPr>
        <w:t>Input, Required:</w:t>
      </w:r>
      <w:r w:rsidRPr="00140E21">
        <w:t xml:space="preserve"> SUPI.</w:t>
      </w:r>
    </w:p>
    <w:p w14:paraId="687096F2" w14:textId="77777777" w:rsidR="00297F50" w:rsidRPr="00140E21" w:rsidRDefault="00297F50" w:rsidP="00297F50">
      <w:r w:rsidRPr="00140E21">
        <w:rPr>
          <w:b/>
        </w:rPr>
        <w:t>Input, Optional:</w:t>
      </w:r>
      <w:r w:rsidRPr="00140E21">
        <w:t xml:space="preserve"> </w:t>
      </w:r>
      <w:r w:rsidRPr="00140E21">
        <w:rPr>
          <w:lang w:eastAsia="zh-CN"/>
        </w:rPr>
        <w:t>None.</w:t>
      </w:r>
    </w:p>
    <w:p w14:paraId="425BC39D" w14:textId="77777777" w:rsidR="00297F50" w:rsidRPr="00140E21" w:rsidRDefault="00297F50" w:rsidP="00297F50">
      <w:pPr>
        <w:rPr>
          <w:lang w:eastAsia="zh-CN"/>
        </w:rPr>
      </w:pPr>
      <w:r w:rsidRPr="00140E21">
        <w:rPr>
          <w:b/>
        </w:rPr>
        <w:t>Output, Required:</w:t>
      </w:r>
      <w:r w:rsidRPr="00140E21">
        <w:rPr>
          <w:lang w:eastAsia="zh-CN"/>
        </w:rPr>
        <w:t xml:space="preserve"> Success/Failure indication.</w:t>
      </w:r>
    </w:p>
    <w:p w14:paraId="556C47FC" w14:textId="77777777" w:rsidR="00297F50" w:rsidRPr="00140E21" w:rsidRDefault="00297F50" w:rsidP="00297F50">
      <w:pPr>
        <w:rPr>
          <w:i/>
        </w:rPr>
      </w:pPr>
      <w:r w:rsidRPr="00140E21">
        <w:rPr>
          <w:b/>
        </w:rPr>
        <w:t>Output, Optional:</w:t>
      </w:r>
      <w:r w:rsidRPr="00140E21">
        <w:t xml:space="preserve"> Indication of supporting IMS voice over PS Session or not, Time stamp of the last radio contact with the UE, Current RAT type.</w:t>
      </w:r>
    </w:p>
    <w:p w14:paraId="3612623E" w14:textId="77777777" w:rsidR="00297F50" w:rsidRPr="00140E21" w:rsidRDefault="00297F50" w:rsidP="00297F50">
      <w:pPr>
        <w:pStyle w:val="Heading5"/>
      </w:pPr>
      <w:bookmarkStart w:id="5302" w:name="_CR5_2_2_4_4"/>
      <w:bookmarkStart w:id="5303" w:name="_Toc162424441"/>
      <w:bookmarkStart w:id="5304" w:name="_Toc20204425"/>
      <w:bookmarkStart w:id="5305" w:name="_Toc27895124"/>
      <w:bookmarkStart w:id="5306" w:name="_Toc36192221"/>
      <w:bookmarkStart w:id="5307" w:name="_Toc45193334"/>
      <w:bookmarkStart w:id="5308" w:name="_Toc47592966"/>
      <w:bookmarkStart w:id="5309" w:name="_Toc51835053"/>
      <w:bookmarkEnd w:id="5302"/>
      <w:r>
        <w:t>5.2.2.4.4</w:t>
      </w:r>
      <w:r>
        <w:tab/>
        <w:t>Namf_MT_EnableGroupReachability service operation</w:t>
      </w:r>
      <w:bookmarkEnd w:id="5303"/>
    </w:p>
    <w:p w14:paraId="7A4FBA3D" w14:textId="77777777" w:rsidR="00297F50" w:rsidRPr="006E7760" w:rsidRDefault="00297F50" w:rsidP="00297F50">
      <w:r w:rsidRPr="00140E21">
        <w:rPr>
          <w:b/>
          <w:lang w:eastAsia="zh-CN"/>
        </w:rPr>
        <w:t xml:space="preserve">Service operation name: </w:t>
      </w:r>
      <w:r>
        <w:rPr>
          <w:lang w:eastAsia="zh-CN"/>
        </w:rPr>
        <w:t>Namf_MT_EnableGroupReachabili</w:t>
      </w:r>
      <w:r w:rsidRPr="006E7760">
        <w:t>ty.</w:t>
      </w:r>
    </w:p>
    <w:p w14:paraId="5FA8AE91" w14:textId="77777777" w:rsidR="00297F50" w:rsidRDefault="00297F50" w:rsidP="00297F50">
      <w:pPr>
        <w:rPr>
          <w:lang w:eastAsia="zh-CN"/>
        </w:rPr>
      </w:pPr>
      <w:r w:rsidRPr="006E7760">
        <w:rPr>
          <w:b/>
          <w:bCs/>
          <w:lang w:eastAsia="zh-CN"/>
        </w:rPr>
        <w:t>Description:</w:t>
      </w:r>
      <w:r>
        <w:rPr>
          <w:lang w:eastAsia="zh-CN"/>
        </w:rPr>
        <w:t xml:space="preserve"> NF Service Consumer uses this service operation to request paging towards a group of UEs.</w:t>
      </w:r>
    </w:p>
    <w:p w14:paraId="653DECFB" w14:textId="77777777" w:rsidR="00297F50" w:rsidRDefault="00297F50" w:rsidP="00297F50">
      <w:pPr>
        <w:rPr>
          <w:lang w:eastAsia="zh-CN"/>
        </w:rPr>
      </w:pPr>
      <w:r w:rsidRPr="006E7760">
        <w:rPr>
          <w:b/>
          <w:bCs/>
          <w:lang w:eastAsia="zh-CN"/>
        </w:rPr>
        <w:t>Inputs, Required:</w:t>
      </w:r>
      <w:r>
        <w:rPr>
          <w:lang w:eastAsia="zh-CN"/>
        </w:rPr>
        <w:t xml:space="preserve"> Multicast Session ID, UE list.</w:t>
      </w:r>
    </w:p>
    <w:p w14:paraId="13B94023" w14:textId="77777777" w:rsidR="00297F50" w:rsidRPr="005E4458" w:rsidRDefault="00297F50" w:rsidP="00297F50">
      <w:r w:rsidRPr="005E4458">
        <w:rPr>
          <w:b/>
          <w:bCs/>
        </w:rPr>
        <w:t>Inputs, Optional:</w:t>
      </w:r>
      <w:r>
        <w:t xml:space="preserve"> MBS service area, ARP, 5QI, Associated PDU Session ID list, UE reachability Notification Address.</w:t>
      </w:r>
    </w:p>
    <w:p w14:paraId="44DE4838" w14:textId="77777777" w:rsidR="00297F50" w:rsidRDefault="00297F50" w:rsidP="00297F50">
      <w:pPr>
        <w:rPr>
          <w:lang w:eastAsia="zh-CN"/>
        </w:rPr>
      </w:pPr>
      <w:r w:rsidRPr="006E7760">
        <w:rPr>
          <w:b/>
          <w:bCs/>
          <w:lang w:eastAsia="zh-CN"/>
        </w:rPr>
        <w:t>Outputs, Required:</w:t>
      </w:r>
      <w:r>
        <w:rPr>
          <w:lang w:eastAsia="zh-CN"/>
        </w:rPr>
        <w:t xml:space="preserve"> None.</w:t>
      </w:r>
    </w:p>
    <w:p w14:paraId="1E856D74" w14:textId="77777777" w:rsidR="00297F50" w:rsidRDefault="00297F50" w:rsidP="00297F50">
      <w:pPr>
        <w:rPr>
          <w:lang w:eastAsia="zh-CN"/>
        </w:rPr>
      </w:pPr>
      <w:r w:rsidRPr="006E7760">
        <w:rPr>
          <w:b/>
          <w:bCs/>
          <w:lang w:eastAsia="zh-CN"/>
        </w:rPr>
        <w:t>Outputs, Optional:</w:t>
      </w:r>
      <w:r>
        <w:rPr>
          <w:lang w:eastAsia="zh-CN"/>
        </w:rPr>
        <w:t xml:space="preserve"> List of UEs in connected state (out of the input list).</w:t>
      </w:r>
    </w:p>
    <w:p w14:paraId="7FC4BE33" w14:textId="77777777" w:rsidR="00297F50" w:rsidRDefault="00297F50" w:rsidP="00297F50">
      <w:pPr>
        <w:rPr>
          <w:lang w:eastAsia="zh-CN"/>
        </w:rPr>
      </w:pPr>
      <w:r>
        <w:rPr>
          <w:lang w:eastAsia="zh-CN"/>
        </w:rPr>
        <w:t>This service operation is used in 5G MBS as specified in TS 23.247 [78].</w:t>
      </w:r>
    </w:p>
    <w:p w14:paraId="39C19A2C" w14:textId="77777777" w:rsidR="00297F50" w:rsidRDefault="00297F50" w:rsidP="00297F50">
      <w:pPr>
        <w:pStyle w:val="Heading5"/>
      </w:pPr>
      <w:bookmarkStart w:id="5310" w:name="_CR5_2_2_4_5"/>
      <w:bookmarkStart w:id="5311" w:name="_Toc162424442"/>
      <w:bookmarkEnd w:id="5310"/>
      <w:r>
        <w:t>5.2.2.4.5</w:t>
      </w:r>
      <w:r>
        <w:tab/>
        <w:t>Namf_MT_UEReachabilityInfoNotify</w:t>
      </w:r>
      <w:bookmarkEnd w:id="5311"/>
    </w:p>
    <w:p w14:paraId="53445656" w14:textId="77777777" w:rsidR="00297F50" w:rsidRDefault="00297F50" w:rsidP="00297F50">
      <w:r w:rsidRPr="005E4458">
        <w:rPr>
          <w:b/>
          <w:bCs/>
        </w:rPr>
        <w:t>Service operation name:</w:t>
      </w:r>
      <w:r>
        <w:t xml:space="preserve"> Namf_MT_UEReachabilityInfoNotify</w:t>
      </w:r>
    </w:p>
    <w:p w14:paraId="7FB0FE99" w14:textId="77777777" w:rsidR="00297F50" w:rsidRDefault="00297F50" w:rsidP="00297F50">
      <w:r w:rsidRPr="005E4458">
        <w:rPr>
          <w:b/>
          <w:bCs/>
        </w:rPr>
        <w:t>Description:</w:t>
      </w:r>
      <w:r>
        <w:t xml:space="preserve"> Provided the UE reachability information and user location information by the AMF to NF consumers.</w:t>
      </w:r>
    </w:p>
    <w:p w14:paraId="44244039" w14:textId="77777777" w:rsidR="00297F50" w:rsidRDefault="00297F50" w:rsidP="00297F50">
      <w:r w:rsidRPr="005E4458">
        <w:rPr>
          <w:b/>
          <w:bCs/>
        </w:rPr>
        <w:t>Inputs, Required:</w:t>
      </w:r>
      <w:r>
        <w:t xml:space="preserve"> Notification Correlation ID</w:t>
      </w:r>
    </w:p>
    <w:p w14:paraId="3DC0A24C" w14:textId="77777777" w:rsidR="00297F50" w:rsidRDefault="00297F50" w:rsidP="00297F50">
      <w:r w:rsidRPr="005E4458">
        <w:rPr>
          <w:b/>
          <w:bCs/>
        </w:rPr>
        <w:t>Inputs, Optional:</w:t>
      </w:r>
      <w:r>
        <w:t xml:space="preserve"> list of reachable UE (UE ID, User Location Information), list of unreachable UE (UE ID).</w:t>
      </w:r>
    </w:p>
    <w:p w14:paraId="221F246A" w14:textId="77777777" w:rsidR="00297F50" w:rsidRDefault="00297F50" w:rsidP="00297F50">
      <w:r w:rsidRPr="005E4458">
        <w:rPr>
          <w:b/>
          <w:bCs/>
        </w:rPr>
        <w:t>Outputs, Required:</w:t>
      </w:r>
      <w:r>
        <w:t xml:space="preserve"> None.</w:t>
      </w:r>
    </w:p>
    <w:p w14:paraId="1FC4B214" w14:textId="77777777" w:rsidR="00297F50" w:rsidRDefault="00297F50" w:rsidP="00297F50">
      <w:r w:rsidRPr="005E4458">
        <w:rPr>
          <w:b/>
          <w:bCs/>
        </w:rPr>
        <w:t>Outputs, Optional:</w:t>
      </w:r>
      <w:r>
        <w:t xml:space="preserve"> None.</w:t>
      </w:r>
    </w:p>
    <w:p w14:paraId="57F06C40" w14:textId="77777777" w:rsidR="00297F50" w:rsidRPr="00140E21" w:rsidRDefault="00297F50" w:rsidP="00297F50">
      <w:pPr>
        <w:pStyle w:val="Heading4"/>
      </w:pPr>
      <w:bookmarkStart w:id="5312" w:name="_CR5_2_2_5"/>
      <w:bookmarkStart w:id="5313" w:name="_Toc162424443"/>
      <w:bookmarkEnd w:id="5312"/>
      <w:r w:rsidRPr="00140E21">
        <w:t>5.2.2.5</w:t>
      </w:r>
      <w:r w:rsidRPr="00140E21">
        <w:tab/>
        <w:t>Namf_Location service</w:t>
      </w:r>
      <w:bookmarkEnd w:id="5304"/>
      <w:bookmarkEnd w:id="5305"/>
      <w:bookmarkEnd w:id="5306"/>
      <w:bookmarkEnd w:id="5307"/>
      <w:bookmarkEnd w:id="5308"/>
      <w:bookmarkEnd w:id="5309"/>
      <w:bookmarkEnd w:id="5313"/>
    </w:p>
    <w:p w14:paraId="3D75BBED" w14:textId="77777777" w:rsidR="00297F50" w:rsidRPr="00140E21" w:rsidRDefault="00297F50" w:rsidP="00297F50">
      <w:pPr>
        <w:pStyle w:val="Heading5"/>
      </w:pPr>
      <w:bookmarkStart w:id="5314" w:name="_CR5_2_2_5_1"/>
      <w:bookmarkStart w:id="5315" w:name="_Toc20204426"/>
      <w:bookmarkStart w:id="5316" w:name="_Toc27895125"/>
      <w:bookmarkStart w:id="5317" w:name="_Toc36192222"/>
      <w:bookmarkStart w:id="5318" w:name="_Toc45193335"/>
      <w:bookmarkStart w:id="5319" w:name="_Toc47592967"/>
      <w:bookmarkStart w:id="5320" w:name="_Toc51835054"/>
      <w:bookmarkStart w:id="5321" w:name="_Toc162424444"/>
      <w:bookmarkEnd w:id="5314"/>
      <w:r w:rsidRPr="00140E21">
        <w:t>5.2.2.5.1</w:t>
      </w:r>
      <w:r w:rsidRPr="00140E21">
        <w:tab/>
        <w:t>General</w:t>
      </w:r>
      <w:bookmarkEnd w:id="5315"/>
      <w:bookmarkEnd w:id="5316"/>
      <w:bookmarkEnd w:id="5317"/>
      <w:bookmarkEnd w:id="5318"/>
      <w:bookmarkEnd w:id="5319"/>
      <w:bookmarkEnd w:id="5320"/>
      <w:bookmarkEnd w:id="5321"/>
    </w:p>
    <w:p w14:paraId="68B7436B" w14:textId="77777777" w:rsidR="00297F50" w:rsidRPr="00140E21" w:rsidRDefault="00297F50" w:rsidP="00297F50">
      <w:r w:rsidRPr="00140E21">
        <w:rPr>
          <w:b/>
        </w:rPr>
        <w:t>Service description:</w:t>
      </w:r>
      <w:r w:rsidRPr="00140E21">
        <w:t xml:space="preserve"> This service enables an NF to request location information for a target UE. The following are the key functionalities of this NF service.</w:t>
      </w:r>
    </w:p>
    <w:p w14:paraId="59A25548" w14:textId="77777777" w:rsidR="00297F50" w:rsidRPr="00140E21" w:rsidRDefault="00297F50" w:rsidP="00297F50">
      <w:pPr>
        <w:pStyle w:val="B1"/>
      </w:pPr>
      <w:r w:rsidRPr="00140E21">
        <w:t>-</w:t>
      </w:r>
      <w:r w:rsidRPr="00140E21">
        <w:tab/>
        <w:t>Allow NFs to request the current or last known geodetic and optionally</w:t>
      </w:r>
      <w:r>
        <w:t xml:space="preserve"> local and/or</w:t>
      </w:r>
      <w:r w:rsidRPr="00140E21">
        <w:t xml:space="preserve"> civic location of a target UE.</w:t>
      </w:r>
    </w:p>
    <w:p w14:paraId="43AE9D32" w14:textId="77777777" w:rsidR="00297F50" w:rsidRPr="00140E21" w:rsidRDefault="00297F50" w:rsidP="00297F50">
      <w:pPr>
        <w:pStyle w:val="B1"/>
      </w:pPr>
      <w:r w:rsidRPr="00140E21">
        <w:t>-</w:t>
      </w:r>
      <w:r w:rsidRPr="00140E21">
        <w:tab/>
        <w:t>Allow NFs to be notified of event information related to emergency sessions or deferred UE location.</w:t>
      </w:r>
    </w:p>
    <w:p w14:paraId="1CD1728A" w14:textId="77777777" w:rsidR="00297F50" w:rsidRPr="00140E21" w:rsidRDefault="00297F50" w:rsidP="00297F50">
      <w:pPr>
        <w:pStyle w:val="B1"/>
      </w:pPr>
      <w:r w:rsidRPr="00140E21">
        <w:t>-</w:t>
      </w:r>
      <w:r w:rsidRPr="00140E21">
        <w:tab/>
        <w:t>Allow NFs to request Network Provided Location Information (NPLI) and/or local time zone corresponding to the location of a target UE.</w:t>
      </w:r>
    </w:p>
    <w:p w14:paraId="2A23D6C6" w14:textId="77777777" w:rsidR="00297F50" w:rsidRPr="00140E21" w:rsidRDefault="00297F50" w:rsidP="00297F50">
      <w:pPr>
        <w:pStyle w:val="B1"/>
      </w:pPr>
      <w:r w:rsidRPr="00140E21">
        <w:lastRenderedPageBreak/>
        <w:t>-</w:t>
      </w:r>
      <w:r w:rsidRPr="00140E21">
        <w:tab/>
        <w:t>Allow NFs to request a deferred geodetic and optionally</w:t>
      </w:r>
      <w:r>
        <w:t xml:space="preserve"> local and/or</w:t>
      </w:r>
      <w:r w:rsidRPr="00140E21">
        <w:t xml:space="preserve"> civic location of a target UE for Periodic, Triggered and UE Available Location Events.</w:t>
      </w:r>
    </w:p>
    <w:p w14:paraId="3BF33E13" w14:textId="77777777" w:rsidR="00297F50" w:rsidRPr="00140E21" w:rsidRDefault="00297F50" w:rsidP="00297F50">
      <w:pPr>
        <w:pStyle w:val="B1"/>
      </w:pPr>
      <w:r w:rsidRPr="00140E21">
        <w:t>-</w:t>
      </w:r>
      <w:r w:rsidRPr="00140E21">
        <w:tab/>
        <w:t>Allow NFs to cancel an ongoing session for periodic or triggered location of a target UE.</w:t>
      </w:r>
    </w:p>
    <w:p w14:paraId="7DA13810" w14:textId="77777777" w:rsidR="00297F50" w:rsidRPr="00140E21" w:rsidRDefault="00297F50" w:rsidP="00297F50">
      <w:pPr>
        <w:pStyle w:val="Heading5"/>
      </w:pPr>
      <w:bookmarkStart w:id="5322" w:name="_CR5_2_2_5_2"/>
      <w:bookmarkStart w:id="5323" w:name="_Toc20204427"/>
      <w:bookmarkStart w:id="5324" w:name="_Toc27895126"/>
      <w:bookmarkStart w:id="5325" w:name="_Toc36192223"/>
      <w:bookmarkStart w:id="5326" w:name="_Toc45193336"/>
      <w:bookmarkStart w:id="5327" w:name="_Toc47592968"/>
      <w:bookmarkStart w:id="5328" w:name="_Toc51835055"/>
      <w:bookmarkStart w:id="5329" w:name="_Toc162424445"/>
      <w:bookmarkEnd w:id="5322"/>
      <w:r w:rsidRPr="00140E21">
        <w:t>5.2.2.5.2</w:t>
      </w:r>
      <w:r w:rsidRPr="00140E21">
        <w:tab/>
        <w:t>Namf</w:t>
      </w:r>
      <w:r>
        <w:t>_</w:t>
      </w:r>
      <w:r w:rsidRPr="00140E21">
        <w:t>Location_ProvidePositioningInfo service operation</w:t>
      </w:r>
      <w:bookmarkEnd w:id="5323"/>
      <w:bookmarkEnd w:id="5324"/>
      <w:bookmarkEnd w:id="5325"/>
      <w:bookmarkEnd w:id="5326"/>
      <w:bookmarkEnd w:id="5327"/>
      <w:bookmarkEnd w:id="5328"/>
      <w:bookmarkEnd w:id="5329"/>
    </w:p>
    <w:p w14:paraId="2CF0C3DC" w14:textId="77777777" w:rsidR="00297F50" w:rsidRPr="00140E21" w:rsidRDefault="00297F50" w:rsidP="00297F50">
      <w:pPr>
        <w:rPr>
          <w:b/>
        </w:rPr>
      </w:pPr>
      <w:r w:rsidRPr="00140E21">
        <w:rPr>
          <w:b/>
        </w:rPr>
        <w:t xml:space="preserve">Service operation name: </w:t>
      </w:r>
      <w:r w:rsidRPr="00140E21">
        <w:t>Namf_Location_ProvidePositioningInfo</w:t>
      </w:r>
    </w:p>
    <w:p w14:paraId="2B96A71D" w14:textId="77777777" w:rsidR="00297F50" w:rsidRPr="00140E21" w:rsidRDefault="00297F50" w:rsidP="00297F50">
      <w:pPr>
        <w:rPr>
          <w:lang w:eastAsia="zh-CN"/>
        </w:rPr>
      </w:pPr>
      <w:r w:rsidRPr="00140E21">
        <w:rPr>
          <w:b/>
        </w:rPr>
        <w:t>Description:</w:t>
      </w:r>
      <w:r w:rsidRPr="00140E21">
        <w:t xml:space="preserve"> Provides UE positioning information to the consumer</w:t>
      </w:r>
      <w:r w:rsidRPr="00140E21">
        <w:rPr>
          <w:lang w:eastAsia="zh-CN"/>
        </w:rPr>
        <w:t xml:space="preserve"> NF.</w:t>
      </w:r>
    </w:p>
    <w:p w14:paraId="4D95D55B" w14:textId="77777777" w:rsidR="00297F50" w:rsidRPr="00140E21" w:rsidRDefault="00297F50" w:rsidP="00297F50">
      <w:pPr>
        <w:rPr>
          <w:lang w:eastAsia="zh-CN"/>
        </w:rPr>
      </w:pPr>
      <w:r w:rsidRPr="00140E21">
        <w:rPr>
          <w:b/>
          <w:lang w:eastAsia="zh-CN"/>
        </w:rPr>
        <w:t>Input, Required:</w:t>
      </w:r>
      <w:r w:rsidRPr="00140E21">
        <w:t xml:space="preserve"> UE Identification (</w:t>
      </w:r>
      <w:r w:rsidRPr="00140E21">
        <w:rPr>
          <w:lang w:eastAsia="zh-CN"/>
        </w:rPr>
        <w:t>SUPI or PEI</w:t>
      </w:r>
      <w:r>
        <w:rPr>
          <w:lang w:eastAsia="zh-CN"/>
        </w:rPr>
        <w:t xml:space="preserve"> or GPSI</w:t>
      </w:r>
      <w:r w:rsidRPr="00140E21">
        <w:rPr>
          <w:lang w:eastAsia="zh-CN"/>
        </w:rPr>
        <w:t>), Client Type.</w:t>
      </w:r>
    </w:p>
    <w:p w14:paraId="0826EB63" w14:textId="77777777" w:rsidR="00297F50" w:rsidRPr="00140E21" w:rsidRDefault="00297F50" w:rsidP="00297F50">
      <w:pPr>
        <w:rPr>
          <w:lang w:eastAsia="zh-CN"/>
        </w:rPr>
      </w:pPr>
      <w:r w:rsidRPr="00140E21">
        <w:rPr>
          <w:b/>
        </w:rPr>
        <w:t>Input, Optional:</w:t>
      </w:r>
      <w:r w:rsidRPr="00140E21">
        <w:t xml:space="preserve"> </w:t>
      </w:r>
      <w:r>
        <w:t xml:space="preserve">required </w:t>
      </w:r>
      <w:r w:rsidRPr="00140E21">
        <w:t>Location QoS</w:t>
      </w:r>
      <w:r>
        <w:t xml:space="preserve"> instance(s)</w:t>
      </w:r>
      <w:r w:rsidRPr="00140E21">
        <w:t xml:space="preserve">, Supported GAD shapes, UE Privacy Requirements, </w:t>
      </w:r>
      <w:r>
        <w:t xml:space="preserve">LCS </w:t>
      </w:r>
      <w:r w:rsidRPr="00140E21">
        <w:t>Client Identification, Deferred location type, Deferred location parameters, Notification Target address, Notification Correlation ID</w:t>
      </w:r>
      <w:r>
        <w:t>, Scheduled Location Time, service type, LMF ID, UE unaware indication, request for user plane reporting to an LCS Client or AF, user plane address of an LCS Client or AF, user plane security information for an LCS Client or AF, cumulative event report timer, maximum number of user plane event reports to an LCS Client or AF, Application layer IDs of the UEs for Ranging/Sidelink positioning</w:t>
      </w:r>
      <w:r w:rsidRPr="00140E21">
        <w:t>.</w:t>
      </w:r>
    </w:p>
    <w:p w14:paraId="5820FAF2" w14:textId="77777777" w:rsidR="00297F50" w:rsidRPr="00140E21" w:rsidRDefault="00297F50" w:rsidP="00297F50">
      <w:pPr>
        <w:rPr>
          <w:lang w:eastAsia="zh-CN"/>
        </w:rPr>
      </w:pPr>
      <w:r w:rsidRPr="00140E21">
        <w:rPr>
          <w:b/>
          <w:lang w:eastAsia="zh-CN"/>
        </w:rPr>
        <w:t>Output, Required:</w:t>
      </w:r>
      <w:r w:rsidRPr="00140E21">
        <w:rPr>
          <w:lang w:eastAsia="zh-CN"/>
        </w:rPr>
        <w:t xml:space="preserve"> Success/Failure indication</w:t>
      </w:r>
    </w:p>
    <w:p w14:paraId="044808C8" w14:textId="77777777" w:rsidR="00297F50" w:rsidRPr="00140E21" w:rsidRDefault="00297F50" w:rsidP="00297F50">
      <w:pPr>
        <w:rPr>
          <w:lang w:eastAsia="zh-CN"/>
        </w:rPr>
      </w:pPr>
      <w:r w:rsidRPr="00140E21">
        <w:rPr>
          <w:b/>
          <w:lang w:eastAsia="zh-CN"/>
        </w:rPr>
        <w:t xml:space="preserve">Output, Optional: </w:t>
      </w:r>
      <w:r w:rsidRPr="00140E21">
        <w:rPr>
          <w:lang w:eastAsia="zh-CN"/>
        </w:rPr>
        <w:t>Geodetic Location,</w:t>
      </w:r>
      <w:r>
        <w:rPr>
          <w:lang w:eastAsia="zh-CN"/>
        </w:rPr>
        <w:t xml:space="preserve"> Local Location including Coordinate ID,</w:t>
      </w:r>
      <w:r w:rsidRPr="00140E21">
        <w:rPr>
          <w:lang w:eastAsia="zh-CN"/>
        </w:rPr>
        <w:t xml:space="preserve"> Civic Location</w:t>
      </w:r>
      <w:r>
        <w:rPr>
          <w:lang w:eastAsia="zh-CN"/>
        </w:rPr>
        <w:t>, Indoor/Outdoor indication</w:t>
      </w:r>
      <w:r w:rsidRPr="00140E21">
        <w:rPr>
          <w:lang w:eastAsia="zh-CN"/>
        </w:rPr>
        <w:t>, Position Methods Used, Failure Cause</w:t>
      </w:r>
      <w:r>
        <w:rPr>
          <w:lang w:eastAsia="zh-CN"/>
        </w:rPr>
        <w:t>, achieved Location QoS Accuracy</w:t>
      </w:r>
      <w:r w:rsidRPr="00140E21">
        <w:rPr>
          <w:lang w:eastAsia="zh-CN"/>
        </w:rPr>
        <w:t>.</w:t>
      </w:r>
    </w:p>
    <w:p w14:paraId="5A85A597" w14:textId="77777777" w:rsidR="00297F50" w:rsidRPr="00140E21" w:rsidRDefault="00297F50" w:rsidP="00297F50">
      <w:pPr>
        <w:rPr>
          <w:lang w:eastAsia="zh-CN"/>
        </w:rPr>
      </w:pPr>
      <w:r w:rsidRPr="00140E21">
        <w:rPr>
          <w:lang w:eastAsia="zh-CN"/>
        </w:rPr>
        <w:t>See steps 4 and 10 of clause 6.1.1, steps 5, 14, 18 and 22 of clause 6.1.2</w:t>
      </w:r>
      <w:r>
        <w:rPr>
          <w:lang w:eastAsia="zh-CN"/>
        </w:rPr>
        <w:t>,</w:t>
      </w:r>
      <w:r w:rsidRPr="00140E21">
        <w:rPr>
          <w:lang w:eastAsia="zh-CN"/>
        </w:rPr>
        <w:t xml:space="preserve"> steps 5 and 6 of clause 6.3.1</w:t>
      </w:r>
      <w:r>
        <w:rPr>
          <w:lang w:eastAsia="zh-CN"/>
        </w:rPr>
        <w:t xml:space="preserve"> and step 5 of clause 6.20.3</w:t>
      </w:r>
      <w:r w:rsidRPr="00140E21">
        <w:rPr>
          <w:lang w:eastAsia="zh-CN"/>
        </w:rPr>
        <w:t xml:space="preserve"> </w:t>
      </w:r>
      <w:r>
        <w:rPr>
          <w:lang w:eastAsia="zh-CN"/>
        </w:rPr>
        <w:t>of</w:t>
      </w:r>
      <w:r w:rsidRPr="00140E21">
        <w:rPr>
          <w:lang w:eastAsia="zh-CN"/>
        </w:rPr>
        <w:t xml:space="preserve"> TS</w:t>
      </w:r>
      <w:r>
        <w:rPr>
          <w:lang w:eastAsia="zh-CN"/>
        </w:rPr>
        <w:t> </w:t>
      </w:r>
      <w:r w:rsidRPr="00140E21">
        <w:rPr>
          <w:lang w:eastAsia="zh-CN"/>
        </w:rPr>
        <w:t>23.273</w:t>
      </w:r>
      <w:r>
        <w:rPr>
          <w:lang w:eastAsia="zh-CN"/>
        </w:rPr>
        <w:t> </w:t>
      </w:r>
      <w:r w:rsidRPr="00140E21">
        <w:rPr>
          <w:lang w:eastAsia="zh-CN"/>
        </w:rPr>
        <w:t>[51], for examples of usage of this service operation.</w:t>
      </w:r>
    </w:p>
    <w:p w14:paraId="542E6FE4" w14:textId="77777777" w:rsidR="00297F50" w:rsidRPr="00140E21" w:rsidRDefault="00297F50" w:rsidP="00297F50">
      <w:pPr>
        <w:pStyle w:val="Heading5"/>
      </w:pPr>
      <w:bookmarkStart w:id="5330" w:name="_CR5_2_2_5_3"/>
      <w:bookmarkStart w:id="5331" w:name="_Toc20204428"/>
      <w:bookmarkStart w:id="5332" w:name="_Toc27895127"/>
      <w:bookmarkStart w:id="5333" w:name="_Toc36192224"/>
      <w:bookmarkStart w:id="5334" w:name="_Toc45193337"/>
      <w:bookmarkStart w:id="5335" w:name="_Toc47592969"/>
      <w:bookmarkStart w:id="5336" w:name="_Toc51835056"/>
      <w:bookmarkStart w:id="5337" w:name="_Toc162424446"/>
      <w:bookmarkEnd w:id="5330"/>
      <w:r w:rsidRPr="00140E21">
        <w:t>5.2.2.5.3</w:t>
      </w:r>
      <w:r w:rsidRPr="00140E21">
        <w:tab/>
        <w:t>Namf_Location_EventNotify service operation</w:t>
      </w:r>
      <w:bookmarkEnd w:id="5331"/>
      <w:bookmarkEnd w:id="5332"/>
      <w:bookmarkEnd w:id="5333"/>
      <w:bookmarkEnd w:id="5334"/>
      <w:bookmarkEnd w:id="5335"/>
      <w:bookmarkEnd w:id="5336"/>
      <w:bookmarkEnd w:id="5337"/>
    </w:p>
    <w:p w14:paraId="14875619" w14:textId="77777777" w:rsidR="00297F50" w:rsidRPr="00140E21" w:rsidRDefault="00297F50" w:rsidP="00297F50">
      <w:pPr>
        <w:rPr>
          <w:b/>
        </w:rPr>
      </w:pPr>
      <w:r w:rsidRPr="00140E21">
        <w:rPr>
          <w:b/>
        </w:rPr>
        <w:t xml:space="preserve">Service operation name: </w:t>
      </w:r>
      <w:r w:rsidRPr="00140E21">
        <w:t>Namf_Location_EventNotify</w:t>
      </w:r>
    </w:p>
    <w:p w14:paraId="26FEAF83" w14:textId="77777777" w:rsidR="00297F50" w:rsidRPr="00140E21" w:rsidRDefault="00297F50" w:rsidP="00297F50">
      <w:pPr>
        <w:rPr>
          <w:lang w:eastAsia="zh-CN"/>
        </w:rPr>
      </w:pPr>
      <w:r w:rsidRPr="00140E21">
        <w:rPr>
          <w:b/>
        </w:rPr>
        <w:t>Description:</w:t>
      </w:r>
      <w:r w:rsidRPr="00140E21">
        <w:t xml:space="preserve"> Provides UE location related event information related to emergency sessions or deferred location to the consumer</w:t>
      </w:r>
      <w:r w:rsidRPr="00140E21">
        <w:rPr>
          <w:lang w:eastAsia="zh-CN"/>
        </w:rPr>
        <w:t xml:space="preserve"> NF.</w:t>
      </w:r>
    </w:p>
    <w:p w14:paraId="139FF16F" w14:textId="77777777" w:rsidR="00297F50" w:rsidRPr="00140E21" w:rsidRDefault="00297F50" w:rsidP="00297F50">
      <w:pPr>
        <w:rPr>
          <w:lang w:eastAsia="zh-CN"/>
        </w:rPr>
      </w:pPr>
      <w:r w:rsidRPr="00140E21">
        <w:rPr>
          <w:b/>
          <w:lang w:eastAsia="zh-CN"/>
        </w:rPr>
        <w:t xml:space="preserve">Input, Required: </w:t>
      </w:r>
      <w:r w:rsidRPr="00140E21">
        <w:rPr>
          <w:lang w:eastAsia="zh-CN"/>
        </w:rPr>
        <w:t>Type of location related event (e.g. emergency session initiation, deferred location for the UE available event, activation of location for periodic or triggered location, mobility of a target UE to a new AMF or MME for a deferred location), UE Identification (SUPI or PEI).</w:t>
      </w:r>
    </w:p>
    <w:p w14:paraId="79FDF5AE" w14:textId="4703818B" w:rsidR="00297F50" w:rsidRPr="00140E21" w:rsidRDefault="00297F50" w:rsidP="00297F50">
      <w:pPr>
        <w:rPr>
          <w:lang w:eastAsia="zh-CN"/>
        </w:rPr>
      </w:pPr>
      <w:r w:rsidRPr="00140E21">
        <w:rPr>
          <w:b/>
        </w:rPr>
        <w:t>Input, Optional:</w:t>
      </w:r>
      <w:r w:rsidRPr="00140E21">
        <w:t xml:space="preserve"> GPSI, </w:t>
      </w:r>
      <w:r w:rsidRPr="00140E21">
        <w:rPr>
          <w:lang w:eastAsia="zh-CN"/>
        </w:rPr>
        <w:t>Geodetic Location,</w:t>
      </w:r>
      <w:r>
        <w:rPr>
          <w:lang w:eastAsia="zh-CN"/>
        </w:rPr>
        <w:t xml:space="preserve"> Local Location including Coordinate ID,</w:t>
      </w:r>
      <w:r w:rsidRPr="00140E21">
        <w:rPr>
          <w:lang w:eastAsia="zh-CN"/>
        </w:rPr>
        <w:t xml:space="preserve"> Civic Location</w:t>
      </w:r>
      <w:r>
        <w:rPr>
          <w:lang w:eastAsia="zh-CN"/>
        </w:rPr>
        <w:t xml:space="preserve">, Indoor/Outdoor </w:t>
      </w:r>
      <w:del w:id="5338" w:author="Ericsson" w:date="2024-05-20T16:35:00Z">
        <w:r w:rsidDel="00C15BC1">
          <w:rPr>
            <w:lang w:eastAsia="zh-CN"/>
          </w:rPr>
          <w:delText>indicatio</w:delText>
        </w:r>
      </w:del>
      <w:ins w:id="5339" w:author="Ericsson" w:date="2024-05-20T16:35:00Z">
        <w:r w:rsidR="00C15BC1">
          <w:rPr>
            <w:lang w:eastAsia="zh-CN"/>
          </w:rPr>
          <w:t>indication</w:t>
        </w:r>
      </w:ins>
      <w:r w:rsidRPr="00140E21">
        <w:rPr>
          <w:lang w:eastAsia="zh-CN"/>
        </w:rPr>
        <w:t>, Position methods used, Notification Target address, Notification Correlation ID, address of a new AMF or MME</w:t>
      </w:r>
      <w:r>
        <w:rPr>
          <w:lang w:eastAsia="zh-CN"/>
        </w:rPr>
        <w:t xml:space="preserve"> or MSC server Identity for 5G-SRVCC as specified in TS 23.216 [81], achieved Location QoS Accuracy</w:t>
      </w:r>
      <w:r w:rsidRPr="00140E21">
        <w:rPr>
          <w:lang w:eastAsia="zh-CN"/>
        </w:rPr>
        <w:t>.</w:t>
      </w:r>
    </w:p>
    <w:p w14:paraId="1EC7038F" w14:textId="77777777" w:rsidR="00297F50" w:rsidRPr="00140E21" w:rsidRDefault="00297F50" w:rsidP="00297F50">
      <w:pPr>
        <w:rPr>
          <w:lang w:eastAsia="zh-CN"/>
        </w:rPr>
      </w:pPr>
      <w:r w:rsidRPr="00140E21">
        <w:rPr>
          <w:b/>
          <w:lang w:eastAsia="zh-CN"/>
        </w:rPr>
        <w:t>Output, Required:</w:t>
      </w:r>
      <w:r w:rsidRPr="00140E21">
        <w:rPr>
          <w:lang w:eastAsia="zh-CN"/>
        </w:rPr>
        <w:t xml:space="preserve"> None.</w:t>
      </w:r>
    </w:p>
    <w:p w14:paraId="53E0356D" w14:textId="77777777" w:rsidR="00297F50" w:rsidRPr="00140E21" w:rsidRDefault="00297F50" w:rsidP="00297F50">
      <w:pPr>
        <w:rPr>
          <w:lang w:eastAsia="zh-CN"/>
        </w:rPr>
      </w:pPr>
      <w:r w:rsidRPr="00140E21">
        <w:rPr>
          <w:b/>
          <w:lang w:eastAsia="zh-CN"/>
        </w:rPr>
        <w:t xml:space="preserve">Output, Optional: </w:t>
      </w:r>
      <w:r w:rsidRPr="00140E21">
        <w:rPr>
          <w:lang w:eastAsia="zh-CN"/>
        </w:rPr>
        <w:t>None</w:t>
      </w:r>
      <w:r w:rsidRPr="00140E21">
        <w:rPr>
          <w:b/>
          <w:lang w:eastAsia="zh-CN"/>
        </w:rPr>
        <w:t>.</w:t>
      </w:r>
    </w:p>
    <w:p w14:paraId="5B6E8471" w14:textId="77777777" w:rsidR="00297F50" w:rsidRPr="00140E21" w:rsidRDefault="00297F50" w:rsidP="00297F50">
      <w:r w:rsidRPr="00140E21">
        <w:t xml:space="preserve">See steps 5 and 8 of clause 6.10.1 and step 19 of clause 6.3.1 </w:t>
      </w:r>
      <w:r>
        <w:t>of</w:t>
      </w:r>
      <w:r w:rsidRPr="00140E21">
        <w:t xml:space="preserve"> TS</w:t>
      </w:r>
      <w:r>
        <w:t> </w:t>
      </w:r>
      <w:r w:rsidRPr="00140E21">
        <w:t>23.273</w:t>
      </w:r>
      <w:r>
        <w:t> </w:t>
      </w:r>
      <w:r w:rsidRPr="00140E21">
        <w:t>[51]</w:t>
      </w:r>
      <w:r>
        <w:t xml:space="preserve"> and clause 6.5.4 of TS 23.216 [81]</w:t>
      </w:r>
      <w:r w:rsidRPr="00140E21">
        <w:t xml:space="preserve"> for examples of usage of this service operation.</w:t>
      </w:r>
    </w:p>
    <w:p w14:paraId="39DBC7D4" w14:textId="77777777" w:rsidR="00297F50" w:rsidRPr="00140E21" w:rsidRDefault="00297F50" w:rsidP="00297F50">
      <w:pPr>
        <w:pStyle w:val="Heading5"/>
      </w:pPr>
      <w:bookmarkStart w:id="5340" w:name="_CR5_2_2_5_4"/>
      <w:bookmarkStart w:id="5341" w:name="_Toc20204429"/>
      <w:bookmarkStart w:id="5342" w:name="_Toc27895128"/>
      <w:bookmarkStart w:id="5343" w:name="_Toc36192225"/>
      <w:bookmarkStart w:id="5344" w:name="_Toc45193338"/>
      <w:bookmarkStart w:id="5345" w:name="_Toc47592970"/>
      <w:bookmarkStart w:id="5346" w:name="_Toc51835057"/>
      <w:bookmarkStart w:id="5347" w:name="_Toc162424447"/>
      <w:bookmarkEnd w:id="5340"/>
      <w:r w:rsidRPr="00140E21">
        <w:t>5.2.2.5.4</w:t>
      </w:r>
      <w:r w:rsidRPr="00140E21">
        <w:tab/>
        <w:t>Namf</w:t>
      </w:r>
      <w:r>
        <w:t>_</w:t>
      </w:r>
      <w:r w:rsidRPr="00140E21">
        <w:t>Location_ProvideLocationInfo service operation</w:t>
      </w:r>
      <w:bookmarkEnd w:id="5341"/>
      <w:bookmarkEnd w:id="5342"/>
      <w:bookmarkEnd w:id="5343"/>
      <w:bookmarkEnd w:id="5344"/>
      <w:bookmarkEnd w:id="5345"/>
      <w:bookmarkEnd w:id="5346"/>
      <w:bookmarkEnd w:id="5347"/>
    </w:p>
    <w:p w14:paraId="3F8DF59E" w14:textId="77777777" w:rsidR="00297F50" w:rsidRPr="00140E21" w:rsidRDefault="00297F50" w:rsidP="00297F50">
      <w:pPr>
        <w:rPr>
          <w:b/>
        </w:rPr>
      </w:pPr>
      <w:r w:rsidRPr="00140E21">
        <w:rPr>
          <w:b/>
        </w:rPr>
        <w:t xml:space="preserve">Service operation name: </w:t>
      </w:r>
      <w:r w:rsidRPr="00140E21">
        <w:t>Namf_Location_ProvideLocationInfo</w:t>
      </w:r>
    </w:p>
    <w:p w14:paraId="441493ED" w14:textId="77777777" w:rsidR="00297F50" w:rsidRPr="00140E21" w:rsidRDefault="00297F50" w:rsidP="00297F50">
      <w:pPr>
        <w:rPr>
          <w:lang w:eastAsia="zh-CN"/>
        </w:rPr>
      </w:pPr>
      <w:r w:rsidRPr="00140E21">
        <w:rPr>
          <w:b/>
        </w:rPr>
        <w:t>Description:</w:t>
      </w:r>
      <w:r w:rsidRPr="00140E21">
        <w:t xml:space="preserve"> Provides Network Provided Location Information (NPLI) of a target UE to the consumer NF.</w:t>
      </w:r>
    </w:p>
    <w:p w14:paraId="647BC9A8" w14:textId="77777777" w:rsidR="00297F50" w:rsidRPr="00140E21" w:rsidRDefault="00297F50" w:rsidP="00297F50">
      <w:pPr>
        <w:rPr>
          <w:lang w:eastAsia="zh-CN"/>
        </w:rPr>
      </w:pPr>
      <w:r w:rsidRPr="00140E21">
        <w:rPr>
          <w:b/>
          <w:lang w:eastAsia="zh-CN"/>
        </w:rPr>
        <w:t>Input, Required:</w:t>
      </w:r>
      <w:r w:rsidRPr="00140E21">
        <w:t xml:space="preserve"> UE Identification (SUPI).</w:t>
      </w:r>
    </w:p>
    <w:p w14:paraId="7BF414B5" w14:textId="77777777" w:rsidR="00297F50" w:rsidRPr="00140E21" w:rsidRDefault="00297F50" w:rsidP="00297F50">
      <w:pPr>
        <w:rPr>
          <w:lang w:eastAsia="zh-CN"/>
        </w:rPr>
      </w:pPr>
      <w:r w:rsidRPr="00140E21">
        <w:rPr>
          <w:b/>
        </w:rPr>
        <w:t>Input, Optional:</w:t>
      </w:r>
      <w:r w:rsidRPr="00140E21">
        <w:t xml:space="preserve"> 5GS Location Information Request, Current Location Request, RAT type Requested, Local Time Zone Request.</w:t>
      </w:r>
    </w:p>
    <w:p w14:paraId="5DCB6C6C" w14:textId="77777777" w:rsidR="00297F50" w:rsidRPr="00140E21" w:rsidRDefault="00297F50" w:rsidP="00297F50">
      <w:pPr>
        <w:rPr>
          <w:lang w:eastAsia="zh-CN"/>
        </w:rPr>
      </w:pPr>
      <w:r w:rsidRPr="00140E21">
        <w:rPr>
          <w:b/>
          <w:lang w:eastAsia="zh-CN"/>
        </w:rPr>
        <w:t>Output, Required:</w:t>
      </w:r>
      <w:r w:rsidRPr="00140E21">
        <w:rPr>
          <w:lang w:eastAsia="zh-CN"/>
        </w:rPr>
        <w:t xml:space="preserve"> Success/Failure indication.</w:t>
      </w:r>
    </w:p>
    <w:p w14:paraId="600B510F" w14:textId="77777777" w:rsidR="00297F50" w:rsidRPr="00140E21" w:rsidRDefault="00297F50" w:rsidP="00297F50">
      <w:pPr>
        <w:rPr>
          <w:lang w:eastAsia="zh-CN"/>
        </w:rPr>
      </w:pPr>
      <w:r w:rsidRPr="00140E21">
        <w:rPr>
          <w:b/>
          <w:lang w:eastAsia="zh-CN"/>
        </w:rPr>
        <w:t>Output, Optional:</w:t>
      </w:r>
      <w:r w:rsidRPr="00140E21">
        <w:t xml:space="preserve"> 5GS Location Information (Cell Identity, Tracking Area Identity, Geographical/Geodetic Information, Current Location Retrieved, Age of Location Information, Current RAT Type), Local Time Zone, Failure </w:t>
      </w:r>
      <w:r w:rsidRPr="00140E21">
        <w:lastRenderedPageBreak/>
        <w:t>Cause. In the case of non-3GPP access: a UE local IP address (used to reach the N3IWF/TNGF) and optionally UDP source port number (if NAT is detected).</w:t>
      </w:r>
    </w:p>
    <w:p w14:paraId="2D31A6E2" w14:textId="77777777" w:rsidR="00297F50" w:rsidRPr="00140E21" w:rsidRDefault="00297F50" w:rsidP="00297F50">
      <w:pPr>
        <w:pStyle w:val="Heading5"/>
      </w:pPr>
      <w:bookmarkStart w:id="5348" w:name="_CR5_2_2_5_5"/>
      <w:bookmarkStart w:id="5349" w:name="_Toc20204430"/>
      <w:bookmarkStart w:id="5350" w:name="_Toc27895129"/>
      <w:bookmarkStart w:id="5351" w:name="_Toc36192226"/>
      <w:bookmarkStart w:id="5352" w:name="_Toc45193339"/>
      <w:bookmarkStart w:id="5353" w:name="_Toc47592971"/>
      <w:bookmarkStart w:id="5354" w:name="_Toc51835058"/>
      <w:bookmarkStart w:id="5355" w:name="_Toc162424448"/>
      <w:bookmarkEnd w:id="5348"/>
      <w:r w:rsidRPr="00140E21">
        <w:t>5.2.2.5.5</w:t>
      </w:r>
      <w:r w:rsidRPr="00140E21">
        <w:tab/>
        <w:t>Namf</w:t>
      </w:r>
      <w:r>
        <w:t>_</w:t>
      </w:r>
      <w:r w:rsidRPr="00140E21">
        <w:t>Location_CancelLocation service operation</w:t>
      </w:r>
      <w:bookmarkEnd w:id="5349"/>
      <w:bookmarkEnd w:id="5350"/>
      <w:bookmarkEnd w:id="5351"/>
      <w:bookmarkEnd w:id="5352"/>
      <w:bookmarkEnd w:id="5353"/>
      <w:bookmarkEnd w:id="5354"/>
      <w:bookmarkEnd w:id="5355"/>
    </w:p>
    <w:p w14:paraId="64DBFE4C" w14:textId="77777777" w:rsidR="00297F50" w:rsidRPr="00140E21" w:rsidRDefault="00297F50" w:rsidP="00297F50">
      <w:r w:rsidRPr="00140E21">
        <w:rPr>
          <w:b/>
        </w:rPr>
        <w:t>Service operation name:</w:t>
      </w:r>
      <w:r w:rsidRPr="00140E21">
        <w:t xml:space="preserve"> Namf_Location_CancelLocation</w:t>
      </w:r>
    </w:p>
    <w:p w14:paraId="66B78D69" w14:textId="77777777" w:rsidR="00297F50" w:rsidRPr="00140E21" w:rsidRDefault="00297F50" w:rsidP="00297F50">
      <w:r w:rsidRPr="00140E21">
        <w:rPr>
          <w:b/>
        </w:rPr>
        <w:t>Description:</w:t>
      </w:r>
      <w:r w:rsidRPr="00140E21">
        <w:t xml:space="preserve"> Cancels an ongoing deferred location of a target UE to the consumer NF.</w:t>
      </w:r>
    </w:p>
    <w:p w14:paraId="2AB8F340" w14:textId="77777777" w:rsidR="00297F50" w:rsidRPr="00140E21" w:rsidRDefault="00297F50" w:rsidP="00297F50">
      <w:r w:rsidRPr="00140E21">
        <w:rPr>
          <w:b/>
        </w:rPr>
        <w:t>Input, Required:</w:t>
      </w:r>
      <w:r w:rsidRPr="00140E21">
        <w:t xml:space="preserve"> UE Identification (SUPI), Notification Target address, Notification Correlation ID.</w:t>
      </w:r>
    </w:p>
    <w:p w14:paraId="1458ACA1" w14:textId="77777777" w:rsidR="00297F50" w:rsidRPr="00140E21" w:rsidRDefault="00297F50" w:rsidP="00297F50">
      <w:r w:rsidRPr="00140E21">
        <w:rPr>
          <w:b/>
        </w:rPr>
        <w:t>Input, Optional:</w:t>
      </w:r>
      <w:r w:rsidRPr="00140E21">
        <w:t xml:space="preserve"> None.</w:t>
      </w:r>
    </w:p>
    <w:p w14:paraId="28E34FD1" w14:textId="77777777" w:rsidR="00297F50" w:rsidRPr="00140E21" w:rsidRDefault="00297F50" w:rsidP="00297F50">
      <w:r w:rsidRPr="00140E21">
        <w:rPr>
          <w:b/>
        </w:rPr>
        <w:t>Output, Required:</w:t>
      </w:r>
      <w:r w:rsidRPr="00140E21">
        <w:t xml:space="preserve"> Success/Failure indication.</w:t>
      </w:r>
    </w:p>
    <w:p w14:paraId="3379C8A9" w14:textId="77777777" w:rsidR="00297F50" w:rsidRPr="00140E21" w:rsidRDefault="00297F50" w:rsidP="00297F50">
      <w:r w:rsidRPr="00140E21">
        <w:rPr>
          <w:b/>
        </w:rPr>
        <w:t>Output, Optional:</w:t>
      </w:r>
      <w:r w:rsidRPr="00140E21">
        <w:t xml:space="preserve"> None.</w:t>
      </w:r>
    </w:p>
    <w:p w14:paraId="6213DD06" w14:textId="77777777" w:rsidR="00297F50" w:rsidRPr="00140E21" w:rsidRDefault="00297F50" w:rsidP="00297F50">
      <w:r w:rsidRPr="00140E21">
        <w:t xml:space="preserve">See steps 4 and 10 of clause 6.3.3 </w:t>
      </w:r>
      <w:r>
        <w:t>of</w:t>
      </w:r>
      <w:r w:rsidRPr="00140E21">
        <w:t xml:space="preserve"> TS</w:t>
      </w:r>
      <w:r>
        <w:t> </w:t>
      </w:r>
      <w:r w:rsidRPr="00140E21">
        <w:t>23.273</w:t>
      </w:r>
      <w:r>
        <w:t> </w:t>
      </w:r>
      <w:r w:rsidRPr="00140E21">
        <w:t>[51] for examples of usage of this service operation.</w:t>
      </w:r>
    </w:p>
    <w:p w14:paraId="2F132305" w14:textId="77777777" w:rsidR="00297F50" w:rsidRPr="00140E21" w:rsidRDefault="00297F50" w:rsidP="00297F50">
      <w:pPr>
        <w:pStyle w:val="Heading3"/>
        <w:rPr>
          <w:lang w:eastAsia="zh-CN"/>
        </w:rPr>
      </w:pPr>
      <w:bookmarkStart w:id="5356" w:name="_CR5_2_3"/>
      <w:bookmarkStart w:id="5357" w:name="_Toc20204431"/>
      <w:bookmarkStart w:id="5358" w:name="_Toc27895130"/>
      <w:bookmarkStart w:id="5359" w:name="_Toc36192227"/>
      <w:bookmarkStart w:id="5360" w:name="_Toc45193340"/>
      <w:bookmarkStart w:id="5361" w:name="_Toc47592972"/>
      <w:bookmarkStart w:id="5362" w:name="_Toc51835059"/>
      <w:bookmarkStart w:id="5363" w:name="_Toc162424449"/>
      <w:bookmarkEnd w:id="5356"/>
      <w:r w:rsidRPr="00140E21">
        <w:t>5.2.3</w:t>
      </w:r>
      <w:r w:rsidRPr="00140E21">
        <w:tab/>
        <w:t>UDM Services</w:t>
      </w:r>
      <w:bookmarkEnd w:id="5357"/>
      <w:bookmarkEnd w:id="5358"/>
      <w:bookmarkEnd w:id="5359"/>
      <w:bookmarkEnd w:id="5360"/>
      <w:bookmarkEnd w:id="5361"/>
      <w:bookmarkEnd w:id="5362"/>
      <w:bookmarkEnd w:id="5363"/>
    </w:p>
    <w:p w14:paraId="0C33499E" w14:textId="77777777" w:rsidR="00297F50" w:rsidRPr="00140E21" w:rsidRDefault="00297F50" w:rsidP="00297F50">
      <w:pPr>
        <w:pStyle w:val="Heading4"/>
      </w:pPr>
      <w:bookmarkStart w:id="5364" w:name="_CR5_2_3_1"/>
      <w:bookmarkStart w:id="5365" w:name="_Toc20204432"/>
      <w:bookmarkStart w:id="5366" w:name="_Toc27895131"/>
      <w:bookmarkStart w:id="5367" w:name="_Toc36192228"/>
      <w:bookmarkStart w:id="5368" w:name="_Toc45193341"/>
      <w:bookmarkStart w:id="5369" w:name="_Toc47592973"/>
      <w:bookmarkStart w:id="5370" w:name="_Toc51835060"/>
      <w:bookmarkStart w:id="5371" w:name="_Toc162424450"/>
      <w:bookmarkEnd w:id="5364"/>
      <w:r w:rsidRPr="00140E21">
        <w:t>5.2.3.1</w:t>
      </w:r>
      <w:r w:rsidRPr="00140E21">
        <w:tab/>
        <w:t>General</w:t>
      </w:r>
      <w:bookmarkEnd w:id="5365"/>
      <w:bookmarkEnd w:id="5366"/>
      <w:bookmarkEnd w:id="5367"/>
      <w:bookmarkEnd w:id="5368"/>
      <w:bookmarkEnd w:id="5369"/>
      <w:bookmarkEnd w:id="5370"/>
      <w:bookmarkEnd w:id="5371"/>
    </w:p>
    <w:p w14:paraId="269BDADD" w14:textId="77777777" w:rsidR="00297F50" w:rsidRPr="00140E21" w:rsidRDefault="00297F50" w:rsidP="00297F50">
      <w:r w:rsidRPr="00140E21">
        <w:t>The following table illustrates the UDM Services</w:t>
      </w:r>
      <w:r>
        <w:t xml:space="preserve"> and Service Operations</w:t>
      </w:r>
      <w:r w:rsidRPr="00140E21">
        <w:t>.</w:t>
      </w:r>
    </w:p>
    <w:p w14:paraId="4428070F" w14:textId="77777777" w:rsidR="00297F50" w:rsidRPr="00140E21" w:rsidRDefault="00297F50" w:rsidP="00297F50">
      <w:pPr>
        <w:pStyle w:val="TH"/>
      </w:pPr>
      <w:bookmarkStart w:id="5372" w:name="_CRTable5_2_3_11"/>
      <w:r w:rsidRPr="00140E21">
        <w:lastRenderedPageBreak/>
        <w:t xml:space="preserve">Table </w:t>
      </w:r>
      <w:bookmarkEnd w:id="5372"/>
      <w:r w:rsidRPr="00140E21">
        <w:t>5.2.3</w:t>
      </w:r>
      <w:r>
        <w:t>.1</w:t>
      </w:r>
      <w:r w:rsidRPr="00140E21">
        <w:t>-1: NF services provided by UDM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98"/>
        <w:gridCol w:w="2897"/>
        <w:gridCol w:w="1977"/>
        <w:gridCol w:w="1701"/>
      </w:tblGrid>
      <w:tr w:rsidR="00297F50" w:rsidRPr="00140E21" w14:paraId="5C48246A" w14:textId="77777777" w:rsidTr="00DD3F19">
        <w:tc>
          <w:tcPr>
            <w:tcW w:w="2498" w:type="dxa"/>
            <w:tcBorders>
              <w:bottom w:val="single" w:sz="4" w:space="0" w:color="auto"/>
            </w:tcBorders>
          </w:tcPr>
          <w:p w14:paraId="4EA39BD2" w14:textId="77777777" w:rsidR="00297F50" w:rsidRPr="00140E21" w:rsidRDefault="00297F50" w:rsidP="00DD3F19">
            <w:pPr>
              <w:pStyle w:val="TAH"/>
            </w:pPr>
            <w:r w:rsidRPr="00140E21">
              <w:t>NF service</w:t>
            </w:r>
          </w:p>
        </w:tc>
        <w:tc>
          <w:tcPr>
            <w:tcW w:w="2897" w:type="dxa"/>
          </w:tcPr>
          <w:p w14:paraId="759DAB2A" w14:textId="77777777" w:rsidR="00297F50" w:rsidRPr="00140E21" w:rsidRDefault="00297F50" w:rsidP="00DD3F19">
            <w:pPr>
              <w:pStyle w:val="TAH"/>
            </w:pPr>
            <w:r w:rsidRPr="00140E21">
              <w:rPr>
                <w:lang w:eastAsia="zh-CN"/>
              </w:rPr>
              <w:t>Service Operations</w:t>
            </w:r>
          </w:p>
        </w:tc>
        <w:tc>
          <w:tcPr>
            <w:tcW w:w="1977" w:type="dxa"/>
          </w:tcPr>
          <w:p w14:paraId="3CBC6F55" w14:textId="77777777" w:rsidR="00297F50" w:rsidRPr="00140E21" w:rsidRDefault="00297F50" w:rsidP="00DD3F19">
            <w:pPr>
              <w:pStyle w:val="TAH"/>
            </w:pPr>
            <w:r w:rsidRPr="00140E21">
              <w:rPr>
                <w:lang w:eastAsia="zh-CN"/>
              </w:rPr>
              <w:t>Operation Semantics</w:t>
            </w:r>
          </w:p>
        </w:tc>
        <w:tc>
          <w:tcPr>
            <w:tcW w:w="1701" w:type="dxa"/>
          </w:tcPr>
          <w:p w14:paraId="2407DA23" w14:textId="77777777" w:rsidR="00297F50" w:rsidRPr="00140E21" w:rsidRDefault="00297F50" w:rsidP="00DD3F19">
            <w:pPr>
              <w:pStyle w:val="TAH"/>
            </w:pPr>
            <w:r w:rsidRPr="00140E21">
              <w:t>Example Consumer(s)</w:t>
            </w:r>
          </w:p>
        </w:tc>
      </w:tr>
      <w:tr w:rsidR="00297F50" w:rsidRPr="00140E21" w14:paraId="2A3A3B17" w14:textId="77777777" w:rsidTr="00DD3F19">
        <w:tc>
          <w:tcPr>
            <w:tcW w:w="2498" w:type="dxa"/>
            <w:tcBorders>
              <w:bottom w:val="nil"/>
            </w:tcBorders>
          </w:tcPr>
          <w:p w14:paraId="56A9DD15" w14:textId="77777777" w:rsidR="00297F50" w:rsidRPr="00140E21" w:rsidRDefault="00297F50" w:rsidP="00DD3F19">
            <w:pPr>
              <w:pStyle w:val="TAL"/>
            </w:pPr>
            <w:r w:rsidRPr="00140E21">
              <w:rPr>
                <w:lang w:eastAsia="zh-CN"/>
              </w:rPr>
              <w:t>Subscriber Data</w:t>
            </w:r>
          </w:p>
        </w:tc>
        <w:tc>
          <w:tcPr>
            <w:tcW w:w="2897" w:type="dxa"/>
          </w:tcPr>
          <w:p w14:paraId="4D936205" w14:textId="77777777" w:rsidR="00297F50" w:rsidRPr="00140E21" w:rsidRDefault="00297F50" w:rsidP="00DD3F19">
            <w:pPr>
              <w:pStyle w:val="TAL"/>
              <w:rPr>
                <w:lang w:eastAsia="zh-CN"/>
              </w:rPr>
            </w:pPr>
            <w:r w:rsidRPr="00140E21">
              <w:rPr>
                <w:lang w:eastAsia="zh-CN"/>
              </w:rPr>
              <w:t>Get</w:t>
            </w:r>
          </w:p>
        </w:tc>
        <w:tc>
          <w:tcPr>
            <w:tcW w:w="1977" w:type="dxa"/>
          </w:tcPr>
          <w:p w14:paraId="2A24292B" w14:textId="77777777" w:rsidR="00297F50" w:rsidRPr="00140E21" w:rsidRDefault="00297F50" w:rsidP="00DD3F19">
            <w:pPr>
              <w:pStyle w:val="TAL"/>
              <w:rPr>
                <w:lang w:eastAsia="zh-CN"/>
              </w:rPr>
            </w:pPr>
            <w:r w:rsidRPr="00140E21">
              <w:rPr>
                <w:lang w:eastAsia="zh-CN"/>
              </w:rPr>
              <w:t>Request/Response</w:t>
            </w:r>
          </w:p>
        </w:tc>
        <w:tc>
          <w:tcPr>
            <w:tcW w:w="1701" w:type="dxa"/>
          </w:tcPr>
          <w:p w14:paraId="484C17CF" w14:textId="77777777" w:rsidR="00297F50" w:rsidRPr="00140E21" w:rsidRDefault="00297F50" w:rsidP="00DD3F19">
            <w:pPr>
              <w:pStyle w:val="TAL"/>
              <w:rPr>
                <w:lang w:eastAsia="zh-CN"/>
              </w:rPr>
            </w:pPr>
            <w:r w:rsidRPr="00140E21">
              <w:rPr>
                <w:lang w:eastAsia="zh-CN"/>
              </w:rPr>
              <w:t>AMF, SMF, SMSF</w:t>
            </w:r>
            <w:r>
              <w:rPr>
                <w:lang w:eastAsia="zh-CN"/>
              </w:rPr>
              <w:t>, NEF, 5G DDNMF, TSCTSF, NWDAF</w:t>
            </w:r>
          </w:p>
        </w:tc>
      </w:tr>
      <w:tr w:rsidR="00297F50" w:rsidRPr="00140E21" w14:paraId="2A46C7F5" w14:textId="77777777" w:rsidTr="00DD3F19">
        <w:tc>
          <w:tcPr>
            <w:tcW w:w="2498" w:type="dxa"/>
            <w:tcBorders>
              <w:top w:val="nil"/>
              <w:bottom w:val="nil"/>
            </w:tcBorders>
          </w:tcPr>
          <w:p w14:paraId="16F9A17F" w14:textId="77777777" w:rsidR="00297F50" w:rsidRPr="00140E21" w:rsidRDefault="00297F50" w:rsidP="00DD3F19">
            <w:pPr>
              <w:pStyle w:val="TAL"/>
            </w:pPr>
            <w:r w:rsidRPr="00140E21">
              <w:rPr>
                <w:lang w:eastAsia="zh-CN"/>
              </w:rPr>
              <w:t>Management</w:t>
            </w:r>
          </w:p>
        </w:tc>
        <w:tc>
          <w:tcPr>
            <w:tcW w:w="2897" w:type="dxa"/>
          </w:tcPr>
          <w:p w14:paraId="01B54B33" w14:textId="77777777" w:rsidR="00297F50" w:rsidRPr="00140E21" w:rsidRDefault="00297F50" w:rsidP="00DD3F19">
            <w:pPr>
              <w:pStyle w:val="TAL"/>
              <w:rPr>
                <w:lang w:eastAsia="zh-CN"/>
              </w:rPr>
            </w:pPr>
            <w:r w:rsidRPr="00140E21">
              <w:rPr>
                <w:lang w:eastAsia="zh-CN"/>
              </w:rPr>
              <w:t>Subscribe</w:t>
            </w:r>
          </w:p>
        </w:tc>
        <w:tc>
          <w:tcPr>
            <w:tcW w:w="1977" w:type="dxa"/>
          </w:tcPr>
          <w:p w14:paraId="231290A3" w14:textId="77777777" w:rsidR="00297F50" w:rsidRPr="00140E21" w:rsidDel="00870F13" w:rsidRDefault="00297F50" w:rsidP="00DD3F19">
            <w:pPr>
              <w:pStyle w:val="TAL"/>
              <w:rPr>
                <w:lang w:eastAsia="zh-CN"/>
              </w:rPr>
            </w:pPr>
            <w:r w:rsidRPr="00140E21">
              <w:rPr>
                <w:lang w:eastAsia="zh-CN"/>
              </w:rPr>
              <w:t>Subscribe/Notify</w:t>
            </w:r>
          </w:p>
        </w:tc>
        <w:tc>
          <w:tcPr>
            <w:tcW w:w="1701" w:type="dxa"/>
          </w:tcPr>
          <w:p w14:paraId="1A437E08" w14:textId="77777777" w:rsidR="00297F50" w:rsidRPr="00140E21" w:rsidRDefault="00297F50" w:rsidP="00DD3F19">
            <w:pPr>
              <w:pStyle w:val="TAL"/>
              <w:rPr>
                <w:lang w:eastAsia="zh-CN"/>
              </w:rPr>
            </w:pPr>
            <w:r w:rsidRPr="00140E21">
              <w:rPr>
                <w:lang w:eastAsia="zh-CN"/>
              </w:rPr>
              <w:t>AMF, SMF, SMSF</w:t>
            </w:r>
            <w:r>
              <w:rPr>
                <w:lang w:eastAsia="zh-CN"/>
              </w:rPr>
              <w:t>, NEF, 5G DDNMF, NWDAF</w:t>
            </w:r>
          </w:p>
        </w:tc>
      </w:tr>
      <w:tr w:rsidR="00297F50" w:rsidRPr="00140E21" w14:paraId="75441B30" w14:textId="77777777" w:rsidTr="00DD3F19">
        <w:tc>
          <w:tcPr>
            <w:tcW w:w="2498" w:type="dxa"/>
            <w:tcBorders>
              <w:top w:val="nil"/>
              <w:bottom w:val="nil"/>
            </w:tcBorders>
          </w:tcPr>
          <w:p w14:paraId="7871CDAE" w14:textId="77777777" w:rsidR="00297F50" w:rsidRPr="00140E21" w:rsidRDefault="00297F50" w:rsidP="00DD3F19">
            <w:pPr>
              <w:pStyle w:val="TAL"/>
              <w:rPr>
                <w:lang w:eastAsia="zh-CN"/>
              </w:rPr>
            </w:pPr>
            <w:r w:rsidRPr="00140E21">
              <w:rPr>
                <w:lang w:eastAsia="zh-CN"/>
              </w:rPr>
              <w:t>(SDM)</w:t>
            </w:r>
          </w:p>
        </w:tc>
        <w:tc>
          <w:tcPr>
            <w:tcW w:w="2897" w:type="dxa"/>
          </w:tcPr>
          <w:p w14:paraId="40EC7795" w14:textId="77777777" w:rsidR="00297F50" w:rsidRPr="00140E21" w:rsidRDefault="00297F50" w:rsidP="00DD3F19">
            <w:pPr>
              <w:pStyle w:val="TAL"/>
              <w:rPr>
                <w:lang w:eastAsia="zh-CN"/>
              </w:rPr>
            </w:pPr>
            <w:r w:rsidRPr="00140E21">
              <w:rPr>
                <w:lang w:eastAsia="zh-CN"/>
              </w:rPr>
              <w:t>Unsubscribe</w:t>
            </w:r>
          </w:p>
        </w:tc>
        <w:tc>
          <w:tcPr>
            <w:tcW w:w="1977" w:type="dxa"/>
          </w:tcPr>
          <w:p w14:paraId="4AB47435" w14:textId="77777777" w:rsidR="00297F50" w:rsidRPr="00140E21" w:rsidRDefault="00297F50" w:rsidP="00DD3F19">
            <w:pPr>
              <w:pStyle w:val="TAL"/>
              <w:rPr>
                <w:lang w:eastAsia="zh-CN"/>
              </w:rPr>
            </w:pPr>
            <w:r w:rsidRPr="00140E21">
              <w:rPr>
                <w:lang w:eastAsia="zh-CN"/>
              </w:rPr>
              <w:t>Subscribe/Notify</w:t>
            </w:r>
          </w:p>
        </w:tc>
        <w:tc>
          <w:tcPr>
            <w:tcW w:w="1701" w:type="dxa"/>
          </w:tcPr>
          <w:p w14:paraId="07DAF05F" w14:textId="77777777" w:rsidR="00297F50" w:rsidRPr="00140E21" w:rsidRDefault="00297F50" w:rsidP="00DD3F19">
            <w:pPr>
              <w:pStyle w:val="TAL"/>
              <w:rPr>
                <w:lang w:eastAsia="zh-CN"/>
              </w:rPr>
            </w:pPr>
            <w:r w:rsidRPr="00140E21">
              <w:rPr>
                <w:lang w:eastAsia="zh-CN"/>
              </w:rPr>
              <w:t>AMF, SMF, SMSF</w:t>
            </w:r>
            <w:r>
              <w:rPr>
                <w:lang w:eastAsia="zh-CN"/>
              </w:rPr>
              <w:t>, NEF, 5G DDNMF, NWDAF</w:t>
            </w:r>
          </w:p>
        </w:tc>
      </w:tr>
      <w:tr w:rsidR="00297F50" w:rsidRPr="00140E21" w14:paraId="5CEF045C" w14:textId="77777777" w:rsidTr="00DD3F19">
        <w:tc>
          <w:tcPr>
            <w:tcW w:w="2498" w:type="dxa"/>
            <w:tcBorders>
              <w:top w:val="nil"/>
              <w:bottom w:val="nil"/>
            </w:tcBorders>
          </w:tcPr>
          <w:p w14:paraId="50D406DC" w14:textId="77777777" w:rsidR="00297F50" w:rsidRPr="00140E21" w:rsidRDefault="00297F50" w:rsidP="00DD3F19">
            <w:pPr>
              <w:pStyle w:val="TAL"/>
              <w:rPr>
                <w:lang w:eastAsia="zh-CN"/>
              </w:rPr>
            </w:pPr>
          </w:p>
        </w:tc>
        <w:tc>
          <w:tcPr>
            <w:tcW w:w="2897" w:type="dxa"/>
          </w:tcPr>
          <w:p w14:paraId="7117FAAA" w14:textId="77777777" w:rsidR="00297F50" w:rsidRPr="00140E21" w:rsidRDefault="00297F50" w:rsidP="00DD3F19">
            <w:pPr>
              <w:pStyle w:val="TAL"/>
              <w:rPr>
                <w:lang w:eastAsia="zh-CN"/>
              </w:rPr>
            </w:pPr>
            <w:r w:rsidRPr="00140E21">
              <w:rPr>
                <w:bCs/>
                <w:lang w:eastAsia="zh-CN"/>
              </w:rPr>
              <w:t>Notification</w:t>
            </w:r>
          </w:p>
        </w:tc>
        <w:tc>
          <w:tcPr>
            <w:tcW w:w="1977" w:type="dxa"/>
          </w:tcPr>
          <w:p w14:paraId="3FF8364E" w14:textId="77777777" w:rsidR="00297F50" w:rsidRPr="00140E21" w:rsidRDefault="00297F50" w:rsidP="00DD3F19">
            <w:pPr>
              <w:pStyle w:val="TAL"/>
              <w:rPr>
                <w:lang w:eastAsia="zh-CN"/>
              </w:rPr>
            </w:pPr>
            <w:r w:rsidRPr="00140E21">
              <w:rPr>
                <w:lang w:eastAsia="zh-CN"/>
              </w:rPr>
              <w:t>Subscribe/Notify</w:t>
            </w:r>
          </w:p>
        </w:tc>
        <w:tc>
          <w:tcPr>
            <w:tcW w:w="1701" w:type="dxa"/>
          </w:tcPr>
          <w:p w14:paraId="30483391" w14:textId="77777777" w:rsidR="00297F50" w:rsidRPr="00140E21" w:rsidRDefault="00297F50" w:rsidP="00DD3F19">
            <w:pPr>
              <w:pStyle w:val="TAL"/>
              <w:rPr>
                <w:lang w:eastAsia="zh-CN"/>
              </w:rPr>
            </w:pPr>
            <w:r w:rsidRPr="00140E21">
              <w:rPr>
                <w:lang w:eastAsia="zh-CN"/>
              </w:rPr>
              <w:t>AMF, SMF, SMSF</w:t>
            </w:r>
            <w:r>
              <w:rPr>
                <w:lang w:eastAsia="zh-CN"/>
              </w:rPr>
              <w:t>, NEF, GMLC, 5G DDNMF, NWDAF</w:t>
            </w:r>
          </w:p>
        </w:tc>
      </w:tr>
      <w:tr w:rsidR="00297F50" w:rsidRPr="00140E21" w14:paraId="53369C1E" w14:textId="77777777" w:rsidTr="00DD3F19">
        <w:tc>
          <w:tcPr>
            <w:tcW w:w="2498" w:type="dxa"/>
            <w:tcBorders>
              <w:top w:val="nil"/>
              <w:bottom w:val="nil"/>
            </w:tcBorders>
          </w:tcPr>
          <w:p w14:paraId="58873096" w14:textId="77777777" w:rsidR="00297F50" w:rsidRPr="00140E21" w:rsidRDefault="00297F50" w:rsidP="00DD3F19">
            <w:pPr>
              <w:pStyle w:val="TAL"/>
              <w:rPr>
                <w:lang w:eastAsia="zh-CN"/>
              </w:rPr>
            </w:pPr>
          </w:p>
        </w:tc>
        <w:tc>
          <w:tcPr>
            <w:tcW w:w="2897" w:type="dxa"/>
          </w:tcPr>
          <w:p w14:paraId="555FCB4C" w14:textId="77777777" w:rsidR="00297F50" w:rsidRPr="00140E21" w:rsidRDefault="00297F50" w:rsidP="00DD3F19">
            <w:pPr>
              <w:pStyle w:val="TAL"/>
              <w:rPr>
                <w:lang w:eastAsia="zh-CN"/>
              </w:rPr>
            </w:pPr>
            <w:r>
              <w:rPr>
                <w:lang w:eastAsia="zh-CN"/>
              </w:rPr>
              <w:t>ModifySubscription</w:t>
            </w:r>
          </w:p>
        </w:tc>
        <w:tc>
          <w:tcPr>
            <w:tcW w:w="1977" w:type="dxa"/>
          </w:tcPr>
          <w:p w14:paraId="57071686" w14:textId="77777777" w:rsidR="00297F50" w:rsidRPr="00140E21" w:rsidRDefault="00297F50" w:rsidP="00DD3F19">
            <w:pPr>
              <w:pStyle w:val="TAL"/>
              <w:rPr>
                <w:lang w:eastAsia="zh-CN"/>
              </w:rPr>
            </w:pPr>
            <w:r>
              <w:rPr>
                <w:lang w:eastAsia="zh-CN"/>
              </w:rPr>
              <w:t>Subscribe/Notify</w:t>
            </w:r>
          </w:p>
        </w:tc>
        <w:tc>
          <w:tcPr>
            <w:tcW w:w="1701" w:type="dxa"/>
          </w:tcPr>
          <w:p w14:paraId="45F7EC72" w14:textId="77777777" w:rsidR="00297F50" w:rsidRPr="00140E21" w:rsidRDefault="00297F50" w:rsidP="00DD3F19">
            <w:pPr>
              <w:pStyle w:val="TAL"/>
              <w:rPr>
                <w:lang w:eastAsia="zh-CN"/>
              </w:rPr>
            </w:pPr>
            <w:r>
              <w:rPr>
                <w:lang w:eastAsia="zh-CN"/>
              </w:rPr>
              <w:t>AMF, SMF, SMSF, NEF, 5G DDNMF, NWDAF</w:t>
            </w:r>
          </w:p>
        </w:tc>
      </w:tr>
      <w:tr w:rsidR="00297F50" w:rsidRPr="00140E21" w14:paraId="417FDAF8" w14:textId="77777777" w:rsidTr="00DD3F19">
        <w:tc>
          <w:tcPr>
            <w:tcW w:w="2498" w:type="dxa"/>
            <w:tcBorders>
              <w:top w:val="nil"/>
              <w:bottom w:val="single" w:sz="4" w:space="0" w:color="auto"/>
            </w:tcBorders>
          </w:tcPr>
          <w:p w14:paraId="71100868" w14:textId="77777777" w:rsidR="00297F50" w:rsidRPr="00140E21" w:rsidRDefault="00297F50" w:rsidP="00DD3F19">
            <w:pPr>
              <w:pStyle w:val="TAL"/>
              <w:rPr>
                <w:lang w:eastAsia="zh-CN"/>
              </w:rPr>
            </w:pPr>
          </w:p>
        </w:tc>
        <w:tc>
          <w:tcPr>
            <w:tcW w:w="2897" w:type="dxa"/>
          </w:tcPr>
          <w:p w14:paraId="0F1F7200" w14:textId="77777777" w:rsidR="00297F50" w:rsidRPr="00140E21" w:rsidRDefault="00297F50" w:rsidP="00DD3F19">
            <w:pPr>
              <w:pStyle w:val="TAL"/>
              <w:rPr>
                <w:bCs/>
                <w:lang w:eastAsia="zh-CN"/>
              </w:rPr>
            </w:pPr>
            <w:r w:rsidRPr="00140E21">
              <w:rPr>
                <w:bCs/>
                <w:lang w:eastAsia="zh-CN"/>
              </w:rPr>
              <w:t>Info</w:t>
            </w:r>
          </w:p>
        </w:tc>
        <w:tc>
          <w:tcPr>
            <w:tcW w:w="1977" w:type="dxa"/>
          </w:tcPr>
          <w:p w14:paraId="446512FC" w14:textId="77777777" w:rsidR="00297F50" w:rsidRPr="00140E21" w:rsidRDefault="00297F50" w:rsidP="00DD3F19">
            <w:pPr>
              <w:pStyle w:val="TAL"/>
              <w:rPr>
                <w:lang w:eastAsia="zh-CN"/>
              </w:rPr>
            </w:pPr>
            <w:r w:rsidRPr="00140E21">
              <w:rPr>
                <w:lang w:eastAsia="zh-CN"/>
              </w:rPr>
              <w:t>Request/Response</w:t>
            </w:r>
          </w:p>
        </w:tc>
        <w:tc>
          <w:tcPr>
            <w:tcW w:w="1701" w:type="dxa"/>
          </w:tcPr>
          <w:p w14:paraId="74963518" w14:textId="77777777" w:rsidR="00297F50" w:rsidRPr="00140E21" w:rsidRDefault="00297F50" w:rsidP="00DD3F19">
            <w:pPr>
              <w:pStyle w:val="TAL"/>
              <w:rPr>
                <w:lang w:eastAsia="zh-CN"/>
              </w:rPr>
            </w:pPr>
            <w:r w:rsidRPr="00140E21">
              <w:rPr>
                <w:lang w:eastAsia="zh-CN"/>
              </w:rPr>
              <w:t>AMF</w:t>
            </w:r>
            <w:r>
              <w:rPr>
                <w:lang w:eastAsia="zh-CN"/>
              </w:rPr>
              <w:t>, NEF</w:t>
            </w:r>
          </w:p>
        </w:tc>
      </w:tr>
      <w:tr w:rsidR="00297F50" w:rsidRPr="00140E21" w14:paraId="6B62848C" w14:textId="77777777" w:rsidTr="00DD3F19">
        <w:tc>
          <w:tcPr>
            <w:tcW w:w="2498" w:type="dxa"/>
            <w:tcBorders>
              <w:bottom w:val="nil"/>
            </w:tcBorders>
            <w:shd w:val="clear" w:color="auto" w:fill="auto"/>
          </w:tcPr>
          <w:p w14:paraId="610042AB" w14:textId="77777777" w:rsidR="00297F50" w:rsidRPr="00140E21" w:rsidRDefault="00297F50" w:rsidP="00DD3F19">
            <w:pPr>
              <w:pStyle w:val="TAL"/>
            </w:pPr>
            <w:r w:rsidRPr="00140E21">
              <w:rPr>
                <w:lang w:eastAsia="zh-CN"/>
              </w:rPr>
              <w:t>UE Context</w:t>
            </w:r>
          </w:p>
        </w:tc>
        <w:tc>
          <w:tcPr>
            <w:tcW w:w="2897" w:type="dxa"/>
          </w:tcPr>
          <w:p w14:paraId="620A8D82" w14:textId="77777777" w:rsidR="00297F50" w:rsidRPr="00140E21" w:rsidRDefault="00297F50" w:rsidP="00DD3F19">
            <w:pPr>
              <w:pStyle w:val="TAL"/>
              <w:rPr>
                <w:lang w:eastAsia="zh-CN"/>
              </w:rPr>
            </w:pPr>
            <w:r w:rsidRPr="00140E21">
              <w:rPr>
                <w:bCs/>
                <w:lang w:eastAsia="zh-CN"/>
              </w:rPr>
              <w:t xml:space="preserve">Registration </w:t>
            </w:r>
          </w:p>
        </w:tc>
        <w:tc>
          <w:tcPr>
            <w:tcW w:w="1977" w:type="dxa"/>
          </w:tcPr>
          <w:p w14:paraId="49E3A9F0" w14:textId="77777777" w:rsidR="00297F50" w:rsidRPr="00140E21" w:rsidRDefault="00297F50" w:rsidP="00DD3F19">
            <w:pPr>
              <w:pStyle w:val="TAL"/>
              <w:rPr>
                <w:lang w:eastAsia="zh-CN"/>
              </w:rPr>
            </w:pPr>
            <w:r w:rsidRPr="00140E21">
              <w:rPr>
                <w:lang w:eastAsia="zh-CN"/>
              </w:rPr>
              <w:t>Request/Response</w:t>
            </w:r>
          </w:p>
        </w:tc>
        <w:tc>
          <w:tcPr>
            <w:tcW w:w="1701" w:type="dxa"/>
          </w:tcPr>
          <w:p w14:paraId="3DFB43BD" w14:textId="77777777" w:rsidR="00297F50" w:rsidRPr="00140E21" w:rsidRDefault="00297F50" w:rsidP="00DD3F19">
            <w:pPr>
              <w:pStyle w:val="TAL"/>
              <w:rPr>
                <w:lang w:eastAsia="zh-CN"/>
              </w:rPr>
            </w:pPr>
            <w:r w:rsidRPr="00140E21">
              <w:rPr>
                <w:lang w:eastAsia="zh-CN"/>
              </w:rPr>
              <w:t>AMF, SMF, SMSF</w:t>
            </w:r>
          </w:p>
        </w:tc>
      </w:tr>
      <w:tr w:rsidR="00297F50" w:rsidRPr="00140E21" w14:paraId="76B95B44" w14:textId="77777777" w:rsidTr="00DD3F19">
        <w:tc>
          <w:tcPr>
            <w:tcW w:w="2498" w:type="dxa"/>
            <w:tcBorders>
              <w:top w:val="nil"/>
              <w:bottom w:val="nil"/>
            </w:tcBorders>
            <w:shd w:val="clear" w:color="auto" w:fill="auto"/>
          </w:tcPr>
          <w:p w14:paraId="3D83D55D" w14:textId="77777777" w:rsidR="00297F50" w:rsidRPr="00140E21" w:rsidRDefault="00297F50" w:rsidP="00DD3F19">
            <w:pPr>
              <w:pStyle w:val="TAL"/>
            </w:pPr>
            <w:r w:rsidRPr="00140E21">
              <w:rPr>
                <w:lang w:eastAsia="zh-CN"/>
              </w:rPr>
              <w:t>Management</w:t>
            </w:r>
          </w:p>
        </w:tc>
        <w:tc>
          <w:tcPr>
            <w:tcW w:w="2897" w:type="dxa"/>
          </w:tcPr>
          <w:p w14:paraId="059D16D9" w14:textId="77777777" w:rsidR="00297F50" w:rsidRPr="00140E21" w:rsidRDefault="00297F50" w:rsidP="00DD3F19">
            <w:pPr>
              <w:pStyle w:val="TAL"/>
              <w:rPr>
                <w:lang w:eastAsia="zh-CN"/>
              </w:rPr>
            </w:pPr>
            <w:r w:rsidRPr="00140E21">
              <w:rPr>
                <w:lang w:eastAsia="zh-CN"/>
              </w:rPr>
              <w:t>Deregistration</w:t>
            </w:r>
            <w:r w:rsidRPr="00140E21">
              <w:rPr>
                <w:bCs/>
                <w:lang w:eastAsia="zh-CN"/>
              </w:rPr>
              <w:t>Notification</w:t>
            </w:r>
          </w:p>
        </w:tc>
        <w:tc>
          <w:tcPr>
            <w:tcW w:w="1977" w:type="dxa"/>
          </w:tcPr>
          <w:p w14:paraId="76822FF0" w14:textId="77777777" w:rsidR="00297F50" w:rsidRPr="00140E21" w:rsidRDefault="00297F50" w:rsidP="00DD3F19">
            <w:pPr>
              <w:pStyle w:val="TAL"/>
              <w:rPr>
                <w:lang w:eastAsia="zh-CN"/>
              </w:rPr>
            </w:pPr>
            <w:r w:rsidRPr="00140E21">
              <w:rPr>
                <w:lang w:eastAsia="zh-CN"/>
              </w:rPr>
              <w:t>Subscribe/Notify</w:t>
            </w:r>
          </w:p>
        </w:tc>
        <w:tc>
          <w:tcPr>
            <w:tcW w:w="1701" w:type="dxa"/>
          </w:tcPr>
          <w:p w14:paraId="7B75F15C" w14:textId="77777777" w:rsidR="00297F50" w:rsidRPr="00140E21" w:rsidRDefault="00297F50" w:rsidP="00DD3F19">
            <w:pPr>
              <w:pStyle w:val="TAL"/>
              <w:rPr>
                <w:lang w:eastAsia="zh-CN"/>
              </w:rPr>
            </w:pPr>
            <w:r w:rsidRPr="00140E21">
              <w:rPr>
                <w:lang w:eastAsia="zh-CN"/>
              </w:rPr>
              <w:t>AMF</w:t>
            </w:r>
          </w:p>
        </w:tc>
      </w:tr>
      <w:tr w:rsidR="00297F50" w:rsidRPr="00140E21" w14:paraId="760002E6" w14:textId="77777777" w:rsidTr="00DD3F19">
        <w:tc>
          <w:tcPr>
            <w:tcW w:w="2498" w:type="dxa"/>
            <w:tcBorders>
              <w:top w:val="nil"/>
              <w:bottom w:val="nil"/>
            </w:tcBorders>
            <w:shd w:val="clear" w:color="auto" w:fill="auto"/>
          </w:tcPr>
          <w:p w14:paraId="3FEF41DB" w14:textId="77777777" w:rsidR="00297F50" w:rsidRPr="00140E21" w:rsidRDefault="00297F50" w:rsidP="00DD3F19">
            <w:pPr>
              <w:pStyle w:val="TAL"/>
            </w:pPr>
            <w:r w:rsidRPr="00140E21">
              <w:rPr>
                <w:lang w:eastAsia="zh-CN"/>
              </w:rPr>
              <w:t>(UECM)</w:t>
            </w:r>
          </w:p>
        </w:tc>
        <w:tc>
          <w:tcPr>
            <w:tcW w:w="2897" w:type="dxa"/>
          </w:tcPr>
          <w:p w14:paraId="58BE35AA" w14:textId="77777777" w:rsidR="00297F50" w:rsidRPr="00140E21" w:rsidRDefault="00297F50" w:rsidP="00DD3F19">
            <w:pPr>
              <w:pStyle w:val="TAL"/>
              <w:rPr>
                <w:bCs/>
                <w:lang w:eastAsia="zh-CN"/>
              </w:rPr>
            </w:pPr>
            <w:r w:rsidRPr="00140E21">
              <w:rPr>
                <w:lang w:eastAsia="zh-CN"/>
              </w:rPr>
              <w:t>Deregistration</w:t>
            </w:r>
          </w:p>
        </w:tc>
        <w:tc>
          <w:tcPr>
            <w:tcW w:w="1977" w:type="dxa"/>
          </w:tcPr>
          <w:p w14:paraId="141DA310" w14:textId="77777777" w:rsidR="00297F50" w:rsidRPr="00140E21" w:rsidRDefault="00297F50" w:rsidP="00DD3F19">
            <w:pPr>
              <w:pStyle w:val="TAL"/>
              <w:rPr>
                <w:lang w:eastAsia="zh-CN"/>
              </w:rPr>
            </w:pPr>
            <w:r w:rsidRPr="00140E21">
              <w:rPr>
                <w:lang w:eastAsia="zh-CN"/>
              </w:rPr>
              <w:t>Request/Response</w:t>
            </w:r>
          </w:p>
        </w:tc>
        <w:tc>
          <w:tcPr>
            <w:tcW w:w="1701" w:type="dxa"/>
          </w:tcPr>
          <w:p w14:paraId="50054A4B" w14:textId="77777777" w:rsidR="00297F50" w:rsidRPr="00140E21" w:rsidRDefault="00297F50" w:rsidP="00DD3F19">
            <w:pPr>
              <w:pStyle w:val="TAL"/>
              <w:rPr>
                <w:lang w:eastAsia="zh-CN"/>
              </w:rPr>
            </w:pPr>
            <w:r w:rsidRPr="00140E21">
              <w:rPr>
                <w:lang w:eastAsia="zh-CN"/>
              </w:rPr>
              <w:t>AMF, SMF, SMSF</w:t>
            </w:r>
          </w:p>
        </w:tc>
      </w:tr>
      <w:tr w:rsidR="00297F50" w:rsidRPr="00140E21" w14:paraId="771CAD35" w14:textId="77777777" w:rsidTr="00DD3F19">
        <w:tc>
          <w:tcPr>
            <w:tcW w:w="2498" w:type="dxa"/>
            <w:tcBorders>
              <w:top w:val="nil"/>
              <w:bottom w:val="nil"/>
            </w:tcBorders>
            <w:shd w:val="clear" w:color="auto" w:fill="auto"/>
          </w:tcPr>
          <w:p w14:paraId="797C21B8" w14:textId="77777777" w:rsidR="00297F50" w:rsidRPr="00140E21" w:rsidRDefault="00297F50" w:rsidP="00DD3F19">
            <w:pPr>
              <w:pStyle w:val="TAL"/>
            </w:pPr>
          </w:p>
        </w:tc>
        <w:tc>
          <w:tcPr>
            <w:tcW w:w="2897" w:type="dxa"/>
          </w:tcPr>
          <w:p w14:paraId="2A268CE7" w14:textId="77777777" w:rsidR="00297F50" w:rsidRPr="00140E21" w:rsidRDefault="00297F50" w:rsidP="00DD3F19">
            <w:pPr>
              <w:pStyle w:val="TAL"/>
              <w:rPr>
                <w:lang w:eastAsia="zh-CN"/>
              </w:rPr>
            </w:pPr>
            <w:r w:rsidRPr="00140E21">
              <w:rPr>
                <w:bCs/>
                <w:lang w:eastAsia="zh-CN"/>
              </w:rPr>
              <w:t>Get</w:t>
            </w:r>
          </w:p>
        </w:tc>
        <w:tc>
          <w:tcPr>
            <w:tcW w:w="1977" w:type="dxa"/>
          </w:tcPr>
          <w:p w14:paraId="23F8338A" w14:textId="77777777" w:rsidR="00297F50" w:rsidRPr="00140E21" w:rsidRDefault="00297F50" w:rsidP="00DD3F19">
            <w:pPr>
              <w:pStyle w:val="TAL"/>
              <w:rPr>
                <w:lang w:eastAsia="zh-CN"/>
              </w:rPr>
            </w:pPr>
            <w:r w:rsidRPr="00140E21">
              <w:rPr>
                <w:lang w:eastAsia="zh-CN"/>
              </w:rPr>
              <w:t>Request/Response</w:t>
            </w:r>
          </w:p>
        </w:tc>
        <w:tc>
          <w:tcPr>
            <w:tcW w:w="1701" w:type="dxa"/>
          </w:tcPr>
          <w:p w14:paraId="03DE02C3" w14:textId="77777777" w:rsidR="00297F50" w:rsidRPr="00140E21" w:rsidRDefault="00297F50" w:rsidP="00DD3F19">
            <w:pPr>
              <w:pStyle w:val="TAL"/>
              <w:rPr>
                <w:lang w:eastAsia="zh-CN"/>
              </w:rPr>
            </w:pPr>
            <w:r w:rsidRPr="00140E21">
              <w:rPr>
                <w:lang w:eastAsia="zh-CN"/>
              </w:rPr>
              <w:t>NEF, SMSF, GMLC</w:t>
            </w:r>
            <w:r>
              <w:rPr>
                <w:lang w:eastAsia="zh-CN"/>
              </w:rPr>
              <w:t>, NWDAF, SMF, TSCTSF</w:t>
            </w:r>
          </w:p>
        </w:tc>
      </w:tr>
      <w:tr w:rsidR="00297F50" w:rsidRPr="00140E21" w14:paraId="546C15CA" w14:textId="77777777" w:rsidTr="00DD3F19">
        <w:tc>
          <w:tcPr>
            <w:tcW w:w="2498" w:type="dxa"/>
            <w:tcBorders>
              <w:top w:val="nil"/>
              <w:bottom w:val="nil"/>
            </w:tcBorders>
            <w:shd w:val="clear" w:color="auto" w:fill="auto"/>
          </w:tcPr>
          <w:p w14:paraId="222DB734" w14:textId="77777777" w:rsidR="00297F50" w:rsidRPr="00140E21" w:rsidRDefault="00297F50" w:rsidP="00DD3F19">
            <w:pPr>
              <w:pStyle w:val="TAL"/>
            </w:pPr>
          </w:p>
        </w:tc>
        <w:tc>
          <w:tcPr>
            <w:tcW w:w="2897" w:type="dxa"/>
          </w:tcPr>
          <w:p w14:paraId="4ED9FD90" w14:textId="77777777" w:rsidR="00297F50" w:rsidRPr="00140E21" w:rsidRDefault="00297F50" w:rsidP="00DD3F19">
            <w:pPr>
              <w:pStyle w:val="TAL"/>
              <w:rPr>
                <w:lang w:eastAsia="zh-CN"/>
              </w:rPr>
            </w:pPr>
            <w:r w:rsidRPr="00140E21">
              <w:rPr>
                <w:lang w:eastAsia="zh-CN"/>
              </w:rPr>
              <w:t>Update</w:t>
            </w:r>
          </w:p>
        </w:tc>
        <w:tc>
          <w:tcPr>
            <w:tcW w:w="1977" w:type="dxa"/>
          </w:tcPr>
          <w:p w14:paraId="1BE15595" w14:textId="77777777" w:rsidR="00297F50" w:rsidRPr="00140E21" w:rsidRDefault="00297F50" w:rsidP="00DD3F19">
            <w:pPr>
              <w:pStyle w:val="TAL"/>
              <w:rPr>
                <w:lang w:eastAsia="zh-CN"/>
              </w:rPr>
            </w:pPr>
            <w:r w:rsidRPr="00140E21">
              <w:rPr>
                <w:lang w:eastAsia="zh-CN"/>
              </w:rPr>
              <w:t>Request/Response</w:t>
            </w:r>
          </w:p>
        </w:tc>
        <w:tc>
          <w:tcPr>
            <w:tcW w:w="1701" w:type="dxa"/>
          </w:tcPr>
          <w:p w14:paraId="2E9CE78F" w14:textId="77777777" w:rsidR="00297F50" w:rsidRPr="00140E21" w:rsidRDefault="00297F50" w:rsidP="00DD3F19">
            <w:pPr>
              <w:pStyle w:val="TAL"/>
              <w:rPr>
                <w:lang w:eastAsia="zh-CN"/>
              </w:rPr>
            </w:pPr>
            <w:r w:rsidRPr="00140E21">
              <w:rPr>
                <w:lang w:eastAsia="zh-CN"/>
              </w:rPr>
              <w:t>AMF, SMF</w:t>
            </w:r>
            <w:r>
              <w:rPr>
                <w:lang w:eastAsia="zh-CN"/>
              </w:rPr>
              <w:t>, SMSF</w:t>
            </w:r>
          </w:p>
        </w:tc>
      </w:tr>
      <w:tr w:rsidR="00297F50" w:rsidRPr="00140E21" w14:paraId="57882D38" w14:textId="77777777" w:rsidTr="00DD3F19">
        <w:tc>
          <w:tcPr>
            <w:tcW w:w="2498" w:type="dxa"/>
            <w:tcBorders>
              <w:top w:val="nil"/>
              <w:bottom w:val="nil"/>
            </w:tcBorders>
            <w:shd w:val="clear" w:color="auto" w:fill="auto"/>
          </w:tcPr>
          <w:p w14:paraId="518CD31A" w14:textId="77777777" w:rsidR="00297F50" w:rsidRPr="00140E21" w:rsidRDefault="00297F50" w:rsidP="00DD3F19">
            <w:pPr>
              <w:pStyle w:val="TAL"/>
            </w:pPr>
          </w:p>
        </w:tc>
        <w:tc>
          <w:tcPr>
            <w:tcW w:w="2897" w:type="dxa"/>
          </w:tcPr>
          <w:p w14:paraId="228B7BCA" w14:textId="77777777" w:rsidR="00297F50" w:rsidRPr="00140E21" w:rsidRDefault="00297F50" w:rsidP="00DD3F19">
            <w:pPr>
              <w:pStyle w:val="TAL"/>
              <w:rPr>
                <w:lang w:eastAsia="zh-CN"/>
              </w:rPr>
            </w:pPr>
            <w:r w:rsidRPr="00140E21">
              <w:rPr>
                <w:lang w:eastAsia="zh-CN"/>
              </w:rPr>
              <w:t>PCscfRestoration</w:t>
            </w:r>
          </w:p>
        </w:tc>
        <w:tc>
          <w:tcPr>
            <w:tcW w:w="1977" w:type="dxa"/>
          </w:tcPr>
          <w:p w14:paraId="5C18CB13" w14:textId="77777777" w:rsidR="00297F50" w:rsidRPr="00140E21" w:rsidRDefault="00297F50" w:rsidP="00DD3F19">
            <w:pPr>
              <w:pStyle w:val="TAL"/>
              <w:rPr>
                <w:lang w:eastAsia="zh-CN"/>
              </w:rPr>
            </w:pPr>
            <w:r w:rsidRPr="00140E21">
              <w:rPr>
                <w:lang w:eastAsia="zh-CN"/>
              </w:rPr>
              <w:t>Subscribe/Notify</w:t>
            </w:r>
          </w:p>
        </w:tc>
        <w:tc>
          <w:tcPr>
            <w:tcW w:w="1701" w:type="dxa"/>
          </w:tcPr>
          <w:p w14:paraId="3E3377D0" w14:textId="77777777" w:rsidR="00297F50" w:rsidRPr="00140E21" w:rsidRDefault="00297F50" w:rsidP="00DD3F19">
            <w:pPr>
              <w:pStyle w:val="TAL"/>
              <w:rPr>
                <w:lang w:eastAsia="zh-CN"/>
              </w:rPr>
            </w:pPr>
            <w:r w:rsidRPr="00140E21">
              <w:rPr>
                <w:lang w:eastAsia="zh-CN"/>
              </w:rPr>
              <w:t>AMF, SMF</w:t>
            </w:r>
          </w:p>
        </w:tc>
      </w:tr>
      <w:tr w:rsidR="00297F50" w:rsidRPr="00140E21" w14:paraId="7C8A504F" w14:textId="77777777" w:rsidTr="00DD3F19">
        <w:tc>
          <w:tcPr>
            <w:tcW w:w="2498" w:type="dxa"/>
            <w:tcBorders>
              <w:top w:val="nil"/>
              <w:bottom w:val="single" w:sz="4" w:space="0" w:color="auto"/>
            </w:tcBorders>
            <w:shd w:val="clear" w:color="auto" w:fill="auto"/>
          </w:tcPr>
          <w:p w14:paraId="1E3BA233" w14:textId="77777777" w:rsidR="00297F50" w:rsidRPr="00140E21" w:rsidRDefault="00297F50" w:rsidP="00DD3F19">
            <w:pPr>
              <w:pStyle w:val="TAL"/>
            </w:pPr>
          </w:p>
        </w:tc>
        <w:tc>
          <w:tcPr>
            <w:tcW w:w="2897" w:type="dxa"/>
          </w:tcPr>
          <w:p w14:paraId="70CA44BC" w14:textId="77777777" w:rsidR="00297F50" w:rsidRPr="00140E21" w:rsidRDefault="00297F50" w:rsidP="00DD3F19">
            <w:pPr>
              <w:pStyle w:val="TAL"/>
              <w:rPr>
                <w:lang w:eastAsia="zh-CN"/>
              </w:rPr>
            </w:pPr>
            <w:r>
              <w:rPr>
                <w:lang w:eastAsia="zh-CN"/>
              </w:rPr>
              <w:t>SendRoutingInfoForSM</w:t>
            </w:r>
          </w:p>
        </w:tc>
        <w:tc>
          <w:tcPr>
            <w:tcW w:w="1977" w:type="dxa"/>
          </w:tcPr>
          <w:p w14:paraId="1ABBC1B5" w14:textId="77777777" w:rsidR="00297F50" w:rsidRPr="00140E21" w:rsidRDefault="00297F50" w:rsidP="00DD3F19">
            <w:pPr>
              <w:pStyle w:val="TAL"/>
              <w:rPr>
                <w:lang w:eastAsia="zh-CN"/>
              </w:rPr>
            </w:pPr>
            <w:r>
              <w:rPr>
                <w:lang w:eastAsia="zh-CN"/>
              </w:rPr>
              <w:t>Request/Response</w:t>
            </w:r>
          </w:p>
        </w:tc>
        <w:tc>
          <w:tcPr>
            <w:tcW w:w="1701" w:type="dxa"/>
          </w:tcPr>
          <w:p w14:paraId="3002F553" w14:textId="77777777" w:rsidR="00297F50" w:rsidRPr="00140E21" w:rsidRDefault="00297F50" w:rsidP="00DD3F19">
            <w:pPr>
              <w:pStyle w:val="TAL"/>
              <w:rPr>
                <w:lang w:eastAsia="zh-CN"/>
              </w:rPr>
            </w:pPr>
            <w:r>
              <w:rPr>
                <w:lang w:eastAsia="zh-CN"/>
              </w:rPr>
              <w:t>SMS-GMSC</w:t>
            </w:r>
          </w:p>
        </w:tc>
      </w:tr>
      <w:tr w:rsidR="00297F50" w:rsidRPr="00140E21" w14:paraId="46C2C8CA" w14:textId="77777777" w:rsidTr="00DD3F19">
        <w:tc>
          <w:tcPr>
            <w:tcW w:w="2498" w:type="dxa"/>
            <w:tcBorders>
              <w:bottom w:val="nil"/>
            </w:tcBorders>
          </w:tcPr>
          <w:p w14:paraId="6137DAC3" w14:textId="77777777" w:rsidR="00297F50" w:rsidRPr="00140E21" w:rsidRDefault="00297F50" w:rsidP="00DD3F19">
            <w:pPr>
              <w:pStyle w:val="TAL"/>
            </w:pPr>
            <w:r w:rsidRPr="00140E21">
              <w:rPr>
                <w:lang w:eastAsia="zh-CN"/>
              </w:rPr>
              <w:t>UE</w:t>
            </w:r>
          </w:p>
        </w:tc>
        <w:tc>
          <w:tcPr>
            <w:tcW w:w="2897" w:type="dxa"/>
          </w:tcPr>
          <w:p w14:paraId="36D0529E" w14:textId="77777777" w:rsidR="00297F50" w:rsidRPr="00140E21" w:rsidRDefault="00297F50" w:rsidP="00DD3F19">
            <w:pPr>
              <w:pStyle w:val="TAL"/>
              <w:rPr>
                <w:lang w:eastAsia="zh-CN"/>
              </w:rPr>
            </w:pPr>
            <w:r w:rsidRPr="00140E21">
              <w:rPr>
                <w:bCs/>
                <w:lang w:eastAsia="zh-CN"/>
              </w:rPr>
              <w:t>Get</w:t>
            </w:r>
          </w:p>
        </w:tc>
        <w:tc>
          <w:tcPr>
            <w:tcW w:w="1977" w:type="dxa"/>
          </w:tcPr>
          <w:p w14:paraId="70FE40D3" w14:textId="77777777" w:rsidR="00297F50" w:rsidRPr="00140E21" w:rsidRDefault="00297F50" w:rsidP="00DD3F19">
            <w:pPr>
              <w:pStyle w:val="TAL"/>
              <w:rPr>
                <w:lang w:eastAsia="zh-CN"/>
              </w:rPr>
            </w:pPr>
            <w:r w:rsidRPr="00140E21">
              <w:rPr>
                <w:lang w:eastAsia="zh-CN"/>
              </w:rPr>
              <w:t>Request/Response</w:t>
            </w:r>
          </w:p>
        </w:tc>
        <w:tc>
          <w:tcPr>
            <w:tcW w:w="1701" w:type="dxa"/>
          </w:tcPr>
          <w:p w14:paraId="6509DF27" w14:textId="77777777" w:rsidR="00297F50" w:rsidRPr="00140E21" w:rsidRDefault="00297F50" w:rsidP="00DD3F19">
            <w:pPr>
              <w:pStyle w:val="TAL"/>
              <w:rPr>
                <w:lang w:eastAsia="zh-CN"/>
              </w:rPr>
            </w:pPr>
            <w:r w:rsidRPr="00140E21">
              <w:rPr>
                <w:lang w:eastAsia="zh-CN"/>
              </w:rPr>
              <w:t>AUSF</w:t>
            </w:r>
          </w:p>
        </w:tc>
      </w:tr>
      <w:tr w:rsidR="00297F50" w:rsidRPr="00140E21" w14:paraId="0F5BFF29" w14:textId="77777777" w:rsidTr="00DD3F19">
        <w:tc>
          <w:tcPr>
            <w:tcW w:w="2498" w:type="dxa"/>
            <w:tcBorders>
              <w:top w:val="nil"/>
              <w:bottom w:val="single" w:sz="4" w:space="0" w:color="auto"/>
            </w:tcBorders>
          </w:tcPr>
          <w:p w14:paraId="399DBD42" w14:textId="77777777" w:rsidR="00297F50" w:rsidRPr="00140E21" w:rsidRDefault="00297F50" w:rsidP="00DD3F19">
            <w:pPr>
              <w:pStyle w:val="TAL"/>
              <w:rPr>
                <w:lang w:eastAsia="zh-CN"/>
              </w:rPr>
            </w:pPr>
            <w:r w:rsidRPr="00140E21">
              <w:rPr>
                <w:lang w:eastAsia="zh-CN"/>
              </w:rPr>
              <w:t>Authentication</w:t>
            </w:r>
          </w:p>
        </w:tc>
        <w:tc>
          <w:tcPr>
            <w:tcW w:w="2897" w:type="dxa"/>
          </w:tcPr>
          <w:p w14:paraId="73725894" w14:textId="77777777" w:rsidR="00297F50" w:rsidRPr="00140E21" w:rsidDel="00213D47" w:rsidRDefault="00297F50" w:rsidP="00DD3F19">
            <w:pPr>
              <w:pStyle w:val="TAL"/>
              <w:rPr>
                <w:bCs/>
                <w:lang w:eastAsia="zh-CN"/>
              </w:rPr>
            </w:pPr>
            <w:r w:rsidRPr="00140E21">
              <w:rPr>
                <w:bCs/>
                <w:lang w:eastAsia="zh-CN"/>
              </w:rPr>
              <w:t>ResultConfirmation</w:t>
            </w:r>
          </w:p>
        </w:tc>
        <w:tc>
          <w:tcPr>
            <w:tcW w:w="1977" w:type="dxa"/>
            <w:tcBorders>
              <w:bottom w:val="single" w:sz="4" w:space="0" w:color="auto"/>
            </w:tcBorders>
          </w:tcPr>
          <w:p w14:paraId="04BD0A2C" w14:textId="77777777" w:rsidR="00297F50" w:rsidRPr="00140E21" w:rsidRDefault="00297F50" w:rsidP="00DD3F19">
            <w:pPr>
              <w:pStyle w:val="TAL"/>
              <w:rPr>
                <w:lang w:eastAsia="zh-CN"/>
              </w:rPr>
            </w:pPr>
            <w:r w:rsidRPr="00140E21">
              <w:rPr>
                <w:lang w:eastAsia="zh-CN"/>
              </w:rPr>
              <w:t>Request/Response</w:t>
            </w:r>
          </w:p>
        </w:tc>
        <w:tc>
          <w:tcPr>
            <w:tcW w:w="1701" w:type="dxa"/>
          </w:tcPr>
          <w:p w14:paraId="633BFCBE" w14:textId="77777777" w:rsidR="00297F50" w:rsidRPr="00140E21" w:rsidRDefault="00297F50" w:rsidP="00DD3F19">
            <w:pPr>
              <w:pStyle w:val="TAL"/>
              <w:rPr>
                <w:lang w:eastAsia="zh-CN"/>
              </w:rPr>
            </w:pPr>
            <w:r w:rsidRPr="00140E21">
              <w:rPr>
                <w:lang w:eastAsia="zh-CN"/>
              </w:rPr>
              <w:t>AUSF</w:t>
            </w:r>
          </w:p>
        </w:tc>
      </w:tr>
      <w:tr w:rsidR="00297F50" w:rsidRPr="00140E21" w14:paraId="08771828" w14:textId="77777777" w:rsidTr="00DD3F19">
        <w:tc>
          <w:tcPr>
            <w:tcW w:w="2498" w:type="dxa"/>
            <w:tcBorders>
              <w:bottom w:val="nil"/>
            </w:tcBorders>
            <w:shd w:val="clear" w:color="auto" w:fill="auto"/>
          </w:tcPr>
          <w:p w14:paraId="57587E37" w14:textId="77777777" w:rsidR="00297F50" w:rsidRPr="00140E21" w:rsidRDefault="00297F50" w:rsidP="00DD3F19">
            <w:pPr>
              <w:pStyle w:val="TAL"/>
            </w:pPr>
            <w:r w:rsidRPr="00140E21">
              <w:rPr>
                <w:lang w:eastAsia="zh-CN"/>
              </w:rPr>
              <w:t>EventExposure</w:t>
            </w:r>
          </w:p>
        </w:tc>
        <w:tc>
          <w:tcPr>
            <w:tcW w:w="2897" w:type="dxa"/>
          </w:tcPr>
          <w:p w14:paraId="78EEF844" w14:textId="77777777" w:rsidR="00297F50" w:rsidRPr="00140E21" w:rsidRDefault="00297F50" w:rsidP="00DD3F19">
            <w:pPr>
              <w:pStyle w:val="TAL"/>
              <w:rPr>
                <w:bCs/>
                <w:lang w:eastAsia="zh-CN"/>
              </w:rPr>
            </w:pPr>
            <w:r w:rsidRPr="00140E21">
              <w:rPr>
                <w:bCs/>
                <w:lang w:eastAsia="zh-CN"/>
              </w:rPr>
              <w:t>Subscribe</w:t>
            </w:r>
          </w:p>
        </w:tc>
        <w:tc>
          <w:tcPr>
            <w:tcW w:w="1977" w:type="dxa"/>
            <w:tcBorders>
              <w:bottom w:val="nil"/>
            </w:tcBorders>
            <w:shd w:val="clear" w:color="auto" w:fill="auto"/>
          </w:tcPr>
          <w:p w14:paraId="02B74550" w14:textId="77777777" w:rsidR="00297F50" w:rsidRPr="00140E21" w:rsidRDefault="00297F50" w:rsidP="00DD3F19">
            <w:pPr>
              <w:pStyle w:val="TAL"/>
              <w:rPr>
                <w:lang w:eastAsia="zh-CN"/>
              </w:rPr>
            </w:pPr>
            <w:r w:rsidRPr="00140E21">
              <w:rPr>
                <w:lang w:eastAsia="zh-CN"/>
              </w:rPr>
              <w:t>Subscribe/Notify</w:t>
            </w:r>
          </w:p>
        </w:tc>
        <w:tc>
          <w:tcPr>
            <w:tcW w:w="1701" w:type="dxa"/>
          </w:tcPr>
          <w:p w14:paraId="4BEAC43C" w14:textId="77777777" w:rsidR="00297F50" w:rsidRPr="00140E21" w:rsidRDefault="00297F50" w:rsidP="00DD3F19">
            <w:pPr>
              <w:pStyle w:val="TAL"/>
              <w:rPr>
                <w:lang w:eastAsia="zh-CN"/>
              </w:rPr>
            </w:pPr>
            <w:r w:rsidRPr="00140E21">
              <w:rPr>
                <w:lang w:eastAsia="zh-CN"/>
              </w:rPr>
              <w:t>NEF (NOTE)</w:t>
            </w:r>
            <w:r>
              <w:rPr>
                <w:lang w:eastAsia="zh-CN"/>
              </w:rPr>
              <w:t>, NWDAF, SMS-GMSC</w:t>
            </w:r>
          </w:p>
        </w:tc>
      </w:tr>
      <w:tr w:rsidR="00297F50" w:rsidRPr="00140E21" w14:paraId="197F5A91" w14:textId="77777777" w:rsidTr="00DD3F19">
        <w:tc>
          <w:tcPr>
            <w:tcW w:w="2498" w:type="dxa"/>
            <w:tcBorders>
              <w:top w:val="nil"/>
              <w:bottom w:val="nil"/>
            </w:tcBorders>
            <w:shd w:val="clear" w:color="auto" w:fill="auto"/>
          </w:tcPr>
          <w:p w14:paraId="5BE65F4A" w14:textId="77777777" w:rsidR="00297F50" w:rsidRPr="00140E21" w:rsidRDefault="00297F50" w:rsidP="00DD3F19">
            <w:pPr>
              <w:pStyle w:val="TAL"/>
              <w:rPr>
                <w:lang w:eastAsia="zh-CN"/>
              </w:rPr>
            </w:pPr>
          </w:p>
        </w:tc>
        <w:tc>
          <w:tcPr>
            <w:tcW w:w="2897" w:type="dxa"/>
          </w:tcPr>
          <w:p w14:paraId="2FE292E5" w14:textId="77777777" w:rsidR="00297F50" w:rsidRPr="00140E21" w:rsidDel="00213D47" w:rsidRDefault="00297F50" w:rsidP="00DD3F19">
            <w:pPr>
              <w:pStyle w:val="TAL"/>
              <w:rPr>
                <w:bCs/>
                <w:lang w:eastAsia="zh-CN"/>
              </w:rPr>
            </w:pPr>
            <w:r w:rsidRPr="00140E21">
              <w:rPr>
                <w:bCs/>
                <w:lang w:eastAsia="zh-CN"/>
              </w:rPr>
              <w:t>Unsubscribe</w:t>
            </w:r>
          </w:p>
        </w:tc>
        <w:tc>
          <w:tcPr>
            <w:tcW w:w="1977" w:type="dxa"/>
            <w:tcBorders>
              <w:top w:val="nil"/>
              <w:bottom w:val="nil"/>
            </w:tcBorders>
            <w:shd w:val="clear" w:color="auto" w:fill="auto"/>
          </w:tcPr>
          <w:p w14:paraId="222A1C15" w14:textId="77777777" w:rsidR="00297F50" w:rsidRPr="00140E21" w:rsidRDefault="00297F50" w:rsidP="00DD3F19">
            <w:pPr>
              <w:pStyle w:val="TAL"/>
              <w:rPr>
                <w:lang w:eastAsia="zh-CN"/>
              </w:rPr>
            </w:pPr>
          </w:p>
        </w:tc>
        <w:tc>
          <w:tcPr>
            <w:tcW w:w="1701" w:type="dxa"/>
          </w:tcPr>
          <w:p w14:paraId="448410A5" w14:textId="77777777" w:rsidR="00297F50" w:rsidRPr="00140E21" w:rsidRDefault="00297F50" w:rsidP="00DD3F19">
            <w:pPr>
              <w:pStyle w:val="TAL"/>
              <w:rPr>
                <w:lang w:eastAsia="zh-CN"/>
              </w:rPr>
            </w:pPr>
            <w:r w:rsidRPr="00140E21">
              <w:rPr>
                <w:lang w:eastAsia="zh-CN"/>
              </w:rPr>
              <w:t>NEF (NOTE)</w:t>
            </w:r>
            <w:r>
              <w:rPr>
                <w:lang w:eastAsia="zh-CN"/>
              </w:rPr>
              <w:t>, NWDAF, SMS-GMSC</w:t>
            </w:r>
          </w:p>
        </w:tc>
      </w:tr>
      <w:tr w:rsidR="00297F50" w:rsidRPr="00140E21" w14:paraId="56600FAB" w14:textId="77777777" w:rsidTr="00DD3F19">
        <w:tc>
          <w:tcPr>
            <w:tcW w:w="2498" w:type="dxa"/>
            <w:tcBorders>
              <w:top w:val="nil"/>
              <w:bottom w:val="nil"/>
            </w:tcBorders>
            <w:shd w:val="clear" w:color="auto" w:fill="auto"/>
          </w:tcPr>
          <w:p w14:paraId="45C2313C" w14:textId="77777777" w:rsidR="00297F50" w:rsidRPr="00140E21" w:rsidRDefault="00297F50" w:rsidP="00DD3F19">
            <w:pPr>
              <w:pStyle w:val="TAL"/>
              <w:rPr>
                <w:lang w:eastAsia="zh-CN"/>
              </w:rPr>
            </w:pPr>
          </w:p>
        </w:tc>
        <w:tc>
          <w:tcPr>
            <w:tcW w:w="2897" w:type="dxa"/>
          </w:tcPr>
          <w:p w14:paraId="45E7AC5A" w14:textId="77777777" w:rsidR="00297F50" w:rsidRPr="00140E21" w:rsidDel="00213D47" w:rsidRDefault="00297F50" w:rsidP="00DD3F19">
            <w:pPr>
              <w:pStyle w:val="TAL"/>
              <w:rPr>
                <w:bCs/>
                <w:lang w:eastAsia="zh-CN"/>
              </w:rPr>
            </w:pPr>
            <w:r w:rsidRPr="00140E21">
              <w:rPr>
                <w:bCs/>
                <w:lang w:eastAsia="zh-CN"/>
              </w:rPr>
              <w:t>Notify</w:t>
            </w:r>
          </w:p>
        </w:tc>
        <w:tc>
          <w:tcPr>
            <w:tcW w:w="1977" w:type="dxa"/>
            <w:tcBorders>
              <w:top w:val="nil"/>
              <w:bottom w:val="nil"/>
            </w:tcBorders>
            <w:shd w:val="clear" w:color="auto" w:fill="auto"/>
          </w:tcPr>
          <w:p w14:paraId="63CBE590" w14:textId="77777777" w:rsidR="00297F50" w:rsidRPr="00140E21" w:rsidRDefault="00297F50" w:rsidP="00DD3F19">
            <w:pPr>
              <w:pStyle w:val="TAL"/>
              <w:rPr>
                <w:lang w:eastAsia="zh-CN"/>
              </w:rPr>
            </w:pPr>
          </w:p>
        </w:tc>
        <w:tc>
          <w:tcPr>
            <w:tcW w:w="1701" w:type="dxa"/>
          </w:tcPr>
          <w:p w14:paraId="2032C298" w14:textId="77777777" w:rsidR="00297F50" w:rsidRPr="00140E21" w:rsidRDefault="00297F50" w:rsidP="00DD3F19">
            <w:pPr>
              <w:pStyle w:val="TAL"/>
              <w:rPr>
                <w:lang w:eastAsia="zh-CN"/>
              </w:rPr>
            </w:pPr>
            <w:r w:rsidRPr="00140E21">
              <w:rPr>
                <w:lang w:eastAsia="zh-CN"/>
              </w:rPr>
              <w:t>NEF (NOTE)</w:t>
            </w:r>
            <w:r>
              <w:rPr>
                <w:lang w:eastAsia="zh-CN"/>
              </w:rPr>
              <w:t>, NWDAF, SMS-GMSC</w:t>
            </w:r>
          </w:p>
        </w:tc>
      </w:tr>
      <w:tr w:rsidR="00297F50" w:rsidRPr="00140E21" w14:paraId="1EAE4C1D" w14:textId="77777777" w:rsidTr="00DD3F19">
        <w:tc>
          <w:tcPr>
            <w:tcW w:w="2498" w:type="dxa"/>
            <w:tcBorders>
              <w:top w:val="nil"/>
              <w:bottom w:val="single" w:sz="4" w:space="0" w:color="auto"/>
            </w:tcBorders>
            <w:shd w:val="clear" w:color="auto" w:fill="auto"/>
          </w:tcPr>
          <w:p w14:paraId="3E45F3C7" w14:textId="77777777" w:rsidR="00297F50" w:rsidRPr="00140E21" w:rsidRDefault="00297F50" w:rsidP="00DD3F19">
            <w:pPr>
              <w:pStyle w:val="TAL"/>
              <w:rPr>
                <w:lang w:eastAsia="zh-CN"/>
              </w:rPr>
            </w:pPr>
          </w:p>
        </w:tc>
        <w:tc>
          <w:tcPr>
            <w:tcW w:w="2897" w:type="dxa"/>
          </w:tcPr>
          <w:p w14:paraId="1CA5FF46" w14:textId="77777777" w:rsidR="00297F50" w:rsidRPr="00140E21" w:rsidDel="00213D47" w:rsidRDefault="00297F50" w:rsidP="00DD3F19">
            <w:pPr>
              <w:pStyle w:val="TAL"/>
              <w:rPr>
                <w:bCs/>
                <w:lang w:eastAsia="zh-CN"/>
              </w:rPr>
            </w:pPr>
            <w:r>
              <w:rPr>
                <w:bCs/>
                <w:lang w:eastAsia="zh-CN"/>
              </w:rPr>
              <w:t>ModifySubscription</w:t>
            </w:r>
          </w:p>
        </w:tc>
        <w:tc>
          <w:tcPr>
            <w:tcW w:w="1977" w:type="dxa"/>
            <w:tcBorders>
              <w:top w:val="nil"/>
            </w:tcBorders>
            <w:shd w:val="clear" w:color="auto" w:fill="auto"/>
          </w:tcPr>
          <w:p w14:paraId="273EDC13" w14:textId="77777777" w:rsidR="00297F50" w:rsidRPr="00140E21" w:rsidRDefault="00297F50" w:rsidP="00DD3F19">
            <w:pPr>
              <w:pStyle w:val="TAL"/>
              <w:rPr>
                <w:lang w:eastAsia="zh-CN"/>
              </w:rPr>
            </w:pPr>
          </w:p>
        </w:tc>
        <w:tc>
          <w:tcPr>
            <w:tcW w:w="1701" w:type="dxa"/>
          </w:tcPr>
          <w:p w14:paraId="318D8EDC" w14:textId="77777777" w:rsidR="00297F50" w:rsidRPr="00140E21" w:rsidRDefault="00297F50" w:rsidP="00DD3F19">
            <w:pPr>
              <w:pStyle w:val="TAL"/>
              <w:rPr>
                <w:lang w:eastAsia="zh-CN"/>
              </w:rPr>
            </w:pPr>
            <w:r>
              <w:rPr>
                <w:lang w:eastAsia="zh-CN"/>
              </w:rPr>
              <w:t>NEF (NOTE), NWDAF, SMS-GMSC</w:t>
            </w:r>
          </w:p>
        </w:tc>
      </w:tr>
      <w:tr w:rsidR="00297F50" w:rsidRPr="00140E21" w14:paraId="072BA7EE" w14:textId="77777777" w:rsidTr="00DD3F19">
        <w:tc>
          <w:tcPr>
            <w:tcW w:w="2498" w:type="dxa"/>
            <w:tcBorders>
              <w:bottom w:val="nil"/>
            </w:tcBorders>
          </w:tcPr>
          <w:p w14:paraId="1FAAC53C" w14:textId="77777777" w:rsidR="00297F50" w:rsidRPr="00140E21" w:rsidRDefault="00297F50" w:rsidP="00DD3F19">
            <w:pPr>
              <w:pStyle w:val="TAL"/>
            </w:pPr>
            <w:r w:rsidRPr="00140E21">
              <w:t>Parameter</w:t>
            </w:r>
          </w:p>
        </w:tc>
        <w:tc>
          <w:tcPr>
            <w:tcW w:w="2897" w:type="dxa"/>
          </w:tcPr>
          <w:p w14:paraId="755D5A52" w14:textId="77777777" w:rsidR="00297F50" w:rsidRPr="00140E21" w:rsidRDefault="00297F50" w:rsidP="00DD3F19">
            <w:pPr>
              <w:pStyle w:val="TAL"/>
              <w:rPr>
                <w:lang w:eastAsia="zh-CN"/>
              </w:rPr>
            </w:pPr>
            <w:r w:rsidRPr="00140E21">
              <w:rPr>
                <w:lang w:eastAsia="zh-CN"/>
              </w:rPr>
              <w:t>Update</w:t>
            </w:r>
          </w:p>
        </w:tc>
        <w:tc>
          <w:tcPr>
            <w:tcW w:w="1977" w:type="dxa"/>
            <w:tcBorders>
              <w:bottom w:val="single" w:sz="4" w:space="0" w:color="auto"/>
            </w:tcBorders>
          </w:tcPr>
          <w:p w14:paraId="195EFF97" w14:textId="77777777" w:rsidR="00297F50" w:rsidRPr="00140E21" w:rsidRDefault="00297F50" w:rsidP="00DD3F19">
            <w:pPr>
              <w:pStyle w:val="TAL"/>
              <w:rPr>
                <w:lang w:eastAsia="zh-CN"/>
              </w:rPr>
            </w:pPr>
            <w:r w:rsidRPr="00140E21">
              <w:rPr>
                <w:lang w:eastAsia="zh-CN"/>
              </w:rPr>
              <w:t>Request/Response</w:t>
            </w:r>
          </w:p>
        </w:tc>
        <w:tc>
          <w:tcPr>
            <w:tcW w:w="1701" w:type="dxa"/>
          </w:tcPr>
          <w:p w14:paraId="6C800ACF" w14:textId="77777777" w:rsidR="00297F50" w:rsidRPr="00140E21" w:rsidRDefault="00297F50" w:rsidP="00DD3F19">
            <w:pPr>
              <w:pStyle w:val="TAL"/>
              <w:rPr>
                <w:lang w:eastAsia="zh-CN"/>
              </w:rPr>
            </w:pPr>
            <w:r w:rsidRPr="00140E21">
              <w:rPr>
                <w:lang w:eastAsia="zh-CN"/>
              </w:rPr>
              <w:t>NEF</w:t>
            </w:r>
            <w:r>
              <w:rPr>
                <w:lang w:eastAsia="zh-CN"/>
              </w:rPr>
              <w:t>, AMF</w:t>
            </w:r>
          </w:p>
        </w:tc>
      </w:tr>
      <w:tr w:rsidR="00297F50" w:rsidRPr="00140E21" w14:paraId="06C51672" w14:textId="77777777" w:rsidTr="00DD3F19">
        <w:tc>
          <w:tcPr>
            <w:tcW w:w="2498" w:type="dxa"/>
            <w:tcBorders>
              <w:top w:val="nil"/>
              <w:bottom w:val="nil"/>
            </w:tcBorders>
          </w:tcPr>
          <w:p w14:paraId="30D60B56" w14:textId="77777777" w:rsidR="00297F50" w:rsidRPr="00140E21" w:rsidRDefault="00297F50" w:rsidP="00DD3F19">
            <w:pPr>
              <w:pStyle w:val="TAL"/>
              <w:rPr>
                <w:lang w:eastAsia="zh-CN"/>
              </w:rPr>
            </w:pPr>
            <w:r w:rsidRPr="00140E21">
              <w:t>Provision</w:t>
            </w:r>
          </w:p>
        </w:tc>
        <w:tc>
          <w:tcPr>
            <w:tcW w:w="2897" w:type="dxa"/>
          </w:tcPr>
          <w:p w14:paraId="1E7DACB9" w14:textId="77777777" w:rsidR="00297F50" w:rsidRPr="00140E21" w:rsidDel="00213D47" w:rsidRDefault="00297F50" w:rsidP="00DD3F19">
            <w:pPr>
              <w:pStyle w:val="TAL"/>
              <w:rPr>
                <w:bCs/>
                <w:lang w:eastAsia="zh-CN"/>
              </w:rPr>
            </w:pPr>
            <w:r>
              <w:rPr>
                <w:bCs/>
                <w:lang w:eastAsia="zh-CN"/>
              </w:rPr>
              <w:t>Create</w:t>
            </w:r>
          </w:p>
        </w:tc>
        <w:tc>
          <w:tcPr>
            <w:tcW w:w="1977" w:type="dxa"/>
            <w:tcBorders>
              <w:top w:val="single" w:sz="4" w:space="0" w:color="auto"/>
              <w:bottom w:val="single" w:sz="4" w:space="0" w:color="auto"/>
            </w:tcBorders>
          </w:tcPr>
          <w:p w14:paraId="5657FDD0" w14:textId="77777777" w:rsidR="00297F50" w:rsidRPr="00140E21" w:rsidRDefault="00297F50" w:rsidP="00DD3F19">
            <w:pPr>
              <w:pStyle w:val="TAL"/>
              <w:rPr>
                <w:lang w:eastAsia="zh-CN"/>
              </w:rPr>
            </w:pPr>
            <w:r w:rsidRPr="00140E21">
              <w:rPr>
                <w:lang w:eastAsia="zh-CN"/>
              </w:rPr>
              <w:t>Request/Response</w:t>
            </w:r>
          </w:p>
        </w:tc>
        <w:tc>
          <w:tcPr>
            <w:tcW w:w="1701" w:type="dxa"/>
          </w:tcPr>
          <w:p w14:paraId="08B0EEC8" w14:textId="77777777" w:rsidR="00297F50" w:rsidRPr="00140E21" w:rsidRDefault="00297F50" w:rsidP="00DD3F19">
            <w:pPr>
              <w:pStyle w:val="TAL"/>
              <w:rPr>
                <w:lang w:eastAsia="zh-CN"/>
              </w:rPr>
            </w:pPr>
            <w:r w:rsidRPr="00140E21">
              <w:rPr>
                <w:lang w:eastAsia="zh-CN"/>
              </w:rPr>
              <w:t>NEF</w:t>
            </w:r>
          </w:p>
        </w:tc>
      </w:tr>
      <w:tr w:rsidR="00297F50" w:rsidRPr="00140E21" w14:paraId="1DB8C114" w14:textId="77777777" w:rsidTr="00DD3F19">
        <w:tc>
          <w:tcPr>
            <w:tcW w:w="2498" w:type="dxa"/>
            <w:tcBorders>
              <w:top w:val="nil"/>
              <w:bottom w:val="nil"/>
            </w:tcBorders>
          </w:tcPr>
          <w:p w14:paraId="51FAD833" w14:textId="77777777" w:rsidR="00297F50" w:rsidRPr="00140E21" w:rsidRDefault="00297F50" w:rsidP="00DD3F19">
            <w:pPr>
              <w:pStyle w:val="TAL"/>
              <w:rPr>
                <w:lang w:eastAsia="zh-CN"/>
              </w:rPr>
            </w:pPr>
          </w:p>
        </w:tc>
        <w:tc>
          <w:tcPr>
            <w:tcW w:w="2897" w:type="dxa"/>
          </w:tcPr>
          <w:p w14:paraId="1F44ECA1" w14:textId="77777777" w:rsidR="00297F50" w:rsidRPr="00140E21" w:rsidDel="00213D47" w:rsidRDefault="00297F50" w:rsidP="00DD3F19">
            <w:pPr>
              <w:pStyle w:val="TAL"/>
              <w:rPr>
                <w:bCs/>
                <w:lang w:eastAsia="zh-CN"/>
              </w:rPr>
            </w:pPr>
            <w:r>
              <w:rPr>
                <w:bCs/>
                <w:lang w:eastAsia="zh-CN"/>
              </w:rPr>
              <w:t>Delete</w:t>
            </w:r>
          </w:p>
        </w:tc>
        <w:tc>
          <w:tcPr>
            <w:tcW w:w="1977" w:type="dxa"/>
            <w:tcBorders>
              <w:top w:val="single" w:sz="4" w:space="0" w:color="auto"/>
            </w:tcBorders>
          </w:tcPr>
          <w:p w14:paraId="323696A2" w14:textId="77777777" w:rsidR="00297F50" w:rsidRPr="00140E21" w:rsidRDefault="00297F50" w:rsidP="00DD3F19">
            <w:pPr>
              <w:pStyle w:val="TAL"/>
              <w:rPr>
                <w:lang w:eastAsia="zh-CN"/>
              </w:rPr>
            </w:pPr>
            <w:r w:rsidRPr="00140E21">
              <w:rPr>
                <w:lang w:eastAsia="zh-CN"/>
              </w:rPr>
              <w:t>Request/Response</w:t>
            </w:r>
          </w:p>
        </w:tc>
        <w:tc>
          <w:tcPr>
            <w:tcW w:w="1701" w:type="dxa"/>
          </w:tcPr>
          <w:p w14:paraId="733D9CE4" w14:textId="77777777" w:rsidR="00297F50" w:rsidRPr="00140E21" w:rsidRDefault="00297F50" w:rsidP="00DD3F19">
            <w:pPr>
              <w:pStyle w:val="TAL"/>
              <w:rPr>
                <w:lang w:eastAsia="zh-CN"/>
              </w:rPr>
            </w:pPr>
            <w:r w:rsidRPr="00140E21">
              <w:rPr>
                <w:lang w:eastAsia="zh-CN"/>
              </w:rPr>
              <w:t>NEF</w:t>
            </w:r>
          </w:p>
        </w:tc>
      </w:tr>
      <w:tr w:rsidR="00297F50" w:rsidRPr="00140E21" w14:paraId="7F0C198D" w14:textId="77777777" w:rsidTr="00DD3F19">
        <w:tc>
          <w:tcPr>
            <w:tcW w:w="2498" w:type="dxa"/>
            <w:tcBorders>
              <w:top w:val="nil"/>
              <w:bottom w:val="single" w:sz="4" w:space="0" w:color="auto"/>
            </w:tcBorders>
          </w:tcPr>
          <w:p w14:paraId="53D3E59F" w14:textId="77777777" w:rsidR="00297F50" w:rsidRPr="00140E21" w:rsidRDefault="00297F50" w:rsidP="00DD3F19">
            <w:pPr>
              <w:pStyle w:val="TAL"/>
              <w:rPr>
                <w:lang w:eastAsia="zh-CN"/>
              </w:rPr>
            </w:pPr>
          </w:p>
        </w:tc>
        <w:tc>
          <w:tcPr>
            <w:tcW w:w="2897" w:type="dxa"/>
          </w:tcPr>
          <w:p w14:paraId="031CD7F0" w14:textId="77777777" w:rsidR="00297F50" w:rsidRPr="00140E21" w:rsidDel="00213D47" w:rsidRDefault="00297F50" w:rsidP="00DD3F19">
            <w:pPr>
              <w:pStyle w:val="TAL"/>
              <w:rPr>
                <w:bCs/>
                <w:lang w:eastAsia="zh-CN"/>
              </w:rPr>
            </w:pPr>
            <w:r w:rsidRPr="00140E21">
              <w:rPr>
                <w:lang w:eastAsia="zh-CN"/>
              </w:rPr>
              <w:t>Get</w:t>
            </w:r>
          </w:p>
        </w:tc>
        <w:tc>
          <w:tcPr>
            <w:tcW w:w="1977" w:type="dxa"/>
            <w:tcBorders>
              <w:top w:val="single" w:sz="4" w:space="0" w:color="auto"/>
              <w:bottom w:val="single" w:sz="4" w:space="0" w:color="auto"/>
            </w:tcBorders>
          </w:tcPr>
          <w:p w14:paraId="0494B722" w14:textId="77777777" w:rsidR="00297F50" w:rsidRPr="00140E21" w:rsidRDefault="00297F50" w:rsidP="00DD3F19">
            <w:pPr>
              <w:pStyle w:val="TAL"/>
              <w:rPr>
                <w:lang w:eastAsia="zh-CN"/>
              </w:rPr>
            </w:pPr>
            <w:r w:rsidRPr="00140E21">
              <w:rPr>
                <w:lang w:eastAsia="zh-CN"/>
              </w:rPr>
              <w:t>Request/Response</w:t>
            </w:r>
          </w:p>
        </w:tc>
        <w:tc>
          <w:tcPr>
            <w:tcW w:w="1701" w:type="dxa"/>
          </w:tcPr>
          <w:p w14:paraId="58423585" w14:textId="77777777" w:rsidR="00297F50" w:rsidRPr="00140E21" w:rsidRDefault="00297F50" w:rsidP="00DD3F19">
            <w:pPr>
              <w:pStyle w:val="TAL"/>
              <w:rPr>
                <w:lang w:eastAsia="zh-CN"/>
              </w:rPr>
            </w:pPr>
            <w:r w:rsidRPr="00140E21">
              <w:rPr>
                <w:lang w:eastAsia="zh-CN"/>
              </w:rPr>
              <w:t>NEF</w:t>
            </w:r>
          </w:p>
        </w:tc>
      </w:tr>
      <w:tr w:rsidR="00297F50" w:rsidRPr="00140E21" w14:paraId="5AA842B2" w14:textId="77777777" w:rsidTr="00DD3F19">
        <w:tc>
          <w:tcPr>
            <w:tcW w:w="2498" w:type="dxa"/>
            <w:tcBorders>
              <w:top w:val="single" w:sz="4" w:space="0" w:color="auto"/>
              <w:bottom w:val="nil"/>
            </w:tcBorders>
          </w:tcPr>
          <w:p w14:paraId="0E3D3CDF" w14:textId="77777777" w:rsidR="00297F50" w:rsidRPr="00140E21" w:rsidRDefault="00297F50" w:rsidP="00DD3F19">
            <w:pPr>
              <w:pStyle w:val="TAL"/>
            </w:pPr>
            <w:r w:rsidRPr="00140E21">
              <w:t>NIDDAuthorisation</w:t>
            </w:r>
          </w:p>
        </w:tc>
        <w:tc>
          <w:tcPr>
            <w:tcW w:w="2897" w:type="dxa"/>
          </w:tcPr>
          <w:p w14:paraId="5E54FA39" w14:textId="77777777" w:rsidR="00297F50" w:rsidRPr="00140E21" w:rsidRDefault="00297F50" w:rsidP="00DD3F19">
            <w:pPr>
              <w:pStyle w:val="TAL"/>
              <w:rPr>
                <w:lang w:eastAsia="zh-CN"/>
              </w:rPr>
            </w:pPr>
            <w:r w:rsidRPr="00140E21">
              <w:rPr>
                <w:lang w:eastAsia="zh-CN"/>
              </w:rPr>
              <w:t>Get</w:t>
            </w:r>
          </w:p>
        </w:tc>
        <w:tc>
          <w:tcPr>
            <w:tcW w:w="1977" w:type="dxa"/>
          </w:tcPr>
          <w:p w14:paraId="7D1033EC" w14:textId="77777777" w:rsidR="00297F50" w:rsidRPr="00140E21" w:rsidRDefault="00297F50" w:rsidP="00DD3F19">
            <w:pPr>
              <w:pStyle w:val="TAL"/>
              <w:rPr>
                <w:lang w:eastAsia="zh-CN"/>
              </w:rPr>
            </w:pPr>
            <w:r w:rsidRPr="00140E21">
              <w:rPr>
                <w:lang w:eastAsia="zh-CN"/>
              </w:rPr>
              <w:t>Request/Response</w:t>
            </w:r>
          </w:p>
        </w:tc>
        <w:tc>
          <w:tcPr>
            <w:tcW w:w="1701" w:type="dxa"/>
          </w:tcPr>
          <w:p w14:paraId="71A4CF0E" w14:textId="77777777" w:rsidR="00297F50" w:rsidRPr="00140E21" w:rsidRDefault="00297F50" w:rsidP="00DD3F19">
            <w:pPr>
              <w:pStyle w:val="TAL"/>
              <w:rPr>
                <w:lang w:eastAsia="zh-CN"/>
              </w:rPr>
            </w:pPr>
            <w:r w:rsidRPr="00140E21">
              <w:rPr>
                <w:lang w:eastAsia="zh-CN"/>
              </w:rPr>
              <w:t>NEF</w:t>
            </w:r>
          </w:p>
        </w:tc>
      </w:tr>
      <w:tr w:rsidR="00297F50" w:rsidRPr="00140E21" w14:paraId="5AFF30BA" w14:textId="77777777" w:rsidTr="00DD3F19">
        <w:tc>
          <w:tcPr>
            <w:tcW w:w="2498" w:type="dxa"/>
            <w:tcBorders>
              <w:top w:val="nil"/>
              <w:bottom w:val="single" w:sz="4" w:space="0" w:color="auto"/>
            </w:tcBorders>
          </w:tcPr>
          <w:p w14:paraId="04139530" w14:textId="77777777" w:rsidR="00297F50" w:rsidRPr="00140E21" w:rsidRDefault="00297F50" w:rsidP="00DD3F19">
            <w:pPr>
              <w:pStyle w:val="TAL"/>
            </w:pPr>
          </w:p>
        </w:tc>
        <w:tc>
          <w:tcPr>
            <w:tcW w:w="2897" w:type="dxa"/>
            <w:tcBorders>
              <w:bottom w:val="single" w:sz="4" w:space="0" w:color="auto"/>
            </w:tcBorders>
          </w:tcPr>
          <w:p w14:paraId="7E4F02D6" w14:textId="77777777" w:rsidR="00297F50" w:rsidRPr="00140E21" w:rsidRDefault="00297F50" w:rsidP="00DD3F19">
            <w:pPr>
              <w:pStyle w:val="TAL"/>
              <w:rPr>
                <w:lang w:eastAsia="zh-CN"/>
              </w:rPr>
            </w:pPr>
            <w:r w:rsidRPr="00140E21">
              <w:rPr>
                <w:lang w:eastAsia="zh-CN"/>
              </w:rPr>
              <w:t>UpdateNotify</w:t>
            </w:r>
          </w:p>
        </w:tc>
        <w:tc>
          <w:tcPr>
            <w:tcW w:w="1977" w:type="dxa"/>
            <w:tcBorders>
              <w:bottom w:val="single" w:sz="4" w:space="0" w:color="auto"/>
            </w:tcBorders>
          </w:tcPr>
          <w:p w14:paraId="382CD8FC" w14:textId="77777777" w:rsidR="00297F50" w:rsidRPr="00140E21" w:rsidRDefault="00297F50" w:rsidP="00DD3F19">
            <w:pPr>
              <w:pStyle w:val="TAL"/>
              <w:rPr>
                <w:lang w:eastAsia="zh-CN"/>
              </w:rPr>
            </w:pPr>
            <w:r w:rsidRPr="00140E21">
              <w:rPr>
                <w:lang w:eastAsia="zh-CN"/>
              </w:rPr>
              <w:t>Subscribe/Notify</w:t>
            </w:r>
          </w:p>
        </w:tc>
        <w:tc>
          <w:tcPr>
            <w:tcW w:w="1701" w:type="dxa"/>
            <w:tcBorders>
              <w:bottom w:val="single" w:sz="4" w:space="0" w:color="auto"/>
            </w:tcBorders>
          </w:tcPr>
          <w:p w14:paraId="2B8CFE29" w14:textId="77777777" w:rsidR="00297F50" w:rsidRPr="00140E21" w:rsidRDefault="00297F50" w:rsidP="00DD3F19">
            <w:pPr>
              <w:pStyle w:val="TAL"/>
              <w:rPr>
                <w:lang w:eastAsia="zh-CN"/>
              </w:rPr>
            </w:pPr>
            <w:r w:rsidRPr="00140E21">
              <w:rPr>
                <w:lang w:eastAsia="zh-CN"/>
              </w:rPr>
              <w:t>NEF</w:t>
            </w:r>
          </w:p>
        </w:tc>
      </w:tr>
      <w:tr w:rsidR="00297F50" w:rsidRPr="00140E21" w14:paraId="0348DF09" w14:textId="77777777" w:rsidTr="00DD3F19">
        <w:tc>
          <w:tcPr>
            <w:tcW w:w="2498" w:type="dxa"/>
            <w:tcBorders>
              <w:top w:val="single" w:sz="4" w:space="0" w:color="auto"/>
              <w:bottom w:val="nil"/>
            </w:tcBorders>
          </w:tcPr>
          <w:p w14:paraId="0AFD3481" w14:textId="77777777" w:rsidR="00297F50" w:rsidRPr="00140E21" w:rsidRDefault="00297F50" w:rsidP="00DD3F19">
            <w:pPr>
              <w:pStyle w:val="TAL"/>
            </w:pPr>
            <w:r>
              <w:t>ServiceSpecificAuthorisation</w:t>
            </w:r>
          </w:p>
        </w:tc>
        <w:tc>
          <w:tcPr>
            <w:tcW w:w="2897" w:type="dxa"/>
          </w:tcPr>
          <w:p w14:paraId="2ED3DFAD" w14:textId="77777777" w:rsidR="00297F50" w:rsidRPr="00140E21" w:rsidRDefault="00297F50" w:rsidP="00DD3F19">
            <w:pPr>
              <w:pStyle w:val="TAL"/>
              <w:rPr>
                <w:lang w:eastAsia="zh-CN"/>
              </w:rPr>
            </w:pPr>
            <w:r>
              <w:rPr>
                <w:bCs/>
                <w:lang w:eastAsia="zh-CN"/>
              </w:rPr>
              <w:t>Create</w:t>
            </w:r>
          </w:p>
        </w:tc>
        <w:tc>
          <w:tcPr>
            <w:tcW w:w="1977" w:type="dxa"/>
          </w:tcPr>
          <w:p w14:paraId="1138CD23" w14:textId="77777777" w:rsidR="00297F50" w:rsidRPr="00140E21" w:rsidRDefault="00297F50" w:rsidP="00DD3F19">
            <w:pPr>
              <w:pStyle w:val="TAL"/>
              <w:rPr>
                <w:lang w:eastAsia="zh-CN"/>
              </w:rPr>
            </w:pPr>
            <w:r w:rsidRPr="00140E21">
              <w:rPr>
                <w:lang w:eastAsia="zh-CN"/>
              </w:rPr>
              <w:t>Request/Response</w:t>
            </w:r>
          </w:p>
        </w:tc>
        <w:tc>
          <w:tcPr>
            <w:tcW w:w="1701" w:type="dxa"/>
          </w:tcPr>
          <w:p w14:paraId="4B2270A9" w14:textId="77777777" w:rsidR="00297F50" w:rsidRPr="00140E21" w:rsidRDefault="00297F50" w:rsidP="00DD3F19">
            <w:pPr>
              <w:pStyle w:val="TAL"/>
              <w:rPr>
                <w:lang w:eastAsia="zh-CN"/>
              </w:rPr>
            </w:pPr>
            <w:r w:rsidRPr="00140E21">
              <w:rPr>
                <w:lang w:eastAsia="zh-CN"/>
              </w:rPr>
              <w:t>NEF</w:t>
            </w:r>
          </w:p>
        </w:tc>
      </w:tr>
      <w:tr w:rsidR="00297F50" w:rsidRPr="00140E21" w14:paraId="0D1817BE" w14:textId="77777777" w:rsidTr="00DD3F19">
        <w:tc>
          <w:tcPr>
            <w:tcW w:w="2498" w:type="dxa"/>
            <w:tcBorders>
              <w:top w:val="nil"/>
              <w:bottom w:val="single" w:sz="4" w:space="0" w:color="auto"/>
            </w:tcBorders>
          </w:tcPr>
          <w:p w14:paraId="1DA1155E" w14:textId="77777777" w:rsidR="00297F50" w:rsidRPr="00140E21" w:rsidRDefault="00297F50" w:rsidP="00DD3F19">
            <w:pPr>
              <w:pStyle w:val="TAL"/>
            </w:pPr>
          </w:p>
        </w:tc>
        <w:tc>
          <w:tcPr>
            <w:tcW w:w="2897" w:type="dxa"/>
            <w:tcBorders>
              <w:bottom w:val="single" w:sz="4" w:space="0" w:color="auto"/>
            </w:tcBorders>
          </w:tcPr>
          <w:p w14:paraId="47BD7A5C" w14:textId="77777777" w:rsidR="00297F50" w:rsidRPr="00140E21" w:rsidRDefault="00297F50" w:rsidP="00DD3F19">
            <w:pPr>
              <w:pStyle w:val="TAL"/>
              <w:rPr>
                <w:lang w:eastAsia="zh-CN"/>
              </w:rPr>
            </w:pPr>
            <w:r w:rsidRPr="00140E21">
              <w:rPr>
                <w:lang w:eastAsia="zh-CN"/>
              </w:rPr>
              <w:t>UpdateNotify</w:t>
            </w:r>
          </w:p>
        </w:tc>
        <w:tc>
          <w:tcPr>
            <w:tcW w:w="1977" w:type="dxa"/>
            <w:tcBorders>
              <w:bottom w:val="single" w:sz="4" w:space="0" w:color="auto"/>
            </w:tcBorders>
          </w:tcPr>
          <w:p w14:paraId="4B0C09A4" w14:textId="77777777" w:rsidR="00297F50" w:rsidRPr="00140E21" w:rsidRDefault="00297F50" w:rsidP="00DD3F19">
            <w:pPr>
              <w:pStyle w:val="TAL"/>
              <w:rPr>
                <w:lang w:eastAsia="zh-CN"/>
              </w:rPr>
            </w:pPr>
            <w:r w:rsidRPr="00140E21">
              <w:rPr>
                <w:lang w:eastAsia="zh-CN"/>
              </w:rPr>
              <w:t>Subscribe/Notify</w:t>
            </w:r>
          </w:p>
        </w:tc>
        <w:tc>
          <w:tcPr>
            <w:tcW w:w="1701" w:type="dxa"/>
            <w:tcBorders>
              <w:bottom w:val="single" w:sz="4" w:space="0" w:color="auto"/>
            </w:tcBorders>
          </w:tcPr>
          <w:p w14:paraId="27DAB9D6" w14:textId="77777777" w:rsidR="00297F50" w:rsidRPr="00140E21" w:rsidRDefault="00297F50" w:rsidP="00DD3F19">
            <w:pPr>
              <w:pStyle w:val="TAL"/>
              <w:rPr>
                <w:lang w:eastAsia="zh-CN"/>
              </w:rPr>
            </w:pPr>
            <w:r w:rsidRPr="00140E21">
              <w:rPr>
                <w:lang w:eastAsia="zh-CN"/>
              </w:rPr>
              <w:t>NEF</w:t>
            </w:r>
          </w:p>
        </w:tc>
      </w:tr>
      <w:tr w:rsidR="00297F50" w:rsidRPr="00140E21" w14:paraId="3E091DE1" w14:textId="77777777" w:rsidTr="00DD3F19">
        <w:tc>
          <w:tcPr>
            <w:tcW w:w="2498" w:type="dxa"/>
            <w:tcBorders>
              <w:top w:val="nil"/>
              <w:bottom w:val="single" w:sz="4" w:space="0" w:color="auto"/>
            </w:tcBorders>
          </w:tcPr>
          <w:p w14:paraId="7053950F" w14:textId="77777777" w:rsidR="00297F50" w:rsidRPr="00140E21" w:rsidRDefault="00297F50" w:rsidP="00DD3F19">
            <w:pPr>
              <w:pStyle w:val="TAL"/>
            </w:pPr>
            <w:r>
              <w:t>ReportSMDeliveryStatus</w:t>
            </w:r>
          </w:p>
        </w:tc>
        <w:tc>
          <w:tcPr>
            <w:tcW w:w="2897" w:type="dxa"/>
            <w:tcBorders>
              <w:bottom w:val="single" w:sz="4" w:space="0" w:color="auto"/>
            </w:tcBorders>
          </w:tcPr>
          <w:p w14:paraId="518A53C3" w14:textId="77777777" w:rsidR="00297F50" w:rsidRPr="00140E21" w:rsidRDefault="00297F50" w:rsidP="00DD3F19">
            <w:pPr>
              <w:pStyle w:val="TAL"/>
              <w:rPr>
                <w:lang w:eastAsia="zh-CN"/>
              </w:rPr>
            </w:pPr>
            <w:r>
              <w:rPr>
                <w:lang w:eastAsia="zh-CN"/>
              </w:rPr>
              <w:t>Request</w:t>
            </w:r>
          </w:p>
        </w:tc>
        <w:tc>
          <w:tcPr>
            <w:tcW w:w="1977" w:type="dxa"/>
            <w:tcBorders>
              <w:bottom w:val="single" w:sz="4" w:space="0" w:color="auto"/>
            </w:tcBorders>
          </w:tcPr>
          <w:p w14:paraId="42BC4EA9" w14:textId="77777777" w:rsidR="00297F50" w:rsidRPr="00140E21" w:rsidRDefault="00297F50" w:rsidP="00DD3F19">
            <w:pPr>
              <w:pStyle w:val="TAL"/>
              <w:rPr>
                <w:lang w:eastAsia="zh-CN"/>
              </w:rPr>
            </w:pPr>
            <w:r>
              <w:rPr>
                <w:lang w:eastAsia="zh-CN"/>
              </w:rPr>
              <w:t>Request/Response</w:t>
            </w:r>
          </w:p>
        </w:tc>
        <w:tc>
          <w:tcPr>
            <w:tcW w:w="1701" w:type="dxa"/>
            <w:tcBorders>
              <w:bottom w:val="single" w:sz="4" w:space="0" w:color="auto"/>
            </w:tcBorders>
          </w:tcPr>
          <w:p w14:paraId="4D2275AC" w14:textId="77777777" w:rsidR="00297F50" w:rsidRPr="00140E21" w:rsidRDefault="00297F50" w:rsidP="00DD3F19">
            <w:pPr>
              <w:pStyle w:val="TAL"/>
              <w:rPr>
                <w:lang w:eastAsia="zh-CN"/>
              </w:rPr>
            </w:pPr>
            <w:r>
              <w:rPr>
                <w:lang w:eastAsia="zh-CN"/>
              </w:rPr>
              <w:t>SMS-GMSC</w:t>
            </w:r>
          </w:p>
        </w:tc>
      </w:tr>
      <w:tr w:rsidR="00297F50" w:rsidRPr="00140E21" w14:paraId="73DFF712" w14:textId="77777777" w:rsidTr="00DD3F19">
        <w:tc>
          <w:tcPr>
            <w:tcW w:w="9073" w:type="dxa"/>
            <w:gridSpan w:val="4"/>
            <w:tcBorders>
              <w:top w:val="single" w:sz="4" w:space="0" w:color="auto"/>
            </w:tcBorders>
          </w:tcPr>
          <w:p w14:paraId="7ECC04C5" w14:textId="77777777" w:rsidR="00297F50" w:rsidRPr="00140E21" w:rsidRDefault="00297F50" w:rsidP="00DD3F19">
            <w:pPr>
              <w:pStyle w:val="TAN"/>
            </w:pPr>
            <w:r w:rsidRPr="00140E21">
              <w:t>NOTE:</w:t>
            </w:r>
            <w:r w:rsidRPr="00140E21">
              <w:tab/>
              <w:t>Other NFs are allowed to consume the service based on roaming agreement or operator policy.</w:t>
            </w:r>
          </w:p>
        </w:tc>
      </w:tr>
    </w:tbl>
    <w:p w14:paraId="721650F7" w14:textId="77777777" w:rsidR="00297F50" w:rsidRPr="00140E21" w:rsidRDefault="00297F50" w:rsidP="00297F50">
      <w:pPr>
        <w:pStyle w:val="FP"/>
      </w:pPr>
    </w:p>
    <w:p w14:paraId="5D2D156E" w14:textId="77777777" w:rsidR="00297F50" w:rsidRPr="00140E21" w:rsidRDefault="00297F50" w:rsidP="00297F50">
      <w:pPr>
        <w:pStyle w:val="Heading4"/>
      </w:pPr>
      <w:bookmarkStart w:id="5373" w:name="_CR5_2_3_2"/>
      <w:bookmarkStart w:id="5374" w:name="_Toc20204433"/>
      <w:bookmarkStart w:id="5375" w:name="_Toc27895132"/>
      <w:bookmarkStart w:id="5376" w:name="_Toc36192229"/>
      <w:bookmarkStart w:id="5377" w:name="_Toc45193342"/>
      <w:bookmarkStart w:id="5378" w:name="_Toc47592974"/>
      <w:bookmarkStart w:id="5379" w:name="_Toc51835061"/>
      <w:bookmarkStart w:id="5380" w:name="_Toc162424451"/>
      <w:bookmarkEnd w:id="5373"/>
      <w:r w:rsidRPr="00140E21">
        <w:t>5.2.3.2</w:t>
      </w:r>
      <w:r w:rsidRPr="00140E21">
        <w:tab/>
        <w:t>Nudm_UECM</w:t>
      </w:r>
      <w:r w:rsidRPr="00140E21">
        <w:rPr>
          <w:lang w:eastAsia="zh-CN"/>
        </w:rPr>
        <w:t xml:space="preserve"> </w:t>
      </w:r>
      <w:r w:rsidRPr="00140E21">
        <w:t xml:space="preserve">(UECM) </w:t>
      </w:r>
      <w:r w:rsidRPr="00140E21">
        <w:rPr>
          <w:lang w:eastAsia="zh-CN"/>
        </w:rPr>
        <w:t>service</w:t>
      </w:r>
      <w:bookmarkEnd w:id="5374"/>
      <w:bookmarkEnd w:id="5375"/>
      <w:bookmarkEnd w:id="5376"/>
      <w:bookmarkEnd w:id="5377"/>
      <w:bookmarkEnd w:id="5378"/>
      <w:bookmarkEnd w:id="5379"/>
      <w:bookmarkEnd w:id="5380"/>
    </w:p>
    <w:p w14:paraId="259C06FD" w14:textId="77777777" w:rsidR="00297F50" w:rsidRPr="00140E21" w:rsidRDefault="00297F50" w:rsidP="00297F50">
      <w:pPr>
        <w:pStyle w:val="Heading5"/>
        <w:rPr>
          <w:lang w:eastAsia="zh-CN"/>
        </w:rPr>
      </w:pPr>
      <w:bookmarkStart w:id="5381" w:name="_CR5_2_3_2_1"/>
      <w:bookmarkStart w:id="5382" w:name="_Toc20204434"/>
      <w:bookmarkStart w:id="5383" w:name="_Toc27895133"/>
      <w:bookmarkStart w:id="5384" w:name="_Toc36192230"/>
      <w:bookmarkStart w:id="5385" w:name="_Toc45193343"/>
      <w:bookmarkStart w:id="5386" w:name="_Toc47592975"/>
      <w:bookmarkStart w:id="5387" w:name="_Toc51835062"/>
      <w:bookmarkStart w:id="5388" w:name="_Toc162424452"/>
      <w:bookmarkEnd w:id="5381"/>
      <w:r w:rsidRPr="00140E21">
        <w:rPr>
          <w:lang w:eastAsia="zh-CN"/>
        </w:rPr>
        <w:t>5.2.3.2.1</w:t>
      </w:r>
      <w:r w:rsidRPr="00140E21">
        <w:rPr>
          <w:lang w:eastAsia="zh-CN"/>
        </w:rPr>
        <w:tab/>
        <w:t>Nudm_</w:t>
      </w:r>
      <w:r w:rsidRPr="00140E21">
        <w:t>UECM</w:t>
      </w:r>
      <w:r w:rsidRPr="00140E21">
        <w:rPr>
          <w:lang w:eastAsia="zh-CN"/>
        </w:rPr>
        <w:t xml:space="preserve">_Registration </w:t>
      </w:r>
      <w:r w:rsidRPr="00140E21">
        <w:t>service operation</w:t>
      </w:r>
      <w:bookmarkEnd w:id="5382"/>
      <w:bookmarkEnd w:id="5383"/>
      <w:bookmarkEnd w:id="5384"/>
      <w:bookmarkEnd w:id="5385"/>
      <w:bookmarkEnd w:id="5386"/>
      <w:bookmarkEnd w:id="5387"/>
      <w:bookmarkEnd w:id="5388"/>
    </w:p>
    <w:p w14:paraId="6DC4CC35" w14:textId="77777777" w:rsidR="00297F50" w:rsidRPr="00140E21" w:rsidRDefault="00297F50" w:rsidP="00297F50">
      <w:pPr>
        <w:rPr>
          <w:b/>
          <w:lang w:eastAsia="zh-CN"/>
        </w:rPr>
      </w:pPr>
      <w:r w:rsidRPr="00140E21">
        <w:rPr>
          <w:b/>
          <w:lang w:eastAsia="zh-CN"/>
        </w:rPr>
        <w:t xml:space="preserve">Service operation name: </w:t>
      </w:r>
      <w:r w:rsidRPr="00140E21">
        <w:rPr>
          <w:lang w:eastAsia="zh-CN"/>
        </w:rPr>
        <w:t>Nudm_</w:t>
      </w:r>
      <w:r w:rsidRPr="00140E21">
        <w:t>UECM</w:t>
      </w:r>
      <w:r w:rsidRPr="00140E21">
        <w:rPr>
          <w:lang w:eastAsia="zh-CN"/>
        </w:rPr>
        <w:t>_Registration</w:t>
      </w:r>
    </w:p>
    <w:p w14:paraId="31DB0537" w14:textId="77777777" w:rsidR="00297F50" w:rsidRPr="00140E21" w:rsidRDefault="00297F50" w:rsidP="00297F50">
      <w:pPr>
        <w:rPr>
          <w:lang w:eastAsia="zh-CN"/>
        </w:rPr>
      </w:pPr>
      <w:r w:rsidRPr="00140E21">
        <w:rPr>
          <w:b/>
        </w:rPr>
        <w:t>Description:</w:t>
      </w:r>
      <w:r w:rsidRPr="00140E21">
        <w:t xml:space="preserve"> </w:t>
      </w:r>
      <w:r w:rsidRPr="00140E21">
        <w:rPr>
          <w:lang w:eastAsia="zh-CN"/>
        </w:rPr>
        <w:t>Register UE's serving NF (if NF Type is AMF, SMSF</w:t>
      </w:r>
      <w:r>
        <w:rPr>
          <w:lang w:eastAsia="zh-CN"/>
        </w:rPr>
        <w:t>, or NWDAF</w:t>
      </w:r>
      <w:r w:rsidRPr="00140E21">
        <w:rPr>
          <w:lang w:eastAsia="zh-CN"/>
        </w:rPr>
        <w:t>) or Session's serving NF (if NF Type is SMF) on the UDM. This operation implies the following:</w:t>
      </w:r>
    </w:p>
    <w:p w14:paraId="3A63E17A" w14:textId="77777777" w:rsidR="00297F50" w:rsidRPr="00140E21" w:rsidRDefault="00297F50" w:rsidP="00297F50">
      <w:pPr>
        <w:pStyle w:val="B1"/>
        <w:rPr>
          <w:lang w:eastAsia="zh-CN"/>
        </w:rPr>
      </w:pPr>
      <w:r w:rsidRPr="00140E21">
        <w:rPr>
          <w:lang w:eastAsia="zh-CN"/>
        </w:rPr>
        <w:lastRenderedPageBreak/>
        <w:t>-</w:t>
      </w:r>
      <w:r w:rsidRPr="00140E21">
        <w:rPr>
          <w:lang w:eastAsia="zh-CN"/>
        </w:rPr>
        <w:tab/>
        <w:t>The authorization, if applicable, to register the NF service consumer in UDM for the UE (e.g. based on UE roaming/RAT restrictions applicable when NF type is AMF). If this is successful, the NF service consumer is set as a serving NF for the corresponding UE/Session context.</w:t>
      </w:r>
    </w:p>
    <w:p w14:paraId="24CDDEA3" w14:textId="77777777" w:rsidR="00297F50" w:rsidRPr="00140E21" w:rsidRDefault="00297F50" w:rsidP="00297F50">
      <w:pPr>
        <w:pStyle w:val="B1"/>
        <w:rPr>
          <w:lang w:eastAsia="zh-CN"/>
        </w:rPr>
      </w:pPr>
      <w:r w:rsidRPr="00140E21">
        <w:rPr>
          <w:lang w:eastAsia="zh-CN"/>
        </w:rPr>
        <w:t>-</w:t>
      </w:r>
      <w:r w:rsidRPr="00140E21">
        <w:rPr>
          <w:lang w:eastAsia="zh-CN"/>
        </w:rPr>
        <w:tab/>
        <w:t>When the consumer is AMF</w:t>
      </w:r>
      <w:r>
        <w:rPr>
          <w:lang w:eastAsia="zh-CN"/>
        </w:rPr>
        <w:t xml:space="preserve"> or SMF</w:t>
      </w:r>
      <w:r w:rsidRPr="00140E21">
        <w:rPr>
          <w:lang w:eastAsia="zh-CN"/>
        </w:rPr>
        <w:t>, it is implicitly subscribed to be notified when it is deregistered in UDM. This notification is done by means of Nudm_UECM_DeregistrationNotification operation.</w:t>
      </w:r>
    </w:p>
    <w:p w14:paraId="08E2DA7A" w14:textId="77777777" w:rsidR="00297F50" w:rsidRPr="00140E21" w:rsidRDefault="00297F50" w:rsidP="00297F50">
      <w:pPr>
        <w:pStyle w:val="B1"/>
        <w:rPr>
          <w:lang w:eastAsia="zh-CN"/>
        </w:rPr>
      </w:pPr>
      <w:r w:rsidRPr="00140E21">
        <w:rPr>
          <w:lang w:eastAsia="zh-CN"/>
        </w:rPr>
        <w:t>-</w:t>
      </w:r>
      <w:r w:rsidRPr="00140E21">
        <w:rPr>
          <w:lang w:eastAsia="zh-CN"/>
        </w:rPr>
        <w:tab/>
        <w:t>When the consumer is AMF or SMF, it may optionally use this operation to subscribe to be notified of the need for P-CSCF Restoration. This notification is done by means of Nudm_UECM_PCscfRestoration operation. For more information regarding P-CSCF restoration procedures see TS</w:t>
      </w:r>
      <w:r>
        <w:rPr>
          <w:lang w:eastAsia="zh-CN"/>
        </w:rPr>
        <w:t> </w:t>
      </w:r>
      <w:r w:rsidRPr="00140E21">
        <w:rPr>
          <w:lang w:eastAsia="zh-CN"/>
        </w:rPr>
        <w:t>23.380</w:t>
      </w:r>
      <w:r>
        <w:rPr>
          <w:lang w:eastAsia="zh-CN"/>
        </w:rPr>
        <w:t> </w:t>
      </w:r>
      <w:r w:rsidRPr="00140E21">
        <w:rPr>
          <w:lang w:eastAsia="zh-CN"/>
        </w:rPr>
        <w:t>[38].</w:t>
      </w:r>
    </w:p>
    <w:p w14:paraId="01E423D6" w14:textId="77777777" w:rsidR="00297F50" w:rsidRPr="00140E21" w:rsidRDefault="00297F50" w:rsidP="00297F50">
      <w:r w:rsidRPr="00140E21">
        <w:rPr>
          <w:b/>
        </w:rPr>
        <w:t>Inputs, Required:</w:t>
      </w:r>
      <w:r w:rsidRPr="00140E21">
        <w:t xml:space="preserve"> </w:t>
      </w:r>
      <w:r w:rsidRPr="00140E21">
        <w:rPr>
          <w:lang w:eastAsia="zh-CN"/>
        </w:rPr>
        <w:t>NF ID, SUPI, NF Type, Access Type (if NF Type is AMF, SMSF),</w:t>
      </w:r>
      <w:r>
        <w:rPr>
          <w:lang w:eastAsia="zh-CN"/>
        </w:rPr>
        <w:t xml:space="preserve"> RAT Type and GUAMI (if NF Type is AMF),</w:t>
      </w:r>
      <w:r w:rsidRPr="00140E21">
        <w:rPr>
          <w:lang w:eastAsia="zh-CN"/>
        </w:rPr>
        <w:t xml:space="preserve"> PDU Session ID (if NF Type is SMF)</w:t>
      </w:r>
      <w:r>
        <w:rPr>
          <w:lang w:eastAsia="zh-CN"/>
        </w:rPr>
        <w:t>, Analytics ID(s) (if NF Type is NWDAF)</w:t>
      </w:r>
      <w:r w:rsidRPr="00140E21">
        <w:rPr>
          <w:lang w:eastAsia="zh-CN"/>
        </w:rPr>
        <w:t>. If NF Type is SMF: DNN or Indication of Emergency Services,</w:t>
      </w:r>
      <w:r>
        <w:rPr>
          <w:lang w:eastAsia="zh-CN"/>
        </w:rPr>
        <w:t xml:space="preserve"> S-NSSAI,</w:t>
      </w:r>
      <w:r w:rsidRPr="00140E21">
        <w:rPr>
          <w:lang w:eastAsia="zh-CN"/>
        </w:rPr>
        <w:t xml:space="preserve"> </w:t>
      </w:r>
      <w:r>
        <w:rPr>
          <w:lang w:eastAsia="zh-CN"/>
        </w:rPr>
        <w:t>SMF+PGW-C</w:t>
      </w:r>
      <w:r w:rsidRPr="00140E21">
        <w:rPr>
          <w:lang w:eastAsia="zh-CN"/>
        </w:rPr>
        <w:t xml:space="preserve"> FQDN for S5/S8 if the PDU Session supports EPS interworking</w:t>
      </w:r>
      <w:r>
        <w:rPr>
          <w:lang w:eastAsia="zh-CN"/>
        </w:rPr>
        <w:t>, Serving Node PLMN ID</w:t>
      </w:r>
      <w:r w:rsidRPr="00140E21">
        <w:rPr>
          <w:lang w:eastAsia="zh-CN"/>
        </w:rPr>
        <w:t>. If NF type is AMF and Access Type is 3GPP access: Registration type. If NF type is SMSF: SMSF MAP address and/or Diameter address</w:t>
      </w:r>
      <w:r>
        <w:rPr>
          <w:lang w:eastAsia="zh-CN"/>
        </w:rPr>
        <w:t>, Serving PLMN ID</w:t>
      </w:r>
      <w:r w:rsidRPr="00140E21">
        <w:rPr>
          <w:lang w:eastAsia="zh-CN"/>
        </w:rPr>
        <w:t>.</w:t>
      </w:r>
    </w:p>
    <w:p w14:paraId="283F6DFC" w14:textId="77777777" w:rsidR="00297F50" w:rsidRPr="00491FCA" w:rsidRDefault="00297F50" w:rsidP="00297F50">
      <w:pPr>
        <w:pStyle w:val="NO"/>
      </w:pPr>
      <w:r>
        <w:t>NOTE:</w:t>
      </w:r>
      <w:r>
        <w:tab/>
        <w:t>The GUAMI includes the MNC+MCC of the serving PLMN. In home routed roaming, the H-SMF provides the PLMN ID of the HPLMN as Serving Node PLMN ID. In LBO roaming, the SMF in the VPLMN provides the PLMN ID of the serving PLMN in the VPLMN as Serving Node PLMN ID.</w:t>
      </w:r>
    </w:p>
    <w:p w14:paraId="246B1A98" w14:textId="77777777" w:rsidR="00297F50" w:rsidRPr="00140E21" w:rsidRDefault="00297F50" w:rsidP="00297F50">
      <w:r w:rsidRPr="00140E21">
        <w:rPr>
          <w:b/>
        </w:rPr>
        <w:t>Inputs, Optional:</w:t>
      </w:r>
      <w:r w:rsidRPr="00140E21">
        <w:t xml:space="preserve"> </w:t>
      </w:r>
      <w:r>
        <w:t xml:space="preserve">PEI (conditional, condition stated below), </w:t>
      </w:r>
      <w:r w:rsidRPr="00140E21">
        <w:t xml:space="preserve">P-CSCF Restoration notification information, </w:t>
      </w:r>
      <w:r>
        <w:t>NID (e.g. if NF Type is AMF; see clause 5.18 of TS 23.501 [2])</w:t>
      </w:r>
      <w:r w:rsidRPr="00140E21">
        <w:t>, backup AMF(s) (if NF Type is AMF), "Homogeneous Support of IMS Voice over PS Sessions" indication (if NF Type is AMF), UE SRVCC capability (if NF Type is AMF), indication that access is from ePDG (shall be sent if NF Type is SMF and PDU Session is setup via S2b)</w:t>
      </w:r>
      <w:r>
        <w:t>, VGMLC ID (if NF type is AMF and information is available in AMF)</w:t>
      </w:r>
      <w:r w:rsidRPr="00140E21">
        <w:t>. Backup AMF(s) sent only once by the AMF to the UDM in its first interaction with the UDM</w:t>
      </w:r>
      <w:r>
        <w:t>, indication of no event exposure subscription information available (if NF Type is AMF)</w:t>
      </w:r>
      <w:r w:rsidRPr="00140E21">
        <w:t>.</w:t>
      </w:r>
      <w:r>
        <w:t xml:space="preserve"> PCF ID selected for the PDN connection/PDU Session (If NF type is SMF), UE MINT support indicator, Disaster Roaming indicator indicating that Disaster Roaming service is applied.</w:t>
      </w:r>
    </w:p>
    <w:p w14:paraId="3BE7EC9F" w14:textId="77777777" w:rsidR="00297F50" w:rsidRPr="00140E21" w:rsidRDefault="00297F50" w:rsidP="00297F50">
      <w:pPr>
        <w:rPr>
          <w:lang w:eastAsia="zh-CN"/>
        </w:rPr>
      </w:pPr>
      <w:r w:rsidRPr="00140E21">
        <w:rPr>
          <w:b/>
        </w:rPr>
        <w:t>Outputs, Required:</w:t>
      </w:r>
      <w:r w:rsidRPr="00140E21">
        <w:rPr>
          <w:lang w:eastAsia="zh-CN"/>
        </w:rPr>
        <w:t xml:space="preserve"> Result indication</w:t>
      </w:r>
      <w:r w:rsidRPr="00140E21">
        <w:rPr>
          <w:i/>
        </w:rPr>
        <w:t>.</w:t>
      </w:r>
    </w:p>
    <w:p w14:paraId="4B6D5A77" w14:textId="77777777" w:rsidR="00297F50" w:rsidRPr="00140E21" w:rsidRDefault="00297F50" w:rsidP="00297F50">
      <w:pPr>
        <w:rPr>
          <w:lang w:eastAsia="zh-CN"/>
        </w:rPr>
      </w:pPr>
      <w:r w:rsidRPr="00140E21">
        <w:rPr>
          <w:b/>
        </w:rPr>
        <w:t>Outputs, Optional:</w:t>
      </w:r>
      <w:r w:rsidRPr="00140E21">
        <w:t xml:space="preserve"> None</w:t>
      </w:r>
      <w:r w:rsidRPr="00140E21">
        <w:rPr>
          <w:lang w:eastAsia="zh-CN"/>
        </w:rPr>
        <w:t>.</w:t>
      </w:r>
    </w:p>
    <w:p w14:paraId="3D3464BE" w14:textId="77777777" w:rsidR="00297F50" w:rsidRDefault="00297F50" w:rsidP="00297F50">
      <w:pPr>
        <w:rPr>
          <w:lang w:eastAsia="zh-CN"/>
        </w:rPr>
      </w:pPr>
      <w:r>
        <w:rPr>
          <w:lang w:eastAsia="zh-CN"/>
        </w:rPr>
        <w:t>If the PEI was retrieved by the AMF (either from the UE or another AMF), AMF shall provide it to the UDM using Nudm_UECM_Registration in order to ensure that the UDM always has the latest PEI available e.g. for reporting event Change of SUPI-PEI association.</w:t>
      </w:r>
    </w:p>
    <w:p w14:paraId="1E099AE0" w14:textId="77777777" w:rsidR="00297F50" w:rsidRPr="00140E21" w:rsidRDefault="00297F50" w:rsidP="00297F50">
      <w:pPr>
        <w:rPr>
          <w:lang w:eastAsia="zh-CN"/>
        </w:rPr>
      </w:pPr>
      <w:r w:rsidRPr="00140E21">
        <w:rPr>
          <w:lang w:eastAsia="zh-CN"/>
        </w:rPr>
        <w:t>See step 14a of clause 4.2.2.2.2 for an example usage of this service operation.</w:t>
      </w:r>
    </w:p>
    <w:p w14:paraId="718752A5" w14:textId="77777777" w:rsidR="00297F50" w:rsidRPr="00140E21" w:rsidRDefault="00297F50" w:rsidP="00297F50">
      <w:pPr>
        <w:pStyle w:val="Heading5"/>
        <w:rPr>
          <w:lang w:eastAsia="zh-CN"/>
        </w:rPr>
      </w:pPr>
      <w:bookmarkStart w:id="5389" w:name="_CR5_2_3_2_2"/>
      <w:bookmarkStart w:id="5390" w:name="_Toc20204435"/>
      <w:bookmarkStart w:id="5391" w:name="_Toc27895134"/>
      <w:bookmarkStart w:id="5392" w:name="_Toc36192231"/>
      <w:bookmarkStart w:id="5393" w:name="_Toc45193344"/>
      <w:bookmarkStart w:id="5394" w:name="_Toc47592976"/>
      <w:bookmarkStart w:id="5395" w:name="_Toc51835063"/>
      <w:bookmarkStart w:id="5396" w:name="_Toc162424453"/>
      <w:bookmarkEnd w:id="5389"/>
      <w:r w:rsidRPr="00140E21">
        <w:rPr>
          <w:lang w:eastAsia="zh-CN"/>
        </w:rPr>
        <w:t>5.2.3.2.2</w:t>
      </w:r>
      <w:r w:rsidRPr="00140E21">
        <w:rPr>
          <w:lang w:eastAsia="zh-CN"/>
        </w:rPr>
        <w:tab/>
        <w:t>Nudm_</w:t>
      </w:r>
      <w:r w:rsidRPr="00140E21">
        <w:t>UECM</w:t>
      </w:r>
      <w:r w:rsidRPr="00140E21">
        <w:rPr>
          <w:lang w:eastAsia="zh-CN"/>
        </w:rPr>
        <w:t xml:space="preserve">_DeregistrationNotification </w:t>
      </w:r>
      <w:r w:rsidRPr="00140E21">
        <w:t>service operation</w:t>
      </w:r>
      <w:bookmarkEnd w:id="5390"/>
      <w:bookmarkEnd w:id="5391"/>
      <w:bookmarkEnd w:id="5392"/>
      <w:bookmarkEnd w:id="5393"/>
      <w:bookmarkEnd w:id="5394"/>
      <w:bookmarkEnd w:id="5395"/>
      <w:bookmarkEnd w:id="5396"/>
    </w:p>
    <w:p w14:paraId="6F7A8AE2" w14:textId="77777777" w:rsidR="00297F50" w:rsidRPr="00140E21" w:rsidRDefault="00297F50" w:rsidP="00297F50">
      <w:pPr>
        <w:rPr>
          <w:b/>
        </w:rPr>
      </w:pPr>
      <w:r w:rsidRPr="00140E21">
        <w:rPr>
          <w:b/>
          <w:lang w:eastAsia="zh-CN"/>
        </w:rPr>
        <w:t>S</w:t>
      </w:r>
      <w:r w:rsidRPr="00140E21">
        <w:rPr>
          <w:b/>
        </w:rPr>
        <w:t>ervice operation</w:t>
      </w:r>
      <w:r w:rsidRPr="00140E21">
        <w:rPr>
          <w:b/>
          <w:lang w:eastAsia="zh-CN"/>
        </w:rPr>
        <w:t xml:space="preserve"> name: </w:t>
      </w:r>
      <w:r w:rsidRPr="00140E21">
        <w:rPr>
          <w:lang w:eastAsia="zh-CN"/>
        </w:rPr>
        <w:t>Nudm_</w:t>
      </w:r>
      <w:r w:rsidRPr="00140E21">
        <w:t>UECM</w:t>
      </w:r>
      <w:r w:rsidRPr="00140E21">
        <w:rPr>
          <w:lang w:eastAsia="zh-CN"/>
        </w:rPr>
        <w:t>_DeregistrationNotification.</w:t>
      </w:r>
    </w:p>
    <w:p w14:paraId="4B2F058C" w14:textId="77777777" w:rsidR="00297F50" w:rsidRPr="00140E21" w:rsidRDefault="00297F50" w:rsidP="00297F50">
      <w:pPr>
        <w:rPr>
          <w:lang w:eastAsia="zh-CN"/>
        </w:rPr>
      </w:pPr>
      <w:r w:rsidRPr="00140E21">
        <w:rPr>
          <w:b/>
        </w:rPr>
        <w:t>Description:</w:t>
      </w:r>
      <w:r w:rsidRPr="00140E21">
        <w:t xml:space="preserve"> UDM notifies</w:t>
      </w:r>
      <w:r w:rsidRPr="00140E21">
        <w:rPr>
          <w:lang w:eastAsia="zh-CN"/>
        </w:rPr>
        <w:t xml:space="preserve"> the NF consumer which has previously registered (using Nudm_UECM_Registration operation) has been deregistered in the UDM. As a result, the consumer is no longer registered in UDM as a serving NF for that UE.</w:t>
      </w:r>
    </w:p>
    <w:p w14:paraId="65F4B907" w14:textId="77777777" w:rsidR="00297F50" w:rsidRPr="00140E21" w:rsidRDefault="00297F50" w:rsidP="00297F50">
      <w:pPr>
        <w:pStyle w:val="NO"/>
        <w:rPr>
          <w:lang w:eastAsia="zh-CN"/>
        </w:rPr>
      </w:pPr>
      <w:r w:rsidRPr="00140E21">
        <w:t>NOTE</w:t>
      </w:r>
      <w:r w:rsidRPr="00140E21">
        <w:rPr>
          <w:lang w:eastAsia="zh-CN"/>
        </w:rPr>
        <w:t>:</w:t>
      </w:r>
      <w:r w:rsidRPr="00140E21">
        <w:rPr>
          <w:lang w:eastAsia="zh-CN"/>
        </w:rPr>
        <w:tab/>
        <w:t>T</w:t>
      </w:r>
      <w:r w:rsidRPr="00140E21">
        <w:t>his notification corresponds to an implicit subscription.</w:t>
      </w:r>
    </w:p>
    <w:p w14:paraId="786B3454" w14:textId="77777777" w:rsidR="00297F50" w:rsidRPr="00140E21" w:rsidRDefault="00297F50" w:rsidP="00297F50">
      <w:r w:rsidRPr="00140E21">
        <w:rPr>
          <w:b/>
        </w:rPr>
        <w:t xml:space="preserve">Inputs, Required: </w:t>
      </w:r>
      <w:r w:rsidRPr="00140E21">
        <w:t xml:space="preserve">SUPI, Access Type, </w:t>
      </w:r>
      <w:r>
        <w:t xml:space="preserve">PDU Session ID, </w:t>
      </w:r>
      <w:r w:rsidRPr="00140E21">
        <w:t>serving NF deregistration reason.</w:t>
      </w:r>
    </w:p>
    <w:p w14:paraId="43C38535" w14:textId="77777777" w:rsidR="00297F50" w:rsidRPr="00140E21" w:rsidRDefault="00297F50" w:rsidP="00297F50">
      <w:r w:rsidRPr="00140E21">
        <w:rPr>
          <w:b/>
        </w:rPr>
        <w:t>Inputs, Optional:</w:t>
      </w:r>
      <w:r>
        <w:rPr>
          <w:lang w:eastAsia="zh-CN"/>
        </w:rPr>
        <w:t xml:space="preserve"> NF ID in the case of SM Context Transfer</w:t>
      </w:r>
      <w:r w:rsidRPr="00140E21">
        <w:rPr>
          <w:i/>
        </w:rPr>
        <w:t>.</w:t>
      </w:r>
    </w:p>
    <w:p w14:paraId="3EDA247C" w14:textId="77777777" w:rsidR="00297F50" w:rsidRPr="00140E21" w:rsidRDefault="00297F50" w:rsidP="00297F50">
      <w:r w:rsidRPr="00140E21">
        <w:rPr>
          <w:b/>
        </w:rPr>
        <w:t>Outputs, Required:</w:t>
      </w:r>
      <w:r w:rsidRPr="00140E21">
        <w:t xml:space="preserve"> None.</w:t>
      </w:r>
    </w:p>
    <w:p w14:paraId="51B687E8" w14:textId="77777777" w:rsidR="00297F50" w:rsidRPr="00140E21" w:rsidRDefault="00297F50" w:rsidP="00297F50">
      <w:pPr>
        <w:rPr>
          <w:lang w:eastAsia="zh-CN"/>
        </w:rPr>
      </w:pPr>
      <w:r w:rsidRPr="00140E21">
        <w:rPr>
          <w:b/>
        </w:rPr>
        <w:t>Outputs, Optional:</w:t>
      </w:r>
      <w:r w:rsidRPr="00140E21">
        <w:t xml:space="preserve"> </w:t>
      </w:r>
      <w:r w:rsidRPr="00140E21">
        <w:rPr>
          <w:lang w:eastAsia="zh-CN"/>
        </w:rPr>
        <w:t>None.</w:t>
      </w:r>
    </w:p>
    <w:p w14:paraId="6288A778" w14:textId="77777777" w:rsidR="00297F50" w:rsidRPr="00140E21" w:rsidRDefault="00297F50" w:rsidP="00297F50">
      <w:r w:rsidRPr="00140E21">
        <w:t>See step 14d of clause</w:t>
      </w:r>
      <w:r>
        <w:t>s</w:t>
      </w:r>
      <w:r w:rsidRPr="00140E21">
        <w:t> 4.2.2.2.2</w:t>
      </w:r>
      <w:r>
        <w:t xml:space="preserve"> and 4.26.5.3</w:t>
      </w:r>
      <w:r w:rsidRPr="00140E21">
        <w:t xml:space="preserve"> for an example usage of this service operation. The serving NF deregistration reason tells the reason for sending the deregistration notification to the consumer NF.</w:t>
      </w:r>
    </w:p>
    <w:p w14:paraId="2F8D9EC8" w14:textId="77777777" w:rsidR="00297F50" w:rsidRPr="00140E21" w:rsidRDefault="00297F50" w:rsidP="00297F50">
      <w:r w:rsidRPr="00140E21">
        <w:t>The reason for AMF deregistration can be one of the following:</w:t>
      </w:r>
    </w:p>
    <w:p w14:paraId="67111F9E" w14:textId="77777777" w:rsidR="00297F50" w:rsidRPr="00140E21" w:rsidRDefault="00297F50" w:rsidP="00297F50">
      <w:pPr>
        <w:pStyle w:val="B1"/>
      </w:pPr>
      <w:r w:rsidRPr="00140E21">
        <w:t>-</w:t>
      </w:r>
      <w:r w:rsidRPr="00140E21">
        <w:tab/>
        <w:t>UE Initial Registration.</w:t>
      </w:r>
    </w:p>
    <w:p w14:paraId="16F6DCBF" w14:textId="77777777" w:rsidR="00297F50" w:rsidRPr="00140E21" w:rsidRDefault="00297F50" w:rsidP="00297F50">
      <w:pPr>
        <w:pStyle w:val="B1"/>
      </w:pPr>
      <w:r w:rsidRPr="00140E21">
        <w:t>-</w:t>
      </w:r>
      <w:r w:rsidRPr="00140E21">
        <w:tab/>
        <w:t>UE Registration area change.</w:t>
      </w:r>
    </w:p>
    <w:p w14:paraId="177F57E4" w14:textId="77777777" w:rsidR="00297F50" w:rsidRPr="00140E21" w:rsidRDefault="00297F50" w:rsidP="00297F50">
      <w:pPr>
        <w:pStyle w:val="B1"/>
      </w:pPr>
      <w:r w:rsidRPr="00140E21">
        <w:lastRenderedPageBreak/>
        <w:t>-</w:t>
      </w:r>
      <w:r w:rsidRPr="00140E21">
        <w:tab/>
        <w:t>Subscription Withdrawn.</w:t>
      </w:r>
    </w:p>
    <w:p w14:paraId="0B5B8AC4" w14:textId="77777777" w:rsidR="00297F50" w:rsidRPr="00140E21" w:rsidRDefault="00297F50" w:rsidP="00297F50">
      <w:pPr>
        <w:pStyle w:val="B1"/>
      </w:pPr>
      <w:r w:rsidRPr="00140E21">
        <w:t>-</w:t>
      </w:r>
      <w:r w:rsidRPr="00140E21">
        <w:tab/>
        <w:t>5GS to EPS Mobility.</w:t>
      </w:r>
    </w:p>
    <w:p w14:paraId="51E738E0" w14:textId="77777777" w:rsidR="00297F50" w:rsidRDefault="00297F50" w:rsidP="00297F50">
      <w:r>
        <w:t>The reason for SMF deregistration can be one of the following:</w:t>
      </w:r>
    </w:p>
    <w:p w14:paraId="2E7DC1A4" w14:textId="77777777" w:rsidR="00297F50" w:rsidRDefault="00297F50" w:rsidP="00297F50">
      <w:pPr>
        <w:pStyle w:val="B1"/>
      </w:pPr>
      <w:r>
        <w:t>-</w:t>
      </w:r>
      <w:r>
        <w:tab/>
        <w:t>SMF Context Transfer.</w:t>
      </w:r>
    </w:p>
    <w:p w14:paraId="297A895F" w14:textId="77777777" w:rsidR="00297F50" w:rsidRDefault="00297F50" w:rsidP="00297F50">
      <w:pPr>
        <w:pStyle w:val="B1"/>
      </w:pPr>
      <w:bookmarkStart w:id="5397" w:name="_Toc20204436"/>
      <w:bookmarkStart w:id="5398" w:name="_Toc27895135"/>
      <w:bookmarkStart w:id="5399" w:name="_Toc36192232"/>
      <w:bookmarkStart w:id="5400" w:name="_Toc45193345"/>
      <w:bookmarkStart w:id="5401" w:name="_Toc47592977"/>
      <w:bookmarkStart w:id="5402" w:name="_Toc51835064"/>
      <w:r>
        <w:t>-</w:t>
      </w:r>
      <w:r>
        <w:tab/>
        <w:t>Removal of duplicated PDU Sessions in the old SMF.</w:t>
      </w:r>
    </w:p>
    <w:p w14:paraId="5CF4BE5A" w14:textId="77777777" w:rsidR="00297F50" w:rsidRDefault="00297F50" w:rsidP="00297F50">
      <w:pPr>
        <w:pStyle w:val="B1"/>
      </w:pPr>
      <w:r>
        <w:t>-</w:t>
      </w:r>
      <w:r>
        <w:tab/>
        <w:t>PDU session being released requested to be re-activated.</w:t>
      </w:r>
    </w:p>
    <w:p w14:paraId="34376F6B" w14:textId="77777777" w:rsidR="00297F50" w:rsidRDefault="00297F50" w:rsidP="00297F50">
      <w:pPr>
        <w:pStyle w:val="B1"/>
      </w:pPr>
      <w:r>
        <w:t>-</w:t>
      </w:r>
      <w:r>
        <w:tab/>
        <w:t>Other UDM determined reason as specified in TS 29.503 [52].</w:t>
      </w:r>
    </w:p>
    <w:p w14:paraId="4DBA24DA" w14:textId="77777777" w:rsidR="00297F50" w:rsidRPr="00140E21" w:rsidRDefault="00297F50" w:rsidP="00297F50">
      <w:pPr>
        <w:pStyle w:val="Heading5"/>
        <w:rPr>
          <w:lang w:eastAsia="zh-CN"/>
        </w:rPr>
      </w:pPr>
      <w:bookmarkStart w:id="5403" w:name="_CR5_2_3_2_3"/>
      <w:bookmarkStart w:id="5404" w:name="_Toc162424454"/>
      <w:bookmarkEnd w:id="5403"/>
      <w:r w:rsidRPr="00140E21">
        <w:rPr>
          <w:lang w:eastAsia="zh-CN"/>
        </w:rPr>
        <w:t>5.2.3.2.3</w:t>
      </w:r>
      <w:r w:rsidRPr="00140E21">
        <w:rPr>
          <w:lang w:eastAsia="zh-CN"/>
        </w:rPr>
        <w:tab/>
        <w:t>Nudm_</w:t>
      </w:r>
      <w:r w:rsidRPr="00140E21">
        <w:t>UECM</w:t>
      </w:r>
      <w:r w:rsidRPr="00140E21">
        <w:rPr>
          <w:lang w:eastAsia="zh-CN"/>
        </w:rPr>
        <w:t xml:space="preserve">_Deregistration </w:t>
      </w:r>
      <w:r w:rsidRPr="00140E21">
        <w:t>service operation</w:t>
      </w:r>
      <w:bookmarkEnd w:id="5397"/>
      <w:bookmarkEnd w:id="5398"/>
      <w:bookmarkEnd w:id="5399"/>
      <w:bookmarkEnd w:id="5400"/>
      <w:bookmarkEnd w:id="5401"/>
      <w:bookmarkEnd w:id="5402"/>
      <w:bookmarkEnd w:id="5404"/>
    </w:p>
    <w:p w14:paraId="792495E2" w14:textId="77777777" w:rsidR="00297F50" w:rsidRPr="00140E21" w:rsidRDefault="00297F50" w:rsidP="00297F50">
      <w:pPr>
        <w:rPr>
          <w:b/>
        </w:rPr>
      </w:pPr>
      <w:r w:rsidRPr="00140E21">
        <w:rPr>
          <w:b/>
          <w:lang w:eastAsia="zh-CN"/>
        </w:rPr>
        <w:t>S</w:t>
      </w:r>
      <w:r w:rsidRPr="00140E21">
        <w:rPr>
          <w:b/>
        </w:rPr>
        <w:t>ervice operation</w:t>
      </w:r>
      <w:r w:rsidRPr="00140E21">
        <w:rPr>
          <w:b/>
          <w:lang w:eastAsia="zh-CN"/>
        </w:rPr>
        <w:t xml:space="preserve"> name: </w:t>
      </w:r>
      <w:r w:rsidRPr="00140E21">
        <w:rPr>
          <w:lang w:eastAsia="zh-CN"/>
        </w:rPr>
        <w:t>Nudm_</w:t>
      </w:r>
      <w:r w:rsidRPr="00140E21">
        <w:t>UECM_</w:t>
      </w:r>
      <w:r w:rsidRPr="00140E21">
        <w:rPr>
          <w:lang w:eastAsia="zh-CN"/>
        </w:rPr>
        <w:t>Deregistration.</w:t>
      </w:r>
    </w:p>
    <w:p w14:paraId="0B970560" w14:textId="77777777" w:rsidR="00297F50" w:rsidRPr="00140E21" w:rsidRDefault="00297F50" w:rsidP="00297F50">
      <w:r w:rsidRPr="00140E21">
        <w:rPr>
          <w:b/>
        </w:rPr>
        <w:t>Description:</w:t>
      </w:r>
      <w:r w:rsidRPr="00140E21">
        <w:t xml:space="preserve"> The NF consumer requests the </w:t>
      </w:r>
      <w:r w:rsidRPr="00140E21">
        <w:rPr>
          <w:lang w:eastAsia="zh-CN"/>
        </w:rPr>
        <w:t>UDM to delete the information related to the NF in the UE context. When the consumer is AMF, this implies that the subscriptions to be notified when the NF is deregistered in UDM (i.e. Nudm_UECM_DeregistrationNotification) are also removed.</w:t>
      </w:r>
    </w:p>
    <w:p w14:paraId="3BB5FA88" w14:textId="5AA2FA25" w:rsidR="00297F50" w:rsidRPr="00140E21" w:rsidRDefault="00297F50" w:rsidP="00297F50">
      <w:pPr>
        <w:rPr>
          <w:lang w:eastAsia="zh-CN"/>
        </w:rPr>
      </w:pPr>
      <w:r w:rsidRPr="00140E21">
        <w:rPr>
          <w:b/>
        </w:rPr>
        <w:t xml:space="preserve">Inputs, Required: </w:t>
      </w:r>
      <w:r w:rsidRPr="00140E21">
        <w:rPr>
          <w:lang w:eastAsia="zh-CN"/>
        </w:rPr>
        <w:t xml:space="preserve">SUPI, NF type, Access Type, </w:t>
      </w:r>
      <w:del w:id="5405" w:author="Ericsson" w:date="2024-05-16T21:23:00Z">
        <w:r w:rsidRPr="00140E21" w:rsidDel="00514E51">
          <w:rPr>
            <w:lang w:eastAsia="zh-CN"/>
          </w:rPr>
          <w:delText>PDU Session Id</w:delText>
        </w:r>
      </w:del>
      <w:ins w:id="5406" w:author="Ericsson" w:date="2024-05-16T21:23:00Z">
        <w:r w:rsidR="00514E51">
          <w:rPr>
            <w:lang w:eastAsia="zh-CN"/>
          </w:rPr>
          <w:t>PDU Session ID</w:t>
        </w:r>
      </w:ins>
      <w:r w:rsidRPr="00140E21">
        <w:rPr>
          <w:lang w:eastAsia="zh-CN"/>
        </w:rPr>
        <w:t xml:space="preserve"> (if NF Type is SMF)</w:t>
      </w:r>
      <w:r>
        <w:rPr>
          <w:lang w:eastAsia="zh-CN"/>
        </w:rPr>
        <w:t>, Analytics ID(s) (if NF Type is NWDAF)</w:t>
      </w:r>
      <w:r w:rsidRPr="00140E21">
        <w:rPr>
          <w:lang w:eastAsia="zh-CN"/>
        </w:rPr>
        <w:t>.</w:t>
      </w:r>
    </w:p>
    <w:p w14:paraId="4F591842" w14:textId="77777777" w:rsidR="00297F50" w:rsidRPr="00140E21" w:rsidRDefault="00297F50" w:rsidP="00297F50">
      <w:pPr>
        <w:pStyle w:val="B1"/>
      </w:pPr>
      <w:r w:rsidRPr="00140E21">
        <w:rPr>
          <w:lang w:eastAsia="zh-CN"/>
        </w:rPr>
        <w:t>-</w:t>
      </w:r>
      <w:r w:rsidRPr="00140E21">
        <w:rPr>
          <w:lang w:eastAsia="zh-CN"/>
        </w:rPr>
        <w:tab/>
        <w:t>Access Type is included only when the NF type indicates AMF or SMSF.</w:t>
      </w:r>
    </w:p>
    <w:p w14:paraId="2804888D" w14:textId="77777777" w:rsidR="00297F50" w:rsidRPr="00140E21" w:rsidRDefault="00297F50" w:rsidP="00297F50">
      <w:pPr>
        <w:rPr>
          <w:lang w:eastAsia="zh-CN"/>
        </w:rPr>
      </w:pPr>
      <w:r w:rsidRPr="00140E21">
        <w:rPr>
          <w:b/>
        </w:rPr>
        <w:t>Inputs, Optional:</w:t>
      </w:r>
      <w:r w:rsidRPr="00140E21">
        <w:t xml:space="preserve"> </w:t>
      </w:r>
      <w:r w:rsidRPr="00140E21">
        <w:rPr>
          <w:lang w:eastAsia="zh-CN"/>
        </w:rPr>
        <w:t>None.</w:t>
      </w:r>
    </w:p>
    <w:p w14:paraId="50F74444" w14:textId="77777777" w:rsidR="00297F50" w:rsidRPr="00140E21" w:rsidRDefault="00297F50" w:rsidP="00297F50">
      <w:pPr>
        <w:rPr>
          <w:lang w:eastAsia="zh-CN"/>
        </w:rPr>
      </w:pPr>
      <w:r w:rsidRPr="00140E21">
        <w:rPr>
          <w:b/>
        </w:rPr>
        <w:t xml:space="preserve">Outputs, Required: </w:t>
      </w:r>
      <w:r w:rsidRPr="00140E21">
        <w:rPr>
          <w:lang w:eastAsia="zh-CN"/>
        </w:rPr>
        <w:t>Result Indication</w:t>
      </w:r>
      <w:r w:rsidRPr="00140E21">
        <w:t>.</w:t>
      </w:r>
    </w:p>
    <w:p w14:paraId="3902C3A3" w14:textId="77777777" w:rsidR="00297F50" w:rsidRPr="00140E21" w:rsidRDefault="00297F50" w:rsidP="00297F50">
      <w:pPr>
        <w:rPr>
          <w:lang w:eastAsia="zh-CN"/>
        </w:rPr>
      </w:pPr>
      <w:r w:rsidRPr="00140E21">
        <w:rPr>
          <w:b/>
        </w:rPr>
        <w:t>Outputs, Optional:</w:t>
      </w:r>
      <w:r w:rsidRPr="00140E21">
        <w:t xml:space="preserve"> </w:t>
      </w:r>
      <w:r w:rsidRPr="00140E21">
        <w:rPr>
          <w:lang w:eastAsia="zh-CN"/>
        </w:rPr>
        <w:t>None.</w:t>
      </w:r>
    </w:p>
    <w:p w14:paraId="3A182360" w14:textId="77777777" w:rsidR="00297F50" w:rsidRPr="00140E21" w:rsidRDefault="00297F50" w:rsidP="00297F50">
      <w:pPr>
        <w:pStyle w:val="Heading5"/>
        <w:rPr>
          <w:lang w:eastAsia="zh-CN"/>
        </w:rPr>
      </w:pPr>
      <w:bookmarkStart w:id="5407" w:name="_CR5_2_3_2_4"/>
      <w:bookmarkStart w:id="5408" w:name="_Toc20204437"/>
      <w:bookmarkStart w:id="5409" w:name="_Toc27895136"/>
      <w:bookmarkStart w:id="5410" w:name="_Toc36192233"/>
      <w:bookmarkStart w:id="5411" w:name="_Toc45193346"/>
      <w:bookmarkStart w:id="5412" w:name="_Toc47592978"/>
      <w:bookmarkStart w:id="5413" w:name="_Toc51835065"/>
      <w:bookmarkStart w:id="5414" w:name="_Toc162424455"/>
      <w:bookmarkEnd w:id="5407"/>
      <w:r w:rsidRPr="00140E21">
        <w:rPr>
          <w:lang w:eastAsia="zh-CN"/>
        </w:rPr>
        <w:t>5.2.3.2.4</w:t>
      </w:r>
      <w:r w:rsidRPr="00140E21">
        <w:rPr>
          <w:lang w:eastAsia="zh-CN"/>
        </w:rPr>
        <w:tab/>
        <w:t xml:space="preserve">Nudm_UECM_Get </w:t>
      </w:r>
      <w:r w:rsidRPr="00140E21">
        <w:t>service operation</w:t>
      </w:r>
      <w:bookmarkEnd w:id="5408"/>
      <w:bookmarkEnd w:id="5409"/>
      <w:bookmarkEnd w:id="5410"/>
      <w:bookmarkEnd w:id="5411"/>
      <w:bookmarkEnd w:id="5412"/>
      <w:bookmarkEnd w:id="5413"/>
      <w:bookmarkEnd w:id="5414"/>
    </w:p>
    <w:p w14:paraId="4B11E793" w14:textId="77777777" w:rsidR="00297F50" w:rsidRPr="00140E21" w:rsidRDefault="00297F50" w:rsidP="00297F50">
      <w:pPr>
        <w:rPr>
          <w:b/>
        </w:rPr>
      </w:pPr>
      <w:r w:rsidRPr="00140E21">
        <w:rPr>
          <w:b/>
          <w:lang w:eastAsia="zh-CN"/>
        </w:rPr>
        <w:t>S</w:t>
      </w:r>
      <w:r w:rsidRPr="00140E21">
        <w:rPr>
          <w:b/>
        </w:rPr>
        <w:t>ervice operation</w:t>
      </w:r>
      <w:r w:rsidRPr="00140E21">
        <w:rPr>
          <w:b/>
          <w:lang w:eastAsia="zh-CN"/>
        </w:rPr>
        <w:t xml:space="preserve"> name: </w:t>
      </w:r>
      <w:r w:rsidRPr="00140E21">
        <w:t>Nudm_UECM</w:t>
      </w:r>
      <w:r w:rsidRPr="00140E21">
        <w:rPr>
          <w:lang w:eastAsia="zh-CN"/>
        </w:rPr>
        <w:t>_</w:t>
      </w:r>
      <w:r w:rsidRPr="00140E21">
        <w:t>Get.</w:t>
      </w:r>
    </w:p>
    <w:p w14:paraId="08EDDA1B" w14:textId="77777777" w:rsidR="00297F50" w:rsidRPr="00140E21" w:rsidRDefault="00297F50" w:rsidP="00297F50">
      <w:r w:rsidRPr="00140E21">
        <w:rPr>
          <w:b/>
        </w:rPr>
        <w:t>Description:</w:t>
      </w:r>
      <w:r w:rsidRPr="00140E21">
        <w:t xml:space="preserve"> </w:t>
      </w:r>
      <w:r w:rsidRPr="00140E21">
        <w:rPr>
          <w:lang w:eastAsia="zh-CN"/>
        </w:rPr>
        <w:t>The NF consumer requests the UDM to get the NF ID or SMS address of the NF serving the UE.</w:t>
      </w:r>
    </w:p>
    <w:p w14:paraId="27D50046" w14:textId="77777777" w:rsidR="00297F50" w:rsidRPr="00140E21" w:rsidRDefault="00297F50" w:rsidP="00297F50">
      <w:pPr>
        <w:rPr>
          <w:lang w:eastAsia="zh-CN"/>
        </w:rPr>
      </w:pPr>
      <w:r w:rsidRPr="00140E21">
        <w:rPr>
          <w:b/>
        </w:rPr>
        <w:t xml:space="preserve">Inputs, Required: </w:t>
      </w:r>
      <w:r w:rsidRPr="00140E21">
        <w:rPr>
          <w:lang w:eastAsia="zh-CN"/>
        </w:rPr>
        <w:t>UE ID, NF Type.</w:t>
      </w:r>
    </w:p>
    <w:p w14:paraId="31783554" w14:textId="77777777" w:rsidR="00297F50" w:rsidRDefault="00297F50" w:rsidP="00297F50">
      <w:r w:rsidRPr="00C22561">
        <w:rPr>
          <w:b/>
          <w:bCs/>
        </w:rPr>
        <w:t>Inputs, Optional:</w:t>
      </w:r>
      <w:r>
        <w:t xml:space="preserve"> Access Type, Analytics ID(s) (if NF Type is NWDAF), indication to retrieve PDU Session ID information.</w:t>
      </w:r>
    </w:p>
    <w:p w14:paraId="6BA29E52" w14:textId="77777777" w:rsidR="00297F50" w:rsidRPr="00140E21" w:rsidRDefault="00297F50" w:rsidP="00297F50">
      <w:pPr>
        <w:pStyle w:val="B1"/>
      </w:pPr>
      <w:r w:rsidRPr="00140E21">
        <w:t>-</w:t>
      </w:r>
      <w:r w:rsidRPr="00140E21">
        <w:tab/>
      </w:r>
      <w:r w:rsidRPr="00140E21">
        <w:rPr>
          <w:lang w:eastAsia="zh-CN"/>
        </w:rPr>
        <w:t xml:space="preserve">Access Type is included when the NF type indicates </w:t>
      </w:r>
      <w:r>
        <w:rPr>
          <w:lang w:eastAsia="zh-CN"/>
        </w:rPr>
        <w:t>SMSF</w:t>
      </w:r>
      <w:r w:rsidRPr="00140E21">
        <w:rPr>
          <w:lang w:eastAsia="zh-CN"/>
        </w:rPr>
        <w:t>.</w:t>
      </w:r>
    </w:p>
    <w:p w14:paraId="58A0A294" w14:textId="77777777" w:rsidR="00297F50" w:rsidRPr="00140E21" w:rsidRDefault="00297F50" w:rsidP="00297F50">
      <w:pPr>
        <w:rPr>
          <w:lang w:eastAsia="zh-CN"/>
        </w:rPr>
      </w:pPr>
      <w:r w:rsidRPr="00140E21">
        <w:rPr>
          <w:b/>
        </w:rPr>
        <w:t>Outputs, Required:</w:t>
      </w:r>
      <w:r w:rsidRPr="00140E21">
        <w:t xml:space="preserve"> </w:t>
      </w:r>
      <w:r w:rsidRPr="00140E21">
        <w:rPr>
          <w:lang w:eastAsia="zh-CN"/>
        </w:rPr>
        <w:t>NF</w:t>
      </w:r>
      <w:r w:rsidRPr="00140E21">
        <w:t xml:space="preserve"> ID or SMS address of the NF corresponding to the NF type requested by</w:t>
      </w:r>
      <w:r w:rsidRPr="00140E21">
        <w:rPr>
          <w:lang w:eastAsia="zh-CN"/>
        </w:rPr>
        <w:t xml:space="preserve"> NF consumer</w:t>
      </w:r>
      <w:r w:rsidRPr="00140E21">
        <w:t>.</w:t>
      </w:r>
      <w:r>
        <w:t xml:space="preserve"> If the NF Type requested by NF consumer is AMF, the Access Type corresponding to the AMF is also included. Analytics ID(s), if NF Type is NWDAF.</w:t>
      </w:r>
    </w:p>
    <w:p w14:paraId="2589EC19" w14:textId="77777777" w:rsidR="00297F50" w:rsidRPr="00140E21" w:rsidRDefault="00297F50" w:rsidP="00297F50">
      <w:pPr>
        <w:rPr>
          <w:lang w:eastAsia="zh-CN"/>
        </w:rPr>
      </w:pPr>
      <w:r w:rsidRPr="00140E21">
        <w:rPr>
          <w:b/>
        </w:rPr>
        <w:t>Outputs, Optional:</w:t>
      </w:r>
      <w:r>
        <w:rPr>
          <w:lang w:eastAsia="zh-CN"/>
        </w:rPr>
        <w:t xml:space="preserve"> SUPI or GPSI or both, PDU Session ID(s) already registered in the UDM for the UE</w:t>
      </w:r>
      <w:r w:rsidRPr="00140E21">
        <w:rPr>
          <w:lang w:eastAsia="zh-CN"/>
        </w:rPr>
        <w:t>.</w:t>
      </w:r>
    </w:p>
    <w:p w14:paraId="373336E0" w14:textId="77777777" w:rsidR="00297F50" w:rsidRDefault="00297F50" w:rsidP="00297F50">
      <w:pPr>
        <w:rPr>
          <w:lang w:eastAsia="zh-CN"/>
        </w:rPr>
      </w:pPr>
      <w:bookmarkStart w:id="5415" w:name="_Toc20204438"/>
      <w:bookmarkStart w:id="5416" w:name="_Toc27895137"/>
      <w:bookmarkStart w:id="5417" w:name="_Toc36192234"/>
      <w:bookmarkStart w:id="5418" w:name="_Toc45193347"/>
      <w:bookmarkStart w:id="5419" w:name="_Toc47592979"/>
      <w:bookmarkStart w:id="5420" w:name="_Toc51835066"/>
      <w:r>
        <w:rPr>
          <w:lang w:eastAsia="zh-CN"/>
        </w:rPr>
        <w:t>For more information on retrieving PDU Session information, refer to clause 4.11.0a.5.</w:t>
      </w:r>
    </w:p>
    <w:p w14:paraId="42CD0744" w14:textId="77777777" w:rsidR="00297F50" w:rsidRPr="00140E21" w:rsidRDefault="00297F50" w:rsidP="00297F50">
      <w:pPr>
        <w:pStyle w:val="Heading5"/>
        <w:rPr>
          <w:lang w:eastAsia="zh-CN"/>
        </w:rPr>
      </w:pPr>
      <w:bookmarkStart w:id="5421" w:name="_CR5_2_3_2_5"/>
      <w:bookmarkStart w:id="5422" w:name="_Toc162424456"/>
      <w:bookmarkEnd w:id="5421"/>
      <w:r w:rsidRPr="00140E21">
        <w:rPr>
          <w:lang w:eastAsia="zh-CN"/>
        </w:rPr>
        <w:t>5.2.3.2.5</w:t>
      </w:r>
      <w:r w:rsidRPr="00140E21">
        <w:rPr>
          <w:lang w:eastAsia="zh-CN"/>
        </w:rPr>
        <w:tab/>
        <w:t>Nudm_</w:t>
      </w:r>
      <w:r w:rsidRPr="00140E21">
        <w:t>UECM</w:t>
      </w:r>
      <w:r w:rsidRPr="00140E21">
        <w:rPr>
          <w:lang w:eastAsia="zh-CN"/>
        </w:rPr>
        <w:t>_Update service operation</w:t>
      </w:r>
      <w:bookmarkEnd w:id="5415"/>
      <w:bookmarkEnd w:id="5416"/>
      <w:bookmarkEnd w:id="5417"/>
      <w:bookmarkEnd w:id="5418"/>
      <w:bookmarkEnd w:id="5419"/>
      <w:bookmarkEnd w:id="5420"/>
      <w:bookmarkEnd w:id="5422"/>
    </w:p>
    <w:p w14:paraId="4E9C9804" w14:textId="77777777" w:rsidR="00297F50" w:rsidRPr="00140E21" w:rsidRDefault="00297F50" w:rsidP="00297F50">
      <w:pPr>
        <w:rPr>
          <w:b/>
        </w:rPr>
      </w:pPr>
      <w:r w:rsidRPr="00140E21">
        <w:rPr>
          <w:b/>
          <w:lang w:eastAsia="zh-CN"/>
        </w:rPr>
        <w:t>S</w:t>
      </w:r>
      <w:r w:rsidRPr="00140E21">
        <w:rPr>
          <w:b/>
        </w:rPr>
        <w:t>ervice operation</w:t>
      </w:r>
      <w:r w:rsidRPr="00140E21">
        <w:rPr>
          <w:b/>
          <w:lang w:eastAsia="zh-CN"/>
        </w:rPr>
        <w:t xml:space="preserve"> name: </w:t>
      </w:r>
      <w:r w:rsidRPr="00140E21">
        <w:rPr>
          <w:lang w:eastAsia="zh-CN"/>
        </w:rPr>
        <w:t>Nudm_</w:t>
      </w:r>
      <w:r w:rsidRPr="00140E21">
        <w:t>UECM</w:t>
      </w:r>
      <w:r w:rsidRPr="00140E21">
        <w:rPr>
          <w:lang w:eastAsia="zh-CN"/>
        </w:rPr>
        <w:t>_Update.</w:t>
      </w:r>
    </w:p>
    <w:p w14:paraId="6880A2E6" w14:textId="77777777" w:rsidR="00297F50" w:rsidRPr="00140E21" w:rsidRDefault="00297F50" w:rsidP="00297F50">
      <w:r w:rsidRPr="00140E21">
        <w:rPr>
          <w:b/>
        </w:rPr>
        <w:t xml:space="preserve">Description: </w:t>
      </w:r>
      <w:r w:rsidRPr="00140E21">
        <w:rPr>
          <w:lang w:eastAsia="zh-CN"/>
        </w:rPr>
        <w:t xml:space="preserve">Consumer updates some UE related information (e.g. UE capabilities, Intersystem continuity context, </w:t>
      </w:r>
      <w:r>
        <w:rPr>
          <w:lang w:eastAsia="zh-CN"/>
        </w:rPr>
        <w:t>SMF+PGW-C</w:t>
      </w:r>
      <w:r w:rsidRPr="00140E21">
        <w:rPr>
          <w:lang w:eastAsia="zh-CN"/>
        </w:rPr>
        <w:t xml:space="preserve"> FQDN for S5/S8 interface</w:t>
      </w:r>
      <w:r>
        <w:rPr>
          <w:lang w:eastAsia="zh-CN"/>
        </w:rPr>
        <w:t>, Analytics ID(s) in the case of NWDAF</w:t>
      </w:r>
      <w:r w:rsidRPr="00140E21">
        <w:rPr>
          <w:lang w:eastAsia="zh-CN"/>
        </w:rPr>
        <w:t>).</w:t>
      </w:r>
    </w:p>
    <w:p w14:paraId="29F63C67" w14:textId="77777777" w:rsidR="00297F50" w:rsidRPr="00140E21" w:rsidRDefault="00297F50" w:rsidP="00297F50">
      <w:r w:rsidRPr="00140E21">
        <w:rPr>
          <w:b/>
        </w:rPr>
        <w:t xml:space="preserve">Inputs, Required: </w:t>
      </w:r>
      <w:r w:rsidRPr="00140E21">
        <w:rPr>
          <w:lang w:eastAsia="zh-CN"/>
        </w:rPr>
        <w:t>NF ID, SUPI, NF type, UE context information.</w:t>
      </w:r>
    </w:p>
    <w:p w14:paraId="66781601" w14:textId="77777777" w:rsidR="00297F50" w:rsidRPr="00140E21" w:rsidRDefault="00297F50" w:rsidP="00297F50">
      <w:pPr>
        <w:rPr>
          <w:lang w:eastAsia="zh-CN"/>
        </w:rPr>
      </w:pPr>
      <w:r w:rsidRPr="00140E21">
        <w:rPr>
          <w:b/>
        </w:rPr>
        <w:t>Inputs, Optional:</w:t>
      </w:r>
      <w:r w:rsidRPr="00140E21">
        <w:rPr>
          <w:lang w:eastAsia="zh-CN"/>
        </w:rPr>
        <w:t xml:space="preserve"> "Homogeneous Support of IMS Voice over PS Sessions" indication (if NF Type is AMF),</w:t>
      </w:r>
      <w:r>
        <w:rPr>
          <w:lang w:eastAsia="zh-CN"/>
        </w:rPr>
        <w:t xml:space="preserve"> UE MINT support indicator (if NF Type is AMF),</w:t>
      </w:r>
      <w:r w:rsidRPr="00140E21">
        <w:rPr>
          <w:lang w:eastAsia="zh-CN"/>
        </w:rPr>
        <w:t xml:space="preserve"> </w:t>
      </w:r>
      <w:r>
        <w:rPr>
          <w:lang w:eastAsia="zh-CN"/>
        </w:rPr>
        <w:t>SMF+PGW-C</w:t>
      </w:r>
      <w:r w:rsidRPr="00140E21">
        <w:rPr>
          <w:lang w:eastAsia="zh-CN"/>
        </w:rPr>
        <w:t xml:space="preserve"> FQDN for S5/S8 interface (if NF Type is SMF)</w:t>
      </w:r>
      <w:r>
        <w:rPr>
          <w:lang w:eastAsia="zh-CN"/>
        </w:rPr>
        <w:t>, UE memory available for SMS indication (if NF Type is SMSF)</w:t>
      </w:r>
      <w:r w:rsidRPr="00140E21">
        <w:rPr>
          <w:lang w:eastAsia="zh-CN"/>
        </w:rPr>
        <w:t>.</w:t>
      </w:r>
    </w:p>
    <w:p w14:paraId="27F1155B" w14:textId="77777777" w:rsidR="00297F50" w:rsidRPr="00140E21" w:rsidRDefault="00297F50" w:rsidP="00297F50">
      <w:pPr>
        <w:rPr>
          <w:lang w:eastAsia="zh-CN"/>
        </w:rPr>
      </w:pPr>
      <w:r w:rsidRPr="00140E21">
        <w:rPr>
          <w:b/>
        </w:rPr>
        <w:t xml:space="preserve">Outputs, Required: </w:t>
      </w:r>
      <w:r w:rsidRPr="00140E21">
        <w:rPr>
          <w:lang w:eastAsia="zh-CN"/>
        </w:rPr>
        <w:t>Result Indication</w:t>
      </w:r>
      <w:r w:rsidRPr="00140E21">
        <w:t>.</w:t>
      </w:r>
    </w:p>
    <w:p w14:paraId="66CD1A99" w14:textId="77777777" w:rsidR="00297F50" w:rsidRPr="00140E21" w:rsidRDefault="00297F50" w:rsidP="00297F50">
      <w:pPr>
        <w:rPr>
          <w:lang w:eastAsia="zh-CN"/>
        </w:rPr>
      </w:pPr>
      <w:r w:rsidRPr="00140E21">
        <w:rPr>
          <w:b/>
        </w:rPr>
        <w:lastRenderedPageBreak/>
        <w:t>Outputs, Optional:</w:t>
      </w:r>
      <w:r w:rsidRPr="00140E21">
        <w:t xml:space="preserve"> </w:t>
      </w:r>
      <w:r w:rsidRPr="00140E21">
        <w:rPr>
          <w:lang w:eastAsia="zh-CN"/>
        </w:rPr>
        <w:t>None.</w:t>
      </w:r>
    </w:p>
    <w:p w14:paraId="658257EA" w14:textId="77777777" w:rsidR="00297F50" w:rsidRPr="00140E21" w:rsidRDefault="00297F50" w:rsidP="00297F50">
      <w:pPr>
        <w:pStyle w:val="Heading5"/>
        <w:rPr>
          <w:lang w:eastAsia="zh-CN"/>
        </w:rPr>
      </w:pPr>
      <w:bookmarkStart w:id="5423" w:name="_CR5_2_3_2_6"/>
      <w:bookmarkStart w:id="5424" w:name="_Toc20204439"/>
      <w:bookmarkStart w:id="5425" w:name="_Toc27895138"/>
      <w:bookmarkStart w:id="5426" w:name="_Toc36192235"/>
      <w:bookmarkStart w:id="5427" w:name="_Toc45193348"/>
      <w:bookmarkStart w:id="5428" w:name="_Toc47592980"/>
      <w:bookmarkStart w:id="5429" w:name="_Toc51835067"/>
      <w:bookmarkStart w:id="5430" w:name="_Toc162424457"/>
      <w:bookmarkEnd w:id="5423"/>
      <w:r w:rsidRPr="00140E21">
        <w:rPr>
          <w:lang w:eastAsia="zh-CN"/>
        </w:rPr>
        <w:t>5.2.3.2.6</w:t>
      </w:r>
      <w:r w:rsidRPr="00140E21">
        <w:rPr>
          <w:lang w:eastAsia="zh-CN"/>
        </w:rPr>
        <w:tab/>
        <w:t>Nudm_UECM_PCscfRestoration service operation</w:t>
      </w:r>
      <w:bookmarkEnd w:id="5424"/>
      <w:bookmarkEnd w:id="5425"/>
      <w:bookmarkEnd w:id="5426"/>
      <w:bookmarkEnd w:id="5427"/>
      <w:bookmarkEnd w:id="5428"/>
      <w:bookmarkEnd w:id="5429"/>
      <w:bookmarkEnd w:id="5430"/>
    </w:p>
    <w:p w14:paraId="5473A145" w14:textId="77777777" w:rsidR="00297F50" w:rsidRPr="00140E21" w:rsidRDefault="00297F50" w:rsidP="00297F50">
      <w:pPr>
        <w:rPr>
          <w:lang w:eastAsia="zh-CN"/>
        </w:rPr>
      </w:pPr>
      <w:r w:rsidRPr="00140E21">
        <w:rPr>
          <w:b/>
          <w:lang w:eastAsia="zh-CN"/>
        </w:rPr>
        <w:t>Service operation name:</w:t>
      </w:r>
      <w:r w:rsidRPr="00140E21">
        <w:rPr>
          <w:lang w:eastAsia="zh-CN"/>
        </w:rPr>
        <w:t xml:space="preserve"> Nudm_UECM_PCscfRestoration.</w:t>
      </w:r>
    </w:p>
    <w:p w14:paraId="72FEB82B" w14:textId="77777777" w:rsidR="00297F50" w:rsidRPr="00140E21" w:rsidRDefault="00297F50" w:rsidP="00297F50">
      <w:pPr>
        <w:rPr>
          <w:lang w:eastAsia="zh-CN"/>
        </w:rPr>
      </w:pPr>
      <w:r w:rsidRPr="00140E21">
        <w:rPr>
          <w:b/>
          <w:lang w:eastAsia="zh-CN"/>
        </w:rPr>
        <w:t>Description:</w:t>
      </w:r>
      <w:r w:rsidRPr="00140E21">
        <w:rPr>
          <w:lang w:eastAsia="zh-CN"/>
        </w:rPr>
        <w:t xml:space="preserve"> UDM notifies the AMF and/or SMF(s) which indicated during registration in UDM to be notified of the need for P-CSCF Restoration.</w:t>
      </w:r>
    </w:p>
    <w:p w14:paraId="30EC3D3D" w14:textId="77777777" w:rsidR="00297F50" w:rsidRPr="00140E21" w:rsidRDefault="00297F50" w:rsidP="00297F50">
      <w:pPr>
        <w:rPr>
          <w:lang w:eastAsia="zh-CN"/>
        </w:rPr>
      </w:pPr>
      <w:r w:rsidRPr="00140E21">
        <w:rPr>
          <w:b/>
          <w:lang w:eastAsia="zh-CN"/>
        </w:rPr>
        <w:t>Inputs, Required:</w:t>
      </w:r>
      <w:r w:rsidRPr="00140E21">
        <w:rPr>
          <w:lang w:eastAsia="zh-CN"/>
        </w:rPr>
        <w:t xml:space="preserve"> SUPI.</w:t>
      </w:r>
    </w:p>
    <w:p w14:paraId="71F60B20" w14:textId="77777777" w:rsidR="00297F50" w:rsidRPr="00140E21" w:rsidRDefault="00297F50" w:rsidP="00297F50">
      <w:pPr>
        <w:rPr>
          <w:lang w:eastAsia="zh-CN"/>
        </w:rPr>
      </w:pPr>
      <w:r w:rsidRPr="00140E21">
        <w:rPr>
          <w:b/>
          <w:lang w:eastAsia="zh-CN"/>
        </w:rPr>
        <w:t>Inputs, Optional:</w:t>
      </w:r>
      <w:r w:rsidRPr="00140E21">
        <w:rPr>
          <w:lang w:eastAsia="zh-CN"/>
        </w:rPr>
        <w:t xml:space="preserve"> None.</w:t>
      </w:r>
    </w:p>
    <w:p w14:paraId="0715ACC9" w14:textId="77777777" w:rsidR="00297F50" w:rsidRPr="00140E21" w:rsidRDefault="00297F50" w:rsidP="00297F50">
      <w:pPr>
        <w:rPr>
          <w:lang w:eastAsia="zh-CN"/>
        </w:rPr>
      </w:pPr>
      <w:r w:rsidRPr="00140E21">
        <w:rPr>
          <w:b/>
          <w:lang w:eastAsia="zh-CN"/>
        </w:rPr>
        <w:t>Outputs, Required:</w:t>
      </w:r>
      <w:r w:rsidRPr="00140E21">
        <w:rPr>
          <w:lang w:eastAsia="zh-CN"/>
        </w:rPr>
        <w:t xml:space="preserve"> None.</w:t>
      </w:r>
    </w:p>
    <w:p w14:paraId="65924CB2" w14:textId="77777777" w:rsidR="00297F50" w:rsidRPr="00140E21" w:rsidRDefault="00297F50" w:rsidP="00297F50">
      <w:pPr>
        <w:rPr>
          <w:lang w:eastAsia="zh-CN"/>
        </w:rPr>
      </w:pPr>
      <w:r w:rsidRPr="00140E21">
        <w:rPr>
          <w:b/>
          <w:lang w:eastAsia="zh-CN"/>
        </w:rPr>
        <w:t>Outputs, Optional:</w:t>
      </w:r>
      <w:r w:rsidRPr="00140E21">
        <w:rPr>
          <w:lang w:eastAsia="zh-CN"/>
        </w:rPr>
        <w:t xml:space="preserve"> None.</w:t>
      </w:r>
    </w:p>
    <w:p w14:paraId="389532EA" w14:textId="77777777" w:rsidR="00297F50" w:rsidRDefault="00297F50" w:rsidP="00297F50">
      <w:pPr>
        <w:pStyle w:val="Heading5"/>
        <w:rPr>
          <w:lang w:eastAsia="zh-CN"/>
        </w:rPr>
      </w:pPr>
      <w:bookmarkStart w:id="5431" w:name="_CR5_2_3_2_7"/>
      <w:bookmarkStart w:id="5432" w:name="_Toc162424458"/>
      <w:bookmarkStart w:id="5433" w:name="_Toc20204440"/>
      <w:bookmarkStart w:id="5434" w:name="_Toc27895139"/>
      <w:bookmarkStart w:id="5435" w:name="_Toc36192236"/>
      <w:bookmarkStart w:id="5436" w:name="_Toc45193349"/>
      <w:bookmarkStart w:id="5437" w:name="_Toc47592981"/>
      <w:bookmarkStart w:id="5438" w:name="_Toc51835068"/>
      <w:bookmarkEnd w:id="5431"/>
      <w:r>
        <w:rPr>
          <w:lang w:eastAsia="zh-CN"/>
        </w:rPr>
        <w:t>5.2.3.2.7</w:t>
      </w:r>
      <w:r>
        <w:rPr>
          <w:lang w:eastAsia="zh-CN"/>
        </w:rPr>
        <w:tab/>
        <w:t>Nudm_UECM_SendRoutingInfoForSM service operation</w:t>
      </w:r>
      <w:bookmarkEnd w:id="5432"/>
    </w:p>
    <w:p w14:paraId="4ECF0436" w14:textId="77777777" w:rsidR="00297F50" w:rsidRDefault="00297F50" w:rsidP="00297F50">
      <w:pPr>
        <w:rPr>
          <w:lang w:eastAsia="zh-CN"/>
        </w:rPr>
      </w:pPr>
      <w:r w:rsidRPr="00491FCA">
        <w:rPr>
          <w:b/>
          <w:bCs/>
          <w:lang w:eastAsia="zh-CN"/>
        </w:rPr>
        <w:t>Service operation name:</w:t>
      </w:r>
      <w:r>
        <w:rPr>
          <w:lang w:eastAsia="zh-CN"/>
        </w:rPr>
        <w:t xml:space="preserve"> Nudm_UECM_SendRoutingInfoForSM.</w:t>
      </w:r>
    </w:p>
    <w:p w14:paraId="76E17736" w14:textId="77777777" w:rsidR="00297F50" w:rsidRDefault="00297F50" w:rsidP="00297F50">
      <w:pPr>
        <w:rPr>
          <w:lang w:eastAsia="zh-CN"/>
        </w:rPr>
      </w:pPr>
      <w:r w:rsidRPr="00491FCA">
        <w:rPr>
          <w:b/>
          <w:bCs/>
          <w:lang w:eastAsia="zh-CN"/>
        </w:rPr>
        <w:t>Description:</w:t>
      </w:r>
      <w:r>
        <w:rPr>
          <w:lang w:eastAsia="zh-CN"/>
        </w:rPr>
        <w:t xml:space="preserve"> This service operation is used to get SMS Routing Info for MT SMS.</w:t>
      </w:r>
    </w:p>
    <w:p w14:paraId="42A74C87" w14:textId="77777777" w:rsidR="00297F50" w:rsidRDefault="00297F50" w:rsidP="00297F50">
      <w:pPr>
        <w:rPr>
          <w:lang w:eastAsia="zh-CN"/>
        </w:rPr>
      </w:pPr>
      <w:r w:rsidRPr="00491FCA">
        <w:rPr>
          <w:b/>
          <w:bCs/>
          <w:lang w:eastAsia="zh-CN"/>
        </w:rPr>
        <w:t>Inputs, Required:</w:t>
      </w:r>
      <w:r>
        <w:rPr>
          <w:lang w:eastAsia="zh-CN"/>
        </w:rPr>
        <w:t xml:space="preserve"> GPSI.</w:t>
      </w:r>
    </w:p>
    <w:p w14:paraId="272F9EE7" w14:textId="77777777" w:rsidR="00297F50" w:rsidRDefault="00297F50" w:rsidP="00297F50">
      <w:pPr>
        <w:rPr>
          <w:lang w:eastAsia="zh-CN"/>
        </w:rPr>
      </w:pPr>
      <w:r w:rsidRPr="00491FCA">
        <w:rPr>
          <w:b/>
          <w:bCs/>
          <w:lang w:eastAsia="zh-CN"/>
        </w:rPr>
        <w:t>Inputs, Optional:</w:t>
      </w:r>
      <w:r>
        <w:rPr>
          <w:lang w:eastAsia="zh-CN"/>
        </w:rPr>
        <w:t xml:space="preserve"> None.</w:t>
      </w:r>
    </w:p>
    <w:p w14:paraId="68EFBECF" w14:textId="77777777" w:rsidR="00297F50" w:rsidRDefault="00297F50" w:rsidP="00297F50">
      <w:pPr>
        <w:rPr>
          <w:lang w:eastAsia="zh-CN"/>
        </w:rPr>
      </w:pPr>
      <w:r w:rsidRPr="00491FCA">
        <w:rPr>
          <w:b/>
          <w:bCs/>
          <w:lang w:eastAsia="zh-CN"/>
        </w:rPr>
        <w:t>Outputs, Required:</w:t>
      </w:r>
      <w:r>
        <w:rPr>
          <w:lang w:eastAsia="zh-CN"/>
        </w:rPr>
        <w:t xml:space="preserve"> Result indication, SMS Routing Info.</w:t>
      </w:r>
    </w:p>
    <w:p w14:paraId="5078028F" w14:textId="77777777" w:rsidR="00297F50" w:rsidRDefault="00297F50" w:rsidP="00297F50">
      <w:pPr>
        <w:rPr>
          <w:lang w:eastAsia="zh-CN"/>
        </w:rPr>
      </w:pPr>
      <w:r w:rsidRPr="00491FCA">
        <w:rPr>
          <w:b/>
          <w:bCs/>
          <w:lang w:eastAsia="zh-CN"/>
        </w:rPr>
        <w:t>Outputs, Optional:</w:t>
      </w:r>
      <w:r>
        <w:rPr>
          <w:lang w:eastAsia="zh-CN"/>
        </w:rPr>
        <w:t xml:space="preserve"> None.</w:t>
      </w:r>
    </w:p>
    <w:p w14:paraId="27070F5A" w14:textId="77777777" w:rsidR="00297F50" w:rsidRPr="00140E21" w:rsidRDefault="00297F50" w:rsidP="00297F50">
      <w:pPr>
        <w:pStyle w:val="Heading4"/>
        <w:rPr>
          <w:lang w:eastAsia="zh-CN"/>
        </w:rPr>
      </w:pPr>
      <w:bookmarkStart w:id="5439" w:name="_CR5_2_3_3"/>
      <w:bookmarkStart w:id="5440" w:name="_Toc162424459"/>
      <w:bookmarkEnd w:id="5439"/>
      <w:r w:rsidRPr="00140E21">
        <w:rPr>
          <w:lang w:eastAsia="zh-CN"/>
        </w:rPr>
        <w:t>5.2.3.3</w:t>
      </w:r>
      <w:r w:rsidRPr="00140E21">
        <w:rPr>
          <w:lang w:eastAsia="zh-CN"/>
        </w:rPr>
        <w:tab/>
        <w:t>Nudm_SubscriberDataManagement (SDM) Service</w:t>
      </w:r>
      <w:bookmarkEnd w:id="5433"/>
      <w:bookmarkEnd w:id="5434"/>
      <w:bookmarkEnd w:id="5435"/>
      <w:bookmarkEnd w:id="5436"/>
      <w:bookmarkEnd w:id="5437"/>
      <w:bookmarkEnd w:id="5438"/>
      <w:bookmarkEnd w:id="5440"/>
    </w:p>
    <w:p w14:paraId="54E4BCA5" w14:textId="77777777" w:rsidR="00297F50" w:rsidRPr="00140E21" w:rsidRDefault="00297F50" w:rsidP="00297F50">
      <w:pPr>
        <w:pStyle w:val="Heading5"/>
        <w:rPr>
          <w:rFonts w:eastAsia="Malgun Gothic"/>
        </w:rPr>
      </w:pPr>
      <w:bookmarkStart w:id="5441" w:name="_CR5_2_3_3_1"/>
      <w:bookmarkStart w:id="5442" w:name="_Toc20204441"/>
      <w:bookmarkStart w:id="5443" w:name="_Toc27895140"/>
      <w:bookmarkStart w:id="5444" w:name="_Toc36192237"/>
      <w:bookmarkStart w:id="5445" w:name="_Toc45193350"/>
      <w:bookmarkStart w:id="5446" w:name="_Toc47592982"/>
      <w:bookmarkStart w:id="5447" w:name="_Toc51835069"/>
      <w:bookmarkStart w:id="5448" w:name="_Toc162424460"/>
      <w:bookmarkEnd w:id="5441"/>
      <w:r w:rsidRPr="00140E21">
        <w:rPr>
          <w:rFonts w:eastAsia="Malgun Gothic"/>
        </w:rPr>
        <w:t>5.2.3.3.1</w:t>
      </w:r>
      <w:r w:rsidRPr="00140E21">
        <w:rPr>
          <w:rFonts w:eastAsia="Malgun Gothic"/>
        </w:rPr>
        <w:tab/>
        <w:t>General</w:t>
      </w:r>
      <w:bookmarkEnd w:id="5442"/>
      <w:bookmarkEnd w:id="5443"/>
      <w:bookmarkEnd w:id="5444"/>
      <w:bookmarkEnd w:id="5445"/>
      <w:bookmarkEnd w:id="5446"/>
      <w:bookmarkEnd w:id="5447"/>
      <w:bookmarkEnd w:id="5448"/>
    </w:p>
    <w:p w14:paraId="6625F4AF" w14:textId="77777777" w:rsidR="00297F50" w:rsidRPr="00140E21" w:rsidRDefault="00297F50" w:rsidP="00297F50">
      <w:pPr>
        <w:rPr>
          <w:rFonts w:eastAsia="Malgun Gothic"/>
          <w:lang w:eastAsia="zh-CN"/>
        </w:rPr>
      </w:pPr>
      <w:r w:rsidRPr="00140E21">
        <w:rPr>
          <w:rFonts w:eastAsia="Malgun Gothic"/>
          <w:lang w:eastAsia="zh-CN"/>
        </w:rPr>
        <w:t>Subscription data types used in the Nudm_SubscriberDataManagement Service are defined in Table 5.2.3.3.1-1 below.</w:t>
      </w:r>
    </w:p>
    <w:p w14:paraId="5928C93F" w14:textId="77777777" w:rsidR="00297F50" w:rsidRPr="00140E21" w:rsidRDefault="00297F50" w:rsidP="00297F50">
      <w:pPr>
        <w:pStyle w:val="TH"/>
        <w:rPr>
          <w:rFonts w:eastAsia="Malgun Gothic"/>
        </w:rPr>
      </w:pPr>
      <w:bookmarkStart w:id="5449" w:name="_CRTable5_2_3_3_11"/>
      <w:r w:rsidRPr="00140E21">
        <w:rPr>
          <w:rFonts w:eastAsia="Malgun Gothic"/>
        </w:rPr>
        <w:lastRenderedPageBreak/>
        <w:t xml:space="preserve">Table </w:t>
      </w:r>
      <w:bookmarkEnd w:id="5449"/>
      <w:r w:rsidRPr="00140E21">
        <w:rPr>
          <w:rFonts w:eastAsia="Malgun Gothic"/>
        </w:rPr>
        <w:t>5.2.3.3.1-1: UE Subscription data types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80"/>
        <w:gridCol w:w="2811"/>
        <w:gridCol w:w="4225"/>
      </w:tblGrid>
      <w:tr w:rsidR="00297F50" w:rsidRPr="00140E21" w14:paraId="0825EC10" w14:textId="77777777" w:rsidTr="00DD3F19">
        <w:trPr>
          <w:cantSplit/>
          <w:tblHeader/>
          <w:jc w:val="center"/>
        </w:trPr>
        <w:tc>
          <w:tcPr>
            <w:tcW w:w="1980" w:type="dxa"/>
            <w:tcBorders>
              <w:top w:val="single" w:sz="4" w:space="0" w:color="auto"/>
              <w:left w:val="single" w:sz="4" w:space="0" w:color="auto"/>
              <w:bottom w:val="single" w:sz="4" w:space="0" w:color="auto"/>
              <w:right w:val="single" w:sz="4" w:space="0" w:color="auto"/>
            </w:tcBorders>
            <w:hideMark/>
          </w:tcPr>
          <w:p w14:paraId="0CBD5067" w14:textId="77777777" w:rsidR="00297F50" w:rsidRPr="00140E21" w:rsidRDefault="00297F50" w:rsidP="00DD3F19">
            <w:pPr>
              <w:pStyle w:val="TAH"/>
              <w:rPr>
                <w:rFonts w:eastAsia="Malgun Gothic"/>
              </w:rPr>
            </w:pPr>
            <w:r w:rsidRPr="00140E21">
              <w:rPr>
                <w:rFonts w:eastAsia="Malgun Gothic"/>
              </w:rPr>
              <w:lastRenderedPageBreak/>
              <w:t>Subscription data type</w:t>
            </w:r>
          </w:p>
        </w:tc>
        <w:tc>
          <w:tcPr>
            <w:tcW w:w="2811" w:type="dxa"/>
            <w:tcBorders>
              <w:top w:val="single" w:sz="4" w:space="0" w:color="auto"/>
              <w:left w:val="single" w:sz="4" w:space="0" w:color="auto"/>
              <w:bottom w:val="single" w:sz="4" w:space="0" w:color="auto"/>
              <w:right w:val="single" w:sz="4" w:space="0" w:color="auto"/>
            </w:tcBorders>
            <w:hideMark/>
          </w:tcPr>
          <w:p w14:paraId="55C24314" w14:textId="77777777" w:rsidR="00297F50" w:rsidRPr="00140E21" w:rsidRDefault="00297F50" w:rsidP="00DD3F19">
            <w:pPr>
              <w:pStyle w:val="TAH"/>
              <w:rPr>
                <w:rFonts w:eastAsia="Malgun Gothic"/>
              </w:rPr>
            </w:pPr>
            <w:r w:rsidRPr="00140E21">
              <w:rPr>
                <w:rFonts w:eastAsia="Malgun Gothic"/>
              </w:rPr>
              <w:t>Field</w:t>
            </w:r>
          </w:p>
        </w:tc>
        <w:tc>
          <w:tcPr>
            <w:tcW w:w="4225" w:type="dxa"/>
            <w:tcBorders>
              <w:top w:val="single" w:sz="4" w:space="0" w:color="auto"/>
              <w:left w:val="single" w:sz="4" w:space="0" w:color="auto"/>
              <w:bottom w:val="single" w:sz="4" w:space="0" w:color="auto"/>
              <w:right w:val="single" w:sz="4" w:space="0" w:color="auto"/>
            </w:tcBorders>
            <w:hideMark/>
          </w:tcPr>
          <w:p w14:paraId="189430EE" w14:textId="77777777" w:rsidR="00297F50" w:rsidRPr="00140E21" w:rsidRDefault="00297F50" w:rsidP="00DD3F19">
            <w:pPr>
              <w:pStyle w:val="TAH"/>
              <w:rPr>
                <w:rFonts w:eastAsia="Malgun Gothic"/>
              </w:rPr>
            </w:pPr>
            <w:r w:rsidRPr="00140E21">
              <w:rPr>
                <w:rFonts w:eastAsia="Malgun Gothic"/>
              </w:rPr>
              <w:t>Description</w:t>
            </w:r>
          </w:p>
        </w:tc>
      </w:tr>
      <w:tr w:rsidR="00297F50" w:rsidRPr="00140E21" w14:paraId="1B9F31F9" w14:textId="77777777" w:rsidTr="00DD3F19">
        <w:trPr>
          <w:cantSplit/>
          <w:tblHeader/>
          <w:jc w:val="center"/>
        </w:trPr>
        <w:tc>
          <w:tcPr>
            <w:tcW w:w="1980" w:type="dxa"/>
            <w:tcBorders>
              <w:top w:val="single" w:sz="4" w:space="0" w:color="auto"/>
              <w:left w:val="single" w:sz="4" w:space="0" w:color="auto"/>
              <w:bottom w:val="nil"/>
              <w:right w:val="single" w:sz="4" w:space="0" w:color="auto"/>
            </w:tcBorders>
            <w:shd w:val="clear" w:color="auto" w:fill="auto"/>
          </w:tcPr>
          <w:p w14:paraId="31DDCDDF" w14:textId="77777777" w:rsidR="00297F50" w:rsidRPr="00140E21" w:rsidRDefault="00297F50" w:rsidP="00DD3F19">
            <w:pPr>
              <w:pStyle w:val="TAL"/>
              <w:rPr>
                <w:lang w:eastAsia="zh-CN"/>
              </w:rPr>
            </w:pPr>
            <w:r w:rsidRPr="00140E21">
              <w:rPr>
                <w:lang w:eastAsia="zh-CN"/>
              </w:rPr>
              <w:t>Access and Mobility Subscription data (data needed for UE</w:t>
            </w:r>
          </w:p>
        </w:tc>
        <w:tc>
          <w:tcPr>
            <w:tcW w:w="2811" w:type="dxa"/>
            <w:tcBorders>
              <w:top w:val="single" w:sz="4" w:space="0" w:color="auto"/>
              <w:left w:val="single" w:sz="4" w:space="0" w:color="auto"/>
              <w:bottom w:val="single" w:sz="4" w:space="0" w:color="auto"/>
              <w:right w:val="single" w:sz="4" w:space="0" w:color="auto"/>
            </w:tcBorders>
          </w:tcPr>
          <w:p w14:paraId="252FB65C" w14:textId="77777777" w:rsidR="00297F50" w:rsidRPr="00140E21" w:rsidRDefault="00297F50" w:rsidP="00DD3F19">
            <w:pPr>
              <w:pStyle w:val="TAL"/>
              <w:rPr>
                <w:rFonts w:eastAsia="Malgun Gothic"/>
              </w:rPr>
            </w:pPr>
            <w:r w:rsidRPr="00140E21">
              <w:rPr>
                <w:rFonts w:eastAsia="Malgun Gothic"/>
              </w:rPr>
              <w:t>GPSI List</w:t>
            </w:r>
          </w:p>
        </w:tc>
        <w:tc>
          <w:tcPr>
            <w:tcW w:w="4225" w:type="dxa"/>
            <w:tcBorders>
              <w:top w:val="single" w:sz="4" w:space="0" w:color="auto"/>
              <w:left w:val="single" w:sz="4" w:space="0" w:color="auto"/>
              <w:bottom w:val="single" w:sz="4" w:space="0" w:color="auto"/>
              <w:right w:val="single" w:sz="4" w:space="0" w:color="auto"/>
            </w:tcBorders>
          </w:tcPr>
          <w:p w14:paraId="3273B2CD" w14:textId="77777777" w:rsidR="00297F50" w:rsidRPr="00140E21" w:rsidRDefault="00297F50" w:rsidP="00DD3F19">
            <w:pPr>
              <w:pStyle w:val="TAL"/>
              <w:rPr>
                <w:rFonts w:eastAsia="Malgun Gothic"/>
              </w:rPr>
            </w:pPr>
            <w:r w:rsidRPr="00140E21">
              <w:rPr>
                <w:rFonts w:eastAsia="Malgun Gothic"/>
              </w:rPr>
              <w:t xml:space="preserve">List of the GPSI </w:t>
            </w:r>
            <w:r w:rsidRPr="00140E21">
              <w:rPr>
                <w:lang w:eastAsia="zh-CN"/>
              </w:rPr>
              <w:t>(</w:t>
            </w:r>
            <w:r w:rsidRPr="00140E21">
              <w:rPr>
                <w:rFonts w:eastAsia="Malgun Gothic"/>
              </w:rPr>
              <w:t>Generic Public Subscription Identifier) used</w:t>
            </w:r>
            <w:r w:rsidRPr="00140E21">
              <w:rPr>
                <w:rFonts w:eastAsia="Malgun Gothic"/>
                <w:iCs/>
              </w:rPr>
              <w:t xml:space="preserve"> both inside and outside of the 3GPP system</w:t>
            </w:r>
            <w:r w:rsidRPr="00140E21">
              <w:rPr>
                <w:rFonts w:eastAsia="Malgun Gothic"/>
              </w:rPr>
              <w:t xml:space="preserve"> to </w:t>
            </w:r>
            <w:r w:rsidRPr="00140E21">
              <w:rPr>
                <w:rFonts w:eastAsia="Malgun Gothic"/>
                <w:lang w:eastAsia="zh-CN"/>
              </w:rPr>
              <w:t>a</w:t>
            </w:r>
            <w:r w:rsidRPr="00140E21">
              <w:rPr>
                <w:rFonts w:eastAsia="Malgun Gothic"/>
              </w:rPr>
              <w:t>ddress a 3GPP subscription</w:t>
            </w:r>
            <w:r>
              <w:rPr>
                <w:rFonts w:eastAsia="Malgun Gothic"/>
              </w:rPr>
              <w:t xml:space="preserve"> (see NOTE 9)</w:t>
            </w:r>
            <w:r w:rsidRPr="00140E21">
              <w:rPr>
                <w:rFonts w:eastAsia="Malgun Gothic"/>
              </w:rPr>
              <w:t>.</w:t>
            </w:r>
          </w:p>
        </w:tc>
      </w:tr>
      <w:tr w:rsidR="00297F50" w:rsidRPr="00140E21" w14:paraId="5DE4A316" w14:textId="77777777" w:rsidTr="00DD3F19">
        <w:trPr>
          <w:cantSplit/>
          <w:tblHeader/>
          <w:jc w:val="center"/>
        </w:trPr>
        <w:tc>
          <w:tcPr>
            <w:tcW w:w="1980" w:type="dxa"/>
            <w:tcBorders>
              <w:top w:val="nil"/>
              <w:left w:val="single" w:sz="4" w:space="0" w:color="auto"/>
              <w:bottom w:val="nil"/>
              <w:right w:val="single" w:sz="4" w:space="0" w:color="auto"/>
            </w:tcBorders>
            <w:shd w:val="clear" w:color="auto" w:fill="auto"/>
          </w:tcPr>
          <w:p w14:paraId="454CEC95" w14:textId="77777777" w:rsidR="00297F50" w:rsidRPr="00140E21" w:rsidRDefault="00297F50" w:rsidP="00DD3F19">
            <w:pPr>
              <w:pStyle w:val="TAL"/>
              <w:rPr>
                <w:rFonts w:eastAsia="Malgun Gothic"/>
              </w:rPr>
            </w:pPr>
            <w:r w:rsidRPr="00140E21">
              <w:rPr>
                <w:lang w:eastAsia="zh-CN"/>
              </w:rPr>
              <w:t>Registration and Mobility Management)</w:t>
            </w:r>
          </w:p>
        </w:tc>
        <w:tc>
          <w:tcPr>
            <w:tcW w:w="2811" w:type="dxa"/>
            <w:tcBorders>
              <w:top w:val="single" w:sz="4" w:space="0" w:color="auto"/>
              <w:left w:val="single" w:sz="4" w:space="0" w:color="auto"/>
              <w:bottom w:val="single" w:sz="4" w:space="0" w:color="auto"/>
              <w:right w:val="single" w:sz="4" w:space="0" w:color="auto"/>
            </w:tcBorders>
          </w:tcPr>
          <w:p w14:paraId="331CE2C7" w14:textId="77777777" w:rsidR="00297F50" w:rsidRPr="00140E21" w:rsidRDefault="00297F50" w:rsidP="00DD3F19">
            <w:pPr>
              <w:pStyle w:val="TAL"/>
              <w:rPr>
                <w:rFonts w:eastAsia="Malgun Gothic"/>
              </w:rPr>
            </w:pPr>
            <w:r w:rsidRPr="00140E21">
              <w:rPr>
                <w:rFonts w:eastAsia="Malgun Gothic"/>
              </w:rPr>
              <w:t>Internal Group ID-list</w:t>
            </w:r>
          </w:p>
        </w:tc>
        <w:tc>
          <w:tcPr>
            <w:tcW w:w="4225" w:type="dxa"/>
            <w:tcBorders>
              <w:top w:val="single" w:sz="4" w:space="0" w:color="auto"/>
              <w:left w:val="single" w:sz="4" w:space="0" w:color="auto"/>
              <w:bottom w:val="single" w:sz="4" w:space="0" w:color="auto"/>
              <w:right w:val="single" w:sz="4" w:space="0" w:color="auto"/>
            </w:tcBorders>
          </w:tcPr>
          <w:p w14:paraId="7634AD2E" w14:textId="77777777" w:rsidR="00297F50" w:rsidRPr="00140E21" w:rsidRDefault="00297F50" w:rsidP="00DD3F19">
            <w:pPr>
              <w:pStyle w:val="TAL"/>
              <w:rPr>
                <w:rFonts w:eastAsia="Malgun Gothic"/>
              </w:rPr>
            </w:pPr>
            <w:r w:rsidRPr="00140E21">
              <w:rPr>
                <w:rFonts w:eastAsia="Malgun Gothic"/>
              </w:rPr>
              <w:t>List of the subscribed internal group(s) that the UE belongs to.</w:t>
            </w:r>
          </w:p>
        </w:tc>
      </w:tr>
      <w:tr w:rsidR="00297F50" w:rsidRPr="00140E21" w14:paraId="311BA2EA" w14:textId="77777777" w:rsidTr="00DD3F19">
        <w:trPr>
          <w:cantSplit/>
          <w:tblHeader/>
          <w:jc w:val="center"/>
        </w:trPr>
        <w:tc>
          <w:tcPr>
            <w:tcW w:w="1980" w:type="dxa"/>
            <w:tcBorders>
              <w:top w:val="nil"/>
              <w:left w:val="single" w:sz="4" w:space="0" w:color="auto"/>
              <w:bottom w:val="nil"/>
              <w:right w:val="single" w:sz="4" w:space="0" w:color="auto"/>
            </w:tcBorders>
            <w:shd w:val="clear" w:color="auto" w:fill="auto"/>
          </w:tcPr>
          <w:p w14:paraId="27517A0E" w14:textId="77777777" w:rsidR="00297F50" w:rsidRPr="00140E21" w:rsidRDefault="00297F50" w:rsidP="00DD3F19">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7BC4369C" w14:textId="77777777" w:rsidR="00297F50" w:rsidRPr="00140E21" w:rsidRDefault="00297F50" w:rsidP="00DD3F19">
            <w:pPr>
              <w:pStyle w:val="TAL"/>
              <w:rPr>
                <w:rFonts w:eastAsia="Malgun Gothic"/>
              </w:rPr>
            </w:pPr>
            <w:r w:rsidRPr="00140E21">
              <w:rPr>
                <w:rFonts w:eastAsia="Malgun Gothic"/>
              </w:rPr>
              <w:t>Subscribed</w:t>
            </w:r>
            <w:r>
              <w:rPr>
                <w:rFonts w:eastAsia="Malgun Gothic"/>
              </w:rPr>
              <w:t xml:space="preserve"> </w:t>
            </w:r>
            <w:r w:rsidRPr="00140E21">
              <w:rPr>
                <w:rFonts w:eastAsia="Malgun Gothic"/>
              </w:rPr>
              <w:t>UE-AMBR</w:t>
            </w:r>
          </w:p>
        </w:tc>
        <w:tc>
          <w:tcPr>
            <w:tcW w:w="4225" w:type="dxa"/>
            <w:tcBorders>
              <w:top w:val="single" w:sz="4" w:space="0" w:color="auto"/>
              <w:left w:val="single" w:sz="4" w:space="0" w:color="auto"/>
              <w:bottom w:val="single" w:sz="4" w:space="0" w:color="auto"/>
              <w:right w:val="single" w:sz="4" w:space="0" w:color="auto"/>
            </w:tcBorders>
          </w:tcPr>
          <w:p w14:paraId="31700279" w14:textId="77777777" w:rsidR="00297F50" w:rsidRPr="00140E21" w:rsidRDefault="00297F50" w:rsidP="00DD3F19">
            <w:pPr>
              <w:pStyle w:val="TAL"/>
              <w:rPr>
                <w:rFonts w:eastAsia="Malgun Gothic"/>
              </w:rPr>
            </w:pPr>
            <w:r w:rsidRPr="00140E21">
              <w:rPr>
                <w:rFonts w:eastAsia="Malgun Gothic"/>
              </w:rPr>
              <w:t xml:space="preserve">The </w:t>
            </w:r>
            <w:r>
              <w:rPr>
                <w:rFonts w:eastAsia="Malgun Gothic"/>
              </w:rPr>
              <w:t>m</w:t>
            </w:r>
            <w:r w:rsidRPr="00140E21">
              <w:rPr>
                <w:rFonts w:eastAsia="Malgun Gothic"/>
              </w:rPr>
              <w:t xml:space="preserve">aximum </w:t>
            </w:r>
            <w:r>
              <w:rPr>
                <w:rFonts w:eastAsia="Malgun Gothic"/>
              </w:rPr>
              <w:t>a</w:t>
            </w:r>
            <w:r w:rsidRPr="00140E21">
              <w:rPr>
                <w:rFonts w:eastAsia="Malgun Gothic"/>
              </w:rPr>
              <w:t>ggregated uplink and downlink MBRs to be shared across all Non-GBR QoS Flows according to the subscription of the user.</w:t>
            </w:r>
          </w:p>
        </w:tc>
      </w:tr>
      <w:tr w:rsidR="00297F50" w:rsidRPr="00140E21" w14:paraId="1744CD43" w14:textId="77777777" w:rsidTr="00DD3F19">
        <w:trPr>
          <w:cantSplit/>
          <w:tblHeader/>
          <w:jc w:val="center"/>
        </w:trPr>
        <w:tc>
          <w:tcPr>
            <w:tcW w:w="1980" w:type="dxa"/>
            <w:tcBorders>
              <w:top w:val="nil"/>
              <w:left w:val="single" w:sz="4" w:space="0" w:color="auto"/>
              <w:bottom w:val="nil"/>
              <w:right w:val="single" w:sz="4" w:space="0" w:color="auto"/>
            </w:tcBorders>
            <w:shd w:val="clear" w:color="auto" w:fill="auto"/>
          </w:tcPr>
          <w:p w14:paraId="0C45C560" w14:textId="77777777" w:rsidR="00297F50" w:rsidRPr="00140E21" w:rsidRDefault="00297F50" w:rsidP="00DD3F19">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6BB1A999" w14:textId="77777777" w:rsidR="00297F50" w:rsidRPr="00140E21" w:rsidRDefault="00297F50" w:rsidP="00DD3F19">
            <w:pPr>
              <w:pStyle w:val="TAL"/>
              <w:rPr>
                <w:rFonts w:eastAsia="Malgun Gothic"/>
              </w:rPr>
            </w:pPr>
            <w:r>
              <w:rPr>
                <w:rFonts w:eastAsia="Malgun Gothic"/>
              </w:rPr>
              <w:t>Subscribed UE-Slice-MBR(s)</w:t>
            </w:r>
          </w:p>
        </w:tc>
        <w:tc>
          <w:tcPr>
            <w:tcW w:w="4225" w:type="dxa"/>
            <w:tcBorders>
              <w:top w:val="single" w:sz="4" w:space="0" w:color="auto"/>
              <w:left w:val="single" w:sz="4" w:space="0" w:color="auto"/>
              <w:bottom w:val="single" w:sz="4" w:space="0" w:color="auto"/>
              <w:right w:val="single" w:sz="4" w:space="0" w:color="auto"/>
            </w:tcBorders>
          </w:tcPr>
          <w:p w14:paraId="19C4357D" w14:textId="77777777" w:rsidR="00297F50" w:rsidRPr="00140E21" w:rsidRDefault="00297F50" w:rsidP="00DD3F19">
            <w:pPr>
              <w:pStyle w:val="TAL"/>
              <w:rPr>
                <w:rFonts w:eastAsia="Malgun Gothic"/>
              </w:rPr>
            </w:pPr>
            <w:r>
              <w:rPr>
                <w:rFonts w:eastAsia="Malgun Gothic"/>
              </w:rPr>
              <w:t>List of maximum aggregated uplink and downlink MBRs to be shared across all GBR and Non-GBR QoS Flows related to the same S-NSSAI according to the subscription of the user. There is a single uplink and a single downlink value per S-NSSAI.</w:t>
            </w:r>
          </w:p>
        </w:tc>
      </w:tr>
      <w:tr w:rsidR="00297F50" w:rsidRPr="00140E21" w14:paraId="64FDF17B" w14:textId="77777777" w:rsidTr="00DD3F19">
        <w:trPr>
          <w:cantSplit/>
          <w:tblHeader/>
          <w:jc w:val="center"/>
        </w:trPr>
        <w:tc>
          <w:tcPr>
            <w:tcW w:w="1980" w:type="dxa"/>
            <w:tcBorders>
              <w:top w:val="nil"/>
              <w:left w:val="single" w:sz="4" w:space="0" w:color="auto"/>
              <w:bottom w:val="nil"/>
              <w:right w:val="single" w:sz="4" w:space="0" w:color="auto"/>
            </w:tcBorders>
            <w:shd w:val="clear" w:color="auto" w:fill="auto"/>
          </w:tcPr>
          <w:p w14:paraId="45833671" w14:textId="77777777" w:rsidR="00297F50" w:rsidRPr="00140E21" w:rsidRDefault="00297F50" w:rsidP="00DD3F19">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55CC623E" w14:textId="77777777" w:rsidR="00297F50" w:rsidRPr="00140E21" w:rsidRDefault="00297F50" w:rsidP="00DD3F19">
            <w:pPr>
              <w:pStyle w:val="TAL"/>
              <w:rPr>
                <w:lang w:eastAsia="zh-CN"/>
              </w:rPr>
            </w:pPr>
            <w:r w:rsidRPr="00140E21">
              <w:rPr>
                <w:rFonts w:eastAsia="Malgun Gothic"/>
              </w:rPr>
              <w:t xml:space="preserve">Subscribed </w:t>
            </w:r>
            <w:r w:rsidRPr="00140E21">
              <w:rPr>
                <w:lang w:eastAsia="zh-CN"/>
              </w:rPr>
              <w:t>S-</w:t>
            </w:r>
            <w:r w:rsidRPr="00140E21">
              <w:rPr>
                <w:rFonts w:eastAsia="Malgun Gothic"/>
              </w:rPr>
              <w:t>NSSAI</w:t>
            </w:r>
            <w:r w:rsidRPr="00140E21">
              <w:rPr>
                <w:lang w:eastAsia="zh-CN"/>
              </w:rPr>
              <w:t>s</w:t>
            </w:r>
          </w:p>
        </w:tc>
        <w:tc>
          <w:tcPr>
            <w:tcW w:w="4225" w:type="dxa"/>
            <w:tcBorders>
              <w:top w:val="single" w:sz="4" w:space="0" w:color="auto"/>
              <w:left w:val="single" w:sz="4" w:space="0" w:color="auto"/>
              <w:bottom w:val="single" w:sz="4" w:space="0" w:color="auto"/>
              <w:right w:val="single" w:sz="4" w:space="0" w:color="auto"/>
            </w:tcBorders>
          </w:tcPr>
          <w:p w14:paraId="1CE1D285" w14:textId="77777777" w:rsidR="00297F50" w:rsidRDefault="00297F50" w:rsidP="00DD3F19">
            <w:pPr>
              <w:pStyle w:val="TAL"/>
              <w:rPr>
                <w:rFonts w:eastAsia="Malgun Gothic"/>
              </w:rPr>
            </w:pPr>
            <w:r w:rsidRPr="00140E21">
              <w:rPr>
                <w:rFonts w:eastAsia="Malgun Gothic"/>
              </w:rPr>
              <w:t>The Network Slices that the UE subscribes to. In the roaming case, it indicates the subscribed Network Slices applicable to the Serving PLMN</w:t>
            </w:r>
            <w:r>
              <w:rPr>
                <w:rFonts w:eastAsia="Malgun Gothic"/>
              </w:rPr>
              <w:t xml:space="preserve"> (NOTE 11)</w:t>
            </w:r>
            <w:r w:rsidRPr="00140E21">
              <w:rPr>
                <w:rFonts w:eastAsia="Malgun Gothic"/>
              </w:rPr>
              <w:t>.</w:t>
            </w:r>
          </w:p>
          <w:p w14:paraId="1E5604AC" w14:textId="77777777" w:rsidR="00297F50" w:rsidRPr="00140E21" w:rsidRDefault="00297F50" w:rsidP="00DD3F19">
            <w:pPr>
              <w:pStyle w:val="TAL"/>
              <w:rPr>
                <w:rFonts w:eastAsia="Malgun Gothic"/>
              </w:rPr>
            </w:pPr>
            <w:r>
              <w:rPr>
                <w:rFonts w:eastAsia="Malgun Gothic"/>
              </w:rPr>
              <w:t>For a subscribed S-NSSAI subject to NSAC for the registered number of UE, the applicable NSAC admission mode is included as described in clause 4.2.11.5.2.</w:t>
            </w:r>
          </w:p>
        </w:tc>
      </w:tr>
      <w:tr w:rsidR="00297F50" w:rsidRPr="00140E21" w14:paraId="3FA918E0" w14:textId="77777777" w:rsidTr="00DD3F19">
        <w:trPr>
          <w:cantSplit/>
          <w:tblHeader/>
          <w:jc w:val="center"/>
        </w:trPr>
        <w:tc>
          <w:tcPr>
            <w:tcW w:w="1980" w:type="dxa"/>
            <w:tcBorders>
              <w:top w:val="nil"/>
              <w:left w:val="single" w:sz="4" w:space="0" w:color="auto"/>
              <w:bottom w:val="nil"/>
              <w:right w:val="single" w:sz="4" w:space="0" w:color="auto"/>
            </w:tcBorders>
            <w:shd w:val="clear" w:color="auto" w:fill="auto"/>
          </w:tcPr>
          <w:p w14:paraId="7D25E1F5" w14:textId="77777777" w:rsidR="00297F50" w:rsidRPr="00140E21" w:rsidRDefault="00297F50" w:rsidP="00DD3F19">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315A71E2" w14:textId="77777777" w:rsidR="00297F50" w:rsidRPr="00140E21" w:rsidRDefault="00297F50" w:rsidP="00DD3F19">
            <w:pPr>
              <w:pStyle w:val="TAL"/>
              <w:rPr>
                <w:lang w:eastAsia="zh-CN"/>
              </w:rPr>
            </w:pPr>
            <w:r w:rsidRPr="00140E21">
              <w:rPr>
                <w:rFonts w:eastAsia="Malgun Gothic"/>
              </w:rPr>
              <w:t xml:space="preserve">Default </w:t>
            </w:r>
            <w:r w:rsidRPr="00140E21">
              <w:rPr>
                <w:lang w:eastAsia="zh-CN"/>
              </w:rPr>
              <w:t>S-</w:t>
            </w:r>
            <w:r w:rsidRPr="00140E21">
              <w:rPr>
                <w:rFonts w:eastAsia="Malgun Gothic"/>
              </w:rPr>
              <w:t>NSSAI</w:t>
            </w:r>
            <w:r w:rsidRPr="00140E21">
              <w:rPr>
                <w:lang w:eastAsia="zh-CN"/>
              </w:rPr>
              <w:t>s</w:t>
            </w:r>
          </w:p>
        </w:tc>
        <w:tc>
          <w:tcPr>
            <w:tcW w:w="4225" w:type="dxa"/>
            <w:tcBorders>
              <w:top w:val="single" w:sz="4" w:space="0" w:color="auto"/>
              <w:left w:val="single" w:sz="4" w:space="0" w:color="auto"/>
              <w:bottom w:val="single" w:sz="4" w:space="0" w:color="auto"/>
              <w:right w:val="single" w:sz="4" w:space="0" w:color="auto"/>
            </w:tcBorders>
          </w:tcPr>
          <w:p w14:paraId="75CFCAEF" w14:textId="77777777" w:rsidR="00297F50" w:rsidRPr="00140E21" w:rsidRDefault="00297F50" w:rsidP="00DD3F19">
            <w:pPr>
              <w:pStyle w:val="TAL"/>
              <w:rPr>
                <w:rFonts w:eastAsia="Malgun Gothic"/>
              </w:rPr>
            </w:pPr>
            <w:r w:rsidRPr="00140E21">
              <w:rPr>
                <w:rFonts w:eastAsia="Malgun Gothic"/>
              </w:rPr>
              <w:t>The Subscribed S-NSSAIs marked as default S-NSSAI. In the roaming case, only those applicable to the Serving PLMN</w:t>
            </w:r>
            <w:r>
              <w:rPr>
                <w:rFonts w:eastAsia="Malgun Gothic"/>
              </w:rPr>
              <w:t xml:space="preserve"> (NOTE 12)</w:t>
            </w:r>
            <w:r w:rsidRPr="00140E21">
              <w:rPr>
                <w:rFonts w:eastAsia="Malgun Gothic"/>
              </w:rPr>
              <w:t>.</w:t>
            </w:r>
          </w:p>
        </w:tc>
      </w:tr>
      <w:tr w:rsidR="00297F50" w:rsidRPr="00140E21" w14:paraId="306AD63B" w14:textId="77777777" w:rsidTr="00DD3F19">
        <w:trPr>
          <w:cantSplit/>
          <w:tblHeader/>
          <w:jc w:val="center"/>
        </w:trPr>
        <w:tc>
          <w:tcPr>
            <w:tcW w:w="1980" w:type="dxa"/>
            <w:tcBorders>
              <w:top w:val="nil"/>
              <w:left w:val="single" w:sz="4" w:space="0" w:color="auto"/>
              <w:bottom w:val="nil"/>
              <w:right w:val="single" w:sz="4" w:space="0" w:color="auto"/>
            </w:tcBorders>
            <w:shd w:val="clear" w:color="auto" w:fill="auto"/>
          </w:tcPr>
          <w:p w14:paraId="552C3280" w14:textId="77777777" w:rsidR="00297F50" w:rsidRPr="00140E21" w:rsidRDefault="00297F50" w:rsidP="00DD3F19">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1B9A2C46" w14:textId="77777777" w:rsidR="00297F50" w:rsidRPr="00140E21" w:rsidRDefault="00297F50" w:rsidP="00DD3F19">
            <w:pPr>
              <w:pStyle w:val="TAL"/>
              <w:rPr>
                <w:lang w:eastAsia="zh-CN"/>
              </w:rPr>
            </w:pPr>
            <w:r>
              <w:rPr>
                <w:lang w:eastAsia="zh-CN"/>
              </w:rPr>
              <w:t>Slice Usage Policy information</w:t>
            </w:r>
          </w:p>
        </w:tc>
        <w:tc>
          <w:tcPr>
            <w:tcW w:w="4225" w:type="dxa"/>
            <w:tcBorders>
              <w:top w:val="single" w:sz="4" w:space="0" w:color="auto"/>
              <w:left w:val="single" w:sz="4" w:space="0" w:color="auto"/>
              <w:bottom w:val="single" w:sz="4" w:space="0" w:color="auto"/>
              <w:right w:val="single" w:sz="4" w:space="0" w:color="auto"/>
            </w:tcBorders>
          </w:tcPr>
          <w:p w14:paraId="04A12FC2" w14:textId="77777777" w:rsidR="00297F50" w:rsidRDefault="00297F50" w:rsidP="00DD3F19">
            <w:pPr>
              <w:pStyle w:val="TAL"/>
              <w:rPr>
                <w:rFonts w:eastAsia="Malgun Gothic"/>
              </w:rPr>
            </w:pPr>
            <w:r>
              <w:rPr>
                <w:rFonts w:eastAsia="Malgun Gothic"/>
              </w:rPr>
              <w:t>Includes:</w:t>
            </w:r>
          </w:p>
          <w:p w14:paraId="36B1CD0A" w14:textId="77777777" w:rsidR="00297F50" w:rsidRDefault="00297F50" w:rsidP="00DD3F19">
            <w:pPr>
              <w:pStyle w:val="TAL"/>
              <w:ind w:left="318" w:hanging="318"/>
              <w:rPr>
                <w:rFonts w:eastAsia="Malgun Gothic"/>
              </w:rPr>
            </w:pPr>
            <w:bookmarkStart w:id="5450" w:name="_PERM_MCCTEMPBM_CRPT57010010___2"/>
            <w:r>
              <w:rPr>
                <w:rFonts w:eastAsia="Malgun Gothic"/>
              </w:rPr>
              <w:t>-</w:t>
            </w:r>
            <w:r>
              <w:rPr>
                <w:rFonts w:eastAsia="Malgun Gothic"/>
              </w:rPr>
              <w:tab/>
              <w:t>indication the S-NSSAI is on demand; and</w:t>
            </w:r>
          </w:p>
          <w:p w14:paraId="5E13CEE0" w14:textId="77777777" w:rsidR="00297F50" w:rsidRDefault="00297F50" w:rsidP="00DD3F19">
            <w:pPr>
              <w:pStyle w:val="TAL"/>
              <w:ind w:left="318" w:hanging="318"/>
              <w:rPr>
                <w:rFonts w:eastAsia="Malgun Gothic"/>
              </w:rPr>
            </w:pPr>
            <w:r>
              <w:rPr>
                <w:rFonts w:eastAsia="Malgun Gothic"/>
              </w:rPr>
              <w:t>-</w:t>
            </w:r>
            <w:r>
              <w:rPr>
                <w:rFonts w:eastAsia="Malgun Gothic"/>
              </w:rPr>
              <w:tab/>
              <w:t>slice deregistration inactivity timer value.</w:t>
            </w:r>
          </w:p>
          <w:bookmarkEnd w:id="5450"/>
          <w:p w14:paraId="38F443D6" w14:textId="77777777" w:rsidR="00297F50" w:rsidRDefault="00297F50" w:rsidP="00DD3F19">
            <w:pPr>
              <w:pStyle w:val="TAL"/>
              <w:rPr>
                <w:rFonts w:eastAsia="Malgun Gothic"/>
              </w:rPr>
            </w:pPr>
            <w:r>
              <w:rPr>
                <w:rFonts w:eastAsia="Malgun Gothic"/>
              </w:rPr>
              <w:t>The AMF uses this information as described in clause 5.15.15 of TS 23.501 [2].</w:t>
            </w:r>
          </w:p>
          <w:p w14:paraId="0DDB4821" w14:textId="77777777" w:rsidR="00297F50" w:rsidRPr="00140E21" w:rsidRDefault="00297F50" w:rsidP="00DD3F19">
            <w:pPr>
              <w:pStyle w:val="TAL"/>
              <w:rPr>
                <w:rFonts w:eastAsia="Malgun Gothic"/>
              </w:rPr>
            </w:pPr>
            <w:r>
              <w:rPr>
                <w:rFonts w:eastAsia="Malgun Gothic"/>
              </w:rPr>
              <w:t>(NOTE 22)</w:t>
            </w:r>
          </w:p>
        </w:tc>
      </w:tr>
      <w:tr w:rsidR="00297F50" w:rsidRPr="00140E21" w14:paraId="3A135C06" w14:textId="77777777" w:rsidTr="00DD3F19">
        <w:trPr>
          <w:cantSplit/>
          <w:tblHeader/>
          <w:jc w:val="center"/>
        </w:trPr>
        <w:tc>
          <w:tcPr>
            <w:tcW w:w="1980" w:type="dxa"/>
            <w:tcBorders>
              <w:top w:val="nil"/>
              <w:left w:val="single" w:sz="4" w:space="0" w:color="auto"/>
              <w:bottom w:val="nil"/>
              <w:right w:val="single" w:sz="4" w:space="0" w:color="auto"/>
            </w:tcBorders>
            <w:shd w:val="clear" w:color="auto" w:fill="auto"/>
          </w:tcPr>
          <w:p w14:paraId="0DA970C6" w14:textId="77777777" w:rsidR="00297F50" w:rsidRPr="00140E21" w:rsidRDefault="00297F50" w:rsidP="00DD3F19">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38581F84" w14:textId="77777777" w:rsidR="00297F50" w:rsidRPr="00140E21" w:rsidRDefault="00297F50" w:rsidP="00DD3F19">
            <w:pPr>
              <w:pStyle w:val="TAL"/>
              <w:rPr>
                <w:lang w:eastAsia="zh-CN"/>
              </w:rPr>
            </w:pPr>
            <w:r>
              <w:rPr>
                <w:lang w:eastAsia="zh-CN"/>
              </w:rPr>
              <w:t>S-NSSAIs subject to Network Slice-Specific Authentication and Authorization</w:t>
            </w:r>
          </w:p>
        </w:tc>
        <w:tc>
          <w:tcPr>
            <w:tcW w:w="4225" w:type="dxa"/>
            <w:tcBorders>
              <w:top w:val="single" w:sz="4" w:space="0" w:color="auto"/>
              <w:left w:val="single" w:sz="4" w:space="0" w:color="auto"/>
              <w:bottom w:val="single" w:sz="4" w:space="0" w:color="auto"/>
              <w:right w:val="single" w:sz="4" w:space="0" w:color="auto"/>
            </w:tcBorders>
          </w:tcPr>
          <w:p w14:paraId="27BDDEA6" w14:textId="77777777" w:rsidR="00297F50" w:rsidRPr="00140E21" w:rsidRDefault="00297F50" w:rsidP="00DD3F19">
            <w:pPr>
              <w:pStyle w:val="TAL"/>
              <w:rPr>
                <w:rFonts w:eastAsia="Malgun Gothic"/>
              </w:rPr>
            </w:pPr>
            <w:r>
              <w:rPr>
                <w:rFonts w:eastAsia="Malgun Gothic"/>
              </w:rPr>
              <w:t>The Subscribed S-NSSAIs marked as subject to NSSAA. When present, the GPSI list shall include at least one GPSI.</w:t>
            </w:r>
          </w:p>
        </w:tc>
      </w:tr>
      <w:tr w:rsidR="00297F50" w:rsidRPr="00140E21" w14:paraId="78666A9C" w14:textId="77777777" w:rsidTr="00DD3F19">
        <w:trPr>
          <w:cantSplit/>
          <w:tblHeader/>
          <w:jc w:val="center"/>
        </w:trPr>
        <w:tc>
          <w:tcPr>
            <w:tcW w:w="1980" w:type="dxa"/>
            <w:tcBorders>
              <w:top w:val="nil"/>
              <w:left w:val="single" w:sz="4" w:space="0" w:color="auto"/>
              <w:bottom w:val="nil"/>
              <w:right w:val="single" w:sz="4" w:space="0" w:color="auto"/>
            </w:tcBorders>
            <w:shd w:val="clear" w:color="auto" w:fill="auto"/>
          </w:tcPr>
          <w:p w14:paraId="13BE243B" w14:textId="77777777" w:rsidR="00297F50" w:rsidRPr="00140E21" w:rsidRDefault="00297F50" w:rsidP="00DD3F19">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00809AF1" w14:textId="77777777" w:rsidR="00297F50" w:rsidRPr="00140E21" w:rsidRDefault="00297F50" w:rsidP="00DD3F19">
            <w:pPr>
              <w:pStyle w:val="TAL"/>
              <w:rPr>
                <w:lang w:eastAsia="zh-CN"/>
              </w:rPr>
            </w:pPr>
            <w:r>
              <w:rPr>
                <w:lang w:eastAsia="zh-CN"/>
              </w:rPr>
              <w:t>Network Slice Simultaneous Registration Group Information</w:t>
            </w:r>
          </w:p>
        </w:tc>
        <w:tc>
          <w:tcPr>
            <w:tcW w:w="4225" w:type="dxa"/>
            <w:tcBorders>
              <w:top w:val="single" w:sz="4" w:space="0" w:color="auto"/>
              <w:left w:val="single" w:sz="4" w:space="0" w:color="auto"/>
              <w:bottom w:val="single" w:sz="4" w:space="0" w:color="auto"/>
              <w:right w:val="single" w:sz="4" w:space="0" w:color="auto"/>
            </w:tcBorders>
          </w:tcPr>
          <w:p w14:paraId="60C4C92B" w14:textId="77777777" w:rsidR="00297F50" w:rsidRPr="00140E21" w:rsidRDefault="00297F50" w:rsidP="00DD3F19">
            <w:pPr>
              <w:pStyle w:val="TAL"/>
              <w:rPr>
                <w:rFonts w:eastAsia="Malgun Gothic"/>
              </w:rPr>
            </w:pPr>
            <w:r>
              <w:rPr>
                <w:rFonts w:eastAsia="Malgun Gothic"/>
              </w:rPr>
              <w:t>Optionally, for each S-NSSAI in the Subscribed S-NSSAIs, one or more value of Network Slice Simultaneous Registration Group(s) (NOTE 11) associated with the S-NSSAI.</w:t>
            </w:r>
          </w:p>
        </w:tc>
      </w:tr>
      <w:tr w:rsidR="00297F50" w:rsidRPr="00140E21" w14:paraId="71DD03D5" w14:textId="77777777" w:rsidTr="00DD3F19">
        <w:trPr>
          <w:cantSplit/>
          <w:tblHeader/>
          <w:jc w:val="center"/>
        </w:trPr>
        <w:tc>
          <w:tcPr>
            <w:tcW w:w="1980" w:type="dxa"/>
            <w:tcBorders>
              <w:top w:val="nil"/>
              <w:left w:val="single" w:sz="4" w:space="0" w:color="auto"/>
              <w:bottom w:val="nil"/>
              <w:right w:val="single" w:sz="4" w:space="0" w:color="auto"/>
            </w:tcBorders>
            <w:shd w:val="clear" w:color="auto" w:fill="auto"/>
          </w:tcPr>
          <w:p w14:paraId="0C14CEDF" w14:textId="77777777" w:rsidR="00297F50" w:rsidRPr="00140E21" w:rsidRDefault="00297F50" w:rsidP="00DD3F19">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1550FF94" w14:textId="77777777" w:rsidR="00297F50" w:rsidRPr="00140E21" w:rsidRDefault="00297F50" w:rsidP="00DD3F19">
            <w:pPr>
              <w:pStyle w:val="TAL"/>
              <w:rPr>
                <w:lang w:eastAsia="zh-CN"/>
              </w:rPr>
            </w:pPr>
            <w:r>
              <w:rPr>
                <w:lang w:eastAsia="zh-CN"/>
              </w:rPr>
              <w:t>Network Slice validity time information</w:t>
            </w:r>
          </w:p>
        </w:tc>
        <w:tc>
          <w:tcPr>
            <w:tcW w:w="4225" w:type="dxa"/>
            <w:tcBorders>
              <w:top w:val="single" w:sz="4" w:space="0" w:color="auto"/>
              <w:left w:val="single" w:sz="4" w:space="0" w:color="auto"/>
              <w:bottom w:val="single" w:sz="4" w:space="0" w:color="auto"/>
              <w:right w:val="single" w:sz="4" w:space="0" w:color="auto"/>
            </w:tcBorders>
          </w:tcPr>
          <w:p w14:paraId="5F699DF1" w14:textId="77777777" w:rsidR="00297F50" w:rsidRPr="00140E21" w:rsidRDefault="00297F50" w:rsidP="00DD3F19">
            <w:pPr>
              <w:pStyle w:val="TAL"/>
              <w:rPr>
                <w:rFonts w:eastAsia="Malgun Gothic"/>
              </w:rPr>
            </w:pPr>
            <w:r>
              <w:rPr>
                <w:rFonts w:eastAsia="Malgun Gothic"/>
              </w:rPr>
              <w:t>Optionally, if the Subscribed S-NSSAI is temporarily available network slice, one validity time is associated with this S-NSSAI.</w:t>
            </w:r>
          </w:p>
        </w:tc>
      </w:tr>
      <w:tr w:rsidR="00297F50" w:rsidRPr="00140E21" w14:paraId="50508F76" w14:textId="77777777" w:rsidTr="00DD3F19">
        <w:trPr>
          <w:cantSplit/>
          <w:tblHeader/>
          <w:jc w:val="center"/>
        </w:trPr>
        <w:tc>
          <w:tcPr>
            <w:tcW w:w="1980" w:type="dxa"/>
            <w:tcBorders>
              <w:top w:val="nil"/>
              <w:left w:val="single" w:sz="4" w:space="0" w:color="auto"/>
              <w:bottom w:val="nil"/>
              <w:right w:val="single" w:sz="4" w:space="0" w:color="auto"/>
            </w:tcBorders>
            <w:shd w:val="clear" w:color="auto" w:fill="auto"/>
          </w:tcPr>
          <w:p w14:paraId="46E9080D" w14:textId="77777777" w:rsidR="00297F50" w:rsidRPr="00140E21" w:rsidRDefault="00297F50" w:rsidP="00DD3F19">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74E6B65B" w14:textId="77777777" w:rsidR="00297F50" w:rsidRPr="00140E21" w:rsidRDefault="00297F50" w:rsidP="00DD3F19">
            <w:pPr>
              <w:pStyle w:val="TAL"/>
              <w:rPr>
                <w:rFonts w:eastAsia="Malgun Gothic"/>
              </w:rPr>
            </w:pPr>
            <w:r w:rsidRPr="00140E21">
              <w:rPr>
                <w:rFonts w:eastAsia="Malgun Gothic"/>
              </w:rPr>
              <w:t>UE Usage Type</w:t>
            </w:r>
          </w:p>
        </w:tc>
        <w:tc>
          <w:tcPr>
            <w:tcW w:w="4225" w:type="dxa"/>
            <w:tcBorders>
              <w:top w:val="single" w:sz="4" w:space="0" w:color="auto"/>
              <w:left w:val="single" w:sz="4" w:space="0" w:color="auto"/>
              <w:bottom w:val="single" w:sz="4" w:space="0" w:color="auto"/>
              <w:right w:val="single" w:sz="4" w:space="0" w:color="auto"/>
            </w:tcBorders>
          </w:tcPr>
          <w:p w14:paraId="51EEC6E1" w14:textId="77777777" w:rsidR="00297F50" w:rsidRPr="00140E21" w:rsidRDefault="00297F50" w:rsidP="00DD3F19">
            <w:pPr>
              <w:pStyle w:val="TAL"/>
              <w:rPr>
                <w:rFonts w:eastAsia="Malgun Gothic"/>
              </w:rPr>
            </w:pPr>
            <w:r w:rsidRPr="00140E21">
              <w:rPr>
                <w:rFonts w:eastAsia="Malgun Gothic"/>
              </w:rPr>
              <w:t>As defined in</w:t>
            </w:r>
            <w:r>
              <w:rPr>
                <w:rFonts w:eastAsia="Malgun Gothic"/>
              </w:rPr>
              <w:t xml:space="preserve"> clause</w:t>
            </w:r>
            <w:r w:rsidRPr="00140E21">
              <w:rPr>
                <w:rFonts w:eastAsia="Malgun Gothic"/>
              </w:rPr>
              <w:t xml:space="preserve"> 5.15.7.2 </w:t>
            </w:r>
            <w:r>
              <w:rPr>
                <w:rFonts w:eastAsia="Malgun Gothic"/>
              </w:rPr>
              <w:t xml:space="preserve">of </w:t>
            </w:r>
            <w:r w:rsidRPr="00140E21">
              <w:rPr>
                <w:rFonts w:eastAsia="Malgun Gothic"/>
              </w:rPr>
              <w:t>TS 23.501 [2].</w:t>
            </w:r>
          </w:p>
        </w:tc>
      </w:tr>
      <w:tr w:rsidR="00297F50" w:rsidRPr="00140E21" w14:paraId="2F135CC1" w14:textId="77777777" w:rsidTr="00DD3F19">
        <w:trPr>
          <w:cantSplit/>
          <w:tblHeader/>
          <w:jc w:val="center"/>
        </w:trPr>
        <w:tc>
          <w:tcPr>
            <w:tcW w:w="1980" w:type="dxa"/>
            <w:tcBorders>
              <w:top w:val="nil"/>
              <w:left w:val="single" w:sz="4" w:space="0" w:color="auto"/>
              <w:bottom w:val="nil"/>
              <w:right w:val="single" w:sz="4" w:space="0" w:color="auto"/>
            </w:tcBorders>
            <w:shd w:val="clear" w:color="auto" w:fill="auto"/>
          </w:tcPr>
          <w:p w14:paraId="3D9C8705" w14:textId="77777777" w:rsidR="00297F50" w:rsidRPr="00140E21" w:rsidRDefault="00297F50" w:rsidP="00DD3F19">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38F4ACE6" w14:textId="77777777" w:rsidR="00297F50" w:rsidRPr="00140E21" w:rsidRDefault="00297F50" w:rsidP="00DD3F19">
            <w:pPr>
              <w:pStyle w:val="TAL"/>
              <w:rPr>
                <w:rFonts w:eastAsia="Malgun Gothic"/>
              </w:rPr>
            </w:pPr>
            <w:r w:rsidRPr="00140E21">
              <w:rPr>
                <w:rFonts w:eastAsia="Malgun Gothic"/>
              </w:rPr>
              <w:t>RAT restriction</w:t>
            </w:r>
          </w:p>
        </w:tc>
        <w:tc>
          <w:tcPr>
            <w:tcW w:w="4225" w:type="dxa"/>
            <w:tcBorders>
              <w:top w:val="single" w:sz="4" w:space="0" w:color="auto"/>
              <w:left w:val="single" w:sz="4" w:space="0" w:color="auto"/>
              <w:bottom w:val="single" w:sz="4" w:space="0" w:color="auto"/>
              <w:right w:val="single" w:sz="4" w:space="0" w:color="auto"/>
            </w:tcBorders>
          </w:tcPr>
          <w:p w14:paraId="1D99C47B" w14:textId="77777777" w:rsidR="00297F50" w:rsidRPr="00140E21" w:rsidRDefault="00297F50" w:rsidP="00DD3F19">
            <w:pPr>
              <w:pStyle w:val="TAL"/>
              <w:rPr>
                <w:rFonts w:eastAsia="Malgun Gothic"/>
              </w:rPr>
            </w:pPr>
            <w:r w:rsidRPr="00140E21">
              <w:rPr>
                <w:rFonts w:eastAsia="Malgun Gothic"/>
              </w:rPr>
              <w:t>3GPP</w:t>
            </w:r>
            <w:r>
              <w:rPr>
                <w:rFonts w:eastAsia="Malgun Gothic"/>
              </w:rPr>
              <w:t xml:space="preserve"> and non-3GPP</w:t>
            </w:r>
            <w:r w:rsidRPr="00140E21">
              <w:rPr>
                <w:rFonts w:eastAsia="Malgun Gothic"/>
              </w:rPr>
              <w:t xml:space="preserve"> Radio Access Technology(ies) not allowed the UE to access.</w:t>
            </w:r>
          </w:p>
        </w:tc>
      </w:tr>
      <w:tr w:rsidR="00297F50" w:rsidRPr="00140E21" w14:paraId="4FB22DA4" w14:textId="77777777" w:rsidTr="00DD3F19">
        <w:trPr>
          <w:cantSplit/>
          <w:tblHeader/>
          <w:jc w:val="center"/>
        </w:trPr>
        <w:tc>
          <w:tcPr>
            <w:tcW w:w="1980" w:type="dxa"/>
            <w:tcBorders>
              <w:top w:val="nil"/>
              <w:left w:val="single" w:sz="4" w:space="0" w:color="auto"/>
              <w:bottom w:val="nil"/>
              <w:right w:val="single" w:sz="4" w:space="0" w:color="auto"/>
            </w:tcBorders>
            <w:shd w:val="clear" w:color="auto" w:fill="auto"/>
          </w:tcPr>
          <w:p w14:paraId="14DA2930" w14:textId="77777777" w:rsidR="00297F50" w:rsidRPr="00140E21" w:rsidRDefault="00297F50" w:rsidP="00DD3F19">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106ADE72" w14:textId="77777777" w:rsidR="00297F50" w:rsidRPr="00140E21" w:rsidRDefault="00297F50" w:rsidP="00DD3F19">
            <w:pPr>
              <w:pStyle w:val="TAL"/>
              <w:rPr>
                <w:rFonts w:eastAsia="Malgun Gothic"/>
              </w:rPr>
            </w:pPr>
            <w:r w:rsidRPr="00140E21">
              <w:rPr>
                <w:rFonts w:eastAsia="Malgun Gothic"/>
              </w:rPr>
              <w:t>Forbidden area</w:t>
            </w:r>
          </w:p>
        </w:tc>
        <w:tc>
          <w:tcPr>
            <w:tcW w:w="4225" w:type="dxa"/>
            <w:tcBorders>
              <w:top w:val="single" w:sz="4" w:space="0" w:color="auto"/>
              <w:left w:val="single" w:sz="4" w:space="0" w:color="auto"/>
              <w:bottom w:val="single" w:sz="4" w:space="0" w:color="auto"/>
              <w:right w:val="single" w:sz="4" w:space="0" w:color="auto"/>
            </w:tcBorders>
          </w:tcPr>
          <w:p w14:paraId="6EE4843E" w14:textId="77777777" w:rsidR="00297F50" w:rsidRPr="00140E21" w:rsidRDefault="00297F50" w:rsidP="00DD3F19">
            <w:pPr>
              <w:pStyle w:val="TAL"/>
              <w:rPr>
                <w:rFonts w:eastAsia="Malgun Gothic"/>
              </w:rPr>
            </w:pPr>
            <w:r w:rsidRPr="00140E21">
              <w:rPr>
                <w:rFonts w:eastAsia="Malgun Gothic"/>
              </w:rPr>
              <w:t>Defines areas in which the UE is not permitted to initiate any communication with the network.</w:t>
            </w:r>
          </w:p>
        </w:tc>
      </w:tr>
      <w:tr w:rsidR="00297F50" w:rsidRPr="00140E21" w14:paraId="2862E616" w14:textId="77777777" w:rsidTr="00DD3F19">
        <w:trPr>
          <w:cantSplit/>
          <w:tblHeader/>
          <w:jc w:val="center"/>
        </w:trPr>
        <w:tc>
          <w:tcPr>
            <w:tcW w:w="1980" w:type="dxa"/>
            <w:tcBorders>
              <w:top w:val="nil"/>
              <w:left w:val="single" w:sz="4" w:space="0" w:color="auto"/>
              <w:bottom w:val="nil"/>
              <w:right w:val="single" w:sz="4" w:space="0" w:color="auto"/>
            </w:tcBorders>
            <w:shd w:val="clear" w:color="auto" w:fill="auto"/>
          </w:tcPr>
          <w:p w14:paraId="018DD4CF" w14:textId="77777777" w:rsidR="00297F50" w:rsidRPr="00140E21" w:rsidRDefault="00297F50" w:rsidP="00DD3F19">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3929AFB7" w14:textId="77777777" w:rsidR="00297F50" w:rsidRPr="00140E21" w:rsidRDefault="00297F50" w:rsidP="00DD3F19">
            <w:pPr>
              <w:pStyle w:val="TAL"/>
              <w:rPr>
                <w:rFonts w:eastAsia="Malgun Gothic"/>
              </w:rPr>
            </w:pPr>
            <w:r w:rsidRPr="00140E21">
              <w:rPr>
                <w:rFonts w:eastAsia="Malgun Gothic"/>
              </w:rPr>
              <w:t>Service Area Restriction</w:t>
            </w:r>
          </w:p>
        </w:tc>
        <w:tc>
          <w:tcPr>
            <w:tcW w:w="4225" w:type="dxa"/>
            <w:tcBorders>
              <w:top w:val="single" w:sz="4" w:space="0" w:color="auto"/>
              <w:left w:val="single" w:sz="4" w:space="0" w:color="auto"/>
              <w:bottom w:val="single" w:sz="4" w:space="0" w:color="auto"/>
              <w:right w:val="single" w:sz="4" w:space="0" w:color="auto"/>
            </w:tcBorders>
          </w:tcPr>
          <w:p w14:paraId="0F46C0E6" w14:textId="77777777" w:rsidR="00297F50" w:rsidRPr="00140E21" w:rsidRDefault="00297F50" w:rsidP="00DD3F19">
            <w:pPr>
              <w:pStyle w:val="TAL"/>
              <w:rPr>
                <w:rFonts w:eastAsia="Malgun Gothic"/>
              </w:rPr>
            </w:pPr>
            <w:r w:rsidRPr="00140E21">
              <w:rPr>
                <w:rFonts w:eastAsia="Malgun Gothic"/>
              </w:rPr>
              <w:t xml:space="preserve">Indicates Allowed </w:t>
            </w:r>
            <w:r>
              <w:rPr>
                <w:rFonts w:eastAsia="Malgun Gothic"/>
              </w:rPr>
              <w:t>A</w:t>
            </w:r>
            <w:r w:rsidRPr="00140E21">
              <w:rPr>
                <w:rFonts w:eastAsia="Malgun Gothic"/>
              </w:rPr>
              <w:t>reas in which the UE is permitted to initiate communication with the network</w:t>
            </w:r>
            <w:r>
              <w:rPr>
                <w:rFonts w:eastAsia="Malgun Gothic"/>
              </w:rPr>
              <w:t xml:space="preserve"> and </w:t>
            </w:r>
            <w:r w:rsidRPr="00140E21">
              <w:rPr>
                <w:rFonts w:eastAsia="Malgun Gothic"/>
              </w:rPr>
              <w:t>Non-allowed areas in which the UE and the network are not allowed to initiate Service Request or SM signalling to obtain user services.</w:t>
            </w:r>
          </w:p>
        </w:tc>
      </w:tr>
      <w:tr w:rsidR="00297F50" w:rsidRPr="00140E21" w14:paraId="5531C1BF" w14:textId="77777777" w:rsidTr="00DD3F19">
        <w:trPr>
          <w:cantSplit/>
          <w:tblHeader/>
          <w:jc w:val="center"/>
        </w:trPr>
        <w:tc>
          <w:tcPr>
            <w:tcW w:w="1980" w:type="dxa"/>
            <w:tcBorders>
              <w:top w:val="nil"/>
              <w:left w:val="single" w:sz="4" w:space="0" w:color="auto"/>
              <w:bottom w:val="nil"/>
              <w:right w:val="single" w:sz="4" w:space="0" w:color="auto"/>
            </w:tcBorders>
            <w:shd w:val="clear" w:color="auto" w:fill="auto"/>
          </w:tcPr>
          <w:p w14:paraId="7521AC1C" w14:textId="77777777" w:rsidR="00297F50" w:rsidRPr="00140E21" w:rsidRDefault="00297F50" w:rsidP="00DD3F19">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27D4B160" w14:textId="77777777" w:rsidR="00297F50" w:rsidRPr="00140E21" w:rsidRDefault="00297F50" w:rsidP="00DD3F19">
            <w:pPr>
              <w:pStyle w:val="TAL"/>
              <w:rPr>
                <w:rFonts w:eastAsia="Malgun Gothic"/>
              </w:rPr>
            </w:pPr>
            <w:r w:rsidRPr="00140E21">
              <w:rPr>
                <w:rFonts w:eastAsia="Malgun Gothic"/>
              </w:rPr>
              <w:t>Core Network type restriction</w:t>
            </w:r>
          </w:p>
        </w:tc>
        <w:tc>
          <w:tcPr>
            <w:tcW w:w="4225" w:type="dxa"/>
            <w:tcBorders>
              <w:top w:val="single" w:sz="4" w:space="0" w:color="auto"/>
              <w:left w:val="single" w:sz="4" w:space="0" w:color="auto"/>
              <w:bottom w:val="single" w:sz="4" w:space="0" w:color="auto"/>
              <w:right w:val="single" w:sz="4" w:space="0" w:color="auto"/>
            </w:tcBorders>
          </w:tcPr>
          <w:p w14:paraId="25A56573" w14:textId="77777777" w:rsidR="00297F50" w:rsidRPr="00140E21" w:rsidRDefault="00297F50" w:rsidP="00DD3F19">
            <w:pPr>
              <w:pStyle w:val="TAL"/>
              <w:rPr>
                <w:rFonts w:eastAsia="Malgun Gothic"/>
              </w:rPr>
            </w:pPr>
            <w:r w:rsidRPr="00140E21">
              <w:rPr>
                <w:rFonts w:eastAsia="Malgun Gothic"/>
              </w:rPr>
              <w:t>Defines whether UE is allowed to connect to 5GC and/or EPC for this PLMN.</w:t>
            </w:r>
          </w:p>
        </w:tc>
      </w:tr>
      <w:tr w:rsidR="00297F50" w:rsidRPr="00140E21" w14:paraId="78CA58B4" w14:textId="77777777" w:rsidTr="00DD3F19">
        <w:trPr>
          <w:cantSplit/>
          <w:tblHeader/>
          <w:jc w:val="center"/>
        </w:trPr>
        <w:tc>
          <w:tcPr>
            <w:tcW w:w="1980" w:type="dxa"/>
            <w:tcBorders>
              <w:top w:val="nil"/>
              <w:left w:val="single" w:sz="4" w:space="0" w:color="auto"/>
              <w:bottom w:val="nil"/>
              <w:right w:val="single" w:sz="4" w:space="0" w:color="auto"/>
            </w:tcBorders>
            <w:shd w:val="clear" w:color="auto" w:fill="auto"/>
          </w:tcPr>
          <w:p w14:paraId="70E29579" w14:textId="77777777" w:rsidR="00297F50" w:rsidRPr="00140E21" w:rsidRDefault="00297F50" w:rsidP="00DD3F19">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3F8D4209" w14:textId="77777777" w:rsidR="00297F50" w:rsidRPr="00140E21" w:rsidRDefault="00297F50" w:rsidP="00DD3F19">
            <w:pPr>
              <w:pStyle w:val="TAL"/>
              <w:rPr>
                <w:rFonts w:eastAsia="Malgun Gothic"/>
              </w:rPr>
            </w:pPr>
            <w:r w:rsidRPr="00140E21">
              <w:rPr>
                <w:rFonts w:eastAsia="Malgun Gothic"/>
              </w:rPr>
              <w:t>CAG information</w:t>
            </w:r>
          </w:p>
        </w:tc>
        <w:tc>
          <w:tcPr>
            <w:tcW w:w="4225" w:type="dxa"/>
            <w:tcBorders>
              <w:top w:val="single" w:sz="4" w:space="0" w:color="auto"/>
              <w:left w:val="single" w:sz="4" w:space="0" w:color="auto"/>
              <w:bottom w:val="single" w:sz="4" w:space="0" w:color="auto"/>
              <w:right w:val="single" w:sz="4" w:space="0" w:color="auto"/>
            </w:tcBorders>
          </w:tcPr>
          <w:p w14:paraId="292B2F82" w14:textId="77777777" w:rsidR="00297F50" w:rsidRPr="00140E21" w:rsidRDefault="00297F50" w:rsidP="00DD3F19">
            <w:pPr>
              <w:pStyle w:val="TAL"/>
              <w:rPr>
                <w:rFonts w:eastAsia="Malgun Gothic"/>
              </w:rPr>
            </w:pPr>
            <w:r w:rsidRPr="00140E21">
              <w:rPr>
                <w:rFonts w:eastAsia="Malgun Gothic"/>
              </w:rPr>
              <w:t>The CAG information includes Allowed CAG list</w:t>
            </w:r>
            <w:r>
              <w:rPr>
                <w:rFonts w:eastAsia="Malgun Gothic"/>
              </w:rPr>
              <w:t xml:space="preserve"> and </w:t>
            </w:r>
            <w:r w:rsidRPr="00140E21">
              <w:rPr>
                <w:rFonts w:eastAsia="Malgun Gothic"/>
              </w:rPr>
              <w:t>optionally an indication whether the UE is only allowed to access 5GS via CAG cells</w:t>
            </w:r>
            <w:r>
              <w:rPr>
                <w:rFonts w:eastAsia="Malgun Gothic"/>
              </w:rPr>
              <w:t xml:space="preserve"> and each entry in the Allowed CAG list may also be associated with time validity information as defined in clause 5.30.3 of TS 23.501 [2].</w:t>
            </w:r>
          </w:p>
        </w:tc>
      </w:tr>
      <w:tr w:rsidR="00297F50" w:rsidRPr="00140E21" w14:paraId="6F8C0ED2" w14:textId="77777777" w:rsidTr="00DD3F19">
        <w:trPr>
          <w:cantSplit/>
          <w:tblHeader/>
          <w:jc w:val="center"/>
        </w:trPr>
        <w:tc>
          <w:tcPr>
            <w:tcW w:w="1980" w:type="dxa"/>
            <w:tcBorders>
              <w:top w:val="nil"/>
              <w:left w:val="single" w:sz="4" w:space="0" w:color="auto"/>
              <w:bottom w:val="nil"/>
              <w:right w:val="single" w:sz="4" w:space="0" w:color="auto"/>
            </w:tcBorders>
            <w:shd w:val="clear" w:color="auto" w:fill="auto"/>
          </w:tcPr>
          <w:p w14:paraId="05B9E05D" w14:textId="77777777" w:rsidR="00297F50" w:rsidRPr="00140E21" w:rsidRDefault="00297F50" w:rsidP="00DD3F19">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46E103B6" w14:textId="77777777" w:rsidR="00297F50" w:rsidRPr="00140E21" w:rsidRDefault="00297F50" w:rsidP="00DD3F19">
            <w:pPr>
              <w:pStyle w:val="TAL"/>
              <w:rPr>
                <w:rFonts w:eastAsia="Malgun Gothic"/>
              </w:rPr>
            </w:pPr>
            <w:r>
              <w:rPr>
                <w:rFonts w:eastAsia="Malgun Gothic"/>
              </w:rPr>
              <w:t>CAG information Subscription Change Indication</w:t>
            </w:r>
          </w:p>
        </w:tc>
        <w:tc>
          <w:tcPr>
            <w:tcW w:w="4225" w:type="dxa"/>
            <w:tcBorders>
              <w:top w:val="single" w:sz="4" w:space="0" w:color="auto"/>
              <w:left w:val="single" w:sz="4" w:space="0" w:color="auto"/>
              <w:bottom w:val="single" w:sz="4" w:space="0" w:color="auto"/>
              <w:right w:val="single" w:sz="4" w:space="0" w:color="auto"/>
            </w:tcBorders>
          </w:tcPr>
          <w:p w14:paraId="4158323C" w14:textId="77777777" w:rsidR="00297F50" w:rsidRPr="00140E21" w:rsidRDefault="00297F50" w:rsidP="00DD3F19">
            <w:pPr>
              <w:pStyle w:val="TAL"/>
              <w:rPr>
                <w:rFonts w:eastAsia="Malgun Gothic"/>
              </w:rPr>
            </w:pPr>
            <w:r>
              <w:rPr>
                <w:rFonts w:eastAsia="Malgun Gothic"/>
              </w:rPr>
              <w:t>When present, indicates to the serving AMF that the CAG information in the subscription data changed and the UE must be updated.</w:t>
            </w:r>
          </w:p>
        </w:tc>
      </w:tr>
      <w:tr w:rsidR="00297F50" w:rsidRPr="00140E21" w14:paraId="3F4DFE71" w14:textId="77777777" w:rsidTr="00DD3F19">
        <w:trPr>
          <w:cantSplit/>
          <w:tblHeader/>
          <w:jc w:val="center"/>
        </w:trPr>
        <w:tc>
          <w:tcPr>
            <w:tcW w:w="1980" w:type="dxa"/>
            <w:tcBorders>
              <w:top w:val="nil"/>
              <w:left w:val="single" w:sz="4" w:space="0" w:color="auto"/>
              <w:bottom w:val="nil"/>
              <w:right w:val="single" w:sz="4" w:space="0" w:color="auto"/>
            </w:tcBorders>
            <w:shd w:val="clear" w:color="auto" w:fill="auto"/>
          </w:tcPr>
          <w:p w14:paraId="6B21851F" w14:textId="77777777" w:rsidR="00297F50" w:rsidRPr="00140E21" w:rsidRDefault="00297F50" w:rsidP="00DD3F19">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7FFCF9C2" w14:textId="77777777" w:rsidR="00297F50" w:rsidRPr="00140E21" w:rsidRDefault="00297F50" w:rsidP="00DD3F19">
            <w:pPr>
              <w:pStyle w:val="TAL"/>
              <w:rPr>
                <w:rFonts w:eastAsia="Malgun Gothic"/>
              </w:rPr>
            </w:pPr>
            <w:r w:rsidRPr="00140E21">
              <w:rPr>
                <w:rFonts w:eastAsia="Malgun Gothic"/>
              </w:rPr>
              <w:t>RFSP Index</w:t>
            </w:r>
          </w:p>
        </w:tc>
        <w:tc>
          <w:tcPr>
            <w:tcW w:w="4225" w:type="dxa"/>
            <w:tcBorders>
              <w:top w:val="single" w:sz="4" w:space="0" w:color="auto"/>
              <w:left w:val="single" w:sz="4" w:space="0" w:color="auto"/>
              <w:bottom w:val="single" w:sz="4" w:space="0" w:color="auto"/>
              <w:right w:val="single" w:sz="4" w:space="0" w:color="auto"/>
            </w:tcBorders>
          </w:tcPr>
          <w:p w14:paraId="27067F4A" w14:textId="77777777" w:rsidR="00297F50" w:rsidRPr="00140E21" w:rsidRDefault="00297F50" w:rsidP="00DD3F19">
            <w:pPr>
              <w:pStyle w:val="TAL"/>
              <w:rPr>
                <w:rFonts w:eastAsia="Malgun Gothic"/>
              </w:rPr>
            </w:pPr>
            <w:r w:rsidRPr="00140E21">
              <w:rPr>
                <w:rFonts w:eastAsia="Malgun Gothic"/>
              </w:rPr>
              <w:t>An index to specific RRM configuration in the NG-RAN.</w:t>
            </w:r>
          </w:p>
        </w:tc>
      </w:tr>
      <w:tr w:rsidR="00297F50" w:rsidRPr="00140E21" w14:paraId="0A32EAF1" w14:textId="77777777" w:rsidTr="00DD3F19">
        <w:trPr>
          <w:cantSplit/>
          <w:tblHeader/>
          <w:jc w:val="center"/>
        </w:trPr>
        <w:tc>
          <w:tcPr>
            <w:tcW w:w="1980" w:type="dxa"/>
            <w:tcBorders>
              <w:top w:val="nil"/>
              <w:left w:val="single" w:sz="4" w:space="0" w:color="auto"/>
              <w:bottom w:val="nil"/>
              <w:right w:val="single" w:sz="4" w:space="0" w:color="auto"/>
            </w:tcBorders>
            <w:shd w:val="clear" w:color="auto" w:fill="auto"/>
          </w:tcPr>
          <w:p w14:paraId="2E27169C" w14:textId="77777777" w:rsidR="00297F50" w:rsidRPr="00140E21" w:rsidRDefault="00297F50" w:rsidP="00DD3F19">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2C9B252E" w14:textId="77777777" w:rsidR="00297F50" w:rsidRPr="00140E21" w:rsidRDefault="00297F50" w:rsidP="00DD3F19">
            <w:pPr>
              <w:pStyle w:val="TAL"/>
              <w:rPr>
                <w:rFonts w:eastAsia="Malgun Gothic"/>
              </w:rPr>
            </w:pPr>
            <w:r w:rsidRPr="00140E21">
              <w:rPr>
                <w:rFonts w:eastAsia="Malgun Gothic"/>
              </w:rPr>
              <w:t>Subscribed Periodic Registration Timer</w:t>
            </w:r>
          </w:p>
        </w:tc>
        <w:tc>
          <w:tcPr>
            <w:tcW w:w="4225" w:type="dxa"/>
            <w:tcBorders>
              <w:top w:val="single" w:sz="4" w:space="0" w:color="auto"/>
              <w:left w:val="single" w:sz="4" w:space="0" w:color="auto"/>
              <w:bottom w:val="single" w:sz="4" w:space="0" w:color="auto"/>
              <w:right w:val="single" w:sz="4" w:space="0" w:color="auto"/>
            </w:tcBorders>
          </w:tcPr>
          <w:p w14:paraId="56EE2CA0" w14:textId="77777777" w:rsidR="00297F50" w:rsidRPr="00140E21" w:rsidRDefault="00297F50" w:rsidP="00DD3F19">
            <w:pPr>
              <w:pStyle w:val="TAL"/>
              <w:rPr>
                <w:rFonts w:eastAsia="Malgun Gothic"/>
              </w:rPr>
            </w:pPr>
            <w:r w:rsidRPr="00140E21">
              <w:rPr>
                <w:rFonts w:eastAsia="Malgun Gothic"/>
              </w:rPr>
              <w:t>Indicates a subscribed Periodic Registration Timer value</w:t>
            </w:r>
            <w:r>
              <w:rPr>
                <w:rFonts w:eastAsia="Malgun Gothic"/>
              </w:rPr>
              <w:t>, which may be influenced by e.g. network configuration parameter as specified in clause 4.15.6.3a</w:t>
            </w:r>
            <w:r w:rsidRPr="00140E21">
              <w:rPr>
                <w:rFonts w:eastAsia="Malgun Gothic"/>
              </w:rPr>
              <w:t>.</w:t>
            </w:r>
          </w:p>
        </w:tc>
      </w:tr>
      <w:tr w:rsidR="00297F50" w:rsidRPr="00140E21" w14:paraId="5A0B5530" w14:textId="77777777" w:rsidTr="00DD3F19">
        <w:trPr>
          <w:cantSplit/>
          <w:tblHeader/>
          <w:jc w:val="center"/>
        </w:trPr>
        <w:tc>
          <w:tcPr>
            <w:tcW w:w="1980" w:type="dxa"/>
            <w:tcBorders>
              <w:top w:val="nil"/>
              <w:left w:val="single" w:sz="4" w:space="0" w:color="auto"/>
              <w:bottom w:val="nil"/>
              <w:right w:val="single" w:sz="4" w:space="0" w:color="auto"/>
            </w:tcBorders>
            <w:shd w:val="clear" w:color="auto" w:fill="auto"/>
          </w:tcPr>
          <w:p w14:paraId="5E6BD9D8" w14:textId="77777777" w:rsidR="00297F50" w:rsidRPr="00140E21" w:rsidRDefault="00297F50" w:rsidP="00DD3F19">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6A911972" w14:textId="77777777" w:rsidR="00297F50" w:rsidRPr="00140E21" w:rsidRDefault="00297F50" w:rsidP="00DD3F19">
            <w:pPr>
              <w:pStyle w:val="TAL"/>
              <w:rPr>
                <w:rFonts w:eastAsia="Malgun Gothic"/>
              </w:rPr>
            </w:pPr>
            <w:r>
              <w:rPr>
                <w:rFonts w:eastAsia="Malgun Gothic"/>
              </w:rPr>
              <w:t>Subscribed Active Time</w:t>
            </w:r>
          </w:p>
        </w:tc>
        <w:tc>
          <w:tcPr>
            <w:tcW w:w="4225" w:type="dxa"/>
            <w:tcBorders>
              <w:top w:val="single" w:sz="4" w:space="0" w:color="auto"/>
              <w:left w:val="single" w:sz="4" w:space="0" w:color="auto"/>
              <w:bottom w:val="single" w:sz="4" w:space="0" w:color="auto"/>
              <w:right w:val="single" w:sz="4" w:space="0" w:color="auto"/>
            </w:tcBorders>
          </w:tcPr>
          <w:p w14:paraId="5B8A0C6B" w14:textId="77777777" w:rsidR="00297F50" w:rsidRPr="00140E21" w:rsidRDefault="00297F50" w:rsidP="00DD3F19">
            <w:pPr>
              <w:pStyle w:val="TAL"/>
              <w:rPr>
                <w:rFonts w:eastAsia="Malgun Gothic"/>
              </w:rPr>
            </w:pPr>
            <w:r>
              <w:rPr>
                <w:rFonts w:eastAsia="Malgun Gothic"/>
              </w:rPr>
              <w:t>Indicates a subscribed active time value, which may be influenced by e.g. network configuration parameter as specified in clause 4.15.6.3a.</w:t>
            </w:r>
          </w:p>
        </w:tc>
      </w:tr>
      <w:tr w:rsidR="00297F50" w:rsidRPr="00140E21" w14:paraId="2FFCFDDB" w14:textId="77777777" w:rsidTr="00DD3F19">
        <w:trPr>
          <w:cantSplit/>
          <w:tblHeader/>
          <w:jc w:val="center"/>
        </w:trPr>
        <w:tc>
          <w:tcPr>
            <w:tcW w:w="1980" w:type="dxa"/>
            <w:tcBorders>
              <w:top w:val="nil"/>
              <w:left w:val="single" w:sz="4" w:space="0" w:color="auto"/>
              <w:bottom w:val="nil"/>
              <w:right w:val="single" w:sz="4" w:space="0" w:color="auto"/>
            </w:tcBorders>
            <w:shd w:val="clear" w:color="auto" w:fill="auto"/>
          </w:tcPr>
          <w:p w14:paraId="7FCFF6FD" w14:textId="77777777" w:rsidR="00297F50" w:rsidRPr="00140E21" w:rsidRDefault="00297F50" w:rsidP="00DD3F19">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68433EF8" w14:textId="77777777" w:rsidR="00297F50" w:rsidRPr="00140E21" w:rsidRDefault="00297F50" w:rsidP="00DD3F19">
            <w:pPr>
              <w:pStyle w:val="TAL"/>
              <w:rPr>
                <w:rFonts w:eastAsia="Malgun Gothic"/>
              </w:rPr>
            </w:pPr>
            <w:r w:rsidRPr="00140E21">
              <w:rPr>
                <w:rFonts w:eastAsia="Malgun Gothic"/>
              </w:rPr>
              <w:t>MPS priority</w:t>
            </w:r>
          </w:p>
        </w:tc>
        <w:tc>
          <w:tcPr>
            <w:tcW w:w="4225" w:type="dxa"/>
            <w:tcBorders>
              <w:top w:val="single" w:sz="4" w:space="0" w:color="auto"/>
              <w:left w:val="single" w:sz="4" w:space="0" w:color="auto"/>
              <w:bottom w:val="single" w:sz="4" w:space="0" w:color="auto"/>
              <w:right w:val="single" w:sz="4" w:space="0" w:color="auto"/>
            </w:tcBorders>
          </w:tcPr>
          <w:p w14:paraId="76D3A20F" w14:textId="77777777" w:rsidR="00297F50" w:rsidRPr="00140E21" w:rsidRDefault="00297F50" w:rsidP="00DD3F19">
            <w:pPr>
              <w:pStyle w:val="TAL"/>
              <w:rPr>
                <w:rFonts w:eastAsia="Malgun Gothic"/>
              </w:rPr>
            </w:pPr>
            <w:r w:rsidRPr="00140E21">
              <w:rPr>
                <w:rFonts w:eastAsia="Malgun Gothic"/>
              </w:rPr>
              <w:t>Indicates the user is subscribed to MPS as indicated in</w:t>
            </w:r>
            <w:r>
              <w:rPr>
                <w:rFonts w:eastAsia="Malgun Gothic"/>
              </w:rPr>
              <w:t xml:space="preserve"> clause</w:t>
            </w:r>
            <w:r w:rsidRPr="00140E21">
              <w:rPr>
                <w:rFonts w:eastAsia="Malgun Gothic"/>
              </w:rPr>
              <w:t xml:space="preserve"> 5.16.5 </w:t>
            </w:r>
            <w:r>
              <w:rPr>
                <w:rFonts w:eastAsia="Malgun Gothic"/>
              </w:rPr>
              <w:t xml:space="preserve">of </w:t>
            </w:r>
            <w:r w:rsidRPr="00140E21">
              <w:rPr>
                <w:rFonts w:eastAsia="Malgun Gothic"/>
              </w:rPr>
              <w:t>TS 23.501 [2].</w:t>
            </w:r>
          </w:p>
        </w:tc>
      </w:tr>
      <w:tr w:rsidR="00297F50" w:rsidRPr="00140E21" w14:paraId="38905337" w14:textId="77777777" w:rsidTr="00DD3F19">
        <w:trPr>
          <w:cantSplit/>
          <w:tblHeader/>
          <w:jc w:val="center"/>
        </w:trPr>
        <w:tc>
          <w:tcPr>
            <w:tcW w:w="1980" w:type="dxa"/>
            <w:tcBorders>
              <w:top w:val="nil"/>
              <w:left w:val="single" w:sz="4" w:space="0" w:color="auto"/>
              <w:bottom w:val="nil"/>
              <w:right w:val="single" w:sz="4" w:space="0" w:color="auto"/>
            </w:tcBorders>
            <w:shd w:val="clear" w:color="auto" w:fill="auto"/>
          </w:tcPr>
          <w:p w14:paraId="17A37D53" w14:textId="77777777" w:rsidR="00297F50" w:rsidRPr="00140E21" w:rsidRDefault="00297F50" w:rsidP="00DD3F19">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760B868E" w14:textId="77777777" w:rsidR="00297F50" w:rsidRPr="00140E21" w:rsidRDefault="00297F50" w:rsidP="00DD3F19">
            <w:pPr>
              <w:pStyle w:val="TAL"/>
              <w:rPr>
                <w:rFonts w:eastAsia="Malgun Gothic"/>
              </w:rPr>
            </w:pPr>
            <w:r w:rsidRPr="00140E21">
              <w:rPr>
                <w:rFonts w:eastAsia="Malgun Gothic"/>
              </w:rPr>
              <w:t>MCX priority</w:t>
            </w:r>
          </w:p>
        </w:tc>
        <w:tc>
          <w:tcPr>
            <w:tcW w:w="4225" w:type="dxa"/>
            <w:tcBorders>
              <w:top w:val="single" w:sz="4" w:space="0" w:color="auto"/>
              <w:left w:val="single" w:sz="4" w:space="0" w:color="auto"/>
              <w:bottom w:val="single" w:sz="4" w:space="0" w:color="auto"/>
              <w:right w:val="single" w:sz="4" w:space="0" w:color="auto"/>
            </w:tcBorders>
          </w:tcPr>
          <w:p w14:paraId="3335F8A3" w14:textId="77777777" w:rsidR="00297F50" w:rsidRPr="00140E21" w:rsidRDefault="00297F50" w:rsidP="00DD3F19">
            <w:pPr>
              <w:pStyle w:val="TAL"/>
              <w:rPr>
                <w:rFonts w:eastAsia="Malgun Gothic"/>
              </w:rPr>
            </w:pPr>
            <w:r w:rsidRPr="00140E21">
              <w:rPr>
                <w:rFonts w:eastAsia="Malgun Gothic"/>
              </w:rPr>
              <w:t>Indicates the user is subscribed to MCX as indicated in</w:t>
            </w:r>
            <w:r>
              <w:rPr>
                <w:rFonts w:eastAsia="Malgun Gothic"/>
              </w:rPr>
              <w:t xml:space="preserve"> clause</w:t>
            </w:r>
            <w:r w:rsidRPr="00140E21">
              <w:rPr>
                <w:rFonts w:eastAsia="Malgun Gothic"/>
              </w:rPr>
              <w:t xml:space="preserve"> 5.16.6 </w:t>
            </w:r>
            <w:r>
              <w:rPr>
                <w:rFonts w:eastAsia="Malgun Gothic"/>
              </w:rPr>
              <w:t xml:space="preserve">of </w:t>
            </w:r>
            <w:r w:rsidRPr="00140E21">
              <w:rPr>
                <w:rFonts w:eastAsia="Malgun Gothic"/>
              </w:rPr>
              <w:t>TS 23.501 [2].</w:t>
            </w:r>
          </w:p>
        </w:tc>
      </w:tr>
      <w:tr w:rsidR="00297F50" w:rsidRPr="00140E21" w14:paraId="05EB9EFB" w14:textId="77777777" w:rsidTr="00DD3F19">
        <w:trPr>
          <w:cantSplit/>
          <w:tblHeader/>
          <w:jc w:val="center"/>
        </w:trPr>
        <w:tc>
          <w:tcPr>
            <w:tcW w:w="1980" w:type="dxa"/>
            <w:tcBorders>
              <w:top w:val="nil"/>
              <w:left w:val="single" w:sz="4" w:space="0" w:color="auto"/>
              <w:bottom w:val="nil"/>
              <w:right w:val="single" w:sz="4" w:space="0" w:color="auto"/>
            </w:tcBorders>
            <w:shd w:val="clear" w:color="auto" w:fill="auto"/>
          </w:tcPr>
          <w:p w14:paraId="13D54232" w14:textId="77777777" w:rsidR="00297F50" w:rsidRPr="00140E21" w:rsidRDefault="00297F50" w:rsidP="00DD3F19">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77592A23" w14:textId="77777777" w:rsidR="00297F50" w:rsidRPr="00140E21" w:rsidRDefault="00297F50" w:rsidP="00DD3F19">
            <w:pPr>
              <w:pStyle w:val="TAL"/>
              <w:rPr>
                <w:rFonts w:eastAsia="Malgun Gothic"/>
              </w:rPr>
            </w:pPr>
            <w:r w:rsidRPr="00140E21">
              <w:rPr>
                <w:rFonts w:eastAsia="Malgun Gothic"/>
              </w:rPr>
              <w:t>AMF-Associated Expected UE Behaviour parameters</w:t>
            </w:r>
          </w:p>
        </w:tc>
        <w:tc>
          <w:tcPr>
            <w:tcW w:w="4225" w:type="dxa"/>
            <w:tcBorders>
              <w:top w:val="single" w:sz="4" w:space="0" w:color="auto"/>
              <w:left w:val="single" w:sz="4" w:space="0" w:color="auto"/>
              <w:bottom w:val="single" w:sz="4" w:space="0" w:color="auto"/>
              <w:right w:val="single" w:sz="4" w:space="0" w:color="auto"/>
            </w:tcBorders>
          </w:tcPr>
          <w:p w14:paraId="32B286D6" w14:textId="77777777" w:rsidR="00297F50" w:rsidRPr="00140E21" w:rsidRDefault="00297F50" w:rsidP="00DD3F19">
            <w:pPr>
              <w:pStyle w:val="TAL"/>
              <w:rPr>
                <w:rFonts w:eastAsia="Malgun Gothic"/>
              </w:rPr>
            </w:pPr>
            <w:r w:rsidRPr="00140E21">
              <w:rPr>
                <w:rFonts w:eastAsia="Malgun Gothic"/>
              </w:rPr>
              <w:t>Information on expected UE movement and communication characteristics. See clause 4.15.6.3</w:t>
            </w:r>
          </w:p>
        </w:tc>
      </w:tr>
      <w:tr w:rsidR="00297F50" w:rsidRPr="00140E21" w14:paraId="724B6136" w14:textId="77777777" w:rsidTr="00DD3F19">
        <w:trPr>
          <w:cantSplit/>
          <w:tblHeader/>
          <w:jc w:val="center"/>
        </w:trPr>
        <w:tc>
          <w:tcPr>
            <w:tcW w:w="1980" w:type="dxa"/>
            <w:tcBorders>
              <w:top w:val="nil"/>
              <w:left w:val="single" w:sz="4" w:space="0" w:color="auto"/>
              <w:bottom w:val="nil"/>
              <w:right w:val="single" w:sz="4" w:space="0" w:color="auto"/>
            </w:tcBorders>
            <w:shd w:val="clear" w:color="auto" w:fill="auto"/>
          </w:tcPr>
          <w:p w14:paraId="3B3EB17D" w14:textId="77777777" w:rsidR="00297F50" w:rsidRPr="00140E21" w:rsidRDefault="00297F50" w:rsidP="00DD3F19">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6F2BEBFD" w14:textId="77777777" w:rsidR="00297F50" w:rsidRPr="00140E21" w:rsidRDefault="00297F50" w:rsidP="00DD3F19">
            <w:pPr>
              <w:pStyle w:val="TAL"/>
              <w:rPr>
                <w:rFonts w:eastAsia="Malgun Gothic"/>
              </w:rPr>
            </w:pPr>
            <w:r w:rsidRPr="00140E21">
              <w:rPr>
                <w:rFonts w:eastAsia="Malgun Gothic"/>
              </w:rPr>
              <w:t>Steering of Roaming</w:t>
            </w:r>
          </w:p>
        </w:tc>
        <w:tc>
          <w:tcPr>
            <w:tcW w:w="4225" w:type="dxa"/>
            <w:tcBorders>
              <w:top w:val="single" w:sz="4" w:space="0" w:color="auto"/>
              <w:left w:val="single" w:sz="4" w:space="0" w:color="auto"/>
              <w:bottom w:val="single" w:sz="4" w:space="0" w:color="auto"/>
              <w:right w:val="single" w:sz="4" w:space="0" w:color="auto"/>
            </w:tcBorders>
          </w:tcPr>
          <w:p w14:paraId="0309321D" w14:textId="77777777" w:rsidR="00297F50" w:rsidRPr="00140E21" w:rsidRDefault="00297F50" w:rsidP="00DD3F19">
            <w:pPr>
              <w:pStyle w:val="TAL"/>
              <w:rPr>
                <w:rFonts w:eastAsia="Malgun Gothic"/>
              </w:rPr>
            </w:pPr>
            <w:r w:rsidRPr="00140E21">
              <w:rPr>
                <w:rFonts w:eastAsia="Malgun Gothic"/>
              </w:rPr>
              <w:t>List of preferred PLMN/access technology combinations</w:t>
            </w:r>
            <w:r>
              <w:rPr>
                <w:rFonts w:eastAsia="Malgun Gothic"/>
              </w:rPr>
              <w:t xml:space="preserve"> and/or Credentials Holder controlled prioritized lists of preferred SNPNs and GINs and/or Credentials Holder controlled prioritized lists of preferred SNPNs and GINs for accessing Localized Services (see NOTE 21)</w:t>
            </w:r>
            <w:r w:rsidRPr="00140E21">
              <w:rPr>
                <w:rFonts w:eastAsia="Malgun Gothic"/>
              </w:rPr>
              <w:t xml:space="preserve"> or HPLMN</w:t>
            </w:r>
            <w:r>
              <w:rPr>
                <w:rFonts w:eastAsia="Malgun Gothic"/>
              </w:rPr>
              <w:t>/Credentials Holder</w:t>
            </w:r>
            <w:r w:rsidRPr="00140E21">
              <w:rPr>
                <w:rFonts w:eastAsia="Malgun Gothic"/>
              </w:rPr>
              <w:t xml:space="preserve"> indication that no change of</w:t>
            </w:r>
            <w:r>
              <w:rPr>
                <w:rFonts w:eastAsia="Malgun Gothic"/>
              </w:rPr>
              <w:t xml:space="preserve"> the above list(s)</w:t>
            </w:r>
            <w:r w:rsidRPr="00140E21">
              <w:rPr>
                <w:rFonts w:eastAsia="Malgun Gothic"/>
              </w:rPr>
              <w:t xml:space="preserve"> stored in the UE is needed (see NOTE 3).</w:t>
            </w:r>
          </w:p>
          <w:p w14:paraId="12D436EA" w14:textId="77777777" w:rsidR="00297F50" w:rsidRPr="00140E21" w:rsidRDefault="00297F50" w:rsidP="00DD3F19">
            <w:pPr>
              <w:pStyle w:val="TAL"/>
              <w:rPr>
                <w:rFonts w:eastAsia="Malgun Gothic"/>
              </w:rPr>
            </w:pPr>
            <w:r w:rsidRPr="00140E21">
              <w:rPr>
                <w:rFonts w:eastAsia="Malgun Gothic"/>
              </w:rPr>
              <w:t>Optionally includes an indication that the UDM requests an acknowledgement of the reception of this information from the UE.</w:t>
            </w:r>
          </w:p>
        </w:tc>
      </w:tr>
      <w:tr w:rsidR="00297F50" w:rsidRPr="00140E21" w14:paraId="75D57AE8" w14:textId="77777777" w:rsidTr="00DD3F19">
        <w:trPr>
          <w:cantSplit/>
          <w:tblHeader/>
          <w:jc w:val="center"/>
        </w:trPr>
        <w:tc>
          <w:tcPr>
            <w:tcW w:w="1980" w:type="dxa"/>
            <w:tcBorders>
              <w:top w:val="nil"/>
              <w:left w:val="single" w:sz="4" w:space="0" w:color="auto"/>
              <w:bottom w:val="nil"/>
              <w:right w:val="single" w:sz="4" w:space="0" w:color="auto"/>
            </w:tcBorders>
            <w:shd w:val="clear" w:color="auto" w:fill="auto"/>
          </w:tcPr>
          <w:p w14:paraId="50DD39EB" w14:textId="77777777" w:rsidR="00297F50" w:rsidRPr="00140E21" w:rsidRDefault="00297F50" w:rsidP="00DD3F19">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5203DC63" w14:textId="77777777" w:rsidR="00297F50" w:rsidRPr="00140E21" w:rsidRDefault="00297F50" w:rsidP="00DD3F19">
            <w:pPr>
              <w:pStyle w:val="TAL"/>
              <w:rPr>
                <w:rFonts w:eastAsia="Malgun Gothic"/>
              </w:rPr>
            </w:pPr>
            <w:r>
              <w:rPr>
                <w:rFonts w:eastAsia="Malgun Gothic"/>
              </w:rPr>
              <w:t>SoR Update Indicator for Initial Registration</w:t>
            </w:r>
          </w:p>
        </w:tc>
        <w:tc>
          <w:tcPr>
            <w:tcW w:w="4225" w:type="dxa"/>
            <w:tcBorders>
              <w:top w:val="single" w:sz="4" w:space="0" w:color="auto"/>
              <w:left w:val="single" w:sz="4" w:space="0" w:color="auto"/>
              <w:bottom w:val="single" w:sz="4" w:space="0" w:color="auto"/>
              <w:right w:val="single" w:sz="4" w:space="0" w:color="auto"/>
            </w:tcBorders>
          </w:tcPr>
          <w:p w14:paraId="792AB101" w14:textId="77777777" w:rsidR="00297F50" w:rsidRPr="00140E21" w:rsidRDefault="00297F50" w:rsidP="00DD3F19">
            <w:pPr>
              <w:pStyle w:val="TAL"/>
              <w:rPr>
                <w:rFonts w:eastAsia="Malgun Gothic"/>
              </w:rPr>
            </w:pPr>
            <w:r>
              <w:rPr>
                <w:rFonts w:eastAsia="Malgun Gothic"/>
              </w:rPr>
              <w:t>An indication whether the UDM requests the AMF to retrieve SoR information when the UE performs Registration with NAS Registration Type "Initial Registration".</w:t>
            </w:r>
          </w:p>
        </w:tc>
      </w:tr>
      <w:tr w:rsidR="00297F50" w:rsidRPr="00140E21" w14:paraId="02DC2B56" w14:textId="77777777" w:rsidTr="00DD3F19">
        <w:trPr>
          <w:cantSplit/>
          <w:tblHeader/>
          <w:jc w:val="center"/>
        </w:trPr>
        <w:tc>
          <w:tcPr>
            <w:tcW w:w="1980" w:type="dxa"/>
            <w:tcBorders>
              <w:top w:val="nil"/>
              <w:left w:val="single" w:sz="4" w:space="0" w:color="auto"/>
              <w:bottom w:val="nil"/>
              <w:right w:val="single" w:sz="4" w:space="0" w:color="auto"/>
            </w:tcBorders>
            <w:shd w:val="clear" w:color="auto" w:fill="auto"/>
          </w:tcPr>
          <w:p w14:paraId="19D906C0" w14:textId="77777777" w:rsidR="00297F50" w:rsidRPr="00140E21" w:rsidRDefault="00297F50" w:rsidP="00DD3F19">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35E4BFF4" w14:textId="77777777" w:rsidR="00297F50" w:rsidRPr="00140E21" w:rsidRDefault="00297F50" w:rsidP="00DD3F19">
            <w:pPr>
              <w:pStyle w:val="TAL"/>
              <w:rPr>
                <w:rFonts w:eastAsia="Malgun Gothic"/>
              </w:rPr>
            </w:pPr>
            <w:r>
              <w:rPr>
                <w:rFonts w:eastAsia="Malgun Gothic"/>
              </w:rPr>
              <w:t>SoR Update Indicator for Emergency Registration</w:t>
            </w:r>
          </w:p>
        </w:tc>
        <w:tc>
          <w:tcPr>
            <w:tcW w:w="4225" w:type="dxa"/>
            <w:tcBorders>
              <w:top w:val="single" w:sz="4" w:space="0" w:color="auto"/>
              <w:left w:val="single" w:sz="4" w:space="0" w:color="auto"/>
              <w:bottom w:val="single" w:sz="4" w:space="0" w:color="auto"/>
              <w:right w:val="single" w:sz="4" w:space="0" w:color="auto"/>
            </w:tcBorders>
          </w:tcPr>
          <w:p w14:paraId="23A4C311" w14:textId="77777777" w:rsidR="00297F50" w:rsidRPr="00140E21" w:rsidRDefault="00297F50" w:rsidP="00DD3F19">
            <w:pPr>
              <w:pStyle w:val="TAL"/>
              <w:rPr>
                <w:rFonts w:eastAsia="Malgun Gothic"/>
              </w:rPr>
            </w:pPr>
            <w:r>
              <w:rPr>
                <w:rFonts w:eastAsia="Malgun Gothic"/>
              </w:rPr>
              <w:t>An indication whether the UDM requests the AMF to retrieve SoR information when the UE performs Registration with NAS Registration Type "Emergency Registration".</w:t>
            </w:r>
          </w:p>
        </w:tc>
      </w:tr>
      <w:tr w:rsidR="00297F50" w:rsidRPr="00140E21" w14:paraId="7C5AA82D" w14:textId="77777777" w:rsidTr="00DD3F19">
        <w:trPr>
          <w:cantSplit/>
          <w:tblHeader/>
          <w:jc w:val="center"/>
        </w:trPr>
        <w:tc>
          <w:tcPr>
            <w:tcW w:w="1980" w:type="dxa"/>
            <w:tcBorders>
              <w:top w:val="nil"/>
              <w:left w:val="single" w:sz="4" w:space="0" w:color="auto"/>
              <w:bottom w:val="nil"/>
              <w:right w:val="single" w:sz="4" w:space="0" w:color="auto"/>
            </w:tcBorders>
            <w:shd w:val="clear" w:color="auto" w:fill="auto"/>
          </w:tcPr>
          <w:p w14:paraId="537732A5" w14:textId="77777777" w:rsidR="00297F50" w:rsidRPr="00140E21" w:rsidRDefault="00297F50" w:rsidP="00DD3F19">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1EDECAD3" w14:textId="77777777" w:rsidR="00297F50" w:rsidRPr="00140E21" w:rsidRDefault="00297F50" w:rsidP="00DD3F19">
            <w:pPr>
              <w:pStyle w:val="TAL"/>
              <w:rPr>
                <w:rFonts w:eastAsia="Malgun Gothic"/>
              </w:rPr>
            </w:pPr>
            <w:r w:rsidRPr="00140E21">
              <w:rPr>
                <w:rFonts w:eastAsia="Malgun Gothic"/>
              </w:rPr>
              <w:t>Network Slicing Subscription Change Indicator</w:t>
            </w:r>
          </w:p>
        </w:tc>
        <w:tc>
          <w:tcPr>
            <w:tcW w:w="4225" w:type="dxa"/>
            <w:tcBorders>
              <w:top w:val="single" w:sz="4" w:space="0" w:color="auto"/>
              <w:left w:val="single" w:sz="4" w:space="0" w:color="auto"/>
              <w:bottom w:val="single" w:sz="4" w:space="0" w:color="auto"/>
              <w:right w:val="single" w:sz="4" w:space="0" w:color="auto"/>
            </w:tcBorders>
          </w:tcPr>
          <w:p w14:paraId="6417B3D4" w14:textId="77777777" w:rsidR="00297F50" w:rsidRPr="00140E21" w:rsidRDefault="00297F50" w:rsidP="00DD3F19">
            <w:pPr>
              <w:pStyle w:val="TAL"/>
              <w:rPr>
                <w:rFonts w:eastAsia="Malgun Gothic"/>
              </w:rPr>
            </w:pPr>
            <w:r w:rsidRPr="00140E21">
              <w:rPr>
                <w:rFonts w:eastAsia="Malgun Gothic"/>
              </w:rPr>
              <w:t>When present, indicates to the serving AMF that the subscription data for network slicing changed and the UE configuration must be updated.</w:t>
            </w:r>
          </w:p>
        </w:tc>
      </w:tr>
      <w:tr w:rsidR="00297F50" w:rsidRPr="00140E21" w14:paraId="0BB151D3" w14:textId="77777777" w:rsidTr="00DD3F19">
        <w:trPr>
          <w:cantSplit/>
          <w:tblHeader/>
          <w:jc w:val="center"/>
        </w:trPr>
        <w:tc>
          <w:tcPr>
            <w:tcW w:w="1980" w:type="dxa"/>
            <w:tcBorders>
              <w:top w:val="nil"/>
              <w:left w:val="single" w:sz="4" w:space="0" w:color="auto"/>
              <w:bottom w:val="nil"/>
              <w:right w:val="single" w:sz="4" w:space="0" w:color="auto"/>
            </w:tcBorders>
            <w:shd w:val="clear" w:color="auto" w:fill="auto"/>
          </w:tcPr>
          <w:p w14:paraId="3CF2B039" w14:textId="77777777" w:rsidR="00297F50" w:rsidRPr="00140E21" w:rsidRDefault="00297F50" w:rsidP="00DD3F19">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455F4782" w14:textId="77777777" w:rsidR="00297F50" w:rsidRPr="00140E21" w:rsidRDefault="00297F50" w:rsidP="00DD3F19">
            <w:pPr>
              <w:pStyle w:val="TAL"/>
              <w:rPr>
                <w:rFonts w:eastAsia="Malgun Gothic"/>
              </w:rPr>
            </w:pPr>
            <w:r>
              <w:rPr>
                <w:rFonts w:eastAsia="Malgun Gothic"/>
              </w:rPr>
              <w:t>Provide the UE with the full set of subscribed S-NSSAIs</w:t>
            </w:r>
          </w:p>
        </w:tc>
        <w:tc>
          <w:tcPr>
            <w:tcW w:w="4225" w:type="dxa"/>
            <w:tcBorders>
              <w:top w:val="single" w:sz="4" w:space="0" w:color="auto"/>
              <w:left w:val="single" w:sz="4" w:space="0" w:color="auto"/>
              <w:bottom w:val="single" w:sz="4" w:space="0" w:color="auto"/>
              <w:right w:val="single" w:sz="4" w:space="0" w:color="auto"/>
            </w:tcBorders>
          </w:tcPr>
          <w:p w14:paraId="73472708" w14:textId="77777777" w:rsidR="00297F50" w:rsidRPr="00140E21" w:rsidRDefault="00297F50" w:rsidP="00DD3F19">
            <w:pPr>
              <w:pStyle w:val="TAL"/>
              <w:rPr>
                <w:rFonts w:eastAsia="Malgun Gothic"/>
              </w:rPr>
            </w:pPr>
            <w:r>
              <w:rPr>
                <w:rFonts w:eastAsia="Malgun Gothic"/>
              </w:rPr>
              <w:t>Indicates the AMF to provide the UE with the full set of subscribed S-NSSAIs even if they do not share a common NSSRG.</w:t>
            </w:r>
          </w:p>
        </w:tc>
      </w:tr>
      <w:tr w:rsidR="00297F50" w:rsidRPr="00140E21" w14:paraId="3EC1BF3F" w14:textId="77777777" w:rsidTr="00DD3F19">
        <w:trPr>
          <w:cantSplit/>
          <w:tblHeader/>
          <w:jc w:val="center"/>
        </w:trPr>
        <w:tc>
          <w:tcPr>
            <w:tcW w:w="1980" w:type="dxa"/>
            <w:tcBorders>
              <w:top w:val="nil"/>
              <w:left w:val="single" w:sz="4" w:space="0" w:color="auto"/>
              <w:bottom w:val="nil"/>
              <w:right w:val="single" w:sz="4" w:space="0" w:color="auto"/>
            </w:tcBorders>
            <w:shd w:val="clear" w:color="auto" w:fill="auto"/>
          </w:tcPr>
          <w:p w14:paraId="2C9CBF21" w14:textId="77777777" w:rsidR="00297F50" w:rsidRPr="00140E21" w:rsidRDefault="00297F50" w:rsidP="00DD3F19">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145D26AA" w14:textId="77777777" w:rsidR="00297F50" w:rsidRPr="00140E21" w:rsidRDefault="00297F50" w:rsidP="00DD3F19">
            <w:pPr>
              <w:pStyle w:val="TAL"/>
              <w:rPr>
                <w:rFonts w:eastAsia="Malgun Gothic"/>
              </w:rPr>
            </w:pPr>
            <w:r w:rsidRPr="00140E21">
              <w:rPr>
                <w:rFonts w:eastAsia="Malgun Gothic"/>
              </w:rPr>
              <w:t>Tracing Requirements</w:t>
            </w:r>
          </w:p>
        </w:tc>
        <w:tc>
          <w:tcPr>
            <w:tcW w:w="4225" w:type="dxa"/>
            <w:tcBorders>
              <w:top w:val="single" w:sz="4" w:space="0" w:color="auto"/>
              <w:left w:val="single" w:sz="4" w:space="0" w:color="auto"/>
              <w:bottom w:val="single" w:sz="4" w:space="0" w:color="auto"/>
              <w:right w:val="single" w:sz="4" w:space="0" w:color="auto"/>
            </w:tcBorders>
          </w:tcPr>
          <w:p w14:paraId="54A0FAC8" w14:textId="77777777" w:rsidR="00297F50" w:rsidRPr="00140E21" w:rsidRDefault="00297F50" w:rsidP="00DD3F19">
            <w:pPr>
              <w:pStyle w:val="TAL"/>
              <w:rPr>
                <w:rFonts w:eastAsia="Malgun Gothic"/>
              </w:rPr>
            </w:pPr>
            <w:r w:rsidRPr="00140E21">
              <w:rPr>
                <w:rFonts w:eastAsia="Malgun Gothic"/>
              </w:rPr>
              <w:t>Trace requirements about a UE (e.g. trace reference, address of the Trace Collection Entity, etc.) is defined in TS 32.421 [39].</w:t>
            </w:r>
          </w:p>
        </w:tc>
      </w:tr>
      <w:tr w:rsidR="00297F50" w:rsidRPr="00140E21" w14:paraId="3B470A1D" w14:textId="77777777" w:rsidTr="00DD3F19">
        <w:trPr>
          <w:cantSplit/>
          <w:tblHeader/>
          <w:jc w:val="center"/>
        </w:trPr>
        <w:tc>
          <w:tcPr>
            <w:tcW w:w="1980" w:type="dxa"/>
            <w:tcBorders>
              <w:top w:val="nil"/>
              <w:left w:val="single" w:sz="4" w:space="0" w:color="auto"/>
              <w:bottom w:val="nil"/>
              <w:right w:val="single" w:sz="4" w:space="0" w:color="auto"/>
            </w:tcBorders>
            <w:shd w:val="clear" w:color="auto" w:fill="auto"/>
          </w:tcPr>
          <w:p w14:paraId="29D29FA4" w14:textId="77777777" w:rsidR="00297F50" w:rsidRPr="00140E21" w:rsidRDefault="00297F50" w:rsidP="00DD3F19">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1043228F" w14:textId="77777777" w:rsidR="00297F50" w:rsidRPr="00140E21" w:rsidRDefault="00297F50" w:rsidP="00DD3F19">
            <w:pPr>
              <w:pStyle w:val="TAL"/>
              <w:rPr>
                <w:rFonts w:eastAsia="Malgun Gothic"/>
              </w:rPr>
            </w:pPr>
            <w:r w:rsidRPr="00140E21">
              <w:rPr>
                <w:rFonts w:eastAsia="Malgun Gothic"/>
              </w:rPr>
              <w:t>Inclusion of NSSAI in RRC Connection Establishment Allowed</w:t>
            </w:r>
          </w:p>
        </w:tc>
        <w:tc>
          <w:tcPr>
            <w:tcW w:w="4225" w:type="dxa"/>
            <w:tcBorders>
              <w:top w:val="single" w:sz="4" w:space="0" w:color="auto"/>
              <w:left w:val="single" w:sz="4" w:space="0" w:color="auto"/>
              <w:bottom w:val="single" w:sz="4" w:space="0" w:color="auto"/>
              <w:right w:val="single" w:sz="4" w:space="0" w:color="auto"/>
            </w:tcBorders>
          </w:tcPr>
          <w:p w14:paraId="7A918277" w14:textId="77777777" w:rsidR="00297F50" w:rsidRPr="00140E21" w:rsidRDefault="00297F50" w:rsidP="00DD3F19">
            <w:pPr>
              <w:pStyle w:val="TAL"/>
              <w:rPr>
                <w:rFonts w:eastAsia="Malgun Gothic"/>
              </w:rPr>
            </w:pPr>
            <w:r w:rsidRPr="00140E21">
              <w:rPr>
                <w:rFonts w:eastAsia="Malgun Gothic"/>
              </w:rPr>
              <w:t>When present, it is used to indicate that the UE is allowed to include NSSAI in the RRC connection Establishment in clear text for 3GPP access.</w:t>
            </w:r>
          </w:p>
        </w:tc>
      </w:tr>
      <w:tr w:rsidR="00297F50" w:rsidRPr="00140E21" w14:paraId="5351D632" w14:textId="77777777" w:rsidTr="00DD3F19">
        <w:trPr>
          <w:cantSplit/>
          <w:tblHeader/>
          <w:jc w:val="center"/>
        </w:trPr>
        <w:tc>
          <w:tcPr>
            <w:tcW w:w="1980" w:type="dxa"/>
            <w:tcBorders>
              <w:top w:val="nil"/>
              <w:left w:val="single" w:sz="4" w:space="0" w:color="auto"/>
              <w:bottom w:val="nil"/>
              <w:right w:val="single" w:sz="4" w:space="0" w:color="auto"/>
            </w:tcBorders>
            <w:shd w:val="clear" w:color="auto" w:fill="auto"/>
          </w:tcPr>
          <w:p w14:paraId="2F5BD02E" w14:textId="77777777" w:rsidR="00297F50" w:rsidRPr="00140E21" w:rsidRDefault="00297F50" w:rsidP="00DD3F19">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704E3FC9" w14:textId="77777777" w:rsidR="00297F50" w:rsidRPr="00140E21" w:rsidRDefault="00297F50" w:rsidP="00DD3F19">
            <w:pPr>
              <w:pStyle w:val="TAL"/>
              <w:rPr>
                <w:rFonts w:eastAsia="Malgun Gothic"/>
              </w:rPr>
            </w:pPr>
            <w:r w:rsidRPr="00140E21">
              <w:rPr>
                <w:rFonts w:eastAsia="Malgun Gothic"/>
              </w:rPr>
              <w:t>Service Gap Time</w:t>
            </w:r>
          </w:p>
        </w:tc>
        <w:tc>
          <w:tcPr>
            <w:tcW w:w="4225" w:type="dxa"/>
            <w:tcBorders>
              <w:top w:val="single" w:sz="4" w:space="0" w:color="auto"/>
              <w:left w:val="single" w:sz="4" w:space="0" w:color="auto"/>
              <w:bottom w:val="single" w:sz="4" w:space="0" w:color="auto"/>
              <w:right w:val="single" w:sz="4" w:space="0" w:color="auto"/>
            </w:tcBorders>
          </w:tcPr>
          <w:p w14:paraId="04F20260" w14:textId="77777777" w:rsidR="00297F50" w:rsidRPr="00140E21" w:rsidRDefault="00297F50" w:rsidP="00DD3F19">
            <w:pPr>
              <w:pStyle w:val="TAL"/>
              <w:rPr>
                <w:rFonts w:eastAsia="Malgun Gothic"/>
              </w:rPr>
            </w:pPr>
            <w:r w:rsidRPr="00140E21">
              <w:rPr>
                <w:rFonts w:eastAsia="Malgun Gothic"/>
              </w:rPr>
              <w:t xml:space="preserve">Used to set the Service Gap timer for Service Gap Control (see clause 5.31.16 </w:t>
            </w:r>
            <w:r>
              <w:rPr>
                <w:rFonts w:eastAsia="Malgun Gothic"/>
              </w:rPr>
              <w:t xml:space="preserve">of </w:t>
            </w:r>
            <w:r w:rsidRPr="00140E21">
              <w:rPr>
                <w:rFonts w:eastAsia="Malgun Gothic"/>
              </w:rPr>
              <w:t>TS 23.501 [2]).</w:t>
            </w:r>
          </w:p>
        </w:tc>
      </w:tr>
      <w:tr w:rsidR="00297F50" w:rsidRPr="00140E21" w14:paraId="3E353D1B" w14:textId="77777777" w:rsidTr="00DD3F19">
        <w:trPr>
          <w:cantSplit/>
          <w:tblHeader/>
          <w:jc w:val="center"/>
        </w:trPr>
        <w:tc>
          <w:tcPr>
            <w:tcW w:w="1980" w:type="dxa"/>
            <w:tcBorders>
              <w:top w:val="nil"/>
              <w:left w:val="single" w:sz="4" w:space="0" w:color="auto"/>
              <w:bottom w:val="nil"/>
              <w:right w:val="single" w:sz="4" w:space="0" w:color="auto"/>
            </w:tcBorders>
            <w:shd w:val="clear" w:color="auto" w:fill="auto"/>
          </w:tcPr>
          <w:p w14:paraId="05931449" w14:textId="77777777" w:rsidR="00297F50" w:rsidRPr="00140E21" w:rsidRDefault="00297F50" w:rsidP="00DD3F19">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767DD902" w14:textId="77777777" w:rsidR="00297F50" w:rsidRPr="00140E21" w:rsidRDefault="00297F50" w:rsidP="00DD3F19">
            <w:pPr>
              <w:pStyle w:val="TAL"/>
              <w:rPr>
                <w:rFonts w:eastAsia="Malgun Gothic"/>
              </w:rPr>
            </w:pPr>
            <w:r w:rsidRPr="00140E21">
              <w:rPr>
                <w:rFonts w:eastAsia="Malgun Gothic"/>
              </w:rPr>
              <w:t>Subscribed DNN list</w:t>
            </w:r>
          </w:p>
        </w:tc>
        <w:tc>
          <w:tcPr>
            <w:tcW w:w="4225" w:type="dxa"/>
            <w:tcBorders>
              <w:top w:val="single" w:sz="4" w:space="0" w:color="auto"/>
              <w:left w:val="single" w:sz="4" w:space="0" w:color="auto"/>
              <w:bottom w:val="single" w:sz="4" w:space="0" w:color="auto"/>
              <w:right w:val="single" w:sz="4" w:space="0" w:color="auto"/>
            </w:tcBorders>
          </w:tcPr>
          <w:p w14:paraId="54FB0D2C" w14:textId="77777777" w:rsidR="00297F50" w:rsidRPr="00140E21" w:rsidRDefault="00297F50" w:rsidP="00DD3F19">
            <w:pPr>
              <w:pStyle w:val="TAL"/>
              <w:rPr>
                <w:rFonts w:eastAsia="Malgun Gothic"/>
              </w:rPr>
            </w:pPr>
            <w:r w:rsidRPr="00140E21">
              <w:rPr>
                <w:rFonts w:eastAsia="Malgun Gothic"/>
              </w:rPr>
              <w:t>List of the subscribed DNNs for the UE (NOTE 1). Used to determine the list of LADN available to the UE as defined in clause 5.6.5 of TS 23.501 [2].</w:t>
            </w:r>
          </w:p>
        </w:tc>
      </w:tr>
      <w:tr w:rsidR="00297F50" w:rsidRPr="00140E21" w14:paraId="2B246FFF" w14:textId="77777777" w:rsidTr="00DD3F19">
        <w:trPr>
          <w:cantSplit/>
          <w:tblHeader/>
          <w:jc w:val="center"/>
        </w:trPr>
        <w:tc>
          <w:tcPr>
            <w:tcW w:w="1980" w:type="dxa"/>
            <w:tcBorders>
              <w:top w:val="nil"/>
              <w:left w:val="single" w:sz="4" w:space="0" w:color="auto"/>
              <w:bottom w:val="nil"/>
              <w:right w:val="single" w:sz="4" w:space="0" w:color="auto"/>
            </w:tcBorders>
            <w:shd w:val="clear" w:color="auto" w:fill="auto"/>
          </w:tcPr>
          <w:p w14:paraId="1B7612C5" w14:textId="77777777" w:rsidR="00297F50" w:rsidRPr="00140E21" w:rsidRDefault="00297F50" w:rsidP="00DD3F19">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1BBAE0DE" w14:textId="77777777" w:rsidR="00297F50" w:rsidRPr="00140E21" w:rsidRDefault="00297F50" w:rsidP="00DD3F19">
            <w:pPr>
              <w:pStyle w:val="TAL"/>
              <w:rPr>
                <w:rFonts w:eastAsia="Malgun Gothic"/>
              </w:rPr>
            </w:pPr>
            <w:r>
              <w:rPr>
                <w:rFonts w:eastAsia="Malgun Gothic"/>
              </w:rPr>
              <w:t>LADN Service Area</w:t>
            </w:r>
          </w:p>
        </w:tc>
        <w:tc>
          <w:tcPr>
            <w:tcW w:w="4225" w:type="dxa"/>
            <w:tcBorders>
              <w:top w:val="single" w:sz="4" w:space="0" w:color="auto"/>
              <w:left w:val="single" w:sz="4" w:space="0" w:color="auto"/>
              <w:bottom w:val="single" w:sz="4" w:space="0" w:color="auto"/>
              <w:right w:val="single" w:sz="4" w:space="0" w:color="auto"/>
            </w:tcBorders>
          </w:tcPr>
          <w:p w14:paraId="6B515B32" w14:textId="77777777" w:rsidR="00297F50" w:rsidRPr="00140E21" w:rsidRDefault="00297F50" w:rsidP="00DD3F19">
            <w:pPr>
              <w:pStyle w:val="TAL"/>
              <w:rPr>
                <w:rFonts w:eastAsia="Malgun Gothic"/>
              </w:rPr>
            </w:pPr>
            <w:r>
              <w:rPr>
                <w:rFonts w:eastAsia="Malgun Gothic"/>
              </w:rPr>
              <w:t>List of Tracking Areas configured per DNN and S-NSSAI within which UE is permitted to initiate Service Request or SM signalling.</w:t>
            </w:r>
          </w:p>
        </w:tc>
      </w:tr>
      <w:tr w:rsidR="00297F50" w:rsidRPr="00140E21" w14:paraId="3FB73CC9" w14:textId="77777777" w:rsidTr="00DD3F19">
        <w:trPr>
          <w:cantSplit/>
          <w:tblHeader/>
          <w:jc w:val="center"/>
        </w:trPr>
        <w:tc>
          <w:tcPr>
            <w:tcW w:w="1980" w:type="dxa"/>
            <w:tcBorders>
              <w:top w:val="nil"/>
              <w:left w:val="single" w:sz="4" w:space="0" w:color="auto"/>
              <w:bottom w:val="nil"/>
              <w:right w:val="single" w:sz="4" w:space="0" w:color="auto"/>
            </w:tcBorders>
            <w:shd w:val="clear" w:color="auto" w:fill="auto"/>
          </w:tcPr>
          <w:p w14:paraId="2FE95398" w14:textId="77777777" w:rsidR="00297F50" w:rsidRPr="00140E21" w:rsidRDefault="00297F50" w:rsidP="00DD3F19">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2538AC69" w14:textId="77777777" w:rsidR="00297F50" w:rsidRPr="00140E21" w:rsidRDefault="00297F50" w:rsidP="00DD3F19">
            <w:pPr>
              <w:pStyle w:val="TAL"/>
              <w:rPr>
                <w:rFonts w:eastAsia="Malgun Gothic"/>
              </w:rPr>
            </w:pPr>
            <w:r w:rsidRPr="00140E21">
              <w:rPr>
                <w:rFonts w:eastAsia="Malgun Gothic"/>
              </w:rPr>
              <w:t>UDM Update Data</w:t>
            </w:r>
          </w:p>
        </w:tc>
        <w:tc>
          <w:tcPr>
            <w:tcW w:w="4225" w:type="dxa"/>
            <w:tcBorders>
              <w:top w:val="single" w:sz="4" w:space="0" w:color="auto"/>
              <w:left w:val="single" w:sz="4" w:space="0" w:color="auto"/>
              <w:bottom w:val="single" w:sz="4" w:space="0" w:color="auto"/>
              <w:right w:val="single" w:sz="4" w:space="0" w:color="auto"/>
            </w:tcBorders>
          </w:tcPr>
          <w:p w14:paraId="0A3B08D9" w14:textId="77777777" w:rsidR="00297F50" w:rsidRPr="00140E21" w:rsidRDefault="00297F50" w:rsidP="00DD3F19">
            <w:pPr>
              <w:pStyle w:val="TAL"/>
              <w:rPr>
                <w:rFonts w:eastAsia="Malgun Gothic"/>
              </w:rPr>
            </w:pPr>
            <w:r w:rsidRPr="00140E21">
              <w:rPr>
                <w:rFonts w:eastAsia="Malgun Gothic"/>
              </w:rPr>
              <w:t>Includes a set of parameters</w:t>
            </w:r>
            <w:r>
              <w:rPr>
                <w:rFonts w:eastAsia="Malgun Gothic"/>
              </w:rPr>
              <w:t xml:space="preserve"> see clause 4.20.1 for parameters possible to deliver)</w:t>
            </w:r>
            <w:r w:rsidRPr="00140E21">
              <w:rPr>
                <w:rFonts w:eastAsia="Malgun Gothic"/>
              </w:rPr>
              <w:t xml:space="preserve"> to be delivered from UDM to the UE via NAS signalling as defined in clause 4.20 (NOTE 3).</w:t>
            </w:r>
          </w:p>
          <w:p w14:paraId="15CF1200" w14:textId="77777777" w:rsidR="00297F50" w:rsidRPr="00140E21" w:rsidRDefault="00297F50" w:rsidP="00DD3F19">
            <w:pPr>
              <w:pStyle w:val="TAL"/>
              <w:rPr>
                <w:rFonts w:eastAsia="Malgun Gothic"/>
              </w:rPr>
            </w:pPr>
          </w:p>
          <w:p w14:paraId="43F24113" w14:textId="77777777" w:rsidR="00297F50" w:rsidRPr="00140E21" w:rsidRDefault="00297F50" w:rsidP="00DD3F19">
            <w:pPr>
              <w:pStyle w:val="TAL"/>
              <w:rPr>
                <w:rFonts w:eastAsia="Malgun Gothic"/>
              </w:rPr>
            </w:pPr>
            <w:r w:rsidRPr="00140E21">
              <w:rPr>
                <w:rFonts w:eastAsia="Malgun Gothic"/>
              </w:rPr>
              <w:t>Optionally includes an indication that the UDM requests an acknowledgement of the reception of this information from the UE and an indication for the UE to re-register.</w:t>
            </w:r>
          </w:p>
        </w:tc>
      </w:tr>
      <w:tr w:rsidR="00297F50" w:rsidRPr="00140E21" w14:paraId="7FDD0288" w14:textId="77777777" w:rsidTr="00DD3F19">
        <w:trPr>
          <w:cantSplit/>
          <w:tblHeader/>
          <w:jc w:val="center"/>
        </w:trPr>
        <w:tc>
          <w:tcPr>
            <w:tcW w:w="1980" w:type="dxa"/>
            <w:tcBorders>
              <w:top w:val="nil"/>
              <w:left w:val="single" w:sz="4" w:space="0" w:color="auto"/>
              <w:bottom w:val="nil"/>
              <w:right w:val="single" w:sz="4" w:space="0" w:color="auto"/>
            </w:tcBorders>
            <w:shd w:val="clear" w:color="auto" w:fill="auto"/>
          </w:tcPr>
          <w:p w14:paraId="73A3BE69" w14:textId="77777777" w:rsidR="00297F50" w:rsidRPr="00140E21" w:rsidRDefault="00297F50" w:rsidP="00DD3F19">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6BCCC8B7" w14:textId="77777777" w:rsidR="00297F50" w:rsidRPr="00140E21" w:rsidRDefault="00297F50" w:rsidP="00DD3F19">
            <w:pPr>
              <w:pStyle w:val="TAL"/>
              <w:rPr>
                <w:rFonts w:eastAsia="Malgun Gothic"/>
              </w:rPr>
            </w:pPr>
            <w:r w:rsidRPr="00140E21">
              <w:rPr>
                <w:rFonts w:eastAsia="Malgun Gothic"/>
              </w:rPr>
              <w:t>NB-IoT UE priority</w:t>
            </w:r>
          </w:p>
        </w:tc>
        <w:tc>
          <w:tcPr>
            <w:tcW w:w="4225" w:type="dxa"/>
            <w:tcBorders>
              <w:top w:val="single" w:sz="4" w:space="0" w:color="auto"/>
              <w:left w:val="single" w:sz="4" w:space="0" w:color="auto"/>
              <w:bottom w:val="single" w:sz="4" w:space="0" w:color="auto"/>
              <w:right w:val="single" w:sz="4" w:space="0" w:color="auto"/>
            </w:tcBorders>
          </w:tcPr>
          <w:p w14:paraId="2A3CF703" w14:textId="77777777" w:rsidR="00297F50" w:rsidRPr="00140E21" w:rsidRDefault="00297F50" w:rsidP="00DD3F19">
            <w:pPr>
              <w:pStyle w:val="TAL"/>
              <w:rPr>
                <w:rFonts w:eastAsia="Malgun Gothic"/>
              </w:rPr>
            </w:pPr>
            <w:r w:rsidRPr="00140E21">
              <w:rPr>
                <w:rFonts w:eastAsia="Malgun Gothic"/>
              </w:rPr>
              <w:t>Numerical value used by the NG-RAN to prioritise between UEs accessing via NB-IoT.</w:t>
            </w:r>
          </w:p>
        </w:tc>
      </w:tr>
      <w:tr w:rsidR="00297F50" w:rsidRPr="00140E21" w14:paraId="3608CB5E" w14:textId="77777777" w:rsidTr="00DD3F19">
        <w:trPr>
          <w:cantSplit/>
          <w:tblHeader/>
          <w:jc w:val="center"/>
        </w:trPr>
        <w:tc>
          <w:tcPr>
            <w:tcW w:w="1980" w:type="dxa"/>
            <w:tcBorders>
              <w:top w:val="nil"/>
              <w:left w:val="single" w:sz="4" w:space="0" w:color="auto"/>
              <w:bottom w:val="nil"/>
              <w:right w:val="single" w:sz="4" w:space="0" w:color="auto"/>
            </w:tcBorders>
            <w:shd w:val="clear" w:color="auto" w:fill="auto"/>
          </w:tcPr>
          <w:p w14:paraId="5CB71071" w14:textId="77777777" w:rsidR="00297F50" w:rsidRPr="00140E21" w:rsidRDefault="00297F50" w:rsidP="00DD3F19">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75FEB4C3" w14:textId="77777777" w:rsidR="00297F50" w:rsidRPr="00140E21" w:rsidRDefault="00297F50" w:rsidP="00DD3F19">
            <w:pPr>
              <w:pStyle w:val="TAL"/>
              <w:rPr>
                <w:rFonts w:eastAsia="Malgun Gothic"/>
              </w:rPr>
            </w:pPr>
            <w:r>
              <w:rPr>
                <w:rFonts w:eastAsia="Malgun Gothic"/>
              </w:rPr>
              <w:t>Enhanced Coverage Restriction</w:t>
            </w:r>
          </w:p>
        </w:tc>
        <w:tc>
          <w:tcPr>
            <w:tcW w:w="4225" w:type="dxa"/>
            <w:tcBorders>
              <w:top w:val="single" w:sz="4" w:space="0" w:color="auto"/>
              <w:left w:val="single" w:sz="4" w:space="0" w:color="auto"/>
              <w:bottom w:val="single" w:sz="4" w:space="0" w:color="auto"/>
              <w:right w:val="single" w:sz="4" w:space="0" w:color="auto"/>
            </w:tcBorders>
          </w:tcPr>
          <w:p w14:paraId="47698464" w14:textId="77777777" w:rsidR="00297F50" w:rsidRPr="00140E21" w:rsidRDefault="00297F50" w:rsidP="00DD3F19">
            <w:pPr>
              <w:pStyle w:val="TAL"/>
              <w:rPr>
                <w:rFonts w:eastAsia="Malgun Gothic"/>
              </w:rPr>
            </w:pPr>
            <w:r>
              <w:rPr>
                <w:rFonts w:eastAsia="Malgun Gothic"/>
              </w:rPr>
              <w:t>Specifies whether CE mode B is restricted for the UE, or both CE mode A and CE mode B are restricted for the UE, or both CE mode A and CE mode B are not restricted for the UE.</w:t>
            </w:r>
          </w:p>
        </w:tc>
      </w:tr>
      <w:tr w:rsidR="00297F50" w:rsidRPr="00140E21" w14:paraId="13C61EB6" w14:textId="77777777" w:rsidTr="00DD3F19">
        <w:trPr>
          <w:cantSplit/>
          <w:tblHeader/>
          <w:jc w:val="center"/>
        </w:trPr>
        <w:tc>
          <w:tcPr>
            <w:tcW w:w="1980" w:type="dxa"/>
            <w:tcBorders>
              <w:top w:val="nil"/>
              <w:left w:val="single" w:sz="4" w:space="0" w:color="auto"/>
              <w:bottom w:val="nil"/>
              <w:right w:val="single" w:sz="4" w:space="0" w:color="auto"/>
            </w:tcBorders>
            <w:shd w:val="clear" w:color="auto" w:fill="auto"/>
          </w:tcPr>
          <w:p w14:paraId="0A6EA33A" w14:textId="77777777" w:rsidR="00297F50" w:rsidRPr="00140E21" w:rsidRDefault="00297F50" w:rsidP="00DD3F19">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5178A5E3" w14:textId="77777777" w:rsidR="00297F50" w:rsidRPr="00140E21" w:rsidRDefault="00297F50" w:rsidP="00DD3F19">
            <w:pPr>
              <w:pStyle w:val="TAL"/>
              <w:rPr>
                <w:rFonts w:eastAsia="Malgun Gothic"/>
              </w:rPr>
            </w:pPr>
            <w:r>
              <w:rPr>
                <w:rFonts w:eastAsia="Malgun Gothic"/>
              </w:rPr>
              <w:t>NB-IoT Enhanced Coverage Restriction</w:t>
            </w:r>
          </w:p>
        </w:tc>
        <w:tc>
          <w:tcPr>
            <w:tcW w:w="4225" w:type="dxa"/>
            <w:tcBorders>
              <w:top w:val="single" w:sz="4" w:space="0" w:color="auto"/>
              <w:left w:val="single" w:sz="4" w:space="0" w:color="auto"/>
              <w:bottom w:val="single" w:sz="4" w:space="0" w:color="auto"/>
              <w:right w:val="single" w:sz="4" w:space="0" w:color="auto"/>
            </w:tcBorders>
          </w:tcPr>
          <w:p w14:paraId="1C80C9B0" w14:textId="77777777" w:rsidR="00297F50" w:rsidRPr="00140E21" w:rsidRDefault="00297F50" w:rsidP="00DD3F19">
            <w:pPr>
              <w:pStyle w:val="TAL"/>
              <w:rPr>
                <w:rFonts w:eastAsia="Malgun Gothic"/>
              </w:rPr>
            </w:pPr>
            <w:r>
              <w:rPr>
                <w:rFonts w:eastAsia="Malgun Gothic"/>
              </w:rPr>
              <w:t>Indicates whether Enhanced Coverage for NB-IoT UEs is restricted or not.</w:t>
            </w:r>
          </w:p>
        </w:tc>
      </w:tr>
      <w:tr w:rsidR="00297F50" w:rsidRPr="00140E21" w14:paraId="57E78E3B" w14:textId="77777777" w:rsidTr="00DD3F19">
        <w:trPr>
          <w:cantSplit/>
          <w:tblHeader/>
          <w:jc w:val="center"/>
        </w:trPr>
        <w:tc>
          <w:tcPr>
            <w:tcW w:w="1980" w:type="dxa"/>
            <w:tcBorders>
              <w:top w:val="nil"/>
              <w:left w:val="single" w:sz="4" w:space="0" w:color="auto"/>
              <w:bottom w:val="nil"/>
              <w:right w:val="single" w:sz="4" w:space="0" w:color="auto"/>
            </w:tcBorders>
            <w:shd w:val="clear" w:color="auto" w:fill="auto"/>
          </w:tcPr>
          <w:p w14:paraId="3294E151" w14:textId="77777777" w:rsidR="00297F50" w:rsidRPr="00140E21" w:rsidRDefault="00297F50" w:rsidP="00DD3F19">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1494B8EB" w14:textId="77777777" w:rsidR="00297F50" w:rsidRDefault="00297F50" w:rsidP="00DD3F19">
            <w:pPr>
              <w:pStyle w:val="TAL"/>
              <w:rPr>
                <w:rFonts w:eastAsia="Malgun Gothic"/>
              </w:rPr>
            </w:pPr>
            <w:r>
              <w:rPr>
                <w:rFonts w:eastAsia="Malgun Gothic"/>
              </w:rPr>
              <w:t>IAB-Operation allowed</w:t>
            </w:r>
          </w:p>
        </w:tc>
        <w:tc>
          <w:tcPr>
            <w:tcW w:w="4225" w:type="dxa"/>
            <w:tcBorders>
              <w:top w:val="single" w:sz="4" w:space="0" w:color="auto"/>
              <w:left w:val="single" w:sz="4" w:space="0" w:color="auto"/>
              <w:bottom w:val="single" w:sz="4" w:space="0" w:color="auto"/>
              <w:right w:val="single" w:sz="4" w:space="0" w:color="auto"/>
            </w:tcBorders>
          </w:tcPr>
          <w:p w14:paraId="2886D6B4" w14:textId="77777777" w:rsidR="00297F50" w:rsidRDefault="00297F50" w:rsidP="00DD3F19">
            <w:pPr>
              <w:pStyle w:val="TAL"/>
              <w:rPr>
                <w:rFonts w:eastAsia="Malgun Gothic"/>
              </w:rPr>
            </w:pPr>
            <w:r>
              <w:rPr>
                <w:rFonts w:eastAsia="Malgun Gothic"/>
              </w:rPr>
              <w:t>Indicates that the subscriber is allowed for IAB-operation as specified in clause 5.35.2 of TS 23.501 [2].</w:t>
            </w:r>
          </w:p>
        </w:tc>
      </w:tr>
      <w:tr w:rsidR="00297F50" w:rsidRPr="00140E21" w14:paraId="538EF61B" w14:textId="77777777" w:rsidTr="00DD3F19">
        <w:trPr>
          <w:cantSplit/>
          <w:tblHeader/>
          <w:jc w:val="center"/>
        </w:trPr>
        <w:tc>
          <w:tcPr>
            <w:tcW w:w="1980" w:type="dxa"/>
            <w:tcBorders>
              <w:top w:val="nil"/>
              <w:left w:val="single" w:sz="4" w:space="0" w:color="auto"/>
              <w:bottom w:val="nil"/>
              <w:right w:val="single" w:sz="4" w:space="0" w:color="auto"/>
            </w:tcBorders>
            <w:shd w:val="clear" w:color="auto" w:fill="auto"/>
          </w:tcPr>
          <w:p w14:paraId="69485B47" w14:textId="77777777" w:rsidR="00297F50" w:rsidRPr="00140E21" w:rsidRDefault="00297F50" w:rsidP="00DD3F19">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17E29793" w14:textId="77777777" w:rsidR="00297F50" w:rsidRDefault="00297F50" w:rsidP="00DD3F19">
            <w:pPr>
              <w:pStyle w:val="TAL"/>
              <w:rPr>
                <w:rFonts w:eastAsia="Malgun Gothic"/>
              </w:rPr>
            </w:pPr>
            <w:r>
              <w:rPr>
                <w:rFonts w:eastAsia="Malgun Gothic"/>
              </w:rPr>
              <w:t>MBSR Operation allowed</w:t>
            </w:r>
          </w:p>
        </w:tc>
        <w:tc>
          <w:tcPr>
            <w:tcW w:w="4225" w:type="dxa"/>
            <w:tcBorders>
              <w:top w:val="single" w:sz="4" w:space="0" w:color="auto"/>
              <w:left w:val="single" w:sz="4" w:space="0" w:color="auto"/>
              <w:bottom w:val="single" w:sz="4" w:space="0" w:color="auto"/>
              <w:right w:val="single" w:sz="4" w:space="0" w:color="auto"/>
            </w:tcBorders>
          </w:tcPr>
          <w:p w14:paraId="6ADDA1A4" w14:textId="77777777" w:rsidR="00297F50" w:rsidRDefault="00297F50" w:rsidP="00DD3F19">
            <w:pPr>
              <w:pStyle w:val="TAL"/>
              <w:rPr>
                <w:rFonts w:eastAsia="Malgun Gothic"/>
              </w:rPr>
            </w:pPr>
            <w:r>
              <w:rPr>
                <w:rFonts w:eastAsia="Malgun Gothic"/>
              </w:rPr>
              <w:t>Indicates the subscriber is allowed for MBSR operation as specified in clause 5.35A.4 of TS 23.501 [2]. If present, additional location information (i.e. a list of TAIs or Area Codes that can be interpreted by AMF into TAIs ) and/or time information (including one or more time windows, and/or one or more recurring time periods) may also be present to restrict the MBSR operation to be within the location and time provided.</w:t>
            </w:r>
          </w:p>
        </w:tc>
      </w:tr>
      <w:tr w:rsidR="00297F50" w:rsidRPr="00140E21" w14:paraId="517D2AD6" w14:textId="77777777" w:rsidTr="00DD3F19">
        <w:trPr>
          <w:cantSplit/>
          <w:tblHeader/>
          <w:jc w:val="center"/>
        </w:trPr>
        <w:tc>
          <w:tcPr>
            <w:tcW w:w="1980" w:type="dxa"/>
            <w:tcBorders>
              <w:top w:val="nil"/>
              <w:left w:val="single" w:sz="4" w:space="0" w:color="auto"/>
              <w:bottom w:val="nil"/>
              <w:right w:val="single" w:sz="4" w:space="0" w:color="auto"/>
            </w:tcBorders>
            <w:shd w:val="clear" w:color="auto" w:fill="auto"/>
          </w:tcPr>
          <w:p w14:paraId="2E844872" w14:textId="77777777" w:rsidR="00297F50" w:rsidRPr="00140E21" w:rsidRDefault="00297F50" w:rsidP="00DD3F19">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23DC00B4" w14:textId="77777777" w:rsidR="00297F50" w:rsidRDefault="00297F50" w:rsidP="00DD3F19">
            <w:pPr>
              <w:pStyle w:val="TAL"/>
              <w:rPr>
                <w:rFonts w:eastAsia="Malgun Gothic"/>
              </w:rPr>
            </w:pPr>
            <w:r>
              <w:rPr>
                <w:rFonts w:eastAsia="Malgun Gothic"/>
              </w:rPr>
              <w:t>Charging Characteristics</w:t>
            </w:r>
          </w:p>
        </w:tc>
        <w:tc>
          <w:tcPr>
            <w:tcW w:w="4225" w:type="dxa"/>
            <w:tcBorders>
              <w:top w:val="single" w:sz="4" w:space="0" w:color="auto"/>
              <w:left w:val="single" w:sz="4" w:space="0" w:color="auto"/>
              <w:bottom w:val="single" w:sz="4" w:space="0" w:color="auto"/>
              <w:right w:val="single" w:sz="4" w:space="0" w:color="auto"/>
            </w:tcBorders>
          </w:tcPr>
          <w:p w14:paraId="4A13B136" w14:textId="77777777" w:rsidR="00297F50" w:rsidRDefault="00297F50" w:rsidP="00DD3F19">
            <w:pPr>
              <w:pStyle w:val="TAL"/>
              <w:rPr>
                <w:rFonts w:eastAsia="Malgun Gothic"/>
              </w:rPr>
            </w:pPr>
            <w:r>
              <w:rPr>
                <w:rFonts w:eastAsia="Malgun Gothic"/>
              </w:rPr>
              <w:t>It contains the Charging Characteristics as defined in Annex A of TS 32.256 [71].</w:t>
            </w:r>
          </w:p>
          <w:p w14:paraId="70824AD1" w14:textId="77777777" w:rsidR="00297F50" w:rsidRDefault="00297F50" w:rsidP="00DD3F19">
            <w:pPr>
              <w:pStyle w:val="TAL"/>
              <w:rPr>
                <w:rFonts w:eastAsia="Malgun Gothic"/>
              </w:rPr>
            </w:pPr>
            <w:r>
              <w:rPr>
                <w:rFonts w:eastAsia="Malgun Gothic"/>
              </w:rPr>
              <w:t>This information, when provided, shall override any corresponding predefined information at the AMF.</w:t>
            </w:r>
          </w:p>
        </w:tc>
      </w:tr>
      <w:tr w:rsidR="00297F50" w:rsidRPr="00140E21" w14:paraId="01892317" w14:textId="77777777" w:rsidTr="00DD3F19">
        <w:trPr>
          <w:cantSplit/>
          <w:tblHeader/>
          <w:jc w:val="center"/>
        </w:trPr>
        <w:tc>
          <w:tcPr>
            <w:tcW w:w="1980" w:type="dxa"/>
            <w:tcBorders>
              <w:top w:val="nil"/>
              <w:left w:val="single" w:sz="4" w:space="0" w:color="auto"/>
              <w:bottom w:val="nil"/>
              <w:right w:val="single" w:sz="4" w:space="0" w:color="auto"/>
            </w:tcBorders>
            <w:shd w:val="clear" w:color="auto" w:fill="auto"/>
          </w:tcPr>
          <w:p w14:paraId="49E137C5" w14:textId="77777777" w:rsidR="00297F50" w:rsidRPr="00140E21" w:rsidRDefault="00297F50" w:rsidP="00DD3F19">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60256D36" w14:textId="77777777" w:rsidR="00297F50" w:rsidRDefault="00297F50" w:rsidP="00DD3F19">
            <w:pPr>
              <w:pStyle w:val="TAL"/>
              <w:rPr>
                <w:rFonts w:eastAsia="Malgun Gothic"/>
              </w:rPr>
            </w:pPr>
            <w:r>
              <w:rPr>
                <w:rFonts w:eastAsia="Malgun Gothic"/>
              </w:rPr>
              <w:t>Extended idle mode DRX cycle length</w:t>
            </w:r>
          </w:p>
        </w:tc>
        <w:tc>
          <w:tcPr>
            <w:tcW w:w="4225" w:type="dxa"/>
            <w:tcBorders>
              <w:top w:val="single" w:sz="4" w:space="0" w:color="auto"/>
              <w:left w:val="single" w:sz="4" w:space="0" w:color="auto"/>
              <w:bottom w:val="single" w:sz="4" w:space="0" w:color="auto"/>
              <w:right w:val="single" w:sz="4" w:space="0" w:color="auto"/>
            </w:tcBorders>
          </w:tcPr>
          <w:p w14:paraId="16DB98FF" w14:textId="77777777" w:rsidR="00297F50" w:rsidRDefault="00297F50" w:rsidP="00DD3F19">
            <w:pPr>
              <w:pStyle w:val="TAL"/>
              <w:rPr>
                <w:rFonts w:eastAsia="Malgun Gothic"/>
              </w:rPr>
            </w:pPr>
            <w:r>
              <w:rPr>
                <w:rFonts w:eastAsia="Malgun Gothic"/>
              </w:rPr>
              <w:t>Indicates a subscribed extended idle mode DRX cycle length value.</w:t>
            </w:r>
          </w:p>
        </w:tc>
      </w:tr>
      <w:tr w:rsidR="00297F50" w:rsidRPr="00140E21" w14:paraId="7006D159" w14:textId="77777777" w:rsidTr="00DD3F19">
        <w:trPr>
          <w:cantSplit/>
          <w:tblHeader/>
          <w:jc w:val="center"/>
        </w:trPr>
        <w:tc>
          <w:tcPr>
            <w:tcW w:w="1980" w:type="dxa"/>
            <w:tcBorders>
              <w:top w:val="nil"/>
              <w:left w:val="single" w:sz="4" w:space="0" w:color="auto"/>
              <w:bottom w:val="nil"/>
              <w:right w:val="single" w:sz="4" w:space="0" w:color="auto"/>
            </w:tcBorders>
            <w:shd w:val="clear" w:color="auto" w:fill="auto"/>
          </w:tcPr>
          <w:p w14:paraId="0513E288" w14:textId="77777777" w:rsidR="00297F50" w:rsidRPr="00140E21" w:rsidRDefault="00297F50" w:rsidP="00DD3F19">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66E61F39" w14:textId="77777777" w:rsidR="00297F50" w:rsidRDefault="00297F50" w:rsidP="00DD3F19">
            <w:pPr>
              <w:pStyle w:val="TAL"/>
              <w:rPr>
                <w:rFonts w:eastAsia="Malgun Gothic"/>
              </w:rPr>
            </w:pPr>
            <w:r>
              <w:rPr>
                <w:rFonts w:eastAsia="Malgun Gothic"/>
              </w:rPr>
              <w:t>PCF Selection Assistance info</w:t>
            </w:r>
          </w:p>
        </w:tc>
        <w:tc>
          <w:tcPr>
            <w:tcW w:w="4225" w:type="dxa"/>
            <w:tcBorders>
              <w:top w:val="single" w:sz="4" w:space="0" w:color="auto"/>
              <w:left w:val="single" w:sz="4" w:space="0" w:color="auto"/>
              <w:bottom w:val="single" w:sz="4" w:space="0" w:color="auto"/>
              <w:right w:val="single" w:sz="4" w:space="0" w:color="auto"/>
            </w:tcBorders>
          </w:tcPr>
          <w:p w14:paraId="2548AC4D" w14:textId="77777777" w:rsidR="00297F50" w:rsidRDefault="00297F50" w:rsidP="00DD3F19">
            <w:pPr>
              <w:pStyle w:val="TAL"/>
              <w:rPr>
                <w:rFonts w:eastAsia="Malgun Gothic"/>
              </w:rPr>
            </w:pPr>
            <w:r>
              <w:rPr>
                <w:rFonts w:eastAsia="Malgun Gothic"/>
              </w:rPr>
              <w:t>list of combination of DNN and S-NSSAI that indicates that the same PCF needs to be selected for AM Policy Control and SM Policy Control (NOTE 10).</w:t>
            </w:r>
          </w:p>
        </w:tc>
      </w:tr>
      <w:tr w:rsidR="00297F50" w:rsidRPr="00140E21" w14:paraId="2B01C330" w14:textId="77777777" w:rsidTr="00DD3F19">
        <w:trPr>
          <w:cantSplit/>
          <w:tblHeader/>
          <w:jc w:val="center"/>
        </w:trPr>
        <w:tc>
          <w:tcPr>
            <w:tcW w:w="1980" w:type="dxa"/>
            <w:tcBorders>
              <w:top w:val="nil"/>
              <w:left w:val="single" w:sz="4" w:space="0" w:color="auto"/>
              <w:bottom w:val="nil"/>
              <w:right w:val="single" w:sz="4" w:space="0" w:color="auto"/>
            </w:tcBorders>
            <w:shd w:val="clear" w:color="auto" w:fill="auto"/>
          </w:tcPr>
          <w:p w14:paraId="509A3932" w14:textId="77777777" w:rsidR="00297F50" w:rsidRPr="00140E21" w:rsidRDefault="00297F50" w:rsidP="00DD3F19">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4791025D" w14:textId="77777777" w:rsidR="00297F50" w:rsidRDefault="00297F50" w:rsidP="00DD3F19">
            <w:pPr>
              <w:pStyle w:val="TAL"/>
              <w:rPr>
                <w:rFonts w:eastAsia="Malgun Gothic"/>
              </w:rPr>
            </w:pPr>
            <w:r>
              <w:rPr>
                <w:rFonts w:eastAsia="Malgun Gothic"/>
              </w:rPr>
              <w:t>AerialUESubscriptionInfo</w:t>
            </w:r>
          </w:p>
        </w:tc>
        <w:tc>
          <w:tcPr>
            <w:tcW w:w="4225" w:type="dxa"/>
            <w:tcBorders>
              <w:top w:val="single" w:sz="4" w:space="0" w:color="auto"/>
              <w:left w:val="single" w:sz="4" w:space="0" w:color="auto"/>
              <w:bottom w:val="single" w:sz="4" w:space="0" w:color="auto"/>
              <w:right w:val="single" w:sz="4" w:space="0" w:color="auto"/>
            </w:tcBorders>
          </w:tcPr>
          <w:p w14:paraId="21148367" w14:textId="77777777" w:rsidR="00297F50" w:rsidRDefault="00297F50" w:rsidP="00DD3F19">
            <w:pPr>
              <w:pStyle w:val="TAL"/>
              <w:rPr>
                <w:rFonts w:eastAsia="Malgun Gothic"/>
              </w:rPr>
            </w:pPr>
            <w:r>
              <w:rPr>
                <w:rFonts w:eastAsia="Malgun Gothic"/>
              </w:rPr>
              <w:t>Aerial UE Subscription Information. It contains an Indication on whether Aerial service for the UE is allowed or not.</w:t>
            </w:r>
          </w:p>
        </w:tc>
      </w:tr>
      <w:tr w:rsidR="00297F50" w:rsidRPr="00140E21" w14:paraId="3CE82394" w14:textId="77777777" w:rsidTr="00DD3F19">
        <w:trPr>
          <w:cantSplit/>
          <w:tblHeader/>
          <w:jc w:val="center"/>
        </w:trPr>
        <w:tc>
          <w:tcPr>
            <w:tcW w:w="1980" w:type="dxa"/>
            <w:tcBorders>
              <w:top w:val="nil"/>
              <w:left w:val="single" w:sz="4" w:space="0" w:color="auto"/>
              <w:bottom w:val="nil"/>
              <w:right w:val="single" w:sz="4" w:space="0" w:color="auto"/>
            </w:tcBorders>
            <w:shd w:val="clear" w:color="auto" w:fill="auto"/>
          </w:tcPr>
          <w:p w14:paraId="7DA9C7D3" w14:textId="77777777" w:rsidR="00297F50" w:rsidRPr="00140E21" w:rsidRDefault="00297F50" w:rsidP="00DD3F19">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7563DD1D" w14:textId="77777777" w:rsidR="00297F50" w:rsidRDefault="00297F50" w:rsidP="00DD3F19">
            <w:pPr>
              <w:pStyle w:val="TAL"/>
              <w:rPr>
                <w:rFonts w:eastAsia="Malgun Gothic"/>
              </w:rPr>
            </w:pPr>
            <w:r>
              <w:rPr>
                <w:rFonts w:eastAsia="Malgun Gothic"/>
              </w:rPr>
              <w:t>5G Access Stratum-based Time Synchronization Service Data</w:t>
            </w:r>
          </w:p>
        </w:tc>
        <w:tc>
          <w:tcPr>
            <w:tcW w:w="4225" w:type="dxa"/>
            <w:tcBorders>
              <w:top w:val="single" w:sz="4" w:space="0" w:color="auto"/>
              <w:left w:val="single" w:sz="4" w:space="0" w:color="auto"/>
              <w:bottom w:val="single" w:sz="4" w:space="0" w:color="auto"/>
              <w:right w:val="single" w:sz="4" w:space="0" w:color="auto"/>
            </w:tcBorders>
          </w:tcPr>
          <w:p w14:paraId="13269E4B" w14:textId="77777777" w:rsidR="00297F50" w:rsidRDefault="00297F50" w:rsidP="00DD3F19">
            <w:pPr>
              <w:pStyle w:val="TAL"/>
              <w:rPr>
                <w:rFonts w:eastAsia="Malgun Gothic"/>
              </w:rPr>
            </w:pPr>
            <w:r>
              <w:rPr>
                <w:rFonts w:eastAsia="Malgun Gothic"/>
              </w:rPr>
              <w:t>Includes the Access Stratum Time Synchronization Service Authorization to indicate whether the UE should be provisioned with 5G system internal clock timing information over access stratum.</w:t>
            </w:r>
          </w:p>
          <w:p w14:paraId="4B93675B" w14:textId="77777777" w:rsidR="00297F50" w:rsidRDefault="00297F50" w:rsidP="00DD3F19">
            <w:pPr>
              <w:pStyle w:val="TAL"/>
              <w:rPr>
                <w:rFonts w:eastAsia="Malgun Gothic"/>
              </w:rPr>
            </w:pPr>
          </w:p>
          <w:p w14:paraId="70F0EC2A" w14:textId="77777777" w:rsidR="00297F50" w:rsidRDefault="00297F50" w:rsidP="00DD3F19">
            <w:pPr>
              <w:pStyle w:val="TAL"/>
              <w:rPr>
                <w:rFonts w:eastAsia="Malgun Gothic"/>
              </w:rPr>
            </w:pPr>
            <w:r>
              <w:rPr>
                <w:rFonts w:eastAsia="Malgun Gothic"/>
              </w:rPr>
              <w:t>Optionally includes an Uu time synchronization error budget.</w:t>
            </w:r>
          </w:p>
          <w:p w14:paraId="65A10CDA" w14:textId="77777777" w:rsidR="00297F50" w:rsidRDefault="00297F50" w:rsidP="00DD3F19">
            <w:pPr>
              <w:pStyle w:val="TAL"/>
              <w:rPr>
                <w:rFonts w:eastAsia="Malgun Gothic"/>
              </w:rPr>
            </w:pPr>
          </w:p>
          <w:p w14:paraId="6E77024D" w14:textId="77777777" w:rsidR="00297F50" w:rsidRDefault="00297F50" w:rsidP="00DD3F19">
            <w:pPr>
              <w:pStyle w:val="TAL"/>
              <w:rPr>
                <w:rFonts w:eastAsia="Malgun Gothic"/>
              </w:rPr>
            </w:pPr>
            <w:r>
              <w:rPr>
                <w:rFonts w:eastAsia="Malgun Gothic"/>
              </w:rPr>
              <w:t>Optionally includes one or more periods of start and stop times defining the times when the UE should be provisioned with 5G system internal clock timing information.</w:t>
            </w:r>
          </w:p>
          <w:p w14:paraId="66A02E85" w14:textId="77777777" w:rsidR="00297F50" w:rsidRDefault="00297F50" w:rsidP="00DD3F19">
            <w:pPr>
              <w:pStyle w:val="TAL"/>
              <w:rPr>
                <w:rFonts w:eastAsia="Malgun Gothic"/>
              </w:rPr>
            </w:pPr>
          </w:p>
          <w:p w14:paraId="2A25898C" w14:textId="77777777" w:rsidR="00297F50" w:rsidRDefault="00297F50" w:rsidP="00DD3F19">
            <w:pPr>
              <w:pStyle w:val="TAL"/>
              <w:rPr>
                <w:rFonts w:eastAsia="Malgun Gothic"/>
              </w:rPr>
            </w:pPr>
            <w:r>
              <w:rPr>
                <w:rFonts w:eastAsia="Malgun Gothic"/>
              </w:rPr>
              <w:t>Optionally includes a Time Synchronization Coverage Area comprising a list of TAs where the UE shall be provisioned with 5G system internal clock timing information (NOTE 19).</w:t>
            </w:r>
          </w:p>
          <w:p w14:paraId="7D1A828B" w14:textId="77777777" w:rsidR="00297F50" w:rsidRDefault="00297F50" w:rsidP="00DD3F19">
            <w:pPr>
              <w:pStyle w:val="TAL"/>
              <w:rPr>
                <w:rFonts w:eastAsia="Malgun Gothic"/>
              </w:rPr>
            </w:pPr>
          </w:p>
          <w:p w14:paraId="7D0F01A8" w14:textId="77777777" w:rsidR="00297F50" w:rsidRDefault="00297F50" w:rsidP="00DD3F19">
            <w:pPr>
              <w:pStyle w:val="TAL"/>
              <w:rPr>
                <w:rFonts w:eastAsia="Malgun Gothic"/>
              </w:rPr>
            </w:pPr>
            <w:r>
              <w:rPr>
                <w:rFonts w:eastAsia="Malgun Gothic"/>
              </w:rPr>
              <w:t>Optionally includes a clock quality detail level to indicate whether and which clock quality information to provide to the UE. It comprises one of the following values: clock quality metrics or acceptable/not acceptable indication.</w:t>
            </w:r>
          </w:p>
          <w:p w14:paraId="43BF9147" w14:textId="77777777" w:rsidR="00297F50" w:rsidRDefault="00297F50" w:rsidP="00DD3F19">
            <w:pPr>
              <w:pStyle w:val="TAL"/>
              <w:rPr>
                <w:rFonts w:eastAsia="Malgun Gothic"/>
              </w:rPr>
            </w:pPr>
          </w:p>
          <w:p w14:paraId="27352564" w14:textId="77777777" w:rsidR="00297F50" w:rsidRDefault="00297F50" w:rsidP="00DD3F19">
            <w:pPr>
              <w:pStyle w:val="TAL"/>
              <w:rPr>
                <w:rFonts w:eastAsia="Malgun Gothic"/>
              </w:rPr>
            </w:pPr>
            <w:r>
              <w:rPr>
                <w:rFonts w:eastAsia="Malgun Gothic"/>
              </w:rPr>
              <w:t>Optionally includes the clock quality acceptance criteria for the UE. It may be defined based on one or more of the following attributes: time source, traceability to UTC and to GNSS, synchronization state, clock accuracy, frequency stability.</w:t>
            </w:r>
          </w:p>
        </w:tc>
      </w:tr>
      <w:tr w:rsidR="00297F50" w:rsidRPr="00140E21" w14:paraId="0509199C" w14:textId="77777777" w:rsidTr="00DD3F19">
        <w:trPr>
          <w:cantSplit/>
          <w:tblHeader/>
          <w:jc w:val="center"/>
        </w:trPr>
        <w:tc>
          <w:tcPr>
            <w:tcW w:w="1980" w:type="dxa"/>
            <w:tcBorders>
              <w:top w:val="nil"/>
              <w:left w:val="single" w:sz="4" w:space="0" w:color="auto"/>
              <w:bottom w:val="nil"/>
              <w:right w:val="single" w:sz="4" w:space="0" w:color="auto"/>
            </w:tcBorders>
            <w:shd w:val="clear" w:color="auto" w:fill="auto"/>
          </w:tcPr>
          <w:p w14:paraId="30A9ABB9" w14:textId="77777777" w:rsidR="00297F50" w:rsidRPr="00140E21" w:rsidRDefault="00297F50" w:rsidP="00DD3F19">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782DB291" w14:textId="77777777" w:rsidR="00297F50" w:rsidRDefault="00297F50" w:rsidP="00DD3F19">
            <w:pPr>
              <w:pStyle w:val="TAL"/>
              <w:rPr>
                <w:rFonts w:eastAsia="Malgun Gothic"/>
              </w:rPr>
            </w:pPr>
            <w:r>
              <w:rPr>
                <w:rFonts w:eastAsia="Malgun Gothic"/>
              </w:rPr>
              <w:t>Routing Indicator</w:t>
            </w:r>
          </w:p>
        </w:tc>
        <w:tc>
          <w:tcPr>
            <w:tcW w:w="4225" w:type="dxa"/>
            <w:tcBorders>
              <w:top w:val="single" w:sz="4" w:space="0" w:color="auto"/>
              <w:left w:val="single" w:sz="4" w:space="0" w:color="auto"/>
              <w:bottom w:val="single" w:sz="4" w:space="0" w:color="auto"/>
              <w:right w:val="single" w:sz="4" w:space="0" w:color="auto"/>
            </w:tcBorders>
          </w:tcPr>
          <w:p w14:paraId="0C286721" w14:textId="77777777" w:rsidR="00297F50" w:rsidRDefault="00297F50" w:rsidP="00DD3F19">
            <w:pPr>
              <w:pStyle w:val="TAL"/>
              <w:rPr>
                <w:rFonts w:eastAsia="Malgun Gothic"/>
              </w:rPr>
            </w:pPr>
            <w:r>
              <w:rPr>
                <w:rFonts w:eastAsia="Malgun Gothic"/>
              </w:rPr>
              <w:t>Routing Indicator assigned to the SUPI.</w:t>
            </w:r>
          </w:p>
        </w:tc>
      </w:tr>
      <w:tr w:rsidR="00297F50" w:rsidRPr="00140E21" w14:paraId="7D6143DD" w14:textId="77777777" w:rsidTr="00DD3F19">
        <w:trPr>
          <w:cantSplit/>
          <w:tblHeader/>
          <w:jc w:val="center"/>
        </w:trPr>
        <w:tc>
          <w:tcPr>
            <w:tcW w:w="1980" w:type="dxa"/>
            <w:tcBorders>
              <w:top w:val="nil"/>
              <w:left w:val="single" w:sz="4" w:space="0" w:color="auto"/>
              <w:bottom w:val="nil"/>
              <w:right w:val="single" w:sz="4" w:space="0" w:color="auto"/>
            </w:tcBorders>
            <w:shd w:val="clear" w:color="auto" w:fill="auto"/>
          </w:tcPr>
          <w:p w14:paraId="49282720" w14:textId="77777777" w:rsidR="00297F50" w:rsidRPr="00140E21" w:rsidRDefault="00297F50" w:rsidP="00DD3F19">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2471CBF8" w14:textId="77777777" w:rsidR="00297F50" w:rsidRDefault="00297F50" w:rsidP="00DD3F19">
            <w:pPr>
              <w:pStyle w:val="TAL"/>
              <w:rPr>
                <w:rFonts w:eastAsia="Malgun Gothic"/>
              </w:rPr>
            </w:pPr>
            <w:r>
              <w:rPr>
                <w:rFonts w:eastAsia="Malgun Gothic"/>
              </w:rPr>
              <w:t>ODB for Packet services</w:t>
            </w:r>
          </w:p>
        </w:tc>
        <w:tc>
          <w:tcPr>
            <w:tcW w:w="4225" w:type="dxa"/>
            <w:tcBorders>
              <w:top w:val="single" w:sz="4" w:space="0" w:color="auto"/>
              <w:left w:val="single" w:sz="4" w:space="0" w:color="auto"/>
              <w:bottom w:val="single" w:sz="4" w:space="0" w:color="auto"/>
              <w:right w:val="single" w:sz="4" w:space="0" w:color="auto"/>
            </w:tcBorders>
          </w:tcPr>
          <w:p w14:paraId="3CAABEAA" w14:textId="77777777" w:rsidR="00297F50" w:rsidRDefault="00297F50" w:rsidP="00DD3F19">
            <w:pPr>
              <w:pStyle w:val="TAL"/>
              <w:rPr>
                <w:rFonts w:eastAsia="Malgun Gothic"/>
              </w:rPr>
            </w:pPr>
            <w:r>
              <w:rPr>
                <w:rFonts w:eastAsia="Malgun Gothic"/>
              </w:rPr>
              <w:t>Operator Determined Barring for Packet Oriented Services. See TS 23.015 [90] and TS 29.503 [52] for the handling of ODB for Packet service parameter.</w:t>
            </w:r>
          </w:p>
        </w:tc>
      </w:tr>
      <w:tr w:rsidR="00297F50" w:rsidRPr="00140E21" w14:paraId="7D470A99" w14:textId="77777777" w:rsidTr="00DD3F19">
        <w:trPr>
          <w:cantSplit/>
          <w:tblHeader/>
          <w:jc w:val="center"/>
        </w:trPr>
        <w:tc>
          <w:tcPr>
            <w:tcW w:w="1980" w:type="dxa"/>
            <w:tcBorders>
              <w:top w:val="nil"/>
              <w:left w:val="single" w:sz="4" w:space="0" w:color="auto"/>
              <w:bottom w:val="nil"/>
              <w:right w:val="single" w:sz="4" w:space="0" w:color="auto"/>
            </w:tcBorders>
            <w:shd w:val="clear" w:color="auto" w:fill="auto"/>
          </w:tcPr>
          <w:p w14:paraId="177579C3" w14:textId="77777777" w:rsidR="00297F50" w:rsidRPr="00140E21" w:rsidRDefault="00297F50" w:rsidP="00DD3F19">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10CCE6B7" w14:textId="77777777" w:rsidR="00297F50" w:rsidRDefault="00297F50" w:rsidP="00DD3F19">
            <w:pPr>
              <w:pStyle w:val="TAL"/>
              <w:rPr>
                <w:rFonts w:eastAsia="Malgun Gothic"/>
              </w:rPr>
            </w:pPr>
            <w:r>
              <w:rPr>
                <w:rFonts w:eastAsia="Malgun Gothic"/>
              </w:rPr>
              <w:t>QMC Configuration information</w:t>
            </w:r>
          </w:p>
        </w:tc>
        <w:tc>
          <w:tcPr>
            <w:tcW w:w="4225" w:type="dxa"/>
            <w:tcBorders>
              <w:top w:val="single" w:sz="4" w:space="0" w:color="auto"/>
              <w:left w:val="single" w:sz="4" w:space="0" w:color="auto"/>
              <w:bottom w:val="single" w:sz="4" w:space="0" w:color="auto"/>
              <w:right w:val="single" w:sz="4" w:space="0" w:color="auto"/>
            </w:tcBorders>
          </w:tcPr>
          <w:p w14:paraId="1FBBA8CA" w14:textId="77777777" w:rsidR="00297F50" w:rsidRDefault="00297F50" w:rsidP="00DD3F19">
            <w:pPr>
              <w:pStyle w:val="TAL"/>
              <w:rPr>
                <w:rFonts w:eastAsia="Malgun Gothic"/>
              </w:rPr>
            </w:pPr>
            <w:r>
              <w:rPr>
                <w:rFonts w:eastAsia="Malgun Gothic"/>
              </w:rPr>
              <w:t>The content of QMC Configuration information (e.g. QoE reference, QoE collection entity address, etc.) is defined in TS 28.405 [92].</w:t>
            </w:r>
          </w:p>
        </w:tc>
      </w:tr>
      <w:tr w:rsidR="00297F50" w:rsidRPr="00140E21" w14:paraId="7FD1E446" w14:textId="77777777" w:rsidTr="00DD3F19">
        <w:trPr>
          <w:cantSplit/>
          <w:tblHeader/>
          <w:jc w:val="center"/>
        </w:trPr>
        <w:tc>
          <w:tcPr>
            <w:tcW w:w="1980" w:type="dxa"/>
            <w:tcBorders>
              <w:top w:val="nil"/>
              <w:left w:val="single" w:sz="4" w:space="0" w:color="auto"/>
              <w:bottom w:val="single" w:sz="4" w:space="0" w:color="auto"/>
              <w:right w:val="single" w:sz="4" w:space="0" w:color="auto"/>
            </w:tcBorders>
            <w:shd w:val="clear" w:color="auto" w:fill="auto"/>
          </w:tcPr>
          <w:p w14:paraId="296E78C8" w14:textId="77777777" w:rsidR="00297F50" w:rsidRPr="00140E21" w:rsidRDefault="00297F50" w:rsidP="00DD3F19">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0E1C6B66" w14:textId="77777777" w:rsidR="00297F50" w:rsidRDefault="00297F50" w:rsidP="00DD3F19">
            <w:pPr>
              <w:pStyle w:val="TAL"/>
              <w:rPr>
                <w:rFonts w:eastAsia="Malgun Gothic"/>
              </w:rPr>
            </w:pPr>
            <w:r>
              <w:rPr>
                <w:rFonts w:eastAsia="Malgun Gothic"/>
              </w:rPr>
              <w:t>NCR-Operation allowed</w:t>
            </w:r>
          </w:p>
        </w:tc>
        <w:tc>
          <w:tcPr>
            <w:tcW w:w="4225" w:type="dxa"/>
            <w:tcBorders>
              <w:top w:val="single" w:sz="4" w:space="0" w:color="auto"/>
              <w:left w:val="single" w:sz="4" w:space="0" w:color="auto"/>
              <w:bottom w:val="single" w:sz="4" w:space="0" w:color="auto"/>
              <w:right w:val="single" w:sz="4" w:space="0" w:color="auto"/>
            </w:tcBorders>
          </w:tcPr>
          <w:p w14:paraId="7350DA41" w14:textId="77777777" w:rsidR="00297F50" w:rsidRDefault="00297F50" w:rsidP="00DD3F19">
            <w:pPr>
              <w:pStyle w:val="TAL"/>
              <w:rPr>
                <w:rFonts w:eastAsia="Malgun Gothic"/>
              </w:rPr>
            </w:pPr>
            <w:r>
              <w:rPr>
                <w:rFonts w:eastAsia="Malgun Gothic"/>
              </w:rPr>
              <w:t>Indicates that the subscriber is allowed for NCR-operation as specified in clause 5.xx of TS 23.501 [2].</w:t>
            </w:r>
          </w:p>
        </w:tc>
      </w:tr>
      <w:tr w:rsidR="00297F50" w:rsidRPr="00140E21" w14:paraId="61A75A98" w14:textId="77777777" w:rsidTr="00DD3F19">
        <w:trPr>
          <w:cantSplit/>
          <w:tblHeader/>
          <w:jc w:val="center"/>
        </w:trPr>
        <w:tc>
          <w:tcPr>
            <w:tcW w:w="1980" w:type="dxa"/>
            <w:tcBorders>
              <w:top w:val="single" w:sz="4" w:space="0" w:color="auto"/>
              <w:left w:val="single" w:sz="4" w:space="0" w:color="auto"/>
              <w:bottom w:val="nil"/>
              <w:right w:val="single" w:sz="4" w:space="0" w:color="auto"/>
            </w:tcBorders>
            <w:shd w:val="clear" w:color="auto" w:fill="auto"/>
          </w:tcPr>
          <w:p w14:paraId="322F4A97" w14:textId="77777777" w:rsidR="00297F50" w:rsidRPr="00140E21" w:rsidRDefault="00297F50" w:rsidP="00DD3F19">
            <w:pPr>
              <w:pStyle w:val="TAL"/>
              <w:rPr>
                <w:lang w:eastAsia="zh-CN"/>
              </w:rPr>
            </w:pPr>
            <w:r w:rsidRPr="00140E21">
              <w:rPr>
                <w:lang w:eastAsia="zh-CN"/>
              </w:rPr>
              <w:t xml:space="preserve">Slice Selection Subscription data (data needed for </w:t>
            </w:r>
          </w:p>
        </w:tc>
        <w:tc>
          <w:tcPr>
            <w:tcW w:w="2811" w:type="dxa"/>
            <w:tcBorders>
              <w:top w:val="single" w:sz="4" w:space="0" w:color="auto"/>
              <w:left w:val="single" w:sz="4" w:space="0" w:color="auto"/>
              <w:bottom w:val="single" w:sz="4" w:space="0" w:color="auto"/>
              <w:right w:val="single" w:sz="4" w:space="0" w:color="auto"/>
            </w:tcBorders>
          </w:tcPr>
          <w:p w14:paraId="5B4D51C1" w14:textId="77777777" w:rsidR="00297F50" w:rsidRPr="00140E21" w:rsidRDefault="00297F50" w:rsidP="00DD3F19">
            <w:pPr>
              <w:pStyle w:val="TAL"/>
              <w:rPr>
                <w:rFonts w:eastAsia="Malgun Gothic"/>
              </w:rPr>
            </w:pPr>
            <w:r w:rsidRPr="00140E21">
              <w:rPr>
                <w:rFonts w:eastAsia="Malgun Gothic"/>
              </w:rPr>
              <w:t>Subscribed S-NSSAIs</w:t>
            </w:r>
          </w:p>
        </w:tc>
        <w:tc>
          <w:tcPr>
            <w:tcW w:w="4225" w:type="dxa"/>
            <w:tcBorders>
              <w:top w:val="single" w:sz="4" w:space="0" w:color="auto"/>
              <w:left w:val="single" w:sz="4" w:space="0" w:color="auto"/>
              <w:bottom w:val="single" w:sz="4" w:space="0" w:color="auto"/>
              <w:right w:val="single" w:sz="4" w:space="0" w:color="auto"/>
            </w:tcBorders>
          </w:tcPr>
          <w:p w14:paraId="40463D38" w14:textId="77777777" w:rsidR="00297F50" w:rsidRPr="00140E21" w:rsidRDefault="00297F50" w:rsidP="00DD3F19">
            <w:pPr>
              <w:pStyle w:val="TAL"/>
              <w:rPr>
                <w:rFonts w:eastAsia="Malgun Gothic"/>
              </w:rPr>
            </w:pPr>
            <w:r w:rsidRPr="00140E21">
              <w:rPr>
                <w:rFonts w:eastAsia="Malgun Gothic"/>
              </w:rPr>
              <w:t>The Network Slices that the UE subscribes to. In roaming case, it indicates the subscribed network slices applicable to the serving PLMN</w:t>
            </w:r>
            <w:r>
              <w:rPr>
                <w:rFonts w:eastAsia="Malgun Gothic"/>
              </w:rPr>
              <w:t xml:space="preserve"> (NOTE 11)</w:t>
            </w:r>
            <w:r w:rsidRPr="00140E21">
              <w:rPr>
                <w:rFonts w:eastAsia="Malgun Gothic"/>
              </w:rPr>
              <w:t>.</w:t>
            </w:r>
          </w:p>
        </w:tc>
      </w:tr>
      <w:tr w:rsidR="00297F50" w:rsidRPr="00140E21" w14:paraId="4058FEF3" w14:textId="77777777" w:rsidTr="00DD3F19">
        <w:trPr>
          <w:cantSplit/>
          <w:tblHeader/>
          <w:jc w:val="center"/>
        </w:trPr>
        <w:tc>
          <w:tcPr>
            <w:tcW w:w="1980" w:type="dxa"/>
            <w:tcBorders>
              <w:top w:val="nil"/>
              <w:left w:val="single" w:sz="4" w:space="0" w:color="auto"/>
              <w:bottom w:val="nil"/>
              <w:right w:val="single" w:sz="4" w:space="0" w:color="auto"/>
            </w:tcBorders>
            <w:shd w:val="clear" w:color="auto" w:fill="auto"/>
          </w:tcPr>
          <w:p w14:paraId="6C4B5D78" w14:textId="77777777" w:rsidR="00297F50" w:rsidRPr="00140E21" w:rsidRDefault="00297F50" w:rsidP="00DD3F19">
            <w:pPr>
              <w:pStyle w:val="TAL"/>
              <w:rPr>
                <w:rFonts w:eastAsia="Malgun Gothic"/>
              </w:rPr>
            </w:pPr>
            <w:r w:rsidRPr="00140E21">
              <w:rPr>
                <w:lang w:eastAsia="zh-CN"/>
              </w:rPr>
              <w:t>Slice Selection as described in clause 4.2.2.2.3 and</w:t>
            </w:r>
          </w:p>
        </w:tc>
        <w:tc>
          <w:tcPr>
            <w:tcW w:w="2811" w:type="dxa"/>
            <w:tcBorders>
              <w:top w:val="single" w:sz="4" w:space="0" w:color="auto"/>
              <w:left w:val="single" w:sz="4" w:space="0" w:color="auto"/>
              <w:bottom w:val="single" w:sz="4" w:space="0" w:color="auto"/>
              <w:right w:val="single" w:sz="4" w:space="0" w:color="auto"/>
            </w:tcBorders>
          </w:tcPr>
          <w:p w14:paraId="224DC626" w14:textId="77777777" w:rsidR="00297F50" w:rsidRPr="00140E21" w:rsidRDefault="00297F50" w:rsidP="00DD3F19">
            <w:pPr>
              <w:pStyle w:val="TAL"/>
              <w:rPr>
                <w:rFonts w:eastAsia="Malgun Gothic"/>
              </w:rPr>
            </w:pPr>
            <w:r>
              <w:rPr>
                <w:rFonts w:eastAsia="Malgun Gothic"/>
              </w:rPr>
              <w:t>Default S-NSSAIs</w:t>
            </w:r>
          </w:p>
        </w:tc>
        <w:tc>
          <w:tcPr>
            <w:tcW w:w="4225" w:type="dxa"/>
            <w:tcBorders>
              <w:top w:val="single" w:sz="4" w:space="0" w:color="auto"/>
              <w:left w:val="single" w:sz="4" w:space="0" w:color="auto"/>
              <w:bottom w:val="single" w:sz="4" w:space="0" w:color="auto"/>
              <w:right w:val="single" w:sz="4" w:space="0" w:color="auto"/>
            </w:tcBorders>
          </w:tcPr>
          <w:p w14:paraId="1CB75588" w14:textId="77777777" w:rsidR="00297F50" w:rsidRPr="00140E21" w:rsidRDefault="00297F50" w:rsidP="00DD3F19">
            <w:pPr>
              <w:pStyle w:val="TAL"/>
              <w:rPr>
                <w:rFonts w:eastAsia="Malgun Gothic"/>
              </w:rPr>
            </w:pPr>
            <w:r>
              <w:rPr>
                <w:rFonts w:eastAsia="Malgun Gothic"/>
              </w:rPr>
              <w:t>The Subscribed S-NSSAIs marked as default S-NSSAI. In the roaming case, only those applicable to the Serving PLMN (NOTE 12).</w:t>
            </w:r>
          </w:p>
        </w:tc>
      </w:tr>
      <w:tr w:rsidR="00297F50" w:rsidRPr="00140E21" w14:paraId="7328C5DA" w14:textId="77777777" w:rsidTr="00DD3F19">
        <w:trPr>
          <w:cantSplit/>
          <w:tblHeader/>
          <w:jc w:val="center"/>
        </w:trPr>
        <w:tc>
          <w:tcPr>
            <w:tcW w:w="1980" w:type="dxa"/>
            <w:tcBorders>
              <w:top w:val="nil"/>
              <w:left w:val="single" w:sz="4" w:space="0" w:color="auto"/>
              <w:bottom w:val="nil"/>
              <w:right w:val="single" w:sz="4" w:space="0" w:color="auto"/>
            </w:tcBorders>
            <w:shd w:val="clear" w:color="auto" w:fill="auto"/>
          </w:tcPr>
          <w:p w14:paraId="31398120" w14:textId="77777777" w:rsidR="00297F50" w:rsidRPr="00140E21" w:rsidRDefault="00297F50" w:rsidP="00DD3F19">
            <w:pPr>
              <w:pStyle w:val="TAL"/>
              <w:rPr>
                <w:rFonts w:eastAsia="Malgun Gothic"/>
              </w:rPr>
            </w:pPr>
            <w:r w:rsidRPr="00140E21">
              <w:rPr>
                <w:lang w:eastAsia="zh-CN"/>
              </w:rPr>
              <w:t>in clause 4.11.0a.5)</w:t>
            </w:r>
          </w:p>
        </w:tc>
        <w:tc>
          <w:tcPr>
            <w:tcW w:w="2811" w:type="dxa"/>
            <w:tcBorders>
              <w:top w:val="single" w:sz="4" w:space="0" w:color="auto"/>
              <w:left w:val="single" w:sz="4" w:space="0" w:color="auto"/>
              <w:bottom w:val="single" w:sz="4" w:space="0" w:color="auto"/>
              <w:right w:val="single" w:sz="4" w:space="0" w:color="auto"/>
            </w:tcBorders>
          </w:tcPr>
          <w:p w14:paraId="061B8218" w14:textId="77777777" w:rsidR="00297F50" w:rsidRPr="00140E21" w:rsidRDefault="00297F50" w:rsidP="00DD3F19">
            <w:pPr>
              <w:pStyle w:val="TAL"/>
              <w:rPr>
                <w:rFonts w:eastAsia="Malgun Gothic"/>
              </w:rPr>
            </w:pPr>
            <w:r>
              <w:rPr>
                <w:rFonts w:eastAsia="Malgun Gothic"/>
              </w:rPr>
              <w:t>S-NSSAIs subject to Network Slice-Specific Authentication and Authorization</w:t>
            </w:r>
          </w:p>
        </w:tc>
        <w:tc>
          <w:tcPr>
            <w:tcW w:w="4225" w:type="dxa"/>
            <w:tcBorders>
              <w:top w:val="single" w:sz="4" w:space="0" w:color="auto"/>
              <w:left w:val="single" w:sz="4" w:space="0" w:color="auto"/>
              <w:bottom w:val="single" w:sz="4" w:space="0" w:color="auto"/>
              <w:right w:val="single" w:sz="4" w:space="0" w:color="auto"/>
            </w:tcBorders>
          </w:tcPr>
          <w:p w14:paraId="685A818C" w14:textId="77777777" w:rsidR="00297F50" w:rsidRPr="00140E21" w:rsidRDefault="00297F50" w:rsidP="00DD3F19">
            <w:pPr>
              <w:pStyle w:val="TAL"/>
              <w:rPr>
                <w:rFonts w:eastAsia="Malgun Gothic"/>
              </w:rPr>
            </w:pPr>
            <w:r>
              <w:rPr>
                <w:rFonts w:eastAsia="Malgun Gothic"/>
              </w:rPr>
              <w:t>The Subscribed S-NSSAIs marked as subject to NSSAA.</w:t>
            </w:r>
          </w:p>
        </w:tc>
      </w:tr>
      <w:tr w:rsidR="00297F50" w:rsidRPr="00140E21" w14:paraId="4137FEDB" w14:textId="77777777" w:rsidTr="00DD3F19">
        <w:trPr>
          <w:cantSplit/>
          <w:tblHeader/>
          <w:jc w:val="center"/>
        </w:trPr>
        <w:tc>
          <w:tcPr>
            <w:tcW w:w="1980" w:type="dxa"/>
            <w:tcBorders>
              <w:top w:val="nil"/>
              <w:left w:val="single" w:sz="4" w:space="0" w:color="auto"/>
              <w:bottom w:val="nil"/>
              <w:right w:val="single" w:sz="4" w:space="0" w:color="auto"/>
            </w:tcBorders>
            <w:shd w:val="clear" w:color="auto" w:fill="auto"/>
          </w:tcPr>
          <w:p w14:paraId="7E3B2EE8" w14:textId="77777777" w:rsidR="00297F50" w:rsidRPr="00140E21" w:rsidRDefault="00297F50" w:rsidP="00DD3F19">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3F837E15" w14:textId="77777777" w:rsidR="00297F50" w:rsidRPr="00140E21" w:rsidRDefault="00297F50" w:rsidP="00DD3F19">
            <w:pPr>
              <w:pStyle w:val="TAL"/>
              <w:rPr>
                <w:rFonts w:eastAsia="Malgun Gothic"/>
              </w:rPr>
            </w:pPr>
            <w:r>
              <w:rPr>
                <w:rFonts w:eastAsia="Malgun Gothic"/>
              </w:rPr>
              <w:t>Network Slice Simultaneous Registration Group (NSSRG) Information</w:t>
            </w:r>
          </w:p>
        </w:tc>
        <w:tc>
          <w:tcPr>
            <w:tcW w:w="4225" w:type="dxa"/>
            <w:tcBorders>
              <w:top w:val="single" w:sz="4" w:space="0" w:color="auto"/>
              <w:left w:val="single" w:sz="4" w:space="0" w:color="auto"/>
              <w:bottom w:val="single" w:sz="4" w:space="0" w:color="auto"/>
              <w:right w:val="single" w:sz="4" w:space="0" w:color="auto"/>
            </w:tcBorders>
          </w:tcPr>
          <w:p w14:paraId="3288B296" w14:textId="77777777" w:rsidR="00297F50" w:rsidRPr="00140E21" w:rsidRDefault="00297F50" w:rsidP="00DD3F19">
            <w:pPr>
              <w:pStyle w:val="TAL"/>
              <w:rPr>
                <w:rFonts w:eastAsia="Malgun Gothic"/>
              </w:rPr>
            </w:pPr>
            <w:r>
              <w:rPr>
                <w:rFonts w:eastAsia="Malgun Gothic"/>
              </w:rPr>
              <w:t>Optionally, for each S-NSSAI in the Subscribed S-NSSAIs, the one or more value of Network Slice Simultaneous Registration Group(s) (NOTE 11) associated with the S-NSSAI.</w:t>
            </w:r>
          </w:p>
        </w:tc>
      </w:tr>
      <w:tr w:rsidR="00297F50" w:rsidRPr="00140E21" w14:paraId="01E508AE" w14:textId="77777777" w:rsidTr="00DD3F19">
        <w:trPr>
          <w:cantSplit/>
          <w:tblHeader/>
          <w:jc w:val="center"/>
        </w:trPr>
        <w:tc>
          <w:tcPr>
            <w:tcW w:w="1980" w:type="dxa"/>
            <w:tcBorders>
              <w:top w:val="nil"/>
              <w:left w:val="single" w:sz="4" w:space="0" w:color="auto"/>
              <w:bottom w:val="single" w:sz="4" w:space="0" w:color="auto"/>
              <w:right w:val="single" w:sz="4" w:space="0" w:color="auto"/>
            </w:tcBorders>
            <w:shd w:val="clear" w:color="auto" w:fill="auto"/>
          </w:tcPr>
          <w:p w14:paraId="1C38F3A6" w14:textId="77777777" w:rsidR="00297F50" w:rsidRPr="00140E21" w:rsidRDefault="00297F50" w:rsidP="00DD3F19">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4FE7E3D9" w14:textId="77777777" w:rsidR="00297F50" w:rsidRPr="00140E21" w:rsidRDefault="00297F50" w:rsidP="00DD3F19">
            <w:pPr>
              <w:pStyle w:val="TAL"/>
              <w:rPr>
                <w:rFonts w:eastAsia="Malgun Gothic"/>
              </w:rPr>
            </w:pPr>
            <w:r>
              <w:rPr>
                <w:rFonts w:eastAsia="Malgun Gothic"/>
              </w:rPr>
              <w:t>Network Slice validity time information</w:t>
            </w:r>
          </w:p>
        </w:tc>
        <w:tc>
          <w:tcPr>
            <w:tcW w:w="4225" w:type="dxa"/>
            <w:tcBorders>
              <w:top w:val="single" w:sz="4" w:space="0" w:color="auto"/>
              <w:left w:val="single" w:sz="4" w:space="0" w:color="auto"/>
              <w:bottom w:val="single" w:sz="4" w:space="0" w:color="auto"/>
              <w:right w:val="single" w:sz="4" w:space="0" w:color="auto"/>
            </w:tcBorders>
          </w:tcPr>
          <w:p w14:paraId="0E1CCCAF" w14:textId="77777777" w:rsidR="00297F50" w:rsidRPr="00140E21" w:rsidRDefault="00297F50" w:rsidP="00DD3F19">
            <w:pPr>
              <w:pStyle w:val="TAL"/>
              <w:rPr>
                <w:rFonts w:eastAsia="Malgun Gothic"/>
              </w:rPr>
            </w:pPr>
            <w:r>
              <w:rPr>
                <w:rFonts w:eastAsia="Malgun Gothic"/>
              </w:rPr>
              <w:t>Optionally, if the Subscribed S-NSSAI is temporarily available network slice, one validity time is associated with this S-NSSAI.</w:t>
            </w:r>
          </w:p>
        </w:tc>
      </w:tr>
      <w:tr w:rsidR="00297F50" w:rsidRPr="00140E21" w14:paraId="156330C4" w14:textId="77777777" w:rsidTr="00DD3F19">
        <w:trPr>
          <w:cantSplit/>
          <w:tblHeader/>
          <w:jc w:val="center"/>
        </w:trPr>
        <w:tc>
          <w:tcPr>
            <w:tcW w:w="1980" w:type="dxa"/>
            <w:tcBorders>
              <w:top w:val="single" w:sz="4" w:space="0" w:color="auto"/>
              <w:left w:val="single" w:sz="4" w:space="0" w:color="auto"/>
              <w:bottom w:val="nil"/>
              <w:right w:val="single" w:sz="4" w:space="0" w:color="auto"/>
            </w:tcBorders>
          </w:tcPr>
          <w:p w14:paraId="4A8AAA0A" w14:textId="77777777" w:rsidR="00297F50" w:rsidRPr="00140E21" w:rsidRDefault="00297F50" w:rsidP="00DD3F19">
            <w:pPr>
              <w:pStyle w:val="TAL"/>
              <w:rPr>
                <w:lang w:eastAsia="zh-CN"/>
              </w:rPr>
            </w:pPr>
            <w:r w:rsidRPr="00140E21">
              <w:rPr>
                <w:lang w:eastAsia="zh-CN"/>
              </w:rPr>
              <w:t>SMF Selection</w:t>
            </w:r>
          </w:p>
        </w:tc>
        <w:tc>
          <w:tcPr>
            <w:tcW w:w="2811" w:type="dxa"/>
            <w:tcBorders>
              <w:top w:val="single" w:sz="4" w:space="0" w:color="auto"/>
              <w:left w:val="single" w:sz="4" w:space="0" w:color="auto"/>
              <w:bottom w:val="single" w:sz="4" w:space="0" w:color="auto"/>
              <w:right w:val="single" w:sz="4" w:space="0" w:color="auto"/>
            </w:tcBorders>
          </w:tcPr>
          <w:p w14:paraId="44AA2FA1" w14:textId="77777777" w:rsidR="00297F50" w:rsidRPr="00140E21" w:rsidRDefault="00297F50" w:rsidP="00DD3F19">
            <w:pPr>
              <w:pStyle w:val="TAL"/>
              <w:rPr>
                <w:rFonts w:eastAsia="Malgun Gothic"/>
              </w:rPr>
            </w:pPr>
            <w:r w:rsidRPr="00140E21">
              <w:rPr>
                <w:rFonts w:eastAsia="Malgun Gothic"/>
              </w:rPr>
              <w:t>SUPI</w:t>
            </w:r>
          </w:p>
        </w:tc>
        <w:tc>
          <w:tcPr>
            <w:tcW w:w="4225" w:type="dxa"/>
            <w:tcBorders>
              <w:top w:val="single" w:sz="4" w:space="0" w:color="auto"/>
              <w:left w:val="single" w:sz="4" w:space="0" w:color="auto"/>
              <w:bottom w:val="single" w:sz="4" w:space="0" w:color="auto"/>
              <w:right w:val="single" w:sz="4" w:space="0" w:color="auto"/>
            </w:tcBorders>
          </w:tcPr>
          <w:p w14:paraId="4FF216D8" w14:textId="77777777" w:rsidR="00297F50" w:rsidRPr="00140E21" w:rsidRDefault="00297F50" w:rsidP="00DD3F19">
            <w:pPr>
              <w:pStyle w:val="TAL"/>
              <w:rPr>
                <w:rFonts w:eastAsia="Malgun Gothic"/>
              </w:rPr>
            </w:pPr>
            <w:r w:rsidRPr="00140E21">
              <w:rPr>
                <w:rFonts w:eastAsia="Malgun Gothic"/>
              </w:rPr>
              <w:t>Key</w:t>
            </w:r>
          </w:p>
        </w:tc>
      </w:tr>
      <w:tr w:rsidR="00297F50" w:rsidRPr="00140E21" w14:paraId="4698D423" w14:textId="77777777" w:rsidTr="00DD3F19">
        <w:trPr>
          <w:cantSplit/>
          <w:tblHeader/>
          <w:jc w:val="center"/>
        </w:trPr>
        <w:tc>
          <w:tcPr>
            <w:tcW w:w="1980" w:type="dxa"/>
            <w:tcBorders>
              <w:top w:val="nil"/>
              <w:left w:val="single" w:sz="4" w:space="0" w:color="auto"/>
              <w:bottom w:val="nil"/>
              <w:right w:val="single" w:sz="4" w:space="0" w:color="auto"/>
            </w:tcBorders>
          </w:tcPr>
          <w:p w14:paraId="19528FF2" w14:textId="77777777" w:rsidR="00297F50" w:rsidRPr="00140E21" w:rsidRDefault="00297F50" w:rsidP="00DD3F19">
            <w:pPr>
              <w:pStyle w:val="TAL"/>
              <w:rPr>
                <w:rFonts w:eastAsia="Malgun Gothic"/>
              </w:rPr>
            </w:pPr>
            <w:r w:rsidRPr="00140E21">
              <w:rPr>
                <w:lang w:eastAsia="zh-CN"/>
              </w:rPr>
              <w:t>Subscription data (data needed for SMF</w:t>
            </w:r>
          </w:p>
        </w:tc>
        <w:tc>
          <w:tcPr>
            <w:tcW w:w="7036" w:type="dxa"/>
            <w:gridSpan w:val="2"/>
            <w:tcBorders>
              <w:top w:val="single" w:sz="4" w:space="0" w:color="auto"/>
              <w:left w:val="single" w:sz="4" w:space="0" w:color="auto"/>
              <w:bottom w:val="single" w:sz="4" w:space="0" w:color="auto"/>
              <w:right w:val="single" w:sz="4" w:space="0" w:color="auto"/>
            </w:tcBorders>
          </w:tcPr>
          <w:p w14:paraId="0F68E7FF" w14:textId="77777777" w:rsidR="00297F50" w:rsidRPr="00140E21" w:rsidRDefault="00297F50" w:rsidP="00DD3F19">
            <w:pPr>
              <w:pStyle w:val="TAL"/>
              <w:rPr>
                <w:rFonts w:eastAsia="Malgun Gothic"/>
                <w:b/>
              </w:rPr>
            </w:pPr>
            <w:r w:rsidRPr="00140E21">
              <w:rPr>
                <w:rFonts w:eastAsia="Malgun Gothic"/>
                <w:b/>
              </w:rPr>
              <w:t>SMF Selection Subscription data contains one or more S-NSSAI level subscription data:</w:t>
            </w:r>
          </w:p>
        </w:tc>
      </w:tr>
      <w:tr w:rsidR="00297F50" w:rsidRPr="00140E21" w14:paraId="54CE0693" w14:textId="77777777" w:rsidTr="00DD3F19">
        <w:trPr>
          <w:cantSplit/>
          <w:tblHeader/>
          <w:jc w:val="center"/>
        </w:trPr>
        <w:tc>
          <w:tcPr>
            <w:tcW w:w="1980" w:type="dxa"/>
            <w:tcBorders>
              <w:top w:val="nil"/>
              <w:left w:val="single" w:sz="4" w:space="0" w:color="auto"/>
              <w:bottom w:val="nil"/>
              <w:right w:val="single" w:sz="4" w:space="0" w:color="auto"/>
            </w:tcBorders>
          </w:tcPr>
          <w:p w14:paraId="700F2CE3" w14:textId="77777777" w:rsidR="00297F50" w:rsidRPr="00140E21" w:rsidRDefault="00297F50" w:rsidP="00DD3F19">
            <w:pPr>
              <w:pStyle w:val="TAL"/>
              <w:rPr>
                <w:rFonts w:eastAsia="Malgun Gothic"/>
              </w:rPr>
            </w:pPr>
            <w:r w:rsidRPr="00140E21">
              <w:rPr>
                <w:lang w:eastAsia="zh-CN"/>
              </w:rPr>
              <w:t>Selection as described</w:t>
            </w:r>
          </w:p>
        </w:tc>
        <w:tc>
          <w:tcPr>
            <w:tcW w:w="2811" w:type="dxa"/>
            <w:tcBorders>
              <w:top w:val="single" w:sz="4" w:space="0" w:color="auto"/>
              <w:left w:val="single" w:sz="4" w:space="0" w:color="auto"/>
              <w:bottom w:val="single" w:sz="4" w:space="0" w:color="auto"/>
              <w:right w:val="single" w:sz="4" w:space="0" w:color="auto"/>
            </w:tcBorders>
          </w:tcPr>
          <w:p w14:paraId="1139E911" w14:textId="77777777" w:rsidR="00297F50" w:rsidRPr="00140E21" w:rsidRDefault="00297F50" w:rsidP="00DD3F19">
            <w:pPr>
              <w:pStyle w:val="TAL"/>
              <w:rPr>
                <w:rFonts w:eastAsia="Malgun Gothic"/>
              </w:rPr>
            </w:pPr>
            <w:r w:rsidRPr="00140E21">
              <w:rPr>
                <w:rFonts w:eastAsia="Malgun Gothic"/>
              </w:rPr>
              <w:t>S-NSSAI</w:t>
            </w:r>
          </w:p>
        </w:tc>
        <w:tc>
          <w:tcPr>
            <w:tcW w:w="4225" w:type="dxa"/>
            <w:tcBorders>
              <w:top w:val="single" w:sz="4" w:space="0" w:color="auto"/>
              <w:left w:val="single" w:sz="4" w:space="0" w:color="auto"/>
              <w:bottom w:val="single" w:sz="4" w:space="0" w:color="auto"/>
              <w:right w:val="single" w:sz="4" w:space="0" w:color="auto"/>
            </w:tcBorders>
          </w:tcPr>
          <w:p w14:paraId="75AEFA87" w14:textId="77777777" w:rsidR="00297F50" w:rsidRPr="00140E21" w:rsidRDefault="00297F50" w:rsidP="00DD3F19">
            <w:pPr>
              <w:pStyle w:val="TAL"/>
              <w:rPr>
                <w:rFonts w:eastAsia="Malgun Gothic"/>
              </w:rPr>
            </w:pPr>
            <w:r w:rsidRPr="00140E21">
              <w:rPr>
                <w:rFonts w:eastAsia="Malgun Gothic"/>
              </w:rPr>
              <w:t>Indicates the value of the S-NSSAI.</w:t>
            </w:r>
          </w:p>
        </w:tc>
      </w:tr>
      <w:tr w:rsidR="00297F50" w:rsidRPr="00140E21" w14:paraId="2BF4F870" w14:textId="77777777" w:rsidTr="00DD3F19">
        <w:trPr>
          <w:cantSplit/>
          <w:tblHeader/>
          <w:jc w:val="center"/>
        </w:trPr>
        <w:tc>
          <w:tcPr>
            <w:tcW w:w="1980" w:type="dxa"/>
            <w:tcBorders>
              <w:top w:val="nil"/>
              <w:left w:val="single" w:sz="4" w:space="0" w:color="auto"/>
              <w:bottom w:val="nil"/>
              <w:right w:val="single" w:sz="4" w:space="0" w:color="auto"/>
            </w:tcBorders>
          </w:tcPr>
          <w:p w14:paraId="7EDF2737" w14:textId="77777777" w:rsidR="00297F50" w:rsidRPr="00140E21" w:rsidRDefault="00297F50" w:rsidP="00DD3F19">
            <w:pPr>
              <w:pStyle w:val="TAL"/>
              <w:rPr>
                <w:rFonts w:eastAsia="Malgun Gothic"/>
              </w:rPr>
            </w:pPr>
            <w:r w:rsidRPr="00140E21">
              <w:rPr>
                <w:lang w:eastAsia="zh-CN"/>
              </w:rPr>
              <w:t>in clause 6.3.2 of</w:t>
            </w:r>
          </w:p>
        </w:tc>
        <w:tc>
          <w:tcPr>
            <w:tcW w:w="2811" w:type="dxa"/>
            <w:tcBorders>
              <w:top w:val="single" w:sz="4" w:space="0" w:color="auto"/>
              <w:left w:val="single" w:sz="4" w:space="0" w:color="auto"/>
              <w:bottom w:val="single" w:sz="4" w:space="0" w:color="auto"/>
              <w:right w:val="single" w:sz="4" w:space="0" w:color="auto"/>
            </w:tcBorders>
          </w:tcPr>
          <w:p w14:paraId="51F065CF" w14:textId="77777777" w:rsidR="00297F50" w:rsidRPr="00140E21" w:rsidRDefault="00297F50" w:rsidP="00DD3F19">
            <w:pPr>
              <w:pStyle w:val="TAL"/>
              <w:rPr>
                <w:rFonts w:eastAsia="Malgun Gothic"/>
              </w:rPr>
            </w:pPr>
            <w:r w:rsidRPr="00140E21">
              <w:rPr>
                <w:rFonts w:eastAsia="Malgun Gothic"/>
              </w:rPr>
              <w:t>Subscribed DNN list</w:t>
            </w:r>
          </w:p>
        </w:tc>
        <w:tc>
          <w:tcPr>
            <w:tcW w:w="4225" w:type="dxa"/>
            <w:tcBorders>
              <w:top w:val="single" w:sz="4" w:space="0" w:color="auto"/>
              <w:left w:val="single" w:sz="4" w:space="0" w:color="auto"/>
              <w:bottom w:val="single" w:sz="4" w:space="0" w:color="auto"/>
              <w:right w:val="single" w:sz="4" w:space="0" w:color="auto"/>
            </w:tcBorders>
          </w:tcPr>
          <w:p w14:paraId="0E7EA7B8" w14:textId="77777777" w:rsidR="00297F50" w:rsidRPr="00140E21" w:rsidRDefault="00297F50" w:rsidP="00DD3F19">
            <w:pPr>
              <w:pStyle w:val="TAL"/>
              <w:rPr>
                <w:rFonts w:eastAsia="Malgun Gothic"/>
              </w:rPr>
            </w:pPr>
            <w:r w:rsidRPr="00140E21">
              <w:rPr>
                <w:rFonts w:eastAsia="Malgun Gothic"/>
              </w:rPr>
              <w:t>List of the subscribed DNNs for the UE (NOTE 1).</w:t>
            </w:r>
          </w:p>
        </w:tc>
      </w:tr>
      <w:tr w:rsidR="00297F50" w:rsidRPr="00140E21" w14:paraId="09553CB4" w14:textId="77777777" w:rsidTr="00DD3F19">
        <w:trPr>
          <w:cantSplit/>
          <w:tblHeader/>
          <w:jc w:val="center"/>
        </w:trPr>
        <w:tc>
          <w:tcPr>
            <w:tcW w:w="1980" w:type="dxa"/>
            <w:tcBorders>
              <w:top w:val="nil"/>
              <w:left w:val="single" w:sz="4" w:space="0" w:color="auto"/>
              <w:bottom w:val="nil"/>
              <w:right w:val="single" w:sz="4" w:space="0" w:color="auto"/>
            </w:tcBorders>
          </w:tcPr>
          <w:p w14:paraId="6FEBBC2C" w14:textId="77777777" w:rsidR="00297F50" w:rsidRPr="00140E21" w:rsidRDefault="00297F50" w:rsidP="00DD3F19">
            <w:pPr>
              <w:pStyle w:val="TAL"/>
              <w:rPr>
                <w:rFonts w:eastAsia="Malgun Gothic"/>
              </w:rPr>
            </w:pPr>
            <w:r w:rsidRPr="00140E21">
              <w:rPr>
                <w:lang w:eastAsia="zh-CN"/>
              </w:rPr>
              <w:t>TS 23.501 [2])</w:t>
            </w:r>
          </w:p>
        </w:tc>
        <w:tc>
          <w:tcPr>
            <w:tcW w:w="2811" w:type="dxa"/>
            <w:tcBorders>
              <w:top w:val="single" w:sz="4" w:space="0" w:color="auto"/>
              <w:left w:val="single" w:sz="4" w:space="0" w:color="auto"/>
              <w:bottom w:val="single" w:sz="4" w:space="0" w:color="auto"/>
              <w:right w:val="single" w:sz="4" w:space="0" w:color="auto"/>
            </w:tcBorders>
          </w:tcPr>
          <w:p w14:paraId="419EDBDF" w14:textId="77777777" w:rsidR="00297F50" w:rsidRPr="00140E21" w:rsidRDefault="00297F50" w:rsidP="00DD3F19">
            <w:pPr>
              <w:pStyle w:val="TAL"/>
              <w:rPr>
                <w:rFonts w:eastAsia="Malgun Gothic"/>
              </w:rPr>
            </w:pPr>
            <w:r w:rsidRPr="00140E21">
              <w:rPr>
                <w:rFonts w:eastAsia="Malgun Gothic"/>
              </w:rPr>
              <w:t>Default DNN</w:t>
            </w:r>
          </w:p>
        </w:tc>
        <w:tc>
          <w:tcPr>
            <w:tcW w:w="4225" w:type="dxa"/>
            <w:tcBorders>
              <w:top w:val="single" w:sz="4" w:space="0" w:color="auto"/>
              <w:left w:val="single" w:sz="4" w:space="0" w:color="auto"/>
              <w:bottom w:val="single" w:sz="4" w:space="0" w:color="auto"/>
              <w:right w:val="single" w:sz="4" w:space="0" w:color="auto"/>
            </w:tcBorders>
          </w:tcPr>
          <w:p w14:paraId="0665C578" w14:textId="77777777" w:rsidR="00297F50" w:rsidRPr="00140E21" w:rsidRDefault="00297F50" w:rsidP="00DD3F19">
            <w:pPr>
              <w:pStyle w:val="TAL"/>
              <w:rPr>
                <w:rFonts w:eastAsia="Malgun Gothic"/>
              </w:rPr>
            </w:pPr>
            <w:r w:rsidRPr="00140E21">
              <w:rPr>
                <w:rFonts w:eastAsia="Malgun Gothic"/>
              </w:rPr>
              <w:t>The default DNN if the UE does not provide a DNN (NOTE 2).</w:t>
            </w:r>
          </w:p>
        </w:tc>
      </w:tr>
      <w:tr w:rsidR="00297F50" w:rsidRPr="00140E21" w14:paraId="1CAEFFCA" w14:textId="77777777" w:rsidTr="00DD3F19">
        <w:trPr>
          <w:cantSplit/>
          <w:tblHeader/>
          <w:jc w:val="center"/>
        </w:trPr>
        <w:tc>
          <w:tcPr>
            <w:tcW w:w="1980" w:type="dxa"/>
            <w:tcBorders>
              <w:top w:val="nil"/>
              <w:left w:val="single" w:sz="4" w:space="0" w:color="auto"/>
              <w:bottom w:val="nil"/>
              <w:right w:val="single" w:sz="4" w:space="0" w:color="auto"/>
            </w:tcBorders>
          </w:tcPr>
          <w:p w14:paraId="26066A08" w14:textId="77777777" w:rsidR="00297F50" w:rsidRPr="00140E21" w:rsidRDefault="00297F50" w:rsidP="00DD3F19">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5F1E87ED" w14:textId="77777777" w:rsidR="00297F50" w:rsidRPr="00140E21" w:rsidRDefault="00297F50" w:rsidP="00DD3F19">
            <w:pPr>
              <w:pStyle w:val="TAL"/>
              <w:rPr>
                <w:rFonts w:eastAsia="Malgun Gothic"/>
              </w:rPr>
            </w:pPr>
            <w:r>
              <w:rPr>
                <w:rFonts w:eastAsia="Malgun Gothic"/>
              </w:rPr>
              <w:t>DNN(s) subject to aerial services</w:t>
            </w:r>
          </w:p>
        </w:tc>
        <w:tc>
          <w:tcPr>
            <w:tcW w:w="4225" w:type="dxa"/>
            <w:tcBorders>
              <w:top w:val="single" w:sz="4" w:space="0" w:color="auto"/>
              <w:left w:val="single" w:sz="4" w:space="0" w:color="auto"/>
              <w:bottom w:val="single" w:sz="4" w:space="0" w:color="auto"/>
              <w:right w:val="single" w:sz="4" w:space="0" w:color="auto"/>
            </w:tcBorders>
          </w:tcPr>
          <w:p w14:paraId="315172D4" w14:textId="77777777" w:rsidR="00297F50" w:rsidRPr="00140E21" w:rsidRDefault="00297F50" w:rsidP="00DD3F19">
            <w:pPr>
              <w:pStyle w:val="TAL"/>
              <w:rPr>
                <w:rFonts w:eastAsia="Malgun Gothic"/>
              </w:rPr>
            </w:pPr>
            <w:r>
              <w:rPr>
                <w:rFonts w:eastAsia="Malgun Gothic"/>
              </w:rPr>
              <w:t>List of DNNs that are used for aerial services (e.g. UAS operations or C2, etc.) as described in TS 23.256 [80]. (see NOTE 13).</w:t>
            </w:r>
          </w:p>
        </w:tc>
      </w:tr>
      <w:tr w:rsidR="00297F50" w:rsidRPr="00140E21" w14:paraId="66A4E64E" w14:textId="77777777" w:rsidTr="00DD3F19">
        <w:trPr>
          <w:cantSplit/>
          <w:tblHeader/>
          <w:jc w:val="center"/>
        </w:trPr>
        <w:tc>
          <w:tcPr>
            <w:tcW w:w="1980" w:type="dxa"/>
            <w:tcBorders>
              <w:top w:val="nil"/>
              <w:left w:val="single" w:sz="4" w:space="0" w:color="auto"/>
              <w:bottom w:val="nil"/>
              <w:right w:val="single" w:sz="4" w:space="0" w:color="auto"/>
            </w:tcBorders>
          </w:tcPr>
          <w:p w14:paraId="0097BAE2" w14:textId="77777777" w:rsidR="00297F50" w:rsidRPr="00140E21" w:rsidRDefault="00297F50" w:rsidP="00DD3F19">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57E9230D" w14:textId="77777777" w:rsidR="00297F50" w:rsidRPr="00140E21" w:rsidRDefault="00297F50" w:rsidP="00DD3F19">
            <w:pPr>
              <w:pStyle w:val="TAL"/>
              <w:rPr>
                <w:rFonts w:eastAsia="Malgun Gothic"/>
              </w:rPr>
            </w:pPr>
            <w:r w:rsidRPr="00140E21">
              <w:rPr>
                <w:rFonts w:eastAsia="Malgun Gothic"/>
              </w:rPr>
              <w:t>LBO Roaming Information</w:t>
            </w:r>
          </w:p>
        </w:tc>
        <w:tc>
          <w:tcPr>
            <w:tcW w:w="4225" w:type="dxa"/>
            <w:tcBorders>
              <w:top w:val="single" w:sz="4" w:space="0" w:color="auto"/>
              <w:left w:val="single" w:sz="4" w:space="0" w:color="auto"/>
              <w:bottom w:val="single" w:sz="4" w:space="0" w:color="auto"/>
              <w:right w:val="single" w:sz="4" w:space="0" w:color="auto"/>
            </w:tcBorders>
          </w:tcPr>
          <w:p w14:paraId="25F29759" w14:textId="77777777" w:rsidR="00297F50" w:rsidRPr="00140E21" w:rsidRDefault="00297F50" w:rsidP="00DD3F19">
            <w:pPr>
              <w:pStyle w:val="TAL"/>
              <w:rPr>
                <w:rFonts w:eastAsia="Malgun Gothic"/>
              </w:rPr>
            </w:pPr>
            <w:r w:rsidRPr="00140E21">
              <w:rPr>
                <w:rFonts w:eastAsia="Malgun Gothic"/>
              </w:rPr>
              <w:t>Indicates whether LBO roaming is allowed per DNN, or per (S-NSSAI, subscribed DNN)</w:t>
            </w:r>
            <w:r>
              <w:rPr>
                <w:rFonts w:eastAsia="Malgun Gothic"/>
              </w:rPr>
              <w:t>. (NOTE 16)</w:t>
            </w:r>
          </w:p>
        </w:tc>
      </w:tr>
      <w:tr w:rsidR="00297F50" w:rsidRPr="00140E21" w14:paraId="37BB06C5" w14:textId="77777777" w:rsidTr="00DD3F19">
        <w:trPr>
          <w:cantSplit/>
          <w:tblHeader/>
          <w:jc w:val="center"/>
        </w:trPr>
        <w:tc>
          <w:tcPr>
            <w:tcW w:w="1980" w:type="dxa"/>
            <w:tcBorders>
              <w:top w:val="nil"/>
              <w:left w:val="single" w:sz="4" w:space="0" w:color="auto"/>
              <w:bottom w:val="nil"/>
              <w:right w:val="single" w:sz="4" w:space="0" w:color="auto"/>
            </w:tcBorders>
          </w:tcPr>
          <w:p w14:paraId="5F242848" w14:textId="77777777" w:rsidR="00297F50" w:rsidRPr="00140E21" w:rsidRDefault="00297F50" w:rsidP="00DD3F19">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092A4C38" w14:textId="77777777" w:rsidR="00297F50" w:rsidRPr="00140E21" w:rsidRDefault="00297F50" w:rsidP="00DD3F19">
            <w:pPr>
              <w:pStyle w:val="TAL"/>
              <w:rPr>
                <w:rFonts w:eastAsia="Malgun Gothic"/>
              </w:rPr>
            </w:pPr>
            <w:r>
              <w:rPr>
                <w:rFonts w:eastAsia="Malgun Gothic"/>
              </w:rPr>
              <w:t>HR-SBO allowed indication</w:t>
            </w:r>
          </w:p>
        </w:tc>
        <w:tc>
          <w:tcPr>
            <w:tcW w:w="4225" w:type="dxa"/>
            <w:tcBorders>
              <w:top w:val="single" w:sz="4" w:space="0" w:color="auto"/>
              <w:left w:val="single" w:sz="4" w:space="0" w:color="auto"/>
              <w:bottom w:val="single" w:sz="4" w:space="0" w:color="auto"/>
              <w:right w:val="single" w:sz="4" w:space="0" w:color="auto"/>
            </w:tcBorders>
          </w:tcPr>
          <w:p w14:paraId="36BAAFB3" w14:textId="77777777" w:rsidR="00297F50" w:rsidRDefault="00297F50" w:rsidP="00DD3F19">
            <w:pPr>
              <w:pStyle w:val="TAL"/>
              <w:rPr>
                <w:rFonts w:eastAsia="Malgun Gothic"/>
              </w:rPr>
            </w:pPr>
            <w:r>
              <w:rPr>
                <w:rFonts w:eastAsia="Malgun Gothic"/>
              </w:rPr>
              <w:t>Indicates whether Session Breakout for HR Session in VPLMN is allowed per DNN, or per (S-NSSAI, subscribed DNN).</w:t>
            </w:r>
          </w:p>
          <w:p w14:paraId="32F33813" w14:textId="77777777" w:rsidR="00297F50" w:rsidRPr="00140E21" w:rsidRDefault="00297F50" w:rsidP="00DD3F19">
            <w:pPr>
              <w:pStyle w:val="TAL"/>
              <w:rPr>
                <w:rFonts w:eastAsia="Malgun Gothic"/>
              </w:rPr>
            </w:pPr>
            <w:r>
              <w:rPr>
                <w:rFonts w:eastAsia="Malgun Gothic"/>
              </w:rPr>
              <w:t>(NOTE 17)</w:t>
            </w:r>
          </w:p>
        </w:tc>
      </w:tr>
      <w:tr w:rsidR="00297F50" w:rsidRPr="00140E21" w14:paraId="08CDEF43" w14:textId="77777777" w:rsidTr="00DD3F19">
        <w:trPr>
          <w:cantSplit/>
          <w:tblHeader/>
          <w:jc w:val="center"/>
        </w:trPr>
        <w:tc>
          <w:tcPr>
            <w:tcW w:w="1980" w:type="dxa"/>
            <w:tcBorders>
              <w:top w:val="nil"/>
              <w:left w:val="single" w:sz="4" w:space="0" w:color="auto"/>
              <w:bottom w:val="nil"/>
              <w:right w:val="single" w:sz="4" w:space="0" w:color="auto"/>
            </w:tcBorders>
          </w:tcPr>
          <w:p w14:paraId="1CFF938D" w14:textId="77777777" w:rsidR="00297F50" w:rsidRPr="00140E21" w:rsidRDefault="00297F50" w:rsidP="00DD3F19">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13CC55DA" w14:textId="77777777" w:rsidR="00297F50" w:rsidRPr="00140E21" w:rsidRDefault="00297F50" w:rsidP="00DD3F19">
            <w:pPr>
              <w:pStyle w:val="TAL"/>
              <w:rPr>
                <w:rFonts w:eastAsia="Malgun Gothic"/>
              </w:rPr>
            </w:pPr>
            <w:r w:rsidRPr="00140E21">
              <w:rPr>
                <w:rFonts w:eastAsia="Malgun Gothic"/>
              </w:rPr>
              <w:t>Interworking with EPS indication list</w:t>
            </w:r>
          </w:p>
        </w:tc>
        <w:tc>
          <w:tcPr>
            <w:tcW w:w="4225" w:type="dxa"/>
            <w:tcBorders>
              <w:top w:val="single" w:sz="4" w:space="0" w:color="auto"/>
              <w:left w:val="single" w:sz="4" w:space="0" w:color="auto"/>
              <w:bottom w:val="single" w:sz="4" w:space="0" w:color="auto"/>
              <w:right w:val="single" w:sz="4" w:space="0" w:color="auto"/>
            </w:tcBorders>
          </w:tcPr>
          <w:p w14:paraId="21064691" w14:textId="77777777" w:rsidR="00297F50" w:rsidRPr="00140E21" w:rsidRDefault="00297F50" w:rsidP="00DD3F19">
            <w:pPr>
              <w:pStyle w:val="TAL"/>
              <w:rPr>
                <w:rFonts w:eastAsia="Malgun Gothic"/>
              </w:rPr>
            </w:pPr>
            <w:r w:rsidRPr="00140E21">
              <w:rPr>
                <w:rFonts w:eastAsia="Malgun Gothic"/>
              </w:rPr>
              <w:t>Indicates whether EPS interworking is supported per (S-NSSAI, subscribed DNN).</w:t>
            </w:r>
          </w:p>
        </w:tc>
      </w:tr>
      <w:tr w:rsidR="00297F50" w:rsidRPr="00140E21" w14:paraId="7E8F42A1" w14:textId="77777777" w:rsidTr="00DD3F19">
        <w:trPr>
          <w:cantSplit/>
          <w:tblHeader/>
          <w:jc w:val="center"/>
        </w:trPr>
        <w:tc>
          <w:tcPr>
            <w:tcW w:w="1980" w:type="dxa"/>
            <w:tcBorders>
              <w:top w:val="nil"/>
              <w:left w:val="single" w:sz="4" w:space="0" w:color="auto"/>
              <w:bottom w:val="nil"/>
              <w:right w:val="single" w:sz="4" w:space="0" w:color="auto"/>
            </w:tcBorders>
          </w:tcPr>
          <w:p w14:paraId="5F6094DC" w14:textId="77777777" w:rsidR="00297F50" w:rsidRPr="00140E21" w:rsidRDefault="00297F50" w:rsidP="00DD3F19">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173BAC9E" w14:textId="77777777" w:rsidR="00297F50" w:rsidRPr="00140E21" w:rsidRDefault="00297F50" w:rsidP="00DD3F19">
            <w:pPr>
              <w:pStyle w:val="TAL"/>
              <w:rPr>
                <w:rFonts w:eastAsia="Malgun Gothic"/>
              </w:rPr>
            </w:pPr>
            <w:r>
              <w:rPr>
                <w:rFonts w:eastAsia="Malgun Gothic"/>
              </w:rPr>
              <w:t>Same SMF for Multiple PDU Sessions to the same DNN and S-NSSAI</w:t>
            </w:r>
          </w:p>
        </w:tc>
        <w:tc>
          <w:tcPr>
            <w:tcW w:w="4225" w:type="dxa"/>
            <w:tcBorders>
              <w:top w:val="single" w:sz="4" w:space="0" w:color="auto"/>
              <w:left w:val="single" w:sz="4" w:space="0" w:color="auto"/>
              <w:bottom w:val="single" w:sz="4" w:space="0" w:color="auto"/>
              <w:right w:val="single" w:sz="4" w:space="0" w:color="auto"/>
            </w:tcBorders>
          </w:tcPr>
          <w:p w14:paraId="6759E411" w14:textId="77777777" w:rsidR="00297F50" w:rsidRPr="00140E21" w:rsidRDefault="00297F50" w:rsidP="00DD3F19">
            <w:pPr>
              <w:pStyle w:val="TAL"/>
              <w:rPr>
                <w:rFonts w:eastAsia="Malgun Gothic"/>
              </w:rPr>
            </w:pPr>
            <w:r>
              <w:rPr>
                <w:rFonts w:eastAsia="Malgun Gothic"/>
              </w:rPr>
              <w:t>Indication whether the same SMF for multiple PDU Sessions to the same DNN and S-NSSAI is required.</w:t>
            </w:r>
          </w:p>
        </w:tc>
      </w:tr>
      <w:tr w:rsidR="00297F50" w:rsidRPr="00140E21" w14:paraId="1EA1714A" w14:textId="77777777" w:rsidTr="00DD3F19">
        <w:trPr>
          <w:cantSplit/>
          <w:tblHeader/>
          <w:jc w:val="center"/>
        </w:trPr>
        <w:tc>
          <w:tcPr>
            <w:tcW w:w="1980" w:type="dxa"/>
            <w:tcBorders>
              <w:top w:val="nil"/>
              <w:left w:val="single" w:sz="4" w:space="0" w:color="auto"/>
              <w:bottom w:val="nil"/>
              <w:right w:val="single" w:sz="4" w:space="0" w:color="auto"/>
            </w:tcBorders>
          </w:tcPr>
          <w:p w14:paraId="58FC0E40" w14:textId="77777777" w:rsidR="00297F50" w:rsidRPr="00140E21" w:rsidRDefault="00297F50" w:rsidP="00DD3F19">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58BB9F84" w14:textId="77777777" w:rsidR="00297F50" w:rsidRPr="00140E21" w:rsidRDefault="00297F50" w:rsidP="00DD3F19">
            <w:pPr>
              <w:pStyle w:val="TAL"/>
              <w:rPr>
                <w:rFonts w:eastAsia="Malgun Gothic"/>
              </w:rPr>
            </w:pPr>
            <w:r w:rsidRPr="00140E21">
              <w:rPr>
                <w:rFonts w:eastAsia="Malgun Gothic"/>
              </w:rPr>
              <w:t>Invoke NEF indication</w:t>
            </w:r>
          </w:p>
        </w:tc>
        <w:tc>
          <w:tcPr>
            <w:tcW w:w="4225" w:type="dxa"/>
            <w:tcBorders>
              <w:top w:val="single" w:sz="4" w:space="0" w:color="auto"/>
              <w:left w:val="single" w:sz="4" w:space="0" w:color="auto"/>
              <w:bottom w:val="single" w:sz="4" w:space="0" w:color="auto"/>
              <w:right w:val="single" w:sz="4" w:space="0" w:color="auto"/>
            </w:tcBorders>
          </w:tcPr>
          <w:p w14:paraId="30E364DE" w14:textId="77777777" w:rsidR="00297F50" w:rsidRPr="00140E21" w:rsidRDefault="00297F50" w:rsidP="00DD3F19">
            <w:pPr>
              <w:pStyle w:val="TAL"/>
              <w:rPr>
                <w:rFonts w:eastAsia="Malgun Gothic"/>
              </w:rPr>
            </w:pPr>
            <w:r w:rsidRPr="00140E21">
              <w:rPr>
                <w:rFonts w:eastAsia="Malgun Gothic"/>
              </w:rPr>
              <w:t>When present, indicates, per S-NSSAI and per DNN, that NEF based infrequent small data transfer shall be used for the PDU Session</w:t>
            </w:r>
            <w:r>
              <w:rPr>
                <w:rFonts w:eastAsia="Malgun Gothic"/>
              </w:rPr>
              <w:t xml:space="preserve"> (see NOTE 8)</w:t>
            </w:r>
            <w:r w:rsidRPr="00140E21">
              <w:rPr>
                <w:rFonts w:eastAsia="Malgun Gothic"/>
              </w:rPr>
              <w:t>.</w:t>
            </w:r>
          </w:p>
        </w:tc>
      </w:tr>
      <w:tr w:rsidR="00297F50" w:rsidRPr="00140E21" w14:paraId="73459BD8" w14:textId="77777777" w:rsidTr="00DD3F19">
        <w:trPr>
          <w:cantSplit/>
          <w:tblHeader/>
          <w:jc w:val="center"/>
        </w:trPr>
        <w:tc>
          <w:tcPr>
            <w:tcW w:w="1980" w:type="dxa"/>
            <w:tcBorders>
              <w:top w:val="nil"/>
              <w:left w:val="single" w:sz="4" w:space="0" w:color="auto"/>
              <w:bottom w:val="single" w:sz="4" w:space="0" w:color="auto"/>
              <w:right w:val="single" w:sz="4" w:space="0" w:color="auto"/>
            </w:tcBorders>
          </w:tcPr>
          <w:p w14:paraId="3283F927" w14:textId="77777777" w:rsidR="00297F50" w:rsidRPr="00140E21" w:rsidRDefault="00297F50" w:rsidP="00DD3F19">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0BFA1BC5" w14:textId="77777777" w:rsidR="00297F50" w:rsidRPr="00140E21" w:rsidRDefault="00297F50" w:rsidP="00DD3F19">
            <w:pPr>
              <w:pStyle w:val="TAL"/>
              <w:rPr>
                <w:rFonts w:eastAsia="Malgun Gothic"/>
              </w:rPr>
            </w:pPr>
            <w:r>
              <w:rPr>
                <w:rFonts w:eastAsia="Malgun Gothic"/>
              </w:rPr>
              <w:t>SMF information for static IP address/prefix</w:t>
            </w:r>
          </w:p>
        </w:tc>
        <w:tc>
          <w:tcPr>
            <w:tcW w:w="4225" w:type="dxa"/>
            <w:tcBorders>
              <w:top w:val="single" w:sz="4" w:space="0" w:color="auto"/>
              <w:left w:val="single" w:sz="4" w:space="0" w:color="auto"/>
              <w:bottom w:val="single" w:sz="4" w:space="0" w:color="auto"/>
              <w:right w:val="single" w:sz="4" w:space="0" w:color="auto"/>
            </w:tcBorders>
          </w:tcPr>
          <w:p w14:paraId="15081CCD" w14:textId="77777777" w:rsidR="00297F50" w:rsidRPr="00140E21" w:rsidRDefault="00297F50" w:rsidP="00DD3F19">
            <w:pPr>
              <w:pStyle w:val="TAL"/>
              <w:rPr>
                <w:rFonts w:eastAsia="Malgun Gothic"/>
              </w:rPr>
            </w:pPr>
            <w:r>
              <w:rPr>
                <w:rFonts w:eastAsia="Malgun Gothic"/>
              </w:rPr>
              <w:t>When static IP address/prefix is used, this may be used to indicate the associated SMF information per (S-NSSAI, DNN).</w:t>
            </w:r>
          </w:p>
        </w:tc>
      </w:tr>
      <w:tr w:rsidR="00297F50" w:rsidRPr="00140E21" w14:paraId="3160B40E" w14:textId="77777777" w:rsidTr="00DD3F19">
        <w:trPr>
          <w:cantSplit/>
          <w:tblHeader/>
          <w:jc w:val="center"/>
        </w:trPr>
        <w:tc>
          <w:tcPr>
            <w:tcW w:w="1980" w:type="dxa"/>
            <w:tcBorders>
              <w:top w:val="single" w:sz="4" w:space="0" w:color="auto"/>
              <w:left w:val="single" w:sz="4" w:space="0" w:color="auto"/>
              <w:bottom w:val="nil"/>
              <w:right w:val="single" w:sz="4" w:space="0" w:color="auto"/>
            </w:tcBorders>
            <w:shd w:val="clear" w:color="auto" w:fill="auto"/>
          </w:tcPr>
          <w:p w14:paraId="50789039" w14:textId="77777777" w:rsidR="00297F50" w:rsidRPr="00140E21" w:rsidRDefault="00297F50" w:rsidP="00DD3F19">
            <w:pPr>
              <w:pStyle w:val="TAL"/>
              <w:rPr>
                <w:lang w:eastAsia="zh-CN"/>
              </w:rPr>
            </w:pPr>
            <w:r w:rsidRPr="00140E21">
              <w:rPr>
                <w:lang w:eastAsia="zh-CN"/>
              </w:rPr>
              <w:t>UE context in SMF</w:t>
            </w:r>
          </w:p>
        </w:tc>
        <w:tc>
          <w:tcPr>
            <w:tcW w:w="2811" w:type="dxa"/>
            <w:tcBorders>
              <w:top w:val="single" w:sz="4" w:space="0" w:color="auto"/>
              <w:left w:val="single" w:sz="4" w:space="0" w:color="auto"/>
              <w:bottom w:val="single" w:sz="4" w:space="0" w:color="auto"/>
              <w:right w:val="single" w:sz="4" w:space="0" w:color="auto"/>
            </w:tcBorders>
          </w:tcPr>
          <w:p w14:paraId="3C41C422" w14:textId="77777777" w:rsidR="00297F50" w:rsidRPr="00140E21" w:rsidRDefault="00297F50" w:rsidP="00DD3F19">
            <w:pPr>
              <w:pStyle w:val="TAL"/>
              <w:rPr>
                <w:rFonts w:eastAsia="Malgun Gothic"/>
              </w:rPr>
            </w:pPr>
            <w:r w:rsidRPr="00140E21">
              <w:rPr>
                <w:rFonts w:eastAsia="Malgun Gothic"/>
              </w:rPr>
              <w:t>SUPI</w:t>
            </w:r>
          </w:p>
        </w:tc>
        <w:tc>
          <w:tcPr>
            <w:tcW w:w="4225" w:type="dxa"/>
            <w:tcBorders>
              <w:top w:val="single" w:sz="4" w:space="0" w:color="auto"/>
              <w:left w:val="single" w:sz="4" w:space="0" w:color="auto"/>
              <w:bottom w:val="single" w:sz="4" w:space="0" w:color="auto"/>
              <w:right w:val="single" w:sz="4" w:space="0" w:color="auto"/>
            </w:tcBorders>
          </w:tcPr>
          <w:p w14:paraId="420E15A2" w14:textId="77777777" w:rsidR="00297F50" w:rsidRPr="00140E21" w:rsidRDefault="00297F50" w:rsidP="00DD3F19">
            <w:pPr>
              <w:pStyle w:val="TAL"/>
              <w:rPr>
                <w:rFonts w:eastAsia="Malgun Gothic"/>
              </w:rPr>
            </w:pPr>
            <w:r w:rsidRPr="00140E21">
              <w:rPr>
                <w:rFonts w:eastAsia="Malgun Gothic"/>
              </w:rPr>
              <w:t>Key</w:t>
            </w:r>
            <w:r>
              <w:rPr>
                <w:rFonts w:eastAsia="Malgun Gothic"/>
              </w:rPr>
              <w:t>.</w:t>
            </w:r>
          </w:p>
        </w:tc>
      </w:tr>
      <w:tr w:rsidR="00297F50" w:rsidRPr="00140E21" w14:paraId="4E878A0B" w14:textId="77777777" w:rsidTr="00DD3F19">
        <w:trPr>
          <w:cantSplit/>
          <w:tblHeader/>
          <w:jc w:val="center"/>
        </w:trPr>
        <w:tc>
          <w:tcPr>
            <w:tcW w:w="1980" w:type="dxa"/>
            <w:tcBorders>
              <w:top w:val="nil"/>
              <w:left w:val="single" w:sz="4" w:space="0" w:color="auto"/>
              <w:bottom w:val="nil"/>
              <w:right w:val="single" w:sz="4" w:space="0" w:color="auto"/>
            </w:tcBorders>
            <w:shd w:val="clear" w:color="auto" w:fill="auto"/>
          </w:tcPr>
          <w:p w14:paraId="65E84C82" w14:textId="77777777" w:rsidR="00297F50" w:rsidRPr="00140E21" w:rsidRDefault="00297F50" w:rsidP="00DD3F19">
            <w:pPr>
              <w:pStyle w:val="TAL"/>
              <w:rPr>
                <w:rFonts w:eastAsia="Malgun Gothic"/>
              </w:rPr>
            </w:pPr>
            <w:r w:rsidRPr="00140E21">
              <w:rPr>
                <w:lang w:eastAsia="zh-CN"/>
              </w:rPr>
              <w:t>data</w:t>
            </w:r>
          </w:p>
        </w:tc>
        <w:tc>
          <w:tcPr>
            <w:tcW w:w="2811" w:type="dxa"/>
            <w:tcBorders>
              <w:top w:val="single" w:sz="4" w:space="0" w:color="auto"/>
              <w:left w:val="single" w:sz="4" w:space="0" w:color="auto"/>
              <w:bottom w:val="single" w:sz="4" w:space="0" w:color="auto"/>
              <w:right w:val="single" w:sz="4" w:space="0" w:color="auto"/>
            </w:tcBorders>
          </w:tcPr>
          <w:p w14:paraId="1BCC05C0" w14:textId="084A9B7D" w:rsidR="00297F50" w:rsidRPr="00140E21" w:rsidRDefault="00297F50" w:rsidP="00DD3F19">
            <w:pPr>
              <w:pStyle w:val="TAL"/>
              <w:rPr>
                <w:rFonts w:eastAsia="Malgun Gothic"/>
              </w:rPr>
            </w:pPr>
            <w:del w:id="5451" w:author="Ericsson" w:date="2024-05-16T21:23:00Z">
              <w:r w:rsidRPr="00140E21" w:rsidDel="00514E51">
                <w:rPr>
                  <w:rFonts w:eastAsia="Malgun Gothic"/>
                </w:rPr>
                <w:delText>PDU Session Id</w:delText>
              </w:r>
            </w:del>
            <w:ins w:id="5452" w:author="Ericsson" w:date="2024-05-16T21:23:00Z">
              <w:r w:rsidR="00514E51">
                <w:rPr>
                  <w:rFonts w:eastAsia="Malgun Gothic"/>
                </w:rPr>
                <w:t>PDU Session ID</w:t>
              </w:r>
            </w:ins>
            <w:r w:rsidRPr="00140E21">
              <w:rPr>
                <w:rFonts w:eastAsia="Malgun Gothic"/>
              </w:rPr>
              <w:t>(s)</w:t>
            </w:r>
          </w:p>
        </w:tc>
        <w:tc>
          <w:tcPr>
            <w:tcW w:w="4225" w:type="dxa"/>
            <w:tcBorders>
              <w:top w:val="single" w:sz="4" w:space="0" w:color="auto"/>
              <w:left w:val="single" w:sz="4" w:space="0" w:color="auto"/>
              <w:bottom w:val="single" w:sz="4" w:space="0" w:color="auto"/>
              <w:right w:val="single" w:sz="4" w:space="0" w:color="auto"/>
            </w:tcBorders>
          </w:tcPr>
          <w:p w14:paraId="7D054726" w14:textId="735F6ABD" w:rsidR="00297F50" w:rsidRPr="00140E21" w:rsidRDefault="00297F50" w:rsidP="00DD3F19">
            <w:pPr>
              <w:pStyle w:val="TAL"/>
              <w:rPr>
                <w:rFonts w:eastAsia="Malgun Gothic"/>
              </w:rPr>
            </w:pPr>
            <w:r w:rsidRPr="00140E21">
              <w:rPr>
                <w:rFonts w:eastAsia="Malgun Gothic"/>
              </w:rPr>
              <w:t xml:space="preserve">List of </w:t>
            </w:r>
            <w:del w:id="5453" w:author="Ericsson" w:date="2024-05-16T21:23:00Z">
              <w:r w:rsidRPr="00140E21" w:rsidDel="00514E51">
                <w:rPr>
                  <w:rFonts w:eastAsia="Malgun Gothic"/>
                </w:rPr>
                <w:delText>PDU Session Id</w:delText>
              </w:r>
            </w:del>
            <w:ins w:id="5454" w:author="Ericsson" w:date="2024-05-16T21:23:00Z">
              <w:r w:rsidR="00514E51">
                <w:rPr>
                  <w:rFonts w:eastAsia="Malgun Gothic"/>
                </w:rPr>
                <w:t>PDU Session ID</w:t>
              </w:r>
            </w:ins>
            <w:r w:rsidRPr="00140E21">
              <w:rPr>
                <w:rFonts w:eastAsia="Malgun Gothic"/>
              </w:rPr>
              <w:t>(s) for the UE</w:t>
            </w:r>
            <w:r>
              <w:rPr>
                <w:rFonts w:eastAsia="Malgun Gothic"/>
              </w:rPr>
              <w:t>.</w:t>
            </w:r>
          </w:p>
        </w:tc>
      </w:tr>
      <w:tr w:rsidR="00297F50" w:rsidRPr="00140E21" w14:paraId="054729D1" w14:textId="77777777" w:rsidTr="00DD3F19">
        <w:trPr>
          <w:cantSplit/>
          <w:tblHeader/>
          <w:jc w:val="center"/>
        </w:trPr>
        <w:tc>
          <w:tcPr>
            <w:tcW w:w="1980" w:type="dxa"/>
            <w:tcBorders>
              <w:top w:val="nil"/>
              <w:left w:val="single" w:sz="4" w:space="0" w:color="auto"/>
              <w:bottom w:val="nil"/>
              <w:right w:val="single" w:sz="4" w:space="0" w:color="auto"/>
            </w:tcBorders>
            <w:shd w:val="clear" w:color="auto" w:fill="auto"/>
          </w:tcPr>
          <w:p w14:paraId="40C7B0F9" w14:textId="77777777" w:rsidR="00297F50" w:rsidRPr="00140E21" w:rsidRDefault="00297F50" w:rsidP="00DD3F19">
            <w:pPr>
              <w:pStyle w:val="TAL"/>
              <w:rPr>
                <w:rFonts w:eastAsia="Malgun Gothic"/>
              </w:rPr>
            </w:pPr>
          </w:p>
        </w:tc>
        <w:tc>
          <w:tcPr>
            <w:tcW w:w="7036" w:type="dxa"/>
            <w:gridSpan w:val="2"/>
            <w:tcBorders>
              <w:top w:val="single" w:sz="4" w:space="0" w:color="auto"/>
              <w:left w:val="single" w:sz="4" w:space="0" w:color="auto"/>
              <w:bottom w:val="single" w:sz="4" w:space="0" w:color="auto"/>
              <w:right w:val="single" w:sz="4" w:space="0" w:color="auto"/>
            </w:tcBorders>
          </w:tcPr>
          <w:p w14:paraId="47DD064A" w14:textId="3E2D430F" w:rsidR="00297F50" w:rsidRPr="00140E21" w:rsidRDefault="00297F50" w:rsidP="00DD3F19">
            <w:pPr>
              <w:pStyle w:val="TAL"/>
              <w:rPr>
                <w:rFonts w:eastAsia="Malgun Gothic"/>
                <w:b/>
              </w:rPr>
            </w:pPr>
            <w:r w:rsidRPr="00140E21">
              <w:rPr>
                <w:rFonts w:eastAsia="Malgun Gothic"/>
                <w:b/>
              </w:rPr>
              <w:t xml:space="preserve">For emergency </w:t>
            </w:r>
            <w:del w:id="5455" w:author="Ericsson" w:date="2024-05-16T21:23:00Z">
              <w:r w:rsidRPr="00140E21" w:rsidDel="00514E51">
                <w:rPr>
                  <w:rFonts w:eastAsia="Malgun Gothic"/>
                  <w:b/>
                </w:rPr>
                <w:delText>PDU Session Id</w:delText>
              </w:r>
            </w:del>
            <w:ins w:id="5456" w:author="Ericsson" w:date="2024-05-16T21:23:00Z">
              <w:r w:rsidR="00514E51">
                <w:rPr>
                  <w:rFonts w:eastAsia="Malgun Gothic"/>
                  <w:b/>
                </w:rPr>
                <w:t>PDU Session ID</w:t>
              </w:r>
            </w:ins>
            <w:r w:rsidRPr="00140E21">
              <w:rPr>
                <w:rFonts w:eastAsia="Malgun Gothic"/>
                <w:b/>
              </w:rPr>
              <w:t>:</w:t>
            </w:r>
          </w:p>
        </w:tc>
      </w:tr>
      <w:tr w:rsidR="00297F50" w:rsidRPr="00140E21" w14:paraId="6D5D5558" w14:textId="77777777" w:rsidTr="00DD3F19">
        <w:trPr>
          <w:cantSplit/>
          <w:tblHeader/>
          <w:jc w:val="center"/>
        </w:trPr>
        <w:tc>
          <w:tcPr>
            <w:tcW w:w="1980" w:type="dxa"/>
            <w:tcBorders>
              <w:top w:val="nil"/>
              <w:left w:val="single" w:sz="4" w:space="0" w:color="auto"/>
              <w:bottom w:val="nil"/>
              <w:right w:val="single" w:sz="4" w:space="0" w:color="auto"/>
            </w:tcBorders>
            <w:shd w:val="clear" w:color="auto" w:fill="auto"/>
          </w:tcPr>
          <w:p w14:paraId="161BDDBE" w14:textId="77777777" w:rsidR="00297F50" w:rsidRPr="00140E21" w:rsidRDefault="00297F50" w:rsidP="00DD3F19">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461678F2" w14:textId="77777777" w:rsidR="00297F50" w:rsidRPr="00140E21" w:rsidRDefault="00297F50" w:rsidP="00DD3F19">
            <w:pPr>
              <w:pStyle w:val="TAL"/>
              <w:rPr>
                <w:rFonts w:eastAsia="Malgun Gothic"/>
              </w:rPr>
            </w:pPr>
            <w:r w:rsidRPr="00140E21">
              <w:rPr>
                <w:rFonts w:eastAsia="Malgun Gothic"/>
              </w:rPr>
              <w:t>Emergency Information</w:t>
            </w:r>
          </w:p>
        </w:tc>
        <w:tc>
          <w:tcPr>
            <w:tcW w:w="4225" w:type="dxa"/>
            <w:tcBorders>
              <w:top w:val="single" w:sz="4" w:space="0" w:color="auto"/>
              <w:left w:val="single" w:sz="4" w:space="0" w:color="auto"/>
              <w:bottom w:val="single" w:sz="4" w:space="0" w:color="auto"/>
              <w:right w:val="single" w:sz="4" w:space="0" w:color="auto"/>
            </w:tcBorders>
          </w:tcPr>
          <w:p w14:paraId="672ABB39" w14:textId="77777777" w:rsidR="00297F50" w:rsidRPr="00140E21" w:rsidRDefault="00297F50" w:rsidP="00DD3F19">
            <w:pPr>
              <w:pStyle w:val="TAL"/>
              <w:rPr>
                <w:rFonts w:eastAsia="Malgun Gothic"/>
              </w:rPr>
            </w:pPr>
            <w:r w:rsidRPr="00140E21">
              <w:rPr>
                <w:rFonts w:eastAsia="Malgun Gothic"/>
              </w:rPr>
              <w:t xml:space="preserve">The </w:t>
            </w:r>
            <w:r>
              <w:rPr>
                <w:rFonts w:eastAsia="Malgun Gothic"/>
              </w:rPr>
              <w:t>SMF+PGW-C</w:t>
            </w:r>
            <w:r w:rsidRPr="00140E21">
              <w:rPr>
                <w:rFonts w:eastAsia="Malgun Gothic"/>
              </w:rPr>
              <w:t xml:space="preserve"> FQDN for emergency session used for interworking with EPC.</w:t>
            </w:r>
          </w:p>
        </w:tc>
      </w:tr>
      <w:tr w:rsidR="00297F50" w:rsidRPr="00140E21" w14:paraId="1DD681F2" w14:textId="77777777" w:rsidTr="00DD3F19">
        <w:trPr>
          <w:cantSplit/>
          <w:tblHeader/>
          <w:jc w:val="center"/>
        </w:trPr>
        <w:tc>
          <w:tcPr>
            <w:tcW w:w="1980" w:type="dxa"/>
            <w:tcBorders>
              <w:top w:val="nil"/>
              <w:left w:val="single" w:sz="4" w:space="0" w:color="auto"/>
              <w:bottom w:val="nil"/>
              <w:right w:val="single" w:sz="4" w:space="0" w:color="auto"/>
            </w:tcBorders>
            <w:shd w:val="clear" w:color="auto" w:fill="auto"/>
          </w:tcPr>
          <w:p w14:paraId="309FF06E" w14:textId="77777777" w:rsidR="00297F50" w:rsidRPr="00140E21" w:rsidRDefault="00297F50" w:rsidP="00DD3F19">
            <w:pPr>
              <w:pStyle w:val="TAL"/>
              <w:rPr>
                <w:rFonts w:eastAsia="Malgun Gothic"/>
              </w:rPr>
            </w:pPr>
          </w:p>
        </w:tc>
        <w:tc>
          <w:tcPr>
            <w:tcW w:w="7036" w:type="dxa"/>
            <w:gridSpan w:val="2"/>
            <w:tcBorders>
              <w:top w:val="single" w:sz="4" w:space="0" w:color="auto"/>
              <w:left w:val="single" w:sz="4" w:space="0" w:color="auto"/>
              <w:bottom w:val="single" w:sz="4" w:space="0" w:color="auto"/>
              <w:right w:val="single" w:sz="4" w:space="0" w:color="auto"/>
            </w:tcBorders>
          </w:tcPr>
          <w:p w14:paraId="02D76F53" w14:textId="58C75D47" w:rsidR="00297F50" w:rsidRPr="00140E21" w:rsidRDefault="00297F50" w:rsidP="00DD3F19">
            <w:pPr>
              <w:pStyle w:val="TAL"/>
              <w:rPr>
                <w:rFonts w:eastAsia="Malgun Gothic"/>
                <w:b/>
              </w:rPr>
            </w:pPr>
            <w:r w:rsidRPr="00140E21">
              <w:rPr>
                <w:rFonts w:eastAsia="Malgun Gothic"/>
                <w:b/>
              </w:rPr>
              <w:t xml:space="preserve">For each non-emergency </w:t>
            </w:r>
            <w:del w:id="5457" w:author="Ericsson" w:date="2024-05-16T21:23:00Z">
              <w:r w:rsidRPr="00140E21" w:rsidDel="00514E51">
                <w:rPr>
                  <w:rFonts w:eastAsia="Malgun Gothic"/>
                  <w:b/>
                </w:rPr>
                <w:delText>PDU Session Id</w:delText>
              </w:r>
            </w:del>
            <w:ins w:id="5458" w:author="Ericsson" w:date="2024-05-16T21:23:00Z">
              <w:r w:rsidR="00514E51">
                <w:rPr>
                  <w:rFonts w:eastAsia="Malgun Gothic"/>
                  <w:b/>
                </w:rPr>
                <w:t>PDU Session ID</w:t>
              </w:r>
            </w:ins>
            <w:r w:rsidRPr="00140E21">
              <w:rPr>
                <w:rFonts w:eastAsia="Malgun Gothic"/>
                <w:b/>
              </w:rPr>
              <w:t>:</w:t>
            </w:r>
          </w:p>
        </w:tc>
      </w:tr>
      <w:tr w:rsidR="00297F50" w:rsidRPr="00140E21" w14:paraId="2A15F44B" w14:textId="77777777" w:rsidTr="00DD3F19">
        <w:trPr>
          <w:cantSplit/>
          <w:tblHeader/>
          <w:jc w:val="center"/>
        </w:trPr>
        <w:tc>
          <w:tcPr>
            <w:tcW w:w="1980" w:type="dxa"/>
            <w:tcBorders>
              <w:top w:val="nil"/>
              <w:left w:val="single" w:sz="4" w:space="0" w:color="auto"/>
              <w:bottom w:val="nil"/>
              <w:right w:val="single" w:sz="4" w:space="0" w:color="auto"/>
            </w:tcBorders>
            <w:shd w:val="clear" w:color="auto" w:fill="auto"/>
          </w:tcPr>
          <w:p w14:paraId="4943DCA2" w14:textId="77777777" w:rsidR="00297F50" w:rsidRPr="00140E21" w:rsidRDefault="00297F50" w:rsidP="00DD3F19">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4B741AC7" w14:textId="77777777" w:rsidR="00297F50" w:rsidRPr="00140E21" w:rsidRDefault="00297F50" w:rsidP="00DD3F19">
            <w:pPr>
              <w:pStyle w:val="TAL"/>
              <w:rPr>
                <w:rFonts w:eastAsia="Malgun Gothic"/>
              </w:rPr>
            </w:pPr>
            <w:r w:rsidRPr="00140E21">
              <w:rPr>
                <w:rFonts w:eastAsia="Malgun Gothic"/>
              </w:rPr>
              <w:t>DNN</w:t>
            </w:r>
          </w:p>
        </w:tc>
        <w:tc>
          <w:tcPr>
            <w:tcW w:w="4225" w:type="dxa"/>
            <w:tcBorders>
              <w:top w:val="single" w:sz="4" w:space="0" w:color="auto"/>
              <w:left w:val="single" w:sz="4" w:space="0" w:color="auto"/>
              <w:bottom w:val="single" w:sz="4" w:space="0" w:color="auto"/>
              <w:right w:val="single" w:sz="4" w:space="0" w:color="auto"/>
            </w:tcBorders>
          </w:tcPr>
          <w:p w14:paraId="40341BA9" w14:textId="77777777" w:rsidR="00297F50" w:rsidRPr="00140E21" w:rsidRDefault="00297F50" w:rsidP="00DD3F19">
            <w:pPr>
              <w:pStyle w:val="TAL"/>
              <w:rPr>
                <w:rFonts w:eastAsia="Malgun Gothic"/>
              </w:rPr>
            </w:pPr>
            <w:r w:rsidRPr="00140E21">
              <w:rPr>
                <w:rFonts w:eastAsia="Malgun Gothic"/>
              </w:rPr>
              <w:t>DNN for the PDU Session.</w:t>
            </w:r>
          </w:p>
        </w:tc>
      </w:tr>
      <w:tr w:rsidR="00297F50" w:rsidRPr="00140E21" w14:paraId="5BAA3291" w14:textId="77777777" w:rsidTr="00DD3F19">
        <w:trPr>
          <w:cantSplit/>
          <w:tblHeader/>
          <w:jc w:val="center"/>
        </w:trPr>
        <w:tc>
          <w:tcPr>
            <w:tcW w:w="1980" w:type="dxa"/>
            <w:tcBorders>
              <w:top w:val="nil"/>
              <w:left w:val="single" w:sz="4" w:space="0" w:color="auto"/>
              <w:bottom w:val="nil"/>
              <w:right w:val="single" w:sz="4" w:space="0" w:color="auto"/>
            </w:tcBorders>
            <w:shd w:val="clear" w:color="auto" w:fill="auto"/>
          </w:tcPr>
          <w:p w14:paraId="2749A92E" w14:textId="77777777" w:rsidR="00297F50" w:rsidRPr="00140E21" w:rsidRDefault="00297F50" w:rsidP="00DD3F19">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4FEC0B92" w14:textId="77777777" w:rsidR="00297F50" w:rsidRPr="00140E21" w:rsidRDefault="00297F50" w:rsidP="00DD3F19">
            <w:pPr>
              <w:pStyle w:val="TAL"/>
              <w:rPr>
                <w:rFonts w:eastAsia="Malgun Gothic"/>
              </w:rPr>
            </w:pPr>
            <w:r w:rsidRPr="00140E21">
              <w:rPr>
                <w:rFonts w:eastAsia="Malgun Gothic"/>
              </w:rPr>
              <w:t>SMF</w:t>
            </w:r>
          </w:p>
        </w:tc>
        <w:tc>
          <w:tcPr>
            <w:tcW w:w="4225" w:type="dxa"/>
            <w:tcBorders>
              <w:top w:val="single" w:sz="4" w:space="0" w:color="auto"/>
              <w:left w:val="single" w:sz="4" w:space="0" w:color="auto"/>
              <w:bottom w:val="single" w:sz="4" w:space="0" w:color="auto"/>
              <w:right w:val="single" w:sz="4" w:space="0" w:color="auto"/>
            </w:tcBorders>
          </w:tcPr>
          <w:p w14:paraId="2D84D348" w14:textId="77777777" w:rsidR="00297F50" w:rsidRPr="00140E21" w:rsidRDefault="00297F50" w:rsidP="00DD3F19">
            <w:pPr>
              <w:pStyle w:val="TAL"/>
              <w:rPr>
                <w:rFonts w:eastAsia="Malgun Gothic"/>
              </w:rPr>
            </w:pPr>
            <w:r w:rsidRPr="00140E21">
              <w:rPr>
                <w:rFonts w:eastAsia="Malgun Gothic"/>
              </w:rPr>
              <w:t>Allocated SMF for the PDU Session. Includes SMF IP Address and SMF NF Id.</w:t>
            </w:r>
          </w:p>
        </w:tc>
      </w:tr>
      <w:tr w:rsidR="00297F50" w:rsidRPr="00140E21" w14:paraId="5115DF97" w14:textId="77777777" w:rsidTr="00DD3F19">
        <w:trPr>
          <w:cantSplit/>
          <w:tblHeader/>
          <w:jc w:val="center"/>
        </w:trPr>
        <w:tc>
          <w:tcPr>
            <w:tcW w:w="1980" w:type="dxa"/>
            <w:tcBorders>
              <w:top w:val="nil"/>
              <w:left w:val="single" w:sz="4" w:space="0" w:color="auto"/>
              <w:bottom w:val="nil"/>
              <w:right w:val="single" w:sz="4" w:space="0" w:color="auto"/>
            </w:tcBorders>
            <w:shd w:val="clear" w:color="auto" w:fill="auto"/>
          </w:tcPr>
          <w:p w14:paraId="2B62D478" w14:textId="77777777" w:rsidR="00297F50" w:rsidRPr="00140E21" w:rsidRDefault="00297F50" w:rsidP="00DD3F19">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097DD9BC" w14:textId="77777777" w:rsidR="00297F50" w:rsidRPr="00140E21" w:rsidRDefault="00297F50" w:rsidP="00DD3F19">
            <w:pPr>
              <w:pStyle w:val="TAL"/>
              <w:rPr>
                <w:rFonts w:eastAsia="Malgun Gothic"/>
              </w:rPr>
            </w:pPr>
            <w:r>
              <w:rPr>
                <w:rFonts w:eastAsia="Malgun Gothic"/>
              </w:rPr>
              <w:t>SMF+PGW-C</w:t>
            </w:r>
            <w:r w:rsidRPr="00140E21">
              <w:rPr>
                <w:rFonts w:eastAsia="Malgun Gothic"/>
              </w:rPr>
              <w:t xml:space="preserve"> FQDN</w:t>
            </w:r>
          </w:p>
        </w:tc>
        <w:tc>
          <w:tcPr>
            <w:tcW w:w="4225" w:type="dxa"/>
            <w:tcBorders>
              <w:top w:val="single" w:sz="4" w:space="0" w:color="auto"/>
              <w:left w:val="single" w:sz="4" w:space="0" w:color="auto"/>
              <w:bottom w:val="single" w:sz="4" w:space="0" w:color="auto"/>
              <w:right w:val="single" w:sz="4" w:space="0" w:color="auto"/>
            </w:tcBorders>
          </w:tcPr>
          <w:p w14:paraId="3C16C87B" w14:textId="77777777" w:rsidR="00297F50" w:rsidRPr="00140E21" w:rsidRDefault="00297F50" w:rsidP="00DD3F19">
            <w:pPr>
              <w:pStyle w:val="TAL"/>
              <w:rPr>
                <w:rFonts w:eastAsia="Malgun Gothic"/>
              </w:rPr>
            </w:pPr>
            <w:r w:rsidRPr="00140E21">
              <w:rPr>
                <w:rFonts w:eastAsia="Malgun Gothic"/>
              </w:rPr>
              <w:t xml:space="preserve">The S5/S8 </w:t>
            </w:r>
            <w:r>
              <w:rPr>
                <w:rFonts w:eastAsia="Malgun Gothic"/>
              </w:rPr>
              <w:t>SMF+PGW-C</w:t>
            </w:r>
            <w:r w:rsidRPr="00140E21">
              <w:rPr>
                <w:rFonts w:eastAsia="Malgun Gothic"/>
              </w:rPr>
              <w:t xml:space="preserve"> FQDN used for interworking with EPS (see NOTE 5).</w:t>
            </w:r>
          </w:p>
        </w:tc>
      </w:tr>
      <w:tr w:rsidR="00297F50" w:rsidRPr="00140E21" w14:paraId="30C574B4" w14:textId="77777777" w:rsidTr="00DD3F19">
        <w:trPr>
          <w:cantSplit/>
          <w:tblHeader/>
          <w:jc w:val="center"/>
        </w:trPr>
        <w:tc>
          <w:tcPr>
            <w:tcW w:w="1980" w:type="dxa"/>
            <w:tcBorders>
              <w:top w:val="nil"/>
              <w:left w:val="single" w:sz="4" w:space="0" w:color="auto"/>
              <w:right w:val="single" w:sz="4" w:space="0" w:color="auto"/>
            </w:tcBorders>
            <w:shd w:val="clear" w:color="auto" w:fill="auto"/>
          </w:tcPr>
          <w:p w14:paraId="4F2F7394" w14:textId="77777777" w:rsidR="00297F50" w:rsidRPr="00140E21" w:rsidRDefault="00297F50" w:rsidP="00DD3F19">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6A71D8CB" w14:textId="77777777" w:rsidR="00297F50" w:rsidRPr="00140E21" w:rsidRDefault="00297F50" w:rsidP="00DD3F19">
            <w:pPr>
              <w:pStyle w:val="TAL"/>
              <w:rPr>
                <w:rFonts w:eastAsia="Malgun Gothic"/>
              </w:rPr>
            </w:pPr>
            <w:r>
              <w:rPr>
                <w:rFonts w:eastAsia="Malgun Gothic"/>
              </w:rPr>
              <w:t>PCF ID</w:t>
            </w:r>
          </w:p>
        </w:tc>
        <w:tc>
          <w:tcPr>
            <w:tcW w:w="4225" w:type="dxa"/>
            <w:tcBorders>
              <w:top w:val="single" w:sz="4" w:space="0" w:color="auto"/>
              <w:left w:val="single" w:sz="4" w:space="0" w:color="auto"/>
              <w:bottom w:val="single" w:sz="4" w:space="0" w:color="auto"/>
              <w:right w:val="single" w:sz="4" w:space="0" w:color="auto"/>
            </w:tcBorders>
          </w:tcPr>
          <w:p w14:paraId="2C96D065" w14:textId="77777777" w:rsidR="00297F50" w:rsidRPr="00140E21" w:rsidRDefault="00297F50" w:rsidP="00DD3F19">
            <w:pPr>
              <w:pStyle w:val="TAL"/>
              <w:rPr>
                <w:rFonts w:eastAsia="Malgun Gothic"/>
              </w:rPr>
            </w:pPr>
            <w:r>
              <w:rPr>
                <w:rFonts w:eastAsia="Malgun Gothic"/>
              </w:rPr>
              <w:t>The PCF ID serving the PDU Session/PDN Connection.</w:t>
            </w:r>
          </w:p>
        </w:tc>
      </w:tr>
      <w:tr w:rsidR="00297F50" w:rsidRPr="00140E21" w14:paraId="465B3A8A" w14:textId="77777777" w:rsidTr="00DD3F19">
        <w:trPr>
          <w:cantSplit/>
          <w:tblHeader/>
          <w:jc w:val="center"/>
        </w:trPr>
        <w:tc>
          <w:tcPr>
            <w:tcW w:w="1980" w:type="dxa"/>
            <w:tcBorders>
              <w:top w:val="single" w:sz="4" w:space="0" w:color="auto"/>
              <w:left w:val="single" w:sz="4" w:space="0" w:color="auto"/>
              <w:bottom w:val="nil"/>
              <w:right w:val="single" w:sz="4" w:space="0" w:color="auto"/>
            </w:tcBorders>
          </w:tcPr>
          <w:p w14:paraId="221AF835" w14:textId="77777777" w:rsidR="00297F50" w:rsidRPr="00140E21" w:rsidRDefault="00297F50" w:rsidP="00DD3F19">
            <w:pPr>
              <w:pStyle w:val="TAL"/>
              <w:rPr>
                <w:lang w:eastAsia="zh-CN"/>
              </w:rPr>
            </w:pPr>
            <w:r w:rsidRPr="00140E21">
              <w:rPr>
                <w:lang w:eastAsia="zh-CN"/>
              </w:rPr>
              <w:lastRenderedPageBreak/>
              <w:t>SMS Management Subscription data (data needed by</w:t>
            </w:r>
          </w:p>
        </w:tc>
        <w:tc>
          <w:tcPr>
            <w:tcW w:w="2811" w:type="dxa"/>
            <w:tcBorders>
              <w:top w:val="single" w:sz="4" w:space="0" w:color="auto"/>
              <w:left w:val="single" w:sz="4" w:space="0" w:color="auto"/>
              <w:bottom w:val="single" w:sz="4" w:space="0" w:color="auto"/>
              <w:right w:val="single" w:sz="4" w:space="0" w:color="auto"/>
            </w:tcBorders>
          </w:tcPr>
          <w:p w14:paraId="7FB0C26C" w14:textId="77777777" w:rsidR="00297F50" w:rsidRPr="00140E21" w:rsidRDefault="00297F50" w:rsidP="00DD3F19">
            <w:pPr>
              <w:pStyle w:val="TAL"/>
              <w:rPr>
                <w:rFonts w:eastAsia="Malgun Gothic"/>
              </w:rPr>
            </w:pPr>
            <w:r w:rsidRPr="00140E21">
              <w:rPr>
                <w:rFonts w:eastAsia="Malgun Gothic"/>
              </w:rPr>
              <w:t>SMS parameters</w:t>
            </w:r>
          </w:p>
        </w:tc>
        <w:tc>
          <w:tcPr>
            <w:tcW w:w="4225" w:type="dxa"/>
            <w:tcBorders>
              <w:top w:val="single" w:sz="4" w:space="0" w:color="auto"/>
              <w:left w:val="single" w:sz="4" w:space="0" w:color="auto"/>
              <w:bottom w:val="single" w:sz="4" w:space="0" w:color="auto"/>
              <w:right w:val="single" w:sz="4" w:space="0" w:color="auto"/>
            </w:tcBorders>
          </w:tcPr>
          <w:p w14:paraId="3B1F99C7" w14:textId="77777777" w:rsidR="00297F50" w:rsidRPr="00140E21" w:rsidRDefault="00297F50" w:rsidP="00DD3F19">
            <w:pPr>
              <w:pStyle w:val="TAL"/>
              <w:rPr>
                <w:rFonts w:eastAsia="Malgun Gothic"/>
              </w:rPr>
            </w:pPr>
            <w:r w:rsidRPr="00140E21">
              <w:rPr>
                <w:rFonts w:eastAsia="Malgun Gothic"/>
              </w:rPr>
              <w:t>Indicates SMS parameters subscribed for SMS service such as SMS teleservice, SMS barring list</w:t>
            </w:r>
          </w:p>
        </w:tc>
      </w:tr>
      <w:tr w:rsidR="00297F50" w:rsidRPr="00140E21" w14:paraId="07A139B8" w14:textId="77777777" w:rsidTr="00DD3F19">
        <w:trPr>
          <w:cantSplit/>
          <w:tblHeader/>
          <w:jc w:val="center"/>
        </w:trPr>
        <w:tc>
          <w:tcPr>
            <w:tcW w:w="1980" w:type="dxa"/>
            <w:tcBorders>
              <w:top w:val="nil"/>
              <w:left w:val="single" w:sz="4" w:space="0" w:color="auto"/>
              <w:bottom w:val="nil"/>
              <w:right w:val="single" w:sz="4" w:space="0" w:color="auto"/>
            </w:tcBorders>
          </w:tcPr>
          <w:p w14:paraId="34E19268" w14:textId="77777777" w:rsidR="00297F50" w:rsidRPr="00140E21" w:rsidRDefault="00297F50" w:rsidP="00DD3F19">
            <w:pPr>
              <w:pStyle w:val="TAL"/>
              <w:rPr>
                <w:rFonts w:eastAsia="Malgun Gothic"/>
              </w:rPr>
            </w:pPr>
            <w:r w:rsidRPr="00140E21">
              <w:rPr>
                <w:lang w:eastAsia="zh-CN"/>
              </w:rPr>
              <w:t>SMSF for SMSF Registration)</w:t>
            </w:r>
          </w:p>
        </w:tc>
        <w:tc>
          <w:tcPr>
            <w:tcW w:w="2811" w:type="dxa"/>
            <w:tcBorders>
              <w:top w:val="single" w:sz="4" w:space="0" w:color="auto"/>
              <w:left w:val="single" w:sz="4" w:space="0" w:color="auto"/>
              <w:bottom w:val="single" w:sz="4" w:space="0" w:color="auto"/>
              <w:right w:val="single" w:sz="4" w:space="0" w:color="auto"/>
            </w:tcBorders>
          </w:tcPr>
          <w:p w14:paraId="4CBA6431" w14:textId="77777777" w:rsidR="00297F50" w:rsidRPr="00140E21" w:rsidRDefault="00297F50" w:rsidP="00DD3F19">
            <w:pPr>
              <w:pStyle w:val="TAL"/>
              <w:rPr>
                <w:rFonts w:eastAsia="Malgun Gothic"/>
              </w:rPr>
            </w:pPr>
            <w:r w:rsidRPr="00140E21">
              <w:rPr>
                <w:rFonts w:eastAsia="Malgun Gothic"/>
              </w:rPr>
              <w:t>Trace Requirements</w:t>
            </w:r>
          </w:p>
        </w:tc>
        <w:tc>
          <w:tcPr>
            <w:tcW w:w="4225" w:type="dxa"/>
            <w:tcBorders>
              <w:top w:val="single" w:sz="4" w:space="0" w:color="auto"/>
              <w:left w:val="single" w:sz="4" w:space="0" w:color="auto"/>
              <w:bottom w:val="single" w:sz="4" w:space="0" w:color="auto"/>
              <w:right w:val="single" w:sz="4" w:space="0" w:color="auto"/>
            </w:tcBorders>
          </w:tcPr>
          <w:p w14:paraId="25A27F6C" w14:textId="77777777" w:rsidR="00297F50" w:rsidRPr="00140E21" w:rsidRDefault="00297F50" w:rsidP="00DD3F19">
            <w:pPr>
              <w:pStyle w:val="TAL"/>
              <w:rPr>
                <w:rFonts w:eastAsia="Malgun Gothic"/>
              </w:rPr>
            </w:pPr>
            <w:r w:rsidRPr="00140E21">
              <w:rPr>
                <w:rFonts w:eastAsia="Malgun Gothic"/>
              </w:rPr>
              <w:t>Trace requirements about a UE (e.g. trace reference, address of the Trace Collection Entity, etc.) is defined in TS 32.421 [39].</w:t>
            </w:r>
          </w:p>
          <w:p w14:paraId="65FF20FB" w14:textId="77777777" w:rsidR="00297F50" w:rsidRPr="00140E21" w:rsidRDefault="00297F50" w:rsidP="00DD3F19">
            <w:pPr>
              <w:pStyle w:val="TAL"/>
              <w:rPr>
                <w:rFonts w:eastAsia="Malgun Gothic"/>
              </w:rPr>
            </w:pPr>
            <w:r w:rsidRPr="00140E21">
              <w:rPr>
                <w:rFonts w:eastAsia="Malgun Gothic"/>
              </w:rPr>
              <w:t>This information is only sent to a SMSF in HPLMN.</w:t>
            </w:r>
          </w:p>
        </w:tc>
      </w:tr>
      <w:tr w:rsidR="00297F50" w:rsidRPr="00140E21" w14:paraId="1BC10885" w14:textId="77777777" w:rsidTr="00DD3F19">
        <w:trPr>
          <w:cantSplit/>
          <w:tblHeader/>
          <w:jc w:val="center"/>
        </w:trPr>
        <w:tc>
          <w:tcPr>
            <w:tcW w:w="1980" w:type="dxa"/>
            <w:tcBorders>
              <w:top w:val="nil"/>
              <w:left w:val="single" w:sz="4" w:space="0" w:color="auto"/>
              <w:bottom w:val="single" w:sz="4" w:space="0" w:color="auto"/>
              <w:right w:val="single" w:sz="4" w:space="0" w:color="auto"/>
            </w:tcBorders>
          </w:tcPr>
          <w:p w14:paraId="4F2FF6F9" w14:textId="77777777" w:rsidR="00297F50" w:rsidRPr="00140E21" w:rsidRDefault="00297F50" w:rsidP="00DD3F19">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7E2291F5" w14:textId="77777777" w:rsidR="00297F50" w:rsidRPr="00140E21" w:rsidRDefault="00297F50" w:rsidP="00DD3F19">
            <w:pPr>
              <w:pStyle w:val="TAL"/>
              <w:rPr>
                <w:rFonts w:eastAsia="Malgun Gothic"/>
              </w:rPr>
            </w:pPr>
            <w:r>
              <w:rPr>
                <w:rFonts w:eastAsia="Malgun Gothic"/>
              </w:rPr>
              <w:t>Routing Indicator</w:t>
            </w:r>
          </w:p>
        </w:tc>
        <w:tc>
          <w:tcPr>
            <w:tcW w:w="4225" w:type="dxa"/>
            <w:tcBorders>
              <w:top w:val="single" w:sz="4" w:space="0" w:color="auto"/>
              <w:left w:val="single" w:sz="4" w:space="0" w:color="auto"/>
              <w:bottom w:val="single" w:sz="4" w:space="0" w:color="auto"/>
              <w:right w:val="single" w:sz="4" w:space="0" w:color="auto"/>
            </w:tcBorders>
          </w:tcPr>
          <w:p w14:paraId="0F466C9A" w14:textId="77777777" w:rsidR="00297F50" w:rsidRPr="00140E21" w:rsidRDefault="00297F50" w:rsidP="00DD3F19">
            <w:pPr>
              <w:pStyle w:val="TAL"/>
              <w:rPr>
                <w:rFonts w:eastAsia="Malgun Gothic"/>
              </w:rPr>
            </w:pPr>
            <w:r>
              <w:rPr>
                <w:rFonts w:eastAsia="Malgun Gothic"/>
              </w:rPr>
              <w:t>Routing Indicator assigned to the SUPI.</w:t>
            </w:r>
          </w:p>
        </w:tc>
      </w:tr>
      <w:tr w:rsidR="00297F50" w:rsidRPr="00140E21" w14:paraId="7781C2F5" w14:textId="77777777" w:rsidTr="00DD3F19">
        <w:trPr>
          <w:cantSplit/>
          <w:tblHeader/>
          <w:jc w:val="center"/>
        </w:trPr>
        <w:tc>
          <w:tcPr>
            <w:tcW w:w="1980" w:type="dxa"/>
            <w:tcBorders>
              <w:top w:val="single" w:sz="4" w:space="0" w:color="auto"/>
              <w:left w:val="single" w:sz="4" w:space="0" w:color="auto"/>
              <w:bottom w:val="nil"/>
              <w:right w:val="single" w:sz="4" w:space="0" w:color="auto"/>
            </w:tcBorders>
          </w:tcPr>
          <w:p w14:paraId="57708F1C" w14:textId="77777777" w:rsidR="00297F50" w:rsidRPr="00140E21" w:rsidRDefault="00297F50" w:rsidP="00DD3F19">
            <w:pPr>
              <w:pStyle w:val="TAL"/>
              <w:rPr>
                <w:lang w:eastAsia="zh-CN"/>
              </w:rPr>
            </w:pPr>
            <w:r w:rsidRPr="00140E21">
              <w:rPr>
                <w:lang w:eastAsia="zh-CN"/>
              </w:rPr>
              <w:t>SMS Subscription data</w:t>
            </w:r>
          </w:p>
        </w:tc>
        <w:tc>
          <w:tcPr>
            <w:tcW w:w="2811" w:type="dxa"/>
            <w:tcBorders>
              <w:top w:val="single" w:sz="4" w:space="0" w:color="auto"/>
              <w:left w:val="single" w:sz="4" w:space="0" w:color="auto"/>
              <w:bottom w:val="nil"/>
              <w:right w:val="single" w:sz="4" w:space="0" w:color="auto"/>
            </w:tcBorders>
          </w:tcPr>
          <w:p w14:paraId="142F193D" w14:textId="77777777" w:rsidR="00297F50" w:rsidRPr="00140E21" w:rsidRDefault="00297F50" w:rsidP="00DD3F19">
            <w:pPr>
              <w:pStyle w:val="TAL"/>
              <w:rPr>
                <w:rFonts w:eastAsia="Malgun Gothic"/>
              </w:rPr>
            </w:pPr>
            <w:r w:rsidRPr="00140E21">
              <w:rPr>
                <w:rFonts w:eastAsia="Malgun Gothic"/>
              </w:rPr>
              <w:t>SMS Subscription</w:t>
            </w:r>
          </w:p>
        </w:tc>
        <w:tc>
          <w:tcPr>
            <w:tcW w:w="4225" w:type="dxa"/>
            <w:tcBorders>
              <w:top w:val="single" w:sz="4" w:space="0" w:color="auto"/>
              <w:left w:val="single" w:sz="4" w:space="0" w:color="auto"/>
              <w:bottom w:val="nil"/>
              <w:right w:val="single" w:sz="4" w:space="0" w:color="auto"/>
            </w:tcBorders>
          </w:tcPr>
          <w:p w14:paraId="6DE7FA7F" w14:textId="77777777" w:rsidR="00297F50" w:rsidRPr="00140E21" w:rsidRDefault="00297F50" w:rsidP="00DD3F19">
            <w:pPr>
              <w:pStyle w:val="TAL"/>
              <w:rPr>
                <w:rFonts w:eastAsia="Malgun Gothic"/>
              </w:rPr>
            </w:pPr>
            <w:r w:rsidRPr="00140E21">
              <w:rPr>
                <w:rFonts w:eastAsia="Malgun Gothic"/>
              </w:rPr>
              <w:t>Indicates subscription to any SMS delivery service over NAS irrespective of access type.</w:t>
            </w:r>
          </w:p>
        </w:tc>
      </w:tr>
      <w:tr w:rsidR="00297F50" w:rsidRPr="00140E21" w14:paraId="6C1CCFB1" w14:textId="77777777" w:rsidTr="00DD3F19">
        <w:trPr>
          <w:cantSplit/>
          <w:tblHeader/>
          <w:jc w:val="center"/>
        </w:trPr>
        <w:tc>
          <w:tcPr>
            <w:tcW w:w="1980" w:type="dxa"/>
            <w:tcBorders>
              <w:top w:val="nil"/>
              <w:left w:val="single" w:sz="4" w:space="0" w:color="auto"/>
              <w:bottom w:val="single" w:sz="4" w:space="0" w:color="auto"/>
              <w:right w:val="single" w:sz="4" w:space="0" w:color="auto"/>
            </w:tcBorders>
          </w:tcPr>
          <w:p w14:paraId="482135B4" w14:textId="77777777" w:rsidR="00297F50" w:rsidRPr="00140E21" w:rsidRDefault="00297F50" w:rsidP="00DD3F19">
            <w:pPr>
              <w:pStyle w:val="TAL"/>
              <w:rPr>
                <w:rFonts w:eastAsia="Malgun Gothic"/>
              </w:rPr>
            </w:pPr>
            <w:r w:rsidRPr="00140E21">
              <w:rPr>
                <w:lang w:eastAsia="zh-CN"/>
              </w:rPr>
              <w:t>(data needed in AMF)</w:t>
            </w:r>
          </w:p>
        </w:tc>
        <w:tc>
          <w:tcPr>
            <w:tcW w:w="2811" w:type="dxa"/>
            <w:tcBorders>
              <w:top w:val="nil"/>
              <w:left w:val="single" w:sz="4" w:space="0" w:color="auto"/>
              <w:bottom w:val="single" w:sz="4" w:space="0" w:color="auto"/>
              <w:right w:val="single" w:sz="4" w:space="0" w:color="auto"/>
            </w:tcBorders>
          </w:tcPr>
          <w:p w14:paraId="3D16083E" w14:textId="77777777" w:rsidR="00297F50" w:rsidRPr="00140E21" w:rsidRDefault="00297F50" w:rsidP="00DD3F19">
            <w:pPr>
              <w:pStyle w:val="TAL"/>
              <w:rPr>
                <w:rFonts w:eastAsia="Malgun Gothic"/>
              </w:rPr>
            </w:pPr>
          </w:p>
        </w:tc>
        <w:tc>
          <w:tcPr>
            <w:tcW w:w="4225" w:type="dxa"/>
            <w:tcBorders>
              <w:top w:val="nil"/>
              <w:left w:val="single" w:sz="4" w:space="0" w:color="auto"/>
              <w:bottom w:val="single" w:sz="4" w:space="0" w:color="auto"/>
              <w:right w:val="single" w:sz="4" w:space="0" w:color="auto"/>
            </w:tcBorders>
          </w:tcPr>
          <w:p w14:paraId="114701CD" w14:textId="77777777" w:rsidR="00297F50" w:rsidRPr="00140E21" w:rsidRDefault="00297F50" w:rsidP="00DD3F19">
            <w:pPr>
              <w:pStyle w:val="TAL"/>
              <w:rPr>
                <w:rFonts w:eastAsia="Malgun Gothic"/>
              </w:rPr>
            </w:pPr>
          </w:p>
        </w:tc>
      </w:tr>
      <w:tr w:rsidR="00297F50" w:rsidRPr="00140E21" w14:paraId="2D19D94C" w14:textId="77777777" w:rsidTr="00DD3F19">
        <w:trPr>
          <w:cantSplit/>
          <w:tblHeader/>
          <w:jc w:val="center"/>
        </w:trPr>
        <w:tc>
          <w:tcPr>
            <w:tcW w:w="1980" w:type="dxa"/>
            <w:tcBorders>
              <w:top w:val="single" w:sz="4" w:space="0" w:color="auto"/>
              <w:left w:val="single" w:sz="4" w:space="0" w:color="auto"/>
              <w:bottom w:val="nil"/>
              <w:right w:val="single" w:sz="4" w:space="0" w:color="auto"/>
            </w:tcBorders>
          </w:tcPr>
          <w:p w14:paraId="28589850" w14:textId="77777777" w:rsidR="00297F50" w:rsidRPr="00140E21" w:rsidRDefault="00297F50" w:rsidP="00DD3F19">
            <w:pPr>
              <w:pStyle w:val="TAL"/>
              <w:rPr>
                <w:lang w:eastAsia="zh-CN"/>
              </w:rPr>
            </w:pPr>
            <w:r w:rsidRPr="00140E21">
              <w:rPr>
                <w:lang w:eastAsia="zh-CN"/>
              </w:rPr>
              <w:t>UE Context in SMSF data</w:t>
            </w:r>
          </w:p>
        </w:tc>
        <w:tc>
          <w:tcPr>
            <w:tcW w:w="2811" w:type="dxa"/>
            <w:tcBorders>
              <w:top w:val="single" w:sz="4" w:space="0" w:color="auto"/>
              <w:left w:val="single" w:sz="4" w:space="0" w:color="auto"/>
              <w:bottom w:val="single" w:sz="4" w:space="0" w:color="auto"/>
              <w:right w:val="single" w:sz="4" w:space="0" w:color="auto"/>
            </w:tcBorders>
          </w:tcPr>
          <w:p w14:paraId="69D7F4D3" w14:textId="77777777" w:rsidR="00297F50" w:rsidRPr="00140E21" w:rsidRDefault="00297F50" w:rsidP="00DD3F19">
            <w:pPr>
              <w:pStyle w:val="TAL"/>
              <w:rPr>
                <w:rFonts w:eastAsia="Malgun Gothic"/>
              </w:rPr>
            </w:pPr>
            <w:r w:rsidRPr="00140E21">
              <w:rPr>
                <w:rFonts w:eastAsia="Malgun Gothic"/>
              </w:rPr>
              <w:t>SMSF Information</w:t>
            </w:r>
          </w:p>
        </w:tc>
        <w:tc>
          <w:tcPr>
            <w:tcW w:w="4225" w:type="dxa"/>
            <w:tcBorders>
              <w:top w:val="single" w:sz="4" w:space="0" w:color="auto"/>
              <w:left w:val="single" w:sz="4" w:space="0" w:color="auto"/>
              <w:bottom w:val="single" w:sz="4" w:space="0" w:color="auto"/>
              <w:right w:val="single" w:sz="4" w:space="0" w:color="auto"/>
            </w:tcBorders>
          </w:tcPr>
          <w:p w14:paraId="1CD83299" w14:textId="77777777" w:rsidR="00297F50" w:rsidRPr="00140E21" w:rsidRDefault="00297F50" w:rsidP="00DD3F19">
            <w:pPr>
              <w:pStyle w:val="TAL"/>
              <w:rPr>
                <w:rFonts w:eastAsia="Malgun Gothic"/>
              </w:rPr>
            </w:pPr>
            <w:r w:rsidRPr="00140E21">
              <w:rPr>
                <w:rFonts w:eastAsia="Malgun Gothic"/>
              </w:rPr>
              <w:t>Indicates SMSF allocated for the UE, including SMSF address and SMSF NF ID.</w:t>
            </w:r>
          </w:p>
        </w:tc>
      </w:tr>
      <w:tr w:rsidR="00297F50" w:rsidRPr="00140E21" w14:paraId="0FD5F735" w14:textId="77777777" w:rsidTr="00DD3F19">
        <w:trPr>
          <w:cantSplit/>
          <w:tblHeader/>
          <w:jc w:val="center"/>
        </w:trPr>
        <w:tc>
          <w:tcPr>
            <w:tcW w:w="1980" w:type="dxa"/>
            <w:tcBorders>
              <w:top w:val="nil"/>
              <w:left w:val="single" w:sz="4" w:space="0" w:color="auto"/>
              <w:bottom w:val="single" w:sz="4" w:space="0" w:color="auto"/>
              <w:right w:val="single" w:sz="4" w:space="0" w:color="auto"/>
            </w:tcBorders>
          </w:tcPr>
          <w:p w14:paraId="53B1F78C" w14:textId="77777777" w:rsidR="00297F50" w:rsidRPr="00140E21" w:rsidRDefault="00297F50" w:rsidP="00DD3F19">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6D72A5E0" w14:textId="77777777" w:rsidR="00297F50" w:rsidRPr="00140E21" w:rsidRDefault="00297F50" w:rsidP="00DD3F19">
            <w:pPr>
              <w:pStyle w:val="TAL"/>
              <w:rPr>
                <w:rFonts w:eastAsia="Malgun Gothic"/>
              </w:rPr>
            </w:pPr>
            <w:r w:rsidRPr="00140E21">
              <w:rPr>
                <w:rFonts w:eastAsia="Malgun Gothic"/>
              </w:rPr>
              <w:t>Access Type</w:t>
            </w:r>
          </w:p>
        </w:tc>
        <w:tc>
          <w:tcPr>
            <w:tcW w:w="4225" w:type="dxa"/>
            <w:tcBorders>
              <w:top w:val="single" w:sz="4" w:space="0" w:color="auto"/>
              <w:left w:val="single" w:sz="4" w:space="0" w:color="auto"/>
              <w:bottom w:val="single" w:sz="4" w:space="0" w:color="auto"/>
              <w:right w:val="single" w:sz="4" w:space="0" w:color="auto"/>
            </w:tcBorders>
          </w:tcPr>
          <w:p w14:paraId="6252716B" w14:textId="77777777" w:rsidR="00297F50" w:rsidRPr="00140E21" w:rsidRDefault="00297F50" w:rsidP="00DD3F19">
            <w:pPr>
              <w:pStyle w:val="TAL"/>
              <w:rPr>
                <w:rFonts w:eastAsia="Malgun Gothic"/>
              </w:rPr>
            </w:pPr>
            <w:r w:rsidRPr="00140E21">
              <w:rPr>
                <w:rFonts w:eastAsia="Malgun Gothic"/>
              </w:rPr>
              <w:t>3GPP or non-3GPP access through this SMSF</w:t>
            </w:r>
          </w:p>
        </w:tc>
      </w:tr>
      <w:tr w:rsidR="00297F50" w:rsidRPr="00140E21" w14:paraId="1A035D30" w14:textId="77777777" w:rsidTr="00DD3F19">
        <w:trPr>
          <w:cantSplit/>
          <w:tblHeader/>
          <w:jc w:val="center"/>
        </w:trPr>
        <w:tc>
          <w:tcPr>
            <w:tcW w:w="1980" w:type="dxa"/>
            <w:tcBorders>
              <w:top w:val="single" w:sz="4" w:space="0" w:color="auto"/>
              <w:left w:val="single" w:sz="4" w:space="0" w:color="auto"/>
              <w:bottom w:val="nil"/>
              <w:right w:val="single" w:sz="4" w:space="0" w:color="auto"/>
            </w:tcBorders>
          </w:tcPr>
          <w:p w14:paraId="1E795DDC" w14:textId="77777777" w:rsidR="00297F50" w:rsidRPr="00140E21" w:rsidRDefault="00297F50" w:rsidP="00DD3F19">
            <w:pPr>
              <w:pStyle w:val="TAL"/>
            </w:pPr>
            <w:r w:rsidRPr="00140E21">
              <w:t>Session Management Subscription data (data needed for PDU</w:t>
            </w:r>
          </w:p>
        </w:tc>
        <w:tc>
          <w:tcPr>
            <w:tcW w:w="2811" w:type="dxa"/>
            <w:tcBorders>
              <w:top w:val="single" w:sz="4" w:space="0" w:color="auto"/>
              <w:left w:val="single" w:sz="4" w:space="0" w:color="auto"/>
              <w:right w:val="single" w:sz="4" w:space="0" w:color="auto"/>
            </w:tcBorders>
          </w:tcPr>
          <w:p w14:paraId="31127DD7" w14:textId="77777777" w:rsidR="00297F50" w:rsidRPr="00140E21" w:rsidRDefault="00297F50" w:rsidP="00DD3F19">
            <w:pPr>
              <w:pStyle w:val="TAL"/>
            </w:pPr>
            <w:r w:rsidRPr="00140E21">
              <w:rPr>
                <w:rFonts w:eastAsia="Malgun Gothic"/>
              </w:rPr>
              <w:t>GPSI List</w:t>
            </w:r>
          </w:p>
        </w:tc>
        <w:tc>
          <w:tcPr>
            <w:tcW w:w="4225" w:type="dxa"/>
            <w:tcBorders>
              <w:top w:val="single" w:sz="4" w:space="0" w:color="auto"/>
              <w:left w:val="single" w:sz="4" w:space="0" w:color="auto"/>
              <w:right w:val="single" w:sz="4" w:space="0" w:color="auto"/>
            </w:tcBorders>
          </w:tcPr>
          <w:p w14:paraId="2D726E6F" w14:textId="77777777" w:rsidR="00297F50" w:rsidRPr="00140E21" w:rsidRDefault="00297F50" w:rsidP="00DD3F19">
            <w:pPr>
              <w:pStyle w:val="TAL"/>
            </w:pPr>
            <w:r w:rsidRPr="00140E21">
              <w:rPr>
                <w:rFonts w:eastAsia="Malgun Gothic"/>
              </w:rPr>
              <w:t xml:space="preserve">List of the GPSI </w:t>
            </w:r>
            <w:r w:rsidRPr="00140E21">
              <w:rPr>
                <w:lang w:eastAsia="zh-CN"/>
              </w:rPr>
              <w:t>(</w:t>
            </w:r>
            <w:r w:rsidRPr="00140E21">
              <w:rPr>
                <w:rFonts w:eastAsia="Malgun Gothic"/>
              </w:rPr>
              <w:t>Generic Public Subscription Identifier) used</w:t>
            </w:r>
            <w:r w:rsidRPr="00140E21">
              <w:rPr>
                <w:rFonts w:eastAsia="Malgun Gothic"/>
                <w:iCs/>
              </w:rPr>
              <w:t xml:space="preserve"> both inside and outside of the 3GPP system</w:t>
            </w:r>
            <w:r w:rsidRPr="00140E21">
              <w:rPr>
                <w:rFonts w:eastAsia="Malgun Gothic"/>
              </w:rPr>
              <w:t xml:space="preserve"> to </w:t>
            </w:r>
            <w:r w:rsidRPr="00140E21">
              <w:rPr>
                <w:rFonts w:eastAsia="Malgun Gothic"/>
                <w:lang w:eastAsia="zh-CN"/>
              </w:rPr>
              <w:t>a</w:t>
            </w:r>
            <w:r w:rsidRPr="00140E21">
              <w:rPr>
                <w:rFonts w:eastAsia="Malgun Gothic"/>
              </w:rPr>
              <w:t>ddress a 3GPP subscription.</w:t>
            </w:r>
          </w:p>
        </w:tc>
      </w:tr>
      <w:tr w:rsidR="00297F50" w:rsidRPr="00140E21" w14:paraId="4A67D9AB" w14:textId="77777777" w:rsidTr="00DD3F19">
        <w:trPr>
          <w:cantSplit/>
          <w:tblHeader/>
          <w:jc w:val="center"/>
        </w:trPr>
        <w:tc>
          <w:tcPr>
            <w:tcW w:w="1980" w:type="dxa"/>
            <w:tcBorders>
              <w:top w:val="nil"/>
              <w:left w:val="single" w:sz="4" w:space="0" w:color="auto"/>
              <w:bottom w:val="nil"/>
              <w:right w:val="single" w:sz="4" w:space="0" w:color="auto"/>
            </w:tcBorders>
          </w:tcPr>
          <w:p w14:paraId="0E1AAB25" w14:textId="77777777" w:rsidR="00297F50" w:rsidRPr="00140E21" w:rsidRDefault="00297F50" w:rsidP="00DD3F19">
            <w:pPr>
              <w:pStyle w:val="TAL"/>
            </w:pPr>
            <w:r w:rsidRPr="00140E21">
              <w:t>Session Establishment)</w:t>
            </w:r>
          </w:p>
        </w:tc>
        <w:tc>
          <w:tcPr>
            <w:tcW w:w="2811" w:type="dxa"/>
            <w:tcBorders>
              <w:top w:val="single" w:sz="4" w:space="0" w:color="auto"/>
              <w:left w:val="single" w:sz="4" w:space="0" w:color="auto"/>
              <w:right w:val="single" w:sz="4" w:space="0" w:color="auto"/>
            </w:tcBorders>
          </w:tcPr>
          <w:p w14:paraId="30246077" w14:textId="77777777" w:rsidR="00297F50" w:rsidRPr="00140E21" w:rsidRDefault="00297F50" w:rsidP="00DD3F19">
            <w:pPr>
              <w:pStyle w:val="TAL"/>
            </w:pPr>
            <w:r w:rsidRPr="00140E21">
              <w:rPr>
                <w:rFonts w:eastAsia="Malgun Gothic"/>
              </w:rPr>
              <w:t>Internal Group ID-list</w:t>
            </w:r>
          </w:p>
        </w:tc>
        <w:tc>
          <w:tcPr>
            <w:tcW w:w="4225" w:type="dxa"/>
            <w:tcBorders>
              <w:top w:val="single" w:sz="4" w:space="0" w:color="auto"/>
              <w:left w:val="single" w:sz="4" w:space="0" w:color="auto"/>
              <w:right w:val="single" w:sz="4" w:space="0" w:color="auto"/>
            </w:tcBorders>
          </w:tcPr>
          <w:p w14:paraId="7E958DA4" w14:textId="77777777" w:rsidR="00297F50" w:rsidRPr="00140E21" w:rsidRDefault="00297F50" w:rsidP="00DD3F19">
            <w:pPr>
              <w:pStyle w:val="TAL"/>
            </w:pPr>
            <w:r w:rsidRPr="00140E21">
              <w:rPr>
                <w:rFonts w:eastAsia="Malgun Gothic"/>
              </w:rPr>
              <w:t>List of the subscribed internal group(s) that the UE belongs to.</w:t>
            </w:r>
          </w:p>
        </w:tc>
      </w:tr>
      <w:tr w:rsidR="00297F50" w:rsidRPr="00140E21" w14:paraId="1D1D3571" w14:textId="77777777" w:rsidTr="00DD3F19">
        <w:trPr>
          <w:cantSplit/>
          <w:tblHeader/>
          <w:jc w:val="center"/>
        </w:trPr>
        <w:tc>
          <w:tcPr>
            <w:tcW w:w="1980" w:type="dxa"/>
            <w:tcBorders>
              <w:top w:val="nil"/>
              <w:left w:val="single" w:sz="4" w:space="0" w:color="auto"/>
              <w:bottom w:val="nil"/>
              <w:right w:val="single" w:sz="4" w:space="0" w:color="auto"/>
            </w:tcBorders>
          </w:tcPr>
          <w:p w14:paraId="0D16502A" w14:textId="77777777" w:rsidR="00297F50" w:rsidRPr="00140E21" w:rsidRDefault="00297F50" w:rsidP="00DD3F19">
            <w:pPr>
              <w:pStyle w:val="TAL"/>
            </w:pPr>
          </w:p>
        </w:tc>
        <w:tc>
          <w:tcPr>
            <w:tcW w:w="2811" w:type="dxa"/>
            <w:tcBorders>
              <w:top w:val="single" w:sz="4" w:space="0" w:color="auto"/>
              <w:left w:val="single" w:sz="4" w:space="0" w:color="auto"/>
              <w:right w:val="single" w:sz="4" w:space="0" w:color="auto"/>
            </w:tcBorders>
          </w:tcPr>
          <w:p w14:paraId="2C0E02F9" w14:textId="77777777" w:rsidR="00297F50" w:rsidRPr="00140E21" w:rsidRDefault="00297F50" w:rsidP="00DD3F19">
            <w:pPr>
              <w:pStyle w:val="TAL"/>
            </w:pPr>
            <w:r w:rsidRPr="00140E21">
              <w:t>Trace Requirements</w:t>
            </w:r>
          </w:p>
        </w:tc>
        <w:tc>
          <w:tcPr>
            <w:tcW w:w="4225" w:type="dxa"/>
            <w:tcBorders>
              <w:top w:val="single" w:sz="4" w:space="0" w:color="auto"/>
              <w:left w:val="single" w:sz="4" w:space="0" w:color="auto"/>
              <w:right w:val="single" w:sz="4" w:space="0" w:color="auto"/>
            </w:tcBorders>
          </w:tcPr>
          <w:p w14:paraId="3094C846" w14:textId="77777777" w:rsidR="00297F50" w:rsidRPr="00140E21" w:rsidRDefault="00297F50" w:rsidP="00DD3F19">
            <w:pPr>
              <w:pStyle w:val="TAL"/>
            </w:pPr>
            <w:r w:rsidRPr="00140E21">
              <w:t>Trace requirements about a UE (e.g. trace reference, address of the Trace Collection Entity, etc…) is defined in TS 32.421 [39].</w:t>
            </w:r>
          </w:p>
          <w:p w14:paraId="56D3F9A6" w14:textId="77777777" w:rsidR="00297F50" w:rsidRPr="00140E21" w:rsidRDefault="00297F50" w:rsidP="00DD3F19">
            <w:pPr>
              <w:pStyle w:val="TAL"/>
            </w:pPr>
            <w:r w:rsidRPr="00140E21">
              <w:t>This information is only sent to a SMF in the HPLMN or one of its equivalent PLMN(s).</w:t>
            </w:r>
          </w:p>
        </w:tc>
      </w:tr>
      <w:tr w:rsidR="00297F50" w:rsidRPr="00140E21" w14:paraId="3F0659E7" w14:textId="77777777" w:rsidTr="00DD3F19">
        <w:trPr>
          <w:cantSplit/>
          <w:tblHeader/>
          <w:jc w:val="center"/>
        </w:trPr>
        <w:tc>
          <w:tcPr>
            <w:tcW w:w="1980" w:type="dxa"/>
            <w:tcBorders>
              <w:top w:val="nil"/>
              <w:left w:val="single" w:sz="4" w:space="0" w:color="auto"/>
              <w:bottom w:val="nil"/>
              <w:right w:val="single" w:sz="4" w:space="0" w:color="auto"/>
            </w:tcBorders>
          </w:tcPr>
          <w:p w14:paraId="0497E541" w14:textId="77777777" w:rsidR="00297F50" w:rsidRPr="00140E21" w:rsidRDefault="00297F50" w:rsidP="00DD3F19">
            <w:pPr>
              <w:pStyle w:val="TAL"/>
            </w:pPr>
          </w:p>
        </w:tc>
        <w:tc>
          <w:tcPr>
            <w:tcW w:w="2811" w:type="dxa"/>
            <w:tcBorders>
              <w:top w:val="single" w:sz="4" w:space="0" w:color="auto"/>
              <w:left w:val="single" w:sz="4" w:space="0" w:color="auto"/>
              <w:right w:val="single" w:sz="4" w:space="0" w:color="auto"/>
            </w:tcBorders>
          </w:tcPr>
          <w:p w14:paraId="5242A0BD" w14:textId="77777777" w:rsidR="00297F50" w:rsidRPr="00140E21" w:rsidRDefault="00297F50" w:rsidP="00DD3F19">
            <w:pPr>
              <w:pStyle w:val="TAL"/>
            </w:pPr>
            <w:r>
              <w:t>Routing Indicator</w:t>
            </w:r>
          </w:p>
        </w:tc>
        <w:tc>
          <w:tcPr>
            <w:tcW w:w="4225" w:type="dxa"/>
            <w:tcBorders>
              <w:top w:val="single" w:sz="4" w:space="0" w:color="auto"/>
              <w:left w:val="single" w:sz="4" w:space="0" w:color="auto"/>
              <w:right w:val="single" w:sz="4" w:space="0" w:color="auto"/>
            </w:tcBorders>
          </w:tcPr>
          <w:p w14:paraId="611D605A" w14:textId="77777777" w:rsidR="00297F50" w:rsidRPr="00140E21" w:rsidRDefault="00297F50" w:rsidP="00DD3F19">
            <w:pPr>
              <w:pStyle w:val="TAL"/>
            </w:pPr>
            <w:r>
              <w:t>Routing Indicator assigned to the SUPI.</w:t>
            </w:r>
          </w:p>
        </w:tc>
      </w:tr>
      <w:tr w:rsidR="00297F50" w:rsidRPr="00140E21" w14:paraId="5F86340E" w14:textId="77777777" w:rsidTr="00DD3F19">
        <w:trPr>
          <w:cantSplit/>
          <w:tblHeader/>
          <w:jc w:val="center"/>
        </w:trPr>
        <w:tc>
          <w:tcPr>
            <w:tcW w:w="1980" w:type="dxa"/>
            <w:tcBorders>
              <w:top w:val="nil"/>
              <w:left w:val="single" w:sz="4" w:space="0" w:color="auto"/>
              <w:bottom w:val="nil"/>
              <w:right w:val="single" w:sz="4" w:space="0" w:color="auto"/>
            </w:tcBorders>
          </w:tcPr>
          <w:p w14:paraId="71B3BA66" w14:textId="77777777" w:rsidR="00297F50" w:rsidRPr="00140E21" w:rsidRDefault="00297F50" w:rsidP="00DD3F19">
            <w:pPr>
              <w:pStyle w:val="TAL"/>
              <w:rPr>
                <w:lang w:eastAsia="zh-CN"/>
              </w:rPr>
            </w:pPr>
          </w:p>
        </w:tc>
        <w:tc>
          <w:tcPr>
            <w:tcW w:w="7036" w:type="dxa"/>
            <w:gridSpan w:val="2"/>
            <w:tcBorders>
              <w:top w:val="single" w:sz="4" w:space="0" w:color="auto"/>
              <w:left w:val="single" w:sz="4" w:space="0" w:color="auto"/>
              <w:bottom w:val="single" w:sz="4" w:space="0" w:color="auto"/>
              <w:right w:val="single" w:sz="4" w:space="0" w:color="auto"/>
            </w:tcBorders>
          </w:tcPr>
          <w:p w14:paraId="1702BFD6" w14:textId="77777777" w:rsidR="00297F50" w:rsidRPr="00140E21" w:rsidRDefault="00297F50" w:rsidP="00DD3F19">
            <w:pPr>
              <w:pStyle w:val="TAL"/>
              <w:rPr>
                <w:rFonts w:eastAsia="Malgun Gothic"/>
                <w:b/>
              </w:rPr>
            </w:pPr>
            <w:r w:rsidRPr="00140E21">
              <w:rPr>
                <w:rFonts w:eastAsia="Malgun Gothic"/>
                <w:b/>
              </w:rPr>
              <w:t>Session Management Subscription data contains one or more S-NSSAI level subscription data:</w:t>
            </w:r>
          </w:p>
        </w:tc>
      </w:tr>
      <w:tr w:rsidR="00297F50" w:rsidRPr="00140E21" w14:paraId="0F459C12" w14:textId="77777777" w:rsidTr="00DD3F19">
        <w:trPr>
          <w:cantSplit/>
          <w:tblHeader/>
          <w:jc w:val="center"/>
        </w:trPr>
        <w:tc>
          <w:tcPr>
            <w:tcW w:w="1980" w:type="dxa"/>
            <w:tcBorders>
              <w:top w:val="nil"/>
              <w:left w:val="single" w:sz="4" w:space="0" w:color="auto"/>
              <w:bottom w:val="nil"/>
              <w:right w:val="single" w:sz="4" w:space="0" w:color="auto"/>
            </w:tcBorders>
          </w:tcPr>
          <w:p w14:paraId="3A87E995" w14:textId="77777777" w:rsidR="00297F50" w:rsidRPr="00140E21" w:rsidRDefault="00297F50" w:rsidP="00DD3F19">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0B18D392" w14:textId="77777777" w:rsidR="00297F50" w:rsidRPr="00140E21" w:rsidRDefault="00297F50" w:rsidP="00DD3F19">
            <w:pPr>
              <w:pStyle w:val="TAL"/>
              <w:rPr>
                <w:rFonts w:eastAsia="Malgun Gothic"/>
              </w:rPr>
            </w:pPr>
            <w:r w:rsidRPr="00140E21">
              <w:rPr>
                <w:rFonts w:eastAsia="Malgun Gothic"/>
              </w:rPr>
              <w:t>S-NSSAI</w:t>
            </w:r>
          </w:p>
        </w:tc>
        <w:tc>
          <w:tcPr>
            <w:tcW w:w="4225" w:type="dxa"/>
            <w:tcBorders>
              <w:top w:val="single" w:sz="4" w:space="0" w:color="auto"/>
              <w:left w:val="single" w:sz="4" w:space="0" w:color="auto"/>
              <w:bottom w:val="single" w:sz="4" w:space="0" w:color="auto"/>
              <w:right w:val="single" w:sz="4" w:space="0" w:color="auto"/>
            </w:tcBorders>
          </w:tcPr>
          <w:p w14:paraId="527944BB" w14:textId="77777777" w:rsidR="00297F50" w:rsidRDefault="00297F50" w:rsidP="00DD3F19">
            <w:pPr>
              <w:pStyle w:val="TAL"/>
              <w:rPr>
                <w:rFonts w:eastAsia="Malgun Gothic"/>
              </w:rPr>
            </w:pPr>
            <w:r w:rsidRPr="00140E21">
              <w:rPr>
                <w:rFonts w:eastAsia="Malgun Gothic"/>
              </w:rPr>
              <w:t>Indicates the value of the S-NSSAI.</w:t>
            </w:r>
          </w:p>
          <w:p w14:paraId="114E98B9" w14:textId="77777777" w:rsidR="00297F50" w:rsidRPr="00140E21" w:rsidRDefault="00297F50" w:rsidP="00DD3F19">
            <w:pPr>
              <w:pStyle w:val="TAL"/>
              <w:rPr>
                <w:rFonts w:eastAsia="Malgun Gothic"/>
              </w:rPr>
            </w:pPr>
            <w:r>
              <w:rPr>
                <w:rFonts w:eastAsia="Malgun Gothic"/>
              </w:rPr>
              <w:t>For a subscribed S-NSSAI subject to NSAC for the established PDU session number, the applicable NSAC admission mode is included as described in clause 4.2.11.5.2.</w:t>
            </w:r>
          </w:p>
        </w:tc>
      </w:tr>
      <w:tr w:rsidR="00297F50" w:rsidRPr="00140E21" w14:paraId="78972AF3" w14:textId="77777777" w:rsidTr="00DD3F19">
        <w:trPr>
          <w:cantSplit/>
          <w:tblHeader/>
          <w:jc w:val="center"/>
        </w:trPr>
        <w:tc>
          <w:tcPr>
            <w:tcW w:w="1980" w:type="dxa"/>
            <w:tcBorders>
              <w:top w:val="nil"/>
              <w:left w:val="single" w:sz="4" w:space="0" w:color="auto"/>
              <w:bottom w:val="nil"/>
              <w:right w:val="single" w:sz="4" w:space="0" w:color="auto"/>
            </w:tcBorders>
          </w:tcPr>
          <w:p w14:paraId="7C810E1D" w14:textId="77777777" w:rsidR="00297F50" w:rsidRPr="00140E21" w:rsidRDefault="00297F50" w:rsidP="00DD3F19">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7E077BD9" w14:textId="77777777" w:rsidR="00297F50" w:rsidRPr="00140E21" w:rsidRDefault="00297F50" w:rsidP="00DD3F19">
            <w:pPr>
              <w:pStyle w:val="TAL"/>
              <w:rPr>
                <w:rFonts w:eastAsia="Malgun Gothic"/>
              </w:rPr>
            </w:pPr>
            <w:r w:rsidRPr="00140E21">
              <w:rPr>
                <w:rFonts w:eastAsia="Malgun Gothic"/>
              </w:rPr>
              <w:t>Subscribed DNN list</w:t>
            </w:r>
          </w:p>
        </w:tc>
        <w:tc>
          <w:tcPr>
            <w:tcW w:w="4225" w:type="dxa"/>
            <w:tcBorders>
              <w:top w:val="single" w:sz="4" w:space="0" w:color="auto"/>
              <w:left w:val="single" w:sz="4" w:space="0" w:color="auto"/>
              <w:bottom w:val="single" w:sz="4" w:space="0" w:color="auto"/>
              <w:right w:val="single" w:sz="4" w:space="0" w:color="auto"/>
            </w:tcBorders>
          </w:tcPr>
          <w:p w14:paraId="002723DB" w14:textId="77777777" w:rsidR="00297F50" w:rsidRPr="00140E21" w:rsidRDefault="00297F50" w:rsidP="00DD3F19">
            <w:pPr>
              <w:pStyle w:val="TAL"/>
              <w:rPr>
                <w:rFonts w:eastAsia="Malgun Gothic"/>
              </w:rPr>
            </w:pPr>
            <w:r w:rsidRPr="00140E21">
              <w:rPr>
                <w:rFonts w:eastAsia="Malgun Gothic"/>
              </w:rPr>
              <w:t>List of the subscribed DNNs for the S-NSSAI (NOTE 1).</w:t>
            </w:r>
          </w:p>
        </w:tc>
      </w:tr>
      <w:tr w:rsidR="00297F50" w:rsidRPr="00140E21" w14:paraId="72C391D5" w14:textId="77777777" w:rsidTr="00DD3F19">
        <w:trPr>
          <w:cantSplit/>
          <w:tblHeader/>
          <w:jc w:val="center"/>
        </w:trPr>
        <w:tc>
          <w:tcPr>
            <w:tcW w:w="1980" w:type="dxa"/>
            <w:tcBorders>
              <w:top w:val="nil"/>
              <w:left w:val="single" w:sz="4" w:space="0" w:color="auto"/>
              <w:bottom w:val="nil"/>
              <w:right w:val="single" w:sz="4" w:space="0" w:color="auto"/>
            </w:tcBorders>
          </w:tcPr>
          <w:p w14:paraId="5A57946E" w14:textId="77777777" w:rsidR="00297F50" w:rsidRPr="00140E21" w:rsidRDefault="00297F50" w:rsidP="00DD3F19">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6CE61441" w14:textId="77777777" w:rsidR="00297F50" w:rsidRPr="00140E21" w:rsidRDefault="00297F50" w:rsidP="00DD3F19">
            <w:pPr>
              <w:pStyle w:val="TAL"/>
              <w:rPr>
                <w:rFonts w:eastAsia="Malgun Gothic"/>
              </w:rPr>
            </w:pPr>
            <w:r>
              <w:rPr>
                <w:rFonts w:eastAsia="Malgun Gothic"/>
              </w:rPr>
              <w:t>Slice Usage Policy information</w:t>
            </w:r>
          </w:p>
        </w:tc>
        <w:tc>
          <w:tcPr>
            <w:tcW w:w="4225" w:type="dxa"/>
            <w:tcBorders>
              <w:top w:val="single" w:sz="4" w:space="0" w:color="auto"/>
              <w:left w:val="single" w:sz="4" w:space="0" w:color="auto"/>
              <w:bottom w:val="single" w:sz="4" w:space="0" w:color="auto"/>
              <w:right w:val="single" w:sz="4" w:space="0" w:color="auto"/>
            </w:tcBorders>
          </w:tcPr>
          <w:p w14:paraId="51A3E8B7" w14:textId="77777777" w:rsidR="00297F50" w:rsidRDefault="00297F50" w:rsidP="00DD3F19">
            <w:pPr>
              <w:pStyle w:val="TAL"/>
              <w:rPr>
                <w:rFonts w:eastAsia="Malgun Gothic"/>
              </w:rPr>
            </w:pPr>
            <w:r>
              <w:rPr>
                <w:rFonts w:eastAsia="Malgun Gothic"/>
              </w:rPr>
              <w:t>Includes:</w:t>
            </w:r>
          </w:p>
          <w:p w14:paraId="18238BED" w14:textId="77777777" w:rsidR="00297F50" w:rsidRDefault="00297F50" w:rsidP="00DD3F19">
            <w:pPr>
              <w:pStyle w:val="TAL"/>
              <w:ind w:left="318" w:hanging="318"/>
              <w:rPr>
                <w:rFonts w:eastAsia="Malgun Gothic"/>
              </w:rPr>
            </w:pPr>
            <w:bookmarkStart w:id="5459" w:name="_PERM_MCCTEMPBM_CRPT57010011___2"/>
            <w:r>
              <w:rPr>
                <w:rFonts w:eastAsia="Malgun Gothic"/>
              </w:rPr>
              <w:t>-</w:t>
            </w:r>
            <w:r>
              <w:rPr>
                <w:rFonts w:eastAsia="Malgun Gothic"/>
              </w:rPr>
              <w:tab/>
              <w:t>indication the S-NSSAI is on demand; and</w:t>
            </w:r>
          </w:p>
          <w:p w14:paraId="26BBB59A" w14:textId="77777777" w:rsidR="00297F50" w:rsidRDefault="00297F50" w:rsidP="00DD3F19">
            <w:pPr>
              <w:pStyle w:val="TAL"/>
              <w:ind w:left="318" w:hanging="318"/>
              <w:rPr>
                <w:rFonts w:eastAsia="Malgun Gothic"/>
              </w:rPr>
            </w:pPr>
            <w:r>
              <w:rPr>
                <w:rFonts w:eastAsia="Malgun Gothic"/>
              </w:rPr>
              <w:t>-</w:t>
            </w:r>
            <w:r>
              <w:rPr>
                <w:rFonts w:eastAsia="Malgun Gothic"/>
              </w:rPr>
              <w:tab/>
              <w:t>PDU Session inactivity timer value.</w:t>
            </w:r>
          </w:p>
          <w:bookmarkEnd w:id="5459"/>
          <w:p w14:paraId="0A3298C2" w14:textId="77777777" w:rsidR="00297F50" w:rsidRDefault="00297F50" w:rsidP="00DD3F19">
            <w:pPr>
              <w:pStyle w:val="TAL"/>
              <w:rPr>
                <w:rFonts w:eastAsia="Malgun Gothic"/>
              </w:rPr>
            </w:pPr>
            <w:r>
              <w:rPr>
                <w:rFonts w:eastAsia="Malgun Gothic"/>
              </w:rPr>
              <w:t>The SMF uses this information as described in clause 5.15.15 of TS 23.501 [2].</w:t>
            </w:r>
          </w:p>
          <w:p w14:paraId="521B0CB6" w14:textId="77777777" w:rsidR="00297F50" w:rsidRPr="00140E21" w:rsidRDefault="00297F50" w:rsidP="00DD3F19">
            <w:pPr>
              <w:pStyle w:val="TAL"/>
              <w:rPr>
                <w:rFonts w:eastAsia="Malgun Gothic"/>
              </w:rPr>
            </w:pPr>
            <w:r>
              <w:rPr>
                <w:rFonts w:eastAsia="Malgun Gothic"/>
              </w:rPr>
              <w:t>(NOTE 22).</w:t>
            </w:r>
          </w:p>
        </w:tc>
      </w:tr>
      <w:tr w:rsidR="00297F50" w:rsidRPr="00140E21" w14:paraId="55EE903F" w14:textId="77777777" w:rsidTr="00DD3F19">
        <w:trPr>
          <w:cantSplit/>
          <w:tblHeader/>
          <w:jc w:val="center"/>
        </w:trPr>
        <w:tc>
          <w:tcPr>
            <w:tcW w:w="1980" w:type="dxa"/>
            <w:tcBorders>
              <w:top w:val="nil"/>
              <w:left w:val="single" w:sz="4" w:space="0" w:color="auto"/>
              <w:bottom w:val="nil"/>
              <w:right w:val="single" w:sz="4" w:space="0" w:color="auto"/>
            </w:tcBorders>
          </w:tcPr>
          <w:p w14:paraId="53BE91E9" w14:textId="77777777" w:rsidR="00297F50" w:rsidRPr="00140E21" w:rsidRDefault="00297F50" w:rsidP="00DD3F19">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50F08976" w14:textId="77777777" w:rsidR="00297F50" w:rsidRPr="00140E21" w:rsidRDefault="00297F50" w:rsidP="00DD3F19">
            <w:pPr>
              <w:pStyle w:val="TAL"/>
              <w:rPr>
                <w:rFonts w:eastAsia="Malgun Gothic"/>
              </w:rPr>
            </w:pPr>
            <w:r>
              <w:rPr>
                <w:rFonts w:eastAsia="Malgun Gothic"/>
              </w:rPr>
              <w:t>ODB for Packet services</w:t>
            </w:r>
          </w:p>
        </w:tc>
        <w:tc>
          <w:tcPr>
            <w:tcW w:w="4225" w:type="dxa"/>
            <w:tcBorders>
              <w:top w:val="single" w:sz="4" w:space="0" w:color="auto"/>
              <w:left w:val="single" w:sz="4" w:space="0" w:color="auto"/>
              <w:bottom w:val="single" w:sz="4" w:space="0" w:color="auto"/>
              <w:right w:val="single" w:sz="4" w:space="0" w:color="auto"/>
            </w:tcBorders>
          </w:tcPr>
          <w:p w14:paraId="36D64A56" w14:textId="77777777" w:rsidR="00297F50" w:rsidRPr="00140E21" w:rsidRDefault="00297F50" w:rsidP="00DD3F19">
            <w:pPr>
              <w:pStyle w:val="TAL"/>
              <w:rPr>
                <w:rFonts w:eastAsia="Malgun Gothic"/>
              </w:rPr>
            </w:pPr>
            <w:r>
              <w:rPr>
                <w:rFonts w:eastAsia="Malgun Gothic"/>
              </w:rPr>
              <w:t>Operator Determined Barring for Packet Oriented Services. See TS 23.015 [90] and TS 29.503 [52] for the handling of ODB for Packet service parameter.</w:t>
            </w:r>
          </w:p>
        </w:tc>
      </w:tr>
      <w:tr w:rsidR="00297F50" w:rsidRPr="00140E21" w14:paraId="7D67B6DC" w14:textId="77777777" w:rsidTr="00DD3F19">
        <w:trPr>
          <w:cantSplit/>
          <w:tblHeader/>
          <w:jc w:val="center"/>
        </w:trPr>
        <w:tc>
          <w:tcPr>
            <w:tcW w:w="1980" w:type="dxa"/>
            <w:tcBorders>
              <w:top w:val="nil"/>
              <w:left w:val="single" w:sz="4" w:space="0" w:color="auto"/>
              <w:bottom w:val="nil"/>
              <w:right w:val="single" w:sz="4" w:space="0" w:color="auto"/>
            </w:tcBorders>
          </w:tcPr>
          <w:p w14:paraId="3C2093E8" w14:textId="77777777" w:rsidR="00297F50" w:rsidRPr="00140E21" w:rsidRDefault="00297F50" w:rsidP="00DD3F19">
            <w:pPr>
              <w:pStyle w:val="TAL"/>
              <w:rPr>
                <w:rFonts w:eastAsia="Malgun Gothic"/>
              </w:rPr>
            </w:pPr>
          </w:p>
        </w:tc>
        <w:tc>
          <w:tcPr>
            <w:tcW w:w="7036" w:type="dxa"/>
            <w:gridSpan w:val="2"/>
            <w:tcBorders>
              <w:top w:val="single" w:sz="4" w:space="0" w:color="auto"/>
              <w:left w:val="single" w:sz="4" w:space="0" w:color="auto"/>
              <w:bottom w:val="single" w:sz="4" w:space="0" w:color="auto"/>
              <w:right w:val="single" w:sz="4" w:space="0" w:color="auto"/>
            </w:tcBorders>
          </w:tcPr>
          <w:p w14:paraId="48D70F03" w14:textId="77777777" w:rsidR="00297F50" w:rsidRPr="00140E21" w:rsidRDefault="00297F50" w:rsidP="00DD3F19">
            <w:pPr>
              <w:pStyle w:val="TAL"/>
              <w:rPr>
                <w:rFonts w:eastAsia="Malgun Gothic"/>
                <w:b/>
              </w:rPr>
            </w:pPr>
            <w:r w:rsidRPr="00140E21">
              <w:rPr>
                <w:rFonts w:eastAsia="Malgun Gothic"/>
                <w:b/>
              </w:rPr>
              <w:t>For each DNN in S-NSSAI level subscription data:</w:t>
            </w:r>
          </w:p>
        </w:tc>
      </w:tr>
      <w:tr w:rsidR="00297F50" w:rsidRPr="00140E21" w14:paraId="5141603E" w14:textId="77777777" w:rsidTr="00DD3F19">
        <w:trPr>
          <w:cantSplit/>
          <w:tblHeader/>
          <w:jc w:val="center"/>
        </w:trPr>
        <w:tc>
          <w:tcPr>
            <w:tcW w:w="1980" w:type="dxa"/>
            <w:tcBorders>
              <w:top w:val="nil"/>
              <w:left w:val="single" w:sz="4" w:space="0" w:color="auto"/>
              <w:bottom w:val="nil"/>
              <w:right w:val="single" w:sz="4" w:space="0" w:color="auto"/>
            </w:tcBorders>
          </w:tcPr>
          <w:p w14:paraId="0EDF0EC9" w14:textId="77777777" w:rsidR="00297F50" w:rsidRPr="00140E21" w:rsidRDefault="00297F50" w:rsidP="00DD3F19">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1E46E80C" w14:textId="77777777" w:rsidR="00297F50" w:rsidRPr="00140E21" w:rsidRDefault="00297F50" w:rsidP="00DD3F19">
            <w:pPr>
              <w:pStyle w:val="TAL"/>
              <w:rPr>
                <w:rFonts w:eastAsia="Malgun Gothic"/>
              </w:rPr>
            </w:pPr>
            <w:r w:rsidRPr="00140E21">
              <w:rPr>
                <w:rFonts w:eastAsia="Malgun Gothic"/>
              </w:rPr>
              <w:t>DNN</w:t>
            </w:r>
          </w:p>
        </w:tc>
        <w:tc>
          <w:tcPr>
            <w:tcW w:w="4225" w:type="dxa"/>
            <w:tcBorders>
              <w:top w:val="single" w:sz="4" w:space="0" w:color="auto"/>
              <w:left w:val="single" w:sz="4" w:space="0" w:color="auto"/>
              <w:bottom w:val="single" w:sz="4" w:space="0" w:color="auto"/>
              <w:right w:val="single" w:sz="4" w:space="0" w:color="auto"/>
            </w:tcBorders>
          </w:tcPr>
          <w:p w14:paraId="2140E296" w14:textId="77777777" w:rsidR="00297F50" w:rsidRPr="00140E21" w:rsidRDefault="00297F50" w:rsidP="00DD3F19">
            <w:pPr>
              <w:pStyle w:val="TAL"/>
              <w:rPr>
                <w:rFonts w:eastAsia="Malgun Gothic"/>
              </w:rPr>
            </w:pPr>
            <w:r w:rsidRPr="00140E21">
              <w:rPr>
                <w:rFonts w:eastAsia="Malgun Gothic"/>
              </w:rPr>
              <w:t>DNN for the PDU Session.</w:t>
            </w:r>
          </w:p>
        </w:tc>
      </w:tr>
      <w:tr w:rsidR="00297F50" w:rsidRPr="00140E21" w14:paraId="59256BB8" w14:textId="77777777" w:rsidTr="00DD3F19">
        <w:trPr>
          <w:cantSplit/>
          <w:tblHeader/>
          <w:jc w:val="center"/>
        </w:trPr>
        <w:tc>
          <w:tcPr>
            <w:tcW w:w="1980" w:type="dxa"/>
            <w:tcBorders>
              <w:top w:val="nil"/>
              <w:left w:val="single" w:sz="4" w:space="0" w:color="auto"/>
              <w:bottom w:val="nil"/>
              <w:right w:val="single" w:sz="4" w:space="0" w:color="auto"/>
            </w:tcBorders>
          </w:tcPr>
          <w:p w14:paraId="54161CDD" w14:textId="77777777" w:rsidR="00297F50" w:rsidRPr="00140E21" w:rsidRDefault="00297F50" w:rsidP="00DD3F19">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6F5E2B2A" w14:textId="77777777" w:rsidR="00297F50" w:rsidRPr="00140E21" w:rsidRDefault="00297F50" w:rsidP="00DD3F19">
            <w:pPr>
              <w:pStyle w:val="TAL"/>
              <w:rPr>
                <w:rFonts w:eastAsia="Malgun Gothic"/>
              </w:rPr>
            </w:pPr>
            <w:r>
              <w:rPr>
                <w:rFonts w:eastAsia="Malgun Gothic"/>
              </w:rPr>
              <w:t>Aerial service indication</w:t>
            </w:r>
          </w:p>
        </w:tc>
        <w:tc>
          <w:tcPr>
            <w:tcW w:w="4225" w:type="dxa"/>
            <w:tcBorders>
              <w:top w:val="single" w:sz="4" w:space="0" w:color="auto"/>
              <w:left w:val="single" w:sz="4" w:space="0" w:color="auto"/>
              <w:bottom w:val="single" w:sz="4" w:space="0" w:color="auto"/>
              <w:right w:val="single" w:sz="4" w:space="0" w:color="auto"/>
            </w:tcBorders>
          </w:tcPr>
          <w:p w14:paraId="0AAAE525" w14:textId="77777777" w:rsidR="00297F50" w:rsidRPr="00140E21" w:rsidRDefault="00297F50" w:rsidP="00DD3F19">
            <w:pPr>
              <w:pStyle w:val="TAL"/>
              <w:rPr>
                <w:rFonts w:eastAsia="Malgun Gothic"/>
              </w:rPr>
            </w:pPr>
            <w:r>
              <w:rPr>
                <w:rFonts w:eastAsia="Malgun Gothic"/>
              </w:rPr>
              <w:t>Indicates whether the DNN is used for aerial services (e.g. UAS operations or C2, etc.) as described in TS 23.256 [80].</w:t>
            </w:r>
          </w:p>
        </w:tc>
      </w:tr>
      <w:tr w:rsidR="00297F50" w:rsidRPr="00140E21" w14:paraId="499082CD" w14:textId="77777777" w:rsidTr="00DD3F19">
        <w:trPr>
          <w:cantSplit/>
          <w:tblHeader/>
          <w:jc w:val="center"/>
        </w:trPr>
        <w:tc>
          <w:tcPr>
            <w:tcW w:w="1980" w:type="dxa"/>
            <w:tcBorders>
              <w:top w:val="nil"/>
              <w:left w:val="single" w:sz="4" w:space="0" w:color="auto"/>
              <w:bottom w:val="nil"/>
              <w:right w:val="single" w:sz="4" w:space="0" w:color="auto"/>
            </w:tcBorders>
          </w:tcPr>
          <w:p w14:paraId="0BA2634A" w14:textId="77777777" w:rsidR="00297F50" w:rsidRPr="00140E21" w:rsidRDefault="00297F50" w:rsidP="00DD3F19">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6FC7C181" w14:textId="77777777" w:rsidR="00297F50" w:rsidRPr="00140E21" w:rsidRDefault="00297F50" w:rsidP="00DD3F19">
            <w:pPr>
              <w:pStyle w:val="TAL"/>
              <w:rPr>
                <w:rFonts w:eastAsia="Malgun Gothic"/>
              </w:rPr>
            </w:pPr>
            <w:r w:rsidRPr="00140E21">
              <w:rPr>
                <w:rFonts w:eastAsia="Malgun Gothic"/>
              </w:rPr>
              <w:t>Frame</w:t>
            </w:r>
            <w:r>
              <w:rPr>
                <w:rFonts w:eastAsia="Malgun Gothic"/>
              </w:rPr>
              <w:t>d</w:t>
            </w:r>
            <w:r w:rsidRPr="00140E21">
              <w:rPr>
                <w:rFonts w:eastAsia="Malgun Gothic"/>
              </w:rPr>
              <w:t xml:space="preserve"> Route</w:t>
            </w:r>
            <w:r>
              <w:rPr>
                <w:rFonts w:eastAsia="Malgun Gothic"/>
              </w:rPr>
              <w:t xml:space="preserve"> information</w:t>
            </w:r>
          </w:p>
        </w:tc>
        <w:tc>
          <w:tcPr>
            <w:tcW w:w="4225" w:type="dxa"/>
            <w:tcBorders>
              <w:top w:val="single" w:sz="4" w:space="0" w:color="auto"/>
              <w:left w:val="single" w:sz="4" w:space="0" w:color="auto"/>
              <w:bottom w:val="single" w:sz="4" w:space="0" w:color="auto"/>
              <w:right w:val="single" w:sz="4" w:space="0" w:color="auto"/>
            </w:tcBorders>
          </w:tcPr>
          <w:p w14:paraId="5D5777D5" w14:textId="77777777" w:rsidR="00297F50" w:rsidRPr="00140E21" w:rsidRDefault="00297F50" w:rsidP="00DD3F19">
            <w:pPr>
              <w:pStyle w:val="TAL"/>
              <w:rPr>
                <w:rFonts w:eastAsia="Malgun Gothic"/>
              </w:rPr>
            </w:pPr>
            <w:r w:rsidRPr="00140E21">
              <w:rPr>
                <w:rFonts w:eastAsia="Malgun Gothic"/>
              </w:rPr>
              <w:t>Set of Frame</w:t>
            </w:r>
            <w:r>
              <w:rPr>
                <w:rFonts w:eastAsia="Malgun Gothic"/>
              </w:rPr>
              <w:t>d</w:t>
            </w:r>
            <w:r w:rsidRPr="00140E21">
              <w:rPr>
                <w:rFonts w:eastAsia="Malgun Gothic"/>
              </w:rPr>
              <w:t xml:space="preserve"> Route</w:t>
            </w:r>
            <w:r>
              <w:rPr>
                <w:rFonts w:eastAsia="Malgun Gothic"/>
              </w:rPr>
              <w:t>s</w:t>
            </w:r>
            <w:r w:rsidRPr="00140E21">
              <w:rPr>
                <w:rFonts w:eastAsia="Malgun Gothic"/>
              </w:rPr>
              <w:t>. A Frame</w:t>
            </w:r>
            <w:r>
              <w:rPr>
                <w:rFonts w:eastAsia="Malgun Gothic"/>
              </w:rPr>
              <w:t>d</w:t>
            </w:r>
            <w:r w:rsidRPr="00140E21">
              <w:rPr>
                <w:rFonts w:eastAsia="Malgun Gothic"/>
              </w:rPr>
              <w:t xml:space="preserve"> Route refers to a range of IPv4 addresses / IPv6 Prefixes to associate with a PDU Session established on this (DNN, S-NSSAI).</w:t>
            </w:r>
          </w:p>
          <w:p w14:paraId="7F9D1DE3" w14:textId="77777777" w:rsidR="00297F50" w:rsidRPr="00140E21" w:rsidRDefault="00297F50" w:rsidP="00DD3F19">
            <w:pPr>
              <w:pStyle w:val="TAL"/>
              <w:rPr>
                <w:rFonts w:eastAsia="Malgun Gothic"/>
              </w:rPr>
            </w:pPr>
            <w:r w:rsidRPr="00140E21">
              <w:rPr>
                <w:rFonts w:eastAsia="Malgun Gothic"/>
              </w:rPr>
              <w:t>See NOTE 4.</w:t>
            </w:r>
          </w:p>
        </w:tc>
      </w:tr>
      <w:tr w:rsidR="00297F50" w:rsidRPr="00140E21" w14:paraId="30B66835" w14:textId="77777777" w:rsidTr="00DD3F19">
        <w:trPr>
          <w:cantSplit/>
          <w:tblHeader/>
          <w:jc w:val="center"/>
        </w:trPr>
        <w:tc>
          <w:tcPr>
            <w:tcW w:w="1980" w:type="dxa"/>
            <w:tcBorders>
              <w:top w:val="nil"/>
              <w:left w:val="single" w:sz="4" w:space="0" w:color="auto"/>
              <w:bottom w:val="nil"/>
              <w:right w:val="single" w:sz="4" w:space="0" w:color="auto"/>
            </w:tcBorders>
          </w:tcPr>
          <w:p w14:paraId="47F6DDB2" w14:textId="77777777" w:rsidR="00297F50" w:rsidRPr="00140E21" w:rsidRDefault="00297F50" w:rsidP="00DD3F19">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64A3CCBB" w14:textId="77777777" w:rsidR="00297F50" w:rsidRPr="00140E21" w:rsidRDefault="00297F50" w:rsidP="00DD3F19">
            <w:pPr>
              <w:pStyle w:val="TAL"/>
              <w:rPr>
                <w:rFonts w:eastAsia="Malgun Gothic"/>
              </w:rPr>
            </w:pPr>
            <w:r>
              <w:rPr>
                <w:rFonts w:eastAsia="Malgun Gothic"/>
              </w:rPr>
              <w:t>IP Index information</w:t>
            </w:r>
          </w:p>
        </w:tc>
        <w:tc>
          <w:tcPr>
            <w:tcW w:w="4225" w:type="dxa"/>
            <w:tcBorders>
              <w:top w:val="single" w:sz="4" w:space="0" w:color="auto"/>
              <w:left w:val="single" w:sz="4" w:space="0" w:color="auto"/>
              <w:bottom w:val="single" w:sz="4" w:space="0" w:color="auto"/>
              <w:right w:val="single" w:sz="4" w:space="0" w:color="auto"/>
            </w:tcBorders>
          </w:tcPr>
          <w:p w14:paraId="7AF1FE51" w14:textId="77777777" w:rsidR="00297F50" w:rsidRPr="00140E21" w:rsidRDefault="00297F50" w:rsidP="00DD3F19">
            <w:pPr>
              <w:pStyle w:val="TAL"/>
              <w:rPr>
                <w:rFonts w:eastAsia="Malgun Gothic"/>
              </w:rPr>
            </w:pPr>
            <w:r>
              <w:rPr>
                <w:rFonts w:eastAsia="Malgun Gothic"/>
              </w:rPr>
              <w:t>Information used for selecting how the UE IP address is to be allocated (see clause 5.8.2.2.1 of TS 23.501 [2]).</w:t>
            </w:r>
          </w:p>
        </w:tc>
      </w:tr>
      <w:tr w:rsidR="00297F50" w:rsidRPr="00140E21" w14:paraId="68705620" w14:textId="77777777" w:rsidTr="00DD3F19">
        <w:trPr>
          <w:cantSplit/>
          <w:tblHeader/>
          <w:jc w:val="center"/>
        </w:trPr>
        <w:tc>
          <w:tcPr>
            <w:tcW w:w="1980" w:type="dxa"/>
            <w:tcBorders>
              <w:top w:val="nil"/>
              <w:left w:val="single" w:sz="4" w:space="0" w:color="auto"/>
              <w:bottom w:val="nil"/>
              <w:right w:val="single" w:sz="4" w:space="0" w:color="auto"/>
            </w:tcBorders>
          </w:tcPr>
          <w:p w14:paraId="60C8799E" w14:textId="77777777" w:rsidR="00297F50" w:rsidRPr="00140E21" w:rsidRDefault="00297F50" w:rsidP="00DD3F19">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05EE7D5E" w14:textId="77777777" w:rsidR="00297F50" w:rsidRPr="00140E21" w:rsidRDefault="00297F50" w:rsidP="00DD3F19">
            <w:pPr>
              <w:pStyle w:val="TAL"/>
              <w:rPr>
                <w:rFonts w:eastAsia="Malgun Gothic"/>
              </w:rPr>
            </w:pPr>
            <w:r w:rsidRPr="00140E21">
              <w:rPr>
                <w:rFonts w:eastAsia="Malgun Gothic"/>
              </w:rPr>
              <w:t>Allowed PDU Session Types</w:t>
            </w:r>
          </w:p>
        </w:tc>
        <w:tc>
          <w:tcPr>
            <w:tcW w:w="4225" w:type="dxa"/>
            <w:tcBorders>
              <w:top w:val="single" w:sz="4" w:space="0" w:color="auto"/>
              <w:left w:val="single" w:sz="4" w:space="0" w:color="auto"/>
              <w:bottom w:val="single" w:sz="4" w:space="0" w:color="auto"/>
              <w:right w:val="single" w:sz="4" w:space="0" w:color="auto"/>
            </w:tcBorders>
          </w:tcPr>
          <w:p w14:paraId="294C1FE5" w14:textId="77777777" w:rsidR="00297F50" w:rsidRPr="00140E21" w:rsidRDefault="00297F50" w:rsidP="00DD3F19">
            <w:pPr>
              <w:pStyle w:val="TAL"/>
              <w:rPr>
                <w:rFonts w:eastAsia="Malgun Gothic"/>
              </w:rPr>
            </w:pPr>
            <w:r w:rsidRPr="00140E21">
              <w:rPr>
                <w:rFonts w:eastAsia="Malgun Gothic"/>
              </w:rPr>
              <w:t>Indicates the allowed PDU Session Types (IPv4, IPv6, IPv4v6, Ethernet</w:t>
            </w:r>
            <w:r>
              <w:rPr>
                <w:rFonts w:eastAsia="Malgun Gothic"/>
              </w:rPr>
              <w:t xml:space="preserve"> and </w:t>
            </w:r>
            <w:r w:rsidRPr="00140E21">
              <w:rPr>
                <w:rFonts w:eastAsia="Malgun Gothic"/>
              </w:rPr>
              <w:t>Unstructured) for the DNN, S-NSSAI.</w:t>
            </w:r>
            <w:r>
              <w:rPr>
                <w:rFonts w:eastAsia="Malgun Gothic"/>
              </w:rPr>
              <w:t xml:space="preserve"> See NOTE 6.</w:t>
            </w:r>
          </w:p>
        </w:tc>
      </w:tr>
      <w:tr w:rsidR="00297F50" w:rsidRPr="00140E21" w14:paraId="62F6FC85" w14:textId="77777777" w:rsidTr="00DD3F19">
        <w:trPr>
          <w:cantSplit/>
          <w:tblHeader/>
          <w:jc w:val="center"/>
        </w:trPr>
        <w:tc>
          <w:tcPr>
            <w:tcW w:w="1980" w:type="dxa"/>
            <w:tcBorders>
              <w:top w:val="nil"/>
              <w:left w:val="single" w:sz="4" w:space="0" w:color="auto"/>
              <w:bottom w:val="nil"/>
              <w:right w:val="single" w:sz="4" w:space="0" w:color="auto"/>
            </w:tcBorders>
          </w:tcPr>
          <w:p w14:paraId="38A503D5" w14:textId="77777777" w:rsidR="00297F50" w:rsidRPr="00140E21" w:rsidRDefault="00297F50" w:rsidP="00DD3F19">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2D90E609" w14:textId="77777777" w:rsidR="00297F50" w:rsidRPr="00140E21" w:rsidRDefault="00297F50" w:rsidP="00DD3F19">
            <w:pPr>
              <w:pStyle w:val="TAL"/>
              <w:rPr>
                <w:rFonts w:eastAsia="Malgun Gothic"/>
              </w:rPr>
            </w:pPr>
            <w:r w:rsidRPr="00140E21">
              <w:rPr>
                <w:rFonts w:eastAsia="Malgun Gothic"/>
              </w:rPr>
              <w:t>Default PDU Session Type</w:t>
            </w:r>
          </w:p>
        </w:tc>
        <w:tc>
          <w:tcPr>
            <w:tcW w:w="4225" w:type="dxa"/>
            <w:tcBorders>
              <w:top w:val="single" w:sz="4" w:space="0" w:color="auto"/>
              <w:left w:val="single" w:sz="4" w:space="0" w:color="auto"/>
              <w:bottom w:val="single" w:sz="4" w:space="0" w:color="auto"/>
              <w:right w:val="single" w:sz="4" w:space="0" w:color="auto"/>
            </w:tcBorders>
          </w:tcPr>
          <w:p w14:paraId="2AD5B113" w14:textId="77777777" w:rsidR="00297F50" w:rsidRPr="00140E21" w:rsidRDefault="00297F50" w:rsidP="00DD3F19">
            <w:pPr>
              <w:pStyle w:val="TAL"/>
              <w:rPr>
                <w:rFonts w:eastAsia="Malgun Gothic"/>
              </w:rPr>
            </w:pPr>
            <w:r w:rsidRPr="00140E21">
              <w:rPr>
                <w:rFonts w:eastAsia="Malgun Gothic"/>
              </w:rPr>
              <w:t>Indicates the default PDU Session Type for the DNN, S-NSSAI.</w:t>
            </w:r>
          </w:p>
        </w:tc>
      </w:tr>
      <w:tr w:rsidR="00297F50" w:rsidRPr="00140E21" w14:paraId="569C5DF2" w14:textId="77777777" w:rsidTr="00DD3F19">
        <w:trPr>
          <w:cantSplit/>
          <w:tblHeader/>
          <w:jc w:val="center"/>
        </w:trPr>
        <w:tc>
          <w:tcPr>
            <w:tcW w:w="1980" w:type="dxa"/>
            <w:tcBorders>
              <w:top w:val="nil"/>
              <w:left w:val="single" w:sz="4" w:space="0" w:color="auto"/>
              <w:bottom w:val="nil"/>
              <w:right w:val="single" w:sz="4" w:space="0" w:color="auto"/>
            </w:tcBorders>
          </w:tcPr>
          <w:p w14:paraId="38425342" w14:textId="77777777" w:rsidR="00297F50" w:rsidRPr="00140E21" w:rsidRDefault="00297F50" w:rsidP="00DD3F19">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6380D5C1" w14:textId="77777777" w:rsidR="00297F50" w:rsidRPr="00140E21" w:rsidRDefault="00297F50" w:rsidP="00DD3F19">
            <w:pPr>
              <w:pStyle w:val="TAL"/>
              <w:rPr>
                <w:rFonts w:eastAsia="Malgun Gothic"/>
              </w:rPr>
            </w:pPr>
            <w:r w:rsidRPr="00140E21">
              <w:rPr>
                <w:rFonts w:eastAsia="Malgun Gothic"/>
              </w:rPr>
              <w:t>Allowed SSC modes</w:t>
            </w:r>
          </w:p>
        </w:tc>
        <w:tc>
          <w:tcPr>
            <w:tcW w:w="4225" w:type="dxa"/>
            <w:tcBorders>
              <w:top w:val="single" w:sz="4" w:space="0" w:color="auto"/>
              <w:left w:val="single" w:sz="4" w:space="0" w:color="auto"/>
              <w:bottom w:val="single" w:sz="4" w:space="0" w:color="auto"/>
              <w:right w:val="single" w:sz="4" w:space="0" w:color="auto"/>
            </w:tcBorders>
          </w:tcPr>
          <w:p w14:paraId="60953197" w14:textId="77777777" w:rsidR="00297F50" w:rsidRPr="00140E21" w:rsidRDefault="00297F50" w:rsidP="00DD3F19">
            <w:pPr>
              <w:pStyle w:val="TAL"/>
              <w:rPr>
                <w:rFonts w:eastAsia="Malgun Gothic"/>
              </w:rPr>
            </w:pPr>
            <w:r w:rsidRPr="00140E21">
              <w:rPr>
                <w:rFonts w:eastAsia="Malgun Gothic"/>
              </w:rPr>
              <w:t>Indicates the allowed SSC modes for the DNN, S-NSSAI.</w:t>
            </w:r>
          </w:p>
        </w:tc>
      </w:tr>
      <w:tr w:rsidR="00297F50" w:rsidRPr="00140E21" w14:paraId="669D519C" w14:textId="77777777" w:rsidTr="00DD3F19">
        <w:trPr>
          <w:cantSplit/>
          <w:tblHeader/>
          <w:jc w:val="center"/>
        </w:trPr>
        <w:tc>
          <w:tcPr>
            <w:tcW w:w="1980" w:type="dxa"/>
            <w:tcBorders>
              <w:top w:val="nil"/>
              <w:left w:val="single" w:sz="4" w:space="0" w:color="auto"/>
              <w:bottom w:val="nil"/>
              <w:right w:val="single" w:sz="4" w:space="0" w:color="auto"/>
            </w:tcBorders>
          </w:tcPr>
          <w:p w14:paraId="47CD02ED" w14:textId="77777777" w:rsidR="00297F50" w:rsidRPr="00140E21" w:rsidRDefault="00297F50" w:rsidP="00DD3F19">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1EF61B29" w14:textId="77777777" w:rsidR="00297F50" w:rsidRPr="00140E21" w:rsidRDefault="00297F50" w:rsidP="00DD3F19">
            <w:pPr>
              <w:pStyle w:val="TAL"/>
              <w:rPr>
                <w:rFonts w:eastAsia="Malgun Gothic"/>
              </w:rPr>
            </w:pPr>
            <w:r w:rsidRPr="00140E21">
              <w:rPr>
                <w:rFonts w:eastAsia="Malgun Gothic"/>
              </w:rPr>
              <w:t>Default SSC mode</w:t>
            </w:r>
          </w:p>
        </w:tc>
        <w:tc>
          <w:tcPr>
            <w:tcW w:w="4225" w:type="dxa"/>
            <w:tcBorders>
              <w:top w:val="single" w:sz="4" w:space="0" w:color="auto"/>
              <w:left w:val="single" w:sz="4" w:space="0" w:color="auto"/>
              <w:bottom w:val="single" w:sz="4" w:space="0" w:color="auto"/>
              <w:right w:val="single" w:sz="4" w:space="0" w:color="auto"/>
            </w:tcBorders>
          </w:tcPr>
          <w:p w14:paraId="627CBE4C" w14:textId="77777777" w:rsidR="00297F50" w:rsidRPr="00140E21" w:rsidRDefault="00297F50" w:rsidP="00DD3F19">
            <w:pPr>
              <w:pStyle w:val="TAL"/>
              <w:rPr>
                <w:rFonts w:eastAsia="Malgun Gothic"/>
              </w:rPr>
            </w:pPr>
            <w:r w:rsidRPr="00140E21">
              <w:rPr>
                <w:rFonts w:eastAsia="Malgun Gothic"/>
              </w:rPr>
              <w:t>Indicate the default SSC mode for the DNN, S-NSSAI.</w:t>
            </w:r>
          </w:p>
        </w:tc>
      </w:tr>
      <w:tr w:rsidR="00297F50" w:rsidRPr="00140E21" w14:paraId="017AA567" w14:textId="77777777" w:rsidTr="00DD3F19">
        <w:trPr>
          <w:cantSplit/>
          <w:tblHeader/>
          <w:jc w:val="center"/>
        </w:trPr>
        <w:tc>
          <w:tcPr>
            <w:tcW w:w="1980" w:type="dxa"/>
            <w:tcBorders>
              <w:top w:val="nil"/>
              <w:left w:val="single" w:sz="4" w:space="0" w:color="auto"/>
              <w:bottom w:val="nil"/>
              <w:right w:val="single" w:sz="4" w:space="0" w:color="auto"/>
            </w:tcBorders>
          </w:tcPr>
          <w:p w14:paraId="3C50AC02" w14:textId="77777777" w:rsidR="00297F50" w:rsidRPr="00140E21" w:rsidRDefault="00297F50" w:rsidP="00DD3F19">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7DE39680" w14:textId="77777777" w:rsidR="00297F50" w:rsidRPr="00140E21" w:rsidRDefault="00297F50" w:rsidP="00DD3F19">
            <w:pPr>
              <w:pStyle w:val="TAL"/>
              <w:rPr>
                <w:rFonts w:eastAsia="Malgun Gothic"/>
              </w:rPr>
            </w:pPr>
            <w:r w:rsidRPr="00140E21">
              <w:rPr>
                <w:rFonts w:eastAsia="Malgun Gothic"/>
              </w:rPr>
              <w:t>Interworking with EPS indication</w:t>
            </w:r>
          </w:p>
        </w:tc>
        <w:tc>
          <w:tcPr>
            <w:tcW w:w="4225" w:type="dxa"/>
            <w:tcBorders>
              <w:top w:val="single" w:sz="4" w:space="0" w:color="auto"/>
              <w:left w:val="single" w:sz="4" w:space="0" w:color="auto"/>
              <w:bottom w:val="single" w:sz="4" w:space="0" w:color="auto"/>
              <w:right w:val="single" w:sz="4" w:space="0" w:color="auto"/>
            </w:tcBorders>
          </w:tcPr>
          <w:p w14:paraId="1F119B2C" w14:textId="77777777" w:rsidR="00297F50" w:rsidRPr="00140E21" w:rsidRDefault="00297F50" w:rsidP="00DD3F19">
            <w:pPr>
              <w:pStyle w:val="TAL"/>
              <w:rPr>
                <w:rFonts w:eastAsia="Malgun Gothic"/>
              </w:rPr>
            </w:pPr>
            <w:r w:rsidRPr="00140E21">
              <w:rPr>
                <w:rFonts w:eastAsia="Malgun Gothic"/>
              </w:rPr>
              <w:t>Indicates whether interworking with EPS is supported for this DNN and S-NSSAI.</w:t>
            </w:r>
          </w:p>
        </w:tc>
      </w:tr>
      <w:tr w:rsidR="00297F50" w:rsidRPr="00140E21" w14:paraId="0CC48333" w14:textId="77777777" w:rsidTr="00DD3F19">
        <w:trPr>
          <w:cantSplit/>
          <w:tblHeader/>
          <w:jc w:val="center"/>
        </w:trPr>
        <w:tc>
          <w:tcPr>
            <w:tcW w:w="1980" w:type="dxa"/>
            <w:tcBorders>
              <w:top w:val="nil"/>
              <w:left w:val="single" w:sz="4" w:space="0" w:color="auto"/>
              <w:bottom w:val="nil"/>
              <w:right w:val="single" w:sz="4" w:space="0" w:color="auto"/>
            </w:tcBorders>
          </w:tcPr>
          <w:p w14:paraId="59281FA8" w14:textId="77777777" w:rsidR="00297F50" w:rsidRPr="00140E21" w:rsidRDefault="00297F50" w:rsidP="00DD3F19">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7353558F" w14:textId="77777777" w:rsidR="00297F50" w:rsidRPr="00140E21" w:rsidRDefault="00297F50" w:rsidP="00DD3F19">
            <w:pPr>
              <w:pStyle w:val="TAL"/>
              <w:rPr>
                <w:rFonts w:eastAsia="Malgun Gothic"/>
              </w:rPr>
            </w:pPr>
            <w:r w:rsidRPr="00140E21">
              <w:rPr>
                <w:rFonts w:eastAsia="Malgun Gothic"/>
              </w:rPr>
              <w:t>5GS Subscribed QoS profile</w:t>
            </w:r>
          </w:p>
        </w:tc>
        <w:tc>
          <w:tcPr>
            <w:tcW w:w="4225" w:type="dxa"/>
            <w:tcBorders>
              <w:top w:val="single" w:sz="4" w:space="0" w:color="auto"/>
              <w:left w:val="single" w:sz="4" w:space="0" w:color="auto"/>
              <w:bottom w:val="single" w:sz="4" w:space="0" w:color="auto"/>
              <w:right w:val="single" w:sz="4" w:space="0" w:color="auto"/>
            </w:tcBorders>
          </w:tcPr>
          <w:p w14:paraId="5F0638F9" w14:textId="77777777" w:rsidR="00297F50" w:rsidRPr="00140E21" w:rsidRDefault="00297F50" w:rsidP="00DD3F19">
            <w:pPr>
              <w:pStyle w:val="TAL"/>
              <w:rPr>
                <w:rFonts w:eastAsia="Malgun Gothic"/>
              </w:rPr>
            </w:pPr>
            <w:r w:rsidRPr="00140E21">
              <w:rPr>
                <w:rFonts w:eastAsia="Malgun Gothic"/>
              </w:rPr>
              <w:t>The QoS Flow level QoS parameter values (5QI and ARP) for the DNN, S-NSSAI (see clause 5.7.2.7 of TS 23.501 [2]).</w:t>
            </w:r>
          </w:p>
        </w:tc>
      </w:tr>
      <w:tr w:rsidR="00297F50" w:rsidRPr="00140E21" w14:paraId="7C395B2B" w14:textId="77777777" w:rsidTr="00DD3F19">
        <w:trPr>
          <w:cantSplit/>
          <w:tblHeader/>
          <w:jc w:val="center"/>
        </w:trPr>
        <w:tc>
          <w:tcPr>
            <w:tcW w:w="1980" w:type="dxa"/>
            <w:tcBorders>
              <w:top w:val="nil"/>
              <w:left w:val="single" w:sz="4" w:space="0" w:color="auto"/>
              <w:bottom w:val="nil"/>
              <w:right w:val="single" w:sz="4" w:space="0" w:color="auto"/>
            </w:tcBorders>
          </w:tcPr>
          <w:p w14:paraId="69E9EDBA" w14:textId="77777777" w:rsidR="00297F50" w:rsidRPr="00140E21" w:rsidRDefault="00297F50" w:rsidP="00DD3F19">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4E51ED3C" w14:textId="77777777" w:rsidR="00297F50" w:rsidRPr="00140E21" w:rsidRDefault="00297F50" w:rsidP="00DD3F19">
            <w:pPr>
              <w:pStyle w:val="TAL"/>
              <w:rPr>
                <w:rFonts w:eastAsia="Malgun Gothic"/>
              </w:rPr>
            </w:pPr>
            <w:r w:rsidRPr="00140E21">
              <w:rPr>
                <w:rFonts w:eastAsia="Malgun Gothic"/>
              </w:rPr>
              <w:t>Charging Characteristics</w:t>
            </w:r>
          </w:p>
        </w:tc>
        <w:tc>
          <w:tcPr>
            <w:tcW w:w="4225" w:type="dxa"/>
            <w:tcBorders>
              <w:top w:val="single" w:sz="4" w:space="0" w:color="auto"/>
              <w:left w:val="single" w:sz="4" w:space="0" w:color="auto"/>
              <w:bottom w:val="single" w:sz="4" w:space="0" w:color="auto"/>
              <w:right w:val="single" w:sz="4" w:space="0" w:color="auto"/>
            </w:tcBorders>
          </w:tcPr>
          <w:p w14:paraId="3806E985" w14:textId="77777777" w:rsidR="00297F50" w:rsidRPr="00140E21" w:rsidRDefault="00297F50" w:rsidP="00DD3F19">
            <w:pPr>
              <w:pStyle w:val="TAL"/>
              <w:rPr>
                <w:rFonts w:eastAsia="Malgun Gothic"/>
              </w:rPr>
            </w:pPr>
            <w:r>
              <w:rPr>
                <w:rFonts w:eastAsia="Malgun Gothic"/>
              </w:rPr>
              <w:t xml:space="preserve">It contains Charging Characteristics as defined in Annex A clause A.1 of TS 32.255 [45]. </w:t>
            </w:r>
            <w:r w:rsidRPr="00140E21">
              <w:rPr>
                <w:rFonts w:eastAsia="Malgun Gothic"/>
              </w:rPr>
              <w:t>This information, when provided</w:t>
            </w:r>
            <w:r>
              <w:rPr>
                <w:rFonts w:eastAsia="Malgun Gothic"/>
              </w:rPr>
              <w:t>,</w:t>
            </w:r>
            <w:r w:rsidRPr="00140E21">
              <w:rPr>
                <w:rFonts w:eastAsia="Malgun Gothic"/>
              </w:rPr>
              <w:t xml:space="preserve"> shall override any corresponding predefined information at the SMF</w:t>
            </w:r>
            <w:r>
              <w:rPr>
                <w:rFonts w:eastAsia="Malgun Gothic"/>
              </w:rPr>
              <w:t>.</w:t>
            </w:r>
          </w:p>
        </w:tc>
      </w:tr>
      <w:tr w:rsidR="00297F50" w:rsidRPr="00140E21" w14:paraId="44E46F94" w14:textId="77777777" w:rsidTr="00DD3F19">
        <w:trPr>
          <w:cantSplit/>
          <w:tblHeader/>
          <w:jc w:val="center"/>
        </w:trPr>
        <w:tc>
          <w:tcPr>
            <w:tcW w:w="1980" w:type="dxa"/>
            <w:tcBorders>
              <w:top w:val="nil"/>
              <w:left w:val="single" w:sz="4" w:space="0" w:color="auto"/>
              <w:bottom w:val="nil"/>
              <w:right w:val="single" w:sz="4" w:space="0" w:color="auto"/>
            </w:tcBorders>
          </w:tcPr>
          <w:p w14:paraId="3F6B883E" w14:textId="77777777" w:rsidR="00297F50" w:rsidRPr="00140E21" w:rsidRDefault="00297F50" w:rsidP="00DD3F19">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1B5683AC" w14:textId="77777777" w:rsidR="00297F50" w:rsidRPr="00140E21" w:rsidRDefault="00297F50" w:rsidP="00DD3F19">
            <w:pPr>
              <w:pStyle w:val="TAL"/>
              <w:rPr>
                <w:rFonts w:eastAsia="Malgun Gothic"/>
              </w:rPr>
            </w:pPr>
            <w:r w:rsidRPr="00140E21">
              <w:rPr>
                <w:rFonts w:eastAsia="Malgun Gothic"/>
              </w:rPr>
              <w:t>Subscribed-Session-AMBR</w:t>
            </w:r>
          </w:p>
        </w:tc>
        <w:tc>
          <w:tcPr>
            <w:tcW w:w="4225" w:type="dxa"/>
            <w:tcBorders>
              <w:top w:val="single" w:sz="4" w:space="0" w:color="auto"/>
              <w:left w:val="single" w:sz="4" w:space="0" w:color="auto"/>
              <w:bottom w:val="single" w:sz="4" w:space="0" w:color="auto"/>
              <w:right w:val="single" w:sz="4" w:space="0" w:color="auto"/>
            </w:tcBorders>
          </w:tcPr>
          <w:p w14:paraId="61062C75" w14:textId="77777777" w:rsidR="00297F50" w:rsidRPr="00140E21" w:rsidRDefault="00297F50" w:rsidP="00DD3F19">
            <w:pPr>
              <w:pStyle w:val="TAL"/>
              <w:rPr>
                <w:rFonts w:eastAsia="Malgun Gothic"/>
              </w:rPr>
            </w:pPr>
            <w:r w:rsidRPr="00140E21">
              <w:rPr>
                <w:rFonts w:eastAsia="Malgun Gothic"/>
              </w:rPr>
              <w:t>The maximum aggregated uplink and downlink MBRs to be shared across all Non-GBR QoS Flows in each PDU Session, which are established for the DNN, S-NSSAI.</w:t>
            </w:r>
          </w:p>
        </w:tc>
      </w:tr>
      <w:tr w:rsidR="00297F50" w:rsidRPr="00140E21" w14:paraId="6C3C3B69" w14:textId="77777777" w:rsidTr="00DD3F19">
        <w:trPr>
          <w:cantSplit/>
          <w:tblHeader/>
          <w:jc w:val="center"/>
        </w:trPr>
        <w:tc>
          <w:tcPr>
            <w:tcW w:w="1980" w:type="dxa"/>
            <w:tcBorders>
              <w:top w:val="nil"/>
              <w:left w:val="single" w:sz="4" w:space="0" w:color="auto"/>
              <w:bottom w:val="nil"/>
              <w:right w:val="single" w:sz="4" w:space="0" w:color="auto"/>
            </w:tcBorders>
          </w:tcPr>
          <w:p w14:paraId="0A9949E6" w14:textId="77777777" w:rsidR="00297F50" w:rsidRPr="00140E21" w:rsidRDefault="00297F50" w:rsidP="00DD3F19">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35B4BAD2" w14:textId="77777777" w:rsidR="00297F50" w:rsidRPr="00140E21" w:rsidRDefault="00297F50" w:rsidP="00DD3F19">
            <w:pPr>
              <w:pStyle w:val="TAL"/>
              <w:rPr>
                <w:rFonts w:eastAsia="Malgun Gothic"/>
              </w:rPr>
            </w:pPr>
            <w:r w:rsidRPr="00140E21">
              <w:rPr>
                <w:rFonts w:eastAsia="Malgun Gothic"/>
              </w:rPr>
              <w:t>Static IP address/prefix</w:t>
            </w:r>
          </w:p>
        </w:tc>
        <w:tc>
          <w:tcPr>
            <w:tcW w:w="4225" w:type="dxa"/>
            <w:tcBorders>
              <w:top w:val="single" w:sz="4" w:space="0" w:color="auto"/>
              <w:left w:val="single" w:sz="4" w:space="0" w:color="auto"/>
              <w:bottom w:val="single" w:sz="4" w:space="0" w:color="auto"/>
              <w:right w:val="single" w:sz="4" w:space="0" w:color="auto"/>
            </w:tcBorders>
          </w:tcPr>
          <w:p w14:paraId="716FE1F4" w14:textId="77777777" w:rsidR="00297F50" w:rsidRPr="00140E21" w:rsidRDefault="00297F50" w:rsidP="00DD3F19">
            <w:pPr>
              <w:pStyle w:val="TAL"/>
              <w:rPr>
                <w:rFonts w:eastAsia="Malgun Gothic"/>
              </w:rPr>
            </w:pPr>
            <w:r w:rsidRPr="00140E21">
              <w:rPr>
                <w:rFonts w:eastAsia="Malgun Gothic"/>
              </w:rPr>
              <w:t>Indicate the static IP address/prefix for the DNN, S-NSSAI.</w:t>
            </w:r>
          </w:p>
        </w:tc>
      </w:tr>
      <w:tr w:rsidR="00297F50" w:rsidRPr="00140E21" w14:paraId="3AE5895D" w14:textId="77777777" w:rsidTr="00DD3F19">
        <w:trPr>
          <w:cantSplit/>
          <w:tblHeader/>
          <w:jc w:val="center"/>
        </w:trPr>
        <w:tc>
          <w:tcPr>
            <w:tcW w:w="1980" w:type="dxa"/>
            <w:tcBorders>
              <w:top w:val="nil"/>
              <w:left w:val="single" w:sz="4" w:space="0" w:color="auto"/>
              <w:bottom w:val="nil"/>
              <w:right w:val="single" w:sz="4" w:space="0" w:color="auto"/>
            </w:tcBorders>
          </w:tcPr>
          <w:p w14:paraId="5DC00907" w14:textId="77777777" w:rsidR="00297F50" w:rsidRPr="00140E21" w:rsidRDefault="00297F50" w:rsidP="00DD3F19">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2B274250" w14:textId="77777777" w:rsidR="00297F50" w:rsidRPr="00140E21" w:rsidRDefault="00297F50" w:rsidP="00DD3F19">
            <w:pPr>
              <w:pStyle w:val="TAL"/>
              <w:rPr>
                <w:rFonts w:eastAsia="Malgun Gothic"/>
              </w:rPr>
            </w:pPr>
            <w:r w:rsidRPr="00140E21">
              <w:rPr>
                <w:rFonts w:eastAsia="Malgun Gothic"/>
              </w:rPr>
              <w:t>User Plane Security Policy</w:t>
            </w:r>
          </w:p>
        </w:tc>
        <w:tc>
          <w:tcPr>
            <w:tcW w:w="4225" w:type="dxa"/>
            <w:tcBorders>
              <w:top w:val="single" w:sz="4" w:space="0" w:color="auto"/>
              <w:left w:val="single" w:sz="4" w:space="0" w:color="auto"/>
              <w:bottom w:val="single" w:sz="4" w:space="0" w:color="auto"/>
              <w:right w:val="single" w:sz="4" w:space="0" w:color="auto"/>
            </w:tcBorders>
          </w:tcPr>
          <w:p w14:paraId="1C27B8B4" w14:textId="77777777" w:rsidR="00297F50" w:rsidRPr="00140E21" w:rsidRDefault="00297F50" w:rsidP="00DD3F19">
            <w:pPr>
              <w:pStyle w:val="TAL"/>
              <w:rPr>
                <w:rFonts w:eastAsia="Malgun Gothic"/>
              </w:rPr>
            </w:pPr>
            <w:r w:rsidRPr="00140E21">
              <w:rPr>
                <w:rFonts w:eastAsia="Malgun Gothic"/>
              </w:rPr>
              <w:t>Indicates the security policy for integrity protection and encryption for the user plane.</w:t>
            </w:r>
          </w:p>
        </w:tc>
      </w:tr>
      <w:tr w:rsidR="00297F50" w:rsidRPr="00140E21" w14:paraId="769D9414" w14:textId="77777777" w:rsidTr="00DD3F19">
        <w:trPr>
          <w:cantSplit/>
          <w:tblHeader/>
          <w:jc w:val="center"/>
        </w:trPr>
        <w:tc>
          <w:tcPr>
            <w:tcW w:w="1980" w:type="dxa"/>
            <w:tcBorders>
              <w:top w:val="nil"/>
              <w:left w:val="single" w:sz="4" w:space="0" w:color="auto"/>
              <w:bottom w:val="nil"/>
              <w:right w:val="single" w:sz="4" w:space="0" w:color="auto"/>
            </w:tcBorders>
          </w:tcPr>
          <w:p w14:paraId="12D38290" w14:textId="77777777" w:rsidR="00297F50" w:rsidRPr="00140E21" w:rsidRDefault="00297F50" w:rsidP="00DD3F19">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5744969E" w14:textId="77777777" w:rsidR="00297F50" w:rsidRPr="00140E21" w:rsidRDefault="00297F50" w:rsidP="00DD3F19">
            <w:pPr>
              <w:pStyle w:val="TAL"/>
              <w:rPr>
                <w:rFonts w:eastAsia="Malgun Gothic"/>
              </w:rPr>
            </w:pPr>
            <w:r w:rsidRPr="00140E21">
              <w:rPr>
                <w:rFonts w:eastAsia="Malgun Gothic"/>
              </w:rPr>
              <w:t>PDU Session continuity at inter RAT mobility</w:t>
            </w:r>
          </w:p>
        </w:tc>
        <w:tc>
          <w:tcPr>
            <w:tcW w:w="4225" w:type="dxa"/>
            <w:tcBorders>
              <w:top w:val="single" w:sz="4" w:space="0" w:color="auto"/>
              <w:left w:val="single" w:sz="4" w:space="0" w:color="auto"/>
              <w:bottom w:val="single" w:sz="4" w:space="0" w:color="auto"/>
              <w:right w:val="single" w:sz="4" w:space="0" w:color="auto"/>
            </w:tcBorders>
          </w:tcPr>
          <w:p w14:paraId="7D531019" w14:textId="77777777" w:rsidR="00297F50" w:rsidRPr="00140E21" w:rsidRDefault="00297F50" w:rsidP="00DD3F19">
            <w:pPr>
              <w:pStyle w:val="TAL"/>
              <w:rPr>
                <w:rFonts w:eastAsia="Malgun Gothic"/>
              </w:rPr>
            </w:pPr>
            <w:r w:rsidRPr="00140E21">
              <w:rPr>
                <w:rFonts w:eastAsia="Malgun Gothic"/>
              </w:rPr>
              <w:t>Provides for this DDN, S-NSSAI how to handle a PDU Session when UE the moves to or from NB-IoT. Possible values are: maintain the PDU session; disconnect the PDU session with a reactivation request; disconnect PDU session without reactivation request; or to leave it to local VPLMN policy.</w:t>
            </w:r>
          </w:p>
        </w:tc>
      </w:tr>
      <w:tr w:rsidR="00297F50" w:rsidRPr="00140E21" w14:paraId="5B053A01" w14:textId="77777777" w:rsidTr="00DD3F19">
        <w:trPr>
          <w:cantSplit/>
          <w:tblHeader/>
          <w:jc w:val="center"/>
        </w:trPr>
        <w:tc>
          <w:tcPr>
            <w:tcW w:w="1980" w:type="dxa"/>
            <w:tcBorders>
              <w:top w:val="nil"/>
              <w:left w:val="single" w:sz="4" w:space="0" w:color="auto"/>
              <w:bottom w:val="nil"/>
              <w:right w:val="single" w:sz="4" w:space="0" w:color="auto"/>
            </w:tcBorders>
          </w:tcPr>
          <w:p w14:paraId="1646ACFE" w14:textId="77777777" w:rsidR="00297F50" w:rsidRPr="00140E21" w:rsidRDefault="00297F50" w:rsidP="00DD3F19">
            <w:pPr>
              <w:pStyle w:val="TAL"/>
              <w:rPr>
                <w:rFonts w:eastAsia="Malgun Gothic"/>
              </w:rPr>
            </w:pPr>
          </w:p>
        </w:tc>
        <w:tc>
          <w:tcPr>
            <w:tcW w:w="2811" w:type="dxa"/>
            <w:tcBorders>
              <w:top w:val="single" w:sz="4" w:space="0" w:color="auto"/>
              <w:left w:val="single" w:sz="4" w:space="0" w:color="auto"/>
              <w:bottom w:val="nil"/>
              <w:right w:val="single" w:sz="4" w:space="0" w:color="auto"/>
            </w:tcBorders>
          </w:tcPr>
          <w:p w14:paraId="30674B24" w14:textId="77777777" w:rsidR="00297F50" w:rsidRPr="00140E21" w:rsidRDefault="00297F50" w:rsidP="00DD3F19">
            <w:pPr>
              <w:pStyle w:val="TAL"/>
              <w:rPr>
                <w:rFonts w:eastAsia="Malgun Gothic"/>
              </w:rPr>
            </w:pPr>
            <w:r w:rsidRPr="00140E21">
              <w:rPr>
                <w:rFonts w:eastAsia="Malgun Gothic"/>
              </w:rPr>
              <w:t>NEF Identity for NIDD</w:t>
            </w:r>
          </w:p>
        </w:tc>
        <w:tc>
          <w:tcPr>
            <w:tcW w:w="4225" w:type="dxa"/>
            <w:tcBorders>
              <w:top w:val="single" w:sz="4" w:space="0" w:color="auto"/>
              <w:left w:val="single" w:sz="4" w:space="0" w:color="auto"/>
              <w:bottom w:val="nil"/>
              <w:right w:val="single" w:sz="4" w:space="0" w:color="auto"/>
            </w:tcBorders>
          </w:tcPr>
          <w:p w14:paraId="05BA66C5" w14:textId="77777777" w:rsidR="00297F50" w:rsidRPr="00140E21" w:rsidRDefault="00297F50" w:rsidP="00DD3F19">
            <w:pPr>
              <w:pStyle w:val="TAL"/>
              <w:rPr>
                <w:rFonts w:eastAsia="Malgun Gothic"/>
              </w:rPr>
            </w:pPr>
            <w:r w:rsidRPr="00140E21">
              <w:rPr>
                <w:rFonts w:eastAsia="Malgun Gothic"/>
              </w:rPr>
              <w:t>When present, indicates, per S-NSSAI and per DNN, the identity of the NEF to anchor Unstructured PDU Session. When not present for the S-NSSAI and DNN, the PDU session terminates in UPF</w:t>
            </w:r>
            <w:r>
              <w:rPr>
                <w:rFonts w:eastAsia="Malgun Gothic"/>
              </w:rPr>
              <w:t xml:space="preserve"> (see NOTE 8)</w:t>
            </w:r>
            <w:r w:rsidRPr="00140E21">
              <w:rPr>
                <w:rFonts w:eastAsia="Malgun Gothic"/>
              </w:rPr>
              <w:t>.</w:t>
            </w:r>
          </w:p>
        </w:tc>
      </w:tr>
      <w:tr w:rsidR="00297F50" w:rsidRPr="00140E21" w14:paraId="7CC9396A" w14:textId="77777777" w:rsidTr="00DD3F19">
        <w:trPr>
          <w:cantSplit/>
          <w:tblHeader/>
          <w:jc w:val="center"/>
        </w:trPr>
        <w:tc>
          <w:tcPr>
            <w:tcW w:w="1980" w:type="dxa"/>
            <w:tcBorders>
              <w:top w:val="nil"/>
              <w:left w:val="single" w:sz="4" w:space="0" w:color="auto"/>
              <w:bottom w:val="nil"/>
              <w:right w:val="single" w:sz="4" w:space="0" w:color="auto"/>
            </w:tcBorders>
          </w:tcPr>
          <w:p w14:paraId="728F192B" w14:textId="77777777" w:rsidR="00297F50" w:rsidRPr="00140E21" w:rsidRDefault="00297F50" w:rsidP="00DD3F19">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76C57A88" w14:textId="77777777" w:rsidR="00297F50" w:rsidRPr="00140E21" w:rsidRDefault="00297F50" w:rsidP="00DD3F19">
            <w:pPr>
              <w:pStyle w:val="TAL"/>
              <w:rPr>
                <w:rFonts w:eastAsia="Malgun Gothic"/>
              </w:rPr>
            </w:pPr>
            <w:r w:rsidRPr="00140E21">
              <w:rPr>
                <w:rFonts w:eastAsia="Malgun Gothic"/>
              </w:rPr>
              <w:t>NIDD information</w:t>
            </w:r>
          </w:p>
        </w:tc>
        <w:tc>
          <w:tcPr>
            <w:tcW w:w="4225" w:type="dxa"/>
            <w:tcBorders>
              <w:top w:val="single" w:sz="4" w:space="0" w:color="auto"/>
              <w:left w:val="single" w:sz="4" w:space="0" w:color="auto"/>
              <w:bottom w:val="single" w:sz="4" w:space="0" w:color="auto"/>
              <w:right w:val="single" w:sz="4" w:space="0" w:color="auto"/>
            </w:tcBorders>
          </w:tcPr>
          <w:p w14:paraId="10FAB39D" w14:textId="77777777" w:rsidR="00297F50" w:rsidRPr="00140E21" w:rsidRDefault="00297F50" w:rsidP="00DD3F19">
            <w:pPr>
              <w:pStyle w:val="TAL"/>
              <w:rPr>
                <w:rFonts w:eastAsia="Malgun Gothic"/>
              </w:rPr>
            </w:pPr>
            <w:r w:rsidRPr="00140E21">
              <w:rPr>
                <w:rFonts w:eastAsia="Malgun Gothic"/>
              </w:rPr>
              <w:t>Information such as External Group Identifier, External Identifier, MSISDN, or AF</w:t>
            </w:r>
            <w:r>
              <w:rPr>
                <w:rFonts w:eastAsia="Malgun Gothic"/>
              </w:rPr>
              <w:t xml:space="preserve"> Identifier</w:t>
            </w:r>
            <w:r w:rsidRPr="00140E21">
              <w:rPr>
                <w:rFonts w:eastAsia="Malgun Gothic"/>
              </w:rPr>
              <w:t xml:space="preserve"> used for SMF-NEF Connection.</w:t>
            </w:r>
          </w:p>
        </w:tc>
      </w:tr>
      <w:tr w:rsidR="00297F50" w:rsidRPr="00140E21" w14:paraId="44907794" w14:textId="77777777" w:rsidTr="00DD3F19">
        <w:trPr>
          <w:cantSplit/>
          <w:tblHeader/>
          <w:jc w:val="center"/>
        </w:trPr>
        <w:tc>
          <w:tcPr>
            <w:tcW w:w="1980" w:type="dxa"/>
            <w:tcBorders>
              <w:top w:val="nil"/>
              <w:left w:val="single" w:sz="4" w:space="0" w:color="auto"/>
              <w:bottom w:val="nil"/>
              <w:right w:val="single" w:sz="4" w:space="0" w:color="auto"/>
            </w:tcBorders>
          </w:tcPr>
          <w:p w14:paraId="4EAC9E3A" w14:textId="77777777" w:rsidR="00297F50" w:rsidRPr="00140E21" w:rsidRDefault="00297F50" w:rsidP="00DD3F19">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4F3F07B0" w14:textId="77777777" w:rsidR="00297F50" w:rsidRPr="00140E21" w:rsidRDefault="00297F50" w:rsidP="00DD3F19">
            <w:pPr>
              <w:pStyle w:val="TAL"/>
              <w:rPr>
                <w:rFonts w:eastAsia="Malgun Gothic"/>
              </w:rPr>
            </w:pPr>
            <w:r w:rsidRPr="00140E21">
              <w:rPr>
                <w:rFonts w:eastAsia="Malgun Gothic"/>
              </w:rPr>
              <w:t>SMF-Associated Expected UE Behaviour parameters</w:t>
            </w:r>
          </w:p>
        </w:tc>
        <w:tc>
          <w:tcPr>
            <w:tcW w:w="4225" w:type="dxa"/>
            <w:tcBorders>
              <w:top w:val="single" w:sz="4" w:space="0" w:color="auto"/>
              <w:left w:val="single" w:sz="4" w:space="0" w:color="auto"/>
              <w:bottom w:val="single" w:sz="4" w:space="0" w:color="auto"/>
              <w:right w:val="single" w:sz="4" w:space="0" w:color="auto"/>
            </w:tcBorders>
          </w:tcPr>
          <w:p w14:paraId="4016C500" w14:textId="77777777" w:rsidR="00297F50" w:rsidRPr="00140E21" w:rsidRDefault="00297F50" w:rsidP="00DD3F19">
            <w:pPr>
              <w:pStyle w:val="TAL"/>
              <w:rPr>
                <w:rFonts w:eastAsia="Malgun Gothic"/>
              </w:rPr>
            </w:pPr>
            <w:r w:rsidRPr="00140E21">
              <w:rPr>
                <w:rFonts w:eastAsia="Malgun Gothic"/>
              </w:rPr>
              <w:t>Parameters on expected characteristics of a PDU Session their corresponding validity times as specified in clause 4.15.6.3.</w:t>
            </w:r>
          </w:p>
        </w:tc>
      </w:tr>
      <w:tr w:rsidR="00297F50" w:rsidRPr="00140E21" w14:paraId="0A69EDE7" w14:textId="77777777" w:rsidTr="00DD3F19">
        <w:trPr>
          <w:cantSplit/>
          <w:tblHeader/>
          <w:jc w:val="center"/>
        </w:trPr>
        <w:tc>
          <w:tcPr>
            <w:tcW w:w="1980" w:type="dxa"/>
            <w:tcBorders>
              <w:top w:val="nil"/>
              <w:left w:val="single" w:sz="4" w:space="0" w:color="auto"/>
              <w:bottom w:val="nil"/>
              <w:right w:val="single" w:sz="4" w:space="0" w:color="auto"/>
            </w:tcBorders>
          </w:tcPr>
          <w:p w14:paraId="754835CA" w14:textId="77777777" w:rsidR="00297F50" w:rsidRPr="00140E21" w:rsidRDefault="00297F50" w:rsidP="00DD3F19">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6E447C18" w14:textId="77777777" w:rsidR="00297F50" w:rsidRPr="00140E21" w:rsidRDefault="00297F50" w:rsidP="00DD3F19">
            <w:pPr>
              <w:pStyle w:val="TAL"/>
              <w:rPr>
                <w:rFonts w:eastAsia="Malgun Gothic"/>
              </w:rPr>
            </w:pPr>
            <w:r>
              <w:rPr>
                <w:rFonts w:eastAsia="Malgun Gothic"/>
              </w:rPr>
              <w:t>SMF-Associated Application-Specific Expected UE Behaviours parameters</w:t>
            </w:r>
          </w:p>
        </w:tc>
        <w:tc>
          <w:tcPr>
            <w:tcW w:w="4225" w:type="dxa"/>
            <w:tcBorders>
              <w:top w:val="single" w:sz="4" w:space="0" w:color="auto"/>
              <w:left w:val="single" w:sz="4" w:space="0" w:color="auto"/>
              <w:bottom w:val="single" w:sz="4" w:space="0" w:color="auto"/>
              <w:right w:val="single" w:sz="4" w:space="0" w:color="auto"/>
            </w:tcBorders>
          </w:tcPr>
          <w:p w14:paraId="54598C58" w14:textId="77777777" w:rsidR="00297F50" w:rsidRPr="00140E21" w:rsidRDefault="00297F50" w:rsidP="00DD3F19">
            <w:pPr>
              <w:pStyle w:val="TAL"/>
              <w:rPr>
                <w:rFonts w:eastAsia="Malgun Gothic"/>
              </w:rPr>
            </w:pPr>
            <w:r>
              <w:rPr>
                <w:rFonts w:eastAsia="Malgun Gothic"/>
              </w:rPr>
              <w:t>Parameters characterise the foreseen behaviour of a UE for a specific application as specified in clause 4.15.6.3f.</w:t>
            </w:r>
          </w:p>
        </w:tc>
      </w:tr>
      <w:tr w:rsidR="00297F50" w:rsidRPr="00140E21" w14:paraId="117A118C" w14:textId="77777777" w:rsidTr="00DD3F19">
        <w:trPr>
          <w:cantSplit/>
          <w:tblHeader/>
          <w:jc w:val="center"/>
        </w:trPr>
        <w:tc>
          <w:tcPr>
            <w:tcW w:w="1980" w:type="dxa"/>
            <w:tcBorders>
              <w:top w:val="nil"/>
              <w:left w:val="single" w:sz="4" w:space="0" w:color="auto"/>
              <w:bottom w:val="nil"/>
              <w:right w:val="single" w:sz="4" w:space="0" w:color="auto"/>
            </w:tcBorders>
          </w:tcPr>
          <w:p w14:paraId="1CD879E8" w14:textId="77777777" w:rsidR="00297F50" w:rsidRPr="00140E21" w:rsidRDefault="00297F50" w:rsidP="00DD3F19">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37C97B98" w14:textId="77777777" w:rsidR="00297F50" w:rsidRPr="00140E21" w:rsidRDefault="00297F50" w:rsidP="00DD3F19">
            <w:pPr>
              <w:pStyle w:val="TAL"/>
              <w:rPr>
                <w:rFonts w:eastAsia="Malgun Gothic"/>
              </w:rPr>
            </w:pPr>
            <w:r>
              <w:rPr>
                <w:rFonts w:eastAsia="Malgun Gothic"/>
              </w:rPr>
              <w:t>Suggested number of downlink packets</w:t>
            </w:r>
          </w:p>
        </w:tc>
        <w:tc>
          <w:tcPr>
            <w:tcW w:w="4225" w:type="dxa"/>
            <w:tcBorders>
              <w:top w:val="single" w:sz="4" w:space="0" w:color="auto"/>
              <w:left w:val="single" w:sz="4" w:space="0" w:color="auto"/>
              <w:bottom w:val="single" w:sz="4" w:space="0" w:color="auto"/>
              <w:right w:val="single" w:sz="4" w:space="0" w:color="auto"/>
            </w:tcBorders>
          </w:tcPr>
          <w:p w14:paraId="4797468B" w14:textId="77777777" w:rsidR="00297F50" w:rsidRPr="00140E21" w:rsidRDefault="00297F50" w:rsidP="00DD3F19">
            <w:pPr>
              <w:pStyle w:val="TAL"/>
              <w:rPr>
                <w:rFonts w:eastAsia="Malgun Gothic"/>
              </w:rPr>
            </w:pPr>
            <w:r w:rsidRPr="00140E21">
              <w:rPr>
                <w:rFonts w:eastAsia="Malgun Gothic"/>
              </w:rPr>
              <w:t>Parameters on expected PDU session characteristics as specified in clause</w:t>
            </w:r>
            <w:r>
              <w:rPr>
                <w:rFonts w:eastAsia="Malgun Gothic"/>
              </w:rPr>
              <w:t xml:space="preserve">s 4.15.3.2.3b and </w:t>
            </w:r>
            <w:r w:rsidRPr="00140E21">
              <w:rPr>
                <w:rFonts w:eastAsia="Malgun Gothic"/>
              </w:rPr>
              <w:t>4.15.6.3a.</w:t>
            </w:r>
          </w:p>
        </w:tc>
      </w:tr>
      <w:tr w:rsidR="00297F50" w:rsidRPr="00140E21" w14:paraId="11B2E5C7" w14:textId="77777777" w:rsidTr="00DD3F19">
        <w:trPr>
          <w:cantSplit/>
          <w:tblHeader/>
          <w:jc w:val="center"/>
        </w:trPr>
        <w:tc>
          <w:tcPr>
            <w:tcW w:w="1980" w:type="dxa"/>
            <w:tcBorders>
              <w:top w:val="nil"/>
              <w:left w:val="single" w:sz="4" w:space="0" w:color="auto"/>
              <w:bottom w:val="nil"/>
              <w:right w:val="single" w:sz="4" w:space="0" w:color="auto"/>
            </w:tcBorders>
          </w:tcPr>
          <w:p w14:paraId="12FFF38A" w14:textId="77777777" w:rsidR="00297F50" w:rsidRPr="00140E21" w:rsidRDefault="00297F50" w:rsidP="00DD3F19">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002EBA25" w14:textId="77777777" w:rsidR="00297F50" w:rsidRPr="00140E21" w:rsidRDefault="00297F50" w:rsidP="00DD3F19">
            <w:pPr>
              <w:pStyle w:val="TAL"/>
              <w:rPr>
                <w:rFonts w:eastAsia="Malgun Gothic"/>
              </w:rPr>
            </w:pPr>
            <w:r>
              <w:rPr>
                <w:rFonts w:eastAsia="Malgun Gothic"/>
              </w:rPr>
              <w:t>ATSSS information</w:t>
            </w:r>
          </w:p>
        </w:tc>
        <w:tc>
          <w:tcPr>
            <w:tcW w:w="4225" w:type="dxa"/>
            <w:tcBorders>
              <w:top w:val="single" w:sz="4" w:space="0" w:color="auto"/>
              <w:left w:val="single" w:sz="4" w:space="0" w:color="auto"/>
              <w:bottom w:val="single" w:sz="4" w:space="0" w:color="auto"/>
              <w:right w:val="single" w:sz="4" w:space="0" w:color="auto"/>
            </w:tcBorders>
          </w:tcPr>
          <w:p w14:paraId="1BA7DC16" w14:textId="77777777" w:rsidR="00297F50" w:rsidRPr="00140E21" w:rsidRDefault="00297F50" w:rsidP="00DD3F19">
            <w:pPr>
              <w:pStyle w:val="TAL"/>
              <w:rPr>
                <w:rFonts w:eastAsia="Malgun Gothic"/>
              </w:rPr>
            </w:pPr>
            <w:r>
              <w:rPr>
                <w:rFonts w:eastAsia="Malgun Gothic"/>
              </w:rPr>
              <w:t>Indicates whether MA PDU session establishment is allowed.</w:t>
            </w:r>
          </w:p>
        </w:tc>
      </w:tr>
      <w:tr w:rsidR="00297F50" w:rsidRPr="00140E21" w14:paraId="7CA00A8D" w14:textId="77777777" w:rsidTr="00DD3F19">
        <w:trPr>
          <w:cantSplit/>
          <w:tblHeader/>
          <w:jc w:val="center"/>
        </w:trPr>
        <w:tc>
          <w:tcPr>
            <w:tcW w:w="1980" w:type="dxa"/>
            <w:tcBorders>
              <w:top w:val="nil"/>
              <w:left w:val="single" w:sz="4" w:space="0" w:color="auto"/>
              <w:bottom w:val="nil"/>
              <w:right w:val="single" w:sz="4" w:space="0" w:color="auto"/>
            </w:tcBorders>
          </w:tcPr>
          <w:p w14:paraId="1725C47C" w14:textId="77777777" w:rsidR="00297F50" w:rsidRPr="00140E21" w:rsidRDefault="00297F50" w:rsidP="00DD3F19">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1EEF7D93" w14:textId="77777777" w:rsidR="00297F50" w:rsidRDefault="00297F50" w:rsidP="00DD3F19">
            <w:pPr>
              <w:pStyle w:val="TAL"/>
              <w:rPr>
                <w:rFonts w:eastAsia="Malgun Gothic"/>
              </w:rPr>
            </w:pPr>
            <w:r>
              <w:rPr>
                <w:rFonts w:eastAsia="Malgun Gothic"/>
              </w:rPr>
              <w:t>Secondary authentication indication</w:t>
            </w:r>
          </w:p>
        </w:tc>
        <w:tc>
          <w:tcPr>
            <w:tcW w:w="4225" w:type="dxa"/>
            <w:tcBorders>
              <w:top w:val="single" w:sz="4" w:space="0" w:color="auto"/>
              <w:left w:val="single" w:sz="4" w:space="0" w:color="auto"/>
              <w:bottom w:val="single" w:sz="4" w:space="0" w:color="auto"/>
              <w:right w:val="single" w:sz="4" w:space="0" w:color="auto"/>
            </w:tcBorders>
          </w:tcPr>
          <w:p w14:paraId="64B1308A" w14:textId="77777777" w:rsidR="00297F50" w:rsidRDefault="00297F50" w:rsidP="00DD3F19">
            <w:pPr>
              <w:pStyle w:val="TAL"/>
              <w:rPr>
                <w:rFonts w:eastAsia="Malgun Gothic"/>
              </w:rPr>
            </w:pPr>
            <w:r>
              <w:rPr>
                <w:rFonts w:eastAsia="Malgun Gothic"/>
              </w:rPr>
              <w:t>Indicates that whether the Secondary authentication/authorization (as defined in clause 5.6 of TS 23.501 [2]) is required for PDU Session Establishment or PDN Connection Establishment as specified in clause 4.3.2.3 and clause H.2. (see NOTE 14)</w:t>
            </w:r>
          </w:p>
        </w:tc>
      </w:tr>
      <w:tr w:rsidR="00297F50" w:rsidRPr="00140E21" w14:paraId="57B0676D" w14:textId="77777777" w:rsidTr="00DD3F19">
        <w:trPr>
          <w:cantSplit/>
          <w:tblHeader/>
          <w:jc w:val="center"/>
        </w:trPr>
        <w:tc>
          <w:tcPr>
            <w:tcW w:w="1980" w:type="dxa"/>
            <w:tcBorders>
              <w:top w:val="nil"/>
              <w:left w:val="single" w:sz="4" w:space="0" w:color="auto"/>
              <w:bottom w:val="nil"/>
              <w:right w:val="single" w:sz="4" w:space="0" w:color="auto"/>
            </w:tcBorders>
          </w:tcPr>
          <w:p w14:paraId="22C1BD0F" w14:textId="77777777" w:rsidR="00297F50" w:rsidRPr="00140E21" w:rsidRDefault="00297F50" w:rsidP="00DD3F19">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7D7EA969" w14:textId="77777777" w:rsidR="00297F50" w:rsidRPr="00140E21" w:rsidRDefault="00297F50" w:rsidP="00DD3F19">
            <w:pPr>
              <w:pStyle w:val="TAL"/>
              <w:rPr>
                <w:rFonts w:eastAsia="Malgun Gothic"/>
              </w:rPr>
            </w:pPr>
            <w:r>
              <w:rPr>
                <w:rFonts w:eastAsia="Malgun Gothic"/>
              </w:rPr>
              <w:t>DN-AAA Server UE IP address allocation indication</w:t>
            </w:r>
          </w:p>
        </w:tc>
        <w:tc>
          <w:tcPr>
            <w:tcW w:w="4225" w:type="dxa"/>
            <w:tcBorders>
              <w:top w:val="single" w:sz="4" w:space="0" w:color="auto"/>
              <w:left w:val="single" w:sz="4" w:space="0" w:color="auto"/>
              <w:bottom w:val="single" w:sz="4" w:space="0" w:color="auto"/>
              <w:right w:val="single" w:sz="4" w:space="0" w:color="auto"/>
            </w:tcBorders>
          </w:tcPr>
          <w:p w14:paraId="7F360D7D" w14:textId="118E5B93" w:rsidR="00297F50" w:rsidRPr="00140E21" w:rsidRDefault="00297F50" w:rsidP="00DD3F19">
            <w:pPr>
              <w:pStyle w:val="TAL"/>
              <w:rPr>
                <w:rFonts w:eastAsia="Malgun Gothic"/>
              </w:rPr>
            </w:pPr>
            <w:r>
              <w:rPr>
                <w:rFonts w:eastAsia="Malgun Gothic"/>
              </w:rPr>
              <w:t>Indicates that whether the SMF is required to request the UE IP address from the DN-AAA Server (as defined in clause 5.6 of TS 23.501 [2]) for PDU Session Establishment or</w:t>
            </w:r>
            <w:del w:id="5460" w:author="Ericsson" w:date="2024-05-20T16:35:00Z">
              <w:r w:rsidDel="00C15BC1">
                <w:rPr>
                  <w:rFonts w:eastAsia="Malgun Gothic"/>
                </w:rPr>
                <w:delText xml:space="preserve"> or</w:delText>
              </w:r>
            </w:del>
            <w:r>
              <w:rPr>
                <w:rFonts w:eastAsia="Malgun Gothic"/>
              </w:rPr>
              <w:t xml:space="preserve"> PDN Connection Establishment as specified in clause 4.3.2.3 and clause H.2.</w:t>
            </w:r>
          </w:p>
        </w:tc>
      </w:tr>
      <w:tr w:rsidR="00297F50" w:rsidRPr="00140E21" w14:paraId="4526ED22" w14:textId="77777777" w:rsidTr="00DD3F19">
        <w:trPr>
          <w:cantSplit/>
          <w:tblHeader/>
          <w:jc w:val="center"/>
        </w:trPr>
        <w:tc>
          <w:tcPr>
            <w:tcW w:w="1980" w:type="dxa"/>
            <w:tcBorders>
              <w:top w:val="nil"/>
              <w:left w:val="single" w:sz="4" w:space="0" w:color="auto"/>
              <w:bottom w:val="nil"/>
              <w:right w:val="single" w:sz="4" w:space="0" w:color="auto"/>
            </w:tcBorders>
          </w:tcPr>
          <w:p w14:paraId="257C938C" w14:textId="77777777" w:rsidR="00297F50" w:rsidRPr="00140E21" w:rsidRDefault="00297F50" w:rsidP="00DD3F19">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37351842" w14:textId="77777777" w:rsidR="00297F50" w:rsidRDefault="00297F50" w:rsidP="00DD3F19">
            <w:pPr>
              <w:pStyle w:val="TAL"/>
              <w:rPr>
                <w:rFonts w:eastAsia="Malgun Gothic"/>
              </w:rPr>
            </w:pPr>
            <w:r>
              <w:rPr>
                <w:rFonts w:eastAsia="Malgun Gothic"/>
              </w:rPr>
              <w:t>DN-AAA Server addressing information</w:t>
            </w:r>
          </w:p>
        </w:tc>
        <w:tc>
          <w:tcPr>
            <w:tcW w:w="4225" w:type="dxa"/>
            <w:tcBorders>
              <w:top w:val="single" w:sz="4" w:space="0" w:color="auto"/>
              <w:left w:val="single" w:sz="4" w:space="0" w:color="auto"/>
              <w:bottom w:val="single" w:sz="4" w:space="0" w:color="auto"/>
              <w:right w:val="single" w:sz="4" w:space="0" w:color="auto"/>
            </w:tcBorders>
          </w:tcPr>
          <w:p w14:paraId="0AF070E0" w14:textId="77777777" w:rsidR="00297F50" w:rsidRDefault="00297F50" w:rsidP="00DD3F19">
            <w:pPr>
              <w:pStyle w:val="TAL"/>
              <w:rPr>
                <w:rFonts w:eastAsia="Malgun Gothic"/>
              </w:rPr>
            </w:pPr>
            <w:r>
              <w:rPr>
                <w:rFonts w:eastAsia="Malgun Gothic"/>
              </w:rPr>
              <w:t>If at least one of secondary DN-AAA authentication, DN-AAA authorization or DN-AAA UE IP address allocation is required by subscription data, the subscription data may also contain DN-AAA Server addressing information.</w:t>
            </w:r>
          </w:p>
        </w:tc>
      </w:tr>
      <w:tr w:rsidR="00297F50" w:rsidRPr="00140E21" w14:paraId="0F2F4F49" w14:textId="77777777" w:rsidTr="00DD3F19">
        <w:trPr>
          <w:cantSplit/>
          <w:tblHeader/>
          <w:jc w:val="center"/>
        </w:trPr>
        <w:tc>
          <w:tcPr>
            <w:tcW w:w="1980" w:type="dxa"/>
            <w:tcBorders>
              <w:top w:val="nil"/>
              <w:left w:val="single" w:sz="4" w:space="0" w:color="auto"/>
              <w:bottom w:val="nil"/>
              <w:right w:val="single" w:sz="4" w:space="0" w:color="auto"/>
            </w:tcBorders>
          </w:tcPr>
          <w:p w14:paraId="01640E31" w14:textId="77777777" w:rsidR="00297F50" w:rsidRPr="00140E21" w:rsidRDefault="00297F50" w:rsidP="00DD3F19">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7681234C" w14:textId="77777777" w:rsidR="00297F50" w:rsidRDefault="00297F50" w:rsidP="00DD3F19">
            <w:pPr>
              <w:pStyle w:val="TAL"/>
              <w:rPr>
                <w:rFonts w:eastAsia="Malgun Gothic"/>
              </w:rPr>
            </w:pPr>
            <w:r>
              <w:rPr>
                <w:rFonts w:eastAsia="Malgun Gothic"/>
              </w:rPr>
              <w:t>Edge Configuration Server Address Configuration Information</w:t>
            </w:r>
          </w:p>
        </w:tc>
        <w:tc>
          <w:tcPr>
            <w:tcW w:w="4225" w:type="dxa"/>
            <w:tcBorders>
              <w:top w:val="single" w:sz="4" w:space="0" w:color="auto"/>
              <w:left w:val="single" w:sz="4" w:space="0" w:color="auto"/>
              <w:bottom w:val="single" w:sz="4" w:space="0" w:color="auto"/>
              <w:right w:val="single" w:sz="4" w:space="0" w:color="auto"/>
            </w:tcBorders>
          </w:tcPr>
          <w:p w14:paraId="53340EF9" w14:textId="77777777" w:rsidR="00297F50" w:rsidRDefault="00297F50" w:rsidP="00DD3F19">
            <w:pPr>
              <w:pStyle w:val="TAL"/>
              <w:rPr>
                <w:rFonts w:eastAsia="Malgun Gothic"/>
              </w:rPr>
            </w:pPr>
            <w:r>
              <w:rPr>
                <w:rFonts w:eastAsia="Malgun Gothic"/>
              </w:rPr>
              <w:t>Consists of one or more ECS Configuration Information as defined in clause 8.3.2.1 of TS 23.558 [83]. The ECS Configuration Information sent by UDM to SMF is associated with the PLMN ID where the UE is roaming on. (see NOTE 20)</w:t>
            </w:r>
          </w:p>
        </w:tc>
      </w:tr>
      <w:tr w:rsidR="00297F50" w:rsidRPr="00140E21" w14:paraId="05EEA28C" w14:textId="77777777" w:rsidTr="00DD3F19">
        <w:trPr>
          <w:cantSplit/>
          <w:tblHeader/>
          <w:jc w:val="center"/>
        </w:trPr>
        <w:tc>
          <w:tcPr>
            <w:tcW w:w="1980" w:type="dxa"/>
            <w:tcBorders>
              <w:top w:val="nil"/>
              <w:left w:val="single" w:sz="4" w:space="0" w:color="auto"/>
              <w:bottom w:val="nil"/>
              <w:right w:val="single" w:sz="4" w:space="0" w:color="auto"/>
            </w:tcBorders>
          </w:tcPr>
          <w:p w14:paraId="25015B6B" w14:textId="77777777" w:rsidR="00297F50" w:rsidRPr="00140E21" w:rsidRDefault="00297F50" w:rsidP="00DD3F19">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401CDEAE" w14:textId="77777777" w:rsidR="00297F50" w:rsidRDefault="00297F50" w:rsidP="00DD3F19">
            <w:pPr>
              <w:pStyle w:val="TAL"/>
              <w:rPr>
                <w:rFonts w:eastAsia="Malgun Gothic"/>
              </w:rPr>
            </w:pPr>
            <w:r>
              <w:rPr>
                <w:rFonts w:eastAsia="Malgun Gothic"/>
              </w:rPr>
              <w:t>API based secondary authentication indication</w:t>
            </w:r>
          </w:p>
        </w:tc>
        <w:tc>
          <w:tcPr>
            <w:tcW w:w="4225" w:type="dxa"/>
            <w:tcBorders>
              <w:top w:val="single" w:sz="4" w:space="0" w:color="auto"/>
              <w:left w:val="single" w:sz="4" w:space="0" w:color="auto"/>
              <w:bottom w:val="single" w:sz="4" w:space="0" w:color="auto"/>
              <w:right w:val="single" w:sz="4" w:space="0" w:color="auto"/>
            </w:tcBorders>
          </w:tcPr>
          <w:p w14:paraId="2E9785A4" w14:textId="77777777" w:rsidR="00297F50" w:rsidRDefault="00297F50" w:rsidP="00DD3F19">
            <w:pPr>
              <w:pStyle w:val="TAL"/>
              <w:rPr>
                <w:rFonts w:eastAsia="Malgun Gothic"/>
              </w:rPr>
            </w:pPr>
            <w:r>
              <w:rPr>
                <w:rFonts w:eastAsia="Malgun Gothic"/>
              </w:rPr>
              <w:t>Indicates that whether the API based Secondary authentication/authorization (as defined in clause 5.2.3 of TS 23.256 [80]) is required for PDU Session Establishment or PDN Connection Establishment as specified in clause 4.3.2.3 and clause H.2 (see NOTE 14).</w:t>
            </w:r>
          </w:p>
        </w:tc>
      </w:tr>
      <w:tr w:rsidR="00297F50" w:rsidRPr="00140E21" w14:paraId="7001DBC9" w14:textId="77777777" w:rsidTr="00DD3F19">
        <w:trPr>
          <w:cantSplit/>
          <w:tblHeader/>
          <w:jc w:val="center"/>
        </w:trPr>
        <w:tc>
          <w:tcPr>
            <w:tcW w:w="1980" w:type="dxa"/>
            <w:tcBorders>
              <w:top w:val="nil"/>
              <w:left w:val="single" w:sz="4" w:space="0" w:color="auto"/>
              <w:bottom w:val="nil"/>
              <w:right w:val="single" w:sz="4" w:space="0" w:color="auto"/>
            </w:tcBorders>
          </w:tcPr>
          <w:p w14:paraId="2EDE90A7" w14:textId="77777777" w:rsidR="00297F50" w:rsidRPr="00140E21" w:rsidRDefault="00297F50" w:rsidP="00DD3F19">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2B602E8F" w14:textId="77777777" w:rsidR="00297F50" w:rsidRDefault="00297F50" w:rsidP="00DD3F19">
            <w:pPr>
              <w:pStyle w:val="TAL"/>
              <w:rPr>
                <w:rFonts w:eastAsia="Malgun Gothic"/>
              </w:rPr>
            </w:pPr>
            <w:r>
              <w:rPr>
                <w:rFonts w:eastAsia="Malgun Gothic"/>
              </w:rPr>
              <w:t>UE authorization for EAS discovery via EASDF</w:t>
            </w:r>
          </w:p>
        </w:tc>
        <w:tc>
          <w:tcPr>
            <w:tcW w:w="4225" w:type="dxa"/>
            <w:tcBorders>
              <w:top w:val="single" w:sz="4" w:space="0" w:color="auto"/>
              <w:left w:val="single" w:sz="4" w:space="0" w:color="auto"/>
              <w:bottom w:val="single" w:sz="4" w:space="0" w:color="auto"/>
              <w:right w:val="single" w:sz="4" w:space="0" w:color="auto"/>
            </w:tcBorders>
          </w:tcPr>
          <w:p w14:paraId="23E70043" w14:textId="77777777" w:rsidR="00297F50" w:rsidRDefault="00297F50" w:rsidP="00DD3F19">
            <w:pPr>
              <w:pStyle w:val="TAL"/>
              <w:rPr>
                <w:rFonts w:eastAsia="Malgun Gothic"/>
              </w:rPr>
            </w:pPr>
            <w:r>
              <w:rPr>
                <w:rFonts w:eastAsia="Malgun Gothic"/>
              </w:rPr>
              <w:t>Indicates whether the UE is authorized to use 5GC assisted EAS discovery via EASDF (as defined in TS 23.548 [74]).</w:t>
            </w:r>
          </w:p>
        </w:tc>
      </w:tr>
      <w:tr w:rsidR="00297F50" w:rsidRPr="00140E21" w14:paraId="379CB4B5" w14:textId="77777777" w:rsidTr="00DD3F19">
        <w:trPr>
          <w:cantSplit/>
          <w:tblHeader/>
          <w:jc w:val="center"/>
        </w:trPr>
        <w:tc>
          <w:tcPr>
            <w:tcW w:w="1980" w:type="dxa"/>
            <w:tcBorders>
              <w:top w:val="nil"/>
              <w:left w:val="single" w:sz="4" w:space="0" w:color="auto"/>
              <w:bottom w:val="single" w:sz="4" w:space="0" w:color="auto"/>
              <w:right w:val="single" w:sz="4" w:space="0" w:color="auto"/>
            </w:tcBorders>
          </w:tcPr>
          <w:p w14:paraId="125998DF" w14:textId="77777777" w:rsidR="00297F50" w:rsidRPr="00140E21" w:rsidRDefault="00297F50" w:rsidP="00DD3F19">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124A5764" w14:textId="77777777" w:rsidR="00297F50" w:rsidRPr="00140E21" w:rsidRDefault="00297F50" w:rsidP="00DD3F19">
            <w:pPr>
              <w:pStyle w:val="TAL"/>
              <w:rPr>
                <w:rFonts w:eastAsia="Malgun Gothic"/>
              </w:rPr>
            </w:pPr>
            <w:r>
              <w:rPr>
                <w:rFonts w:eastAsia="Malgun Gothic"/>
              </w:rPr>
              <w:t>HR-SBO authorization indication</w:t>
            </w:r>
          </w:p>
        </w:tc>
        <w:tc>
          <w:tcPr>
            <w:tcW w:w="4225" w:type="dxa"/>
            <w:tcBorders>
              <w:top w:val="single" w:sz="4" w:space="0" w:color="auto"/>
              <w:left w:val="single" w:sz="4" w:space="0" w:color="auto"/>
              <w:bottom w:val="single" w:sz="4" w:space="0" w:color="auto"/>
              <w:right w:val="single" w:sz="4" w:space="0" w:color="auto"/>
            </w:tcBorders>
          </w:tcPr>
          <w:p w14:paraId="49074988" w14:textId="77777777" w:rsidR="00297F50" w:rsidRPr="00140E21" w:rsidRDefault="00297F50" w:rsidP="00DD3F19">
            <w:pPr>
              <w:pStyle w:val="TAL"/>
              <w:rPr>
                <w:rFonts w:eastAsia="Malgun Gothic"/>
              </w:rPr>
            </w:pPr>
            <w:r>
              <w:rPr>
                <w:rFonts w:eastAsia="Malgun Gothic"/>
              </w:rPr>
              <w:t>Indicates whether the VPLMN is authorized for Home Routed Session Breakout (HR-SBO) (see NOTE 17 and NOTE 18).</w:t>
            </w:r>
          </w:p>
        </w:tc>
      </w:tr>
      <w:tr w:rsidR="00297F50" w:rsidRPr="00140E21" w14:paraId="2B450C4F" w14:textId="77777777" w:rsidTr="00DD3F19">
        <w:trPr>
          <w:cantSplit/>
          <w:tblHeader/>
          <w:jc w:val="center"/>
        </w:trPr>
        <w:tc>
          <w:tcPr>
            <w:tcW w:w="1980" w:type="dxa"/>
            <w:tcBorders>
              <w:top w:val="single" w:sz="4" w:space="0" w:color="auto"/>
              <w:left w:val="single" w:sz="4" w:space="0" w:color="auto"/>
              <w:bottom w:val="nil"/>
              <w:right w:val="single" w:sz="4" w:space="0" w:color="auto"/>
            </w:tcBorders>
          </w:tcPr>
          <w:p w14:paraId="11CD567A" w14:textId="77777777" w:rsidR="00297F50" w:rsidRPr="00140E21" w:rsidRDefault="00297F50" w:rsidP="00DD3F19">
            <w:pPr>
              <w:pStyle w:val="TAL"/>
              <w:rPr>
                <w:lang w:eastAsia="zh-CN"/>
              </w:rPr>
            </w:pPr>
            <w:r w:rsidRPr="00140E21">
              <w:rPr>
                <w:lang w:eastAsia="zh-CN"/>
              </w:rPr>
              <w:t>Identifier translation</w:t>
            </w:r>
          </w:p>
        </w:tc>
        <w:tc>
          <w:tcPr>
            <w:tcW w:w="2811" w:type="dxa"/>
            <w:tcBorders>
              <w:top w:val="single" w:sz="4" w:space="0" w:color="auto"/>
              <w:left w:val="single" w:sz="4" w:space="0" w:color="auto"/>
              <w:bottom w:val="single" w:sz="4" w:space="0" w:color="auto"/>
              <w:right w:val="single" w:sz="4" w:space="0" w:color="auto"/>
            </w:tcBorders>
          </w:tcPr>
          <w:p w14:paraId="0D7B4E2E" w14:textId="77777777" w:rsidR="00297F50" w:rsidRPr="00140E21" w:rsidRDefault="00297F50" w:rsidP="00DD3F19">
            <w:pPr>
              <w:pStyle w:val="TAL"/>
              <w:rPr>
                <w:rFonts w:eastAsia="Malgun Gothic"/>
              </w:rPr>
            </w:pPr>
            <w:r w:rsidRPr="00140E21">
              <w:rPr>
                <w:rFonts w:eastAsia="Malgun Gothic"/>
              </w:rPr>
              <w:t>SUPI</w:t>
            </w:r>
          </w:p>
        </w:tc>
        <w:tc>
          <w:tcPr>
            <w:tcW w:w="4225" w:type="dxa"/>
            <w:tcBorders>
              <w:top w:val="single" w:sz="4" w:space="0" w:color="auto"/>
              <w:left w:val="single" w:sz="4" w:space="0" w:color="auto"/>
              <w:bottom w:val="single" w:sz="4" w:space="0" w:color="auto"/>
              <w:right w:val="single" w:sz="4" w:space="0" w:color="auto"/>
            </w:tcBorders>
          </w:tcPr>
          <w:p w14:paraId="4E72F59B" w14:textId="77777777" w:rsidR="00297F50" w:rsidRPr="00140E21" w:rsidRDefault="00297F50" w:rsidP="00DD3F19">
            <w:pPr>
              <w:pStyle w:val="TAL"/>
              <w:rPr>
                <w:rFonts w:eastAsia="Malgun Gothic"/>
              </w:rPr>
            </w:pPr>
            <w:r w:rsidRPr="00140E21">
              <w:rPr>
                <w:rFonts w:eastAsia="Malgun Gothic"/>
              </w:rPr>
              <w:t>Corresponding SUPI for input GPSI.</w:t>
            </w:r>
          </w:p>
        </w:tc>
      </w:tr>
      <w:tr w:rsidR="00297F50" w:rsidRPr="00140E21" w14:paraId="78D9972E" w14:textId="77777777" w:rsidTr="00DD3F19">
        <w:trPr>
          <w:cantSplit/>
          <w:tblHeader/>
          <w:jc w:val="center"/>
        </w:trPr>
        <w:tc>
          <w:tcPr>
            <w:tcW w:w="1980" w:type="dxa"/>
            <w:tcBorders>
              <w:top w:val="nil"/>
              <w:left w:val="single" w:sz="4" w:space="0" w:color="auto"/>
              <w:bottom w:val="nil"/>
              <w:right w:val="single" w:sz="4" w:space="0" w:color="auto"/>
            </w:tcBorders>
          </w:tcPr>
          <w:p w14:paraId="12F5F3BD" w14:textId="77777777" w:rsidR="00297F50" w:rsidRPr="00140E21" w:rsidRDefault="00297F50" w:rsidP="00DD3F19">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0094669E" w14:textId="77777777" w:rsidR="00297F50" w:rsidRPr="00140E21" w:rsidRDefault="00297F50" w:rsidP="00DD3F19">
            <w:pPr>
              <w:pStyle w:val="TAL"/>
              <w:rPr>
                <w:rFonts w:eastAsia="Malgun Gothic"/>
              </w:rPr>
            </w:pPr>
            <w:r w:rsidRPr="00140E21">
              <w:rPr>
                <w:rFonts w:eastAsia="Malgun Gothic"/>
              </w:rPr>
              <w:t>(Optional) MSISDN</w:t>
            </w:r>
          </w:p>
        </w:tc>
        <w:tc>
          <w:tcPr>
            <w:tcW w:w="4225" w:type="dxa"/>
            <w:tcBorders>
              <w:top w:val="single" w:sz="4" w:space="0" w:color="auto"/>
              <w:left w:val="single" w:sz="4" w:space="0" w:color="auto"/>
              <w:bottom w:val="single" w:sz="4" w:space="0" w:color="auto"/>
              <w:right w:val="single" w:sz="4" w:space="0" w:color="auto"/>
            </w:tcBorders>
          </w:tcPr>
          <w:p w14:paraId="58315D6A" w14:textId="77777777" w:rsidR="00297F50" w:rsidRPr="00140E21" w:rsidRDefault="00297F50" w:rsidP="00DD3F19">
            <w:pPr>
              <w:pStyle w:val="TAL"/>
              <w:rPr>
                <w:rFonts w:eastAsia="Malgun Gothic"/>
              </w:rPr>
            </w:pPr>
            <w:r w:rsidRPr="00140E21">
              <w:rPr>
                <w:rFonts w:eastAsia="Malgun Gothic"/>
              </w:rPr>
              <w:t>Corresponding GPSI (MSISDN) for input GPSI (External Identifier). This is optionally provided for legacy SMS infrastructure not supporting MSISDN-less SMS. The presence of an MSISDN should be interpreted as an indication to the NEF that MSISDN shall be used to identify the UE when sending the SMS to the SMS-SC via T4.</w:t>
            </w:r>
          </w:p>
        </w:tc>
      </w:tr>
      <w:tr w:rsidR="00297F50" w:rsidRPr="00140E21" w14:paraId="0E9B8E19" w14:textId="77777777" w:rsidTr="00DD3F19">
        <w:trPr>
          <w:cantSplit/>
          <w:tblHeader/>
          <w:jc w:val="center"/>
        </w:trPr>
        <w:tc>
          <w:tcPr>
            <w:tcW w:w="1980" w:type="dxa"/>
            <w:tcBorders>
              <w:top w:val="nil"/>
              <w:left w:val="single" w:sz="4" w:space="0" w:color="auto"/>
              <w:bottom w:val="single" w:sz="4" w:space="0" w:color="auto"/>
              <w:right w:val="single" w:sz="4" w:space="0" w:color="auto"/>
            </w:tcBorders>
          </w:tcPr>
          <w:p w14:paraId="4E89A5B0" w14:textId="77777777" w:rsidR="00297F50" w:rsidRPr="00140E21" w:rsidRDefault="00297F50" w:rsidP="00DD3F19">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11A63306" w14:textId="77777777" w:rsidR="00297F50" w:rsidRPr="00140E21" w:rsidRDefault="00297F50" w:rsidP="00DD3F19">
            <w:pPr>
              <w:pStyle w:val="TAL"/>
              <w:rPr>
                <w:rFonts w:eastAsia="Malgun Gothic"/>
              </w:rPr>
            </w:pPr>
            <w:r w:rsidRPr="00140E21">
              <w:rPr>
                <w:rFonts w:eastAsia="Malgun Gothic"/>
              </w:rPr>
              <w:t>GPSI</w:t>
            </w:r>
          </w:p>
        </w:tc>
        <w:tc>
          <w:tcPr>
            <w:tcW w:w="4225" w:type="dxa"/>
            <w:tcBorders>
              <w:top w:val="single" w:sz="4" w:space="0" w:color="auto"/>
              <w:left w:val="single" w:sz="4" w:space="0" w:color="auto"/>
              <w:bottom w:val="single" w:sz="4" w:space="0" w:color="auto"/>
              <w:right w:val="single" w:sz="4" w:space="0" w:color="auto"/>
            </w:tcBorders>
          </w:tcPr>
          <w:p w14:paraId="300017BE" w14:textId="77777777" w:rsidR="00297F50" w:rsidRPr="00140E21" w:rsidRDefault="00297F50" w:rsidP="00DD3F19">
            <w:pPr>
              <w:pStyle w:val="TAL"/>
              <w:rPr>
                <w:rFonts w:eastAsia="Malgun Gothic"/>
              </w:rPr>
            </w:pPr>
            <w:r w:rsidRPr="00140E21">
              <w:rPr>
                <w:rFonts w:eastAsia="Malgun Gothic"/>
              </w:rPr>
              <w:t>Corresponding GPSI for input SUPI and</w:t>
            </w:r>
            <w:r>
              <w:rPr>
                <w:rFonts w:eastAsia="Malgun Gothic"/>
              </w:rPr>
              <w:t xml:space="preserve"> associated application information (e.g.</w:t>
            </w:r>
            <w:r w:rsidRPr="00140E21">
              <w:rPr>
                <w:rFonts w:eastAsia="Malgun Gothic"/>
              </w:rPr>
              <w:t xml:space="preserve"> Application Port ID</w:t>
            </w:r>
            <w:r>
              <w:rPr>
                <w:rFonts w:eastAsia="Malgun Gothic"/>
              </w:rPr>
              <w:t>) (NOTE 15)</w:t>
            </w:r>
            <w:r w:rsidRPr="00140E21">
              <w:rPr>
                <w:rFonts w:eastAsia="Malgun Gothic"/>
              </w:rPr>
              <w:t>.</w:t>
            </w:r>
          </w:p>
        </w:tc>
      </w:tr>
      <w:tr w:rsidR="00297F50" w:rsidRPr="00140E21" w14:paraId="181C822C" w14:textId="77777777" w:rsidTr="00DD3F19">
        <w:trPr>
          <w:cantSplit/>
          <w:tblHeader/>
          <w:jc w:val="center"/>
        </w:trPr>
        <w:tc>
          <w:tcPr>
            <w:tcW w:w="1980" w:type="dxa"/>
            <w:tcBorders>
              <w:top w:val="single" w:sz="4" w:space="0" w:color="auto"/>
              <w:left w:val="single" w:sz="4" w:space="0" w:color="auto"/>
              <w:bottom w:val="single" w:sz="4" w:space="0" w:color="auto"/>
              <w:right w:val="single" w:sz="4" w:space="0" w:color="auto"/>
            </w:tcBorders>
          </w:tcPr>
          <w:p w14:paraId="00A6FFCC" w14:textId="77777777" w:rsidR="00297F50" w:rsidRPr="00140E21" w:rsidRDefault="00297F50" w:rsidP="00DD3F19">
            <w:pPr>
              <w:pStyle w:val="TAL"/>
              <w:rPr>
                <w:lang w:eastAsia="zh-CN"/>
              </w:rPr>
            </w:pPr>
            <w:r w:rsidRPr="00140E21">
              <w:rPr>
                <w:lang w:eastAsia="zh-CN"/>
              </w:rPr>
              <w:t>Intersystem continuity Context</w:t>
            </w:r>
          </w:p>
        </w:tc>
        <w:tc>
          <w:tcPr>
            <w:tcW w:w="2811" w:type="dxa"/>
            <w:tcBorders>
              <w:top w:val="single" w:sz="4" w:space="0" w:color="auto"/>
              <w:left w:val="single" w:sz="4" w:space="0" w:color="auto"/>
              <w:bottom w:val="single" w:sz="4" w:space="0" w:color="auto"/>
              <w:right w:val="single" w:sz="4" w:space="0" w:color="auto"/>
            </w:tcBorders>
          </w:tcPr>
          <w:p w14:paraId="21AFD6C1" w14:textId="77777777" w:rsidR="00297F50" w:rsidRPr="00140E21" w:rsidRDefault="00297F50" w:rsidP="00DD3F19">
            <w:pPr>
              <w:pStyle w:val="TAL"/>
              <w:rPr>
                <w:rFonts w:eastAsia="Malgun Gothic"/>
              </w:rPr>
            </w:pPr>
            <w:r w:rsidRPr="00140E21">
              <w:rPr>
                <w:rFonts w:eastAsia="Malgun Gothic"/>
              </w:rPr>
              <w:t>(DNN, PGW FQDN) list</w:t>
            </w:r>
          </w:p>
        </w:tc>
        <w:tc>
          <w:tcPr>
            <w:tcW w:w="4225" w:type="dxa"/>
            <w:tcBorders>
              <w:top w:val="single" w:sz="4" w:space="0" w:color="auto"/>
              <w:left w:val="single" w:sz="4" w:space="0" w:color="auto"/>
              <w:bottom w:val="single" w:sz="4" w:space="0" w:color="auto"/>
              <w:right w:val="single" w:sz="4" w:space="0" w:color="auto"/>
            </w:tcBorders>
          </w:tcPr>
          <w:p w14:paraId="71CE72F1" w14:textId="77777777" w:rsidR="00297F50" w:rsidRPr="00140E21" w:rsidRDefault="00297F50" w:rsidP="00DD3F19">
            <w:pPr>
              <w:pStyle w:val="TAL"/>
              <w:rPr>
                <w:rFonts w:eastAsia="Malgun Gothic"/>
              </w:rPr>
            </w:pPr>
            <w:r w:rsidRPr="00140E21">
              <w:rPr>
                <w:rFonts w:eastAsia="Malgun Gothic"/>
              </w:rPr>
              <w:t xml:space="preserve">For each DNN, indicates the </w:t>
            </w:r>
            <w:r>
              <w:rPr>
                <w:rFonts w:eastAsia="Malgun Gothic"/>
              </w:rPr>
              <w:t>SMF+PGW-C</w:t>
            </w:r>
            <w:r w:rsidRPr="00140E21">
              <w:rPr>
                <w:rFonts w:eastAsia="Malgun Gothic"/>
              </w:rPr>
              <w:t xml:space="preserve"> which support interworking with EPC.</w:t>
            </w:r>
          </w:p>
        </w:tc>
      </w:tr>
      <w:tr w:rsidR="00297F50" w:rsidRPr="00140E21" w14:paraId="61D42934" w14:textId="77777777" w:rsidTr="00DD3F19">
        <w:trPr>
          <w:cantSplit/>
          <w:tblHeader/>
          <w:jc w:val="center"/>
        </w:trPr>
        <w:tc>
          <w:tcPr>
            <w:tcW w:w="1980" w:type="dxa"/>
            <w:tcBorders>
              <w:top w:val="single" w:sz="4" w:space="0" w:color="auto"/>
              <w:left w:val="single" w:sz="4" w:space="0" w:color="auto"/>
              <w:bottom w:val="single" w:sz="4" w:space="0" w:color="auto"/>
              <w:right w:val="single" w:sz="4" w:space="0" w:color="auto"/>
            </w:tcBorders>
          </w:tcPr>
          <w:p w14:paraId="18BAA289" w14:textId="77777777" w:rsidR="00297F50" w:rsidRPr="00140E21" w:rsidRDefault="00297F50" w:rsidP="00DD3F19">
            <w:pPr>
              <w:pStyle w:val="TAL"/>
              <w:rPr>
                <w:lang w:eastAsia="zh-CN"/>
              </w:rPr>
            </w:pPr>
            <w:r w:rsidRPr="00140E21">
              <w:rPr>
                <w:lang w:eastAsia="zh-CN"/>
              </w:rPr>
              <w:t>LCS privacy</w:t>
            </w:r>
          </w:p>
          <w:p w14:paraId="4AFA1F5C" w14:textId="77777777" w:rsidR="00297F50" w:rsidRPr="00140E21" w:rsidRDefault="00297F50" w:rsidP="00DD3F19">
            <w:pPr>
              <w:pStyle w:val="TAL"/>
              <w:rPr>
                <w:lang w:eastAsia="zh-CN"/>
              </w:rPr>
            </w:pPr>
            <w:r w:rsidRPr="00140E21">
              <w:rPr>
                <w:lang w:eastAsia="zh-CN"/>
              </w:rPr>
              <w:t>(data needed by GMLC)</w:t>
            </w:r>
          </w:p>
        </w:tc>
        <w:tc>
          <w:tcPr>
            <w:tcW w:w="2811" w:type="dxa"/>
            <w:tcBorders>
              <w:top w:val="single" w:sz="4" w:space="0" w:color="auto"/>
              <w:left w:val="single" w:sz="4" w:space="0" w:color="auto"/>
              <w:bottom w:val="single" w:sz="4" w:space="0" w:color="auto"/>
              <w:right w:val="single" w:sz="4" w:space="0" w:color="auto"/>
            </w:tcBorders>
          </w:tcPr>
          <w:p w14:paraId="7891F219" w14:textId="77777777" w:rsidR="00297F50" w:rsidRPr="00140E21" w:rsidRDefault="00297F50" w:rsidP="00DD3F19">
            <w:pPr>
              <w:pStyle w:val="TAL"/>
              <w:rPr>
                <w:rFonts w:eastAsia="Malgun Gothic"/>
              </w:rPr>
            </w:pPr>
            <w:r w:rsidRPr="00140E21">
              <w:rPr>
                <w:rFonts w:eastAsia="Malgun Gothic"/>
              </w:rPr>
              <w:t>LCS privacy profile data</w:t>
            </w:r>
          </w:p>
        </w:tc>
        <w:tc>
          <w:tcPr>
            <w:tcW w:w="4225" w:type="dxa"/>
            <w:tcBorders>
              <w:top w:val="single" w:sz="4" w:space="0" w:color="auto"/>
              <w:left w:val="single" w:sz="4" w:space="0" w:color="auto"/>
              <w:bottom w:val="single" w:sz="4" w:space="0" w:color="auto"/>
              <w:right w:val="single" w:sz="4" w:space="0" w:color="auto"/>
            </w:tcBorders>
          </w:tcPr>
          <w:p w14:paraId="12019595" w14:textId="77777777" w:rsidR="00297F50" w:rsidRPr="00140E21" w:rsidRDefault="00297F50" w:rsidP="00DD3F19">
            <w:pPr>
              <w:pStyle w:val="TAL"/>
              <w:rPr>
                <w:rFonts w:eastAsia="Malgun Gothic"/>
              </w:rPr>
            </w:pPr>
            <w:r w:rsidRPr="00140E21">
              <w:rPr>
                <w:rFonts w:eastAsia="Malgun Gothic"/>
              </w:rPr>
              <w:t xml:space="preserve">Provides information for LCS privacy classes and Location Privacy Indication (LPI) as defined in clause 5.4.2 </w:t>
            </w:r>
            <w:r>
              <w:rPr>
                <w:rFonts w:eastAsia="Malgun Gothic"/>
              </w:rPr>
              <w:t>of</w:t>
            </w:r>
            <w:r w:rsidRPr="00140E21">
              <w:rPr>
                <w:rFonts w:eastAsia="Malgun Gothic"/>
              </w:rPr>
              <w:t xml:space="preserve"> TS 23.273 [51]</w:t>
            </w:r>
          </w:p>
        </w:tc>
      </w:tr>
      <w:tr w:rsidR="00297F50" w:rsidRPr="00140E21" w14:paraId="742377C0" w14:textId="77777777" w:rsidTr="00DD3F19">
        <w:trPr>
          <w:cantSplit/>
          <w:tblHeader/>
          <w:jc w:val="center"/>
        </w:trPr>
        <w:tc>
          <w:tcPr>
            <w:tcW w:w="1980" w:type="dxa"/>
            <w:tcBorders>
              <w:top w:val="single" w:sz="4" w:space="0" w:color="auto"/>
              <w:left w:val="single" w:sz="4" w:space="0" w:color="auto"/>
              <w:bottom w:val="single" w:sz="4" w:space="0" w:color="auto"/>
              <w:right w:val="single" w:sz="4" w:space="0" w:color="auto"/>
            </w:tcBorders>
          </w:tcPr>
          <w:p w14:paraId="233D92F3" w14:textId="77777777" w:rsidR="00297F50" w:rsidRPr="00140E21" w:rsidRDefault="00297F50" w:rsidP="00DD3F19">
            <w:pPr>
              <w:pStyle w:val="TAL"/>
              <w:rPr>
                <w:lang w:eastAsia="zh-CN"/>
              </w:rPr>
            </w:pPr>
            <w:r w:rsidRPr="00140E21">
              <w:rPr>
                <w:lang w:eastAsia="zh-CN"/>
              </w:rPr>
              <w:t>LCS mobile origination</w:t>
            </w:r>
          </w:p>
          <w:p w14:paraId="0C3B2CB4" w14:textId="77777777" w:rsidR="00297F50" w:rsidRPr="00140E21" w:rsidRDefault="00297F50" w:rsidP="00DD3F19">
            <w:pPr>
              <w:pStyle w:val="TAL"/>
              <w:rPr>
                <w:lang w:eastAsia="zh-CN"/>
              </w:rPr>
            </w:pPr>
            <w:r w:rsidRPr="00140E21">
              <w:rPr>
                <w:lang w:eastAsia="zh-CN"/>
              </w:rPr>
              <w:t>(data needed by AMF)</w:t>
            </w:r>
          </w:p>
        </w:tc>
        <w:tc>
          <w:tcPr>
            <w:tcW w:w="2811" w:type="dxa"/>
            <w:tcBorders>
              <w:top w:val="single" w:sz="4" w:space="0" w:color="auto"/>
              <w:left w:val="single" w:sz="4" w:space="0" w:color="auto"/>
              <w:bottom w:val="single" w:sz="4" w:space="0" w:color="auto"/>
              <w:right w:val="single" w:sz="4" w:space="0" w:color="auto"/>
            </w:tcBorders>
          </w:tcPr>
          <w:p w14:paraId="552EA040" w14:textId="77777777" w:rsidR="00297F50" w:rsidRPr="00140E21" w:rsidRDefault="00297F50" w:rsidP="00DD3F19">
            <w:pPr>
              <w:pStyle w:val="TAL"/>
              <w:rPr>
                <w:rFonts w:eastAsia="Malgun Gothic"/>
              </w:rPr>
            </w:pPr>
            <w:r w:rsidRPr="00140E21">
              <w:rPr>
                <w:rFonts w:eastAsia="Malgun Gothic"/>
              </w:rPr>
              <w:t>LCS Mobile Originated Data</w:t>
            </w:r>
          </w:p>
        </w:tc>
        <w:tc>
          <w:tcPr>
            <w:tcW w:w="4225" w:type="dxa"/>
            <w:tcBorders>
              <w:top w:val="single" w:sz="4" w:space="0" w:color="auto"/>
              <w:left w:val="single" w:sz="4" w:space="0" w:color="auto"/>
              <w:bottom w:val="single" w:sz="4" w:space="0" w:color="auto"/>
              <w:right w:val="single" w:sz="4" w:space="0" w:color="auto"/>
            </w:tcBorders>
          </w:tcPr>
          <w:p w14:paraId="78C68D31" w14:textId="77777777" w:rsidR="00297F50" w:rsidRPr="00140E21" w:rsidRDefault="00297F50" w:rsidP="00DD3F19">
            <w:pPr>
              <w:pStyle w:val="TAL"/>
              <w:rPr>
                <w:rFonts w:eastAsia="Malgun Gothic"/>
              </w:rPr>
            </w:pPr>
            <w:r w:rsidRPr="00140E21">
              <w:rPr>
                <w:rFonts w:eastAsia="Malgun Gothic"/>
              </w:rPr>
              <w:t xml:space="preserve">When present, indicates to the serving AMF which LCS mobile originated services are subscribed as defined in clause 7.1 </w:t>
            </w:r>
            <w:r>
              <w:rPr>
                <w:rFonts w:eastAsia="Malgun Gothic"/>
              </w:rPr>
              <w:t>of</w:t>
            </w:r>
            <w:r w:rsidRPr="00140E21">
              <w:rPr>
                <w:rFonts w:eastAsia="Malgun Gothic"/>
              </w:rPr>
              <w:t xml:space="preserve"> TS 23.273 [51].</w:t>
            </w:r>
          </w:p>
        </w:tc>
      </w:tr>
      <w:tr w:rsidR="00297F50" w:rsidRPr="00140E21" w14:paraId="34789E76" w14:textId="77777777" w:rsidTr="00DD3F19">
        <w:trPr>
          <w:cantSplit/>
          <w:tblHeader/>
          <w:jc w:val="center"/>
        </w:trPr>
        <w:tc>
          <w:tcPr>
            <w:tcW w:w="1980" w:type="dxa"/>
            <w:tcBorders>
              <w:top w:val="single" w:sz="4" w:space="0" w:color="auto"/>
              <w:left w:val="single" w:sz="4" w:space="0" w:color="auto"/>
              <w:bottom w:val="single" w:sz="4" w:space="0" w:color="auto"/>
              <w:right w:val="single" w:sz="4" w:space="0" w:color="auto"/>
            </w:tcBorders>
          </w:tcPr>
          <w:p w14:paraId="0FB5F0C5" w14:textId="77777777" w:rsidR="00297F50" w:rsidRPr="00140E21" w:rsidRDefault="00297F50" w:rsidP="00DD3F19">
            <w:pPr>
              <w:pStyle w:val="TAL"/>
              <w:rPr>
                <w:lang w:eastAsia="zh-CN"/>
              </w:rPr>
            </w:pPr>
            <w:r>
              <w:rPr>
                <w:lang w:eastAsia="zh-CN"/>
              </w:rPr>
              <w:t>User consent (see TS 23.288 [50])</w:t>
            </w:r>
          </w:p>
        </w:tc>
        <w:tc>
          <w:tcPr>
            <w:tcW w:w="2811" w:type="dxa"/>
            <w:tcBorders>
              <w:top w:val="single" w:sz="4" w:space="0" w:color="auto"/>
              <w:left w:val="single" w:sz="4" w:space="0" w:color="auto"/>
              <w:bottom w:val="single" w:sz="4" w:space="0" w:color="auto"/>
              <w:right w:val="single" w:sz="4" w:space="0" w:color="auto"/>
            </w:tcBorders>
          </w:tcPr>
          <w:p w14:paraId="51E27E52" w14:textId="77777777" w:rsidR="00297F50" w:rsidRPr="00140E21" w:rsidRDefault="00297F50" w:rsidP="00DD3F19">
            <w:pPr>
              <w:pStyle w:val="TAL"/>
              <w:rPr>
                <w:rFonts w:eastAsia="Malgun Gothic"/>
              </w:rPr>
            </w:pPr>
            <w:r>
              <w:rPr>
                <w:rFonts w:eastAsia="Malgun Gothic"/>
              </w:rPr>
              <w:t>User consent for UE data collection</w:t>
            </w:r>
          </w:p>
        </w:tc>
        <w:tc>
          <w:tcPr>
            <w:tcW w:w="4225" w:type="dxa"/>
            <w:tcBorders>
              <w:top w:val="single" w:sz="4" w:space="0" w:color="auto"/>
              <w:left w:val="single" w:sz="4" w:space="0" w:color="auto"/>
              <w:bottom w:val="single" w:sz="4" w:space="0" w:color="auto"/>
              <w:right w:val="single" w:sz="4" w:space="0" w:color="auto"/>
            </w:tcBorders>
          </w:tcPr>
          <w:p w14:paraId="7914F7F0" w14:textId="77777777" w:rsidR="00297F50" w:rsidRPr="00140E21" w:rsidRDefault="00297F50" w:rsidP="00DD3F19">
            <w:pPr>
              <w:pStyle w:val="TAL"/>
              <w:rPr>
                <w:rFonts w:eastAsia="Malgun Gothic"/>
              </w:rPr>
            </w:pPr>
            <w:r>
              <w:rPr>
                <w:rFonts w:eastAsia="Malgun Gothic"/>
              </w:rPr>
              <w:t>Indicates whether the user has given consent for collecting, distributing and analysing UE related data. User consent is provided per purpose (e.g. analytics, model training).</w:t>
            </w:r>
          </w:p>
        </w:tc>
      </w:tr>
      <w:tr w:rsidR="00297F50" w:rsidRPr="00140E21" w14:paraId="0550B664" w14:textId="77777777" w:rsidTr="00DD3F19">
        <w:trPr>
          <w:cantSplit/>
          <w:tblHeader/>
          <w:jc w:val="center"/>
        </w:trPr>
        <w:tc>
          <w:tcPr>
            <w:tcW w:w="1980" w:type="dxa"/>
            <w:tcBorders>
              <w:top w:val="single" w:sz="4" w:space="0" w:color="auto"/>
              <w:left w:val="single" w:sz="4" w:space="0" w:color="auto"/>
              <w:bottom w:val="single" w:sz="4" w:space="0" w:color="auto"/>
              <w:right w:val="single" w:sz="4" w:space="0" w:color="auto"/>
            </w:tcBorders>
          </w:tcPr>
          <w:p w14:paraId="1263DA7B" w14:textId="77777777" w:rsidR="00297F50" w:rsidRPr="00140E21" w:rsidRDefault="00297F50" w:rsidP="00DD3F19">
            <w:pPr>
              <w:pStyle w:val="TAL"/>
              <w:rPr>
                <w:lang w:eastAsia="zh-CN"/>
              </w:rPr>
            </w:pPr>
            <w:r>
              <w:rPr>
                <w:lang w:eastAsia="zh-CN"/>
              </w:rPr>
              <w:t>UE reachability</w:t>
            </w:r>
          </w:p>
        </w:tc>
        <w:tc>
          <w:tcPr>
            <w:tcW w:w="2811" w:type="dxa"/>
            <w:tcBorders>
              <w:top w:val="single" w:sz="4" w:space="0" w:color="auto"/>
              <w:left w:val="single" w:sz="4" w:space="0" w:color="auto"/>
              <w:bottom w:val="single" w:sz="4" w:space="0" w:color="auto"/>
              <w:right w:val="single" w:sz="4" w:space="0" w:color="auto"/>
            </w:tcBorders>
          </w:tcPr>
          <w:p w14:paraId="1BC14A59" w14:textId="77777777" w:rsidR="00297F50" w:rsidRPr="00140E21" w:rsidRDefault="00297F50" w:rsidP="00DD3F19">
            <w:pPr>
              <w:pStyle w:val="TAL"/>
              <w:rPr>
                <w:rFonts w:eastAsia="Malgun Gothic"/>
              </w:rPr>
            </w:pPr>
            <w:r>
              <w:rPr>
                <w:rFonts w:eastAsia="Malgun Gothic"/>
              </w:rPr>
              <w:t>UE reachability information</w:t>
            </w:r>
          </w:p>
        </w:tc>
        <w:tc>
          <w:tcPr>
            <w:tcW w:w="4225" w:type="dxa"/>
            <w:tcBorders>
              <w:top w:val="single" w:sz="4" w:space="0" w:color="auto"/>
              <w:left w:val="single" w:sz="4" w:space="0" w:color="auto"/>
              <w:bottom w:val="single" w:sz="4" w:space="0" w:color="auto"/>
              <w:right w:val="single" w:sz="4" w:space="0" w:color="auto"/>
            </w:tcBorders>
          </w:tcPr>
          <w:p w14:paraId="614DEB82" w14:textId="77777777" w:rsidR="00297F50" w:rsidRPr="00140E21" w:rsidRDefault="00297F50" w:rsidP="00DD3F19">
            <w:pPr>
              <w:pStyle w:val="TAL"/>
              <w:rPr>
                <w:rFonts w:eastAsia="Malgun Gothic"/>
              </w:rPr>
            </w:pPr>
            <w:r>
              <w:rPr>
                <w:rFonts w:eastAsia="Malgun Gothic"/>
              </w:rPr>
              <w:t>Provides, per PLMN, the list of NF IDs or the list of NF sets or the list of NF types authorized to request notification for UE's reachability (NOTE 7).</w:t>
            </w:r>
          </w:p>
        </w:tc>
      </w:tr>
      <w:tr w:rsidR="00297F50" w:rsidRPr="00140E21" w14:paraId="5FC43C04" w14:textId="77777777" w:rsidTr="00DD3F19">
        <w:trPr>
          <w:cantSplit/>
          <w:tblHeader/>
          <w:jc w:val="center"/>
        </w:trPr>
        <w:tc>
          <w:tcPr>
            <w:tcW w:w="1980" w:type="dxa"/>
            <w:tcBorders>
              <w:top w:val="single" w:sz="4" w:space="0" w:color="auto"/>
              <w:left w:val="single" w:sz="4" w:space="0" w:color="auto"/>
              <w:bottom w:val="nil"/>
              <w:right w:val="single" w:sz="4" w:space="0" w:color="auto"/>
            </w:tcBorders>
          </w:tcPr>
          <w:p w14:paraId="0471DDD8" w14:textId="77777777" w:rsidR="00297F50" w:rsidRPr="00140E21" w:rsidRDefault="00297F50" w:rsidP="00DD3F19">
            <w:pPr>
              <w:pStyle w:val="TAL"/>
              <w:rPr>
                <w:lang w:eastAsia="zh-CN"/>
              </w:rPr>
            </w:pPr>
            <w:r>
              <w:rPr>
                <w:lang w:eastAsia="zh-CN"/>
              </w:rPr>
              <w:t>V2X Subscription data (see TS 23.287 [73])</w:t>
            </w:r>
          </w:p>
        </w:tc>
        <w:tc>
          <w:tcPr>
            <w:tcW w:w="2811" w:type="dxa"/>
            <w:tcBorders>
              <w:top w:val="single" w:sz="4" w:space="0" w:color="auto"/>
              <w:left w:val="single" w:sz="4" w:space="0" w:color="auto"/>
              <w:bottom w:val="single" w:sz="4" w:space="0" w:color="auto"/>
              <w:right w:val="single" w:sz="4" w:space="0" w:color="auto"/>
            </w:tcBorders>
          </w:tcPr>
          <w:p w14:paraId="1F584DD6" w14:textId="77777777" w:rsidR="00297F50" w:rsidRPr="00140E21" w:rsidRDefault="00297F50" w:rsidP="00DD3F19">
            <w:pPr>
              <w:pStyle w:val="TAL"/>
              <w:rPr>
                <w:rFonts w:eastAsia="Malgun Gothic"/>
              </w:rPr>
            </w:pPr>
            <w:r>
              <w:rPr>
                <w:rFonts w:eastAsia="Malgun Gothic"/>
              </w:rPr>
              <w:t>NR V2X Services Authorization</w:t>
            </w:r>
          </w:p>
        </w:tc>
        <w:tc>
          <w:tcPr>
            <w:tcW w:w="4225" w:type="dxa"/>
            <w:tcBorders>
              <w:top w:val="single" w:sz="4" w:space="0" w:color="auto"/>
              <w:left w:val="single" w:sz="4" w:space="0" w:color="auto"/>
              <w:bottom w:val="single" w:sz="4" w:space="0" w:color="auto"/>
              <w:right w:val="single" w:sz="4" w:space="0" w:color="auto"/>
            </w:tcBorders>
          </w:tcPr>
          <w:p w14:paraId="19AEBE38" w14:textId="77777777" w:rsidR="00297F50" w:rsidRPr="00140E21" w:rsidRDefault="00297F50" w:rsidP="00DD3F19">
            <w:pPr>
              <w:pStyle w:val="TAL"/>
              <w:rPr>
                <w:rFonts w:eastAsia="Malgun Gothic"/>
              </w:rPr>
            </w:pPr>
            <w:r>
              <w:rPr>
                <w:rFonts w:eastAsia="Malgun Gothic"/>
              </w:rPr>
              <w:t>Indicates whether the UE is authorized to use the NR sidelink for V2X services as Vehicle UE, Pedestrian UE, or both.</w:t>
            </w:r>
          </w:p>
        </w:tc>
      </w:tr>
      <w:tr w:rsidR="00297F50" w:rsidRPr="00140E21" w14:paraId="79E32ED8" w14:textId="77777777" w:rsidTr="00DD3F19">
        <w:trPr>
          <w:cantSplit/>
          <w:tblHeader/>
          <w:jc w:val="center"/>
        </w:trPr>
        <w:tc>
          <w:tcPr>
            <w:tcW w:w="1980" w:type="dxa"/>
            <w:tcBorders>
              <w:top w:val="nil"/>
              <w:left w:val="single" w:sz="4" w:space="0" w:color="auto"/>
              <w:bottom w:val="nil"/>
              <w:right w:val="single" w:sz="4" w:space="0" w:color="auto"/>
            </w:tcBorders>
          </w:tcPr>
          <w:p w14:paraId="063F3ED9" w14:textId="77777777" w:rsidR="00297F50" w:rsidRPr="00140E21" w:rsidRDefault="00297F50" w:rsidP="00DD3F19">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435AB2B2" w14:textId="77777777" w:rsidR="00297F50" w:rsidRPr="00140E21" w:rsidRDefault="00297F50" w:rsidP="00DD3F19">
            <w:pPr>
              <w:pStyle w:val="TAL"/>
              <w:rPr>
                <w:rFonts w:eastAsia="Malgun Gothic"/>
              </w:rPr>
            </w:pPr>
            <w:r>
              <w:rPr>
                <w:rFonts w:eastAsia="Malgun Gothic"/>
              </w:rPr>
              <w:t>LTE V2X Services Authorization</w:t>
            </w:r>
          </w:p>
        </w:tc>
        <w:tc>
          <w:tcPr>
            <w:tcW w:w="4225" w:type="dxa"/>
            <w:tcBorders>
              <w:top w:val="single" w:sz="4" w:space="0" w:color="auto"/>
              <w:left w:val="single" w:sz="4" w:space="0" w:color="auto"/>
              <w:bottom w:val="single" w:sz="4" w:space="0" w:color="auto"/>
              <w:right w:val="single" w:sz="4" w:space="0" w:color="auto"/>
            </w:tcBorders>
          </w:tcPr>
          <w:p w14:paraId="0986226C" w14:textId="77777777" w:rsidR="00297F50" w:rsidRPr="00140E21" w:rsidRDefault="00297F50" w:rsidP="00DD3F19">
            <w:pPr>
              <w:pStyle w:val="TAL"/>
              <w:rPr>
                <w:rFonts w:eastAsia="Malgun Gothic"/>
              </w:rPr>
            </w:pPr>
            <w:r>
              <w:rPr>
                <w:rFonts w:eastAsia="Malgun Gothic"/>
              </w:rPr>
              <w:t>Indicates whether the UE is authorized to use the LTE sidelink for V2X services as Vehicle UE, Pedestrian UE, or both.</w:t>
            </w:r>
          </w:p>
        </w:tc>
      </w:tr>
      <w:tr w:rsidR="00297F50" w:rsidRPr="00140E21" w14:paraId="3610DFE9" w14:textId="77777777" w:rsidTr="00DD3F19">
        <w:trPr>
          <w:cantSplit/>
          <w:tblHeader/>
          <w:jc w:val="center"/>
        </w:trPr>
        <w:tc>
          <w:tcPr>
            <w:tcW w:w="1980" w:type="dxa"/>
            <w:tcBorders>
              <w:top w:val="nil"/>
              <w:left w:val="single" w:sz="4" w:space="0" w:color="auto"/>
              <w:bottom w:val="nil"/>
              <w:right w:val="single" w:sz="4" w:space="0" w:color="auto"/>
            </w:tcBorders>
          </w:tcPr>
          <w:p w14:paraId="1B891BB8" w14:textId="77777777" w:rsidR="00297F50" w:rsidRPr="00140E21" w:rsidRDefault="00297F50" w:rsidP="00DD3F19">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75F91012" w14:textId="77777777" w:rsidR="00297F50" w:rsidRPr="00140E21" w:rsidRDefault="00297F50" w:rsidP="00DD3F19">
            <w:pPr>
              <w:pStyle w:val="TAL"/>
              <w:rPr>
                <w:rFonts w:eastAsia="Malgun Gothic"/>
              </w:rPr>
            </w:pPr>
            <w:r>
              <w:rPr>
                <w:rFonts w:eastAsia="Malgun Gothic"/>
              </w:rPr>
              <w:t>NR UE-PC5-AMBR</w:t>
            </w:r>
          </w:p>
        </w:tc>
        <w:tc>
          <w:tcPr>
            <w:tcW w:w="4225" w:type="dxa"/>
            <w:tcBorders>
              <w:top w:val="single" w:sz="4" w:space="0" w:color="auto"/>
              <w:left w:val="single" w:sz="4" w:space="0" w:color="auto"/>
              <w:bottom w:val="single" w:sz="4" w:space="0" w:color="auto"/>
              <w:right w:val="single" w:sz="4" w:space="0" w:color="auto"/>
            </w:tcBorders>
          </w:tcPr>
          <w:p w14:paraId="6EEA8583" w14:textId="77777777" w:rsidR="00297F50" w:rsidRPr="00140E21" w:rsidRDefault="00297F50" w:rsidP="00DD3F19">
            <w:pPr>
              <w:pStyle w:val="TAL"/>
              <w:rPr>
                <w:rFonts w:eastAsia="Malgun Gothic"/>
              </w:rPr>
            </w:pPr>
            <w:r>
              <w:rPr>
                <w:rFonts w:eastAsia="Malgun Gothic"/>
              </w:rPr>
              <w:t>AMBR of UE's NR sidelink (i.e. PC5) communication for V2X services.</w:t>
            </w:r>
          </w:p>
        </w:tc>
      </w:tr>
      <w:tr w:rsidR="00297F50" w:rsidRPr="00140E21" w14:paraId="59B282A5" w14:textId="77777777" w:rsidTr="00DD3F19">
        <w:trPr>
          <w:cantSplit/>
          <w:tblHeader/>
          <w:jc w:val="center"/>
        </w:trPr>
        <w:tc>
          <w:tcPr>
            <w:tcW w:w="1980" w:type="dxa"/>
            <w:tcBorders>
              <w:top w:val="nil"/>
              <w:left w:val="single" w:sz="4" w:space="0" w:color="auto"/>
              <w:bottom w:val="single" w:sz="4" w:space="0" w:color="auto"/>
              <w:right w:val="single" w:sz="4" w:space="0" w:color="auto"/>
            </w:tcBorders>
          </w:tcPr>
          <w:p w14:paraId="406AC815" w14:textId="77777777" w:rsidR="00297F50" w:rsidRPr="00140E21" w:rsidRDefault="00297F50" w:rsidP="00DD3F19">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5B8AB0AF" w14:textId="77777777" w:rsidR="00297F50" w:rsidRPr="00140E21" w:rsidRDefault="00297F50" w:rsidP="00DD3F19">
            <w:pPr>
              <w:pStyle w:val="TAL"/>
              <w:rPr>
                <w:rFonts w:eastAsia="Malgun Gothic"/>
              </w:rPr>
            </w:pPr>
            <w:r>
              <w:rPr>
                <w:rFonts w:eastAsia="Malgun Gothic"/>
              </w:rPr>
              <w:t>LTE UE-PC5-AMBR</w:t>
            </w:r>
          </w:p>
        </w:tc>
        <w:tc>
          <w:tcPr>
            <w:tcW w:w="4225" w:type="dxa"/>
            <w:tcBorders>
              <w:top w:val="single" w:sz="4" w:space="0" w:color="auto"/>
              <w:left w:val="single" w:sz="4" w:space="0" w:color="auto"/>
              <w:bottom w:val="single" w:sz="4" w:space="0" w:color="auto"/>
              <w:right w:val="single" w:sz="4" w:space="0" w:color="auto"/>
            </w:tcBorders>
          </w:tcPr>
          <w:p w14:paraId="72A9085B" w14:textId="77777777" w:rsidR="00297F50" w:rsidRPr="00140E21" w:rsidRDefault="00297F50" w:rsidP="00DD3F19">
            <w:pPr>
              <w:pStyle w:val="TAL"/>
              <w:rPr>
                <w:rFonts w:eastAsia="Malgun Gothic"/>
              </w:rPr>
            </w:pPr>
            <w:r>
              <w:rPr>
                <w:rFonts w:eastAsia="Malgun Gothic"/>
              </w:rPr>
              <w:t>AMBR of UE's LTE sidelink (i.e. PC5) communication for V2X services.</w:t>
            </w:r>
          </w:p>
        </w:tc>
      </w:tr>
      <w:tr w:rsidR="00297F50" w:rsidRPr="00140E21" w14:paraId="08BF35F7" w14:textId="77777777" w:rsidTr="00DD3F19">
        <w:trPr>
          <w:cantSplit/>
          <w:tblHeader/>
          <w:jc w:val="center"/>
        </w:trPr>
        <w:tc>
          <w:tcPr>
            <w:tcW w:w="1980" w:type="dxa"/>
            <w:tcBorders>
              <w:top w:val="single" w:sz="4" w:space="0" w:color="auto"/>
              <w:left w:val="single" w:sz="4" w:space="0" w:color="auto"/>
              <w:bottom w:val="nil"/>
              <w:right w:val="single" w:sz="4" w:space="0" w:color="auto"/>
            </w:tcBorders>
          </w:tcPr>
          <w:p w14:paraId="304AC9E3" w14:textId="77777777" w:rsidR="00297F50" w:rsidRPr="00140E21" w:rsidRDefault="00297F50" w:rsidP="00DD3F19">
            <w:pPr>
              <w:pStyle w:val="TAL"/>
              <w:rPr>
                <w:lang w:eastAsia="zh-CN"/>
              </w:rPr>
            </w:pPr>
            <w:r>
              <w:rPr>
                <w:lang w:eastAsia="zh-CN"/>
              </w:rPr>
              <w:t>A2X Subscription data (see TS 23.256 [80])</w:t>
            </w:r>
          </w:p>
        </w:tc>
        <w:tc>
          <w:tcPr>
            <w:tcW w:w="2811" w:type="dxa"/>
            <w:tcBorders>
              <w:top w:val="single" w:sz="4" w:space="0" w:color="auto"/>
              <w:left w:val="single" w:sz="4" w:space="0" w:color="auto"/>
              <w:bottom w:val="single" w:sz="4" w:space="0" w:color="auto"/>
              <w:right w:val="single" w:sz="4" w:space="0" w:color="auto"/>
            </w:tcBorders>
          </w:tcPr>
          <w:p w14:paraId="402FCA0E" w14:textId="77777777" w:rsidR="00297F50" w:rsidRPr="00140E21" w:rsidRDefault="00297F50" w:rsidP="00DD3F19">
            <w:pPr>
              <w:pStyle w:val="TAL"/>
              <w:rPr>
                <w:rFonts w:eastAsia="Malgun Gothic"/>
              </w:rPr>
            </w:pPr>
            <w:r>
              <w:rPr>
                <w:rFonts w:eastAsia="Malgun Gothic"/>
              </w:rPr>
              <w:t>NR A2X Services Authorization</w:t>
            </w:r>
          </w:p>
        </w:tc>
        <w:tc>
          <w:tcPr>
            <w:tcW w:w="4225" w:type="dxa"/>
            <w:tcBorders>
              <w:top w:val="single" w:sz="4" w:space="0" w:color="auto"/>
              <w:left w:val="single" w:sz="4" w:space="0" w:color="auto"/>
              <w:bottom w:val="single" w:sz="4" w:space="0" w:color="auto"/>
              <w:right w:val="single" w:sz="4" w:space="0" w:color="auto"/>
            </w:tcBorders>
          </w:tcPr>
          <w:p w14:paraId="04674498" w14:textId="77777777" w:rsidR="00297F50" w:rsidRPr="00140E21" w:rsidRDefault="00297F50" w:rsidP="00DD3F19">
            <w:pPr>
              <w:pStyle w:val="TAL"/>
              <w:rPr>
                <w:rFonts w:eastAsia="Malgun Gothic"/>
              </w:rPr>
            </w:pPr>
            <w:r>
              <w:rPr>
                <w:rFonts w:eastAsia="Malgun Gothic"/>
              </w:rPr>
              <w:t>Indicates whether the UE is authorized to use the NR sidelink for A2X services.</w:t>
            </w:r>
          </w:p>
        </w:tc>
      </w:tr>
      <w:tr w:rsidR="00297F50" w:rsidRPr="00140E21" w14:paraId="1264A6E4" w14:textId="77777777" w:rsidTr="00DD3F19">
        <w:trPr>
          <w:cantSplit/>
          <w:tblHeader/>
          <w:jc w:val="center"/>
        </w:trPr>
        <w:tc>
          <w:tcPr>
            <w:tcW w:w="1980" w:type="dxa"/>
            <w:tcBorders>
              <w:top w:val="nil"/>
              <w:left w:val="single" w:sz="4" w:space="0" w:color="auto"/>
              <w:bottom w:val="nil"/>
              <w:right w:val="single" w:sz="4" w:space="0" w:color="auto"/>
            </w:tcBorders>
          </w:tcPr>
          <w:p w14:paraId="2A8607CB" w14:textId="77777777" w:rsidR="00297F50" w:rsidRPr="00140E21" w:rsidRDefault="00297F50" w:rsidP="00DD3F19">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72E5C006" w14:textId="77777777" w:rsidR="00297F50" w:rsidRPr="00140E21" w:rsidRDefault="00297F50" w:rsidP="00DD3F19">
            <w:pPr>
              <w:pStyle w:val="TAL"/>
              <w:rPr>
                <w:rFonts w:eastAsia="Malgun Gothic"/>
              </w:rPr>
            </w:pPr>
            <w:r>
              <w:rPr>
                <w:rFonts w:eastAsia="Malgun Gothic"/>
              </w:rPr>
              <w:t>LTE A2X Services Authorization</w:t>
            </w:r>
          </w:p>
        </w:tc>
        <w:tc>
          <w:tcPr>
            <w:tcW w:w="4225" w:type="dxa"/>
            <w:tcBorders>
              <w:top w:val="single" w:sz="4" w:space="0" w:color="auto"/>
              <w:left w:val="single" w:sz="4" w:space="0" w:color="auto"/>
              <w:bottom w:val="single" w:sz="4" w:space="0" w:color="auto"/>
              <w:right w:val="single" w:sz="4" w:space="0" w:color="auto"/>
            </w:tcBorders>
          </w:tcPr>
          <w:p w14:paraId="730498BE" w14:textId="77777777" w:rsidR="00297F50" w:rsidRPr="00140E21" w:rsidRDefault="00297F50" w:rsidP="00DD3F19">
            <w:pPr>
              <w:pStyle w:val="TAL"/>
              <w:rPr>
                <w:rFonts w:eastAsia="Malgun Gothic"/>
              </w:rPr>
            </w:pPr>
            <w:r>
              <w:rPr>
                <w:rFonts w:eastAsia="Malgun Gothic"/>
              </w:rPr>
              <w:t>Indicates whether the UE is authorized to use the LTE sidelink for A2X services.</w:t>
            </w:r>
          </w:p>
        </w:tc>
      </w:tr>
      <w:tr w:rsidR="00297F50" w:rsidRPr="00140E21" w14:paraId="4CAF8C55" w14:textId="77777777" w:rsidTr="00DD3F19">
        <w:trPr>
          <w:cantSplit/>
          <w:tblHeader/>
          <w:jc w:val="center"/>
        </w:trPr>
        <w:tc>
          <w:tcPr>
            <w:tcW w:w="1980" w:type="dxa"/>
            <w:tcBorders>
              <w:top w:val="nil"/>
              <w:left w:val="single" w:sz="4" w:space="0" w:color="auto"/>
              <w:bottom w:val="nil"/>
              <w:right w:val="single" w:sz="4" w:space="0" w:color="auto"/>
            </w:tcBorders>
          </w:tcPr>
          <w:p w14:paraId="3A6321AA" w14:textId="77777777" w:rsidR="00297F50" w:rsidRPr="00140E21" w:rsidRDefault="00297F50" w:rsidP="00DD3F19">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080F5060" w14:textId="77777777" w:rsidR="00297F50" w:rsidRPr="00140E21" w:rsidRDefault="00297F50" w:rsidP="00DD3F19">
            <w:pPr>
              <w:pStyle w:val="TAL"/>
              <w:rPr>
                <w:rFonts w:eastAsia="Malgun Gothic"/>
              </w:rPr>
            </w:pPr>
            <w:r>
              <w:rPr>
                <w:rFonts w:eastAsia="Malgun Gothic"/>
              </w:rPr>
              <w:t>NR UE-PC5-AMBR for A2X</w:t>
            </w:r>
          </w:p>
        </w:tc>
        <w:tc>
          <w:tcPr>
            <w:tcW w:w="4225" w:type="dxa"/>
            <w:tcBorders>
              <w:top w:val="single" w:sz="4" w:space="0" w:color="auto"/>
              <w:left w:val="single" w:sz="4" w:space="0" w:color="auto"/>
              <w:bottom w:val="single" w:sz="4" w:space="0" w:color="auto"/>
              <w:right w:val="single" w:sz="4" w:space="0" w:color="auto"/>
            </w:tcBorders>
          </w:tcPr>
          <w:p w14:paraId="4E8B2FA4" w14:textId="77777777" w:rsidR="00297F50" w:rsidRPr="00140E21" w:rsidRDefault="00297F50" w:rsidP="00DD3F19">
            <w:pPr>
              <w:pStyle w:val="TAL"/>
              <w:rPr>
                <w:rFonts w:eastAsia="Malgun Gothic"/>
              </w:rPr>
            </w:pPr>
            <w:r>
              <w:rPr>
                <w:rFonts w:eastAsia="Malgun Gothic"/>
              </w:rPr>
              <w:t>AMBR of UE's NR sidelink (i.e. PC5) communication for A2X services.</w:t>
            </w:r>
          </w:p>
        </w:tc>
      </w:tr>
      <w:tr w:rsidR="00297F50" w:rsidRPr="00140E21" w14:paraId="410CF6BA" w14:textId="77777777" w:rsidTr="00DD3F19">
        <w:trPr>
          <w:cantSplit/>
          <w:tblHeader/>
          <w:jc w:val="center"/>
        </w:trPr>
        <w:tc>
          <w:tcPr>
            <w:tcW w:w="1980" w:type="dxa"/>
            <w:tcBorders>
              <w:top w:val="nil"/>
              <w:left w:val="single" w:sz="4" w:space="0" w:color="auto"/>
              <w:bottom w:val="single" w:sz="4" w:space="0" w:color="auto"/>
              <w:right w:val="single" w:sz="4" w:space="0" w:color="auto"/>
            </w:tcBorders>
          </w:tcPr>
          <w:p w14:paraId="05A765FC" w14:textId="77777777" w:rsidR="00297F50" w:rsidRPr="00140E21" w:rsidRDefault="00297F50" w:rsidP="00DD3F19">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02002481" w14:textId="77777777" w:rsidR="00297F50" w:rsidRPr="00140E21" w:rsidRDefault="00297F50" w:rsidP="00DD3F19">
            <w:pPr>
              <w:pStyle w:val="TAL"/>
              <w:rPr>
                <w:rFonts w:eastAsia="Malgun Gothic"/>
              </w:rPr>
            </w:pPr>
            <w:r>
              <w:rPr>
                <w:rFonts w:eastAsia="Malgun Gothic"/>
              </w:rPr>
              <w:t>LTE UE-PC5-AMBR for A2X</w:t>
            </w:r>
          </w:p>
        </w:tc>
        <w:tc>
          <w:tcPr>
            <w:tcW w:w="4225" w:type="dxa"/>
            <w:tcBorders>
              <w:top w:val="single" w:sz="4" w:space="0" w:color="auto"/>
              <w:left w:val="single" w:sz="4" w:space="0" w:color="auto"/>
              <w:bottom w:val="single" w:sz="4" w:space="0" w:color="auto"/>
              <w:right w:val="single" w:sz="4" w:space="0" w:color="auto"/>
            </w:tcBorders>
          </w:tcPr>
          <w:p w14:paraId="5A8525EE" w14:textId="77777777" w:rsidR="00297F50" w:rsidRPr="00140E21" w:rsidRDefault="00297F50" w:rsidP="00DD3F19">
            <w:pPr>
              <w:pStyle w:val="TAL"/>
              <w:rPr>
                <w:rFonts w:eastAsia="Malgun Gothic"/>
              </w:rPr>
            </w:pPr>
            <w:r>
              <w:rPr>
                <w:rFonts w:eastAsia="Malgun Gothic"/>
              </w:rPr>
              <w:t>AMBR of UE's LTE sidelink (i.e. PC5) communication for A2X services.</w:t>
            </w:r>
          </w:p>
        </w:tc>
      </w:tr>
      <w:tr w:rsidR="00297F50" w:rsidRPr="00140E21" w14:paraId="4CD23394" w14:textId="77777777" w:rsidTr="00DD3F19">
        <w:trPr>
          <w:cantSplit/>
          <w:tblHeader/>
          <w:jc w:val="center"/>
        </w:trPr>
        <w:tc>
          <w:tcPr>
            <w:tcW w:w="1980" w:type="dxa"/>
            <w:tcBorders>
              <w:top w:val="nil"/>
              <w:left w:val="single" w:sz="4" w:space="0" w:color="auto"/>
              <w:bottom w:val="nil"/>
              <w:right w:val="single" w:sz="4" w:space="0" w:color="auto"/>
            </w:tcBorders>
          </w:tcPr>
          <w:p w14:paraId="29621131" w14:textId="77777777" w:rsidR="00297F50" w:rsidRPr="00140E21" w:rsidRDefault="00297F50" w:rsidP="00DD3F19">
            <w:pPr>
              <w:pStyle w:val="TAL"/>
              <w:rPr>
                <w:rFonts w:eastAsia="Malgun Gothic"/>
              </w:rPr>
            </w:pPr>
            <w:bookmarkStart w:id="5461" w:name="_PERM_MCCTEMPBM_CRPT57010012___2" w:colFirst="2" w:colLast="2"/>
            <w:bookmarkStart w:id="5462" w:name="_PERM_MCCTEMPBM_CRPT16500008___2" w:colFirst="2" w:colLast="2"/>
            <w:r>
              <w:rPr>
                <w:rFonts w:eastAsia="Malgun Gothic"/>
              </w:rPr>
              <w:lastRenderedPageBreak/>
              <w:t>ProSe Subscription data (see TS 23.304 [77])</w:t>
            </w:r>
          </w:p>
        </w:tc>
        <w:tc>
          <w:tcPr>
            <w:tcW w:w="2811" w:type="dxa"/>
            <w:tcBorders>
              <w:top w:val="single" w:sz="4" w:space="0" w:color="auto"/>
              <w:left w:val="single" w:sz="4" w:space="0" w:color="auto"/>
              <w:bottom w:val="single" w:sz="4" w:space="0" w:color="auto"/>
              <w:right w:val="single" w:sz="4" w:space="0" w:color="auto"/>
            </w:tcBorders>
          </w:tcPr>
          <w:p w14:paraId="323A538D" w14:textId="77777777" w:rsidR="00297F50" w:rsidRPr="00140E21" w:rsidRDefault="00297F50" w:rsidP="00DD3F19">
            <w:pPr>
              <w:pStyle w:val="TAL"/>
              <w:rPr>
                <w:rFonts w:eastAsia="Malgun Gothic"/>
              </w:rPr>
            </w:pPr>
            <w:r>
              <w:rPr>
                <w:rFonts w:eastAsia="Malgun Gothic"/>
              </w:rPr>
              <w:t>ProSe Service Authorization</w:t>
            </w:r>
          </w:p>
        </w:tc>
        <w:tc>
          <w:tcPr>
            <w:tcW w:w="4225" w:type="dxa"/>
            <w:tcBorders>
              <w:top w:val="single" w:sz="4" w:space="0" w:color="auto"/>
              <w:left w:val="single" w:sz="4" w:space="0" w:color="auto"/>
              <w:bottom w:val="single" w:sz="4" w:space="0" w:color="auto"/>
              <w:right w:val="single" w:sz="4" w:space="0" w:color="auto"/>
            </w:tcBorders>
          </w:tcPr>
          <w:p w14:paraId="02A41E65" w14:textId="77777777" w:rsidR="00297F50" w:rsidRDefault="00297F50" w:rsidP="00DD3F19">
            <w:pPr>
              <w:pStyle w:val="TAL"/>
              <w:rPr>
                <w:rFonts w:eastAsia="Malgun Gothic"/>
              </w:rPr>
            </w:pPr>
            <w:r>
              <w:rPr>
                <w:rFonts w:eastAsia="Malgun Gothic"/>
              </w:rPr>
              <w:t>Indications for whether the UE is authorised to use the 5G ProSe service(s), including:</w:t>
            </w:r>
          </w:p>
          <w:p w14:paraId="6D2EB7D2" w14:textId="77777777" w:rsidR="00297F50" w:rsidRDefault="00297F50" w:rsidP="00DD3F19">
            <w:pPr>
              <w:pStyle w:val="TAL"/>
              <w:ind w:left="318" w:hanging="318"/>
              <w:rPr>
                <w:rFonts w:eastAsia="Malgun Gothic"/>
              </w:rPr>
            </w:pPr>
            <w:r>
              <w:rPr>
                <w:rFonts w:eastAsia="Malgun Gothic"/>
              </w:rPr>
              <w:t>-</w:t>
            </w:r>
            <w:r>
              <w:rPr>
                <w:rFonts w:eastAsia="Malgun Gothic"/>
              </w:rPr>
              <w:tab/>
              <w:t>use 5G ProSe Direct Discovery;</w:t>
            </w:r>
          </w:p>
          <w:p w14:paraId="344ED6CC" w14:textId="77777777" w:rsidR="00297F50" w:rsidRDefault="00297F50" w:rsidP="00DD3F19">
            <w:pPr>
              <w:pStyle w:val="TAL"/>
              <w:ind w:left="318" w:hanging="318"/>
              <w:rPr>
                <w:rFonts w:eastAsia="Malgun Gothic"/>
              </w:rPr>
            </w:pPr>
            <w:r>
              <w:rPr>
                <w:rFonts w:eastAsia="Malgun Gothic"/>
              </w:rPr>
              <w:t>-</w:t>
            </w:r>
            <w:r>
              <w:rPr>
                <w:rFonts w:eastAsia="Malgun Gothic"/>
              </w:rPr>
              <w:tab/>
              <w:t>use 5G ProSe Direct Communication;</w:t>
            </w:r>
          </w:p>
          <w:p w14:paraId="4F93230E" w14:textId="77777777" w:rsidR="00297F50" w:rsidRDefault="00297F50" w:rsidP="00DD3F19">
            <w:pPr>
              <w:pStyle w:val="TAL"/>
              <w:ind w:left="318" w:hanging="318"/>
              <w:rPr>
                <w:rFonts w:eastAsia="Malgun Gothic"/>
              </w:rPr>
            </w:pPr>
            <w:r>
              <w:rPr>
                <w:rFonts w:eastAsia="Malgun Gothic"/>
              </w:rPr>
              <w:t>-</w:t>
            </w:r>
            <w:r>
              <w:rPr>
                <w:rFonts w:eastAsia="Malgun Gothic"/>
              </w:rPr>
              <w:tab/>
              <w:t>act as a 5G ProSe Remote UE;</w:t>
            </w:r>
          </w:p>
          <w:p w14:paraId="5AB4ACD9" w14:textId="77777777" w:rsidR="00297F50" w:rsidRDefault="00297F50" w:rsidP="00DD3F19">
            <w:pPr>
              <w:pStyle w:val="TAL"/>
              <w:ind w:left="318" w:hanging="318"/>
              <w:rPr>
                <w:rFonts w:eastAsia="Malgun Gothic"/>
              </w:rPr>
            </w:pPr>
            <w:r>
              <w:rPr>
                <w:rFonts w:eastAsia="Malgun Gothic"/>
              </w:rPr>
              <w:t>-</w:t>
            </w:r>
            <w:r>
              <w:rPr>
                <w:rFonts w:eastAsia="Malgun Gothic"/>
              </w:rPr>
              <w:tab/>
              <w:t>serve as a 5G ProSe UE-to-Network Relay;</w:t>
            </w:r>
          </w:p>
          <w:p w14:paraId="6057D5B9" w14:textId="77777777" w:rsidR="00297F50" w:rsidRDefault="00297F50" w:rsidP="00DD3F19">
            <w:pPr>
              <w:pStyle w:val="TAL"/>
              <w:ind w:left="318" w:hanging="318"/>
              <w:rPr>
                <w:rFonts w:eastAsia="Malgun Gothic"/>
              </w:rPr>
            </w:pPr>
            <w:r>
              <w:rPr>
                <w:rFonts w:eastAsia="Malgun Gothic"/>
              </w:rPr>
              <w:t>-</w:t>
            </w:r>
            <w:r>
              <w:rPr>
                <w:rFonts w:eastAsia="Malgun Gothic"/>
              </w:rPr>
              <w:tab/>
              <w:t>use multi-path communication via direct Uu path and via 5G ProSe Layer-2 UE-to-Network Relay as a 5G ProSe Layer-2 Remote UE;</w:t>
            </w:r>
          </w:p>
          <w:p w14:paraId="24AF12B2" w14:textId="77777777" w:rsidR="00297F50" w:rsidRDefault="00297F50" w:rsidP="00DD3F19">
            <w:pPr>
              <w:pStyle w:val="TAL"/>
              <w:ind w:left="318" w:hanging="318"/>
              <w:rPr>
                <w:rFonts w:eastAsia="Malgun Gothic"/>
              </w:rPr>
            </w:pPr>
            <w:r>
              <w:rPr>
                <w:rFonts w:eastAsia="Malgun Gothic"/>
              </w:rPr>
              <w:t>-</w:t>
            </w:r>
            <w:r>
              <w:rPr>
                <w:rFonts w:eastAsia="Malgun Gothic"/>
              </w:rPr>
              <w:tab/>
              <w:t>act as a 5G ProSe End UE; and</w:t>
            </w:r>
          </w:p>
          <w:p w14:paraId="6B6CED22" w14:textId="77777777" w:rsidR="00297F50" w:rsidRPr="00140E21" w:rsidRDefault="00297F50" w:rsidP="00DD3F19">
            <w:pPr>
              <w:pStyle w:val="TAL"/>
              <w:ind w:left="318" w:hanging="318"/>
              <w:rPr>
                <w:rFonts w:eastAsia="Malgun Gothic"/>
              </w:rPr>
            </w:pPr>
            <w:r>
              <w:rPr>
                <w:rFonts w:eastAsia="Malgun Gothic"/>
              </w:rPr>
              <w:t>-</w:t>
            </w:r>
            <w:r>
              <w:rPr>
                <w:rFonts w:eastAsia="Malgun Gothic"/>
              </w:rPr>
              <w:tab/>
              <w:t>serve as a 5G ProSe UE-to-UE Relay.</w:t>
            </w:r>
          </w:p>
        </w:tc>
      </w:tr>
      <w:bookmarkEnd w:id="5461"/>
      <w:bookmarkEnd w:id="5462"/>
      <w:tr w:rsidR="00297F50" w:rsidRPr="00140E21" w14:paraId="6C2E3CFE" w14:textId="77777777" w:rsidTr="00DD3F19">
        <w:trPr>
          <w:cantSplit/>
          <w:tblHeader/>
          <w:jc w:val="center"/>
        </w:trPr>
        <w:tc>
          <w:tcPr>
            <w:tcW w:w="1980" w:type="dxa"/>
            <w:tcBorders>
              <w:top w:val="nil"/>
              <w:left w:val="single" w:sz="4" w:space="0" w:color="auto"/>
              <w:bottom w:val="single" w:sz="4" w:space="0" w:color="auto"/>
              <w:right w:val="single" w:sz="4" w:space="0" w:color="auto"/>
            </w:tcBorders>
          </w:tcPr>
          <w:p w14:paraId="371182EB" w14:textId="77777777" w:rsidR="00297F50" w:rsidRPr="00140E21" w:rsidRDefault="00297F50" w:rsidP="00DD3F19">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35D83628" w14:textId="77777777" w:rsidR="00297F50" w:rsidRPr="00140E21" w:rsidRDefault="00297F50" w:rsidP="00DD3F19">
            <w:pPr>
              <w:pStyle w:val="TAL"/>
              <w:rPr>
                <w:rFonts w:eastAsia="Malgun Gothic"/>
              </w:rPr>
            </w:pPr>
            <w:r>
              <w:rPr>
                <w:rFonts w:eastAsia="Malgun Gothic"/>
              </w:rPr>
              <w:t>ProSe NR UE-PC5-AMBR</w:t>
            </w:r>
          </w:p>
        </w:tc>
        <w:tc>
          <w:tcPr>
            <w:tcW w:w="4225" w:type="dxa"/>
            <w:tcBorders>
              <w:top w:val="single" w:sz="4" w:space="0" w:color="auto"/>
              <w:left w:val="single" w:sz="4" w:space="0" w:color="auto"/>
              <w:bottom w:val="single" w:sz="4" w:space="0" w:color="auto"/>
              <w:right w:val="single" w:sz="4" w:space="0" w:color="auto"/>
            </w:tcBorders>
          </w:tcPr>
          <w:p w14:paraId="42A26CA1" w14:textId="77777777" w:rsidR="00297F50" w:rsidRPr="00140E21" w:rsidRDefault="00297F50" w:rsidP="00DD3F19">
            <w:pPr>
              <w:pStyle w:val="TAL"/>
              <w:rPr>
                <w:rFonts w:eastAsia="Malgun Gothic"/>
              </w:rPr>
            </w:pPr>
            <w:r>
              <w:rPr>
                <w:rFonts w:eastAsia="Malgun Gothic"/>
              </w:rPr>
              <w:t>AMBR of UE's NR sidelink (i.e. PC5) communication for ProSe services.</w:t>
            </w:r>
          </w:p>
        </w:tc>
      </w:tr>
      <w:tr w:rsidR="00297F50" w:rsidRPr="00140E21" w14:paraId="1A9BBF03" w14:textId="77777777" w:rsidTr="00DD3F19">
        <w:trPr>
          <w:cantSplit/>
          <w:tblHeader/>
          <w:jc w:val="center"/>
        </w:trPr>
        <w:tc>
          <w:tcPr>
            <w:tcW w:w="1980" w:type="dxa"/>
            <w:tcBorders>
              <w:top w:val="single" w:sz="4" w:space="0" w:color="auto"/>
              <w:left w:val="single" w:sz="4" w:space="0" w:color="auto"/>
              <w:bottom w:val="nil"/>
              <w:right w:val="single" w:sz="4" w:space="0" w:color="auto"/>
            </w:tcBorders>
            <w:shd w:val="clear" w:color="auto" w:fill="auto"/>
          </w:tcPr>
          <w:p w14:paraId="44E6DAAD" w14:textId="77777777" w:rsidR="00297F50" w:rsidRPr="00140E21" w:rsidRDefault="00297F50" w:rsidP="00DD3F19">
            <w:pPr>
              <w:pStyle w:val="TAL"/>
              <w:rPr>
                <w:lang w:eastAsia="zh-CN"/>
              </w:rPr>
            </w:pPr>
            <w:r>
              <w:rPr>
                <w:lang w:eastAsia="zh-CN"/>
              </w:rPr>
              <w:t>MBS Subscription data (see TS 23.247 [78])</w:t>
            </w:r>
          </w:p>
        </w:tc>
        <w:tc>
          <w:tcPr>
            <w:tcW w:w="2811" w:type="dxa"/>
            <w:tcBorders>
              <w:top w:val="single" w:sz="4" w:space="0" w:color="auto"/>
              <w:left w:val="single" w:sz="4" w:space="0" w:color="auto"/>
              <w:bottom w:val="single" w:sz="4" w:space="0" w:color="auto"/>
              <w:right w:val="single" w:sz="4" w:space="0" w:color="auto"/>
            </w:tcBorders>
          </w:tcPr>
          <w:p w14:paraId="6760092B" w14:textId="77777777" w:rsidR="00297F50" w:rsidRPr="00140E21" w:rsidRDefault="00297F50" w:rsidP="00DD3F19">
            <w:pPr>
              <w:pStyle w:val="TAL"/>
              <w:rPr>
                <w:rFonts w:eastAsia="Malgun Gothic"/>
              </w:rPr>
            </w:pPr>
            <w:r>
              <w:rPr>
                <w:rFonts w:eastAsia="Malgun Gothic"/>
              </w:rPr>
              <w:t>MBS Service Authorization</w:t>
            </w:r>
          </w:p>
        </w:tc>
        <w:tc>
          <w:tcPr>
            <w:tcW w:w="4225" w:type="dxa"/>
            <w:tcBorders>
              <w:top w:val="single" w:sz="4" w:space="0" w:color="auto"/>
              <w:left w:val="single" w:sz="4" w:space="0" w:color="auto"/>
              <w:bottom w:val="single" w:sz="4" w:space="0" w:color="auto"/>
              <w:right w:val="single" w:sz="4" w:space="0" w:color="auto"/>
            </w:tcBorders>
          </w:tcPr>
          <w:p w14:paraId="6A4CAD28" w14:textId="77777777" w:rsidR="00297F50" w:rsidRPr="00140E21" w:rsidRDefault="00297F50" w:rsidP="00DD3F19">
            <w:pPr>
              <w:pStyle w:val="TAL"/>
              <w:rPr>
                <w:rFonts w:eastAsia="Malgun Gothic"/>
              </w:rPr>
            </w:pPr>
            <w:r>
              <w:rPr>
                <w:rFonts w:eastAsia="Malgun Gothic"/>
              </w:rPr>
              <w:t>Indicates whether the UE is authorized to use Multicast MBS service. May also indicate the multicast MBS Session which the UE is allowed to join if the UE is authorized to use multicast MBS Service.</w:t>
            </w:r>
          </w:p>
        </w:tc>
      </w:tr>
      <w:tr w:rsidR="00297F50" w:rsidRPr="00140E21" w14:paraId="77867369" w14:textId="77777777" w:rsidTr="00DD3F19">
        <w:trPr>
          <w:cantSplit/>
          <w:tblHeader/>
          <w:jc w:val="center"/>
        </w:trPr>
        <w:tc>
          <w:tcPr>
            <w:tcW w:w="1980" w:type="dxa"/>
            <w:tcBorders>
              <w:top w:val="nil"/>
              <w:left w:val="single" w:sz="4" w:space="0" w:color="auto"/>
              <w:bottom w:val="single" w:sz="4" w:space="0" w:color="auto"/>
              <w:right w:val="single" w:sz="4" w:space="0" w:color="auto"/>
            </w:tcBorders>
            <w:shd w:val="clear" w:color="auto" w:fill="auto"/>
          </w:tcPr>
          <w:p w14:paraId="63FB83A5" w14:textId="77777777" w:rsidR="00297F50" w:rsidRPr="00140E21" w:rsidRDefault="00297F50" w:rsidP="00DD3F19">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42F63B91" w14:textId="77777777" w:rsidR="00297F50" w:rsidRPr="00140E21" w:rsidRDefault="00297F50" w:rsidP="00DD3F19">
            <w:pPr>
              <w:pStyle w:val="TAL"/>
              <w:rPr>
                <w:rFonts w:eastAsia="Malgun Gothic"/>
              </w:rPr>
            </w:pPr>
            <w:r>
              <w:rPr>
                <w:rFonts w:eastAsia="Malgun Gothic"/>
              </w:rPr>
              <w:t>MBS Assistance Information</w:t>
            </w:r>
          </w:p>
        </w:tc>
        <w:tc>
          <w:tcPr>
            <w:tcW w:w="4225" w:type="dxa"/>
            <w:tcBorders>
              <w:top w:val="single" w:sz="4" w:space="0" w:color="auto"/>
              <w:left w:val="single" w:sz="4" w:space="0" w:color="auto"/>
              <w:bottom w:val="single" w:sz="4" w:space="0" w:color="auto"/>
              <w:right w:val="single" w:sz="4" w:space="0" w:color="auto"/>
            </w:tcBorders>
          </w:tcPr>
          <w:p w14:paraId="7B57EF5B" w14:textId="77777777" w:rsidR="00297F50" w:rsidRPr="00140E21" w:rsidRDefault="00297F50" w:rsidP="00DD3F19">
            <w:pPr>
              <w:pStyle w:val="TAL"/>
              <w:rPr>
                <w:rFonts w:eastAsia="Malgun Gothic"/>
              </w:rPr>
            </w:pPr>
            <w:r>
              <w:rPr>
                <w:rFonts w:eastAsia="Malgun Gothic"/>
              </w:rPr>
              <w:t>Include MBS assistance information for a UE that joins a multicast group.</w:t>
            </w:r>
          </w:p>
        </w:tc>
      </w:tr>
      <w:tr w:rsidR="00297F50" w:rsidRPr="00140E21" w14:paraId="4D8EA096" w14:textId="77777777" w:rsidTr="00DD3F19">
        <w:trPr>
          <w:cantSplit/>
          <w:tblHeader/>
          <w:jc w:val="center"/>
        </w:trPr>
        <w:tc>
          <w:tcPr>
            <w:tcW w:w="1980" w:type="dxa"/>
            <w:tcBorders>
              <w:top w:val="nil"/>
              <w:left w:val="single" w:sz="4" w:space="0" w:color="auto"/>
              <w:bottom w:val="nil"/>
              <w:right w:val="single" w:sz="4" w:space="0" w:color="auto"/>
            </w:tcBorders>
          </w:tcPr>
          <w:p w14:paraId="7C067EFF" w14:textId="77777777" w:rsidR="00297F50" w:rsidRPr="00140E21" w:rsidRDefault="00297F50" w:rsidP="00DD3F19">
            <w:pPr>
              <w:pStyle w:val="TAL"/>
              <w:rPr>
                <w:rFonts w:eastAsia="Malgun Gothic"/>
              </w:rPr>
            </w:pPr>
            <w:r>
              <w:rPr>
                <w:rFonts w:eastAsia="Malgun Gothic"/>
              </w:rPr>
              <w:t>Time Synchronization Subscription data (see clause 5.27.1.11 of TS 23.501 [2])</w:t>
            </w:r>
          </w:p>
        </w:tc>
        <w:tc>
          <w:tcPr>
            <w:tcW w:w="2811" w:type="dxa"/>
            <w:tcBorders>
              <w:top w:val="single" w:sz="4" w:space="0" w:color="auto"/>
              <w:left w:val="single" w:sz="4" w:space="0" w:color="auto"/>
              <w:bottom w:val="single" w:sz="4" w:space="0" w:color="auto"/>
              <w:right w:val="single" w:sz="4" w:space="0" w:color="auto"/>
            </w:tcBorders>
          </w:tcPr>
          <w:p w14:paraId="20430695" w14:textId="77777777" w:rsidR="00297F50" w:rsidRPr="00140E21" w:rsidRDefault="00297F50" w:rsidP="00DD3F19">
            <w:pPr>
              <w:pStyle w:val="TAL"/>
              <w:rPr>
                <w:rFonts w:eastAsia="Malgun Gothic"/>
              </w:rPr>
            </w:pPr>
            <w:r>
              <w:rPr>
                <w:rFonts w:eastAsia="Malgun Gothic"/>
              </w:rPr>
              <w:t>AF Request Authorization Information</w:t>
            </w:r>
          </w:p>
        </w:tc>
        <w:tc>
          <w:tcPr>
            <w:tcW w:w="4225" w:type="dxa"/>
            <w:tcBorders>
              <w:top w:val="single" w:sz="4" w:space="0" w:color="auto"/>
              <w:left w:val="single" w:sz="4" w:space="0" w:color="auto"/>
              <w:bottom w:val="single" w:sz="4" w:space="0" w:color="auto"/>
              <w:right w:val="single" w:sz="4" w:space="0" w:color="auto"/>
            </w:tcBorders>
          </w:tcPr>
          <w:p w14:paraId="4660450A" w14:textId="77777777" w:rsidR="00297F50" w:rsidRDefault="00297F50" w:rsidP="00DD3F19">
            <w:pPr>
              <w:pStyle w:val="TAL"/>
              <w:rPr>
                <w:rFonts w:eastAsia="Malgun Gothic"/>
              </w:rPr>
            </w:pPr>
            <w:r>
              <w:rPr>
                <w:rFonts w:eastAsia="Malgun Gothic"/>
              </w:rPr>
              <w:t>Includes the AF Request Authorization to indicate whether the UE is authorized for an AF-requested 5G access stratum-based time distribution and (g)PTP-based time distribution services (per DNN/S-NSSAI). The indication is provided separately for each service.</w:t>
            </w:r>
          </w:p>
          <w:p w14:paraId="76457256" w14:textId="77777777" w:rsidR="00297F50" w:rsidRDefault="00297F50" w:rsidP="00DD3F19">
            <w:pPr>
              <w:pStyle w:val="TAL"/>
              <w:rPr>
                <w:rFonts w:eastAsia="Malgun Gothic"/>
              </w:rPr>
            </w:pPr>
          </w:p>
          <w:p w14:paraId="6140480C" w14:textId="77777777" w:rsidR="00297F50" w:rsidRDefault="00297F50" w:rsidP="00DD3F19">
            <w:pPr>
              <w:pStyle w:val="TAL"/>
              <w:rPr>
                <w:rFonts w:eastAsia="Malgun Gothic"/>
              </w:rPr>
            </w:pPr>
            <w:r>
              <w:rPr>
                <w:rFonts w:eastAsia="Malgun Gothic"/>
              </w:rPr>
              <w:t>Optionally includes a list of TA(s) which specifies the Authorized Time Synchronization Coverage Area in which an AF may request time synchronization services (NOTE 19).</w:t>
            </w:r>
          </w:p>
          <w:p w14:paraId="7A18E978" w14:textId="77777777" w:rsidR="00297F50" w:rsidRDefault="00297F50" w:rsidP="00DD3F19">
            <w:pPr>
              <w:pStyle w:val="TAL"/>
              <w:rPr>
                <w:rFonts w:eastAsia="Malgun Gothic"/>
              </w:rPr>
            </w:pPr>
          </w:p>
          <w:p w14:paraId="28C19D20" w14:textId="77777777" w:rsidR="00297F50" w:rsidRDefault="00297F50" w:rsidP="00DD3F19">
            <w:pPr>
              <w:pStyle w:val="TAL"/>
              <w:rPr>
                <w:rFonts w:eastAsia="Malgun Gothic"/>
              </w:rPr>
            </w:pPr>
            <w:r>
              <w:rPr>
                <w:rFonts w:eastAsia="Malgun Gothic"/>
              </w:rPr>
              <w:t>Optionally, one or more periods of authorized start and stop times, which indicates the allowed time period during which an AF may request time synchronization services.</w:t>
            </w:r>
          </w:p>
          <w:p w14:paraId="26B5AA45" w14:textId="77777777" w:rsidR="00297F50" w:rsidRDefault="00297F50" w:rsidP="00DD3F19">
            <w:pPr>
              <w:pStyle w:val="TAL"/>
              <w:rPr>
                <w:rFonts w:eastAsia="Malgun Gothic"/>
              </w:rPr>
            </w:pPr>
          </w:p>
          <w:p w14:paraId="2251E426" w14:textId="77777777" w:rsidR="00297F50" w:rsidRDefault="00297F50" w:rsidP="00DD3F19">
            <w:pPr>
              <w:pStyle w:val="TAL"/>
              <w:rPr>
                <w:rFonts w:eastAsia="Malgun Gothic"/>
              </w:rPr>
            </w:pPr>
            <w:r>
              <w:rPr>
                <w:rFonts w:eastAsia="Malgun Gothic"/>
              </w:rPr>
              <w:t>Optionally, authorized Uu time synchronization error budget, which indicates the limit the AF may request.</w:t>
            </w:r>
          </w:p>
          <w:p w14:paraId="3AAA396E" w14:textId="77777777" w:rsidR="00297F50" w:rsidRDefault="00297F50" w:rsidP="00DD3F19">
            <w:pPr>
              <w:pStyle w:val="TAL"/>
              <w:rPr>
                <w:rFonts w:eastAsia="Malgun Gothic"/>
              </w:rPr>
            </w:pPr>
          </w:p>
          <w:p w14:paraId="2F6A1092" w14:textId="77777777" w:rsidR="00297F50" w:rsidRDefault="00297F50" w:rsidP="00DD3F19">
            <w:pPr>
              <w:pStyle w:val="TAL"/>
              <w:rPr>
                <w:rFonts w:eastAsia="Malgun Gothic"/>
              </w:rPr>
            </w:pPr>
            <w:r>
              <w:rPr>
                <w:rFonts w:eastAsia="Malgun Gothic"/>
              </w:rPr>
              <w:t>Optionally includes information to determine whether the AF may request</w:t>
            </w:r>
          </w:p>
          <w:p w14:paraId="130A8231" w14:textId="77777777" w:rsidR="00297F50" w:rsidRDefault="00297F50" w:rsidP="00DD3F19">
            <w:pPr>
              <w:pStyle w:val="TAL"/>
              <w:ind w:left="318" w:hanging="318"/>
              <w:rPr>
                <w:rFonts w:eastAsia="Malgun Gothic"/>
              </w:rPr>
            </w:pPr>
            <w:r>
              <w:rPr>
                <w:rFonts w:eastAsia="Malgun Gothic"/>
              </w:rPr>
              <w:t>-</w:t>
            </w:r>
            <w:r>
              <w:rPr>
                <w:rFonts w:eastAsia="Malgun Gothic"/>
              </w:rPr>
              <w:tab/>
              <w:t>to provide clock quality metric information to the UE;</w:t>
            </w:r>
          </w:p>
          <w:p w14:paraId="15313A6A" w14:textId="77777777" w:rsidR="00297F50" w:rsidRDefault="00297F50" w:rsidP="00DD3F19">
            <w:pPr>
              <w:pStyle w:val="TAL"/>
              <w:ind w:left="318" w:hanging="318"/>
              <w:rPr>
                <w:rFonts w:eastAsia="Malgun Gothic"/>
              </w:rPr>
            </w:pPr>
            <w:r>
              <w:rPr>
                <w:rFonts w:eastAsia="Malgun Gothic"/>
              </w:rPr>
              <w:t>-</w:t>
            </w:r>
            <w:r>
              <w:rPr>
                <w:rFonts w:eastAsia="Malgun Gothic"/>
              </w:rPr>
              <w:tab/>
              <w:t>to provide an acceptable/not acceptable indication to the UE.</w:t>
            </w:r>
          </w:p>
          <w:p w14:paraId="1C9AB938" w14:textId="77777777" w:rsidR="00297F50" w:rsidRDefault="00297F50" w:rsidP="00DD3F19">
            <w:pPr>
              <w:pStyle w:val="TAL"/>
              <w:rPr>
                <w:rFonts w:eastAsia="Malgun Gothic"/>
              </w:rPr>
            </w:pPr>
          </w:p>
          <w:p w14:paraId="76C06279" w14:textId="77777777" w:rsidR="00297F50" w:rsidRPr="00140E21" w:rsidRDefault="00297F50" w:rsidP="00DD3F19">
            <w:pPr>
              <w:pStyle w:val="TAL"/>
              <w:rPr>
                <w:rFonts w:eastAsia="Malgun Gothic"/>
              </w:rPr>
            </w:pPr>
            <w:r>
              <w:rPr>
                <w:rFonts w:eastAsia="Malgun Gothic"/>
              </w:rPr>
              <w:t>Optionally includes one or more sets of the clock quality acceptance criteria for the UE that the AF may request. Clock quality acceptance criteria may be defined using TSS attributes from Table 5.27.1.12-1 of TS 23.501 [2].</w:t>
            </w:r>
          </w:p>
        </w:tc>
      </w:tr>
      <w:tr w:rsidR="00297F50" w:rsidRPr="00140E21" w14:paraId="104C96B8" w14:textId="77777777" w:rsidTr="00DD3F19">
        <w:trPr>
          <w:cantSplit/>
          <w:tblHeader/>
          <w:jc w:val="center"/>
        </w:trPr>
        <w:tc>
          <w:tcPr>
            <w:tcW w:w="1980" w:type="dxa"/>
            <w:tcBorders>
              <w:top w:val="nil"/>
              <w:left w:val="single" w:sz="4" w:space="0" w:color="auto"/>
              <w:bottom w:val="single" w:sz="4" w:space="0" w:color="auto"/>
              <w:right w:val="single" w:sz="4" w:space="0" w:color="auto"/>
            </w:tcBorders>
          </w:tcPr>
          <w:p w14:paraId="73B3723B" w14:textId="77777777" w:rsidR="00297F50" w:rsidRPr="00140E21" w:rsidRDefault="00297F50" w:rsidP="00DD3F19">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4632362C" w14:textId="77777777" w:rsidR="00297F50" w:rsidRPr="00140E21" w:rsidRDefault="00297F50" w:rsidP="00DD3F19">
            <w:pPr>
              <w:pStyle w:val="TAL"/>
              <w:rPr>
                <w:rFonts w:eastAsia="Malgun Gothic"/>
              </w:rPr>
            </w:pPr>
            <w:r>
              <w:rPr>
                <w:rFonts w:eastAsia="Malgun Gothic"/>
              </w:rPr>
              <w:t>Subscribed Time Synchronization Service ID(s)</w:t>
            </w:r>
          </w:p>
        </w:tc>
        <w:tc>
          <w:tcPr>
            <w:tcW w:w="4225" w:type="dxa"/>
            <w:tcBorders>
              <w:top w:val="single" w:sz="4" w:space="0" w:color="auto"/>
              <w:left w:val="single" w:sz="4" w:space="0" w:color="auto"/>
              <w:bottom w:val="single" w:sz="4" w:space="0" w:color="auto"/>
              <w:right w:val="single" w:sz="4" w:space="0" w:color="auto"/>
            </w:tcBorders>
          </w:tcPr>
          <w:p w14:paraId="0F550FD4" w14:textId="77777777" w:rsidR="00297F50" w:rsidRDefault="00297F50" w:rsidP="00DD3F19">
            <w:pPr>
              <w:pStyle w:val="TAL"/>
              <w:rPr>
                <w:rFonts w:eastAsia="Malgun Gothic"/>
              </w:rPr>
            </w:pPr>
            <w:r>
              <w:rPr>
                <w:rFonts w:eastAsia="Malgun Gothic"/>
              </w:rPr>
              <w:t>Each containing the DNN/S-NSSAI and a reference to a PTP instance configuration pre-configured at the TSCTSF.</w:t>
            </w:r>
          </w:p>
          <w:p w14:paraId="4D4CE353" w14:textId="77777777" w:rsidR="00297F50" w:rsidRDefault="00297F50" w:rsidP="00DD3F19">
            <w:pPr>
              <w:pStyle w:val="TAL"/>
              <w:rPr>
                <w:rFonts w:eastAsia="Malgun Gothic"/>
              </w:rPr>
            </w:pPr>
          </w:p>
          <w:p w14:paraId="19B9C08B" w14:textId="77777777" w:rsidR="00297F50" w:rsidRDefault="00297F50" w:rsidP="00DD3F19">
            <w:pPr>
              <w:pStyle w:val="TAL"/>
              <w:rPr>
                <w:rFonts w:eastAsia="Malgun Gothic"/>
              </w:rPr>
            </w:pPr>
            <w:r>
              <w:rPr>
                <w:rFonts w:eastAsia="Malgun Gothic"/>
              </w:rPr>
              <w:t>Optionally, for each PTP instance configuration, one or more periods of start and stop times defining active times of time synchronization service for the PTP instance.</w:t>
            </w:r>
          </w:p>
          <w:p w14:paraId="061C62BA" w14:textId="77777777" w:rsidR="00297F50" w:rsidRDefault="00297F50" w:rsidP="00DD3F19">
            <w:pPr>
              <w:pStyle w:val="TAL"/>
              <w:rPr>
                <w:rFonts w:eastAsia="Malgun Gothic"/>
              </w:rPr>
            </w:pPr>
          </w:p>
          <w:p w14:paraId="0A041EF7" w14:textId="77777777" w:rsidR="00297F50" w:rsidRDefault="00297F50" w:rsidP="00DD3F19">
            <w:pPr>
              <w:pStyle w:val="TAL"/>
              <w:rPr>
                <w:rFonts w:eastAsia="Malgun Gothic"/>
              </w:rPr>
            </w:pPr>
            <w:r>
              <w:rPr>
                <w:rFonts w:eastAsia="Malgun Gothic"/>
              </w:rPr>
              <w:t>Optionally, for each PTP instance configuration, a Time Synchronization Coverage Area defining a list of TAs where the (g)PTP-based time synchronization is available for the UEs in the PTP instance (NOTE 19).</w:t>
            </w:r>
          </w:p>
          <w:p w14:paraId="5B248F58" w14:textId="77777777" w:rsidR="00297F50" w:rsidRDefault="00297F50" w:rsidP="00DD3F19">
            <w:pPr>
              <w:pStyle w:val="TAL"/>
              <w:rPr>
                <w:rFonts w:eastAsia="Malgun Gothic"/>
              </w:rPr>
            </w:pPr>
          </w:p>
          <w:p w14:paraId="249C03DA" w14:textId="77777777" w:rsidR="00297F50" w:rsidRPr="00140E21" w:rsidRDefault="00297F50" w:rsidP="00DD3F19">
            <w:pPr>
              <w:pStyle w:val="TAL"/>
              <w:rPr>
                <w:rFonts w:eastAsia="Malgun Gothic"/>
              </w:rPr>
            </w:pPr>
            <w:r>
              <w:rPr>
                <w:rFonts w:eastAsia="Malgun Gothic"/>
              </w:rPr>
              <w:t>Optionally, for each PTP instance configuration, Uu time synchronization error budget.</w:t>
            </w:r>
          </w:p>
        </w:tc>
      </w:tr>
      <w:tr w:rsidR="00297F50" w:rsidRPr="00140E21" w14:paraId="48AB95D9" w14:textId="77777777" w:rsidTr="00DD3F19">
        <w:trPr>
          <w:cantSplit/>
          <w:tblHeader/>
          <w:jc w:val="center"/>
        </w:trPr>
        <w:tc>
          <w:tcPr>
            <w:tcW w:w="1980" w:type="dxa"/>
            <w:tcBorders>
              <w:top w:val="single" w:sz="4" w:space="0" w:color="auto"/>
              <w:left w:val="single" w:sz="4" w:space="0" w:color="auto"/>
              <w:bottom w:val="single" w:sz="4" w:space="0" w:color="auto"/>
              <w:right w:val="single" w:sz="4" w:space="0" w:color="auto"/>
            </w:tcBorders>
          </w:tcPr>
          <w:p w14:paraId="653EC01F" w14:textId="77777777" w:rsidR="00297F50" w:rsidRPr="00140E21" w:rsidRDefault="00297F50" w:rsidP="00DD3F19">
            <w:pPr>
              <w:pStyle w:val="TAL"/>
              <w:rPr>
                <w:lang w:eastAsia="zh-CN"/>
              </w:rPr>
            </w:pPr>
            <w:r>
              <w:rPr>
                <w:lang w:eastAsia="zh-CN"/>
              </w:rPr>
              <w:t>Ranging/Sidelink Positioning Subscription data (see TS 23.586 [88])</w:t>
            </w:r>
          </w:p>
        </w:tc>
        <w:tc>
          <w:tcPr>
            <w:tcW w:w="2811" w:type="dxa"/>
            <w:tcBorders>
              <w:top w:val="single" w:sz="4" w:space="0" w:color="auto"/>
              <w:left w:val="single" w:sz="4" w:space="0" w:color="auto"/>
              <w:bottom w:val="single" w:sz="4" w:space="0" w:color="auto"/>
              <w:right w:val="single" w:sz="4" w:space="0" w:color="auto"/>
            </w:tcBorders>
          </w:tcPr>
          <w:p w14:paraId="335D56B4" w14:textId="77777777" w:rsidR="00297F50" w:rsidRPr="00140E21" w:rsidRDefault="00297F50" w:rsidP="00DD3F19">
            <w:pPr>
              <w:pStyle w:val="TAL"/>
              <w:rPr>
                <w:rFonts w:eastAsia="Malgun Gothic"/>
              </w:rPr>
            </w:pPr>
            <w:r>
              <w:rPr>
                <w:rFonts w:eastAsia="Malgun Gothic"/>
              </w:rPr>
              <w:t>Ranging/SL Positioning Service Authorization</w:t>
            </w:r>
          </w:p>
        </w:tc>
        <w:tc>
          <w:tcPr>
            <w:tcW w:w="4225" w:type="dxa"/>
            <w:tcBorders>
              <w:top w:val="single" w:sz="4" w:space="0" w:color="auto"/>
              <w:left w:val="single" w:sz="4" w:space="0" w:color="auto"/>
              <w:bottom w:val="single" w:sz="4" w:space="0" w:color="auto"/>
              <w:right w:val="single" w:sz="4" w:space="0" w:color="auto"/>
            </w:tcBorders>
          </w:tcPr>
          <w:p w14:paraId="1ED41162" w14:textId="77777777" w:rsidR="00297F50" w:rsidRPr="00140E21" w:rsidRDefault="00297F50" w:rsidP="00DD3F19">
            <w:pPr>
              <w:pStyle w:val="TAL"/>
              <w:rPr>
                <w:rFonts w:eastAsia="Malgun Gothic"/>
              </w:rPr>
            </w:pPr>
            <w:r>
              <w:rPr>
                <w:rFonts w:eastAsia="Malgun Gothic"/>
              </w:rPr>
              <w:t>Indicates whether the UE is authorized to use Ranging/SL Positioning Service.</w:t>
            </w:r>
          </w:p>
        </w:tc>
      </w:tr>
      <w:tr w:rsidR="00297F50" w:rsidRPr="00140E21" w14:paraId="35BA4FBF" w14:textId="77777777" w:rsidTr="00DD3F19">
        <w:trPr>
          <w:cantSplit/>
          <w:tblHeader/>
          <w:jc w:val="center"/>
        </w:trPr>
        <w:tc>
          <w:tcPr>
            <w:tcW w:w="9016" w:type="dxa"/>
            <w:gridSpan w:val="3"/>
            <w:tcBorders>
              <w:left w:val="single" w:sz="4" w:space="0" w:color="auto"/>
              <w:bottom w:val="single" w:sz="4" w:space="0" w:color="auto"/>
              <w:right w:val="single" w:sz="4" w:space="0" w:color="auto"/>
            </w:tcBorders>
          </w:tcPr>
          <w:p w14:paraId="79A076FA" w14:textId="77777777" w:rsidR="00297F50" w:rsidRPr="00140E21" w:rsidRDefault="00297F50" w:rsidP="00DD3F19">
            <w:pPr>
              <w:pStyle w:val="TAN"/>
              <w:rPr>
                <w:rFonts w:eastAsia="Malgun Gothic"/>
              </w:rPr>
            </w:pPr>
            <w:r w:rsidRPr="00140E21">
              <w:rPr>
                <w:rFonts w:eastAsia="Malgun Gothic"/>
              </w:rPr>
              <w:lastRenderedPageBreak/>
              <w:t>NOTE 1:</w:t>
            </w:r>
            <w:r w:rsidRPr="00140E21">
              <w:rPr>
                <w:rFonts w:eastAsia="Malgun Gothic"/>
              </w:rPr>
              <w:tab/>
              <w:t>The Subscribed DNN list can include a wildcard DNN.</w:t>
            </w:r>
          </w:p>
          <w:p w14:paraId="1C014A29" w14:textId="77777777" w:rsidR="00297F50" w:rsidRPr="00140E21" w:rsidRDefault="00297F50" w:rsidP="00DD3F19">
            <w:pPr>
              <w:pStyle w:val="TAN"/>
              <w:rPr>
                <w:rFonts w:eastAsia="Malgun Gothic"/>
              </w:rPr>
            </w:pPr>
            <w:r w:rsidRPr="00140E21">
              <w:rPr>
                <w:rFonts w:eastAsia="Malgun Gothic"/>
              </w:rPr>
              <w:t>NOTE 2:</w:t>
            </w:r>
            <w:r w:rsidRPr="00140E21">
              <w:rPr>
                <w:rFonts w:eastAsia="Malgun Gothic"/>
              </w:rPr>
              <w:tab/>
              <w:t>The default DNN shall not be a wildcard DNN.</w:t>
            </w:r>
          </w:p>
          <w:p w14:paraId="7886CBC0" w14:textId="77777777" w:rsidR="00297F50" w:rsidRPr="00140E21" w:rsidRDefault="00297F50" w:rsidP="00DD3F19">
            <w:pPr>
              <w:pStyle w:val="TAN"/>
              <w:rPr>
                <w:rFonts w:eastAsia="Malgun Gothic"/>
              </w:rPr>
            </w:pPr>
            <w:r w:rsidRPr="00140E21">
              <w:rPr>
                <w:rFonts w:eastAsia="Malgun Gothic"/>
              </w:rPr>
              <w:t>NOTE 3:</w:t>
            </w:r>
            <w:r w:rsidRPr="00140E21">
              <w:rPr>
                <w:rFonts w:eastAsia="Malgun Gothic"/>
              </w:rPr>
              <w:tab/>
              <w:t>The Steering of Roaming information and UDM Update Data are protected using the mechanisms defined in TS 33.501 [15].</w:t>
            </w:r>
          </w:p>
          <w:p w14:paraId="6643822E" w14:textId="77777777" w:rsidR="00297F50" w:rsidRPr="00140E21" w:rsidRDefault="00297F50" w:rsidP="00DD3F19">
            <w:pPr>
              <w:pStyle w:val="TAN"/>
              <w:rPr>
                <w:rFonts w:eastAsia="Malgun Gothic"/>
              </w:rPr>
            </w:pPr>
            <w:r w:rsidRPr="00140E21">
              <w:rPr>
                <w:rFonts w:eastAsia="Malgun Gothic"/>
              </w:rPr>
              <w:t>NOTE 4:</w:t>
            </w:r>
            <w:r w:rsidRPr="00140E21">
              <w:rPr>
                <w:rFonts w:eastAsia="Malgun Gothic"/>
              </w:rPr>
              <w:tab/>
            </w:r>
            <w:r>
              <w:rPr>
                <w:rFonts w:eastAsia="Malgun Gothic"/>
              </w:rPr>
              <w:t xml:space="preserve">Framed Route information and </w:t>
            </w:r>
            <w:r w:rsidRPr="00140E21">
              <w:rPr>
                <w:rFonts w:eastAsia="Malgun Gothic"/>
              </w:rPr>
              <w:t>Frame</w:t>
            </w:r>
            <w:r>
              <w:rPr>
                <w:rFonts w:eastAsia="Malgun Gothic"/>
              </w:rPr>
              <w:t>d</w:t>
            </w:r>
            <w:r w:rsidRPr="00140E21">
              <w:rPr>
                <w:rFonts w:eastAsia="Malgun Gothic"/>
              </w:rPr>
              <w:t xml:space="preserve"> Route(s) are defined in TS 23.501 [2</w:t>
            </w:r>
            <w:r>
              <w:rPr>
                <w:rFonts w:eastAsia="Malgun Gothic"/>
              </w:rPr>
              <w:t>]</w:t>
            </w:r>
            <w:r w:rsidRPr="00140E21">
              <w:rPr>
                <w:rFonts w:eastAsia="Malgun Gothic"/>
              </w:rPr>
              <w:t>.</w:t>
            </w:r>
          </w:p>
          <w:p w14:paraId="46E5FB3F" w14:textId="77777777" w:rsidR="00297F50" w:rsidRDefault="00297F50" w:rsidP="00DD3F19">
            <w:pPr>
              <w:pStyle w:val="TAN"/>
              <w:rPr>
                <w:rFonts w:eastAsia="Malgun Gothic"/>
              </w:rPr>
            </w:pPr>
            <w:r w:rsidRPr="00140E21">
              <w:rPr>
                <w:rFonts w:eastAsia="Malgun Gothic"/>
              </w:rPr>
              <w:t>NOTE 5:</w:t>
            </w:r>
            <w:r w:rsidRPr="00140E21">
              <w:rPr>
                <w:rFonts w:eastAsia="Malgun Gothic"/>
              </w:rPr>
              <w:tab/>
              <w:t>Depending on the scenario PGW-C FQDN may be for S5/S8, or for S2b (ePDG case).</w:t>
            </w:r>
          </w:p>
          <w:p w14:paraId="7FE4863C" w14:textId="77777777" w:rsidR="00297F50" w:rsidRDefault="00297F50" w:rsidP="00DD3F19">
            <w:pPr>
              <w:pStyle w:val="TAN"/>
              <w:rPr>
                <w:rFonts w:eastAsia="Malgun Gothic"/>
              </w:rPr>
            </w:pPr>
            <w:r w:rsidRPr="00140E21">
              <w:rPr>
                <w:rFonts w:eastAsia="Malgun Gothic"/>
              </w:rPr>
              <w:t>NOTE </w:t>
            </w:r>
            <w:r>
              <w:rPr>
                <w:rFonts w:eastAsia="Malgun Gothic"/>
              </w:rPr>
              <w:t>6</w:t>
            </w:r>
            <w:r w:rsidRPr="00140E21">
              <w:rPr>
                <w:rFonts w:eastAsia="Malgun Gothic"/>
              </w:rPr>
              <w:t>:</w:t>
            </w:r>
            <w:r w:rsidRPr="00140E21">
              <w:rPr>
                <w:rFonts w:eastAsia="Malgun Gothic"/>
              </w:rPr>
              <w:tab/>
            </w:r>
            <w:r>
              <w:rPr>
                <w:rFonts w:eastAsia="Malgun Gothic"/>
              </w:rPr>
              <w:t>The Allowed PDU Session Types configured for a DNN which supports interworking with EPC should contain only the PDU Session Type corresponding to the PDN Type configured in the APN that corresponds to the DNN.</w:t>
            </w:r>
          </w:p>
          <w:p w14:paraId="7CFEB0A4" w14:textId="77777777" w:rsidR="00297F50" w:rsidRDefault="00297F50" w:rsidP="00DD3F19">
            <w:pPr>
              <w:pStyle w:val="TAN"/>
              <w:rPr>
                <w:rFonts w:eastAsia="Malgun Gothic"/>
              </w:rPr>
            </w:pPr>
            <w:r w:rsidRPr="00140E21">
              <w:rPr>
                <w:rFonts w:eastAsia="Malgun Gothic"/>
              </w:rPr>
              <w:t>NOTE </w:t>
            </w:r>
            <w:r>
              <w:rPr>
                <w:rFonts w:eastAsia="Malgun Gothic"/>
              </w:rPr>
              <w:t>7</w:t>
            </w:r>
            <w:r w:rsidRPr="00140E21">
              <w:rPr>
                <w:rFonts w:eastAsia="Malgun Gothic"/>
              </w:rPr>
              <w:t>:</w:t>
            </w:r>
            <w:r w:rsidRPr="00140E21">
              <w:rPr>
                <w:rFonts w:eastAsia="Malgun Gothic"/>
              </w:rPr>
              <w:tab/>
            </w:r>
            <w:r>
              <w:rPr>
                <w:rFonts w:eastAsia="Malgun Gothic"/>
              </w:rPr>
              <w:t>Providing a list of NF types or a list of NF sets may be more appropriate for some deployments, e.g. in highly dynamic NF lifecycle management deployments.</w:t>
            </w:r>
          </w:p>
          <w:p w14:paraId="51CB85BA" w14:textId="77777777" w:rsidR="00297F50" w:rsidRDefault="00297F50" w:rsidP="00DD3F19">
            <w:pPr>
              <w:pStyle w:val="TAN"/>
              <w:rPr>
                <w:rFonts w:eastAsia="Malgun Gothic"/>
              </w:rPr>
            </w:pPr>
            <w:r>
              <w:rPr>
                <w:rFonts w:eastAsia="Malgun Gothic"/>
              </w:rPr>
              <w:t>NOTE 8:</w:t>
            </w:r>
            <w:r>
              <w:rPr>
                <w:rFonts w:eastAsia="Malgun Gothic"/>
              </w:rPr>
              <w:tab/>
              <w:t>For a S-NSSAI and a DNN, the "Invoke NEF Indication" shall be present in the SMF selection subscription data if and only if the "NEF Identity for NIDD" Session Management Subscription Data includes a NEF Identity. When the "NEF Identity for NIDD" Session Management Subscription Data includes a NEF Identity for a S-NSSAI and DNN, the "Control Plane Only Indicator" will always be set for PDU Sessions to this S-NSSAI and DNN (see clause 5.31.4.1 of TS 23.501 [2]).</w:t>
            </w:r>
          </w:p>
          <w:p w14:paraId="07D61E0B" w14:textId="77777777" w:rsidR="00297F50" w:rsidRDefault="00297F50" w:rsidP="00DD3F19">
            <w:pPr>
              <w:pStyle w:val="TAN"/>
              <w:rPr>
                <w:rFonts w:eastAsia="Malgun Gothic"/>
              </w:rPr>
            </w:pPr>
            <w:r>
              <w:rPr>
                <w:rFonts w:eastAsia="Malgun Gothic"/>
              </w:rPr>
              <w:t>NOTE 9:</w:t>
            </w:r>
            <w:r>
              <w:rPr>
                <w:rFonts w:eastAsia="Malgun Gothic"/>
              </w:rPr>
              <w:tab/>
              <w:t>When multiple GPSIs are included in the GPSI list, any GPSI in the list can be used in NSSAA procedures.</w:t>
            </w:r>
          </w:p>
          <w:p w14:paraId="3C4B4DEF" w14:textId="77777777" w:rsidR="00297F50" w:rsidRDefault="00297F50" w:rsidP="00DD3F19">
            <w:pPr>
              <w:pStyle w:val="TAN"/>
              <w:rPr>
                <w:rFonts w:eastAsia="Malgun Gothic"/>
              </w:rPr>
            </w:pPr>
            <w:r>
              <w:rPr>
                <w:rFonts w:eastAsia="Malgun Gothic"/>
              </w:rPr>
              <w:t>NOTE 10:</w:t>
            </w:r>
            <w:r>
              <w:rPr>
                <w:rFonts w:eastAsia="Malgun Gothic"/>
              </w:rPr>
              <w:tab/>
              <w:t>The same PCF can be selected to serve the UE and to serve one or multiple PDU sessions, each of them is indicated in the list of S-NSSAI, DNN combinations in the PCF Selection Assistance Info. Providing one combination of DNN and S-NSSAI in the PCF Selection Assistance Info is assumed if interworking with EPS is needed. In case multiple PDU sessions to one DNN, S-NSSAI are established in EPS, it is appropriate to select same PCF by configuration or by using existing method, e.g. same PCF selection in usage monitoring.</w:t>
            </w:r>
          </w:p>
          <w:p w14:paraId="2FF99DAC" w14:textId="77777777" w:rsidR="00297F50" w:rsidRDefault="00297F50" w:rsidP="00DD3F19">
            <w:pPr>
              <w:pStyle w:val="TAN"/>
              <w:rPr>
                <w:rFonts w:eastAsia="Malgun Gothic"/>
              </w:rPr>
            </w:pPr>
            <w:r>
              <w:rPr>
                <w:rFonts w:eastAsia="Malgun Gothic"/>
              </w:rPr>
              <w:t>NOTE 11:</w:t>
            </w:r>
            <w:r>
              <w:rPr>
                <w:rFonts w:eastAsia="Malgun Gothic"/>
              </w:rPr>
              <w:tab/>
              <w:t>If Network Slice Simultaneous Registration Group information is present and the VPLMN does not support the subscription-based restrictions to simultaneous registration of network slices, the subset of the Subscribed S-NSSAIs defined in clause 5.15.12 of TS 23.501 [2], are included, without providing the NSSRG information.</w:t>
            </w:r>
          </w:p>
          <w:p w14:paraId="16228CC7" w14:textId="77777777" w:rsidR="00297F50" w:rsidRDefault="00297F50" w:rsidP="00DD3F19">
            <w:pPr>
              <w:pStyle w:val="TAN"/>
              <w:rPr>
                <w:rFonts w:eastAsia="Malgun Gothic"/>
              </w:rPr>
            </w:pPr>
            <w:r>
              <w:rPr>
                <w:rFonts w:eastAsia="Malgun Gothic"/>
              </w:rPr>
              <w:t>NOTE 12:</w:t>
            </w:r>
            <w:r>
              <w:rPr>
                <w:rFonts w:eastAsia="Malgun Gothic"/>
              </w:rPr>
              <w:tab/>
              <w:t>The Default S-NSSAIs (if more than one is present) are associated with common NSSRG values if NSSRG information is present. At least one Default S-NSSAI shall be present in a subscription including NSSRG information.</w:t>
            </w:r>
          </w:p>
          <w:p w14:paraId="467F7819" w14:textId="77777777" w:rsidR="00297F50" w:rsidRDefault="00297F50" w:rsidP="00DD3F19">
            <w:pPr>
              <w:pStyle w:val="TAN"/>
              <w:rPr>
                <w:rFonts w:eastAsia="Malgun Gothic"/>
              </w:rPr>
            </w:pPr>
            <w:r>
              <w:rPr>
                <w:rFonts w:eastAsia="Malgun Gothic"/>
              </w:rPr>
              <w:t>NOTE 13:</w:t>
            </w:r>
            <w:r>
              <w:rPr>
                <w:rFonts w:eastAsia="Malgun Gothic"/>
              </w:rPr>
              <w:tab/>
              <w:t>When UUAA is performed in the AMF (as in clause 5.2.2 of TS 23.256 [80]) and UUAA-MM status is FAILED or PENDING, the AMF shall reject PDU session establishment requests from the UE for a DNN that is subject to aerial services.</w:t>
            </w:r>
          </w:p>
          <w:p w14:paraId="232F2DB4" w14:textId="77777777" w:rsidR="00297F50" w:rsidRDefault="00297F50" w:rsidP="00DD3F19">
            <w:pPr>
              <w:pStyle w:val="TAN"/>
              <w:rPr>
                <w:rFonts w:eastAsia="Malgun Gothic"/>
              </w:rPr>
            </w:pPr>
            <w:r>
              <w:rPr>
                <w:rFonts w:eastAsia="Malgun Gothic"/>
              </w:rPr>
              <w:t>NOTE 14:</w:t>
            </w:r>
            <w:r>
              <w:rPr>
                <w:rFonts w:eastAsia="Malgun Gothic"/>
              </w:rPr>
              <w:tab/>
              <w:t>For a DNN in S-NSSAI either a DN-AAA based secondary authentication, or an API based secondary authentication can be configured. When API based authentication of the PDU session is required, Secondary authentication indication shall not be present.</w:t>
            </w:r>
          </w:p>
          <w:p w14:paraId="63F904F7" w14:textId="77777777" w:rsidR="00297F50" w:rsidRDefault="00297F50" w:rsidP="00DD3F19">
            <w:pPr>
              <w:pStyle w:val="TAN"/>
              <w:rPr>
                <w:rFonts w:eastAsia="Malgun Gothic"/>
              </w:rPr>
            </w:pPr>
            <w:r>
              <w:rPr>
                <w:rFonts w:eastAsia="Malgun Gothic"/>
              </w:rPr>
              <w:t>NOTE 15:</w:t>
            </w:r>
            <w:r>
              <w:rPr>
                <w:rFonts w:eastAsia="Malgun Gothic"/>
              </w:rPr>
              <w:tab/>
              <w:t>A GPSI may be associated with Application Port ID, MTC Provider Information and/or AF Identifier.</w:t>
            </w:r>
          </w:p>
          <w:p w14:paraId="634068DF" w14:textId="77777777" w:rsidR="00297F50" w:rsidRDefault="00297F50" w:rsidP="00DD3F19">
            <w:pPr>
              <w:pStyle w:val="TAN"/>
              <w:rPr>
                <w:rFonts w:eastAsia="Malgun Gothic"/>
              </w:rPr>
            </w:pPr>
            <w:r>
              <w:rPr>
                <w:rFonts w:eastAsia="Malgun Gothic"/>
              </w:rPr>
              <w:t>NOTE 16:</w:t>
            </w:r>
            <w:r>
              <w:rPr>
                <w:rFonts w:eastAsia="Malgun Gothic"/>
              </w:rPr>
              <w:tab/>
              <w:t>For non-roaming UE (e.g. accessing SNPN with CH credentials), LBO roaming information does not apply.</w:t>
            </w:r>
          </w:p>
          <w:p w14:paraId="3904177E" w14:textId="77777777" w:rsidR="00297F50" w:rsidRDefault="00297F50" w:rsidP="00DD3F19">
            <w:pPr>
              <w:pStyle w:val="TAN"/>
              <w:rPr>
                <w:rFonts w:eastAsia="Malgun Gothic"/>
              </w:rPr>
            </w:pPr>
            <w:r>
              <w:rPr>
                <w:rFonts w:eastAsia="Malgun Gothic"/>
              </w:rPr>
              <w:t>NOTE 17:</w:t>
            </w:r>
            <w:r>
              <w:rPr>
                <w:rFonts w:eastAsia="Malgun Gothic"/>
              </w:rPr>
              <w:tab/>
              <w:t>This information applies only for HR PDU Session.</w:t>
            </w:r>
          </w:p>
          <w:p w14:paraId="6D060680" w14:textId="77777777" w:rsidR="00297F50" w:rsidRDefault="00297F50" w:rsidP="00DD3F19">
            <w:pPr>
              <w:pStyle w:val="TAN"/>
              <w:rPr>
                <w:rFonts w:eastAsia="Malgun Gothic"/>
              </w:rPr>
            </w:pPr>
            <w:r>
              <w:rPr>
                <w:rFonts w:eastAsia="Malgun Gothic"/>
              </w:rPr>
              <w:t>NOTE 18:</w:t>
            </w:r>
            <w:r>
              <w:rPr>
                <w:rFonts w:eastAsia="Malgun Gothic"/>
              </w:rPr>
              <w:tab/>
              <w:t>This information is only valid for the current serving network. When Session Breakout for HR Session is authorized, usage of corresponding EAS Deployment Information and AF traffic influence in VPLMN is also authorized.</w:t>
            </w:r>
          </w:p>
          <w:p w14:paraId="1B345284" w14:textId="77777777" w:rsidR="00297F50" w:rsidRDefault="00297F50" w:rsidP="00DD3F19">
            <w:pPr>
              <w:pStyle w:val="TAN"/>
              <w:rPr>
                <w:rFonts w:eastAsia="Malgun Gothic"/>
              </w:rPr>
            </w:pPr>
            <w:r>
              <w:rPr>
                <w:rFonts w:eastAsia="Malgun Gothic"/>
              </w:rPr>
              <w:t>NOTE 19:</w:t>
            </w:r>
            <w:r>
              <w:rPr>
                <w:rFonts w:eastAsia="Malgun Gothic"/>
              </w:rPr>
              <w:tab/>
              <w:t>The subscribed Time Synchronization Coverage Area shall be inside of the Allowed Areas as per UE's service area restriction.</w:t>
            </w:r>
          </w:p>
          <w:p w14:paraId="414E48BA" w14:textId="77777777" w:rsidR="00297F50" w:rsidRDefault="00297F50" w:rsidP="00DD3F19">
            <w:pPr>
              <w:pStyle w:val="TAN"/>
              <w:rPr>
                <w:rFonts w:eastAsia="Malgun Gothic"/>
              </w:rPr>
            </w:pPr>
            <w:r>
              <w:rPr>
                <w:rFonts w:eastAsia="Malgun Gothic"/>
              </w:rPr>
              <w:t>NOTE 20:</w:t>
            </w:r>
            <w:r>
              <w:rPr>
                <w:rFonts w:eastAsia="Malgun Gothic"/>
              </w:rPr>
              <w:tab/>
              <w:t>For roaming UE in a visited PLMN, the corresponding PLMN ID is provided with Edge Configuration Server (ECS) Address Configuration Information.</w:t>
            </w:r>
          </w:p>
          <w:p w14:paraId="7348D8F1" w14:textId="77777777" w:rsidR="00297F50" w:rsidRDefault="00297F50" w:rsidP="00DD3F19">
            <w:pPr>
              <w:pStyle w:val="TAN"/>
              <w:rPr>
                <w:rFonts w:eastAsia="Malgun Gothic"/>
              </w:rPr>
            </w:pPr>
            <w:r>
              <w:rPr>
                <w:rFonts w:eastAsia="Malgun Gothic"/>
              </w:rPr>
              <w:t>NOTE 21:</w:t>
            </w:r>
            <w:r>
              <w:rPr>
                <w:rFonts w:eastAsia="Malgun Gothic"/>
              </w:rPr>
              <w:tab/>
              <w:t>The entries in the Credentials Holder controlled prioritized lists of preferred SNPNs and GINs for accessing Localized Services are associated with a time validity information and optionally a location validity information indicating the conditions allowing the UE to access to localized services in the SNPN or/and location assistance information used to aid the UE where to search for the SNPN as specified in clause 5.30.2.3 of TS 23.501 [2].</w:t>
            </w:r>
          </w:p>
          <w:p w14:paraId="4CB7796E" w14:textId="77777777" w:rsidR="00297F50" w:rsidRPr="00140E21" w:rsidRDefault="00297F50" w:rsidP="00DD3F19">
            <w:pPr>
              <w:pStyle w:val="TAN"/>
              <w:rPr>
                <w:rFonts w:eastAsia="Malgun Gothic"/>
              </w:rPr>
            </w:pPr>
            <w:r>
              <w:rPr>
                <w:rFonts w:eastAsia="Malgun Gothic"/>
              </w:rPr>
              <w:t>NOTE 22:</w:t>
            </w:r>
            <w:r>
              <w:rPr>
                <w:rFonts w:eastAsia="Malgun Gothic"/>
              </w:rPr>
              <w:tab/>
              <w:t>Only for an S-NSSAI dedicated to a single AF is associated with Slice Usage Policy information. For roaming UE, Slice Usage Policy information does not apply.</w:t>
            </w:r>
          </w:p>
        </w:tc>
      </w:tr>
    </w:tbl>
    <w:p w14:paraId="4792239C" w14:textId="77777777" w:rsidR="00297F50" w:rsidRPr="00140E21" w:rsidRDefault="00297F50" w:rsidP="00297F50">
      <w:pPr>
        <w:pStyle w:val="FP"/>
        <w:rPr>
          <w:rFonts w:eastAsia="Malgun Gothic"/>
          <w:lang w:eastAsia="zh-CN"/>
        </w:rPr>
      </w:pPr>
    </w:p>
    <w:p w14:paraId="4C6CED9D" w14:textId="77777777" w:rsidR="00297F50" w:rsidRPr="00140E21" w:rsidRDefault="00297F50" w:rsidP="00297F50">
      <w:pPr>
        <w:pStyle w:val="TH"/>
        <w:rPr>
          <w:rFonts w:eastAsia="Malgun Gothic"/>
        </w:rPr>
      </w:pPr>
      <w:bookmarkStart w:id="5463" w:name="_CRTable5_2_3_3_12"/>
      <w:r w:rsidRPr="00140E21">
        <w:rPr>
          <w:rFonts w:eastAsia="Malgun Gothic"/>
        </w:rPr>
        <w:t xml:space="preserve">Table </w:t>
      </w:r>
      <w:bookmarkEnd w:id="5463"/>
      <w:r w:rsidRPr="00140E21">
        <w:rPr>
          <w:rFonts w:eastAsia="Malgun Gothic"/>
        </w:rPr>
        <w:t>5.2.3.3.1-2: Group Subscription data types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97"/>
        <w:gridCol w:w="2811"/>
        <w:gridCol w:w="4225"/>
      </w:tblGrid>
      <w:tr w:rsidR="00297F50" w:rsidRPr="00140E21" w14:paraId="3BA57076" w14:textId="77777777" w:rsidTr="00DD3F19">
        <w:trPr>
          <w:cantSplit/>
          <w:tblHeader/>
          <w:jc w:val="center"/>
        </w:trPr>
        <w:tc>
          <w:tcPr>
            <w:tcW w:w="2297" w:type="dxa"/>
            <w:tcBorders>
              <w:top w:val="single" w:sz="4" w:space="0" w:color="auto"/>
              <w:left w:val="single" w:sz="4" w:space="0" w:color="auto"/>
              <w:bottom w:val="single" w:sz="4" w:space="0" w:color="auto"/>
              <w:right w:val="single" w:sz="4" w:space="0" w:color="auto"/>
            </w:tcBorders>
            <w:hideMark/>
          </w:tcPr>
          <w:p w14:paraId="09E486FE" w14:textId="77777777" w:rsidR="00297F50" w:rsidRPr="00140E21" w:rsidRDefault="00297F50" w:rsidP="00DD3F19">
            <w:pPr>
              <w:pStyle w:val="TAH"/>
              <w:rPr>
                <w:rFonts w:eastAsia="Malgun Gothic"/>
              </w:rPr>
            </w:pPr>
            <w:r w:rsidRPr="00140E21">
              <w:rPr>
                <w:rFonts w:eastAsia="Malgun Gothic"/>
              </w:rPr>
              <w:t>Subscription data type</w:t>
            </w:r>
          </w:p>
        </w:tc>
        <w:tc>
          <w:tcPr>
            <w:tcW w:w="2811" w:type="dxa"/>
            <w:tcBorders>
              <w:top w:val="single" w:sz="4" w:space="0" w:color="auto"/>
              <w:left w:val="single" w:sz="4" w:space="0" w:color="auto"/>
              <w:bottom w:val="single" w:sz="4" w:space="0" w:color="auto"/>
              <w:right w:val="single" w:sz="4" w:space="0" w:color="auto"/>
            </w:tcBorders>
            <w:hideMark/>
          </w:tcPr>
          <w:p w14:paraId="1F1B616B" w14:textId="77777777" w:rsidR="00297F50" w:rsidRPr="00140E21" w:rsidRDefault="00297F50" w:rsidP="00DD3F19">
            <w:pPr>
              <w:pStyle w:val="TAH"/>
              <w:rPr>
                <w:rFonts w:eastAsia="Malgun Gothic"/>
              </w:rPr>
            </w:pPr>
            <w:r w:rsidRPr="00140E21">
              <w:rPr>
                <w:rFonts w:eastAsia="Malgun Gothic"/>
              </w:rPr>
              <w:t>Field</w:t>
            </w:r>
          </w:p>
        </w:tc>
        <w:tc>
          <w:tcPr>
            <w:tcW w:w="4225" w:type="dxa"/>
            <w:tcBorders>
              <w:top w:val="single" w:sz="4" w:space="0" w:color="auto"/>
              <w:left w:val="single" w:sz="4" w:space="0" w:color="auto"/>
              <w:bottom w:val="single" w:sz="4" w:space="0" w:color="auto"/>
              <w:right w:val="single" w:sz="4" w:space="0" w:color="auto"/>
            </w:tcBorders>
            <w:hideMark/>
          </w:tcPr>
          <w:p w14:paraId="7875009D" w14:textId="77777777" w:rsidR="00297F50" w:rsidRPr="00140E21" w:rsidRDefault="00297F50" w:rsidP="00DD3F19">
            <w:pPr>
              <w:pStyle w:val="TAH"/>
              <w:rPr>
                <w:rFonts w:eastAsia="Malgun Gothic"/>
              </w:rPr>
            </w:pPr>
            <w:r w:rsidRPr="00140E21">
              <w:rPr>
                <w:rFonts w:eastAsia="Malgun Gothic"/>
              </w:rPr>
              <w:t>Description</w:t>
            </w:r>
          </w:p>
        </w:tc>
      </w:tr>
      <w:tr w:rsidR="00297F50" w:rsidRPr="00140E21" w14:paraId="1A92584A" w14:textId="77777777" w:rsidTr="00DD3F19">
        <w:trPr>
          <w:cantSplit/>
          <w:jc w:val="center"/>
        </w:trPr>
        <w:tc>
          <w:tcPr>
            <w:tcW w:w="2297" w:type="dxa"/>
            <w:tcBorders>
              <w:top w:val="single" w:sz="4" w:space="0" w:color="auto"/>
              <w:left w:val="single" w:sz="4" w:space="0" w:color="auto"/>
              <w:bottom w:val="nil"/>
              <w:right w:val="single" w:sz="4" w:space="0" w:color="auto"/>
            </w:tcBorders>
            <w:hideMark/>
          </w:tcPr>
          <w:p w14:paraId="54D82839" w14:textId="77777777" w:rsidR="00297F50" w:rsidRPr="00140E21" w:rsidRDefault="00297F50" w:rsidP="00DD3F19">
            <w:pPr>
              <w:pStyle w:val="TAL"/>
              <w:rPr>
                <w:lang w:eastAsia="zh-CN"/>
              </w:rPr>
            </w:pPr>
          </w:p>
          <w:p w14:paraId="038BE5E2" w14:textId="77777777" w:rsidR="00297F50" w:rsidRPr="00140E21" w:rsidRDefault="00297F50" w:rsidP="00DD3F19">
            <w:pPr>
              <w:pStyle w:val="TAL"/>
              <w:rPr>
                <w:lang w:eastAsia="zh-CN"/>
              </w:rPr>
            </w:pPr>
            <w:r w:rsidRPr="00140E21">
              <w:rPr>
                <w:lang w:eastAsia="zh-CN"/>
              </w:rPr>
              <w:t>Group Identifier translation</w:t>
            </w:r>
          </w:p>
        </w:tc>
        <w:tc>
          <w:tcPr>
            <w:tcW w:w="2811" w:type="dxa"/>
            <w:tcBorders>
              <w:top w:val="single" w:sz="4" w:space="0" w:color="auto"/>
              <w:left w:val="single" w:sz="4" w:space="0" w:color="auto"/>
              <w:bottom w:val="single" w:sz="4" w:space="0" w:color="auto"/>
              <w:right w:val="single" w:sz="4" w:space="0" w:color="auto"/>
            </w:tcBorders>
            <w:hideMark/>
          </w:tcPr>
          <w:p w14:paraId="28FEB40B" w14:textId="77777777" w:rsidR="00297F50" w:rsidRPr="00140E21" w:rsidRDefault="00297F50" w:rsidP="00DD3F19">
            <w:pPr>
              <w:pStyle w:val="TAL"/>
              <w:rPr>
                <w:rFonts w:eastAsia="Malgun Gothic"/>
              </w:rPr>
            </w:pPr>
            <w:r w:rsidRPr="00140E21">
              <w:rPr>
                <w:lang w:eastAsia="zh-CN"/>
              </w:rPr>
              <w:t>External Group Identifier</w:t>
            </w:r>
          </w:p>
        </w:tc>
        <w:tc>
          <w:tcPr>
            <w:tcW w:w="4225" w:type="dxa"/>
            <w:tcBorders>
              <w:top w:val="single" w:sz="4" w:space="0" w:color="auto"/>
              <w:left w:val="single" w:sz="4" w:space="0" w:color="auto"/>
              <w:bottom w:val="single" w:sz="4" w:space="0" w:color="auto"/>
              <w:right w:val="single" w:sz="4" w:space="0" w:color="auto"/>
            </w:tcBorders>
            <w:hideMark/>
          </w:tcPr>
          <w:p w14:paraId="4E4DD287" w14:textId="77777777" w:rsidR="00297F50" w:rsidRPr="00140E21" w:rsidRDefault="00297F50" w:rsidP="00DD3F19">
            <w:pPr>
              <w:pStyle w:val="TAL"/>
              <w:rPr>
                <w:rFonts w:eastAsia="Malgun Gothic"/>
              </w:rPr>
            </w:pPr>
            <w:r w:rsidRPr="00140E21">
              <w:t>Identifies external group of UEs</w:t>
            </w:r>
            <w:r w:rsidRPr="00140E21">
              <w:rPr>
                <w:lang w:eastAsia="zh-CN"/>
              </w:rPr>
              <w:t xml:space="preserve"> that the UE belongs to as defined in TS 23.682 [23]</w:t>
            </w:r>
            <w:r>
              <w:rPr>
                <w:lang w:eastAsia="zh-CN"/>
              </w:rPr>
              <w:t>.</w:t>
            </w:r>
          </w:p>
        </w:tc>
      </w:tr>
      <w:tr w:rsidR="00297F50" w:rsidRPr="00140E21" w14:paraId="6BF98A9A" w14:textId="77777777" w:rsidTr="00DD3F19">
        <w:trPr>
          <w:cantSplit/>
          <w:jc w:val="center"/>
        </w:trPr>
        <w:tc>
          <w:tcPr>
            <w:tcW w:w="0" w:type="auto"/>
            <w:tcBorders>
              <w:top w:val="nil"/>
              <w:left w:val="single" w:sz="4" w:space="0" w:color="auto"/>
              <w:bottom w:val="nil"/>
              <w:right w:val="single" w:sz="4" w:space="0" w:color="auto"/>
            </w:tcBorders>
            <w:vAlign w:val="center"/>
            <w:hideMark/>
          </w:tcPr>
          <w:p w14:paraId="7B51E127" w14:textId="77777777" w:rsidR="00297F50" w:rsidRPr="00140E21" w:rsidRDefault="00297F50" w:rsidP="00DD3F19">
            <w:pPr>
              <w:spacing w:after="0"/>
              <w:rPr>
                <w:rFonts w:ascii="Arial" w:hAnsi="Arial"/>
                <w:sz w:val="18"/>
                <w:lang w:eastAsia="zh-CN"/>
              </w:rPr>
            </w:pPr>
          </w:p>
        </w:tc>
        <w:tc>
          <w:tcPr>
            <w:tcW w:w="2811" w:type="dxa"/>
            <w:tcBorders>
              <w:top w:val="single" w:sz="4" w:space="0" w:color="auto"/>
              <w:left w:val="single" w:sz="4" w:space="0" w:color="auto"/>
              <w:bottom w:val="single" w:sz="4" w:space="0" w:color="auto"/>
              <w:right w:val="single" w:sz="4" w:space="0" w:color="auto"/>
            </w:tcBorders>
            <w:hideMark/>
          </w:tcPr>
          <w:p w14:paraId="0F377FF2" w14:textId="77777777" w:rsidR="00297F50" w:rsidRPr="00140E21" w:rsidRDefault="00297F50" w:rsidP="00DD3F19">
            <w:pPr>
              <w:pStyle w:val="TAL"/>
              <w:rPr>
                <w:rFonts w:eastAsia="Malgun Gothic"/>
              </w:rPr>
            </w:pPr>
            <w:r w:rsidRPr="00140E21">
              <w:rPr>
                <w:lang w:eastAsia="zh-CN"/>
              </w:rPr>
              <w:t>Internal Group Identifier</w:t>
            </w:r>
          </w:p>
        </w:tc>
        <w:tc>
          <w:tcPr>
            <w:tcW w:w="4225" w:type="dxa"/>
            <w:tcBorders>
              <w:top w:val="single" w:sz="4" w:space="0" w:color="auto"/>
              <w:left w:val="single" w:sz="4" w:space="0" w:color="auto"/>
              <w:bottom w:val="single" w:sz="4" w:space="0" w:color="auto"/>
              <w:right w:val="single" w:sz="4" w:space="0" w:color="auto"/>
            </w:tcBorders>
            <w:hideMark/>
          </w:tcPr>
          <w:p w14:paraId="5F34143E" w14:textId="77777777" w:rsidR="00297F50" w:rsidRPr="00140E21" w:rsidRDefault="00297F50" w:rsidP="00DD3F19">
            <w:pPr>
              <w:pStyle w:val="TAL"/>
              <w:rPr>
                <w:rFonts w:eastAsia="Malgun Gothic"/>
              </w:rPr>
            </w:pPr>
            <w:r w:rsidRPr="00140E21">
              <w:t>Identifies internal group of UEs</w:t>
            </w:r>
            <w:r w:rsidRPr="00140E21">
              <w:rPr>
                <w:lang w:eastAsia="zh-CN"/>
              </w:rPr>
              <w:t xml:space="preserve"> that the UE belongs to as defined in TS 23.501 [2]</w:t>
            </w:r>
            <w:r>
              <w:rPr>
                <w:lang w:eastAsia="zh-CN"/>
              </w:rPr>
              <w:t>.</w:t>
            </w:r>
          </w:p>
        </w:tc>
      </w:tr>
      <w:tr w:rsidR="00297F50" w:rsidRPr="00140E21" w14:paraId="5576CF25" w14:textId="77777777" w:rsidTr="00DD3F19">
        <w:trPr>
          <w:cantSplit/>
          <w:jc w:val="center"/>
        </w:trPr>
        <w:tc>
          <w:tcPr>
            <w:tcW w:w="0" w:type="auto"/>
            <w:tcBorders>
              <w:top w:val="nil"/>
              <w:left w:val="single" w:sz="4" w:space="0" w:color="auto"/>
              <w:bottom w:val="single" w:sz="4" w:space="0" w:color="auto"/>
              <w:right w:val="single" w:sz="4" w:space="0" w:color="auto"/>
            </w:tcBorders>
            <w:vAlign w:val="center"/>
            <w:hideMark/>
          </w:tcPr>
          <w:p w14:paraId="5F472E5A" w14:textId="77777777" w:rsidR="00297F50" w:rsidRPr="00140E21" w:rsidRDefault="00297F50" w:rsidP="00DD3F19">
            <w:pPr>
              <w:spacing w:after="0"/>
              <w:rPr>
                <w:rFonts w:ascii="Arial" w:hAnsi="Arial"/>
                <w:sz w:val="18"/>
                <w:lang w:eastAsia="zh-CN"/>
              </w:rPr>
            </w:pPr>
          </w:p>
        </w:tc>
        <w:tc>
          <w:tcPr>
            <w:tcW w:w="2811" w:type="dxa"/>
            <w:tcBorders>
              <w:top w:val="single" w:sz="4" w:space="0" w:color="auto"/>
              <w:left w:val="single" w:sz="4" w:space="0" w:color="auto"/>
              <w:bottom w:val="single" w:sz="4" w:space="0" w:color="auto"/>
              <w:right w:val="single" w:sz="4" w:space="0" w:color="auto"/>
            </w:tcBorders>
          </w:tcPr>
          <w:p w14:paraId="48CA2F00" w14:textId="77777777" w:rsidR="00297F50" w:rsidRPr="00140E21" w:rsidRDefault="00297F50" w:rsidP="00DD3F19">
            <w:pPr>
              <w:pStyle w:val="TAL"/>
              <w:rPr>
                <w:rFonts w:eastAsia="Malgun Gothic"/>
              </w:rPr>
            </w:pPr>
            <w:r w:rsidRPr="00140E21">
              <w:rPr>
                <w:lang w:eastAsia="zh-CN"/>
              </w:rPr>
              <w:t>SUPI list</w:t>
            </w:r>
          </w:p>
        </w:tc>
        <w:tc>
          <w:tcPr>
            <w:tcW w:w="4225" w:type="dxa"/>
            <w:tcBorders>
              <w:top w:val="single" w:sz="4" w:space="0" w:color="auto"/>
              <w:left w:val="single" w:sz="4" w:space="0" w:color="auto"/>
              <w:bottom w:val="single" w:sz="4" w:space="0" w:color="auto"/>
              <w:right w:val="single" w:sz="4" w:space="0" w:color="auto"/>
            </w:tcBorders>
          </w:tcPr>
          <w:p w14:paraId="0F79F9F4" w14:textId="77777777" w:rsidR="00297F50" w:rsidRPr="00140E21" w:rsidRDefault="00297F50" w:rsidP="00DD3F19">
            <w:pPr>
              <w:pStyle w:val="TAL"/>
              <w:rPr>
                <w:rFonts w:eastAsia="Malgun Gothic"/>
              </w:rPr>
            </w:pPr>
            <w:r w:rsidRPr="00140E21">
              <w:rPr>
                <w:rFonts w:eastAsia="Malgun Gothic"/>
              </w:rPr>
              <w:t>Corresponding SUPI list for input External Group Identifier</w:t>
            </w:r>
            <w:r>
              <w:rPr>
                <w:rFonts w:eastAsia="Malgun Gothic"/>
              </w:rPr>
              <w:t>.</w:t>
            </w:r>
          </w:p>
        </w:tc>
      </w:tr>
      <w:tr w:rsidR="00297F50" w:rsidRPr="00140E21" w14:paraId="45CAFD5E" w14:textId="77777777" w:rsidTr="00DD3F19">
        <w:trPr>
          <w:cantSplit/>
          <w:jc w:val="center"/>
        </w:trPr>
        <w:tc>
          <w:tcPr>
            <w:tcW w:w="2297" w:type="dxa"/>
            <w:tcBorders>
              <w:top w:val="single" w:sz="4" w:space="0" w:color="auto"/>
              <w:left w:val="single" w:sz="4" w:space="0" w:color="auto"/>
              <w:bottom w:val="nil"/>
              <w:right w:val="single" w:sz="4" w:space="0" w:color="auto"/>
            </w:tcBorders>
          </w:tcPr>
          <w:p w14:paraId="49F59F8C" w14:textId="77777777" w:rsidR="00297F50" w:rsidRPr="00140E21" w:rsidRDefault="00297F50" w:rsidP="00DD3F19">
            <w:pPr>
              <w:pStyle w:val="TAL"/>
              <w:rPr>
                <w:lang w:eastAsia="zh-CN"/>
              </w:rPr>
            </w:pPr>
          </w:p>
          <w:p w14:paraId="6EF6A748" w14:textId="77777777" w:rsidR="00297F50" w:rsidRDefault="00297F50" w:rsidP="00DD3F19">
            <w:pPr>
              <w:pStyle w:val="TAL"/>
              <w:rPr>
                <w:lang w:eastAsia="zh-CN"/>
              </w:rPr>
            </w:pPr>
            <w:r w:rsidRPr="00140E21">
              <w:rPr>
                <w:lang w:eastAsia="zh-CN"/>
              </w:rPr>
              <w:t>Group Data</w:t>
            </w:r>
          </w:p>
          <w:p w14:paraId="077C64CE" w14:textId="77777777" w:rsidR="00297F50" w:rsidRPr="00140E21" w:rsidRDefault="00297F50" w:rsidP="00DD3F19">
            <w:pPr>
              <w:pStyle w:val="TAL"/>
              <w:rPr>
                <w:lang w:eastAsia="zh-CN"/>
              </w:rPr>
            </w:pPr>
            <w:r>
              <w:rPr>
                <w:lang w:eastAsia="zh-CN"/>
              </w:rPr>
              <w:t>(NOTE 1)</w:t>
            </w:r>
          </w:p>
        </w:tc>
        <w:tc>
          <w:tcPr>
            <w:tcW w:w="2811" w:type="dxa"/>
            <w:tcBorders>
              <w:top w:val="single" w:sz="4" w:space="0" w:color="auto"/>
              <w:left w:val="single" w:sz="4" w:space="0" w:color="auto"/>
              <w:bottom w:val="single" w:sz="4" w:space="0" w:color="auto"/>
              <w:right w:val="single" w:sz="4" w:space="0" w:color="auto"/>
            </w:tcBorders>
          </w:tcPr>
          <w:p w14:paraId="4A33D8D3" w14:textId="77777777" w:rsidR="00297F50" w:rsidRPr="00140E21" w:rsidRDefault="00297F50" w:rsidP="00DD3F19">
            <w:pPr>
              <w:pStyle w:val="TAL"/>
              <w:rPr>
                <w:rFonts w:eastAsia="Malgun Gothic"/>
              </w:rPr>
            </w:pPr>
            <w:r>
              <w:rPr>
                <w:rFonts w:eastAsia="Malgun Gothic"/>
              </w:rPr>
              <w:t xml:space="preserve">Internal </w:t>
            </w:r>
            <w:r w:rsidRPr="00140E21">
              <w:rPr>
                <w:rFonts w:eastAsia="Malgun Gothic"/>
              </w:rPr>
              <w:t>Group Identifier</w:t>
            </w:r>
          </w:p>
        </w:tc>
        <w:tc>
          <w:tcPr>
            <w:tcW w:w="4225" w:type="dxa"/>
            <w:tcBorders>
              <w:top w:val="single" w:sz="4" w:space="0" w:color="auto"/>
              <w:left w:val="single" w:sz="4" w:space="0" w:color="auto"/>
              <w:bottom w:val="single" w:sz="4" w:space="0" w:color="auto"/>
              <w:right w:val="single" w:sz="4" w:space="0" w:color="auto"/>
            </w:tcBorders>
          </w:tcPr>
          <w:p w14:paraId="4211F403" w14:textId="77777777" w:rsidR="00297F50" w:rsidRPr="00140E21" w:rsidRDefault="00297F50" w:rsidP="00DD3F19">
            <w:pPr>
              <w:pStyle w:val="TAL"/>
              <w:rPr>
                <w:rFonts w:eastAsia="Malgun Gothic"/>
              </w:rPr>
            </w:pPr>
            <w:r w:rsidRPr="00140E21">
              <w:rPr>
                <w:rFonts w:eastAsia="Malgun Gothic"/>
              </w:rPr>
              <w:t>I</w:t>
            </w:r>
            <w:r>
              <w:rPr>
                <w:rFonts w:eastAsia="Malgun Gothic"/>
              </w:rPr>
              <w:t>nternal i</w:t>
            </w:r>
            <w:r w:rsidRPr="00140E21">
              <w:rPr>
                <w:rFonts w:eastAsia="Malgun Gothic"/>
              </w:rPr>
              <w:t>dentifie</w:t>
            </w:r>
            <w:r>
              <w:rPr>
                <w:rFonts w:eastAsia="Malgun Gothic"/>
              </w:rPr>
              <w:t>r</w:t>
            </w:r>
            <w:r w:rsidRPr="00140E21">
              <w:rPr>
                <w:rFonts w:eastAsia="Malgun Gothic"/>
              </w:rPr>
              <w:t>s</w:t>
            </w:r>
            <w:r>
              <w:rPr>
                <w:rFonts w:eastAsia="Malgun Gothic"/>
              </w:rPr>
              <w:t xml:space="preserve"> of the</w:t>
            </w:r>
            <w:r w:rsidRPr="00140E21">
              <w:rPr>
                <w:rFonts w:eastAsia="Malgun Gothic"/>
              </w:rPr>
              <w:t xml:space="preserve"> group of UEs that the </w:t>
            </w:r>
            <w:r>
              <w:rPr>
                <w:rFonts w:eastAsia="Malgun Gothic"/>
              </w:rPr>
              <w:t xml:space="preserve">Group Data </w:t>
            </w:r>
            <w:r w:rsidRPr="00140E21">
              <w:rPr>
                <w:rFonts w:eastAsia="Malgun Gothic"/>
              </w:rPr>
              <w:t>belongs to</w:t>
            </w:r>
            <w:r>
              <w:rPr>
                <w:rFonts w:eastAsia="Malgun Gothic"/>
              </w:rPr>
              <w:t>.</w:t>
            </w:r>
          </w:p>
        </w:tc>
      </w:tr>
      <w:tr w:rsidR="00297F50" w:rsidRPr="00140E21" w14:paraId="253F2BD0" w14:textId="77777777" w:rsidTr="00DD3F19">
        <w:trPr>
          <w:cantSplit/>
          <w:jc w:val="center"/>
        </w:trPr>
        <w:tc>
          <w:tcPr>
            <w:tcW w:w="0" w:type="auto"/>
            <w:tcBorders>
              <w:top w:val="nil"/>
              <w:left w:val="single" w:sz="4" w:space="0" w:color="auto"/>
              <w:bottom w:val="single" w:sz="4" w:space="0" w:color="auto"/>
              <w:right w:val="single" w:sz="4" w:space="0" w:color="auto"/>
            </w:tcBorders>
            <w:vAlign w:val="center"/>
          </w:tcPr>
          <w:p w14:paraId="1766D6AB" w14:textId="77777777" w:rsidR="00297F50" w:rsidRPr="00140E21" w:rsidRDefault="00297F50" w:rsidP="00DD3F19">
            <w:pPr>
              <w:spacing w:after="0"/>
              <w:rPr>
                <w:rFonts w:ascii="Arial" w:hAnsi="Arial"/>
                <w:sz w:val="18"/>
                <w:lang w:eastAsia="zh-CN"/>
              </w:rPr>
            </w:pPr>
          </w:p>
        </w:tc>
        <w:tc>
          <w:tcPr>
            <w:tcW w:w="2811" w:type="dxa"/>
            <w:tcBorders>
              <w:top w:val="single" w:sz="4" w:space="0" w:color="auto"/>
              <w:left w:val="single" w:sz="4" w:space="0" w:color="auto"/>
              <w:bottom w:val="single" w:sz="4" w:space="0" w:color="auto"/>
              <w:right w:val="single" w:sz="4" w:space="0" w:color="auto"/>
            </w:tcBorders>
          </w:tcPr>
          <w:p w14:paraId="5F461797" w14:textId="77777777" w:rsidR="00297F50" w:rsidRPr="00140E21" w:rsidRDefault="00297F50" w:rsidP="00DD3F19">
            <w:pPr>
              <w:pStyle w:val="TAL"/>
              <w:rPr>
                <w:rFonts w:eastAsia="Malgun Gothic"/>
              </w:rPr>
            </w:pPr>
            <w:r>
              <w:rPr>
                <w:rFonts w:eastAsia="Malgun Gothic"/>
              </w:rPr>
              <w:t>G</w:t>
            </w:r>
            <w:r w:rsidRPr="00140E21">
              <w:rPr>
                <w:rFonts w:eastAsia="Malgun Gothic"/>
              </w:rPr>
              <w:t>roup data</w:t>
            </w:r>
          </w:p>
        </w:tc>
        <w:tc>
          <w:tcPr>
            <w:tcW w:w="4225" w:type="dxa"/>
            <w:tcBorders>
              <w:top w:val="single" w:sz="4" w:space="0" w:color="auto"/>
              <w:left w:val="single" w:sz="4" w:space="0" w:color="auto"/>
              <w:bottom w:val="single" w:sz="4" w:space="0" w:color="auto"/>
              <w:right w:val="single" w:sz="4" w:space="0" w:color="auto"/>
            </w:tcBorders>
          </w:tcPr>
          <w:p w14:paraId="1F03E1E9" w14:textId="77777777" w:rsidR="00297F50" w:rsidRDefault="00297F50" w:rsidP="00DD3F19">
            <w:pPr>
              <w:pStyle w:val="TAL"/>
              <w:rPr>
                <w:rFonts w:eastAsia="Malgun Gothic"/>
              </w:rPr>
            </w:pPr>
            <w:r>
              <w:rPr>
                <w:rFonts w:eastAsia="Malgun Gothic"/>
              </w:rPr>
              <w:t>In the</w:t>
            </w:r>
            <w:r w:rsidRPr="00140E21">
              <w:rPr>
                <w:rFonts w:eastAsia="Malgun Gothic"/>
              </w:rPr>
              <w:t xml:space="preserve"> case of 5G VN related groups</w:t>
            </w:r>
            <w:r>
              <w:rPr>
                <w:rFonts w:eastAsia="Malgun Gothic"/>
              </w:rPr>
              <w:t xml:space="preserve"> the content of this information</w:t>
            </w:r>
            <w:r w:rsidRPr="00140E21">
              <w:rPr>
                <w:rFonts w:eastAsia="Malgun Gothic"/>
              </w:rPr>
              <w:t xml:space="preserve"> </w:t>
            </w:r>
            <w:r>
              <w:rPr>
                <w:rFonts w:eastAsia="Malgun Gothic"/>
              </w:rPr>
              <w:t xml:space="preserve">contains parameters </w:t>
            </w:r>
            <w:r w:rsidRPr="00140E21">
              <w:rPr>
                <w:rFonts w:eastAsia="Malgun Gothic"/>
              </w:rPr>
              <w:t>defined in clause 4.15.6.3b</w:t>
            </w:r>
            <w:r>
              <w:rPr>
                <w:rFonts w:eastAsia="Malgun Gothic"/>
              </w:rPr>
              <w:t>.</w:t>
            </w:r>
          </w:p>
          <w:p w14:paraId="72FE6A41" w14:textId="77777777" w:rsidR="00297F50" w:rsidRPr="00140E21" w:rsidRDefault="00297F50" w:rsidP="00DD3F19">
            <w:pPr>
              <w:pStyle w:val="TAL"/>
              <w:rPr>
                <w:rFonts w:eastAsia="Malgun Gothic"/>
              </w:rPr>
            </w:pPr>
            <w:r>
              <w:rPr>
                <w:rFonts w:eastAsia="Malgun Gothic"/>
              </w:rPr>
              <w:t>In the case of DNN and S-NSSAI specific parameters in the Groups, the content of this information contains parameters defined in clause 4.15.6.3e.</w:t>
            </w:r>
          </w:p>
        </w:tc>
      </w:tr>
      <w:tr w:rsidR="00297F50" w:rsidRPr="00140E21" w14:paraId="75198429" w14:textId="77777777" w:rsidTr="00DD3F19">
        <w:trPr>
          <w:cantSplit/>
          <w:jc w:val="center"/>
        </w:trPr>
        <w:tc>
          <w:tcPr>
            <w:tcW w:w="9333" w:type="dxa"/>
            <w:gridSpan w:val="3"/>
            <w:tcBorders>
              <w:top w:val="single" w:sz="4" w:space="0" w:color="auto"/>
              <w:left w:val="single" w:sz="4" w:space="0" w:color="auto"/>
              <w:bottom w:val="single" w:sz="4" w:space="0" w:color="auto"/>
              <w:right w:val="single" w:sz="4" w:space="0" w:color="auto"/>
            </w:tcBorders>
            <w:vAlign w:val="center"/>
          </w:tcPr>
          <w:p w14:paraId="03808922" w14:textId="77777777" w:rsidR="00297F50" w:rsidRPr="00140E21" w:rsidRDefault="00297F50" w:rsidP="00DD3F19">
            <w:pPr>
              <w:pStyle w:val="TAN"/>
              <w:rPr>
                <w:rFonts w:eastAsia="Malgun Gothic"/>
              </w:rPr>
            </w:pPr>
            <w:r>
              <w:rPr>
                <w:rFonts w:eastAsia="Malgun Gothic"/>
              </w:rPr>
              <w:t>NOTE 1:</w:t>
            </w:r>
            <w:r>
              <w:rPr>
                <w:rFonts w:eastAsia="Malgun Gothic"/>
              </w:rPr>
              <w:tab/>
              <w:t>Group Data within Group Subscription Data can be managed using the Shared Data feature defined in TS 29.503 [52]. In that case, Shared Data is identified using Shared Data identifier and can contain additional information than the one defined in this table.</w:t>
            </w:r>
          </w:p>
        </w:tc>
      </w:tr>
    </w:tbl>
    <w:p w14:paraId="6EF01C8A" w14:textId="77777777" w:rsidR="00297F50" w:rsidRPr="00140E21" w:rsidRDefault="00297F50" w:rsidP="00297F50">
      <w:pPr>
        <w:pStyle w:val="FP"/>
        <w:rPr>
          <w:rFonts w:eastAsia="Malgun Gothic"/>
        </w:rPr>
      </w:pPr>
    </w:p>
    <w:p w14:paraId="0C83DFE2" w14:textId="77777777" w:rsidR="00297F50" w:rsidRPr="00140E21" w:rsidRDefault="00297F50" w:rsidP="00297F50">
      <w:pPr>
        <w:rPr>
          <w:lang w:eastAsia="zh-CN"/>
        </w:rPr>
      </w:pPr>
      <w:r w:rsidRPr="00140E21">
        <w:rPr>
          <w:lang w:eastAsia="zh-CN"/>
        </w:rPr>
        <w:t>At least a mandatory key is required for each Subscription Data Type to identify the corresponding data. Depending on the use case, for some Subscription Data Types it is possible to use one or multiple sub keys to further identify the corresponding data, as defined in Tables 5.2.3.3.1-3 and 5.2.3.3.1-4 below.</w:t>
      </w:r>
    </w:p>
    <w:p w14:paraId="3A309D6B" w14:textId="77777777" w:rsidR="00297F50" w:rsidRPr="00140E21" w:rsidRDefault="00297F50" w:rsidP="00297F50">
      <w:pPr>
        <w:pStyle w:val="TH"/>
        <w:rPr>
          <w:lang w:eastAsia="zh-CN"/>
        </w:rPr>
      </w:pPr>
      <w:bookmarkStart w:id="5464" w:name="_CRTable5_2_3_3_13"/>
      <w:r w:rsidRPr="00140E21">
        <w:rPr>
          <w:lang w:eastAsia="zh-CN"/>
        </w:rPr>
        <w:t xml:space="preserve">Table </w:t>
      </w:r>
      <w:bookmarkEnd w:id="5464"/>
      <w:r w:rsidRPr="00140E21">
        <w:rPr>
          <w:lang w:eastAsia="zh-CN"/>
        </w:rPr>
        <w:t>5.2.3.3.1-3: UE Subscription data types keys</w:t>
      </w:r>
    </w:p>
    <w:tbl>
      <w:tblPr>
        <w:tblW w:w="0" w:type="auto"/>
        <w:tblInd w:w="1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7"/>
        <w:gridCol w:w="1218"/>
        <w:gridCol w:w="2326"/>
      </w:tblGrid>
      <w:tr w:rsidR="00297F50" w:rsidRPr="00140E21" w14:paraId="786B4D03" w14:textId="77777777" w:rsidTr="00DD3F19">
        <w:tc>
          <w:tcPr>
            <w:tcW w:w="3827" w:type="dxa"/>
          </w:tcPr>
          <w:p w14:paraId="7613F42D" w14:textId="77777777" w:rsidR="00297F50" w:rsidRPr="00140E21" w:rsidRDefault="00297F50" w:rsidP="00DD3F19">
            <w:pPr>
              <w:pStyle w:val="TAH"/>
              <w:rPr>
                <w:lang w:eastAsia="zh-CN"/>
              </w:rPr>
            </w:pPr>
            <w:r w:rsidRPr="00140E21">
              <w:rPr>
                <w:lang w:eastAsia="zh-CN"/>
              </w:rPr>
              <w:t>Subscription Data Types</w:t>
            </w:r>
          </w:p>
        </w:tc>
        <w:tc>
          <w:tcPr>
            <w:tcW w:w="1218" w:type="dxa"/>
          </w:tcPr>
          <w:p w14:paraId="768B482C" w14:textId="77777777" w:rsidR="00297F50" w:rsidRPr="00140E21" w:rsidRDefault="00297F50" w:rsidP="00DD3F19">
            <w:pPr>
              <w:pStyle w:val="TAH"/>
              <w:rPr>
                <w:lang w:eastAsia="zh-CN"/>
              </w:rPr>
            </w:pPr>
            <w:r w:rsidRPr="00140E21">
              <w:rPr>
                <w:lang w:eastAsia="zh-CN"/>
              </w:rPr>
              <w:t>Data Key</w:t>
            </w:r>
          </w:p>
        </w:tc>
        <w:tc>
          <w:tcPr>
            <w:tcW w:w="2326" w:type="dxa"/>
          </w:tcPr>
          <w:p w14:paraId="585CBA7E" w14:textId="77777777" w:rsidR="00297F50" w:rsidRPr="00140E21" w:rsidRDefault="00297F50" w:rsidP="00DD3F19">
            <w:pPr>
              <w:pStyle w:val="TAH"/>
              <w:rPr>
                <w:lang w:eastAsia="zh-CN"/>
              </w:rPr>
            </w:pPr>
            <w:r w:rsidRPr="00140E21">
              <w:rPr>
                <w:lang w:eastAsia="zh-CN"/>
              </w:rPr>
              <w:t>Data Sub Key</w:t>
            </w:r>
          </w:p>
        </w:tc>
      </w:tr>
      <w:tr w:rsidR="00297F50" w:rsidRPr="00140E21" w14:paraId="7DCEEFB3" w14:textId="77777777" w:rsidTr="00DD3F19">
        <w:tc>
          <w:tcPr>
            <w:tcW w:w="3827" w:type="dxa"/>
          </w:tcPr>
          <w:p w14:paraId="477652BE" w14:textId="77777777" w:rsidR="00297F50" w:rsidRPr="00140E21" w:rsidRDefault="00297F50" w:rsidP="00DD3F19">
            <w:pPr>
              <w:pStyle w:val="TAL"/>
              <w:rPr>
                <w:lang w:eastAsia="zh-CN"/>
              </w:rPr>
            </w:pPr>
            <w:r w:rsidRPr="00140E21">
              <w:t>Access and Mobility Subscription data</w:t>
            </w:r>
          </w:p>
        </w:tc>
        <w:tc>
          <w:tcPr>
            <w:tcW w:w="1218" w:type="dxa"/>
          </w:tcPr>
          <w:p w14:paraId="2151172C" w14:textId="77777777" w:rsidR="00297F50" w:rsidRPr="00140E21" w:rsidRDefault="00297F50" w:rsidP="00DD3F19">
            <w:pPr>
              <w:pStyle w:val="TAL"/>
              <w:rPr>
                <w:lang w:eastAsia="zh-CN"/>
              </w:rPr>
            </w:pPr>
            <w:r w:rsidRPr="00140E21">
              <w:rPr>
                <w:rFonts w:eastAsia="Malgun Gothic"/>
              </w:rPr>
              <w:t>SUPI</w:t>
            </w:r>
          </w:p>
        </w:tc>
        <w:tc>
          <w:tcPr>
            <w:tcW w:w="2326" w:type="dxa"/>
          </w:tcPr>
          <w:p w14:paraId="3EF2A5C9" w14:textId="77777777" w:rsidR="00297F50" w:rsidRPr="00140E21" w:rsidRDefault="00297F50" w:rsidP="00DD3F19">
            <w:pPr>
              <w:pStyle w:val="TAL"/>
              <w:rPr>
                <w:lang w:eastAsia="zh-CN"/>
              </w:rPr>
            </w:pPr>
            <w:r>
              <w:rPr>
                <w:rFonts w:eastAsia="Malgun Gothic"/>
              </w:rPr>
              <w:t>Serving PLMN ID and optionally NID</w:t>
            </w:r>
          </w:p>
        </w:tc>
      </w:tr>
      <w:tr w:rsidR="00297F50" w:rsidRPr="00140E21" w14:paraId="64DA5E16" w14:textId="77777777" w:rsidTr="00DD3F19">
        <w:tc>
          <w:tcPr>
            <w:tcW w:w="3827" w:type="dxa"/>
            <w:vAlign w:val="center"/>
          </w:tcPr>
          <w:p w14:paraId="06CEA483" w14:textId="77777777" w:rsidR="00297F50" w:rsidRPr="00140E21" w:rsidRDefault="00297F50" w:rsidP="00DD3F19">
            <w:pPr>
              <w:pStyle w:val="TAL"/>
            </w:pPr>
            <w:r w:rsidRPr="00140E21">
              <w:t xml:space="preserve">SMF Selection Subscription data </w:t>
            </w:r>
          </w:p>
        </w:tc>
        <w:tc>
          <w:tcPr>
            <w:tcW w:w="1218" w:type="dxa"/>
          </w:tcPr>
          <w:p w14:paraId="4089DA15" w14:textId="77777777" w:rsidR="00297F50" w:rsidRPr="00140E21" w:rsidRDefault="00297F50" w:rsidP="00DD3F19">
            <w:pPr>
              <w:pStyle w:val="TAL"/>
              <w:rPr>
                <w:rFonts w:eastAsia="Malgun Gothic"/>
              </w:rPr>
            </w:pPr>
            <w:r w:rsidRPr="00140E21">
              <w:rPr>
                <w:rFonts w:eastAsia="Malgun Gothic"/>
              </w:rPr>
              <w:t>SUPI</w:t>
            </w:r>
          </w:p>
        </w:tc>
        <w:tc>
          <w:tcPr>
            <w:tcW w:w="2326" w:type="dxa"/>
          </w:tcPr>
          <w:p w14:paraId="03801CB8" w14:textId="77777777" w:rsidR="00297F50" w:rsidRPr="00140E21" w:rsidRDefault="00297F50" w:rsidP="00DD3F19">
            <w:pPr>
              <w:pStyle w:val="TAL"/>
              <w:rPr>
                <w:rFonts w:eastAsia="Malgun Gothic"/>
              </w:rPr>
            </w:pPr>
            <w:r>
              <w:rPr>
                <w:rFonts w:eastAsia="Malgun Gothic"/>
              </w:rPr>
              <w:t>Serving PLMN ID and optionally NID</w:t>
            </w:r>
          </w:p>
        </w:tc>
      </w:tr>
      <w:tr w:rsidR="00297F50" w:rsidRPr="00140E21" w14:paraId="00477C05" w14:textId="77777777" w:rsidTr="00DD3F19">
        <w:tc>
          <w:tcPr>
            <w:tcW w:w="3827" w:type="dxa"/>
            <w:vAlign w:val="center"/>
          </w:tcPr>
          <w:p w14:paraId="28586861" w14:textId="77777777" w:rsidR="00297F50" w:rsidRPr="00140E21" w:rsidRDefault="00297F50" w:rsidP="00DD3F19">
            <w:pPr>
              <w:pStyle w:val="TAL"/>
            </w:pPr>
            <w:r w:rsidRPr="00140E21">
              <w:t>UE context in SMF data</w:t>
            </w:r>
          </w:p>
        </w:tc>
        <w:tc>
          <w:tcPr>
            <w:tcW w:w="1218" w:type="dxa"/>
          </w:tcPr>
          <w:p w14:paraId="62A92AC7" w14:textId="77777777" w:rsidR="00297F50" w:rsidRPr="00140E21" w:rsidRDefault="00297F50" w:rsidP="00DD3F19">
            <w:pPr>
              <w:pStyle w:val="TAL"/>
              <w:rPr>
                <w:rFonts w:eastAsia="Malgun Gothic"/>
              </w:rPr>
            </w:pPr>
            <w:r w:rsidRPr="00140E21">
              <w:rPr>
                <w:rFonts w:eastAsia="Malgun Gothic"/>
              </w:rPr>
              <w:t>SUPI</w:t>
            </w:r>
          </w:p>
        </w:tc>
        <w:tc>
          <w:tcPr>
            <w:tcW w:w="2326" w:type="dxa"/>
          </w:tcPr>
          <w:p w14:paraId="0EDAF075" w14:textId="77777777" w:rsidR="00297F50" w:rsidRPr="00140E21" w:rsidRDefault="00297F50" w:rsidP="00DD3F19">
            <w:pPr>
              <w:pStyle w:val="TAL"/>
              <w:rPr>
                <w:rFonts w:eastAsia="Malgun Gothic"/>
              </w:rPr>
            </w:pPr>
            <w:r w:rsidRPr="00140E21">
              <w:rPr>
                <w:rFonts w:eastAsia="Malgun Gothic"/>
              </w:rPr>
              <w:t>S-NSSAI</w:t>
            </w:r>
          </w:p>
        </w:tc>
      </w:tr>
      <w:tr w:rsidR="00297F50" w:rsidRPr="00140E21" w14:paraId="289163E7" w14:textId="77777777" w:rsidTr="00DD3F19">
        <w:tc>
          <w:tcPr>
            <w:tcW w:w="3827" w:type="dxa"/>
          </w:tcPr>
          <w:p w14:paraId="516D722E" w14:textId="77777777" w:rsidR="00297F50" w:rsidRPr="00140E21" w:rsidRDefault="00297F50" w:rsidP="00DD3F19">
            <w:pPr>
              <w:pStyle w:val="TAL"/>
            </w:pPr>
            <w:r w:rsidRPr="00140E21">
              <w:t xml:space="preserve">SMS Management Subscription data </w:t>
            </w:r>
          </w:p>
        </w:tc>
        <w:tc>
          <w:tcPr>
            <w:tcW w:w="1218" w:type="dxa"/>
          </w:tcPr>
          <w:p w14:paraId="6EC2288D" w14:textId="77777777" w:rsidR="00297F50" w:rsidRPr="00140E21" w:rsidRDefault="00297F50" w:rsidP="00DD3F19">
            <w:pPr>
              <w:pStyle w:val="TAL"/>
              <w:rPr>
                <w:rFonts w:eastAsia="Malgun Gothic"/>
              </w:rPr>
            </w:pPr>
            <w:r w:rsidRPr="00140E21">
              <w:rPr>
                <w:rFonts w:eastAsia="Malgun Gothic"/>
              </w:rPr>
              <w:t>SUPI</w:t>
            </w:r>
          </w:p>
        </w:tc>
        <w:tc>
          <w:tcPr>
            <w:tcW w:w="2326" w:type="dxa"/>
          </w:tcPr>
          <w:p w14:paraId="299A8948" w14:textId="77777777" w:rsidR="00297F50" w:rsidRPr="00140E21" w:rsidRDefault="00297F50" w:rsidP="00DD3F19">
            <w:pPr>
              <w:pStyle w:val="TAL"/>
              <w:rPr>
                <w:rFonts w:eastAsia="Malgun Gothic"/>
              </w:rPr>
            </w:pPr>
            <w:r>
              <w:rPr>
                <w:rFonts w:eastAsia="Malgun Gothic"/>
              </w:rPr>
              <w:t>Serving PLMN ID and optionally NID</w:t>
            </w:r>
          </w:p>
        </w:tc>
      </w:tr>
      <w:tr w:rsidR="00297F50" w:rsidRPr="00140E21" w14:paraId="04F34AAA" w14:textId="77777777" w:rsidTr="00DD3F19">
        <w:tc>
          <w:tcPr>
            <w:tcW w:w="3827" w:type="dxa"/>
            <w:vAlign w:val="center"/>
          </w:tcPr>
          <w:p w14:paraId="6CB2591A" w14:textId="77777777" w:rsidR="00297F50" w:rsidRPr="00140E21" w:rsidRDefault="00297F50" w:rsidP="00DD3F19">
            <w:pPr>
              <w:pStyle w:val="TAL"/>
            </w:pPr>
            <w:r w:rsidRPr="00140E21">
              <w:t>SMS Subscription data</w:t>
            </w:r>
          </w:p>
        </w:tc>
        <w:tc>
          <w:tcPr>
            <w:tcW w:w="1218" w:type="dxa"/>
          </w:tcPr>
          <w:p w14:paraId="11111F87" w14:textId="77777777" w:rsidR="00297F50" w:rsidRPr="00140E21" w:rsidRDefault="00297F50" w:rsidP="00DD3F19">
            <w:pPr>
              <w:pStyle w:val="TAL"/>
              <w:rPr>
                <w:rFonts w:eastAsia="Malgun Gothic"/>
              </w:rPr>
            </w:pPr>
            <w:r w:rsidRPr="00140E21">
              <w:rPr>
                <w:rFonts w:eastAsia="Malgun Gothic"/>
              </w:rPr>
              <w:t>SUPI</w:t>
            </w:r>
          </w:p>
        </w:tc>
        <w:tc>
          <w:tcPr>
            <w:tcW w:w="2326" w:type="dxa"/>
          </w:tcPr>
          <w:p w14:paraId="58F332DE" w14:textId="77777777" w:rsidR="00297F50" w:rsidRPr="00140E21" w:rsidRDefault="00297F50" w:rsidP="00DD3F19">
            <w:pPr>
              <w:pStyle w:val="TAL"/>
              <w:rPr>
                <w:rFonts w:eastAsia="Malgun Gothic"/>
              </w:rPr>
            </w:pPr>
            <w:r>
              <w:rPr>
                <w:rFonts w:eastAsia="Malgun Gothic"/>
              </w:rPr>
              <w:t>Serving PLMN ID and optionally NID</w:t>
            </w:r>
          </w:p>
        </w:tc>
      </w:tr>
      <w:tr w:rsidR="00297F50" w:rsidRPr="00140E21" w14:paraId="53752D73" w14:textId="77777777" w:rsidTr="00DD3F19">
        <w:tc>
          <w:tcPr>
            <w:tcW w:w="3827" w:type="dxa"/>
            <w:tcBorders>
              <w:bottom w:val="single" w:sz="4" w:space="0" w:color="auto"/>
            </w:tcBorders>
            <w:vAlign w:val="center"/>
          </w:tcPr>
          <w:p w14:paraId="04841156" w14:textId="77777777" w:rsidR="00297F50" w:rsidRPr="00140E21" w:rsidRDefault="00297F50" w:rsidP="00DD3F19">
            <w:pPr>
              <w:pStyle w:val="TAL"/>
            </w:pPr>
            <w:r w:rsidRPr="00140E21">
              <w:t>UE Context in SMSF data</w:t>
            </w:r>
          </w:p>
        </w:tc>
        <w:tc>
          <w:tcPr>
            <w:tcW w:w="1218" w:type="dxa"/>
            <w:tcBorders>
              <w:bottom w:val="single" w:sz="4" w:space="0" w:color="auto"/>
            </w:tcBorders>
          </w:tcPr>
          <w:p w14:paraId="5999BED9" w14:textId="77777777" w:rsidR="00297F50" w:rsidRPr="00140E21" w:rsidRDefault="00297F50" w:rsidP="00DD3F19">
            <w:pPr>
              <w:pStyle w:val="TAL"/>
              <w:rPr>
                <w:rFonts w:eastAsia="Malgun Gothic"/>
              </w:rPr>
            </w:pPr>
            <w:r w:rsidRPr="00140E21">
              <w:rPr>
                <w:rFonts w:eastAsia="Malgun Gothic"/>
              </w:rPr>
              <w:t>SUPI</w:t>
            </w:r>
          </w:p>
        </w:tc>
        <w:tc>
          <w:tcPr>
            <w:tcW w:w="2326" w:type="dxa"/>
          </w:tcPr>
          <w:p w14:paraId="7A3B63EB" w14:textId="77777777" w:rsidR="00297F50" w:rsidRPr="00140E21" w:rsidRDefault="00297F50" w:rsidP="00DD3F19">
            <w:pPr>
              <w:pStyle w:val="TAL"/>
              <w:rPr>
                <w:rFonts w:eastAsia="Malgun Gothic"/>
              </w:rPr>
            </w:pPr>
            <w:r w:rsidRPr="00140E21">
              <w:rPr>
                <w:rFonts w:eastAsia="Malgun Gothic"/>
              </w:rPr>
              <w:t>-</w:t>
            </w:r>
          </w:p>
        </w:tc>
      </w:tr>
      <w:tr w:rsidR="00297F50" w:rsidRPr="00140E21" w14:paraId="692FDB2C" w14:textId="77777777" w:rsidTr="00DD3F19">
        <w:tc>
          <w:tcPr>
            <w:tcW w:w="3827" w:type="dxa"/>
            <w:tcBorders>
              <w:bottom w:val="nil"/>
            </w:tcBorders>
            <w:vAlign w:val="center"/>
          </w:tcPr>
          <w:p w14:paraId="515D7103" w14:textId="77777777" w:rsidR="00297F50" w:rsidRPr="00140E21" w:rsidRDefault="00297F50" w:rsidP="00DD3F19">
            <w:pPr>
              <w:pStyle w:val="TAL"/>
            </w:pPr>
            <w:r w:rsidRPr="00140E21">
              <w:t>Session Management Subscription data</w:t>
            </w:r>
          </w:p>
        </w:tc>
        <w:tc>
          <w:tcPr>
            <w:tcW w:w="1218" w:type="dxa"/>
            <w:tcBorders>
              <w:bottom w:val="nil"/>
            </w:tcBorders>
          </w:tcPr>
          <w:p w14:paraId="08C570EF" w14:textId="77777777" w:rsidR="00297F50" w:rsidRPr="00140E21" w:rsidRDefault="00297F50" w:rsidP="00DD3F19">
            <w:pPr>
              <w:pStyle w:val="TAL"/>
              <w:rPr>
                <w:rFonts w:eastAsia="Malgun Gothic"/>
              </w:rPr>
            </w:pPr>
            <w:r w:rsidRPr="00140E21">
              <w:rPr>
                <w:rFonts w:eastAsia="Malgun Gothic"/>
              </w:rPr>
              <w:t>SUPI</w:t>
            </w:r>
          </w:p>
        </w:tc>
        <w:tc>
          <w:tcPr>
            <w:tcW w:w="2326" w:type="dxa"/>
          </w:tcPr>
          <w:p w14:paraId="198A496F" w14:textId="77777777" w:rsidR="00297F50" w:rsidRPr="00140E21" w:rsidRDefault="00297F50" w:rsidP="00DD3F19">
            <w:pPr>
              <w:pStyle w:val="TAL"/>
              <w:rPr>
                <w:rFonts w:eastAsia="Malgun Gothic"/>
              </w:rPr>
            </w:pPr>
            <w:r w:rsidRPr="00140E21">
              <w:rPr>
                <w:rFonts w:eastAsia="Malgun Gothic"/>
              </w:rPr>
              <w:t>S-NSSAI</w:t>
            </w:r>
          </w:p>
        </w:tc>
      </w:tr>
      <w:tr w:rsidR="00297F50" w:rsidRPr="00140E21" w14:paraId="5AB85FA5" w14:textId="77777777" w:rsidTr="00DD3F19">
        <w:tc>
          <w:tcPr>
            <w:tcW w:w="3827" w:type="dxa"/>
            <w:tcBorders>
              <w:top w:val="nil"/>
              <w:bottom w:val="nil"/>
            </w:tcBorders>
            <w:vAlign w:val="center"/>
          </w:tcPr>
          <w:p w14:paraId="6BF81B7F" w14:textId="77777777" w:rsidR="00297F50" w:rsidRPr="00140E21" w:rsidRDefault="00297F50" w:rsidP="00DD3F19">
            <w:pPr>
              <w:pStyle w:val="TAL"/>
            </w:pPr>
          </w:p>
        </w:tc>
        <w:tc>
          <w:tcPr>
            <w:tcW w:w="1218" w:type="dxa"/>
            <w:tcBorders>
              <w:top w:val="nil"/>
              <w:bottom w:val="nil"/>
            </w:tcBorders>
          </w:tcPr>
          <w:p w14:paraId="2843C249" w14:textId="77777777" w:rsidR="00297F50" w:rsidRPr="00140E21" w:rsidRDefault="00297F50" w:rsidP="00DD3F19">
            <w:pPr>
              <w:pStyle w:val="TAL"/>
              <w:rPr>
                <w:rFonts w:eastAsia="Malgun Gothic"/>
              </w:rPr>
            </w:pPr>
          </w:p>
        </w:tc>
        <w:tc>
          <w:tcPr>
            <w:tcW w:w="2326" w:type="dxa"/>
          </w:tcPr>
          <w:p w14:paraId="4A813AC4" w14:textId="77777777" w:rsidR="00297F50" w:rsidRPr="00140E21" w:rsidRDefault="00297F50" w:rsidP="00DD3F19">
            <w:pPr>
              <w:pStyle w:val="TAL"/>
              <w:rPr>
                <w:rFonts w:eastAsia="Malgun Gothic"/>
              </w:rPr>
            </w:pPr>
            <w:r w:rsidRPr="00140E21">
              <w:rPr>
                <w:rFonts w:eastAsia="Malgun Gothic"/>
              </w:rPr>
              <w:t>DNN</w:t>
            </w:r>
          </w:p>
        </w:tc>
      </w:tr>
      <w:tr w:rsidR="00297F50" w:rsidRPr="00140E21" w14:paraId="64A25A26" w14:textId="77777777" w:rsidTr="00DD3F19">
        <w:tc>
          <w:tcPr>
            <w:tcW w:w="3827" w:type="dxa"/>
            <w:tcBorders>
              <w:top w:val="nil"/>
              <w:bottom w:val="single" w:sz="4" w:space="0" w:color="auto"/>
            </w:tcBorders>
            <w:vAlign w:val="center"/>
          </w:tcPr>
          <w:p w14:paraId="6E3A331A" w14:textId="77777777" w:rsidR="00297F50" w:rsidRPr="00140E21" w:rsidRDefault="00297F50" w:rsidP="00DD3F19">
            <w:pPr>
              <w:pStyle w:val="TAL"/>
            </w:pPr>
          </w:p>
        </w:tc>
        <w:tc>
          <w:tcPr>
            <w:tcW w:w="1218" w:type="dxa"/>
            <w:tcBorders>
              <w:top w:val="nil"/>
            </w:tcBorders>
          </w:tcPr>
          <w:p w14:paraId="49C75771" w14:textId="77777777" w:rsidR="00297F50" w:rsidRPr="00140E21" w:rsidRDefault="00297F50" w:rsidP="00DD3F19">
            <w:pPr>
              <w:pStyle w:val="TAL"/>
              <w:rPr>
                <w:rFonts w:eastAsia="Malgun Gothic"/>
              </w:rPr>
            </w:pPr>
          </w:p>
        </w:tc>
        <w:tc>
          <w:tcPr>
            <w:tcW w:w="2326" w:type="dxa"/>
          </w:tcPr>
          <w:p w14:paraId="7F727292" w14:textId="77777777" w:rsidR="00297F50" w:rsidRPr="00140E21" w:rsidRDefault="00297F50" w:rsidP="00DD3F19">
            <w:pPr>
              <w:pStyle w:val="TAL"/>
              <w:rPr>
                <w:rFonts w:eastAsia="Malgun Gothic"/>
              </w:rPr>
            </w:pPr>
            <w:r>
              <w:rPr>
                <w:rFonts w:eastAsia="Malgun Gothic"/>
              </w:rPr>
              <w:t>Serving PLMN ID and optionally NID</w:t>
            </w:r>
          </w:p>
        </w:tc>
      </w:tr>
      <w:tr w:rsidR="00297F50" w:rsidRPr="00140E21" w14:paraId="1979B927" w14:textId="77777777" w:rsidTr="00DD3F19">
        <w:tc>
          <w:tcPr>
            <w:tcW w:w="3827" w:type="dxa"/>
            <w:tcBorders>
              <w:bottom w:val="nil"/>
            </w:tcBorders>
            <w:vAlign w:val="center"/>
          </w:tcPr>
          <w:p w14:paraId="4369619C" w14:textId="77777777" w:rsidR="00297F50" w:rsidRPr="00140E21" w:rsidRDefault="00297F50" w:rsidP="00DD3F19">
            <w:pPr>
              <w:pStyle w:val="TAL"/>
            </w:pPr>
            <w:r w:rsidRPr="00140E21">
              <w:t>Identifier translation</w:t>
            </w:r>
          </w:p>
        </w:tc>
        <w:tc>
          <w:tcPr>
            <w:tcW w:w="1218" w:type="dxa"/>
          </w:tcPr>
          <w:p w14:paraId="3CD2768A" w14:textId="77777777" w:rsidR="00297F50" w:rsidRPr="00140E21" w:rsidRDefault="00297F50" w:rsidP="00DD3F19">
            <w:pPr>
              <w:pStyle w:val="TAL"/>
              <w:rPr>
                <w:rFonts w:eastAsia="Malgun Gothic"/>
              </w:rPr>
            </w:pPr>
            <w:r w:rsidRPr="00140E21">
              <w:rPr>
                <w:rFonts w:eastAsia="Malgun Gothic"/>
              </w:rPr>
              <w:t>GPSI</w:t>
            </w:r>
          </w:p>
        </w:tc>
        <w:tc>
          <w:tcPr>
            <w:tcW w:w="2326" w:type="dxa"/>
          </w:tcPr>
          <w:p w14:paraId="711A4FF1" w14:textId="77777777" w:rsidR="00297F50" w:rsidRPr="00140E21" w:rsidRDefault="00297F50" w:rsidP="00DD3F19">
            <w:pPr>
              <w:pStyle w:val="TAL"/>
              <w:rPr>
                <w:rFonts w:eastAsia="Malgun Gothic"/>
              </w:rPr>
            </w:pPr>
            <w:r w:rsidRPr="00140E21">
              <w:rPr>
                <w:rFonts w:eastAsia="Malgun Gothic"/>
              </w:rPr>
              <w:t>-</w:t>
            </w:r>
          </w:p>
        </w:tc>
      </w:tr>
      <w:tr w:rsidR="00297F50" w:rsidRPr="00AF03FB" w14:paraId="588221C5" w14:textId="77777777" w:rsidTr="00DD3F19">
        <w:tc>
          <w:tcPr>
            <w:tcW w:w="3827" w:type="dxa"/>
            <w:tcBorders>
              <w:top w:val="nil"/>
            </w:tcBorders>
            <w:vAlign w:val="center"/>
          </w:tcPr>
          <w:p w14:paraId="6DC0D685" w14:textId="77777777" w:rsidR="00297F50" w:rsidRPr="00140E21" w:rsidRDefault="00297F50" w:rsidP="00DD3F19">
            <w:pPr>
              <w:pStyle w:val="TAL"/>
            </w:pPr>
          </w:p>
        </w:tc>
        <w:tc>
          <w:tcPr>
            <w:tcW w:w="1218" w:type="dxa"/>
          </w:tcPr>
          <w:p w14:paraId="19F2A5DA" w14:textId="77777777" w:rsidR="00297F50" w:rsidRPr="00140E21" w:rsidRDefault="00297F50" w:rsidP="00DD3F19">
            <w:pPr>
              <w:pStyle w:val="TAL"/>
              <w:rPr>
                <w:rFonts w:eastAsia="Malgun Gothic"/>
              </w:rPr>
            </w:pPr>
            <w:r w:rsidRPr="00140E21">
              <w:rPr>
                <w:rFonts w:eastAsia="Malgun Gothic"/>
              </w:rPr>
              <w:t>SUPI</w:t>
            </w:r>
          </w:p>
        </w:tc>
        <w:tc>
          <w:tcPr>
            <w:tcW w:w="2326" w:type="dxa"/>
          </w:tcPr>
          <w:p w14:paraId="0CD167A7" w14:textId="77777777" w:rsidR="00297F50" w:rsidRPr="00797690" w:rsidRDefault="00297F50" w:rsidP="00DD3F19">
            <w:pPr>
              <w:pStyle w:val="TAL"/>
              <w:rPr>
                <w:rFonts w:eastAsia="Malgun Gothic"/>
                <w:lang w:val="fr-FR"/>
              </w:rPr>
            </w:pPr>
            <w:r w:rsidRPr="00797690">
              <w:rPr>
                <w:rFonts w:eastAsia="Malgun Gothic"/>
                <w:lang w:val="fr-FR"/>
              </w:rPr>
              <w:t>Application Port ID, MTC Provider Information, AF Identifier</w:t>
            </w:r>
          </w:p>
        </w:tc>
      </w:tr>
      <w:tr w:rsidR="00297F50" w:rsidRPr="00140E21" w14:paraId="4460A960" w14:textId="77777777" w:rsidTr="00DD3F19">
        <w:tc>
          <w:tcPr>
            <w:tcW w:w="3827" w:type="dxa"/>
            <w:vAlign w:val="center"/>
          </w:tcPr>
          <w:p w14:paraId="135673F0" w14:textId="77777777" w:rsidR="00297F50" w:rsidRPr="00140E21" w:rsidRDefault="00297F50" w:rsidP="00DD3F19">
            <w:pPr>
              <w:pStyle w:val="TAL"/>
            </w:pPr>
            <w:r w:rsidRPr="00140E21">
              <w:t>Slice Selection Subscription data</w:t>
            </w:r>
          </w:p>
        </w:tc>
        <w:tc>
          <w:tcPr>
            <w:tcW w:w="1218" w:type="dxa"/>
          </w:tcPr>
          <w:p w14:paraId="76AA6AD7" w14:textId="77777777" w:rsidR="00297F50" w:rsidRPr="00140E21" w:rsidRDefault="00297F50" w:rsidP="00DD3F19">
            <w:pPr>
              <w:pStyle w:val="TAL"/>
              <w:rPr>
                <w:rFonts w:eastAsia="Malgun Gothic"/>
              </w:rPr>
            </w:pPr>
            <w:r w:rsidRPr="00140E21">
              <w:rPr>
                <w:rFonts w:eastAsia="Malgun Gothic"/>
              </w:rPr>
              <w:t>SUPI</w:t>
            </w:r>
          </w:p>
        </w:tc>
        <w:tc>
          <w:tcPr>
            <w:tcW w:w="2326" w:type="dxa"/>
          </w:tcPr>
          <w:p w14:paraId="02D1C434" w14:textId="77777777" w:rsidR="00297F50" w:rsidRPr="00140E21" w:rsidRDefault="00297F50" w:rsidP="00DD3F19">
            <w:pPr>
              <w:pStyle w:val="TAL"/>
              <w:rPr>
                <w:rFonts w:eastAsia="Malgun Gothic"/>
              </w:rPr>
            </w:pPr>
            <w:r>
              <w:rPr>
                <w:rFonts w:eastAsia="Malgun Gothic"/>
              </w:rPr>
              <w:t>Serving PLMN ID and optionally NID</w:t>
            </w:r>
          </w:p>
        </w:tc>
      </w:tr>
      <w:tr w:rsidR="00297F50" w:rsidRPr="00140E21" w14:paraId="48D5C798" w14:textId="77777777" w:rsidTr="00DD3F19">
        <w:tc>
          <w:tcPr>
            <w:tcW w:w="3827" w:type="dxa"/>
            <w:vAlign w:val="center"/>
          </w:tcPr>
          <w:p w14:paraId="4B4EA157" w14:textId="77777777" w:rsidR="00297F50" w:rsidRPr="00140E21" w:rsidRDefault="00297F50" w:rsidP="00DD3F19">
            <w:pPr>
              <w:pStyle w:val="TAL"/>
            </w:pPr>
            <w:r w:rsidRPr="00140E21">
              <w:t>Intersystem continuity Context</w:t>
            </w:r>
          </w:p>
        </w:tc>
        <w:tc>
          <w:tcPr>
            <w:tcW w:w="1218" w:type="dxa"/>
          </w:tcPr>
          <w:p w14:paraId="229072CE" w14:textId="77777777" w:rsidR="00297F50" w:rsidRPr="00140E21" w:rsidRDefault="00297F50" w:rsidP="00DD3F19">
            <w:pPr>
              <w:pStyle w:val="TAL"/>
              <w:rPr>
                <w:rFonts w:eastAsia="Malgun Gothic"/>
              </w:rPr>
            </w:pPr>
            <w:r w:rsidRPr="00140E21">
              <w:rPr>
                <w:rFonts w:eastAsia="Malgun Gothic"/>
              </w:rPr>
              <w:t>SUPI</w:t>
            </w:r>
          </w:p>
        </w:tc>
        <w:tc>
          <w:tcPr>
            <w:tcW w:w="2326" w:type="dxa"/>
          </w:tcPr>
          <w:p w14:paraId="1A910767" w14:textId="77777777" w:rsidR="00297F50" w:rsidRPr="00140E21" w:rsidRDefault="00297F50" w:rsidP="00DD3F19">
            <w:pPr>
              <w:pStyle w:val="TAL"/>
              <w:rPr>
                <w:rFonts w:eastAsia="Malgun Gothic"/>
              </w:rPr>
            </w:pPr>
            <w:r w:rsidRPr="00140E21">
              <w:rPr>
                <w:rFonts w:eastAsia="Malgun Gothic"/>
              </w:rPr>
              <w:t>DNN</w:t>
            </w:r>
          </w:p>
        </w:tc>
      </w:tr>
      <w:tr w:rsidR="00297F50" w:rsidRPr="00140E21" w14:paraId="185EF939" w14:textId="77777777" w:rsidTr="00DD3F19">
        <w:tc>
          <w:tcPr>
            <w:tcW w:w="3827" w:type="dxa"/>
            <w:vAlign w:val="center"/>
          </w:tcPr>
          <w:p w14:paraId="4C56EF81" w14:textId="77777777" w:rsidR="00297F50" w:rsidRPr="00140E21" w:rsidRDefault="00297F50" w:rsidP="00DD3F19">
            <w:pPr>
              <w:pStyle w:val="TAL"/>
            </w:pPr>
            <w:r w:rsidRPr="00140E21">
              <w:t>LCS privacy</w:t>
            </w:r>
          </w:p>
        </w:tc>
        <w:tc>
          <w:tcPr>
            <w:tcW w:w="1218" w:type="dxa"/>
          </w:tcPr>
          <w:p w14:paraId="3E2F072C" w14:textId="77777777" w:rsidR="00297F50" w:rsidRPr="00140E21" w:rsidRDefault="00297F50" w:rsidP="00DD3F19">
            <w:pPr>
              <w:pStyle w:val="TAL"/>
              <w:rPr>
                <w:rFonts w:eastAsia="Malgun Gothic"/>
              </w:rPr>
            </w:pPr>
            <w:r w:rsidRPr="00140E21">
              <w:rPr>
                <w:rFonts w:eastAsia="Malgun Gothic"/>
              </w:rPr>
              <w:t>SUPI</w:t>
            </w:r>
          </w:p>
        </w:tc>
        <w:tc>
          <w:tcPr>
            <w:tcW w:w="2326" w:type="dxa"/>
          </w:tcPr>
          <w:p w14:paraId="2D32FEA0" w14:textId="77777777" w:rsidR="00297F50" w:rsidRPr="00140E21" w:rsidRDefault="00297F50" w:rsidP="00DD3F19">
            <w:pPr>
              <w:pStyle w:val="TAL"/>
              <w:rPr>
                <w:rFonts w:eastAsia="Malgun Gothic"/>
              </w:rPr>
            </w:pPr>
            <w:r>
              <w:rPr>
                <w:rFonts w:eastAsia="Malgun Gothic"/>
              </w:rPr>
              <w:t>-</w:t>
            </w:r>
          </w:p>
        </w:tc>
      </w:tr>
      <w:tr w:rsidR="00297F50" w:rsidRPr="00140E21" w14:paraId="5B3B3E19" w14:textId="77777777" w:rsidTr="00DD3F19">
        <w:tc>
          <w:tcPr>
            <w:tcW w:w="3827" w:type="dxa"/>
            <w:vAlign w:val="center"/>
          </w:tcPr>
          <w:p w14:paraId="0E8BC2EC" w14:textId="77777777" w:rsidR="00297F50" w:rsidRPr="00140E21" w:rsidRDefault="00297F50" w:rsidP="00DD3F19">
            <w:pPr>
              <w:pStyle w:val="TAL"/>
            </w:pPr>
            <w:r w:rsidRPr="00140E21">
              <w:t>LCS mobile origination</w:t>
            </w:r>
          </w:p>
        </w:tc>
        <w:tc>
          <w:tcPr>
            <w:tcW w:w="1218" w:type="dxa"/>
          </w:tcPr>
          <w:p w14:paraId="22C18897" w14:textId="77777777" w:rsidR="00297F50" w:rsidRPr="00140E21" w:rsidRDefault="00297F50" w:rsidP="00DD3F19">
            <w:pPr>
              <w:pStyle w:val="TAL"/>
              <w:rPr>
                <w:rFonts w:eastAsia="Malgun Gothic"/>
              </w:rPr>
            </w:pPr>
            <w:r w:rsidRPr="00140E21">
              <w:rPr>
                <w:rFonts w:eastAsia="Malgun Gothic"/>
              </w:rPr>
              <w:t>SUPI</w:t>
            </w:r>
          </w:p>
        </w:tc>
        <w:tc>
          <w:tcPr>
            <w:tcW w:w="2326" w:type="dxa"/>
          </w:tcPr>
          <w:p w14:paraId="75A1CCD0" w14:textId="77777777" w:rsidR="00297F50" w:rsidRPr="00140E21" w:rsidRDefault="00297F50" w:rsidP="00DD3F19">
            <w:pPr>
              <w:pStyle w:val="TAL"/>
              <w:rPr>
                <w:rFonts w:eastAsia="Malgun Gothic"/>
              </w:rPr>
            </w:pPr>
            <w:r>
              <w:rPr>
                <w:rFonts w:eastAsia="Malgun Gothic"/>
              </w:rPr>
              <w:t>-</w:t>
            </w:r>
          </w:p>
        </w:tc>
      </w:tr>
      <w:tr w:rsidR="00297F50" w:rsidRPr="00140E21" w14:paraId="5FA5DB84" w14:textId="77777777" w:rsidTr="00DD3F19">
        <w:tc>
          <w:tcPr>
            <w:tcW w:w="3827" w:type="dxa"/>
            <w:vAlign w:val="center"/>
          </w:tcPr>
          <w:p w14:paraId="0ACA2CB6" w14:textId="77777777" w:rsidR="00297F50" w:rsidRPr="00140E21" w:rsidRDefault="00297F50" w:rsidP="00DD3F19">
            <w:pPr>
              <w:pStyle w:val="TAL"/>
            </w:pPr>
            <w:r>
              <w:t>User consent</w:t>
            </w:r>
          </w:p>
        </w:tc>
        <w:tc>
          <w:tcPr>
            <w:tcW w:w="1218" w:type="dxa"/>
          </w:tcPr>
          <w:p w14:paraId="0921FD9D" w14:textId="77777777" w:rsidR="00297F50" w:rsidRPr="00140E21" w:rsidRDefault="00297F50" w:rsidP="00DD3F19">
            <w:pPr>
              <w:pStyle w:val="TAL"/>
              <w:rPr>
                <w:rFonts w:eastAsia="Malgun Gothic"/>
              </w:rPr>
            </w:pPr>
            <w:r w:rsidRPr="00140E21">
              <w:rPr>
                <w:rFonts w:eastAsia="Malgun Gothic"/>
              </w:rPr>
              <w:t>SUPI</w:t>
            </w:r>
          </w:p>
        </w:tc>
        <w:tc>
          <w:tcPr>
            <w:tcW w:w="2326" w:type="dxa"/>
          </w:tcPr>
          <w:p w14:paraId="780B2C0D" w14:textId="77777777" w:rsidR="00297F50" w:rsidRPr="00140E21" w:rsidRDefault="00297F50" w:rsidP="00DD3F19">
            <w:pPr>
              <w:pStyle w:val="TAL"/>
              <w:rPr>
                <w:rFonts w:eastAsia="Malgun Gothic"/>
              </w:rPr>
            </w:pPr>
            <w:r>
              <w:rPr>
                <w:rFonts w:eastAsia="Malgun Gothic"/>
              </w:rPr>
              <w:t>Purpose</w:t>
            </w:r>
          </w:p>
        </w:tc>
      </w:tr>
      <w:tr w:rsidR="00297F50" w:rsidRPr="00140E21" w14:paraId="5159945B" w14:textId="77777777" w:rsidTr="00DD3F19">
        <w:tc>
          <w:tcPr>
            <w:tcW w:w="3827" w:type="dxa"/>
            <w:vAlign w:val="center"/>
          </w:tcPr>
          <w:p w14:paraId="78E34D43" w14:textId="77777777" w:rsidR="00297F50" w:rsidRPr="00140E21" w:rsidRDefault="00297F50" w:rsidP="00DD3F19">
            <w:pPr>
              <w:pStyle w:val="TAL"/>
            </w:pPr>
            <w:r>
              <w:t>UE reachability</w:t>
            </w:r>
          </w:p>
        </w:tc>
        <w:tc>
          <w:tcPr>
            <w:tcW w:w="1218" w:type="dxa"/>
          </w:tcPr>
          <w:p w14:paraId="4317FC46" w14:textId="77777777" w:rsidR="00297F50" w:rsidRPr="00140E21" w:rsidRDefault="00297F50" w:rsidP="00DD3F19">
            <w:pPr>
              <w:pStyle w:val="TAL"/>
              <w:rPr>
                <w:rFonts w:eastAsia="Malgun Gothic"/>
              </w:rPr>
            </w:pPr>
            <w:r w:rsidRPr="00140E21">
              <w:rPr>
                <w:rFonts w:eastAsia="Malgun Gothic"/>
              </w:rPr>
              <w:t>SUPI</w:t>
            </w:r>
          </w:p>
        </w:tc>
        <w:tc>
          <w:tcPr>
            <w:tcW w:w="2326" w:type="dxa"/>
          </w:tcPr>
          <w:p w14:paraId="0A35E9DE" w14:textId="77777777" w:rsidR="00297F50" w:rsidRPr="00140E21" w:rsidRDefault="00297F50" w:rsidP="00DD3F19">
            <w:pPr>
              <w:pStyle w:val="TAL"/>
              <w:rPr>
                <w:rFonts w:eastAsia="Malgun Gothic"/>
              </w:rPr>
            </w:pPr>
            <w:r>
              <w:rPr>
                <w:rFonts w:eastAsia="Malgun Gothic"/>
              </w:rPr>
              <w:t>-</w:t>
            </w:r>
          </w:p>
        </w:tc>
      </w:tr>
      <w:tr w:rsidR="00297F50" w:rsidRPr="00140E21" w14:paraId="453307A6" w14:textId="77777777" w:rsidTr="00DD3F19">
        <w:tc>
          <w:tcPr>
            <w:tcW w:w="3827" w:type="dxa"/>
            <w:vAlign w:val="center"/>
          </w:tcPr>
          <w:p w14:paraId="749D556D" w14:textId="77777777" w:rsidR="00297F50" w:rsidRDefault="00297F50" w:rsidP="00DD3F19">
            <w:pPr>
              <w:pStyle w:val="TAL"/>
            </w:pPr>
            <w:r>
              <w:t>V2X Subscription data</w:t>
            </w:r>
          </w:p>
        </w:tc>
        <w:tc>
          <w:tcPr>
            <w:tcW w:w="1218" w:type="dxa"/>
          </w:tcPr>
          <w:p w14:paraId="52E325CA" w14:textId="77777777" w:rsidR="00297F50" w:rsidRPr="00140E21" w:rsidRDefault="00297F50" w:rsidP="00DD3F19">
            <w:pPr>
              <w:pStyle w:val="TAL"/>
              <w:rPr>
                <w:rFonts w:eastAsia="Malgun Gothic"/>
              </w:rPr>
            </w:pPr>
            <w:r w:rsidRPr="00140E21">
              <w:rPr>
                <w:rFonts w:eastAsia="Malgun Gothic"/>
              </w:rPr>
              <w:t>SUPI</w:t>
            </w:r>
          </w:p>
        </w:tc>
        <w:tc>
          <w:tcPr>
            <w:tcW w:w="2326" w:type="dxa"/>
          </w:tcPr>
          <w:p w14:paraId="6F2DA580" w14:textId="77777777" w:rsidR="00297F50" w:rsidRDefault="00297F50" w:rsidP="00DD3F19">
            <w:pPr>
              <w:pStyle w:val="TAL"/>
              <w:rPr>
                <w:rFonts w:eastAsia="Malgun Gothic"/>
              </w:rPr>
            </w:pPr>
            <w:r>
              <w:rPr>
                <w:rFonts w:eastAsia="Malgun Gothic"/>
              </w:rPr>
              <w:t>-</w:t>
            </w:r>
          </w:p>
        </w:tc>
      </w:tr>
      <w:tr w:rsidR="00297F50" w:rsidRPr="00140E21" w14:paraId="183D2F9D" w14:textId="77777777" w:rsidTr="00DD3F19">
        <w:tc>
          <w:tcPr>
            <w:tcW w:w="3827" w:type="dxa"/>
            <w:vAlign w:val="center"/>
          </w:tcPr>
          <w:p w14:paraId="51B957BA" w14:textId="77777777" w:rsidR="00297F50" w:rsidRDefault="00297F50" w:rsidP="00DD3F19">
            <w:pPr>
              <w:pStyle w:val="TAL"/>
            </w:pPr>
            <w:r>
              <w:t>ProSe Subscription data</w:t>
            </w:r>
          </w:p>
        </w:tc>
        <w:tc>
          <w:tcPr>
            <w:tcW w:w="1218" w:type="dxa"/>
          </w:tcPr>
          <w:p w14:paraId="4E674E0A" w14:textId="77777777" w:rsidR="00297F50" w:rsidRPr="00140E21" w:rsidRDefault="00297F50" w:rsidP="00DD3F19">
            <w:pPr>
              <w:pStyle w:val="TAL"/>
              <w:rPr>
                <w:rFonts w:eastAsia="Malgun Gothic"/>
              </w:rPr>
            </w:pPr>
            <w:r>
              <w:rPr>
                <w:rFonts w:eastAsia="Malgun Gothic"/>
              </w:rPr>
              <w:t>SUPI</w:t>
            </w:r>
          </w:p>
        </w:tc>
        <w:tc>
          <w:tcPr>
            <w:tcW w:w="2326" w:type="dxa"/>
          </w:tcPr>
          <w:p w14:paraId="6C29BCCF" w14:textId="77777777" w:rsidR="00297F50" w:rsidRDefault="00297F50" w:rsidP="00DD3F19">
            <w:pPr>
              <w:pStyle w:val="TAL"/>
              <w:rPr>
                <w:rFonts w:eastAsia="Malgun Gothic"/>
              </w:rPr>
            </w:pPr>
            <w:r>
              <w:rPr>
                <w:rFonts w:eastAsia="Malgun Gothic"/>
              </w:rPr>
              <w:t>-</w:t>
            </w:r>
          </w:p>
        </w:tc>
      </w:tr>
      <w:tr w:rsidR="00297F50" w:rsidRPr="00140E21" w14:paraId="712E891C" w14:textId="77777777" w:rsidTr="00DD3F19">
        <w:tc>
          <w:tcPr>
            <w:tcW w:w="3827" w:type="dxa"/>
            <w:vAlign w:val="center"/>
          </w:tcPr>
          <w:p w14:paraId="7E58486A" w14:textId="77777777" w:rsidR="00297F50" w:rsidRDefault="00297F50" w:rsidP="00DD3F19">
            <w:pPr>
              <w:pStyle w:val="TAL"/>
            </w:pPr>
            <w:r>
              <w:t>MBS Subscription data</w:t>
            </w:r>
          </w:p>
        </w:tc>
        <w:tc>
          <w:tcPr>
            <w:tcW w:w="1218" w:type="dxa"/>
          </w:tcPr>
          <w:p w14:paraId="1BDEF50F" w14:textId="77777777" w:rsidR="00297F50" w:rsidRDefault="00297F50" w:rsidP="00DD3F19">
            <w:pPr>
              <w:pStyle w:val="TAL"/>
              <w:rPr>
                <w:rFonts w:eastAsia="Malgun Gothic"/>
              </w:rPr>
            </w:pPr>
            <w:r>
              <w:rPr>
                <w:rFonts w:eastAsia="Malgun Gothic"/>
              </w:rPr>
              <w:t>SUPI</w:t>
            </w:r>
          </w:p>
        </w:tc>
        <w:tc>
          <w:tcPr>
            <w:tcW w:w="2326" w:type="dxa"/>
          </w:tcPr>
          <w:p w14:paraId="536BFF50" w14:textId="77777777" w:rsidR="00297F50" w:rsidRDefault="00297F50" w:rsidP="00DD3F19">
            <w:pPr>
              <w:pStyle w:val="TAL"/>
              <w:rPr>
                <w:rFonts w:eastAsia="Malgun Gothic"/>
              </w:rPr>
            </w:pPr>
            <w:r>
              <w:rPr>
                <w:rFonts w:eastAsia="Malgun Gothic"/>
              </w:rPr>
              <w:t>-</w:t>
            </w:r>
          </w:p>
        </w:tc>
      </w:tr>
      <w:tr w:rsidR="00297F50" w:rsidRPr="00140E21" w14:paraId="4282F716" w14:textId="77777777" w:rsidTr="00DD3F19">
        <w:tc>
          <w:tcPr>
            <w:tcW w:w="3827" w:type="dxa"/>
            <w:vAlign w:val="center"/>
          </w:tcPr>
          <w:p w14:paraId="214EEA57" w14:textId="77777777" w:rsidR="00297F50" w:rsidRDefault="00297F50" w:rsidP="00DD3F19">
            <w:pPr>
              <w:pStyle w:val="TAL"/>
            </w:pPr>
            <w:r>
              <w:t>A2X Subscription data</w:t>
            </w:r>
          </w:p>
        </w:tc>
        <w:tc>
          <w:tcPr>
            <w:tcW w:w="1218" w:type="dxa"/>
          </w:tcPr>
          <w:p w14:paraId="6B80C61F" w14:textId="77777777" w:rsidR="00297F50" w:rsidRDefault="00297F50" w:rsidP="00DD3F19">
            <w:pPr>
              <w:pStyle w:val="TAL"/>
              <w:rPr>
                <w:rFonts w:eastAsia="Malgun Gothic"/>
              </w:rPr>
            </w:pPr>
            <w:r>
              <w:rPr>
                <w:rFonts w:eastAsia="Malgun Gothic"/>
              </w:rPr>
              <w:t>SUPI</w:t>
            </w:r>
          </w:p>
        </w:tc>
        <w:tc>
          <w:tcPr>
            <w:tcW w:w="2326" w:type="dxa"/>
          </w:tcPr>
          <w:p w14:paraId="463D8E25" w14:textId="77777777" w:rsidR="00297F50" w:rsidRDefault="00297F50" w:rsidP="00DD3F19">
            <w:pPr>
              <w:pStyle w:val="TAL"/>
              <w:rPr>
                <w:rFonts w:eastAsia="Malgun Gothic"/>
              </w:rPr>
            </w:pPr>
            <w:r>
              <w:rPr>
                <w:rFonts w:eastAsia="Malgun Gothic"/>
              </w:rPr>
              <w:t>-</w:t>
            </w:r>
          </w:p>
        </w:tc>
      </w:tr>
      <w:tr w:rsidR="00297F50" w:rsidRPr="00140E21" w14:paraId="7A2E4FD0" w14:textId="77777777" w:rsidTr="00DD3F19">
        <w:tc>
          <w:tcPr>
            <w:tcW w:w="3827" w:type="dxa"/>
            <w:vAlign w:val="center"/>
          </w:tcPr>
          <w:p w14:paraId="354DD212" w14:textId="77777777" w:rsidR="00297F50" w:rsidRDefault="00297F50" w:rsidP="00DD3F19">
            <w:pPr>
              <w:pStyle w:val="TAL"/>
            </w:pPr>
            <w:r>
              <w:t>Ranging/Sidelink Positioning Subscription data</w:t>
            </w:r>
          </w:p>
        </w:tc>
        <w:tc>
          <w:tcPr>
            <w:tcW w:w="1218" w:type="dxa"/>
          </w:tcPr>
          <w:p w14:paraId="0580D688" w14:textId="77777777" w:rsidR="00297F50" w:rsidRDefault="00297F50" w:rsidP="00DD3F19">
            <w:pPr>
              <w:pStyle w:val="TAL"/>
              <w:rPr>
                <w:rFonts w:eastAsia="Malgun Gothic"/>
              </w:rPr>
            </w:pPr>
            <w:r>
              <w:rPr>
                <w:rFonts w:eastAsia="Malgun Gothic"/>
              </w:rPr>
              <w:t>SUPI</w:t>
            </w:r>
          </w:p>
        </w:tc>
        <w:tc>
          <w:tcPr>
            <w:tcW w:w="2326" w:type="dxa"/>
          </w:tcPr>
          <w:p w14:paraId="3AB2D8A7" w14:textId="77777777" w:rsidR="00297F50" w:rsidRDefault="00297F50" w:rsidP="00DD3F19">
            <w:pPr>
              <w:pStyle w:val="TAL"/>
              <w:rPr>
                <w:rFonts w:eastAsia="Malgun Gothic"/>
              </w:rPr>
            </w:pPr>
            <w:r>
              <w:rPr>
                <w:rFonts w:eastAsia="Malgun Gothic"/>
              </w:rPr>
              <w:t>-</w:t>
            </w:r>
          </w:p>
        </w:tc>
      </w:tr>
    </w:tbl>
    <w:p w14:paraId="5DB8D3E6" w14:textId="77777777" w:rsidR="00297F50" w:rsidRPr="00140E21" w:rsidRDefault="00297F50" w:rsidP="00297F50">
      <w:pPr>
        <w:pStyle w:val="FP"/>
        <w:rPr>
          <w:lang w:eastAsia="zh-CN"/>
        </w:rPr>
      </w:pPr>
    </w:p>
    <w:p w14:paraId="16A609C8" w14:textId="77777777" w:rsidR="00297F50" w:rsidRPr="00140E21" w:rsidRDefault="00297F50" w:rsidP="00297F50">
      <w:pPr>
        <w:pStyle w:val="TH"/>
        <w:rPr>
          <w:lang w:eastAsia="zh-CN"/>
        </w:rPr>
      </w:pPr>
      <w:bookmarkStart w:id="5465" w:name="_CRTable5_2_3_3_14"/>
      <w:r w:rsidRPr="00140E21">
        <w:rPr>
          <w:lang w:eastAsia="zh-CN"/>
        </w:rPr>
        <w:lastRenderedPageBreak/>
        <w:t xml:space="preserve">Table </w:t>
      </w:r>
      <w:bookmarkEnd w:id="5465"/>
      <w:r w:rsidRPr="00140E21">
        <w:rPr>
          <w:lang w:eastAsia="zh-CN"/>
        </w:rPr>
        <w:t>5.2.3.3.1-4: Group Subscription data types keys</w:t>
      </w:r>
    </w:p>
    <w:tbl>
      <w:tblPr>
        <w:tblW w:w="0" w:type="auto"/>
        <w:tblInd w:w="1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7"/>
        <w:gridCol w:w="1218"/>
        <w:gridCol w:w="2326"/>
      </w:tblGrid>
      <w:tr w:rsidR="00297F50" w:rsidRPr="00140E21" w14:paraId="1DAAC9A3" w14:textId="77777777" w:rsidTr="00DD3F19">
        <w:tc>
          <w:tcPr>
            <w:tcW w:w="3827" w:type="dxa"/>
            <w:tcBorders>
              <w:bottom w:val="single" w:sz="4" w:space="0" w:color="auto"/>
            </w:tcBorders>
          </w:tcPr>
          <w:p w14:paraId="7AD1EE5B" w14:textId="77777777" w:rsidR="00297F50" w:rsidRPr="00140E21" w:rsidRDefault="00297F50" w:rsidP="00DD3F19">
            <w:pPr>
              <w:pStyle w:val="TAH"/>
              <w:rPr>
                <w:lang w:eastAsia="zh-CN"/>
              </w:rPr>
            </w:pPr>
            <w:r w:rsidRPr="00140E21">
              <w:rPr>
                <w:lang w:eastAsia="zh-CN"/>
              </w:rPr>
              <w:t>Subscription Data Types</w:t>
            </w:r>
          </w:p>
        </w:tc>
        <w:tc>
          <w:tcPr>
            <w:tcW w:w="1218" w:type="dxa"/>
          </w:tcPr>
          <w:p w14:paraId="62B21BCF" w14:textId="77777777" w:rsidR="00297F50" w:rsidRPr="00140E21" w:rsidRDefault="00297F50" w:rsidP="00DD3F19">
            <w:pPr>
              <w:pStyle w:val="TAH"/>
              <w:rPr>
                <w:lang w:eastAsia="zh-CN"/>
              </w:rPr>
            </w:pPr>
            <w:r w:rsidRPr="00140E21">
              <w:rPr>
                <w:lang w:eastAsia="zh-CN"/>
              </w:rPr>
              <w:t>Data Key</w:t>
            </w:r>
          </w:p>
        </w:tc>
        <w:tc>
          <w:tcPr>
            <w:tcW w:w="2326" w:type="dxa"/>
          </w:tcPr>
          <w:p w14:paraId="65E1ACB0" w14:textId="77777777" w:rsidR="00297F50" w:rsidRPr="00140E21" w:rsidRDefault="00297F50" w:rsidP="00DD3F19">
            <w:pPr>
              <w:pStyle w:val="TAH"/>
              <w:rPr>
                <w:lang w:eastAsia="zh-CN"/>
              </w:rPr>
            </w:pPr>
            <w:r w:rsidRPr="00140E21">
              <w:rPr>
                <w:lang w:eastAsia="zh-CN"/>
              </w:rPr>
              <w:t>Data Sub Key</w:t>
            </w:r>
          </w:p>
        </w:tc>
      </w:tr>
      <w:tr w:rsidR="00297F50" w:rsidRPr="00140E21" w14:paraId="28B4B7F3" w14:textId="77777777" w:rsidTr="00DD3F19">
        <w:tc>
          <w:tcPr>
            <w:tcW w:w="3827" w:type="dxa"/>
            <w:tcBorders>
              <w:bottom w:val="nil"/>
            </w:tcBorders>
            <w:vAlign w:val="center"/>
          </w:tcPr>
          <w:p w14:paraId="3C0622B2" w14:textId="77777777" w:rsidR="00297F50" w:rsidRPr="00140E21" w:rsidRDefault="00297F50" w:rsidP="00DD3F19">
            <w:pPr>
              <w:pStyle w:val="TAL"/>
              <w:rPr>
                <w:lang w:eastAsia="zh-CN"/>
              </w:rPr>
            </w:pPr>
            <w:r w:rsidRPr="00140E21">
              <w:t>Group Identifier translation</w:t>
            </w:r>
          </w:p>
        </w:tc>
        <w:tc>
          <w:tcPr>
            <w:tcW w:w="1218" w:type="dxa"/>
          </w:tcPr>
          <w:p w14:paraId="526DCE25" w14:textId="77777777" w:rsidR="00297F50" w:rsidRPr="00140E21" w:rsidRDefault="00297F50" w:rsidP="00DD3F19">
            <w:pPr>
              <w:pStyle w:val="TAL"/>
              <w:rPr>
                <w:lang w:eastAsia="zh-CN"/>
              </w:rPr>
            </w:pPr>
            <w:r w:rsidRPr="00140E21">
              <w:rPr>
                <w:lang w:eastAsia="zh-CN"/>
              </w:rPr>
              <w:t>External Group Identifier</w:t>
            </w:r>
          </w:p>
        </w:tc>
        <w:tc>
          <w:tcPr>
            <w:tcW w:w="2326" w:type="dxa"/>
          </w:tcPr>
          <w:p w14:paraId="598A4638" w14:textId="77777777" w:rsidR="00297F50" w:rsidRPr="00140E21" w:rsidRDefault="00297F50" w:rsidP="00DD3F19">
            <w:pPr>
              <w:pStyle w:val="TAL"/>
              <w:rPr>
                <w:lang w:eastAsia="zh-CN"/>
              </w:rPr>
            </w:pPr>
            <w:r>
              <w:rPr>
                <w:lang w:eastAsia="zh-CN"/>
              </w:rPr>
              <w:t>-</w:t>
            </w:r>
          </w:p>
        </w:tc>
      </w:tr>
      <w:tr w:rsidR="00297F50" w:rsidRPr="00140E21" w14:paraId="231FDF01" w14:textId="77777777" w:rsidTr="00DD3F19">
        <w:tc>
          <w:tcPr>
            <w:tcW w:w="3827" w:type="dxa"/>
            <w:tcBorders>
              <w:top w:val="nil"/>
              <w:bottom w:val="single" w:sz="4" w:space="0" w:color="auto"/>
            </w:tcBorders>
            <w:vAlign w:val="center"/>
          </w:tcPr>
          <w:p w14:paraId="3801A471" w14:textId="77777777" w:rsidR="00297F50" w:rsidRPr="00140E21" w:rsidRDefault="00297F50" w:rsidP="00DD3F19">
            <w:pPr>
              <w:pStyle w:val="TAL"/>
            </w:pPr>
          </w:p>
        </w:tc>
        <w:tc>
          <w:tcPr>
            <w:tcW w:w="1218" w:type="dxa"/>
            <w:tcBorders>
              <w:bottom w:val="single" w:sz="4" w:space="0" w:color="auto"/>
            </w:tcBorders>
          </w:tcPr>
          <w:p w14:paraId="320E619D" w14:textId="77777777" w:rsidR="00297F50" w:rsidRPr="00140E21" w:rsidRDefault="00297F50" w:rsidP="00DD3F19">
            <w:pPr>
              <w:pStyle w:val="TAL"/>
              <w:rPr>
                <w:lang w:eastAsia="zh-CN"/>
              </w:rPr>
            </w:pPr>
            <w:r>
              <w:rPr>
                <w:lang w:eastAsia="zh-CN"/>
              </w:rPr>
              <w:t>Internal Group Identifier</w:t>
            </w:r>
          </w:p>
        </w:tc>
        <w:tc>
          <w:tcPr>
            <w:tcW w:w="2326" w:type="dxa"/>
            <w:tcBorders>
              <w:bottom w:val="single" w:sz="4" w:space="0" w:color="auto"/>
            </w:tcBorders>
          </w:tcPr>
          <w:p w14:paraId="6CC3805A" w14:textId="77777777" w:rsidR="00297F50" w:rsidRPr="00140E21" w:rsidRDefault="00297F50" w:rsidP="00DD3F19">
            <w:pPr>
              <w:pStyle w:val="TAL"/>
              <w:rPr>
                <w:lang w:eastAsia="zh-CN"/>
              </w:rPr>
            </w:pPr>
            <w:r>
              <w:rPr>
                <w:lang w:eastAsia="zh-CN"/>
              </w:rPr>
              <w:t>-</w:t>
            </w:r>
          </w:p>
        </w:tc>
      </w:tr>
      <w:tr w:rsidR="00297F50" w:rsidRPr="00140E21" w14:paraId="7742A43D" w14:textId="77777777" w:rsidTr="00DD3F19">
        <w:tc>
          <w:tcPr>
            <w:tcW w:w="3827" w:type="dxa"/>
            <w:tcBorders>
              <w:top w:val="single" w:sz="4" w:space="0" w:color="auto"/>
            </w:tcBorders>
            <w:vAlign w:val="center"/>
          </w:tcPr>
          <w:p w14:paraId="18BAE8D5" w14:textId="77777777" w:rsidR="00297F50" w:rsidRPr="00140E21" w:rsidRDefault="00297F50" w:rsidP="00DD3F19">
            <w:pPr>
              <w:pStyle w:val="TAL"/>
            </w:pPr>
            <w:r>
              <w:t>Group Data</w:t>
            </w:r>
          </w:p>
        </w:tc>
        <w:tc>
          <w:tcPr>
            <w:tcW w:w="1218" w:type="dxa"/>
            <w:tcBorders>
              <w:top w:val="single" w:sz="4" w:space="0" w:color="auto"/>
            </w:tcBorders>
          </w:tcPr>
          <w:p w14:paraId="5582E116" w14:textId="77777777" w:rsidR="00297F50" w:rsidRDefault="00297F50" w:rsidP="00DD3F19">
            <w:pPr>
              <w:pStyle w:val="TAL"/>
              <w:rPr>
                <w:lang w:eastAsia="zh-CN"/>
              </w:rPr>
            </w:pPr>
            <w:r>
              <w:rPr>
                <w:lang w:eastAsia="zh-CN"/>
              </w:rPr>
              <w:t>Internal Group Identifier</w:t>
            </w:r>
          </w:p>
        </w:tc>
        <w:tc>
          <w:tcPr>
            <w:tcW w:w="2326" w:type="dxa"/>
            <w:tcBorders>
              <w:top w:val="single" w:sz="4" w:space="0" w:color="auto"/>
            </w:tcBorders>
          </w:tcPr>
          <w:p w14:paraId="1901DB31" w14:textId="77777777" w:rsidR="00297F50" w:rsidRDefault="00297F50" w:rsidP="00DD3F19">
            <w:pPr>
              <w:pStyle w:val="TAL"/>
              <w:rPr>
                <w:lang w:eastAsia="zh-CN"/>
              </w:rPr>
            </w:pPr>
            <w:r>
              <w:rPr>
                <w:lang w:eastAsia="zh-CN"/>
              </w:rPr>
              <w:t>-</w:t>
            </w:r>
          </w:p>
        </w:tc>
      </w:tr>
    </w:tbl>
    <w:p w14:paraId="52A3B643" w14:textId="77777777" w:rsidR="00297F50" w:rsidRPr="00140E21" w:rsidRDefault="00297F50" w:rsidP="00297F50">
      <w:pPr>
        <w:pStyle w:val="FP"/>
        <w:rPr>
          <w:lang w:eastAsia="zh-CN"/>
        </w:rPr>
      </w:pPr>
    </w:p>
    <w:p w14:paraId="6D941D27" w14:textId="77777777" w:rsidR="00297F50" w:rsidRPr="00140E21" w:rsidRDefault="00297F50" w:rsidP="00297F50">
      <w:pPr>
        <w:rPr>
          <w:lang w:eastAsia="zh-CN"/>
        </w:rPr>
      </w:pPr>
      <w:r w:rsidRPr="00140E21">
        <w:rPr>
          <w:lang w:eastAsia="zh-CN"/>
        </w:rPr>
        <w:t>Wireline access specific subscription data parameters are specified in TS</w:t>
      </w:r>
      <w:r>
        <w:rPr>
          <w:lang w:eastAsia="zh-CN"/>
        </w:rPr>
        <w:t> </w:t>
      </w:r>
      <w:r w:rsidRPr="00140E21">
        <w:rPr>
          <w:lang w:eastAsia="zh-CN"/>
        </w:rPr>
        <w:t>23.316</w:t>
      </w:r>
      <w:r>
        <w:rPr>
          <w:lang w:eastAsia="zh-CN"/>
        </w:rPr>
        <w:t> </w:t>
      </w:r>
      <w:r w:rsidRPr="00140E21">
        <w:rPr>
          <w:lang w:eastAsia="zh-CN"/>
        </w:rPr>
        <w:t>[53].</w:t>
      </w:r>
    </w:p>
    <w:p w14:paraId="662F41D3" w14:textId="77777777" w:rsidR="00297F50" w:rsidRPr="00140E21" w:rsidRDefault="00297F50" w:rsidP="00297F50">
      <w:pPr>
        <w:pStyle w:val="Heading5"/>
        <w:rPr>
          <w:lang w:eastAsia="zh-CN"/>
        </w:rPr>
      </w:pPr>
      <w:bookmarkStart w:id="5466" w:name="_CR5_2_3_3_2"/>
      <w:bookmarkStart w:id="5467" w:name="_Toc20204442"/>
      <w:bookmarkStart w:id="5468" w:name="_Toc27895141"/>
      <w:bookmarkStart w:id="5469" w:name="_Toc36192238"/>
      <w:bookmarkStart w:id="5470" w:name="_Toc45193351"/>
      <w:bookmarkStart w:id="5471" w:name="_Toc47592983"/>
      <w:bookmarkStart w:id="5472" w:name="_Toc51835070"/>
      <w:bookmarkStart w:id="5473" w:name="_Toc162424461"/>
      <w:bookmarkEnd w:id="5466"/>
      <w:r w:rsidRPr="00140E21">
        <w:rPr>
          <w:lang w:eastAsia="zh-CN"/>
        </w:rPr>
        <w:t>5.2.3.3.2</w:t>
      </w:r>
      <w:r w:rsidRPr="00140E21">
        <w:rPr>
          <w:lang w:eastAsia="zh-CN"/>
        </w:rPr>
        <w:tab/>
        <w:t>Nudm_SDM_Get service operation</w:t>
      </w:r>
      <w:bookmarkEnd w:id="5467"/>
      <w:bookmarkEnd w:id="5468"/>
      <w:bookmarkEnd w:id="5469"/>
      <w:bookmarkEnd w:id="5470"/>
      <w:bookmarkEnd w:id="5471"/>
      <w:bookmarkEnd w:id="5472"/>
      <w:bookmarkEnd w:id="5473"/>
    </w:p>
    <w:p w14:paraId="3DFD21C8" w14:textId="77777777" w:rsidR="00297F50" w:rsidRPr="00140E21" w:rsidRDefault="00297F50" w:rsidP="00297F50">
      <w:pPr>
        <w:rPr>
          <w:lang w:eastAsia="zh-CN"/>
        </w:rPr>
      </w:pPr>
      <w:r w:rsidRPr="00140E21">
        <w:rPr>
          <w:b/>
          <w:lang w:eastAsia="zh-CN"/>
        </w:rPr>
        <w:t>Service Operation name</w:t>
      </w:r>
      <w:r w:rsidRPr="00140E21">
        <w:rPr>
          <w:lang w:eastAsia="zh-CN"/>
        </w:rPr>
        <w:t>: Nudm_SDM_Get</w:t>
      </w:r>
    </w:p>
    <w:p w14:paraId="3305BF3D" w14:textId="77777777" w:rsidR="00297F50" w:rsidRPr="00140E21" w:rsidRDefault="00297F50" w:rsidP="00297F50">
      <w:pPr>
        <w:rPr>
          <w:lang w:eastAsia="zh-CN"/>
        </w:rPr>
      </w:pPr>
      <w:r w:rsidRPr="00140E21">
        <w:rPr>
          <w:b/>
          <w:lang w:eastAsia="zh-CN"/>
        </w:rPr>
        <w:t>Description</w:t>
      </w:r>
      <w:r w:rsidRPr="00140E21">
        <w:rPr>
          <w:lang w:eastAsia="zh-CN"/>
        </w:rPr>
        <w:t>: Consumer NF</w:t>
      </w:r>
      <w:r w:rsidRPr="00140E21">
        <w:rPr>
          <w:b/>
          <w:lang w:eastAsia="zh-CN"/>
        </w:rPr>
        <w:t xml:space="preserve"> </w:t>
      </w:r>
      <w:r w:rsidRPr="00140E21">
        <w:rPr>
          <w:lang w:eastAsia="zh-CN"/>
        </w:rPr>
        <w:t>gets the subscri</w:t>
      </w:r>
      <w:r>
        <w:rPr>
          <w:lang w:eastAsia="zh-CN"/>
        </w:rPr>
        <w:t xml:space="preserve">ption </w:t>
      </w:r>
      <w:r w:rsidRPr="00140E21">
        <w:rPr>
          <w:lang w:eastAsia="zh-CN"/>
        </w:rPr>
        <w:t>data indicated by the subscription data type input from UDM. The UDM shall check the requested consumer is authorized to get the specific subscription data requested. In</w:t>
      </w:r>
      <w:r>
        <w:rPr>
          <w:lang w:eastAsia="zh-CN"/>
        </w:rPr>
        <w:t xml:space="preserve"> the</w:t>
      </w:r>
      <w:r w:rsidRPr="00140E21">
        <w:rPr>
          <w:lang w:eastAsia="zh-CN"/>
        </w:rPr>
        <w:t xml:space="preserve"> case of NF consumer is SMF, the subscriber data may contain e.g. Allowed PDU Session Type(s), Allowed SSC mode(s), default 5QI/ARP, Subscribed S-NSSAI(s).</w:t>
      </w:r>
    </w:p>
    <w:p w14:paraId="7E8648DE" w14:textId="77777777" w:rsidR="00297F50" w:rsidRPr="00140E21" w:rsidRDefault="00297F50" w:rsidP="00297F50">
      <w:r w:rsidRPr="00140E21">
        <w:rPr>
          <w:b/>
        </w:rPr>
        <w:t>Inputs, Required:</w:t>
      </w:r>
      <w:r w:rsidRPr="00140E21">
        <w:rPr>
          <w:lang w:eastAsia="zh-CN"/>
        </w:rPr>
        <w:t xml:space="preserve"> NF ID, Subscription data type(s), Key for each Subscription data type(s).</w:t>
      </w:r>
    </w:p>
    <w:p w14:paraId="00A67852" w14:textId="77777777" w:rsidR="00297F50" w:rsidRPr="00140E21" w:rsidRDefault="00297F50" w:rsidP="00297F50">
      <w:pPr>
        <w:rPr>
          <w:lang w:eastAsia="zh-CN"/>
        </w:rPr>
      </w:pPr>
      <w:r w:rsidRPr="00140E21">
        <w:rPr>
          <w:b/>
        </w:rPr>
        <w:t>Inputs, Optional:</w:t>
      </w:r>
      <w:r w:rsidRPr="00140E21">
        <w:rPr>
          <w:lang w:eastAsia="zh-CN"/>
        </w:rPr>
        <w:t xml:space="preserve"> Data Sub Key(s)</w:t>
      </w:r>
      <w:r>
        <w:rPr>
          <w:lang w:eastAsia="zh-CN"/>
        </w:rPr>
        <w:t>, SoR Update Indicator, AF Identifier (for AF authorisation by the UDM), Disaster Roaming Indicator indicating that Disaster Roaming service is applied, Serving PLMN ID</w:t>
      </w:r>
      <w:r w:rsidRPr="00140E21">
        <w:rPr>
          <w:lang w:eastAsia="zh-CN"/>
        </w:rPr>
        <w:t>.</w:t>
      </w:r>
    </w:p>
    <w:p w14:paraId="0D628515" w14:textId="77777777" w:rsidR="00297F50" w:rsidRDefault="00297F50" w:rsidP="00297F50">
      <w:pPr>
        <w:pStyle w:val="NO"/>
      </w:pPr>
      <w:r>
        <w:t>NOTE:</w:t>
      </w:r>
      <w:r>
        <w:tab/>
        <w:t>Some subscription data subsets can be specific to the Serving PLMN where the UE is registered (e.g. access and mobility subscription data) as defined in clause 5.2.12.2.1. If the corresponding NF consumer does not include the Serving PLMN ID, the UDM provides the subscription data for the SUPI associated to the HPLMN.</w:t>
      </w:r>
    </w:p>
    <w:p w14:paraId="17983F50" w14:textId="77777777" w:rsidR="00297F50" w:rsidRDefault="00297F50" w:rsidP="00297F50">
      <w:r>
        <w:t>If the AMF already has subscription data for the UE but the SoR Update Indicator in the UE context requires the AMF to retrieve SoR information depending on the NAS Registration Type ("Initial Registration" or "Emergency Registration"), the AMF shall include SoR update indicator in the Nudm_SDM_Get depending on the NAS Registration type.</w:t>
      </w:r>
    </w:p>
    <w:p w14:paraId="46C1A662" w14:textId="77777777" w:rsidR="00297F50" w:rsidRPr="00140E21" w:rsidRDefault="00297F50" w:rsidP="00297F50">
      <w:pPr>
        <w:rPr>
          <w:lang w:eastAsia="zh-CN"/>
        </w:rPr>
      </w:pPr>
      <w:r w:rsidRPr="00140E21">
        <w:rPr>
          <w:b/>
        </w:rPr>
        <w:t>Outputs, Required:</w:t>
      </w:r>
      <w:r w:rsidRPr="00140E21">
        <w:rPr>
          <w:lang w:eastAsia="zh-CN"/>
        </w:rPr>
        <w:t xml:space="preserve"> The consumer NF gets the requested subscription data.</w:t>
      </w:r>
    </w:p>
    <w:p w14:paraId="0E18D648" w14:textId="77777777" w:rsidR="00297F50" w:rsidRPr="00140E21" w:rsidRDefault="00297F50" w:rsidP="00297F50">
      <w:pPr>
        <w:rPr>
          <w:lang w:eastAsia="zh-CN"/>
        </w:rPr>
      </w:pPr>
      <w:r w:rsidRPr="00140E21">
        <w:rPr>
          <w:b/>
        </w:rPr>
        <w:t>Outputs, Optional:</w:t>
      </w:r>
      <w:r w:rsidRPr="00140E21">
        <w:t xml:space="preserve"> </w:t>
      </w:r>
      <w:r w:rsidRPr="00140E21">
        <w:rPr>
          <w:lang w:eastAsia="zh-CN"/>
        </w:rPr>
        <w:t>None.</w:t>
      </w:r>
    </w:p>
    <w:p w14:paraId="69E14DB0" w14:textId="77777777" w:rsidR="00297F50" w:rsidRPr="00140E21" w:rsidRDefault="00297F50" w:rsidP="00297F50">
      <w:pPr>
        <w:pStyle w:val="Heading5"/>
        <w:rPr>
          <w:lang w:eastAsia="zh-CN"/>
        </w:rPr>
      </w:pPr>
      <w:bookmarkStart w:id="5474" w:name="_CR5_2_3_3_3"/>
      <w:bookmarkStart w:id="5475" w:name="_Toc20204443"/>
      <w:bookmarkStart w:id="5476" w:name="_Toc27895142"/>
      <w:bookmarkStart w:id="5477" w:name="_Toc36192239"/>
      <w:bookmarkStart w:id="5478" w:name="_Toc45193352"/>
      <w:bookmarkStart w:id="5479" w:name="_Toc47592984"/>
      <w:bookmarkStart w:id="5480" w:name="_Toc51835071"/>
      <w:bookmarkStart w:id="5481" w:name="_Toc162424462"/>
      <w:bookmarkEnd w:id="5474"/>
      <w:r w:rsidRPr="00140E21">
        <w:rPr>
          <w:lang w:eastAsia="zh-CN"/>
        </w:rPr>
        <w:t>5.2.3.3.3</w:t>
      </w:r>
      <w:r w:rsidRPr="00140E21">
        <w:rPr>
          <w:lang w:eastAsia="zh-CN"/>
        </w:rPr>
        <w:tab/>
        <w:t>Nudm_SDM_Notification service operation</w:t>
      </w:r>
      <w:bookmarkEnd w:id="5475"/>
      <w:bookmarkEnd w:id="5476"/>
      <w:bookmarkEnd w:id="5477"/>
      <w:bookmarkEnd w:id="5478"/>
      <w:bookmarkEnd w:id="5479"/>
      <w:bookmarkEnd w:id="5480"/>
      <w:bookmarkEnd w:id="5481"/>
    </w:p>
    <w:p w14:paraId="036E485C" w14:textId="77777777" w:rsidR="00297F50" w:rsidRPr="00140E21" w:rsidRDefault="00297F50" w:rsidP="00297F50">
      <w:pPr>
        <w:rPr>
          <w:b/>
        </w:rPr>
      </w:pPr>
      <w:r w:rsidRPr="00140E21">
        <w:rPr>
          <w:b/>
          <w:lang w:eastAsia="zh-CN"/>
        </w:rPr>
        <w:t xml:space="preserve">Service </w:t>
      </w:r>
      <w:r w:rsidRPr="00140E21">
        <w:rPr>
          <w:b/>
        </w:rPr>
        <w:t>or service operation</w:t>
      </w:r>
      <w:r w:rsidRPr="00140E21">
        <w:rPr>
          <w:b/>
          <w:lang w:eastAsia="zh-CN"/>
        </w:rPr>
        <w:t xml:space="preserve"> name: </w:t>
      </w:r>
      <w:r w:rsidRPr="00140E21">
        <w:rPr>
          <w:lang w:eastAsia="zh-CN"/>
        </w:rPr>
        <w:t>Nudm_SDM_Notification</w:t>
      </w:r>
    </w:p>
    <w:p w14:paraId="38DAA8B8" w14:textId="77777777" w:rsidR="00297F50" w:rsidRPr="00140E21" w:rsidRDefault="00297F50" w:rsidP="00297F50">
      <w:pPr>
        <w:rPr>
          <w:lang w:eastAsia="zh-CN"/>
        </w:rPr>
      </w:pPr>
      <w:r w:rsidRPr="00140E21">
        <w:rPr>
          <w:b/>
        </w:rPr>
        <w:t>Description:</w:t>
      </w:r>
      <w:r w:rsidRPr="00140E21">
        <w:t xml:space="preserve"> The UDM notifies NF consumer of the updates of Subscri</w:t>
      </w:r>
      <w:r>
        <w:t xml:space="preserve">ption </w:t>
      </w:r>
      <w:r w:rsidRPr="00140E21">
        <w:t>Data indicated by the "subscription data Type" input</w:t>
      </w:r>
      <w:r>
        <w:t xml:space="preserve"> and </w:t>
      </w:r>
      <w:r w:rsidRPr="00140E21">
        <w:t>additional UDM-related parameters</w:t>
      </w:r>
      <w:r w:rsidRPr="00140E21">
        <w:rPr>
          <w:lang w:eastAsia="zh-CN"/>
        </w:rPr>
        <w:t>.</w:t>
      </w:r>
    </w:p>
    <w:p w14:paraId="378776A2" w14:textId="77777777" w:rsidR="00297F50" w:rsidRPr="00140E21" w:rsidRDefault="00297F50" w:rsidP="00297F50">
      <w:r w:rsidRPr="00140E21">
        <w:rPr>
          <w:b/>
        </w:rPr>
        <w:t>Inputs, Required:</w:t>
      </w:r>
      <w:r w:rsidRPr="00140E21">
        <w:rPr>
          <w:lang w:eastAsia="zh-CN"/>
        </w:rPr>
        <w:t xml:space="preserve"> Subscription data type(s), Key for each Subscription data type(s).</w:t>
      </w:r>
    </w:p>
    <w:p w14:paraId="62DEEBE2" w14:textId="77777777" w:rsidR="00297F50" w:rsidRPr="00140E21" w:rsidRDefault="00297F50" w:rsidP="00297F50">
      <w:r w:rsidRPr="00140E21">
        <w:rPr>
          <w:b/>
        </w:rPr>
        <w:t xml:space="preserve">Inputs, Optional: </w:t>
      </w:r>
      <w:r w:rsidRPr="00140E21">
        <w:rPr>
          <w:lang w:eastAsia="zh-CN"/>
        </w:rPr>
        <w:t>None</w:t>
      </w:r>
      <w:r w:rsidRPr="00140E21">
        <w:rPr>
          <w:i/>
        </w:rPr>
        <w:t>.</w:t>
      </w:r>
    </w:p>
    <w:p w14:paraId="1D0C1E70" w14:textId="77777777" w:rsidR="00297F50" w:rsidRPr="00140E21" w:rsidRDefault="00297F50" w:rsidP="00297F50">
      <w:pPr>
        <w:rPr>
          <w:lang w:eastAsia="zh-CN"/>
        </w:rPr>
      </w:pPr>
      <w:r w:rsidRPr="00140E21">
        <w:rPr>
          <w:b/>
        </w:rPr>
        <w:t xml:space="preserve">Outputs, Required: </w:t>
      </w:r>
      <w:r w:rsidRPr="00140E21">
        <w:t>Result Indication</w:t>
      </w:r>
      <w:r w:rsidRPr="00140E21">
        <w:rPr>
          <w:lang w:eastAsia="zh-CN"/>
        </w:rPr>
        <w:t>.</w:t>
      </w:r>
    </w:p>
    <w:p w14:paraId="74F8604A" w14:textId="77777777" w:rsidR="00297F50" w:rsidRPr="00140E21" w:rsidRDefault="00297F50" w:rsidP="00297F50">
      <w:pPr>
        <w:rPr>
          <w:lang w:eastAsia="zh-CN"/>
        </w:rPr>
      </w:pPr>
      <w:r w:rsidRPr="00140E21">
        <w:rPr>
          <w:lang w:eastAsia="zh-CN"/>
        </w:rPr>
        <w:t>The UDM invokes this service operation under the following cases:</w:t>
      </w:r>
    </w:p>
    <w:p w14:paraId="7792DA29" w14:textId="77777777" w:rsidR="00297F50" w:rsidRPr="00140E21" w:rsidRDefault="00297F50" w:rsidP="00297F50">
      <w:pPr>
        <w:pStyle w:val="B1"/>
      </w:pPr>
      <w:r w:rsidRPr="00140E21">
        <w:t>-</w:t>
      </w:r>
      <w:r w:rsidRPr="00140E21">
        <w:tab/>
        <w:t>When the subscri</w:t>
      </w:r>
      <w:r>
        <w:t xml:space="preserve">ption </w:t>
      </w:r>
      <w:r w:rsidRPr="00140E21">
        <w:t>data is updated at the UDM, the updated subscription information is notified to the serving NF that has subscribed for the specific subscription data type to be notified.</w:t>
      </w:r>
    </w:p>
    <w:p w14:paraId="57C84AA8" w14:textId="77777777" w:rsidR="00297F50" w:rsidRPr="00140E21" w:rsidRDefault="00297F50" w:rsidP="00297F50">
      <w:pPr>
        <w:pStyle w:val="B1"/>
      </w:pPr>
      <w:r w:rsidRPr="00140E21">
        <w:t>-</w:t>
      </w:r>
      <w:r w:rsidRPr="00140E21">
        <w:tab/>
        <w:t>When the UDM needs to deliver Steering of Roaming information to a UE.</w:t>
      </w:r>
    </w:p>
    <w:p w14:paraId="39E5014C" w14:textId="77777777" w:rsidR="00297F50" w:rsidRPr="00140E21" w:rsidRDefault="00297F50" w:rsidP="00297F50">
      <w:pPr>
        <w:pStyle w:val="B1"/>
      </w:pPr>
      <w:r w:rsidRPr="00140E21">
        <w:t>-</w:t>
      </w:r>
      <w:r w:rsidRPr="00140E21">
        <w:tab/>
        <w:t>When the UDM needs to deliver UDM Update Data to a UE (e.g. a new Routing Indicator or Default Configured NSSAI to the UE).</w:t>
      </w:r>
    </w:p>
    <w:p w14:paraId="216F9A87" w14:textId="77777777" w:rsidR="00297F50" w:rsidRPr="00140E21" w:rsidRDefault="00297F50" w:rsidP="00297F50">
      <w:r w:rsidRPr="00140E21">
        <w:rPr>
          <w:lang w:eastAsia="zh-CN"/>
        </w:rPr>
        <w:lastRenderedPageBreak/>
        <w:t>I</w:t>
      </w:r>
      <w:r>
        <w:rPr>
          <w:lang w:eastAsia="zh-CN"/>
        </w:rPr>
        <w:t xml:space="preserve">f the </w:t>
      </w:r>
      <w:r w:rsidRPr="00140E21">
        <w:rPr>
          <w:lang w:eastAsia="zh-CN"/>
        </w:rPr>
        <w:t>update</w:t>
      </w:r>
      <w:r>
        <w:rPr>
          <w:lang w:eastAsia="zh-CN"/>
        </w:rPr>
        <w:t xml:space="preserve">d </w:t>
      </w:r>
      <w:r w:rsidRPr="00140E21">
        <w:rPr>
          <w:lang w:eastAsia="zh-CN"/>
        </w:rPr>
        <w:t>subscription information is related to session management the subscriber data may contain e.g. Allowed PDU Session Type(s), Allowed SSC mode(s), default 5QI/ARP.</w:t>
      </w:r>
    </w:p>
    <w:p w14:paraId="5187DF52" w14:textId="77777777" w:rsidR="00297F50" w:rsidRPr="00140E21" w:rsidRDefault="00297F50" w:rsidP="00297F50">
      <w:pPr>
        <w:rPr>
          <w:lang w:eastAsia="zh-CN"/>
        </w:rPr>
      </w:pPr>
      <w:r w:rsidRPr="00140E21">
        <w:rPr>
          <w:b/>
        </w:rPr>
        <w:t xml:space="preserve">Outputs, Optional: </w:t>
      </w:r>
      <w:r w:rsidRPr="00140E21">
        <w:rPr>
          <w:lang w:eastAsia="zh-CN"/>
        </w:rPr>
        <w:t>Redirection information.</w:t>
      </w:r>
    </w:p>
    <w:p w14:paraId="648F220E" w14:textId="77777777" w:rsidR="00297F50" w:rsidRPr="00140E21" w:rsidRDefault="00297F50" w:rsidP="00297F50">
      <w:pPr>
        <w:rPr>
          <w:lang w:eastAsia="zh-CN"/>
        </w:rPr>
      </w:pPr>
      <w:r w:rsidRPr="00140E21">
        <w:rPr>
          <w:lang w:eastAsia="zh-CN"/>
        </w:rPr>
        <w:t>If the NF consumer is AMF</w:t>
      </w:r>
      <w:r>
        <w:rPr>
          <w:lang w:eastAsia="zh-CN"/>
        </w:rPr>
        <w:t xml:space="preserve"> and </w:t>
      </w:r>
      <w:r w:rsidRPr="00140E21">
        <w:rPr>
          <w:lang w:eastAsia="zh-CN"/>
        </w:rPr>
        <w:t>if the result of the service operation fails, AMF shall set corresponding cause value in result indication which can be used by the UDM for further action. I</w:t>
      </w:r>
      <w:r>
        <w:rPr>
          <w:lang w:eastAsia="zh-CN"/>
        </w:rPr>
        <w:t xml:space="preserve">f </w:t>
      </w:r>
      <w:r w:rsidRPr="00140E21">
        <w:rPr>
          <w:lang w:eastAsia="zh-CN"/>
        </w:rPr>
        <w:t>the related UE is not served by the AMF and the AMF knows which AMF is serving the UE, the AMF provides redirection information which can be used by the UDM to resend UE related message to the AMF that serves the UE.</w:t>
      </w:r>
    </w:p>
    <w:p w14:paraId="621A680C" w14:textId="77777777" w:rsidR="00297F50" w:rsidRPr="00140E21" w:rsidRDefault="00297F50" w:rsidP="00297F50">
      <w:pPr>
        <w:pStyle w:val="Heading5"/>
        <w:rPr>
          <w:lang w:eastAsia="zh-CN"/>
        </w:rPr>
      </w:pPr>
      <w:bookmarkStart w:id="5482" w:name="_CR5_2_3_3_4"/>
      <w:bookmarkStart w:id="5483" w:name="_Toc20204444"/>
      <w:bookmarkStart w:id="5484" w:name="_Toc27895143"/>
      <w:bookmarkStart w:id="5485" w:name="_Toc36192240"/>
      <w:bookmarkStart w:id="5486" w:name="_Toc45193353"/>
      <w:bookmarkStart w:id="5487" w:name="_Toc47592985"/>
      <w:bookmarkStart w:id="5488" w:name="_Toc51835072"/>
      <w:bookmarkStart w:id="5489" w:name="_Toc162424463"/>
      <w:bookmarkEnd w:id="5482"/>
      <w:r w:rsidRPr="00140E21">
        <w:rPr>
          <w:lang w:eastAsia="zh-CN"/>
        </w:rPr>
        <w:t>5.2.3.3.4</w:t>
      </w:r>
      <w:r w:rsidRPr="00140E21">
        <w:rPr>
          <w:lang w:eastAsia="zh-CN"/>
        </w:rPr>
        <w:tab/>
        <w:t>Nudm_SDM_Subscribe service operation</w:t>
      </w:r>
      <w:bookmarkEnd w:id="5483"/>
      <w:bookmarkEnd w:id="5484"/>
      <w:bookmarkEnd w:id="5485"/>
      <w:bookmarkEnd w:id="5486"/>
      <w:bookmarkEnd w:id="5487"/>
      <w:bookmarkEnd w:id="5488"/>
      <w:bookmarkEnd w:id="5489"/>
    </w:p>
    <w:p w14:paraId="2A1682F5" w14:textId="77777777" w:rsidR="00297F50" w:rsidRPr="00140E21" w:rsidRDefault="00297F50" w:rsidP="00297F50">
      <w:pPr>
        <w:rPr>
          <w:b/>
        </w:rPr>
      </w:pPr>
      <w:r w:rsidRPr="00140E21">
        <w:rPr>
          <w:b/>
          <w:lang w:eastAsia="zh-CN"/>
        </w:rPr>
        <w:t>S</w:t>
      </w:r>
      <w:r w:rsidRPr="00140E21">
        <w:rPr>
          <w:b/>
        </w:rPr>
        <w:t>ervice operation</w:t>
      </w:r>
      <w:r w:rsidRPr="00140E21">
        <w:rPr>
          <w:b/>
          <w:lang w:eastAsia="zh-CN"/>
        </w:rPr>
        <w:t xml:space="preserve"> name: </w:t>
      </w:r>
      <w:r w:rsidRPr="00140E21">
        <w:rPr>
          <w:lang w:eastAsia="zh-CN"/>
        </w:rPr>
        <w:t>Nudm_SDM_Subscribe</w:t>
      </w:r>
    </w:p>
    <w:p w14:paraId="3CAAA860" w14:textId="77777777" w:rsidR="00297F50" w:rsidRPr="00140E21" w:rsidRDefault="00297F50" w:rsidP="00297F50">
      <w:pPr>
        <w:rPr>
          <w:lang w:eastAsia="zh-CN"/>
        </w:rPr>
      </w:pPr>
      <w:r w:rsidRPr="00140E21">
        <w:rPr>
          <w:b/>
        </w:rPr>
        <w:t>Description:</w:t>
      </w:r>
      <w:r w:rsidRPr="00140E21">
        <w:t xml:space="preserve"> The NF consumer subscribes for updates to Subscri</w:t>
      </w:r>
      <w:r>
        <w:t xml:space="preserve">ption </w:t>
      </w:r>
      <w:r w:rsidRPr="00140E21">
        <w:t>Data indicated by the 'subscription data type' input</w:t>
      </w:r>
      <w:r w:rsidRPr="00140E21">
        <w:rPr>
          <w:lang w:eastAsia="zh-CN"/>
        </w:rPr>
        <w:t>. The UDM shall check the requested consumer is authorized to subscribe to requested updates.</w:t>
      </w:r>
    </w:p>
    <w:p w14:paraId="7A0A4DA1" w14:textId="77777777" w:rsidR="00297F50" w:rsidRPr="00140E21" w:rsidRDefault="00297F50" w:rsidP="00297F50">
      <w:r w:rsidRPr="00140E21">
        <w:rPr>
          <w:b/>
        </w:rPr>
        <w:t>Inputs, Required:</w:t>
      </w:r>
      <w:r w:rsidRPr="00140E21">
        <w:rPr>
          <w:lang w:eastAsia="zh-CN"/>
        </w:rPr>
        <w:t xml:space="preserve"> Subscription data type(s), Key for each Subscription data type(s).</w:t>
      </w:r>
    </w:p>
    <w:p w14:paraId="785102C2" w14:textId="77777777" w:rsidR="00297F50" w:rsidRPr="00140E21" w:rsidRDefault="00297F50" w:rsidP="00297F50">
      <w:r w:rsidRPr="00140E21">
        <w:rPr>
          <w:b/>
        </w:rPr>
        <w:t>Inputs, Optional:</w:t>
      </w:r>
      <w:r w:rsidRPr="00140E21">
        <w:rPr>
          <w:lang w:eastAsia="zh-CN"/>
        </w:rPr>
        <w:t xml:space="preserve"> Data Sub Key(s)</w:t>
      </w:r>
      <w:r>
        <w:rPr>
          <w:lang w:eastAsia="zh-CN"/>
        </w:rPr>
        <w:t>, Immediate Report Indication, Disaster Roaming Indicator indicating that Disaster Roaming service is applied</w:t>
      </w:r>
      <w:r w:rsidRPr="00140E21">
        <w:rPr>
          <w:lang w:eastAsia="zh-CN"/>
        </w:rPr>
        <w:t>.</w:t>
      </w:r>
    </w:p>
    <w:p w14:paraId="56E3D49F" w14:textId="77777777" w:rsidR="00297F50" w:rsidRPr="00140E21" w:rsidRDefault="00297F50" w:rsidP="00297F50">
      <w:r w:rsidRPr="00140E21">
        <w:rPr>
          <w:b/>
        </w:rPr>
        <w:t>Outputs, Required:</w:t>
      </w:r>
      <w:r w:rsidRPr="00140E21">
        <w:t xml:space="preserve"> None.</w:t>
      </w:r>
    </w:p>
    <w:p w14:paraId="7D60B33F" w14:textId="77777777" w:rsidR="00297F50" w:rsidRPr="00140E21" w:rsidRDefault="00297F50" w:rsidP="00297F50">
      <w:pPr>
        <w:rPr>
          <w:lang w:eastAsia="zh-CN"/>
        </w:rPr>
      </w:pPr>
      <w:r w:rsidRPr="00140E21">
        <w:rPr>
          <w:b/>
        </w:rPr>
        <w:t>Outputs, Optional:</w:t>
      </w:r>
      <w:r>
        <w:rPr>
          <w:lang w:eastAsia="zh-CN"/>
        </w:rPr>
        <w:t xml:space="preserve"> Subscription Data</w:t>
      </w:r>
      <w:r w:rsidRPr="00140E21">
        <w:rPr>
          <w:lang w:eastAsia="zh-CN"/>
        </w:rPr>
        <w:t>.</w:t>
      </w:r>
    </w:p>
    <w:p w14:paraId="01C96FC7" w14:textId="77777777" w:rsidR="00297F50" w:rsidRPr="00140E21" w:rsidRDefault="00297F50" w:rsidP="00297F50">
      <w:pPr>
        <w:pStyle w:val="Heading5"/>
        <w:rPr>
          <w:lang w:eastAsia="zh-CN"/>
        </w:rPr>
      </w:pPr>
      <w:bookmarkStart w:id="5490" w:name="_CR5_2_3_3_5"/>
      <w:bookmarkStart w:id="5491" w:name="_Toc20204445"/>
      <w:bookmarkStart w:id="5492" w:name="_Toc27895144"/>
      <w:bookmarkStart w:id="5493" w:name="_Toc36192241"/>
      <w:bookmarkStart w:id="5494" w:name="_Toc45193354"/>
      <w:bookmarkStart w:id="5495" w:name="_Toc47592986"/>
      <w:bookmarkStart w:id="5496" w:name="_Toc51835073"/>
      <w:bookmarkStart w:id="5497" w:name="_Toc162424464"/>
      <w:bookmarkEnd w:id="5490"/>
      <w:r w:rsidRPr="00140E21">
        <w:rPr>
          <w:lang w:eastAsia="zh-CN"/>
        </w:rPr>
        <w:t>5.2.3.3.5</w:t>
      </w:r>
      <w:r w:rsidRPr="00140E21">
        <w:rPr>
          <w:lang w:eastAsia="zh-CN"/>
        </w:rPr>
        <w:tab/>
        <w:t>Nudm_SDM_Unsubscribe service operation</w:t>
      </w:r>
      <w:bookmarkEnd w:id="5491"/>
      <w:bookmarkEnd w:id="5492"/>
      <w:bookmarkEnd w:id="5493"/>
      <w:bookmarkEnd w:id="5494"/>
      <w:bookmarkEnd w:id="5495"/>
      <w:bookmarkEnd w:id="5496"/>
      <w:bookmarkEnd w:id="5497"/>
    </w:p>
    <w:p w14:paraId="27D1CA62" w14:textId="77777777" w:rsidR="00297F50" w:rsidRPr="00140E21" w:rsidRDefault="00297F50" w:rsidP="00297F50">
      <w:pPr>
        <w:rPr>
          <w:b/>
        </w:rPr>
      </w:pPr>
      <w:r w:rsidRPr="00140E21">
        <w:rPr>
          <w:b/>
          <w:lang w:eastAsia="zh-CN"/>
        </w:rPr>
        <w:t>S</w:t>
      </w:r>
      <w:r w:rsidRPr="00140E21">
        <w:rPr>
          <w:b/>
        </w:rPr>
        <w:t>ervice operation</w:t>
      </w:r>
      <w:r w:rsidRPr="00140E21">
        <w:rPr>
          <w:b/>
          <w:lang w:eastAsia="zh-CN"/>
        </w:rPr>
        <w:t xml:space="preserve"> name: </w:t>
      </w:r>
      <w:r w:rsidRPr="00140E21">
        <w:rPr>
          <w:lang w:eastAsia="zh-CN"/>
        </w:rPr>
        <w:t>Nudm_SDM_Unsubscribe</w:t>
      </w:r>
    </w:p>
    <w:p w14:paraId="364DE812" w14:textId="77777777" w:rsidR="00297F50" w:rsidRPr="00140E21" w:rsidRDefault="00297F50" w:rsidP="00297F50">
      <w:pPr>
        <w:rPr>
          <w:lang w:eastAsia="zh-CN"/>
        </w:rPr>
      </w:pPr>
      <w:r w:rsidRPr="00140E21">
        <w:rPr>
          <w:b/>
        </w:rPr>
        <w:t>Description:</w:t>
      </w:r>
      <w:r w:rsidRPr="00140E21">
        <w:t xml:space="preserve"> The NF consumer unsubscribes from updates to Subscri</w:t>
      </w:r>
      <w:r>
        <w:t xml:space="preserve">ption </w:t>
      </w:r>
      <w:r w:rsidRPr="00140E21">
        <w:t>Data indicated by the 'subscription data type input</w:t>
      </w:r>
      <w:r w:rsidRPr="00140E21">
        <w:rPr>
          <w:lang w:eastAsia="zh-CN"/>
        </w:rPr>
        <w:t>.</w:t>
      </w:r>
    </w:p>
    <w:p w14:paraId="65CCDC8B" w14:textId="77777777" w:rsidR="00297F50" w:rsidRPr="00140E21" w:rsidRDefault="00297F50" w:rsidP="00297F50">
      <w:r w:rsidRPr="00140E21">
        <w:rPr>
          <w:b/>
        </w:rPr>
        <w:t>Inputs, Required:</w:t>
      </w:r>
      <w:r w:rsidRPr="00140E21">
        <w:rPr>
          <w:lang w:eastAsia="zh-CN"/>
        </w:rPr>
        <w:t xml:space="preserve"> Subscription data type(s), Key for each Subscription data type(s).</w:t>
      </w:r>
    </w:p>
    <w:p w14:paraId="7F35B0CF" w14:textId="77777777" w:rsidR="00297F50" w:rsidRPr="00140E21" w:rsidRDefault="00297F50" w:rsidP="00297F50">
      <w:r w:rsidRPr="00140E21">
        <w:rPr>
          <w:b/>
        </w:rPr>
        <w:t xml:space="preserve">Inputs, Optional: </w:t>
      </w:r>
      <w:r w:rsidRPr="00140E21">
        <w:rPr>
          <w:lang w:eastAsia="zh-CN"/>
        </w:rPr>
        <w:t>If the NF type is SMF: DNN, S-NSSAI.</w:t>
      </w:r>
    </w:p>
    <w:p w14:paraId="49CD001E" w14:textId="77777777" w:rsidR="00297F50" w:rsidRPr="00140E21" w:rsidRDefault="00297F50" w:rsidP="00297F50">
      <w:pPr>
        <w:rPr>
          <w:lang w:eastAsia="zh-CN"/>
        </w:rPr>
      </w:pPr>
      <w:r w:rsidRPr="00140E21">
        <w:rPr>
          <w:b/>
        </w:rPr>
        <w:t>Outputs, Required:</w:t>
      </w:r>
      <w:r w:rsidRPr="00140E21">
        <w:t xml:space="preserve"> None.</w:t>
      </w:r>
    </w:p>
    <w:p w14:paraId="588A4FBF" w14:textId="77777777" w:rsidR="00297F50" w:rsidRPr="00140E21" w:rsidRDefault="00297F50" w:rsidP="00297F50">
      <w:pPr>
        <w:rPr>
          <w:lang w:eastAsia="zh-CN"/>
        </w:rPr>
      </w:pPr>
      <w:r w:rsidRPr="00140E21">
        <w:rPr>
          <w:b/>
        </w:rPr>
        <w:t xml:space="preserve">Outputs, Optional: </w:t>
      </w:r>
      <w:r w:rsidRPr="00140E21">
        <w:rPr>
          <w:lang w:eastAsia="zh-CN"/>
        </w:rPr>
        <w:t>None.</w:t>
      </w:r>
    </w:p>
    <w:p w14:paraId="4D222BDA" w14:textId="77777777" w:rsidR="00297F50" w:rsidRPr="00140E21" w:rsidRDefault="00297F50" w:rsidP="00297F50">
      <w:pPr>
        <w:pStyle w:val="Heading5"/>
        <w:rPr>
          <w:lang w:eastAsia="zh-CN"/>
        </w:rPr>
      </w:pPr>
      <w:bookmarkStart w:id="5498" w:name="_CR5_2_3_3_6"/>
      <w:bookmarkStart w:id="5499" w:name="_Toc20204446"/>
      <w:bookmarkStart w:id="5500" w:name="_Toc27895145"/>
      <w:bookmarkStart w:id="5501" w:name="_Toc36192242"/>
      <w:bookmarkStart w:id="5502" w:name="_Toc45193355"/>
      <w:bookmarkStart w:id="5503" w:name="_Toc47592987"/>
      <w:bookmarkStart w:id="5504" w:name="_Toc51835074"/>
      <w:bookmarkStart w:id="5505" w:name="_Toc162424465"/>
      <w:bookmarkEnd w:id="5498"/>
      <w:r w:rsidRPr="00140E21">
        <w:rPr>
          <w:lang w:eastAsia="zh-CN"/>
        </w:rPr>
        <w:t>5.2.3.3.6</w:t>
      </w:r>
      <w:r w:rsidRPr="00140E21">
        <w:rPr>
          <w:lang w:eastAsia="zh-CN"/>
        </w:rPr>
        <w:tab/>
        <w:t>Nudm_SDM_Info service operation</w:t>
      </w:r>
      <w:bookmarkEnd w:id="5499"/>
      <w:bookmarkEnd w:id="5500"/>
      <w:bookmarkEnd w:id="5501"/>
      <w:bookmarkEnd w:id="5502"/>
      <w:bookmarkEnd w:id="5503"/>
      <w:bookmarkEnd w:id="5504"/>
      <w:bookmarkEnd w:id="5505"/>
    </w:p>
    <w:p w14:paraId="32F91F64" w14:textId="77777777" w:rsidR="00297F50" w:rsidRPr="00140E21" w:rsidRDefault="00297F50" w:rsidP="00297F50">
      <w:pPr>
        <w:rPr>
          <w:lang w:eastAsia="zh-CN"/>
        </w:rPr>
      </w:pPr>
      <w:r w:rsidRPr="00140E21">
        <w:rPr>
          <w:b/>
          <w:lang w:eastAsia="zh-CN"/>
        </w:rPr>
        <w:t>Service Operation name:</w:t>
      </w:r>
      <w:r w:rsidRPr="00140E21">
        <w:rPr>
          <w:lang w:eastAsia="zh-CN"/>
        </w:rPr>
        <w:t xml:space="preserve"> Nudm_SDM_Info</w:t>
      </w:r>
    </w:p>
    <w:p w14:paraId="1A3606F6" w14:textId="77777777" w:rsidR="00297F50" w:rsidRPr="00140E21" w:rsidRDefault="00297F50" w:rsidP="00297F50">
      <w:pPr>
        <w:rPr>
          <w:lang w:eastAsia="zh-CN"/>
        </w:rPr>
      </w:pPr>
      <w:r w:rsidRPr="00140E21">
        <w:rPr>
          <w:b/>
          <w:lang w:eastAsia="zh-CN"/>
        </w:rPr>
        <w:t>Description:</w:t>
      </w:r>
      <w:r w:rsidRPr="00140E21">
        <w:rPr>
          <w:lang w:eastAsia="zh-CN"/>
        </w:rPr>
        <w:t xml:space="preserve"> Consumer NF provides UDM with information about the status of the subscription data management procedures. This service operation is used for:</w:t>
      </w:r>
    </w:p>
    <w:p w14:paraId="25B5D7B9" w14:textId="77777777" w:rsidR="00297F50" w:rsidRPr="00140E21" w:rsidRDefault="00297F50" w:rsidP="00297F50">
      <w:pPr>
        <w:pStyle w:val="B1"/>
        <w:rPr>
          <w:lang w:eastAsia="zh-CN"/>
        </w:rPr>
      </w:pPr>
      <w:r w:rsidRPr="00140E21">
        <w:rPr>
          <w:lang w:eastAsia="zh-CN"/>
        </w:rPr>
        <w:t>-</w:t>
      </w:r>
      <w:r w:rsidRPr="00140E21">
        <w:rPr>
          <w:lang w:eastAsia="zh-CN"/>
        </w:rPr>
        <w:tab/>
        <w:t>providing acknowledgement from the UE to UDM about successful delivery of Steering of Roaming information via the AMF as defined in TS</w:t>
      </w:r>
      <w:r>
        <w:rPr>
          <w:lang w:eastAsia="zh-CN"/>
        </w:rPr>
        <w:t> </w:t>
      </w:r>
      <w:r w:rsidRPr="00140E21">
        <w:rPr>
          <w:lang w:eastAsia="zh-CN"/>
        </w:rPr>
        <w:t>23.122</w:t>
      </w:r>
      <w:r>
        <w:rPr>
          <w:lang w:eastAsia="zh-CN"/>
        </w:rPr>
        <w:t> </w:t>
      </w:r>
      <w:r w:rsidRPr="00140E21">
        <w:rPr>
          <w:lang w:eastAsia="zh-CN"/>
        </w:rPr>
        <w:t>[22].</w:t>
      </w:r>
    </w:p>
    <w:p w14:paraId="4C218B34" w14:textId="77777777" w:rsidR="00297F50" w:rsidRPr="00140E21" w:rsidRDefault="00297F50" w:rsidP="00297F50">
      <w:pPr>
        <w:pStyle w:val="B1"/>
        <w:rPr>
          <w:lang w:eastAsia="zh-CN"/>
        </w:rPr>
      </w:pPr>
      <w:r w:rsidRPr="00140E21">
        <w:rPr>
          <w:lang w:eastAsia="zh-CN"/>
        </w:rPr>
        <w:t>-</w:t>
      </w:r>
      <w:r w:rsidRPr="00140E21">
        <w:rPr>
          <w:lang w:eastAsia="zh-CN"/>
        </w:rPr>
        <w:tab/>
        <w:t>providing acknowledgement from the UE to UDM about successful Network Slicing Configuration subsequent to delivery of the Network Slicing Sub</w:t>
      </w:r>
      <w:r>
        <w:rPr>
          <w:lang w:eastAsia="zh-CN"/>
        </w:rPr>
        <w:t>s</w:t>
      </w:r>
      <w:r w:rsidRPr="00140E21">
        <w:rPr>
          <w:lang w:eastAsia="zh-CN"/>
        </w:rPr>
        <w:t>cription Change Indication via the AMF.</w:t>
      </w:r>
    </w:p>
    <w:p w14:paraId="3DE6302B" w14:textId="77777777" w:rsidR="00297F50" w:rsidRPr="00140E21" w:rsidRDefault="00297F50" w:rsidP="00297F50">
      <w:pPr>
        <w:pStyle w:val="B1"/>
        <w:rPr>
          <w:lang w:eastAsia="zh-CN"/>
        </w:rPr>
      </w:pPr>
      <w:r w:rsidRPr="00140E21">
        <w:rPr>
          <w:lang w:eastAsia="zh-CN"/>
        </w:rPr>
        <w:t>-</w:t>
      </w:r>
      <w:r w:rsidRPr="00140E21">
        <w:rPr>
          <w:lang w:eastAsia="zh-CN"/>
        </w:rPr>
        <w:tab/>
        <w:t>providing acknowledgement from the UE to UDM about successful delivery of UDM Update Data via the AMF as defined in clause 4.20.</w:t>
      </w:r>
    </w:p>
    <w:p w14:paraId="42D2B923" w14:textId="77777777" w:rsidR="00297F50" w:rsidRPr="00140E21" w:rsidRDefault="00297F50" w:rsidP="00297F50">
      <w:pPr>
        <w:pStyle w:val="B1"/>
        <w:rPr>
          <w:lang w:eastAsia="zh-CN"/>
        </w:rPr>
      </w:pPr>
      <w:r>
        <w:rPr>
          <w:lang w:eastAsia="zh-CN"/>
        </w:rPr>
        <w:t>-</w:t>
      </w:r>
      <w:r>
        <w:rPr>
          <w:lang w:eastAsia="zh-CN"/>
        </w:rPr>
        <w:tab/>
        <w:t>providing acknowledgement from the AMF to UDM that the delivery of the UDM Update Data has failed as defined in clause 4.20.</w:t>
      </w:r>
    </w:p>
    <w:p w14:paraId="2915538D" w14:textId="77777777" w:rsidR="00297F50" w:rsidRPr="00140E21" w:rsidRDefault="00297F50" w:rsidP="00297F50">
      <w:pPr>
        <w:rPr>
          <w:lang w:eastAsia="zh-CN"/>
        </w:rPr>
      </w:pPr>
      <w:r w:rsidRPr="00140E21">
        <w:rPr>
          <w:b/>
          <w:lang w:eastAsia="zh-CN"/>
        </w:rPr>
        <w:t>Inputs, Required:</w:t>
      </w:r>
      <w:r w:rsidRPr="00140E21">
        <w:rPr>
          <w:lang w:eastAsia="zh-CN"/>
        </w:rPr>
        <w:t xml:space="preserve"> SUPI, Info (e.g. UE acknowledgment of SoR information from UDM via AMF, UE acknowledgement of successful Network Slicing Configuration subsequent to delivery of the Network Slicing Sub</w:t>
      </w:r>
      <w:r>
        <w:rPr>
          <w:lang w:eastAsia="zh-CN"/>
        </w:rPr>
        <w:t>s</w:t>
      </w:r>
      <w:r w:rsidRPr="00140E21">
        <w:rPr>
          <w:lang w:eastAsia="zh-CN"/>
        </w:rPr>
        <w:t>cription Change Indication via the AMF</w:t>
      </w:r>
      <w:r>
        <w:rPr>
          <w:lang w:eastAsia="zh-CN"/>
        </w:rPr>
        <w:t>, UE acknowledgment of UDM Update Data from UDM via AMF, failed transmission of UDM Update Data from UDM via AMF, failed transmission of SoR information from UDM via AMF</w:t>
      </w:r>
      <w:r w:rsidRPr="00140E21">
        <w:rPr>
          <w:lang w:eastAsia="zh-CN"/>
        </w:rPr>
        <w:t>).</w:t>
      </w:r>
    </w:p>
    <w:p w14:paraId="323307EA" w14:textId="77777777" w:rsidR="00297F50" w:rsidRPr="00140E21" w:rsidRDefault="00297F50" w:rsidP="00297F50">
      <w:pPr>
        <w:rPr>
          <w:lang w:eastAsia="zh-CN"/>
        </w:rPr>
      </w:pPr>
      <w:r w:rsidRPr="00140E21">
        <w:rPr>
          <w:b/>
          <w:lang w:eastAsia="zh-CN"/>
        </w:rPr>
        <w:t>Inputs, Optional:</w:t>
      </w:r>
      <w:r w:rsidRPr="00140E21">
        <w:rPr>
          <w:lang w:eastAsia="zh-CN"/>
        </w:rPr>
        <w:t xml:space="preserve"> None.</w:t>
      </w:r>
    </w:p>
    <w:p w14:paraId="6AC35E9E" w14:textId="77777777" w:rsidR="00297F50" w:rsidRPr="00140E21" w:rsidRDefault="00297F50" w:rsidP="00297F50">
      <w:pPr>
        <w:rPr>
          <w:lang w:eastAsia="zh-CN"/>
        </w:rPr>
      </w:pPr>
      <w:r w:rsidRPr="00140E21">
        <w:rPr>
          <w:b/>
          <w:lang w:eastAsia="zh-CN"/>
        </w:rPr>
        <w:lastRenderedPageBreak/>
        <w:t>Outputs, Required:</w:t>
      </w:r>
      <w:r w:rsidRPr="00140E21">
        <w:rPr>
          <w:lang w:eastAsia="zh-CN"/>
        </w:rPr>
        <w:t xml:space="preserve"> None.</w:t>
      </w:r>
    </w:p>
    <w:p w14:paraId="6411BF98" w14:textId="77777777" w:rsidR="00297F50" w:rsidRPr="00140E21" w:rsidRDefault="00297F50" w:rsidP="00297F50">
      <w:pPr>
        <w:rPr>
          <w:lang w:eastAsia="zh-CN"/>
        </w:rPr>
      </w:pPr>
      <w:r w:rsidRPr="00140E21">
        <w:rPr>
          <w:b/>
          <w:lang w:eastAsia="zh-CN"/>
        </w:rPr>
        <w:t>Outputs, Optional:</w:t>
      </w:r>
      <w:r w:rsidRPr="00140E21">
        <w:rPr>
          <w:lang w:eastAsia="zh-CN"/>
        </w:rPr>
        <w:t xml:space="preserve"> None.</w:t>
      </w:r>
    </w:p>
    <w:p w14:paraId="17F00F26" w14:textId="77777777" w:rsidR="00297F50" w:rsidRPr="00140E21" w:rsidRDefault="00297F50" w:rsidP="00297F50">
      <w:pPr>
        <w:pStyle w:val="Heading5"/>
        <w:rPr>
          <w:lang w:eastAsia="zh-CN"/>
        </w:rPr>
      </w:pPr>
      <w:bookmarkStart w:id="5506" w:name="_CR5_2_3_3_7"/>
      <w:bookmarkStart w:id="5507" w:name="_Toc20204447"/>
      <w:bookmarkStart w:id="5508" w:name="_Toc27895146"/>
      <w:bookmarkStart w:id="5509" w:name="_Toc36192243"/>
      <w:bookmarkStart w:id="5510" w:name="_Toc45193356"/>
      <w:bookmarkStart w:id="5511" w:name="_Toc47592988"/>
      <w:bookmarkStart w:id="5512" w:name="_Toc51835075"/>
      <w:bookmarkStart w:id="5513" w:name="_Toc162424466"/>
      <w:bookmarkEnd w:id="5506"/>
      <w:r w:rsidRPr="00140E21">
        <w:rPr>
          <w:lang w:eastAsia="zh-CN"/>
        </w:rPr>
        <w:t>5.2.3.3.7</w:t>
      </w:r>
      <w:r>
        <w:rPr>
          <w:lang w:eastAsia="zh-CN"/>
        </w:rPr>
        <w:tab/>
        <w:t>Void</w:t>
      </w:r>
      <w:bookmarkEnd w:id="5507"/>
      <w:bookmarkEnd w:id="5508"/>
      <w:bookmarkEnd w:id="5509"/>
      <w:bookmarkEnd w:id="5510"/>
      <w:bookmarkEnd w:id="5511"/>
      <w:bookmarkEnd w:id="5512"/>
      <w:bookmarkEnd w:id="5513"/>
    </w:p>
    <w:p w14:paraId="6F81F1FA" w14:textId="77777777" w:rsidR="00297F50" w:rsidRPr="005A1DC9" w:rsidRDefault="00297F50" w:rsidP="00297F50"/>
    <w:p w14:paraId="672D0778" w14:textId="77777777" w:rsidR="00297F50" w:rsidRPr="00140E21" w:rsidRDefault="00297F50" w:rsidP="00297F50">
      <w:pPr>
        <w:pStyle w:val="Heading5"/>
        <w:rPr>
          <w:lang w:eastAsia="zh-CN"/>
        </w:rPr>
      </w:pPr>
      <w:bookmarkStart w:id="5514" w:name="_CR5_2_3_3_8"/>
      <w:bookmarkStart w:id="5515" w:name="_Toc162424467"/>
      <w:bookmarkStart w:id="5516" w:name="_Toc20204448"/>
      <w:bookmarkStart w:id="5517" w:name="_Toc27895147"/>
      <w:bookmarkStart w:id="5518" w:name="_Toc36192244"/>
      <w:bookmarkStart w:id="5519" w:name="_Toc45193357"/>
      <w:bookmarkStart w:id="5520" w:name="_Toc47592989"/>
      <w:bookmarkStart w:id="5521" w:name="_Toc51835076"/>
      <w:bookmarkEnd w:id="5514"/>
      <w:r>
        <w:rPr>
          <w:lang w:eastAsia="zh-CN"/>
        </w:rPr>
        <w:t>5.2.3.3.8</w:t>
      </w:r>
      <w:r>
        <w:rPr>
          <w:lang w:eastAsia="zh-CN"/>
        </w:rPr>
        <w:tab/>
        <w:t>Nudm_SDM_ModifySubscription service operation</w:t>
      </w:r>
      <w:bookmarkEnd w:id="5515"/>
    </w:p>
    <w:p w14:paraId="458465FA" w14:textId="77777777" w:rsidR="00297F50" w:rsidRDefault="00297F50" w:rsidP="00297F50">
      <w:r w:rsidRPr="005E4458">
        <w:rPr>
          <w:b/>
          <w:bCs/>
        </w:rPr>
        <w:t>Service operation name:</w:t>
      </w:r>
      <w:r>
        <w:t xml:space="preserve"> Nudm_SDM_ModifySubscription</w:t>
      </w:r>
    </w:p>
    <w:p w14:paraId="03490A6E" w14:textId="77777777" w:rsidR="00297F50" w:rsidRDefault="00297F50" w:rsidP="00297F50">
      <w:r w:rsidRPr="005E4458">
        <w:rPr>
          <w:b/>
          <w:bCs/>
        </w:rPr>
        <w:t>Description:</w:t>
      </w:r>
      <w:r>
        <w:t xml:space="preserve"> The NF consumer requests to modify an existing subscription to notifications of data changes.</w:t>
      </w:r>
    </w:p>
    <w:p w14:paraId="2421D2F0" w14:textId="77777777" w:rsidR="00297F50" w:rsidRDefault="00297F50" w:rsidP="00297F50">
      <w:r w:rsidRPr="005E4458">
        <w:rPr>
          <w:b/>
          <w:bCs/>
        </w:rPr>
        <w:t>Inputs, Required:</w:t>
      </w:r>
      <w:r>
        <w:t xml:space="preserve"> Subscription Correlation ID, SUPI.</w:t>
      </w:r>
    </w:p>
    <w:p w14:paraId="40A604C7" w14:textId="77777777" w:rsidR="00297F50" w:rsidRDefault="00297F50" w:rsidP="00297F50">
      <w:r w:rsidRPr="005E4458">
        <w:rPr>
          <w:b/>
          <w:bCs/>
        </w:rPr>
        <w:t>Inputs, Optional:</w:t>
      </w:r>
      <w:r>
        <w:t xml:space="preserve"> Expiry time, Monitored resource URIs.</w:t>
      </w:r>
    </w:p>
    <w:p w14:paraId="3C120AA1" w14:textId="77777777" w:rsidR="00297F50" w:rsidRDefault="00297F50" w:rsidP="00297F50">
      <w:r w:rsidRPr="005E4458">
        <w:rPr>
          <w:b/>
          <w:bCs/>
        </w:rPr>
        <w:t>Outputs, Required:</w:t>
      </w:r>
      <w:r>
        <w:t xml:space="preserve"> None.</w:t>
      </w:r>
    </w:p>
    <w:p w14:paraId="1B2E8F24" w14:textId="77777777" w:rsidR="00297F50" w:rsidRDefault="00297F50" w:rsidP="00297F50">
      <w:r w:rsidRPr="005E4458">
        <w:rPr>
          <w:b/>
          <w:bCs/>
        </w:rPr>
        <w:t>Outputs, Optional:</w:t>
      </w:r>
      <w:r>
        <w:t xml:space="preserve"> Subscription Data.</w:t>
      </w:r>
    </w:p>
    <w:p w14:paraId="64362AF2" w14:textId="77777777" w:rsidR="00297F50" w:rsidRPr="00140E21" w:rsidRDefault="00297F50" w:rsidP="00297F50">
      <w:pPr>
        <w:pStyle w:val="Heading4"/>
        <w:rPr>
          <w:lang w:eastAsia="zh-CN"/>
        </w:rPr>
      </w:pPr>
      <w:bookmarkStart w:id="5522" w:name="_CR5_2_3_4"/>
      <w:bookmarkStart w:id="5523" w:name="_Toc162424468"/>
      <w:bookmarkEnd w:id="5522"/>
      <w:r w:rsidRPr="00140E21">
        <w:rPr>
          <w:lang w:eastAsia="zh-CN"/>
        </w:rPr>
        <w:t>5.2.3.4</w:t>
      </w:r>
      <w:r w:rsidRPr="00140E21">
        <w:rPr>
          <w:lang w:eastAsia="zh-CN"/>
        </w:rPr>
        <w:tab/>
        <w:t>Nudm_UEAuthentication Service</w:t>
      </w:r>
      <w:bookmarkEnd w:id="5516"/>
      <w:bookmarkEnd w:id="5517"/>
      <w:bookmarkEnd w:id="5518"/>
      <w:bookmarkEnd w:id="5519"/>
      <w:bookmarkEnd w:id="5520"/>
      <w:bookmarkEnd w:id="5521"/>
      <w:bookmarkEnd w:id="5523"/>
    </w:p>
    <w:p w14:paraId="0D1A8213" w14:textId="77777777" w:rsidR="00297F50" w:rsidRPr="00140E21" w:rsidRDefault="00297F50" w:rsidP="00297F50">
      <w:pPr>
        <w:pStyle w:val="Heading5"/>
        <w:rPr>
          <w:lang w:eastAsia="zh-CN"/>
        </w:rPr>
      </w:pPr>
      <w:bookmarkStart w:id="5524" w:name="_CR5_2_3_4_1"/>
      <w:bookmarkStart w:id="5525" w:name="_Toc20204449"/>
      <w:bookmarkStart w:id="5526" w:name="_Toc27895148"/>
      <w:bookmarkStart w:id="5527" w:name="_Toc36192245"/>
      <w:bookmarkStart w:id="5528" w:name="_Toc45193358"/>
      <w:bookmarkStart w:id="5529" w:name="_Toc47592990"/>
      <w:bookmarkStart w:id="5530" w:name="_Toc51835077"/>
      <w:bookmarkStart w:id="5531" w:name="_Toc162424469"/>
      <w:bookmarkEnd w:id="5524"/>
      <w:r w:rsidRPr="00140E21">
        <w:rPr>
          <w:lang w:eastAsia="zh-CN"/>
        </w:rPr>
        <w:t>5.2.3.4.1</w:t>
      </w:r>
      <w:r w:rsidRPr="00140E21">
        <w:rPr>
          <w:lang w:eastAsia="zh-CN"/>
        </w:rPr>
        <w:tab/>
        <w:t>General</w:t>
      </w:r>
      <w:bookmarkEnd w:id="5525"/>
      <w:bookmarkEnd w:id="5526"/>
      <w:bookmarkEnd w:id="5527"/>
      <w:bookmarkEnd w:id="5528"/>
      <w:bookmarkEnd w:id="5529"/>
      <w:bookmarkEnd w:id="5530"/>
      <w:bookmarkEnd w:id="5531"/>
    </w:p>
    <w:p w14:paraId="4CFCC58E" w14:textId="77777777" w:rsidR="00297F50" w:rsidRPr="00140E21" w:rsidRDefault="00297F50" w:rsidP="00297F50">
      <w:pPr>
        <w:rPr>
          <w:lang w:eastAsia="zh-CN"/>
        </w:rPr>
      </w:pPr>
      <w:r w:rsidRPr="00140E21">
        <w:rPr>
          <w:lang w:eastAsia="zh-CN"/>
        </w:rPr>
        <w:t>This service is used by the requester NF to get authentication data and provide UDM with the result of the authentication procedure success.</w:t>
      </w:r>
      <w:r>
        <w:rPr>
          <w:lang w:eastAsia="zh-CN"/>
        </w:rPr>
        <w:t xml:space="preserve"> In the case of SNPN, this service may be used to instruct the AUSF to execute authentication towards AAA-S.</w:t>
      </w:r>
    </w:p>
    <w:p w14:paraId="1833AA56" w14:textId="77777777" w:rsidR="00297F50" w:rsidRPr="00140E21" w:rsidRDefault="00297F50" w:rsidP="00297F50">
      <w:pPr>
        <w:pStyle w:val="Heading5"/>
        <w:rPr>
          <w:lang w:eastAsia="zh-CN"/>
        </w:rPr>
      </w:pPr>
      <w:bookmarkStart w:id="5532" w:name="_CR5_2_3_4_2"/>
      <w:bookmarkStart w:id="5533" w:name="_Toc20204450"/>
      <w:bookmarkStart w:id="5534" w:name="_Toc27895149"/>
      <w:bookmarkStart w:id="5535" w:name="_Toc36192246"/>
      <w:bookmarkStart w:id="5536" w:name="_Toc45193359"/>
      <w:bookmarkStart w:id="5537" w:name="_Toc47592991"/>
      <w:bookmarkStart w:id="5538" w:name="_Toc51835078"/>
      <w:bookmarkStart w:id="5539" w:name="_Toc162424470"/>
      <w:bookmarkEnd w:id="5532"/>
      <w:r w:rsidRPr="00140E21">
        <w:rPr>
          <w:lang w:eastAsia="zh-CN"/>
        </w:rPr>
        <w:t>5.2.3.4.2</w:t>
      </w:r>
      <w:r w:rsidRPr="00140E21">
        <w:rPr>
          <w:lang w:eastAsia="zh-CN"/>
        </w:rPr>
        <w:tab/>
        <w:t>Nudm_UEAuthentication_Get service operation</w:t>
      </w:r>
      <w:bookmarkEnd w:id="5533"/>
      <w:bookmarkEnd w:id="5534"/>
      <w:bookmarkEnd w:id="5535"/>
      <w:bookmarkEnd w:id="5536"/>
      <w:bookmarkEnd w:id="5537"/>
      <w:bookmarkEnd w:id="5538"/>
      <w:bookmarkEnd w:id="5539"/>
    </w:p>
    <w:p w14:paraId="111A5F3D" w14:textId="77777777" w:rsidR="00297F50" w:rsidRPr="00140E21" w:rsidRDefault="00297F50" w:rsidP="00297F50">
      <w:pPr>
        <w:rPr>
          <w:lang w:eastAsia="zh-CN"/>
        </w:rPr>
      </w:pPr>
      <w:r w:rsidRPr="00140E21">
        <w:rPr>
          <w:lang w:eastAsia="zh-CN"/>
        </w:rPr>
        <w:t>See TS</w:t>
      </w:r>
      <w:r>
        <w:rPr>
          <w:lang w:eastAsia="zh-CN"/>
        </w:rPr>
        <w:t> </w:t>
      </w:r>
      <w:r w:rsidRPr="00140E21">
        <w:rPr>
          <w:lang w:eastAsia="zh-CN"/>
        </w:rPr>
        <w:t>33.501</w:t>
      </w:r>
      <w:r>
        <w:rPr>
          <w:lang w:eastAsia="zh-CN"/>
        </w:rPr>
        <w:t> </w:t>
      </w:r>
      <w:r w:rsidRPr="00140E21">
        <w:rPr>
          <w:lang w:eastAsia="zh-CN"/>
        </w:rPr>
        <w:t>[15].</w:t>
      </w:r>
    </w:p>
    <w:p w14:paraId="3BC47144" w14:textId="77777777" w:rsidR="00297F50" w:rsidRPr="00140E21" w:rsidRDefault="00297F50" w:rsidP="00297F50">
      <w:pPr>
        <w:pStyle w:val="Heading5"/>
      </w:pPr>
      <w:bookmarkStart w:id="5540" w:name="_CR5_2_3_4_3"/>
      <w:bookmarkStart w:id="5541" w:name="_Toc20204451"/>
      <w:bookmarkStart w:id="5542" w:name="_Toc27895150"/>
      <w:bookmarkStart w:id="5543" w:name="_Toc36192247"/>
      <w:bookmarkStart w:id="5544" w:name="_Toc45193360"/>
      <w:bookmarkStart w:id="5545" w:name="_Toc47592992"/>
      <w:bookmarkStart w:id="5546" w:name="_Toc51835079"/>
      <w:bookmarkStart w:id="5547" w:name="_Toc162424471"/>
      <w:bookmarkEnd w:id="5540"/>
      <w:r w:rsidRPr="00140E21">
        <w:t>5.2.3.4.3</w:t>
      </w:r>
      <w:r w:rsidRPr="00140E21">
        <w:tab/>
        <w:t>Nudm_UEAuthentication_ResultConfirmation service operation</w:t>
      </w:r>
      <w:bookmarkEnd w:id="5541"/>
      <w:bookmarkEnd w:id="5542"/>
      <w:bookmarkEnd w:id="5543"/>
      <w:bookmarkEnd w:id="5544"/>
      <w:bookmarkEnd w:id="5545"/>
      <w:bookmarkEnd w:id="5546"/>
      <w:bookmarkEnd w:id="5547"/>
    </w:p>
    <w:p w14:paraId="7A3A09D4" w14:textId="77777777" w:rsidR="00297F50" w:rsidRPr="00140E21" w:rsidRDefault="00297F50" w:rsidP="00297F50">
      <w:pPr>
        <w:rPr>
          <w:lang w:eastAsia="zh-CN"/>
        </w:rPr>
      </w:pPr>
      <w:r w:rsidRPr="00140E21">
        <w:rPr>
          <w:lang w:eastAsia="zh-CN"/>
        </w:rPr>
        <w:t>See TS</w:t>
      </w:r>
      <w:r>
        <w:rPr>
          <w:lang w:eastAsia="zh-CN"/>
        </w:rPr>
        <w:t> </w:t>
      </w:r>
      <w:r w:rsidRPr="00140E21">
        <w:rPr>
          <w:lang w:eastAsia="zh-CN"/>
        </w:rPr>
        <w:t>33.501</w:t>
      </w:r>
      <w:r>
        <w:rPr>
          <w:lang w:eastAsia="zh-CN"/>
        </w:rPr>
        <w:t> </w:t>
      </w:r>
      <w:r w:rsidRPr="00140E21">
        <w:rPr>
          <w:lang w:eastAsia="zh-CN"/>
        </w:rPr>
        <w:t>[15].</w:t>
      </w:r>
    </w:p>
    <w:p w14:paraId="1F97F8D6" w14:textId="77777777" w:rsidR="00297F50" w:rsidRPr="00140E21" w:rsidRDefault="00297F50" w:rsidP="00297F50">
      <w:pPr>
        <w:pStyle w:val="Heading4"/>
      </w:pPr>
      <w:bookmarkStart w:id="5548" w:name="_CR5_2_3_5"/>
      <w:bookmarkStart w:id="5549" w:name="_Toc20204452"/>
      <w:bookmarkStart w:id="5550" w:name="_Toc27895151"/>
      <w:bookmarkStart w:id="5551" w:name="_Toc36192248"/>
      <w:bookmarkStart w:id="5552" w:name="_Toc45193361"/>
      <w:bookmarkStart w:id="5553" w:name="_Toc47592993"/>
      <w:bookmarkStart w:id="5554" w:name="_Toc51835080"/>
      <w:bookmarkStart w:id="5555" w:name="_Toc162424472"/>
      <w:bookmarkEnd w:id="5548"/>
      <w:r w:rsidRPr="00140E21">
        <w:t>5.2.3.5</w:t>
      </w:r>
      <w:r w:rsidRPr="00140E21">
        <w:tab/>
        <w:t>Nudm_EventExposure</w:t>
      </w:r>
      <w:r w:rsidRPr="00140E21">
        <w:rPr>
          <w:lang w:eastAsia="zh-CN"/>
        </w:rPr>
        <w:t xml:space="preserve"> service</w:t>
      </w:r>
      <w:bookmarkEnd w:id="5549"/>
      <w:bookmarkEnd w:id="5550"/>
      <w:bookmarkEnd w:id="5551"/>
      <w:bookmarkEnd w:id="5552"/>
      <w:bookmarkEnd w:id="5553"/>
      <w:bookmarkEnd w:id="5554"/>
      <w:bookmarkEnd w:id="5555"/>
    </w:p>
    <w:p w14:paraId="2431F619" w14:textId="77777777" w:rsidR="00297F50" w:rsidRPr="00140E21" w:rsidRDefault="00297F50" w:rsidP="00297F50">
      <w:pPr>
        <w:pStyle w:val="Heading5"/>
        <w:rPr>
          <w:lang w:eastAsia="zh-CN"/>
        </w:rPr>
      </w:pPr>
      <w:bookmarkStart w:id="5556" w:name="_CR5_2_3_5_1"/>
      <w:bookmarkStart w:id="5557" w:name="_Toc20204453"/>
      <w:bookmarkStart w:id="5558" w:name="_Toc27895152"/>
      <w:bookmarkStart w:id="5559" w:name="_Toc36192249"/>
      <w:bookmarkStart w:id="5560" w:name="_Toc45193362"/>
      <w:bookmarkStart w:id="5561" w:name="_Toc47592994"/>
      <w:bookmarkStart w:id="5562" w:name="_Toc51835081"/>
      <w:bookmarkStart w:id="5563" w:name="_Toc162424473"/>
      <w:bookmarkEnd w:id="5556"/>
      <w:r w:rsidRPr="00140E21">
        <w:rPr>
          <w:lang w:eastAsia="zh-CN"/>
        </w:rPr>
        <w:t>5.2.3.5.1</w:t>
      </w:r>
      <w:r w:rsidRPr="00140E21">
        <w:rPr>
          <w:lang w:eastAsia="zh-CN"/>
        </w:rPr>
        <w:tab/>
        <w:t>General</w:t>
      </w:r>
      <w:bookmarkEnd w:id="5557"/>
      <w:bookmarkEnd w:id="5558"/>
      <w:bookmarkEnd w:id="5559"/>
      <w:bookmarkEnd w:id="5560"/>
      <w:bookmarkEnd w:id="5561"/>
      <w:bookmarkEnd w:id="5562"/>
      <w:bookmarkEnd w:id="5563"/>
    </w:p>
    <w:p w14:paraId="2BBAD415" w14:textId="77777777" w:rsidR="00297F50" w:rsidRPr="00140E21" w:rsidRDefault="00297F50" w:rsidP="00297F50">
      <w:r w:rsidRPr="00140E21">
        <w:t>See clause 4.15.3.1.</w:t>
      </w:r>
    </w:p>
    <w:p w14:paraId="3966E98B" w14:textId="77777777" w:rsidR="00297F50" w:rsidRPr="00140E21" w:rsidRDefault="00297F50" w:rsidP="00297F50">
      <w:pPr>
        <w:pStyle w:val="Heading5"/>
        <w:rPr>
          <w:lang w:eastAsia="zh-CN"/>
        </w:rPr>
      </w:pPr>
      <w:bookmarkStart w:id="5564" w:name="_CR5_2_3_5_2"/>
      <w:bookmarkStart w:id="5565" w:name="_Toc20204454"/>
      <w:bookmarkStart w:id="5566" w:name="_Toc27895153"/>
      <w:bookmarkStart w:id="5567" w:name="_Toc36192250"/>
      <w:bookmarkStart w:id="5568" w:name="_Toc45193363"/>
      <w:bookmarkStart w:id="5569" w:name="_Toc47592995"/>
      <w:bookmarkStart w:id="5570" w:name="_Toc51835082"/>
      <w:bookmarkStart w:id="5571" w:name="_Toc162424474"/>
      <w:bookmarkEnd w:id="5564"/>
      <w:r w:rsidRPr="00140E21">
        <w:rPr>
          <w:lang w:eastAsia="zh-CN"/>
        </w:rPr>
        <w:t>5.2.3.5.2</w:t>
      </w:r>
      <w:r w:rsidRPr="00140E21">
        <w:rPr>
          <w:lang w:eastAsia="zh-CN"/>
        </w:rPr>
        <w:tab/>
        <w:t>Nudm_EventExposure_Subscribe service operation</w:t>
      </w:r>
      <w:bookmarkEnd w:id="5565"/>
      <w:bookmarkEnd w:id="5566"/>
      <w:bookmarkEnd w:id="5567"/>
      <w:bookmarkEnd w:id="5568"/>
      <w:bookmarkEnd w:id="5569"/>
      <w:bookmarkEnd w:id="5570"/>
      <w:bookmarkEnd w:id="5571"/>
    </w:p>
    <w:p w14:paraId="3C1A5103" w14:textId="77777777" w:rsidR="00297F50" w:rsidRPr="00140E21" w:rsidRDefault="00297F50" w:rsidP="00297F50">
      <w:pPr>
        <w:rPr>
          <w:b/>
          <w:lang w:eastAsia="zh-CN"/>
        </w:rPr>
      </w:pPr>
      <w:r w:rsidRPr="00140E21">
        <w:rPr>
          <w:b/>
          <w:lang w:eastAsia="zh-CN"/>
        </w:rPr>
        <w:t xml:space="preserve">Service operation name: </w:t>
      </w:r>
      <w:r w:rsidRPr="00140E21">
        <w:rPr>
          <w:lang w:eastAsia="zh-CN"/>
        </w:rPr>
        <w:t>Nudm_EventExposure_Subscribe</w:t>
      </w:r>
    </w:p>
    <w:p w14:paraId="58A2BFEC" w14:textId="77777777" w:rsidR="00297F50" w:rsidRPr="00140E21" w:rsidRDefault="00297F50" w:rsidP="00297F50">
      <w:r w:rsidRPr="00140E21">
        <w:rPr>
          <w:b/>
        </w:rPr>
        <w:t>Description:</w:t>
      </w:r>
      <w:r w:rsidRPr="00140E21">
        <w:t xml:space="preserve"> The NF consumer subscribes to receive an event.</w:t>
      </w:r>
    </w:p>
    <w:p w14:paraId="76A9A6C9" w14:textId="77777777" w:rsidR="00297F50" w:rsidRPr="00140E21" w:rsidRDefault="00297F50" w:rsidP="00297F50">
      <w:r w:rsidRPr="00140E21">
        <w:rPr>
          <w:b/>
        </w:rPr>
        <w:t xml:space="preserve">NF Consumers: </w:t>
      </w:r>
      <w:r w:rsidRPr="00140E21">
        <w:t>NEF</w:t>
      </w:r>
      <w:r>
        <w:t>, SMS-GMSC</w:t>
      </w:r>
      <w:r w:rsidRPr="00140E21">
        <w:rPr>
          <w:b/>
        </w:rPr>
        <w:t>.</w:t>
      </w:r>
    </w:p>
    <w:p w14:paraId="657055FE" w14:textId="77777777" w:rsidR="00297F50" w:rsidRPr="00140E21" w:rsidRDefault="00297F50" w:rsidP="00297F50">
      <w:r>
        <w:rPr>
          <w:b/>
        </w:rPr>
        <w:t>Inputs, Required</w:t>
      </w:r>
      <w:r w:rsidRPr="00140E21">
        <w:rPr>
          <w:b/>
        </w:rPr>
        <w:t>:</w:t>
      </w:r>
      <w:r>
        <w:t xml:space="preserve"> Target of Event Reporting</w:t>
      </w:r>
      <w:r w:rsidRPr="00140E21">
        <w:t xml:space="preserve">: UE(s) ID (SUPI or </w:t>
      </w:r>
      <w:r w:rsidRPr="00140E21">
        <w:rPr>
          <w:lang w:eastAsia="zh-CN"/>
        </w:rPr>
        <w:t>GPSI</w:t>
      </w:r>
      <w:r w:rsidRPr="00140E21">
        <w:t>, Internal Group Identifier</w:t>
      </w:r>
      <w:r w:rsidRPr="00140E21">
        <w:rPr>
          <w:lang w:eastAsia="zh-CN"/>
        </w:rPr>
        <w:t xml:space="preserve"> or External Group Identifier,</w:t>
      </w:r>
      <w:r w:rsidRPr="00140E21">
        <w:t xml:space="preserve"> or indication that any UE is targeted)</w:t>
      </w:r>
      <w:r w:rsidRPr="00140E21">
        <w:rPr>
          <w:lang w:eastAsia="zh-CN"/>
        </w:rPr>
        <w:t xml:space="preserve">, Event filter containing the </w:t>
      </w:r>
      <w:r w:rsidRPr="00140E21">
        <w:t>Event Id(s) (see clause 4.15.3.1) and Event Reporting Information defined in Table 4.15.1-1.</w:t>
      </w:r>
    </w:p>
    <w:p w14:paraId="219FDD8C" w14:textId="77777777" w:rsidR="00297F50" w:rsidRPr="00140E21" w:rsidRDefault="00297F50" w:rsidP="00297F50">
      <w:r>
        <w:rPr>
          <w:b/>
        </w:rPr>
        <w:t>Inputs, Optional</w:t>
      </w:r>
      <w:r w:rsidRPr="00140E21">
        <w:rPr>
          <w:b/>
        </w:rPr>
        <w:t>:</w:t>
      </w:r>
      <w:r w:rsidRPr="00140E21">
        <w:rPr>
          <w:lang w:eastAsia="zh-CN"/>
        </w:rPr>
        <w:t xml:space="preserve"> </w:t>
      </w:r>
      <w:r w:rsidRPr="00140E21">
        <w:rPr>
          <w:rFonts w:eastAsia="DengXian"/>
          <w:lang w:eastAsia="zh-CN"/>
        </w:rPr>
        <w:t>Expiry time</w:t>
      </w:r>
      <w:r>
        <w:rPr>
          <w:rFonts w:eastAsia="DengXian"/>
          <w:lang w:eastAsia="zh-CN"/>
        </w:rPr>
        <w:t>, DNN, S-NSSAI, traffic descriptor identifying the source of the downlink IP or Ethernet traffic (for Availability after DDN Failure and downlink data delivery status events), MTC Provider Information, list of group member UE(s) whose subscription to event notification(s) are removed or added for a group-based event notification subscription, operation indication (cancellation or addition), Idle Status Indication request (if UE reachability or Availability after DDN failure reporting is requested)</w:t>
      </w:r>
      <w:r w:rsidRPr="00140E21">
        <w:t>.</w:t>
      </w:r>
    </w:p>
    <w:p w14:paraId="0D030965" w14:textId="77777777" w:rsidR="00297F50" w:rsidRPr="00140E21" w:rsidRDefault="00297F50" w:rsidP="00297F50">
      <w:pPr>
        <w:rPr>
          <w:lang w:eastAsia="zh-CN"/>
        </w:rPr>
      </w:pPr>
      <w:r>
        <w:rPr>
          <w:lang w:eastAsia="zh-CN"/>
        </w:rPr>
        <w:t>For configuration of monitoring events applicable to both EPC and 5GC, a combined SCEF+NEF indicates that the monitoring event is also applicable to EPC (i.e. the event must be reported both by 5GC and EPC) and may include a SCEF address (i.e. if the event needs to be configured in a serving node in the EPC and the corresponding notification needs to be sent directly to the SCEF).</w:t>
      </w:r>
    </w:p>
    <w:p w14:paraId="488C30BF" w14:textId="77777777" w:rsidR="00297F50" w:rsidRPr="00140E21" w:rsidRDefault="00297F50" w:rsidP="00297F50">
      <w:pPr>
        <w:rPr>
          <w:lang w:eastAsia="zh-CN"/>
        </w:rPr>
      </w:pPr>
      <w:r>
        <w:rPr>
          <w:b/>
        </w:rPr>
        <w:lastRenderedPageBreak/>
        <w:t>Outputs, Required</w:t>
      </w:r>
      <w:r w:rsidRPr="00140E21">
        <w:rPr>
          <w:b/>
        </w:rPr>
        <w:t>:</w:t>
      </w:r>
      <w:r w:rsidRPr="00140E21">
        <w:rPr>
          <w:lang w:eastAsia="zh-CN"/>
        </w:rPr>
        <w:t xml:space="preserve"> Operation execution result indication</w:t>
      </w:r>
      <w:r w:rsidRPr="00140E21">
        <w:rPr>
          <w:i/>
        </w:rPr>
        <w:t>.</w:t>
      </w:r>
      <w:r w:rsidRPr="00140E21">
        <w:t xml:space="preserve"> When the subscription is accepted: Subscription Correlation ID</w:t>
      </w:r>
      <w:r w:rsidRPr="00140E21">
        <w:rPr>
          <w:rFonts w:eastAsia="DengXian"/>
          <w:lang w:eastAsia="zh-CN"/>
        </w:rPr>
        <w:t>, Expiry time (required if the subscription can be expired based on the operator's policy)</w:t>
      </w:r>
      <w:r w:rsidRPr="00140E21">
        <w:t>.</w:t>
      </w:r>
    </w:p>
    <w:p w14:paraId="4536ED0C" w14:textId="77777777" w:rsidR="00297F50" w:rsidRPr="00140E21" w:rsidRDefault="00297F50" w:rsidP="00297F50">
      <w:pPr>
        <w:rPr>
          <w:b/>
          <w:lang w:eastAsia="zh-CN"/>
        </w:rPr>
      </w:pPr>
      <w:r>
        <w:rPr>
          <w:b/>
        </w:rPr>
        <w:t>Outputs, Optional</w:t>
      </w:r>
      <w:r w:rsidRPr="00140E21">
        <w:rPr>
          <w:b/>
        </w:rPr>
        <w:t xml:space="preserve">: </w:t>
      </w:r>
      <w:r w:rsidRPr="00140E21">
        <w:t>First corresponding event report is included</w:t>
      </w:r>
      <w:r w:rsidRPr="00140E21">
        <w:rPr>
          <w:lang w:eastAsia="zh-CN"/>
        </w:rPr>
        <w:t>, if corresponding information is available (see clause 4.15.1), Number of UE if the External Group Identifier and Maximum Number of Reports are included in the inputs.</w:t>
      </w:r>
    </w:p>
    <w:p w14:paraId="6730C125" w14:textId="77777777" w:rsidR="00297F50" w:rsidRPr="00140E21" w:rsidRDefault="00297F50" w:rsidP="00297F50">
      <w:pPr>
        <w:rPr>
          <w:lang w:eastAsia="zh-CN"/>
        </w:rPr>
      </w:pPr>
      <w:r w:rsidRPr="00140E21">
        <w:rPr>
          <w:lang w:eastAsia="zh-CN"/>
        </w:rPr>
        <w:t>Number of UEs indicates the number of UEs within the group identified by the External Group Identifier. The NEF uses this value to determine whether the monitoring event has been reported for all group member UEs.</w:t>
      </w:r>
    </w:p>
    <w:p w14:paraId="546E95D6" w14:textId="77777777" w:rsidR="00297F50" w:rsidRPr="00140E21" w:rsidRDefault="00297F50" w:rsidP="00297F50">
      <w:pPr>
        <w:pStyle w:val="Heading5"/>
        <w:rPr>
          <w:lang w:eastAsia="zh-CN"/>
        </w:rPr>
      </w:pPr>
      <w:bookmarkStart w:id="5572" w:name="_CR5_2_3_5_3"/>
      <w:bookmarkStart w:id="5573" w:name="_Toc20204455"/>
      <w:bookmarkStart w:id="5574" w:name="_Toc27895154"/>
      <w:bookmarkStart w:id="5575" w:name="_Toc36192251"/>
      <w:bookmarkStart w:id="5576" w:name="_Toc45193364"/>
      <w:bookmarkStart w:id="5577" w:name="_Toc47592996"/>
      <w:bookmarkStart w:id="5578" w:name="_Toc51835083"/>
      <w:bookmarkStart w:id="5579" w:name="_Toc162424475"/>
      <w:bookmarkEnd w:id="5572"/>
      <w:r w:rsidRPr="00140E21">
        <w:rPr>
          <w:lang w:eastAsia="zh-CN"/>
        </w:rPr>
        <w:t>5.2.3.5.3</w:t>
      </w:r>
      <w:r w:rsidRPr="00140E21">
        <w:rPr>
          <w:lang w:eastAsia="zh-CN"/>
        </w:rPr>
        <w:tab/>
        <w:t>Nudm_EventExposure_Unsubscribe service operation</w:t>
      </w:r>
      <w:bookmarkEnd w:id="5573"/>
      <w:bookmarkEnd w:id="5574"/>
      <w:bookmarkEnd w:id="5575"/>
      <w:bookmarkEnd w:id="5576"/>
      <w:bookmarkEnd w:id="5577"/>
      <w:bookmarkEnd w:id="5578"/>
      <w:bookmarkEnd w:id="5579"/>
    </w:p>
    <w:p w14:paraId="31771413" w14:textId="77777777" w:rsidR="00297F50" w:rsidRPr="00140E21" w:rsidRDefault="00297F50" w:rsidP="00297F50">
      <w:pPr>
        <w:rPr>
          <w:b/>
          <w:lang w:eastAsia="zh-CN"/>
        </w:rPr>
      </w:pPr>
      <w:r w:rsidRPr="00140E21">
        <w:rPr>
          <w:b/>
          <w:lang w:eastAsia="zh-CN"/>
        </w:rPr>
        <w:t xml:space="preserve">Service operation name: </w:t>
      </w:r>
      <w:r w:rsidRPr="00140E21">
        <w:rPr>
          <w:lang w:eastAsia="zh-CN"/>
        </w:rPr>
        <w:t>Nudm_EventExposure_Unsubscribe</w:t>
      </w:r>
    </w:p>
    <w:p w14:paraId="4049F4DE" w14:textId="77777777" w:rsidR="00297F50" w:rsidRPr="00140E21" w:rsidRDefault="00297F50" w:rsidP="00297F50">
      <w:r w:rsidRPr="00140E21">
        <w:rPr>
          <w:b/>
        </w:rPr>
        <w:t>Description:</w:t>
      </w:r>
      <w:r w:rsidRPr="00140E21">
        <w:t xml:space="preserve"> the consumer deletes the subscription of an event if already defined in UDM.</w:t>
      </w:r>
    </w:p>
    <w:p w14:paraId="7043CBED" w14:textId="77777777" w:rsidR="00297F50" w:rsidRPr="00140E21" w:rsidRDefault="00297F50" w:rsidP="00297F50">
      <w:r>
        <w:rPr>
          <w:b/>
        </w:rPr>
        <w:t>Inputs, Required</w:t>
      </w:r>
      <w:r w:rsidRPr="00140E21">
        <w:rPr>
          <w:b/>
        </w:rPr>
        <w:t>:</w:t>
      </w:r>
      <w:r w:rsidRPr="00140E21">
        <w:t xml:space="preserve"> Subscription Correlation ID.</w:t>
      </w:r>
    </w:p>
    <w:p w14:paraId="73F336C9" w14:textId="77777777" w:rsidR="00297F50" w:rsidRPr="00140E21" w:rsidRDefault="00297F50" w:rsidP="00297F50">
      <w:pPr>
        <w:rPr>
          <w:i/>
        </w:rPr>
      </w:pPr>
      <w:r>
        <w:rPr>
          <w:b/>
        </w:rPr>
        <w:t>Outputs, Required</w:t>
      </w:r>
      <w:r w:rsidRPr="00140E21">
        <w:rPr>
          <w:b/>
        </w:rPr>
        <w:t>:</w:t>
      </w:r>
      <w:r w:rsidRPr="00140E21">
        <w:rPr>
          <w:lang w:eastAsia="zh-CN"/>
        </w:rPr>
        <w:t xml:space="preserve"> Operation execution result indication</w:t>
      </w:r>
      <w:r w:rsidRPr="00140E21">
        <w:rPr>
          <w:i/>
        </w:rPr>
        <w:t>.</w:t>
      </w:r>
    </w:p>
    <w:p w14:paraId="5489A83E" w14:textId="77777777" w:rsidR="00297F50" w:rsidRPr="00140E21" w:rsidRDefault="00297F50" w:rsidP="00297F50">
      <w:pPr>
        <w:pStyle w:val="Heading5"/>
        <w:rPr>
          <w:lang w:eastAsia="zh-CN"/>
        </w:rPr>
      </w:pPr>
      <w:bookmarkStart w:id="5580" w:name="_CR5_2_3_5_4"/>
      <w:bookmarkStart w:id="5581" w:name="_Toc20204456"/>
      <w:bookmarkStart w:id="5582" w:name="_Toc27895155"/>
      <w:bookmarkStart w:id="5583" w:name="_Toc36192252"/>
      <w:bookmarkStart w:id="5584" w:name="_Toc45193365"/>
      <w:bookmarkStart w:id="5585" w:name="_Toc47592997"/>
      <w:bookmarkStart w:id="5586" w:name="_Toc51835084"/>
      <w:bookmarkStart w:id="5587" w:name="_Toc162424476"/>
      <w:bookmarkEnd w:id="5580"/>
      <w:r w:rsidRPr="00140E21">
        <w:rPr>
          <w:lang w:eastAsia="zh-CN"/>
        </w:rPr>
        <w:t>5.2.3.5.4</w:t>
      </w:r>
      <w:r w:rsidRPr="00140E21">
        <w:rPr>
          <w:lang w:eastAsia="zh-CN"/>
        </w:rPr>
        <w:tab/>
        <w:t>Nudm_EventExposure_Notify service operation</w:t>
      </w:r>
      <w:bookmarkEnd w:id="5581"/>
      <w:bookmarkEnd w:id="5582"/>
      <w:bookmarkEnd w:id="5583"/>
      <w:bookmarkEnd w:id="5584"/>
      <w:bookmarkEnd w:id="5585"/>
      <w:bookmarkEnd w:id="5586"/>
      <w:bookmarkEnd w:id="5587"/>
    </w:p>
    <w:p w14:paraId="400829AA" w14:textId="77777777" w:rsidR="00297F50" w:rsidRPr="00140E21" w:rsidRDefault="00297F50" w:rsidP="00297F50">
      <w:pPr>
        <w:rPr>
          <w:b/>
          <w:lang w:eastAsia="zh-CN"/>
        </w:rPr>
      </w:pPr>
      <w:r w:rsidRPr="00140E21">
        <w:rPr>
          <w:b/>
          <w:lang w:eastAsia="zh-CN"/>
        </w:rPr>
        <w:t xml:space="preserve">Service operation name: </w:t>
      </w:r>
      <w:r w:rsidRPr="00140E21">
        <w:rPr>
          <w:lang w:eastAsia="zh-CN"/>
        </w:rPr>
        <w:t>Nudm_EventExposure_Notify</w:t>
      </w:r>
    </w:p>
    <w:p w14:paraId="1433421E" w14:textId="77777777" w:rsidR="00297F50" w:rsidRPr="00140E21" w:rsidRDefault="00297F50" w:rsidP="00297F50">
      <w:r w:rsidRPr="00140E21">
        <w:rPr>
          <w:b/>
        </w:rPr>
        <w:t>Description:</w:t>
      </w:r>
      <w:r w:rsidRPr="00140E21">
        <w:t xml:space="preserve"> UDM reports the event to the consumer that has previously subscribed.</w:t>
      </w:r>
    </w:p>
    <w:p w14:paraId="0D7C26D5" w14:textId="77777777" w:rsidR="00297F50" w:rsidRPr="00140E21" w:rsidRDefault="00297F50" w:rsidP="00297F50">
      <w:r>
        <w:rPr>
          <w:b/>
        </w:rPr>
        <w:t>Inputs, Required</w:t>
      </w:r>
      <w:r w:rsidRPr="00140E21">
        <w:rPr>
          <w:b/>
        </w:rPr>
        <w:t>:</w:t>
      </w:r>
      <w:r w:rsidRPr="00140E21">
        <w:t xml:space="preserve"> </w:t>
      </w:r>
      <w:r w:rsidRPr="00140E21">
        <w:rPr>
          <w:lang w:eastAsia="zh-CN"/>
        </w:rPr>
        <w:t>Event ID, Notification Correlation Information, time stamp</w:t>
      </w:r>
      <w:r w:rsidRPr="00140E21">
        <w:t>.</w:t>
      </w:r>
    </w:p>
    <w:p w14:paraId="6EEA7A1D" w14:textId="77777777" w:rsidR="00297F50" w:rsidRPr="00140E21" w:rsidRDefault="00297F50" w:rsidP="00297F50">
      <w:r>
        <w:rPr>
          <w:b/>
        </w:rPr>
        <w:t>Inputs, Optional</w:t>
      </w:r>
      <w:r w:rsidRPr="00140E21">
        <w:rPr>
          <w:b/>
        </w:rPr>
        <w:t>:</w:t>
      </w:r>
      <w:r w:rsidRPr="00140E21">
        <w:rPr>
          <w:lang w:eastAsia="zh-CN"/>
        </w:rPr>
        <w:t xml:space="preserve"> Event specific parameters list</w:t>
      </w:r>
      <w:r>
        <w:rPr>
          <w:lang w:eastAsia="zh-CN"/>
        </w:rPr>
        <w:t>, Event Removal Indication, list of group member UE(s) whose subscription to event notification(s) are removed from a group-based event notification subscription, UE(s) added/removed to/from the group</w:t>
      </w:r>
      <w:r w:rsidRPr="00140E21">
        <w:t>.</w:t>
      </w:r>
    </w:p>
    <w:p w14:paraId="345BA857" w14:textId="77777777" w:rsidR="00297F50" w:rsidRPr="00140E21" w:rsidRDefault="00297F50" w:rsidP="00297F50">
      <w:pPr>
        <w:rPr>
          <w:lang w:eastAsia="zh-CN"/>
        </w:rPr>
      </w:pPr>
      <w:r>
        <w:rPr>
          <w:b/>
        </w:rPr>
        <w:t>Outputs, Required</w:t>
      </w:r>
      <w:r w:rsidRPr="00140E21">
        <w:rPr>
          <w:b/>
        </w:rPr>
        <w:t>:</w:t>
      </w:r>
      <w:r w:rsidRPr="00140E21">
        <w:rPr>
          <w:lang w:eastAsia="zh-CN"/>
        </w:rPr>
        <w:t xml:space="preserve"> None</w:t>
      </w:r>
      <w:r w:rsidRPr="00140E21">
        <w:rPr>
          <w:i/>
        </w:rPr>
        <w:t>.</w:t>
      </w:r>
    </w:p>
    <w:p w14:paraId="3B55EA8C" w14:textId="77777777" w:rsidR="00297F50" w:rsidRDefault="00297F50" w:rsidP="00297F50">
      <w:pPr>
        <w:pStyle w:val="Heading5"/>
        <w:rPr>
          <w:lang w:eastAsia="zh-CN"/>
        </w:rPr>
      </w:pPr>
      <w:bookmarkStart w:id="5588" w:name="_CR5_2_3_5_5"/>
      <w:bookmarkStart w:id="5589" w:name="_Toc162424477"/>
      <w:bookmarkStart w:id="5590" w:name="_Toc20204457"/>
      <w:bookmarkStart w:id="5591" w:name="_Toc27895156"/>
      <w:bookmarkStart w:id="5592" w:name="_Toc36192253"/>
      <w:bookmarkStart w:id="5593" w:name="_Toc45193366"/>
      <w:bookmarkStart w:id="5594" w:name="_Toc47592998"/>
      <w:bookmarkStart w:id="5595" w:name="_Toc51835085"/>
      <w:bookmarkEnd w:id="5588"/>
      <w:r>
        <w:rPr>
          <w:lang w:eastAsia="zh-CN"/>
        </w:rPr>
        <w:t>5.2.3.5.5</w:t>
      </w:r>
      <w:r>
        <w:rPr>
          <w:lang w:eastAsia="zh-CN"/>
        </w:rPr>
        <w:tab/>
        <w:t>Nudm_EventExposure_ModifySubscription service operation</w:t>
      </w:r>
      <w:bookmarkEnd w:id="5589"/>
    </w:p>
    <w:p w14:paraId="6A13C7A3" w14:textId="77777777" w:rsidR="00297F50" w:rsidRDefault="00297F50" w:rsidP="00297F50">
      <w:pPr>
        <w:rPr>
          <w:lang w:eastAsia="zh-CN"/>
        </w:rPr>
      </w:pPr>
      <w:r w:rsidRPr="005E4458">
        <w:rPr>
          <w:b/>
          <w:bCs/>
          <w:lang w:eastAsia="zh-CN"/>
        </w:rPr>
        <w:t>Service operation name:</w:t>
      </w:r>
      <w:r>
        <w:rPr>
          <w:lang w:eastAsia="zh-CN"/>
        </w:rPr>
        <w:t xml:space="preserve"> Nudm_EventExposure_ModifySubscription</w:t>
      </w:r>
    </w:p>
    <w:p w14:paraId="13DE9CB2" w14:textId="77777777" w:rsidR="00297F50" w:rsidRDefault="00297F50" w:rsidP="00297F50">
      <w:pPr>
        <w:rPr>
          <w:lang w:eastAsia="zh-CN"/>
        </w:rPr>
      </w:pPr>
      <w:r w:rsidRPr="005E4458">
        <w:rPr>
          <w:b/>
          <w:bCs/>
          <w:lang w:eastAsia="zh-CN"/>
        </w:rPr>
        <w:t>Description:</w:t>
      </w:r>
      <w:r>
        <w:rPr>
          <w:lang w:eastAsia="zh-CN"/>
        </w:rPr>
        <w:t xml:space="preserve"> The NF consumer requests to modify an existing subscription to event notifications.</w:t>
      </w:r>
    </w:p>
    <w:p w14:paraId="5E2E2264" w14:textId="77777777" w:rsidR="00297F50" w:rsidRDefault="00297F50" w:rsidP="00297F50">
      <w:pPr>
        <w:rPr>
          <w:lang w:eastAsia="zh-CN"/>
        </w:rPr>
      </w:pPr>
      <w:r w:rsidRPr="005E4458">
        <w:rPr>
          <w:b/>
          <w:bCs/>
          <w:lang w:eastAsia="zh-CN"/>
        </w:rPr>
        <w:t>NF Consumers:</w:t>
      </w:r>
      <w:r>
        <w:rPr>
          <w:lang w:eastAsia="zh-CN"/>
        </w:rPr>
        <w:t xml:space="preserve"> NEF, SMS-GMSC.</w:t>
      </w:r>
    </w:p>
    <w:p w14:paraId="2AEA4C57" w14:textId="77777777" w:rsidR="00297F50" w:rsidRDefault="00297F50" w:rsidP="00297F50">
      <w:pPr>
        <w:rPr>
          <w:lang w:eastAsia="zh-CN"/>
        </w:rPr>
      </w:pPr>
      <w:r w:rsidRPr="005E4458">
        <w:rPr>
          <w:b/>
          <w:bCs/>
          <w:lang w:eastAsia="zh-CN"/>
        </w:rPr>
        <w:t>Inputs, Required:</w:t>
      </w:r>
      <w:r>
        <w:rPr>
          <w:lang w:eastAsia="zh-CN"/>
        </w:rPr>
        <w:t xml:space="preserve"> UE(s) ID (SUPI or GPSI, Internal Group Identifier or External Group Identifier, or any UE), Subscription Correlation ID, Modifications to the Event Subscription.</w:t>
      </w:r>
    </w:p>
    <w:p w14:paraId="797F82AA" w14:textId="77777777" w:rsidR="00297F50" w:rsidRPr="005E4458" w:rsidRDefault="00297F50" w:rsidP="00297F50">
      <w:r w:rsidRPr="005E4458">
        <w:rPr>
          <w:b/>
          <w:bCs/>
          <w:lang w:eastAsia="zh-CN"/>
        </w:rPr>
        <w:t>Inputs, Optional:</w:t>
      </w:r>
    </w:p>
    <w:p w14:paraId="2BC4A487" w14:textId="77777777" w:rsidR="00297F50" w:rsidRDefault="00297F50" w:rsidP="00297F50">
      <w:pPr>
        <w:rPr>
          <w:lang w:eastAsia="zh-CN"/>
        </w:rPr>
      </w:pPr>
      <w:r w:rsidRPr="005E4458">
        <w:rPr>
          <w:b/>
          <w:bCs/>
          <w:lang w:eastAsia="zh-CN"/>
        </w:rPr>
        <w:t>Outputs, Required:</w:t>
      </w:r>
      <w:r>
        <w:rPr>
          <w:lang w:eastAsia="zh-CN"/>
        </w:rPr>
        <w:t xml:space="preserve"> Operation execution result indication.</w:t>
      </w:r>
    </w:p>
    <w:p w14:paraId="31E890C2" w14:textId="77777777" w:rsidR="00297F50" w:rsidRDefault="00297F50" w:rsidP="00297F50">
      <w:pPr>
        <w:rPr>
          <w:lang w:eastAsia="zh-CN"/>
        </w:rPr>
      </w:pPr>
      <w:r w:rsidRPr="005E4458">
        <w:rPr>
          <w:b/>
          <w:bCs/>
          <w:lang w:eastAsia="zh-CN"/>
        </w:rPr>
        <w:t>Outputs, Optional:</w:t>
      </w:r>
      <w:r>
        <w:rPr>
          <w:lang w:eastAsia="zh-CN"/>
        </w:rPr>
        <w:t xml:space="preserve"> None.</w:t>
      </w:r>
    </w:p>
    <w:p w14:paraId="4206216B" w14:textId="77777777" w:rsidR="00297F50" w:rsidRPr="00140E21" w:rsidRDefault="00297F50" w:rsidP="00297F50">
      <w:pPr>
        <w:pStyle w:val="Heading4"/>
      </w:pPr>
      <w:bookmarkStart w:id="5596" w:name="_CR5_2_3_6"/>
      <w:bookmarkStart w:id="5597" w:name="_Toc162424478"/>
      <w:bookmarkEnd w:id="5596"/>
      <w:r w:rsidRPr="00140E21">
        <w:t>5.2.3.6</w:t>
      </w:r>
      <w:r w:rsidRPr="00140E21">
        <w:tab/>
        <w:t>Nudm_ParameterProvision service</w:t>
      </w:r>
      <w:bookmarkEnd w:id="5590"/>
      <w:bookmarkEnd w:id="5591"/>
      <w:bookmarkEnd w:id="5592"/>
      <w:bookmarkEnd w:id="5593"/>
      <w:bookmarkEnd w:id="5594"/>
      <w:bookmarkEnd w:id="5595"/>
      <w:bookmarkEnd w:id="5597"/>
    </w:p>
    <w:p w14:paraId="003CCF88" w14:textId="77777777" w:rsidR="00297F50" w:rsidRPr="00140E21" w:rsidRDefault="00297F50" w:rsidP="00297F50">
      <w:pPr>
        <w:pStyle w:val="Heading5"/>
      </w:pPr>
      <w:bookmarkStart w:id="5598" w:name="_CR5_2_3_6_1"/>
      <w:bookmarkStart w:id="5599" w:name="_Toc20204458"/>
      <w:bookmarkStart w:id="5600" w:name="_Toc27895157"/>
      <w:bookmarkStart w:id="5601" w:name="_Toc36192254"/>
      <w:bookmarkStart w:id="5602" w:name="_Toc45193367"/>
      <w:bookmarkStart w:id="5603" w:name="_Toc47592999"/>
      <w:bookmarkStart w:id="5604" w:name="_Toc51835086"/>
      <w:bookmarkStart w:id="5605" w:name="_Toc162424479"/>
      <w:bookmarkEnd w:id="5598"/>
      <w:r w:rsidRPr="00140E21">
        <w:t>5.2.3.6.1</w:t>
      </w:r>
      <w:r w:rsidRPr="00140E21">
        <w:tab/>
        <w:t>General</w:t>
      </w:r>
      <w:bookmarkEnd w:id="5599"/>
      <w:bookmarkEnd w:id="5600"/>
      <w:bookmarkEnd w:id="5601"/>
      <w:bookmarkEnd w:id="5602"/>
      <w:bookmarkEnd w:id="5603"/>
      <w:bookmarkEnd w:id="5604"/>
      <w:bookmarkEnd w:id="5605"/>
    </w:p>
    <w:p w14:paraId="37F236B9" w14:textId="77777777" w:rsidR="00297F50" w:rsidRPr="00140E21" w:rsidRDefault="00297F50" w:rsidP="00297F50">
      <w:r w:rsidRPr="00140E21">
        <w:t>This service is for allowing NEF to provision of information which can be used for the UE in 5GS.</w:t>
      </w:r>
    </w:p>
    <w:p w14:paraId="622A3864" w14:textId="77777777" w:rsidR="00297F50" w:rsidRDefault="00297F50" w:rsidP="00297F50">
      <w:bookmarkStart w:id="5606" w:name="_Toc20204459"/>
      <w:r>
        <w:t>Parameter Provision data types used in the Nudm_ParameterProvision Service are defined in Table 5.2.3.6.1-1 below.</w:t>
      </w:r>
    </w:p>
    <w:p w14:paraId="08C22CBF" w14:textId="77777777" w:rsidR="00297F50" w:rsidRDefault="00297F50" w:rsidP="00297F50">
      <w:pPr>
        <w:pStyle w:val="TH"/>
      </w:pPr>
      <w:bookmarkStart w:id="5607" w:name="_CRTable5_2_3_6_11"/>
      <w:r>
        <w:lastRenderedPageBreak/>
        <w:t xml:space="preserve">Table </w:t>
      </w:r>
      <w:bookmarkEnd w:id="5607"/>
      <w:r>
        <w:t>5.2.3.6.1-1: Parameter Provision data types</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9"/>
        <w:gridCol w:w="5103"/>
      </w:tblGrid>
      <w:tr w:rsidR="00297F50" w14:paraId="08D0C697" w14:textId="77777777" w:rsidTr="00DD3F19">
        <w:tc>
          <w:tcPr>
            <w:tcW w:w="3119" w:type="dxa"/>
            <w:shd w:val="clear" w:color="auto" w:fill="auto"/>
          </w:tcPr>
          <w:p w14:paraId="1C3B5BC1" w14:textId="77777777" w:rsidR="00297F50" w:rsidRDefault="00297F50" w:rsidP="00DD3F19">
            <w:pPr>
              <w:pStyle w:val="TAH"/>
            </w:pPr>
            <w:r>
              <w:t>Parameter Provision data type</w:t>
            </w:r>
          </w:p>
        </w:tc>
        <w:tc>
          <w:tcPr>
            <w:tcW w:w="5103" w:type="dxa"/>
            <w:shd w:val="clear" w:color="auto" w:fill="auto"/>
          </w:tcPr>
          <w:p w14:paraId="2C3BAFB7" w14:textId="77777777" w:rsidR="00297F50" w:rsidRDefault="00297F50" w:rsidP="00DD3F19">
            <w:pPr>
              <w:pStyle w:val="TAH"/>
            </w:pPr>
            <w:r>
              <w:t>Description</w:t>
            </w:r>
          </w:p>
        </w:tc>
      </w:tr>
      <w:tr w:rsidR="00297F50" w14:paraId="6A193782" w14:textId="77777777" w:rsidTr="00DD3F19">
        <w:tc>
          <w:tcPr>
            <w:tcW w:w="3119" w:type="dxa"/>
            <w:shd w:val="clear" w:color="auto" w:fill="auto"/>
          </w:tcPr>
          <w:p w14:paraId="4C5F50CB" w14:textId="77777777" w:rsidR="00297F50" w:rsidRDefault="00297F50" w:rsidP="00DD3F19">
            <w:pPr>
              <w:pStyle w:val="TAL"/>
            </w:pPr>
            <w:r w:rsidRPr="00A10D73">
              <w:rPr>
                <w:rFonts w:eastAsia="Malgun Gothic"/>
              </w:rPr>
              <w:t>Expected UE Behaviour parameters</w:t>
            </w:r>
          </w:p>
        </w:tc>
        <w:tc>
          <w:tcPr>
            <w:tcW w:w="5103" w:type="dxa"/>
            <w:shd w:val="clear" w:color="auto" w:fill="auto"/>
          </w:tcPr>
          <w:p w14:paraId="7FAB4F96" w14:textId="77777777" w:rsidR="00297F50" w:rsidRDefault="00297F50" w:rsidP="00DD3F19">
            <w:pPr>
              <w:pStyle w:val="TAL"/>
            </w:pPr>
            <w:r w:rsidRPr="00A10D73">
              <w:t>See clause 4.15.6.3</w:t>
            </w:r>
          </w:p>
        </w:tc>
      </w:tr>
      <w:tr w:rsidR="00297F50" w14:paraId="22AE0E6C" w14:textId="77777777" w:rsidTr="00DD3F19">
        <w:tc>
          <w:tcPr>
            <w:tcW w:w="3119" w:type="dxa"/>
            <w:shd w:val="clear" w:color="auto" w:fill="auto"/>
          </w:tcPr>
          <w:p w14:paraId="6473668B" w14:textId="77777777" w:rsidR="00297F50" w:rsidRPr="00A10D73" w:rsidRDefault="00297F50" w:rsidP="00DD3F19">
            <w:pPr>
              <w:pStyle w:val="TAL"/>
              <w:rPr>
                <w:rFonts w:eastAsia="Malgun Gothic"/>
              </w:rPr>
            </w:pPr>
            <w:r w:rsidRPr="00A10D73">
              <w:t>Network Configuration parameters</w:t>
            </w:r>
          </w:p>
        </w:tc>
        <w:tc>
          <w:tcPr>
            <w:tcW w:w="5103" w:type="dxa"/>
            <w:shd w:val="clear" w:color="auto" w:fill="auto"/>
          </w:tcPr>
          <w:p w14:paraId="3A31C70D" w14:textId="77777777" w:rsidR="00297F50" w:rsidRPr="00A10D73" w:rsidRDefault="00297F50" w:rsidP="00DD3F19">
            <w:pPr>
              <w:pStyle w:val="TAL"/>
            </w:pPr>
            <w:r w:rsidRPr="00A10D73">
              <w:t>See clause 4.15.6.3a</w:t>
            </w:r>
          </w:p>
        </w:tc>
      </w:tr>
      <w:tr w:rsidR="00297F50" w14:paraId="1F4DF8AD" w14:textId="77777777" w:rsidTr="00DD3F19">
        <w:tc>
          <w:tcPr>
            <w:tcW w:w="3119" w:type="dxa"/>
            <w:shd w:val="clear" w:color="auto" w:fill="auto"/>
          </w:tcPr>
          <w:p w14:paraId="0A6C10C4" w14:textId="77777777" w:rsidR="00297F50" w:rsidRPr="00A10D73" w:rsidRDefault="00297F50" w:rsidP="00DD3F19">
            <w:pPr>
              <w:pStyle w:val="TAL"/>
            </w:pPr>
            <w:r w:rsidRPr="00A10D73">
              <w:t>5G</w:t>
            </w:r>
            <w:r>
              <w:t xml:space="preserve"> </w:t>
            </w:r>
            <w:r w:rsidRPr="00A10D73">
              <w:t>VN group</w:t>
            </w:r>
            <w:r>
              <w:t xml:space="preserve"> configuration</w:t>
            </w:r>
            <w:r w:rsidRPr="00A10D73">
              <w:t xml:space="preserve"> data</w:t>
            </w:r>
          </w:p>
        </w:tc>
        <w:tc>
          <w:tcPr>
            <w:tcW w:w="5103" w:type="dxa"/>
            <w:shd w:val="clear" w:color="auto" w:fill="auto"/>
          </w:tcPr>
          <w:p w14:paraId="6ECBE646" w14:textId="77777777" w:rsidR="00297F50" w:rsidRPr="00A10D73" w:rsidRDefault="00297F50" w:rsidP="00DD3F19">
            <w:pPr>
              <w:pStyle w:val="TAL"/>
            </w:pPr>
            <w:r>
              <w:t xml:space="preserve">5G VN Group Data and 5G VN Group membership management parameters for the 5G VN Group. </w:t>
            </w:r>
            <w:r w:rsidRPr="00A10D73">
              <w:t>See clause 4.15.6.3b</w:t>
            </w:r>
            <w:r>
              <w:t xml:space="preserve"> and clause 4.15.6.3c.</w:t>
            </w:r>
          </w:p>
        </w:tc>
      </w:tr>
      <w:tr w:rsidR="00297F50" w14:paraId="049DC402" w14:textId="77777777" w:rsidTr="00DD3F19">
        <w:tc>
          <w:tcPr>
            <w:tcW w:w="3119" w:type="dxa"/>
            <w:shd w:val="clear" w:color="auto" w:fill="auto"/>
          </w:tcPr>
          <w:p w14:paraId="0D49D865" w14:textId="77777777" w:rsidR="00297F50" w:rsidRPr="00A10D73" w:rsidRDefault="00297F50" w:rsidP="00DD3F19">
            <w:pPr>
              <w:pStyle w:val="TAL"/>
            </w:pPr>
            <w:r w:rsidRPr="00A10D73">
              <w:t>Location Privacy Indication parameters</w:t>
            </w:r>
          </w:p>
        </w:tc>
        <w:tc>
          <w:tcPr>
            <w:tcW w:w="5103" w:type="dxa"/>
            <w:shd w:val="clear" w:color="auto" w:fill="auto"/>
          </w:tcPr>
          <w:p w14:paraId="64FF6279" w14:textId="77777777" w:rsidR="00297F50" w:rsidRPr="00A10D73" w:rsidRDefault="00297F50" w:rsidP="00DD3F19">
            <w:pPr>
              <w:pStyle w:val="TAL"/>
            </w:pPr>
            <w:r w:rsidRPr="00A10D73">
              <w:t>Location Privacy Indication parameters of the "LCS privacy" Data Subset of the Subscription Data.</w:t>
            </w:r>
          </w:p>
          <w:p w14:paraId="3471963F" w14:textId="77777777" w:rsidR="00297F50" w:rsidRPr="00A10D73" w:rsidRDefault="00297F50" w:rsidP="00DD3F19">
            <w:pPr>
              <w:pStyle w:val="TAL"/>
            </w:pPr>
            <w:r w:rsidRPr="00A10D73">
              <w:t xml:space="preserve">See clause 5.2.3.3.1 and clause 7.1 </w:t>
            </w:r>
            <w:r>
              <w:t xml:space="preserve">of </w:t>
            </w:r>
            <w:r w:rsidRPr="00A10D73">
              <w:t>TS 23.273 [51].</w:t>
            </w:r>
          </w:p>
        </w:tc>
      </w:tr>
      <w:tr w:rsidR="00297F50" w14:paraId="0B99BA76" w14:textId="77777777" w:rsidTr="00DD3F19">
        <w:tc>
          <w:tcPr>
            <w:tcW w:w="3119" w:type="dxa"/>
            <w:shd w:val="clear" w:color="auto" w:fill="auto"/>
          </w:tcPr>
          <w:p w14:paraId="33754164" w14:textId="77777777" w:rsidR="00297F50" w:rsidRPr="00A10D73" w:rsidRDefault="00297F50" w:rsidP="00DD3F19">
            <w:pPr>
              <w:pStyle w:val="TAL"/>
            </w:pPr>
            <w:r>
              <w:t>Enhanced Coverage Restriction Information</w:t>
            </w:r>
          </w:p>
        </w:tc>
        <w:tc>
          <w:tcPr>
            <w:tcW w:w="5103" w:type="dxa"/>
            <w:shd w:val="clear" w:color="auto" w:fill="auto"/>
          </w:tcPr>
          <w:p w14:paraId="345A69CD" w14:textId="77777777" w:rsidR="00297F50" w:rsidRPr="00A10D73" w:rsidRDefault="00297F50" w:rsidP="00DD3F19">
            <w:pPr>
              <w:pStyle w:val="TAL"/>
            </w:pPr>
            <w:r>
              <w:t>See clause 4.27.1 and clause 5.31.12 of TS 23.501 [2].</w:t>
            </w:r>
          </w:p>
        </w:tc>
      </w:tr>
      <w:tr w:rsidR="00297F50" w14:paraId="08D978AF" w14:textId="77777777" w:rsidTr="00DD3F19">
        <w:tc>
          <w:tcPr>
            <w:tcW w:w="3119" w:type="dxa"/>
            <w:shd w:val="clear" w:color="auto" w:fill="auto"/>
          </w:tcPr>
          <w:p w14:paraId="2393044E" w14:textId="77777777" w:rsidR="00297F50" w:rsidRDefault="00297F50" w:rsidP="00DD3F19">
            <w:pPr>
              <w:pStyle w:val="TAL"/>
            </w:pPr>
            <w:r>
              <w:t>ECS Address Configuration Information</w:t>
            </w:r>
          </w:p>
        </w:tc>
        <w:tc>
          <w:tcPr>
            <w:tcW w:w="5103" w:type="dxa"/>
            <w:shd w:val="clear" w:color="auto" w:fill="auto"/>
          </w:tcPr>
          <w:p w14:paraId="5A18EA18" w14:textId="77777777" w:rsidR="00297F50" w:rsidRDefault="00297F50" w:rsidP="00DD3F19">
            <w:pPr>
              <w:pStyle w:val="TAL"/>
            </w:pPr>
            <w:r>
              <w:t>See clause 4.15.6.3d.</w:t>
            </w:r>
          </w:p>
        </w:tc>
      </w:tr>
      <w:tr w:rsidR="00297F50" w14:paraId="60BE758B" w14:textId="77777777" w:rsidTr="00DD3F19">
        <w:tc>
          <w:tcPr>
            <w:tcW w:w="3119" w:type="dxa"/>
            <w:shd w:val="clear" w:color="auto" w:fill="auto"/>
          </w:tcPr>
          <w:p w14:paraId="19F77C83" w14:textId="77777777" w:rsidR="00297F50" w:rsidRDefault="00297F50" w:rsidP="00DD3F19">
            <w:pPr>
              <w:pStyle w:val="TAL"/>
            </w:pPr>
            <w:r>
              <w:t>Multicast MBS group membership management parameters</w:t>
            </w:r>
          </w:p>
        </w:tc>
        <w:tc>
          <w:tcPr>
            <w:tcW w:w="5103" w:type="dxa"/>
            <w:shd w:val="clear" w:color="auto" w:fill="auto"/>
          </w:tcPr>
          <w:p w14:paraId="46706423" w14:textId="77777777" w:rsidR="00297F50" w:rsidRDefault="00297F50" w:rsidP="00DD3F19">
            <w:pPr>
              <w:pStyle w:val="TAL"/>
            </w:pPr>
            <w:r>
              <w:t>See clause 7.2.9 of TS 23.247 [78].</w:t>
            </w:r>
          </w:p>
        </w:tc>
      </w:tr>
      <w:tr w:rsidR="00297F50" w14:paraId="2B83E2B5" w14:textId="77777777" w:rsidTr="00DD3F19">
        <w:tc>
          <w:tcPr>
            <w:tcW w:w="3119" w:type="dxa"/>
            <w:shd w:val="clear" w:color="auto" w:fill="auto"/>
          </w:tcPr>
          <w:p w14:paraId="05B045BE" w14:textId="77777777" w:rsidR="00297F50" w:rsidRDefault="00297F50" w:rsidP="00DD3F19">
            <w:pPr>
              <w:pStyle w:val="TAL"/>
            </w:pPr>
            <w:r>
              <w:t>MBS Session Authorization information</w:t>
            </w:r>
          </w:p>
        </w:tc>
        <w:tc>
          <w:tcPr>
            <w:tcW w:w="5103" w:type="dxa"/>
            <w:shd w:val="clear" w:color="auto" w:fill="auto"/>
          </w:tcPr>
          <w:p w14:paraId="5670413F" w14:textId="77777777" w:rsidR="00297F50" w:rsidRDefault="00297F50" w:rsidP="00DD3F19">
            <w:pPr>
              <w:pStyle w:val="TAL"/>
            </w:pPr>
            <w:r>
              <w:t>See clause 7.2.9 of TS 23.247 [78].</w:t>
            </w:r>
          </w:p>
        </w:tc>
      </w:tr>
      <w:tr w:rsidR="00297F50" w14:paraId="161F14CD" w14:textId="77777777" w:rsidTr="00DD3F19">
        <w:tc>
          <w:tcPr>
            <w:tcW w:w="3119" w:type="dxa"/>
            <w:shd w:val="clear" w:color="auto" w:fill="auto"/>
          </w:tcPr>
          <w:p w14:paraId="7D9D04E7" w14:textId="77777777" w:rsidR="00297F50" w:rsidRDefault="00297F50" w:rsidP="00DD3F19">
            <w:pPr>
              <w:pStyle w:val="TAL"/>
            </w:pPr>
            <w:r>
              <w:t>MBS Session Assistance Information</w:t>
            </w:r>
          </w:p>
        </w:tc>
        <w:tc>
          <w:tcPr>
            <w:tcW w:w="5103" w:type="dxa"/>
            <w:shd w:val="clear" w:color="auto" w:fill="auto"/>
          </w:tcPr>
          <w:p w14:paraId="0BD2193E" w14:textId="77777777" w:rsidR="00297F50" w:rsidRDefault="00297F50" w:rsidP="00DD3F19">
            <w:pPr>
              <w:pStyle w:val="TAL"/>
            </w:pPr>
            <w:r>
              <w:t>See clause 7.2.9a of TS 23.247 [78].</w:t>
            </w:r>
          </w:p>
        </w:tc>
      </w:tr>
      <w:tr w:rsidR="00297F50" w14:paraId="03C81F78" w14:textId="77777777" w:rsidTr="00DD3F19">
        <w:tc>
          <w:tcPr>
            <w:tcW w:w="3119" w:type="dxa"/>
            <w:shd w:val="clear" w:color="auto" w:fill="auto"/>
          </w:tcPr>
          <w:p w14:paraId="416DB591" w14:textId="77777777" w:rsidR="00297F50" w:rsidRDefault="00297F50" w:rsidP="00DD3F19">
            <w:pPr>
              <w:pStyle w:val="TAL"/>
            </w:pPr>
            <w:r>
              <w:t>DNN and S-NSSAI specific Group Parameters</w:t>
            </w:r>
          </w:p>
        </w:tc>
        <w:tc>
          <w:tcPr>
            <w:tcW w:w="5103" w:type="dxa"/>
            <w:shd w:val="clear" w:color="auto" w:fill="auto"/>
          </w:tcPr>
          <w:p w14:paraId="28DB6540" w14:textId="77777777" w:rsidR="00297F50" w:rsidRDefault="00297F50" w:rsidP="00DD3F19">
            <w:pPr>
              <w:pStyle w:val="TAL"/>
            </w:pPr>
            <w:r>
              <w:t>See clause 4.15.6.3.e.</w:t>
            </w:r>
          </w:p>
        </w:tc>
      </w:tr>
      <w:tr w:rsidR="00297F50" w14:paraId="7D3DE6F3" w14:textId="77777777" w:rsidTr="00DD3F19">
        <w:tc>
          <w:tcPr>
            <w:tcW w:w="3119" w:type="dxa"/>
            <w:shd w:val="clear" w:color="auto" w:fill="auto"/>
          </w:tcPr>
          <w:p w14:paraId="2F6C028E" w14:textId="77777777" w:rsidR="00297F50" w:rsidRDefault="00297F50" w:rsidP="00DD3F19">
            <w:pPr>
              <w:pStyle w:val="TAL"/>
            </w:pPr>
            <w:r>
              <w:t>Application-Specific UE Behaviour parameters</w:t>
            </w:r>
          </w:p>
        </w:tc>
        <w:tc>
          <w:tcPr>
            <w:tcW w:w="5103" w:type="dxa"/>
            <w:shd w:val="clear" w:color="auto" w:fill="auto"/>
          </w:tcPr>
          <w:p w14:paraId="5DAAD1C2" w14:textId="77777777" w:rsidR="00297F50" w:rsidRDefault="00297F50" w:rsidP="00DD3F19">
            <w:pPr>
              <w:pStyle w:val="TAL"/>
            </w:pPr>
            <w:r>
              <w:t>See clause 4.15.6.3f.</w:t>
            </w:r>
          </w:p>
        </w:tc>
      </w:tr>
    </w:tbl>
    <w:p w14:paraId="4AD1F28F" w14:textId="77777777" w:rsidR="00297F50" w:rsidRDefault="00297F50" w:rsidP="00297F50"/>
    <w:p w14:paraId="73534292" w14:textId="77777777" w:rsidR="00297F50" w:rsidRDefault="00297F50" w:rsidP="00297F50">
      <w:r>
        <w:t>At least a mandatory key is required for each Parameter Provision Data Type to identify the corresponding data as defined in Table 5.2.3.6.1-2.</w:t>
      </w:r>
    </w:p>
    <w:p w14:paraId="5C2DC716" w14:textId="77777777" w:rsidR="00297F50" w:rsidRDefault="00297F50" w:rsidP="00297F50">
      <w:pPr>
        <w:pStyle w:val="TH"/>
      </w:pPr>
      <w:bookmarkStart w:id="5608" w:name="_CRTable5_2_3_6_12"/>
      <w:r>
        <w:t xml:space="preserve">Table </w:t>
      </w:r>
      <w:bookmarkEnd w:id="5608"/>
      <w:r>
        <w:t>5.2.3.6.1-2: Parameter Provision data types keys</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9"/>
        <w:gridCol w:w="1701"/>
        <w:gridCol w:w="3402"/>
      </w:tblGrid>
      <w:tr w:rsidR="00297F50" w:rsidRPr="00A10D73" w14:paraId="3B509089" w14:textId="77777777" w:rsidTr="00DD3F19">
        <w:tc>
          <w:tcPr>
            <w:tcW w:w="3119" w:type="dxa"/>
            <w:shd w:val="clear" w:color="auto" w:fill="auto"/>
          </w:tcPr>
          <w:p w14:paraId="633B6E22" w14:textId="77777777" w:rsidR="00297F50" w:rsidRDefault="00297F50" w:rsidP="00DD3F19">
            <w:pPr>
              <w:pStyle w:val="TAH"/>
            </w:pPr>
            <w:r>
              <w:t>Parameter Provision Data Types</w:t>
            </w:r>
          </w:p>
        </w:tc>
        <w:tc>
          <w:tcPr>
            <w:tcW w:w="1701" w:type="dxa"/>
            <w:shd w:val="clear" w:color="auto" w:fill="auto"/>
          </w:tcPr>
          <w:p w14:paraId="79FCF1B4" w14:textId="77777777" w:rsidR="00297F50" w:rsidRDefault="00297F50" w:rsidP="00DD3F19">
            <w:pPr>
              <w:pStyle w:val="TAH"/>
            </w:pPr>
            <w:r>
              <w:t>Data Key</w:t>
            </w:r>
          </w:p>
        </w:tc>
        <w:tc>
          <w:tcPr>
            <w:tcW w:w="3402" w:type="dxa"/>
            <w:shd w:val="clear" w:color="auto" w:fill="auto"/>
          </w:tcPr>
          <w:p w14:paraId="77D1810C" w14:textId="77777777" w:rsidR="00297F50" w:rsidRDefault="00297F50" w:rsidP="00DD3F19">
            <w:pPr>
              <w:pStyle w:val="TAH"/>
            </w:pPr>
            <w:r>
              <w:t>Data Sub Key</w:t>
            </w:r>
          </w:p>
        </w:tc>
      </w:tr>
      <w:tr w:rsidR="00297F50" w14:paraId="58DB0038" w14:textId="77777777" w:rsidTr="00DD3F19">
        <w:tc>
          <w:tcPr>
            <w:tcW w:w="3119" w:type="dxa"/>
            <w:shd w:val="clear" w:color="auto" w:fill="auto"/>
          </w:tcPr>
          <w:p w14:paraId="1CC5B642" w14:textId="77777777" w:rsidR="00297F50" w:rsidRDefault="00297F50" w:rsidP="00DD3F19">
            <w:pPr>
              <w:pStyle w:val="TAL"/>
            </w:pPr>
            <w:r w:rsidRPr="00A10D73">
              <w:rPr>
                <w:rFonts w:eastAsia="Malgun Gothic"/>
              </w:rPr>
              <w:t>Expected UE Behaviour parameters</w:t>
            </w:r>
          </w:p>
        </w:tc>
        <w:tc>
          <w:tcPr>
            <w:tcW w:w="1701" w:type="dxa"/>
            <w:shd w:val="clear" w:color="auto" w:fill="auto"/>
          </w:tcPr>
          <w:p w14:paraId="67EDB753" w14:textId="77777777" w:rsidR="00297F50" w:rsidRDefault="00297F50" w:rsidP="00DD3F19">
            <w:pPr>
              <w:pStyle w:val="TAL"/>
            </w:pPr>
            <w:r w:rsidRPr="00871CAD">
              <w:t>GPSI or External Group ID</w:t>
            </w:r>
          </w:p>
        </w:tc>
        <w:tc>
          <w:tcPr>
            <w:tcW w:w="3402" w:type="dxa"/>
            <w:shd w:val="clear" w:color="auto" w:fill="auto"/>
          </w:tcPr>
          <w:p w14:paraId="259ED195" w14:textId="77777777" w:rsidR="00297F50" w:rsidRDefault="00297F50" w:rsidP="00DD3F19">
            <w:pPr>
              <w:pStyle w:val="TAL"/>
            </w:pPr>
            <w:r w:rsidRPr="00871CAD">
              <w:t>-</w:t>
            </w:r>
          </w:p>
        </w:tc>
      </w:tr>
      <w:tr w:rsidR="00297F50" w14:paraId="2FC2C470" w14:textId="77777777" w:rsidTr="00DD3F19">
        <w:tc>
          <w:tcPr>
            <w:tcW w:w="3119" w:type="dxa"/>
            <w:shd w:val="clear" w:color="auto" w:fill="auto"/>
          </w:tcPr>
          <w:p w14:paraId="64A43BEF" w14:textId="77777777" w:rsidR="00297F50" w:rsidRPr="00A10D73" w:rsidRDefault="00297F50" w:rsidP="00DD3F19">
            <w:pPr>
              <w:pStyle w:val="TAL"/>
              <w:rPr>
                <w:rFonts w:eastAsia="Malgun Gothic"/>
              </w:rPr>
            </w:pPr>
            <w:r w:rsidRPr="00A10D73">
              <w:t>Network Configuration parameters</w:t>
            </w:r>
          </w:p>
        </w:tc>
        <w:tc>
          <w:tcPr>
            <w:tcW w:w="1701" w:type="dxa"/>
            <w:shd w:val="clear" w:color="auto" w:fill="auto"/>
          </w:tcPr>
          <w:p w14:paraId="0B9C26A1" w14:textId="77777777" w:rsidR="00297F50" w:rsidRPr="00871CAD" w:rsidRDefault="00297F50" w:rsidP="00DD3F19">
            <w:pPr>
              <w:pStyle w:val="TAL"/>
            </w:pPr>
            <w:r w:rsidRPr="00871CAD">
              <w:t>GPSI</w:t>
            </w:r>
          </w:p>
        </w:tc>
        <w:tc>
          <w:tcPr>
            <w:tcW w:w="3402" w:type="dxa"/>
            <w:shd w:val="clear" w:color="auto" w:fill="auto"/>
          </w:tcPr>
          <w:p w14:paraId="0082AA0F" w14:textId="77777777" w:rsidR="00297F50" w:rsidRPr="00871CAD" w:rsidRDefault="00297F50" w:rsidP="00DD3F19">
            <w:pPr>
              <w:pStyle w:val="TAL"/>
            </w:pPr>
            <w:r w:rsidRPr="00871CAD">
              <w:t>-</w:t>
            </w:r>
          </w:p>
        </w:tc>
      </w:tr>
      <w:tr w:rsidR="00297F50" w14:paraId="3C7A92DA" w14:textId="77777777" w:rsidTr="00DD3F19">
        <w:tc>
          <w:tcPr>
            <w:tcW w:w="3119" w:type="dxa"/>
            <w:shd w:val="clear" w:color="auto" w:fill="auto"/>
          </w:tcPr>
          <w:p w14:paraId="5DF6BF00" w14:textId="77777777" w:rsidR="00297F50" w:rsidRPr="00A10D73" w:rsidRDefault="00297F50" w:rsidP="00DD3F19">
            <w:pPr>
              <w:pStyle w:val="TAL"/>
            </w:pPr>
            <w:r w:rsidRPr="00A10D73">
              <w:t>5G</w:t>
            </w:r>
            <w:r>
              <w:t xml:space="preserve"> </w:t>
            </w:r>
            <w:r w:rsidRPr="00A10D73">
              <w:t>VN group data</w:t>
            </w:r>
          </w:p>
        </w:tc>
        <w:tc>
          <w:tcPr>
            <w:tcW w:w="1701" w:type="dxa"/>
            <w:shd w:val="clear" w:color="auto" w:fill="auto"/>
          </w:tcPr>
          <w:p w14:paraId="5E0A3ED3" w14:textId="77777777" w:rsidR="00297F50" w:rsidRPr="00871CAD" w:rsidRDefault="00297F50" w:rsidP="00DD3F19">
            <w:pPr>
              <w:pStyle w:val="TAL"/>
            </w:pPr>
            <w:r w:rsidRPr="00871CAD">
              <w:t>External Group Identifier</w:t>
            </w:r>
          </w:p>
        </w:tc>
        <w:tc>
          <w:tcPr>
            <w:tcW w:w="3402" w:type="dxa"/>
            <w:shd w:val="clear" w:color="auto" w:fill="auto"/>
          </w:tcPr>
          <w:p w14:paraId="4A190250" w14:textId="77777777" w:rsidR="00297F50" w:rsidRPr="00871CAD" w:rsidRDefault="00297F50" w:rsidP="00DD3F19">
            <w:pPr>
              <w:pStyle w:val="TAL"/>
            </w:pPr>
            <w:r w:rsidRPr="00871CAD">
              <w:t>-</w:t>
            </w:r>
          </w:p>
        </w:tc>
      </w:tr>
      <w:tr w:rsidR="00297F50" w14:paraId="35676BE2" w14:textId="77777777" w:rsidTr="00DD3F19">
        <w:tc>
          <w:tcPr>
            <w:tcW w:w="3119" w:type="dxa"/>
            <w:shd w:val="clear" w:color="auto" w:fill="auto"/>
          </w:tcPr>
          <w:p w14:paraId="45607C3A" w14:textId="77777777" w:rsidR="00297F50" w:rsidRPr="00A10D73" w:rsidRDefault="00297F50" w:rsidP="00DD3F19">
            <w:pPr>
              <w:pStyle w:val="TAL"/>
            </w:pPr>
            <w:r w:rsidRPr="00A10D73">
              <w:t xml:space="preserve">5G VN group membership management parameters </w:t>
            </w:r>
          </w:p>
        </w:tc>
        <w:tc>
          <w:tcPr>
            <w:tcW w:w="1701" w:type="dxa"/>
            <w:shd w:val="clear" w:color="auto" w:fill="auto"/>
          </w:tcPr>
          <w:p w14:paraId="218A9E68" w14:textId="77777777" w:rsidR="00297F50" w:rsidRPr="00871CAD" w:rsidRDefault="00297F50" w:rsidP="00DD3F19">
            <w:pPr>
              <w:pStyle w:val="TAL"/>
            </w:pPr>
            <w:r w:rsidRPr="00871CAD">
              <w:t>External Group Identifier</w:t>
            </w:r>
          </w:p>
        </w:tc>
        <w:tc>
          <w:tcPr>
            <w:tcW w:w="3402" w:type="dxa"/>
            <w:shd w:val="clear" w:color="auto" w:fill="auto"/>
          </w:tcPr>
          <w:p w14:paraId="5DEBAD62" w14:textId="77777777" w:rsidR="00297F50" w:rsidRPr="00871CAD" w:rsidRDefault="00297F50" w:rsidP="00DD3F19">
            <w:pPr>
              <w:pStyle w:val="TAL"/>
            </w:pPr>
            <w:r w:rsidRPr="00871CAD">
              <w:t>-</w:t>
            </w:r>
          </w:p>
        </w:tc>
      </w:tr>
      <w:tr w:rsidR="00297F50" w14:paraId="34212472" w14:textId="77777777" w:rsidTr="00DD3F19">
        <w:tc>
          <w:tcPr>
            <w:tcW w:w="3119" w:type="dxa"/>
            <w:shd w:val="clear" w:color="auto" w:fill="auto"/>
          </w:tcPr>
          <w:p w14:paraId="5BA28A6D" w14:textId="77777777" w:rsidR="00297F50" w:rsidRPr="00A10D73" w:rsidRDefault="00297F50" w:rsidP="00DD3F19">
            <w:pPr>
              <w:pStyle w:val="TAL"/>
            </w:pPr>
            <w:r w:rsidRPr="00A10D73">
              <w:t>Location Privacy Indication parameters.</w:t>
            </w:r>
          </w:p>
        </w:tc>
        <w:tc>
          <w:tcPr>
            <w:tcW w:w="1701" w:type="dxa"/>
            <w:shd w:val="clear" w:color="auto" w:fill="auto"/>
          </w:tcPr>
          <w:p w14:paraId="05A562D3" w14:textId="77777777" w:rsidR="00297F50" w:rsidRPr="00871CAD" w:rsidRDefault="00297F50" w:rsidP="00DD3F19">
            <w:pPr>
              <w:pStyle w:val="TAL"/>
            </w:pPr>
            <w:r w:rsidRPr="00871CAD">
              <w:t>GPSI</w:t>
            </w:r>
          </w:p>
        </w:tc>
        <w:tc>
          <w:tcPr>
            <w:tcW w:w="3402" w:type="dxa"/>
            <w:shd w:val="clear" w:color="auto" w:fill="auto"/>
          </w:tcPr>
          <w:p w14:paraId="34CCE95B" w14:textId="77777777" w:rsidR="00297F50" w:rsidRPr="00871CAD" w:rsidRDefault="00297F50" w:rsidP="00DD3F19">
            <w:pPr>
              <w:pStyle w:val="TAL"/>
            </w:pPr>
            <w:r w:rsidRPr="00871CAD">
              <w:t>-</w:t>
            </w:r>
          </w:p>
        </w:tc>
      </w:tr>
      <w:tr w:rsidR="00297F50" w14:paraId="2523FFE4" w14:textId="77777777" w:rsidTr="00DD3F19">
        <w:tc>
          <w:tcPr>
            <w:tcW w:w="3119" w:type="dxa"/>
            <w:shd w:val="clear" w:color="auto" w:fill="auto"/>
          </w:tcPr>
          <w:p w14:paraId="768001D4" w14:textId="77777777" w:rsidR="00297F50" w:rsidRPr="00A10D73" w:rsidRDefault="00297F50" w:rsidP="00DD3F19">
            <w:pPr>
              <w:pStyle w:val="TAL"/>
            </w:pPr>
            <w:r>
              <w:t>Enhanced Coverage Restriction Information</w:t>
            </w:r>
          </w:p>
        </w:tc>
        <w:tc>
          <w:tcPr>
            <w:tcW w:w="1701" w:type="dxa"/>
            <w:shd w:val="clear" w:color="auto" w:fill="auto"/>
          </w:tcPr>
          <w:p w14:paraId="27D308BE" w14:textId="77777777" w:rsidR="00297F50" w:rsidRPr="00871CAD" w:rsidRDefault="00297F50" w:rsidP="00DD3F19">
            <w:pPr>
              <w:pStyle w:val="TAL"/>
            </w:pPr>
            <w:r>
              <w:t>GPSI</w:t>
            </w:r>
          </w:p>
        </w:tc>
        <w:tc>
          <w:tcPr>
            <w:tcW w:w="3402" w:type="dxa"/>
            <w:shd w:val="clear" w:color="auto" w:fill="auto"/>
          </w:tcPr>
          <w:p w14:paraId="66033C0F" w14:textId="77777777" w:rsidR="00297F50" w:rsidRPr="00871CAD" w:rsidRDefault="00297F50" w:rsidP="00DD3F19">
            <w:pPr>
              <w:pStyle w:val="TAL"/>
            </w:pPr>
            <w:r w:rsidRPr="00871CAD">
              <w:t>-</w:t>
            </w:r>
          </w:p>
        </w:tc>
      </w:tr>
      <w:tr w:rsidR="00297F50" w14:paraId="532DEE2E" w14:textId="77777777" w:rsidTr="00DD3F19">
        <w:tc>
          <w:tcPr>
            <w:tcW w:w="3119" w:type="dxa"/>
            <w:shd w:val="clear" w:color="auto" w:fill="auto"/>
          </w:tcPr>
          <w:p w14:paraId="711C8BA4" w14:textId="77777777" w:rsidR="00297F50" w:rsidRDefault="00297F50" w:rsidP="00DD3F19">
            <w:pPr>
              <w:pStyle w:val="TAL"/>
            </w:pPr>
            <w:r>
              <w:t>ECS Address Configuration Information</w:t>
            </w:r>
          </w:p>
        </w:tc>
        <w:tc>
          <w:tcPr>
            <w:tcW w:w="1701" w:type="dxa"/>
            <w:shd w:val="clear" w:color="auto" w:fill="auto"/>
          </w:tcPr>
          <w:p w14:paraId="6F260D29" w14:textId="77777777" w:rsidR="00297F50" w:rsidRDefault="00297F50" w:rsidP="00DD3F19">
            <w:pPr>
              <w:pStyle w:val="TAL"/>
            </w:pPr>
            <w:r>
              <w:t>GPSI or External Group ID or any UE</w:t>
            </w:r>
          </w:p>
        </w:tc>
        <w:tc>
          <w:tcPr>
            <w:tcW w:w="3402" w:type="dxa"/>
            <w:shd w:val="clear" w:color="auto" w:fill="auto"/>
          </w:tcPr>
          <w:p w14:paraId="21D3BE08" w14:textId="77777777" w:rsidR="00297F50" w:rsidRPr="00871CAD" w:rsidRDefault="00297F50" w:rsidP="00DD3F19">
            <w:pPr>
              <w:pStyle w:val="TAL"/>
            </w:pPr>
            <w:r w:rsidRPr="00871CAD">
              <w:t>-</w:t>
            </w:r>
          </w:p>
        </w:tc>
      </w:tr>
      <w:tr w:rsidR="00297F50" w14:paraId="0F41E991" w14:textId="77777777" w:rsidTr="00DD3F19">
        <w:tc>
          <w:tcPr>
            <w:tcW w:w="3119" w:type="dxa"/>
            <w:shd w:val="clear" w:color="auto" w:fill="auto"/>
          </w:tcPr>
          <w:p w14:paraId="24173A2C" w14:textId="77777777" w:rsidR="00297F50" w:rsidRDefault="00297F50" w:rsidP="00DD3F19">
            <w:pPr>
              <w:pStyle w:val="TAL"/>
            </w:pPr>
            <w:r>
              <w:t>Multicast MBS group membership management parameters</w:t>
            </w:r>
          </w:p>
        </w:tc>
        <w:tc>
          <w:tcPr>
            <w:tcW w:w="1701" w:type="dxa"/>
            <w:shd w:val="clear" w:color="auto" w:fill="auto"/>
          </w:tcPr>
          <w:p w14:paraId="2A1F6D32" w14:textId="77777777" w:rsidR="00297F50" w:rsidRDefault="00297F50" w:rsidP="00DD3F19">
            <w:pPr>
              <w:pStyle w:val="TAL"/>
            </w:pPr>
            <w:r>
              <w:t>External Group Identifier</w:t>
            </w:r>
          </w:p>
        </w:tc>
        <w:tc>
          <w:tcPr>
            <w:tcW w:w="3402" w:type="dxa"/>
            <w:shd w:val="clear" w:color="auto" w:fill="auto"/>
          </w:tcPr>
          <w:p w14:paraId="12ACEE62" w14:textId="77777777" w:rsidR="00297F50" w:rsidRPr="00871CAD" w:rsidRDefault="00297F50" w:rsidP="00DD3F19">
            <w:pPr>
              <w:pStyle w:val="TAL"/>
            </w:pPr>
            <w:r w:rsidRPr="00871CAD">
              <w:t>-</w:t>
            </w:r>
          </w:p>
        </w:tc>
      </w:tr>
      <w:tr w:rsidR="00297F50" w14:paraId="52298913" w14:textId="77777777" w:rsidTr="00DD3F19">
        <w:tc>
          <w:tcPr>
            <w:tcW w:w="3119" w:type="dxa"/>
            <w:shd w:val="clear" w:color="auto" w:fill="auto"/>
          </w:tcPr>
          <w:p w14:paraId="6EAA097C" w14:textId="77777777" w:rsidR="00297F50" w:rsidRDefault="00297F50" w:rsidP="00DD3F19">
            <w:pPr>
              <w:pStyle w:val="TAL"/>
            </w:pPr>
            <w:r>
              <w:t>MBS Session Authorization information</w:t>
            </w:r>
          </w:p>
        </w:tc>
        <w:tc>
          <w:tcPr>
            <w:tcW w:w="1701" w:type="dxa"/>
            <w:shd w:val="clear" w:color="auto" w:fill="auto"/>
          </w:tcPr>
          <w:p w14:paraId="0C3AC187" w14:textId="77777777" w:rsidR="00297F50" w:rsidRDefault="00297F50" w:rsidP="00DD3F19">
            <w:pPr>
              <w:pStyle w:val="TAL"/>
            </w:pPr>
            <w:r>
              <w:t>External Group ID</w:t>
            </w:r>
          </w:p>
        </w:tc>
        <w:tc>
          <w:tcPr>
            <w:tcW w:w="3402" w:type="dxa"/>
            <w:shd w:val="clear" w:color="auto" w:fill="auto"/>
          </w:tcPr>
          <w:p w14:paraId="451F05AD" w14:textId="77777777" w:rsidR="00297F50" w:rsidRPr="00871CAD" w:rsidRDefault="00297F50" w:rsidP="00DD3F19">
            <w:pPr>
              <w:pStyle w:val="TAL"/>
            </w:pPr>
            <w:r w:rsidRPr="00871CAD">
              <w:t>-</w:t>
            </w:r>
          </w:p>
        </w:tc>
      </w:tr>
      <w:tr w:rsidR="00297F50" w14:paraId="31CCE86F" w14:textId="77777777" w:rsidTr="00DD3F19">
        <w:tc>
          <w:tcPr>
            <w:tcW w:w="3119" w:type="dxa"/>
            <w:shd w:val="clear" w:color="auto" w:fill="auto"/>
          </w:tcPr>
          <w:p w14:paraId="1E7C85D5" w14:textId="77777777" w:rsidR="00297F50" w:rsidRDefault="00297F50" w:rsidP="00DD3F19">
            <w:pPr>
              <w:pStyle w:val="TAL"/>
            </w:pPr>
            <w:r>
              <w:t>MBS Session Assistance Information</w:t>
            </w:r>
          </w:p>
        </w:tc>
        <w:tc>
          <w:tcPr>
            <w:tcW w:w="1701" w:type="dxa"/>
            <w:shd w:val="clear" w:color="auto" w:fill="auto"/>
          </w:tcPr>
          <w:p w14:paraId="2A26ED62" w14:textId="77777777" w:rsidR="00297F50" w:rsidRDefault="00297F50" w:rsidP="00DD3F19">
            <w:pPr>
              <w:pStyle w:val="TAL"/>
            </w:pPr>
            <w:r>
              <w:t>External Group ID (NOTE)</w:t>
            </w:r>
          </w:p>
        </w:tc>
        <w:tc>
          <w:tcPr>
            <w:tcW w:w="3402" w:type="dxa"/>
            <w:shd w:val="clear" w:color="auto" w:fill="auto"/>
          </w:tcPr>
          <w:p w14:paraId="326D9A80" w14:textId="77777777" w:rsidR="00297F50" w:rsidRPr="00871CAD" w:rsidRDefault="00297F50" w:rsidP="00DD3F19">
            <w:pPr>
              <w:pStyle w:val="TAL"/>
            </w:pPr>
          </w:p>
        </w:tc>
      </w:tr>
      <w:tr w:rsidR="00297F50" w14:paraId="2F9C9F89" w14:textId="77777777" w:rsidTr="00DD3F19">
        <w:tc>
          <w:tcPr>
            <w:tcW w:w="3119" w:type="dxa"/>
            <w:shd w:val="clear" w:color="auto" w:fill="auto"/>
          </w:tcPr>
          <w:p w14:paraId="1CFDAC30" w14:textId="77777777" w:rsidR="00297F50" w:rsidRDefault="00297F50" w:rsidP="00DD3F19">
            <w:pPr>
              <w:pStyle w:val="TAL"/>
            </w:pPr>
            <w:r>
              <w:t>DNN and S-NSSAI specific Group Parameters</w:t>
            </w:r>
          </w:p>
        </w:tc>
        <w:tc>
          <w:tcPr>
            <w:tcW w:w="1701" w:type="dxa"/>
            <w:shd w:val="clear" w:color="auto" w:fill="auto"/>
          </w:tcPr>
          <w:p w14:paraId="4AC37A50" w14:textId="77777777" w:rsidR="00297F50" w:rsidRDefault="00297F50" w:rsidP="00DD3F19">
            <w:pPr>
              <w:pStyle w:val="TAL"/>
            </w:pPr>
            <w:r>
              <w:t>External Group ID</w:t>
            </w:r>
          </w:p>
        </w:tc>
        <w:tc>
          <w:tcPr>
            <w:tcW w:w="3402" w:type="dxa"/>
            <w:shd w:val="clear" w:color="auto" w:fill="auto"/>
          </w:tcPr>
          <w:p w14:paraId="483836D7" w14:textId="77777777" w:rsidR="00297F50" w:rsidRPr="00871CAD" w:rsidRDefault="00297F50" w:rsidP="00DD3F19">
            <w:pPr>
              <w:pStyle w:val="TAL"/>
            </w:pPr>
          </w:p>
        </w:tc>
      </w:tr>
      <w:tr w:rsidR="00297F50" w14:paraId="05B21376" w14:textId="77777777" w:rsidTr="00DD3F19">
        <w:tc>
          <w:tcPr>
            <w:tcW w:w="3119" w:type="dxa"/>
            <w:shd w:val="clear" w:color="auto" w:fill="auto"/>
          </w:tcPr>
          <w:p w14:paraId="26A124E9" w14:textId="77777777" w:rsidR="00297F50" w:rsidRDefault="00297F50" w:rsidP="00DD3F19">
            <w:pPr>
              <w:pStyle w:val="TAL"/>
            </w:pPr>
            <w:r>
              <w:t>Application-Specific UE Behaviour parameters</w:t>
            </w:r>
          </w:p>
        </w:tc>
        <w:tc>
          <w:tcPr>
            <w:tcW w:w="1701" w:type="dxa"/>
            <w:shd w:val="clear" w:color="auto" w:fill="auto"/>
          </w:tcPr>
          <w:p w14:paraId="0F11C5D4" w14:textId="77777777" w:rsidR="00297F50" w:rsidRDefault="00297F50" w:rsidP="00DD3F19">
            <w:pPr>
              <w:pStyle w:val="TAL"/>
            </w:pPr>
            <w:r>
              <w:t>GPSI or External Group ID</w:t>
            </w:r>
          </w:p>
        </w:tc>
        <w:tc>
          <w:tcPr>
            <w:tcW w:w="3402" w:type="dxa"/>
            <w:shd w:val="clear" w:color="auto" w:fill="auto"/>
          </w:tcPr>
          <w:p w14:paraId="37DF1EEC" w14:textId="77777777" w:rsidR="00297F50" w:rsidRPr="00871CAD" w:rsidRDefault="00297F50" w:rsidP="00DD3F19">
            <w:pPr>
              <w:pStyle w:val="TAL"/>
            </w:pPr>
          </w:p>
        </w:tc>
      </w:tr>
      <w:tr w:rsidR="00297F50" w14:paraId="170E750E" w14:textId="77777777" w:rsidTr="00DD3F19">
        <w:tc>
          <w:tcPr>
            <w:tcW w:w="8222" w:type="dxa"/>
            <w:gridSpan w:val="3"/>
            <w:shd w:val="clear" w:color="auto" w:fill="auto"/>
          </w:tcPr>
          <w:p w14:paraId="1BA15389" w14:textId="77777777" w:rsidR="00297F50" w:rsidRPr="00871CAD" w:rsidRDefault="00297F50" w:rsidP="00DD3F19">
            <w:pPr>
              <w:pStyle w:val="TAN"/>
            </w:pPr>
            <w:r>
              <w:t>NOTE:</w:t>
            </w:r>
            <w:r>
              <w:tab/>
              <w:t>MBS Session Assistance Information can contain a subset list of UEs represented by GPSI associated with the External Group ID.</w:t>
            </w:r>
          </w:p>
        </w:tc>
      </w:tr>
    </w:tbl>
    <w:p w14:paraId="20AD5C1A" w14:textId="77777777" w:rsidR="00297F50" w:rsidRPr="00140E21" w:rsidRDefault="00297F50" w:rsidP="00297F50"/>
    <w:p w14:paraId="35B305E5" w14:textId="77777777" w:rsidR="00297F50" w:rsidRPr="00140E21" w:rsidRDefault="00297F50" w:rsidP="00297F50">
      <w:pPr>
        <w:pStyle w:val="Heading5"/>
      </w:pPr>
      <w:bookmarkStart w:id="5609" w:name="_CR5_2_3_6_2"/>
      <w:bookmarkStart w:id="5610" w:name="_Toc27895158"/>
      <w:bookmarkStart w:id="5611" w:name="_Toc36192255"/>
      <w:bookmarkStart w:id="5612" w:name="_Toc45193368"/>
      <w:bookmarkStart w:id="5613" w:name="_Toc47593000"/>
      <w:bookmarkStart w:id="5614" w:name="_Toc51835087"/>
      <w:bookmarkStart w:id="5615" w:name="_Toc162424480"/>
      <w:bookmarkEnd w:id="5609"/>
      <w:r w:rsidRPr="00140E21">
        <w:t>5.2.3.6.2</w:t>
      </w:r>
      <w:r w:rsidRPr="00140E21">
        <w:tab/>
        <w:t>Nudm_ParameterProvision_Update service operation</w:t>
      </w:r>
      <w:bookmarkEnd w:id="5606"/>
      <w:bookmarkEnd w:id="5610"/>
      <w:bookmarkEnd w:id="5611"/>
      <w:bookmarkEnd w:id="5612"/>
      <w:bookmarkEnd w:id="5613"/>
      <w:bookmarkEnd w:id="5614"/>
      <w:bookmarkEnd w:id="5615"/>
    </w:p>
    <w:p w14:paraId="2FF601BA" w14:textId="77777777" w:rsidR="00297F50" w:rsidRPr="00140E21" w:rsidRDefault="00297F50" w:rsidP="00297F50">
      <w:r w:rsidRPr="00140E21">
        <w:rPr>
          <w:b/>
        </w:rPr>
        <w:t>Service operation name:</w:t>
      </w:r>
      <w:r w:rsidRPr="00140E21">
        <w:t xml:space="preserve"> Nudm_ParameterProvision_Update.</w:t>
      </w:r>
    </w:p>
    <w:p w14:paraId="0BAD06C1" w14:textId="77777777" w:rsidR="00297F50" w:rsidRPr="00140E21" w:rsidRDefault="00297F50" w:rsidP="00297F50">
      <w:r w:rsidRPr="00140E21">
        <w:rPr>
          <w:b/>
        </w:rPr>
        <w:t>Description:</w:t>
      </w:r>
      <w:r w:rsidRPr="00140E21">
        <w:t xml:space="preserve"> The consumer updates the UE related information (e.g</w:t>
      </w:r>
      <w:r>
        <w:t xml:space="preserve">. </w:t>
      </w:r>
      <w:r w:rsidRPr="00140E21">
        <w:t>Expected UE Behaviour, Network Configuration parameters</w:t>
      </w:r>
      <w:r>
        <w:t xml:space="preserve">, Location Privacy Indication parameters, Enhanced Coverage Restriction Information, ECS Address </w:t>
      </w:r>
      <w:r>
        <w:lastRenderedPageBreak/>
        <w:t>Configuration Information</w:t>
      </w:r>
      <w:r w:rsidRPr="00140E21">
        <w:t>)</w:t>
      </w:r>
      <w:r>
        <w:t>, 5G VN group related information (5G VN group data, 5G VN membership management), Multicast MBS group related information, or Application-Specific UE Behaviour</w:t>
      </w:r>
      <w:r w:rsidRPr="00140E21">
        <w:t>.</w:t>
      </w:r>
    </w:p>
    <w:p w14:paraId="07E8C6D9" w14:textId="77777777" w:rsidR="00297F50" w:rsidRPr="00140E21" w:rsidRDefault="00297F50" w:rsidP="00297F50">
      <w:r>
        <w:rPr>
          <w:b/>
        </w:rPr>
        <w:t>Inputs, Required</w:t>
      </w:r>
      <w:r w:rsidRPr="00140E21">
        <w:rPr>
          <w:b/>
        </w:rPr>
        <w:t>:</w:t>
      </w:r>
      <w:r w:rsidRPr="00140E21">
        <w:t xml:space="preserve"> AF</w:t>
      </w:r>
      <w:r>
        <w:t xml:space="preserve"> Identifier</w:t>
      </w:r>
      <w:r w:rsidRPr="00140E21">
        <w:t>, Transaction Reference ID(s).</w:t>
      </w:r>
    </w:p>
    <w:p w14:paraId="0821372C" w14:textId="77777777" w:rsidR="00297F50" w:rsidRPr="00140E21" w:rsidRDefault="00297F50" w:rsidP="00297F50">
      <w:r>
        <w:rPr>
          <w:b/>
        </w:rPr>
        <w:t>Inputs, Optional</w:t>
      </w:r>
      <w:r w:rsidRPr="00140E21">
        <w:rPr>
          <w:b/>
        </w:rPr>
        <w:t>:</w:t>
      </w:r>
      <w:r w:rsidRPr="00140E21">
        <w:t xml:space="preserve"> </w:t>
      </w:r>
      <w:r>
        <w:t xml:space="preserve">GPSI or SUPI, External Group ID, DNN, S-NSSAI, at </w:t>
      </w:r>
      <w:r w:rsidRPr="00140E21">
        <w:t>least one of the Expected UE Behaviour parameters</w:t>
      </w:r>
      <w:r>
        <w:t xml:space="preserve"> (optionally with associated confidence and/or accuracy levels) or at least one of the Application-Specific Expected UE Behaviour parameters (optionally with associated confidence and/or accuracy levels)</w:t>
      </w:r>
      <w:r w:rsidRPr="00140E21">
        <w:t xml:space="preserve"> or at least one of the Network Configuration parameters</w:t>
      </w:r>
      <w:r>
        <w:t xml:space="preserve"> or 5G VN group related information, MTC Provider Information</w:t>
      </w:r>
      <w:r w:rsidRPr="00140E21">
        <w:t>, Validity Time</w:t>
      </w:r>
      <w:r>
        <w:t xml:space="preserve"> or Location Privacy Indication parameters or Enhanced Coverage Restriction Information or ECS Address Configuration Information, Multicast MBS related information, or Application-Specific UE Behaviour</w:t>
      </w:r>
      <w:r w:rsidRPr="00140E21">
        <w:t>.</w:t>
      </w:r>
    </w:p>
    <w:p w14:paraId="7D4E3945" w14:textId="77777777" w:rsidR="00297F50" w:rsidRPr="00140E21" w:rsidRDefault="00297F50" w:rsidP="00297F50">
      <w:r>
        <w:rPr>
          <w:b/>
        </w:rPr>
        <w:t>Outputs, Required</w:t>
      </w:r>
      <w:r w:rsidRPr="00140E21">
        <w:rPr>
          <w:b/>
        </w:rPr>
        <w:t>:</w:t>
      </w:r>
      <w:r w:rsidRPr="00140E21">
        <w:t xml:space="preserve"> Transaction Reference ID(s), Operation execution result indication</w:t>
      </w:r>
      <w:r>
        <w:t>, or DNN and S-NSSAI specific Group Parameters</w:t>
      </w:r>
      <w:r w:rsidRPr="00140E21">
        <w:t>.</w:t>
      </w:r>
    </w:p>
    <w:p w14:paraId="3CF8054D" w14:textId="77777777" w:rsidR="00297F50" w:rsidRPr="00140E21" w:rsidRDefault="00297F50" w:rsidP="00297F50">
      <w:r>
        <w:rPr>
          <w:b/>
        </w:rPr>
        <w:t>Outputs, Optional</w:t>
      </w:r>
      <w:r w:rsidRPr="00140E21">
        <w:rPr>
          <w:b/>
        </w:rPr>
        <w:t>:</w:t>
      </w:r>
      <w:r w:rsidRPr="00140E21">
        <w:t xml:space="preserve"> Transaction specific parameters, if available.</w:t>
      </w:r>
    </w:p>
    <w:p w14:paraId="11F030EB" w14:textId="77777777" w:rsidR="00297F50" w:rsidRDefault="00297F50" w:rsidP="00297F50">
      <w:bookmarkStart w:id="5616" w:name="_Toc20204460"/>
      <w:bookmarkStart w:id="5617" w:name="_Toc27895159"/>
      <w:bookmarkStart w:id="5618" w:name="_Toc36192256"/>
      <w:bookmarkStart w:id="5619" w:name="_Toc45193369"/>
      <w:bookmarkStart w:id="5620" w:name="_Toc47593001"/>
      <w:bookmarkStart w:id="5621" w:name="_Toc51835088"/>
      <w:r>
        <w:t>For Multicast MBS related information, refer to TS 23.247 [78].</w:t>
      </w:r>
    </w:p>
    <w:p w14:paraId="469167F6" w14:textId="77777777" w:rsidR="00297F50" w:rsidRPr="00140E21" w:rsidRDefault="00297F50" w:rsidP="00297F50">
      <w:pPr>
        <w:pStyle w:val="Heading5"/>
      </w:pPr>
      <w:bookmarkStart w:id="5622" w:name="_CR5_2_3_6_3"/>
      <w:bookmarkStart w:id="5623" w:name="_Toc162424481"/>
      <w:bookmarkEnd w:id="5622"/>
      <w:r w:rsidRPr="00140E21">
        <w:t>5.2.3.6.3</w:t>
      </w:r>
      <w:r w:rsidRPr="00140E21">
        <w:tab/>
        <w:t>Nudm_ParameterProvision_Create service operation</w:t>
      </w:r>
      <w:bookmarkEnd w:id="5616"/>
      <w:bookmarkEnd w:id="5617"/>
      <w:bookmarkEnd w:id="5618"/>
      <w:bookmarkEnd w:id="5619"/>
      <w:bookmarkEnd w:id="5620"/>
      <w:bookmarkEnd w:id="5621"/>
      <w:bookmarkEnd w:id="5623"/>
    </w:p>
    <w:p w14:paraId="534E11DF" w14:textId="77777777" w:rsidR="00297F50" w:rsidRPr="00140E21" w:rsidRDefault="00297F50" w:rsidP="00297F50">
      <w:r w:rsidRPr="00140E21">
        <w:rPr>
          <w:b/>
        </w:rPr>
        <w:t>Service operation name:</w:t>
      </w:r>
      <w:r w:rsidRPr="00140E21">
        <w:t xml:space="preserve"> Nudm_ParameterProvision_Create</w:t>
      </w:r>
    </w:p>
    <w:p w14:paraId="7510791E" w14:textId="77777777" w:rsidR="00297F50" w:rsidRPr="00140E21" w:rsidRDefault="00297F50" w:rsidP="00297F50">
      <w:r w:rsidRPr="00140E21">
        <w:rPr>
          <w:b/>
        </w:rPr>
        <w:t>Description:</w:t>
      </w:r>
      <w:r w:rsidRPr="00140E21">
        <w:t xml:space="preserve"> The consumer creates</w:t>
      </w:r>
      <w:r>
        <w:t xml:space="preserve"> a Network Configuration with one or more parameters, a 5G VN group related information (e.g. 5G VN group data, 5G VN membership management), or Multicast MBS related information</w:t>
      </w:r>
      <w:r w:rsidRPr="00140E21">
        <w:t>.</w:t>
      </w:r>
    </w:p>
    <w:p w14:paraId="14035D53" w14:textId="77777777" w:rsidR="00297F50" w:rsidRPr="00140E21" w:rsidRDefault="00297F50" w:rsidP="00297F50">
      <w:r>
        <w:rPr>
          <w:b/>
        </w:rPr>
        <w:t>Inputs, Required</w:t>
      </w:r>
      <w:r w:rsidRPr="00140E21">
        <w:rPr>
          <w:b/>
        </w:rPr>
        <w:t>:</w:t>
      </w:r>
      <w:r w:rsidRPr="00140E21">
        <w:t xml:space="preserve"> AF</w:t>
      </w:r>
      <w:r>
        <w:t xml:space="preserve"> Identifier</w:t>
      </w:r>
      <w:r w:rsidRPr="00140E21">
        <w:t>, Transaction Reference ID(s).</w:t>
      </w:r>
    </w:p>
    <w:p w14:paraId="60200281" w14:textId="77777777" w:rsidR="00297F50" w:rsidRPr="00140E21" w:rsidRDefault="00297F50" w:rsidP="00297F50">
      <w:r>
        <w:rPr>
          <w:b/>
        </w:rPr>
        <w:t>Inputs, Optional</w:t>
      </w:r>
      <w:r w:rsidRPr="00140E21">
        <w:rPr>
          <w:b/>
        </w:rPr>
        <w:t>:</w:t>
      </w:r>
      <w:r w:rsidRPr="00140E21">
        <w:t xml:space="preserve"> </w:t>
      </w:r>
      <w:r>
        <w:t xml:space="preserve">GPSI, External Group ID, DNN, S-NSSAI, one or multiple Network Configuration parameters, one or multiple Expected UE Behaviour parameters (optionally with associated confidence and/or accuracy levels) or one or multiple Application-Specific Expected UE Behaviour parameters (optionally with associated confidence and/or accuracy levels) or ECS Address Configuration Information, or for </w:t>
      </w:r>
      <w:r w:rsidRPr="00140E21">
        <w:t>5G VN group creation, External Group ID</w:t>
      </w:r>
      <w:r>
        <w:t xml:space="preserve"> and</w:t>
      </w:r>
      <w:r w:rsidRPr="00140E21">
        <w:t xml:space="preserve"> 5G VN group</w:t>
      </w:r>
      <w:r>
        <w:t xml:space="preserve"> related information, MTC Provider Information, for Multicast MBS related information, or DNN and S-NSSAI specific Group Parameters</w:t>
      </w:r>
      <w:r w:rsidRPr="00140E21">
        <w:t>.</w:t>
      </w:r>
    </w:p>
    <w:p w14:paraId="470D0866" w14:textId="77777777" w:rsidR="00297F50" w:rsidRPr="00140E21" w:rsidRDefault="00297F50" w:rsidP="00297F50">
      <w:r>
        <w:rPr>
          <w:b/>
        </w:rPr>
        <w:t>Outputs, Required</w:t>
      </w:r>
      <w:r w:rsidRPr="00140E21">
        <w:rPr>
          <w:b/>
        </w:rPr>
        <w:t>:</w:t>
      </w:r>
      <w:r w:rsidRPr="00140E21">
        <w:t xml:space="preserve"> Transaction Reference ID(s), Operation execution result indication.</w:t>
      </w:r>
    </w:p>
    <w:p w14:paraId="5A07FC5B" w14:textId="77777777" w:rsidR="00297F50" w:rsidRPr="00140E21" w:rsidRDefault="00297F50" w:rsidP="00297F50">
      <w:r>
        <w:rPr>
          <w:b/>
        </w:rPr>
        <w:t>Outputs, Optional</w:t>
      </w:r>
      <w:r w:rsidRPr="00140E21">
        <w:rPr>
          <w:b/>
        </w:rPr>
        <w:t>:</w:t>
      </w:r>
      <w:r w:rsidRPr="00140E21">
        <w:t xml:space="preserve"> Transaction specific parameters, if available; Internal Group ID if the inputs include a new 5G VN configuration.</w:t>
      </w:r>
    </w:p>
    <w:p w14:paraId="7F691DF3" w14:textId="77777777" w:rsidR="00297F50" w:rsidRDefault="00297F50" w:rsidP="00297F50">
      <w:bookmarkStart w:id="5624" w:name="_Toc20204461"/>
      <w:bookmarkStart w:id="5625" w:name="_Toc27895160"/>
      <w:bookmarkStart w:id="5626" w:name="_Toc36192257"/>
      <w:bookmarkStart w:id="5627" w:name="_Toc45193370"/>
      <w:bookmarkStart w:id="5628" w:name="_Toc47593002"/>
      <w:bookmarkStart w:id="5629" w:name="_Toc51835089"/>
      <w:r>
        <w:t>For Multicast MBS related information, refer to TS 23.247 [78].</w:t>
      </w:r>
    </w:p>
    <w:p w14:paraId="7EAEECE2" w14:textId="77777777" w:rsidR="00297F50" w:rsidRPr="00140E21" w:rsidRDefault="00297F50" w:rsidP="00297F50">
      <w:pPr>
        <w:pStyle w:val="Heading5"/>
      </w:pPr>
      <w:bookmarkStart w:id="5630" w:name="_CR5_2_3_6_4"/>
      <w:bookmarkStart w:id="5631" w:name="_Toc162424482"/>
      <w:bookmarkEnd w:id="5630"/>
      <w:r w:rsidRPr="00140E21">
        <w:t>5.2.3.6.4</w:t>
      </w:r>
      <w:r w:rsidRPr="00140E21">
        <w:tab/>
        <w:t>Nudm_ParameterProvision_Delete service operation</w:t>
      </w:r>
      <w:bookmarkEnd w:id="5624"/>
      <w:bookmarkEnd w:id="5625"/>
      <w:bookmarkEnd w:id="5626"/>
      <w:bookmarkEnd w:id="5627"/>
      <w:bookmarkEnd w:id="5628"/>
      <w:bookmarkEnd w:id="5629"/>
      <w:bookmarkEnd w:id="5631"/>
    </w:p>
    <w:p w14:paraId="17C292D0" w14:textId="77777777" w:rsidR="00297F50" w:rsidRPr="00140E21" w:rsidRDefault="00297F50" w:rsidP="00297F50">
      <w:r w:rsidRPr="00140E21">
        <w:rPr>
          <w:b/>
        </w:rPr>
        <w:t>Service operation name:</w:t>
      </w:r>
      <w:r w:rsidRPr="00140E21">
        <w:t xml:space="preserve"> Nudm_ParameterProvision_Delete</w:t>
      </w:r>
    </w:p>
    <w:p w14:paraId="1E870105" w14:textId="77777777" w:rsidR="00297F50" w:rsidRPr="00140E21" w:rsidRDefault="00297F50" w:rsidP="00297F50">
      <w:r w:rsidRPr="00140E21">
        <w:rPr>
          <w:b/>
        </w:rPr>
        <w:t>Description:</w:t>
      </w:r>
      <w:r w:rsidRPr="00140E21">
        <w:t xml:space="preserve"> The consumer deletes</w:t>
      </w:r>
      <w:r>
        <w:t xml:space="preserve"> one or more previously created Network Configuration parameters, or a 5G VN group, or ECS Address Configuration Information, or Multicast MBS related information</w:t>
      </w:r>
      <w:r w:rsidRPr="00140E21">
        <w:t>.</w:t>
      </w:r>
    </w:p>
    <w:p w14:paraId="3C3ECCEC" w14:textId="77777777" w:rsidR="00297F50" w:rsidRPr="00140E21" w:rsidRDefault="00297F50" w:rsidP="00297F50">
      <w:r>
        <w:rPr>
          <w:b/>
        </w:rPr>
        <w:t>Inputs, Required</w:t>
      </w:r>
      <w:r w:rsidRPr="00140E21">
        <w:rPr>
          <w:b/>
        </w:rPr>
        <w:t>:</w:t>
      </w:r>
      <w:r w:rsidRPr="00140E21">
        <w:t xml:space="preserve"> AF</w:t>
      </w:r>
      <w:r>
        <w:t xml:space="preserve"> Identifier</w:t>
      </w:r>
      <w:r w:rsidRPr="00140E21">
        <w:t>, Transaction Reference ID(s).</w:t>
      </w:r>
    </w:p>
    <w:p w14:paraId="504844BD" w14:textId="77777777" w:rsidR="00297F50" w:rsidRPr="00140E21" w:rsidRDefault="00297F50" w:rsidP="00297F50">
      <w:r>
        <w:rPr>
          <w:b/>
        </w:rPr>
        <w:t>Inputs, Optional</w:t>
      </w:r>
      <w:r w:rsidRPr="00140E21">
        <w:rPr>
          <w:b/>
        </w:rPr>
        <w:t>:</w:t>
      </w:r>
      <w:r>
        <w:t xml:space="preserve"> GPSI, External Group ID, for 5G VN group deletion or for Multicast MBS deletion or Network Configuration of Parameters.</w:t>
      </w:r>
    </w:p>
    <w:p w14:paraId="7F81D9AD" w14:textId="77777777" w:rsidR="00297F50" w:rsidRPr="00140E21" w:rsidRDefault="00297F50" w:rsidP="00297F50">
      <w:r>
        <w:rPr>
          <w:b/>
        </w:rPr>
        <w:t>Outputs, Required</w:t>
      </w:r>
      <w:r w:rsidRPr="00140E21">
        <w:rPr>
          <w:b/>
        </w:rPr>
        <w:t>:</w:t>
      </w:r>
      <w:r w:rsidRPr="00140E21">
        <w:t xml:space="preserve"> Transaction Reference ID(s), Operation execution result indication.</w:t>
      </w:r>
    </w:p>
    <w:p w14:paraId="3388CBF1" w14:textId="77777777" w:rsidR="00297F50" w:rsidRPr="00140E21" w:rsidRDefault="00297F50" w:rsidP="00297F50">
      <w:r>
        <w:rPr>
          <w:b/>
        </w:rPr>
        <w:t>Outputs, Optional</w:t>
      </w:r>
      <w:r w:rsidRPr="00140E21">
        <w:rPr>
          <w:b/>
        </w:rPr>
        <w:t>:</w:t>
      </w:r>
      <w:r w:rsidRPr="00140E21">
        <w:t xml:space="preserve"> None.</w:t>
      </w:r>
    </w:p>
    <w:p w14:paraId="2204AD67" w14:textId="77777777" w:rsidR="00297F50" w:rsidRDefault="00297F50" w:rsidP="00297F50">
      <w:bookmarkStart w:id="5632" w:name="_Toc20204462"/>
      <w:bookmarkStart w:id="5633" w:name="_Toc27895161"/>
      <w:bookmarkStart w:id="5634" w:name="_Toc36192258"/>
      <w:bookmarkStart w:id="5635" w:name="_Toc45193371"/>
      <w:bookmarkStart w:id="5636" w:name="_Toc47593003"/>
      <w:bookmarkStart w:id="5637" w:name="_Toc51835090"/>
      <w:r>
        <w:t>For Multicast MBS related information, refer to TS 23.247 [78].</w:t>
      </w:r>
    </w:p>
    <w:p w14:paraId="287CFB85" w14:textId="77777777" w:rsidR="00297F50" w:rsidRPr="00140E21" w:rsidRDefault="00297F50" w:rsidP="00297F50">
      <w:pPr>
        <w:pStyle w:val="Heading5"/>
      </w:pPr>
      <w:bookmarkStart w:id="5638" w:name="_CR5_2_3_6_5"/>
      <w:bookmarkStart w:id="5639" w:name="_Toc162424483"/>
      <w:bookmarkEnd w:id="5638"/>
      <w:r>
        <w:t>5.2.3.6.5</w:t>
      </w:r>
      <w:r>
        <w:tab/>
        <w:t>Nudm_ParameterProvision_Get service operation</w:t>
      </w:r>
      <w:bookmarkEnd w:id="5632"/>
      <w:bookmarkEnd w:id="5633"/>
      <w:bookmarkEnd w:id="5634"/>
      <w:bookmarkEnd w:id="5635"/>
      <w:bookmarkEnd w:id="5636"/>
      <w:bookmarkEnd w:id="5637"/>
      <w:bookmarkEnd w:id="5639"/>
    </w:p>
    <w:p w14:paraId="5DC9F282" w14:textId="77777777" w:rsidR="00297F50" w:rsidRPr="00140E21" w:rsidRDefault="00297F50" w:rsidP="00297F50">
      <w:r w:rsidRPr="00140E21">
        <w:rPr>
          <w:b/>
        </w:rPr>
        <w:t>Service operation name:</w:t>
      </w:r>
      <w:r w:rsidRPr="00140E21">
        <w:t xml:space="preserve"> </w:t>
      </w:r>
      <w:r>
        <w:t>Nudm_ParameterProvision_Get</w:t>
      </w:r>
    </w:p>
    <w:p w14:paraId="27695339" w14:textId="77777777" w:rsidR="00297F50" w:rsidRPr="00140E21" w:rsidRDefault="00297F50" w:rsidP="00297F50">
      <w:r w:rsidRPr="00140E21">
        <w:rPr>
          <w:b/>
        </w:rPr>
        <w:t>Description:</w:t>
      </w:r>
      <w:r w:rsidRPr="00140E21">
        <w:t xml:space="preserve"> </w:t>
      </w:r>
      <w:r>
        <w:t>The consumer gets the UE related information (e.g. Expected UE Behaviour, Network Configuration parameters)</w:t>
      </w:r>
      <w:r w:rsidRPr="00140E21">
        <w:t>.</w:t>
      </w:r>
    </w:p>
    <w:p w14:paraId="0EAA7E10" w14:textId="77777777" w:rsidR="00297F50" w:rsidRPr="00140E21" w:rsidRDefault="00297F50" w:rsidP="00297F50">
      <w:r>
        <w:rPr>
          <w:b/>
        </w:rPr>
        <w:lastRenderedPageBreak/>
        <w:t>Inputs, Required</w:t>
      </w:r>
      <w:r w:rsidRPr="00140E21">
        <w:rPr>
          <w:b/>
        </w:rPr>
        <w:t>:</w:t>
      </w:r>
      <w:r w:rsidRPr="00140E21">
        <w:t xml:space="preserve"> </w:t>
      </w:r>
      <w:r>
        <w:t>GPSI, AF Identifier, requested information (e.g. Expected UE Behaviour, Network Configuration parameters).</w:t>
      </w:r>
    </w:p>
    <w:p w14:paraId="3DB2E2CF" w14:textId="77777777" w:rsidR="00297F50" w:rsidRPr="00140E21" w:rsidRDefault="00297F50" w:rsidP="00297F50">
      <w:r>
        <w:rPr>
          <w:b/>
        </w:rPr>
        <w:t>Inputs, Optional</w:t>
      </w:r>
      <w:r w:rsidRPr="00140E21">
        <w:rPr>
          <w:b/>
        </w:rPr>
        <w:t>:</w:t>
      </w:r>
      <w:r w:rsidRPr="00140E21">
        <w:t xml:space="preserve"> </w:t>
      </w:r>
      <w:r>
        <w:t>None.</w:t>
      </w:r>
    </w:p>
    <w:p w14:paraId="12B4057B" w14:textId="77777777" w:rsidR="00297F50" w:rsidRPr="00140E21" w:rsidRDefault="00297F50" w:rsidP="00297F50">
      <w:r>
        <w:rPr>
          <w:b/>
        </w:rPr>
        <w:t>Outputs, Required</w:t>
      </w:r>
      <w:r w:rsidRPr="00140E21">
        <w:rPr>
          <w:b/>
        </w:rPr>
        <w:t>:</w:t>
      </w:r>
      <w:r w:rsidRPr="00140E21">
        <w:t xml:space="preserve"> </w:t>
      </w:r>
      <w:r>
        <w:t>Requested data, Operation execution result indication.</w:t>
      </w:r>
    </w:p>
    <w:p w14:paraId="1F42F0D7" w14:textId="77777777" w:rsidR="00297F50" w:rsidRPr="00140E21" w:rsidRDefault="00297F50" w:rsidP="00297F50">
      <w:r>
        <w:rPr>
          <w:b/>
        </w:rPr>
        <w:t>Outputs, Optional</w:t>
      </w:r>
      <w:r w:rsidRPr="00140E21">
        <w:rPr>
          <w:b/>
        </w:rPr>
        <w:t>:</w:t>
      </w:r>
      <w:r w:rsidRPr="00140E21">
        <w:t xml:space="preserve"> None.</w:t>
      </w:r>
    </w:p>
    <w:p w14:paraId="661E2193" w14:textId="77777777" w:rsidR="00297F50" w:rsidRPr="00140E21" w:rsidRDefault="00297F50" w:rsidP="00297F50">
      <w:pPr>
        <w:pStyle w:val="Heading4"/>
      </w:pPr>
      <w:bookmarkStart w:id="5640" w:name="_CR5_2_3_7"/>
      <w:bookmarkStart w:id="5641" w:name="_Toc20204463"/>
      <w:bookmarkStart w:id="5642" w:name="_Toc27895162"/>
      <w:bookmarkStart w:id="5643" w:name="_Toc36192259"/>
      <w:bookmarkStart w:id="5644" w:name="_Toc45193372"/>
      <w:bookmarkStart w:id="5645" w:name="_Toc47593004"/>
      <w:bookmarkStart w:id="5646" w:name="_Toc51835091"/>
      <w:bookmarkStart w:id="5647" w:name="_Toc162424484"/>
      <w:bookmarkEnd w:id="5640"/>
      <w:r w:rsidRPr="00140E21">
        <w:t>5.2.3.7</w:t>
      </w:r>
      <w:r w:rsidRPr="00140E21">
        <w:tab/>
        <w:t>Nudm_NIDDAuthorisation service</w:t>
      </w:r>
      <w:bookmarkEnd w:id="5641"/>
      <w:bookmarkEnd w:id="5642"/>
      <w:bookmarkEnd w:id="5643"/>
      <w:bookmarkEnd w:id="5644"/>
      <w:bookmarkEnd w:id="5645"/>
      <w:bookmarkEnd w:id="5646"/>
      <w:bookmarkEnd w:id="5647"/>
    </w:p>
    <w:p w14:paraId="2CFAEA75" w14:textId="77777777" w:rsidR="00297F50" w:rsidRPr="00140E21" w:rsidRDefault="00297F50" w:rsidP="00297F50">
      <w:pPr>
        <w:pStyle w:val="Heading5"/>
      </w:pPr>
      <w:bookmarkStart w:id="5648" w:name="_CR5_2_3_7_1"/>
      <w:bookmarkStart w:id="5649" w:name="_Toc20204464"/>
      <w:bookmarkStart w:id="5650" w:name="_Toc27895163"/>
      <w:bookmarkStart w:id="5651" w:name="_Toc36192260"/>
      <w:bookmarkStart w:id="5652" w:name="_Toc45193373"/>
      <w:bookmarkStart w:id="5653" w:name="_Toc47593005"/>
      <w:bookmarkStart w:id="5654" w:name="_Toc51835092"/>
      <w:bookmarkStart w:id="5655" w:name="_Toc162424485"/>
      <w:bookmarkEnd w:id="5648"/>
      <w:r w:rsidRPr="00140E21">
        <w:t>5.2.3.7.1</w:t>
      </w:r>
      <w:r w:rsidRPr="00140E21">
        <w:tab/>
        <w:t>General</w:t>
      </w:r>
      <w:bookmarkEnd w:id="5649"/>
      <w:bookmarkEnd w:id="5650"/>
      <w:bookmarkEnd w:id="5651"/>
      <w:bookmarkEnd w:id="5652"/>
      <w:bookmarkEnd w:id="5653"/>
      <w:bookmarkEnd w:id="5654"/>
      <w:bookmarkEnd w:id="5655"/>
    </w:p>
    <w:p w14:paraId="31014D1E" w14:textId="77777777" w:rsidR="00297F50" w:rsidRPr="00140E21" w:rsidRDefault="00297F50" w:rsidP="00297F50">
      <w:r w:rsidRPr="00140E21">
        <w:t>See clause 4.25.3.</w:t>
      </w:r>
    </w:p>
    <w:p w14:paraId="19F83DBC" w14:textId="77777777" w:rsidR="00297F50" w:rsidRPr="00140E21" w:rsidRDefault="00297F50" w:rsidP="00297F50">
      <w:pPr>
        <w:pStyle w:val="Heading5"/>
      </w:pPr>
      <w:bookmarkStart w:id="5656" w:name="_CR5_2_3_7_2"/>
      <w:bookmarkStart w:id="5657" w:name="_Toc20204465"/>
      <w:bookmarkStart w:id="5658" w:name="_Toc27895164"/>
      <w:bookmarkStart w:id="5659" w:name="_Toc36192261"/>
      <w:bookmarkStart w:id="5660" w:name="_Toc45193374"/>
      <w:bookmarkStart w:id="5661" w:name="_Toc47593006"/>
      <w:bookmarkStart w:id="5662" w:name="_Toc51835093"/>
      <w:bookmarkStart w:id="5663" w:name="_Toc162424486"/>
      <w:bookmarkEnd w:id="5656"/>
      <w:r w:rsidRPr="00140E21">
        <w:t>5.2.3.7.2</w:t>
      </w:r>
      <w:r w:rsidRPr="00140E21">
        <w:tab/>
        <w:t>Nudm_NIDDAuthorisation_Get service operation</w:t>
      </w:r>
      <w:bookmarkEnd w:id="5657"/>
      <w:bookmarkEnd w:id="5658"/>
      <w:bookmarkEnd w:id="5659"/>
      <w:bookmarkEnd w:id="5660"/>
      <w:bookmarkEnd w:id="5661"/>
      <w:bookmarkEnd w:id="5662"/>
      <w:bookmarkEnd w:id="5663"/>
    </w:p>
    <w:p w14:paraId="636513DC" w14:textId="77777777" w:rsidR="00297F50" w:rsidRPr="00140E21" w:rsidRDefault="00297F50" w:rsidP="00297F50">
      <w:r w:rsidRPr="00140E21">
        <w:rPr>
          <w:b/>
        </w:rPr>
        <w:t>Service operation name:</w:t>
      </w:r>
      <w:r w:rsidRPr="00140E21">
        <w:t xml:space="preserve"> Nudm_NIDDAuthorisation_Get</w:t>
      </w:r>
    </w:p>
    <w:p w14:paraId="37B7D276" w14:textId="77777777" w:rsidR="00297F50" w:rsidRPr="00140E21" w:rsidRDefault="00297F50" w:rsidP="00297F50">
      <w:r w:rsidRPr="00140E21">
        <w:rPr>
          <w:b/>
        </w:rPr>
        <w:t>Description:</w:t>
      </w:r>
      <w:r w:rsidRPr="00140E21">
        <w:t xml:space="preserve"> The consumer requests authorisation for NIDD Configuration.</w:t>
      </w:r>
    </w:p>
    <w:p w14:paraId="2211D628" w14:textId="77777777" w:rsidR="00297F50" w:rsidRPr="00140E21" w:rsidRDefault="00297F50" w:rsidP="00297F50">
      <w:r>
        <w:rPr>
          <w:b/>
        </w:rPr>
        <w:t>Inputs, Required</w:t>
      </w:r>
      <w:r w:rsidRPr="00140E21">
        <w:rPr>
          <w:b/>
        </w:rPr>
        <w:t>:</w:t>
      </w:r>
      <w:r w:rsidRPr="00140E21">
        <w:t xml:space="preserve"> GPSI or External Group Identifier, DNN, S-NSSAI, MTC Provider Information</w:t>
      </w:r>
      <w:r>
        <w:t>, Update Notification Address</w:t>
      </w:r>
      <w:r w:rsidRPr="00140E21">
        <w:t>.</w:t>
      </w:r>
    </w:p>
    <w:p w14:paraId="2151757B" w14:textId="77777777" w:rsidR="00297F50" w:rsidRPr="00550F40" w:rsidRDefault="00297F50" w:rsidP="00297F50">
      <w:r w:rsidRPr="00550F40">
        <w:rPr>
          <w:b/>
          <w:bCs/>
        </w:rPr>
        <w:t>Inputs, Optional:</w:t>
      </w:r>
      <w:r>
        <w:t xml:space="preserve"> NIDD Duration.</w:t>
      </w:r>
    </w:p>
    <w:p w14:paraId="4D14A4F5" w14:textId="77777777" w:rsidR="00297F50" w:rsidRPr="00140E21" w:rsidRDefault="00297F50" w:rsidP="00297F50">
      <w:r>
        <w:rPr>
          <w:b/>
        </w:rPr>
        <w:t>Outputs, Required</w:t>
      </w:r>
      <w:r w:rsidRPr="00140E21">
        <w:rPr>
          <w:b/>
        </w:rPr>
        <w:t>:</w:t>
      </w:r>
      <w:r w:rsidRPr="00140E21">
        <w:t xml:space="preserve"> Single value or list of (SUPI, GPSI), Result.</w:t>
      </w:r>
    </w:p>
    <w:p w14:paraId="2C092A77" w14:textId="77777777" w:rsidR="00297F50" w:rsidRPr="008C5AE7" w:rsidRDefault="00297F50" w:rsidP="00297F50">
      <w:bookmarkStart w:id="5664" w:name="_Toc20204466"/>
      <w:bookmarkStart w:id="5665" w:name="_Toc27895165"/>
      <w:bookmarkStart w:id="5666" w:name="_Toc36192262"/>
      <w:bookmarkStart w:id="5667" w:name="_Toc45193375"/>
      <w:bookmarkStart w:id="5668" w:name="_Toc47593007"/>
      <w:bookmarkStart w:id="5669" w:name="_Toc51835094"/>
      <w:r w:rsidRPr="00550F40">
        <w:rPr>
          <w:b/>
          <w:bCs/>
        </w:rPr>
        <w:t>Outputs, Optional:</w:t>
      </w:r>
      <w:r>
        <w:t xml:space="preserve"> NIDD Duration.</w:t>
      </w:r>
    </w:p>
    <w:p w14:paraId="76AEDA70" w14:textId="77777777" w:rsidR="00297F50" w:rsidRPr="00140E21" w:rsidRDefault="00297F50" w:rsidP="00297F50">
      <w:pPr>
        <w:pStyle w:val="Heading5"/>
      </w:pPr>
      <w:bookmarkStart w:id="5670" w:name="_CR5_2_3_7_3"/>
      <w:bookmarkStart w:id="5671" w:name="_Toc162424487"/>
      <w:bookmarkEnd w:id="5670"/>
      <w:r w:rsidRPr="00140E21">
        <w:t>5.2.3.7.3</w:t>
      </w:r>
      <w:r w:rsidRPr="00140E21">
        <w:tab/>
        <w:t>Nudm_NIDDAuthorisation_UpdateNotify service operation</w:t>
      </w:r>
      <w:bookmarkEnd w:id="5664"/>
      <w:bookmarkEnd w:id="5665"/>
      <w:bookmarkEnd w:id="5666"/>
      <w:bookmarkEnd w:id="5667"/>
      <w:bookmarkEnd w:id="5668"/>
      <w:bookmarkEnd w:id="5669"/>
      <w:bookmarkEnd w:id="5671"/>
    </w:p>
    <w:p w14:paraId="2CFEF845" w14:textId="77777777" w:rsidR="00297F50" w:rsidRPr="00140E21" w:rsidRDefault="00297F50" w:rsidP="00297F50">
      <w:r w:rsidRPr="00140E21">
        <w:rPr>
          <w:b/>
        </w:rPr>
        <w:t xml:space="preserve">Service operation name: </w:t>
      </w:r>
      <w:r w:rsidRPr="00140E21">
        <w:t>Nudm_NIDDAuthorisation_UpdateNotify</w:t>
      </w:r>
    </w:p>
    <w:p w14:paraId="4C873307" w14:textId="77777777" w:rsidR="00297F50" w:rsidRPr="00140E21" w:rsidRDefault="00297F50" w:rsidP="00297F50">
      <w:r w:rsidRPr="00140E21">
        <w:rPr>
          <w:b/>
        </w:rPr>
        <w:t xml:space="preserve">Description: </w:t>
      </w:r>
      <w:r w:rsidRPr="00140E21">
        <w:t>This service operation is used by the UDM to notify the NIDD Authorization Update to NF consumer.</w:t>
      </w:r>
    </w:p>
    <w:p w14:paraId="79BD63B7" w14:textId="77777777" w:rsidR="00297F50" w:rsidRPr="00140E21" w:rsidRDefault="00297F50" w:rsidP="00297F50">
      <w:r>
        <w:rPr>
          <w:b/>
        </w:rPr>
        <w:t>Inputs, Required</w:t>
      </w:r>
      <w:r w:rsidRPr="00140E21">
        <w:rPr>
          <w:b/>
        </w:rPr>
        <w:t xml:space="preserve">: </w:t>
      </w:r>
      <w:r w:rsidRPr="00140E21">
        <w:t>SUPI, GPSI, DNN, S-NSSAI, Result.</w:t>
      </w:r>
    </w:p>
    <w:p w14:paraId="71A74AF4" w14:textId="77777777" w:rsidR="00297F50" w:rsidRPr="00550F40" w:rsidRDefault="00297F50" w:rsidP="00297F50">
      <w:r w:rsidRPr="00550F40">
        <w:rPr>
          <w:b/>
          <w:bCs/>
        </w:rPr>
        <w:t>Inputs, Optional:</w:t>
      </w:r>
      <w:r>
        <w:t xml:space="preserve"> Cause (e.g. subscription withdrawal, DNN used for NIDD service is removed from the UE subscription), NIDD Duration.</w:t>
      </w:r>
    </w:p>
    <w:p w14:paraId="39F36D00" w14:textId="77777777" w:rsidR="00297F50" w:rsidRPr="00140E21" w:rsidRDefault="00297F50" w:rsidP="00297F50">
      <w:r>
        <w:rPr>
          <w:b/>
        </w:rPr>
        <w:t>Outputs, Required</w:t>
      </w:r>
      <w:r w:rsidRPr="00140E21">
        <w:rPr>
          <w:b/>
        </w:rPr>
        <w:t>:</w:t>
      </w:r>
      <w:r>
        <w:t xml:space="preserve"> None</w:t>
      </w:r>
      <w:r w:rsidRPr="00140E21">
        <w:t>.</w:t>
      </w:r>
    </w:p>
    <w:p w14:paraId="4AA9644D" w14:textId="77777777" w:rsidR="00297F50" w:rsidRDefault="00297F50" w:rsidP="00297F50">
      <w:pPr>
        <w:pStyle w:val="Heading5"/>
      </w:pPr>
      <w:bookmarkStart w:id="5672" w:name="_CR5_2_3_7_4"/>
      <w:bookmarkStart w:id="5673" w:name="_Toc162424488"/>
      <w:bookmarkStart w:id="5674" w:name="_Toc20204467"/>
      <w:bookmarkStart w:id="5675" w:name="_Toc27895166"/>
      <w:bookmarkStart w:id="5676" w:name="_Toc36192263"/>
      <w:bookmarkStart w:id="5677" w:name="_Toc45193376"/>
      <w:bookmarkStart w:id="5678" w:name="_Toc47593008"/>
      <w:bookmarkStart w:id="5679" w:name="_Toc51835095"/>
      <w:bookmarkEnd w:id="5672"/>
      <w:r>
        <w:t>5.2.3.7.4</w:t>
      </w:r>
      <w:r>
        <w:tab/>
        <w:t>Void</w:t>
      </w:r>
      <w:bookmarkEnd w:id="5673"/>
    </w:p>
    <w:p w14:paraId="5F79CCDD" w14:textId="77777777" w:rsidR="00297F50" w:rsidRDefault="00297F50" w:rsidP="00297F50"/>
    <w:p w14:paraId="5EB533E4" w14:textId="77777777" w:rsidR="00297F50" w:rsidRDefault="00297F50" w:rsidP="00297F50">
      <w:pPr>
        <w:pStyle w:val="Heading5"/>
      </w:pPr>
      <w:bookmarkStart w:id="5680" w:name="_CR5_2_3_7_5"/>
      <w:bookmarkStart w:id="5681" w:name="_Toc162424489"/>
      <w:bookmarkEnd w:id="5680"/>
      <w:r>
        <w:t>5.2.3.7.5</w:t>
      </w:r>
      <w:r>
        <w:tab/>
        <w:t>Void</w:t>
      </w:r>
      <w:bookmarkEnd w:id="5681"/>
    </w:p>
    <w:p w14:paraId="6894AA76" w14:textId="77777777" w:rsidR="00297F50" w:rsidRDefault="00297F50" w:rsidP="00297F50"/>
    <w:p w14:paraId="2A5C5BA4" w14:textId="77777777" w:rsidR="00297F50" w:rsidRDefault="00297F50" w:rsidP="00297F50">
      <w:pPr>
        <w:pStyle w:val="Heading4"/>
      </w:pPr>
      <w:bookmarkStart w:id="5682" w:name="_CR5_2_3_8"/>
      <w:bookmarkStart w:id="5683" w:name="_Toc162424490"/>
      <w:bookmarkEnd w:id="5682"/>
      <w:r>
        <w:t>5.2.3.8</w:t>
      </w:r>
      <w:r>
        <w:tab/>
        <w:t>Nudm_ServiceSpecificAuthorisation service</w:t>
      </w:r>
      <w:bookmarkEnd w:id="5683"/>
    </w:p>
    <w:p w14:paraId="34347633" w14:textId="77777777" w:rsidR="00297F50" w:rsidRDefault="00297F50" w:rsidP="00297F50">
      <w:pPr>
        <w:pStyle w:val="Heading5"/>
      </w:pPr>
      <w:bookmarkStart w:id="5684" w:name="_CR5_2_3_8_1"/>
      <w:bookmarkStart w:id="5685" w:name="_Toc162424491"/>
      <w:bookmarkEnd w:id="5684"/>
      <w:r>
        <w:t>5.2.3.8.1</w:t>
      </w:r>
      <w:r>
        <w:tab/>
        <w:t>General</w:t>
      </w:r>
      <w:bookmarkEnd w:id="5685"/>
    </w:p>
    <w:p w14:paraId="5BA75147" w14:textId="77777777" w:rsidR="00297F50" w:rsidRDefault="00297F50" w:rsidP="00297F50">
      <w:r w:rsidRPr="006E7760">
        <w:rPr>
          <w:b/>
          <w:bCs/>
        </w:rPr>
        <w:t>Service description:</w:t>
      </w:r>
      <w:r>
        <w:t xml:space="preserve"> This service is for authorisation of a specific service configuration.</w:t>
      </w:r>
    </w:p>
    <w:p w14:paraId="3CE5E6F6" w14:textId="77777777" w:rsidR="00297F50" w:rsidRDefault="00297F50" w:rsidP="00297F50">
      <w:pPr>
        <w:pStyle w:val="Heading5"/>
      </w:pPr>
      <w:bookmarkStart w:id="5686" w:name="_CR5_2_3_8_2"/>
      <w:bookmarkStart w:id="5687" w:name="_Toc162424492"/>
      <w:bookmarkEnd w:id="5686"/>
      <w:r>
        <w:t>5.2.3.8.2</w:t>
      </w:r>
      <w:r>
        <w:tab/>
        <w:t>Nudm_ServiceSpecificAuthorisation_Create service operation</w:t>
      </w:r>
      <w:bookmarkEnd w:id="5687"/>
    </w:p>
    <w:p w14:paraId="5ADA40DC" w14:textId="77777777" w:rsidR="00297F50" w:rsidRDefault="00297F50" w:rsidP="00297F50">
      <w:r w:rsidRPr="006E7760">
        <w:rPr>
          <w:b/>
          <w:bCs/>
        </w:rPr>
        <w:t>Service operation name:</w:t>
      </w:r>
      <w:r>
        <w:t xml:space="preserve"> Nudm_ServiceSpecificAuthorisation_Create</w:t>
      </w:r>
    </w:p>
    <w:p w14:paraId="01F71B6E" w14:textId="77777777" w:rsidR="00297F50" w:rsidRDefault="00297F50" w:rsidP="00297F50">
      <w:r w:rsidRPr="006E7760">
        <w:rPr>
          <w:b/>
          <w:bCs/>
        </w:rPr>
        <w:t>Description:</w:t>
      </w:r>
      <w:r>
        <w:t xml:space="preserve"> The consumer requests authorisation for a specific service configuration.</w:t>
      </w:r>
    </w:p>
    <w:p w14:paraId="7FE406D3" w14:textId="77777777" w:rsidR="00297F50" w:rsidRDefault="00297F50" w:rsidP="00297F50">
      <w:r w:rsidRPr="006E7760">
        <w:rPr>
          <w:b/>
          <w:bCs/>
        </w:rPr>
        <w:t>Inputs, Required:</w:t>
      </w:r>
      <w:r>
        <w:t xml:space="preserve"> GPSI or External Group Id, DNN, S-NSSAI, Service Type (e.g. AF guidance for URSP), Update Notification address.</w:t>
      </w:r>
    </w:p>
    <w:p w14:paraId="69E6D1E0" w14:textId="77777777" w:rsidR="00297F50" w:rsidRDefault="00297F50" w:rsidP="00297F50">
      <w:r w:rsidRPr="006E7760">
        <w:rPr>
          <w:b/>
          <w:bCs/>
        </w:rPr>
        <w:t>Inputs, Optional:</w:t>
      </w:r>
      <w:r>
        <w:t xml:space="preserve"> MTC Provider Information, AF ID.</w:t>
      </w:r>
    </w:p>
    <w:p w14:paraId="570E6DA4" w14:textId="77777777" w:rsidR="00297F50" w:rsidRDefault="00297F50" w:rsidP="00297F50">
      <w:r w:rsidRPr="006E7760">
        <w:rPr>
          <w:b/>
          <w:bCs/>
        </w:rPr>
        <w:lastRenderedPageBreak/>
        <w:t>Outputs, Required:</w:t>
      </w:r>
      <w:r>
        <w:t xml:space="preserve"> Authorisation result indication, SUPI or Internal Group Id, Service Specific Authorization Id.</w:t>
      </w:r>
    </w:p>
    <w:p w14:paraId="5F9122AA" w14:textId="77777777" w:rsidR="00297F50" w:rsidRDefault="00297F50" w:rsidP="00297F50">
      <w:r w:rsidRPr="006E7760">
        <w:rPr>
          <w:b/>
          <w:bCs/>
        </w:rPr>
        <w:t>Outputs, Optional:</w:t>
      </w:r>
      <w:r>
        <w:t xml:space="preserve"> None.</w:t>
      </w:r>
    </w:p>
    <w:p w14:paraId="5DEBB7C9" w14:textId="77777777" w:rsidR="00297F50" w:rsidRDefault="00297F50" w:rsidP="00297F50">
      <w:pPr>
        <w:pStyle w:val="Heading5"/>
      </w:pPr>
      <w:bookmarkStart w:id="5688" w:name="_CR5_2_3_8_3"/>
      <w:bookmarkStart w:id="5689" w:name="_Toc162424493"/>
      <w:bookmarkEnd w:id="5688"/>
      <w:r>
        <w:t>5.2.3.8.3</w:t>
      </w:r>
      <w:r>
        <w:tab/>
        <w:t>Nudm_ServiceSpecificAuthorisation_UpdateNotify service operation</w:t>
      </w:r>
      <w:bookmarkEnd w:id="5689"/>
    </w:p>
    <w:p w14:paraId="36F686AB" w14:textId="77777777" w:rsidR="00297F50" w:rsidRDefault="00297F50" w:rsidP="00297F50">
      <w:r w:rsidRPr="006E7760">
        <w:rPr>
          <w:b/>
          <w:bCs/>
        </w:rPr>
        <w:t>Service operation name:</w:t>
      </w:r>
      <w:r>
        <w:t xml:space="preserve"> Nudm_ServiceSpecificAuthorisation_UpdateNotify</w:t>
      </w:r>
    </w:p>
    <w:p w14:paraId="2A991022" w14:textId="77777777" w:rsidR="00297F50" w:rsidRDefault="00297F50" w:rsidP="00297F50">
      <w:r w:rsidRPr="006E7760">
        <w:rPr>
          <w:b/>
          <w:bCs/>
        </w:rPr>
        <w:t>Description:</w:t>
      </w:r>
      <w:r>
        <w:t xml:space="preserve"> This service operation is used by the UDM to notify a Service Specific Authorisation Update to NF consumer.</w:t>
      </w:r>
    </w:p>
    <w:p w14:paraId="4D0CC32A" w14:textId="77777777" w:rsidR="00297F50" w:rsidRDefault="00297F50" w:rsidP="00297F50">
      <w:r w:rsidRPr="006E7760">
        <w:rPr>
          <w:b/>
          <w:bCs/>
        </w:rPr>
        <w:t>Inputs, Required:</w:t>
      </w:r>
      <w:r>
        <w:t xml:space="preserve"> GPSI or External Group Id, SUPI or Internal Group Id, Status, Cause (e.g. subscription withdrawal, DNN associated to the authorization is removed from UE subscription).</w:t>
      </w:r>
    </w:p>
    <w:p w14:paraId="7DA801CA" w14:textId="77777777" w:rsidR="00297F50" w:rsidRDefault="00297F50" w:rsidP="00297F50">
      <w:r w:rsidRPr="006E7760">
        <w:rPr>
          <w:b/>
          <w:bCs/>
        </w:rPr>
        <w:t>Inputs, Optional:</w:t>
      </w:r>
      <w:r>
        <w:t xml:space="preserve"> DNN, S-NSSAI, Service Type (e.g. AF guidance for URSP), MTC Provider Information, AF ID.</w:t>
      </w:r>
    </w:p>
    <w:p w14:paraId="315992ED" w14:textId="77777777" w:rsidR="00297F50" w:rsidRDefault="00297F50" w:rsidP="00297F50">
      <w:r w:rsidRPr="006E7760">
        <w:rPr>
          <w:b/>
          <w:bCs/>
        </w:rPr>
        <w:t>Outputs, Required:</w:t>
      </w:r>
      <w:r>
        <w:t xml:space="preserve"> None.</w:t>
      </w:r>
    </w:p>
    <w:p w14:paraId="54666158" w14:textId="77777777" w:rsidR="00297F50" w:rsidRDefault="00297F50" w:rsidP="00297F50">
      <w:pPr>
        <w:pStyle w:val="Heading5"/>
      </w:pPr>
      <w:bookmarkStart w:id="5690" w:name="_CR5_2_3_8_4"/>
      <w:bookmarkStart w:id="5691" w:name="_Toc162424494"/>
      <w:bookmarkEnd w:id="5690"/>
      <w:r>
        <w:t>5.2.3.8.4</w:t>
      </w:r>
      <w:r>
        <w:tab/>
        <w:t>Nudm_ServiceSpecificAuthorisation_Remove service operation</w:t>
      </w:r>
      <w:bookmarkEnd w:id="5691"/>
    </w:p>
    <w:p w14:paraId="76B13F3D" w14:textId="77777777" w:rsidR="00297F50" w:rsidRDefault="00297F50" w:rsidP="00297F50">
      <w:r w:rsidRPr="00491FCA">
        <w:rPr>
          <w:b/>
          <w:bCs/>
        </w:rPr>
        <w:t>Service operation name:</w:t>
      </w:r>
      <w:r>
        <w:t xml:space="preserve"> Nudm_ServiceSpecificAuthorisation_Remove</w:t>
      </w:r>
    </w:p>
    <w:p w14:paraId="08D3F1F0" w14:textId="77777777" w:rsidR="00297F50" w:rsidRDefault="00297F50" w:rsidP="00297F50">
      <w:r w:rsidRPr="00491FCA">
        <w:rPr>
          <w:b/>
          <w:bCs/>
        </w:rPr>
        <w:t>Description:</w:t>
      </w:r>
      <w:r>
        <w:t xml:space="preserve"> The consumer requests the removal of the authorisation for a specific service configuration.</w:t>
      </w:r>
    </w:p>
    <w:p w14:paraId="45F53185" w14:textId="77777777" w:rsidR="00297F50" w:rsidRDefault="00297F50" w:rsidP="00297F50">
      <w:r w:rsidRPr="00491FCA">
        <w:rPr>
          <w:b/>
          <w:bCs/>
        </w:rPr>
        <w:t>Inputs, Required:</w:t>
      </w:r>
      <w:r>
        <w:t xml:space="preserve"> Service Specific Authorisation Id.</w:t>
      </w:r>
    </w:p>
    <w:p w14:paraId="6A799108" w14:textId="77777777" w:rsidR="00297F50" w:rsidRDefault="00297F50" w:rsidP="00297F50">
      <w:r w:rsidRPr="00491FCA">
        <w:rPr>
          <w:b/>
          <w:bCs/>
        </w:rPr>
        <w:t>Outputs, Required:</w:t>
      </w:r>
      <w:r>
        <w:t xml:space="preserve"> None.</w:t>
      </w:r>
    </w:p>
    <w:p w14:paraId="54BDD851" w14:textId="77777777" w:rsidR="00297F50" w:rsidRDefault="00297F50" w:rsidP="00297F50">
      <w:pPr>
        <w:pStyle w:val="Heading4"/>
      </w:pPr>
      <w:bookmarkStart w:id="5692" w:name="_CR5_2_3_9"/>
      <w:bookmarkStart w:id="5693" w:name="_Toc162424495"/>
      <w:bookmarkEnd w:id="5692"/>
      <w:r>
        <w:t>5.2.3.9</w:t>
      </w:r>
      <w:r>
        <w:tab/>
        <w:t>Nudm_ReportSMDeliveryStatus service</w:t>
      </w:r>
      <w:bookmarkEnd w:id="5693"/>
    </w:p>
    <w:p w14:paraId="1220714C" w14:textId="77777777" w:rsidR="00297F50" w:rsidRDefault="00297F50" w:rsidP="00297F50">
      <w:pPr>
        <w:pStyle w:val="Heading5"/>
      </w:pPr>
      <w:bookmarkStart w:id="5694" w:name="_CR5_2_3_9_1"/>
      <w:bookmarkStart w:id="5695" w:name="_Toc162424496"/>
      <w:bookmarkEnd w:id="5694"/>
      <w:r>
        <w:t>5.2.3.9.1</w:t>
      </w:r>
      <w:r>
        <w:tab/>
        <w:t>General</w:t>
      </w:r>
      <w:bookmarkEnd w:id="5695"/>
    </w:p>
    <w:p w14:paraId="01A72A3C" w14:textId="77777777" w:rsidR="00297F50" w:rsidRDefault="00297F50" w:rsidP="00297F50">
      <w:r w:rsidRPr="00491FCA">
        <w:rPr>
          <w:b/>
          <w:bCs/>
        </w:rPr>
        <w:t>Service description:</w:t>
      </w:r>
      <w:r>
        <w:t xml:space="preserve"> This service is to report the SM-Delivery Status to UDM.</w:t>
      </w:r>
    </w:p>
    <w:p w14:paraId="050BE710" w14:textId="77777777" w:rsidR="00297F50" w:rsidRDefault="00297F50" w:rsidP="00297F50">
      <w:pPr>
        <w:pStyle w:val="Heading5"/>
      </w:pPr>
      <w:bookmarkStart w:id="5696" w:name="_CR5_2_3_9_2"/>
      <w:bookmarkStart w:id="5697" w:name="_Toc162424497"/>
      <w:bookmarkEnd w:id="5696"/>
      <w:r>
        <w:t>5.2.3.9.2</w:t>
      </w:r>
      <w:r>
        <w:tab/>
        <w:t>Nudm_ReportSMDeliveryStatus_Request service operation</w:t>
      </w:r>
      <w:bookmarkEnd w:id="5697"/>
    </w:p>
    <w:p w14:paraId="34AC0B2F" w14:textId="77777777" w:rsidR="00297F50" w:rsidRDefault="00297F50" w:rsidP="00297F50">
      <w:r w:rsidRPr="00491FCA">
        <w:rPr>
          <w:b/>
          <w:bCs/>
        </w:rPr>
        <w:t>Service operation name:</w:t>
      </w:r>
      <w:r>
        <w:t xml:space="preserve"> Nudm_ReportSMDeliveryStatus_Request</w:t>
      </w:r>
    </w:p>
    <w:p w14:paraId="4735DC27" w14:textId="77777777" w:rsidR="00297F50" w:rsidRDefault="00297F50" w:rsidP="00297F50">
      <w:r w:rsidRPr="00491FCA">
        <w:rPr>
          <w:b/>
          <w:bCs/>
        </w:rPr>
        <w:t>Description:</w:t>
      </w:r>
      <w:r>
        <w:t xml:space="preserve"> Reports the SM-Delivery Status to UDM.</w:t>
      </w:r>
    </w:p>
    <w:p w14:paraId="784BA90E" w14:textId="77777777" w:rsidR="00297F50" w:rsidRDefault="00297F50" w:rsidP="00297F50">
      <w:r w:rsidRPr="00491FCA">
        <w:rPr>
          <w:b/>
          <w:bCs/>
        </w:rPr>
        <w:t>Inputs, Required:</w:t>
      </w:r>
      <w:r>
        <w:t xml:space="preserve"> GPSI, SM-Delivery status.</w:t>
      </w:r>
    </w:p>
    <w:p w14:paraId="09A1815D" w14:textId="77777777" w:rsidR="00297F50" w:rsidRDefault="00297F50" w:rsidP="00297F50">
      <w:r w:rsidRPr="00491FCA">
        <w:rPr>
          <w:b/>
          <w:bCs/>
        </w:rPr>
        <w:t>Inputs, Optional:</w:t>
      </w:r>
      <w:r>
        <w:t xml:space="preserve"> None.</w:t>
      </w:r>
    </w:p>
    <w:p w14:paraId="13EC8941" w14:textId="77777777" w:rsidR="00297F50" w:rsidRDefault="00297F50" w:rsidP="00297F50">
      <w:r w:rsidRPr="00491FCA">
        <w:rPr>
          <w:b/>
          <w:bCs/>
        </w:rPr>
        <w:t>Outputs, Required:</w:t>
      </w:r>
      <w:r>
        <w:t xml:space="preserve"> Report SM-Delivery status result.</w:t>
      </w:r>
    </w:p>
    <w:p w14:paraId="745A4C7D" w14:textId="77777777" w:rsidR="00297F50" w:rsidRDefault="00297F50" w:rsidP="00297F50">
      <w:r w:rsidRPr="00491FCA">
        <w:rPr>
          <w:b/>
          <w:bCs/>
        </w:rPr>
        <w:t>Outputs, Optional:</w:t>
      </w:r>
      <w:r>
        <w:t xml:space="preserve"> None.</w:t>
      </w:r>
    </w:p>
    <w:p w14:paraId="47355B5C" w14:textId="77777777" w:rsidR="00297F50" w:rsidRPr="00140E21" w:rsidRDefault="00297F50" w:rsidP="00297F50">
      <w:pPr>
        <w:pStyle w:val="Heading3"/>
        <w:rPr>
          <w:lang w:eastAsia="zh-CN"/>
        </w:rPr>
      </w:pPr>
      <w:bookmarkStart w:id="5698" w:name="_CR5_2_4"/>
      <w:bookmarkStart w:id="5699" w:name="_Toc162424498"/>
      <w:bookmarkEnd w:id="5698"/>
      <w:r w:rsidRPr="00140E21">
        <w:t>5.2.4</w:t>
      </w:r>
      <w:r w:rsidRPr="00140E21">
        <w:tab/>
        <w:t>5G-EIR Services</w:t>
      </w:r>
      <w:bookmarkEnd w:id="5674"/>
      <w:bookmarkEnd w:id="5675"/>
      <w:bookmarkEnd w:id="5676"/>
      <w:bookmarkEnd w:id="5677"/>
      <w:bookmarkEnd w:id="5678"/>
      <w:bookmarkEnd w:id="5679"/>
      <w:bookmarkEnd w:id="5699"/>
    </w:p>
    <w:p w14:paraId="64FEAD50" w14:textId="77777777" w:rsidR="00297F50" w:rsidRPr="00140E21" w:rsidRDefault="00297F50" w:rsidP="00297F50">
      <w:pPr>
        <w:pStyle w:val="Heading4"/>
      </w:pPr>
      <w:bookmarkStart w:id="5700" w:name="_CR5_2_4_1"/>
      <w:bookmarkStart w:id="5701" w:name="_Toc20204468"/>
      <w:bookmarkStart w:id="5702" w:name="_Toc27895167"/>
      <w:bookmarkStart w:id="5703" w:name="_Toc36192264"/>
      <w:bookmarkStart w:id="5704" w:name="_Toc45193377"/>
      <w:bookmarkStart w:id="5705" w:name="_Toc47593009"/>
      <w:bookmarkStart w:id="5706" w:name="_Toc51835096"/>
      <w:bookmarkStart w:id="5707" w:name="_Toc162424499"/>
      <w:bookmarkEnd w:id="5700"/>
      <w:r w:rsidRPr="00140E21">
        <w:t>5.2.4.1</w:t>
      </w:r>
      <w:r w:rsidRPr="00140E21">
        <w:tab/>
        <w:t>General</w:t>
      </w:r>
      <w:bookmarkEnd w:id="5701"/>
      <w:bookmarkEnd w:id="5702"/>
      <w:bookmarkEnd w:id="5703"/>
      <w:bookmarkEnd w:id="5704"/>
      <w:bookmarkEnd w:id="5705"/>
      <w:bookmarkEnd w:id="5706"/>
      <w:bookmarkEnd w:id="5707"/>
    </w:p>
    <w:p w14:paraId="194BCE8D" w14:textId="77777777" w:rsidR="00297F50" w:rsidRPr="00140E21" w:rsidRDefault="00297F50" w:rsidP="00297F50">
      <w:r w:rsidRPr="00140E21">
        <w:t>The following table illustrates the 5G-EIR Service.</w:t>
      </w:r>
    </w:p>
    <w:p w14:paraId="0C3FADB3" w14:textId="77777777" w:rsidR="00297F50" w:rsidRPr="00140E21" w:rsidRDefault="00297F50" w:rsidP="00297F50">
      <w:pPr>
        <w:pStyle w:val="TH"/>
        <w:rPr>
          <w:lang w:eastAsia="zh-CN"/>
        </w:rPr>
      </w:pPr>
      <w:bookmarkStart w:id="5708" w:name="_CRTable5_2_41"/>
      <w:r w:rsidRPr="00140E21">
        <w:t xml:space="preserve">Table </w:t>
      </w:r>
      <w:bookmarkEnd w:id="5708"/>
      <w:r w:rsidRPr="00140E21">
        <w:t>5.2.</w:t>
      </w:r>
      <w:r w:rsidRPr="00140E21">
        <w:rPr>
          <w:lang w:eastAsia="zh-CN"/>
        </w:rPr>
        <w:t>4</w:t>
      </w:r>
      <w:r w:rsidRPr="00140E21">
        <w:t xml:space="preserve">-1: NF services provided by </w:t>
      </w:r>
      <w:r w:rsidRPr="00140E21">
        <w:rPr>
          <w:lang w:eastAsia="zh-CN"/>
        </w:rPr>
        <w:t>5G-EIR</w:t>
      </w:r>
    </w:p>
    <w:tbl>
      <w:tblPr>
        <w:tblW w:w="7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668"/>
        <w:gridCol w:w="2235"/>
        <w:gridCol w:w="1564"/>
        <w:gridCol w:w="1564"/>
      </w:tblGrid>
      <w:tr w:rsidR="00297F50" w:rsidRPr="00140E21" w14:paraId="41BF0143" w14:textId="77777777" w:rsidTr="00DD3F19">
        <w:trPr>
          <w:cantSplit/>
          <w:trHeight w:val="274"/>
          <w:tblHeader/>
        </w:trPr>
        <w:tc>
          <w:tcPr>
            <w:tcW w:w="1668" w:type="dxa"/>
          </w:tcPr>
          <w:p w14:paraId="01F76188" w14:textId="77777777" w:rsidR="00297F50" w:rsidRPr="00140E21" w:rsidRDefault="00297F50" w:rsidP="00DD3F19">
            <w:pPr>
              <w:pStyle w:val="TAH"/>
            </w:pPr>
            <w:r w:rsidRPr="00140E21">
              <w:t>NF service</w:t>
            </w:r>
          </w:p>
        </w:tc>
        <w:tc>
          <w:tcPr>
            <w:tcW w:w="2235" w:type="dxa"/>
          </w:tcPr>
          <w:p w14:paraId="0A65460C" w14:textId="77777777" w:rsidR="00297F50" w:rsidRPr="00140E21" w:rsidRDefault="00297F50" w:rsidP="00DD3F19">
            <w:pPr>
              <w:pStyle w:val="TAH"/>
            </w:pPr>
            <w:r w:rsidRPr="00140E21">
              <w:rPr>
                <w:lang w:eastAsia="zh-CN"/>
              </w:rPr>
              <w:t>Service Operations</w:t>
            </w:r>
          </w:p>
        </w:tc>
        <w:tc>
          <w:tcPr>
            <w:tcW w:w="1564" w:type="dxa"/>
          </w:tcPr>
          <w:p w14:paraId="6A3CF135" w14:textId="77777777" w:rsidR="00297F50" w:rsidRPr="00140E21" w:rsidRDefault="00297F50" w:rsidP="00DD3F19">
            <w:pPr>
              <w:pStyle w:val="TAH"/>
            </w:pPr>
            <w:r w:rsidRPr="00140E21">
              <w:rPr>
                <w:lang w:eastAsia="zh-CN"/>
              </w:rPr>
              <w:t>Operation Semantics</w:t>
            </w:r>
          </w:p>
        </w:tc>
        <w:tc>
          <w:tcPr>
            <w:tcW w:w="1564" w:type="dxa"/>
          </w:tcPr>
          <w:p w14:paraId="3EFE6D97" w14:textId="77777777" w:rsidR="00297F50" w:rsidRPr="00140E21" w:rsidRDefault="00297F50" w:rsidP="00DD3F19">
            <w:pPr>
              <w:pStyle w:val="TAH"/>
            </w:pPr>
            <w:r w:rsidRPr="00140E21">
              <w:t>Example Consumer(s)</w:t>
            </w:r>
          </w:p>
        </w:tc>
      </w:tr>
      <w:tr w:rsidR="00297F50" w:rsidRPr="00140E21" w14:paraId="106F9DD0" w14:textId="77777777" w:rsidTr="00DD3F19">
        <w:trPr>
          <w:cantSplit/>
          <w:trHeight w:val="274"/>
          <w:tblHeader/>
        </w:trPr>
        <w:tc>
          <w:tcPr>
            <w:tcW w:w="1668" w:type="dxa"/>
          </w:tcPr>
          <w:p w14:paraId="57A04526" w14:textId="77777777" w:rsidR="00297F50" w:rsidRPr="00140E21" w:rsidRDefault="00297F50" w:rsidP="00DD3F19">
            <w:pPr>
              <w:pStyle w:val="TAL"/>
            </w:pPr>
            <w:r w:rsidRPr="00140E21">
              <w:t>N5g-eir_</w:t>
            </w:r>
            <w:r w:rsidRPr="00140E21">
              <w:rPr>
                <w:rFonts w:cs="Arial"/>
              </w:rPr>
              <w:t>E</w:t>
            </w:r>
            <w:r w:rsidRPr="00140E21">
              <w:rPr>
                <w:rFonts w:cs="Arial"/>
                <w:lang w:eastAsia="zh-CN"/>
              </w:rPr>
              <w:t>quipment</w:t>
            </w:r>
            <w:r w:rsidRPr="00140E21">
              <w:rPr>
                <w:rFonts w:ascii="SimSun" w:hAnsi="SimSun"/>
                <w:lang w:eastAsia="zh-CN"/>
              </w:rPr>
              <w:t xml:space="preserve"> </w:t>
            </w:r>
            <w:r w:rsidRPr="00140E21">
              <w:t>Identity Check</w:t>
            </w:r>
          </w:p>
        </w:tc>
        <w:tc>
          <w:tcPr>
            <w:tcW w:w="2235" w:type="dxa"/>
          </w:tcPr>
          <w:p w14:paraId="3A89AC87" w14:textId="77777777" w:rsidR="00297F50" w:rsidRPr="00140E21" w:rsidRDefault="00297F50" w:rsidP="00DD3F19">
            <w:pPr>
              <w:pStyle w:val="TAL"/>
            </w:pPr>
            <w:r w:rsidRPr="00140E21">
              <w:t>Get</w:t>
            </w:r>
          </w:p>
        </w:tc>
        <w:tc>
          <w:tcPr>
            <w:tcW w:w="1564" w:type="dxa"/>
          </w:tcPr>
          <w:p w14:paraId="4EAC9C32" w14:textId="77777777" w:rsidR="00297F50" w:rsidRPr="00140E21" w:rsidRDefault="00297F50" w:rsidP="00DD3F19">
            <w:pPr>
              <w:pStyle w:val="TAL"/>
            </w:pPr>
            <w:r w:rsidRPr="00140E21">
              <w:rPr>
                <w:lang w:eastAsia="zh-CN"/>
              </w:rPr>
              <w:t>Request/Response</w:t>
            </w:r>
          </w:p>
        </w:tc>
        <w:tc>
          <w:tcPr>
            <w:tcW w:w="1564" w:type="dxa"/>
          </w:tcPr>
          <w:p w14:paraId="4EF10C3F" w14:textId="77777777" w:rsidR="00297F50" w:rsidRPr="00140E21" w:rsidRDefault="00297F50" w:rsidP="00DD3F19">
            <w:pPr>
              <w:pStyle w:val="TAL"/>
            </w:pPr>
            <w:r w:rsidRPr="00140E21">
              <w:t>AMF</w:t>
            </w:r>
          </w:p>
        </w:tc>
      </w:tr>
    </w:tbl>
    <w:p w14:paraId="2505EEA2" w14:textId="77777777" w:rsidR="00297F50" w:rsidRPr="00140E21" w:rsidRDefault="00297F50" w:rsidP="00297F50">
      <w:pPr>
        <w:pStyle w:val="FP"/>
        <w:rPr>
          <w:lang w:eastAsia="zh-CN"/>
        </w:rPr>
      </w:pPr>
    </w:p>
    <w:p w14:paraId="6FA08DEC" w14:textId="77777777" w:rsidR="00297F50" w:rsidRPr="00140E21" w:rsidRDefault="00297F50" w:rsidP="00297F50">
      <w:pPr>
        <w:pStyle w:val="Heading4"/>
        <w:rPr>
          <w:lang w:eastAsia="zh-CN"/>
        </w:rPr>
      </w:pPr>
      <w:bookmarkStart w:id="5709" w:name="_CR5_2_4_2"/>
      <w:bookmarkStart w:id="5710" w:name="_Toc20204469"/>
      <w:bookmarkStart w:id="5711" w:name="_Toc27895168"/>
      <w:bookmarkStart w:id="5712" w:name="_Toc36192265"/>
      <w:bookmarkStart w:id="5713" w:name="_Toc45193378"/>
      <w:bookmarkStart w:id="5714" w:name="_Toc47593010"/>
      <w:bookmarkStart w:id="5715" w:name="_Toc51835097"/>
      <w:bookmarkStart w:id="5716" w:name="_Toc162424500"/>
      <w:bookmarkEnd w:id="5709"/>
      <w:r w:rsidRPr="00140E21">
        <w:rPr>
          <w:lang w:eastAsia="zh-CN"/>
        </w:rPr>
        <w:lastRenderedPageBreak/>
        <w:t>5.2.4.2</w:t>
      </w:r>
      <w:r w:rsidRPr="00140E21">
        <w:rPr>
          <w:lang w:eastAsia="zh-CN"/>
        </w:rPr>
        <w:tab/>
        <w:t>N5g-eir_EquipmentIdentityCheck service</w:t>
      </w:r>
      <w:bookmarkEnd w:id="5710"/>
      <w:bookmarkEnd w:id="5711"/>
      <w:bookmarkEnd w:id="5712"/>
      <w:bookmarkEnd w:id="5713"/>
      <w:bookmarkEnd w:id="5714"/>
      <w:bookmarkEnd w:id="5715"/>
      <w:bookmarkEnd w:id="5716"/>
    </w:p>
    <w:p w14:paraId="7D71851A" w14:textId="77777777" w:rsidR="00297F50" w:rsidRPr="00140E21" w:rsidRDefault="00297F50" w:rsidP="00297F50">
      <w:pPr>
        <w:pStyle w:val="Heading5"/>
      </w:pPr>
      <w:bookmarkStart w:id="5717" w:name="_CR5_2_4_2_1"/>
      <w:bookmarkStart w:id="5718" w:name="_Toc20204470"/>
      <w:bookmarkStart w:id="5719" w:name="_Toc27895169"/>
      <w:bookmarkStart w:id="5720" w:name="_Toc36192266"/>
      <w:bookmarkStart w:id="5721" w:name="_Toc45193379"/>
      <w:bookmarkStart w:id="5722" w:name="_Toc47593011"/>
      <w:bookmarkStart w:id="5723" w:name="_Toc51835098"/>
      <w:bookmarkStart w:id="5724" w:name="_Toc162424501"/>
      <w:bookmarkEnd w:id="5717"/>
      <w:r w:rsidRPr="00140E21">
        <w:t>5.2.4.2.1</w:t>
      </w:r>
      <w:r w:rsidRPr="00140E21">
        <w:tab/>
        <w:t>General</w:t>
      </w:r>
      <w:bookmarkEnd w:id="5718"/>
      <w:bookmarkEnd w:id="5719"/>
      <w:bookmarkEnd w:id="5720"/>
      <w:bookmarkEnd w:id="5721"/>
      <w:bookmarkEnd w:id="5722"/>
      <w:bookmarkEnd w:id="5723"/>
      <w:bookmarkEnd w:id="5724"/>
    </w:p>
    <w:p w14:paraId="070C25B8" w14:textId="77777777" w:rsidR="00297F50" w:rsidRPr="00140E21" w:rsidRDefault="00297F50" w:rsidP="00297F50">
      <w:pPr>
        <w:rPr>
          <w:lang w:eastAsia="zh-CN"/>
        </w:rPr>
      </w:pPr>
      <w:r w:rsidRPr="00140E21">
        <w:t>Ser</w:t>
      </w:r>
      <w:r w:rsidRPr="00140E21">
        <w:rPr>
          <w:lang w:eastAsia="zh-CN"/>
        </w:rPr>
        <w:t>vi</w:t>
      </w:r>
      <w:r w:rsidRPr="00140E21">
        <w:t xml:space="preserve">ce Description: This service is provided by the </w:t>
      </w:r>
      <w:r w:rsidRPr="00140E21">
        <w:rPr>
          <w:lang w:eastAsia="zh-CN"/>
        </w:rPr>
        <w:t xml:space="preserve">5G-EIR </w:t>
      </w:r>
      <w:r w:rsidRPr="00140E21">
        <w:t xml:space="preserve">to check the PEI and check whether </w:t>
      </w:r>
      <w:r w:rsidRPr="00140E21">
        <w:rPr>
          <w:lang w:eastAsia="zh-CN"/>
        </w:rPr>
        <w:t xml:space="preserve">the PEI is in the </w:t>
      </w:r>
      <w:r>
        <w:rPr>
          <w:lang w:eastAsia="zh-CN"/>
        </w:rPr>
        <w:t xml:space="preserve">prohibited </w:t>
      </w:r>
      <w:r w:rsidRPr="00140E21">
        <w:rPr>
          <w:lang w:eastAsia="zh-CN"/>
        </w:rPr>
        <w:t>list or not. The service can be consumed by AMF. The service operations provided within this service are depicted as below.</w:t>
      </w:r>
    </w:p>
    <w:p w14:paraId="780FAD47" w14:textId="77777777" w:rsidR="00297F50" w:rsidRPr="00140E21" w:rsidRDefault="00297F50" w:rsidP="00297F50">
      <w:pPr>
        <w:pStyle w:val="Heading5"/>
        <w:rPr>
          <w:lang w:eastAsia="zh-CN"/>
        </w:rPr>
      </w:pPr>
      <w:bookmarkStart w:id="5725" w:name="_CR5_2_4_2_2"/>
      <w:bookmarkStart w:id="5726" w:name="_Toc20204471"/>
      <w:bookmarkStart w:id="5727" w:name="_Toc27895170"/>
      <w:bookmarkStart w:id="5728" w:name="_Toc36192267"/>
      <w:bookmarkStart w:id="5729" w:name="_Toc45193380"/>
      <w:bookmarkStart w:id="5730" w:name="_Toc47593012"/>
      <w:bookmarkStart w:id="5731" w:name="_Toc51835099"/>
      <w:bookmarkStart w:id="5732" w:name="_Toc162424502"/>
      <w:bookmarkEnd w:id="5725"/>
      <w:r w:rsidRPr="00140E21">
        <w:rPr>
          <w:lang w:eastAsia="zh-CN"/>
        </w:rPr>
        <w:t>5.2.4.2.2</w:t>
      </w:r>
      <w:r w:rsidRPr="00140E21">
        <w:rPr>
          <w:lang w:eastAsia="zh-CN"/>
        </w:rPr>
        <w:tab/>
        <w:t>N5g-eir_EquipmentIdentityCheck_Get service operation</w:t>
      </w:r>
      <w:bookmarkEnd w:id="5726"/>
      <w:bookmarkEnd w:id="5727"/>
      <w:bookmarkEnd w:id="5728"/>
      <w:bookmarkEnd w:id="5729"/>
      <w:bookmarkEnd w:id="5730"/>
      <w:bookmarkEnd w:id="5731"/>
      <w:bookmarkEnd w:id="5732"/>
    </w:p>
    <w:p w14:paraId="0C7767CB" w14:textId="77777777" w:rsidR="00297F50" w:rsidRPr="00140E21" w:rsidRDefault="00297F50" w:rsidP="00297F50">
      <w:pPr>
        <w:rPr>
          <w:lang w:eastAsia="zh-CN"/>
        </w:rPr>
      </w:pPr>
      <w:r w:rsidRPr="00140E21">
        <w:rPr>
          <w:b/>
        </w:rPr>
        <w:t xml:space="preserve">Service operation name: </w:t>
      </w:r>
      <w:r w:rsidRPr="00140E21">
        <w:rPr>
          <w:lang w:eastAsia="zh-CN"/>
        </w:rPr>
        <w:t>N5g-eir_EquipmentIdentityCheck_Get</w:t>
      </w:r>
    </w:p>
    <w:p w14:paraId="5BD598E8" w14:textId="77777777" w:rsidR="00297F50" w:rsidRPr="00140E21" w:rsidRDefault="00297F50" w:rsidP="00297F50">
      <w:r w:rsidRPr="00140E21">
        <w:rPr>
          <w:b/>
        </w:rPr>
        <w:t>Description:</w:t>
      </w:r>
      <w:r w:rsidRPr="00140E21">
        <w:t xml:space="preserve"> Check the PEI and </w:t>
      </w:r>
      <w:r w:rsidRPr="00140E21">
        <w:rPr>
          <w:lang w:eastAsia="zh-CN"/>
        </w:rPr>
        <w:t>determine</w:t>
      </w:r>
      <w:r w:rsidRPr="00140E21">
        <w:t xml:space="preserve"> whether the subscriber is allowed to use the equipment.</w:t>
      </w:r>
    </w:p>
    <w:p w14:paraId="2C57E508" w14:textId="77777777" w:rsidR="00297F50" w:rsidRPr="00140E21" w:rsidRDefault="00297F50" w:rsidP="00297F50">
      <w:r w:rsidRPr="00140E21">
        <w:rPr>
          <w:b/>
        </w:rPr>
        <w:t xml:space="preserve">Inputs, Required: </w:t>
      </w:r>
      <w:r w:rsidRPr="00140E21">
        <w:rPr>
          <w:lang w:eastAsia="zh-CN"/>
        </w:rPr>
        <w:t>PEI, SUPI.</w:t>
      </w:r>
    </w:p>
    <w:p w14:paraId="42FA3B33" w14:textId="77777777" w:rsidR="00297F50" w:rsidRPr="00140E21" w:rsidRDefault="00297F50" w:rsidP="00297F50">
      <w:r w:rsidRPr="00140E21">
        <w:rPr>
          <w:b/>
        </w:rPr>
        <w:t>Inputs, Optional:</w:t>
      </w:r>
      <w:r w:rsidRPr="00140E21">
        <w:t xml:space="preserve"> none</w:t>
      </w:r>
    </w:p>
    <w:p w14:paraId="14BDDE75" w14:textId="77777777" w:rsidR="00297F50" w:rsidRPr="00140E21" w:rsidRDefault="00297F50" w:rsidP="00297F50">
      <w:r w:rsidRPr="00140E21">
        <w:rPr>
          <w:b/>
        </w:rPr>
        <w:t xml:space="preserve">Outputs, Required: </w:t>
      </w:r>
      <w:r w:rsidRPr="00140E21">
        <w:t xml:space="preserve">PEI </w:t>
      </w:r>
      <w:r w:rsidRPr="00140E21">
        <w:rPr>
          <w:lang w:eastAsia="zh-CN"/>
        </w:rPr>
        <w:t>checking result</w:t>
      </w:r>
    </w:p>
    <w:p w14:paraId="530BFA8E" w14:textId="77777777" w:rsidR="00297F50" w:rsidRPr="00140E21" w:rsidRDefault="00297F50" w:rsidP="00297F50">
      <w:pPr>
        <w:rPr>
          <w:lang w:eastAsia="zh-CN"/>
        </w:rPr>
      </w:pPr>
      <w:r w:rsidRPr="00140E21">
        <w:rPr>
          <w:b/>
        </w:rPr>
        <w:t>Outputs, Optional:</w:t>
      </w:r>
      <w:r w:rsidRPr="00140E21">
        <w:t xml:space="preserve"> </w:t>
      </w:r>
      <w:r w:rsidRPr="00140E21">
        <w:rPr>
          <w:lang w:eastAsia="zh-CN"/>
        </w:rPr>
        <w:t>none</w:t>
      </w:r>
    </w:p>
    <w:p w14:paraId="0D980171" w14:textId="77777777" w:rsidR="00297F50" w:rsidRPr="00140E21" w:rsidRDefault="00297F50" w:rsidP="00297F50">
      <w:pPr>
        <w:pStyle w:val="Heading3"/>
        <w:rPr>
          <w:lang w:eastAsia="zh-CN"/>
        </w:rPr>
      </w:pPr>
      <w:bookmarkStart w:id="5733" w:name="_CR5_2_5"/>
      <w:bookmarkStart w:id="5734" w:name="_Toc20204472"/>
      <w:bookmarkStart w:id="5735" w:name="_Toc27895171"/>
      <w:bookmarkStart w:id="5736" w:name="_Toc36192268"/>
      <w:bookmarkStart w:id="5737" w:name="_Toc45193381"/>
      <w:bookmarkStart w:id="5738" w:name="_Toc47593013"/>
      <w:bookmarkStart w:id="5739" w:name="_Toc51835100"/>
      <w:bookmarkStart w:id="5740" w:name="_Toc162424503"/>
      <w:bookmarkEnd w:id="5733"/>
      <w:r w:rsidRPr="00140E21">
        <w:t>5.2.5</w:t>
      </w:r>
      <w:r w:rsidRPr="00140E21">
        <w:tab/>
        <w:t>PCF Services</w:t>
      </w:r>
      <w:bookmarkEnd w:id="5734"/>
      <w:bookmarkEnd w:id="5735"/>
      <w:bookmarkEnd w:id="5736"/>
      <w:bookmarkEnd w:id="5737"/>
      <w:bookmarkEnd w:id="5738"/>
      <w:bookmarkEnd w:id="5739"/>
      <w:bookmarkEnd w:id="5740"/>
    </w:p>
    <w:p w14:paraId="1B7BF617" w14:textId="77777777" w:rsidR="00297F50" w:rsidRPr="00140E21" w:rsidRDefault="00297F50" w:rsidP="00297F50">
      <w:pPr>
        <w:pStyle w:val="Heading4"/>
      </w:pPr>
      <w:bookmarkStart w:id="5741" w:name="_CR5_2_5_1"/>
      <w:bookmarkStart w:id="5742" w:name="_Toc20204473"/>
      <w:bookmarkStart w:id="5743" w:name="_Toc27895172"/>
      <w:bookmarkStart w:id="5744" w:name="_Toc36192269"/>
      <w:bookmarkStart w:id="5745" w:name="_Toc45193382"/>
      <w:bookmarkStart w:id="5746" w:name="_Toc47593014"/>
      <w:bookmarkStart w:id="5747" w:name="_Toc51835101"/>
      <w:bookmarkStart w:id="5748" w:name="_Toc162424504"/>
      <w:bookmarkEnd w:id="5741"/>
      <w:r w:rsidRPr="00140E21">
        <w:t>5.2.5.1</w:t>
      </w:r>
      <w:r w:rsidRPr="00140E21">
        <w:tab/>
        <w:t>General</w:t>
      </w:r>
      <w:bookmarkEnd w:id="5742"/>
      <w:bookmarkEnd w:id="5743"/>
      <w:bookmarkEnd w:id="5744"/>
      <w:bookmarkEnd w:id="5745"/>
      <w:bookmarkEnd w:id="5746"/>
      <w:bookmarkEnd w:id="5747"/>
      <w:bookmarkEnd w:id="5748"/>
    </w:p>
    <w:p w14:paraId="7D9C8002" w14:textId="77777777" w:rsidR="00297F50" w:rsidRPr="00140E21" w:rsidRDefault="00297F50" w:rsidP="00297F50">
      <w:r w:rsidRPr="00140E21">
        <w:t>The following table illustrates the PCF Services.</w:t>
      </w:r>
    </w:p>
    <w:p w14:paraId="77E7BAA5" w14:textId="77777777" w:rsidR="00297F50" w:rsidRPr="00140E21" w:rsidRDefault="00297F50" w:rsidP="00297F50">
      <w:pPr>
        <w:pStyle w:val="TH"/>
      </w:pPr>
      <w:bookmarkStart w:id="5749" w:name="_CRTable5_2_5_11"/>
      <w:r w:rsidRPr="00140E21">
        <w:lastRenderedPageBreak/>
        <w:t xml:space="preserve">Table </w:t>
      </w:r>
      <w:bookmarkEnd w:id="5749"/>
      <w:r w:rsidRPr="00140E21">
        <w:t>5.2.5.1-1: NF services provided by PCF</w:t>
      </w:r>
    </w:p>
    <w:tbl>
      <w:tblPr>
        <w:tblW w:w="74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48"/>
        <w:gridCol w:w="1417"/>
        <w:gridCol w:w="1843"/>
        <w:gridCol w:w="1417"/>
      </w:tblGrid>
      <w:tr w:rsidR="00297F50" w:rsidRPr="00140E21" w14:paraId="56DD6013" w14:textId="77777777" w:rsidTr="00DD3F19">
        <w:trPr>
          <w:jc w:val="center"/>
        </w:trPr>
        <w:tc>
          <w:tcPr>
            <w:tcW w:w="2748" w:type="dxa"/>
            <w:tcBorders>
              <w:bottom w:val="single" w:sz="4" w:space="0" w:color="auto"/>
            </w:tcBorders>
          </w:tcPr>
          <w:p w14:paraId="0FF037C4" w14:textId="77777777" w:rsidR="00297F50" w:rsidRPr="00140E21" w:rsidRDefault="00297F50" w:rsidP="00DD3F19">
            <w:pPr>
              <w:pStyle w:val="TAH"/>
            </w:pPr>
            <w:r w:rsidRPr="00140E21">
              <w:t>Service Name</w:t>
            </w:r>
          </w:p>
        </w:tc>
        <w:tc>
          <w:tcPr>
            <w:tcW w:w="1417" w:type="dxa"/>
          </w:tcPr>
          <w:p w14:paraId="0D981C5E" w14:textId="77777777" w:rsidR="00297F50" w:rsidRPr="00140E21" w:rsidRDefault="00297F50" w:rsidP="00DD3F19">
            <w:pPr>
              <w:pStyle w:val="TAH"/>
            </w:pPr>
            <w:r w:rsidRPr="00140E21">
              <w:t>Service Operations</w:t>
            </w:r>
          </w:p>
        </w:tc>
        <w:tc>
          <w:tcPr>
            <w:tcW w:w="1843" w:type="dxa"/>
          </w:tcPr>
          <w:p w14:paraId="1F85048A" w14:textId="77777777" w:rsidR="00297F50" w:rsidRPr="00140E21" w:rsidRDefault="00297F50" w:rsidP="00DD3F19">
            <w:pPr>
              <w:pStyle w:val="TAH"/>
            </w:pPr>
            <w:r w:rsidRPr="00140E21">
              <w:t>Operation</w:t>
            </w:r>
          </w:p>
          <w:p w14:paraId="4D0BD30F" w14:textId="77777777" w:rsidR="00297F50" w:rsidRPr="00140E21" w:rsidRDefault="00297F50" w:rsidP="00DD3F19">
            <w:pPr>
              <w:pStyle w:val="TAH"/>
            </w:pPr>
            <w:r w:rsidRPr="00140E21">
              <w:t>Semantics</w:t>
            </w:r>
          </w:p>
        </w:tc>
        <w:tc>
          <w:tcPr>
            <w:tcW w:w="1417" w:type="dxa"/>
          </w:tcPr>
          <w:p w14:paraId="59ACD7BD" w14:textId="77777777" w:rsidR="00297F50" w:rsidRPr="00140E21" w:rsidRDefault="00297F50" w:rsidP="00DD3F19">
            <w:pPr>
              <w:pStyle w:val="TAH"/>
            </w:pPr>
            <w:r w:rsidRPr="00140E21">
              <w:t>Example Consumer (s)</w:t>
            </w:r>
          </w:p>
        </w:tc>
      </w:tr>
      <w:tr w:rsidR="00297F50" w:rsidRPr="00140E21" w14:paraId="24BEDFD2" w14:textId="77777777" w:rsidTr="00DD3F19">
        <w:trPr>
          <w:jc w:val="center"/>
        </w:trPr>
        <w:tc>
          <w:tcPr>
            <w:tcW w:w="2748" w:type="dxa"/>
            <w:tcBorders>
              <w:bottom w:val="nil"/>
            </w:tcBorders>
          </w:tcPr>
          <w:p w14:paraId="05BBA0C2" w14:textId="77777777" w:rsidR="00297F50" w:rsidRPr="00140E21" w:rsidRDefault="00297F50" w:rsidP="00DD3F19">
            <w:pPr>
              <w:pStyle w:val="TAL"/>
            </w:pPr>
            <w:r w:rsidRPr="00140E21">
              <w:t>Npcf_AMPolicyControl</w:t>
            </w:r>
          </w:p>
        </w:tc>
        <w:tc>
          <w:tcPr>
            <w:tcW w:w="1417" w:type="dxa"/>
          </w:tcPr>
          <w:p w14:paraId="0A12DC84" w14:textId="77777777" w:rsidR="00297F50" w:rsidRPr="00140E21" w:rsidRDefault="00297F50" w:rsidP="00DD3F19">
            <w:pPr>
              <w:pStyle w:val="TAL"/>
            </w:pPr>
            <w:r w:rsidRPr="00140E21">
              <w:t>Create</w:t>
            </w:r>
          </w:p>
        </w:tc>
        <w:tc>
          <w:tcPr>
            <w:tcW w:w="1843" w:type="dxa"/>
          </w:tcPr>
          <w:p w14:paraId="10A2639C" w14:textId="77777777" w:rsidR="00297F50" w:rsidRPr="00140E21" w:rsidRDefault="00297F50" w:rsidP="00DD3F19">
            <w:pPr>
              <w:pStyle w:val="TAC"/>
            </w:pPr>
            <w:r w:rsidRPr="00140E21">
              <w:t>Request/Response</w:t>
            </w:r>
          </w:p>
        </w:tc>
        <w:tc>
          <w:tcPr>
            <w:tcW w:w="1417" w:type="dxa"/>
          </w:tcPr>
          <w:p w14:paraId="40D41F3B" w14:textId="77777777" w:rsidR="00297F50" w:rsidRPr="00140E21" w:rsidRDefault="00297F50" w:rsidP="00DD3F19">
            <w:pPr>
              <w:pStyle w:val="TAC"/>
            </w:pPr>
            <w:r w:rsidRPr="00140E21">
              <w:t>AMF</w:t>
            </w:r>
          </w:p>
        </w:tc>
      </w:tr>
      <w:tr w:rsidR="00297F50" w:rsidRPr="00140E21" w14:paraId="360E285A" w14:textId="77777777" w:rsidTr="00DD3F19">
        <w:trPr>
          <w:jc w:val="center"/>
        </w:trPr>
        <w:tc>
          <w:tcPr>
            <w:tcW w:w="2748" w:type="dxa"/>
            <w:tcBorders>
              <w:top w:val="nil"/>
              <w:bottom w:val="nil"/>
            </w:tcBorders>
          </w:tcPr>
          <w:p w14:paraId="499D3668" w14:textId="77777777" w:rsidR="00297F50" w:rsidRPr="00140E21" w:rsidRDefault="00297F50" w:rsidP="00DD3F19">
            <w:pPr>
              <w:pStyle w:val="TAL"/>
            </w:pPr>
          </w:p>
        </w:tc>
        <w:tc>
          <w:tcPr>
            <w:tcW w:w="1417" w:type="dxa"/>
          </w:tcPr>
          <w:p w14:paraId="2F3D19AF" w14:textId="77777777" w:rsidR="00297F50" w:rsidRPr="00140E21" w:rsidRDefault="00297F50" w:rsidP="00DD3F19">
            <w:pPr>
              <w:pStyle w:val="TAL"/>
            </w:pPr>
            <w:r w:rsidRPr="00140E21">
              <w:t>Update</w:t>
            </w:r>
          </w:p>
        </w:tc>
        <w:tc>
          <w:tcPr>
            <w:tcW w:w="1843" w:type="dxa"/>
          </w:tcPr>
          <w:p w14:paraId="560F299C" w14:textId="77777777" w:rsidR="00297F50" w:rsidRPr="00140E21" w:rsidRDefault="00297F50" w:rsidP="00DD3F19">
            <w:pPr>
              <w:pStyle w:val="TAC"/>
            </w:pPr>
            <w:r w:rsidRPr="00140E21">
              <w:t>Request/Response</w:t>
            </w:r>
          </w:p>
        </w:tc>
        <w:tc>
          <w:tcPr>
            <w:tcW w:w="1417" w:type="dxa"/>
          </w:tcPr>
          <w:p w14:paraId="1EBC3A1D" w14:textId="77777777" w:rsidR="00297F50" w:rsidRPr="00140E21" w:rsidRDefault="00297F50" w:rsidP="00DD3F19">
            <w:pPr>
              <w:pStyle w:val="TAC"/>
            </w:pPr>
            <w:r w:rsidRPr="00140E21">
              <w:t>AMF</w:t>
            </w:r>
          </w:p>
        </w:tc>
      </w:tr>
      <w:tr w:rsidR="00297F50" w:rsidRPr="00140E21" w14:paraId="76A202DE" w14:textId="77777777" w:rsidTr="00DD3F19">
        <w:trPr>
          <w:jc w:val="center"/>
        </w:trPr>
        <w:tc>
          <w:tcPr>
            <w:tcW w:w="2748" w:type="dxa"/>
            <w:tcBorders>
              <w:top w:val="nil"/>
              <w:bottom w:val="nil"/>
            </w:tcBorders>
          </w:tcPr>
          <w:p w14:paraId="582ED8EA" w14:textId="77777777" w:rsidR="00297F50" w:rsidRPr="00140E21" w:rsidRDefault="00297F50" w:rsidP="00DD3F19">
            <w:pPr>
              <w:pStyle w:val="TAL"/>
            </w:pPr>
          </w:p>
        </w:tc>
        <w:tc>
          <w:tcPr>
            <w:tcW w:w="1417" w:type="dxa"/>
          </w:tcPr>
          <w:p w14:paraId="18446925" w14:textId="77777777" w:rsidR="00297F50" w:rsidRPr="00140E21" w:rsidRDefault="00297F50" w:rsidP="00DD3F19">
            <w:pPr>
              <w:pStyle w:val="TAL"/>
            </w:pPr>
            <w:r w:rsidRPr="00140E21">
              <w:t>UpdateNotify</w:t>
            </w:r>
          </w:p>
        </w:tc>
        <w:tc>
          <w:tcPr>
            <w:tcW w:w="1843" w:type="dxa"/>
          </w:tcPr>
          <w:p w14:paraId="138265A5" w14:textId="77777777" w:rsidR="00297F50" w:rsidRPr="00140E21" w:rsidRDefault="00297F50" w:rsidP="00DD3F19">
            <w:pPr>
              <w:pStyle w:val="TAC"/>
            </w:pPr>
            <w:r w:rsidRPr="00140E21">
              <w:t>Subscribe/Notify</w:t>
            </w:r>
          </w:p>
        </w:tc>
        <w:tc>
          <w:tcPr>
            <w:tcW w:w="1417" w:type="dxa"/>
          </w:tcPr>
          <w:p w14:paraId="0C821D12" w14:textId="77777777" w:rsidR="00297F50" w:rsidRPr="00140E21" w:rsidRDefault="00297F50" w:rsidP="00DD3F19">
            <w:pPr>
              <w:pStyle w:val="TAC"/>
            </w:pPr>
            <w:r w:rsidRPr="00140E21">
              <w:t>AMF</w:t>
            </w:r>
          </w:p>
        </w:tc>
      </w:tr>
      <w:tr w:rsidR="00297F50" w:rsidRPr="00140E21" w14:paraId="0AACBE1F" w14:textId="77777777" w:rsidTr="00DD3F19">
        <w:trPr>
          <w:jc w:val="center"/>
        </w:trPr>
        <w:tc>
          <w:tcPr>
            <w:tcW w:w="2748" w:type="dxa"/>
            <w:tcBorders>
              <w:top w:val="nil"/>
              <w:bottom w:val="single" w:sz="4" w:space="0" w:color="auto"/>
            </w:tcBorders>
          </w:tcPr>
          <w:p w14:paraId="4054FBDB" w14:textId="77777777" w:rsidR="00297F50" w:rsidRPr="00140E21" w:rsidRDefault="00297F50" w:rsidP="00DD3F19">
            <w:pPr>
              <w:pStyle w:val="TAL"/>
            </w:pPr>
          </w:p>
        </w:tc>
        <w:tc>
          <w:tcPr>
            <w:tcW w:w="1417" w:type="dxa"/>
          </w:tcPr>
          <w:p w14:paraId="174EC81E" w14:textId="77777777" w:rsidR="00297F50" w:rsidRPr="00140E21" w:rsidRDefault="00297F50" w:rsidP="00DD3F19">
            <w:pPr>
              <w:pStyle w:val="TAL"/>
            </w:pPr>
            <w:r w:rsidRPr="00140E21">
              <w:t>Delete</w:t>
            </w:r>
          </w:p>
        </w:tc>
        <w:tc>
          <w:tcPr>
            <w:tcW w:w="1843" w:type="dxa"/>
          </w:tcPr>
          <w:p w14:paraId="445FEC48" w14:textId="77777777" w:rsidR="00297F50" w:rsidRPr="00140E21" w:rsidRDefault="00297F50" w:rsidP="00DD3F19">
            <w:pPr>
              <w:pStyle w:val="TAC"/>
            </w:pPr>
            <w:r w:rsidRPr="00140E21">
              <w:t>Request/Response</w:t>
            </w:r>
          </w:p>
        </w:tc>
        <w:tc>
          <w:tcPr>
            <w:tcW w:w="1417" w:type="dxa"/>
          </w:tcPr>
          <w:p w14:paraId="2EF867A4" w14:textId="77777777" w:rsidR="00297F50" w:rsidRPr="00140E21" w:rsidRDefault="00297F50" w:rsidP="00DD3F19">
            <w:pPr>
              <w:pStyle w:val="TAC"/>
            </w:pPr>
            <w:r w:rsidRPr="00140E21">
              <w:t>AMF</w:t>
            </w:r>
          </w:p>
        </w:tc>
      </w:tr>
      <w:tr w:rsidR="00297F50" w:rsidRPr="00140E21" w14:paraId="2DD327E7" w14:textId="77777777" w:rsidTr="00DD3F19">
        <w:trPr>
          <w:jc w:val="center"/>
        </w:trPr>
        <w:tc>
          <w:tcPr>
            <w:tcW w:w="2748" w:type="dxa"/>
            <w:tcBorders>
              <w:bottom w:val="nil"/>
            </w:tcBorders>
          </w:tcPr>
          <w:p w14:paraId="20065FF0" w14:textId="77777777" w:rsidR="00297F50" w:rsidRPr="00140E21" w:rsidRDefault="00297F50" w:rsidP="00DD3F19">
            <w:pPr>
              <w:pStyle w:val="TAL"/>
            </w:pPr>
            <w:r w:rsidRPr="00140E21">
              <w:t>Npcf_Policy Authorization</w:t>
            </w:r>
          </w:p>
        </w:tc>
        <w:tc>
          <w:tcPr>
            <w:tcW w:w="1417" w:type="dxa"/>
          </w:tcPr>
          <w:p w14:paraId="2F9B4844" w14:textId="77777777" w:rsidR="00297F50" w:rsidRPr="00140E21" w:rsidRDefault="00297F50" w:rsidP="00DD3F19">
            <w:pPr>
              <w:pStyle w:val="TAL"/>
            </w:pPr>
            <w:r w:rsidRPr="00140E21">
              <w:t>Create</w:t>
            </w:r>
          </w:p>
        </w:tc>
        <w:tc>
          <w:tcPr>
            <w:tcW w:w="1843" w:type="dxa"/>
          </w:tcPr>
          <w:p w14:paraId="73301684" w14:textId="77777777" w:rsidR="00297F50" w:rsidRPr="00140E21" w:rsidRDefault="00297F50" w:rsidP="00DD3F19">
            <w:pPr>
              <w:pStyle w:val="TAC"/>
            </w:pPr>
            <w:r w:rsidRPr="00140E21">
              <w:t>Request/Response</w:t>
            </w:r>
          </w:p>
        </w:tc>
        <w:tc>
          <w:tcPr>
            <w:tcW w:w="1417" w:type="dxa"/>
          </w:tcPr>
          <w:p w14:paraId="16DCC08A" w14:textId="77777777" w:rsidR="00297F50" w:rsidRPr="00140E21" w:rsidRDefault="00297F50" w:rsidP="00DD3F19">
            <w:pPr>
              <w:pStyle w:val="TAC"/>
            </w:pPr>
            <w:r w:rsidRPr="00140E21">
              <w:t>AF, NEF</w:t>
            </w:r>
            <w:r>
              <w:t>, TSCTSF</w:t>
            </w:r>
          </w:p>
        </w:tc>
      </w:tr>
      <w:tr w:rsidR="00297F50" w:rsidRPr="00140E21" w14:paraId="0C169692" w14:textId="77777777" w:rsidTr="00DD3F19">
        <w:trPr>
          <w:jc w:val="center"/>
        </w:trPr>
        <w:tc>
          <w:tcPr>
            <w:tcW w:w="2748" w:type="dxa"/>
            <w:tcBorders>
              <w:top w:val="nil"/>
              <w:bottom w:val="nil"/>
            </w:tcBorders>
          </w:tcPr>
          <w:p w14:paraId="18AEA47C" w14:textId="77777777" w:rsidR="00297F50" w:rsidRPr="00140E21" w:rsidRDefault="00297F50" w:rsidP="00DD3F19">
            <w:pPr>
              <w:pStyle w:val="TAL"/>
            </w:pPr>
            <w:r>
              <w:t>(NOTE)</w:t>
            </w:r>
          </w:p>
        </w:tc>
        <w:tc>
          <w:tcPr>
            <w:tcW w:w="1417" w:type="dxa"/>
          </w:tcPr>
          <w:p w14:paraId="7EE8DB2C" w14:textId="77777777" w:rsidR="00297F50" w:rsidRPr="00140E21" w:rsidRDefault="00297F50" w:rsidP="00DD3F19">
            <w:pPr>
              <w:pStyle w:val="TAL"/>
            </w:pPr>
            <w:r w:rsidRPr="00140E21">
              <w:t>Update</w:t>
            </w:r>
          </w:p>
        </w:tc>
        <w:tc>
          <w:tcPr>
            <w:tcW w:w="1843" w:type="dxa"/>
          </w:tcPr>
          <w:p w14:paraId="462D14AE" w14:textId="77777777" w:rsidR="00297F50" w:rsidRPr="00140E21" w:rsidRDefault="00297F50" w:rsidP="00DD3F19">
            <w:pPr>
              <w:pStyle w:val="TAC"/>
            </w:pPr>
            <w:r w:rsidRPr="00140E21">
              <w:t>Request/Response</w:t>
            </w:r>
          </w:p>
        </w:tc>
        <w:tc>
          <w:tcPr>
            <w:tcW w:w="1417" w:type="dxa"/>
          </w:tcPr>
          <w:p w14:paraId="4A7F2E0D" w14:textId="77777777" w:rsidR="00297F50" w:rsidRPr="00140E21" w:rsidRDefault="00297F50" w:rsidP="00DD3F19">
            <w:pPr>
              <w:pStyle w:val="TAC"/>
            </w:pPr>
            <w:r w:rsidRPr="00140E21">
              <w:t>AF, NEF</w:t>
            </w:r>
            <w:r>
              <w:t>, TSCTSF</w:t>
            </w:r>
          </w:p>
        </w:tc>
      </w:tr>
      <w:tr w:rsidR="00297F50" w:rsidRPr="00140E21" w14:paraId="669C5C7C" w14:textId="77777777" w:rsidTr="00DD3F19">
        <w:trPr>
          <w:jc w:val="center"/>
        </w:trPr>
        <w:tc>
          <w:tcPr>
            <w:tcW w:w="2748" w:type="dxa"/>
            <w:tcBorders>
              <w:top w:val="nil"/>
              <w:bottom w:val="nil"/>
            </w:tcBorders>
          </w:tcPr>
          <w:p w14:paraId="599B1D74" w14:textId="77777777" w:rsidR="00297F50" w:rsidRPr="00140E21" w:rsidRDefault="00297F50" w:rsidP="00DD3F19">
            <w:pPr>
              <w:pStyle w:val="TAL"/>
            </w:pPr>
          </w:p>
        </w:tc>
        <w:tc>
          <w:tcPr>
            <w:tcW w:w="1417" w:type="dxa"/>
          </w:tcPr>
          <w:p w14:paraId="2EC5D0BF" w14:textId="77777777" w:rsidR="00297F50" w:rsidRPr="00140E21" w:rsidRDefault="00297F50" w:rsidP="00DD3F19">
            <w:pPr>
              <w:pStyle w:val="TAL"/>
            </w:pPr>
            <w:r w:rsidRPr="00140E21">
              <w:t>Delete</w:t>
            </w:r>
          </w:p>
        </w:tc>
        <w:tc>
          <w:tcPr>
            <w:tcW w:w="1843" w:type="dxa"/>
            <w:tcBorders>
              <w:bottom w:val="single" w:sz="4" w:space="0" w:color="auto"/>
            </w:tcBorders>
          </w:tcPr>
          <w:p w14:paraId="75E5EE8C" w14:textId="77777777" w:rsidR="00297F50" w:rsidRPr="00140E21" w:rsidRDefault="00297F50" w:rsidP="00DD3F19">
            <w:pPr>
              <w:pStyle w:val="TAC"/>
            </w:pPr>
            <w:r w:rsidRPr="00140E21">
              <w:t>Request/Response</w:t>
            </w:r>
          </w:p>
        </w:tc>
        <w:tc>
          <w:tcPr>
            <w:tcW w:w="1417" w:type="dxa"/>
          </w:tcPr>
          <w:p w14:paraId="10FD75C9" w14:textId="77777777" w:rsidR="00297F50" w:rsidRPr="00140E21" w:rsidRDefault="00297F50" w:rsidP="00DD3F19">
            <w:pPr>
              <w:pStyle w:val="TAC"/>
            </w:pPr>
            <w:r w:rsidRPr="00140E21">
              <w:t>AF, NEF</w:t>
            </w:r>
            <w:r>
              <w:t>, TSCTSF</w:t>
            </w:r>
          </w:p>
        </w:tc>
      </w:tr>
      <w:tr w:rsidR="00297F50" w:rsidRPr="00140E21" w14:paraId="18A7E25B" w14:textId="77777777" w:rsidTr="00DD3F19">
        <w:trPr>
          <w:jc w:val="center"/>
        </w:trPr>
        <w:tc>
          <w:tcPr>
            <w:tcW w:w="2748" w:type="dxa"/>
            <w:tcBorders>
              <w:top w:val="nil"/>
              <w:bottom w:val="nil"/>
            </w:tcBorders>
          </w:tcPr>
          <w:p w14:paraId="1794F14B" w14:textId="77777777" w:rsidR="00297F50" w:rsidRPr="00140E21" w:rsidRDefault="00297F50" w:rsidP="00DD3F19">
            <w:pPr>
              <w:pStyle w:val="TAL"/>
            </w:pPr>
          </w:p>
        </w:tc>
        <w:tc>
          <w:tcPr>
            <w:tcW w:w="1417" w:type="dxa"/>
          </w:tcPr>
          <w:p w14:paraId="47F98178" w14:textId="77777777" w:rsidR="00297F50" w:rsidRPr="00140E21" w:rsidRDefault="00297F50" w:rsidP="00DD3F19">
            <w:pPr>
              <w:pStyle w:val="TAL"/>
            </w:pPr>
            <w:r w:rsidRPr="00140E21">
              <w:t>Notify</w:t>
            </w:r>
          </w:p>
        </w:tc>
        <w:tc>
          <w:tcPr>
            <w:tcW w:w="1843" w:type="dxa"/>
            <w:tcBorders>
              <w:bottom w:val="nil"/>
            </w:tcBorders>
          </w:tcPr>
          <w:p w14:paraId="49E8AD6A" w14:textId="77777777" w:rsidR="00297F50" w:rsidRPr="00140E21" w:rsidRDefault="00297F50" w:rsidP="00DD3F19">
            <w:pPr>
              <w:pStyle w:val="TAL"/>
            </w:pPr>
            <w:r w:rsidRPr="00140E21">
              <w:t>Subscribe/Notify</w:t>
            </w:r>
          </w:p>
        </w:tc>
        <w:tc>
          <w:tcPr>
            <w:tcW w:w="1417" w:type="dxa"/>
          </w:tcPr>
          <w:p w14:paraId="7E5186A8" w14:textId="77777777" w:rsidR="00297F50" w:rsidRPr="00140E21" w:rsidRDefault="00297F50" w:rsidP="00DD3F19">
            <w:pPr>
              <w:pStyle w:val="TAC"/>
            </w:pPr>
            <w:r w:rsidRPr="00140E21">
              <w:t>AF, NEF</w:t>
            </w:r>
            <w:r>
              <w:t>, NWDAF, PCF, TSCTSF</w:t>
            </w:r>
          </w:p>
        </w:tc>
      </w:tr>
      <w:tr w:rsidR="00297F50" w:rsidRPr="00140E21" w14:paraId="7C4B522E" w14:textId="77777777" w:rsidTr="00DD3F19">
        <w:trPr>
          <w:jc w:val="center"/>
        </w:trPr>
        <w:tc>
          <w:tcPr>
            <w:tcW w:w="2748" w:type="dxa"/>
            <w:tcBorders>
              <w:top w:val="nil"/>
              <w:bottom w:val="nil"/>
            </w:tcBorders>
          </w:tcPr>
          <w:p w14:paraId="7BA37254" w14:textId="77777777" w:rsidR="00297F50" w:rsidRPr="00140E21" w:rsidRDefault="00297F50" w:rsidP="00DD3F19">
            <w:pPr>
              <w:pStyle w:val="TAL"/>
            </w:pPr>
          </w:p>
        </w:tc>
        <w:tc>
          <w:tcPr>
            <w:tcW w:w="1417" w:type="dxa"/>
          </w:tcPr>
          <w:p w14:paraId="48660656" w14:textId="77777777" w:rsidR="00297F50" w:rsidRPr="00140E21" w:rsidRDefault="00297F50" w:rsidP="00DD3F19">
            <w:pPr>
              <w:pStyle w:val="TAL"/>
            </w:pPr>
            <w:r w:rsidRPr="00140E21">
              <w:t>Subscribe</w:t>
            </w:r>
          </w:p>
        </w:tc>
        <w:tc>
          <w:tcPr>
            <w:tcW w:w="1843" w:type="dxa"/>
            <w:tcBorders>
              <w:top w:val="nil"/>
              <w:bottom w:val="nil"/>
            </w:tcBorders>
          </w:tcPr>
          <w:p w14:paraId="0D0DFAF8" w14:textId="77777777" w:rsidR="00297F50" w:rsidRPr="00140E21" w:rsidRDefault="00297F50" w:rsidP="00DD3F19">
            <w:pPr>
              <w:pStyle w:val="TAC"/>
            </w:pPr>
          </w:p>
        </w:tc>
        <w:tc>
          <w:tcPr>
            <w:tcW w:w="1417" w:type="dxa"/>
          </w:tcPr>
          <w:p w14:paraId="6C61BAE2" w14:textId="77777777" w:rsidR="00297F50" w:rsidRPr="00140E21" w:rsidRDefault="00297F50" w:rsidP="00DD3F19">
            <w:pPr>
              <w:pStyle w:val="TAC"/>
            </w:pPr>
            <w:r w:rsidRPr="00140E21">
              <w:t>AF, NEF</w:t>
            </w:r>
            <w:r>
              <w:t>, NWDAF, PCF, TSCTSF</w:t>
            </w:r>
          </w:p>
        </w:tc>
      </w:tr>
      <w:tr w:rsidR="00297F50" w:rsidRPr="00140E21" w14:paraId="404EB64A" w14:textId="77777777" w:rsidTr="00DD3F19">
        <w:trPr>
          <w:jc w:val="center"/>
        </w:trPr>
        <w:tc>
          <w:tcPr>
            <w:tcW w:w="2748" w:type="dxa"/>
            <w:tcBorders>
              <w:top w:val="nil"/>
              <w:bottom w:val="single" w:sz="4" w:space="0" w:color="auto"/>
            </w:tcBorders>
          </w:tcPr>
          <w:p w14:paraId="709CA612" w14:textId="77777777" w:rsidR="00297F50" w:rsidRPr="00140E21" w:rsidRDefault="00297F50" w:rsidP="00DD3F19">
            <w:pPr>
              <w:pStyle w:val="TAL"/>
            </w:pPr>
          </w:p>
        </w:tc>
        <w:tc>
          <w:tcPr>
            <w:tcW w:w="1417" w:type="dxa"/>
          </w:tcPr>
          <w:p w14:paraId="449BE804" w14:textId="77777777" w:rsidR="00297F50" w:rsidRPr="00140E21" w:rsidRDefault="00297F50" w:rsidP="00DD3F19">
            <w:pPr>
              <w:pStyle w:val="TAL"/>
            </w:pPr>
            <w:r w:rsidRPr="00140E21">
              <w:t>Unsubscribe</w:t>
            </w:r>
          </w:p>
        </w:tc>
        <w:tc>
          <w:tcPr>
            <w:tcW w:w="1843" w:type="dxa"/>
            <w:tcBorders>
              <w:top w:val="nil"/>
            </w:tcBorders>
          </w:tcPr>
          <w:p w14:paraId="2C20B573" w14:textId="77777777" w:rsidR="00297F50" w:rsidRPr="00140E21" w:rsidRDefault="00297F50" w:rsidP="00DD3F19">
            <w:pPr>
              <w:pStyle w:val="TAC"/>
            </w:pPr>
          </w:p>
        </w:tc>
        <w:tc>
          <w:tcPr>
            <w:tcW w:w="1417" w:type="dxa"/>
          </w:tcPr>
          <w:p w14:paraId="7DDDC800" w14:textId="77777777" w:rsidR="00297F50" w:rsidRPr="00140E21" w:rsidRDefault="00297F50" w:rsidP="00DD3F19">
            <w:pPr>
              <w:pStyle w:val="TAC"/>
            </w:pPr>
            <w:r w:rsidRPr="00140E21">
              <w:t>AF, NEF</w:t>
            </w:r>
            <w:r>
              <w:t>, NWDAF, PCF, TSCTSF</w:t>
            </w:r>
          </w:p>
        </w:tc>
      </w:tr>
      <w:tr w:rsidR="00297F50" w:rsidRPr="00140E21" w14:paraId="62C5D6EC" w14:textId="77777777" w:rsidTr="00DD3F19">
        <w:trPr>
          <w:jc w:val="center"/>
        </w:trPr>
        <w:tc>
          <w:tcPr>
            <w:tcW w:w="2748" w:type="dxa"/>
            <w:tcBorders>
              <w:bottom w:val="nil"/>
            </w:tcBorders>
          </w:tcPr>
          <w:p w14:paraId="26B40C53" w14:textId="77777777" w:rsidR="00297F50" w:rsidRPr="00140E21" w:rsidRDefault="00297F50" w:rsidP="00DD3F19">
            <w:pPr>
              <w:pStyle w:val="TAL"/>
            </w:pPr>
            <w:r w:rsidRPr="00140E21">
              <w:t>Npcf_SMPolicyControl</w:t>
            </w:r>
          </w:p>
        </w:tc>
        <w:tc>
          <w:tcPr>
            <w:tcW w:w="1417" w:type="dxa"/>
          </w:tcPr>
          <w:p w14:paraId="6449A504" w14:textId="77777777" w:rsidR="00297F50" w:rsidRPr="00140E21" w:rsidRDefault="00297F50" w:rsidP="00DD3F19">
            <w:pPr>
              <w:pStyle w:val="TAL"/>
            </w:pPr>
            <w:r w:rsidRPr="00140E21">
              <w:t>Create</w:t>
            </w:r>
          </w:p>
        </w:tc>
        <w:tc>
          <w:tcPr>
            <w:tcW w:w="1843" w:type="dxa"/>
          </w:tcPr>
          <w:p w14:paraId="784C74A0" w14:textId="77777777" w:rsidR="00297F50" w:rsidRPr="00140E21" w:rsidRDefault="00297F50" w:rsidP="00DD3F19">
            <w:pPr>
              <w:pStyle w:val="TAC"/>
            </w:pPr>
            <w:r w:rsidRPr="00140E21">
              <w:t>Request/Response</w:t>
            </w:r>
          </w:p>
        </w:tc>
        <w:tc>
          <w:tcPr>
            <w:tcW w:w="1417" w:type="dxa"/>
          </w:tcPr>
          <w:p w14:paraId="282306BA" w14:textId="77777777" w:rsidR="00297F50" w:rsidRPr="00140E21" w:rsidRDefault="00297F50" w:rsidP="00DD3F19">
            <w:pPr>
              <w:pStyle w:val="TAC"/>
            </w:pPr>
            <w:r w:rsidRPr="00140E21">
              <w:t>SMF</w:t>
            </w:r>
          </w:p>
        </w:tc>
      </w:tr>
      <w:tr w:rsidR="00297F50" w:rsidRPr="00140E21" w14:paraId="5F00CDCB" w14:textId="77777777" w:rsidTr="00DD3F19">
        <w:trPr>
          <w:jc w:val="center"/>
        </w:trPr>
        <w:tc>
          <w:tcPr>
            <w:tcW w:w="2748" w:type="dxa"/>
            <w:tcBorders>
              <w:top w:val="nil"/>
              <w:bottom w:val="nil"/>
            </w:tcBorders>
          </w:tcPr>
          <w:p w14:paraId="5AD31544" w14:textId="77777777" w:rsidR="00297F50" w:rsidRPr="00140E21" w:rsidRDefault="00297F50" w:rsidP="00DD3F19">
            <w:pPr>
              <w:pStyle w:val="TAL"/>
            </w:pPr>
          </w:p>
        </w:tc>
        <w:tc>
          <w:tcPr>
            <w:tcW w:w="1417" w:type="dxa"/>
          </w:tcPr>
          <w:p w14:paraId="6EE3C35E" w14:textId="77777777" w:rsidR="00297F50" w:rsidRPr="00140E21" w:rsidRDefault="00297F50" w:rsidP="00DD3F19">
            <w:pPr>
              <w:pStyle w:val="TAL"/>
            </w:pPr>
            <w:r w:rsidRPr="00140E21">
              <w:t>UpdateNotify</w:t>
            </w:r>
          </w:p>
        </w:tc>
        <w:tc>
          <w:tcPr>
            <w:tcW w:w="1843" w:type="dxa"/>
          </w:tcPr>
          <w:p w14:paraId="32CADC0B" w14:textId="77777777" w:rsidR="00297F50" w:rsidRPr="00140E21" w:rsidRDefault="00297F50" w:rsidP="00DD3F19">
            <w:pPr>
              <w:pStyle w:val="TAC"/>
            </w:pPr>
            <w:r w:rsidRPr="00140E21">
              <w:t>Subscribe/Notify</w:t>
            </w:r>
          </w:p>
        </w:tc>
        <w:tc>
          <w:tcPr>
            <w:tcW w:w="1417" w:type="dxa"/>
          </w:tcPr>
          <w:p w14:paraId="2B68653E" w14:textId="77777777" w:rsidR="00297F50" w:rsidRPr="00140E21" w:rsidRDefault="00297F50" w:rsidP="00DD3F19">
            <w:pPr>
              <w:pStyle w:val="TAC"/>
            </w:pPr>
            <w:r w:rsidRPr="00140E21">
              <w:t>SMF</w:t>
            </w:r>
          </w:p>
        </w:tc>
      </w:tr>
      <w:tr w:rsidR="00297F50" w:rsidRPr="00140E21" w14:paraId="7FAF628C" w14:textId="77777777" w:rsidTr="00DD3F19">
        <w:trPr>
          <w:jc w:val="center"/>
        </w:trPr>
        <w:tc>
          <w:tcPr>
            <w:tcW w:w="2748" w:type="dxa"/>
            <w:tcBorders>
              <w:top w:val="nil"/>
              <w:bottom w:val="nil"/>
            </w:tcBorders>
          </w:tcPr>
          <w:p w14:paraId="3CE3CF85" w14:textId="77777777" w:rsidR="00297F50" w:rsidRPr="00140E21" w:rsidRDefault="00297F50" w:rsidP="00DD3F19">
            <w:pPr>
              <w:pStyle w:val="TAL"/>
            </w:pPr>
          </w:p>
        </w:tc>
        <w:tc>
          <w:tcPr>
            <w:tcW w:w="1417" w:type="dxa"/>
          </w:tcPr>
          <w:p w14:paraId="0A9CF4F1" w14:textId="77777777" w:rsidR="00297F50" w:rsidRPr="00140E21" w:rsidRDefault="00297F50" w:rsidP="00DD3F19">
            <w:pPr>
              <w:pStyle w:val="TAL"/>
            </w:pPr>
            <w:r w:rsidRPr="00140E21">
              <w:t>Update</w:t>
            </w:r>
          </w:p>
        </w:tc>
        <w:tc>
          <w:tcPr>
            <w:tcW w:w="1843" w:type="dxa"/>
          </w:tcPr>
          <w:p w14:paraId="426D69F0" w14:textId="77777777" w:rsidR="00297F50" w:rsidRPr="00140E21" w:rsidRDefault="00297F50" w:rsidP="00DD3F19">
            <w:pPr>
              <w:pStyle w:val="TAC"/>
            </w:pPr>
            <w:r w:rsidRPr="00140E21">
              <w:t>Request/Response</w:t>
            </w:r>
          </w:p>
        </w:tc>
        <w:tc>
          <w:tcPr>
            <w:tcW w:w="1417" w:type="dxa"/>
          </w:tcPr>
          <w:p w14:paraId="7A85F25A" w14:textId="77777777" w:rsidR="00297F50" w:rsidRPr="00140E21" w:rsidRDefault="00297F50" w:rsidP="00DD3F19">
            <w:pPr>
              <w:pStyle w:val="TAC"/>
            </w:pPr>
            <w:r w:rsidRPr="00140E21">
              <w:t>SMF</w:t>
            </w:r>
          </w:p>
        </w:tc>
      </w:tr>
      <w:tr w:rsidR="00297F50" w:rsidRPr="00140E21" w14:paraId="5B651EEE" w14:textId="77777777" w:rsidTr="00DD3F19">
        <w:trPr>
          <w:jc w:val="center"/>
        </w:trPr>
        <w:tc>
          <w:tcPr>
            <w:tcW w:w="2748" w:type="dxa"/>
            <w:tcBorders>
              <w:top w:val="nil"/>
              <w:bottom w:val="single" w:sz="4" w:space="0" w:color="auto"/>
            </w:tcBorders>
          </w:tcPr>
          <w:p w14:paraId="06649ECE" w14:textId="77777777" w:rsidR="00297F50" w:rsidRPr="00140E21" w:rsidRDefault="00297F50" w:rsidP="00DD3F19">
            <w:pPr>
              <w:pStyle w:val="TAL"/>
            </w:pPr>
          </w:p>
        </w:tc>
        <w:tc>
          <w:tcPr>
            <w:tcW w:w="1417" w:type="dxa"/>
          </w:tcPr>
          <w:p w14:paraId="5D2D07BF" w14:textId="77777777" w:rsidR="00297F50" w:rsidRPr="00140E21" w:rsidRDefault="00297F50" w:rsidP="00DD3F19">
            <w:pPr>
              <w:pStyle w:val="TAL"/>
            </w:pPr>
            <w:r w:rsidRPr="00140E21">
              <w:t>Delete</w:t>
            </w:r>
          </w:p>
        </w:tc>
        <w:tc>
          <w:tcPr>
            <w:tcW w:w="1843" w:type="dxa"/>
          </w:tcPr>
          <w:p w14:paraId="238F0C18" w14:textId="77777777" w:rsidR="00297F50" w:rsidRPr="00140E21" w:rsidRDefault="00297F50" w:rsidP="00DD3F19">
            <w:pPr>
              <w:pStyle w:val="TAC"/>
            </w:pPr>
            <w:r w:rsidRPr="00140E21">
              <w:t>Request/Response</w:t>
            </w:r>
          </w:p>
        </w:tc>
        <w:tc>
          <w:tcPr>
            <w:tcW w:w="1417" w:type="dxa"/>
          </w:tcPr>
          <w:p w14:paraId="41CFC92A" w14:textId="77777777" w:rsidR="00297F50" w:rsidRPr="00140E21" w:rsidRDefault="00297F50" w:rsidP="00DD3F19">
            <w:pPr>
              <w:pStyle w:val="TAC"/>
            </w:pPr>
            <w:r w:rsidRPr="00140E21">
              <w:t>SMF</w:t>
            </w:r>
          </w:p>
        </w:tc>
      </w:tr>
      <w:tr w:rsidR="00297F50" w:rsidRPr="00140E21" w14:paraId="176A38F7" w14:textId="77777777" w:rsidTr="00DD3F19">
        <w:trPr>
          <w:jc w:val="center"/>
        </w:trPr>
        <w:tc>
          <w:tcPr>
            <w:tcW w:w="2748" w:type="dxa"/>
            <w:tcBorders>
              <w:top w:val="single" w:sz="4" w:space="0" w:color="auto"/>
              <w:bottom w:val="nil"/>
            </w:tcBorders>
          </w:tcPr>
          <w:p w14:paraId="51608606" w14:textId="77777777" w:rsidR="00297F50" w:rsidRPr="00140E21" w:rsidRDefault="00297F50" w:rsidP="00DD3F19">
            <w:pPr>
              <w:pStyle w:val="TAL"/>
            </w:pPr>
            <w:r w:rsidRPr="00140E21">
              <w:t>Npcf_BDTPolicyControl</w:t>
            </w:r>
          </w:p>
        </w:tc>
        <w:tc>
          <w:tcPr>
            <w:tcW w:w="1417" w:type="dxa"/>
          </w:tcPr>
          <w:p w14:paraId="7F026DCA" w14:textId="77777777" w:rsidR="00297F50" w:rsidRPr="00140E21" w:rsidRDefault="00297F50" w:rsidP="00DD3F19">
            <w:pPr>
              <w:pStyle w:val="TAL"/>
            </w:pPr>
            <w:r w:rsidRPr="00140E21">
              <w:t>Create</w:t>
            </w:r>
          </w:p>
        </w:tc>
        <w:tc>
          <w:tcPr>
            <w:tcW w:w="1843" w:type="dxa"/>
          </w:tcPr>
          <w:p w14:paraId="1B3AE7E1" w14:textId="77777777" w:rsidR="00297F50" w:rsidRPr="00140E21" w:rsidRDefault="00297F50" w:rsidP="00DD3F19">
            <w:pPr>
              <w:pStyle w:val="TAC"/>
            </w:pPr>
            <w:r w:rsidRPr="00140E21">
              <w:t>Request/Response</w:t>
            </w:r>
          </w:p>
        </w:tc>
        <w:tc>
          <w:tcPr>
            <w:tcW w:w="1417" w:type="dxa"/>
          </w:tcPr>
          <w:p w14:paraId="3DDE6234" w14:textId="77777777" w:rsidR="00297F50" w:rsidRPr="00140E21" w:rsidRDefault="00297F50" w:rsidP="00DD3F19">
            <w:pPr>
              <w:pStyle w:val="TAC"/>
            </w:pPr>
            <w:r w:rsidRPr="00140E21">
              <w:t>NEF</w:t>
            </w:r>
          </w:p>
        </w:tc>
      </w:tr>
      <w:tr w:rsidR="00297F50" w:rsidRPr="00140E21" w14:paraId="68241C33" w14:textId="77777777" w:rsidTr="00DD3F19">
        <w:trPr>
          <w:jc w:val="center"/>
        </w:trPr>
        <w:tc>
          <w:tcPr>
            <w:tcW w:w="2748" w:type="dxa"/>
            <w:tcBorders>
              <w:top w:val="nil"/>
              <w:bottom w:val="nil"/>
            </w:tcBorders>
          </w:tcPr>
          <w:p w14:paraId="61180790" w14:textId="77777777" w:rsidR="00297F50" w:rsidRPr="00140E21" w:rsidRDefault="00297F50" w:rsidP="00DD3F19">
            <w:pPr>
              <w:pStyle w:val="TAL"/>
            </w:pPr>
          </w:p>
        </w:tc>
        <w:tc>
          <w:tcPr>
            <w:tcW w:w="1417" w:type="dxa"/>
          </w:tcPr>
          <w:p w14:paraId="71E7031D" w14:textId="77777777" w:rsidR="00297F50" w:rsidRPr="00140E21" w:rsidRDefault="00297F50" w:rsidP="00DD3F19">
            <w:pPr>
              <w:pStyle w:val="TAL"/>
            </w:pPr>
            <w:r w:rsidRPr="00140E21">
              <w:t>Update</w:t>
            </w:r>
          </w:p>
        </w:tc>
        <w:tc>
          <w:tcPr>
            <w:tcW w:w="1843" w:type="dxa"/>
          </w:tcPr>
          <w:p w14:paraId="466F6DA4" w14:textId="77777777" w:rsidR="00297F50" w:rsidRPr="00140E21" w:rsidRDefault="00297F50" w:rsidP="00DD3F19">
            <w:pPr>
              <w:pStyle w:val="TAC"/>
            </w:pPr>
            <w:r w:rsidRPr="00140E21">
              <w:t>Request/Response</w:t>
            </w:r>
          </w:p>
        </w:tc>
        <w:tc>
          <w:tcPr>
            <w:tcW w:w="1417" w:type="dxa"/>
          </w:tcPr>
          <w:p w14:paraId="3BCDFB07" w14:textId="77777777" w:rsidR="00297F50" w:rsidRPr="00140E21" w:rsidRDefault="00297F50" w:rsidP="00DD3F19">
            <w:pPr>
              <w:pStyle w:val="TAC"/>
            </w:pPr>
            <w:r w:rsidRPr="00140E21">
              <w:t>NEF</w:t>
            </w:r>
          </w:p>
        </w:tc>
      </w:tr>
      <w:tr w:rsidR="00297F50" w:rsidRPr="00140E21" w14:paraId="6D6D815D" w14:textId="77777777" w:rsidTr="00DD3F19">
        <w:trPr>
          <w:jc w:val="center"/>
        </w:trPr>
        <w:tc>
          <w:tcPr>
            <w:tcW w:w="2748" w:type="dxa"/>
            <w:tcBorders>
              <w:top w:val="nil"/>
              <w:bottom w:val="single" w:sz="4" w:space="0" w:color="auto"/>
            </w:tcBorders>
          </w:tcPr>
          <w:p w14:paraId="4C5AB681" w14:textId="77777777" w:rsidR="00297F50" w:rsidRPr="00140E21" w:rsidRDefault="00297F50" w:rsidP="00DD3F19">
            <w:pPr>
              <w:pStyle w:val="TAL"/>
            </w:pPr>
          </w:p>
        </w:tc>
        <w:tc>
          <w:tcPr>
            <w:tcW w:w="1417" w:type="dxa"/>
          </w:tcPr>
          <w:p w14:paraId="4F1854DE" w14:textId="77777777" w:rsidR="00297F50" w:rsidRPr="00140E21" w:rsidRDefault="00297F50" w:rsidP="00DD3F19">
            <w:pPr>
              <w:pStyle w:val="TAL"/>
            </w:pPr>
            <w:r w:rsidRPr="00140E21">
              <w:t>Notify</w:t>
            </w:r>
          </w:p>
        </w:tc>
        <w:tc>
          <w:tcPr>
            <w:tcW w:w="1843" w:type="dxa"/>
          </w:tcPr>
          <w:p w14:paraId="737CB8F7" w14:textId="77777777" w:rsidR="00297F50" w:rsidRPr="00140E21" w:rsidRDefault="00297F50" w:rsidP="00DD3F19">
            <w:pPr>
              <w:pStyle w:val="TAC"/>
            </w:pPr>
          </w:p>
        </w:tc>
        <w:tc>
          <w:tcPr>
            <w:tcW w:w="1417" w:type="dxa"/>
          </w:tcPr>
          <w:p w14:paraId="12D0C04A" w14:textId="77777777" w:rsidR="00297F50" w:rsidRPr="00140E21" w:rsidRDefault="00297F50" w:rsidP="00DD3F19">
            <w:pPr>
              <w:pStyle w:val="TAC"/>
            </w:pPr>
            <w:r w:rsidRPr="00140E21">
              <w:t>NEF</w:t>
            </w:r>
          </w:p>
        </w:tc>
      </w:tr>
      <w:tr w:rsidR="00297F50" w:rsidRPr="00140E21" w14:paraId="1A979F8E" w14:textId="77777777" w:rsidTr="00DD3F19">
        <w:trPr>
          <w:jc w:val="center"/>
        </w:trPr>
        <w:tc>
          <w:tcPr>
            <w:tcW w:w="2748" w:type="dxa"/>
            <w:tcBorders>
              <w:bottom w:val="nil"/>
            </w:tcBorders>
          </w:tcPr>
          <w:p w14:paraId="1D08CC9E" w14:textId="77777777" w:rsidR="00297F50" w:rsidRPr="00140E21" w:rsidRDefault="00297F50" w:rsidP="00DD3F19">
            <w:pPr>
              <w:pStyle w:val="TAL"/>
            </w:pPr>
            <w:r w:rsidRPr="00140E21">
              <w:t>Npcf_UEPolicyControl</w:t>
            </w:r>
          </w:p>
        </w:tc>
        <w:tc>
          <w:tcPr>
            <w:tcW w:w="1417" w:type="dxa"/>
          </w:tcPr>
          <w:p w14:paraId="759E7860" w14:textId="77777777" w:rsidR="00297F50" w:rsidRPr="00140E21" w:rsidRDefault="00297F50" w:rsidP="00DD3F19">
            <w:pPr>
              <w:pStyle w:val="TAL"/>
            </w:pPr>
            <w:r w:rsidRPr="00140E21">
              <w:t>Create</w:t>
            </w:r>
          </w:p>
        </w:tc>
        <w:tc>
          <w:tcPr>
            <w:tcW w:w="1843" w:type="dxa"/>
          </w:tcPr>
          <w:p w14:paraId="5B7CF6CE" w14:textId="77777777" w:rsidR="00297F50" w:rsidRPr="00140E21" w:rsidRDefault="00297F50" w:rsidP="00DD3F19">
            <w:pPr>
              <w:pStyle w:val="TAC"/>
            </w:pPr>
            <w:r w:rsidRPr="00140E21">
              <w:t>Request/Response</w:t>
            </w:r>
          </w:p>
        </w:tc>
        <w:tc>
          <w:tcPr>
            <w:tcW w:w="1417" w:type="dxa"/>
          </w:tcPr>
          <w:p w14:paraId="64152775" w14:textId="77777777" w:rsidR="00297F50" w:rsidRPr="00140E21" w:rsidRDefault="00297F50" w:rsidP="00DD3F19">
            <w:pPr>
              <w:pStyle w:val="TAC"/>
            </w:pPr>
            <w:r w:rsidRPr="00140E21">
              <w:t>AMF, PCF</w:t>
            </w:r>
          </w:p>
        </w:tc>
      </w:tr>
      <w:tr w:rsidR="00297F50" w:rsidRPr="00140E21" w14:paraId="6A5AD19C" w14:textId="77777777" w:rsidTr="00DD3F19">
        <w:trPr>
          <w:jc w:val="center"/>
        </w:trPr>
        <w:tc>
          <w:tcPr>
            <w:tcW w:w="2748" w:type="dxa"/>
            <w:tcBorders>
              <w:top w:val="nil"/>
              <w:bottom w:val="nil"/>
            </w:tcBorders>
          </w:tcPr>
          <w:p w14:paraId="45D0BB37" w14:textId="77777777" w:rsidR="00297F50" w:rsidRPr="00140E21" w:rsidRDefault="00297F50" w:rsidP="00DD3F19">
            <w:pPr>
              <w:pStyle w:val="TAL"/>
            </w:pPr>
          </w:p>
        </w:tc>
        <w:tc>
          <w:tcPr>
            <w:tcW w:w="1417" w:type="dxa"/>
          </w:tcPr>
          <w:p w14:paraId="73AB0265" w14:textId="77777777" w:rsidR="00297F50" w:rsidRPr="00140E21" w:rsidRDefault="00297F50" w:rsidP="00DD3F19">
            <w:pPr>
              <w:pStyle w:val="TAL"/>
            </w:pPr>
            <w:r w:rsidRPr="00140E21">
              <w:t>Update</w:t>
            </w:r>
          </w:p>
        </w:tc>
        <w:tc>
          <w:tcPr>
            <w:tcW w:w="1843" w:type="dxa"/>
          </w:tcPr>
          <w:p w14:paraId="0287DF98" w14:textId="77777777" w:rsidR="00297F50" w:rsidRPr="00140E21" w:rsidRDefault="00297F50" w:rsidP="00DD3F19">
            <w:pPr>
              <w:pStyle w:val="TAC"/>
            </w:pPr>
            <w:r w:rsidRPr="00140E21">
              <w:t>Request/Response</w:t>
            </w:r>
          </w:p>
        </w:tc>
        <w:tc>
          <w:tcPr>
            <w:tcW w:w="1417" w:type="dxa"/>
          </w:tcPr>
          <w:p w14:paraId="31998A49" w14:textId="77777777" w:rsidR="00297F50" w:rsidRPr="00140E21" w:rsidRDefault="00297F50" w:rsidP="00DD3F19">
            <w:pPr>
              <w:pStyle w:val="TAC"/>
            </w:pPr>
            <w:r w:rsidRPr="00140E21">
              <w:t>AMF, PCF</w:t>
            </w:r>
          </w:p>
        </w:tc>
      </w:tr>
      <w:tr w:rsidR="00297F50" w:rsidRPr="00140E21" w14:paraId="17EB4EDD" w14:textId="77777777" w:rsidTr="00DD3F19">
        <w:trPr>
          <w:jc w:val="center"/>
        </w:trPr>
        <w:tc>
          <w:tcPr>
            <w:tcW w:w="2748" w:type="dxa"/>
            <w:tcBorders>
              <w:top w:val="nil"/>
              <w:bottom w:val="nil"/>
            </w:tcBorders>
          </w:tcPr>
          <w:p w14:paraId="39283C44" w14:textId="77777777" w:rsidR="00297F50" w:rsidRPr="00140E21" w:rsidRDefault="00297F50" w:rsidP="00DD3F19">
            <w:pPr>
              <w:pStyle w:val="TAL"/>
            </w:pPr>
          </w:p>
        </w:tc>
        <w:tc>
          <w:tcPr>
            <w:tcW w:w="1417" w:type="dxa"/>
          </w:tcPr>
          <w:p w14:paraId="579CDA70" w14:textId="77777777" w:rsidR="00297F50" w:rsidRPr="00140E21" w:rsidRDefault="00297F50" w:rsidP="00DD3F19">
            <w:pPr>
              <w:pStyle w:val="TAL"/>
            </w:pPr>
            <w:r w:rsidRPr="00140E21">
              <w:t>UpdateNotify</w:t>
            </w:r>
          </w:p>
        </w:tc>
        <w:tc>
          <w:tcPr>
            <w:tcW w:w="1843" w:type="dxa"/>
          </w:tcPr>
          <w:p w14:paraId="3774DD72" w14:textId="77777777" w:rsidR="00297F50" w:rsidRPr="00140E21" w:rsidRDefault="00297F50" w:rsidP="00DD3F19">
            <w:pPr>
              <w:pStyle w:val="TAC"/>
            </w:pPr>
            <w:r w:rsidRPr="00140E21">
              <w:t>Subscribe/Notify</w:t>
            </w:r>
          </w:p>
        </w:tc>
        <w:tc>
          <w:tcPr>
            <w:tcW w:w="1417" w:type="dxa"/>
          </w:tcPr>
          <w:p w14:paraId="19602154" w14:textId="77777777" w:rsidR="00297F50" w:rsidRPr="00140E21" w:rsidRDefault="00297F50" w:rsidP="00DD3F19">
            <w:pPr>
              <w:pStyle w:val="TAC"/>
            </w:pPr>
            <w:r w:rsidRPr="00140E21">
              <w:t>AMF, PCF</w:t>
            </w:r>
          </w:p>
        </w:tc>
      </w:tr>
      <w:tr w:rsidR="00297F50" w:rsidRPr="00140E21" w14:paraId="3AE78733" w14:textId="77777777" w:rsidTr="00DD3F19">
        <w:trPr>
          <w:jc w:val="center"/>
        </w:trPr>
        <w:tc>
          <w:tcPr>
            <w:tcW w:w="2748" w:type="dxa"/>
            <w:tcBorders>
              <w:top w:val="nil"/>
              <w:bottom w:val="single" w:sz="4" w:space="0" w:color="auto"/>
            </w:tcBorders>
          </w:tcPr>
          <w:p w14:paraId="393D225E" w14:textId="77777777" w:rsidR="00297F50" w:rsidRPr="00140E21" w:rsidRDefault="00297F50" w:rsidP="00DD3F19">
            <w:pPr>
              <w:pStyle w:val="TAL"/>
            </w:pPr>
          </w:p>
        </w:tc>
        <w:tc>
          <w:tcPr>
            <w:tcW w:w="1417" w:type="dxa"/>
          </w:tcPr>
          <w:p w14:paraId="795C3ED2" w14:textId="77777777" w:rsidR="00297F50" w:rsidRPr="00140E21" w:rsidRDefault="00297F50" w:rsidP="00DD3F19">
            <w:pPr>
              <w:pStyle w:val="TAL"/>
            </w:pPr>
            <w:r w:rsidRPr="00140E21">
              <w:t>Delete</w:t>
            </w:r>
          </w:p>
        </w:tc>
        <w:tc>
          <w:tcPr>
            <w:tcW w:w="1843" w:type="dxa"/>
          </w:tcPr>
          <w:p w14:paraId="62E2F3DA" w14:textId="77777777" w:rsidR="00297F50" w:rsidRPr="00140E21" w:rsidRDefault="00297F50" w:rsidP="00DD3F19">
            <w:pPr>
              <w:pStyle w:val="TAC"/>
            </w:pPr>
            <w:r w:rsidRPr="00140E21">
              <w:t>Request/Response</w:t>
            </w:r>
          </w:p>
        </w:tc>
        <w:tc>
          <w:tcPr>
            <w:tcW w:w="1417" w:type="dxa"/>
          </w:tcPr>
          <w:p w14:paraId="37B1CBE3" w14:textId="77777777" w:rsidR="00297F50" w:rsidRPr="00140E21" w:rsidRDefault="00297F50" w:rsidP="00DD3F19">
            <w:pPr>
              <w:pStyle w:val="TAC"/>
            </w:pPr>
            <w:r w:rsidRPr="00140E21">
              <w:t>AMF, PCF</w:t>
            </w:r>
          </w:p>
        </w:tc>
      </w:tr>
      <w:tr w:rsidR="00297F50" w:rsidRPr="00140E21" w14:paraId="487AC4D1" w14:textId="77777777" w:rsidTr="00DD3F19">
        <w:trPr>
          <w:jc w:val="center"/>
        </w:trPr>
        <w:tc>
          <w:tcPr>
            <w:tcW w:w="2748" w:type="dxa"/>
            <w:tcBorders>
              <w:top w:val="single" w:sz="4" w:space="0" w:color="auto"/>
              <w:bottom w:val="single" w:sz="4" w:space="0" w:color="auto"/>
            </w:tcBorders>
          </w:tcPr>
          <w:p w14:paraId="5F3A9128" w14:textId="77777777" w:rsidR="00297F50" w:rsidRPr="00140E21" w:rsidRDefault="00297F50" w:rsidP="00DD3F19">
            <w:pPr>
              <w:pStyle w:val="TAL"/>
            </w:pPr>
            <w:r w:rsidRPr="00140E21">
              <w:t>Npcf_EventExposure</w:t>
            </w:r>
          </w:p>
        </w:tc>
        <w:tc>
          <w:tcPr>
            <w:tcW w:w="1417" w:type="dxa"/>
          </w:tcPr>
          <w:p w14:paraId="64DF9F5E" w14:textId="77777777" w:rsidR="00297F50" w:rsidRPr="00140E21" w:rsidRDefault="00297F50" w:rsidP="00DD3F19">
            <w:pPr>
              <w:pStyle w:val="TAL"/>
            </w:pPr>
            <w:r w:rsidRPr="00140E21">
              <w:rPr>
                <w:lang w:eastAsia="zh-CN"/>
              </w:rPr>
              <w:t>Subscribe</w:t>
            </w:r>
          </w:p>
        </w:tc>
        <w:tc>
          <w:tcPr>
            <w:tcW w:w="1843" w:type="dxa"/>
            <w:tcBorders>
              <w:bottom w:val="nil"/>
            </w:tcBorders>
          </w:tcPr>
          <w:p w14:paraId="71F1D24E" w14:textId="77777777" w:rsidR="00297F50" w:rsidRPr="00140E21" w:rsidRDefault="00297F50" w:rsidP="00DD3F19">
            <w:pPr>
              <w:pStyle w:val="TAC"/>
            </w:pPr>
            <w:r w:rsidRPr="00140E21">
              <w:rPr>
                <w:lang w:eastAsia="zh-CN"/>
              </w:rPr>
              <w:t>Subscribe/Notify</w:t>
            </w:r>
          </w:p>
        </w:tc>
        <w:tc>
          <w:tcPr>
            <w:tcW w:w="1417" w:type="dxa"/>
            <w:tcBorders>
              <w:bottom w:val="nil"/>
            </w:tcBorders>
          </w:tcPr>
          <w:p w14:paraId="651DEF86" w14:textId="77777777" w:rsidR="00297F50" w:rsidRPr="00140E21" w:rsidRDefault="00297F50" w:rsidP="00DD3F19">
            <w:pPr>
              <w:pStyle w:val="TAC"/>
            </w:pPr>
            <w:r>
              <w:t xml:space="preserve">AF, </w:t>
            </w:r>
            <w:r w:rsidRPr="00140E21">
              <w:t>NEF</w:t>
            </w:r>
            <w:r>
              <w:t>, NWDAF</w:t>
            </w:r>
          </w:p>
        </w:tc>
      </w:tr>
      <w:tr w:rsidR="00297F50" w:rsidRPr="00140E21" w14:paraId="5C184917" w14:textId="77777777" w:rsidTr="00DD3F19">
        <w:trPr>
          <w:jc w:val="center"/>
        </w:trPr>
        <w:tc>
          <w:tcPr>
            <w:tcW w:w="2748" w:type="dxa"/>
            <w:tcBorders>
              <w:top w:val="single" w:sz="4" w:space="0" w:color="auto"/>
              <w:bottom w:val="nil"/>
            </w:tcBorders>
          </w:tcPr>
          <w:p w14:paraId="28DD574D" w14:textId="77777777" w:rsidR="00297F50" w:rsidRPr="00140E21" w:rsidRDefault="00297F50" w:rsidP="00DD3F19">
            <w:pPr>
              <w:pStyle w:val="TAL"/>
            </w:pPr>
          </w:p>
        </w:tc>
        <w:tc>
          <w:tcPr>
            <w:tcW w:w="1417" w:type="dxa"/>
          </w:tcPr>
          <w:p w14:paraId="4E6AE27D" w14:textId="77777777" w:rsidR="00297F50" w:rsidRPr="00140E21" w:rsidRDefault="00297F50" w:rsidP="00DD3F19">
            <w:pPr>
              <w:pStyle w:val="TAL"/>
            </w:pPr>
            <w:r w:rsidRPr="00140E21">
              <w:rPr>
                <w:bCs/>
                <w:lang w:eastAsia="zh-CN"/>
              </w:rPr>
              <w:t>Unsubscribe</w:t>
            </w:r>
          </w:p>
        </w:tc>
        <w:tc>
          <w:tcPr>
            <w:tcW w:w="1843" w:type="dxa"/>
            <w:tcBorders>
              <w:top w:val="nil"/>
              <w:bottom w:val="nil"/>
            </w:tcBorders>
          </w:tcPr>
          <w:p w14:paraId="757FB41E" w14:textId="77777777" w:rsidR="00297F50" w:rsidRPr="00140E21" w:rsidRDefault="00297F50" w:rsidP="00DD3F19">
            <w:pPr>
              <w:pStyle w:val="TAC"/>
            </w:pPr>
          </w:p>
        </w:tc>
        <w:tc>
          <w:tcPr>
            <w:tcW w:w="1417" w:type="dxa"/>
            <w:tcBorders>
              <w:top w:val="nil"/>
              <w:bottom w:val="nil"/>
            </w:tcBorders>
          </w:tcPr>
          <w:p w14:paraId="3F2DD384" w14:textId="77777777" w:rsidR="00297F50" w:rsidRPr="00140E21" w:rsidRDefault="00297F50" w:rsidP="00DD3F19">
            <w:pPr>
              <w:pStyle w:val="TAC"/>
            </w:pPr>
          </w:p>
        </w:tc>
      </w:tr>
      <w:tr w:rsidR="00297F50" w:rsidRPr="00140E21" w14:paraId="1BDF7891" w14:textId="77777777" w:rsidTr="00DD3F19">
        <w:trPr>
          <w:jc w:val="center"/>
        </w:trPr>
        <w:tc>
          <w:tcPr>
            <w:tcW w:w="2748" w:type="dxa"/>
            <w:tcBorders>
              <w:top w:val="nil"/>
              <w:bottom w:val="single" w:sz="4" w:space="0" w:color="auto"/>
            </w:tcBorders>
          </w:tcPr>
          <w:p w14:paraId="2AB8E4E7" w14:textId="77777777" w:rsidR="00297F50" w:rsidRPr="00140E21" w:rsidRDefault="00297F50" w:rsidP="00DD3F19">
            <w:pPr>
              <w:pStyle w:val="TAL"/>
            </w:pPr>
          </w:p>
        </w:tc>
        <w:tc>
          <w:tcPr>
            <w:tcW w:w="1417" w:type="dxa"/>
            <w:tcBorders>
              <w:bottom w:val="single" w:sz="4" w:space="0" w:color="auto"/>
            </w:tcBorders>
          </w:tcPr>
          <w:p w14:paraId="12323AD4" w14:textId="77777777" w:rsidR="00297F50" w:rsidRPr="00140E21" w:rsidRDefault="00297F50" w:rsidP="00DD3F19">
            <w:pPr>
              <w:pStyle w:val="TAL"/>
            </w:pPr>
            <w:r w:rsidRPr="00140E21">
              <w:rPr>
                <w:bCs/>
                <w:lang w:eastAsia="zh-CN"/>
              </w:rPr>
              <w:t>Notify</w:t>
            </w:r>
          </w:p>
        </w:tc>
        <w:tc>
          <w:tcPr>
            <w:tcW w:w="1843" w:type="dxa"/>
            <w:tcBorders>
              <w:top w:val="nil"/>
              <w:bottom w:val="single" w:sz="4" w:space="0" w:color="auto"/>
            </w:tcBorders>
          </w:tcPr>
          <w:p w14:paraId="2C078061" w14:textId="77777777" w:rsidR="00297F50" w:rsidRPr="00140E21" w:rsidRDefault="00297F50" w:rsidP="00DD3F19">
            <w:pPr>
              <w:pStyle w:val="TAC"/>
            </w:pPr>
          </w:p>
        </w:tc>
        <w:tc>
          <w:tcPr>
            <w:tcW w:w="1417" w:type="dxa"/>
            <w:tcBorders>
              <w:top w:val="nil"/>
              <w:bottom w:val="single" w:sz="4" w:space="0" w:color="auto"/>
            </w:tcBorders>
          </w:tcPr>
          <w:p w14:paraId="36D4C6E8" w14:textId="77777777" w:rsidR="00297F50" w:rsidRPr="00140E21" w:rsidRDefault="00297F50" w:rsidP="00DD3F19">
            <w:pPr>
              <w:pStyle w:val="TAC"/>
            </w:pPr>
          </w:p>
        </w:tc>
      </w:tr>
      <w:tr w:rsidR="00297F50" w:rsidRPr="00140E21" w14:paraId="220A1AFF" w14:textId="77777777" w:rsidTr="00DD3F19">
        <w:trPr>
          <w:jc w:val="center"/>
        </w:trPr>
        <w:tc>
          <w:tcPr>
            <w:tcW w:w="2748" w:type="dxa"/>
            <w:tcBorders>
              <w:bottom w:val="nil"/>
            </w:tcBorders>
          </w:tcPr>
          <w:p w14:paraId="672114AF" w14:textId="77777777" w:rsidR="00297F50" w:rsidRPr="00140E21" w:rsidRDefault="00297F50" w:rsidP="00DD3F19">
            <w:pPr>
              <w:pStyle w:val="TAL"/>
            </w:pPr>
            <w:r>
              <w:t>Npcf_AMPolicyAuthorization</w:t>
            </w:r>
          </w:p>
        </w:tc>
        <w:tc>
          <w:tcPr>
            <w:tcW w:w="1417" w:type="dxa"/>
          </w:tcPr>
          <w:p w14:paraId="7B237EBF" w14:textId="77777777" w:rsidR="00297F50" w:rsidRPr="00140E21" w:rsidRDefault="00297F50" w:rsidP="00DD3F19">
            <w:pPr>
              <w:pStyle w:val="TAL"/>
            </w:pPr>
            <w:r w:rsidRPr="00140E21">
              <w:t>Create</w:t>
            </w:r>
          </w:p>
        </w:tc>
        <w:tc>
          <w:tcPr>
            <w:tcW w:w="1843" w:type="dxa"/>
          </w:tcPr>
          <w:p w14:paraId="1BC26B49" w14:textId="77777777" w:rsidR="00297F50" w:rsidRPr="00140E21" w:rsidRDefault="00297F50" w:rsidP="00DD3F19">
            <w:pPr>
              <w:pStyle w:val="TAC"/>
            </w:pPr>
            <w:r w:rsidRPr="00140E21">
              <w:t>Request/Response</w:t>
            </w:r>
          </w:p>
        </w:tc>
        <w:tc>
          <w:tcPr>
            <w:tcW w:w="1417" w:type="dxa"/>
          </w:tcPr>
          <w:p w14:paraId="0C9A99C7" w14:textId="77777777" w:rsidR="00297F50" w:rsidRPr="00140E21" w:rsidRDefault="00297F50" w:rsidP="00DD3F19">
            <w:pPr>
              <w:pStyle w:val="TAC"/>
            </w:pPr>
            <w:r w:rsidRPr="00140E21">
              <w:t>AF, NEF</w:t>
            </w:r>
            <w:r>
              <w:t>, TSCTSF</w:t>
            </w:r>
          </w:p>
        </w:tc>
      </w:tr>
      <w:tr w:rsidR="00297F50" w:rsidRPr="00140E21" w14:paraId="5C78321A" w14:textId="77777777" w:rsidTr="00DD3F19">
        <w:trPr>
          <w:jc w:val="center"/>
        </w:trPr>
        <w:tc>
          <w:tcPr>
            <w:tcW w:w="2748" w:type="dxa"/>
            <w:tcBorders>
              <w:top w:val="nil"/>
              <w:bottom w:val="nil"/>
            </w:tcBorders>
          </w:tcPr>
          <w:p w14:paraId="78BA68D9" w14:textId="77777777" w:rsidR="00297F50" w:rsidRPr="00140E21" w:rsidRDefault="00297F50" w:rsidP="00DD3F19">
            <w:pPr>
              <w:pStyle w:val="TAL"/>
            </w:pPr>
          </w:p>
        </w:tc>
        <w:tc>
          <w:tcPr>
            <w:tcW w:w="1417" w:type="dxa"/>
          </w:tcPr>
          <w:p w14:paraId="22554039" w14:textId="77777777" w:rsidR="00297F50" w:rsidRPr="00140E21" w:rsidRDefault="00297F50" w:rsidP="00DD3F19">
            <w:pPr>
              <w:pStyle w:val="TAL"/>
            </w:pPr>
            <w:r w:rsidRPr="00140E21">
              <w:t>Update</w:t>
            </w:r>
          </w:p>
        </w:tc>
        <w:tc>
          <w:tcPr>
            <w:tcW w:w="1843" w:type="dxa"/>
          </w:tcPr>
          <w:p w14:paraId="3B8D9A0F" w14:textId="77777777" w:rsidR="00297F50" w:rsidRPr="00140E21" w:rsidRDefault="00297F50" w:rsidP="00DD3F19">
            <w:pPr>
              <w:pStyle w:val="TAC"/>
            </w:pPr>
            <w:r w:rsidRPr="00140E21">
              <w:t>Request/Response</w:t>
            </w:r>
          </w:p>
        </w:tc>
        <w:tc>
          <w:tcPr>
            <w:tcW w:w="1417" w:type="dxa"/>
          </w:tcPr>
          <w:p w14:paraId="425BF2A3" w14:textId="77777777" w:rsidR="00297F50" w:rsidRPr="00140E21" w:rsidRDefault="00297F50" w:rsidP="00DD3F19">
            <w:pPr>
              <w:pStyle w:val="TAC"/>
            </w:pPr>
            <w:r w:rsidRPr="00140E21">
              <w:t>AF, NEF</w:t>
            </w:r>
            <w:r>
              <w:t>, TSCTSF</w:t>
            </w:r>
          </w:p>
        </w:tc>
      </w:tr>
      <w:tr w:rsidR="00297F50" w:rsidRPr="00140E21" w14:paraId="17C34FA9" w14:textId="77777777" w:rsidTr="00DD3F19">
        <w:trPr>
          <w:jc w:val="center"/>
        </w:trPr>
        <w:tc>
          <w:tcPr>
            <w:tcW w:w="2748" w:type="dxa"/>
            <w:tcBorders>
              <w:top w:val="nil"/>
              <w:bottom w:val="nil"/>
            </w:tcBorders>
          </w:tcPr>
          <w:p w14:paraId="0A26F5F3" w14:textId="77777777" w:rsidR="00297F50" w:rsidRPr="00140E21" w:rsidRDefault="00297F50" w:rsidP="00DD3F19">
            <w:pPr>
              <w:pStyle w:val="TAL"/>
            </w:pPr>
          </w:p>
        </w:tc>
        <w:tc>
          <w:tcPr>
            <w:tcW w:w="1417" w:type="dxa"/>
          </w:tcPr>
          <w:p w14:paraId="13B63157" w14:textId="77777777" w:rsidR="00297F50" w:rsidRPr="00140E21" w:rsidRDefault="00297F50" w:rsidP="00DD3F19">
            <w:pPr>
              <w:pStyle w:val="TAL"/>
            </w:pPr>
            <w:r w:rsidRPr="00140E21">
              <w:t>Delete</w:t>
            </w:r>
          </w:p>
        </w:tc>
        <w:tc>
          <w:tcPr>
            <w:tcW w:w="1843" w:type="dxa"/>
            <w:tcBorders>
              <w:bottom w:val="single" w:sz="4" w:space="0" w:color="auto"/>
            </w:tcBorders>
          </w:tcPr>
          <w:p w14:paraId="4F8F83B6" w14:textId="77777777" w:rsidR="00297F50" w:rsidRPr="00140E21" w:rsidRDefault="00297F50" w:rsidP="00DD3F19">
            <w:pPr>
              <w:pStyle w:val="TAC"/>
            </w:pPr>
            <w:r w:rsidRPr="00140E21">
              <w:t>Request/Response</w:t>
            </w:r>
          </w:p>
        </w:tc>
        <w:tc>
          <w:tcPr>
            <w:tcW w:w="1417" w:type="dxa"/>
          </w:tcPr>
          <w:p w14:paraId="4FBCC44B" w14:textId="77777777" w:rsidR="00297F50" w:rsidRPr="00140E21" w:rsidRDefault="00297F50" w:rsidP="00DD3F19">
            <w:pPr>
              <w:pStyle w:val="TAC"/>
            </w:pPr>
            <w:r w:rsidRPr="00140E21">
              <w:t>AF, NEF</w:t>
            </w:r>
            <w:r>
              <w:t>, TSCTSF</w:t>
            </w:r>
          </w:p>
        </w:tc>
      </w:tr>
      <w:tr w:rsidR="00297F50" w:rsidRPr="00140E21" w14:paraId="279E91AB" w14:textId="77777777" w:rsidTr="00DD3F19">
        <w:trPr>
          <w:jc w:val="center"/>
        </w:trPr>
        <w:tc>
          <w:tcPr>
            <w:tcW w:w="2748" w:type="dxa"/>
            <w:tcBorders>
              <w:top w:val="nil"/>
              <w:bottom w:val="nil"/>
            </w:tcBorders>
          </w:tcPr>
          <w:p w14:paraId="3AD3B4C7" w14:textId="77777777" w:rsidR="00297F50" w:rsidRPr="00140E21" w:rsidRDefault="00297F50" w:rsidP="00DD3F19">
            <w:pPr>
              <w:pStyle w:val="TAL"/>
            </w:pPr>
          </w:p>
        </w:tc>
        <w:tc>
          <w:tcPr>
            <w:tcW w:w="1417" w:type="dxa"/>
          </w:tcPr>
          <w:p w14:paraId="66CAFA7A" w14:textId="77777777" w:rsidR="00297F50" w:rsidRPr="00140E21" w:rsidRDefault="00297F50" w:rsidP="00DD3F19">
            <w:pPr>
              <w:pStyle w:val="TAL"/>
            </w:pPr>
            <w:r w:rsidRPr="00140E21">
              <w:t>Notify</w:t>
            </w:r>
          </w:p>
        </w:tc>
        <w:tc>
          <w:tcPr>
            <w:tcW w:w="1843" w:type="dxa"/>
            <w:tcBorders>
              <w:bottom w:val="nil"/>
            </w:tcBorders>
            <w:shd w:val="clear" w:color="auto" w:fill="auto"/>
          </w:tcPr>
          <w:p w14:paraId="13F7FF67" w14:textId="77777777" w:rsidR="00297F50" w:rsidRPr="00140E21" w:rsidRDefault="00297F50" w:rsidP="00DD3F19">
            <w:pPr>
              <w:pStyle w:val="TAC"/>
            </w:pPr>
            <w:r w:rsidRPr="00140E21">
              <w:t>Subscribe/Notify</w:t>
            </w:r>
          </w:p>
        </w:tc>
        <w:tc>
          <w:tcPr>
            <w:tcW w:w="1417" w:type="dxa"/>
          </w:tcPr>
          <w:p w14:paraId="2C0DC72B" w14:textId="77777777" w:rsidR="00297F50" w:rsidRPr="00140E21" w:rsidRDefault="00297F50" w:rsidP="00DD3F19">
            <w:pPr>
              <w:pStyle w:val="TAC"/>
            </w:pPr>
            <w:r w:rsidRPr="00140E21">
              <w:t>AF, NEF</w:t>
            </w:r>
            <w:r>
              <w:t>, 5G DDNMF</w:t>
            </w:r>
          </w:p>
        </w:tc>
      </w:tr>
      <w:tr w:rsidR="00297F50" w:rsidRPr="00140E21" w14:paraId="224F2E3D" w14:textId="77777777" w:rsidTr="00DD3F19">
        <w:trPr>
          <w:jc w:val="center"/>
        </w:trPr>
        <w:tc>
          <w:tcPr>
            <w:tcW w:w="2748" w:type="dxa"/>
            <w:tcBorders>
              <w:top w:val="nil"/>
              <w:bottom w:val="nil"/>
            </w:tcBorders>
          </w:tcPr>
          <w:p w14:paraId="094706D2" w14:textId="77777777" w:rsidR="00297F50" w:rsidRPr="00140E21" w:rsidRDefault="00297F50" w:rsidP="00DD3F19">
            <w:pPr>
              <w:pStyle w:val="TAL"/>
            </w:pPr>
          </w:p>
        </w:tc>
        <w:tc>
          <w:tcPr>
            <w:tcW w:w="1417" w:type="dxa"/>
          </w:tcPr>
          <w:p w14:paraId="04DD5486" w14:textId="77777777" w:rsidR="00297F50" w:rsidRPr="00140E21" w:rsidRDefault="00297F50" w:rsidP="00DD3F19">
            <w:pPr>
              <w:pStyle w:val="TAL"/>
            </w:pPr>
            <w:r w:rsidRPr="00140E21">
              <w:t>Subscribe</w:t>
            </w:r>
          </w:p>
        </w:tc>
        <w:tc>
          <w:tcPr>
            <w:tcW w:w="1843" w:type="dxa"/>
            <w:tcBorders>
              <w:top w:val="nil"/>
              <w:bottom w:val="nil"/>
            </w:tcBorders>
            <w:shd w:val="clear" w:color="auto" w:fill="auto"/>
          </w:tcPr>
          <w:p w14:paraId="3A004EEE" w14:textId="77777777" w:rsidR="00297F50" w:rsidRPr="00140E21" w:rsidRDefault="00297F50" w:rsidP="00DD3F19">
            <w:pPr>
              <w:pStyle w:val="TAC"/>
            </w:pPr>
          </w:p>
        </w:tc>
        <w:tc>
          <w:tcPr>
            <w:tcW w:w="1417" w:type="dxa"/>
          </w:tcPr>
          <w:p w14:paraId="38E0C76B" w14:textId="77777777" w:rsidR="00297F50" w:rsidRPr="00140E21" w:rsidRDefault="00297F50" w:rsidP="00DD3F19">
            <w:pPr>
              <w:pStyle w:val="TAC"/>
            </w:pPr>
            <w:r w:rsidRPr="00140E21">
              <w:t>AF, NEF</w:t>
            </w:r>
            <w:r>
              <w:t>, 5G DDNMF</w:t>
            </w:r>
          </w:p>
        </w:tc>
      </w:tr>
      <w:tr w:rsidR="00297F50" w:rsidRPr="00140E21" w14:paraId="08BAC2D8" w14:textId="77777777" w:rsidTr="00DD3F19">
        <w:trPr>
          <w:jc w:val="center"/>
        </w:trPr>
        <w:tc>
          <w:tcPr>
            <w:tcW w:w="2748" w:type="dxa"/>
            <w:tcBorders>
              <w:top w:val="nil"/>
              <w:bottom w:val="single" w:sz="4" w:space="0" w:color="auto"/>
            </w:tcBorders>
          </w:tcPr>
          <w:p w14:paraId="52AD8FE2" w14:textId="77777777" w:rsidR="00297F50" w:rsidRPr="00140E21" w:rsidRDefault="00297F50" w:rsidP="00DD3F19">
            <w:pPr>
              <w:pStyle w:val="TAL"/>
            </w:pPr>
          </w:p>
        </w:tc>
        <w:tc>
          <w:tcPr>
            <w:tcW w:w="1417" w:type="dxa"/>
          </w:tcPr>
          <w:p w14:paraId="6775B401" w14:textId="77777777" w:rsidR="00297F50" w:rsidRPr="00140E21" w:rsidRDefault="00297F50" w:rsidP="00DD3F19">
            <w:pPr>
              <w:pStyle w:val="TAL"/>
            </w:pPr>
            <w:r w:rsidRPr="00140E21">
              <w:t>Unsubscribe</w:t>
            </w:r>
          </w:p>
        </w:tc>
        <w:tc>
          <w:tcPr>
            <w:tcW w:w="1843" w:type="dxa"/>
            <w:tcBorders>
              <w:top w:val="nil"/>
            </w:tcBorders>
            <w:shd w:val="clear" w:color="auto" w:fill="auto"/>
          </w:tcPr>
          <w:p w14:paraId="29878193" w14:textId="77777777" w:rsidR="00297F50" w:rsidRPr="00140E21" w:rsidRDefault="00297F50" w:rsidP="00DD3F19">
            <w:pPr>
              <w:pStyle w:val="TAC"/>
            </w:pPr>
          </w:p>
        </w:tc>
        <w:tc>
          <w:tcPr>
            <w:tcW w:w="1417" w:type="dxa"/>
          </w:tcPr>
          <w:p w14:paraId="4E82BDDE" w14:textId="77777777" w:rsidR="00297F50" w:rsidRPr="00140E21" w:rsidRDefault="00297F50" w:rsidP="00DD3F19">
            <w:pPr>
              <w:pStyle w:val="TAC"/>
            </w:pPr>
            <w:r w:rsidRPr="00140E21">
              <w:t>AF, NEF</w:t>
            </w:r>
            <w:r>
              <w:t>, 5G DDNMF</w:t>
            </w:r>
          </w:p>
        </w:tc>
      </w:tr>
      <w:tr w:rsidR="00297F50" w:rsidRPr="00140E21" w14:paraId="563EA56B" w14:textId="77777777" w:rsidTr="00DD3F19">
        <w:trPr>
          <w:jc w:val="center"/>
        </w:trPr>
        <w:tc>
          <w:tcPr>
            <w:tcW w:w="2748" w:type="dxa"/>
            <w:tcBorders>
              <w:top w:val="single" w:sz="4" w:space="0" w:color="auto"/>
              <w:bottom w:val="nil"/>
            </w:tcBorders>
          </w:tcPr>
          <w:p w14:paraId="7FD1A019" w14:textId="77777777" w:rsidR="00297F50" w:rsidRPr="00140E21" w:rsidRDefault="00297F50" w:rsidP="00DD3F19">
            <w:pPr>
              <w:pStyle w:val="TAL"/>
            </w:pPr>
            <w:r>
              <w:t>Npcf_PDTQPolicyControl</w:t>
            </w:r>
          </w:p>
        </w:tc>
        <w:tc>
          <w:tcPr>
            <w:tcW w:w="1417" w:type="dxa"/>
          </w:tcPr>
          <w:p w14:paraId="27F7D1CD" w14:textId="77777777" w:rsidR="00297F50" w:rsidRPr="00140E21" w:rsidRDefault="00297F50" w:rsidP="00DD3F19">
            <w:pPr>
              <w:pStyle w:val="TAL"/>
            </w:pPr>
            <w:r w:rsidRPr="00140E21">
              <w:t>Create</w:t>
            </w:r>
          </w:p>
        </w:tc>
        <w:tc>
          <w:tcPr>
            <w:tcW w:w="1843" w:type="dxa"/>
          </w:tcPr>
          <w:p w14:paraId="69385C8B" w14:textId="77777777" w:rsidR="00297F50" w:rsidRPr="00140E21" w:rsidRDefault="00297F50" w:rsidP="00DD3F19">
            <w:pPr>
              <w:pStyle w:val="TAC"/>
            </w:pPr>
            <w:r w:rsidRPr="00140E21">
              <w:t>Request/Response</w:t>
            </w:r>
          </w:p>
        </w:tc>
        <w:tc>
          <w:tcPr>
            <w:tcW w:w="1417" w:type="dxa"/>
          </w:tcPr>
          <w:p w14:paraId="32432DBE" w14:textId="77777777" w:rsidR="00297F50" w:rsidRPr="00140E21" w:rsidRDefault="00297F50" w:rsidP="00DD3F19">
            <w:pPr>
              <w:pStyle w:val="TAC"/>
            </w:pPr>
            <w:r w:rsidRPr="00140E21">
              <w:t>NEF</w:t>
            </w:r>
          </w:p>
        </w:tc>
      </w:tr>
      <w:tr w:rsidR="00297F50" w:rsidRPr="00140E21" w14:paraId="5672E2A6" w14:textId="77777777" w:rsidTr="00DD3F19">
        <w:trPr>
          <w:jc w:val="center"/>
        </w:trPr>
        <w:tc>
          <w:tcPr>
            <w:tcW w:w="2748" w:type="dxa"/>
            <w:tcBorders>
              <w:top w:val="nil"/>
              <w:bottom w:val="nil"/>
            </w:tcBorders>
          </w:tcPr>
          <w:p w14:paraId="3C5CDA14" w14:textId="77777777" w:rsidR="00297F50" w:rsidRPr="00140E21" w:rsidRDefault="00297F50" w:rsidP="00DD3F19">
            <w:pPr>
              <w:pStyle w:val="TAL"/>
            </w:pPr>
          </w:p>
        </w:tc>
        <w:tc>
          <w:tcPr>
            <w:tcW w:w="1417" w:type="dxa"/>
          </w:tcPr>
          <w:p w14:paraId="512713CC" w14:textId="77777777" w:rsidR="00297F50" w:rsidRPr="00140E21" w:rsidRDefault="00297F50" w:rsidP="00DD3F19">
            <w:pPr>
              <w:pStyle w:val="TAL"/>
            </w:pPr>
            <w:r w:rsidRPr="00140E21">
              <w:t>Update</w:t>
            </w:r>
          </w:p>
        </w:tc>
        <w:tc>
          <w:tcPr>
            <w:tcW w:w="1843" w:type="dxa"/>
          </w:tcPr>
          <w:p w14:paraId="632F4D7A" w14:textId="77777777" w:rsidR="00297F50" w:rsidRPr="00140E21" w:rsidRDefault="00297F50" w:rsidP="00DD3F19">
            <w:pPr>
              <w:pStyle w:val="TAC"/>
            </w:pPr>
            <w:r w:rsidRPr="00140E21">
              <w:t>Request/Response</w:t>
            </w:r>
          </w:p>
        </w:tc>
        <w:tc>
          <w:tcPr>
            <w:tcW w:w="1417" w:type="dxa"/>
          </w:tcPr>
          <w:p w14:paraId="28BC2F64" w14:textId="77777777" w:rsidR="00297F50" w:rsidRPr="00140E21" w:rsidRDefault="00297F50" w:rsidP="00DD3F19">
            <w:pPr>
              <w:pStyle w:val="TAC"/>
            </w:pPr>
            <w:r w:rsidRPr="00140E21">
              <w:t>NEF</w:t>
            </w:r>
          </w:p>
        </w:tc>
      </w:tr>
      <w:tr w:rsidR="00297F50" w:rsidRPr="00140E21" w14:paraId="1472A8F5" w14:textId="77777777" w:rsidTr="00DD3F19">
        <w:trPr>
          <w:jc w:val="center"/>
        </w:trPr>
        <w:tc>
          <w:tcPr>
            <w:tcW w:w="2748" w:type="dxa"/>
            <w:tcBorders>
              <w:top w:val="nil"/>
              <w:bottom w:val="single" w:sz="4" w:space="0" w:color="auto"/>
            </w:tcBorders>
          </w:tcPr>
          <w:p w14:paraId="106DD38C" w14:textId="77777777" w:rsidR="00297F50" w:rsidRPr="00140E21" w:rsidRDefault="00297F50" w:rsidP="00DD3F19">
            <w:pPr>
              <w:pStyle w:val="TAL"/>
            </w:pPr>
          </w:p>
        </w:tc>
        <w:tc>
          <w:tcPr>
            <w:tcW w:w="1417" w:type="dxa"/>
          </w:tcPr>
          <w:p w14:paraId="60596225" w14:textId="77777777" w:rsidR="00297F50" w:rsidRPr="00140E21" w:rsidRDefault="00297F50" w:rsidP="00DD3F19">
            <w:pPr>
              <w:pStyle w:val="TAL"/>
            </w:pPr>
            <w:r w:rsidRPr="00140E21">
              <w:t>Notify</w:t>
            </w:r>
          </w:p>
        </w:tc>
        <w:tc>
          <w:tcPr>
            <w:tcW w:w="1843" w:type="dxa"/>
          </w:tcPr>
          <w:p w14:paraId="60171FCC" w14:textId="77777777" w:rsidR="00297F50" w:rsidRPr="00140E21" w:rsidRDefault="00297F50" w:rsidP="00DD3F19">
            <w:pPr>
              <w:pStyle w:val="TAC"/>
            </w:pPr>
          </w:p>
        </w:tc>
        <w:tc>
          <w:tcPr>
            <w:tcW w:w="1417" w:type="dxa"/>
          </w:tcPr>
          <w:p w14:paraId="722BC6B3" w14:textId="77777777" w:rsidR="00297F50" w:rsidRPr="00140E21" w:rsidRDefault="00297F50" w:rsidP="00DD3F19">
            <w:pPr>
              <w:pStyle w:val="TAC"/>
            </w:pPr>
            <w:r w:rsidRPr="00140E21">
              <w:t>NEF</w:t>
            </w:r>
          </w:p>
        </w:tc>
      </w:tr>
      <w:tr w:rsidR="00297F50" w:rsidRPr="00140E21" w14:paraId="5D80AE7E" w14:textId="77777777" w:rsidTr="00DD3F19">
        <w:trPr>
          <w:jc w:val="center"/>
        </w:trPr>
        <w:tc>
          <w:tcPr>
            <w:tcW w:w="7425" w:type="dxa"/>
            <w:gridSpan w:val="4"/>
            <w:tcBorders>
              <w:top w:val="single" w:sz="4" w:space="0" w:color="auto"/>
              <w:bottom w:val="single" w:sz="4" w:space="0" w:color="auto"/>
            </w:tcBorders>
            <w:shd w:val="clear" w:color="auto" w:fill="auto"/>
          </w:tcPr>
          <w:p w14:paraId="0DC87016" w14:textId="77777777" w:rsidR="00297F50" w:rsidRPr="00140E21" w:rsidRDefault="00297F50" w:rsidP="00DD3F19">
            <w:pPr>
              <w:pStyle w:val="TAN"/>
            </w:pPr>
            <w:r>
              <w:t>NOTE:</w:t>
            </w:r>
            <w:r>
              <w:tab/>
              <w:t>In the Npcf_PolicyAuthorization operations, PCF is a consumer when the PCF for the UE and the PCF for the PDU session are different.</w:t>
            </w:r>
          </w:p>
        </w:tc>
      </w:tr>
    </w:tbl>
    <w:p w14:paraId="2CB301F3" w14:textId="77777777" w:rsidR="00297F50" w:rsidRPr="00140E21" w:rsidRDefault="00297F50" w:rsidP="00297F50">
      <w:pPr>
        <w:pStyle w:val="FP"/>
      </w:pPr>
    </w:p>
    <w:p w14:paraId="6A5E8983" w14:textId="77777777" w:rsidR="00297F50" w:rsidRPr="00140E21" w:rsidRDefault="00297F50" w:rsidP="00297F50">
      <w:pPr>
        <w:pStyle w:val="Heading4"/>
      </w:pPr>
      <w:bookmarkStart w:id="5750" w:name="_CR5_2_5_2"/>
      <w:bookmarkStart w:id="5751" w:name="_Toc20204474"/>
      <w:bookmarkStart w:id="5752" w:name="_Toc27895173"/>
      <w:bookmarkStart w:id="5753" w:name="_Toc36192270"/>
      <w:bookmarkStart w:id="5754" w:name="_Toc45193383"/>
      <w:bookmarkStart w:id="5755" w:name="_Toc47593015"/>
      <w:bookmarkStart w:id="5756" w:name="_Toc51835102"/>
      <w:bookmarkStart w:id="5757" w:name="_Toc162424505"/>
      <w:bookmarkEnd w:id="5750"/>
      <w:r w:rsidRPr="00140E21">
        <w:t>5.2.5.2</w:t>
      </w:r>
      <w:r w:rsidRPr="00140E21">
        <w:tab/>
        <w:t>Npcf_AMPolicyControl service</w:t>
      </w:r>
      <w:bookmarkEnd w:id="5751"/>
      <w:bookmarkEnd w:id="5752"/>
      <w:bookmarkEnd w:id="5753"/>
      <w:bookmarkEnd w:id="5754"/>
      <w:bookmarkEnd w:id="5755"/>
      <w:bookmarkEnd w:id="5756"/>
      <w:bookmarkEnd w:id="5757"/>
    </w:p>
    <w:p w14:paraId="47CE564F" w14:textId="77777777" w:rsidR="00297F50" w:rsidRPr="00140E21" w:rsidRDefault="00297F50" w:rsidP="00297F50">
      <w:pPr>
        <w:pStyle w:val="Heading5"/>
        <w:rPr>
          <w:lang w:eastAsia="zh-CN"/>
        </w:rPr>
      </w:pPr>
      <w:bookmarkStart w:id="5758" w:name="_CR5_2_5_2_1"/>
      <w:bookmarkStart w:id="5759" w:name="_Toc20204475"/>
      <w:bookmarkStart w:id="5760" w:name="_Toc27895174"/>
      <w:bookmarkStart w:id="5761" w:name="_Toc36192271"/>
      <w:bookmarkStart w:id="5762" w:name="_Toc45193384"/>
      <w:bookmarkStart w:id="5763" w:name="_Toc47593016"/>
      <w:bookmarkStart w:id="5764" w:name="_Toc51835103"/>
      <w:bookmarkStart w:id="5765" w:name="_Toc162424506"/>
      <w:bookmarkEnd w:id="5758"/>
      <w:r w:rsidRPr="00140E21">
        <w:rPr>
          <w:lang w:eastAsia="zh-CN"/>
        </w:rPr>
        <w:t>5.2.5.2.1</w:t>
      </w:r>
      <w:r w:rsidRPr="00140E21">
        <w:rPr>
          <w:lang w:eastAsia="zh-CN"/>
        </w:rPr>
        <w:tab/>
        <w:t>General</w:t>
      </w:r>
      <w:bookmarkEnd w:id="5759"/>
      <w:bookmarkEnd w:id="5760"/>
      <w:bookmarkEnd w:id="5761"/>
      <w:bookmarkEnd w:id="5762"/>
      <w:bookmarkEnd w:id="5763"/>
      <w:bookmarkEnd w:id="5764"/>
      <w:bookmarkEnd w:id="5765"/>
    </w:p>
    <w:p w14:paraId="51D1E7DE" w14:textId="77777777" w:rsidR="00297F50" w:rsidRPr="00140E21" w:rsidRDefault="00297F50" w:rsidP="00297F50">
      <w:r w:rsidRPr="00140E21">
        <w:rPr>
          <w:b/>
        </w:rPr>
        <w:t>Service description:</w:t>
      </w:r>
      <w:r w:rsidRPr="00140E21">
        <w:t xml:space="preserve"> NF Service Consumer, e.g. AMF, can create and manage a</w:t>
      </w:r>
      <w:r>
        <w:t>n</w:t>
      </w:r>
      <w:r w:rsidRPr="00140E21">
        <w:t xml:space="preserve"> AM Policy Association in the PCF through which the NF Service Consumer receives </w:t>
      </w:r>
      <w:r>
        <w:t xml:space="preserve">access and mobility related </w:t>
      </w:r>
      <w:r w:rsidRPr="00140E21">
        <w:t>policy information for a UE identified by a SUPI.</w:t>
      </w:r>
    </w:p>
    <w:p w14:paraId="7CB92150" w14:textId="77777777" w:rsidR="00297F50" w:rsidRPr="00140E21" w:rsidRDefault="00297F50" w:rsidP="00297F50">
      <w:pPr>
        <w:rPr>
          <w:lang w:eastAsia="zh-CN"/>
        </w:rPr>
      </w:pPr>
      <w:r w:rsidRPr="00140E21">
        <w:rPr>
          <w:lang w:eastAsia="zh-CN"/>
        </w:rPr>
        <w:lastRenderedPageBreak/>
        <w:t>As part of this service, the PCF may provide the NF Service Consumer, e.g. AMF, with AM policy information for a SUPI that may contain:</w:t>
      </w:r>
    </w:p>
    <w:p w14:paraId="653FE8F4" w14:textId="77777777" w:rsidR="00297F50" w:rsidRPr="00140E21" w:rsidRDefault="00297F50" w:rsidP="00297F50">
      <w:pPr>
        <w:pStyle w:val="B1"/>
        <w:rPr>
          <w:lang w:eastAsia="zh-CN"/>
        </w:rPr>
      </w:pPr>
      <w:r w:rsidRPr="00140E21">
        <w:rPr>
          <w:lang w:eastAsia="zh-CN"/>
        </w:rPr>
        <w:t>-</w:t>
      </w:r>
      <w:r w:rsidRPr="00140E21">
        <w:rPr>
          <w:lang w:eastAsia="zh-CN"/>
        </w:rPr>
        <w:tab/>
        <w:t>Access and mobility related policy information as defined in clause 6.5 of TS</w:t>
      </w:r>
      <w:r>
        <w:rPr>
          <w:lang w:eastAsia="zh-CN"/>
        </w:rPr>
        <w:t> </w:t>
      </w:r>
      <w:r w:rsidRPr="00140E21">
        <w:rPr>
          <w:lang w:eastAsia="zh-CN"/>
        </w:rPr>
        <w:t>23.503</w:t>
      </w:r>
      <w:r>
        <w:rPr>
          <w:lang w:eastAsia="zh-CN"/>
        </w:rPr>
        <w:t> </w:t>
      </w:r>
      <w:r w:rsidRPr="00140E21">
        <w:rPr>
          <w:lang w:eastAsia="zh-CN"/>
        </w:rPr>
        <w:t>[20]. In the case of roaming, this information is provided by V-PCF;</w:t>
      </w:r>
    </w:p>
    <w:p w14:paraId="5FD8D23F" w14:textId="77777777" w:rsidR="00297F50" w:rsidRPr="00140E21" w:rsidRDefault="00297F50" w:rsidP="00297F50">
      <w:pPr>
        <w:pStyle w:val="B1"/>
        <w:rPr>
          <w:lang w:eastAsia="zh-CN"/>
        </w:rPr>
      </w:pPr>
      <w:r w:rsidRPr="00140E21">
        <w:rPr>
          <w:lang w:eastAsia="zh-CN"/>
        </w:rPr>
        <w:t>-</w:t>
      </w:r>
      <w:r w:rsidRPr="00140E21">
        <w:rPr>
          <w:lang w:eastAsia="zh-CN"/>
        </w:rPr>
        <w:tab/>
        <w:t>Policy Control Request Trigger of AM Policy Association</w:t>
      </w:r>
      <w:r>
        <w:rPr>
          <w:lang w:eastAsia="zh-CN"/>
        </w:rPr>
        <w:t xml:space="preserve"> as defined in clause 6.1.2.5 of TS 23.503 [20]</w:t>
      </w:r>
      <w:r w:rsidRPr="00140E21">
        <w:rPr>
          <w:lang w:eastAsia="zh-CN"/>
        </w:rPr>
        <w:t>. In the case of roaming, the V-PCF may subscribe to AMF.</w:t>
      </w:r>
    </w:p>
    <w:p w14:paraId="1C06B386" w14:textId="77777777" w:rsidR="00297F50" w:rsidRPr="00140E21" w:rsidRDefault="00297F50" w:rsidP="00297F50">
      <w:pPr>
        <w:rPr>
          <w:lang w:eastAsia="zh-CN"/>
        </w:rPr>
      </w:pPr>
      <w:r w:rsidRPr="00140E21">
        <w:rPr>
          <w:lang w:eastAsia="zh-CN"/>
        </w:rPr>
        <w:t>At Npcf_AMPolicyControl_Create, the NF Service Consumer, e.g. AMF requests the creation of a corresponding AM Policy Association with the PCF (Npcf_AMPolicyControl_Create) and provides relevant parameters about the UE context to the PCF. When the PCF has created the AM Policy Association, the PCF may provide</w:t>
      </w:r>
      <w:r>
        <w:rPr>
          <w:lang w:eastAsia="zh-CN"/>
        </w:rPr>
        <w:t xml:space="preserve"> access and mobility related</w:t>
      </w:r>
      <w:r w:rsidRPr="00140E21">
        <w:rPr>
          <w:lang w:eastAsia="zh-CN"/>
        </w:rPr>
        <w:t xml:space="preserve"> policy information</w:t>
      </w:r>
      <w:r>
        <w:rPr>
          <w:lang w:eastAsia="zh-CN"/>
        </w:rPr>
        <w:t xml:space="preserve"> in the response</w:t>
      </w:r>
      <w:r w:rsidRPr="00140E21">
        <w:rPr>
          <w:lang w:eastAsia="zh-CN"/>
        </w:rPr>
        <w:t>.</w:t>
      </w:r>
    </w:p>
    <w:p w14:paraId="4821E017" w14:textId="77777777" w:rsidR="00297F50" w:rsidRPr="00140E21" w:rsidRDefault="00297F50" w:rsidP="00297F50">
      <w:pPr>
        <w:rPr>
          <w:lang w:eastAsia="zh-CN"/>
        </w:rPr>
      </w:pPr>
      <w:r w:rsidRPr="00140E21">
        <w:rPr>
          <w:lang w:eastAsia="zh-CN"/>
        </w:rPr>
        <w:t>When a Policy Control Request Trigger condition is met the NF Service Consumer, e.g. AMF requests the update (Npcf_AMPolicyControl_Update) of the AM Policy Association by providing information on the condition(s) that have been met</w:t>
      </w:r>
      <w:r>
        <w:rPr>
          <w:lang w:eastAsia="zh-CN"/>
        </w:rPr>
        <w:t xml:space="preserve"> as defined in clause 6.1.2.5 of TS 23.503 [20]</w:t>
      </w:r>
      <w:r w:rsidRPr="00140E21">
        <w:rPr>
          <w:lang w:eastAsia="zh-CN"/>
        </w:rPr>
        <w:t>. The PCF may provide updated</w:t>
      </w:r>
      <w:r>
        <w:rPr>
          <w:lang w:eastAsia="zh-CN"/>
        </w:rPr>
        <w:t xml:space="preserve"> access and mobility related</w:t>
      </w:r>
      <w:r w:rsidRPr="00140E21">
        <w:rPr>
          <w:lang w:eastAsia="zh-CN"/>
        </w:rPr>
        <w:t xml:space="preserve"> policy information to the NF Service Consumer</w:t>
      </w:r>
      <w:r>
        <w:rPr>
          <w:lang w:eastAsia="zh-CN"/>
        </w:rPr>
        <w:t xml:space="preserve"> in the response</w:t>
      </w:r>
      <w:r w:rsidRPr="00140E21">
        <w:rPr>
          <w:lang w:eastAsia="zh-CN"/>
        </w:rPr>
        <w:t>.</w:t>
      </w:r>
    </w:p>
    <w:p w14:paraId="569EA5F9" w14:textId="77777777" w:rsidR="00297F50" w:rsidRPr="00140E21" w:rsidRDefault="00297F50" w:rsidP="00297F50">
      <w:pPr>
        <w:rPr>
          <w:lang w:eastAsia="zh-CN"/>
        </w:rPr>
      </w:pPr>
      <w:r w:rsidRPr="00140E21">
        <w:rPr>
          <w:lang w:eastAsia="zh-CN"/>
        </w:rPr>
        <w:t>The PCF may at any time provide updated</w:t>
      </w:r>
      <w:r>
        <w:rPr>
          <w:lang w:eastAsia="zh-CN"/>
        </w:rPr>
        <w:t xml:space="preserve"> access and mobility related</w:t>
      </w:r>
      <w:r w:rsidRPr="00140E21">
        <w:rPr>
          <w:lang w:eastAsia="zh-CN"/>
        </w:rPr>
        <w:t xml:space="preserve"> policy information (Npcf_AMPolicyControl_UpdateNotify);</w:t>
      </w:r>
    </w:p>
    <w:p w14:paraId="1F523693" w14:textId="77777777" w:rsidR="00297F50" w:rsidRPr="00140E21" w:rsidRDefault="00297F50" w:rsidP="00297F50">
      <w:pPr>
        <w:rPr>
          <w:lang w:eastAsia="zh-CN"/>
        </w:rPr>
      </w:pPr>
      <w:r w:rsidRPr="00140E21">
        <w:rPr>
          <w:lang w:eastAsia="zh-CN"/>
        </w:rPr>
        <w:t>At UE deregistration the NF Service Consumer, e.g.</w:t>
      </w:r>
      <w:r>
        <w:rPr>
          <w:lang w:eastAsia="zh-CN"/>
        </w:rPr>
        <w:t xml:space="preserve"> </w:t>
      </w:r>
      <w:r w:rsidRPr="00140E21">
        <w:rPr>
          <w:lang w:eastAsia="zh-CN"/>
        </w:rPr>
        <w:t>AMF requests the deletion of the corresponding AM Policy Association</w:t>
      </w:r>
      <w:r>
        <w:rPr>
          <w:lang w:eastAsia="zh-CN"/>
        </w:rPr>
        <w:t xml:space="preserve"> (Npcf_AMPolicyControl_Delete)</w:t>
      </w:r>
      <w:r w:rsidRPr="00140E21">
        <w:rPr>
          <w:lang w:eastAsia="zh-CN"/>
        </w:rPr>
        <w:t>.</w:t>
      </w:r>
    </w:p>
    <w:p w14:paraId="30045535" w14:textId="77777777" w:rsidR="00297F50" w:rsidRPr="00140E21" w:rsidRDefault="00297F50" w:rsidP="00297F50">
      <w:pPr>
        <w:pStyle w:val="Heading5"/>
      </w:pPr>
      <w:bookmarkStart w:id="5766" w:name="_CR5_2_5_2_2"/>
      <w:bookmarkStart w:id="5767" w:name="_Toc20204476"/>
      <w:bookmarkStart w:id="5768" w:name="_Toc27895175"/>
      <w:bookmarkStart w:id="5769" w:name="_Toc36192272"/>
      <w:bookmarkStart w:id="5770" w:name="_Toc45193385"/>
      <w:bookmarkStart w:id="5771" w:name="_Toc47593017"/>
      <w:bookmarkStart w:id="5772" w:name="_Toc51835104"/>
      <w:bookmarkStart w:id="5773" w:name="_Toc162424507"/>
      <w:bookmarkEnd w:id="5766"/>
      <w:r w:rsidRPr="00140E21">
        <w:rPr>
          <w:lang w:eastAsia="zh-CN"/>
        </w:rPr>
        <w:t>5.2.5.2.2</w:t>
      </w:r>
      <w:r w:rsidRPr="00140E21">
        <w:rPr>
          <w:lang w:eastAsia="zh-CN"/>
        </w:rPr>
        <w:tab/>
      </w:r>
      <w:r w:rsidRPr="00140E21">
        <w:t>Npcf_AMPolicyControl_Create service operation</w:t>
      </w:r>
      <w:bookmarkEnd w:id="5767"/>
      <w:bookmarkEnd w:id="5768"/>
      <w:bookmarkEnd w:id="5769"/>
      <w:bookmarkEnd w:id="5770"/>
      <w:bookmarkEnd w:id="5771"/>
      <w:bookmarkEnd w:id="5772"/>
      <w:bookmarkEnd w:id="5773"/>
    </w:p>
    <w:p w14:paraId="3145A7C0" w14:textId="77777777" w:rsidR="00297F50" w:rsidRPr="00140E21" w:rsidRDefault="00297F50" w:rsidP="00297F50">
      <w:pPr>
        <w:rPr>
          <w:b/>
          <w:lang w:eastAsia="zh-CN"/>
        </w:rPr>
      </w:pPr>
      <w:r w:rsidRPr="00140E21">
        <w:rPr>
          <w:b/>
        </w:rPr>
        <w:t>Service operation name:</w:t>
      </w:r>
      <w:r w:rsidRPr="00140E21">
        <w:t xml:space="preserve"> Npcf_AMPolicyControl_Create</w:t>
      </w:r>
    </w:p>
    <w:p w14:paraId="58412DE4" w14:textId="77777777" w:rsidR="00297F50" w:rsidRPr="00140E21" w:rsidRDefault="00297F50" w:rsidP="00297F50">
      <w:pPr>
        <w:rPr>
          <w:b/>
          <w:lang w:eastAsia="zh-CN"/>
        </w:rPr>
      </w:pPr>
      <w:r w:rsidRPr="00140E21">
        <w:rPr>
          <w:b/>
        </w:rPr>
        <w:t>Description:</w:t>
      </w:r>
      <w:r w:rsidRPr="00140E21">
        <w:rPr>
          <w:lang w:eastAsia="zh-CN"/>
        </w:rPr>
        <w:t xml:space="preserve"> NF Service Consumer can request the creation of a</w:t>
      </w:r>
      <w:r>
        <w:rPr>
          <w:lang w:eastAsia="zh-CN"/>
        </w:rPr>
        <w:t>n</w:t>
      </w:r>
      <w:r w:rsidRPr="00140E21">
        <w:rPr>
          <w:lang w:eastAsia="zh-CN"/>
        </w:rPr>
        <w:t xml:space="preserve"> AM Policy Association and by providing relevant parameters about the UE context to the PCF.</w:t>
      </w:r>
    </w:p>
    <w:p w14:paraId="578A660F" w14:textId="77777777" w:rsidR="00297F50" w:rsidRPr="00140E21" w:rsidRDefault="00297F50" w:rsidP="00297F50">
      <w:r w:rsidRPr="00140E21">
        <w:rPr>
          <w:b/>
        </w:rPr>
        <w:t>Inputs, Required:</w:t>
      </w:r>
      <w:r w:rsidRPr="00140E21">
        <w:t xml:space="preserve"> SUPI.</w:t>
      </w:r>
    </w:p>
    <w:p w14:paraId="737A2C4E" w14:textId="77777777" w:rsidR="00297F50" w:rsidRPr="00140E21" w:rsidRDefault="00297F50" w:rsidP="00297F50">
      <w:r w:rsidRPr="00140E21">
        <w:rPr>
          <w:b/>
        </w:rPr>
        <w:t>Inputs, Optional:</w:t>
      </w:r>
      <w:r w:rsidRPr="00140E21">
        <w:t xml:space="preserve"> </w:t>
      </w:r>
      <w:r w:rsidRPr="00140E21">
        <w:rPr>
          <w:rFonts w:eastAsia="DengXian"/>
        </w:rPr>
        <w:t>Information provided by the AMF, such as</w:t>
      </w:r>
      <w:r w:rsidRPr="00140E21">
        <w:t xml:space="preserve"> Access Type, Permanent Equipment Identifier, GPSI, User Location Information, UE Time Zone, Serving Network</w:t>
      </w:r>
      <w:r>
        <w:t xml:space="preserve"> identifier (PLMN ID, or PLMN ID and NID, see clause 5.34 of TS 23.501 [2])</w:t>
      </w:r>
      <w:r w:rsidRPr="00140E21">
        <w:t xml:space="preserve">, RAT type, List of </w:t>
      </w:r>
      <w:r w:rsidRPr="00140E21">
        <w:rPr>
          <w:rFonts w:eastAsia="DengXian"/>
        </w:rPr>
        <w:t xml:space="preserve">subscribed </w:t>
      </w:r>
      <w:r w:rsidRPr="00140E21">
        <w:t>Service Area Restrictions</w:t>
      </w:r>
      <w:r w:rsidRPr="00140E21">
        <w:rPr>
          <w:rFonts w:eastAsia="DengXian"/>
        </w:rPr>
        <w:t xml:space="preserve">, </w:t>
      </w:r>
      <w:r w:rsidRPr="00140E21">
        <w:rPr>
          <w:rFonts w:eastAsia="DengXian"/>
          <w:lang w:eastAsia="zh-CN"/>
        </w:rPr>
        <w:t>subscribed RFSP Index, the Allowed NSSAI</w:t>
      </w:r>
      <w:r>
        <w:rPr>
          <w:rFonts w:eastAsia="DengXian"/>
          <w:lang w:eastAsia="zh-CN"/>
        </w:rPr>
        <w:t>, Partially Allowed NSSAI, S-NSSAI(s) rejected partially in the RA, Rejected S-NSSAI(s) for the RA, Pending NSSAI, Target NSSAI</w:t>
      </w:r>
      <w:r w:rsidRPr="00140E21">
        <w:rPr>
          <w:rFonts w:eastAsia="DengXian"/>
          <w:lang w:eastAsia="zh-CN"/>
        </w:rPr>
        <w:t>, GUAMI,</w:t>
      </w:r>
      <w:r>
        <w:rPr>
          <w:rFonts w:eastAsia="DengXian"/>
          <w:lang w:eastAsia="zh-CN"/>
        </w:rPr>
        <w:t xml:space="preserve"> Subscribed UE-AMBR, Network Slice Replacement supported for the UE (see clause 5.15.19 of TS 23.501 [2]), Internal Group (see clause 5.9.7 of TS 23.501 [2]), subscription notification indication,</w:t>
      </w:r>
      <w:r w:rsidRPr="00140E21">
        <w:rPr>
          <w:rFonts w:eastAsia="DengXian"/>
          <w:lang w:eastAsia="zh-CN"/>
        </w:rPr>
        <w:t xml:space="preserve"> backup AMF(s) (if NF Type is AMF)</w:t>
      </w:r>
      <w:r w:rsidRPr="00140E21">
        <w:t>. Backup AMF(s)</w:t>
      </w:r>
      <w:r>
        <w:t xml:space="preserve"> are</w:t>
      </w:r>
      <w:r w:rsidRPr="00140E21">
        <w:t xml:space="preserve"> sent only once by the AMF to the PCF in its first interaction with the PCF</w:t>
      </w:r>
      <w:r>
        <w:t>, list of NWDAF instance Ids and corresponding Analytics ID(s)</w:t>
      </w:r>
      <w:r w:rsidRPr="00140E21">
        <w:t>.</w:t>
      </w:r>
    </w:p>
    <w:p w14:paraId="3102AAE4" w14:textId="77777777" w:rsidR="00297F50" w:rsidRPr="00140E21" w:rsidRDefault="00297F50" w:rsidP="00297F50">
      <w:pPr>
        <w:rPr>
          <w:lang w:eastAsia="zh-CN"/>
        </w:rPr>
      </w:pPr>
      <w:r w:rsidRPr="00140E21">
        <w:rPr>
          <w:b/>
        </w:rPr>
        <w:t>Outputs, Required:</w:t>
      </w:r>
      <w:r w:rsidRPr="00140E21">
        <w:rPr>
          <w:lang w:eastAsia="zh-CN"/>
        </w:rPr>
        <w:t xml:space="preserve"> AM Policy Association ID</w:t>
      </w:r>
      <w:r w:rsidRPr="00140E21">
        <w:rPr>
          <w:i/>
        </w:rPr>
        <w:t>.</w:t>
      </w:r>
    </w:p>
    <w:p w14:paraId="4E62BEB9" w14:textId="77777777" w:rsidR="00297F50" w:rsidRPr="00140E21" w:rsidRDefault="00297F50" w:rsidP="00297F50">
      <w:r w:rsidRPr="00140E21">
        <w:rPr>
          <w:b/>
        </w:rPr>
        <w:t>Outputs, Optional:</w:t>
      </w:r>
      <w:r w:rsidRPr="00140E21">
        <w:t xml:space="preserve"> The requested </w:t>
      </w:r>
      <w:r>
        <w:t>a</w:t>
      </w:r>
      <w:r w:rsidRPr="00140E21">
        <w:t xml:space="preserve">ccess and mobility related policy information as defined in </w:t>
      </w:r>
      <w:r>
        <w:t>c</w:t>
      </w:r>
      <w:r w:rsidRPr="00140E21">
        <w:t>lause 6.5 of TS</w:t>
      </w:r>
      <w:r>
        <w:t> </w:t>
      </w:r>
      <w:r w:rsidRPr="00140E21">
        <w:t>23.503</w:t>
      </w:r>
      <w:r>
        <w:t> </w:t>
      </w:r>
      <w:r w:rsidRPr="00140E21">
        <w:t>[20]</w:t>
      </w:r>
      <w:r>
        <w:t xml:space="preserve"> and </w:t>
      </w:r>
      <w:r w:rsidRPr="00140E21">
        <w:t>Policy Control Request Trigger</w:t>
      </w:r>
      <w:r>
        <w:t>(s)</w:t>
      </w:r>
      <w:r w:rsidRPr="00140E21">
        <w:t xml:space="preserve"> of AM Policy Association</w:t>
      </w:r>
      <w:r>
        <w:t xml:space="preserve"> as defined in clause 6.1.2.5 of TS 23.503 [20]</w:t>
      </w:r>
      <w:r w:rsidRPr="00140E21">
        <w:t>.</w:t>
      </w:r>
    </w:p>
    <w:p w14:paraId="3D3BAD81" w14:textId="77777777" w:rsidR="00297F50" w:rsidRPr="00140E21" w:rsidRDefault="00297F50" w:rsidP="00297F50">
      <w:r w:rsidRPr="00140E21">
        <w:t>See clause 4.2.2.2.2 (step 16) for the detail usage of this service operation for AMF. In step</w:t>
      </w:r>
      <w:r>
        <w:t> </w:t>
      </w:r>
      <w:r w:rsidRPr="00140E21">
        <w:t xml:space="preserve">16, the AMF requests the </w:t>
      </w:r>
      <w:r w:rsidRPr="00140E21">
        <w:rPr>
          <w:lang w:eastAsia="zh-CN"/>
        </w:rPr>
        <w:t>PCF to apply operator policies for the UE</w:t>
      </w:r>
      <w:r w:rsidRPr="00140E21">
        <w:t>.</w:t>
      </w:r>
    </w:p>
    <w:p w14:paraId="357BEFBA" w14:textId="77777777" w:rsidR="00297F50" w:rsidRPr="00140E21" w:rsidRDefault="00297F50" w:rsidP="00297F50">
      <w:r w:rsidRPr="00140E21">
        <w:t>See clause </w:t>
      </w:r>
      <w:r w:rsidRPr="00140E21">
        <w:rPr>
          <w:rFonts w:eastAsia="DengXian"/>
        </w:rPr>
        <w:t>4.16.1.2</w:t>
      </w:r>
      <w:r w:rsidRPr="00140E21">
        <w:t xml:space="preserve"> (steps 2 and 3) for the detail usage of this service operation for AMF. In step 2, the AMF requests the PCF to apply operator policies for the UE; in step 3, the PCF acknowledges AMF with requested policy.</w:t>
      </w:r>
    </w:p>
    <w:p w14:paraId="6EA87F72" w14:textId="77777777" w:rsidR="00297F50" w:rsidRPr="00140E21" w:rsidRDefault="00297F50" w:rsidP="00297F50">
      <w:pPr>
        <w:pStyle w:val="Heading5"/>
      </w:pPr>
      <w:bookmarkStart w:id="5774" w:name="_CR5_2_5_2_3"/>
      <w:bookmarkStart w:id="5775" w:name="_Toc20204477"/>
      <w:bookmarkStart w:id="5776" w:name="_Toc27895176"/>
      <w:bookmarkStart w:id="5777" w:name="_Toc36192273"/>
      <w:bookmarkStart w:id="5778" w:name="_Toc45193386"/>
      <w:bookmarkStart w:id="5779" w:name="_Toc47593018"/>
      <w:bookmarkStart w:id="5780" w:name="_Toc51835105"/>
      <w:bookmarkStart w:id="5781" w:name="_Toc162424508"/>
      <w:bookmarkEnd w:id="5774"/>
      <w:r w:rsidRPr="00140E21">
        <w:rPr>
          <w:lang w:eastAsia="zh-CN"/>
        </w:rPr>
        <w:t>5.2.5.2.3</w:t>
      </w:r>
      <w:r w:rsidRPr="00140E21">
        <w:rPr>
          <w:lang w:eastAsia="zh-CN"/>
        </w:rPr>
        <w:tab/>
      </w:r>
      <w:r w:rsidRPr="00140E21">
        <w:t>Npcf_AMPolicyControl_UpdateNotify service operation</w:t>
      </w:r>
      <w:bookmarkEnd w:id="5775"/>
      <w:bookmarkEnd w:id="5776"/>
      <w:bookmarkEnd w:id="5777"/>
      <w:bookmarkEnd w:id="5778"/>
      <w:bookmarkEnd w:id="5779"/>
      <w:bookmarkEnd w:id="5780"/>
      <w:bookmarkEnd w:id="5781"/>
    </w:p>
    <w:p w14:paraId="512E2030" w14:textId="77777777" w:rsidR="00297F50" w:rsidRPr="00140E21" w:rsidRDefault="00297F50" w:rsidP="00297F50">
      <w:pPr>
        <w:rPr>
          <w:b/>
          <w:lang w:eastAsia="zh-CN"/>
        </w:rPr>
      </w:pPr>
      <w:r w:rsidRPr="00140E21">
        <w:rPr>
          <w:b/>
        </w:rPr>
        <w:t>Service operation name:</w:t>
      </w:r>
      <w:r w:rsidRPr="00140E21">
        <w:t xml:space="preserve"> Npcf_AMPolicyControl_UpdateNotify</w:t>
      </w:r>
    </w:p>
    <w:p w14:paraId="7195C14E" w14:textId="77777777" w:rsidR="00297F50" w:rsidRPr="00140E21" w:rsidRDefault="00297F50" w:rsidP="00297F50">
      <w:pPr>
        <w:rPr>
          <w:lang w:eastAsia="zh-CN"/>
        </w:rPr>
      </w:pPr>
      <w:r w:rsidRPr="00140E21">
        <w:rPr>
          <w:b/>
        </w:rPr>
        <w:t>Description:</w:t>
      </w:r>
      <w:r w:rsidRPr="00140E21">
        <w:rPr>
          <w:lang w:eastAsia="zh-CN"/>
        </w:rPr>
        <w:t xml:space="preserve"> Provides to the NF Service Consumer, e.g. AMF, updated AM related Policy information for the AM Policy Association as defined in clause 6.5 of TS</w:t>
      </w:r>
      <w:r>
        <w:rPr>
          <w:lang w:eastAsia="zh-CN"/>
        </w:rPr>
        <w:t> </w:t>
      </w:r>
      <w:r w:rsidRPr="00140E21">
        <w:rPr>
          <w:lang w:eastAsia="zh-CN"/>
        </w:rPr>
        <w:t>23.503</w:t>
      </w:r>
      <w:r>
        <w:rPr>
          <w:lang w:eastAsia="zh-CN"/>
        </w:rPr>
        <w:t> </w:t>
      </w:r>
      <w:r w:rsidRPr="00140E21">
        <w:rPr>
          <w:lang w:eastAsia="zh-CN"/>
        </w:rPr>
        <w:t>[20].</w:t>
      </w:r>
    </w:p>
    <w:p w14:paraId="1925AE72" w14:textId="77777777" w:rsidR="00297F50" w:rsidRPr="00140E21" w:rsidRDefault="00297F50" w:rsidP="00297F50">
      <w:pPr>
        <w:pStyle w:val="NO"/>
      </w:pPr>
      <w:r w:rsidRPr="00140E21">
        <w:t>NOTE:</w:t>
      </w:r>
      <w:r w:rsidRPr="00140E21">
        <w:tab/>
        <w:t>This notification corresponds to an implicit subscription.</w:t>
      </w:r>
    </w:p>
    <w:p w14:paraId="55A20E79" w14:textId="77777777" w:rsidR="00297F50" w:rsidRPr="00140E21" w:rsidRDefault="00297F50" w:rsidP="00297F50">
      <w:r w:rsidRPr="00140E21">
        <w:rPr>
          <w:b/>
        </w:rPr>
        <w:t>Inputs, Required:</w:t>
      </w:r>
      <w:r w:rsidRPr="00140E21">
        <w:t xml:space="preserve"> AM Policy Association ID</w:t>
      </w:r>
      <w:r w:rsidRPr="00140E21">
        <w:rPr>
          <w:rFonts w:eastAsia="DengXian"/>
          <w:lang w:eastAsia="zh-CN"/>
        </w:rPr>
        <w:t>.</w:t>
      </w:r>
    </w:p>
    <w:p w14:paraId="4512279A" w14:textId="77777777" w:rsidR="00297F50" w:rsidRPr="00140E21" w:rsidRDefault="00297F50" w:rsidP="00297F50">
      <w:r w:rsidRPr="00140E21">
        <w:rPr>
          <w:b/>
        </w:rPr>
        <w:lastRenderedPageBreak/>
        <w:t>Inputs, Optional:</w:t>
      </w:r>
      <w:r w:rsidRPr="00140E21">
        <w:rPr>
          <w:lang w:eastAsia="zh-CN"/>
        </w:rPr>
        <w:t xml:space="preserve"> Access and Mobility related information or indication of AM Policy Association termination</w:t>
      </w:r>
      <w:r w:rsidRPr="00140E21">
        <w:t>.</w:t>
      </w:r>
    </w:p>
    <w:p w14:paraId="64860B25" w14:textId="77777777" w:rsidR="00297F50" w:rsidRPr="00140E21" w:rsidRDefault="00297F50" w:rsidP="00297F50">
      <w:pPr>
        <w:rPr>
          <w:lang w:eastAsia="zh-CN"/>
        </w:rPr>
      </w:pPr>
      <w:r w:rsidRPr="00140E21">
        <w:rPr>
          <w:b/>
        </w:rPr>
        <w:t>Outputs, Required:</w:t>
      </w:r>
      <w:r w:rsidRPr="00140E21">
        <w:t xml:space="preserve"> Success or failure</w:t>
      </w:r>
      <w:r w:rsidRPr="00140E21">
        <w:rPr>
          <w:lang w:eastAsia="zh-CN"/>
        </w:rPr>
        <w:t>.</w:t>
      </w:r>
    </w:p>
    <w:p w14:paraId="0566803C" w14:textId="77777777" w:rsidR="00297F50" w:rsidRPr="00140E21" w:rsidRDefault="00297F50" w:rsidP="00297F50">
      <w:r w:rsidRPr="00140E21">
        <w:rPr>
          <w:b/>
        </w:rPr>
        <w:t>Outputs, Optional:</w:t>
      </w:r>
      <w:r w:rsidRPr="00140E21">
        <w:t xml:space="preserve"> None.</w:t>
      </w:r>
    </w:p>
    <w:p w14:paraId="48521F97" w14:textId="77777777" w:rsidR="00297F50" w:rsidRPr="00140E21" w:rsidRDefault="00297F50" w:rsidP="00297F50">
      <w:r w:rsidRPr="00140E21">
        <w:t>See clause 4.16.2.2 for the usage of this service operation.</w:t>
      </w:r>
    </w:p>
    <w:p w14:paraId="1192BAA0" w14:textId="77777777" w:rsidR="00297F50" w:rsidRPr="00140E21" w:rsidRDefault="00297F50" w:rsidP="00297F50">
      <w:pPr>
        <w:pStyle w:val="Heading5"/>
      </w:pPr>
      <w:bookmarkStart w:id="5782" w:name="_CR5_2_5_2_4"/>
      <w:bookmarkStart w:id="5783" w:name="_Toc20204478"/>
      <w:bookmarkStart w:id="5784" w:name="_Toc27895177"/>
      <w:bookmarkStart w:id="5785" w:name="_Toc36192274"/>
      <w:bookmarkStart w:id="5786" w:name="_Toc45193387"/>
      <w:bookmarkStart w:id="5787" w:name="_Toc47593019"/>
      <w:bookmarkStart w:id="5788" w:name="_Toc51835106"/>
      <w:bookmarkStart w:id="5789" w:name="_Toc162424509"/>
      <w:bookmarkEnd w:id="5782"/>
      <w:r w:rsidRPr="00140E21">
        <w:rPr>
          <w:lang w:eastAsia="zh-CN"/>
        </w:rPr>
        <w:t>5.2.5.2.4</w:t>
      </w:r>
      <w:r w:rsidRPr="00140E21">
        <w:rPr>
          <w:lang w:eastAsia="zh-CN"/>
        </w:rPr>
        <w:tab/>
      </w:r>
      <w:r w:rsidRPr="00140E21">
        <w:t>Npcf_AMPolicyControl_Delete service operation</w:t>
      </w:r>
      <w:bookmarkEnd w:id="5783"/>
      <w:bookmarkEnd w:id="5784"/>
      <w:bookmarkEnd w:id="5785"/>
      <w:bookmarkEnd w:id="5786"/>
      <w:bookmarkEnd w:id="5787"/>
      <w:bookmarkEnd w:id="5788"/>
      <w:bookmarkEnd w:id="5789"/>
    </w:p>
    <w:p w14:paraId="450E4CA3" w14:textId="77777777" w:rsidR="00297F50" w:rsidRPr="00140E21" w:rsidRDefault="00297F50" w:rsidP="00297F50">
      <w:pPr>
        <w:rPr>
          <w:lang w:eastAsia="zh-CN"/>
        </w:rPr>
      </w:pPr>
      <w:r w:rsidRPr="00140E21">
        <w:rPr>
          <w:b/>
        </w:rPr>
        <w:t>Service operation name:</w:t>
      </w:r>
      <w:r w:rsidRPr="00140E21">
        <w:t xml:space="preserve"> Npcf_AMPolicyControl_Delete</w:t>
      </w:r>
    </w:p>
    <w:p w14:paraId="509EF21D" w14:textId="77777777" w:rsidR="00297F50" w:rsidRPr="00140E21" w:rsidRDefault="00297F50" w:rsidP="00297F50">
      <w:r w:rsidRPr="00140E21">
        <w:rPr>
          <w:b/>
        </w:rPr>
        <w:t>Description:</w:t>
      </w:r>
      <w:r w:rsidRPr="00140E21">
        <w:t xml:space="preserve"> </w:t>
      </w:r>
      <w:r w:rsidRPr="00140E21">
        <w:rPr>
          <w:lang w:eastAsia="zh-CN"/>
        </w:rPr>
        <w:t>Provides means for the NF Consumer to delete the AM Policy Association</w:t>
      </w:r>
      <w:r>
        <w:rPr>
          <w:lang w:eastAsia="zh-CN"/>
        </w:rPr>
        <w:t>.</w:t>
      </w:r>
    </w:p>
    <w:p w14:paraId="7CBB27C3" w14:textId="77777777" w:rsidR="00297F50" w:rsidRPr="00140E21" w:rsidRDefault="00297F50" w:rsidP="00297F50">
      <w:pPr>
        <w:rPr>
          <w:lang w:eastAsia="zh-CN"/>
        </w:rPr>
      </w:pPr>
      <w:r w:rsidRPr="00140E21">
        <w:rPr>
          <w:b/>
        </w:rPr>
        <w:t>Inputs, Required:</w:t>
      </w:r>
      <w:r w:rsidRPr="00140E21">
        <w:rPr>
          <w:lang w:eastAsia="zh-CN"/>
        </w:rPr>
        <w:t xml:space="preserve"> AM Policy Association ID.</w:t>
      </w:r>
    </w:p>
    <w:p w14:paraId="32F14CE4" w14:textId="77777777" w:rsidR="00297F50" w:rsidRPr="00140E21" w:rsidRDefault="00297F50" w:rsidP="00297F50">
      <w:pPr>
        <w:rPr>
          <w:lang w:eastAsia="zh-CN"/>
        </w:rPr>
      </w:pPr>
      <w:r w:rsidRPr="00140E21">
        <w:rPr>
          <w:b/>
        </w:rPr>
        <w:t xml:space="preserve">Inputs, Optional: </w:t>
      </w:r>
      <w:r w:rsidRPr="00140E21">
        <w:rPr>
          <w:lang w:eastAsia="zh-CN"/>
        </w:rPr>
        <w:t>None.</w:t>
      </w:r>
    </w:p>
    <w:p w14:paraId="6E1F93C7" w14:textId="77777777" w:rsidR="00297F50" w:rsidRPr="00140E21" w:rsidRDefault="00297F50" w:rsidP="00297F50">
      <w:pPr>
        <w:rPr>
          <w:lang w:eastAsia="zh-CN"/>
        </w:rPr>
      </w:pPr>
      <w:r w:rsidRPr="00140E21">
        <w:rPr>
          <w:b/>
        </w:rPr>
        <w:t>Outputs, Required:</w:t>
      </w:r>
      <w:r w:rsidRPr="00140E21">
        <w:t xml:space="preserve"> </w:t>
      </w:r>
      <w:r w:rsidRPr="00140E21">
        <w:rPr>
          <w:lang w:eastAsia="zh-CN"/>
        </w:rPr>
        <w:t>Success or Failure.</w:t>
      </w:r>
    </w:p>
    <w:p w14:paraId="4C752809" w14:textId="77777777" w:rsidR="00297F50" w:rsidRPr="00140E21" w:rsidRDefault="00297F50" w:rsidP="00297F50">
      <w:pPr>
        <w:rPr>
          <w:b/>
        </w:rPr>
      </w:pPr>
      <w:r w:rsidRPr="00140E21">
        <w:rPr>
          <w:b/>
        </w:rPr>
        <w:t xml:space="preserve">Outputs, Optional: </w:t>
      </w:r>
      <w:r w:rsidRPr="00140E21">
        <w:rPr>
          <w:lang w:eastAsia="zh-CN"/>
        </w:rPr>
        <w:t>None.</w:t>
      </w:r>
    </w:p>
    <w:p w14:paraId="458DCD17" w14:textId="77777777" w:rsidR="00297F50" w:rsidRPr="00140E21" w:rsidRDefault="00297F50" w:rsidP="00297F50">
      <w:r w:rsidRPr="00140E21">
        <w:t>See clause </w:t>
      </w:r>
      <w:r w:rsidRPr="00140E21">
        <w:rPr>
          <w:rFonts w:eastAsia="DengXian"/>
        </w:rPr>
        <w:t>4.16.3.2</w:t>
      </w:r>
      <w:r w:rsidRPr="00140E21">
        <w:t xml:space="preserve"> (step 2 and 3) for the detail usage of this service operation for AMF. In step 2, the AMF initiates the AM Policy Association Termination procedure; in step 3 the PCF deletes the AM Policy Association for this AM Policy Association ID.</w:t>
      </w:r>
    </w:p>
    <w:p w14:paraId="6C01D3CE" w14:textId="77777777" w:rsidR="00297F50" w:rsidRPr="00140E21" w:rsidRDefault="00297F50" w:rsidP="00297F50">
      <w:pPr>
        <w:pStyle w:val="Heading5"/>
        <w:rPr>
          <w:lang w:eastAsia="zh-CN"/>
        </w:rPr>
      </w:pPr>
      <w:bookmarkStart w:id="5790" w:name="_CR5_2_5_2_5"/>
      <w:bookmarkStart w:id="5791" w:name="_Toc20204479"/>
      <w:bookmarkStart w:id="5792" w:name="_Toc27895178"/>
      <w:bookmarkStart w:id="5793" w:name="_Toc36192275"/>
      <w:bookmarkStart w:id="5794" w:name="_Toc45193388"/>
      <w:bookmarkStart w:id="5795" w:name="_Toc47593020"/>
      <w:bookmarkStart w:id="5796" w:name="_Toc51835107"/>
      <w:bookmarkStart w:id="5797" w:name="_Toc162424510"/>
      <w:bookmarkEnd w:id="5790"/>
      <w:r w:rsidRPr="00140E21">
        <w:rPr>
          <w:lang w:eastAsia="zh-CN"/>
        </w:rPr>
        <w:t>5.2.5.2.5</w:t>
      </w:r>
      <w:r w:rsidRPr="00140E21">
        <w:rPr>
          <w:lang w:eastAsia="zh-CN"/>
        </w:rPr>
        <w:tab/>
        <w:t>Npcf_AMPolicyControl_Update service operation</w:t>
      </w:r>
      <w:bookmarkEnd w:id="5791"/>
      <w:bookmarkEnd w:id="5792"/>
      <w:bookmarkEnd w:id="5793"/>
      <w:bookmarkEnd w:id="5794"/>
      <w:bookmarkEnd w:id="5795"/>
      <w:bookmarkEnd w:id="5796"/>
      <w:bookmarkEnd w:id="5797"/>
    </w:p>
    <w:p w14:paraId="1D27679F" w14:textId="77777777" w:rsidR="00297F50" w:rsidRPr="00140E21" w:rsidRDefault="00297F50" w:rsidP="00297F50">
      <w:pPr>
        <w:rPr>
          <w:lang w:eastAsia="zh-CN"/>
        </w:rPr>
      </w:pPr>
      <w:r w:rsidRPr="00140E21">
        <w:rPr>
          <w:b/>
          <w:lang w:eastAsia="zh-CN"/>
        </w:rPr>
        <w:t>Service operation name:</w:t>
      </w:r>
      <w:r w:rsidRPr="00140E21">
        <w:rPr>
          <w:lang w:eastAsia="zh-CN"/>
        </w:rPr>
        <w:t xml:space="preserve"> Npcf_AMPolicyControl_Update.</w:t>
      </w:r>
    </w:p>
    <w:p w14:paraId="0BBEF3E4" w14:textId="77777777" w:rsidR="00297F50" w:rsidRPr="00140E21" w:rsidRDefault="00297F50" w:rsidP="00297F50">
      <w:pPr>
        <w:rPr>
          <w:lang w:eastAsia="zh-CN"/>
        </w:rPr>
      </w:pPr>
      <w:r w:rsidRPr="00140E21">
        <w:rPr>
          <w:b/>
          <w:lang w:eastAsia="zh-CN"/>
        </w:rPr>
        <w:t>Description:</w:t>
      </w:r>
      <w:r w:rsidRPr="00140E21">
        <w:rPr>
          <w:lang w:eastAsia="zh-CN"/>
        </w:rPr>
        <w:t xml:space="preserve"> NF Service Consumer, e.g. AMF can request the update of the AM Policy Association to receive updated</w:t>
      </w:r>
      <w:r>
        <w:rPr>
          <w:lang w:eastAsia="zh-CN"/>
        </w:rPr>
        <w:t xml:space="preserve"> access and mobility related</w:t>
      </w:r>
      <w:r w:rsidRPr="00140E21">
        <w:rPr>
          <w:lang w:eastAsia="zh-CN"/>
        </w:rPr>
        <w:t xml:space="preserve"> </w:t>
      </w:r>
      <w:r>
        <w:rPr>
          <w:lang w:eastAsia="zh-CN"/>
        </w:rPr>
        <w:t>p</w:t>
      </w:r>
      <w:r w:rsidRPr="00140E21">
        <w:rPr>
          <w:lang w:eastAsia="zh-CN"/>
        </w:rPr>
        <w:t xml:space="preserve">olicy information for the UE context when the </w:t>
      </w:r>
      <w:r>
        <w:rPr>
          <w:lang w:eastAsia="zh-CN"/>
        </w:rPr>
        <w:t>P</w:t>
      </w:r>
      <w:r w:rsidRPr="00140E21">
        <w:rPr>
          <w:lang w:eastAsia="zh-CN"/>
        </w:rPr>
        <w:t xml:space="preserve">olicy </w:t>
      </w:r>
      <w:r>
        <w:rPr>
          <w:lang w:eastAsia="zh-CN"/>
        </w:rPr>
        <w:t>C</w:t>
      </w:r>
      <w:r w:rsidRPr="00140E21">
        <w:rPr>
          <w:lang w:eastAsia="zh-CN"/>
        </w:rPr>
        <w:t xml:space="preserve">ontrol </w:t>
      </w:r>
      <w:r>
        <w:rPr>
          <w:lang w:eastAsia="zh-CN"/>
        </w:rPr>
        <w:t>R</w:t>
      </w:r>
      <w:r w:rsidRPr="00140E21">
        <w:rPr>
          <w:lang w:eastAsia="zh-CN"/>
        </w:rPr>
        <w:t xml:space="preserve">equest </w:t>
      </w:r>
      <w:r>
        <w:rPr>
          <w:lang w:eastAsia="zh-CN"/>
        </w:rPr>
        <w:t>T</w:t>
      </w:r>
      <w:r w:rsidRPr="00140E21">
        <w:rPr>
          <w:lang w:eastAsia="zh-CN"/>
        </w:rPr>
        <w:t>rigger is met or the AMF is relocated due to the UE mobility and the old PCF is selected.</w:t>
      </w:r>
    </w:p>
    <w:p w14:paraId="379F1CFD" w14:textId="77777777" w:rsidR="00297F50" w:rsidRPr="00140E21" w:rsidRDefault="00297F50" w:rsidP="00297F50">
      <w:pPr>
        <w:rPr>
          <w:lang w:eastAsia="zh-CN"/>
        </w:rPr>
      </w:pPr>
      <w:r w:rsidRPr="00140E21">
        <w:rPr>
          <w:b/>
          <w:lang w:eastAsia="zh-CN"/>
        </w:rPr>
        <w:t>Inputs, Required:</w:t>
      </w:r>
      <w:r w:rsidRPr="00140E21">
        <w:rPr>
          <w:lang w:eastAsia="zh-CN"/>
        </w:rPr>
        <w:t xml:space="preserve"> AM Policy Association ID.</w:t>
      </w:r>
    </w:p>
    <w:p w14:paraId="6E27E15C" w14:textId="77777777" w:rsidR="00297F50" w:rsidRPr="00140E21" w:rsidRDefault="00297F50" w:rsidP="00297F50">
      <w:pPr>
        <w:rPr>
          <w:lang w:eastAsia="zh-CN"/>
        </w:rPr>
      </w:pPr>
      <w:r w:rsidRPr="00140E21">
        <w:rPr>
          <w:b/>
          <w:lang w:eastAsia="zh-CN"/>
        </w:rPr>
        <w:t>Inputs, Optional:</w:t>
      </w:r>
      <w:r w:rsidRPr="00140E21">
        <w:rPr>
          <w:lang w:eastAsia="zh-CN"/>
        </w:rPr>
        <w:t xml:space="preserve"> Information on the Policy Control Request Trigger condition that has been met as defined in clause 6.1.2.5 of TS</w:t>
      </w:r>
      <w:r>
        <w:rPr>
          <w:lang w:eastAsia="zh-CN"/>
        </w:rPr>
        <w:t> </w:t>
      </w:r>
      <w:r w:rsidRPr="00140E21">
        <w:rPr>
          <w:lang w:eastAsia="zh-CN"/>
        </w:rPr>
        <w:t>23.503</w:t>
      </w:r>
      <w:r>
        <w:rPr>
          <w:lang w:eastAsia="zh-CN"/>
        </w:rPr>
        <w:t> </w:t>
      </w:r>
      <w:r w:rsidRPr="00140E21">
        <w:rPr>
          <w:lang w:eastAsia="zh-CN"/>
        </w:rPr>
        <w:t>[20], GUAMI(s) (if NF Type is AMF)</w:t>
      </w:r>
      <w:r>
        <w:rPr>
          <w:lang w:eastAsia="zh-CN"/>
        </w:rPr>
        <w:t>, list of NWDAF instance Ids and corresponding Analytics ID(s), Target NSSAI</w:t>
      </w:r>
      <w:r w:rsidRPr="00140E21">
        <w:rPr>
          <w:lang w:eastAsia="zh-CN"/>
        </w:rPr>
        <w:t>.</w:t>
      </w:r>
    </w:p>
    <w:p w14:paraId="0AFD8342" w14:textId="77777777" w:rsidR="00297F50" w:rsidRPr="00140E21" w:rsidRDefault="00297F50" w:rsidP="00297F50">
      <w:pPr>
        <w:rPr>
          <w:lang w:eastAsia="zh-CN"/>
        </w:rPr>
      </w:pPr>
      <w:r w:rsidRPr="00140E21">
        <w:rPr>
          <w:b/>
          <w:lang w:eastAsia="zh-CN"/>
        </w:rPr>
        <w:t>Outputs, Required:</w:t>
      </w:r>
      <w:r w:rsidRPr="00140E21">
        <w:rPr>
          <w:lang w:eastAsia="zh-CN"/>
        </w:rPr>
        <w:t xml:space="preserve"> Success or not.</w:t>
      </w:r>
    </w:p>
    <w:p w14:paraId="3AA11FC4" w14:textId="77777777" w:rsidR="00297F50" w:rsidRPr="00140E21" w:rsidRDefault="00297F50" w:rsidP="00297F50">
      <w:pPr>
        <w:rPr>
          <w:lang w:eastAsia="zh-CN"/>
        </w:rPr>
      </w:pPr>
      <w:r w:rsidRPr="00140E21">
        <w:rPr>
          <w:b/>
          <w:lang w:eastAsia="zh-CN"/>
        </w:rPr>
        <w:t>Outputs, Optional:</w:t>
      </w:r>
      <w:r w:rsidRPr="00140E21">
        <w:rPr>
          <w:lang w:eastAsia="zh-CN"/>
        </w:rPr>
        <w:t xml:space="preserve"> </w:t>
      </w:r>
      <w:r>
        <w:rPr>
          <w:lang w:eastAsia="zh-CN"/>
        </w:rPr>
        <w:t>Access and mobility related p</w:t>
      </w:r>
      <w:r w:rsidRPr="00140E21">
        <w:rPr>
          <w:lang w:eastAsia="zh-CN"/>
        </w:rPr>
        <w:t>olicy information for the UE context as defined in clause </w:t>
      </w:r>
      <w:r>
        <w:rPr>
          <w:lang w:eastAsia="zh-CN"/>
        </w:rPr>
        <w:t>6.5 of TS 23.503 [20] and Policy Control Request Trigger(s) of AM Policy Association as defined in clause 6.1.2.5 of TS 23.503 [20]</w:t>
      </w:r>
      <w:r w:rsidRPr="00140E21">
        <w:rPr>
          <w:lang w:eastAsia="zh-CN"/>
        </w:rPr>
        <w:t>.</w:t>
      </w:r>
    </w:p>
    <w:p w14:paraId="524C8329" w14:textId="77777777" w:rsidR="00297F50" w:rsidRPr="00140E21" w:rsidRDefault="00297F50" w:rsidP="00297F50">
      <w:pPr>
        <w:rPr>
          <w:lang w:eastAsia="zh-CN"/>
        </w:rPr>
      </w:pPr>
      <w:r w:rsidRPr="00140E21">
        <w:rPr>
          <w:lang w:eastAsia="zh-CN"/>
        </w:rPr>
        <w:t>See clause 4.16.2.1 for the usage of this service operation.</w:t>
      </w:r>
    </w:p>
    <w:p w14:paraId="5C509761" w14:textId="77777777" w:rsidR="00297F50" w:rsidRPr="00140E21" w:rsidRDefault="00297F50" w:rsidP="00297F50">
      <w:pPr>
        <w:pStyle w:val="Heading4"/>
        <w:rPr>
          <w:lang w:eastAsia="zh-CN"/>
        </w:rPr>
      </w:pPr>
      <w:bookmarkStart w:id="5798" w:name="_CR5_2_5_3"/>
      <w:bookmarkStart w:id="5799" w:name="_Toc20204480"/>
      <w:bookmarkStart w:id="5800" w:name="_Toc27895179"/>
      <w:bookmarkStart w:id="5801" w:name="_Toc36192276"/>
      <w:bookmarkStart w:id="5802" w:name="_Toc45193389"/>
      <w:bookmarkStart w:id="5803" w:name="_Toc47593021"/>
      <w:bookmarkStart w:id="5804" w:name="_Toc51835108"/>
      <w:bookmarkStart w:id="5805" w:name="_Toc162424511"/>
      <w:bookmarkEnd w:id="5798"/>
      <w:r w:rsidRPr="00140E21">
        <w:rPr>
          <w:lang w:eastAsia="zh-CN"/>
        </w:rPr>
        <w:t>5.2.5.3</w:t>
      </w:r>
      <w:r w:rsidRPr="00140E21">
        <w:rPr>
          <w:lang w:eastAsia="zh-CN"/>
        </w:rPr>
        <w:tab/>
        <w:t>Npcf_PolicyAuthorization Service</w:t>
      </w:r>
      <w:bookmarkEnd w:id="5799"/>
      <w:bookmarkEnd w:id="5800"/>
      <w:bookmarkEnd w:id="5801"/>
      <w:bookmarkEnd w:id="5802"/>
      <w:bookmarkEnd w:id="5803"/>
      <w:bookmarkEnd w:id="5804"/>
      <w:bookmarkEnd w:id="5805"/>
    </w:p>
    <w:p w14:paraId="1ACC5C20" w14:textId="77777777" w:rsidR="00297F50" w:rsidRPr="00140E21" w:rsidRDefault="00297F50" w:rsidP="00297F50">
      <w:pPr>
        <w:pStyle w:val="Heading5"/>
        <w:rPr>
          <w:lang w:eastAsia="zh-CN"/>
        </w:rPr>
      </w:pPr>
      <w:bookmarkStart w:id="5806" w:name="_CR5_2_5_3_1"/>
      <w:bookmarkStart w:id="5807" w:name="_Toc20204481"/>
      <w:bookmarkStart w:id="5808" w:name="_Toc27895180"/>
      <w:bookmarkStart w:id="5809" w:name="_Toc36192277"/>
      <w:bookmarkStart w:id="5810" w:name="_Toc45193390"/>
      <w:bookmarkStart w:id="5811" w:name="_Toc47593022"/>
      <w:bookmarkStart w:id="5812" w:name="_Toc51835109"/>
      <w:bookmarkStart w:id="5813" w:name="_Toc162424512"/>
      <w:bookmarkEnd w:id="5806"/>
      <w:r w:rsidRPr="00140E21">
        <w:rPr>
          <w:lang w:eastAsia="zh-CN"/>
        </w:rPr>
        <w:t>5.2.5.3.1</w:t>
      </w:r>
      <w:r w:rsidRPr="00140E21">
        <w:rPr>
          <w:lang w:eastAsia="zh-CN"/>
        </w:rPr>
        <w:tab/>
        <w:t>General</w:t>
      </w:r>
      <w:bookmarkEnd w:id="5807"/>
      <w:bookmarkEnd w:id="5808"/>
      <w:bookmarkEnd w:id="5809"/>
      <w:bookmarkEnd w:id="5810"/>
      <w:bookmarkEnd w:id="5811"/>
      <w:bookmarkEnd w:id="5812"/>
      <w:bookmarkEnd w:id="5813"/>
    </w:p>
    <w:p w14:paraId="2CF70314" w14:textId="77777777" w:rsidR="00297F50" w:rsidRPr="00140E21" w:rsidRDefault="00297F50" w:rsidP="00297F50">
      <w:r w:rsidRPr="00140E21">
        <w:rPr>
          <w:b/>
        </w:rPr>
        <w:t>Service description:</w:t>
      </w:r>
      <w:r w:rsidRPr="00140E21">
        <w:t xml:space="preserve"> This service is to authorise an AF request and to create policies as requested by the authorized AF for the PDU Session to which the AF session is bound.</w:t>
      </w:r>
      <w:r>
        <w:t xml:space="preserve"> Additionally, this service allows an AF or TSCTSF to exchange port management information with DS-TT and NW-TT.</w:t>
      </w:r>
      <w:r w:rsidRPr="00140E21">
        <w:rPr>
          <w:lang w:eastAsia="zh-CN"/>
        </w:rPr>
        <w:t xml:space="preserve"> </w:t>
      </w:r>
      <w:r w:rsidRPr="00140E21">
        <w:t>This service allows the NF consumer to subscribe/unsubscribe the notification of events, which are defined in clause 6.1.3.18 of TS</w:t>
      </w:r>
      <w:r>
        <w:t> </w:t>
      </w:r>
      <w:r w:rsidRPr="00140E21">
        <w:t>23.503</w:t>
      </w:r>
      <w:r>
        <w:t> </w:t>
      </w:r>
      <w:r w:rsidRPr="00140E21">
        <w:t>[20].</w:t>
      </w:r>
    </w:p>
    <w:p w14:paraId="1B3DECBC" w14:textId="77777777" w:rsidR="00297F50" w:rsidRPr="00140E21" w:rsidRDefault="00297F50" w:rsidP="00297F50">
      <w:pPr>
        <w:pStyle w:val="Heading5"/>
      </w:pPr>
      <w:bookmarkStart w:id="5814" w:name="_CR5_2_5_3_2"/>
      <w:bookmarkStart w:id="5815" w:name="_Toc20204482"/>
      <w:bookmarkStart w:id="5816" w:name="_Toc27895181"/>
      <w:bookmarkStart w:id="5817" w:name="_Toc36192278"/>
      <w:bookmarkStart w:id="5818" w:name="_Toc45193391"/>
      <w:bookmarkStart w:id="5819" w:name="_Toc47593023"/>
      <w:bookmarkStart w:id="5820" w:name="_Toc51835110"/>
      <w:bookmarkStart w:id="5821" w:name="_Toc162424513"/>
      <w:bookmarkEnd w:id="5814"/>
      <w:r w:rsidRPr="00140E21">
        <w:rPr>
          <w:lang w:eastAsia="zh-CN"/>
        </w:rPr>
        <w:t>5.2.5.3.2</w:t>
      </w:r>
      <w:r w:rsidRPr="00140E21">
        <w:rPr>
          <w:lang w:eastAsia="zh-CN"/>
        </w:rPr>
        <w:tab/>
        <w:t>Npcf_PolicyAuthorization_Create</w:t>
      </w:r>
      <w:r w:rsidRPr="00140E21">
        <w:t xml:space="preserve"> service operation</w:t>
      </w:r>
      <w:bookmarkEnd w:id="5815"/>
      <w:bookmarkEnd w:id="5816"/>
      <w:bookmarkEnd w:id="5817"/>
      <w:bookmarkEnd w:id="5818"/>
      <w:bookmarkEnd w:id="5819"/>
      <w:bookmarkEnd w:id="5820"/>
      <w:bookmarkEnd w:id="5821"/>
    </w:p>
    <w:p w14:paraId="31AFB34D" w14:textId="77777777" w:rsidR="00297F50" w:rsidRPr="00140E21" w:rsidRDefault="00297F50" w:rsidP="00297F50">
      <w:pPr>
        <w:rPr>
          <w:lang w:eastAsia="zh-CN"/>
        </w:rPr>
      </w:pPr>
      <w:r w:rsidRPr="00140E21">
        <w:rPr>
          <w:b/>
        </w:rPr>
        <w:t>Service operation name:</w:t>
      </w:r>
      <w:r w:rsidRPr="00140E21">
        <w:t xml:space="preserve"> </w:t>
      </w:r>
      <w:r w:rsidRPr="00140E21">
        <w:rPr>
          <w:lang w:eastAsia="zh-CN"/>
        </w:rPr>
        <w:t>Npcf_PolicyAuthorization_Create</w:t>
      </w:r>
    </w:p>
    <w:p w14:paraId="3C7E63FE" w14:textId="77777777" w:rsidR="00297F50" w:rsidRPr="00140E21" w:rsidRDefault="00297F50" w:rsidP="00297F50">
      <w:pPr>
        <w:rPr>
          <w:b/>
          <w:lang w:eastAsia="zh-CN"/>
        </w:rPr>
      </w:pPr>
      <w:r w:rsidRPr="00140E21">
        <w:rPr>
          <w:b/>
        </w:rPr>
        <w:t>Description:</w:t>
      </w:r>
      <w:r w:rsidRPr="00140E21">
        <w:t xml:space="preserve"> </w:t>
      </w:r>
      <w:r w:rsidRPr="00140E21">
        <w:rPr>
          <w:lang w:eastAsia="zh-CN"/>
        </w:rPr>
        <w:t>Authorize the request</w:t>
      </w:r>
      <w:r>
        <w:rPr>
          <w:lang w:eastAsia="zh-CN"/>
        </w:rPr>
        <w:t xml:space="preserve"> and </w:t>
      </w:r>
      <w:r w:rsidRPr="00140E21">
        <w:rPr>
          <w:lang w:eastAsia="zh-CN"/>
        </w:rPr>
        <w:t>optionally determines and installs SM Policy Control Data according to the information provided by the NF Consumer</w:t>
      </w:r>
      <w:r>
        <w:rPr>
          <w:lang w:eastAsia="zh-CN"/>
        </w:rPr>
        <w:t xml:space="preserve"> or provides Port Management Information Container for ports on DS-TT or NW-TT, or User plane node Management Information Container</w:t>
      </w:r>
      <w:r w:rsidRPr="00140E21">
        <w:rPr>
          <w:lang w:eastAsia="zh-CN"/>
        </w:rPr>
        <w:t>.</w:t>
      </w:r>
    </w:p>
    <w:p w14:paraId="57CEEB00" w14:textId="77777777" w:rsidR="00297F50" w:rsidRPr="00140E21" w:rsidRDefault="00297F50" w:rsidP="00297F50">
      <w:r w:rsidRPr="00140E21">
        <w:rPr>
          <w:b/>
        </w:rPr>
        <w:t>Inputs, Required:</w:t>
      </w:r>
      <w:r w:rsidRPr="00140E21">
        <w:t xml:space="preserve"> UE (IP or MAC) address, </w:t>
      </w:r>
      <w:r w:rsidRPr="00140E21">
        <w:rPr>
          <w:lang w:eastAsia="zh-CN"/>
        </w:rPr>
        <w:t>identification of the application session context</w:t>
      </w:r>
      <w:r w:rsidRPr="00140E21">
        <w:t>.</w:t>
      </w:r>
    </w:p>
    <w:p w14:paraId="381A5623" w14:textId="77777777" w:rsidR="00297F50" w:rsidRPr="00140E21" w:rsidRDefault="00297F50" w:rsidP="00297F50">
      <w:r w:rsidRPr="00140E21">
        <w:rPr>
          <w:b/>
        </w:rPr>
        <w:lastRenderedPageBreak/>
        <w:t>Inputs, Optional:</w:t>
      </w:r>
      <w:r w:rsidRPr="00140E21">
        <w:t xml:space="preserve"> </w:t>
      </w:r>
      <w:r>
        <w:t xml:space="preserve">GPSI(s) or SUPI(s) </w:t>
      </w:r>
      <w:r w:rsidRPr="00140E21">
        <w:t xml:space="preserve">if available, </w:t>
      </w:r>
      <w:r>
        <w:t xml:space="preserve">Internal Group Identifier, </w:t>
      </w:r>
      <w:r w:rsidRPr="00140E21">
        <w:t>DNN if available, S-NSSAI if available, Media type, Media format, bandwidth requirements, sponsored data connectivity</w:t>
      </w:r>
      <w:r>
        <w:t xml:space="preserve"> information</w:t>
      </w:r>
      <w:r w:rsidRPr="00140E21">
        <w:t xml:space="preserve"> if applicable, flow description</w:t>
      </w:r>
      <w:r>
        <w:t xml:space="preserve"> information as described in clause 6.1.3.6 of TS 23.503 [20]</w:t>
      </w:r>
      <w:r w:rsidRPr="00140E21">
        <w:t xml:space="preserve">, </w:t>
      </w:r>
      <w:r>
        <w:t xml:space="preserve">AF </w:t>
      </w:r>
      <w:r w:rsidRPr="00140E21">
        <w:t xml:space="preserve">Application </w:t>
      </w:r>
      <w:r>
        <w:t>I</w:t>
      </w:r>
      <w:r w:rsidRPr="00140E21">
        <w:t>dentifier, AF Communication Service Identifier, AF Record Identifier, Flow status, Priority indicator, emergency indicator,</w:t>
      </w:r>
      <w:r>
        <w:t xml:space="preserve"> ASP Identifier</w:t>
      </w:r>
      <w:r w:rsidRPr="00140E21">
        <w:t>, resource allocation outcome, AF Application Event Identifier, a list of DNAI(s) and corresponding routing profile ID(s) or N6 traffic routing information, AF Transaction Id, Early and/or late notifications about UP path management events, temporal validity condition</w:t>
      </w:r>
      <w:r>
        <w:t>,</w:t>
      </w:r>
      <w:r w:rsidRPr="00140E21">
        <w:t xml:space="preserve"> spatial validity condition</w:t>
      </w:r>
      <w:r>
        <w:t>, Information for EAS IP Replacement in 5GC, Indication for EAS Relocation, AF indication for simultaneous connectivity over source and target PSA at edge relocation, EAS Correlation indication, Common EAS IP address, Traffic Correlation ID, FQDN(s)</w:t>
      </w:r>
      <w:r w:rsidRPr="00140E21">
        <w:t xml:space="preserve"> as described in clause 5.6.7 in 23.501 [2], Background Data Transfer Reference ID, priority sharing indicator as described in clause 6.1.3.15 </w:t>
      </w:r>
      <w:r>
        <w:t>of</w:t>
      </w:r>
      <w:r w:rsidRPr="00140E21">
        <w:t xml:space="preserve"> TS</w:t>
      </w:r>
      <w:r>
        <w:t> </w:t>
      </w:r>
      <w:r w:rsidRPr="00140E21">
        <w:t>23.503</w:t>
      </w:r>
      <w:r>
        <w:t> </w:t>
      </w:r>
      <w:r w:rsidRPr="00140E21">
        <w:t xml:space="preserve">[20], pre-emption control information as described in clause 6.1.3.15 </w:t>
      </w:r>
      <w:r>
        <w:t>of</w:t>
      </w:r>
      <w:r w:rsidRPr="00140E21">
        <w:t xml:space="preserve"> TS</w:t>
      </w:r>
      <w:r>
        <w:t> </w:t>
      </w:r>
      <w:r w:rsidRPr="00140E21">
        <w:t>23.503</w:t>
      </w:r>
      <w:r>
        <w:t> </w:t>
      </w:r>
      <w:r w:rsidRPr="00140E21">
        <w:t>[20]</w:t>
      </w:r>
      <w:r>
        <w:t>, Port Management Information Container and related port number, User plane node Management Information Container, TSN AF parameters provided by the TSN AF to the PCF as described in clause 6.1.3.23 of TS 23.503 [20], TSCTSF parameters provided by the TSCTSF to the PCF as described in clause 6.1.3.23a and clause 6.1.3.23b of TS 23.503 [20], QoS Monitoring parameter(s) as defined in clause 5.45 of TS 23.501 [2], Reporting frequency, Target of reporting and optional an indication of direct event notification as described in clause 6.1.3.21 of TS 23.503 [20], QoS Reference or individual QoS parameters as described in clause 6.1.3.22 of TS 23.503 [20], RT Latency Indication as described in clause 6.1.3.22 of TS 23.503 [20], Alternative Service Requirements (containing one or more QoS Reference parameters or Requested Alternative QoS Parameter Sets in a prioritized order), TSC Assistance Container, MPS for Data Transport Service indicator as described in clause 6.1.3.11 of TS 23.503 [20], Packet Delay Variation requirements as described in clause 6.1.3.26 of TS 23.503 [20], SFC Identifier(s), Metadata, Periodicity as described clauses 6.1.3.22 and 6.3.1 of TS 23.503 [20], PDU Set QoS Parameters as described in clause 5.7.7 of TS 23.501 [2], Protocol Description as described in clause 5.37.5 or 5.37.8.3 of TS 23.501 [2], Data Burst Handing Information as described in clause 6.3.1of TS 23.503 [20], Indication of ECN marking for L4S as described in clause 6.1.3.22 of TS 23.503 [20], Notification Target Address for PMIC/UMIC UPF event, Correlation ID for PMIC/UMIC UPF event, Multi-Modal Service ID together with Multi-modal Service Requirements information for each data flow as described in clause 6.1.3.27.3 of TS 23.503 [20], QoS duration, QoS inactivity interval as described in clause 6.1.3.22 of TS 23.503 [20]</w:t>
      </w:r>
      <w:r w:rsidRPr="00140E21">
        <w:t>.</w:t>
      </w:r>
    </w:p>
    <w:p w14:paraId="65674F35" w14:textId="77777777" w:rsidR="00297F50" w:rsidRPr="00550F40" w:rsidRDefault="00297F50" w:rsidP="00297F50">
      <w:pPr>
        <w:pStyle w:val="NO"/>
      </w:pPr>
      <w:r>
        <w:t>NOTE 1:</w:t>
      </w:r>
      <w:r>
        <w:tab/>
        <w:t>When only one DNAI and corresponding routing profile ID(s) and the Indication for EAS Relocation are available, the presented DNAI is the target DNAI as defined in clause 6.3.7 of TS 23.548 [74].</w:t>
      </w:r>
    </w:p>
    <w:p w14:paraId="4756A3EE" w14:textId="4219B795" w:rsidR="00297F50" w:rsidRPr="00550F40" w:rsidRDefault="00297F50" w:rsidP="00297F50">
      <w:pPr>
        <w:pStyle w:val="NO"/>
      </w:pPr>
      <w:r>
        <w:t>NOTE 2:</w:t>
      </w:r>
      <w:r>
        <w:tab/>
        <w:t xml:space="preserve">A dedicated Notification Target Address for PMIC/UMIC UPF event and Correlation ID for PMIC/UMIC UPF event are provided by the event consumer over Npcf_PolicyAuthorization as the corresponding events are reported by the UPF and not by the PCF. Providing such information indicates that the consumer of the Npcf_PolicyAuthorization (TSN AF, TSCTSF) </w:t>
      </w:r>
      <w:del w:id="5822" w:author="Ericsson" w:date="2024-05-20T16:36:00Z">
        <w:r w:rsidDel="009A345F">
          <w:delText>suppots</w:delText>
        </w:r>
      </w:del>
      <w:ins w:id="5823" w:author="Ericsson" w:date="2024-05-20T16:36:00Z">
        <w:r w:rsidR="009A345F">
          <w:t>supports</w:t>
        </w:r>
      </w:ins>
      <w:r>
        <w:t xml:space="preserve"> PMIC/UMIC via Nupf event reporting.</w:t>
      </w:r>
    </w:p>
    <w:p w14:paraId="61DBCF14" w14:textId="77777777" w:rsidR="00297F50" w:rsidRPr="00140E21" w:rsidRDefault="00297F50" w:rsidP="00297F50">
      <w:pPr>
        <w:rPr>
          <w:lang w:eastAsia="zh-CN"/>
        </w:rPr>
      </w:pPr>
      <w:r w:rsidRPr="00140E21">
        <w:rPr>
          <w:b/>
        </w:rPr>
        <w:t>Outputs, Required:</w:t>
      </w:r>
      <w:r w:rsidRPr="00140E21">
        <w:rPr>
          <w:b/>
          <w:lang w:eastAsia="zh-CN"/>
        </w:rPr>
        <w:t xml:space="preserve"> </w:t>
      </w:r>
      <w:r w:rsidRPr="00140E21">
        <w:rPr>
          <w:lang w:eastAsia="zh-CN"/>
        </w:rPr>
        <w:t>Success or Failure (reason for failure, e.g. as defined in</w:t>
      </w:r>
      <w:r w:rsidRPr="00AC1119">
        <w:rPr>
          <w:lang w:eastAsia="zh-CN"/>
        </w:rPr>
        <w:t xml:space="preserve"> </w:t>
      </w:r>
      <w:r w:rsidRPr="00140E21">
        <w:rPr>
          <w:lang w:eastAsia="zh-CN"/>
        </w:rPr>
        <w:t>clause</w:t>
      </w:r>
      <w:r>
        <w:rPr>
          <w:lang w:eastAsia="zh-CN"/>
        </w:rPr>
        <w:t xml:space="preserve">s </w:t>
      </w:r>
      <w:r w:rsidRPr="00140E21">
        <w:rPr>
          <w:lang w:eastAsia="zh-CN"/>
        </w:rPr>
        <w:t>6.1.3.16</w:t>
      </w:r>
      <w:r>
        <w:rPr>
          <w:lang w:eastAsia="zh-CN"/>
        </w:rPr>
        <w:t xml:space="preserve"> and</w:t>
      </w:r>
      <w:r w:rsidRPr="00140E21">
        <w:rPr>
          <w:lang w:eastAsia="zh-CN"/>
        </w:rPr>
        <w:t xml:space="preserve"> clause 6.1.3.10 </w:t>
      </w:r>
      <w:r>
        <w:rPr>
          <w:lang w:eastAsia="zh-CN"/>
        </w:rPr>
        <w:t xml:space="preserve">of </w:t>
      </w:r>
      <w:r w:rsidRPr="00140E21">
        <w:rPr>
          <w:lang w:eastAsia="zh-CN"/>
        </w:rPr>
        <w:t>TS</w:t>
      </w:r>
      <w:r>
        <w:rPr>
          <w:lang w:eastAsia="zh-CN"/>
        </w:rPr>
        <w:t> </w:t>
      </w:r>
      <w:r w:rsidRPr="00140E21">
        <w:rPr>
          <w:lang w:eastAsia="zh-CN"/>
        </w:rPr>
        <w:t>23.503</w:t>
      </w:r>
      <w:r>
        <w:rPr>
          <w:lang w:eastAsia="zh-CN"/>
        </w:rPr>
        <w:t> </w:t>
      </w:r>
      <w:r w:rsidRPr="00140E21">
        <w:rPr>
          <w:lang w:eastAsia="zh-CN"/>
        </w:rPr>
        <w:t>[20]).</w:t>
      </w:r>
    </w:p>
    <w:p w14:paraId="48A42881" w14:textId="77777777" w:rsidR="00297F50" w:rsidRPr="00140E21" w:rsidRDefault="00297F50" w:rsidP="00297F50">
      <w:pPr>
        <w:rPr>
          <w:i/>
        </w:rPr>
      </w:pPr>
      <w:r w:rsidRPr="00140E21">
        <w:rPr>
          <w:b/>
        </w:rPr>
        <w:t>Outputs, Optional:</w:t>
      </w:r>
      <w:r w:rsidRPr="00140E21">
        <w:t xml:space="preserve"> The service information that can be accepted by the PCF.</w:t>
      </w:r>
    </w:p>
    <w:p w14:paraId="5CB2A877" w14:textId="77777777" w:rsidR="00297F50" w:rsidRPr="00140E21" w:rsidRDefault="00297F50" w:rsidP="00297F50">
      <w:pPr>
        <w:pStyle w:val="Heading5"/>
      </w:pPr>
      <w:bookmarkStart w:id="5824" w:name="_CR5_2_5_3_3"/>
      <w:bookmarkStart w:id="5825" w:name="_Toc20204483"/>
      <w:bookmarkStart w:id="5826" w:name="_Toc27895182"/>
      <w:bookmarkStart w:id="5827" w:name="_Toc36192279"/>
      <w:bookmarkStart w:id="5828" w:name="_Toc45193392"/>
      <w:bookmarkStart w:id="5829" w:name="_Toc47593024"/>
      <w:bookmarkStart w:id="5830" w:name="_Toc51835111"/>
      <w:bookmarkStart w:id="5831" w:name="_Toc162424514"/>
      <w:bookmarkEnd w:id="5824"/>
      <w:r w:rsidRPr="00140E21">
        <w:t>5.2.5.3.3</w:t>
      </w:r>
      <w:r w:rsidRPr="00140E21">
        <w:tab/>
        <w:t>Npcf_PolicyAuthorization_Update service operation</w:t>
      </w:r>
      <w:bookmarkEnd w:id="5825"/>
      <w:bookmarkEnd w:id="5826"/>
      <w:bookmarkEnd w:id="5827"/>
      <w:bookmarkEnd w:id="5828"/>
      <w:bookmarkEnd w:id="5829"/>
      <w:bookmarkEnd w:id="5830"/>
      <w:bookmarkEnd w:id="5831"/>
    </w:p>
    <w:p w14:paraId="4CF5C1A2" w14:textId="77777777" w:rsidR="00297F50" w:rsidRPr="00140E21" w:rsidRDefault="00297F50" w:rsidP="00297F50">
      <w:pPr>
        <w:suppressAutoHyphens/>
      </w:pPr>
      <w:r w:rsidRPr="00140E21">
        <w:rPr>
          <w:b/>
        </w:rPr>
        <w:t>Service operation name:</w:t>
      </w:r>
      <w:r w:rsidRPr="00140E21">
        <w:t xml:space="preserve"> </w:t>
      </w:r>
      <w:r w:rsidRPr="00140E21">
        <w:rPr>
          <w:lang w:eastAsia="zh-CN"/>
        </w:rPr>
        <w:t>Npcf_PolicyAuthorization_</w:t>
      </w:r>
      <w:r w:rsidRPr="00140E21">
        <w:t>Update</w:t>
      </w:r>
    </w:p>
    <w:p w14:paraId="0B124CFB" w14:textId="77777777" w:rsidR="00297F50" w:rsidRPr="00140E21" w:rsidRDefault="00297F50" w:rsidP="00297F50">
      <w:pPr>
        <w:suppressAutoHyphens/>
      </w:pPr>
      <w:r w:rsidRPr="00140E21">
        <w:rPr>
          <w:b/>
        </w:rPr>
        <w:t>Description:</w:t>
      </w:r>
      <w:r w:rsidRPr="00140E21">
        <w:t xml:space="preserve"> </w:t>
      </w:r>
      <w:r w:rsidRPr="00140E21">
        <w:rPr>
          <w:lang w:eastAsia="zh-CN"/>
        </w:rPr>
        <w:t>P</w:t>
      </w:r>
      <w:r w:rsidRPr="00140E21">
        <w:t>rovides</w:t>
      </w:r>
      <w:r w:rsidRPr="00140E21">
        <w:rPr>
          <w:lang w:eastAsia="zh-CN"/>
        </w:rPr>
        <w:t xml:space="preserve"> updated information to the PCF.</w:t>
      </w:r>
    </w:p>
    <w:p w14:paraId="581FE697" w14:textId="77777777" w:rsidR="00297F50" w:rsidRPr="00140E21" w:rsidRDefault="00297F50" w:rsidP="00297F50">
      <w:pPr>
        <w:suppressAutoHyphens/>
      </w:pPr>
      <w:r w:rsidRPr="00140E21">
        <w:rPr>
          <w:b/>
        </w:rPr>
        <w:t>Inputs, Required:</w:t>
      </w:r>
      <w:r w:rsidRPr="00140E21">
        <w:rPr>
          <w:lang w:eastAsia="zh-CN"/>
        </w:rPr>
        <w:t xml:space="preserve"> Identification of the application session context</w:t>
      </w:r>
      <w:r w:rsidRPr="00140E21">
        <w:t>.</w:t>
      </w:r>
    </w:p>
    <w:p w14:paraId="5ADE0B8A" w14:textId="77777777" w:rsidR="00297F50" w:rsidRPr="00140E21" w:rsidRDefault="00297F50" w:rsidP="00297F50">
      <w:pPr>
        <w:suppressAutoHyphens/>
      </w:pPr>
      <w:r w:rsidRPr="00140E21">
        <w:rPr>
          <w:b/>
        </w:rPr>
        <w:t>Inputs, Optional:</w:t>
      </w:r>
      <w:r w:rsidRPr="00140E21">
        <w:t xml:space="preserve"> Media type, Media format, bandwidth requirements, sponsored data connectivity</w:t>
      </w:r>
      <w:r>
        <w:t xml:space="preserve"> information</w:t>
      </w:r>
      <w:r w:rsidRPr="00140E21">
        <w:t xml:space="preserve"> if applicable, flow description</w:t>
      </w:r>
      <w:r>
        <w:t xml:space="preserve"> information as described in clause 6.1.3.6 of TS 23.503 [20]</w:t>
      </w:r>
      <w:r w:rsidRPr="00140E21">
        <w:t xml:space="preserve">, </w:t>
      </w:r>
      <w:r>
        <w:t xml:space="preserve">AF </w:t>
      </w:r>
      <w:r w:rsidRPr="00140E21">
        <w:t xml:space="preserve">Application </w:t>
      </w:r>
      <w:r>
        <w:t>I</w:t>
      </w:r>
      <w:r w:rsidRPr="00140E21">
        <w:t>dentifier, AF Communication Service Identifier, AF Record Identifier, Flow status, Priority indicator, resource allocation outcome, AF Application Event Identifier, a list of DNAI(s) and corresponding routing profile ID(s) or N6 traffic routing information, AF Transaction Id, Early and/or late notifications about UP path management events, temporal validity condition</w:t>
      </w:r>
      <w:r>
        <w:t>,</w:t>
      </w:r>
      <w:r w:rsidRPr="00140E21">
        <w:t xml:space="preserve"> spatial validity condition</w:t>
      </w:r>
      <w:r>
        <w:t>, Information for EAS IP Replacement in 5GC, Indication for EAS Relocation, AF indication for simultaneous connectivity over source and target PSA at edge relocation</w:t>
      </w:r>
      <w:r w:rsidRPr="00140E21">
        <w:t xml:space="preserve"> as described in clause 5.6.7 </w:t>
      </w:r>
      <w:r>
        <w:t>of</w:t>
      </w:r>
      <w:r w:rsidRPr="00140E21">
        <w:t xml:space="preserve"> </w:t>
      </w:r>
      <w:r>
        <w:t>TS </w:t>
      </w:r>
      <w:r w:rsidRPr="00140E21">
        <w:t>23.501</w:t>
      </w:r>
      <w:r>
        <w:t> </w:t>
      </w:r>
      <w:r w:rsidRPr="00140E21">
        <w:t xml:space="preserve">[2], Background Data Transfer Reference ID, priority sharing indicator as described in clause 6.1.3.15 </w:t>
      </w:r>
      <w:r>
        <w:t>of</w:t>
      </w:r>
      <w:r w:rsidRPr="00140E21">
        <w:t xml:space="preserve"> TS</w:t>
      </w:r>
      <w:r>
        <w:t> </w:t>
      </w:r>
      <w:r w:rsidRPr="00140E21">
        <w:t>23.503</w:t>
      </w:r>
      <w:r>
        <w:t> </w:t>
      </w:r>
      <w:r w:rsidRPr="00140E21">
        <w:t xml:space="preserve">[20], pre-emption control information as described in clause 6.1.3.15 </w:t>
      </w:r>
      <w:r>
        <w:t>of</w:t>
      </w:r>
      <w:r w:rsidRPr="00140E21">
        <w:t xml:space="preserve"> TS</w:t>
      </w:r>
      <w:r>
        <w:t> </w:t>
      </w:r>
      <w:r w:rsidRPr="00140E21">
        <w:t>23.503</w:t>
      </w:r>
      <w:r>
        <w:t> </w:t>
      </w:r>
      <w:r w:rsidRPr="00140E21">
        <w:t>[20]</w:t>
      </w:r>
      <w:r>
        <w:t xml:space="preserve">, Port Management Information Container and related port number, User plane node Management Information Container, TSN AF parameters provided by the TSN AF to the PCF as described in clause 6.1.3.23 of TS 23.503 [20], TSCTSF parameters provided by the TSCTSF to the PCF as described in clause 6.1.3.23a and clause 6.1.3.23b of TS 23.503 [20], QoS </w:t>
      </w:r>
      <w:r>
        <w:lastRenderedPageBreak/>
        <w:t>Reference or individual QoS parameters as described in clause 6.1.3.22 of TS 23.503 [20], Alternative Service Requirements (containing one or more QoS Reference parameters or Requested Alternative QoS Parameter Sets in a prioritized order), TSC Assistance Container, QoS Monitoring parameter(s) as defined in clause 5.45 of TS 23.501 [2], Reporting frequency, Target of reporting and optional an indication of direct event notification as described in clause 6.1.3.21 of TS 23.503 [20], MPS for Data Transport Service indicator as described in clause 6.1.3.11 of TS 23.503 [20], Packet Delay Variation requirements as described in clause 6.1.3.26 of TS 23.503 [20], SFC Identifier(s), Metadata, Periodicity as described clauses 6.1.3.22 and 6.3.1 of TS 23.503 [20], PDU Set QoS Parameters as described in clause 5.7.7 of TS 23.501 [2], Protocol Description as described in clause 5.37.5 or 5.37.8.3 of TS 23.501 [2], Data Burst Handing Information as described in clause 6.3.1of TS 23.503 [20], Notification Target Address for PMIC/UMIC UPF event, Correlation ID for PMIC/UMIC UPF event, updated information for Multi-modal Service Requirements as described in clause 6.1.3.27.3 of TS 23.503 [20]</w:t>
      </w:r>
      <w:r w:rsidRPr="00140E21">
        <w:t>.</w:t>
      </w:r>
    </w:p>
    <w:p w14:paraId="136DA16D" w14:textId="77777777" w:rsidR="00297F50" w:rsidRPr="00550F40" w:rsidRDefault="00297F50" w:rsidP="00297F50">
      <w:pPr>
        <w:pStyle w:val="NO"/>
      </w:pPr>
      <w:r>
        <w:t>NOTE:</w:t>
      </w:r>
      <w:r>
        <w:tab/>
        <w:t>When only one DNAI and corresponding routing profile ID(s) and the Indication for EAS Relocation are available, the presented DNAI is the target DNAI as defined in clause 6.3.7 of TS 23.548 [74].</w:t>
      </w:r>
    </w:p>
    <w:p w14:paraId="6FD68279" w14:textId="77777777" w:rsidR="00297F50" w:rsidRPr="00140E21" w:rsidRDefault="00297F50" w:rsidP="00297F50">
      <w:pPr>
        <w:suppressAutoHyphens/>
      </w:pPr>
      <w:r w:rsidRPr="00140E21">
        <w:rPr>
          <w:b/>
        </w:rPr>
        <w:t xml:space="preserve">Outputs, Required: </w:t>
      </w:r>
      <w:r w:rsidRPr="00140E21">
        <w:rPr>
          <w:lang w:eastAsia="zh-CN"/>
        </w:rPr>
        <w:t>Success or Failure (reason for failure, e.g. as defined in</w:t>
      </w:r>
      <w:r w:rsidRPr="00EB0435">
        <w:rPr>
          <w:lang w:eastAsia="zh-CN"/>
        </w:rPr>
        <w:t xml:space="preserve"> </w:t>
      </w:r>
      <w:r w:rsidRPr="00140E21">
        <w:rPr>
          <w:lang w:eastAsia="zh-CN"/>
        </w:rPr>
        <w:t xml:space="preserve">clause 6.1.3.16 </w:t>
      </w:r>
      <w:r>
        <w:t>of</w:t>
      </w:r>
      <w:r w:rsidRPr="00140E21">
        <w:rPr>
          <w:lang w:eastAsia="zh-CN"/>
        </w:rPr>
        <w:t xml:space="preserve"> TS</w:t>
      </w:r>
      <w:r>
        <w:rPr>
          <w:lang w:eastAsia="zh-CN"/>
        </w:rPr>
        <w:t> </w:t>
      </w:r>
      <w:r w:rsidRPr="00140E21">
        <w:rPr>
          <w:lang w:eastAsia="zh-CN"/>
        </w:rPr>
        <w:t>23.503</w:t>
      </w:r>
      <w:r>
        <w:rPr>
          <w:lang w:eastAsia="zh-CN"/>
        </w:rPr>
        <w:t> </w:t>
      </w:r>
      <w:r w:rsidRPr="00140E21">
        <w:rPr>
          <w:lang w:eastAsia="zh-CN"/>
        </w:rPr>
        <w:t>[20]).</w:t>
      </w:r>
    </w:p>
    <w:p w14:paraId="13585EC9" w14:textId="77777777" w:rsidR="00297F50" w:rsidRPr="00140E21" w:rsidRDefault="00297F50" w:rsidP="00297F50">
      <w:pPr>
        <w:suppressAutoHyphens/>
      </w:pPr>
      <w:r w:rsidRPr="00140E21">
        <w:rPr>
          <w:b/>
        </w:rPr>
        <w:t>Outputs, Optional:</w:t>
      </w:r>
      <w:r w:rsidRPr="00140E21">
        <w:t xml:space="preserve"> The service information that can be accepted by the PCF.</w:t>
      </w:r>
    </w:p>
    <w:p w14:paraId="4038FE31" w14:textId="77777777" w:rsidR="00297F50" w:rsidRPr="00140E21" w:rsidRDefault="00297F50" w:rsidP="00297F50">
      <w:pPr>
        <w:suppressAutoHyphens/>
      </w:pPr>
      <w:r w:rsidRPr="00140E21">
        <w:rPr>
          <w:lang w:eastAsia="zh-CN"/>
        </w:rPr>
        <w:t>P</w:t>
      </w:r>
      <w:r w:rsidRPr="00140E21">
        <w:t>rovides</w:t>
      </w:r>
      <w:r w:rsidRPr="00140E21">
        <w:rPr>
          <w:lang w:eastAsia="zh-CN"/>
        </w:rPr>
        <w:t xml:space="preserve"> updated application level information and communicates with </w:t>
      </w:r>
      <w:r w:rsidRPr="00140E21">
        <w:t xml:space="preserve">Npcf_SMPolicyControl service to </w:t>
      </w:r>
      <w:r w:rsidRPr="00140E21">
        <w:rPr>
          <w:lang w:eastAsia="zh-CN"/>
        </w:rPr>
        <w:t>determine and install</w:t>
      </w:r>
      <w:r w:rsidRPr="00140E21">
        <w:t xml:space="preserve"> the policy</w:t>
      </w:r>
      <w:r w:rsidRPr="00140E21">
        <w:rPr>
          <w:lang w:eastAsia="zh-CN"/>
        </w:rPr>
        <w:t xml:space="preserve"> according to the information provided by the NF Consumer. Updates an application context in the PCF.</w:t>
      </w:r>
    </w:p>
    <w:p w14:paraId="657C67FA" w14:textId="77777777" w:rsidR="00297F50" w:rsidRPr="00140E21" w:rsidRDefault="00297F50" w:rsidP="00297F50">
      <w:pPr>
        <w:pStyle w:val="Heading5"/>
      </w:pPr>
      <w:bookmarkStart w:id="5832" w:name="_CR5_2_5_3_4"/>
      <w:bookmarkStart w:id="5833" w:name="_Toc20204484"/>
      <w:bookmarkStart w:id="5834" w:name="_Toc27895183"/>
      <w:bookmarkStart w:id="5835" w:name="_Toc36192280"/>
      <w:bookmarkStart w:id="5836" w:name="_Toc45193393"/>
      <w:bookmarkStart w:id="5837" w:name="_Toc47593025"/>
      <w:bookmarkStart w:id="5838" w:name="_Toc51835112"/>
      <w:bookmarkStart w:id="5839" w:name="_Toc162424515"/>
      <w:bookmarkEnd w:id="5832"/>
      <w:r w:rsidRPr="00140E21">
        <w:rPr>
          <w:lang w:eastAsia="zh-CN"/>
        </w:rPr>
        <w:t>5.2.5.3.4</w:t>
      </w:r>
      <w:r w:rsidRPr="00140E21">
        <w:rPr>
          <w:lang w:eastAsia="zh-CN"/>
        </w:rPr>
        <w:tab/>
        <w:t>Npcf_PolicyAuthorization_</w:t>
      </w:r>
      <w:r w:rsidRPr="00140E21">
        <w:t>Delete service operation</w:t>
      </w:r>
      <w:bookmarkEnd w:id="5833"/>
      <w:bookmarkEnd w:id="5834"/>
      <w:bookmarkEnd w:id="5835"/>
      <w:bookmarkEnd w:id="5836"/>
      <w:bookmarkEnd w:id="5837"/>
      <w:bookmarkEnd w:id="5838"/>
      <w:bookmarkEnd w:id="5839"/>
    </w:p>
    <w:p w14:paraId="70ADDB47" w14:textId="77777777" w:rsidR="00297F50" w:rsidRPr="00140E21" w:rsidRDefault="00297F50" w:rsidP="00297F50">
      <w:pPr>
        <w:suppressAutoHyphens/>
      </w:pPr>
      <w:r w:rsidRPr="00140E21">
        <w:rPr>
          <w:b/>
        </w:rPr>
        <w:t>Service operation name:</w:t>
      </w:r>
      <w:r w:rsidRPr="00140E21">
        <w:t xml:space="preserve"> </w:t>
      </w:r>
      <w:r w:rsidRPr="00140E21">
        <w:rPr>
          <w:lang w:eastAsia="zh-CN"/>
        </w:rPr>
        <w:t>Npcf_PolicyAuthorization</w:t>
      </w:r>
      <w:r w:rsidRPr="00140E21">
        <w:t>_Delete</w:t>
      </w:r>
    </w:p>
    <w:p w14:paraId="58C21D7D" w14:textId="77777777" w:rsidR="00297F50" w:rsidRPr="00140E21" w:rsidRDefault="00297F50" w:rsidP="00297F50">
      <w:pPr>
        <w:suppressAutoHyphens/>
      </w:pPr>
      <w:r w:rsidRPr="00140E21">
        <w:rPr>
          <w:b/>
        </w:rPr>
        <w:t>Description:</w:t>
      </w:r>
      <w:r w:rsidRPr="00140E21">
        <w:t xml:space="preserve"> </w:t>
      </w:r>
      <w:r w:rsidRPr="00140E21">
        <w:rPr>
          <w:lang w:eastAsia="zh-CN"/>
        </w:rPr>
        <w:t>Provides means for the NF Consumer to delete the context of application level session information.</w:t>
      </w:r>
    </w:p>
    <w:p w14:paraId="29F2376D" w14:textId="77777777" w:rsidR="00297F50" w:rsidRPr="00140E21" w:rsidRDefault="00297F50" w:rsidP="00297F50">
      <w:pPr>
        <w:suppressAutoHyphens/>
      </w:pPr>
      <w:r w:rsidRPr="00140E21">
        <w:rPr>
          <w:b/>
        </w:rPr>
        <w:t>Inputs, Required:</w:t>
      </w:r>
      <w:r w:rsidRPr="00140E21">
        <w:t xml:space="preserve"> Identification of the application session context</w:t>
      </w:r>
      <w:r w:rsidRPr="00140E21">
        <w:rPr>
          <w:lang w:eastAsia="zh-CN"/>
        </w:rPr>
        <w:t>.</w:t>
      </w:r>
    </w:p>
    <w:p w14:paraId="4C452378" w14:textId="77777777" w:rsidR="00297F50" w:rsidRPr="00140E21" w:rsidRDefault="00297F50" w:rsidP="00297F50">
      <w:pPr>
        <w:suppressAutoHyphens/>
      </w:pPr>
      <w:r w:rsidRPr="00140E21">
        <w:rPr>
          <w:b/>
        </w:rPr>
        <w:t xml:space="preserve">Inputs, Optional: </w:t>
      </w:r>
      <w:r w:rsidRPr="00140E21">
        <w:rPr>
          <w:lang w:eastAsia="zh-CN"/>
        </w:rPr>
        <w:t>None.</w:t>
      </w:r>
    </w:p>
    <w:p w14:paraId="136E8864" w14:textId="77777777" w:rsidR="00297F50" w:rsidRPr="00140E21" w:rsidRDefault="00297F50" w:rsidP="00297F50">
      <w:pPr>
        <w:suppressAutoHyphens/>
      </w:pPr>
      <w:r w:rsidRPr="00140E21">
        <w:rPr>
          <w:b/>
        </w:rPr>
        <w:t>Outputs, Required:</w:t>
      </w:r>
      <w:r w:rsidRPr="00140E21">
        <w:t xml:space="preserve"> </w:t>
      </w:r>
      <w:r w:rsidRPr="00140E21">
        <w:rPr>
          <w:lang w:eastAsia="zh-CN"/>
        </w:rPr>
        <w:t>None.</w:t>
      </w:r>
    </w:p>
    <w:p w14:paraId="127316FC" w14:textId="77777777" w:rsidR="00297F50" w:rsidRPr="00140E21" w:rsidRDefault="00297F50" w:rsidP="00297F50">
      <w:pPr>
        <w:suppressAutoHyphens/>
      </w:pPr>
      <w:r w:rsidRPr="00140E21">
        <w:rPr>
          <w:b/>
        </w:rPr>
        <w:t xml:space="preserve">Outputs, Optional: </w:t>
      </w:r>
      <w:r w:rsidRPr="00140E21">
        <w:rPr>
          <w:lang w:eastAsia="zh-CN"/>
        </w:rPr>
        <w:t>None.</w:t>
      </w:r>
    </w:p>
    <w:p w14:paraId="64456CEE" w14:textId="77777777" w:rsidR="00297F50" w:rsidRPr="00140E21" w:rsidRDefault="00297F50" w:rsidP="00297F50">
      <w:pPr>
        <w:pStyle w:val="Heading5"/>
      </w:pPr>
      <w:bookmarkStart w:id="5840" w:name="_CR5_2_5_3_5"/>
      <w:bookmarkStart w:id="5841" w:name="_Toc20204485"/>
      <w:bookmarkStart w:id="5842" w:name="_Toc27895184"/>
      <w:bookmarkStart w:id="5843" w:name="_Toc36192281"/>
      <w:bookmarkStart w:id="5844" w:name="_Toc45193394"/>
      <w:bookmarkStart w:id="5845" w:name="_Toc47593026"/>
      <w:bookmarkStart w:id="5846" w:name="_Toc51835113"/>
      <w:bookmarkStart w:id="5847" w:name="_Toc162424516"/>
      <w:bookmarkEnd w:id="5840"/>
      <w:r w:rsidRPr="00140E21">
        <w:rPr>
          <w:lang w:eastAsia="zh-CN"/>
        </w:rPr>
        <w:t>5.2.5.3.5</w:t>
      </w:r>
      <w:r w:rsidRPr="00140E21">
        <w:rPr>
          <w:lang w:eastAsia="zh-CN"/>
        </w:rPr>
        <w:tab/>
      </w:r>
      <w:r w:rsidRPr="00140E21">
        <w:t>Npcf_</w:t>
      </w:r>
      <w:r w:rsidRPr="00140E21">
        <w:rPr>
          <w:lang w:eastAsia="zh-CN"/>
        </w:rPr>
        <w:t>PolicyAuthorization_</w:t>
      </w:r>
      <w:r w:rsidRPr="00140E21">
        <w:t>Notify service operation</w:t>
      </w:r>
      <w:bookmarkEnd w:id="5841"/>
      <w:bookmarkEnd w:id="5842"/>
      <w:bookmarkEnd w:id="5843"/>
      <w:bookmarkEnd w:id="5844"/>
      <w:bookmarkEnd w:id="5845"/>
      <w:bookmarkEnd w:id="5846"/>
      <w:bookmarkEnd w:id="5847"/>
    </w:p>
    <w:p w14:paraId="5670C6D1" w14:textId="77777777" w:rsidR="00297F50" w:rsidRPr="00140E21" w:rsidRDefault="00297F50" w:rsidP="00297F50">
      <w:pPr>
        <w:suppressAutoHyphens/>
      </w:pPr>
      <w:r w:rsidRPr="00140E21">
        <w:rPr>
          <w:b/>
        </w:rPr>
        <w:t>Service operation name:</w:t>
      </w:r>
      <w:r w:rsidRPr="00140E21">
        <w:t xml:space="preserve"> Npcf_</w:t>
      </w:r>
      <w:r w:rsidRPr="00140E21">
        <w:rPr>
          <w:lang w:eastAsia="zh-CN"/>
        </w:rPr>
        <w:t>PolicyAuthorization</w:t>
      </w:r>
      <w:r w:rsidRPr="00140E21">
        <w:t>_Notify</w:t>
      </w:r>
    </w:p>
    <w:p w14:paraId="3F883065" w14:textId="77777777" w:rsidR="00297F50" w:rsidRPr="00140E21" w:rsidRDefault="00297F50" w:rsidP="00297F50">
      <w:pPr>
        <w:suppressAutoHyphens/>
      </w:pPr>
      <w:r w:rsidRPr="00140E21">
        <w:rPr>
          <w:b/>
        </w:rPr>
        <w:t>Description:</w:t>
      </w:r>
      <w:r w:rsidRPr="00140E21">
        <w:t xml:space="preserve"> </w:t>
      </w:r>
      <w:r w:rsidRPr="00140E21">
        <w:rPr>
          <w:lang w:eastAsia="zh-CN"/>
        </w:rPr>
        <w:t>provided by the PCF to notify NF consumers of the subscribed events.</w:t>
      </w:r>
    </w:p>
    <w:p w14:paraId="66B55ED1" w14:textId="77777777" w:rsidR="00297F50" w:rsidRPr="00140E21" w:rsidRDefault="00297F50" w:rsidP="00297F50">
      <w:pPr>
        <w:suppressAutoHyphens/>
      </w:pPr>
      <w:r w:rsidRPr="00140E21">
        <w:rPr>
          <w:b/>
        </w:rPr>
        <w:t>Inputs, Required:</w:t>
      </w:r>
      <w:r w:rsidRPr="00140E21">
        <w:t xml:space="preserve"> </w:t>
      </w:r>
      <w:r w:rsidRPr="00140E21">
        <w:rPr>
          <w:lang w:eastAsia="zh-CN"/>
        </w:rPr>
        <w:t>Event ID</w:t>
      </w:r>
      <w:r w:rsidRPr="00140E21">
        <w:t>.</w:t>
      </w:r>
    </w:p>
    <w:p w14:paraId="570366BE" w14:textId="77777777" w:rsidR="00297F50" w:rsidRPr="00140E21" w:rsidRDefault="00297F50" w:rsidP="00297F50">
      <w:r w:rsidRPr="00140E21">
        <w:t>The events that can be subscribed are defined in clause 6.1.3.18 of TS</w:t>
      </w:r>
      <w:r>
        <w:t> </w:t>
      </w:r>
      <w:r w:rsidRPr="00140E21">
        <w:t>23.503</w:t>
      </w:r>
      <w:r>
        <w:t> </w:t>
      </w:r>
      <w:r w:rsidRPr="00140E21">
        <w:t>[20].</w:t>
      </w:r>
    </w:p>
    <w:p w14:paraId="388979AA" w14:textId="77777777" w:rsidR="00297F50" w:rsidRPr="00140E21" w:rsidRDefault="00297F50" w:rsidP="00297F50">
      <w:pPr>
        <w:suppressAutoHyphens/>
      </w:pPr>
      <w:r w:rsidRPr="00140E21">
        <w:rPr>
          <w:b/>
        </w:rPr>
        <w:t>Inputs, Optional:</w:t>
      </w:r>
      <w:r w:rsidRPr="00140E21">
        <w:rPr>
          <w:lang w:eastAsia="zh-CN"/>
        </w:rPr>
        <w:t xml:space="preserve"> Event information (defined on a per Event ID basis) are defined in clause 6.1.3.18 of TS</w:t>
      </w:r>
      <w:r>
        <w:rPr>
          <w:lang w:eastAsia="zh-CN"/>
        </w:rPr>
        <w:t> </w:t>
      </w:r>
      <w:r w:rsidRPr="00140E21">
        <w:rPr>
          <w:lang w:eastAsia="zh-CN"/>
        </w:rPr>
        <w:t>23.503</w:t>
      </w:r>
      <w:r>
        <w:rPr>
          <w:lang w:eastAsia="zh-CN"/>
        </w:rPr>
        <w:t> </w:t>
      </w:r>
      <w:r w:rsidRPr="00140E21">
        <w:rPr>
          <w:lang w:eastAsia="zh-CN"/>
        </w:rPr>
        <w:t>[20]</w:t>
      </w:r>
      <w:r>
        <w:rPr>
          <w:lang w:eastAsia="zh-CN"/>
        </w:rPr>
        <w:t>, Notification Correlation Information (information to identify the application session), DNN, S-NSSAI</w:t>
      </w:r>
      <w:r w:rsidRPr="00140E21">
        <w:t>.</w:t>
      </w:r>
    </w:p>
    <w:p w14:paraId="0D0D4527" w14:textId="77777777" w:rsidR="00297F50" w:rsidRPr="00D145EA" w:rsidRDefault="00297F50" w:rsidP="00297F50">
      <w:r>
        <w:t>Notification Correlation Information is mandatory except in the case of the new 5GS Bridge/Router information detected event if no AF session exists between the PCF and the AF.</w:t>
      </w:r>
    </w:p>
    <w:p w14:paraId="5122AD34" w14:textId="77777777" w:rsidR="00297F50" w:rsidRPr="00D145EA" w:rsidRDefault="00297F50" w:rsidP="00297F50">
      <w:r>
        <w:t>DNN and S-NSSAI are required in the case of private IPv4 address being used for the IP type PDU Session that are potentially impacted by time sensitive communication and time synchronization service.</w:t>
      </w:r>
    </w:p>
    <w:p w14:paraId="3A5B7B08" w14:textId="77777777" w:rsidR="00297F50" w:rsidRPr="00140E21" w:rsidRDefault="00297F50" w:rsidP="00297F50">
      <w:pPr>
        <w:suppressAutoHyphens/>
      </w:pPr>
      <w:r w:rsidRPr="00140E21">
        <w:rPr>
          <w:b/>
        </w:rPr>
        <w:t>Outputs, Required:</w:t>
      </w:r>
      <w:r w:rsidRPr="00140E21">
        <w:rPr>
          <w:lang w:eastAsia="zh-CN"/>
        </w:rPr>
        <w:t xml:space="preserve"> Operation execution result indication.</w:t>
      </w:r>
    </w:p>
    <w:p w14:paraId="628BC542" w14:textId="77777777" w:rsidR="00297F50" w:rsidRPr="00140E21" w:rsidRDefault="00297F50" w:rsidP="00297F50">
      <w:pPr>
        <w:suppressAutoHyphens/>
      </w:pPr>
      <w:r w:rsidRPr="00140E21">
        <w:rPr>
          <w:b/>
        </w:rPr>
        <w:t>Outputs, Optional:</w:t>
      </w:r>
      <w:r>
        <w:t xml:space="preserve"> None.</w:t>
      </w:r>
    </w:p>
    <w:p w14:paraId="271B6FA3" w14:textId="77777777" w:rsidR="00297F50" w:rsidRPr="00140E21" w:rsidRDefault="00297F50" w:rsidP="00297F50">
      <w:pPr>
        <w:pStyle w:val="Heading5"/>
      </w:pPr>
      <w:bookmarkStart w:id="5848" w:name="_CR5_2_5_3_6"/>
      <w:bookmarkStart w:id="5849" w:name="_Toc20204486"/>
      <w:bookmarkStart w:id="5850" w:name="_Toc27895185"/>
      <w:bookmarkStart w:id="5851" w:name="_Toc36192282"/>
      <w:bookmarkStart w:id="5852" w:name="_Toc45193395"/>
      <w:bookmarkStart w:id="5853" w:name="_Toc47593027"/>
      <w:bookmarkStart w:id="5854" w:name="_Toc51835114"/>
      <w:bookmarkStart w:id="5855" w:name="_Toc162424517"/>
      <w:bookmarkEnd w:id="5848"/>
      <w:r w:rsidRPr="00140E21">
        <w:rPr>
          <w:lang w:eastAsia="zh-CN"/>
        </w:rPr>
        <w:t>5.2.5.3.6</w:t>
      </w:r>
      <w:r w:rsidRPr="00140E21">
        <w:rPr>
          <w:lang w:eastAsia="zh-CN"/>
        </w:rPr>
        <w:tab/>
      </w:r>
      <w:r w:rsidRPr="00140E21">
        <w:t>Npcf_</w:t>
      </w:r>
      <w:r w:rsidRPr="00140E21">
        <w:rPr>
          <w:lang w:eastAsia="zh-CN"/>
        </w:rPr>
        <w:t>PolicyAuthorization_Subscribe service operation</w:t>
      </w:r>
      <w:bookmarkEnd w:id="5849"/>
      <w:bookmarkEnd w:id="5850"/>
      <w:bookmarkEnd w:id="5851"/>
      <w:bookmarkEnd w:id="5852"/>
      <w:bookmarkEnd w:id="5853"/>
      <w:bookmarkEnd w:id="5854"/>
      <w:bookmarkEnd w:id="5855"/>
    </w:p>
    <w:p w14:paraId="629680F3" w14:textId="77777777" w:rsidR="00297F50" w:rsidRPr="00140E21" w:rsidRDefault="00297F50" w:rsidP="00297F50">
      <w:pPr>
        <w:suppressAutoHyphens/>
      </w:pPr>
      <w:r w:rsidRPr="00140E21">
        <w:rPr>
          <w:b/>
        </w:rPr>
        <w:t>Service operation name:</w:t>
      </w:r>
      <w:r w:rsidRPr="00140E21">
        <w:t xml:space="preserve"> </w:t>
      </w:r>
      <w:r w:rsidRPr="00140E21">
        <w:rPr>
          <w:lang w:eastAsia="zh-CN"/>
        </w:rPr>
        <w:t>Npcf_PolicyAuthorization</w:t>
      </w:r>
      <w:r w:rsidRPr="00140E21">
        <w:t>_</w:t>
      </w:r>
      <w:r w:rsidRPr="00140E21">
        <w:rPr>
          <w:lang w:eastAsia="zh-CN"/>
        </w:rPr>
        <w:t>Subscribe</w:t>
      </w:r>
    </w:p>
    <w:p w14:paraId="42DDE815" w14:textId="77777777" w:rsidR="00297F50" w:rsidRPr="00140E21" w:rsidRDefault="00297F50" w:rsidP="00297F50">
      <w:pPr>
        <w:suppressAutoHyphens/>
      </w:pPr>
      <w:r w:rsidRPr="00140E21">
        <w:rPr>
          <w:b/>
        </w:rPr>
        <w:t>Description:</w:t>
      </w:r>
      <w:r w:rsidRPr="00140E21">
        <w:t xml:space="preserve"> </w:t>
      </w:r>
      <w:r w:rsidRPr="00140E21">
        <w:rPr>
          <w:lang w:eastAsia="zh-CN"/>
        </w:rPr>
        <w:t>provided by the PCF for NF consumers to explicitly subscribe the notification of events.</w:t>
      </w:r>
    </w:p>
    <w:p w14:paraId="561D467E" w14:textId="77777777" w:rsidR="00297F50" w:rsidRPr="00140E21" w:rsidRDefault="00297F50" w:rsidP="00297F50">
      <w:pPr>
        <w:suppressAutoHyphens/>
      </w:pPr>
      <w:r w:rsidRPr="00140E21">
        <w:rPr>
          <w:b/>
        </w:rPr>
        <w:lastRenderedPageBreak/>
        <w:t>Inputs, Required:</w:t>
      </w:r>
      <w:r>
        <w:t xml:space="preserve"> </w:t>
      </w:r>
      <w:r w:rsidRPr="00140E21">
        <w:rPr>
          <w:lang w:eastAsia="zh-CN"/>
        </w:rPr>
        <w:t xml:space="preserve">(Set of) Event ID(s) as specified in </w:t>
      </w:r>
      <w:r w:rsidRPr="00140E21">
        <w:t>Npcf_</w:t>
      </w:r>
      <w:r w:rsidRPr="00140E21">
        <w:rPr>
          <w:lang w:eastAsia="zh-CN"/>
        </w:rPr>
        <w:t>PolicyAuthorization</w:t>
      </w:r>
      <w:r w:rsidRPr="00140E21">
        <w:t>_Notify service operation</w:t>
      </w:r>
      <w:r w:rsidRPr="00140E21">
        <w:rPr>
          <w:lang w:eastAsia="zh-CN"/>
        </w:rPr>
        <w:t>,</w:t>
      </w:r>
      <w:r>
        <w:rPr>
          <w:lang w:eastAsia="zh-CN"/>
        </w:rPr>
        <w:t xml:space="preserve"> </w:t>
      </w:r>
      <w:r w:rsidRPr="00140E21">
        <w:t>target of PCF event reporting (defined below), NF ID, Event Reporting Information defined in Table 4.15.1-1 (only the Event Reporting mode and the immediate reporting flag when applicable), Notification Target Address (+ Notification Correlation ID).</w:t>
      </w:r>
    </w:p>
    <w:p w14:paraId="3C2639F3" w14:textId="77777777" w:rsidR="00297F50" w:rsidRPr="00140E21" w:rsidRDefault="00297F50" w:rsidP="00297F50">
      <w:r w:rsidRPr="00140E21">
        <w:t>The target of PCF event reporting</w:t>
      </w:r>
      <w:r>
        <w:t xml:space="preserve"> </w:t>
      </w:r>
      <w:r w:rsidRPr="00140E21">
        <w:t>the subscription for an individual AF session: An UE IP address (IPv4 address or IPv6 prefix) optionally together with a (DNN, S-NSSAI) or with a UE ID (SUPI or GPSI).</w:t>
      </w:r>
    </w:p>
    <w:p w14:paraId="2189E184" w14:textId="77777777" w:rsidR="00297F50" w:rsidRPr="00140E21" w:rsidRDefault="00297F50" w:rsidP="00297F50">
      <w:pPr>
        <w:suppressAutoHyphens/>
      </w:pPr>
      <w:r w:rsidRPr="00140E21">
        <w:rPr>
          <w:b/>
        </w:rPr>
        <w:t>Inputs, Optional:</w:t>
      </w:r>
      <w:r w:rsidRPr="00140E21">
        <w:rPr>
          <w:lang w:eastAsia="zh-CN"/>
        </w:rPr>
        <w:t xml:space="preserve"> Event Filter, Subscription Correlation ID (in</w:t>
      </w:r>
      <w:r>
        <w:rPr>
          <w:lang w:eastAsia="zh-CN"/>
        </w:rPr>
        <w:t xml:space="preserve"> the</w:t>
      </w:r>
      <w:r w:rsidRPr="00140E21">
        <w:rPr>
          <w:lang w:eastAsia="zh-CN"/>
        </w:rPr>
        <w:t xml:space="preserve"> case of modification of the event subscription)</w:t>
      </w:r>
      <w:r>
        <w:rPr>
          <w:lang w:eastAsia="zh-CN"/>
        </w:rPr>
        <w:t>, Notification Target Address for PMIC/UMIC UPF event, Correlation ID for PMIC/UMIC UPF event</w:t>
      </w:r>
      <w:r w:rsidRPr="00140E21">
        <w:t>.</w:t>
      </w:r>
    </w:p>
    <w:p w14:paraId="419D4E4F" w14:textId="77777777" w:rsidR="00297F50" w:rsidRPr="00140E21" w:rsidRDefault="00297F50" w:rsidP="00297F50">
      <w:pPr>
        <w:suppressAutoHyphens/>
      </w:pPr>
      <w:r w:rsidRPr="00140E21">
        <w:rPr>
          <w:b/>
        </w:rPr>
        <w:t>Outputs, Required:</w:t>
      </w:r>
      <w:r w:rsidRPr="00140E21">
        <w:rPr>
          <w:lang w:eastAsia="zh-CN"/>
        </w:rPr>
        <w:t xml:space="preserve"> When the subscription is accepted: Subscription Correlation ID.</w:t>
      </w:r>
    </w:p>
    <w:p w14:paraId="4AD1FFDF" w14:textId="77777777" w:rsidR="00297F50" w:rsidRPr="00140E21" w:rsidRDefault="00297F50" w:rsidP="00297F50">
      <w:pPr>
        <w:suppressAutoHyphens/>
      </w:pPr>
      <w:r w:rsidRPr="00140E21">
        <w:rPr>
          <w:b/>
        </w:rPr>
        <w:t xml:space="preserve">Outputs, Optional: </w:t>
      </w:r>
      <w:r w:rsidRPr="00140E21">
        <w:t>None</w:t>
      </w:r>
      <w:r w:rsidRPr="00140E21">
        <w:rPr>
          <w:i/>
        </w:rPr>
        <w:t>.</w:t>
      </w:r>
    </w:p>
    <w:p w14:paraId="7551D950" w14:textId="77777777" w:rsidR="00297F50" w:rsidRPr="00140E21" w:rsidRDefault="00297F50" w:rsidP="00297F50">
      <w:pPr>
        <w:pStyle w:val="Heading5"/>
      </w:pPr>
      <w:bookmarkStart w:id="5856" w:name="_CR5_2_5_3_7"/>
      <w:bookmarkStart w:id="5857" w:name="_Toc20204487"/>
      <w:bookmarkStart w:id="5858" w:name="_Toc27895186"/>
      <w:bookmarkStart w:id="5859" w:name="_Toc36192283"/>
      <w:bookmarkStart w:id="5860" w:name="_Toc45193396"/>
      <w:bookmarkStart w:id="5861" w:name="_Toc47593028"/>
      <w:bookmarkStart w:id="5862" w:name="_Toc51835115"/>
      <w:bookmarkStart w:id="5863" w:name="_Toc162424518"/>
      <w:bookmarkEnd w:id="5856"/>
      <w:r w:rsidRPr="00140E21">
        <w:rPr>
          <w:lang w:eastAsia="zh-CN"/>
        </w:rPr>
        <w:t>5.2.5.3.7</w:t>
      </w:r>
      <w:r w:rsidRPr="00140E21">
        <w:rPr>
          <w:lang w:eastAsia="zh-CN"/>
        </w:rPr>
        <w:tab/>
        <w:t>Npcf_PolicyAuthorization_Unsubscribe service operation</w:t>
      </w:r>
      <w:bookmarkEnd w:id="5857"/>
      <w:bookmarkEnd w:id="5858"/>
      <w:bookmarkEnd w:id="5859"/>
      <w:bookmarkEnd w:id="5860"/>
      <w:bookmarkEnd w:id="5861"/>
      <w:bookmarkEnd w:id="5862"/>
      <w:bookmarkEnd w:id="5863"/>
    </w:p>
    <w:p w14:paraId="600AC0F4" w14:textId="77777777" w:rsidR="00297F50" w:rsidRPr="00140E21" w:rsidRDefault="00297F50" w:rsidP="00297F50">
      <w:pPr>
        <w:suppressAutoHyphens/>
      </w:pPr>
      <w:r w:rsidRPr="00140E21">
        <w:rPr>
          <w:b/>
        </w:rPr>
        <w:t>Service operation name:</w:t>
      </w:r>
      <w:r w:rsidRPr="00140E21">
        <w:t xml:space="preserve"> </w:t>
      </w:r>
      <w:r w:rsidRPr="00140E21">
        <w:rPr>
          <w:lang w:eastAsia="zh-CN"/>
        </w:rPr>
        <w:t>Npcf_PolicyAuthorization</w:t>
      </w:r>
      <w:r w:rsidRPr="00140E21">
        <w:t>_</w:t>
      </w:r>
      <w:r w:rsidRPr="00140E21">
        <w:rPr>
          <w:lang w:eastAsia="zh-CN"/>
        </w:rPr>
        <w:t>Unsubscribe</w:t>
      </w:r>
    </w:p>
    <w:p w14:paraId="17994A41" w14:textId="77777777" w:rsidR="00297F50" w:rsidRPr="00140E21" w:rsidRDefault="00297F50" w:rsidP="00297F50">
      <w:pPr>
        <w:suppressAutoHyphens/>
      </w:pPr>
      <w:r w:rsidRPr="00140E21">
        <w:rPr>
          <w:b/>
        </w:rPr>
        <w:t>Description:</w:t>
      </w:r>
      <w:r w:rsidRPr="00140E21">
        <w:rPr>
          <w:lang w:eastAsia="zh-CN"/>
        </w:rPr>
        <w:t xml:space="preserve"> Enable NF consumers to explicitly unsubscribe the notification of PCF events related to Npcf_PolicyAuthorization</w:t>
      </w:r>
      <w:r w:rsidRPr="00140E21">
        <w:t>_S</w:t>
      </w:r>
      <w:r w:rsidRPr="00140E21">
        <w:rPr>
          <w:lang w:eastAsia="zh-CN"/>
        </w:rPr>
        <w:t>ubscribe</w:t>
      </w:r>
      <w:r w:rsidRPr="00140E21" w:rsidDel="008456F4">
        <w:rPr>
          <w:lang w:eastAsia="zh-CN"/>
        </w:rPr>
        <w:t xml:space="preserve"> </w:t>
      </w:r>
      <w:r w:rsidRPr="00140E21">
        <w:rPr>
          <w:lang w:eastAsia="zh-CN"/>
        </w:rPr>
        <w:t>operation.</w:t>
      </w:r>
    </w:p>
    <w:p w14:paraId="6EC24B85" w14:textId="77777777" w:rsidR="00297F50" w:rsidRPr="00140E21" w:rsidRDefault="00297F50" w:rsidP="00297F50">
      <w:pPr>
        <w:suppressAutoHyphens/>
      </w:pPr>
      <w:r w:rsidRPr="00140E21">
        <w:rPr>
          <w:b/>
        </w:rPr>
        <w:t>Inputs, Required:</w:t>
      </w:r>
      <w:r w:rsidRPr="00140E21">
        <w:t xml:space="preserve"> Subscription Correlation.</w:t>
      </w:r>
    </w:p>
    <w:p w14:paraId="2ED81817" w14:textId="77777777" w:rsidR="00297F50" w:rsidRPr="00140E21" w:rsidRDefault="00297F50" w:rsidP="00297F50">
      <w:pPr>
        <w:suppressAutoHyphens/>
      </w:pPr>
      <w:r w:rsidRPr="00140E21">
        <w:rPr>
          <w:b/>
        </w:rPr>
        <w:t>Inputs, Optional:</w:t>
      </w:r>
      <w:r w:rsidRPr="00140E21">
        <w:t xml:space="preserve"> </w:t>
      </w:r>
      <w:r w:rsidRPr="00140E21">
        <w:rPr>
          <w:lang w:eastAsia="zh-CN"/>
        </w:rPr>
        <w:t>None</w:t>
      </w:r>
      <w:r w:rsidRPr="00140E21">
        <w:t>.</w:t>
      </w:r>
    </w:p>
    <w:p w14:paraId="3320FE0D" w14:textId="77777777" w:rsidR="00297F50" w:rsidRPr="00140E21" w:rsidRDefault="00297F50" w:rsidP="00297F50">
      <w:pPr>
        <w:suppressAutoHyphens/>
      </w:pPr>
      <w:r w:rsidRPr="00140E21">
        <w:rPr>
          <w:b/>
        </w:rPr>
        <w:t xml:space="preserve">Outputs, Required: </w:t>
      </w:r>
      <w:r w:rsidRPr="00140E21">
        <w:rPr>
          <w:lang w:eastAsia="zh-CN"/>
        </w:rPr>
        <w:t>Success or Failure.</w:t>
      </w:r>
    </w:p>
    <w:p w14:paraId="13BF0E72" w14:textId="77777777" w:rsidR="00297F50" w:rsidRPr="00140E21" w:rsidRDefault="00297F50" w:rsidP="00297F50">
      <w:pPr>
        <w:suppressAutoHyphens/>
      </w:pPr>
      <w:r w:rsidRPr="00140E21">
        <w:rPr>
          <w:b/>
        </w:rPr>
        <w:t xml:space="preserve">Outputs, Optional: </w:t>
      </w:r>
      <w:r w:rsidRPr="00140E21">
        <w:t>None</w:t>
      </w:r>
      <w:r w:rsidRPr="00140E21">
        <w:rPr>
          <w:i/>
        </w:rPr>
        <w:t>.</w:t>
      </w:r>
    </w:p>
    <w:p w14:paraId="2399D719" w14:textId="77777777" w:rsidR="00297F50" w:rsidRPr="00140E21" w:rsidRDefault="00297F50" w:rsidP="00297F50">
      <w:pPr>
        <w:pStyle w:val="Heading4"/>
      </w:pPr>
      <w:bookmarkStart w:id="5864" w:name="_CR5_2_5_4"/>
      <w:bookmarkStart w:id="5865" w:name="_Toc20204488"/>
      <w:bookmarkStart w:id="5866" w:name="_Toc27895187"/>
      <w:bookmarkStart w:id="5867" w:name="_Toc36192284"/>
      <w:bookmarkStart w:id="5868" w:name="_Toc45193397"/>
      <w:bookmarkStart w:id="5869" w:name="_Toc47593029"/>
      <w:bookmarkStart w:id="5870" w:name="_Toc51835116"/>
      <w:bookmarkStart w:id="5871" w:name="_Toc162424519"/>
      <w:bookmarkEnd w:id="5864"/>
      <w:r w:rsidRPr="00140E21">
        <w:t>5.2.5.4</w:t>
      </w:r>
      <w:r w:rsidRPr="00140E21">
        <w:tab/>
        <w:t>Npcf_SMPolicyControl service</w:t>
      </w:r>
      <w:bookmarkEnd w:id="5865"/>
      <w:bookmarkEnd w:id="5866"/>
      <w:bookmarkEnd w:id="5867"/>
      <w:bookmarkEnd w:id="5868"/>
      <w:bookmarkEnd w:id="5869"/>
      <w:bookmarkEnd w:id="5870"/>
      <w:bookmarkEnd w:id="5871"/>
    </w:p>
    <w:p w14:paraId="5FDDAFF3" w14:textId="77777777" w:rsidR="00297F50" w:rsidRPr="00140E21" w:rsidRDefault="00297F50" w:rsidP="00297F50">
      <w:pPr>
        <w:pStyle w:val="Heading5"/>
        <w:rPr>
          <w:lang w:eastAsia="zh-CN"/>
        </w:rPr>
      </w:pPr>
      <w:bookmarkStart w:id="5872" w:name="_CR5_2_5_4_1"/>
      <w:bookmarkStart w:id="5873" w:name="_Toc20204489"/>
      <w:bookmarkStart w:id="5874" w:name="_Toc27895188"/>
      <w:bookmarkStart w:id="5875" w:name="_Toc36192285"/>
      <w:bookmarkStart w:id="5876" w:name="_Toc45193398"/>
      <w:bookmarkStart w:id="5877" w:name="_Toc47593030"/>
      <w:bookmarkStart w:id="5878" w:name="_Toc51835117"/>
      <w:bookmarkStart w:id="5879" w:name="_Toc162424520"/>
      <w:bookmarkEnd w:id="5872"/>
      <w:r w:rsidRPr="00140E21">
        <w:rPr>
          <w:lang w:eastAsia="zh-CN"/>
        </w:rPr>
        <w:t>5.2.5.4.1</w:t>
      </w:r>
      <w:r w:rsidRPr="00140E21">
        <w:rPr>
          <w:lang w:eastAsia="zh-CN"/>
        </w:rPr>
        <w:tab/>
        <w:t>General</w:t>
      </w:r>
      <w:bookmarkEnd w:id="5873"/>
      <w:bookmarkEnd w:id="5874"/>
      <w:bookmarkEnd w:id="5875"/>
      <w:bookmarkEnd w:id="5876"/>
      <w:bookmarkEnd w:id="5877"/>
      <w:bookmarkEnd w:id="5878"/>
      <w:bookmarkEnd w:id="5879"/>
    </w:p>
    <w:p w14:paraId="56B3DD42" w14:textId="77777777" w:rsidR="00297F50" w:rsidRPr="00140E21" w:rsidRDefault="00297F50" w:rsidP="00297F50">
      <w:pPr>
        <w:rPr>
          <w:lang w:eastAsia="zh-CN"/>
        </w:rPr>
      </w:pPr>
      <w:r w:rsidRPr="00140E21">
        <w:rPr>
          <w:b/>
          <w:lang w:eastAsia="zh-CN"/>
        </w:rPr>
        <w:t>Service description:</w:t>
      </w:r>
      <w:r w:rsidRPr="00140E21">
        <w:rPr>
          <w:lang w:eastAsia="zh-CN"/>
        </w:rPr>
        <w:t xml:space="preserve"> NF Service Consumer, e.g. SMF</w:t>
      </w:r>
      <w:r>
        <w:rPr>
          <w:lang w:eastAsia="zh-CN"/>
        </w:rPr>
        <w:t>,</w:t>
      </w:r>
      <w:r w:rsidRPr="00140E21">
        <w:rPr>
          <w:lang w:eastAsia="zh-CN"/>
        </w:rPr>
        <w:t xml:space="preserve"> can create and manage a SM Policy Association in the PCF through which the NF Service Consumer receives policy information for a PDU Session.</w:t>
      </w:r>
    </w:p>
    <w:p w14:paraId="4D3C20F7" w14:textId="77777777" w:rsidR="00297F50" w:rsidRPr="00140E21" w:rsidRDefault="00297F50" w:rsidP="00297F50">
      <w:pPr>
        <w:rPr>
          <w:lang w:eastAsia="zh-CN"/>
        </w:rPr>
      </w:pPr>
      <w:r w:rsidRPr="00140E21">
        <w:rPr>
          <w:lang w:eastAsia="zh-CN"/>
        </w:rPr>
        <w:t>As part of this service, the PCF may provide the NF Service Consumer, e.g. SMF</w:t>
      </w:r>
      <w:r>
        <w:rPr>
          <w:lang w:eastAsia="zh-CN"/>
        </w:rPr>
        <w:t>,</w:t>
      </w:r>
      <w:r w:rsidRPr="00140E21">
        <w:rPr>
          <w:lang w:eastAsia="zh-CN"/>
        </w:rPr>
        <w:t xml:space="preserve"> with policy information </w:t>
      </w:r>
      <w:r>
        <w:rPr>
          <w:lang w:eastAsia="zh-CN"/>
        </w:rPr>
        <w:t xml:space="preserve">for </w:t>
      </w:r>
      <w:r w:rsidRPr="00140E21">
        <w:rPr>
          <w:lang w:eastAsia="zh-CN"/>
        </w:rPr>
        <w:t>the PDU Session that may contain:</w:t>
      </w:r>
    </w:p>
    <w:p w14:paraId="16C98477" w14:textId="77777777" w:rsidR="00297F50" w:rsidRPr="00140E21" w:rsidRDefault="00297F50" w:rsidP="00297F50">
      <w:pPr>
        <w:pStyle w:val="B1"/>
        <w:rPr>
          <w:lang w:eastAsia="zh-CN"/>
        </w:rPr>
      </w:pPr>
      <w:r w:rsidRPr="00140E21">
        <w:rPr>
          <w:lang w:eastAsia="zh-CN"/>
        </w:rPr>
        <w:t>-</w:t>
      </w:r>
      <w:r w:rsidRPr="00140E21">
        <w:rPr>
          <w:lang w:eastAsia="zh-CN"/>
        </w:rPr>
        <w:tab/>
        <w:t>PDU Session related policy information as defined in clause 6.4 of TS</w:t>
      </w:r>
      <w:r>
        <w:rPr>
          <w:lang w:eastAsia="zh-CN"/>
        </w:rPr>
        <w:t> </w:t>
      </w:r>
      <w:r w:rsidRPr="00140E21">
        <w:rPr>
          <w:lang w:eastAsia="zh-CN"/>
        </w:rPr>
        <w:t>23.503</w:t>
      </w:r>
      <w:r>
        <w:rPr>
          <w:lang w:eastAsia="zh-CN"/>
        </w:rPr>
        <w:t> </w:t>
      </w:r>
      <w:r w:rsidRPr="00140E21">
        <w:rPr>
          <w:lang w:eastAsia="zh-CN"/>
        </w:rPr>
        <w:t>[20].</w:t>
      </w:r>
    </w:p>
    <w:p w14:paraId="4BEB8FD0" w14:textId="77777777" w:rsidR="00297F50" w:rsidRPr="00140E21" w:rsidRDefault="00297F50" w:rsidP="00297F50">
      <w:pPr>
        <w:pStyle w:val="B1"/>
        <w:rPr>
          <w:lang w:eastAsia="zh-CN"/>
        </w:rPr>
      </w:pPr>
      <w:r w:rsidRPr="00140E21">
        <w:rPr>
          <w:lang w:eastAsia="zh-CN"/>
        </w:rPr>
        <w:t>-</w:t>
      </w:r>
      <w:r w:rsidRPr="00140E21">
        <w:rPr>
          <w:lang w:eastAsia="zh-CN"/>
        </w:rPr>
        <w:tab/>
        <w:t>PCC rule information as defined in clause 6.3 of TS</w:t>
      </w:r>
      <w:r>
        <w:rPr>
          <w:lang w:eastAsia="zh-CN"/>
        </w:rPr>
        <w:t> </w:t>
      </w:r>
      <w:r w:rsidRPr="00140E21">
        <w:rPr>
          <w:lang w:eastAsia="zh-CN"/>
        </w:rPr>
        <w:t>23.503</w:t>
      </w:r>
      <w:r>
        <w:rPr>
          <w:lang w:eastAsia="zh-CN"/>
        </w:rPr>
        <w:t> </w:t>
      </w:r>
      <w:r w:rsidRPr="00140E21">
        <w:rPr>
          <w:lang w:eastAsia="zh-CN"/>
        </w:rPr>
        <w:t>[20].</w:t>
      </w:r>
    </w:p>
    <w:p w14:paraId="26F8FC73" w14:textId="77777777" w:rsidR="00297F50" w:rsidRPr="00140E21" w:rsidRDefault="00297F50" w:rsidP="00297F50">
      <w:pPr>
        <w:pStyle w:val="B1"/>
        <w:rPr>
          <w:lang w:eastAsia="zh-CN"/>
        </w:rPr>
      </w:pPr>
      <w:r w:rsidRPr="00140E21">
        <w:rPr>
          <w:lang w:eastAsia="zh-CN"/>
        </w:rPr>
        <w:t>-</w:t>
      </w:r>
      <w:r w:rsidRPr="00140E21">
        <w:rPr>
          <w:lang w:eastAsia="zh-CN"/>
        </w:rPr>
        <w:tab/>
        <w:t xml:space="preserve">Policy Control Request Trigger information i.e. a set of Policy </w:t>
      </w:r>
      <w:r>
        <w:rPr>
          <w:lang w:eastAsia="zh-CN"/>
        </w:rPr>
        <w:t xml:space="preserve">Control </w:t>
      </w:r>
      <w:r w:rsidRPr="00140E21">
        <w:rPr>
          <w:lang w:eastAsia="zh-CN"/>
        </w:rPr>
        <w:t>Request Trigger(s) as defined in clause 6.1.3.5 of TS</w:t>
      </w:r>
      <w:r>
        <w:rPr>
          <w:lang w:eastAsia="zh-CN"/>
        </w:rPr>
        <w:t> </w:t>
      </w:r>
      <w:r w:rsidRPr="00140E21">
        <w:rPr>
          <w:lang w:eastAsia="zh-CN"/>
        </w:rPr>
        <w:t>23.503</w:t>
      </w:r>
      <w:r>
        <w:rPr>
          <w:lang w:eastAsia="zh-CN"/>
        </w:rPr>
        <w:t> </w:t>
      </w:r>
      <w:r w:rsidRPr="00140E21">
        <w:rPr>
          <w:lang w:eastAsia="zh-CN"/>
        </w:rPr>
        <w:t>[20].</w:t>
      </w:r>
    </w:p>
    <w:p w14:paraId="38F9921B" w14:textId="77777777" w:rsidR="00297F50" w:rsidRPr="00140E21" w:rsidRDefault="00297F50" w:rsidP="00297F50">
      <w:pPr>
        <w:rPr>
          <w:lang w:eastAsia="zh-CN"/>
        </w:rPr>
      </w:pPr>
      <w:r w:rsidRPr="00140E21">
        <w:rPr>
          <w:lang w:eastAsia="zh-CN"/>
        </w:rPr>
        <w:t>At PDU Session establishment the NF Service Consumer, e.g. SMF</w:t>
      </w:r>
      <w:r>
        <w:rPr>
          <w:lang w:eastAsia="zh-CN"/>
        </w:rPr>
        <w:t>,</w:t>
      </w:r>
      <w:r w:rsidRPr="00140E21">
        <w:rPr>
          <w:lang w:eastAsia="zh-CN"/>
        </w:rPr>
        <w:t xml:space="preserve"> requests the creation of a corresponding SM Policy Association with the PCF (Npcf_SMPolicyControl_Create) and provides relevant parameters about the PDU Session to the PCF.</w:t>
      </w:r>
    </w:p>
    <w:p w14:paraId="5966F6D7" w14:textId="77777777" w:rsidR="00297F50" w:rsidRPr="00140E21" w:rsidRDefault="00297F50" w:rsidP="00297F50">
      <w:pPr>
        <w:rPr>
          <w:lang w:eastAsia="zh-CN"/>
        </w:rPr>
      </w:pPr>
      <w:r w:rsidRPr="00140E21">
        <w:rPr>
          <w:lang w:eastAsia="zh-CN"/>
        </w:rPr>
        <w:t>When the PCF has created the SM Policy Association, the PCF may provide policy information</w:t>
      </w:r>
      <w:r>
        <w:rPr>
          <w:lang w:eastAsia="zh-CN"/>
        </w:rPr>
        <w:t xml:space="preserve"> for the PDU Session in the response</w:t>
      </w:r>
      <w:r w:rsidRPr="00140E21">
        <w:rPr>
          <w:lang w:eastAsia="zh-CN"/>
        </w:rPr>
        <w:t>.</w:t>
      </w:r>
    </w:p>
    <w:p w14:paraId="5E18788F" w14:textId="77777777" w:rsidR="00297F50" w:rsidRPr="00140E21" w:rsidRDefault="00297F50" w:rsidP="00297F50">
      <w:pPr>
        <w:rPr>
          <w:lang w:eastAsia="zh-CN"/>
        </w:rPr>
      </w:pPr>
      <w:r w:rsidRPr="00140E21">
        <w:rPr>
          <w:lang w:eastAsia="zh-CN"/>
        </w:rPr>
        <w:t>When a Policy Control Request Trigger condition is met the NF Service Consumer, e.g. SMF requests the update(Npcf_SMPolicyControl_Update) of the SM Policy Association by providing information on the condition(s) that have been met</w:t>
      </w:r>
      <w:r>
        <w:rPr>
          <w:lang w:eastAsia="zh-CN"/>
        </w:rPr>
        <w:t xml:space="preserve"> as defined in clause 6.1.3.5 of TS 23.503 [20]</w:t>
      </w:r>
      <w:r w:rsidRPr="00140E21">
        <w:rPr>
          <w:lang w:eastAsia="zh-CN"/>
        </w:rPr>
        <w:t>. The PCF may provide updated policy information</w:t>
      </w:r>
      <w:r>
        <w:rPr>
          <w:lang w:eastAsia="zh-CN"/>
        </w:rPr>
        <w:t xml:space="preserve"> for the PDU Session</w:t>
      </w:r>
      <w:r w:rsidRPr="00140E21">
        <w:rPr>
          <w:lang w:eastAsia="zh-CN"/>
        </w:rPr>
        <w:t xml:space="preserve"> to the NF Service Consumer</w:t>
      </w:r>
      <w:r>
        <w:rPr>
          <w:lang w:eastAsia="zh-CN"/>
        </w:rPr>
        <w:t xml:space="preserve"> in the response</w:t>
      </w:r>
      <w:r w:rsidRPr="00140E21">
        <w:rPr>
          <w:lang w:eastAsia="zh-CN"/>
        </w:rPr>
        <w:t>.</w:t>
      </w:r>
    </w:p>
    <w:p w14:paraId="6BD5F9B6" w14:textId="77777777" w:rsidR="00297F50" w:rsidRPr="00140E21" w:rsidRDefault="00297F50" w:rsidP="00297F50">
      <w:pPr>
        <w:rPr>
          <w:lang w:eastAsia="zh-CN"/>
        </w:rPr>
      </w:pPr>
      <w:r w:rsidRPr="00140E21">
        <w:rPr>
          <w:lang w:eastAsia="zh-CN"/>
        </w:rPr>
        <w:t>The PCF may at any time provide updated policy information</w:t>
      </w:r>
      <w:r>
        <w:rPr>
          <w:lang w:eastAsia="zh-CN"/>
        </w:rPr>
        <w:t xml:space="preserve"> for the</w:t>
      </w:r>
      <w:r w:rsidRPr="00140E21">
        <w:rPr>
          <w:lang w:eastAsia="zh-CN"/>
        </w:rPr>
        <w:t xml:space="preserve"> (Npcf_SMPolicyControl_UpdateNotify).</w:t>
      </w:r>
    </w:p>
    <w:p w14:paraId="0AD9AD50" w14:textId="77777777" w:rsidR="00297F50" w:rsidRPr="00140E21" w:rsidRDefault="00297F50" w:rsidP="00297F50">
      <w:pPr>
        <w:rPr>
          <w:lang w:eastAsia="zh-CN"/>
        </w:rPr>
      </w:pPr>
      <w:r w:rsidRPr="00140E21">
        <w:rPr>
          <w:lang w:eastAsia="zh-CN"/>
        </w:rPr>
        <w:t xml:space="preserve">At PDU Session </w:t>
      </w:r>
      <w:r>
        <w:rPr>
          <w:lang w:eastAsia="zh-CN"/>
        </w:rPr>
        <w:t>R</w:t>
      </w:r>
      <w:r w:rsidRPr="00140E21">
        <w:rPr>
          <w:lang w:eastAsia="zh-CN"/>
        </w:rPr>
        <w:t>elease the NF Service Consumer, e.g.</w:t>
      </w:r>
      <w:r>
        <w:rPr>
          <w:lang w:eastAsia="zh-CN"/>
        </w:rPr>
        <w:t xml:space="preserve"> </w:t>
      </w:r>
      <w:r w:rsidRPr="00140E21">
        <w:rPr>
          <w:lang w:eastAsia="zh-CN"/>
        </w:rPr>
        <w:t>SMF requests the deletion of the corresponding SM Policy Association</w:t>
      </w:r>
      <w:r>
        <w:rPr>
          <w:lang w:eastAsia="zh-CN"/>
        </w:rPr>
        <w:t xml:space="preserve"> (Npcf_SMPolicyControl_Delete)</w:t>
      </w:r>
      <w:r w:rsidRPr="00140E21">
        <w:rPr>
          <w:lang w:eastAsia="zh-CN"/>
        </w:rPr>
        <w:t>.</w:t>
      </w:r>
    </w:p>
    <w:p w14:paraId="5BDA82A5" w14:textId="77777777" w:rsidR="00297F50" w:rsidRPr="00140E21" w:rsidRDefault="00297F50" w:rsidP="00297F50">
      <w:pPr>
        <w:pStyle w:val="Heading5"/>
      </w:pPr>
      <w:bookmarkStart w:id="5880" w:name="_CR5_2_5_4_2"/>
      <w:bookmarkStart w:id="5881" w:name="_Toc20204490"/>
      <w:bookmarkStart w:id="5882" w:name="_Toc27895189"/>
      <w:bookmarkStart w:id="5883" w:name="_Toc36192286"/>
      <w:bookmarkStart w:id="5884" w:name="_Toc45193399"/>
      <w:bookmarkStart w:id="5885" w:name="_Toc47593031"/>
      <w:bookmarkStart w:id="5886" w:name="_Toc51835118"/>
      <w:bookmarkStart w:id="5887" w:name="_Toc162424521"/>
      <w:bookmarkEnd w:id="5880"/>
      <w:r w:rsidRPr="00140E21">
        <w:rPr>
          <w:lang w:eastAsia="zh-CN"/>
        </w:rPr>
        <w:t>5.2.5.4.2</w:t>
      </w:r>
      <w:r w:rsidRPr="00140E21">
        <w:rPr>
          <w:lang w:eastAsia="zh-CN"/>
        </w:rPr>
        <w:tab/>
        <w:t>Npcf_SMPolicyControl_Create service operation</w:t>
      </w:r>
      <w:bookmarkEnd w:id="5881"/>
      <w:bookmarkEnd w:id="5882"/>
      <w:bookmarkEnd w:id="5883"/>
      <w:bookmarkEnd w:id="5884"/>
      <w:bookmarkEnd w:id="5885"/>
      <w:bookmarkEnd w:id="5886"/>
      <w:bookmarkEnd w:id="5887"/>
    </w:p>
    <w:p w14:paraId="68D2D0B3" w14:textId="77777777" w:rsidR="00297F50" w:rsidRPr="00140E21" w:rsidRDefault="00297F50" w:rsidP="00297F50">
      <w:pPr>
        <w:rPr>
          <w:lang w:eastAsia="zh-CN"/>
        </w:rPr>
      </w:pPr>
      <w:r w:rsidRPr="00140E21">
        <w:rPr>
          <w:b/>
          <w:lang w:eastAsia="zh-CN"/>
        </w:rPr>
        <w:t>Service operation name:</w:t>
      </w:r>
      <w:r w:rsidRPr="00140E21">
        <w:rPr>
          <w:lang w:eastAsia="zh-CN"/>
        </w:rPr>
        <w:t xml:space="preserve"> Npcf_SMPolicyControl_Create.</w:t>
      </w:r>
    </w:p>
    <w:p w14:paraId="7A9D5E48" w14:textId="77777777" w:rsidR="00297F50" w:rsidRPr="00140E21" w:rsidRDefault="00297F50" w:rsidP="00297F50">
      <w:pPr>
        <w:rPr>
          <w:lang w:eastAsia="zh-CN"/>
        </w:rPr>
      </w:pPr>
      <w:r w:rsidRPr="00140E21">
        <w:rPr>
          <w:b/>
          <w:lang w:eastAsia="zh-CN"/>
        </w:rPr>
        <w:lastRenderedPageBreak/>
        <w:t>Description:</w:t>
      </w:r>
      <w:r w:rsidRPr="00140E21">
        <w:rPr>
          <w:lang w:eastAsia="zh-CN"/>
        </w:rPr>
        <w:t xml:space="preserve"> The NF Service Consumer can request the creation of a SM Policy Association and provide</w:t>
      </w:r>
      <w:r>
        <w:rPr>
          <w:lang w:eastAsia="zh-CN"/>
        </w:rPr>
        <w:t>s</w:t>
      </w:r>
      <w:r w:rsidRPr="00140E21">
        <w:rPr>
          <w:lang w:eastAsia="zh-CN"/>
        </w:rPr>
        <w:t xml:space="preserve"> relevant parameters about the PDU Session to the PCF.</w:t>
      </w:r>
    </w:p>
    <w:p w14:paraId="0236E8A5" w14:textId="77777777" w:rsidR="00297F50" w:rsidRPr="00140E21" w:rsidRDefault="00297F50" w:rsidP="00297F50">
      <w:pPr>
        <w:rPr>
          <w:lang w:eastAsia="zh-CN"/>
        </w:rPr>
      </w:pPr>
      <w:r w:rsidRPr="00140E21">
        <w:rPr>
          <w:b/>
          <w:lang w:eastAsia="zh-CN"/>
        </w:rPr>
        <w:t>Inputs, Required:</w:t>
      </w:r>
      <w:r w:rsidRPr="00140E21">
        <w:rPr>
          <w:lang w:eastAsia="zh-CN"/>
        </w:rPr>
        <w:t xml:space="preserve"> SUPI (or PEI in</w:t>
      </w:r>
      <w:r>
        <w:rPr>
          <w:lang w:eastAsia="zh-CN"/>
        </w:rPr>
        <w:t xml:space="preserve"> the</w:t>
      </w:r>
      <w:r w:rsidRPr="00140E21">
        <w:rPr>
          <w:lang w:eastAsia="zh-CN"/>
        </w:rPr>
        <w:t xml:space="preserve"> case of emergency PDU Session without SUPI), PDU Session id, DNN</w:t>
      </w:r>
      <w:r>
        <w:rPr>
          <w:lang w:eastAsia="zh-CN"/>
        </w:rPr>
        <w:t>,</w:t>
      </w:r>
      <w:r w:rsidRPr="00140E21">
        <w:rPr>
          <w:lang w:eastAsia="zh-CN"/>
        </w:rPr>
        <w:t xml:space="preserve"> S-NSSAI</w:t>
      </w:r>
      <w:r>
        <w:rPr>
          <w:lang w:eastAsia="zh-CN"/>
        </w:rPr>
        <w:t xml:space="preserve"> and RAT Type.</w:t>
      </w:r>
    </w:p>
    <w:p w14:paraId="0F87B86B" w14:textId="77777777" w:rsidR="00297F50" w:rsidRPr="00140E21" w:rsidRDefault="00297F50" w:rsidP="00297F50">
      <w:pPr>
        <w:rPr>
          <w:lang w:eastAsia="zh-CN"/>
        </w:rPr>
      </w:pPr>
      <w:r w:rsidRPr="00140E21">
        <w:rPr>
          <w:b/>
          <w:lang w:eastAsia="zh-CN"/>
        </w:rPr>
        <w:t>Inputs, Optional:</w:t>
      </w:r>
      <w:r w:rsidRPr="00140E21">
        <w:rPr>
          <w:lang w:eastAsia="zh-CN"/>
        </w:rPr>
        <w:t xml:space="preserve"> Information provided by the SMF, such as</w:t>
      </w:r>
      <w:r>
        <w:rPr>
          <w:lang w:eastAsia="zh-CN"/>
        </w:rPr>
        <w:t xml:space="preserve"> PDU Session Type, Request Type,</w:t>
      </w:r>
      <w:r w:rsidRPr="00140E21">
        <w:rPr>
          <w:lang w:eastAsia="zh-CN"/>
        </w:rPr>
        <w:t xml:space="preserve"> Access Type, the IPv4 address and/or IPv6 prefix, PEI, GPSI, User Location Information, UE Time Zone, Serving Network</w:t>
      </w:r>
      <w:r>
        <w:rPr>
          <w:lang w:eastAsia="zh-CN"/>
        </w:rPr>
        <w:t xml:space="preserve"> identifier (PLMN ID, or PLMN ID and NID, see clause 5.34 of TS 23.501 [2])</w:t>
      </w:r>
      <w:r w:rsidRPr="00140E21">
        <w:rPr>
          <w:lang w:eastAsia="zh-CN"/>
        </w:rPr>
        <w:t>, Charging Characteristics information, Session</w:t>
      </w:r>
      <w:r>
        <w:rPr>
          <w:lang w:eastAsia="zh-CN"/>
        </w:rPr>
        <w:t>-</w:t>
      </w:r>
      <w:r w:rsidRPr="00140E21">
        <w:rPr>
          <w:lang w:eastAsia="zh-CN"/>
        </w:rPr>
        <w:t>AMBR, subscribed default QoS information</w:t>
      </w:r>
      <w:r>
        <w:rPr>
          <w:lang w:eastAsia="zh-CN"/>
        </w:rPr>
        <w:t xml:space="preserve"> (5QI, 5QI Priority Level, ARP), UE support of reflective QoS (see TS 23.501 [2], clause 5.7.5.1), Number of supported packet filters for signalled QoS rules for the PDU Session (see TS 23.501 [2], clause 5.7.1.4), 3GPP PS Data Off status</w:t>
      </w:r>
      <w:r w:rsidRPr="00140E21">
        <w:rPr>
          <w:lang w:eastAsia="zh-CN"/>
        </w:rPr>
        <w:t>, Trace Requirements and Internal Group Identifier (see</w:t>
      </w:r>
      <w:r w:rsidRPr="00EB0435">
        <w:rPr>
          <w:lang w:eastAsia="zh-CN"/>
        </w:rPr>
        <w:t xml:space="preserve"> </w:t>
      </w:r>
      <w:r>
        <w:rPr>
          <w:lang w:eastAsia="zh-CN"/>
        </w:rPr>
        <w:t>clause</w:t>
      </w:r>
      <w:r w:rsidRPr="00140E21">
        <w:rPr>
          <w:lang w:eastAsia="zh-CN"/>
        </w:rPr>
        <w:t xml:space="preserve"> 5.9.7 </w:t>
      </w:r>
      <w:r>
        <w:t>of</w:t>
      </w:r>
      <w:r w:rsidRPr="00140E21">
        <w:rPr>
          <w:lang w:eastAsia="zh-CN"/>
        </w:rPr>
        <w:t xml:space="preserve"> TS</w:t>
      </w:r>
      <w:r>
        <w:rPr>
          <w:lang w:eastAsia="zh-CN"/>
        </w:rPr>
        <w:t> </w:t>
      </w:r>
      <w:r w:rsidRPr="00140E21">
        <w:rPr>
          <w:lang w:eastAsia="zh-CN"/>
        </w:rPr>
        <w:t>23.501</w:t>
      </w:r>
      <w:r>
        <w:rPr>
          <w:lang w:eastAsia="zh-CN"/>
        </w:rPr>
        <w:t> </w:t>
      </w:r>
      <w:r w:rsidRPr="00140E21">
        <w:rPr>
          <w:lang w:eastAsia="zh-CN"/>
        </w:rPr>
        <w:t>[2]), DN Authorization Profile Index,</w:t>
      </w:r>
      <w:r>
        <w:rPr>
          <w:lang w:eastAsia="zh-CN"/>
        </w:rPr>
        <w:t xml:space="preserve"> DN authorized Session AMBR,</w:t>
      </w:r>
      <w:r w:rsidRPr="00140E21">
        <w:rPr>
          <w:lang w:eastAsia="zh-CN"/>
        </w:rPr>
        <w:t xml:space="preserve"> Frame</w:t>
      </w:r>
      <w:r>
        <w:rPr>
          <w:lang w:eastAsia="zh-CN"/>
        </w:rPr>
        <w:t>d</w:t>
      </w:r>
      <w:r w:rsidRPr="00140E21">
        <w:rPr>
          <w:lang w:eastAsia="zh-CN"/>
        </w:rPr>
        <w:t xml:space="preserve"> Route</w:t>
      </w:r>
      <w:r>
        <w:rPr>
          <w:lang w:eastAsia="zh-CN"/>
        </w:rPr>
        <w:t xml:space="preserve"> information (as defined in Table 5.2.3.3.1-1), MA PDU Request indication, MA PDU Network-Upgrade Allowed indication, ATSSS capabilities of the MA PDU Session, QoS constraints from the VPLMN (as defined in clause 5.7.1.11 of TS 23.501 [2]), Satellite backhaul category, list of NWDAF instance Ids (used by AMF, SMF, UPF) and corresponding Analytics ID(s), PVS IP address(es) and/or PVS FQDN(s) and Onboarding Indication in the case of ON-SNPN (see clause 5.30.2.10.4.2 of TS 23.501 [2]), URSP rule enforcement that including Connection Capability, PCF binding information (address(es) of PCF for UE, instance id of PCF for UE), HR-SBO support indication (see clause 6.2.1.2 of TS 23.503 [20]), Alternative S-NSSAI (see clause 5.15.19 of TS 23.501 [2]), URSP delivery in EPS support indication.</w:t>
      </w:r>
    </w:p>
    <w:p w14:paraId="64BA965F" w14:textId="77777777" w:rsidR="00297F50" w:rsidRPr="00140E21" w:rsidRDefault="00297F50" w:rsidP="00297F50">
      <w:pPr>
        <w:pStyle w:val="NO"/>
      </w:pPr>
      <w:r w:rsidRPr="00140E21">
        <w:t>NOTE</w:t>
      </w:r>
      <w:r>
        <w:t> 1</w:t>
      </w:r>
      <w:r w:rsidRPr="00140E21">
        <w:t>:</w:t>
      </w:r>
      <w:r w:rsidRPr="00140E21">
        <w:tab/>
        <w:t xml:space="preserve">If SMF receives the DN authorized Session AMBR from the DN-AAA at PDU </w:t>
      </w:r>
      <w:r>
        <w:t>S</w:t>
      </w:r>
      <w:r w:rsidRPr="00140E21">
        <w:t>ession establishment, it includes the DN authorized Session AMBR within the Session-AMBR, instead of the subscribed Session</w:t>
      </w:r>
      <w:r>
        <w:t>-</w:t>
      </w:r>
      <w:r w:rsidRPr="00140E21">
        <w:t>AMBR received from the UDM, in the request.</w:t>
      </w:r>
    </w:p>
    <w:p w14:paraId="65279F83" w14:textId="77777777" w:rsidR="00297F50" w:rsidRPr="00140E21" w:rsidRDefault="00297F50" w:rsidP="00297F50">
      <w:pPr>
        <w:pStyle w:val="NO"/>
      </w:pPr>
      <w:r w:rsidRPr="00140E21">
        <w:t>NOTE</w:t>
      </w:r>
      <w:r>
        <w:t> 2</w:t>
      </w:r>
      <w:r w:rsidRPr="00140E21">
        <w:t>:</w:t>
      </w:r>
      <w:r w:rsidRPr="00140E21">
        <w:tab/>
      </w:r>
      <w:r>
        <w:t>It is up to stage 3 to determine whether the corresponding supportedFeature in Npcf_SMPolicyControl can be reused as URSP delivery in EPS support indication.</w:t>
      </w:r>
    </w:p>
    <w:p w14:paraId="3C1F5F19" w14:textId="77777777" w:rsidR="00297F50" w:rsidRPr="00140E21" w:rsidRDefault="00297F50" w:rsidP="00297F50">
      <w:r w:rsidRPr="00140E21">
        <w:t xml:space="preserve">W-5GAN specific PDU </w:t>
      </w:r>
      <w:r>
        <w:t>S</w:t>
      </w:r>
      <w:r w:rsidRPr="00140E21">
        <w:t>ession information provided by the SMF is specified in TS</w:t>
      </w:r>
      <w:r>
        <w:t> </w:t>
      </w:r>
      <w:r w:rsidRPr="00140E21">
        <w:t>23.316</w:t>
      </w:r>
      <w:r>
        <w:t> </w:t>
      </w:r>
      <w:r w:rsidRPr="00140E21">
        <w:t>[53].</w:t>
      </w:r>
    </w:p>
    <w:p w14:paraId="1A901B40" w14:textId="77777777" w:rsidR="00297F50" w:rsidRPr="00140E21" w:rsidRDefault="00297F50" w:rsidP="00297F50">
      <w:pPr>
        <w:rPr>
          <w:lang w:eastAsia="zh-CN"/>
        </w:rPr>
      </w:pPr>
      <w:r w:rsidRPr="00140E21">
        <w:rPr>
          <w:b/>
          <w:lang w:eastAsia="zh-CN"/>
        </w:rPr>
        <w:t>Outputs, Required:</w:t>
      </w:r>
      <w:r w:rsidRPr="00140E21">
        <w:rPr>
          <w:lang w:eastAsia="zh-CN"/>
        </w:rPr>
        <w:t xml:space="preserve"> SM Policy Association ID defined in TS</w:t>
      </w:r>
      <w:r>
        <w:rPr>
          <w:lang w:eastAsia="zh-CN"/>
        </w:rPr>
        <w:t> </w:t>
      </w:r>
      <w:r w:rsidRPr="00140E21">
        <w:rPr>
          <w:lang w:eastAsia="zh-CN"/>
        </w:rPr>
        <w:t>29.512</w:t>
      </w:r>
      <w:r>
        <w:rPr>
          <w:lang w:eastAsia="zh-CN"/>
        </w:rPr>
        <w:t> </w:t>
      </w:r>
      <w:r w:rsidRPr="00140E21">
        <w:rPr>
          <w:lang w:eastAsia="zh-CN"/>
        </w:rPr>
        <w:t>[57]. Success or Failure.</w:t>
      </w:r>
    </w:p>
    <w:p w14:paraId="25721F92" w14:textId="77777777" w:rsidR="00297F50" w:rsidRPr="00140E21" w:rsidRDefault="00297F50" w:rsidP="00297F50">
      <w:pPr>
        <w:rPr>
          <w:lang w:eastAsia="zh-CN"/>
        </w:rPr>
      </w:pPr>
      <w:r w:rsidRPr="00140E21">
        <w:rPr>
          <w:b/>
          <w:lang w:eastAsia="zh-CN"/>
        </w:rPr>
        <w:t>Outputs, Optional:</w:t>
      </w:r>
      <w:r w:rsidRPr="00140E21">
        <w:rPr>
          <w:lang w:eastAsia="zh-CN"/>
        </w:rPr>
        <w:t xml:space="preserve"> Policy information for the PDU Session as defined in</w:t>
      </w:r>
      <w:r>
        <w:rPr>
          <w:lang w:eastAsia="zh-CN"/>
        </w:rPr>
        <w:t xml:space="preserve"> TS 23.503 [20] and Policy Control Request Trigger(s) of SM Policy Association as defined in clause 6.1.3.5 of TS 23.503 [20]</w:t>
      </w:r>
      <w:r w:rsidRPr="00140E21">
        <w:rPr>
          <w:lang w:eastAsia="zh-CN"/>
        </w:rPr>
        <w:t>.</w:t>
      </w:r>
    </w:p>
    <w:p w14:paraId="2631FC28" w14:textId="77777777" w:rsidR="00297F50" w:rsidRDefault="00297F50" w:rsidP="00297F50">
      <w:pPr>
        <w:rPr>
          <w:lang w:eastAsia="zh-CN"/>
        </w:rPr>
      </w:pPr>
      <w:r>
        <w:rPr>
          <w:lang w:eastAsia="zh-CN"/>
        </w:rPr>
        <w:t>See clause 5.8.2.2 of TS 23.501 [2] for allocation of IPv4 address and IPv6 prefix. The IPv6 prefix length is /64, or is shorter than /64 when Prefix Delegation applies.</w:t>
      </w:r>
    </w:p>
    <w:p w14:paraId="66A35562" w14:textId="77777777" w:rsidR="00297F50" w:rsidRPr="00140E21" w:rsidRDefault="00297F50" w:rsidP="00297F50">
      <w:pPr>
        <w:rPr>
          <w:lang w:eastAsia="zh-CN"/>
        </w:rPr>
      </w:pPr>
      <w:r w:rsidRPr="00140E21">
        <w:rPr>
          <w:lang w:eastAsia="zh-CN"/>
        </w:rPr>
        <w:t>See clause 4.16.4 for the detail usage of this service operation.</w:t>
      </w:r>
    </w:p>
    <w:p w14:paraId="230F7C0D" w14:textId="77777777" w:rsidR="00297F50" w:rsidRPr="00140E21" w:rsidRDefault="00297F50" w:rsidP="00297F50">
      <w:pPr>
        <w:rPr>
          <w:lang w:eastAsia="zh-CN"/>
        </w:rPr>
      </w:pPr>
      <w:bookmarkStart w:id="5888" w:name="_Toc20204491"/>
      <w:r>
        <w:rPr>
          <w:lang w:eastAsia="zh-CN"/>
        </w:rPr>
        <w:t>See clauses 4.22.2.1 and 4.22.3 for detailed usage of this service operation for ATSSS.</w:t>
      </w:r>
    </w:p>
    <w:p w14:paraId="2416C455" w14:textId="77777777" w:rsidR="00297F50" w:rsidRPr="00140E21" w:rsidRDefault="00297F50" w:rsidP="00297F50">
      <w:pPr>
        <w:pStyle w:val="Heading5"/>
      </w:pPr>
      <w:bookmarkStart w:id="5889" w:name="_CR5_2_5_4_3"/>
      <w:bookmarkStart w:id="5890" w:name="_Toc27895190"/>
      <w:bookmarkStart w:id="5891" w:name="_Toc36192287"/>
      <w:bookmarkStart w:id="5892" w:name="_Toc45193400"/>
      <w:bookmarkStart w:id="5893" w:name="_Toc47593032"/>
      <w:bookmarkStart w:id="5894" w:name="_Toc51835119"/>
      <w:bookmarkStart w:id="5895" w:name="_Toc162424522"/>
      <w:bookmarkEnd w:id="5889"/>
      <w:r w:rsidRPr="00140E21">
        <w:rPr>
          <w:lang w:eastAsia="zh-CN"/>
        </w:rPr>
        <w:t>5.2.5.4.3</w:t>
      </w:r>
      <w:r w:rsidRPr="00140E21">
        <w:rPr>
          <w:lang w:eastAsia="zh-CN"/>
        </w:rPr>
        <w:tab/>
      </w:r>
      <w:r w:rsidRPr="00140E21">
        <w:t>Npcf_SMPolicyControl_UpdateNotify service operation</w:t>
      </w:r>
      <w:bookmarkEnd w:id="5888"/>
      <w:bookmarkEnd w:id="5890"/>
      <w:bookmarkEnd w:id="5891"/>
      <w:bookmarkEnd w:id="5892"/>
      <w:bookmarkEnd w:id="5893"/>
      <w:bookmarkEnd w:id="5894"/>
      <w:bookmarkEnd w:id="5895"/>
    </w:p>
    <w:p w14:paraId="1876C0E8" w14:textId="77777777" w:rsidR="00297F50" w:rsidRPr="00140E21" w:rsidRDefault="00297F50" w:rsidP="00297F50">
      <w:pPr>
        <w:rPr>
          <w:b/>
          <w:lang w:eastAsia="zh-CN"/>
        </w:rPr>
      </w:pPr>
      <w:r w:rsidRPr="00140E21">
        <w:rPr>
          <w:b/>
        </w:rPr>
        <w:t>Service operation name:</w:t>
      </w:r>
      <w:r w:rsidRPr="00140E21">
        <w:t xml:space="preserve"> Npcf_SMPolicyControl_UpdateNotify</w:t>
      </w:r>
    </w:p>
    <w:p w14:paraId="1ED33776" w14:textId="77777777" w:rsidR="00297F50" w:rsidRPr="00140E21" w:rsidRDefault="00297F50" w:rsidP="00297F50">
      <w:pPr>
        <w:rPr>
          <w:lang w:eastAsia="zh-CN"/>
        </w:rPr>
      </w:pPr>
      <w:r w:rsidRPr="00140E21">
        <w:rPr>
          <w:b/>
          <w:lang w:eastAsia="zh-CN"/>
        </w:rPr>
        <w:t>Description:</w:t>
      </w:r>
      <w:r w:rsidRPr="00140E21">
        <w:rPr>
          <w:lang w:eastAsia="zh-CN"/>
        </w:rPr>
        <w:t xml:space="preserve"> Provides to the NF Service Consumer, e.g. SMF</w:t>
      </w:r>
      <w:r>
        <w:rPr>
          <w:lang w:eastAsia="zh-CN"/>
        </w:rPr>
        <w:t>,</w:t>
      </w:r>
      <w:r w:rsidRPr="00140E21">
        <w:rPr>
          <w:lang w:eastAsia="zh-CN"/>
        </w:rPr>
        <w:t xml:space="preserve"> updated Policy information for the PDU Session</w:t>
      </w:r>
      <w:r>
        <w:rPr>
          <w:lang w:eastAsia="zh-CN"/>
        </w:rPr>
        <w:t>.</w:t>
      </w:r>
    </w:p>
    <w:p w14:paraId="28035FAB" w14:textId="77777777" w:rsidR="00297F50" w:rsidRPr="00140E21" w:rsidRDefault="00297F50" w:rsidP="00297F50">
      <w:pPr>
        <w:rPr>
          <w:lang w:eastAsia="zh-CN"/>
        </w:rPr>
      </w:pPr>
      <w:r w:rsidRPr="00140E21">
        <w:rPr>
          <w:b/>
          <w:lang w:eastAsia="zh-CN"/>
        </w:rPr>
        <w:t>Inputs, Required:</w:t>
      </w:r>
      <w:r w:rsidRPr="00140E21">
        <w:rPr>
          <w:lang w:eastAsia="zh-CN"/>
        </w:rPr>
        <w:t xml:space="preserve"> SM Policy Association ID.</w:t>
      </w:r>
    </w:p>
    <w:p w14:paraId="2479E6A2" w14:textId="77777777" w:rsidR="00297F50" w:rsidRPr="00140E21" w:rsidRDefault="00297F50" w:rsidP="00297F50">
      <w:pPr>
        <w:rPr>
          <w:lang w:eastAsia="zh-CN"/>
        </w:rPr>
      </w:pPr>
      <w:r w:rsidRPr="00140E21">
        <w:rPr>
          <w:b/>
          <w:lang w:eastAsia="zh-CN"/>
        </w:rPr>
        <w:t>Inputs, Optional:</w:t>
      </w:r>
      <w:r w:rsidRPr="00140E21">
        <w:rPr>
          <w:lang w:eastAsia="zh-CN"/>
        </w:rPr>
        <w:t xml:space="preserve"> Policy information for the PDU Session as defined in</w:t>
      </w:r>
      <w:r>
        <w:rPr>
          <w:lang w:eastAsia="zh-CN"/>
        </w:rPr>
        <w:t xml:space="preserve"> TS 23.503 [20] and Policy Control Request Trigger(s) of SM Policy Association as defined in clause 6.1.3.5 of TS 23.503 [20]</w:t>
      </w:r>
      <w:r w:rsidRPr="00140E21">
        <w:rPr>
          <w:lang w:eastAsia="zh-CN"/>
        </w:rPr>
        <w:t>.</w:t>
      </w:r>
    </w:p>
    <w:p w14:paraId="7391A193" w14:textId="77777777" w:rsidR="00297F50" w:rsidRPr="00140E21" w:rsidRDefault="00297F50" w:rsidP="00297F50">
      <w:pPr>
        <w:rPr>
          <w:lang w:eastAsia="zh-CN"/>
        </w:rPr>
      </w:pPr>
      <w:r w:rsidRPr="00140E21">
        <w:rPr>
          <w:b/>
          <w:lang w:eastAsia="zh-CN"/>
        </w:rPr>
        <w:t>Outputs, Required:</w:t>
      </w:r>
      <w:r w:rsidRPr="00140E21">
        <w:rPr>
          <w:lang w:eastAsia="zh-CN"/>
        </w:rPr>
        <w:t xml:space="preserve"> Success or Failure.</w:t>
      </w:r>
    </w:p>
    <w:p w14:paraId="34F0849B" w14:textId="77777777" w:rsidR="00297F50" w:rsidRPr="00140E21" w:rsidRDefault="00297F50" w:rsidP="00297F50">
      <w:pPr>
        <w:rPr>
          <w:lang w:eastAsia="zh-CN"/>
        </w:rPr>
      </w:pPr>
      <w:r w:rsidRPr="00140E21">
        <w:rPr>
          <w:b/>
          <w:lang w:eastAsia="zh-CN"/>
        </w:rPr>
        <w:t>Outputs, Optional:</w:t>
      </w:r>
      <w:r w:rsidRPr="00140E21">
        <w:rPr>
          <w:lang w:eastAsia="zh-CN"/>
        </w:rPr>
        <w:t xml:space="preserve"> None.</w:t>
      </w:r>
    </w:p>
    <w:p w14:paraId="0A1C000F" w14:textId="77777777" w:rsidR="00297F50" w:rsidRPr="00140E21" w:rsidRDefault="00297F50" w:rsidP="00297F50">
      <w:pPr>
        <w:rPr>
          <w:lang w:eastAsia="zh-CN"/>
        </w:rPr>
      </w:pPr>
      <w:r w:rsidRPr="00140E21">
        <w:rPr>
          <w:lang w:eastAsia="zh-CN"/>
        </w:rPr>
        <w:t>See clause 4.16.5.2 for the usage of this service operation.</w:t>
      </w:r>
    </w:p>
    <w:p w14:paraId="6F3AF971" w14:textId="77777777" w:rsidR="00297F50" w:rsidRPr="00140E21" w:rsidRDefault="00297F50" w:rsidP="00297F50">
      <w:pPr>
        <w:pStyle w:val="Heading5"/>
      </w:pPr>
      <w:bookmarkStart w:id="5896" w:name="_CR5_2_5_4_4"/>
      <w:bookmarkStart w:id="5897" w:name="_Toc20204492"/>
      <w:bookmarkStart w:id="5898" w:name="_Toc27895191"/>
      <w:bookmarkStart w:id="5899" w:name="_Toc36192288"/>
      <w:bookmarkStart w:id="5900" w:name="_Toc45193401"/>
      <w:bookmarkStart w:id="5901" w:name="_Toc47593033"/>
      <w:bookmarkStart w:id="5902" w:name="_Toc51835120"/>
      <w:bookmarkStart w:id="5903" w:name="_Toc162424523"/>
      <w:bookmarkEnd w:id="5896"/>
      <w:r w:rsidRPr="00140E21">
        <w:rPr>
          <w:lang w:eastAsia="zh-CN"/>
        </w:rPr>
        <w:t>5.2.5.4.4</w:t>
      </w:r>
      <w:r w:rsidRPr="00140E21">
        <w:rPr>
          <w:lang w:eastAsia="zh-CN"/>
        </w:rPr>
        <w:tab/>
      </w:r>
      <w:r w:rsidRPr="00140E21">
        <w:t>Npcf_SMPolicyControl_Delete service operation</w:t>
      </w:r>
      <w:bookmarkEnd w:id="5897"/>
      <w:bookmarkEnd w:id="5898"/>
      <w:bookmarkEnd w:id="5899"/>
      <w:bookmarkEnd w:id="5900"/>
      <w:bookmarkEnd w:id="5901"/>
      <w:bookmarkEnd w:id="5902"/>
      <w:bookmarkEnd w:id="5903"/>
    </w:p>
    <w:p w14:paraId="44805485" w14:textId="77777777" w:rsidR="00297F50" w:rsidRPr="00140E21" w:rsidRDefault="00297F50" w:rsidP="00297F50">
      <w:pPr>
        <w:rPr>
          <w:lang w:eastAsia="zh-CN"/>
        </w:rPr>
      </w:pPr>
      <w:r w:rsidRPr="00140E21">
        <w:rPr>
          <w:b/>
        </w:rPr>
        <w:t>Service operation name:</w:t>
      </w:r>
      <w:r w:rsidRPr="00140E21">
        <w:t xml:space="preserve"> Npcf_SMPolicyControl_Delete</w:t>
      </w:r>
    </w:p>
    <w:p w14:paraId="0A373E86" w14:textId="77777777" w:rsidR="00297F50" w:rsidRPr="00140E21" w:rsidRDefault="00297F50" w:rsidP="00297F50">
      <w:r w:rsidRPr="00140E21">
        <w:rPr>
          <w:b/>
        </w:rPr>
        <w:t>Description:</w:t>
      </w:r>
      <w:r w:rsidRPr="00140E21">
        <w:t xml:space="preserve"> The NF Service Consumer can request the deletion of the SM Policy Association and of the associated resources.</w:t>
      </w:r>
    </w:p>
    <w:p w14:paraId="046643BF" w14:textId="77777777" w:rsidR="00297F50" w:rsidRPr="00140E21" w:rsidRDefault="00297F50" w:rsidP="00297F50">
      <w:r w:rsidRPr="00140E21">
        <w:rPr>
          <w:b/>
        </w:rPr>
        <w:lastRenderedPageBreak/>
        <w:t>Inputs, Required:</w:t>
      </w:r>
      <w:r w:rsidRPr="00140E21">
        <w:t xml:space="preserve"> SM Policy Association ID.</w:t>
      </w:r>
    </w:p>
    <w:p w14:paraId="6241982D" w14:textId="77777777" w:rsidR="00297F50" w:rsidRPr="00140E21" w:rsidRDefault="00297F50" w:rsidP="00297F50">
      <w:r w:rsidRPr="00140E21">
        <w:rPr>
          <w:b/>
        </w:rPr>
        <w:t>Inputs, Optional:</w:t>
      </w:r>
      <w:r>
        <w:t xml:space="preserve"> 5G SRVCC indication.</w:t>
      </w:r>
    </w:p>
    <w:p w14:paraId="0977F37B" w14:textId="77777777" w:rsidR="00297F50" w:rsidRPr="00140E21" w:rsidRDefault="00297F50" w:rsidP="00297F50">
      <w:r w:rsidRPr="00140E21">
        <w:rPr>
          <w:b/>
        </w:rPr>
        <w:t>Outputs, Required:</w:t>
      </w:r>
      <w:r w:rsidRPr="00140E21">
        <w:t xml:space="preserve"> Success or Failure.</w:t>
      </w:r>
    </w:p>
    <w:p w14:paraId="59C47632" w14:textId="77777777" w:rsidR="00297F50" w:rsidRPr="00140E21" w:rsidRDefault="00297F50" w:rsidP="00297F50">
      <w:r w:rsidRPr="00140E21">
        <w:rPr>
          <w:b/>
        </w:rPr>
        <w:t>Outputs, Optional:</w:t>
      </w:r>
      <w:r w:rsidRPr="00140E21">
        <w:t xml:space="preserve"> None.</w:t>
      </w:r>
    </w:p>
    <w:p w14:paraId="60F74510" w14:textId="77777777" w:rsidR="00297F50" w:rsidRPr="00140E21" w:rsidRDefault="00297F50" w:rsidP="00297F50">
      <w:r w:rsidRPr="00140E21">
        <w:t>See clause 4.16.6 for the usage of this service operation.</w:t>
      </w:r>
    </w:p>
    <w:p w14:paraId="09215C0B" w14:textId="77777777" w:rsidR="00297F50" w:rsidRPr="00140E21" w:rsidRDefault="00297F50" w:rsidP="00297F50">
      <w:bookmarkStart w:id="5904" w:name="_Toc20204493"/>
      <w:r>
        <w:t>When the PDU session for IMS is released due to PS to CS handover for 5G SRVCC, SMF indicate the 5G SRVCC indication received from AMF to PCF.</w:t>
      </w:r>
    </w:p>
    <w:p w14:paraId="5FD4D4AE" w14:textId="77777777" w:rsidR="00297F50" w:rsidRPr="00140E21" w:rsidRDefault="00297F50" w:rsidP="00297F50">
      <w:pPr>
        <w:pStyle w:val="Heading5"/>
      </w:pPr>
      <w:bookmarkStart w:id="5905" w:name="_CR5_2_5_4_5"/>
      <w:bookmarkStart w:id="5906" w:name="_Toc27895192"/>
      <w:bookmarkStart w:id="5907" w:name="_Toc36192289"/>
      <w:bookmarkStart w:id="5908" w:name="_Toc45193402"/>
      <w:bookmarkStart w:id="5909" w:name="_Toc47593034"/>
      <w:bookmarkStart w:id="5910" w:name="_Toc51835121"/>
      <w:bookmarkStart w:id="5911" w:name="_Toc162424524"/>
      <w:bookmarkEnd w:id="5905"/>
      <w:r w:rsidRPr="00140E21">
        <w:t>5.2.5.4.5</w:t>
      </w:r>
      <w:r w:rsidRPr="00140E21">
        <w:tab/>
        <w:t>Npcf_SMPolicyControl_Update service operation</w:t>
      </w:r>
      <w:bookmarkEnd w:id="5904"/>
      <w:bookmarkEnd w:id="5906"/>
      <w:bookmarkEnd w:id="5907"/>
      <w:bookmarkEnd w:id="5908"/>
      <w:bookmarkEnd w:id="5909"/>
      <w:bookmarkEnd w:id="5910"/>
      <w:bookmarkEnd w:id="5911"/>
    </w:p>
    <w:p w14:paraId="02F00A61" w14:textId="77777777" w:rsidR="00297F50" w:rsidRPr="00140E21" w:rsidRDefault="00297F50" w:rsidP="00297F50">
      <w:r w:rsidRPr="00140E21">
        <w:rPr>
          <w:b/>
        </w:rPr>
        <w:t>Service operation name:</w:t>
      </w:r>
      <w:r w:rsidRPr="00140E21">
        <w:t xml:space="preserve"> Npcf_SMPolicyControl_Update.</w:t>
      </w:r>
    </w:p>
    <w:p w14:paraId="4DCAE5AF" w14:textId="77777777" w:rsidR="00297F50" w:rsidRPr="00140E21" w:rsidRDefault="00297F50" w:rsidP="00297F50">
      <w:r w:rsidRPr="00140E21">
        <w:rPr>
          <w:b/>
        </w:rPr>
        <w:t>Description:</w:t>
      </w:r>
      <w:r w:rsidRPr="00140E21">
        <w:t xml:space="preserve"> The NF Service Consumer can request the update of the SM Policy Association to receive updated Policy information for the PDU Session.</w:t>
      </w:r>
    </w:p>
    <w:p w14:paraId="7BDA3820" w14:textId="77777777" w:rsidR="00297F50" w:rsidRPr="00140E21" w:rsidRDefault="00297F50" w:rsidP="00297F50">
      <w:r w:rsidRPr="00140E21">
        <w:rPr>
          <w:b/>
        </w:rPr>
        <w:t>Inputs, Required:</w:t>
      </w:r>
      <w:r w:rsidRPr="00140E21">
        <w:t xml:space="preserve"> SM Policy Association ID.</w:t>
      </w:r>
    </w:p>
    <w:p w14:paraId="7DA81463" w14:textId="77777777" w:rsidR="00297F50" w:rsidRPr="00140E21" w:rsidRDefault="00297F50" w:rsidP="00297F50">
      <w:r w:rsidRPr="00140E21">
        <w:rPr>
          <w:b/>
        </w:rPr>
        <w:t>Inputs, Optional:</w:t>
      </w:r>
      <w:r w:rsidRPr="00140E21">
        <w:t xml:space="preserve"> Information on the Policy Control Request Trigger condition</w:t>
      </w:r>
      <w:r>
        <w:t xml:space="preserve"> that has been met</w:t>
      </w:r>
      <w:r w:rsidRPr="00140E21">
        <w:t>, as defined in clause 6.1.3.5 of TS</w:t>
      </w:r>
      <w:r>
        <w:t> </w:t>
      </w:r>
      <w:r w:rsidRPr="00140E21">
        <w:t>23.503</w:t>
      </w:r>
      <w:r>
        <w:t> </w:t>
      </w:r>
      <w:r w:rsidRPr="00140E21">
        <w:t>[20]</w:t>
      </w:r>
      <w:r>
        <w:t>.</w:t>
      </w:r>
    </w:p>
    <w:p w14:paraId="34232868" w14:textId="77777777" w:rsidR="00297F50" w:rsidRPr="00140E21" w:rsidRDefault="00297F50" w:rsidP="00297F50">
      <w:r w:rsidRPr="00140E21">
        <w:t xml:space="preserve">W-5GAN specific PDU </w:t>
      </w:r>
      <w:r>
        <w:t>S</w:t>
      </w:r>
      <w:r w:rsidRPr="00140E21">
        <w:t>ession information provided by the SMF is specified in TS</w:t>
      </w:r>
      <w:r>
        <w:t> </w:t>
      </w:r>
      <w:r w:rsidRPr="00140E21">
        <w:t>23.316</w:t>
      </w:r>
      <w:r>
        <w:t> </w:t>
      </w:r>
      <w:r w:rsidRPr="00140E21">
        <w:t>[53].</w:t>
      </w:r>
    </w:p>
    <w:p w14:paraId="43D1DCCC" w14:textId="77777777" w:rsidR="00297F50" w:rsidRPr="00140E21" w:rsidRDefault="00297F50" w:rsidP="00297F50">
      <w:r w:rsidRPr="00140E21">
        <w:rPr>
          <w:b/>
        </w:rPr>
        <w:t>Outputs, Required:</w:t>
      </w:r>
      <w:r w:rsidRPr="00140E21">
        <w:t xml:space="preserve"> Success or not.</w:t>
      </w:r>
    </w:p>
    <w:p w14:paraId="65104EBB" w14:textId="77777777" w:rsidR="00297F50" w:rsidRPr="00140E21" w:rsidRDefault="00297F50" w:rsidP="00297F50">
      <w:r w:rsidRPr="00140E21">
        <w:rPr>
          <w:b/>
        </w:rPr>
        <w:t>Outputs, Optional:</w:t>
      </w:r>
      <w:r w:rsidRPr="00140E21">
        <w:t xml:space="preserve"> Policy information for the PDU Session as defined in</w:t>
      </w:r>
      <w:r>
        <w:t xml:space="preserve"> TS 23.503 [20] and Policy Control Request Trigger(s) of SM Policy Association as defined in clause 6.1.3.5 of TS 23.503 [20] and UE Policy Container</w:t>
      </w:r>
      <w:r w:rsidRPr="00140E21">
        <w:t>.</w:t>
      </w:r>
    </w:p>
    <w:p w14:paraId="3DA946DB" w14:textId="77777777" w:rsidR="00297F50" w:rsidRPr="00140E21" w:rsidRDefault="00297F50" w:rsidP="00297F50">
      <w:r w:rsidRPr="00140E21">
        <w:t>See clause 4.16.5.1 for the usage of this service operation.</w:t>
      </w:r>
    </w:p>
    <w:p w14:paraId="2210211E" w14:textId="77777777" w:rsidR="00297F50" w:rsidRPr="00140E21" w:rsidRDefault="00297F50" w:rsidP="00297F50">
      <w:pPr>
        <w:pStyle w:val="NO"/>
      </w:pPr>
      <w:r w:rsidRPr="00140E21">
        <w:t>NOTE:</w:t>
      </w:r>
      <w:r w:rsidRPr="00140E21">
        <w:tab/>
        <w:t>When this service operation is invoked by SMF, race conditions apply, which are defined in TS</w:t>
      </w:r>
      <w:r>
        <w:t> </w:t>
      </w:r>
      <w:r w:rsidRPr="00140E21">
        <w:t>29.513</w:t>
      </w:r>
      <w:r>
        <w:t> </w:t>
      </w:r>
      <w:r w:rsidRPr="00140E21">
        <w:t>[47].</w:t>
      </w:r>
    </w:p>
    <w:p w14:paraId="5FD34268" w14:textId="77777777" w:rsidR="00297F50" w:rsidRPr="00140E21" w:rsidRDefault="00297F50" w:rsidP="00297F50">
      <w:pPr>
        <w:pStyle w:val="Heading4"/>
      </w:pPr>
      <w:bookmarkStart w:id="5912" w:name="_CR5_2_5_5"/>
      <w:bookmarkStart w:id="5913" w:name="_Toc20204494"/>
      <w:bookmarkStart w:id="5914" w:name="_Toc27895193"/>
      <w:bookmarkStart w:id="5915" w:name="_Toc36192290"/>
      <w:bookmarkStart w:id="5916" w:name="_Toc45193403"/>
      <w:bookmarkStart w:id="5917" w:name="_Toc47593035"/>
      <w:bookmarkStart w:id="5918" w:name="_Toc51835122"/>
      <w:bookmarkStart w:id="5919" w:name="_Toc162424525"/>
      <w:bookmarkEnd w:id="5912"/>
      <w:r w:rsidRPr="00140E21">
        <w:t>5.2.5.5</w:t>
      </w:r>
      <w:r w:rsidRPr="00140E21">
        <w:tab/>
        <w:t>Npcf_BDTPolicyControl Service</w:t>
      </w:r>
      <w:bookmarkEnd w:id="5913"/>
      <w:bookmarkEnd w:id="5914"/>
      <w:bookmarkEnd w:id="5915"/>
      <w:bookmarkEnd w:id="5916"/>
      <w:bookmarkEnd w:id="5917"/>
      <w:bookmarkEnd w:id="5918"/>
      <w:bookmarkEnd w:id="5919"/>
    </w:p>
    <w:p w14:paraId="46A766B3" w14:textId="77777777" w:rsidR="00297F50" w:rsidRPr="00140E21" w:rsidRDefault="00297F50" w:rsidP="00297F50">
      <w:pPr>
        <w:pStyle w:val="Heading5"/>
        <w:rPr>
          <w:lang w:eastAsia="zh-CN"/>
        </w:rPr>
      </w:pPr>
      <w:bookmarkStart w:id="5920" w:name="_CR5_2_5_5_1"/>
      <w:bookmarkStart w:id="5921" w:name="_Toc20204495"/>
      <w:bookmarkStart w:id="5922" w:name="_Toc27895194"/>
      <w:bookmarkStart w:id="5923" w:name="_Toc36192291"/>
      <w:bookmarkStart w:id="5924" w:name="_Toc45193404"/>
      <w:bookmarkStart w:id="5925" w:name="_Toc47593036"/>
      <w:bookmarkStart w:id="5926" w:name="_Toc51835123"/>
      <w:bookmarkStart w:id="5927" w:name="_Toc162424526"/>
      <w:bookmarkEnd w:id="5920"/>
      <w:r w:rsidRPr="00140E21">
        <w:rPr>
          <w:lang w:eastAsia="zh-CN"/>
        </w:rPr>
        <w:t>5.2.5.5.1</w:t>
      </w:r>
      <w:r w:rsidRPr="00140E21">
        <w:rPr>
          <w:lang w:eastAsia="zh-CN"/>
        </w:rPr>
        <w:tab/>
        <w:t>General</w:t>
      </w:r>
      <w:bookmarkEnd w:id="5921"/>
      <w:bookmarkEnd w:id="5922"/>
      <w:bookmarkEnd w:id="5923"/>
      <w:bookmarkEnd w:id="5924"/>
      <w:bookmarkEnd w:id="5925"/>
      <w:bookmarkEnd w:id="5926"/>
      <w:bookmarkEnd w:id="5927"/>
    </w:p>
    <w:p w14:paraId="1F1BAF7B" w14:textId="77777777" w:rsidR="00297F50" w:rsidRPr="00140E21" w:rsidRDefault="00297F50" w:rsidP="00297F50">
      <w:r w:rsidRPr="00140E21">
        <w:rPr>
          <w:b/>
        </w:rPr>
        <w:t>Service description:</w:t>
      </w:r>
      <w:r w:rsidRPr="00140E21">
        <w:t xml:space="preserve"> This service provides background data transfer policy, which includes the following functionalities:</w:t>
      </w:r>
    </w:p>
    <w:p w14:paraId="0427BBFB" w14:textId="77777777" w:rsidR="00297F50" w:rsidRPr="00140E21" w:rsidRDefault="00297F50" w:rsidP="00297F50">
      <w:pPr>
        <w:pStyle w:val="B1"/>
        <w:rPr>
          <w:lang w:eastAsia="zh-CN"/>
        </w:rPr>
      </w:pPr>
      <w:r w:rsidRPr="00140E21">
        <w:rPr>
          <w:lang w:eastAsia="zh-CN"/>
        </w:rPr>
        <w:t>-</w:t>
      </w:r>
      <w:r w:rsidRPr="00140E21">
        <w:rPr>
          <w:lang w:eastAsia="zh-CN"/>
        </w:rPr>
        <w:tab/>
        <w:t>Get background data transfer policies based on the request via NEF from AF; and</w:t>
      </w:r>
    </w:p>
    <w:p w14:paraId="03634BCD" w14:textId="77777777" w:rsidR="00297F50" w:rsidRPr="00140E21" w:rsidRDefault="00297F50" w:rsidP="00297F50">
      <w:pPr>
        <w:pStyle w:val="B1"/>
        <w:rPr>
          <w:lang w:eastAsia="zh-CN"/>
        </w:rPr>
      </w:pPr>
      <w:r w:rsidRPr="00140E21">
        <w:rPr>
          <w:lang w:eastAsia="zh-CN"/>
        </w:rPr>
        <w:t>-</w:t>
      </w:r>
      <w:r w:rsidRPr="00140E21">
        <w:rPr>
          <w:lang w:eastAsia="zh-CN"/>
        </w:rPr>
        <w:tab/>
        <w:t>Update background data transfer based on the selection provided by AF.</w:t>
      </w:r>
    </w:p>
    <w:p w14:paraId="135FB31E" w14:textId="77777777" w:rsidR="00297F50" w:rsidRPr="00140E21" w:rsidRDefault="00297F50" w:rsidP="00297F50">
      <w:pPr>
        <w:pStyle w:val="Heading5"/>
      </w:pPr>
      <w:bookmarkStart w:id="5928" w:name="_CR5_2_5_5_2"/>
      <w:bookmarkStart w:id="5929" w:name="_Toc20204496"/>
      <w:bookmarkStart w:id="5930" w:name="_Toc27895195"/>
      <w:bookmarkStart w:id="5931" w:name="_Toc36192292"/>
      <w:bookmarkStart w:id="5932" w:name="_Toc45193405"/>
      <w:bookmarkStart w:id="5933" w:name="_Toc47593037"/>
      <w:bookmarkStart w:id="5934" w:name="_Toc51835124"/>
      <w:bookmarkStart w:id="5935" w:name="_Toc162424527"/>
      <w:bookmarkEnd w:id="5928"/>
      <w:r w:rsidRPr="00140E21">
        <w:rPr>
          <w:lang w:eastAsia="zh-CN"/>
        </w:rPr>
        <w:t>5.2.5.5.2</w:t>
      </w:r>
      <w:r w:rsidRPr="00140E21">
        <w:rPr>
          <w:lang w:eastAsia="zh-CN"/>
        </w:rPr>
        <w:tab/>
      </w:r>
      <w:r w:rsidRPr="00140E21">
        <w:t>Npcf_BDTPolicyControl_Create service operation</w:t>
      </w:r>
      <w:bookmarkEnd w:id="5929"/>
      <w:bookmarkEnd w:id="5930"/>
      <w:bookmarkEnd w:id="5931"/>
      <w:bookmarkEnd w:id="5932"/>
      <w:bookmarkEnd w:id="5933"/>
      <w:bookmarkEnd w:id="5934"/>
      <w:bookmarkEnd w:id="5935"/>
    </w:p>
    <w:p w14:paraId="59674FDA" w14:textId="77777777" w:rsidR="00297F50" w:rsidRPr="00140E21" w:rsidRDefault="00297F50" w:rsidP="00297F50">
      <w:pPr>
        <w:rPr>
          <w:b/>
          <w:lang w:eastAsia="zh-CN"/>
        </w:rPr>
      </w:pPr>
      <w:r w:rsidRPr="00140E21">
        <w:rPr>
          <w:b/>
        </w:rPr>
        <w:t>Service operation name:</w:t>
      </w:r>
      <w:r w:rsidRPr="00140E21">
        <w:t xml:space="preserve"> Npcf_BDTPolicyControl_Create</w:t>
      </w:r>
    </w:p>
    <w:p w14:paraId="6B6F42BF" w14:textId="77777777" w:rsidR="00297F50" w:rsidRPr="00140E21" w:rsidRDefault="00297F50" w:rsidP="00297F50">
      <w:pPr>
        <w:rPr>
          <w:b/>
          <w:lang w:eastAsia="zh-CN"/>
        </w:rPr>
      </w:pPr>
      <w:r w:rsidRPr="00140E21">
        <w:rPr>
          <w:b/>
        </w:rPr>
        <w:t>Description:</w:t>
      </w:r>
      <w:r w:rsidRPr="00140E21">
        <w:t xml:space="preserve"> This service is to create the background data transfer </w:t>
      </w:r>
      <w:r w:rsidRPr="00140E21">
        <w:rPr>
          <w:lang w:eastAsia="zh-CN"/>
        </w:rPr>
        <w:t>policy.</w:t>
      </w:r>
    </w:p>
    <w:p w14:paraId="26609073" w14:textId="77777777" w:rsidR="00297F50" w:rsidRPr="00140E21" w:rsidRDefault="00297F50" w:rsidP="00297F50">
      <w:r w:rsidRPr="00140E21">
        <w:rPr>
          <w:b/>
        </w:rPr>
        <w:t>Inputs, Required:</w:t>
      </w:r>
      <w:r w:rsidRPr="00140E21">
        <w:t xml:space="preserve"> ASP identifier, Volume per UE, Number of UEs, Desired time window.</w:t>
      </w:r>
    </w:p>
    <w:p w14:paraId="61925761" w14:textId="77777777" w:rsidR="00297F50" w:rsidRPr="00140E21" w:rsidRDefault="00297F50" w:rsidP="00297F50">
      <w:r w:rsidRPr="00140E21">
        <w:rPr>
          <w:b/>
        </w:rPr>
        <w:t>Inputs, Optional:</w:t>
      </w:r>
      <w:r w:rsidRPr="00140E21">
        <w:t xml:space="preserve"> </w:t>
      </w:r>
      <w:r>
        <w:t xml:space="preserve">S-NSSAI, DNN, </w:t>
      </w:r>
      <w:r w:rsidRPr="00140E21">
        <w:t>Internal Group Identifier, Network Area Information, Request for notification</w:t>
      </w:r>
      <w:r>
        <w:t>, MAC address or IP 3-tuple of Application server</w:t>
      </w:r>
      <w:r w:rsidRPr="00140E21">
        <w:t>.</w:t>
      </w:r>
    </w:p>
    <w:p w14:paraId="462F08A4" w14:textId="77777777" w:rsidR="00297F50" w:rsidRPr="00140E21" w:rsidRDefault="00297F50" w:rsidP="00297F50">
      <w:pPr>
        <w:rPr>
          <w:lang w:eastAsia="zh-CN"/>
        </w:rPr>
      </w:pPr>
      <w:r w:rsidRPr="00140E21">
        <w:rPr>
          <w:b/>
        </w:rPr>
        <w:t xml:space="preserve">Outputs, Required: </w:t>
      </w:r>
      <w:r w:rsidRPr="00140E21">
        <w:rPr>
          <w:lang w:eastAsia="zh-CN"/>
        </w:rPr>
        <w:t>one or more background data transfer policies, Background Data Transfer Reference ID</w:t>
      </w:r>
      <w:r w:rsidRPr="00140E21">
        <w:rPr>
          <w:i/>
        </w:rPr>
        <w:t>.</w:t>
      </w:r>
    </w:p>
    <w:p w14:paraId="156B64B5" w14:textId="77777777" w:rsidR="00297F50" w:rsidRPr="00140E21" w:rsidRDefault="00297F50" w:rsidP="00297F50">
      <w:pPr>
        <w:rPr>
          <w:i/>
        </w:rPr>
      </w:pPr>
      <w:r w:rsidRPr="00140E21">
        <w:rPr>
          <w:b/>
        </w:rPr>
        <w:t xml:space="preserve">Outputs, Optional: </w:t>
      </w:r>
      <w:r w:rsidRPr="00140E21">
        <w:t>None</w:t>
      </w:r>
      <w:r w:rsidRPr="00140E21">
        <w:rPr>
          <w:i/>
        </w:rPr>
        <w:t>.</w:t>
      </w:r>
    </w:p>
    <w:p w14:paraId="54032129" w14:textId="77777777" w:rsidR="00297F50" w:rsidRPr="00140E21" w:rsidRDefault="00297F50" w:rsidP="00297F50">
      <w:pPr>
        <w:pStyle w:val="Heading5"/>
      </w:pPr>
      <w:bookmarkStart w:id="5936" w:name="_CR5_2_5_5_3"/>
      <w:bookmarkStart w:id="5937" w:name="_Toc20204497"/>
      <w:bookmarkStart w:id="5938" w:name="_Toc27895196"/>
      <w:bookmarkStart w:id="5939" w:name="_Toc36192293"/>
      <w:bookmarkStart w:id="5940" w:name="_Toc45193406"/>
      <w:bookmarkStart w:id="5941" w:name="_Toc47593038"/>
      <w:bookmarkStart w:id="5942" w:name="_Toc51835125"/>
      <w:bookmarkStart w:id="5943" w:name="_Toc162424528"/>
      <w:bookmarkEnd w:id="5936"/>
      <w:r w:rsidRPr="00140E21">
        <w:rPr>
          <w:lang w:eastAsia="zh-CN"/>
        </w:rPr>
        <w:t>5.2.5.5.3</w:t>
      </w:r>
      <w:r w:rsidRPr="00140E21">
        <w:rPr>
          <w:lang w:eastAsia="zh-CN"/>
        </w:rPr>
        <w:tab/>
      </w:r>
      <w:r w:rsidRPr="00140E21">
        <w:t>Npcf_BDTPolicyControl_Update service operation</w:t>
      </w:r>
      <w:bookmarkEnd w:id="5937"/>
      <w:bookmarkEnd w:id="5938"/>
      <w:bookmarkEnd w:id="5939"/>
      <w:bookmarkEnd w:id="5940"/>
      <w:bookmarkEnd w:id="5941"/>
      <w:bookmarkEnd w:id="5942"/>
      <w:bookmarkEnd w:id="5943"/>
    </w:p>
    <w:p w14:paraId="171BFE95" w14:textId="77777777" w:rsidR="00297F50" w:rsidRPr="00140E21" w:rsidRDefault="00297F50" w:rsidP="00297F50">
      <w:pPr>
        <w:rPr>
          <w:b/>
          <w:lang w:eastAsia="zh-CN"/>
        </w:rPr>
      </w:pPr>
      <w:r w:rsidRPr="00140E21">
        <w:rPr>
          <w:b/>
        </w:rPr>
        <w:t>Service operation name:</w:t>
      </w:r>
      <w:r w:rsidRPr="00140E21">
        <w:t xml:space="preserve"> Npcf_BDTPolicyControl_Update</w:t>
      </w:r>
    </w:p>
    <w:p w14:paraId="2802680E" w14:textId="77777777" w:rsidR="00297F50" w:rsidRPr="00140E21" w:rsidRDefault="00297F50" w:rsidP="00297F50">
      <w:pPr>
        <w:rPr>
          <w:b/>
          <w:lang w:eastAsia="zh-CN"/>
        </w:rPr>
      </w:pPr>
      <w:r w:rsidRPr="00140E21">
        <w:rPr>
          <w:b/>
        </w:rPr>
        <w:t>Description:</w:t>
      </w:r>
      <w:r w:rsidRPr="00140E21">
        <w:t xml:space="preserve"> This service is to update the background data transfer </w:t>
      </w:r>
      <w:r w:rsidRPr="00140E21">
        <w:rPr>
          <w:lang w:eastAsia="zh-CN"/>
        </w:rPr>
        <w:t>policy</w:t>
      </w:r>
      <w:r w:rsidRPr="00140E21">
        <w:t xml:space="preserve"> to the</w:t>
      </w:r>
      <w:r w:rsidRPr="00140E21">
        <w:rPr>
          <w:lang w:eastAsia="zh-CN"/>
        </w:rPr>
        <w:t xml:space="preserve"> PCF.</w:t>
      </w:r>
    </w:p>
    <w:p w14:paraId="7F5EB753" w14:textId="77777777" w:rsidR="00297F50" w:rsidRPr="00140E21" w:rsidRDefault="00297F50" w:rsidP="00297F50">
      <w:r w:rsidRPr="00140E21">
        <w:rPr>
          <w:b/>
        </w:rPr>
        <w:lastRenderedPageBreak/>
        <w:t>Inputs, Required:</w:t>
      </w:r>
      <w:r w:rsidRPr="00140E21">
        <w:t xml:space="preserve"> ASP identifier, background data transfer policy, Background Data Transfer Reference ID.</w:t>
      </w:r>
    </w:p>
    <w:p w14:paraId="6FABEDF9" w14:textId="77777777" w:rsidR="00297F50" w:rsidRPr="00140E21" w:rsidRDefault="00297F50" w:rsidP="00297F50">
      <w:r w:rsidRPr="00140E21">
        <w:rPr>
          <w:b/>
        </w:rPr>
        <w:t>Inputs, Optional:</w:t>
      </w:r>
      <w:r>
        <w:t xml:space="preserve"> Stop </w:t>
      </w:r>
      <w:r w:rsidRPr="00140E21">
        <w:t>notification.</w:t>
      </w:r>
    </w:p>
    <w:p w14:paraId="31D56F5B" w14:textId="77777777" w:rsidR="00297F50" w:rsidRPr="00140E21" w:rsidRDefault="00297F50" w:rsidP="00297F50">
      <w:pPr>
        <w:rPr>
          <w:lang w:eastAsia="zh-CN"/>
        </w:rPr>
      </w:pPr>
      <w:r w:rsidRPr="00140E21">
        <w:rPr>
          <w:b/>
        </w:rPr>
        <w:t xml:space="preserve">Outputs, Required: </w:t>
      </w:r>
      <w:r w:rsidRPr="00140E21">
        <w:rPr>
          <w:lang w:eastAsia="zh-CN"/>
        </w:rPr>
        <w:t>None</w:t>
      </w:r>
    </w:p>
    <w:p w14:paraId="641DC050" w14:textId="77777777" w:rsidR="00297F50" w:rsidRPr="00140E21" w:rsidRDefault="00297F50" w:rsidP="00297F50">
      <w:pPr>
        <w:rPr>
          <w:rFonts w:eastAsia="MS Mincho"/>
        </w:rPr>
      </w:pPr>
      <w:r w:rsidRPr="00140E21">
        <w:rPr>
          <w:b/>
        </w:rPr>
        <w:t xml:space="preserve">Outputs, Optional: </w:t>
      </w:r>
      <w:r w:rsidRPr="00140E21">
        <w:t>None</w:t>
      </w:r>
      <w:r w:rsidRPr="00140E21">
        <w:rPr>
          <w:i/>
        </w:rPr>
        <w:t>.</w:t>
      </w:r>
    </w:p>
    <w:p w14:paraId="64679720" w14:textId="77777777" w:rsidR="00297F50" w:rsidRPr="00140E21" w:rsidRDefault="00297F50" w:rsidP="00297F50">
      <w:pPr>
        <w:pStyle w:val="Heading5"/>
      </w:pPr>
      <w:bookmarkStart w:id="5944" w:name="_CR5_2_5_5_4"/>
      <w:bookmarkStart w:id="5945" w:name="_Toc20204498"/>
      <w:bookmarkStart w:id="5946" w:name="_Toc27895197"/>
      <w:bookmarkStart w:id="5947" w:name="_Toc36192294"/>
      <w:bookmarkStart w:id="5948" w:name="_Toc45193407"/>
      <w:bookmarkStart w:id="5949" w:name="_Toc47593039"/>
      <w:bookmarkStart w:id="5950" w:name="_Toc51835126"/>
      <w:bookmarkStart w:id="5951" w:name="_Toc162424529"/>
      <w:bookmarkEnd w:id="5944"/>
      <w:r w:rsidRPr="00140E21">
        <w:t>5.2.5.5.4</w:t>
      </w:r>
      <w:r w:rsidRPr="00140E21">
        <w:tab/>
        <w:t>Npcf_BDTPolicyControl_Notify service operation</w:t>
      </w:r>
      <w:bookmarkEnd w:id="5945"/>
      <w:bookmarkEnd w:id="5946"/>
      <w:bookmarkEnd w:id="5947"/>
      <w:bookmarkEnd w:id="5948"/>
      <w:bookmarkEnd w:id="5949"/>
      <w:bookmarkEnd w:id="5950"/>
      <w:bookmarkEnd w:id="5951"/>
    </w:p>
    <w:p w14:paraId="751D8D33" w14:textId="77777777" w:rsidR="00297F50" w:rsidRPr="00140E21" w:rsidRDefault="00297F50" w:rsidP="00297F50">
      <w:r w:rsidRPr="00140E21">
        <w:rPr>
          <w:b/>
        </w:rPr>
        <w:t>Service operation name:</w:t>
      </w:r>
      <w:r w:rsidRPr="00140E21">
        <w:t xml:space="preserve"> Npcf_BDTPolicyControl_Notify</w:t>
      </w:r>
    </w:p>
    <w:p w14:paraId="09BED0EC" w14:textId="77777777" w:rsidR="00297F50" w:rsidRPr="00140E21" w:rsidRDefault="00297F50" w:rsidP="00297F50">
      <w:r w:rsidRPr="00140E21">
        <w:rPr>
          <w:b/>
        </w:rPr>
        <w:t>Description:</w:t>
      </w:r>
      <w:r w:rsidRPr="00140E21">
        <w:t xml:space="preserve"> This service operation sends the BDT warning notification to the NF consumer.</w:t>
      </w:r>
    </w:p>
    <w:p w14:paraId="786196B8" w14:textId="77777777" w:rsidR="00297F50" w:rsidRPr="00140E21" w:rsidRDefault="00297F50" w:rsidP="00297F50">
      <w:r>
        <w:rPr>
          <w:b/>
        </w:rPr>
        <w:t>Inputs, Required</w:t>
      </w:r>
      <w:r w:rsidRPr="00140E21">
        <w:rPr>
          <w:b/>
        </w:rPr>
        <w:t>:</w:t>
      </w:r>
      <w:r w:rsidRPr="00140E21">
        <w:t xml:space="preserve"> Background data transfer reference ID.</w:t>
      </w:r>
    </w:p>
    <w:p w14:paraId="52DFF865" w14:textId="77777777" w:rsidR="00297F50" w:rsidRPr="00140E21" w:rsidRDefault="00297F50" w:rsidP="00297F50">
      <w:r>
        <w:rPr>
          <w:b/>
        </w:rPr>
        <w:t>Inputs, Optional</w:t>
      </w:r>
      <w:r w:rsidRPr="00140E21">
        <w:rPr>
          <w:b/>
        </w:rPr>
        <w:t>:</w:t>
      </w:r>
      <w:r w:rsidRPr="00140E21">
        <w:t xml:space="preserve"> Network Area Information, Time window</w:t>
      </w:r>
      <w:r>
        <w:t>, list of candidate Background Data Transfer policies</w:t>
      </w:r>
      <w:r w:rsidRPr="00140E21">
        <w:t>.</w:t>
      </w:r>
    </w:p>
    <w:p w14:paraId="754915BA" w14:textId="77777777" w:rsidR="00297F50" w:rsidRPr="00140E21" w:rsidRDefault="00297F50" w:rsidP="00297F50">
      <w:r>
        <w:rPr>
          <w:b/>
        </w:rPr>
        <w:t>Outputs, Required</w:t>
      </w:r>
      <w:r w:rsidRPr="00140E21">
        <w:rPr>
          <w:b/>
        </w:rPr>
        <w:t>:</w:t>
      </w:r>
      <w:r w:rsidRPr="00140E21">
        <w:t xml:space="preserve"> None.</w:t>
      </w:r>
    </w:p>
    <w:p w14:paraId="0FD37503" w14:textId="77777777" w:rsidR="00297F50" w:rsidRPr="00140E21" w:rsidRDefault="00297F50" w:rsidP="00297F50">
      <w:r>
        <w:rPr>
          <w:b/>
        </w:rPr>
        <w:t>Outputs, Optional</w:t>
      </w:r>
      <w:r w:rsidRPr="00140E21">
        <w:rPr>
          <w:b/>
        </w:rPr>
        <w:t>:</w:t>
      </w:r>
      <w:r w:rsidRPr="00140E21">
        <w:t xml:space="preserve"> None.</w:t>
      </w:r>
    </w:p>
    <w:p w14:paraId="3E3CB20E" w14:textId="77777777" w:rsidR="00297F50" w:rsidRPr="00140E21" w:rsidRDefault="00297F50" w:rsidP="00297F50">
      <w:pPr>
        <w:pStyle w:val="Heading4"/>
      </w:pPr>
      <w:bookmarkStart w:id="5952" w:name="_CR5_2_5_6"/>
      <w:bookmarkStart w:id="5953" w:name="_Toc20204499"/>
      <w:bookmarkStart w:id="5954" w:name="_Toc27895198"/>
      <w:bookmarkStart w:id="5955" w:name="_Toc36192295"/>
      <w:bookmarkStart w:id="5956" w:name="_Toc45193408"/>
      <w:bookmarkStart w:id="5957" w:name="_Toc47593040"/>
      <w:bookmarkStart w:id="5958" w:name="_Toc51835127"/>
      <w:bookmarkStart w:id="5959" w:name="_Toc162424530"/>
      <w:bookmarkEnd w:id="5952"/>
      <w:r w:rsidRPr="00140E21">
        <w:t>5.2.5.6</w:t>
      </w:r>
      <w:r w:rsidRPr="00140E21">
        <w:tab/>
        <w:t>Npcf_UEPolicyControl Service</w:t>
      </w:r>
      <w:bookmarkEnd w:id="5953"/>
      <w:bookmarkEnd w:id="5954"/>
      <w:bookmarkEnd w:id="5955"/>
      <w:bookmarkEnd w:id="5956"/>
      <w:bookmarkEnd w:id="5957"/>
      <w:bookmarkEnd w:id="5958"/>
      <w:bookmarkEnd w:id="5959"/>
    </w:p>
    <w:p w14:paraId="3987A53E" w14:textId="77777777" w:rsidR="00297F50" w:rsidRPr="00140E21" w:rsidRDefault="00297F50" w:rsidP="00297F50">
      <w:pPr>
        <w:pStyle w:val="Heading5"/>
      </w:pPr>
      <w:bookmarkStart w:id="5960" w:name="_CR5_2_5_6_1"/>
      <w:bookmarkStart w:id="5961" w:name="_Toc20204500"/>
      <w:bookmarkStart w:id="5962" w:name="_Toc27895199"/>
      <w:bookmarkStart w:id="5963" w:name="_Toc36192296"/>
      <w:bookmarkStart w:id="5964" w:name="_Toc45193409"/>
      <w:bookmarkStart w:id="5965" w:name="_Toc47593041"/>
      <w:bookmarkStart w:id="5966" w:name="_Toc51835128"/>
      <w:bookmarkStart w:id="5967" w:name="_Toc162424531"/>
      <w:bookmarkEnd w:id="5960"/>
      <w:r w:rsidRPr="00140E21">
        <w:t>5.2.5.6.1</w:t>
      </w:r>
      <w:r w:rsidRPr="00140E21">
        <w:tab/>
        <w:t>General</w:t>
      </w:r>
      <w:bookmarkEnd w:id="5961"/>
      <w:bookmarkEnd w:id="5962"/>
      <w:bookmarkEnd w:id="5963"/>
      <w:bookmarkEnd w:id="5964"/>
      <w:bookmarkEnd w:id="5965"/>
      <w:bookmarkEnd w:id="5966"/>
      <w:bookmarkEnd w:id="5967"/>
    </w:p>
    <w:p w14:paraId="23DB136B" w14:textId="77777777" w:rsidR="00297F50" w:rsidRPr="00140E21" w:rsidRDefault="00297F50" w:rsidP="00297F50">
      <w:r w:rsidRPr="00140E21">
        <w:rPr>
          <w:b/>
        </w:rPr>
        <w:t>Service description:</w:t>
      </w:r>
      <w:r w:rsidRPr="00140E21">
        <w:t xml:space="preserve"> NF Service Consumer, e.g. AMF</w:t>
      </w:r>
      <w:r>
        <w:t>, or the PCF serving the PDU Session when a UE attaches in EPS</w:t>
      </w:r>
      <w:r w:rsidRPr="00140E21">
        <w:t>, may create and manage a UE Policy Association in the PCF through which the NF Service Consumer receives Policy Control Request Trigger of UE Policy Association.</w:t>
      </w:r>
    </w:p>
    <w:p w14:paraId="2684A5D2" w14:textId="77777777" w:rsidR="00297F50" w:rsidRPr="00140E21" w:rsidRDefault="00297F50" w:rsidP="00297F50">
      <w:r w:rsidRPr="00140E21">
        <w:t xml:space="preserve">The association allows (V-)PCF to provide UE policy information to the UE transparently through the NF Service Consumer </w:t>
      </w:r>
      <w:r w:rsidRPr="00140E21">
        <w:rPr>
          <w:noProof/>
          <w:lang w:eastAsia="ko-KR"/>
        </w:rPr>
        <w:t>using NAS TRANSPORT message to carry:</w:t>
      </w:r>
    </w:p>
    <w:p w14:paraId="49DA3ABC" w14:textId="77777777" w:rsidR="00297F50" w:rsidRPr="00140E21" w:rsidRDefault="00297F50" w:rsidP="00297F50">
      <w:pPr>
        <w:pStyle w:val="B1"/>
      </w:pPr>
      <w:r w:rsidRPr="00140E21">
        <w:t>-</w:t>
      </w:r>
      <w:r w:rsidRPr="00140E21">
        <w:tab/>
        <w:t>UE policy information as defined in clause 6.6 of TS</w:t>
      </w:r>
      <w:r>
        <w:t> </w:t>
      </w:r>
      <w:r w:rsidRPr="00140E21">
        <w:t>23.503</w:t>
      </w:r>
      <w:r>
        <w:t> </w:t>
      </w:r>
      <w:r w:rsidRPr="00140E21">
        <w:t>[20]. In the case of roaming, the URSP rules are provided by H-PCF and the ANDSP rules may be provided by V-PCF or H-PCF or both.</w:t>
      </w:r>
    </w:p>
    <w:p w14:paraId="540C2925" w14:textId="77777777" w:rsidR="00297F50" w:rsidRPr="00140E21" w:rsidRDefault="00297F50" w:rsidP="00297F50">
      <w:r w:rsidRPr="00140E21">
        <w:t>As part of this service, the PCF may provide the NF Service Consumer, e.g. AMF, with policy information about the UE that may contain:</w:t>
      </w:r>
    </w:p>
    <w:p w14:paraId="71934B07" w14:textId="77777777" w:rsidR="00297F50" w:rsidRPr="00140E21" w:rsidRDefault="00297F50" w:rsidP="00297F50">
      <w:pPr>
        <w:pStyle w:val="B1"/>
      </w:pPr>
      <w:r w:rsidRPr="00140E21">
        <w:t>-</w:t>
      </w:r>
      <w:r w:rsidRPr="00140E21">
        <w:tab/>
        <w:t>Policy Control Request Trigger of UE Policy Association. When such a Policy Control Request Trigger condition is met, the NF Service Consumer, e.g. AMF, shall contact PCF and provide information on the Policy Request Trigger condition that has been met. In the case of roaming, the V-PCF may subscribe to AMF or the H-PCF may subscribe to AMF via V-PCF.</w:t>
      </w:r>
    </w:p>
    <w:p w14:paraId="3AB23C89" w14:textId="77777777" w:rsidR="00297F50" w:rsidRPr="00140E21" w:rsidRDefault="00297F50" w:rsidP="00297F50">
      <w:r w:rsidRPr="00140E21">
        <w:t>At Npcf_UEPolicyControl_Create, the NF Service Consumer, e.g. AMF, requests the creation of a corresponding "UE Policy Association" with the PCF (Npcf_UEPolicyControl_Create) and provides relevant parameters about the UE context to the PCF. When the PCF has created the UE Policy Association, the PCF may provide policy information as defined above.</w:t>
      </w:r>
    </w:p>
    <w:p w14:paraId="62C92A4F" w14:textId="77777777" w:rsidR="00297F50" w:rsidRPr="00140E21" w:rsidRDefault="00297F50" w:rsidP="00297F50">
      <w:r w:rsidRPr="00140E21">
        <w:t>When a Policy Control Request Trigger condition is met, the NF Service Consumer, e.g. AMF, requests the update (Npcf_UEPolicyControl_Update) of the UE Policy Association by providing information on the condition(s) that have been met. The PCF may provide updated policy information to the NF Service Consumer.</w:t>
      </w:r>
    </w:p>
    <w:p w14:paraId="5A691108" w14:textId="77777777" w:rsidR="00297F50" w:rsidRPr="00140E21" w:rsidRDefault="00297F50" w:rsidP="00297F50">
      <w:r w:rsidRPr="00140E21">
        <w:t>During the AMF relocation, if the target AMF receives the PCF ID from source AMF and the target AMF decides to contact with the PCF identified by the PCF ID based on the local policies, the target AMF requests the update (Npcf_UEPolicyControl_Update) of the UE Policy Association. If a Policy Control Request Trigger condition is met, the information matching the trigger condition may also be provided by the target AMF. The PCF may provide updated policy information to the target AMF.</w:t>
      </w:r>
    </w:p>
    <w:p w14:paraId="0BBF552C" w14:textId="77777777" w:rsidR="00297F50" w:rsidRPr="00140E21" w:rsidRDefault="00297F50" w:rsidP="00297F50">
      <w:r w:rsidRPr="00140E21">
        <w:t>The PCF may at any time provide updated policy information (Npcf_UEPolicyControl_UpdateNotify).</w:t>
      </w:r>
    </w:p>
    <w:p w14:paraId="463336BA" w14:textId="77777777" w:rsidR="00297F50" w:rsidRPr="00140E21" w:rsidRDefault="00297F50" w:rsidP="00297F50">
      <w:r w:rsidRPr="00140E21">
        <w:t>At UE deregistration the NF Service Consumer, e.g.</w:t>
      </w:r>
      <w:r>
        <w:t xml:space="preserve"> </w:t>
      </w:r>
      <w:r w:rsidRPr="00140E21">
        <w:t>AMF</w:t>
      </w:r>
      <w:r>
        <w:t>, or the PCF serving the PDU Session when a UE detaches from EPS</w:t>
      </w:r>
      <w:r w:rsidRPr="00140E21">
        <w:t>, requests the deletion of the corresponding UE Policy Association.</w:t>
      </w:r>
    </w:p>
    <w:p w14:paraId="35C74AD3" w14:textId="77777777" w:rsidR="00297F50" w:rsidRPr="00140E21" w:rsidRDefault="00297F50" w:rsidP="00297F50">
      <w:pPr>
        <w:pStyle w:val="Heading5"/>
      </w:pPr>
      <w:bookmarkStart w:id="5968" w:name="_CR5_2_5_6_2"/>
      <w:bookmarkStart w:id="5969" w:name="_Toc20204501"/>
      <w:bookmarkStart w:id="5970" w:name="_Toc27895200"/>
      <w:bookmarkStart w:id="5971" w:name="_Toc36192297"/>
      <w:bookmarkStart w:id="5972" w:name="_Toc45193410"/>
      <w:bookmarkStart w:id="5973" w:name="_Toc47593042"/>
      <w:bookmarkStart w:id="5974" w:name="_Toc51835129"/>
      <w:bookmarkStart w:id="5975" w:name="_Toc162424532"/>
      <w:bookmarkEnd w:id="5968"/>
      <w:r w:rsidRPr="00140E21">
        <w:lastRenderedPageBreak/>
        <w:t>5.2.5.6.2</w:t>
      </w:r>
      <w:r w:rsidRPr="00140E21">
        <w:tab/>
        <w:t>Npcf_UEPolicyControl_Create service operation</w:t>
      </w:r>
      <w:bookmarkEnd w:id="5969"/>
      <w:bookmarkEnd w:id="5970"/>
      <w:bookmarkEnd w:id="5971"/>
      <w:bookmarkEnd w:id="5972"/>
      <w:bookmarkEnd w:id="5973"/>
      <w:bookmarkEnd w:id="5974"/>
      <w:bookmarkEnd w:id="5975"/>
    </w:p>
    <w:p w14:paraId="398E3E8B" w14:textId="77777777" w:rsidR="00297F50" w:rsidRPr="00140E21" w:rsidRDefault="00297F50" w:rsidP="00297F50">
      <w:r w:rsidRPr="00140E21">
        <w:rPr>
          <w:b/>
        </w:rPr>
        <w:t>Service operation name:</w:t>
      </w:r>
      <w:r w:rsidRPr="00140E21">
        <w:t xml:space="preserve"> Npcf_UEPolicyControl_Create</w:t>
      </w:r>
    </w:p>
    <w:p w14:paraId="210235B0" w14:textId="77777777" w:rsidR="00297F50" w:rsidRPr="00140E21" w:rsidRDefault="00297F50" w:rsidP="00297F50">
      <w:r w:rsidRPr="00140E21">
        <w:rPr>
          <w:b/>
        </w:rPr>
        <w:t>Description:</w:t>
      </w:r>
      <w:r w:rsidRPr="00140E21">
        <w:t xml:space="preserve"> NF Service Consumer can request the creation of a UE Policy Association by providing relevant parameters about the UE context to the PCF.</w:t>
      </w:r>
    </w:p>
    <w:p w14:paraId="6CD25695" w14:textId="77777777" w:rsidR="00297F50" w:rsidRPr="00140E21" w:rsidRDefault="00297F50" w:rsidP="00297F50">
      <w:r w:rsidRPr="00140E21">
        <w:rPr>
          <w:b/>
        </w:rPr>
        <w:t>Inputs, Required:</w:t>
      </w:r>
      <w:r w:rsidRPr="00140E21">
        <w:t xml:space="preserve"> Notification endpoint, SUPI.</w:t>
      </w:r>
    </w:p>
    <w:p w14:paraId="5C50946E" w14:textId="77777777" w:rsidR="00297F50" w:rsidRPr="00140E21" w:rsidRDefault="00297F50" w:rsidP="00297F50">
      <w:r w:rsidRPr="00140E21">
        <w:rPr>
          <w:b/>
        </w:rPr>
        <w:t>Inputs, Optional:</w:t>
      </w:r>
      <w:r w:rsidRPr="00140E21">
        <w:t xml:space="preserve"> H-PCF ID (if the NF service producer is V-PCF and AMF is NF service consumer), information provided by the AMF as define in </w:t>
      </w:r>
      <w:r>
        <w:t>clause </w:t>
      </w:r>
      <w:r w:rsidRPr="00140E21">
        <w:t>6.2.1.2 of TS</w:t>
      </w:r>
      <w:r>
        <w:t> </w:t>
      </w:r>
      <w:r w:rsidRPr="00140E21">
        <w:t>23.503</w:t>
      </w:r>
      <w:r>
        <w:t> </w:t>
      </w:r>
      <w:r w:rsidRPr="00140E21">
        <w:t>[20], such as Access Type, Permanent Equipment Identifier, GPSI, User Location Information, UE Time Zone, Serving Network</w:t>
      </w:r>
      <w:r>
        <w:t xml:space="preserve"> (PLMN ID, or PLMN ID and NID, see clause 5.34 of TS 23.501 [2])</w:t>
      </w:r>
      <w:r w:rsidRPr="00140E21">
        <w:t>, RAT type</w:t>
      </w:r>
      <w:r>
        <w:t>, LBO Information (see clause 6.1.2.2.4 of TS 23.503 [20])</w:t>
      </w:r>
      <w:r w:rsidRPr="00140E21">
        <w:t>, UE policy</w:t>
      </w:r>
      <w:r>
        <w:t xml:space="preserve"> container</w:t>
      </w:r>
      <w:r w:rsidRPr="00140E21">
        <w:t xml:space="preserve"> including the list of PSIs, OS id</w:t>
      </w:r>
      <w:r>
        <w:t>, the indication of UE support for ANDSP, UE capability of reporting URSP rule enforcement to network (see clause 6.6.2.4 of TS 23.503 [20]), UE indication of support of URSP delivery in EPS</w:t>
      </w:r>
      <w:r w:rsidRPr="00140E21">
        <w:t xml:space="preserve"> and Internal Group (see TS</w:t>
      </w:r>
      <w:r>
        <w:t> </w:t>
      </w:r>
      <w:r w:rsidRPr="00140E21">
        <w:t>23.501</w:t>
      </w:r>
      <w:r>
        <w:t> </w:t>
      </w:r>
      <w:r w:rsidRPr="00140E21">
        <w:t>[2]</w:t>
      </w:r>
      <w:r>
        <w:t>), Satellite backhaul category (see clause 5.43 of TS 23.501 [2]), "5GS to EPS Mobility" indication, request to update the UE policies, request to be notified when updated UE policies have been provided to the UE.</w:t>
      </w:r>
    </w:p>
    <w:p w14:paraId="1A5B1502" w14:textId="77777777" w:rsidR="00297F50" w:rsidRPr="00140E21" w:rsidRDefault="00297F50" w:rsidP="00297F50">
      <w:r w:rsidRPr="00140E21">
        <w:rPr>
          <w:b/>
        </w:rPr>
        <w:t>Outputs, Required:</w:t>
      </w:r>
      <w:r w:rsidRPr="00140E21">
        <w:t xml:space="preserve"> Success or Failure, UE Policy Association ID.</w:t>
      </w:r>
    </w:p>
    <w:p w14:paraId="3341A76C" w14:textId="77777777" w:rsidR="00297F50" w:rsidRPr="00140E21" w:rsidRDefault="00297F50" w:rsidP="00297F50">
      <w:r w:rsidRPr="00140E21">
        <w:rPr>
          <w:b/>
        </w:rPr>
        <w:t>Outputs, Optional:</w:t>
      </w:r>
      <w:r w:rsidRPr="00140E21">
        <w:t xml:space="preserve"> Policy Control Request Trigger of UE Policy Association. In the case of H-PCF is producer, UE policy information (see clause 5.2.5.6.1).</w:t>
      </w:r>
    </w:p>
    <w:p w14:paraId="78C0AED3" w14:textId="77777777" w:rsidR="00297F50" w:rsidRPr="00140E21" w:rsidRDefault="00297F50" w:rsidP="00297F50">
      <w:pPr>
        <w:pStyle w:val="Heading5"/>
      </w:pPr>
      <w:bookmarkStart w:id="5976" w:name="_CR5_2_5_6_3"/>
      <w:bookmarkStart w:id="5977" w:name="_Toc20204502"/>
      <w:bookmarkStart w:id="5978" w:name="_Toc27895201"/>
      <w:bookmarkStart w:id="5979" w:name="_Toc36192298"/>
      <w:bookmarkStart w:id="5980" w:name="_Toc45193411"/>
      <w:bookmarkStart w:id="5981" w:name="_Toc47593043"/>
      <w:bookmarkStart w:id="5982" w:name="_Toc51835130"/>
      <w:bookmarkStart w:id="5983" w:name="_Toc162424533"/>
      <w:bookmarkEnd w:id="5976"/>
      <w:r w:rsidRPr="00140E21">
        <w:t>5.2.5.6.3</w:t>
      </w:r>
      <w:r w:rsidRPr="00140E21">
        <w:tab/>
        <w:t>Npcf_UEPolicyControl_UpdateNotify service operation</w:t>
      </w:r>
      <w:bookmarkEnd w:id="5977"/>
      <w:bookmarkEnd w:id="5978"/>
      <w:bookmarkEnd w:id="5979"/>
      <w:bookmarkEnd w:id="5980"/>
      <w:bookmarkEnd w:id="5981"/>
      <w:bookmarkEnd w:id="5982"/>
      <w:bookmarkEnd w:id="5983"/>
    </w:p>
    <w:p w14:paraId="12FFD7A1" w14:textId="77777777" w:rsidR="00297F50" w:rsidRPr="00140E21" w:rsidRDefault="00297F50" w:rsidP="00297F50">
      <w:r w:rsidRPr="00140E21">
        <w:rPr>
          <w:b/>
        </w:rPr>
        <w:t>Service operation name:</w:t>
      </w:r>
      <w:r w:rsidRPr="00140E21">
        <w:t xml:space="preserve"> Npcf_UEPolicyControl_UpdateNotify</w:t>
      </w:r>
    </w:p>
    <w:p w14:paraId="7C000271" w14:textId="77777777" w:rsidR="00297F50" w:rsidRPr="00140E21" w:rsidRDefault="00297F50" w:rsidP="00297F50">
      <w:r w:rsidRPr="00140E21">
        <w:rPr>
          <w:b/>
        </w:rPr>
        <w:t>Description:</w:t>
      </w:r>
      <w:r w:rsidRPr="00140E21">
        <w:t xml:space="preserve"> Provides to the NF Service Consumer updated Policy information for the UE context evaluated based on the information previously provided by the PCF.</w:t>
      </w:r>
    </w:p>
    <w:p w14:paraId="276AA9C8" w14:textId="77777777" w:rsidR="00297F50" w:rsidRPr="00140E21" w:rsidRDefault="00297F50" w:rsidP="00297F50">
      <w:pPr>
        <w:pStyle w:val="NO"/>
      </w:pPr>
      <w:r w:rsidRPr="00140E21">
        <w:t>NOTE:</w:t>
      </w:r>
      <w:r w:rsidRPr="00140E21">
        <w:tab/>
        <w:t>This notification corresponds to an implicit subscription.</w:t>
      </w:r>
    </w:p>
    <w:p w14:paraId="42001388" w14:textId="77777777" w:rsidR="00297F50" w:rsidRPr="00140E21" w:rsidRDefault="00297F50" w:rsidP="00297F50">
      <w:r w:rsidRPr="00140E21">
        <w:rPr>
          <w:b/>
        </w:rPr>
        <w:t>Inputs, Required:</w:t>
      </w:r>
      <w:r w:rsidRPr="00140E21">
        <w:t xml:space="preserve"> Notification endpoint, UE Policy Association ID.</w:t>
      </w:r>
    </w:p>
    <w:p w14:paraId="17FA12E3" w14:textId="77777777" w:rsidR="00297F50" w:rsidRPr="00140E21" w:rsidRDefault="00297F50" w:rsidP="00297F50">
      <w:r w:rsidRPr="00140E21">
        <w:rPr>
          <w:b/>
        </w:rPr>
        <w:t>Inputs, Optional:</w:t>
      </w:r>
      <w:r w:rsidRPr="00140E21">
        <w:t xml:space="preserve"> Policy Control Request Trigger of UE Policy Association. In</w:t>
      </w:r>
      <w:r>
        <w:t xml:space="preserve"> the</w:t>
      </w:r>
      <w:r w:rsidRPr="00140E21">
        <w:t xml:space="preserve"> case of H-PCF is producer, UE Access and PDU session related information as defined in clause 5.2.5.1</w:t>
      </w:r>
      <w:r>
        <w:t>, indication of successful delivery of UE policies</w:t>
      </w:r>
      <w:r w:rsidRPr="00140E21">
        <w:t>.</w:t>
      </w:r>
    </w:p>
    <w:p w14:paraId="6FB35711" w14:textId="77777777" w:rsidR="00297F50" w:rsidRPr="00D13527" w:rsidRDefault="00297F50" w:rsidP="00297F50">
      <w:pPr>
        <w:pStyle w:val="NO"/>
      </w:pPr>
      <w:r>
        <w:t>NOTE:</w:t>
      </w:r>
      <w:r>
        <w:tab/>
        <w:t>The indication of successful delivery of UE policies is used, e.g. as defined in clauses 4.12.2.2 and 4.12a.2.2.</w:t>
      </w:r>
    </w:p>
    <w:p w14:paraId="4E2027C1" w14:textId="77777777" w:rsidR="00297F50" w:rsidRPr="00140E21" w:rsidRDefault="00297F50" w:rsidP="00297F50">
      <w:r w:rsidRPr="00140E21">
        <w:rPr>
          <w:b/>
        </w:rPr>
        <w:t>Outputs, Required:</w:t>
      </w:r>
      <w:r w:rsidRPr="00140E21">
        <w:t xml:space="preserve"> Success or failure.</w:t>
      </w:r>
    </w:p>
    <w:p w14:paraId="42A1E543" w14:textId="77777777" w:rsidR="00297F50" w:rsidRPr="00140E21" w:rsidRDefault="00297F50" w:rsidP="00297F50">
      <w:r w:rsidRPr="00140E21">
        <w:rPr>
          <w:b/>
        </w:rPr>
        <w:t>Outputs, Optional:</w:t>
      </w:r>
      <w:r w:rsidRPr="00140E21">
        <w:t xml:space="preserve"> None.</w:t>
      </w:r>
    </w:p>
    <w:p w14:paraId="57E5267C" w14:textId="77777777" w:rsidR="00297F50" w:rsidRPr="00140E21" w:rsidRDefault="00297F50" w:rsidP="00297F50">
      <w:pPr>
        <w:pStyle w:val="Heading5"/>
      </w:pPr>
      <w:bookmarkStart w:id="5984" w:name="_CR5_2_5_6_4"/>
      <w:bookmarkStart w:id="5985" w:name="_Toc20204503"/>
      <w:bookmarkStart w:id="5986" w:name="_Toc27895202"/>
      <w:bookmarkStart w:id="5987" w:name="_Toc36192299"/>
      <w:bookmarkStart w:id="5988" w:name="_Toc45193412"/>
      <w:bookmarkStart w:id="5989" w:name="_Toc47593044"/>
      <w:bookmarkStart w:id="5990" w:name="_Toc51835131"/>
      <w:bookmarkStart w:id="5991" w:name="_Toc162424534"/>
      <w:bookmarkEnd w:id="5984"/>
      <w:r w:rsidRPr="00140E21">
        <w:t>5.2.5.6.4</w:t>
      </w:r>
      <w:r w:rsidRPr="00140E21">
        <w:tab/>
        <w:t>Npcf_UEPolicyControl_Delete service operation</w:t>
      </w:r>
      <w:bookmarkEnd w:id="5985"/>
      <w:bookmarkEnd w:id="5986"/>
      <w:bookmarkEnd w:id="5987"/>
      <w:bookmarkEnd w:id="5988"/>
      <w:bookmarkEnd w:id="5989"/>
      <w:bookmarkEnd w:id="5990"/>
      <w:bookmarkEnd w:id="5991"/>
    </w:p>
    <w:p w14:paraId="0D025983" w14:textId="77777777" w:rsidR="00297F50" w:rsidRPr="00140E21" w:rsidRDefault="00297F50" w:rsidP="00297F50">
      <w:r w:rsidRPr="00140E21">
        <w:rPr>
          <w:b/>
        </w:rPr>
        <w:t>Service operation name:</w:t>
      </w:r>
      <w:r w:rsidRPr="00140E21">
        <w:t xml:space="preserve"> Npcf_UEPolicyControl_Delete</w:t>
      </w:r>
    </w:p>
    <w:p w14:paraId="2E30B0BC" w14:textId="77777777" w:rsidR="00297F50" w:rsidRPr="00140E21" w:rsidRDefault="00297F50" w:rsidP="00297F50">
      <w:r w:rsidRPr="00140E21">
        <w:rPr>
          <w:b/>
        </w:rPr>
        <w:t>Description:</w:t>
      </w:r>
      <w:r w:rsidRPr="00140E21">
        <w:t xml:space="preserve"> Provides means for the NF Consumer to delete the UE policy control association.</w:t>
      </w:r>
    </w:p>
    <w:p w14:paraId="1CF8F457" w14:textId="77777777" w:rsidR="00297F50" w:rsidRPr="00140E21" w:rsidRDefault="00297F50" w:rsidP="00297F50">
      <w:r w:rsidRPr="00140E21">
        <w:rPr>
          <w:b/>
        </w:rPr>
        <w:t>Inputs, Required:</w:t>
      </w:r>
      <w:r w:rsidRPr="00140E21">
        <w:t xml:space="preserve"> UE Policy Association ID.</w:t>
      </w:r>
    </w:p>
    <w:p w14:paraId="15C2717E" w14:textId="77777777" w:rsidR="00297F50" w:rsidRPr="00140E21" w:rsidRDefault="00297F50" w:rsidP="00297F50">
      <w:r w:rsidRPr="00140E21">
        <w:rPr>
          <w:b/>
        </w:rPr>
        <w:t>Inputs, Optional:</w:t>
      </w:r>
      <w:r w:rsidRPr="00140E21">
        <w:t xml:space="preserve"> None.</w:t>
      </w:r>
    </w:p>
    <w:p w14:paraId="5F88B7FA" w14:textId="77777777" w:rsidR="00297F50" w:rsidRPr="00140E21" w:rsidRDefault="00297F50" w:rsidP="00297F50">
      <w:r w:rsidRPr="00140E21">
        <w:rPr>
          <w:b/>
        </w:rPr>
        <w:t>Outputs, Required:</w:t>
      </w:r>
      <w:r w:rsidRPr="00140E21">
        <w:t xml:space="preserve"> Success or Failure.</w:t>
      </w:r>
    </w:p>
    <w:p w14:paraId="1B06DD6B" w14:textId="77777777" w:rsidR="00297F50" w:rsidRPr="00140E21" w:rsidRDefault="00297F50" w:rsidP="00297F50">
      <w:r w:rsidRPr="00140E21">
        <w:rPr>
          <w:b/>
        </w:rPr>
        <w:t>Outputs, Optional:</w:t>
      </w:r>
      <w:r w:rsidRPr="00140E21">
        <w:t xml:space="preserve"> None.</w:t>
      </w:r>
    </w:p>
    <w:p w14:paraId="7169256A" w14:textId="77777777" w:rsidR="00297F50" w:rsidRPr="00140E21" w:rsidRDefault="00297F50" w:rsidP="00297F50">
      <w:pPr>
        <w:pStyle w:val="Heading5"/>
      </w:pPr>
      <w:bookmarkStart w:id="5992" w:name="_CR5_2_5_6_5"/>
      <w:bookmarkStart w:id="5993" w:name="_Toc20204504"/>
      <w:bookmarkStart w:id="5994" w:name="_Toc27895203"/>
      <w:bookmarkStart w:id="5995" w:name="_Toc36192300"/>
      <w:bookmarkStart w:id="5996" w:name="_Toc45193413"/>
      <w:bookmarkStart w:id="5997" w:name="_Toc47593045"/>
      <w:bookmarkStart w:id="5998" w:name="_Toc51835132"/>
      <w:bookmarkStart w:id="5999" w:name="_Toc162424535"/>
      <w:bookmarkEnd w:id="5992"/>
      <w:r w:rsidRPr="00140E21">
        <w:t>5.2.5.6.5</w:t>
      </w:r>
      <w:r w:rsidRPr="00140E21">
        <w:tab/>
        <w:t>Npcf_UEPolicyControl_Update service operation</w:t>
      </w:r>
      <w:bookmarkEnd w:id="5993"/>
      <w:bookmarkEnd w:id="5994"/>
      <w:bookmarkEnd w:id="5995"/>
      <w:bookmarkEnd w:id="5996"/>
      <w:bookmarkEnd w:id="5997"/>
      <w:bookmarkEnd w:id="5998"/>
      <w:bookmarkEnd w:id="5999"/>
    </w:p>
    <w:p w14:paraId="69CD41A6" w14:textId="77777777" w:rsidR="00297F50" w:rsidRPr="00140E21" w:rsidRDefault="00297F50" w:rsidP="00297F50">
      <w:r w:rsidRPr="00140E21">
        <w:rPr>
          <w:b/>
        </w:rPr>
        <w:t>Service operation name:</w:t>
      </w:r>
      <w:r w:rsidRPr="00140E21">
        <w:t xml:space="preserve"> Npcf_UEPolicyControl_Update</w:t>
      </w:r>
    </w:p>
    <w:p w14:paraId="025C7E1C" w14:textId="77777777" w:rsidR="00297F50" w:rsidRPr="00140E21" w:rsidRDefault="00297F50" w:rsidP="00297F50">
      <w:r w:rsidRPr="00140E21">
        <w:rPr>
          <w:b/>
        </w:rPr>
        <w:t>Description:</w:t>
      </w:r>
      <w:r w:rsidRPr="00140E21">
        <w:t xml:space="preserve"> NF Service Consumer, e.g. AMF can request the update of the UE Policy Association to receive updated Policy information for the UE context.</w:t>
      </w:r>
    </w:p>
    <w:p w14:paraId="315EB4DD" w14:textId="77777777" w:rsidR="00297F50" w:rsidRPr="00140E21" w:rsidRDefault="00297F50" w:rsidP="00297F50">
      <w:r w:rsidRPr="00140E21">
        <w:rPr>
          <w:b/>
        </w:rPr>
        <w:lastRenderedPageBreak/>
        <w:t>Inputs, Required:</w:t>
      </w:r>
      <w:r w:rsidRPr="00140E21">
        <w:t xml:space="preserve"> UE Policy Association ID.</w:t>
      </w:r>
    </w:p>
    <w:p w14:paraId="194D6113" w14:textId="77777777" w:rsidR="00297F50" w:rsidRPr="00140E21" w:rsidRDefault="00297F50" w:rsidP="00297F50">
      <w:r w:rsidRPr="00140E21">
        <w:rPr>
          <w:b/>
        </w:rPr>
        <w:t>Inputs, Optional:</w:t>
      </w:r>
      <w:r w:rsidRPr="00140E21">
        <w:t xml:space="preserve"> Information on the UE policy related Policy Control Request Trigger condition that has been met, as defined in Table 6.1.2.5-1 </w:t>
      </w:r>
      <w:r>
        <w:t>of</w:t>
      </w:r>
      <w:r w:rsidRPr="00140E21">
        <w:t xml:space="preserve"> TS</w:t>
      </w:r>
      <w:r>
        <w:t> </w:t>
      </w:r>
      <w:r w:rsidRPr="00140E21">
        <w:t>23.503</w:t>
      </w:r>
      <w:r>
        <w:t> </w:t>
      </w:r>
      <w:r w:rsidRPr="00140E21">
        <w:t>[20].</w:t>
      </w:r>
    </w:p>
    <w:p w14:paraId="4891D7C4" w14:textId="77777777" w:rsidR="00297F50" w:rsidRPr="00140E21" w:rsidRDefault="00297F50" w:rsidP="00297F50">
      <w:r w:rsidRPr="00140E21">
        <w:rPr>
          <w:b/>
        </w:rPr>
        <w:t>Outputs, Required:</w:t>
      </w:r>
      <w:r w:rsidRPr="00140E21">
        <w:t xml:space="preserve"> Success or Failure.</w:t>
      </w:r>
    </w:p>
    <w:p w14:paraId="1E0F4715" w14:textId="77777777" w:rsidR="00297F50" w:rsidRPr="00140E21" w:rsidRDefault="00297F50" w:rsidP="00297F50">
      <w:r w:rsidRPr="00140E21">
        <w:rPr>
          <w:b/>
        </w:rPr>
        <w:t>Outputs, Optional:</w:t>
      </w:r>
      <w:r w:rsidRPr="00140E21">
        <w:t xml:space="preserve"> Policy Control Request Trigger of UE Policy Association. In the case of H-PCF is producer, UE related policy information.</w:t>
      </w:r>
    </w:p>
    <w:p w14:paraId="4B26B20A" w14:textId="77777777" w:rsidR="00297F50" w:rsidRPr="00140E21" w:rsidRDefault="00297F50" w:rsidP="00297F50">
      <w:pPr>
        <w:pStyle w:val="Heading4"/>
      </w:pPr>
      <w:bookmarkStart w:id="6000" w:name="_CR5_2_5_7"/>
      <w:bookmarkStart w:id="6001" w:name="_Toc20204505"/>
      <w:bookmarkStart w:id="6002" w:name="_Toc27895204"/>
      <w:bookmarkStart w:id="6003" w:name="_Toc36192301"/>
      <w:bookmarkStart w:id="6004" w:name="_Toc45193414"/>
      <w:bookmarkStart w:id="6005" w:name="_Toc47593046"/>
      <w:bookmarkStart w:id="6006" w:name="_Toc51835133"/>
      <w:bookmarkStart w:id="6007" w:name="_Toc162424536"/>
      <w:bookmarkEnd w:id="6000"/>
      <w:r w:rsidRPr="00140E21">
        <w:t>5.2.5.7</w:t>
      </w:r>
      <w:r w:rsidRPr="00140E21">
        <w:tab/>
        <w:t>Npcf_EventExposure</w:t>
      </w:r>
      <w:r w:rsidRPr="00140E21">
        <w:rPr>
          <w:lang w:eastAsia="zh-CN"/>
        </w:rPr>
        <w:t xml:space="preserve"> service</w:t>
      </w:r>
      <w:bookmarkEnd w:id="6001"/>
      <w:bookmarkEnd w:id="6002"/>
      <w:bookmarkEnd w:id="6003"/>
      <w:bookmarkEnd w:id="6004"/>
      <w:bookmarkEnd w:id="6005"/>
      <w:bookmarkEnd w:id="6006"/>
      <w:bookmarkEnd w:id="6007"/>
    </w:p>
    <w:p w14:paraId="2689196D" w14:textId="77777777" w:rsidR="00297F50" w:rsidRPr="00140E21" w:rsidRDefault="00297F50" w:rsidP="00297F50">
      <w:pPr>
        <w:pStyle w:val="Heading5"/>
        <w:rPr>
          <w:lang w:eastAsia="zh-CN"/>
        </w:rPr>
      </w:pPr>
      <w:bookmarkStart w:id="6008" w:name="_CR5_2_5_7_1"/>
      <w:bookmarkStart w:id="6009" w:name="_Toc20204506"/>
      <w:bookmarkStart w:id="6010" w:name="_Toc27895205"/>
      <w:bookmarkStart w:id="6011" w:name="_Toc36192302"/>
      <w:bookmarkStart w:id="6012" w:name="_Toc45193415"/>
      <w:bookmarkStart w:id="6013" w:name="_Toc47593047"/>
      <w:bookmarkStart w:id="6014" w:name="_Toc51835134"/>
      <w:bookmarkStart w:id="6015" w:name="_Toc162424537"/>
      <w:bookmarkEnd w:id="6008"/>
      <w:r w:rsidRPr="00140E21">
        <w:rPr>
          <w:lang w:eastAsia="zh-CN"/>
        </w:rPr>
        <w:t>5.2.5.7.1</w:t>
      </w:r>
      <w:r w:rsidRPr="00140E21">
        <w:rPr>
          <w:lang w:eastAsia="zh-CN"/>
        </w:rPr>
        <w:tab/>
        <w:t>General</w:t>
      </w:r>
      <w:bookmarkEnd w:id="6009"/>
      <w:bookmarkEnd w:id="6010"/>
      <w:bookmarkEnd w:id="6011"/>
      <w:bookmarkEnd w:id="6012"/>
      <w:bookmarkEnd w:id="6013"/>
      <w:bookmarkEnd w:id="6014"/>
      <w:bookmarkEnd w:id="6015"/>
    </w:p>
    <w:p w14:paraId="74A144BC" w14:textId="77777777" w:rsidR="00297F50" w:rsidRPr="00140E21" w:rsidRDefault="00297F50" w:rsidP="00297F50">
      <w:r w:rsidRPr="00140E21">
        <w:rPr>
          <w:b/>
        </w:rPr>
        <w:t>Service description:</w:t>
      </w:r>
      <w:r w:rsidRPr="00140E21">
        <w:t xml:space="preserve"> This service enables an NF to subscribe and get notified about PCF events for a group of UE(s) or any UE accessing a combination of (DNN, S-NSSAI).</w:t>
      </w:r>
    </w:p>
    <w:p w14:paraId="69D6CDD7" w14:textId="77777777" w:rsidR="00297F50" w:rsidRPr="00140E21" w:rsidRDefault="00297F50" w:rsidP="00297F50">
      <w:pPr>
        <w:rPr>
          <w:rFonts w:eastAsia="DengXian"/>
        </w:rPr>
      </w:pPr>
      <w:r w:rsidRPr="00140E21">
        <w:rPr>
          <w:rFonts w:eastAsia="DengXian"/>
        </w:rPr>
        <w:t>The events can be subscribed by a NF consumer are described in</w:t>
      </w:r>
      <w:r>
        <w:rPr>
          <w:rFonts w:eastAsia="DengXian"/>
        </w:rPr>
        <w:t xml:space="preserve"> clause</w:t>
      </w:r>
      <w:r w:rsidRPr="00140E21">
        <w:rPr>
          <w:rFonts w:eastAsia="DengXian"/>
        </w:rPr>
        <w:t> </w:t>
      </w:r>
      <w:r w:rsidRPr="00140E21">
        <w:t>6.1.3.18</w:t>
      </w:r>
      <w:r w:rsidRPr="00140E21">
        <w:rPr>
          <w:rFonts w:eastAsia="DengXian"/>
        </w:rPr>
        <w:t xml:space="preserve"> </w:t>
      </w:r>
      <w:r>
        <w:t>of</w:t>
      </w:r>
      <w:r w:rsidRPr="00140E21">
        <w:rPr>
          <w:rFonts w:eastAsia="DengXian"/>
        </w:rPr>
        <w:t xml:space="preserve"> TS</w:t>
      </w:r>
      <w:r>
        <w:rPr>
          <w:rFonts w:eastAsia="DengXian"/>
        </w:rPr>
        <w:t> </w:t>
      </w:r>
      <w:r w:rsidRPr="00140E21">
        <w:rPr>
          <w:rFonts w:eastAsia="DengXian"/>
        </w:rPr>
        <w:t>23.503</w:t>
      </w:r>
      <w:r>
        <w:rPr>
          <w:rFonts w:eastAsia="DengXian"/>
        </w:rPr>
        <w:t> </w:t>
      </w:r>
      <w:r w:rsidRPr="00140E21">
        <w:rPr>
          <w:rFonts w:eastAsia="DengXian"/>
        </w:rPr>
        <w:t>[20].</w:t>
      </w:r>
    </w:p>
    <w:p w14:paraId="70A3A085" w14:textId="77777777" w:rsidR="00297F50" w:rsidRPr="00140E21" w:rsidRDefault="00297F50" w:rsidP="00297F50">
      <w:pPr>
        <w:rPr>
          <w:lang w:eastAsia="zh-CN"/>
        </w:rPr>
      </w:pPr>
      <w:r w:rsidRPr="00140E21">
        <w:rPr>
          <w:lang w:eastAsia="zh-CN"/>
        </w:rPr>
        <w:t>The following service operations are defined for the Npcf_EventExposure service:</w:t>
      </w:r>
    </w:p>
    <w:p w14:paraId="50521257" w14:textId="77777777" w:rsidR="00297F50" w:rsidRPr="00140E21" w:rsidRDefault="00297F50" w:rsidP="00297F50">
      <w:pPr>
        <w:pStyle w:val="B1"/>
        <w:rPr>
          <w:lang w:eastAsia="zh-CN"/>
        </w:rPr>
      </w:pPr>
      <w:r w:rsidRPr="00140E21">
        <w:rPr>
          <w:lang w:eastAsia="zh-CN"/>
        </w:rPr>
        <w:t>-</w:t>
      </w:r>
      <w:r w:rsidRPr="00140E21">
        <w:rPr>
          <w:lang w:eastAsia="zh-CN"/>
        </w:rPr>
        <w:tab/>
        <w:t>Npcf_EventExposure_Subscribe.</w:t>
      </w:r>
    </w:p>
    <w:p w14:paraId="77966F8A" w14:textId="77777777" w:rsidR="00297F50" w:rsidRPr="00140E21" w:rsidRDefault="00297F50" w:rsidP="00297F50">
      <w:pPr>
        <w:pStyle w:val="B1"/>
        <w:rPr>
          <w:lang w:eastAsia="zh-CN"/>
        </w:rPr>
      </w:pPr>
      <w:r w:rsidRPr="00140E21">
        <w:rPr>
          <w:lang w:eastAsia="zh-CN"/>
        </w:rPr>
        <w:t>-</w:t>
      </w:r>
      <w:r w:rsidRPr="00140E21">
        <w:rPr>
          <w:lang w:eastAsia="zh-CN"/>
        </w:rPr>
        <w:tab/>
        <w:t>Npcf_EventExposure_UnSubscribe.</w:t>
      </w:r>
    </w:p>
    <w:p w14:paraId="6141FC77" w14:textId="77777777" w:rsidR="00297F50" w:rsidRPr="00140E21" w:rsidRDefault="00297F50" w:rsidP="00297F50">
      <w:pPr>
        <w:pStyle w:val="B1"/>
        <w:rPr>
          <w:lang w:eastAsia="zh-CN"/>
        </w:rPr>
      </w:pPr>
      <w:r w:rsidRPr="00140E21">
        <w:rPr>
          <w:lang w:eastAsia="zh-CN"/>
        </w:rPr>
        <w:t>-</w:t>
      </w:r>
      <w:r w:rsidRPr="00140E21">
        <w:rPr>
          <w:lang w:eastAsia="zh-CN"/>
        </w:rPr>
        <w:tab/>
        <w:t>Npcf_EventExposure_Notify.</w:t>
      </w:r>
    </w:p>
    <w:p w14:paraId="3B7F3A78" w14:textId="77777777" w:rsidR="00297F50" w:rsidRPr="00140E21" w:rsidRDefault="00297F50" w:rsidP="00297F50">
      <w:pPr>
        <w:pStyle w:val="Heading5"/>
        <w:rPr>
          <w:lang w:eastAsia="zh-CN"/>
        </w:rPr>
      </w:pPr>
      <w:bookmarkStart w:id="6016" w:name="_CR5_2_5_7_2"/>
      <w:bookmarkStart w:id="6017" w:name="_Toc20204507"/>
      <w:bookmarkStart w:id="6018" w:name="_Toc27895206"/>
      <w:bookmarkStart w:id="6019" w:name="_Toc36192303"/>
      <w:bookmarkStart w:id="6020" w:name="_Toc45193416"/>
      <w:bookmarkStart w:id="6021" w:name="_Toc47593048"/>
      <w:bookmarkStart w:id="6022" w:name="_Toc51835135"/>
      <w:bookmarkStart w:id="6023" w:name="_Toc162424538"/>
      <w:bookmarkEnd w:id="6016"/>
      <w:r w:rsidRPr="00140E21">
        <w:rPr>
          <w:lang w:eastAsia="zh-CN"/>
        </w:rPr>
        <w:t>5.2.5.7.2</w:t>
      </w:r>
      <w:r w:rsidRPr="00140E21">
        <w:rPr>
          <w:lang w:eastAsia="zh-CN"/>
        </w:rPr>
        <w:tab/>
        <w:t>Npcf_EventExposure_Subscribe service operation</w:t>
      </w:r>
      <w:bookmarkEnd w:id="6017"/>
      <w:bookmarkEnd w:id="6018"/>
      <w:bookmarkEnd w:id="6019"/>
      <w:bookmarkEnd w:id="6020"/>
      <w:bookmarkEnd w:id="6021"/>
      <w:bookmarkEnd w:id="6022"/>
      <w:bookmarkEnd w:id="6023"/>
    </w:p>
    <w:p w14:paraId="1AF2F440" w14:textId="77777777" w:rsidR="00297F50" w:rsidRPr="00140E21" w:rsidRDefault="00297F50" w:rsidP="00297F50">
      <w:pPr>
        <w:rPr>
          <w:b/>
          <w:lang w:eastAsia="zh-CN"/>
        </w:rPr>
      </w:pPr>
      <w:r w:rsidRPr="00140E21">
        <w:rPr>
          <w:b/>
          <w:lang w:eastAsia="zh-CN"/>
        </w:rPr>
        <w:t xml:space="preserve">Service operation name: </w:t>
      </w:r>
      <w:r w:rsidRPr="00140E21">
        <w:rPr>
          <w:lang w:eastAsia="zh-CN"/>
        </w:rPr>
        <w:t>Npcf_EventExposure_Subscribe.</w:t>
      </w:r>
    </w:p>
    <w:p w14:paraId="7590E8E1" w14:textId="77777777" w:rsidR="00297F50" w:rsidRPr="00140E21" w:rsidRDefault="00297F50" w:rsidP="00297F50">
      <w:r w:rsidRPr="00140E21">
        <w:rPr>
          <w:b/>
        </w:rPr>
        <w:t>Description:</w:t>
      </w:r>
      <w:r w:rsidRPr="00140E21">
        <w:t xml:space="preserve"> The consumer NF uses this service operation to subscribe to or modify event reporting for a group of UE(s) or any UE accessing a combination of (DNN, S-NSSAI).</w:t>
      </w:r>
    </w:p>
    <w:p w14:paraId="5342F154" w14:textId="77777777" w:rsidR="00297F50" w:rsidRPr="00140E21" w:rsidRDefault="00297F50" w:rsidP="00297F50">
      <w:r w:rsidRPr="00140E21">
        <w:rPr>
          <w:b/>
        </w:rPr>
        <w:t xml:space="preserve">NF Consumers: </w:t>
      </w:r>
      <w:r w:rsidRPr="00140E21">
        <w:t>NEF</w:t>
      </w:r>
      <w:r w:rsidRPr="00140E21">
        <w:rPr>
          <w:b/>
        </w:rPr>
        <w:t>.</w:t>
      </w:r>
    </w:p>
    <w:p w14:paraId="4A310B71" w14:textId="77777777" w:rsidR="00297F50" w:rsidRPr="00140E21" w:rsidRDefault="00297F50" w:rsidP="00297F50">
      <w:r>
        <w:rPr>
          <w:b/>
        </w:rPr>
        <w:t>Inputs, Required</w:t>
      </w:r>
      <w:r w:rsidRPr="00140E21">
        <w:rPr>
          <w:b/>
        </w:rPr>
        <w:t>:</w:t>
      </w:r>
      <w:r w:rsidRPr="00140E21">
        <w:t xml:space="preserve"> NF ID,</w:t>
      </w:r>
      <w:r>
        <w:t xml:space="preserve"> Target of Event Reporting</w:t>
      </w:r>
      <w:r w:rsidRPr="00140E21">
        <w:t xml:space="preserve"> (Internal Group Identifier or indication that any UE accessing a combination of (DNN, S-NSSAI)is targeted</w:t>
      </w:r>
      <w:r w:rsidRPr="00140E21">
        <w:rPr>
          <w:lang w:eastAsia="zh-CN"/>
        </w:rPr>
        <w:t xml:space="preserve">, </w:t>
      </w:r>
      <w:r w:rsidRPr="00140E21">
        <w:t>(set of) Event ID(s) defined in clause 5.2.5.7.1, Notification Target Address (+ Notification Correlation ID)</w:t>
      </w:r>
      <w:r w:rsidRPr="00140E21">
        <w:rPr>
          <w:lang w:eastAsia="zh-CN"/>
        </w:rPr>
        <w:t xml:space="preserve"> </w:t>
      </w:r>
      <w:r w:rsidRPr="00140E21">
        <w:t>and Event Reporting Information defined in Table 4.15.1-1.</w:t>
      </w:r>
    </w:p>
    <w:p w14:paraId="5690C56B" w14:textId="77777777" w:rsidR="00297F50" w:rsidRPr="00140E21" w:rsidRDefault="00297F50" w:rsidP="00297F50">
      <w:r>
        <w:rPr>
          <w:b/>
        </w:rPr>
        <w:t>Inputs, Optional</w:t>
      </w:r>
      <w:r w:rsidRPr="00140E21">
        <w:rPr>
          <w:b/>
        </w:rPr>
        <w:t>:</w:t>
      </w:r>
      <w:r w:rsidRPr="00140E21">
        <w:rPr>
          <w:lang w:eastAsia="zh-CN"/>
        </w:rPr>
        <w:t xml:space="preserve"> Event Filter (s) associated with each Event ID</w:t>
      </w:r>
      <w:r>
        <w:rPr>
          <w:lang w:eastAsia="zh-CN"/>
        </w:rPr>
        <w:t>, Expiry time</w:t>
      </w:r>
      <w:r w:rsidRPr="00140E21">
        <w:rPr>
          <w:lang w:eastAsia="zh-CN"/>
        </w:rPr>
        <w:t>.</w:t>
      </w:r>
    </w:p>
    <w:p w14:paraId="0AF26BC5" w14:textId="77777777" w:rsidR="00297F50" w:rsidRPr="00140E21" w:rsidRDefault="00297F50" w:rsidP="00297F50">
      <w:pPr>
        <w:rPr>
          <w:lang w:eastAsia="zh-CN"/>
        </w:rPr>
      </w:pPr>
      <w:r>
        <w:rPr>
          <w:b/>
        </w:rPr>
        <w:t>Outputs, Required</w:t>
      </w:r>
      <w:r w:rsidRPr="00140E21">
        <w:rPr>
          <w:b/>
        </w:rPr>
        <w:t>:</w:t>
      </w:r>
      <w:r w:rsidRPr="00140E21">
        <w:rPr>
          <w:lang w:eastAsia="zh-CN"/>
        </w:rPr>
        <w:t xml:space="preserve"> Operation execution result indication</w:t>
      </w:r>
      <w:r w:rsidRPr="00140E21">
        <w:rPr>
          <w:i/>
        </w:rPr>
        <w:t>.</w:t>
      </w:r>
      <w:r w:rsidRPr="00140E21">
        <w:t xml:space="preserve"> When the subscription is accepted: Subscription Correlation ID</w:t>
      </w:r>
      <w:r>
        <w:t>, Expiry time (required if the subscription can be expired based on the operator's policy)</w:t>
      </w:r>
      <w:r w:rsidRPr="00140E21">
        <w:t>.</w:t>
      </w:r>
    </w:p>
    <w:p w14:paraId="111D2C80" w14:textId="77777777" w:rsidR="00297F50" w:rsidRPr="00140E21" w:rsidRDefault="00297F50" w:rsidP="00297F50">
      <w:pPr>
        <w:rPr>
          <w:b/>
          <w:lang w:eastAsia="zh-CN"/>
        </w:rPr>
      </w:pPr>
      <w:r>
        <w:rPr>
          <w:b/>
        </w:rPr>
        <w:t>Outputs, Optional</w:t>
      </w:r>
      <w:r w:rsidRPr="00140E21">
        <w:rPr>
          <w:b/>
        </w:rPr>
        <w:t xml:space="preserve">: </w:t>
      </w:r>
      <w:r w:rsidRPr="00140E21">
        <w:t>First corresponding event report is included</w:t>
      </w:r>
      <w:r w:rsidRPr="00140E21">
        <w:rPr>
          <w:lang w:eastAsia="zh-CN"/>
        </w:rPr>
        <w:t>, if corresponding information is available (see clause 4.15.1).</w:t>
      </w:r>
    </w:p>
    <w:p w14:paraId="2740EC5D" w14:textId="77777777" w:rsidR="00297F50" w:rsidRPr="00140E21" w:rsidRDefault="00297F50" w:rsidP="00297F50">
      <w:pPr>
        <w:rPr>
          <w:lang w:eastAsia="zh-CN"/>
        </w:rPr>
      </w:pPr>
      <w:r w:rsidRPr="00140E21">
        <w:rPr>
          <w:lang w:eastAsia="zh-CN"/>
        </w:rPr>
        <w:t>The NF consumer subscribes to the event notification by invoking Npcf_EventExposure to the PCF. The PCF allocates a Subscription Correlation ID for the subscription and responds to the consumer NF with the Subscription Correlation ID. Event receiving NF ID identifies the NF that shall receive the event reporting.</w:t>
      </w:r>
    </w:p>
    <w:p w14:paraId="00B878AA" w14:textId="77777777" w:rsidR="00297F50" w:rsidRPr="00140E21" w:rsidRDefault="00297F50" w:rsidP="00297F50">
      <w:pPr>
        <w:pStyle w:val="Heading5"/>
        <w:rPr>
          <w:lang w:eastAsia="zh-CN"/>
        </w:rPr>
      </w:pPr>
      <w:bookmarkStart w:id="6024" w:name="_CR5_2_5_7_3"/>
      <w:bookmarkStart w:id="6025" w:name="_Toc20204508"/>
      <w:bookmarkStart w:id="6026" w:name="_Toc27895207"/>
      <w:bookmarkStart w:id="6027" w:name="_Toc36192304"/>
      <w:bookmarkStart w:id="6028" w:name="_Toc45193417"/>
      <w:bookmarkStart w:id="6029" w:name="_Toc47593049"/>
      <w:bookmarkStart w:id="6030" w:name="_Toc51835136"/>
      <w:bookmarkStart w:id="6031" w:name="_Toc162424539"/>
      <w:bookmarkEnd w:id="6024"/>
      <w:r w:rsidRPr="00140E21">
        <w:rPr>
          <w:lang w:eastAsia="zh-CN"/>
        </w:rPr>
        <w:t>5.2.5.7.3</w:t>
      </w:r>
      <w:r w:rsidRPr="00140E21">
        <w:rPr>
          <w:lang w:eastAsia="zh-CN"/>
        </w:rPr>
        <w:tab/>
        <w:t>Npcf_EventExposure_Unsubscribe service operation</w:t>
      </w:r>
      <w:bookmarkEnd w:id="6025"/>
      <w:bookmarkEnd w:id="6026"/>
      <w:bookmarkEnd w:id="6027"/>
      <w:bookmarkEnd w:id="6028"/>
      <w:bookmarkEnd w:id="6029"/>
      <w:bookmarkEnd w:id="6030"/>
      <w:bookmarkEnd w:id="6031"/>
    </w:p>
    <w:p w14:paraId="3FF9D32C" w14:textId="77777777" w:rsidR="00297F50" w:rsidRPr="00140E21" w:rsidRDefault="00297F50" w:rsidP="00297F50">
      <w:pPr>
        <w:rPr>
          <w:b/>
          <w:lang w:eastAsia="zh-CN"/>
        </w:rPr>
      </w:pPr>
      <w:r w:rsidRPr="00140E21">
        <w:rPr>
          <w:b/>
          <w:lang w:eastAsia="zh-CN"/>
        </w:rPr>
        <w:t xml:space="preserve">Service operation name: </w:t>
      </w:r>
      <w:r w:rsidRPr="00140E21">
        <w:rPr>
          <w:lang w:eastAsia="zh-CN"/>
        </w:rPr>
        <w:t>Npcf_EventExposure_Unsubscribe.</w:t>
      </w:r>
    </w:p>
    <w:p w14:paraId="6E27086A" w14:textId="77777777" w:rsidR="00297F50" w:rsidRPr="00140E21" w:rsidRDefault="00297F50" w:rsidP="00297F50">
      <w:r w:rsidRPr="00140E21">
        <w:rPr>
          <w:b/>
        </w:rPr>
        <w:t>Description:</w:t>
      </w:r>
      <w:r w:rsidRPr="00140E21">
        <w:t xml:space="preserve"> The NF consumer uses this service operation to unsubscribe for a specific event for a group of UE(s) or any UE accessing a combination of (DNN, S-NSSAI).</w:t>
      </w:r>
    </w:p>
    <w:p w14:paraId="6A7AB01C" w14:textId="77777777" w:rsidR="00297F50" w:rsidRPr="00140E21" w:rsidRDefault="00297F50" w:rsidP="00297F50">
      <w:r>
        <w:rPr>
          <w:b/>
        </w:rPr>
        <w:t>Inputs, Required</w:t>
      </w:r>
      <w:r w:rsidRPr="00140E21">
        <w:rPr>
          <w:b/>
        </w:rPr>
        <w:t>:</w:t>
      </w:r>
      <w:r w:rsidRPr="00140E21">
        <w:t xml:space="preserve"> Subscription Correlation ID.</w:t>
      </w:r>
    </w:p>
    <w:p w14:paraId="7FC307B2" w14:textId="77777777" w:rsidR="00297F50" w:rsidRPr="00140E21" w:rsidRDefault="00297F50" w:rsidP="00297F50">
      <w:r w:rsidRPr="00140E21">
        <w:rPr>
          <w:b/>
        </w:rPr>
        <w:t>Input, Optional:</w:t>
      </w:r>
      <w:r w:rsidRPr="00140E21">
        <w:t xml:space="preserve"> </w:t>
      </w:r>
      <w:r w:rsidRPr="00140E21">
        <w:rPr>
          <w:lang w:eastAsia="zh-CN"/>
        </w:rPr>
        <w:t>None.</w:t>
      </w:r>
    </w:p>
    <w:p w14:paraId="780B3C95" w14:textId="77777777" w:rsidR="00297F50" w:rsidRPr="00140E21" w:rsidRDefault="00297F50" w:rsidP="00297F50">
      <w:r>
        <w:rPr>
          <w:b/>
        </w:rPr>
        <w:t>Outputs, Required</w:t>
      </w:r>
      <w:r w:rsidRPr="00140E21">
        <w:rPr>
          <w:b/>
        </w:rPr>
        <w:t>:</w:t>
      </w:r>
      <w:r w:rsidRPr="00140E21">
        <w:rPr>
          <w:lang w:eastAsia="zh-CN"/>
        </w:rPr>
        <w:t xml:space="preserve"> Operation execution result indication</w:t>
      </w:r>
      <w:r w:rsidRPr="00140E21">
        <w:t>.</w:t>
      </w:r>
    </w:p>
    <w:p w14:paraId="62202952" w14:textId="77777777" w:rsidR="00297F50" w:rsidRPr="00140E21" w:rsidRDefault="00297F50" w:rsidP="00297F50">
      <w:r w:rsidRPr="00140E21">
        <w:rPr>
          <w:b/>
        </w:rPr>
        <w:t xml:space="preserve">Output, Optional: </w:t>
      </w:r>
      <w:r w:rsidRPr="00140E21">
        <w:t>None</w:t>
      </w:r>
      <w:r w:rsidRPr="00140E21">
        <w:rPr>
          <w:i/>
        </w:rPr>
        <w:t>.</w:t>
      </w:r>
    </w:p>
    <w:p w14:paraId="06DE1F1C" w14:textId="77777777" w:rsidR="00297F50" w:rsidRPr="00140E21" w:rsidRDefault="00297F50" w:rsidP="00297F50">
      <w:pPr>
        <w:pStyle w:val="Heading5"/>
        <w:rPr>
          <w:lang w:eastAsia="zh-CN"/>
        </w:rPr>
      </w:pPr>
      <w:bookmarkStart w:id="6032" w:name="_CR5_2_5_7_4"/>
      <w:bookmarkStart w:id="6033" w:name="_Toc20204509"/>
      <w:bookmarkStart w:id="6034" w:name="_Toc27895208"/>
      <w:bookmarkStart w:id="6035" w:name="_Toc36192305"/>
      <w:bookmarkStart w:id="6036" w:name="_Toc45193418"/>
      <w:bookmarkStart w:id="6037" w:name="_Toc47593050"/>
      <w:bookmarkStart w:id="6038" w:name="_Toc51835137"/>
      <w:bookmarkStart w:id="6039" w:name="_Toc162424540"/>
      <w:bookmarkEnd w:id="6032"/>
      <w:r w:rsidRPr="00140E21">
        <w:rPr>
          <w:lang w:eastAsia="zh-CN"/>
        </w:rPr>
        <w:lastRenderedPageBreak/>
        <w:t>5.2.5.7.4</w:t>
      </w:r>
      <w:r w:rsidRPr="00140E21">
        <w:rPr>
          <w:lang w:eastAsia="zh-CN"/>
        </w:rPr>
        <w:tab/>
        <w:t>Npcf_EventExposure_Notify service operation</w:t>
      </w:r>
      <w:bookmarkEnd w:id="6033"/>
      <w:bookmarkEnd w:id="6034"/>
      <w:bookmarkEnd w:id="6035"/>
      <w:bookmarkEnd w:id="6036"/>
      <w:bookmarkEnd w:id="6037"/>
      <w:bookmarkEnd w:id="6038"/>
      <w:bookmarkEnd w:id="6039"/>
    </w:p>
    <w:p w14:paraId="125C335E" w14:textId="77777777" w:rsidR="00297F50" w:rsidRPr="00140E21" w:rsidRDefault="00297F50" w:rsidP="00297F50">
      <w:pPr>
        <w:rPr>
          <w:b/>
          <w:lang w:eastAsia="zh-CN"/>
        </w:rPr>
      </w:pPr>
      <w:r w:rsidRPr="00140E21">
        <w:rPr>
          <w:b/>
          <w:lang w:eastAsia="zh-CN"/>
        </w:rPr>
        <w:t xml:space="preserve">Service operation name: </w:t>
      </w:r>
      <w:r w:rsidRPr="00140E21">
        <w:rPr>
          <w:lang w:eastAsia="zh-CN"/>
        </w:rPr>
        <w:t>Npcf_EventExposure_Notify.</w:t>
      </w:r>
    </w:p>
    <w:p w14:paraId="762B477B" w14:textId="77777777" w:rsidR="00297F50" w:rsidRPr="00140E21" w:rsidRDefault="00297F50" w:rsidP="00297F50">
      <w:r w:rsidRPr="00140E21">
        <w:rPr>
          <w:b/>
        </w:rPr>
        <w:t>Description:</w:t>
      </w:r>
      <w:r w:rsidRPr="00140E21">
        <w:t xml:space="preserve"> This service operation reports the event to the consumer that has previously subscribed</w:t>
      </w:r>
      <w:r>
        <w:t xml:space="preserve"> either using Npcf_EventExposure_Subscribe service operation or provided as part of the Data Set Application Data and Data Subset Service Parameters stored in UDR</w:t>
      </w:r>
      <w:r w:rsidRPr="00140E21">
        <w:t>.</w:t>
      </w:r>
    </w:p>
    <w:p w14:paraId="75622B92" w14:textId="77777777" w:rsidR="00297F50" w:rsidRPr="00140E21" w:rsidRDefault="00297F50" w:rsidP="00297F50">
      <w:r>
        <w:rPr>
          <w:b/>
        </w:rPr>
        <w:t>Inputs, Required</w:t>
      </w:r>
      <w:r w:rsidRPr="00140E21">
        <w:rPr>
          <w:b/>
        </w:rPr>
        <w:t>:</w:t>
      </w:r>
      <w:r w:rsidRPr="00140E21">
        <w:t xml:space="preserve"> Event ID, corresponding UE ID</w:t>
      </w:r>
      <w:r>
        <w:t>s</w:t>
      </w:r>
      <w:r w:rsidRPr="00140E21">
        <w:t xml:space="preserve"> (GPSI</w:t>
      </w:r>
      <w:r>
        <w:t>(s), SUPI</w:t>
      </w:r>
      <w:r w:rsidRPr="00140E21">
        <w:t>), Notification Correlation Information, time stamp.</w:t>
      </w:r>
    </w:p>
    <w:p w14:paraId="522E83D6" w14:textId="77777777" w:rsidR="00297F50" w:rsidRDefault="00297F50" w:rsidP="00297F50">
      <w:r>
        <w:t>The PCF reports the SUPI and if available GPSI(s) for each of the events. The PCF may report the reports multiple events when those happen at the same time and as indicated in the time stamp.</w:t>
      </w:r>
    </w:p>
    <w:p w14:paraId="5D849610" w14:textId="77777777" w:rsidR="00297F50" w:rsidRPr="00140E21" w:rsidRDefault="00297F50" w:rsidP="00297F50">
      <w:r>
        <w:rPr>
          <w:b/>
        </w:rPr>
        <w:t>Inputs, Optional</w:t>
      </w:r>
      <w:r w:rsidRPr="00140E21">
        <w:rPr>
          <w:b/>
        </w:rPr>
        <w:t>:</w:t>
      </w:r>
      <w:r>
        <w:t xml:space="preserve"> Internal-Group-Id, Event specific information</w:t>
      </w:r>
      <w:r w:rsidRPr="00140E21">
        <w:t>.</w:t>
      </w:r>
    </w:p>
    <w:p w14:paraId="427DBE2D" w14:textId="77777777" w:rsidR="00297F50" w:rsidRPr="00140E21" w:rsidRDefault="00297F50" w:rsidP="00297F50">
      <w:pPr>
        <w:rPr>
          <w:lang w:eastAsia="zh-CN"/>
        </w:rPr>
      </w:pPr>
      <w:r>
        <w:rPr>
          <w:b/>
        </w:rPr>
        <w:t>Outputs, Required</w:t>
      </w:r>
      <w:r w:rsidRPr="00140E21">
        <w:rPr>
          <w:b/>
        </w:rPr>
        <w:t>:</w:t>
      </w:r>
      <w:r w:rsidRPr="00140E21">
        <w:rPr>
          <w:lang w:eastAsia="zh-CN"/>
        </w:rPr>
        <w:t xml:space="preserve"> None</w:t>
      </w:r>
      <w:r w:rsidRPr="00140E21">
        <w:rPr>
          <w:i/>
        </w:rPr>
        <w:t>.</w:t>
      </w:r>
    </w:p>
    <w:p w14:paraId="6CF5A06F" w14:textId="77777777" w:rsidR="00297F50" w:rsidRDefault="00297F50" w:rsidP="00297F50">
      <w:bookmarkStart w:id="6040" w:name="_Toc20204510"/>
      <w:bookmarkStart w:id="6041" w:name="_Toc27895209"/>
      <w:bookmarkStart w:id="6042" w:name="_Toc36192306"/>
      <w:bookmarkStart w:id="6043" w:name="_Toc45193419"/>
      <w:bookmarkStart w:id="6044" w:name="_Toc47593051"/>
      <w:bookmarkStart w:id="6045" w:name="_Toc51835138"/>
      <w:r>
        <w:t>When the PCF detects the event subscribed by the NF consumer, the PCF reports the subscribed event together with the Notification Target Address (+ Notification Correlation ID) to the Event Receiving NF.</w:t>
      </w:r>
    </w:p>
    <w:p w14:paraId="2618A53B" w14:textId="77777777" w:rsidR="00297F50" w:rsidRDefault="00297F50" w:rsidP="00297F50">
      <w:r>
        <w:t>The optional event specific parameter list provides the values that matched for generating the event notification. The parameter values to match are specified during the event subscription (see clause 6.1.3.18 of TS 23.503 [20] and clauses 5.2.5.7.2 and 5.2.5.7.1).</w:t>
      </w:r>
    </w:p>
    <w:p w14:paraId="1A879949" w14:textId="77777777" w:rsidR="00297F50" w:rsidRDefault="00297F50" w:rsidP="00297F50">
      <w:r>
        <w:t>See clause 4.15.6.7 and 4.1.5.6.10 for details on usage of this service operation toward Application Function.</w:t>
      </w:r>
    </w:p>
    <w:p w14:paraId="5F10389E" w14:textId="77777777" w:rsidR="00297F50" w:rsidRDefault="00297F50" w:rsidP="00297F50">
      <w:r>
        <w:t>The PCF provides, in addition to the SUPI and if available GPSI(s), the Internal-Group-Id if provided as Target UE in the Service Parameters stored in UDR.</w:t>
      </w:r>
    </w:p>
    <w:p w14:paraId="0C5900F5" w14:textId="77777777" w:rsidR="00297F50" w:rsidRDefault="00297F50" w:rsidP="00297F50">
      <w:pPr>
        <w:pStyle w:val="Heading4"/>
      </w:pPr>
      <w:bookmarkStart w:id="6046" w:name="_CR5_2_5_8"/>
      <w:bookmarkStart w:id="6047" w:name="_Toc162424541"/>
      <w:bookmarkEnd w:id="6046"/>
      <w:r>
        <w:t>5.2.5.8</w:t>
      </w:r>
      <w:r>
        <w:tab/>
        <w:t>Npcf_AMPolicyAuthorization Service</w:t>
      </w:r>
      <w:bookmarkEnd w:id="6047"/>
    </w:p>
    <w:p w14:paraId="4D867EA3" w14:textId="77777777" w:rsidR="00297F50" w:rsidRDefault="00297F50" w:rsidP="00297F50">
      <w:pPr>
        <w:pStyle w:val="Heading5"/>
      </w:pPr>
      <w:bookmarkStart w:id="6048" w:name="_CR5_2_5_8_1"/>
      <w:bookmarkStart w:id="6049" w:name="_Toc162424542"/>
      <w:bookmarkEnd w:id="6048"/>
      <w:r>
        <w:t>5.2.5.8.1</w:t>
      </w:r>
      <w:r>
        <w:tab/>
        <w:t>General</w:t>
      </w:r>
      <w:bookmarkEnd w:id="6049"/>
    </w:p>
    <w:p w14:paraId="3BB4FF91" w14:textId="77777777" w:rsidR="00297F50" w:rsidRDefault="00297F50" w:rsidP="00297F50">
      <w:r>
        <w:t>Service description: This service is to authorise an AF request and potentially create or change access and mobility management policies of a UE based on the request of the authorized AF or TSCTSF. This service allows the NF consumer to subscribe/unsubscribe the notification of events for related to a user (i.e. a SUPI) that has an AM or UE Policy Association established, or both, the list of events are defined in clause 6.1.3.18 of TS 23.503 [20]. The description of the Throughput requirements, service coverage requirements and policy duration are defined in</w:t>
      </w:r>
      <w:r w:rsidRPr="00901AD1">
        <w:t xml:space="preserve"> </w:t>
      </w:r>
      <w:r>
        <w:t>clause 6.1.2.6.1 of TS 23.503 [20].</w:t>
      </w:r>
    </w:p>
    <w:p w14:paraId="29BD3B0A" w14:textId="77777777" w:rsidR="00297F50" w:rsidRDefault="00297F50" w:rsidP="00297F50">
      <w:pPr>
        <w:pStyle w:val="Heading5"/>
      </w:pPr>
      <w:bookmarkStart w:id="6050" w:name="_CR5_2_5_8_2"/>
      <w:bookmarkStart w:id="6051" w:name="_Toc162424543"/>
      <w:bookmarkEnd w:id="6050"/>
      <w:r>
        <w:t>5.2.5.8.2</w:t>
      </w:r>
      <w:r>
        <w:tab/>
        <w:t>Npcf_AMPolicyAuthorization_Create service operation</w:t>
      </w:r>
      <w:bookmarkEnd w:id="6051"/>
    </w:p>
    <w:p w14:paraId="5B8EAE8C" w14:textId="77777777" w:rsidR="00297F50" w:rsidRDefault="00297F50" w:rsidP="00297F50">
      <w:r w:rsidRPr="00EE66A3">
        <w:rPr>
          <w:b/>
          <w:bCs/>
        </w:rPr>
        <w:t>Service operation name:</w:t>
      </w:r>
      <w:r>
        <w:t xml:space="preserve"> Npcf_AMPolicyAuthorization_Create</w:t>
      </w:r>
    </w:p>
    <w:p w14:paraId="0BCB0861" w14:textId="77777777" w:rsidR="00297F50" w:rsidRDefault="00297F50" w:rsidP="00297F50">
      <w:r w:rsidRPr="00EE66A3">
        <w:rPr>
          <w:b/>
          <w:bCs/>
        </w:rPr>
        <w:t>Description:</w:t>
      </w:r>
      <w:r>
        <w:t xml:space="preserve"> Authorizes the request and optionally determines and installs AM influence data according to the information provided by the NF Consumer.</w:t>
      </w:r>
    </w:p>
    <w:p w14:paraId="070D2AB6" w14:textId="77777777" w:rsidR="00297F50" w:rsidRDefault="00297F50" w:rsidP="00297F50">
      <w:r w:rsidRPr="00EE66A3">
        <w:rPr>
          <w:b/>
          <w:bCs/>
        </w:rPr>
        <w:t>Inputs, Required:</w:t>
      </w:r>
      <w:r>
        <w:t xml:space="preserve"> SUPI.</w:t>
      </w:r>
    </w:p>
    <w:p w14:paraId="1F2C47CF" w14:textId="77777777" w:rsidR="00297F50" w:rsidRDefault="00297F50" w:rsidP="00297F50">
      <w:r w:rsidRPr="00EE66A3">
        <w:rPr>
          <w:b/>
          <w:bCs/>
        </w:rPr>
        <w:t>Inputs, Optional:</w:t>
      </w:r>
      <w:r>
        <w:t xml:space="preserve"> GPSI, Throughput requirements, service coverage requirements, policy duration, subscribed events(s), 5G access stratum time distribution indication (enable, disable), Uu time synchronization error budget, clock quality detail level, clock quality acceptance criteria.</w:t>
      </w:r>
    </w:p>
    <w:p w14:paraId="00CB92D1" w14:textId="77777777" w:rsidR="00297F50" w:rsidRDefault="00297F50" w:rsidP="00297F50">
      <w:r>
        <w:t>The subscribed event includes Event ID as specified in Npcf_AMPolicyAuthorization_Notify service operation, Event Reporting Information defined in Table 4.15.1-1 (only the Event Reporting mode and the immediate reporting flag when applicable), Notification Target Address.</w:t>
      </w:r>
    </w:p>
    <w:p w14:paraId="1CCBFB66" w14:textId="77777777" w:rsidR="00297F50" w:rsidRDefault="00297F50" w:rsidP="00297F50">
      <w:r w:rsidRPr="00EE66A3">
        <w:rPr>
          <w:b/>
          <w:bCs/>
        </w:rPr>
        <w:t>Outputs, Required:</w:t>
      </w:r>
      <w:r>
        <w:t xml:space="preserve"> Success or Failure.</w:t>
      </w:r>
    </w:p>
    <w:p w14:paraId="5878369F" w14:textId="77777777" w:rsidR="00297F50" w:rsidRDefault="00297F50" w:rsidP="00297F50">
      <w:r w:rsidRPr="00EE66A3">
        <w:rPr>
          <w:b/>
          <w:bCs/>
        </w:rPr>
        <w:t>Outputs, Optional:</w:t>
      </w:r>
      <w:r>
        <w:t xml:space="preserve"> Identification of the created application context, the inputs that can be accepted by the PCF.</w:t>
      </w:r>
    </w:p>
    <w:p w14:paraId="16D44A71" w14:textId="77777777" w:rsidR="00297F50" w:rsidRDefault="00297F50" w:rsidP="00297F50">
      <w:pPr>
        <w:pStyle w:val="Heading5"/>
      </w:pPr>
      <w:bookmarkStart w:id="6052" w:name="_CR5_2_5_8_3"/>
      <w:bookmarkStart w:id="6053" w:name="_Toc162424544"/>
      <w:bookmarkEnd w:id="6052"/>
      <w:r>
        <w:t>5.2.5.8.3</w:t>
      </w:r>
      <w:r>
        <w:tab/>
        <w:t>Npcf_AMPolicyAuthorization_Update service operation</w:t>
      </w:r>
      <w:bookmarkEnd w:id="6053"/>
    </w:p>
    <w:p w14:paraId="69389695" w14:textId="77777777" w:rsidR="00297F50" w:rsidRDefault="00297F50" w:rsidP="00297F50">
      <w:r w:rsidRPr="00EE66A3">
        <w:rPr>
          <w:b/>
          <w:bCs/>
        </w:rPr>
        <w:t>Service operation name:</w:t>
      </w:r>
      <w:r>
        <w:t xml:space="preserve"> Npcf_AMPolicyAuthorization_Update</w:t>
      </w:r>
    </w:p>
    <w:p w14:paraId="3AF5C18C" w14:textId="77777777" w:rsidR="00297F50" w:rsidRDefault="00297F50" w:rsidP="00297F50">
      <w:r w:rsidRPr="00EE66A3">
        <w:rPr>
          <w:b/>
          <w:bCs/>
        </w:rPr>
        <w:t>Description:</w:t>
      </w:r>
      <w:r>
        <w:t xml:space="preserve"> Provides updated information to the PCF.</w:t>
      </w:r>
    </w:p>
    <w:p w14:paraId="010EF586" w14:textId="77777777" w:rsidR="00297F50" w:rsidRDefault="00297F50" w:rsidP="00297F50">
      <w:r w:rsidRPr="00EE66A3">
        <w:rPr>
          <w:b/>
          <w:bCs/>
        </w:rPr>
        <w:lastRenderedPageBreak/>
        <w:t>Inputs, Required:</w:t>
      </w:r>
      <w:r>
        <w:t xml:space="preserve"> Identification of the application context.</w:t>
      </w:r>
    </w:p>
    <w:p w14:paraId="35EDCB1B" w14:textId="77777777" w:rsidR="00297F50" w:rsidRDefault="00297F50" w:rsidP="00297F50">
      <w:r w:rsidRPr="00EE66A3">
        <w:rPr>
          <w:b/>
          <w:bCs/>
        </w:rPr>
        <w:t>Inputs, Optional:</w:t>
      </w:r>
      <w:r>
        <w:t xml:space="preserve"> Throughput requirements, service coverage requirements, policy duration, 5G access stratum time distribution indication (enable, disable), Uu time synchronization error budget, clock quality detail level, clock quality acceptance criteria.</w:t>
      </w:r>
    </w:p>
    <w:p w14:paraId="7E9591D7" w14:textId="77777777" w:rsidR="00297F50" w:rsidRDefault="00297F50" w:rsidP="00297F50">
      <w:r w:rsidRPr="00EE66A3">
        <w:rPr>
          <w:b/>
          <w:bCs/>
        </w:rPr>
        <w:t>Outputs, Required:</w:t>
      </w:r>
      <w:r>
        <w:t xml:space="preserve"> Success or Failure.</w:t>
      </w:r>
    </w:p>
    <w:p w14:paraId="4B08D1E7" w14:textId="77777777" w:rsidR="00297F50" w:rsidRDefault="00297F50" w:rsidP="00297F50">
      <w:r w:rsidRPr="00EE66A3">
        <w:rPr>
          <w:b/>
          <w:bCs/>
        </w:rPr>
        <w:t>Outputs, Optional:</w:t>
      </w:r>
      <w:r>
        <w:t xml:space="preserve"> The inputs that can be accepted by the PCF.</w:t>
      </w:r>
    </w:p>
    <w:p w14:paraId="2C695ADE" w14:textId="77777777" w:rsidR="00297F50" w:rsidRDefault="00297F50" w:rsidP="00297F50">
      <w:pPr>
        <w:pStyle w:val="Heading5"/>
      </w:pPr>
      <w:bookmarkStart w:id="6054" w:name="_CR5_2_5_8_4"/>
      <w:bookmarkStart w:id="6055" w:name="_Toc162424545"/>
      <w:bookmarkEnd w:id="6054"/>
      <w:r>
        <w:t>5.2.5.8.4</w:t>
      </w:r>
      <w:r>
        <w:tab/>
        <w:t>Npcf_AMPolicyAuthorization_Delete service operation</w:t>
      </w:r>
      <w:bookmarkEnd w:id="6055"/>
    </w:p>
    <w:p w14:paraId="60CFC938" w14:textId="77777777" w:rsidR="00297F50" w:rsidRDefault="00297F50" w:rsidP="00297F50">
      <w:r w:rsidRPr="00EE66A3">
        <w:rPr>
          <w:b/>
          <w:bCs/>
        </w:rPr>
        <w:t>Service operation name:</w:t>
      </w:r>
      <w:r>
        <w:t xml:space="preserve"> Npcf_AMPolicyAuthorization_Delete</w:t>
      </w:r>
    </w:p>
    <w:p w14:paraId="1E6749A1" w14:textId="77777777" w:rsidR="00297F50" w:rsidRDefault="00297F50" w:rsidP="00297F50">
      <w:r w:rsidRPr="00EE66A3">
        <w:rPr>
          <w:b/>
          <w:bCs/>
        </w:rPr>
        <w:t>Description:</w:t>
      </w:r>
      <w:r>
        <w:t xml:space="preserve"> Provides means for the NF Consumer to delete an application context.</w:t>
      </w:r>
    </w:p>
    <w:p w14:paraId="7B80689F" w14:textId="77777777" w:rsidR="00297F50" w:rsidRDefault="00297F50" w:rsidP="00297F50">
      <w:r w:rsidRPr="00EE66A3">
        <w:rPr>
          <w:b/>
          <w:bCs/>
        </w:rPr>
        <w:t>Inputs, Required:</w:t>
      </w:r>
      <w:r>
        <w:t xml:space="preserve"> Identification of the application context.</w:t>
      </w:r>
    </w:p>
    <w:p w14:paraId="083A9260" w14:textId="77777777" w:rsidR="00297F50" w:rsidRDefault="00297F50" w:rsidP="00297F50">
      <w:r w:rsidRPr="00EE66A3">
        <w:rPr>
          <w:b/>
          <w:bCs/>
        </w:rPr>
        <w:t>Inputs, Optional:</w:t>
      </w:r>
      <w:r>
        <w:t xml:space="preserve"> None.</w:t>
      </w:r>
    </w:p>
    <w:p w14:paraId="4A0E3508" w14:textId="77777777" w:rsidR="00297F50" w:rsidRDefault="00297F50" w:rsidP="00297F50">
      <w:r w:rsidRPr="00EE66A3">
        <w:rPr>
          <w:b/>
          <w:bCs/>
        </w:rPr>
        <w:t>Outputs, Required:</w:t>
      </w:r>
      <w:r>
        <w:t xml:space="preserve"> Success or Failure.</w:t>
      </w:r>
    </w:p>
    <w:p w14:paraId="1E154AAD" w14:textId="77777777" w:rsidR="00297F50" w:rsidRDefault="00297F50" w:rsidP="00297F50">
      <w:r w:rsidRPr="00EE66A3">
        <w:rPr>
          <w:b/>
          <w:bCs/>
        </w:rPr>
        <w:t>Outputs, Optional:</w:t>
      </w:r>
      <w:r>
        <w:t xml:space="preserve"> None.</w:t>
      </w:r>
    </w:p>
    <w:p w14:paraId="31DE8F5D" w14:textId="77777777" w:rsidR="00297F50" w:rsidRDefault="00297F50" w:rsidP="00297F50">
      <w:pPr>
        <w:pStyle w:val="Heading5"/>
      </w:pPr>
      <w:bookmarkStart w:id="6056" w:name="_CR5_2_5_8_5"/>
      <w:bookmarkStart w:id="6057" w:name="_Toc162424546"/>
      <w:bookmarkEnd w:id="6056"/>
      <w:r>
        <w:t>5.2.5.8.5</w:t>
      </w:r>
      <w:r>
        <w:tab/>
        <w:t>Npcf_AMPolicyAuthorization_Notify service operation</w:t>
      </w:r>
      <w:bookmarkEnd w:id="6057"/>
    </w:p>
    <w:p w14:paraId="422EA552" w14:textId="77777777" w:rsidR="00297F50" w:rsidRDefault="00297F50" w:rsidP="00297F50">
      <w:r w:rsidRPr="00EE66A3">
        <w:rPr>
          <w:b/>
          <w:bCs/>
        </w:rPr>
        <w:t>Service operation name:</w:t>
      </w:r>
      <w:r>
        <w:t xml:space="preserve"> Npcf_AMPolicyAuthorization_Notify</w:t>
      </w:r>
    </w:p>
    <w:p w14:paraId="12892005" w14:textId="77777777" w:rsidR="00297F50" w:rsidRDefault="00297F50" w:rsidP="00297F50">
      <w:r w:rsidRPr="00EE66A3">
        <w:rPr>
          <w:b/>
          <w:bCs/>
        </w:rPr>
        <w:t>Description:</w:t>
      </w:r>
      <w:r>
        <w:t xml:space="preserve"> provided by the PCF to notify NF consumers of the subscribed events.</w:t>
      </w:r>
    </w:p>
    <w:p w14:paraId="319E2281" w14:textId="77777777" w:rsidR="00297F50" w:rsidRDefault="00297F50" w:rsidP="00297F50">
      <w:r w:rsidRPr="00EE66A3">
        <w:rPr>
          <w:b/>
          <w:bCs/>
        </w:rPr>
        <w:t>Inputs, Required:</w:t>
      </w:r>
      <w:r>
        <w:t xml:space="preserve"> Subscription Correlation ID, Event ID.</w:t>
      </w:r>
    </w:p>
    <w:p w14:paraId="1A9E7BAB" w14:textId="77777777" w:rsidR="00297F50" w:rsidRDefault="00297F50" w:rsidP="00297F50">
      <w:r>
        <w:t>The event that can be subscribed is the event for request for allocation of service area coverage defined in clause 6.1.3.18 of TS 23.503 [20].</w:t>
      </w:r>
    </w:p>
    <w:p w14:paraId="4CFB0991" w14:textId="77777777" w:rsidR="00297F50" w:rsidRDefault="00297F50" w:rsidP="00297F50">
      <w:r w:rsidRPr="00EE66A3">
        <w:rPr>
          <w:b/>
          <w:bCs/>
        </w:rPr>
        <w:t>Inputs, Optional:</w:t>
      </w:r>
      <w:r>
        <w:t xml:space="preserve"> Event information as defined in clause 6.1.3.18 of TS 23.503 [20].</w:t>
      </w:r>
    </w:p>
    <w:p w14:paraId="55AACD3A" w14:textId="77777777" w:rsidR="00297F50" w:rsidRDefault="00297F50" w:rsidP="00297F50">
      <w:r w:rsidRPr="00EE66A3">
        <w:rPr>
          <w:b/>
          <w:bCs/>
        </w:rPr>
        <w:t>Outputs, Required:</w:t>
      </w:r>
      <w:r>
        <w:t xml:space="preserve"> Operation execution result indication.</w:t>
      </w:r>
    </w:p>
    <w:p w14:paraId="149003D6" w14:textId="77777777" w:rsidR="00297F50" w:rsidRDefault="00297F50" w:rsidP="00297F50">
      <w:r w:rsidRPr="00EE66A3">
        <w:rPr>
          <w:b/>
          <w:bCs/>
        </w:rPr>
        <w:t>Outputs, Optional:</w:t>
      </w:r>
      <w:r>
        <w:t xml:space="preserve"> None.</w:t>
      </w:r>
    </w:p>
    <w:p w14:paraId="73EFF371" w14:textId="77777777" w:rsidR="00297F50" w:rsidRDefault="00297F50" w:rsidP="00297F50">
      <w:pPr>
        <w:pStyle w:val="Heading5"/>
      </w:pPr>
      <w:bookmarkStart w:id="6058" w:name="_CR5_2_5_8_6"/>
      <w:bookmarkStart w:id="6059" w:name="_Toc162424547"/>
      <w:bookmarkEnd w:id="6058"/>
      <w:r>
        <w:t>5.2.5.8.6</w:t>
      </w:r>
      <w:r>
        <w:tab/>
        <w:t>Npcf_AMPolicyAuthorization_Subscribe service operation</w:t>
      </w:r>
      <w:bookmarkEnd w:id="6059"/>
    </w:p>
    <w:p w14:paraId="575B39EC" w14:textId="77777777" w:rsidR="00297F50" w:rsidRDefault="00297F50" w:rsidP="00297F50">
      <w:r w:rsidRPr="00EE66A3">
        <w:rPr>
          <w:b/>
          <w:bCs/>
        </w:rPr>
        <w:t>Service operation name:</w:t>
      </w:r>
      <w:r>
        <w:t xml:space="preserve"> Npcf_AMPolicyAuthorization_Subscribe</w:t>
      </w:r>
    </w:p>
    <w:p w14:paraId="61CA06F2" w14:textId="77777777" w:rsidR="00297F50" w:rsidRDefault="00297F50" w:rsidP="00297F50">
      <w:r w:rsidRPr="00EE66A3">
        <w:rPr>
          <w:b/>
          <w:bCs/>
        </w:rPr>
        <w:t>Description:</w:t>
      </w:r>
      <w:r>
        <w:t xml:space="preserve"> provided by the PCF for NF consumers to explicitly subscribe the notification of events.</w:t>
      </w:r>
    </w:p>
    <w:p w14:paraId="1E79678E" w14:textId="77777777" w:rsidR="00297F50" w:rsidRDefault="00297F50" w:rsidP="00297F50">
      <w:r w:rsidRPr="00EE66A3">
        <w:rPr>
          <w:b/>
          <w:bCs/>
        </w:rPr>
        <w:t>Inputs, Required:</w:t>
      </w:r>
      <w:r>
        <w:t xml:space="preserve"> Event ID as specified in Npcf_AMPolicyAuthorization_Notify service operation, Event Reporting Information defined in Table 4.15.1-1 (only the Event Reporting mode and the immediate reporting flag when applicable), Notification Target Address.</w:t>
      </w:r>
    </w:p>
    <w:p w14:paraId="32866CCE" w14:textId="77777777" w:rsidR="00297F50" w:rsidRDefault="00297F50" w:rsidP="00297F50">
      <w:r w:rsidRPr="00EE66A3">
        <w:rPr>
          <w:b/>
          <w:bCs/>
        </w:rPr>
        <w:t>Inputs, Optional:</w:t>
      </w:r>
      <w:r>
        <w:t xml:space="preserve"> target of PCF event reporting (SUPI or GPSI) in the case of initial event subscription, Subscription Correlation ID (in the case of modification of the event subscription).</w:t>
      </w:r>
    </w:p>
    <w:p w14:paraId="6A08F9D8" w14:textId="77777777" w:rsidR="00297F50" w:rsidRDefault="00297F50" w:rsidP="00297F50">
      <w:r w:rsidRPr="00EE66A3">
        <w:rPr>
          <w:b/>
          <w:bCs/>
        </w:rPr>
        <w:t>Outputs, Required:</w:t>
      </w:r>
      <w:r>
        <w:t xml:space="preserve"> When the subscription is accepted: Subscription Correlation ID.</w:t>
      </w:r>
    </w:p>
    <w:p w14:paraId="7565B998" w14:textId="77777777" w:rsidR="00297F50" w:rsidRDefault="00297F50" w:rsidP="00297F50">
      <w:r w:rsidRPr="00EE66A3">
        <w:rPr>
          <w:b/>
          <w:bCs/>
        </w:rPr>
        <w:t>Outputs, Optional:</w:t>
      </w:r>
      <w:r>
        <w:t xml:space="preserve"> None.</w:t>
      </w:r>
    </w:p>
    <w:p w14:paraId="5A8DEC29" w14:textId="77777777" w:rsidR="00297F50" w:rsidRDefault="00297F50" w:rsidP="00297F50">
      <w:pPr>
        <w:pStyle w:val="Heading5"/>
      </w:pPr>
      <w:bookmarkStart w:id="6060" w:name="_CR5_2_5_8_7"/>
      <w:bookmarkStart w:id="6061" w:name="_Toc162424548"/>
      <w:bookmarkEnd w:id="6060"/>
      <w:r>
        <w:t>5.2.5.8.7</w:t>
      </w:r>
      <w:r>
        <w:tab/>
        <w:t>Npcf_AMPolicyAuthorization_Unsubscribe service operation</w:t>
      </w:r>
      <w:bookmarkEnd w:id="6061"/>
    </w:p>
    <w:p w14:paraId="11A9C91F" w14:textId="77777777" w:rsidR="00297F50" w:rsidRDefault="00297F50" w:rsidP="00297F50">
      <w:r w:rsidRPr="00EE66A3">
        <w:rPr>
          <w:b/>
          <w:bCs/>
        </w:rPr>
        <w:t>Service operation name:</w:t>
      </w:r>
      <w:r>
        <w:t xml:space="preserve"> Npcf_AMPolicyAuthorization_Unsubscribe</w:t>
      </w:r>
    </w:p>
    <w:p w14:paraId="39957724" w14:textId="77777777" w:rsidR="00297F50" w:rsidRDefault="00297F50" w:rsidP="00297F50">
      <w:r w:rsidRPr="00EE66A3">
        <w:rPr>
          <w:b/>
          <w:bCs/>
        </w:rPr>
        <w:t>Description:</w:t>
      </w:r>
      <w:r>
        <w:t xml:space="preserve"> Enable NF consumers to explicitly unsubscribe the notification of PCF events related to Npcf_AMPolicyAuthorization_Subscribe operation.</w:t>
      </w:r>
    </w:p>
    <w:p w14:paraId="3608617E" w14:textId="77777777" w:rsidR="00297F50" w:rsidRDefault="00297F50" w:rsidP="00297F50">
      <w:r w:rsidRPr="00EE66A3">
        <w:rPr>
          <w:b/>
          <w:bCs/>
        </w:rPr>
        <w:t>Inputs, Required:</w:t>
      </w:r>
      <w:r>
        <w:t xml:space="preserve"> Subscription Correlation ID.</w:t>
      </w:r>
    </w:p>
    <w:p w14:paraId="7A90E833" w14:textId="77777777" w:rsidR="00297F50" w:rsidRDefault="00297F50" w:rsidP="00297F50">
      <w:r w:rsidRPr="00EE66A3">
        <w:rPr>
          <w:b/>
          <w:bCs/>
        </w:rPr>
        <w:t>Inputs, Optional:</w:t>
      </w:r>
      <w:r>
        <w:t xml:space="preserve"> None.</w:t>
      </w:r>
    </w:p>
    <w:p w14:paraId="2428ED08" w14:textId="77777777" w:rsidR="00297F50" w:rsidRDefault="00297F50" w:rsidP="00297F50">
      <w:r w:rsidRPr="00EE66A3">
        <w:rPr>
          <w:b/>
          <w:bCs/>
        </w:rPr>
        <w:lastRenderedPageBreak/>
        <w:t>Outputs, Required:</w:t>
      </w:r>
      <w:r>
        <w:t xml:space="preserve"> Success or Failure.</w:t>
      </w:r>
    </w:p>
    <w:p w14:paraId="511A132A" w14:textId="77777777" w:rsidR="00297F50" w:rsidRDefault="00297F50" w:rsidP="00297F50">
      <w:r w:rsidRPr="00EE66A3">
        <w:rPr>
          <w:b/>
          <w:bCs/>
        </w:rPr>
        <w:t>Outputs, Optional:</w:t>
      </w:r>
      <w:r>
        <w:t xml:space="preserve"> None.</w:t>
      </w:r>
    </w:p>
    <w:p w14:paraId="705E0221" w14:textId="77777777" w:rsidR="00297F50" w:rsidRDefault="00297F50" w:rsidP="00297F50">
      <w:pPr>
        <w:pStyle w:val="Heading4"/>
      </w:pPr>
      <w:bookmarkStart w:id="6062" w:name="_CR5_2_5_9"/>
      <w:bookmarkStart w:id="6063" w:name="_Toc162424549"/>
      <w:bookmarkEnd w:id="6062"/>
      <w:r>
        <w:t>5.2.5.9</w:t>
      </w:r>
      <w:r>
        <w:tab/>
        <w:t>Npcf_PDTQPolicyControl Service</w:t>
      </w:r>
      <w:bookmarkEnd w:id="6063"/>
    </w:p>
    <w:p w14:paraId="61849DF4" w14:textId="77777777" w:rsidR="00297F50" w:rsidRDefault="00297F50" w:rsidP="00297F50">
      <w:pPr>
        <w:pStyle w:val="Heading5"/>
      </w:pPr>
      <w:bookmarkStart w:id="6064" w:name="_CR5_2_5_9_1"/>
      <w:bookmarkStart w:id="6065" w:name="_Toc162424550"/>
      <w:bookmarkEnd w:id="6064"/>
      <w:r>
        <w:t>5.2.5.9.1</w:t>
      </w:r>
      <w:r>
        <w:tab/>
        <w:t>General</w:t>
      </w:r>
      <w:bookmarkEnd w:id="6065"/>
    </w:p>
    <w:p w14:paraId="37AC7E1F" w14:textId="77777777" w:rsidR="00297F50" w:rsidRDefault="00297F50" w:rsidP="00297F50">
      <w:r w:rsidRPr="00095065">
        <w:rPr>
          <w:b/>
          <w:bCs/>
        </w:rPr>
        <w:t>Service description:</w:t>
      </w:r>
      <w:r>
        <w:t xml:space="preserve"> This service provides functionality for negotiation and management of planned data transfer with QoS requirements policies (PDTQ policies), which includes the following functionalities:</w:t>
      </w:r>
    </w:p>
    <w:p w14:paraId="6F6F34FD" w14:textId="77777777" w:rsidR="00297F50" w:rsidRDefault="00297F50" w:rsidP="00297F50">
      <w:pPr>
        <w:pStyle w:val="B1"/>
      </w:pPr>
      <w:r>
        <w:t>-</w:t>
      </w:r>
      <w:r>
        <w:tab/>
        <w:t>Determine PDTQ policies based on the request via NEF from AF; and</w:t>
      </w:r>
    </w:p>
    <w:p w14:paraId="1850C3ED" w14:textId="77777777" w:rsidR="00297F50" w:rsidRDefault="00297F50" w:rsidP="00297F50">
      <w:pPr>
        <w:pStyle w:val="B1"/>
      </w:pPr>
      <w:r>
        <w:t>-</w:t>
      </w:r>
      <w:r>
        <w:tab/>
        <w:t>Update PDTQ policies based on the selection provided by AF.</w:t>
      </w:r>
    </w:p>
    <w:p w14:paraId="6D7911DE" w14:textId="77777777" w:rsidR="00297F50" w:rsidRDefault="00297F50" w:rsidP="00297F50">
      <w:pPr>
        <w:pStyle w:val="Heading5"/>
      </w:pPr>
      <w:bookmarkStart w:id="6066" w:name="_CR5_2_5_9_2"/>
      <w:bookmarkStart w:id="6067" w:name="_Toc162424551"/>
      <w:bookmarkEnd w:id="6066"/>
      <w:r>
        <w:t>5.2.5.9.2</w:t>
      </w:r>
      <w:r>
        <w:tab/>
        <w:t>Npcf_PDTQPolicyControl_Create service operation</w:t>
      </w:r>
      <w:bookmarkEnd w:id="6067"/>
    </w:p>
    <w:p w14:paraId="58AF6962" w14:textId="77777777" w:rsidR="00297F50" w:rsidRDefault="00297F50" w:rsidP="00297F50">
      <w:r w:rsidRPr="00095065">
        <w:rPr>
          <w:b/>
          <w:bCs/>
        </w:rPr>
        <w:t>Service operation name:</w:t>
      </w:r>
      <w:r>
        <w:t xml:space="preserve"> Npcf_PDTQPolicyControl_Create</w:t>
      </w:r>
    </w:p>
    <w:p w14:paraId="5C6AB8A1" w14:textId="77777777" w:rsidR="00297F50" w:rsidRDefault="00297F50" w:rsidP="00297F50">
      <w:r w:rsidRPr="00095065">
        <w:rPr>
          <w:b/>
          <w:bCs/>
        </w:rPr>
        <w:t>Description:</w:t>
      </w:r>
      <w:r>
        <w:t xml:space="preserve"> This service is to create the PDTQ policy.</w:t>
      </w:r>
    </w:p>
    <w:p w14:paraId="0539E523" w14:textId="77777777" w:rsidR="00297F50" w:rsidRDefault="00297F50" w:rsidP="00297F50">
      <w:r w:rsidRPr="00095065">
        <w:rPr>
          <w:b/>
          <w:bCs/>
        </w:rPr>
        <w:t>Inputs, Required:</w:t>
      </w:r>
      <w:r>
        <w:t xml:space="preserve"> ASP identifier, Number of UEs, list of Desired time windows, QoS reference or individual QoS parameters as described in clause 6.1.3.22 of TS 23.503 [20].</w:t>
      </w:r>
    </w:p>
    <w:p w14:paraId="191831BB" w14:textId="77777777" w:rsidR="00297F50" w:rsidRDefault="00297F50" w:rsidP="00297F50">
      <w:r w:rsidRPr="00095065">
        <w:rPr>
          <w:b/>
          <w:bCs/>
        </w:rPr>
        <w:t>Inputs, Optional:</w:t>
      </w:r>
      <w:r>
        <w:t xml:space="preserve"> S-NSSAI, DNN, Network Area Information, Request for notification, Alternative Service Requirements.</w:t>
      </w:r>
    </w:p>
    <w:p w14:paraId="50388762" w14:textId="77777777" w:rsidR="00297F50" w:rsidRDefault="00297F50" w:rsidP="00297F50">
      <w:r w:rsidRPr="00095065">
        <w:rPr>
          <w:b/>
          <w:bCs/>
        </w:rPr>
        <w:t>Outputs, Required:</w:t>
      </w:r>
      <w:r>
        <w:t xml:space="preserve"> One or more PDTQ policies, PDTQ Reference ID.</w:t>
      </w:r>
    </w:p>
    <w:p w14:paraId="23AE9A23" w14:textId="77777777" w:rsidR="00297F50" w:rsidRDefault="00297F50" w:rsidP="00297F50">
      <w:r w:rsidRPr="00095065">
        <w:rPr>
          <w:b/>
          <w:bCs/>
        </w:rPr>
        <w:t>Outputs, Optional:</w:t>
      </w:r>
      <w:r>
        <w:t xml:space="preserve"> None.</w:t>
      </w:r>
    </w:p>
    <w:p w14:paraId="7C5BFAE4" w14:textId="77777777" w:rsidR="00297F50" w:rsidRDefault="00297F50" w:rsidP="00297F50">
      <w:pPr>
        <w:pStyle w:val="Heading5"/>
      </w:pPr>
      <w:bookmarkStart w:id="6068" w:name="_CR5_2_5_9_3"/>
      <w:bookmarkStart w:id="6069" w:name="_Toc162424552"/>
      <w:bookmarkEnd w:id="6068"/>
      <w:r>
        <w:t>5.2.5.9.3</w:t>
      </w:r>
      <w:r>
        <w:tab/>
        <w:t>Npcf_PDTQPolicyControl_Update service operation</w:t>
      </w:r>
      <w:bookmarkEnd w:id="6069"/>
    </w:p>
    <w:p w14:paraId="6FB4F649" w14:textId="77777777" w:rsidR="00297F50" w:rsidRDefault="00297F50" w:rsidP="00297F50">
      <w:r w:rsidRPr="00095065">
        <w:rPr>
          <w:b/>
          <w:bCs/>
        </w:rPr>
        <w:t>Service operation name:</w:t>
      </w:r>
      <w:r>
        <w:t xml:space="preserve"> Npcf_PDTQPolicyControl_Update</w:t>
      </w:r>
    </w:p>
    <w:p w14:paraId="0C59394C" w14:textId="77777777" w:rsidR="00297F50" w:rsidRDefault="00297F50" w:rsidP="00297F50">
      <w:r w:rsidRPr="00095065">
        <w:rPr>
          <w:b/>
          <w:bCs/>
        </w:rPr>
        <w:t>Description:</w:t>
      </w:r>
      <w:r>
        <w:t xml:space="preserve"> This service is to update the PDTQ policy to the PCF.</w:t>
      </w:r>
    </w:p>
    <w:p w14:paraId="55F7C5F1" w14:textId="77777777" w:rsidR="00297F50" w:rsidRDefault="00297F50" w:rsidP="00297F50">
      <w:r w:rsidRPr="00095065">
        <w:rPr>
          <w:b/>
          <w:bCs/>
        </w:rPr>
        <w:t>Inputs, Required:</w:t>
      </w:r>
      <w:r>
        <w:t xml:space="preserve"> PDTQ Reference ID.</w:t>
      </w:r>
    </w:p>
    <w:p w14:paraId="1D718445" w14:textId="77777777" w:rsidR="00297F50" w:rsidRDefault="00297F50" w:rsidP="00297F50">
      <w:r w:rsidRPr="00095065">
        <w:rPr>
          <w:b/>
          <w:bCs/>
        </w:rPr>
        <w:t>Inputs, Optional:</w:t>
      </w:r>
      <w:r>
        <w:t xml:space="preserve"> Stop notification, one PDTQ policy.</w:t>
      </w:r>
    </w:p>
    <w:p w14:paraId="26EC1D1D" w14:textId="77777777" w:rsidR="00297F50" w:rsidRPr="004C721C" w:rsidRDefault="00297F50" w:rsidP="00297F50">
      <w:pPr>
        <w:pStyle w:val="NO"/>
      </w:pPr>
      <w:r>
        <w:t>NOTE:</w:t>
      </w:r>
      <w:r>
        <w:tab/>
        <w:t>PDTQ policy is only indicated if the AF selects one of the PDTQ policies provided by the PCF.</w:t>
      </w:r>
    </w:p>
    <w:p w14:paraId="4B25B767" w14:textId="77777777" w:rsidR="00297F50" w:rsidRDefault="00297F50" w:rsidP="00297F50">
      <w:r w:rsidRPr="00095065">
        <w:rPr>
          <w:b/>
          <w:bCs/>
        </w:rPr>
        <w:t>Outputs, Required:</w:t>
      </w:r>
      <w:r>
        <w:t xml:space="preserve"> None</w:t>
      </w:r>
    </w:p>
    <w:p w14:paraId="00F9CA68" w14:textId="77777777" w:rsidR="00297F50" w:rsidRDefault="00297F50" w:rsidP="00297F50">
      <w:r w:rsidRPr="00095065">
        <w:rPr>
          <w:b/>
          <w:bCs/>
        </w:rPr>
        <w:t>Outputs, Optional:</w:t>
      </w:r>
      <w:r>
        <w:t xml:space="preserve"> None.</w:t>
      </w:r>
    </w:p>
    <w:p w14:paraId="09D69F0C" w14:textId="77777777" w:rsidR="00297F50" w:rsidRDefault="00297F50" w:rsidP="00297F50">
      <w:pPr>
        <w:pStyle w:val="Heading5"/>
      </w:pPr>
      <w:bookmarkStart w:id="6070" w:name="_CR5_2_5_9_4"/>
      <w:bookmarkStart w:id="6071" w:name="_Toc162424553"/>
      <w:bookmarkEnd w:id="6070"/>
      <w:r>
        <w:t>5.2.5.9.4</w:t>
      </w:r>
      <w:r>
        <w:tab/>
        <w:t>Npcf_PDTQPolicyControl_Notify service operation</w:t>
      </w:r>
      <w:bookmarkEnd w:id="6071"/>
    </w:p>
    <w:p w14:paraId="09A049BC" w14:textId="77777777" w:rsidR="00297F50" w:rsidRDefault="00297F50" w:rsidP="00297F50">
      <w:r w:rsidRPr="00095065">
        <w:rPr>
          <w:b/>
          <w:bCs/>
        </w:rPr>
        <w:t>Service operation name:</w:t>
      </w:r>
      <w:r>
        <w:t xml:space="preserve"> Npcf_PDTQPolicyControl_Notify</w:t>
      </w:r>
    </w:p>
    <w:p w14:paraId="65395D04" w14:textId="77777777" w:rsidR="00297F50" w:rsidRDefault="00297F50" w:rsidP="00297F50">
      <w:r w:rsidRPr="00095065">
        <w:rPr>
          <w:b/>
          <w:bCs/>
        </w:rPr>
        <w:t>Description:</w:t>
      </w:r>
      <w:r>
        <w:t xml:space="preserve"> This service operation sends the PDTQ policy warning notification to the NF consumer.</w:t>
      </w:r>
    </w:p>
    <w:p w14:paraId="64B24EFC" w14:textId="77777777" w:rsidR="00297F50" w:rsidRDefault="00297F50" w:rsidP="00297F50">
      <w:r w:rsidRPr="00095065">
        <w:rPr>
          <w:b/>
          <w:bCs/>
        </w:rPr>
        <w:t>Inputs, Required:</w:t>
      </w:r>
      <w:r>
        <w:t xml:space="preserve"> PDTQ reference ID, list of candidate PDTQ policies.</w:t>
      </w:r>
    </w:p>
    <w:p w14:paraId="278D0AB1" w14:textId="77777777" w:rsidR="00297F50" w:rsidRDefault="00297F50" w:rsidP="00297F50">
      <w:r w:rsidRPr="00095065">
        <w:rPr>
          <w:b/>
          <w:bCs/>
        </w:rPr>
        <w:t>Inputs, Optional:</w:t>
      </w:r>
      <w:r>
        <w:t xml:space="preserve"> None.</w:t>
      </w:r>
    </w:p>
    <w:p w14:paraId="68DFE66A" w14:textId="77777777" w:rsidR="00297F50" w:rsidRDefault="00297F50" w:rsidP="00297F50">
      <w:r w:rsidRPr="00095065">
        <w:rPr>
          <w:b/>
          <w:bCs/>
        </w:rPr>
        <w:t>Outputs, Required:</w:t>
      </w:r>
      <w:r>
        <w:t xml:space="preserve"> None.</w:t>
      </w:r>
    </w:p>
    <w:p w14:paraId="70976099" w14:textId="77777777" w:rsidR="00297F50" w:rsidRDefault="00297F50" w:rsidP="00297F50">
      <w:r w:rsidRPr="00095065">
        <w:rPr>
          <w:b/>
          <w:bCs/>
        </w:rPr>
        <w:t>Outputs, Optional:</w:t>
      </w:r>
      <w:r>
        <w:t xml:space="preserve"> None.</w:t>
      </w:r>
    </w:p>
    <w:p w14:paraId="7A61C397" w14:textId="77777777" w:rsidR="00297F50" w:rsidRPr="00140E21" w:rsidRDefault="00297F50" w:rsidP="00297F50">
      <w:pPr>
        <w:pStyle w:val="Heading3"/>
      </w:pPr>
      <w:bookmarkStart w:id="6072" w:name="_CR5_2_6"/>
      <w:bookmarkStart w:id="6073" w:name="_Toc162424554"/>
      <w:bookmarkEnd w:id="6072"/>
      <w:r w:rsidRPr="00140E21">
        <w:t>5.2.6</w:t>
      </w:r>
      <w:r w:rsidRPr="00140E21">
        <w:tab/>
        <w:t>NEF Services</w:t>
      </w:r>
      <w:bookmarkEnd w:id="6040"/>
      <w:bookmarkEnd w:id="6041"/>
      <w:bookmarkEnd w:id="6042"/>
      <w:bookmarkEnd w:id="6043"/>
      <w:bookmarkEnd w:id="6044"/>
      <w:bookmarkEnd w:id="6045"/>
      <w:bookmarkEnd w:id="6073"/>
    </w:p>
    <w:p w14:paraId="13997B5C" w14:textId="77777777" w:rsidR="00297F50" w:rsidRPr="00140E21" w:rsidRDefault="00297F50" w:rsidP="00297F50">
      <w:pPr>
        <w:pStyle w:val="Heading4"/>
      </w:pPr>
      <w:bookmarkStart w:id="6074" w:name="_CR5_2_6_1"/>
      <w:bookmarkStart w:id="6075" w:name="_Toc20204511"/>
      <w:bookmarkStart w:id="6076" w:name="_Toc27895210"/>
      <w:bookmarkStart w:id="6077" w:name="_Toc36192307"/>
      <w:bookmarkStart w:id="6078" w:name="_Toc45193420"/>
      <w:bookmarkStart w:id="6079" w:name="_Toc47593052"/>
      <w:bookmarkStart w:id="6080" w:name="_Toc51835139"/>
      <w:bookmarkStart w:id="6081" w:name="_Toc162424555"/>
      <w:bookmarkEnd w:id="6074"/>
      <w:r w:rsidRPr="00140E21">
        <w:t>5.2.6.1</w:t>
      </w:r>
      <w:r w:rsidRPr="00140E21">
        <w:tab/>
        <w:t>General</w:t>
      </w:r>
      <w:bookmarkEnd w:id="6075"/>
      <w:bookmarkEnd w:id="6076"/>
      <w:bookmarkEnd w:id="6077"/>
      <w:bookmarkEnd w:id="6078"/>
      <w:bookmarkEnd w:id="6079"/>
      <w:bookmarkEnd w:id="6080"/>
      <w:bookmarkEnd w:id="6081"/>
    </w:p>
    <w:p w14:paraId="021E2382" w14:textId="77777777" w:rsidR="00297F50" w:rsidRPr="00140E21" w:rsidRDefault="00297F50" w:rsidP="00297F50">
      <w:pPr>
        <w:rPr>
          <w:lang w:eastAsia="zh-CN"/>
        </w:rPr>
      </w:pPr>
      <w:r w:rsidRPr="00140E21">
        <w:rPr>
          <w:lang w:eastAsia="zh-CN"/>
        </w:rPr>
        <w:t>The following table shows the NEF Services and Service Operations:</w:t>
      </w:r>
    </w:p>
    <w:p w14:paraId="5944F6B6" w14:textId="77777777" w:rsidR="00297F50" w:rsidRPr="00140E21" w:rsidRDefault="00297F50" w:rsidP="00297F50">
      <w:pPr>
        <w:pStyle w:val="TH"/>
      </w:pPr>
      <w:bookmarkStart w:id="6082" w:name="_CRTable5_2_6_11"/>
      <w:r w:rsidRPr="00140E21">
        <w:lastRenderedPageBreak/>
        <w:t xml:space="preserve">Table </w:t>
      </w:r>
      <w:bookmarkEnd w:id="6082"/>
      <w:r w:rsidRPr="00140E21">
        <w:t>5.2.6.1-1: NF Services provided by the NEF</w:t>
      </w:r>
    </w:p>
    <w:tbl>
      <w:tblPr>
        <w:tblW w:w="86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58"/>
        <w:gridCol w:w="1866"/>
        <w:gridCol w:w="1819"/>
        <w:gridCol w:w="1327"/>
      </w:tblGrid>
      <w:tr w:rsidR="00297F50" w:rsidRPr="00140E21" w14:paraId="178933F4" w14:textId="77777777" w:rsidTr="00DD3F19">
        <w:tc>
          <w:tcPr>
            <w:tcW w:w="3658" w:type="dxa"/>
            <w:tcBorders>
              <w:bottom w:val="single" w:sz="4" w:space="0" w:color="auto"/>
            </w:tcBorders>
          </w:tcPr>
          <w:p w14:paraId="45B97EB5" w14:textId="77777777" w:rsidR="00297F50" w:rsidRPr="00140E21" w:rsidRDefault="00297F50" w:rsidP="00DD3F19">
            <w:pPr>
              <w:pStyle w:val="TAH"/>
            </w:pPr>
            <w:r w:rsidRPr="00140E21">
              <w:lastRenderedPageBreak/>
              <w:t>Service Name</w:t>
            </w:r>
          </w:p>
        </w:tc>
        <w:tc>
          <w:tcPr>
            <w:tcW w:w="1866" w:type="dxa"/>
          </w:tcPr>
          <w:p w14:paraId="783EC762" w14:textId="77777777" w:rsidR="00297F50" w:rsidRPr="00140E21" w:rsidRDefault="00297F50" w:rsidP="00DD3F19">
            <w:pPr>
              <w:pStyle w:val="TAH"/>
            </w:pPr>
            <w:r w:rsidRPr="00140E21">
              <w:t>Service Operations</w:t>
            </w:r>
          </w:p>
        </w:tc>
        <w:tc>
          <w:tcPr>
            <w:tcW w:w="1819" w:type="dxa"/>
            <w:tcBorders>
              <w:bottom w:val="single" w:sz="4" w:space="0" w:color="auto"/>
            </w:tcBorders>
          </w:tcPr>
          <w:p w14:paraId="1B73EE71" w14:textId="77777777" w:rsidR="00297F50" w:rsidRPr="00140E21" w:rsidRDefault="00297F50" w:rsidP="00DD3F19">
            <w:pPr>
              <w:pStyle w:val="TAH"/>
            </w:pPr>
            <w:r w:rsidRPr="00140E21">
              <w:t>Operation</w:t>
            </w:r>
          </w:p>
          <w:p w14:paraId="498F37FF" w14:textId="77777777" w:rsidR="00297F50" w:rsidRPr="00140E21" w:rsidRDefault="00297F50" w:rsidP="00DD3F19">
            <w:pPr>
              <w:pStyle w:val="TAH"/>
            </w:pPr>
            <w:r w:rsidRPr="00140E21">
              <w:t>Semantics</w:t>
            </w:r>
          </w:p>
        </w:tc>
        <w:tc>
          <w:tcPr>
            <w:tcW w:w="1327" w:type="dxa"/>
          </w:tcPr>
          <w:p w14:paraId="16640E67" w14:textId="77777777" w:rsidR="00297F50" w:rsidRPr="00140E21" w:rsidRDefault="00297F50" w:rsidP="00DD3F19">
            <w:pPr>
              <w:pStyle w:val="TAH"/>
            </w:pPr>
            <w:r w:rsidRPr="00140E21">
              <w:t>Example Consumer(s)</w:t>
            </w:r>
          </w:p>
        </w:tc>
      </w:tr>
      <w:tr w:rsidR="00297F50" w:rsidRPr="00140E21" w14:paraId="13768D30" w14:textId="77777777" w:rsidTr="00DD3F19">
        <w:tc>
          <w:tcPr>
            <w:tcW w:w="3658" w:type="dxa"/>
            <w:tcBorders>
              <w:bottom w:val="nil"/>
            </w:tcBorders>
          </w:tcPr>
          <w:p w14:paraId="059AC367" w14:textId="77777777" w:rsidR="00297F50" w:rsidRPr="00140E21" w:rsidRDefault="00297F50" w:rsidP="00DD3F19">
            <w:pPr>
              <w:pStyle w:val="TAL"/>
              <w:rPr>
                <w:b/>
              </w:rPr>
            </w:pPr>
            <w:r w:rsidRPr="00140E21">
              <w:rPr>
                <w:b/>
              </w:rPr>
              <w:t>Nnef_EventExposure</w:t>
            </w:r>
          </w:p>
        </w:tc>
        <w:tc>
          <w:tcPr>
            <w:tcW w:w="1866" w:type="dxa"/>
          </w:tcPr>
          <w:p w14:paraId="1D46FCE5" w14:textId="77777777" w:rsidR="00297F50" w:rsidRPr="00140E21" w:rsidRDefault="00297F50" w:rsidP="00DD3F19">
            <w:pPr>
              <w:pStyle w:val="TAL"/>
            </w:pPr>
            <w:r w:rsidRPr="00140E21">
              <w:t>Subscribe</w:t>
            </w:r>
          </w:p>
        </w:tc>
        <w:tc>
          <w:tcPr>
            <w:tcW w:w="1819" w:type="dxa"/>
            <w:tcBorders>
              <w:bottom w:val="nil"/>
            </w:tcBorders>
          </w:tcPr>
          <w:p w14:paraId="476092B1" w14:textId="77777777" w:rsidR="00297F50" w:rsidRPr="00140E21" w:rsidRDefault="00297F50" w:rsidP="00DD3F19">
            <w:pPr>
              <w:pStyle w:val="TAL"/>
            </w:pPr>
            <w:r w:rsidRPr="00140E21">
              <w:t>Subscribe/Notify</w:t>
            </w:r>
          </w:p>
        </w:tc>
        <w:tc>
          <w:tcPr>
            <w:tcW w:w="1327" w:type="dxa"/>
          </w:tcPr>
          <w:p w14:paraId="5EE85E4D" w14:textId="77777777" w:rsidR="00297F50" w:rsidRPr="00140E21" w:rsidRDefault="00297F50" w:rsidP="00DD3F19">
            <w:pPr>
              <w:pStyle w:val="TAL"/>
              <w:rPr>
                <w:lang w:eastAsia="zh-CN"/>
              </w:rPr>
            </w:pPr>
            <w:r w:rsidRPr="00140E21">
              <w:rPr>
                <w:lang w:eastAsia="zh-CN"/>
              </w:rPr>
              <w:t>AF, NWDAF</w:t>
            </w:r>
          </w:p>
        </w:tc>
      </w:tr>
      <w:tr w:rsidR="00297F50" w:rsidRPr="00140E21" w14:paraId="24A80D5C" w14:textId="77777777" w:rsidTr="00DD3F19">
        <w:trPr>
          <w:trHeight w:val="94"/>
        </w:trPr>
        <w:tc>
          <w:tcPr>
            <w:tcW w:w="3658" w:type="dxa"/>
            <w:tcBorders>
              <w:top w:val="nil"/>
              <w:bottom w:val="nil"/>
            </w:tcBorders>
          </w:tcPr>
          <w:p w14:paraId="46131C6A" w14:textId="77777777" w:rsidR="00297F50" w:rsidRPr="00140E21" w:rsidRDefault="00297F50" w:rsidP="00DD3F19">
            <w:pPr>
              <w:pStyle w:val="TAL"/>
              <w:rPr>
                <w:b/>
              </w:rPr>
            </w:pPr>
          </w:p>
        </w:tc>
        <w:tc>
          <w:tcPr>
            <w:tcW w:w="1866" w:type="dxa"/>
          </w:tcPr>
          <w:p w14:paraId="6635EE44" w14:textId="77777777" w:rsidR="00297F50" w:rsidRPr="00140E21" w:rsidRDefault="00297F50" w:rsidP="00DD3F19">
            <w:pPr>
              <w:pStyle w:val="TAL"/>
            </w:pPr>
            <w:r w:rsidRPr="00140E21">
              <w:t>Unsubscribe</w:t>
            </w:r>
          </w:p>
        </w:tc>
        <w:tc>
          <w:tcPr>
            <w:tcW w:w="1819" w:type="dxa"/>
            <w:tcBorders>
              <w:top w:val="nil"/>
              <w:bottom w:val="nil"/>
            </w:tcBorders>
          </w:tcPr>
          <w:p w14:paraId="3E0285CA" w14:textId="77777777" w:rsidR="00297F50" w:rsidRPr="00140E21" w:rsidRDefault="00297F50" w:rsidP="00DD3F19">
            <w:pPr>
              <w:pStyle w:val="TAL"/>
            </w:pPr>
          </w:p>
        </w:tc>
        <w:tc>
          <w:tcPr>
            <w:tcW w:w="1327" w:type="dxa"/>
          </w:tcPr>
          <w:p w14:paraId="01D35D1F" w14:textId="77777777" w:rsidR="00297F50" w:rsidRPr="00140E21" w:rsidRDefault="00297F50" w:rsidP="00DD3F19">
            <w:pPr>
              <w:pStyle w:val="TAL"/>
              <w:rPr>
                <w:lang w:eastAsia="zh-CN"/>
              </w:rPr>
            </w:pPr>
            <w:r w:rsidRPr="00140E21">
              <w:rPr>
                <w:lang w:eastAsia="zh-CN"/>
              </w:rPr>
              <w:t>AF, NWDAF</w:t>
            </w:r>
          </w:p>
        </w:tc>
      </w:tr>
      <w:tr w:rsidR="00297F50" w:rsidRPr="00140E21" w14:paraId="391FF48C" w14:textId="77777777" w:rsidTr="00DD3F19">
        <w:trPr>
          <w:trHeight w:val="309"/>
        </w:trPr>
        <w:tc>
          <w:tcPr>
            <w:tcW w:w="3658" w:type="dxa"/>
            <w:tcBorders>
              <w:top w:val="nil"/>
              <w:bottom w:val="single" w:sz="4" w:space="0" w:color="auto"/>
            </w:tcBorders>
          </w:tcPr>
          <w:p w14:paraId="5E154482" w14:textId="77777777" w:rsidR="00297F50" w:rsidRPr="00140E21" w:rsidRDefault="00297F50" w:rsidP="00DD3F19">
            <w:pPr>
              <w:pStyle w:val="TAL"/>
              <w:rPr>
                <w:b/>
              </w:rPr>
            </w:pPr>
          </w:p>
        </w:tc>
        <w:tc>
          <w:tcPr>
            <w:tcW w:w="1866" w:type="dxa"/>
          </w:tcPr>
          <w:p w14:paraId="70F22802" w14:textId="77777777" w:rsidR="00297F50" w:rsidRPr="00140E21" w:rsidRDefault="00297F50" w:rsidP="00DD3F19">
            <w:pPr>
              <w:pStyle w:val="TAL"/>
            </w:pPr>
            <w:r w:rsidRPr="00140E21">
              <w:t>Notify</w:t>
            </w:r>
          </w:p>
        </w:tc>
        <w:tc>
          <w:tcPr>
            <w:tcW w:w="1819" w:type="dxa"/>
            <w:tcBorders>
              <w:top w:val="nil"/>
            </w:tcBorders>
          </w:tcPr>
          <w:p w14:paraId="14F5CD70" w14:textId="77777777" w:rsidR="00297F50" w:rsidRPr="00140E21" w:rsidRDefault="00297F50" w:rsidP="00DD3F19">
            <w:pPr>
              <w:pStyle w:val="TAL"/>
            </w:pPr>
          </w:p>
        </w:tc>
        <w:tc>
          <w:tcPr>
            <w:tcW w:w="1327" w:type="dxa"/>
          </w:tcPr>
          <w:p w14:paraId="34D70D24" w14:textId="77777777" w:rsidR="00297F50" w:rsidRPr="00140E21" w:rsidRDefault="00297F50" w:rsidP="00DD3F19">
            <w:pPr>
              <w:pStyle w:val="TAL"/>
              <w:rPr>
                <w:lang w:eastAsia="zh-CN"/>
              </w:rPr>
            </w:pPr>
            <w:r w:rsidRPr="00140E21">
              <w:rPr>
                <w:lang w:eastAsia="zh-CN"/>
              </w:rPr>
              <w:t>AF, NWDAF</w:t>
            </w:r>
          </w:p>
        </w:tc>
      </w:tr>
      <w:tr w:rsidR="00297F50" w:rsidRPr="00140E21" w14:paraId="2CC82AA5" w14:textId="77777777" w:rsidTr="00DD3F19">
        <w:trPr>
          <w:trHeight w:val="309"/>
        </w:trPr>
        <w:tc>
          <w:tcPr>
            <w:tcW w:w="3658" w:type="dxa"/>
            <w:tcBorders>
              <w:top w:val="single" w:sz="4" w:space="0" w:color="auto"/>
              <w:bottom w:val="nil"/>
            </w:tcBorders>
          </w:tcPr>
          <w:p w14:paraId="19F569DE" w14:textId="77777777" w:rsidR="00297F50" w:rsidRPr="00140E21" w:rsidRDefault="00297F50" w:rsidP="00DD3F19">
            <w:pPr>
              <w:pStyle w:val="TAL"/>
              <w:rPr>
                <w:b/>
              </w:rPr>
            </w:pPr>
            <w:r w:rsidRPr="00140E21">
              <w:rPr>
                <w:b/>
              </w:rPr>
              <w:t>Nnef_PFDManagement</w:t>
            </w:r>
          </w:p>
        </w:tc>
        <w:tc>
          <w:tcPr>
            <w:tcW w:w="1866" w:type="dxa"/>
          </w:tcPr>
          <w:p w14:paraId="76EB164D" w14:textId="77777777" w:rsidR="00297F50" w:rsidRPr="00140E21" w:rsidRDefault="00297F50" w:rsidP="00DD3F19">
            <w:pPr>
              <w:pStyle w:val="TAL"/>
              <w:rPr>
                <w:lang w:eastAsia="zh-CN"/>
              </w:rPr>
            </w:pPr>
            <w:r w:rsidRPr="00140E21">
              <w:rPr>
                <w:lang w:eastAsia="zh-CN"/>
              </w:rPr>
              <w:t>Fetch</w:t>
            </w:r>
          </w:p>
        </w:tc>
        <w:tc>
          <w:tcPr>
            <w:tcW w:w="1819" w:type="dxa"/>
            <w:tcBorders>
              <w:bottom w:val="single" w:sz="4" w:space="0" w:color="auto"/>
            </w:tcBorders>
          </w:tcPr>
          <w:p w14:paraId="33C39211" w14:textId="77777777" w:rsidR="00297F50" w:rsidRPr="00140E21" w:rsidRDefault="00297F50" w:rsidP="00DD3F19">
            <w:pPr>
              <w:pStyle w:val="TAL"/>
            </w:pPr>
            <w:r w:rsidRPr="00140E21">
              <w:t>Request/Response</w:t>
            </w:r>
          </w:p>
        </w:tc>
        <w:tc>
          <w:tcPr>
            <w:tcW w:w="1327" w:type="dxa"/>
          </w:tcPr>
          <w:p w14:paraId="70C76705" w14:textId="77777777" w:rsidR="00297F50" w:rsidRPr="00140E21" w:rsidRDefault="00297F50" w:rsidP="00DD3F19">
            <w:pPr>
              <w:pStyle w:val="TAL"/>
              <w:rPr>
                <w:lang w:eastAsia="zh-CN"/>
              </w:rPr>
            </w:pPr>
            <w:r w:rsidRPr="00140E21">
              <w:rPr>
                <w:lang w:eastAsia="zh-CN"/>
              </w:rPr>
              <w:t>SMF</w:t>
            </w:r>
          </w:p>
        </w:tc>
      </w:tr>
      <w:tr w:rsidR="00297F50" w:rsidRPr="00140E21" w14:paraId="77EBD4D6" w14:textId="77777777" w:rsidTr="00DD3F19">
        <w:trPr>
          <w:trHeight w:val="309"/>
        </w:trPr>
        <w:tc>
          <w:tcPr>
            <w:tcW w:w="3658" w:type="dxa"/>
            <w:tcBorders>
              <w:top w:val="nil"/>
              <w:bottom w:val="nil"/>
            </w:tcBorders>
          </w:tcPr>
          <w:p w14:paraId="1618D14A" w14:textId="77777777" w:rsidR="00297F50" w:rsidRPr="00140E21" w:rsidRDefault="00297F50" w:rsidP="00DD3F19">
            <w:pPr>
              <w:pStyle w:val="TAL"/>
              <w:rPr>
                <w:lang w:eastAsia="zh-CN"/>
              </w:rPr>
            </w:pPr>
          </w:p>
        </w:tc>
        <w:tc>
          <w:tcPr>
            <w:tcW w:w="1866" w:type="dxa"/>
          </w:tcPr>
          <w:p w14:paraId="5121B316" w14:textId="77777777" w:rsidR="00297F50" w:rsidRPr="00140E21" w:rsidRDefault="00297F50" w:rsidP="00DD3F19">
            <w:pPr>
              <w:pStyle w:val="TAL"/>
              <w:rPr>
                <w:lang w:eastAsia="zh-CN"/>
              </w:rPr>
            </w:pPr>
            <w:r w:rsidRPr="00140E21">
              <w:rPr>
                <w:lang w:eastAsia="zh-CN"/>
              </w:rPr>
              <w:t>Subscribe</w:t>
            </w:r>
          </w:p>
        </w:tc>
        <w:tc>
          <w:tcPr>
            <w:tcW w:w="1819" w:type="dxa"/>
            <w:tcBorders>
              <w:bottom w:val="nil"/>
            </w:tcBorders>
          </w:tcPr>
          <w:p w14:paraId="14E03D78" w14:textId="77777777" w:rsidR="00297F50" w:rsidRPr="00140E21" w:rsidRDefault="00297F50" w:rsidP="00DD3F19">
            <w:pPr>
              <w:pStyle w:val="TAL"/>
            </w:pPr>
            <w:r w:rsidRPr="00140E21">
              <w:t>Subscribe/Notify</w:t>
            </w:r>
          </w:p>
        </w:tc>
        <w:tc>
          <w:tcPr>
            <w:tcW w:w="1327" w:type="dxa"/>
          </w:tcPr>
          <w:p w14:paraId="79A2DC56" w14:textId="77777777" w:rsidR="00297F50" w:rsidRPr="00140E21" w:rsidRDefault="00297F50" w:rsidP="00DD3F19">
            <w:pPr>
              <w:pStyle w:val="TAL"/>
              <w:rPr>
                <w:lang w:eastAsia="zh-CN"/>
              </w:rPr>
            </w:pPr>
            <w:r w:rsidRPr="00140E21">
              <w:rPr>
                <w:lang w:eastAsia="zh-CN"/>
              </w:rPr>
              <w:t>SMF</w:t>
            </w:r>
          </w:p>
        </w:tc>
      </w:tr>
      <w:tr w:rsidR="00297F50" w:rsidRPr="00140E21" w14:paraId="672EB261" w14:textId="77777777" w:rsidTr="00DD3F19">
        <w:trPr>
          <w:trHeight w:val="309"/>
        </w:trPr>
        <w:tc>
          <w:tcPr>
            <w:tcW w:w="3658" w:type="dxa"/>
            <w:tcBorders>
              <w:top w:val="nil"/>
              <w:bottom w:val="nil"/>
            </w:tcBorders>
          </w:tcPr>
          <w:p w14:paraId="2D5110DA" w14:textId="77777777" w:rsidR="00297F50" w:rsidRPr="00140E21" w:rsidRDefault="00297F50" w:rsidP="00DD3F19">
            <w:pPr>
              <w:pStyle w:val="TAL"/>
              <w:rPr>
                <w:lang w:eastAsia="zh-CN"/>
              </w:rPr>
            </w:pPr>
          </w:p>
        </w:tc>
        <w:tc>
          <w:tcPr>
            <w:tcW w:w="1866" w:type="dxa"/>
          </w:tcPr>
          <w:p w14:paraId="1A003F75" w14:textId="77777777" w:rsidR="00297F50" w:rsidRPr="00140E21" w:rsidRDefault="00297F50" w:rsidP="00DD3F19">
            <w:pPr>
              <w:pStyle w:val="TAL"/>
              <w:rPr>
                <w:lang w:eastAsia="zh-CN"/>
              </w:rPr>
            </w:pPr>
            <w:r w:rsidRPr="00140E21">
              <w:rPr>
                <w:lang w:eastAsia="zh-CN"/>
              </w:rPr>
              <w:t>Notify</w:t>
            </w:r>
          </w:p>
        </w:tc>
        <w:tc>
          <w:tcPr>
            <w:tcW w:w="1819" w:type="dxa"/>
            <w:tcBorders>
              <w:top w:val="nil"/>
              <w:bottom w:val="nil"/>
            </w:tcBorders>
          </w:tcPr>
          <w:p w14:paraId="168F3131" w14:textId="77777777" w:rsidR="00297F50" w:rsidRPr="00140E21" w:rsidRDefault="00297F50" w:rsidP="00DD3F19">
            <w:pPr>
              <w:pStyle w:val="TAL"/>
            </w:pPr>
          </w:p>
        </w:tc>
        <w:tc>
          <w:tcPr>
            <w:tcW w:w="1327" w:type="dxa"/>
          </w:tcPr>
          <w:p w14:paraId="0E5ED56F" w14:textId="77777777" w:rsidR="00297F50" w:rsidRPr="00140E21" w:rsidRDefault="00297F50" w:rsidP="00DD3F19">
            <w:pPr>
              <w:pStyle w:val="TAL"/>
              <w:rPr>
                <w:lang w:eastAsia="zh-CN"/>
              </w:rPr>
            </w:pPr>
            <w:r w:rsidRPr="00140E21">
              <w:rPr>
                <w:lang w:eastAsia="zh-CN"/>
              </w:rPr>
              <w:t>SMF</w:t>
            </w:r>
          </w:p>
        </w:tc>
      </w:tr>
      <w:tr w:rsidR="00297F50" w:rsidRPr="00140E21" w14:paraId="4E9E514F" w14:textId="77777777" w:rsidTr="00DD3F19">
        <w:trPr>
          <w:trHeight w:val="309"/>
        </w:trPr>
        <w:tc>
          <w:tcPr>
            <w:tcW w:w="3658" w:type="dxa"/>
            <w:tcBorders>
              <w:top w:val="nil"/>
              <w:bottom w:val="nil"/>
            </w:tcBorders>
          </w:tcPr>
          <w:p w14:paraId="057E0FC7" w14:textId="77777777" w:rsidR="00297F50" w:rsidRPr="00140E21" w:rsidRDefault="00297F50" w:rsidP="00DD3F19">
            <w:pPr>
              <w:pStyle w:val="TAL"/>
              <w:rPr>
                <w:lang w:eastAsia="zh-CN"/>
              </w:rPr>
            </w:pPr>
          </w:p>
        </w:tc>
        <w:tc>
          <w:tcPr>
            <w:tcW w:w="1866" w:type="dxa"/>
          </w:tcPr>
          <w:p w14:paraId="50300548" w14:textId="77777777" w:rsidR="00297F50" w:rsidRPr="00140E21" w:rsidRDefault="00297F50" w:rsidP="00DD3F19">
            <w:pPr>
              <w:pStyle w:val="TAL"/>
              <w:rPr>
                <w:lang w:eastAsia="zh-CN"/>
              </w:rPr>
            </w:pPr>
            <w:r w:rsidRPr="00140E21">
              <w:rPr>
                <w:lang w:eastAsia="zh-CN"/>
              </w:rPr>
              <w:t>Unsubscribe</w:t>
            </w:r>
          </w:p>
        </w:tc>
        <w:tc>
          <w:tcPr>
            <w:tcW w:w="1819" w:type="dxa"/>
            <w:tcBorders>
              <w:top w:val="nil"/>
            </w:tcBorders>
          </w:tcPr>
          <w:p w14:paraId="5D4779A4" w14:textId="77777777" w:rsidR="00297F50" w:rsidRPr="00140E21" w:rsidRDefault="00297F50" w:rsidP="00DD3F19">
            <w:pPr>
              <w:pStyle w:val="TAL"/>
            </w:pPr>
          </w:p>
        </w:tc>
        <w:tc>
          <w:tcPr>
            <w:tcW w:w="1327" w:type="dxa"/>
          </w:tcPr>
          <w:p w14:paraId="1A12644B" w14:textId="77777777" w:rsidR="00297F50" w:rsidRPr="00140E21" w:rsidRDefault="00297F50" w:rsidP="00DD3F19">
            <w:pPr>
              <w:pStyle w:val="TAL"/>
              <w:rPr>
                <w:lang w:eastAsia="zh-CN"/>
              </w:rPr>
            </w:pPr>
            <w:r w:rsidRPr="00140E21">
              <w:rPr>
                <w:lang w:eastAsia="zh-CN"/>
              </w:rPr>
              <w:t>SMF</w:t>
            </w:r>
          </w:p>
        </w:tc>
      </w:tr>
      <w:tr w:rsidR="00297F50" w:rsidRPr="00140E21" w14:paraId="123358A2" w14:textId="77777777" w:rsidTr="00DD3F19">
        <w:trPr>
          <w:trHeight w:val="309"/>
        </w:trPr>
        <w:tc>
          <w:tcPr>
            <w:tcW w:w="3658" w:type="dxa"/>
            <w:tcBorders>
              <w:top w:val="nil"/>
              <w:bottom w:val="nil"/>
            </w:tcBorders>
          </w:tcPr>
          <w:p w14:paraId="2AA22927" w14:textId="77777777" w:rsidR="00297F50" w:rsidRPr="00140E21" w:rsidRDefault="00297F50" w:rsidP="00DD3F19">
            <w:pPr>
              <w:pStyle w:val="TAL"/>
              <w:rPr>
                <w:lang w:eastAsia="zh-CN"/>
              </w:rPr>
            </w:pPr>
          </w:p>
        </w:tc>
        <w:tc>
          <w:tcPr>
            <w:tcW w:w="1866" w:type="dxa"/>
          </w:tcPr>
          <w:p w14:paraId="2A1194C3" w14:textId="77777777" w:rsidR="00297F50" w:rsidRPr="00140E21" w:rsidRDefault="00297F50" w:rsidP="00DD3F19">
            <w:pPr>
              <w:pStyle w:val="TAL"/>
              <w:rPr>
                <w:lang w:eastAsia="zh-CN"/>
              </w:rPr>
            </w:pPr>
            <w:r w:rsidRPr="00140E21">
              <w:rPr>
                <w:rFonts w:eastAsia="Yu Mincho"/>
              </w:rPr>
              <w:t>Create</w:t>
            </w:r>
          </w:p>
        </w:tc>
        <w:tc>
          <w:tcPr>
            <w:tcW w:w="1819" w:type="dxa"/>
          </w:tcPr>
          <w:p w14:paraId="7F84BD46" w14:textId="77777777" w:rsidR="00297F50" w:rsidRPr="00140E21" w:rsidRDefault="00297F50" w:rsidP="00DD3F19">
            <w:pPr>
              <w:pStyle w:val="TAL"/>
            </w:pPr>
            <w:r w:rsidRPr="00140E21">
              <w:rPr>
                <w:rFonts w:eastAsia="Yu Mincho"/>
              </w:rPr>
              <w:t>Request/Response</w:t>
            </w:r>
          </w:p>
        </w:tc>
        <w:tc>
          <w:tcPr>
            <w:tcW w:w="1327" w:type="dxa"/>
          </w:tcPr>
          <w:p w14:paraId="225E2EBA" w14:textId="77777777" w:rsidR="00297F50" w:rsidRPr="00140E21" w:rsidRDefault="00297F50" w:rsidP="00DD3F19">
            <w:pPr>
              <w:pStyle w:val="TAL"/>
              <w:rPr>
                <w:lang w:eastAsia="zh-CN"/>
              </w:rPr>
            </w:pPr>
            <w:r w:rsidRPr="00140E21">
              <w:rPr>
                <w:lang w:eastAsia="zh-CN"/>
              </w:rPr>
              <w:t>AF</w:t>
            </w:r>
          </w:p>
        </w:tc>
      </w:tr>
      <w:tr w:rsidR="00297F50" w:rsidRPr="00140E21" w14:paraId="65B9C1A7" w14:textId="77777777" w:rsidTr="00DD3F19">
        <w:trPr>
          <w:trHeight w:val="309"/>
        </w:trPr>
        <w:tc>
          <w:tcPr>
            <w:tcW w:w="3658" w:type="dxa"/>
            <w:tcBorders>
              <w:top w:val="nil"/>
              <w:bottom w:val="nil"/>
            </w:tcBorders>
          </w:tcPr>
          <w:p w14:paraId="56DC0821" w14:textId="77777777" w:rsidR="00297F50" w:rsidRPr="00140E21" w:rsidRDefault="00297F50" w:rsidP="00DD3F19">
            <w:pPr>
              <w:pStyle w:val="TAL"/>
              <w:rPr>
                <w:lang w:eastAsia="zh-CN"/>
              </w:rPr>
            </w:pPr>
          </w:p>
        </w:tc>
        <w:tc>
          <w:tcPr>
            <w:tcW w:w="1866" w:type="dxa"/>
          </w:tcPr>
          <w:p w14:paraId="5230CC8E" w14:textId="77777777" w:rsidR="00297F50" w:rsidRPr="00140E21" w:rsidRDefault="00297F50" w:rsidP="00DD3F19">
            <w:pPr>
              <w:pStyle w:val="TAL"/>
              <w:rPr>
                <w:lang w:eastAsia="zh-CN"/>
              </w:rPr>
            </w:pPr>
            <w:r w:rsidRPr="00140E21">
              <w:rPr>
                <w:lang w:eastAsia="zh-CN"/>
              </w:rPr>
              <w:t>Update</w:t>
            </w:r>
          </w:p>
        </w:tc>
        <w:tc>
          <w:tcPr>
            <w:tcW w:w="1819" w:type="dxa"/>
            <w:tcBorders>
              <w:top w:val="nil"/>
            </w:tcBorders>
          </w:tcPr>
          <w:p w14:paraId="35243303" w14:textId="77777777" w:rsidR="00297F50" w:rsidRPr="00140E21" w:rsidRDefault="00297F50" w:rsidP="00DD3F19">
            <w:pPr>
              <w:pStyle w:val="TAL"/>
            </w:pPr>
            <w:r w:rsidRPr="00140E21">
              <w:t>Request/Response</w:t>
            </w:r>
          </w:p>
        </w:tc>
        <w:tc>
          <w:tcPr>
            <w:tcW w:w="1327" w:type="dxa"/>
          </w:tcPr>
          <w:p w14:paraId="48C5C23F" w14:textId="77777777" w:rsidR="00297F50" w:rsidRPr="00140E21" w:rsidRDefault="00297F50" w:rsidP="00DD3F19">
            <w:pPr>
              <w:pStyle w:val="TAL"/>
              <w:rPr>
                <w:lang w:eastAsia="zh-CN"/>
              </w:rPr>
            </w:pPr>
            <w:r w:rsidRPr="00140E21">
              <w:rPr>
                <w:lang w:eastAsia="zh-CN"/>
              </w:rPr>
              <w:t>AF</w:t>
            </w:r>
          </w:p>
        </w:tc>
      </w:tr>
      <w:tr w:rsidR="00297F50" w:rsidRPr="00140E21" w14:paraId="4EDAF609" w14:textId="77777777" w:rsidTr="00DD3F19">
        <w:trPr>
          <w:trHeight w:val="309"/>
        </w:trPr>
        <w:tc>
          <w:tcPr>
            <w:tcW w:w="3658" w:type="dxa"/>
            <w:tcBorders>
              <w:top w:val="nil"/>
              <w:bottom w:val="single" w:sz="4" w:space="0" w:color="auto"/>
            </w:tcBorders>
          </w:tcPr>
          <w:p w14:paraId="22470A8C" w14:textId="77777777" w:rsidR="00297F50" w:rsidRPr="00140E21" w:rsidRDefault="00297F50" w:rsidP="00DD3F19">
            <w:pPr>
              <w:pStyle w:val="TAL"/>
              <w:rPr>
                <w:lang w:eastAsia="zh-CN"/>
              </w:rPr>
            </w:pPr>
          </w:p>
        </w:tc>
        <w:tc>
          <w:tcPr>
            <w:tcW w:w="1866" w:type="dxa"/>
          </w:tcPr>
          <w:p w14:paraId="1A6C5F66" w14:textId="77777777" w:rsidR="00297F50" w:rsidRPr="00140E21" w:rsidRDefault="00297F50" w:rsidP="00DD3F19">
            <w:pPr>
              <w:pStyle w:val="TAL"/>
              <w:rPr>
                <w:lang w:eastAsia="zh-CN"/>
              </w:rPr>
            </w:pPr>
            <w:r w:rsidRPr="00140E21">
              <w:t>Delete</w:t>
            </w:r>
          </w:p>
        </w:tc>
        <w:tc>
          <w:tcPr>
            <w:tcW w:w="1819" w:type="dxa"/>
            <w:tcBorders>
              <w:bottom w:val="single" w:sz="4" w:space="0" w:color="auto"/>
            </w:tcBorders>
          </w:tcPr>
          <w:p w14:paraId="4A948AEB" w14:textId="77777777" w:rsidR="00297F50" w:rsidRPr="00140E21" w:rsidRDefault="00297F50" w:rsidP="00DD3F19">
            <w:pPr>
              <w:pStyle w:val="TAL"/>
            </w:pPr>
            <w:r w:rsidRPr="00140E21">
              <w:t>Request/Response</w:t>
            </w:r>
          </w:p>
        </w:tc>
        <w:tc>
          <w:tcPr>
            <w:tcW w:w="1327" w:type="dxa"/>
          </w:tcPr>
          <w:p w14:paraId="3FA2426C" w14:textId="77777777" w:rsidR="00297F50" w:rsidRPr="00140E21" w:rsidRDefault="00297F50" w:rsidP="00DD3F19">
            <w:pPr>
              <w:pStyle w:val="TAL"/>
              <w:rPr>
                <w:lang w:eastAsia="zh-CN"/>
              </w:rPr>
            </w:pPr>
            <w:r w:rsidRPr="00140E21">
              <w:rPr>
                <w:lang w:eastAsia="zh-CN"/>
              </w:rPr>
              <w:t>AF</w:t>
            </w:r>
          </w:p>
        </w:tc>
      </w:tr>
      <w:tr w:rsidR="00297F50" w:rsidRPr="00140E21" w14:paraId="68C847DF" w14:textId="77777777" w:rsidTr="00DD3F19">
        <w:trPr>
          <w:trHeight w:val="309"/>
        </w:trPr>
        <w:tc>
          <w:tcPr>
            <w:tcW w:w="3658" w:type="dxa"/>
            <w:tcBorders>
              <w:top w:val="single" w:sz="4" w:space="0" w:color="auto"/>
              <w:bottom w:val="nil"/>
            </w:tcBorders>
          </w:tcPr>
          <w:p w14:paraId="411D9814" w14:textId="77777777" w:rsidR="00297F50" w:rsidRPr="00140E21" w:rsidRDefault="00297F50" w:rsidP="00DD3F19">
            <w:pPr>
              <w:pStyle w:val="TAL"/>
              <w:rPr>
                <w:b/>
              </w:rPr>
            </w:pPr>
            <w:r>
              <w:rPr>
                <w:b/>
              </w:rPr>
              <w:t>Nnef_EASDeployment</w:t>
            </w:r>
          </w:p>
        </w:tc>
        <w:tc>
          <w:tcPr>
            <w:tcW w:w="1866" w:type="dxa"/>
          </w:tcPr>
          <w:p w14:paraId="276004D1" w14:textId="77777777" w:rsidR="00297F50" w:rsidRPr="00140E21" w:rsidRDefault="00297F50" w:rsidP="00DD3F19">
            <w:pPr>
              <w:pStyle w:val="TAL"/>
              <w:rPr>
                <w:lang w:eastAsia="zh-CN"/>
              </w:rPr>
            </w:pPr>
            <w:r w:rsidRPr="00140E21">
              <w:rPr>
                <w:rFonts w:eastAsia="Yu Mincho"/>
              </w:rPr>
              <w:t>Create</w:t>
            </w:r>
          </w:p>
        </w:tc>
        <w:tc>
          <w:tcPr>
            <w:tcW w:w="1819" w:type="dxa"/>
            <w:tcBorders>
              <w:bottom w:val="single" w:sz="4" w:space="0" w:color="auto"/>
            </w:tcBorders>
          </w:tcPr>
          <w:p w14:paraId="29A59FB1" w14:textId="77777777" w:rsidR="00297F50" w:rsidRPr="00140E21" w:rsidRDefault="00297F50" w:rsidP="00DD3F19">
            <w:pPr>
              <w:pStyle w:val="TAL"/>
            </w:pPr>
            <w:r w:rsidRPr="00140E21">
              <w:rPr>
                <w:rFonts w:eastAsia="Yu Mincho"/>
              </w:rPr>
              <w:t>Request/Response</w:t>
            </w:r>
          </w:p>
        </w:tc>
        <w:tc>
          <w:tcPr>
            <w:tcW w:w="1327" w:type="dxa"/>
          </w:tcPr>
          <w:p w14:paraId="51EC1401" w14:textId="77777777" w:rsidR="00297F50" w:rsidRPr="00140E21" w:rsidRDefault="00297F50" w:rsidP="00DD3F19">
            <w:pPr>
              <w:pStyle w:val="TAL"/>
              <w:rPr>
                <w:lang w:eastAsia="zh-CN"/>
              </w:rPr>
            </w:pPr>
            <w:r w:rsidRPr="00140E21">
              <w:rPr>
                <w:lang w:eastAsia="zh-CN"/>
              </w:rPr>
              <w:t>AF</w:t>
            </w:r>
          </w:p>
        </w:tc>
      </w:tr>
      <w:tr w:rsidR="00297F50" w:rsidRPr="00140E21" w14:paraId="5BC6F76E" w14:textId="77777777" w:rsidTr="00DD3F19">
        <w:trPr>
          <w:trHeight w:val="309"/>
        </w:trPr>
        <w:tc>
          <w:tcPr>
            <w:tcW w:w="3658" w:type="dxa"/>
            <w:tcBorders>
              <w:top w:val="nil"/>
              <w:bottom w:val="nil"/>
            </w:tcBorders>
          </w:tcPr>
          <w:p w14:paraId="667A2A39" w14:textId="77777777" w:rsidR="00297F50" w:rsidRPr="00140E21" w:rsidRDefault="00297F50" w:rsidP="00DD3F19">
            <w:pPr>
              <w:pStyle w:val="TAL"/>
              <w:rPr>
                <w:lang w:eastAsia="zh-CN"/>
              </w:rPr>
            </w:pPr>
          </w:p>
        </w:tc>
        <w:tc>
          <w:tcPr>
            <w:tcW w:w="1866" w:type="dxa"/>
          </w:tcPr>
          <w:p w14:paraId="77B2C257" w14:textId="77777777" w:rsidR="00297F50" w:rsidRPr="00140E21" w:rsidRDefault="00297F50" w:rsidP="00DD3F19">
            <w:pPr>
              <w:pStyle w:val="TAL"/>
              <w:rPr>
                <w:lang w:eastAsia="zh-CN"/>
              </w:rPr>
            </w:pPr>
            <w:r w:rsidRPr="00140E21">
              <w:rPr>
                <w:lang w:eastAsia="zh-CN"/>
              </w:rPr>
              <w:t>Update</w:t>
            </w:r>
          </w:p>
        </w:tc>
        <w:tc>
          <w:tcPr>
            <w:tcW w:w="1819" w:type="dxa"/>
            <w:tcBorders>
              <w:bottom w:val="single" w:sz="4" w:space="0" w:color="auto"/>
            </w:tcBorders>
          </w:tcPr>
          <w:p w14:paraId="1FD68A8E" w14:textId="77777777" w:rsidR="00297F50" w:rsidRPr="00140E21" w:rsidRDefault="00297F50" w:rsidP="00DD3F19">
            <w:pPr>
              <w:pStyle w:val="TAL"/>
            </w:pPr>
            <w:r w:rsidRPr="00140E21">
              <w:t>Request/Response</w:t>
            </w:r>
          </w:p>
        </w:tc>
        <w:tc>
          <w:tcPr>
            <w:tcW w:w="1327" w:type="dxa"/>
          </w:tcPr>
          <w:p w14:paraId="048E2250" w14:textId="77777777" w:rsidR="00297F50" w:rsidRPr="00140E21" w:rsidRDefault="00297F50" w:rsidP="00DD3F19">
            <w:pPr>
              <w:pStyle w:val="TAL"/>
              <w:rPr>
                <w:lang w:eastAsia="zh-CN"/>
              </w:rPr>
            </w:pPr>
            <w:r w:rsidRPr="00140E21">
              <w:rPr>
                <w:lang w:eastAsia="zh-CN"/>
              </w:rPr>
              <w:t>AF</w:t>
            </w:r>
          </w:p>
        </w:tc>
      </w:tr>
      <w:tr w:rsidR="00297F50" w:rsidRPr="00140E21" w14:paraId="72DA3D66" w14:textId="77777777" w:rsidTr="00DD3F19">
        <w:trPr>
          <w:trHeight w:val="309"/>
        </w:trPr>
        <w:tc>
          <w:tcPr>
            <w:tcW w:w="3658" w:type="dxa"/>
            <w:tcBorders>
              <w:top w:val="nil"/>
              <w:bottom w:val="nil"/>
            </w:tcBorders>
          </w:tcPr>
          <w:p w14:paraId="7B0F22C8" w14:textId="77777777" w:rsidR="00297F50" w:rsidRPr="00140E21" w:rsidRDefault="00297F50" w:rsidP="00DD3F19">
            <w:pPr>
              <w:pStyle w:val="TAL"/>
              <w:rPr>
                <w:lang w:eastAsia="zh-CN"/>
              </w:rPr>
            </w:pPr>
          </w:p>
        </w:tc>
        <w:tc>
          <w:tcPr>
            <w:tcW w:w="1866" w:type="dxa"/>
          </w:tcPr>
          <w:p w14:paraId="0EB63B1C" w14:textId="77777777" w:rsidR="00297F50" w:rsidRPr="00140E21" w:rsidRDefault="00297F50" w:rsidP="00DD3F19">
            <w:pPr>
              <w:pStyle w:val="TAL"/>
              <w:rPr>
                <w:lang w:eastAsia="zh-CN"/>
              </w:rPr>
            </w:pPr>
            <w:r w:rsidRPr="00140E21">
              <w:t>Delete</w:t>
            </w:r>
          </w:p>
        </w:tc>
        <w:tc>
          <w:tcPr>
            <w:tcW w:w="1819" w:type="dxa"/>
            <w:tcBorders>
              <w:top w:val="single" w:sz="4" w:space="0" w:color="auto"/>
              <w:bottom w:val="single" w:sz="4" w:space="0" w:color="auto"/>
            </w:tcBorders>
          </w:tcPr>
          <w:p w14:paraId="00065CBE" w14:textId="77777777" w:rsidR="00297F50" w:rsidRPr="00140E21" w:rsidRDefault="00297F50" w:rsidP="00DD3F19">
            <w:pPr>
              <w:pStyle w:val="TAL"/>
            </w:pPr>
            <w:r w:rsidRPr="00140E21">
              <w:t>Request/Response</w:t>
            </w:r>
          </w:p>
        </w:tc>
        <w:tc>
          <w:tcPr>
            <w:tcW w:w="1327" w:type="dxa"/>
          </w:tcPr>
          <w:p w14:paraId="0F20A803" w14:textId="77777777" w:rsidR="00297F50" w:rsidRPr="00140E21" w:rsidRDefault="00297F50" w:rsidP="00DD3F19">
            <w:pPr>
              <w:pStyle w:val="TAL"/>
              <w:rPr>
                <w:lang w:eastAsia="zh-CN"/>
              </w:rPr>
            </w:pPr>
            <w:r w:rsidRPr="00140E21">
              <w:rPr>
                <w:lang w:eastAsia="zh-CN"/>
              </w:rPr>
              <w:t>AF</w:t>
            </w:r>
          </w:p>
        </w:tc>
      </w:tr>
      <w:tr w:rsidR="00297F50" w:rsidRPr="00140E21" w14:paraId="3CABDBDF" w14:textId="77777777" w:rsidTr="00DD3F19">
        <w:trPr>
          <w:trHeight w:val="309"/>
        </w:trPr>
        <w:tc>
          <w:tcPr>
            <w:tcW w:w="3658" w:type="dxa"/>
            <w:tcBorders>
              <w:top w:val="nil"/>
              <w:bottom w:val="nil"/>
            </w:tcBorders>
          </w:tcPr>
          <w:p w14:paraId="39727666" w14:textId="77777777" w:rsidR="00297F50" w:rsidRPr="00140E21" w:rsidRDefault="00297F50" w:rsidP="00DD3F19">
            <w:pPr>
              <w:pStyle w:val="TAL"/>
              <w:rPr>
                <w:lang w:eastAsia="zh-CN"/>
              </w:rPr>
            </w:pPr>
          </w:p>
        </w:tc>
        <w:tc>
          <w:tcPr>
            <w:tcW w:w="1866" w:type="dxa"/>
          </w:tcPr>
          <w:p w14:paraId="7734F08E" w14:textId="77777777" w:rsidR="00297F50" w:rsidRPr="00140E21" w:rsidRDefault="00297F50" w:rsidP="00DD3F19">
            <w:pPr>
              <w:pStyle w:val="TAL"/>
              <w:rPr>
                <w:lang w:eastAsia="zh-CN"/>
              </w:rPr>
            </w:pPr>
            <w:r w:rsidRPr="00140E21">
              <w:rPr>
                <w:lang w:eastAsia="zh-CN"/>
              </w:rPr>
              <w:t>Subscribe</w:t>
            </w:r>
          </w:p>
        </w:tc>
        <w:tc>
          <w:tcPr>
            <w:tcW w:w="1819" w:type="dxa"/>
            <w:tcBorders>
              <w:top w:val="single" w:sz="4" w:space="0" w:color="auto"/>
              <w:bottom w:val="nil"/>
            </w:tcBorders>
            <w:shd w:val="clear" w:color="auto" w:fill="auto"/>
          </w:tcPr>
          <w:p w14:paraId="44FD7F0E" w14:textId="77777777" w:rsidR="00297F50" w:rsidRPr="00140E21" w:rsidRDefault="00297F50" w:rsidP="00DD3F19">
            <w:pPr>
              <w:pStyle w:val="TAL"/>
            </w:pPr>
            <w:r w:rsidRPr="00140E21">
              <w:t>Subscribe/Notify</w:t>
            </w:r>
          </w:p>
        </w:tc>
        <w:tc>
          <w:tcPr>
            <w:tcW w:w="1327" w:type="dxa"/>
          </w:tcPr>
          <w:p w14:paraId="4C002582" w14:textId="77777777" w:rsidR="00297F50" w:rsidRPr="00140E21" w:rsidRDefault="00297F50" w:rsidP="00DD3F19">
            <w:pPr>
              <w:pStyle w:val="TAL"/>
              <w:rPr>
                <w:lang w:eastAsia="zh-CN"/>
              </w:rPr>
            </w:pPr>
            <w:r w:rsidRPr="00140E21">
              <w:rPr>
                <w:lang w:eastAsia="zh-CN"/>
              </w:rPr>
              <w:t>SMF</w:t>
            </w:r>
          </w:p>
        </w:tc>
      </w:tr>
      <w:tr w:rsidR="00297F50" w:rsidRPr="00140E21" w14:paraId="6AA2DC84" w14:textId="77777777" w:rsidTr="00DD3F19">
        <w:trPr>
          <w:trHeight w:val="309"/>
        </w:trPr>
        <w:tc>
          <w:tcPr>
            <w:tcW w:w="3658" w:type="dxa"/>
            <w:tcBorders>
              <w:top w:val="nil"/>
              <w:bottom w:val="nil"/>
            </w:tcBorders>
          </w:tcPr>
          <w:p w14:paraId="281EC637" w14:textId="77777777" w:rsidR="00297F50" w:rsidRPr="00140E21" w:rsidRDefault="00297F50" w:rsidP="00DD3F19">
            <w:pPr>
              <w:pStyle w:val="TAL"/>
              <w:rPr>
                <w:lang w:eastAsia="zh-CN"/>
              </w:rPr>
            </w:pPr>
          </w:p>
        </w:tc>
        <w:tc>
          <w:tcPr>
            <w:tcW w:w="1866" w:type="dxa"/>
          </w:tcPr>
          <w:p w14:paraId="3FA6FB68" w14:textId="77777777" w:rsidR="00297F50" w:rsidRPr="00140E21" w:rsidRDefault="00297F50" w:rsidP="00DD3F19">
            <w:pPr>
              <w:pStyle w:val="TAL"/>
              <w:rPr>
                <w:lang w:eastAsia="zh-CN"/>
              </w:rPr>
            </w:pPr>
            <w:r w:rsidRPr="00140E21">
              <w:rPr>
                <w:lang w:eastAsia="zh-CN"/>
              </w:rPr>
              <w:t>Unsubscribe</w:t>
            </w:r>
          </w:p>
        </w:tc>
        <w:tc>
          <w:tcPr>
            <w:tcW w:w="1819" w:type="dxa"/>
            <w:tcBorders>
              <w:top w:val="nil"/>
              <w:bottom w:val="nil"/>
            </w:tcBorders>
            <w:shd w:val="clear" w:color="auto" w:fill="auto"/>
          </w:tcPr>
          <w:p w14:paraId="04078CF1" w14:textId="77777777" w:rsidR="00297F50" w:rsidRPr="00140E21" w:rsidRDefault="00297F50" w:rsidP="00DD3F19">
            <w:pPr>
              <w:pStyle w:val="TAL"/>
            </w:pPr>
          </w:p>
        </w:tc>
        <w:tc>
          <w:tcPr>
            <w:tcW w:w="1327" w:type="dxa"/>
          </w:tcPr>
          <w:p w14:paraId="30B6A9F5" w14:textId="77777777" w:rsidR="00297F50" w:rsidRPr="00140E21" w:rsidRDefault="00297F50" w:rsidP="00DD3F19">
            <w:pPr>
              <w:pStyle w:val="TAL"/>
              <w:rPr>
                <w:lang w:eastAsia="zh-CN"/>
              </w:rPr>
            </w:pPr>
            <w:r w:rsidRPr="00140E21">
              <w:rPr>
                <w:lang w:eastAsia="zh-CN"/>
              </w:rPr>
              <w:t>SMF</w:t>
            </w:r>
          </w:p>
        </w:tc>
      </w:tr>
      <w:tr w:rsidR="00297F50" w:rsidRPr="00140E21" w14:paraId="1C8FD799" w14:textId="77777777" w:rsidTr="00DD3F19">
        <w:trPr>
          <w:trHeight w:val="309"/>
        </w:trPr>
        <w:tc>
          <w:tcPr>
            <w:tcW w:w="3658" w:type="dxa"/>
            <w:tcBorders>
              <w:top w:val="nil"/>
              <w:bottom w:val="single" w:sz="4" w:space="0" w:color="auto"/>
            </w:tcBorders>
          </w:tcPr>
          <w:p w14:paraId="04F29CDB" w14:textId="77777777" w:rsidR="00297F50" w:rsidRPr="00140E21" w:rsidRDefault="00297F50" w:rsidP="00DD3F19">
            <w:pPr>
              <w:pStyle w:val="TAL"/>
              <w:rPr>
                <w:lang w:eastAsia="zh-CN"/>
              </w:rPr>
            </w:pPr>
          </w:p>
        </w:tc>
        <w:tc>
          <w:tcPr>
            <w:tcW w:w="1866" w:type="dxa"/>
          </w:tcPr>
          <w:p w14:paraId="6A783C6C" w14:textId="77777777" w:rsidR="00297F50" w:rsidRPr="00140E21" w:rsidRDefault="00297F50" w:rsidP="00DD3F19">
            <w:pPr>
              <w:pStyle w:val="TAL"/>
              <w:rPr>
                <w:lang w:eastAsia="zh-CN"/>
              </w:rPr>
            </w:pPr>
            <w:r w:rsidRPr="00140E21">
              <w:rPr>
                <w:lang w:eastAsia="zh-CN"/>
              </w:rPr>
              <w:t>Notify</w:t>
            </w:r>
          </w:p>
        </w:tc>
        <w:tc>
          <w:tcPr>
            <w:tcW w:w="1819" w:type="dxa"/>
            <w:tcBorders>
              <w:top w:val="nil"/>
            </w:tcBorders>
            <w:shd w:val="clear" w:color="auto" w:fill="auto"/>
          </w:tcPr>
          <w:p w14:paraId="21B2E449" w14:textId="77777777" w:rsidR="00297F50" w:rsidRPr="00140E21" w:rsidRDefault="00297F50" w:rsidP="00DD3F19">
            <w:pPr>
              <w:pStyle w:val="TAL"/>
            </w:pPr>
          </w:p>
        </w:tc>
        <w:tc>
          <w:tcPr>
            <w:tcW w:w="1327" w:type="dxa"/>
          </w:tcPr>
          <w:p w14:paraId="66EC9152" w14:textId="77777777" w:rsidR="00297F50" w:rsidRPr="00140E21" w:rsidRDefault="00297F50" w:rsidP="00DD3F19">
            <w:pPr>
              <w:pStyle w:val="TAL"/>
              <w:rPr>
                <w:lang w:eastAsia="zh-CN"/>
              </w:rPr>
            </w:pPr>
            <w:r w:rsidRPr="00140E21">
              <w:rPr>
                <w:lang w:eastAsia="zh-CN"/>
              </w:rPr>
              <w:t>SMF</w:t>
            </w:r>
          </w:p>
        </w:tc>
      </w:tr>
      <w:tr w:rsidR="00297F50" w:rsidRPr="00140E21" w14:paraId="674AA45A" w14:textId="77777777" w:rsidTr="00DD3F19">
        <w:trPr>
          <w:trHeight w:val="309"/>
        </w:trPr>
        <w:tc>
          <w:tcPr>
            <w:tcW w:w="3658" w:type="dxa"/>
            <w:tcBorders>
              <w:top w:val="single" w:sz="4" w:space="0" w:color="auto"/>
              <w:bottom w:val="nil"/>
            </w:tcBorders>
          </w:tcPr>
          <w:p w14:paraId="554ED622" w14:textId="77777777" w:rsidR="00297F50" w:rsidRPr="00140E21" w:rsidRDefault="00297F50" w:rsidP="00DD3F19">
            <w:pPr>
              <w:pStyle w:val="TAL"/>
              <w:rPr>
                <w:b/>
              </w:rPr>
            </w:pPr>
            <w:r>
              <w:rPr>
                <w:b/>
              </w:rPr>
              <w:t>Nnef_ECSAddress</w:t>
            </w:r>
          </w:p>
        </w:tc>
        <w:tc>
          <w:tcPr>
            <w:tcW w:w="1866" w:type="dxa"/>
          </w:tcPr>
          <w:p w14:paraId="4C79B01D" w14:textId="77777777" w:rsidR="00297F50" w:rsidRPr="00140E21" w:rsidRDefault="00297F50" w:rsidP="00DD3F19">
            <w:pPr>
              <w:pStyle w:val="TAL"/>
              <w:rPr>
                <w:lang w:eastAsia="zh-CN"/>
              </w:rPr>
            </w:pPr>
            <w:r w:rsidRPr="00140E21">
              <w:rPr>
                <w:rFonts w:eastAsia="Yu Mincho"/>
              </w:rPr>
              <w:t>Create</w:t>
            </w:r>
          </w:p>
        </w:tc>
        <w:tc>
          <w:tcPr>
            <w:tcW w:w="1819" w:type="dxa"/>
            <w:tcBorders>
              <w:bottom w:val="single" w:sz="4" w:space="0" w:color="auto"/>
            </w:tcBorders>
          </w:tcPr>
          <w:p w14:paraId="73663999" w14:textId="77777777" w:rsidR="00297F50" w:rsidRPr="00140E21" w:rsidRDefault="00297F50" w:rsidP="00DD3F19">
            <w:pPr>
              <w:pStyle w:val="TAL"/>
            </w:pPr>
            <w:r w:rsidRPr="00140E21">
              <w:rPr>
                <w:rFonts w:eastAsia="Yu Mincho"/>
              </w:rPr>
              <w:t>Request/Response</w:t>
            </w:r>
          </w:p>
        </w:tc>
        <w:tc>
          <w:tcPr>
            <w:tcW w:w="1327" w:type="dxa"/>
          </w:tcPr>
          <w:p w14:paraId="33BCA675" w14:textId="77777777" w:rsidR="00297F50" w:rsidRPr="00140E21" w:rsidRDefault="00297F50" w:rsidP="00DD3F19">
            <w:pPr>
              <w:pStyle w:val="TAL"/>
              <w:rPr>
                <w:lang w:eastAsia="zh-CN"/>
              </w:rPr>
            </w:pPr>
            <w:r w:rsidRPr="00140E21">
              <w:rPr>
                <w:lang w:eastAsia="zh-CN"/>
              </w:rPr>
              <w:t>AF</w:t>
            </w:r>
          </w:p>
        </w:tc>
      </w:tr>
      <w:tr w:rsidR="00297F50" w:rsidRPr="00140E21" w14:paraId="4AE80571" w14:textId="77777777" w:rsidTr="00DD3F19">
        <w:trPr>
          <w:trHeight w:val="309"/>
        </w:trPr>
        <w:tc>
          <w:tcPr>
            <w:tcW w:w="3658" w:type="dxa"/>
            <w:tcBorders>
              <w:top w:val="nil"/>
              <w:bottom w:val="nil"/>
            </w:tcBorders>
          </w:tcPr>
          <w:p w14:paraId="35900655" w14:textId="77777777" w:rsidR="00297F50" w:rsidRPr="00140E21" w:rsidRDefault="00297F50" w:rsidP="00DD3F19">
            <w:pPr>
              <w:pStyle w:val="TAL"/>
              <w:rPr>
                <w:lang w:eastAsia="zh-CN"/>
              </w:rPr>
            </w:pPr>
          </w:p>
        </w:tc>
        <w:tc>
          <w:tcPr>
            <w:tcW w:w="1866" w:type="dxa"/>
          </w:tcPr>
          <w:p w14:paraId="714FCB75" w14:textId="77777777" w:rsidR="00297F50" w:rsidRPr="00140E21" w:rsidRDefault="00297F50" w:rsidP="00DD3F19">
            <w:pPr>
              <w:pStyle w:val="TAL"/>
              <w:rPr>
                <w:lang w:eastAsia="zh-CN"/>
              </w:rPr>
            </w:pPr>
            <w:r w:rsidRPr="00140E21">
              <w:rPr>
                <w:lang w:eastAsia="zh-CN"/>
              </w:rPr>
              <w:t>Update</w:t>
            </w:r>
          </w:p>
        </w:tc>
        <w:tc>
          <w:tcPr>
            <w:tcW w:w="1819" w:type="dxa"/>
            <w:tcBorders>
              <w:bottom w:val="single" w:sz="4" w:space="0" w:color="auto"/>
            </w:tcBorders>
          </w:tcPr>
          <w:p w14:paraId="1D3D4CE1" w14:textId="77777777" w:rsidR="00297F50" w:rsidRPr="00140E21" w:rsidRDefault="00297F50" w:rsidP="00DD3F19">
            <w:pPr>
              <w:pStyle w:val="TAL"/>
            </w:pPr>
            <w:r w:rsidRPr="00140E21">
              <w:t>Request/Response</w:t>
            </w:r>
          </w:p>
        </w:tc>
        <w:tc>
          <w:tcPr>
            <w:tcW w:w="1327" w:type="dxa"/>
          </w:tcPr>
          <w:p w14:paraId="53BB1380" w14:textId="77777777" w:rsidR="00297F50" w:rsidRPr="00140E21" w:rsidRDefault="00297F50" w:rsidP="00DD3F19">
            <w:pPr>
              <w:pStyle w:val="TAL"/>
              <w:rPr>
                <w:lang w:eastAsia="zh-CN"/>
              </w:rPr>
            </w:pPr>
            <w:r w:rsidRPr="00140E21">
              <w:rPr>
                <w:lang w:eastAsia="zh-CN"/>
              </w:rPr>
              <w:t>AF</w:t>
            </w:r>
          </w:p>
        </w:tc>
      </w:tr>
      <w:tr w:rsidR="00297F50" w:rsidRPr="00140E21" w14:paraId="3BD185F3" w14:textId="77777777" w:rsidTr="00DD3F19">
        <w:trPr>
          <w:trHeight w:val="309"/>
        </w:trPr>
        <w:tc>
          <w:tcPr>
            <w:tcW w:w="3658" w:type="dxa"/>
            <w:tcBorders>
              <w:top w:val="nil"/>
              <w:bottom w:val="nil"/>
            </w:tcBorders>
          </w:tcPr>
          <w:p w14:paraId="4225A820" w14:textId="77777777" w:rsidR="00297F50" w:rsidRPr="00140E21" w:rsidRDefault="00297F50" w:rsidP="00DD3F19">
            <w:pPr>
              <w:pStyle w:val="TAL"/>
              <w:rPr>
                <w:lang w:eastAsia="zh-CN"/>
              </w:rPr>
            </w:pPr>
          </w:p>
        </w:tc>
        <w:tc>
          <w:tcPr>
            <w:tcW w:w="1866" w:type="dxa"/>
          </w:tcPr>
          <w:p w14:paraId="39AFB8EE" w14:textId="77777777" w:rsidR="00297F50" w:rsidRPr="00140E21" w:rsidRDefault="00297F50" w:rsidP="00DD3F19">
            <w:pPr>
              <w:pStyle w:val="TAL"/>
              <w:rPr>
                <w:lang w:eastAsia="zh-CN"/>
              </w:rPr>
            </w:pPr>
            <w:r w:rsidRPr="00140E21">
              <w:t>Delete</w:t>
            </w:r>
          </w:p>
        </w:tc>
        <w:tc>
          <w:tcPr>
            <w:tcW w:w="1819" w:type="dxa"/>
            <w:tcBorders>
              <w:top w:val="single" w:sz="4" w:space="0" w:color="auto"/>
              <w:bottom w:val="single" w:sz="4" w:space="0" w:color="auto"/>
            </w:tcBorders>
          </w:tcPr>
          <w:p w14:paraId="25564C1E" w14:textId="77777777" w:rsidR="00297F50" w:rsidRPr="00140E21" w:rsidRDefault="00297F50" w:rsidP="00DD3F19">
            <w:pPr>
              <w:pStyle w:val="TAL"/>
            </w:pPr>
            <w:r w:rsidRPr="00140E21">
              <w:t>Request/Response</w:t>
            </w:r>
          </w:p>
        </w:tc>
        <w:tc>
          <w:tcPr>
            <w:tcW w:w="1327" w:type="dxa"/>
          </w:tcPr>
          <w:p w14:paraId="7AB2E393" w14:textId="77777777" w:rsidR="00297F50" w:rsidRPr="00140E21" w:rsidRDefault="00297F50" w:rsidP="00DD3F19">
            <w:pPr>
              <w:pStyle w:val="TAL"/>
              <w:rPr>
                <w:lang w:eastAsia="zh-CN"/>
              </w:rPr>
            </w:pPr>
            <w:r w:rsidRPr="00140E21">
              <w:rPr>
                <w:lang w:eastAsia="zh-CN"/>
              </w:rPr>
              <w:t>AF</w:t>
            </w:r>
          </w:p>
        </w:tc>
      </w:tr>
      <w:tr w:rsidR="00297F50" w:rsidRPr="00140E21" w14:paraId="3D6872DA" w14:textId="77777777" w:rsidTr="00DD3F19">
        <w:trPr>
          <w:trHeight w:val="309"/>
        </w:trPr>
        <w:tc>
          <w:tcPr>
            <w:tcW w:w="3658" w:type="dxa"/>
            <w:tcBorders>
              <w:top w:val="nil"/>
              <w:bottom w:val="nil"/>
            </w:tcBorders>
          </w:tcPr>
          <w:p w14:paraId="700C8561" w14:textId="77777777" w:rsidR="00297F50" w:rsidRPr="00140E21" w:rsidRDefault="00297F50" w:rsidP="00DD3F19">
            <w:pPr>
              <w:pStyle w:val="TAL"/>
              <w:rPr>
                <w:lang w:eastAsia="zh-CN"/>
              </w:rPr>
            </w:pPr>
          </w:p>
        </w:tc>
        <w:tc>
          <w:tcPr>
            <w:tcW w:w="1866" w:type="dxa"/>
          </w:tcPr>
          <w:p w14:paraId="2B65CCBB" w14:textId="77777777" w:rsidR="00297F50" w:rsidRPr="00140E21" w:rsidRDefault="00297F50" w:rsidP="00DD3F19">
            <w:pPr>
              <w:pStyle w:val="TAL"/>
              <w:rPr>
                <w:lang w:eastAsia="zh-CN"/>
              </w:rPr>
            </w:pPr>
            <w:r w:rsidRPr="00140E21">
              <w:rPr>
                <w:lang w:eastAsia="zh-CN"/>
              </w:rPr>
              <w:t>Subscribe</w:t>
            </w:r>
          </w:p>
        </w:tc>
        <w:tc>
          <w:tcPr>
            <w:tcW w:w="1819" w:type="dxa"/>
            <w:tcBorders>
              <w:top w:val="single" w:sz="4" w:space="0" w:color="auto"/>
              <w:bottom w:val="nil"/>
            </w:tcBorders>
            <w:shd w:val="clear" w:color="auto" w:fill="auto"/>
          </w:tcPr>
          <w:p w14:paraId="7B6BEA63" w14:textId="77777777" w:rsidR="00297F50" w:rsidRPr="00140E21" w:rsidRDefault="00297F50" w:rsidP="00DD3F19">
            <w:pPr>
              <w:pStyle w:val="TAL"/>
            </w:pPr>
            <w:r w:rsidRPr="00140E21">
              <w:t>Subscribe/Notify</w:t>
            </w:r>
          </w:p>
        </w:tc>
        <w:tc>
          <w:tcPr>
            <w:tcW w:w="1327" w:type="dxa"/>
          </w:tcPr>
          <w:p w14:paraId="760BCA9A" w14:textId="77777777" w:rsidR="00297F50" w:rsidRPr="00140E21" w:rsidRDefault="00297F50" w:rsidP="00DD3F19">
            <w:pPr>
              <w:pStyle w:val="TAL"/>
              <w:rPr>
                <w:lang w:eastAsia="zh-CN"/>
              </w:rPr>
            </w:pPr>
            <w:r w:rsidRPr="00140E21">
              <w:rPr>
                <w:lang w:eastAsia="zh-CN"/>
              </w:rPr>
              <w:t>SMF</w:t>
            </w:r>
          </w:p>
        </w:tc>
      </w:tr>
      <w:tr w:rsidR="00297F50" w:rsidRPr="00140E21" w14:paraId="53436973" w14:textId="77777777" w:rsidTr="00DD3F19">
        <w:trPr>
          <w:trHeight w:val="309"/>
        </w:trPr>
        <w:tc>
          <w:tcPr>
            <w:tcW w:w="3658" w:type="dxa"/>
            <w:tcBorders>
              <w:top w:val="nil"/>
              <w:bottom w:val="nil"/>
            </w:tcBorders>
          </w:tcPr>
          <w:p w14:paraId="6B0AE73D" w14:textId="77777777" w:rsidR="00297F50" w:rsidRPr="00140E21" w:rsidRDefault="00297F50" w:rsidP="00DD3F19">
            <w:pPr>
              <w:pStyle w:val="TAL"/>
              <w:rPr>
                <w:lang w:eastAsia="zh-CN"/>
              </w:rPr>
            </w:pPr>
          </w:p>
        </w:tc>
        <w:tc>
          <w:tcPr>
            <w:tcW w:w="1866" w:type="dxa"/>
          </w:tcPr>
          <w:p w14:paraId="1C560B65" w14:textId="77777777" w:rsidR="00297F50" w:rsidRPr="00140E21" w:rsidRDefault="00297F50" w:rsidP="00DD3F19">
            <w:pPr>
              <w:pStyle w:val="TAL"/>
              <w:rPr>
                <w:lang w:eastAsia="zh-CN"/>
              </w:rPr>
            </w:pPr>
            <w:r w:rsidRPr="00140E21">
              <w:rPr>
                <w:lang w:eastAsia="zh-CN"/>
              </w:rPr>
              <w:t>Unsubscribe</w:t>
            </w:r>
          </w:p>
        </w:tc>
        <w:tc>
          <w:tcPr>
            <w:tcW w:w="1819" w:type="dxa"/>
            <w:tcBorders>
              <w:top w:val="nil"/>
              <w:bottom w:val="nil"/>
            </w:tcBorders>
            <w:shd w:val="clear" w:color="auto" w:fill="auto"/>
          </w:tcPr>
          <w:p w14:paraId="2BFFDB76" w14:textId="77777777" w:rsidR="00297F50" w:rsidRPr="00140E21" w:rsidRDefault="00297F50" w:rsidP="00DD3F19">
            <w:pPr>
              <w:pStyle w:val="TAL"/>
            </w:pPr>
          </w:p>
        </w:tc>
        <w:tc>
          <w:tcPr>
            <w:tcW w:w="1327" w:type="dxa"/>
          </w:tcPr>
          <w:p w14:paraId="1193196F" w14:textId="77777777" w:rsidR="00297F50" w:rsidRPr="00140E21" w:rsidRDefault="00297F50" w:rsidP="00DD3F19">
            <w:pPr>
              <w:pStyle w:val="TAL"/>
              <w:rPr>
                <w:lang w:eastAsia="zh-CN"/>
              </w:rPr>
            </w:pPr>
            <w:r w:rsidRPr="00140E21">
              <w:rPr>
                <w:lang w:eastAsia="zh-CN"/>
              </w:rPr>
              <w:t>SMF</w:t>
            </w:r>
          </w:p>
        </w:tc>
      </w:tr>
      <w:tr w:rsidR="00297F50" w:rsidRPr="00140E21" w14:paraId="0259AC7A" w14:textId="77777777" w:rsidTr="00DD3F19">
        <w:trPr>
          <w:trHeight w:val="309"/>
        </w:trPr>
        <w:tc>
          <w:tcPr>
            <w:tcW w:w="3658" w:type="dxa"/>
            <w:tcBorders>
              <w:top w:val="nil"/>
              <w:bottom w:val="single" w:sz="4" w:space="0" w:color="auto"/>
            </w:tcBorders>
          </w:tcPr>
          <w:p w14:paraId="5C314E79" w14:textId="77777777" w:rsidR="00297F50" w:rsidRPr="00140E21" w:rsidRDefault="00297F50" w:rsidP="00DD3F19">
            <w:pPr>
              <w:pStyle w:val="TAL"/>
              <w:rPr>
                <w:lang w:eastAsia="zh-CN"/>
              </w:rPr>
            </w:pPr>
          </w:p>
        </w:tc>
        <w:tc>
          <w:tcPr>
            <w:tcW w:w="1866" w:type="dxa"/>
          </w:tcPr>
          <w:p w14:paraId="6A9C4ECC" w14:textId="77777777" w:rsidR="00297F50" w:rsidRPr="00140E21" w:rsidRDefault="00297F50" w:rsidP="00DD3F19">
            <w:pPr>
              <w:pStyle w:val="TAL"/>
              <w:rPr>
                <w:lang w:eastAsia="zh-CN"/>
              </w:rPr>
            </w:pPr>
            <w:r w:rsidRPr="00140E21">
              <w:rPr>
                <w:lang w:eastAsia="zh-CN"/>
              </w:rPr>
              <w:t>Notify</w:t>
            </w:r>
          </w:p>
        </w:tc>
        <w:tc>
          <w:tcPr>
            <w:tcW w:w="1819" w:type="dxa"/>
            <w:tcBorders>
              <w:top w:val="nil"/>
            </w:tcBorders>
            <w:shd w:val="clear" w:color="auto" w:fill="auto"/>
          </w:tcPr>
          <w:p w14:paraId="0987D5F5" w14:textId="77777777" w:rsidR="00297F50" w:rsidRPr="00140E21" w:rsidRDefault="00297F50" w:rsidP="00DD3F19">
            <w:pPr>
              <w:pStyle w:val="TAL"/>
            </w:pPr>
          </w:p>
        </w:tc>
        <w:tc>
          <w:tcPr>
            <w:tcW w:w="1327" w:type="dxa"/>
          </w:tcPr>
          <w:p w14:paraId="3B27D66B" w14:textId="77777777" w:rsidR="00297F50" w:rsidRPr="00140E21" w:rsidRDefault="00297F50" w:rsidP="00DD3F19">
            <w:pPr>
              <w:pStyle w:val="TAL"/>
              <w:rPr>
                <w:lang w:eastAsia="zh-CN"/>
              </w:rPr>
            </w:pPr>
            <w:r w:rsidRPr="00140E21">
              <w:rPr>
                <w:lang w:eastAsia="zh-CN"/>
              </w:rPr>
              <w:t>SMF</w:t>
            </w:r>
          </w:p>
        </w:tc>
      </w:tr>
      <w:tr w:rsidR="00297F50" w:rsidRPr="00140E21" w14:paraId="73376A50" w14:textId="77777777" w:rsidTr="00DD3F19">
        <w:trPr>
          <w:trHeight w:val="309"/>
        </w:trPr>
        <w:tc>
          <w:tcPr>
            <w:tcW w:w="3658" w:type="dxa"/>
            <w:tcBorders>
              <w:bottom w:val="nil"/>
            </w:tcBorders>
          </w:tcPr>
          <w:p w14:paraId="453A837C" w14:textId="77777777" w:rsidR="00297F50" w:rsidRPr="00140E21" w:rsidRDefault="00297F50" w:rsidP="00DD3F19">
            <w:pPr>
              <w:pStyle w:val="TAL"/>
              <w:rPr>
                <w:b/>
                <w:lang w:eastAsia="zh-CN"/>
              </w:rPr>
            </w:pPr>
            <w:r>
              <w:rPr>
                <w:b/>
                <w:lang w:eastAsia="zh-CN"/>
              </w:rPr>
              <w:t>Nnef_TrafficInfluenceData</w:t>
            </w:r>
          </w:p>
        </w:tc>
        <w:tc>
          <w:tcPr>
            <w:tcW w:w="1866" w:type="dxa"/>
          </w:tcPr>
          <w:p w14:paraId="70D30A9B" w14:textId="77777777" w:rsidR="00297F50" w:rsidRPr="00140E21" w:rsidRDefault="00297F50" w:rsidP="00DD3F19">
            <w:pPr>
              <w:pStyle w:val="TAL"/>
              <w:rPr>
                <w:lang w:eastAsia="zh-CN"/>
              </w:rPr>
            </w:pPr>
            <w:r w:rsidRPr="00140E21">
              <w:rPr>
                <w:lang w:eastAsia="zh-CN"/>
              </w:rPr>
              <w:t>Subscribe</w:t>
            </w:r>
          </w:p>
        </w:tc>
        <w:tc>
          <w:tcPr>
            <w:tcW w:w="1819" w:type="dxa"/>
          </w:tcPr>
          <w:p w14:paraId="6B4AD5FD" w14:textId="77777777" w:rsidR="00297F50" w:rsidRPr="00140E21" w:rsidRDefault="00297F50" w:rsidP="00DD3F19">
            <w:pPr>
              <w:pStyle w:val="TAL"/>
            </w:pPr>
            <w:r w:rsidRPr="00140E21">
              <w:t>Subscribe/Notify</w:t>
            </w:r>
          </w:p>
        </w:tc>
        <w:tc>
          <w:tcPr>
            <w:tcW w:w="1327" w:type="dxa"/>
          </w:tcPr>
          <w:p w14:paraId="31004A84" w14:textId="77777777" w:rsidR="00297F50" w:rsidRPr="00140E21" w:rsidRDefault="00297F50" w:rsidP="00DD3F19">
            <w:pPr>
              <w:pStyle w:val="TAL"/>
              <w:rPr>
                <w:lang w:eastAsia="zh-CN"/>
              </w:rPr>
            </w:pPr>
            <w:r w:rsidRPr="00140E21">
              <w:rPr>
                <w:lang w:eastAsia="zh-CN"/>
              </w:rPr>
              <w:t>SMF</w:t>
            </w:r>
          </w:p>
        </w:tc>
      </w:tr>
      <w:tr w:rsidR="00297F50" w:rsidRPr="00140E21" w14:paraId="4A4BD027" w14:textId="77777777" w:rsidTr="00DD3F19">
        <w:trPr>
          <w:trHeight w:val="309"/>
        </w:trPr>
        <w:tc>
          <w:tcPr>
            <w:tcW w:w="3658" w:type="dxa"/>
            <w:tcBorders>
              <w:top w:val="nil"/>
              <w:bottom w:val="nil"/>
            </w:tcBorders>
          </w:tcPr>
          <w:p w14:paraId="2FF68064" w14:textId="77777777" w:rsidR="00297F50" w:rsidRPr="00140E21" w:rsidRDefault="00297F50" w:rsidP="00DD3F19">
            <w:pPr>
              <w:pStyle w:val="TAL"/>
              <w:rPr>
                <w:b/>
                <w:lang w:eastAsia="zh-CN"/>
              </w:rPr>
            </w:pPr>
          </w:p>
        </w:tc>
        <w:tc>
          <w:tcPr>
            <w:tcW w:w="1866" w:type="dxa"/>
          </w:tcPr>
          <w:p w14:paraId="1EA84396" w14:textId="77777777" w:rsidR="00297F50" w:rsidRPr="00140E21" w:rsidRDefault="00297F50" w:rsidP="00DD3F19">
            <w:pPr>
              <w:pStyle w:val="TAL"/>
              <w:rPr>
                <w:lang w:eastAsia="zh-CN"/>
              </w:rPr>
            </w:pPr>
            <w:r w:rsidRPr="00140E21">
              <w:rPr>
                <w:lang w:eastAsia="zh-CN"/>
              </w:rPr>
              <w:t>Unsubscribe</w:t>
            </w:r>
          </w:p>
        </w:tc>
        <w:tc>
          <w:tcPr>
            <w:tcW w:w="1819" w:type="dxa"/>
          </w:tcPr>
          <w:p w14:paraId="3835A15E" w14:textId="77777777" w:rsidR="00297F50" w:rsidRPr="00140E21" w:rsidRDefault="00297F50" w:rsidP="00DD3F19">
            <w:pPr>
              <w:pStyle w:val="TAL"/>
            </w:pPr>
          </w:p>
        </w:tc>
        <w:tc>
          <w:tcPr>
            <w:tcW w:w="1327" w:type="dxa"/>
          </w:tcPr>
          <w:p w14:paraId="7C7C5EBF" w14:textId="77777777" w:rsidR="00297F50" w:rsidRPr="00140E21" w:rsidRDefault="00297F50" w:rsidP="00DD3F19">
            <w:pPr>
              <w:pStyle w:val="TAL"/>
              <w:rPr>
                <w:lang w:eastAsia="zh-CN"/>
              </w:rPr>
            </w:pPr>
            <w:r w:rsidRPr="00140E21">
              <w:rPr>
                <w:lang w:eastAsia="zh-CN"/>
              </w:rPr>
              <w:t>SMF</w:t>
            </w:r>
          </w:p>
        </w:tc>
      </w:tr>
      <w:tr w:rsidR="00297F50" w:rsidRPr="00140E21" w14:paraId="4E919F9B" w14:textId="77777777" w:rsidTr="00DD3F19">
        <w:trPr>
          <w:trHeight w:val="309"/>
        </w:trPr>
        <w:tc>
          <w:tcPr>
            <w:tcW w:w="3658" w:type="dxa"/>
            <w:tcBorders>
              <w:top w:val="nil"/>
              <w:bottom w:val="single" w:sz="4" w:space="0" w:color="auto"/>
            </w:tcBorders>
          </w:tcPr>
          <w:p w14:paraId="597D514B" w14:textId="77777777" w:rsidR="00297F50" w:rsidRPr="00140E21" w:rsidRDefault="00297F50" w:rsidP="00DD3F19">
            <w:pPr>
              <w:pStyle w:val="TAL"/>
              <w:rPr>
                <w:b/>
                <w:lang w:eastAsia="zh-CN"/>
              </w:rPr>
            </w:pPr>
          </w:p>
        </w:tc>
        <w:tc>
          <w:tcPr>
            <w:tcW w:w="1866" w:type="dxa"/>
          </w:tcPr>
          <w:p w14:paraId="37A47E04" w14:textId="77777777" w:rsidR="00297F50" w:rsidRPr="00140E21" w:rsidRDefault="00297F50" w:rsidP="00DD3F19">
            <w:pPr>
              <w:pStyle w:val="TAL"/>
              <w:rPr>
                <w:lang w:eastAsia="zh-CN"/>
              </w:rPr>
            </w:pPr>
            <w:r w:rsidRPr="00140E21">
              <w:rPr>
                <w:lang w:eastAsia="zh-CN"/>
              </w:rPr>
              <w:t>Notify</w:t>
            </w:r>
          </w:p>
        </w:tc>
        <w:tc>
          <w:tcPr>
            <w:tcW w:w="1819" w:type="dxa"/>
          </w:tcPr>
          <w:p w14:paraId="3C833C24" w14:textId="77777777" w:rsidR="00297F50" w:rsidRPr="00140E21" w:rsidRDefault="00297F50" w:rsidP="00DD3F19">
            <w:pPr>
              <w:pStyle w:val="TAL"/>
            </w:pPr>
          </w:p>
        </w:tc>
        <w:tc>
          <w:tcPr>
            <w:tcW w:w="1327" w:type="dxa"/>
          </w:tcPr>
          <w:p w14:paraId="11A6FF02" w14:textId="77777777" w:rsidR="00297F50" w:rsidRPr="00140E21" w:rsidRDefault="00297F50" w:rsidP="00DD3F19">
            <w:pPr>
              <w:pStyle w:val="TAL"/>
              <w:rPr>
                <w:lang w:eastAsia="zh-CN"/>
              </w:rPr>
            </w:pPr>
            <w:r w:rsidRPr="00140E21">
              <w:rPr>
                <w:lang w:eastAsia="zh-CN"/>
              </w:rPr>
              <w:t>SMF</w:t>
            </w:r>
          </w:p>
        </w:tc>
      </w:tr>
      <w:tr w:rsidR="00297F50" w:rsidRPr="00140E21" w14:paraId="1C35B0B7" w14:textId="77777777" w:rsidTr="00DD3F19">
        <w:trPr>
          <w:trHeight w:val="309"/>
        </w:trPr>
        <w:tc>
          <w:tcPr>
            <w:tcW w:w="3658" w:type="dxa"/>
            <w:tcBorders>
              <w:bottom w:val="nil"/>
            </w:tcBorders>
          </w:tcPr>
          <w:p w14:paraId="43A4D9C5" w14:textId="77777777" w:rsidR="00297F50" w:rsidRPr="00140E21" w:rsidRDefault="00297F50" w:rsidP="00DD3F19">
            <w:pPr>
              <w:pStyle w:val="TAL"/>
              <w:rPr>
                <w:lang w:eastAsia="zh-CN"/>
              </w:rPr>
            </w:pPr>
            <w:r w:rsidRPr="00140E21">
              <w:rPr>
                <w:b/>
                <w:lang w:eastAsia="zh-CN"/>
              </w:rPr>
              <w:t>Nnef_ParameterProvision</w:t>
            </w:r>
          </w:p>
        </w:tc>
        <w:tc>
          <w:tcPr>
            <w:tcW w:w="1866" w:type="dxa"/>
          </w:tcPr>
          <w:p w14:paraId="264339F4" w14:textId="77777777" w:rsidR="00297F50" w:rsidRPr="00140E21" w:rsidRDefault="00297F50" w:rsidP="00DD3F19">
            <w:pPr>
              <w:pStyle w:val="TAL"/>
              <w:rPr>
                <w:lang w:eastAsia="zh-CN"/>
              </w:rPr>
            </w:pPr>
            <w:r w:rsidRPr="00140E21">
              <w:rPr>
                <w:lang w:eastAsia="zh-CN"/>
              </w:rPr>
              <w:t>Update</w:t>
            </w:r>
          </w:p>
        </w:tc>
        <w:tc>
          <w:tcPr>
            <w:tcW w:w="1819" w:type="dxa"/>
          </w:tcPr>
          <w:p w14:paraId="7C1301E1" w14:textId="77777777" w:rsidR="00297F50" w:rsidRPr="00140E21" w:rsidRDefault="00297F50" w:rsidP="00DD3F19">
            <w:pPr>
              <w:pStyle w:val="TAL"/>
            </w:pPr>
            <w:r w:rsidRPr="00140E21">
              <w:t>Request/Response</w:t>
            </w:r>
          </w:p>
        </w:tc>
        <w:tc>
          <w:tcPr>
            <w:tcW w:w="1327" w:type="dxa"/>
          </w:tcPr>
          <w:p w14:paraId="003C1672" w14:textId="77777777" w:rsidR="00297F50" w:rsidRPr="00140E21" w:rsidRDefault="00297F50" w:rsidP="00DD3F19">
            <w:pPr>
              <w:pStyle w:val="TAL"/>
              <w:rPr>
                <w:lang w:eastAsia="zh-CN"/>
              </w:rPr>
            </w:pPr>
            <w:r w:rsidRPr="00140E21">
              <w:rPr>
                <w:lang w:eastAsia="zh-CN"/>
              </w:rPr>
              <w:t>AF</w:t>
            </w:r>
          </w:p>
        </w:tc>
      </w:tr>
      <w:tr w:rsidR="00297F50" w:rsidRPr="00140E21" w14:paraId="4F2B50B5" w14:textId="77777777" w:rsidTr="00DD3F19">
        <w:trPr>
          <w:trHeight w:val="309"/>
        </w:trPr>
        <w:tc>
          <w:tcPr>
            <w:tcW w:w="3658" w:type="dxa"/>
            <w:tcBorders>
              <w:top w:val="nil"/>
              <w:bottom w:val="nil"/>
            </w:tcBorders>
          </w:tcPr>
          <w:p w14:paraId="52C910C8" w14:textId="77777777" w:rsidR="00297F50" w:rsidRPr="00140E21" w:rsidRDefault="00297F50" w:rsidP="00DD3F19">
            <w:pPr>
              <w:pStyle w:val="TAL"/>
              <w:rPr>
                <w:lang w:eastAsia="zh-CN"/>
              </w:rPr>
            </w:pPr>
          </w:p>
        </w:tc>
        <w:tc>
          <w:tcPr>
            <w:tcW w:w="1866" w:type="dxa"/>
          </w:tcPr>
          <w:p w14:paraId="0695A8A5" w14:textId="77777777" w:rsidR="00297F50" w:rsidRPr="00140E21" w:rsidRDefault="00297F50" w:rsidP="00DD3F19">
            <w:pPr>
              <w:pStyle w:val="TAL"/>
              <w:rPr>
                <w:lang w:eastAsia="zh-CN"/>
              </w:rPr>
            </w:pPr>
            <w:r w:rsidRPr="00140E21">
              <w:rPr>
                <w:rFonts w:eastAsia="Yu Mincho"/>
              </w:rPr>
              <w:t>Create</w:t>
            </w:r>
          </w:p>
        </w:tc>
        <w:tc>
          <w:tcPr>
            <w:tcW w:w="1819" w:type="dxa"/>
            <w:tcBorders>
              <w:top w:val="nil"/>
            </w:tcBorders>
          </w:tcPr>
          <w:p w14:paraId="36736934" w14:textId="77777777" w:rsidR="00297F50" w:rsidRPr="00140E21" w:rsidRDefault="00297F50" w:rsidP="00DD3F19">
            <w:pPr>
              <w:pStyle w:val="TAL"/>
            </w:pPr>
            <w:r w:rsidRPr="00140E21">
              <w:t>Request/Response</w:t>
            </w:r>
          </w:p>
        </w:tc>
        <w:tc>
          <w:tcPr>
            <w:tcW w:w="1327" w:type="dxa"/>
          </w:tcPr>
          <w:p w14:paraId="0497D0A1" w14:textId="77777777" w:rsidR="00297F50" w:rsidRPr="00140E21" w:rsidRDefault="00297F50" w:rsidP="00DD3F19">
            <w:pPr>
              <w:pStyle w:val="TAL"/>
              <w:rPr>
                <w:lang w:eastAsia="zh-CN"/>
              </w:rPr>
            </w:pPr>
            <w:r w:rsidRPr="00140E21">
              <w:rPr>
                <w:lang w:eastAsia="zh-CN"/>
              </w:rPr>
              <w:t>AF</w:t>
            </w:r>
          </w:p>
        </w:tc>
      </w:tr>
      <w:tr w:rsidR="00297F50" w:rsidRPr="00140E21" w14:paraId="0029B9DF" w14:textId="77777777" w:rsidTr="00DD3F19">
        <w:trPr>
          <w:trHeight w:val="309"/>
        </w:trPr>
        <w:tc>
          <w:tcPr>
            <w:tcW w:w="3658" w:type="dxa"/>
            <w:tcBorders>
              <w:top w:val="nil"/>
              <w:bottom w:val="nil"/>
            </w:tcBorders>
          </w:tcPr>
          <w:p w14:paraId="4BC40DA3" w14:textId="77777777" w:rsidR="00297F50" w:rsidRPr="00140E21" w:rsidRDefault="00297F50" w:rsidP="00DD3F19">
            <w:pPr>
              <w:pStyle w:val="TAL"/>
              <w:rPr>
                <w:lang w:eastAsia="zh-CN"/>
              </w:rPr>
            </w:pPr>
          </w:p>
        </w:tc>
        <w:tc>
          <w:tcPr>
            <w:tcW w:w="1866" w:type="dxa"/>
          </w:tcPr>
          <w:p w14:paraId="3B4C16E8" w14:textId="77777777" w:rsidR="00297F50" w:rsidRPr="00140E21" w:rsidRDefault="00297F50" w:rsidP="00DD3F19">
            <w:pPr>
              <w:pStyle w:val="TAL"/>
              <w:rPr>
                <w:lang w:eastAsia="zh-CN"/>
              </w:rPr>
            </w:pPr>
            <w:r w:rsidRPr="00140E21">
              <w:t>Delete</w:t>
            </w:r>
          </w:p>
        </w:tc>
        <w:tc>
          <w:tcPr>
            <w:tcW w:w="1819" w:type="dxa"/>
          </w:tcPr>
          <w:p w14:paraId="7117A350" w14:textId="77777777" w:rsidR="00297F50" w:rsidRPr="00140E21" w:rsidRDefault="00297F50" w:rsidP="00DD3F19">
            <w:pPr>
              <w:pStyle w:val="TAL"/>
            </w:pPr>
            <w:r w:rsidRPr="00140E21">
              <w:t>Request/Response</w:t>
            </w:r>
          </w:p>
        </w:tc>
        <w:tc>
          <w:tcPr>
            <w:tcW w:w="1327" w:type="dxa"/>
          </w:tcPr>
          <w:p w14:paraId="32E11685" w14:textId="77777777" w:rsidR="00297F50" w:rsidRPr="00140E21" w:rsidRDefault="00297F50" w:rsidP="00DD3F19">
            <w:pPr>
              <w:pStyle w:val="TAL"/>
              <w:rPr>
                <w:lang w:eastAsia="zh-CN"/>
              </w:rPr>
            </w:pPr>
            <w:r w:rsidRPr="00140E21">
              <w:rPr>
                <w:lang w:eastAsia="zh-CN"/>
              </w:rPr>
              <w:t>AF</w:t>
            </w:r>
          </w:p>
        </w:tc>
      </w:tr>
      <w:tr w:rsidR="00297F50" w:rsidRPr="00140E21" w14:paraId="5C0A5663" w14:textId="77777777" w:rsidTr="00DD3F19">
        <w:trPr>
          <w:trHeight w:val="309"/>
        </w:trPr>
        <w:tc>
          <w:tcPr>
            <w:tcW w:w="3658" w:type="dxa"/>
            <w:tcBorders>
              <w:top w:val="nil"/>
            </w:tcBorders>
          </w:tcPr>
          <w:p w14:paraId="5BCC5369" w14:textId="77777777" w:rsidR="00297F50" w:rsidRPr="00140E21" w:rsidRDefault="00297F50" w:rsidP="00DD3F19">
            <w:pPr>
              <w:pStyle w:val="TAL"/>
              <w:rPr>
                <w:lang w:eastAsia="zh-CN"/>
              </w:rPr>
            </w:pPr>
          </w:p>
        </w:tc>
        <w:tc>
          <w:tcPr>
            <w:tcW w:w="1866" w:type="dxa"/>
          </w:tcPr>
          <w:p w14:paraId="48A8D436" w14:textId="77777777" w:rsidR="00297F50" w:rsidRPr="00140E21" w:rsidRDefault="00297F50" w:rsidP="00DD3F19">
            <w:pPr>
              <w:pStyle w:val="TAL"/>
            </w:pPr>
            <w:r>
              <w:t>Get</w:t>
            </w:r>
          </w:p>
        </w:tc>
        <w:tc>
          <w:tcPr>
            <w:tcW w:w="1819" w:type="dxa"/>
          </w:tcPr>
          <w:p w14:paraId="0FE20784" w14:textId="77777777" w:rsidR="00297F50" w:rsidRPr="00140E21" w:rsidRDefault="00297F50" w:rsidP="00DD3F19">
            <w:pPr>
              <w:pStyle w:val="TAL"/>
            </w:pPr>
            <w:r w:rsidRPr="00140E21">
              <w:t>Request/Response</w:t>
            </w:r>
          </w:p>
        </w:tc>
        <w:tc>
          <w:tcPr>
            <w:tcW w:w="1327" w:type="dxa"/>
          </w:tcPr>
          <w:p w14:paraId="6D471C01" w14:textId="77777777" w:rsidR="00297F50" w:rsidRPr="00140E21" w:rsidRDefault="00297F50" w:rsidP="00DD3F19">
            <w:pPr>
              <w:pStyle w:val="TAL"/>
              <w:rPr>
                <w:lang w:eastAsia="zh-CN"/>
              </w:rPr>
            </w:pPr>
            <w:r w:rsidRPr="00140E21">
              <w:rPr>
                <w:lang w:eastAsia="zh-CN"/>
              </w:rPr>
              <w:t>AF</w:t>
            </w:r>
          </w:p>
        </w:tc>
      </w:tr>
      <w:tr w:rsidR="00297F50" w:rsidRPr="00140E21" w14:paraId="10BBE436" w14:textId="77777777" w:rsidTr="00DD3F19">
        <w:trPr>
          <w:trHeight w:val="309"/>
        </w:trPr>
        <w:tc>
          <w:tcPr>
            <w:tcW w:w="3658" w:type="dxa"/>
            <w:tcBorders>
              <w:bottom w:val="nil"/>
            </w:tcBorders>
          </w:tcPr>
          <w:p w14:paraId="13A0EFE8" w14:textId="77777777" w:rsidR="00297F50" w:rsidRPr="00140E21" w:rsidRDefault="00297F50" w:rsidP="00DD3F19">
            <w:pPr>
              <w:pStyle w:val="TAL"/>
              <w:rPr>
                <w:lang w:eastAsia="zh-CN"/>
              </w:rPr>
            </w:pPr>
            <w:r w:rsidRPr="00140E21">
              <w:rPr>
                <w:b/>
                <w:lang w:eastAsia="zh-CN"/>
              </w:rPr>
              <w:t>Nnef_Trigger</w:t>
            </w:r>
          </w:p>
        </w:tc>
        <w:tc>
          <w:tcPr>
            <w:tcW w:w="1866" w:type="dxa"/>
          </w:tcPr>
          <w:p w14:paraId="202045E4" w14:textId="77777777" w:rsidR="00297F50" w:rsidRPr="00140E21" w:rsidRDefault="00297F50" w:rsidP="00DD3F19">
            <w:pPr>
              <w:pStyle w:val="TAL"/>
              <w:rPr>
                <w:lang w:eastAsia="zh-CN"/>
              </w:rPr>
            </w:pPr>
            <w:r w:rsidRPr="00140E21">
              <w:rPr>
                <w:lang w:eastAsia="zh-CN"/>
              </w:rPr>
              <w:t>Delivery</w:t>
            </w:r>
          </w:p>
        </w:tc>
        <w:tc>
          <w:tcPr>
            <w:tcW w:w="1819" w:type="dxa"/>
          </w:tcPr>
          <w:p w14:paraId="1125EE8F" w14:textId="77777777" w:rsidR="00297F50" w:rsidRPr="00140E21" w:rsidRDefault="00297F50" w:rsidP="00DD3F19">
            <w:pPr>
              <w:pStyle w:val="TAL"/>
            </w:pPr>
            <w:r w:rsidRPr="00140E21">
              <w:t>Request/Response</w:t>
            </w:r>
          </w:p>
        </w:tc>
        <w:tc>
          <w:tcPr>
            <w:tcW w:w="1327" w:type="dxa"/>
          </w:tcPr>
          <w:p w14:paraId="773D964C" w14:textId="77777777" w:rsidR="00297F50" w:rsidRPr="00140E21" w:rsidRDefault="00297F50" w:rsidP="00DD3F19">
            <w:pPr>
              <w:pStyle w:val="TAL"/>
              <w:rPr>
                <w:lang w:eastAsia="zh-CN"/>
              </w:rPr>
            </w:pPr>
            <w:r w:rsidRPr="00140E21">
              <w:rPr>
                <w:lang w:eastAsia="zh-CN"/>
              </w:rPr>
              <w:t>AF</w:t>
            </w:r>
          </w:p>
        </w:tc>
      </w:tr>
      <w:tr w:rsidR="00297F50" w:rsidRPr="00140E21" w14:paraId="33EA0DF2" w14:textId="77777777" w:rsidTr="00DD3F19">
        <w:trPr>
          <w:trHeight w:val="309"/>
        </w:trPr>
        <w:tc>
          <w:tcPr>
            <w:tcW w:w="3658" w:type="dxa"/>
            <w:tcBorders>
              <w:top w:val="nil"/>
              <w:bottom w:val="single" w:sz="4" w:space="0" w:color="auto"/>
            </w:tcBorders>
          </w:tcPr>
          <w:p w14:paraId="132EB62D" w14:textId="77777777" w:rsidR="00297F50" w:rsidRPr="00140E21" w:rsidRDefault="00297F50" w:rsidP="00DD3F19">
            <w:pPr>
              <w:pStyle w:val="TAL"/>
              <w:rPr>
                <w:b/>
                <w:lang w:eastAsia="zh-CN"/>
              </w:rPr>
            </w:pPr>
          </w:p>
        </w:tc>
        <w:tc>
          <w:tcPr>
            <w:tcW w:w="1866" w:type="dxa"/>
          </w:tcPr>
          <w:p w14:paraId="020F8590" w14:textId="77777777" w:rsidR="00297F50" w:rsidRPr="00140E21" w:rsidRDefault="00297F50" w:rsidP="00DD3F19">
            <w:pPr>
              <w:pStyle w:val="TAL"/>
              <w:rPr>
                <w:lang w:eastAsia="zh-CN"/>
              </w:rPr>
            </w:pPr>
            <w:r w:rsidRPr="00140E21">
              <w:rPr>
                <w:lang w:eastAsia="zh-CN"/>
              </w:rPr>
              <w:t>DeliveryNotify</w:t>
            </w:r>
          </w:p>
        </w:tc>
        <w:tc>
          <w:tcPr>
            <w:tcW w:w="1819" w:type="dxa"/>
          </w:tcPr>
          <w:p w14:paraId="2883950B" w14:textId="77777777" w:rsidR="00297F50" w:rsidRPr="00140E21" w:rsidRDefault="00297F50" w:rsidP="00DD3F19">
            <w:pPr>
              <w:pStyle w:val="TAL"/>
            </w:pPr>
            <w:r w:rsidRPr="00140E21">
              <w:t>Subscribe/Notify</w:t>
            </w:r>
          </w:p>
        </w:tc>
        <w:tc>
          <w:tcPr>
            <w:tcW w:w="1327" w:type="dxa"/>
          </w:tcPr>
          <w:p w14:paraId="5AF99586" w14:textId="77777777" w:rsidR="00297F50" w:rsidRPr="00140E21" w:rsidRDefault="00297F50" w:rsidP="00DD3F19">
            <w:pPr>
              <w:pStyle w:val="TAL"/>
              <w:rPr>
                <w:lang w:eastAsia="zh-CN"/>
              </w:rPr>
            </w:pPr>
            <w:r w:rsidRPr="00140E21">
              <w:rPr>
                <w:lang w:eastAsia="zh-CN"/>
              </w:rPr>
              <w:t>AF</w:t>
            </w:r>
          </w:p>
        </w:tc>
      </w:tr>
      <w:tr w:rsidR="00297F50" w:rsidRPr="00140E21" w14:paraId="31748240" w14:textId="77777777" w:rsidTr="00DD3F19">
        <w:trPr>
          <w:trHeight w:val="309"/>
        </w:trPr>
        <w:tc>
          <w:tcPr>
            <w:tcW w:w="3658" w:type="dxa"/>
            <w:tcBorders>
              <w:bottom w:val="nil"/>
            </w:tcBorders>
          </w:tcPr>
          <w:p w14:paraId="3525D5B4" w14:textId="77777777" w:rsidR="00297F50" w:rsidRPr="00140E21" w:rsidRDefault="00297F50" w:rsidP="00DD3F19">
            <w:pPr>
              <w:pStyle w:val="TAL"/>
              <w:rPr>
                <w:b/>
                <w:lang w:eastAsia="zh-CN"/>
              </w:rPr>
            </w:pPr>
            <w:r w:rsidRPr="00140E21">
              <w:rPr>
                <w:b/>
                <w:lang w:eastAsia="zh-CN"/>
              </w:rPr>
              <w:t>Nnef_BDTPNegotiation</w:t>
            </w:r>
          </w:p>
        </w:tc>
        <w:tc>
          <w:tcPr>
            <w:tcW w:w="1866" w:type="dxa"/>
          </w:tcPr>
          <w:p w14:paraId="07843D99" w14:textId="77777777" w:rsidR="00297F50" w:rsidRPr="00140E21" w:rsidRDefault="00297F50" w:rsidP="00DD3F19">
            <w:pPr>
              <w:pStyle w:val="TAL"/>
              <w:rPr>
                <w:lang w:eastAsia="zh-CN"/>
              </w:rPr>
            </w:pPr>
            <w:r w:rsidRPr="00140E21">
              <w:rPr>
                <w:rFonts w:eastAsia="Yu Mincho"/>
              </w:rPr>
              <w:t>Create</w:t>
            </w:r>
          </w:p>
        </w:tc>
        <w:tc>
          <w:tcPr>
            <w:tcW w:w="1819" w:type="dxa"/>
          </w:tcPr>
          <w:p w14:paraId="773BDCF0" w14:textId="77777777" w:rsidR="00297F50" w:rsidRPr="00140E21" w:rsidRDefault="00297F50" w:rsidP="00DD3F19">
            <w:pPr>
              <w:pStyle w:val="TAL"/>
            </w:pPr>
            <w:r w:rsidRPr="00140E21">
              <w:rPr>
                <w:rFonts w:eastAsia="Yu Mincho"/>
              </w:rPr>
              <w:t>Request/Response</w:t>
            </w:r>
          </w:p>
        </w:tc>
        <w:tc>
          <w:tcPr>
            <w:tcW w:w="1327" w:type="dxa"/>
          </w:tcPr>
          <w:p w14:paraId="4E97D288" w14:textId="77777777" w:rsidR="00297F50" w:rsidRPr="00140E21" w:rsidRDefault="00297F50" w:rsidP="00DD3F19">
            <w:pPr>
              <w:pStyle w:val="TAL"/>
              <w:rPr>
                <w:lang w:eastAsia="zh-CN"/>
              </w:rPr>
            </w:pPr>
            <w:r w:rsidRPr="00140E21">
              <w:rPr>
                <w:lang w:eastAsia="zh-CN"/>
              </w:rPr>
              <w:t>AF</w:t>
            </w:r>
          </w:p>
        </w:tc>
      </w:tr>
      <w:tr w:rsidR="00297F50" w:rsidRPr="00140E21" w14:paraId="77ED2011" w14:textId="77777777" w:rsidTr="00DD3F19">
        <w:trPr>
          <w:trHeight w:val="309"/>
        </w:trPr>
        <w:tc>
          <w:tcPr>
            <w:tcW w:w="3658" w:type="dxa"/>
            <w:tcBorders>
              <w:top w:val="nil"/>
              <w:bottom w:val="nil"/>
            </w:tcBorders>
          </w:tcPr>
          <w:p w14:paraId="5DB598BB" w14:textId="77777777" w:rsidR="00297F50" w:rsidRPr="00140E21" w:rsidRDefault="00297F50" w:rsidP="00DD3F19">
            <w:pPr>
              <w:pStyle w:val="TAL"/>
              <w:rPr>
                <w:b/>
                <w:lang w:eastAsia="zh-CN"/>
              </w:rPr>
            </w:pPr>
          </w:p>
        </w:tc>
        <w:tc>
          <w:tcPr>
            <w:tcW w:w="1866" w:type="dxa"/>
          </w:tcPr>
          <w:p w14:paraId="1AB122B7" w14:textId="77777777" w:rsidR="00297F50" w:rsidRPr="00140E21" w:rsidRDefault="00297F50" w:rsidP="00DD3F19">
            <w:pPr>
              <w:pStyle w:val="TAL"/>
              <w:rPr>
                <w:lang w:eastAsia="zh-CN"/>
              </w:rPr>
            </w:pPr>
            <w:r w:rsidRPr="00140E21">
              <w:rPr>
                <w:rFonts w:eastAsia="Yu Mincho"/>
              </w:rPr>
              <w:t>Update</w:t>
            </w:r>
          </w:p>
        </w:tc>
        <w:tc>
          <w:tcPr>
            <w:tcW w:w="1819" w:type="dxa"/>
          </w:tcPr>
          <w:p w14:paraId="188D85B9" w14:textId="77777777" w:rsidR="00297F50" w:rsidRPr="00140E21" w:rsidRDefault="00297F50" w:rsidP="00DD3F19">
            <w:pPr>
              <w:pStyle w:val="TAL"/>
            </w:pPr>
            <w:r w:rsidRPr="00140E21">
              <w:rPr>
                <w:rFonts w:eastAsia="Yu Mincho"/>
              </w:rPr>
              <w:t>Request/Response</w:t>
            </w:r>
          </w:p>
        </w:tc>
        <w:tc>
          <w:tcPr>
            <w:tcW w:w="1327" w:type="dxa"/>
          </w:tcPr>
          <w:p w14:paraId="084FC960" w14:textId="77777777" w:rsidR="00297F50" w:rsidRPr="00140E21" w:rsidRDefault="00297F50" w:rsidP="00DD3F19">
            <w:pPr>
              <w:pStyle w:val="TAL"/>
              <w:rPr>
                <w:lang w:eastAsia="zh-CN"/>
              </w:rPr>
            </w:pPr>
            <w:r w:rsidRPr="00140E21">
              <w:rPr>
                <w:lang w:eastAsia="zh-CN"/>
              </w:rPr>
              <w:t>AF</w:t>
            </w:r>
          </w:p>
        </w:tc>
      </w:tr>
      <w:tr w:rsidR="00297F50" w:rsidRPr="00140E21" w14:paraId="499726B5" w14:textId="77777777" w:rsidTr="00DD3F19">
        <w:trPr>
          <w:trHeight w:val="309"/>
        </w:trPr>
        <w:tc>
          <w:tcPr>
            <w:tcW w:w="3658" w:type="dxa"/>
            <w:tcBorders>
              <w:top w:val="nil"/>
              <w:bottom w:val="single" w:sz="4" w:space="0" w:color="auto"/>
            </w:tcBorders>
          </w:tcPr>
          <w:p w14:paraId="5EF43538" w14:textId="77777777" w:rsidR="00297F50" w:rsidRPr="00140E21" w:rsidRDefault="00297F50" w:rsidP="00DD3F19">
            <w:pPr>
              <w:pStyle w:val="TAL"/>
              <w:rPr>
                <w:b/>
                <w:lang w:eastAsia="zh-CN"/>
              </w:rPr>
            </w:pPr>
          </w:p>
        </w:tc>
        <w:tc>
          <w:tcPr>
            <w:tcW w:w="1866" w:type="dxa"/>
          </w:tcPr>
          <w:p w14:paraId="59AA87B9" w14:textId="77777777" w:rsidR="00297F50" w:rsidRPr="00140E21" w:rsidRDefault="00297F50" w:rsidP="00DD3F19">
            <w:pPr>
              <w:pStyle w:val="TAL"/>
              <w:rPr>
                <w:lang w:eastAsia="zh-CN"/>
              </w:rPr>
            </w:pPr>
            <w:r w:rsidRPr="00140E21">
              <w:rPr>
                <w:lang w:eastAsia="zh-CN"/>
              </w:rPr>
              <w:t>Notify</w:t>
            </w:r>
          </w:p>
        </w:tc>
        <w:tc>
          <w:tcPr>
            <w:tcW w:w="1819" w:type="dxa"/>
          </w:tcPr>
          <w:p w14:paraId="7E25B100" w14:textId="77777777" w:rsidR="00297F50" w:rsidRPr="00140E21" w:rsidRDefault="00297F50" w:rsidP="00DD3F19">
            <w:pPr>
              <w:pStyle w:val="TAL"/>
            </w:pPr>
          </w:p>
        </w:tc>
        <w:tc>
          <w:tcPr>
            <w:tcW w:w="1327" w:type="dxa"/>
          </w:tcPr>
          <w:p w14:paraId="07044351" w14:textId="77777777" w:rsidR="00297F50" w:rsidRPr="00140E21" w:rsidRDefault="00297F50" w:rsidP="00DD3F19">
            <w:pPr>
              <w:pStyle w:val="TAL"/>
              <w:rPr>
                <w:lang w:eastAsia="zh-CN"/>
              </w:rPr>
            </w:pPr>
            <w:r w:rsidRPr="00140E21">
              <w:rPr>
                <w:lang w:eastAsia="zh-CN"/>
              </w:rPr>
              <w:t>AF</w:t>
            </w:r>
          </w:p>
        </w:tc>
      </w:tr>
      <w:tr w:rsidR="00297F50" w:rsidRPr="00140E21" w14:paraId="37B000D8" w14:textId="77777777" w:rsidTr="00DD3F19">
        <w:tc>
          <w:tcPr>
            <w:tcW w:w="3658" w:type="dxa"/>
            <w:tcBorders>
              <w:bottom w:val="nil"/>
            </w:tcBorders>
          </w:tcPr>
          <w:p w14:paraId="46B4D501" w14:textId="77777777" w:rsidR="00297F50" w:rsidRPr="00140E21" w:rsidRDefault="00297F50" w:rsidP="00DD3F19">
            <w:pPr>
              <w:pStyle w:val="TAL"/>
              <w:rPr>
                <w:b/>
              </w:rPr>
            </w:pPr>
            <w:r w:rsidRPr="00140E21">
              <w:rPr>
                <w:b/>
              </w:rPr>
              <w:t>Nnef_TrafficInfluence</w:t>
            </w:r>
          </w:p>
        </w:tc>
        <w:tc>
          <w:tcPr>
            <w:tcW w:w="1866" w:type="dxa"/>
          </w:tcPr>
          <w:p w14:paraId="225C6CBE" w14:textId="77777777" w:rsidR="00297F50" w:rsidRPr="00140E21" w:rsidRDefault="00297F50" w:rsidP="00DD3F19">
            <w:pPr>
              <w:pStyle w:val="TAL"/>
            </w:pPr>
            <w:r w:rsidRPr="00140E21">
              <w:rPr>
                <w:rFonts w:eastAsia="Yu Mincho"/>
              </w:rPr>
              <w:t>Create</w:t>
            </w:r>
          </w:p>
        </w:tc>
        <w:tc>
          <w:tcPr>
            <w:tcW w:w="1819" w:type="dxa"/>
          </w:tcPr>
          <w:p w14:paraId="4EC485A5" w14:textId="77777777" w:rsidR="00297F50" w:rsidRPr="00140E21" w:rsidRDefault="00297F50" w:rsidP="00DD3F19">
            <w:pPr>
              <w:pStyle w:val="TAL"/>
            </w:pPr>
            <w:r w:rsidRPr="00140E21">
              <w:rPr>
                <w:rFonts w:eastAsia="Yu Mincho"/>
              </w:rPr>
              <w:t>Request/Response</w:t>
            </w:r>
          </w:p>
        </w:tc>
        <w:tc>
          <w:tcPr>
            <w:tcW w:w="1327" w:type="dxa"/>
          </w:tcPr>
          <w:p w14:paraId="6447F5DD" w14:textId="77777777" w:rsidR="00297F50" w:rsidRPr="00140E21" w:rsidRDefault="00297F50" w:rsidP="00DD3F19">
            <w:pPr>
              <w:pStyle w:val="TAL"/>
              <w:rPr>
                <w:lang w:eastAsia="zh-CN"/>
              </w:rPr>
            </w:pPr>
            <w:r w:rsidRPr="00140E21">
              <w:rPr>
                <w:lang w:eastAsia="zh-CN"/>
              </w:rPr>
              <w:t>AF</w:t>
            </w:r>
          </w:p>
        </w:tc>
      </w:tr>
      <w:tr w:rsidR="00297F50" w:rsidRPr="00140E21" w14:paraId="3B1E02FE" w14:textId="77777777" w:rsidTr="00DD3F19">
        <w:trPr>
          <w:trHeight w:val="94"/>
        </w:trPr>
        <w:tc>
          <w:tcPr>
            <w:tcW w:w="3658" w:type="dxa"/>
            <w:tcBorders>
              <w:top w:val="nil"/>
              <w:bottom w:val="nil"/>
            </w:tcBorders>
          </w:tcPr>
          <w:p w14:paraId="761D24F9" w14:textId="77777777" w:rsidR="00297F50" w:rsidRPr="00140E21" w:rsidRDefault="00297F50" w:rsidP="00DD3F19">
            <w:pPr>
              <w:pStyle w:val="TAL"/>
              <w:rPr>
                <w:b/>
              </w:rPr>
            </w:pPr>
          </w:p>
        </w:tc>
        <w:tc>
          <w:tcPr>
            <w:tcW w:w="1866" w:type="dxa"/>
          </w:tcPr>
          <w:p w14:paraId="572061BC" w14:textId="77777777" w:rsidR="00297F50" w:rsidRPr="00140E21" w:rsidRDefault="00297F50" w:rsidP="00DD3F19">
            <w:pPr>
              <w:pStyle w:val="TAL"/>
            </w:pPr>
            <w:r w:rsidRPr="00140E21">
              <w:rPr>
                <w:rFonts w:eastAsia="Yu Mincho"/>
              </w:rPr>
              <w:t>Update</w:t>
            </w:r>
          </w:p>
        </w:tc>
        <w:tc>
          <w:tcPr>
            <w:tcW w:w="1819" w:type="dxa"/>
          </w:tcPr>
          <w:p w14:paraId="10525E1D" w14:textId="77777777" w:rsidR="00297F50" w:rsidRPr="00140E21" w:rsidRDefault="00297F50" w:rsidP="00DD3F19">
            <w:pPr>
              <w:pStyle w:val="TAL"/>
            </w:pPr>
            <w:r w:rsidRPr="00140E21">
              <w:rPr>
                <w:rFonts w:eastAsia="Yu Mincho"/>
              </w:rPr>
              <w:t>Request/Response</w:t>
            </w:r>
          </w:p>
        </w:tc>
        <w:tc>
          <w:tcPr>
            <w:tcW w:w="1327" w:type="dxa"/>
          </w:tcPr>
          <w:p w14:paraId="42F138D4" w14:textId="77777777" w:rsidR="00297F50" w:rsidRPr="00140E21" w:rsidRDefault="00297F50" w:rsidP="00DD3F19">
            <w:pPr>
              <w:pStyle w:val="TAL"/>
              <w:rPr>
                <w:lang w:eastAsia="zh-CN"/>
              </w:rPr>
            </w:pPr>
            <w:r w:rsidRPr="00140E21">
              <w:rPr>
                <w:lang w:eastAsia="zh-CN"/>
              </w:rPr>
              <w:t>AF</w:t>
            </w:r>
          </w:p>
        </w:tc>
      </w:tr>
      <w:tr w:rsidR="00297F50" w:rsidRPr="00140E21" w14:paraId="4DF2A898" w14:textId="77777777" w:rsidTr="00DD3F19">
        <w:trPr>
          <w:trHeight w:val="309"/>
        </w:trPr>
        <w:tc>
          <w:tcPr>
            <w:tcW w:w="3658" w:type="dxa"/>
            <w:tcBorders>
              <w:top w:val="nil"/>
              <w:bottom w:val="nil"/>
            </w:tcBorders>
          </w:tcPr>
          <w:p w14:paraId="0965AC49" w14:textId="77777777" w:rsidR="00297F50" w:rsidRPr="00140E21" w:rsidRDefault="00297F50" w:rsidP="00DD3F19">
            <w:pPr>
              <w:pStyle w:val="TAL"/>
              <w:rPr>
                <w:b/>
              </w:rPr>
            </w:pPr>
          </w:p>
        </w:tc>
        <w:tc>
          <w:tcPr>
            <w:tcW w:w="1866" w:type="dxa"/>
          </w:tcPr>
          <w:p w14:paraId="1C8F101D" w14:textId="77777777" w:rsidR="00297F50" w:rsidRPr="00140E21" w:rsidRDefault="00297F50" w:rsidP="00DD3F19">
            <w:pPr>
              <w:pStyle w:val="TAL"/>
            </w:pPr>
            <w:r w:rsidRPr="00140E21">
              <w:t>Delete</w:t>
            </w:r>
          </w:p>
        </w:tc>
        <w:tc>
          <w:tcPr>
            <w:tcW w:w="1819" w:type="dxa"/>
          </w:tcPr>
          <w:p w14:paraId="3769E6BA" w14:textId="77777777" w:rsidR="00297F50" w:rsidRPr="00140E21" w:rsidRDefault="00297F50" w:rsidP="00DD3F19">
            <w:pPr>
              <w:pStyle w:val="TAL"/>
            </w:pPr>
            <w:r w:rsidRPr="00140E21">
              <w:rPr>
                <w:rFonts w:eastAsia="Yu Mincho"/>
              </w:rPr>
              <w:t>Request/Response</w:t>
            </w:r>
          </w:p>
        </w:tc>
        <w:tc>
          <w:tcPr>
            <w:tcW w:w="1327" w:type="dxa"/>
          </w:tcPr>
          <w:p w14:paraId="74C53E44" w14:textId="77777777" w:rsidR="00297F50" w:rsidRPr="00140E21" w:rsidRDefault="00297F50" w:rsidP="00DD3F19">
            <w:pPr>
              <w:pStyle w:val="TAL"/>
              <w:rPr>
                <w:lang w:eastAsia="zh-CN"/>
              </w:rPr>
            </w:pPr>
            <w:r w:rsidRPr="00140E21">
              <w:rPr>
                <w:lang w:eastAsia="zh-CN"/>
              </w:rPr>
              <w:t>AF</w:t>
            </w:r>
          </w:p>
        </w:tc>
      </w:tr>
      <w:tr w:rsidR="00297F50" w:rsidRPr="00140E21" w14:paraId="5755724E" w14:textId="77777777" w:rsidTr="00DD3F19">
        <w:trPr>
          <w:trHeight w:val="309"/>
        </w:trPr>
        <w:tc>
          <w:tcPr>
            <w:tcW w:w="3658" w:type="dxa"/>
            <w:tcBorders>
              <w:top w:val="nil"/>
              <w:bottom w:val="nil"/>
            </w:tcBorders>
          </w:tcPr>
          <w:p w14:paraId="713AACA7" w14:textId="77777777" w:rsidR="00297F50" w:rsidRPr="00140E21" w:rsidRDefault="00297F50" w:rsidP="00DD3F19">
            <w:pPr>
              <w:pStyle w:val="TAL"/>
              <w:rPr>
                <w:lang w:eastAsia="zh-CN"/>
              </w:rPr>
            </w:pPr>
          </w:p>
        </w:tc>
        <w:tc>
          <w:tcPr>
            <w:tcW w:w="1866" w:type="dxa"/>
          </w:tcPr>
          <w:p w14:paraId="72FE6FE9" w14:textId="77777777" w:rsidR="00297F50" w:rsidRPr="00140E21" w:rsidRDefault="00297F50" w:rsidP="00DD3F19">
            <w:pPr>
              <w:pStyle w:val="TAL"/>
              <w:rPr>
                <w:lang w:eastAsia="zh-CN"/>
              </w:rPr>
            </w:pPr>
            <w:r>
              <w:t>Get</w:t>
            </w:r>
          </w:p>
        </w:tc>
        <w:tc>
          <w:tcPr>
            <w:tcW w:w="1819" w:type="dxa"/>
            <w:tcBorders>
              <w:top w:val="nil"/>
            </w:tcBorders>
          </w:tcPr>
          <w:p w14:paraId="2618378E" w14:textId="77777777" w:rsidR="00297F50" w:rsidRPr="00140E21" w:rsidRDefault="00297F50" w:rsidP="00DD3F19">
            <w:pPr>
              <w:pStyle w:val="TAL"/>
            </w:pPr>
            <w:r w:rsidRPr="00140E21">
              <w:t>Request/Response</w:t>
            </w:r>
          </w:p>
        </w:tc>
        <w:tc>
          <w:tcPr>
            <w:tcW w:w="1327" w:type="dxa"/>
          </w:tcPr>
          <w:p w14:paraId="0A180A72" w14:textId="77777777" w:rsidR="00297F50" w:rsidRPr="00140E21" w:rsidRDefault="00297F50" w:rsidP="00DD3F19">
            <w:pPr>
              <w:pStyle w:val="TAL"/>
              <w:rPr>
                <w:lang w:eastAsia="zh-CN"/>
              </w:rPr>
            </w:pPr>
            <w:r w:rsidRPr="00140E21">
              <w:rPr>
                <w:lang w:eastAsia="zh-CN"/>
              </w:rPr>
              <w:t>AF</w:t>
            </w:r>
          </w:p>
        </w:tc>
      </w:tr>
      <w:tr w:rsidR="00297F50" w:rsidRPr="00140E21" w14:paraId="7C7339D1" w14:textId="77777777" w:rsidTr="00DD3F19">
        <w:trPr>
          <w:trHeight w:val="309"/>
        </w:trPr>
        <w:tc>
          <w:tcPr>
            <w:tcW w:w="3658" w:type="dxa"/>
            <w:tcBorders>
              <w:top w:val="nil"/>
              <w:bottom w:val="nil"/>
            </w:tcBorders>
          </w:tcPr>
          <w:p w14:paraId="040F11B3" w14:textId="77777777" w:rsidR="00297F50" w:rsidRPr="00140E21" w:rsidRDefault="00297F50" w:rsidP="00DD3F19">
            <w:pPr>
              <w:pStyle w:val="TAL"/>
              <w:rPr>
                <w:lang w:eastAsia="zh-CN"/>
              </w:rPr>
            </w:pPr>
          </w:p>
        </w:tc>
        <w:tc>
          <w:tcPr>
            <w:tcW w:w="1866" w:type="dxa"/>
          </w:tcPr>
          <w:p w14:paraId="5126C110" w14:textId="77777777" w:rsidR="00297F50" w:rsidRPr="00140E21" w:rsidRDefault="00297F50" w:rsidP="00DD3F19">
            <w:pPr>
              <w:pStyle w:val="TAL"/>
              <w:rPr>
                <w:lang w:eastAsia="zh-CN"/>
              </w:rPr>
            </w:pPr>
            <w:r>
              <w:rPr>
                <w:lang w:eastAsia="zh-CN"/>
              </w:rPr>
              <w:t>Notify</w:t>
            </w:r>
          </w:p>
        </w:tc>
        <w:tc>
          <w:tcPr>
            <w:tcW w:w="1819" w:type="dxa"/>
          </w:tcPr>
          <w:p w14:paraId="56C97620" w14:textId="77777777" w:rsidR="00297F50" w:rsidRPr="00140E21" w:rsidRDefault="00297F50" w:rsidP="00DD3F19">
            <w:pPr>
              <w:pStyle w:val="TAL"/>
            </w:pPr>
            <w:r>
              <w:t>Subscribe/Notify</w:t>
            </w:r>
          </w:p>
        </w:tc>
        <w:tc>
          <w:tcPr>
            <w:tcW w:w="1327" w:type="dxa"/>
          </w:tcPr>
          <w:p w14:paraId="09C5985F" w14:textId="77777777" w:rsidR="00297F50" w:rsidRPr="00140E21" w:rsidRDefault="00297F50" w:rsidP="00DD3F19">
            <w:pPr>
              <w:pStyle w:val="TAL"/>
              <w:rPr>
                <w:lang w:eastAsia="zh-CN"/>
              </w:rPr>
            </w:pPr>
            <w:r w:rsidRPr="00140E21">
              <w:rPr>
                <w:lang w:eastAsia="zh-CN"/>
              </w:rPr>
              <w:t>AF</w:t>
            </w:r>
          </w:p>
        </w:tc>
      </w:tr>
      <w:tr w:rsidR="00297F50" w:rsidRPr="00140E21" w14:paraId="4DA463DA" w14:textId="77777777" w:rsidTr="00DD3F19">
        <w:trPr>
          <w:trHeight w:val="309"/>
        </w:trPr>
        <w:tc>
          <w:tcPr>
            <w:tcW w:w="3658" w:type="dxa"/>
            <w:tcBorders>
              <w:top w:val="nil"/>
            </w:tcBorders>
          </w:tcPr>
          <w:p w14:paraId="6B7E07CD" w14:textId="77777777" w:rsidR="00297F50" w:rsidRPr="00140E21" w:rsidRDefault="00297F50" w:rsidP="00DD3F19">
            <w:pPr>
              <w:pStyle w:val="TAL"/>
              <w:rPr>
                <w:lang w:eastAsia="zh-CN"/>
              </w:rPr>
            </w:pPr>
          </w:p>
        </w:tc>
        <w:tc>
          <w:tcPr>
            <w:tcW w:w="1866" w:type="dxa"/>
          </w:tcPr>
          <w:p w14:paraId="5CFE2D7F" w14:textId="77777777" w:rsidR="00297F50" w:rsidRPr="00140E21" w:rsidRDefault="00297F50" w:rsidP="00DD3F19">
            <w:pPr>
              <w:pStyle w:val="TAL"/>
            </w:pPr>
            <w:r>
              <w:t>AppRelocationInfo</w:t>
            </w:r>
          </w:p>
        </w:tc>
        <w:tc>
          <w:tcPr>
            <w:tcW w:w="1819" w:type="dxa"/>
          </w:tcPr>
          <w:p w14:paraId="1E243BE1" w14:textId="77777777" w:rsidR="00297F50" w:rsidRPr="00140E21" w:rsidRDefault="00297F50" w:rsidP="00DD3F19">
            <w:pPr>
              <w:pStyle w:val="TAL"/>
            </w:pPr>
            <w:r>
              <w:t>Subscribe/Notify</w:t>
            </w:r>
          </w:p>
        </w:tc>
        <w:tc>
          <w:tcPr>
            <w:tcW w:w="1327" w:type="dxa"/>
          </w:tcPr>
          <w:p w14:paraId="6F19D8F0" w14:textId="77777777" w:rsidR="00297F50" w:rsidRPr="00140E21" w:rsidRDefault="00297F50" w:rsidP="00DD3F19">
            <w:pPr>
              <w:pStyle w:val="TAL"/>
              <w:rPr>
                <w:lang w:eastAsia="zh-CN"/>
              </w:rPr>
            </w:pPr>
            <w:r w:rsidRPr="00140E21">
              <w:rPr>
                <w:lang w:eastAsia="zh-CN"/>
              </w:rPr>
              <w:t>AF</w:t>
            </w:r>
          </w:p>
        </w:tc>
      </w:tr>
      <w:tr w:rsidR="00297F50" w:rsidRPr="00140E21" w14:paraId="137BFC3C" w14:textId="77777777" w:rsidTr="00DD3F19">
        <w:tc>
          <w:tcPr>
            <w:tcW w:w="3658" w:type="dxa"/>
            <w:tcBorders>
              <w:bottom w:val="nil"/>
            </w:tcBorders>
          </w:tcPr>
          <w:p w14:paraId="369774FE" w14:textId="77777777" w:rsidR="00297F50" w:rsidRPr="00140E21" w:rsidRDefault="00297F50" w:rsidP="00DD3F19">
            <w:pPr>
              <w:pStyle w:val="TAL"/>
              <w:rPr>
                <w:b/>
              </w:rPr>
            </w:pPr>
            <w:r w:rsidRPr="00140E21">
              <w:rPr>
                <w:b/>
              </w:rPr>
              <w:t>Nnef_ChargeableParty</w:t>
            </w:r>
          </w:p>
        </w:tc>
        <w:tc>
          <w:tcPr>
            <w:tcW w:w="1866" w:type="dxa"/>
          </w:tcPr>
          <w:p w14:paraId="6B700318" w14:textId="77777777" w:rsidR="00297F50" w:rsidRPr="00140E21" w:rsidRDefault="00297F50" w:rsidP="00DD3F19">
            <w:pPr>
              <w:pStyle w:val="TAL"/>
            </w:pPr>
            <w:r w:rsidRPr="00140E21">
              <w:rPr>
                <w:rFonts w:eastAsia="Yu Mincho"/>
              </w:rPr>
              <w:t>Create</w:t>
            </w:r>
          </w:p>
        </w:tc>
        <w:tc>
          <w:tcPr>
            <w:tcW w:w="1819" w:type="dxa"/>
          </w:tcPr>
          <w:p w14:paraId="4333B338" w14:textId="77777777" w:rsidR="00297F50" w:rsidRPr="00140E21" w:rsidRDefault="00297F50" w:rsidP="00DD3F19">
            <w:pPr>
              <w:pStyle w:val="TAL"/>
            </w:pPr>
            <w:r w:rsidRPr="00140E21">
              <w:rPr>
                <w:rFonts w:eastAsia="Yu Mincho"/>
              </w:rPr>
              <w:t>Request/Response</w:t>
            </w:r>
          </w:p>
        </w:tc>
        <w:tc>
          <w:tcPr>
            <w:tcW w:w="1327" w:type="dxa"/>
          </w:tcPr>
          <w:p w14:paraId="316F3CCB" w14:textId="77777777" w:rsidR="00297F50" w:rsidRPr="00140E21" w:rsidRDefault="00297F50" w:rsidP="00DD3F19">
            <w:pPr>
              <w:pStyle w:val="TAL"/>
              <w:rPr>
                <w:lang w:eastAsia="zh-CN"/>
              </w:rPr>
            </w:pPr>
            <w:r w:rsidRPr="00140E21">
              <w:rPr>
                <w:lang w:eastAsia="zh-CN"/>
              </w:rPr>
              <w:t>AF</w:t>
            </w:r>
          </w:p>
        </w:tc>
      </w:tr>
      <w:tr w:rsidR="00297F50" w:rsidRPr="00140E21" w14:paraId="743DE889" w14:textId="77777777" w:rsidTr="00DD3F19">
        <w:trPr>
          <w:trHeight w:val="94"/>
        </w:trPr>
        <w:tc>
          <w:tcPr>
            <w:tcW w:w="3658" w:type="dxa"/>
            <w:tcBorders>
              <w:top w:val="nil"/>
              <w:bottom w:val="nil"/>
            </w:tcBorders>
          </w:tcPr>
          <w:p w14:paraId="16883E06" w14:textId="77777777" w:rsidR="00297F50" w:rsidRPr="00140E21" w:rsidRDefault="00297F50" w:rsidP="00DD3F19">
            <w:pPr>
              <w:pStyle w:val="TAL"/>
              <w:rPr>
                <w:b/>
              </w:rPr>
            </w:pPr>
          </w:p>
        </w:tc>
        <w:tc>
          <w:tcPr>
            <w:tcW w:w="1866" w:type="dxa"/>
          </w:tcPr>
          <w:p w14:paraId="03C036D0" w14:textId="77777777" w:rsidR="00297F50" w:rsidRPr="00140E21" w:rsidRDefault="00297F50" w:rsidP="00DD3F19">
            <w:pPr>
              <w:pStyle w:val="TAL"/>
            </w:pPr>
            <w:r w:rsidRPr="00140E21">
              <w:rPr>
                <w:rFonts w:eastAsia="Yu Mincho"/>
              </w:rPr>
              <w:t>Update</w:t>
            </w:r>
          </w:p>
        </w:tc>
        <w:tc>
          <w:tcPr>
            <w:tcW w:w="1819" w:type="dxa"/>
          </w:tcPr>
          <w:p w14:paraId="000379BF" w14:textId="77777777" w:rsidR="00297F50" w:rsidRPr="00140E21" w:rsidRDefault="00297F50" w:rsidP="00DD3F19">
            <w:pPr>
              <w:pStyle w:val="TAL"/>
            </w:pPr>
            <w:r w:rsidRPr="00140E21">
              <w:rPr>
                <w:rFonts w:eastAsia="Yu Mincho"/>
              </w:rPr>
              <w:t>Request/Response</w:t>
            </w:r>
          </w:p>
        </w:tc>
        <w:tc>
          <w:tcPr>
            <w:tcW w:w="1327" w:type="dxa"/>
          </w:tcPr>
          <w:p w14:paraId="20623FFF" w14:textId="77777777" w:rsidR="00297F50" w:rsidRPr="00140E21" w:rsidRDefault="00297F50" w:rsidP="00DD3F19">
            <w:pPr>
              <w:pStyle w:val="TAL"/>
              <w:rPr>
                <w:lang w:eastAsia="zh-CN"/>
              </w:rPr>
            </w:pPr>
            <w:r w:rsidRPr="00140E21">
              <w:rPr>
                <w:lang w:eastAsia="zh-CN"/>
              </w:rPr>
              <w:t>AF</w:t>
            </w:r>
          </w:p>
        </w:tc>
      </w:tr>
      <w:tr w:rsidR="00297F50" w:rsidRPr="00140E21" w14:paraId="32013C50" w14:textId="77777777" w:rsidTr="00DD3F19">
        <w:trPr>
          <w:trHeight w:val="309"/>
        </w:trPr>
        <w:tc>
          <w:tcPr>
            <w:tcW w:w="3658" w:type="dxa"/>
            <w:tcBorders>
              <w:top w:val="nil"/>
              <w:bottom w:val="single" w:sz="4" w:space="0" w:color="auto"/>
            </w:tcBorders>
          </w:tcPr>
          <w:p w14:paraId="060EC1B4" w14:textId="77777777" w:rsidR="00297F50" w:rsidRPr="00140E21" w:rsidRDefault="00297F50" w:rsidP="00DD3F19">
            <w:pPr>
              <w:pStyle w:val="TAL"/>
              <w:rPr>
                <w:b/>
              </w:rPr>
            </w:pPr>
          </w:p>
        </w:tc>
        <w:tc>
          <w:tcPr>
            <w:tcW w:w="1866" w:type="dxa"/>
          </w:tcPr>
          <w:p w14:paraId="7F29BDE0" w14:textId="77777777" w:rsidR="00297F50" w:rsidRPr="00140E21" w:rsidRDefault="00297F50" w:rsidP="00DD3F19">
            <w:pPr>
              <w:pStyle w:val="TAL"/>
            </w:pPr>
            <w:r w:rsidRPr="00140E21">
              <w:t>Notify</w:t>
            </w:r>
          </w:p>
        </w:tc>
        <w:tc>
          <w:tcPr>
            <w:tcW w:w="1819" w:type="dxa"/>
          </w:tcPr>
          <w:p w14:paraId="7F663002" w14:textId="77777777" w:rsidR="00297F50" w:rsidRPr="00140E21" w:rsidRDefault="00297F50" w:rsidP="00DD3F19">
            <w:pPr>
              <w:pStyle w:val="TAL"/>
            </w:pPr>
            <w:r w:rsidRPr="00140E21">
              <w:rPr>
                <w:rFonts w:eastAsia="Yu Mincho"/>
              </w:rPr>
              <w:t>Request/Response</w:t>
            </w:r>
          </w:p>
        </w:tc>
        <w:tc>
          <w:tcPr>
            <w:tcW w:w="1327" w:type="dxa"/>
          </w:tcPr>
          <w:p w14:paraId="0E4CC3D3" w14:textId="77777777" w:rsidR="00297F50" w:rsidRPr="00140E21" w:rsidRDefault="00297F50" w:rsidP="00DD3F19">
            <w:pPr>
              <w:pStyle w:val="TAL"/>
              <w:rPr>
                <w:lang w:eastAsia="zh-CN"/>
              </w:rPr>
            </w:pPr>
            <w:r w:rsidRPr="00140E21">
              <w:rPr>
                <w:lang w:eastAsia="zh-CN"/>
              </w:rPr>
              <w:t>AF</w:t>
            </w:r>
          </w:p>
        </w:tc>
      </w:tr>
      <w:tr w:rsidR="00297F50" w:rsidRPr="00140E21" w14:paraId="2C9A967F" w14:textId="77777777" w:rsidTr="00DD3F19">
        <w:trPr>
          <w:trHeight w:val="309"/>
        </w:trPr>
        <w:tc>
          <w:tcPr>
            <w:tcW w:w="3658" w:type="dxa"/>
            <w:tcBorders>
              <w:bottom w:val="nil"/>
            </w:tcBorders>
          </w:tcPr>
          <w:p w14:paraId="7473878D" w14:textId="77777777" w:rsidR="00297F50" w:rsidRPr="00140E21" w:rsidRDefault="00297F50" w:rsidP="00DD3F19">
            <w:pPr>
              <w:pStyle w:val="TAL"/>
              <w:rPr>
                <w:b/>
                <w:lang w:eastAsia="zh-CN"/>
              </w:rPr>
            </w:pPr>
            <w:r w:rsidRPr="00140E21">
              <w:rPr>
                <w:b/>
                <w:lang w:eastAsia="zh-CN"/>
              </w:rPr>
              <w:t>Nnef_AFsessionWithQoS</w:t>
            </w:r>
          </w:p>
        </w:tc>
        <w:tc>
          <w:tcPr>
            <w:tcW w:w="1866" w:type="dxa"/>
          </w:tcPr>
          <w:p w14:paraId="0F2418CC" w14:textId="77777777" w:rsidR="00297F50" w:rsidRPr="00140E21" w:rsidRDefault="00297F50" w:rsidP="00DD3F19">
            <w:pPr>
              <w:pStyle w:val="TAL"/>
              <w:rPr>
                <w:lang w:eastAsia="zh-CN"/>
              </w:rPr>
            </w:pPr>
            <w:r w:rsidRPr="00140E21">
              <w:rPr>
                <w:rFonts w:eastAsia="Yu Mincho"/>
              </w:rPr>
              <w:t>Create</w:t>
            </w:r>
          </w:p>
        </w:tc>
        <w:tc>
          <w:tcPr>
            <w:tcW w:w="1819" w:type="dxa"/>
          </w:tcPr>
          <w:p w14:paraId="76D8053A" w14:textId="77777777" w:rsidR="00297F50" w:rsidRPr="00140E21" w:rsidRDefault="00297F50" w:rsidP="00DD3F19">
            <w:pPr>
              <w:pStyle w:val="TAL"/>
            </w:pPr>
            <w:r w:rsidRPr="00140E21">
              <w:rPr>
                <w:rFonts w:eastAsia="Yu Mincho"/>
              </w:rPr>
              <w:t>Request/Response</w:t>
            </w:r>
          </w:p>
        </w:tc>
        <w:tc>
          <w:tcPr>
            <w:tcW w:w="1327" w:type="dxa"/>
          </w:tcPr>
          <w:p w14:paraId="584D67F9" w14:textId="77777777" w:rsidR="00297F50" w:rsidRPr="00140E21" w:rsidRDefault="00297F50" w:rsidP="00DD3F19">
            <w:pPr>
              <w:pStyle w:val="TAL"/>
              <w:rPr>
                <w:lang w:eastAsia="zh-CN"/>
              </w:rPr>
            </w:pPr>
            <w:r w:rsidRPr="00140E21">
              <w:rPr>
                <w:lang w:eastAsia="zh-CN"/>
              </w:rPr>
              <w:t>AF</w:t>
            </w:r>
          </w:p>
        </w:tc>
      </w:tr>
      <w:tr w:rsidR="00297F50" w:rsidRPr="00140E21" w14:paraId="7A282ADD" w14:textId="77777777" w:rsidTr="00DD3F19">
        <w:trPr>
          <w:trHeight w:val="309"/>
        </w:trPr>
        <w:tc>
          <w:tcPr>
            <w:tcW w:w="3658" w:type="dxa"/>
            <w:tcBorders>
              <w:top w:val="nil"/>
              <w:bottom w:val="nil"/>
            </w:tcBorders>
          </w:tcPr>
          <w:p w14:paraId="418C5436" w14:textId="77777777" w:rsidR="00297F50" w:rsidRPr="00140E21" w:rsidRDefault="00297F50" w:rsidP="00DD3F19">
            <w:pPr>
              <w:pStyle w:val="TAL"/>
              <w:rPr>
                <w:b/>
                <w:lang w:eastAsia="zh-CN"/>
              </w:rPr>
            </w:pPr>
          </w:p>
        </w:tc>
        <w:tc>
          <w:tcPr>
            <w:tcW w:w="1866" w:type="dxa"/>
          </w:tcPr>
          <w:p w14:paraId="3F877FCC" w14:textId="77777777" w:rsidR="00297F50" w:rsidRPr="00140E21" w:rsidRDefault="00297F50" w:rsidP="00DD3F19">
            <w:pPr>
              <w:pStyle w:val="TAL"/>
              <w:rPr>
                <w:lang w:eastAsia="zh-CN"/>
              </w:rPr>
            </w:pPr>
            <w:r w:rsidRPr="00140E21">
              <w:t>Notify</w:t>
            </w:r>
          </w:p>
        </w:tc>
        <w:tc>
          <w:tcPr>
            <w:tcW w:w="1819" w:type="dxa"/>
          </w:tcPr>
          <w:p w14:paraId="4C3E8954" w14:textId="77777777" w:rsidR="00297F50" w:rsidRPr="00140E21" w:rsidRDefault="00297F50" w:rsidP="00DD3F19">
            <w:pPr>
              <w:pStyle w:val="TAL"/>
            </w:pPr>
            <w:r w:rsidRPr="00140E21">
              <w:rPr>
                <w:rFonts w:eastAsia="Yu Mincho"/>
              </w:rPr>
              <w:t>Request/Response</w:t>
            </w:r>
          </w:p>
        </w:tc>
        <w:tc>
          <w:tcPr>
            <w:tcW w:w="1327" w:type="dxa"/>
          </w:tcPr>
          <w:p w14:paraId="16273BA7" w14:textId="77777777" w:rsidR="00297F50" w:rsidRPr="00140E21" w:rsidRDefault="00297F50" w:rsidP="00DD3F19">
            <w:pPr>
              <w:pStyle w:val="TAL"/>
              <w:rPr>
                <w:lang w:eastAsia="zh-CN"/>
              </w:rPr>
            </w:pPr>
            <w:r w:rsidRPr="00140E21">
              <w:rPr>
                <w:lang w:eastAsia="zh-CN"/>
              </w:rPr>
              <w:t>AF</w:t>
            </w:r>
          </w:p>
        </w:tc>
      </w:tr>
      <w:tr w:rsidR="00297F50" w:rsidRPr="00140E21" w14:paraId="41A9F533" w14:textId="77777777" w:rsidTr="00DD3F19">
        <w:trPr>
          <w:trHeight w:val="309"/>
        </w:trPr>
        <w:tc>
          <w:tcPr>
            <w:tcW w:w="3658" w:type="dxa"/>
            <w:tcBorders>
              <w:top w:val="nil"/>
              <w:bottom w:val="nil"/>
            </w:tcBorders>
          </w:tcPr>
          <w:p w14:paraId="72015F23" w14:textId="77777777" w:rsidR="00297F50" w:rsidRPr="00140E21" w:rsidRDefault="00297F50" w:rsidP="00DD3F19">
            <w:pPr>
              <w:pStyle w:val="TAL"/>
              <w:rPr>
                <w:b/>
                <w:lang w:eastAsia="zh-CN"/>
              </w:rPr>
            </w:pPr>
          </w:p>
        </w:tc>
        <w:tc>
          <w:tcPr>
            <w:tcW w:w="1866" w:type="dxa"/>
          </w:tcPr>
          <w:p w14:paraId="39ABAF7C" w14:textId="77777777" w:rsidR="00297F50" w:rsidRPr="00140E21" w:rsidRDefault="00297F50" w:rsidP="00DD3F19">
            <w:pPr>
              <w:pStyle w:val="TAL"/>
              <w:rPr>
                <w:lang w:eastAsia="zh-CN"/>
              </w:rPr>
            </w:pPr>
            <w:r>
              <w:rPr>
                <w:lang w:eastAsia="zh-CN"/>
              </w:rPr>
              <w:t>Update</w:t>
            </w:r>
          </w:p>
        </w:tc>
        <w:tc>
          <w:tcPr>
            <w:tcW w:w="1819" w:type="dxa"/>
          </w:tcPr>
          <w:p w14:paraId="0A7805F0" w14:textId="77777777" w:rsidR="00297F50" w:rsidRPr="00140E21" w:rsidRDefault="00297F50" w:rsidP="00DD3F19">
            <w:pPr>
              <w:pStyle w:val="TAL"/>
            </w:pPr>
            <w:r w:rsidRPr="00140E21">
              <w:rPr>
                <w:rFonts w:eastAsia="Yu Mincho"/>
              </w:rPr>
              <w:t>Request/Response</w:t>
            </w:r>
          </w:p>
        </w:tc>
        <w:tc>
          <w:tcPr>
            <w:tcW w:w="1327" w:type="dxa"/>
          </w:tcPr>
          <w:p w14:paraId="39886C27" w14:textId="77777777" w:rsidR="00297F50" w:rsidRPr="00140E21" w:rsidRDefault="00297F50" w:rsidP="00DD3F19">
            <w:pPr>
              <w:pStyle w:val="TAL"/>
              <w:rPr>
                <w:lang w:eastAsia="zh-CN"/>
              </w:rPr>
            </w:pPr>
            <w:r w:rsidRPr="00140E21">
              <w:rPr>
                <w:lang w:eastAsia="zh-CN"/>
              </w:rPr>
              <w:t>AF</w:t>
            </w:r>
          </w:p>
        </w:tc>
      </w:tr>
      <w:tr w:rsidR="00297F50" w:rsidRPr="00140E21" w14:paraId="602BDBDF" w14:textId="77777777" w:rsidTr="00DD3F19">
        <w:trPr>
          <w:trHeight w:val="309"/>
        </w:trPr>
        <w:tc>
          <w:tcPr>
            <w:tcW w:w="3658" w:type="dxa"/>
            <w:tcBorders>
              <w:top w:val="nil"/>
              <w:bottom w:val="single" w:sz="4" w:space="0" w:color="auto"/>
            </w:tcBorders>
          </w:tcPr>
          <w:p w14:paraId="303087FC" w14:textId="77777777" w:rsidR="00297F50" w:rsidRPr="00140E21" w:rsidRDefault="00297F50" w:rsidP="00DD3F19">
            <w:pPr>
              <w:pStyle w:val="TAL"/>
              <w:rPr>
                <w:b/>
                <w:lang w:eastAsia="zh-CN"/>
              </w:rPr>
            </w:pPr>
          </w:p>
        </w:tc>
        <w:tc>
          <w:tcPr>
            <w:tcW w:w="1866" w:type="dxa"/>
          </w:tcPr>
          <w:p w14:paraId="50DD9BF2" w14:textId="77777777" w:rsidR="00297F50" w:rsidRPr="00140E21" w:rsidRDefault="00297F50" w:rsidP="00DD3F19">
            <w:pPr>
              <w:pStyle w:val="TAL"/>
            </w:pPr>
            <w:r>
              <w:t>Revoke</w:t>
            </w:r>
          </w:p>
        </w:tc>
        <w:tc>
          <w:tcPr>
            <w:tcW w:w="1819" w:type="dxa"/>
          </w:tcPr>
          <w:p w14:paraId="60B4851A" w14:textId="77777777" w:rsidR="00297F50" w:rsidRPr="00140E21" w:rsidRDefault="00297F50" w:rsidP="00DD3F19">
            <w:pPr>
              <w:pStyle w:val="TAL"/>
              <w:rPr>
                <w:rFonts w:eastAsia="Yu Mincho"/>
              </w:rPr>
            </w:pPr>
            <w:r w:rsidRPr="00140E21">
              <w:rPr>
                <w:rFonts w:eastAsia="Yu Mincho"/>
              </w:rPr>
              <w:t>Request/Response</w:t>
            </w:r>
          </w:p>
        </w:tc>
        <w:tc>
          <w:tcPr>
            <w:tcW w:w="1327" w:type="dxa"/>
          </w:tcPr>
          <w:p w14:paraId="08632FC2" w14:textId="77777777" w:rsidR="00297F50" w:rsidRPr="00140E21" w:rsidRDefault="00297F50" w:rsidP="00DD3F19">
            <w:pPr>
              <w:pStyle w:val="TAL"/>
              <w:rPr>
                <w:lang w:eastAsia="zh-CN"/>
              </w:rPr>
            </w:pPr>
            <w:r w:rsidRPr="00140E21">
              <w:rPr>
                <w:lang w:eastAsia="zh-CN"/>
              </w:rPr>
              <w:t>AF</w:t>
            </w:r>
          </w:p>
        </w:tc>
      </w:tr>
      <w:tr w:rsidR="00297F50" w:rsidRPr="00140E21" w14:paraId="0AB33040" w14:textId="77777777" w:rsidTr="00DD3F19">
        <w:trPr>
          <w:trHeight w:val="309"/>
        </w:trPr>
        <w:tc>
          <w:tcPr>
            <w:tcW w:w="3658" w:type="dxa"/>
            <w:tcBorders>
              <w:bottom w:val="single" w:sz="4" w:space="0" w:color="auto"/>
            </w:tcBorders>
          </w:tcPr>
          <w:p w14:paraId="0D9EF546" w14:textId="77777777" w:rsidR="00297F50" w:rsidRPr="00140E21" w:rsidRDefault="00297F50" w:rsidP="00DD3F19">
            <w:pPr>
              <w:pStyle w:val="TAL"/>
              <w:rPr>
                <w:b/>
                <w:lang w:eastAsia="zh-CN"/>
              </w:rPr>
            </w:pPr>
            <w:r w:rsidRPr="00140E21">
              <w:rPr>
                <w:b/>
                <w:lang w:eastAsia="zh-CN"/>
              </w:rPr>
              <w:t>Nnef_MSISDN-less_MO_SMS</w:t>
            </w:r>
          </w:p>
        </w:tc>
        <w:tc>
          <w:tcPr>
            <w:tcW w:w="1866" w:type="dxa"/>
          </w:tcPr>
          <w:p w14:paraId="26342A31" w14:textId="77777777" w:rsidR="00297F50" w:rsidRPr="00140E21" w:rsidRDefault="00297F50" w:rsidP="00DD3F19">
            <w:pPr>
              <w:pStyle w:val="TAL"/>
              <w:rPr>
                <w:lang w:eastAsia="zh-CN"/>
              </w:rPr>
            </w:pPr>
            <w:r w:rsidRPr="00140E21">
              <w:t>Notify</w:t>
            </w:r>
          </w:p>
        </w:tc>
        <w:tc>
          <w:tcPr>
            <w:tcW w:w="1819" w:type="dxa"/>
          </w:tcPr>
          <w:p w14:paraId="3A435046" w14:textId="77777777" w:rsidR="00297F50" w:rsidRPr="00140E21" w:rsidRDefault="00297F50" w:rsidP="00DD3F19">
            <w:pPr>
              <w:pStyle w:val="TAL"/>
            </w:pPr>
            <w:r w:rsidRPr="00140E21">
              <w:t>Notify</w:t>
            </w:r>
          </w:p>
        </w:tc>
        <w:tc>
          <w:tcPr>
            <w:tcW w:w="1327" w:type="dxa"/>
          </w:tcPr>
          <w:p w14:paraId="436B694B" w14:textId="77777777" w:rsidR="00297F50" w:rsidRPr="00140E21" w:rsidRDefault="00297F50" w:rsidP="00DD3F19">
            <w:pPr>
              <w:pStyle w:val="TAL"/>
              <w:rPr>
                <w:lang w:eastAsia="zh-CN"/>
              </w:rPr>
            </w:pPr>
            <w:r w:rsidRPr="00140E21">
              <w:rPr>
                <w:lang w:eastAsia="zh-CN"/>
              </w:rPr>
              <w:t>AF</w:t>
            </w:r>
          </w:p>
        </w:tc>
      </w:tr>
      <w:tr w:rsidR="00297F50" w:rsidRPr="00140E21" w14:paraId="23417228" w14:textId="77777777" w:rsidTr="00DD3F19">
        <w:tc>
          <w:tcPr>
            <w:tcW w:w="3658" w:type="dxa"/>
            <w:tcBorders>
              <w:bottom w:val="nil"/>
            </w:tcBorders>
          </w:tcPr>
          <w:p w14:paraId="174EBE1A" w14:textId="77777777" w:rsidR="00297F50" w:rsidRPr="00140E21" w:rsidRDefault="00297F50" w:rsidP="00DD3F19">
            <w:pPr>
              <w:pStyle w:val="TAL"/>
              <w:rPr>
                <w:b/>
              </w:rPr>
            </w:pPr>
            <w:r w:rsidRPr="00140E21">
              <w:rPr>
                <w:b/>
              </w:rPr>
              <w:t>Nnef_ServiceParameter</w:t>
            </w:r>
          </w:p>
        </w:tc>
        <w:tc>
          <w:tcPr>
            <w:tcW w:w="1866" w:type="dxa"/>
          </w:tcPr>
          <w:p w14:paraId="42DF9D6C" w14:textId="77777777" w:rsidR="00297F50" w:rsidRPr="00140E21" w:rsidRDefault="00297F50" w:rsidP="00DD3F19">
            <w:pPr>
              <w:pStyle w:val="TAL"/>
            </w:pPr>
            <w:r w:rsidRPr="00140E21">
              <w:rPr>
                <w:rFonts w:eastAsia="Yu Mincho"/>
              </w:rPr>
              <w:t>Create</w:t>
            </w:r>
          </w:p>
        </w:tc>
        <w:tc>
          <w:tcPr>
            <w:tcW w:w="1819" w:type="dxa"/>
          </w:tcPr>
          <w:p w14:paraId="17A717FF" w14:textId="77777777" w:rsidR="00297F50" w:rsidRPr="00140E21" w:rsidRDefault="00297F50" w:rsidP="00DD3F19">
            <w:pPr>
              <w:pStyle w:val="TAL"/>
            </w:pPr>
            <w:r w:rsidRPr="00140E21">
              <w:rPr>
                <w:rFonts w:eastAsia="Yu Mincho"/>
              </w:rPr>
              <w:t>Request/Response</w:t>
            </w:r>
          </w:p>
        </w:tc>
        <w:tc>
          <w:tcPr>
            <w:tcW w:w="1327" w:type="dxa"/>
          </w:tcPr>
          <w:p w14:paraId="00504A5D" w14:textId="77777777" w:rsidR="00297F50" w:rsidRPr="00140E21" w:rsidRDefault="00297F50" w:rsidP="00DD3F19">
            <w:pPr>
              <w:pStyle w:val="TAL"/>
              <w:rPr>
                <w:lang w:eastAsia="zh-CN"/>
              </w:rPr>
            </w:pPr>
            <w:r w:rsidRPr="00140E21">
              <w:rPr>
                <w:lang w:eastAsia="zh-CN"/>
              </w:rPr>
              <w:t>AF</w:t>
            </w:r>
          </w:p>
        </w:tc>
      </w:tr>
      <w:tr w:rsidR="00297F50" w:rsidRPr="00140E21" w14:paraId="10CB09D3" w14:textId="77777777" w:rsidTr="00DD3F19">
        <w:trPr>
          <w:trHeight w:val="94"/>
        </w:trPr>
        <w:tc>
          <w:tcPr>
            <w:tcW w:w="3658" w:type="dxa"/>
            <w:tcBorders>
              <w:top w:val="nil"/>
              <w:bottom w:val="nil"/>
            </w:tcBorders>
          </w:tcPr>
          <w:p w14:paraId="20C52DFE" w14:textId="77777777" w:rsidR="00297F50" w:rsidRPr="00140E21" w:rsidRDefault="00297F50" w:rsidP="00DD3F19">
            <w:pPr>
              <w:pStyle w:val="TAL"/>
              <w:rPr>
                <w:b/>
              </w:rPr>
            </w:pPr>
          </w:p>
        </w:tc>
        <w:tc>
          <w:tcPr>
            <w:tcW w:w="1866" w:type="dxa"/>
          </w:tcPr>
          <w:p w14:paraId="478239BF" w14:textId="77777777" w:rsidR="00297F50" w:rsidRPr="00140E21" w:rsidRDefault="00297F50" w:rsidP="00DD3F19">
            <w:pPr>
              <w:pStyle w:val="TAL"/>
            </w:pPr>
            <w:r w:rsidRPr="00140E21">
              <w:rPr>
                <w:rFonts w:eastAsia="Yu Mincho"/>
              </w:rPr>
              <w:t>Update</w:t>
            </w:r>
          </w:p>
        </w:tc>
        <w:tc>
          <w:tcPr>
            <w:tcW w:w="1819" w:type="dxa"/>
          </w:tcPr>
          <w:p w14:paraId="69EE315F" w14:textId="77777777" w:rsidR="00297F50" w:rsidRPr="00140E21" w:rsidRDefault="00297F50" w:rsidP="00DD3F19">
            <w:pPr>
              <w:pStyle w:val="TAL"/>
            </w:pPr>
            <w:r w:rsidRPr="00140E21">
              <w:rPr>
                <w:rFonts w:eastAsia="Yu Mincho"/>
              </w:rPr>
              <w:t>Request/Response</w:t>
            </w:r>
          </w:p>
        </w:tc>
        <w:tc>
          <w:tcPr>
            <w:tcW w:w="1327" w:type="dxa"/>
          </w:tcPr>
          <w:p w14:paraId="71E8F34F" w14:textId="77777777" w:rsidR="00297F50" w:rsidRPr="00140E21" w:rsidRDefault="00297F50" w:rsidP="00DD3F19">
            <w:pPr>
              <w:pStyle w:val="TAL"/>
              <w:rPr>
                <w:lang w:eastAsia="zh-CN"/>
              </w:rPr>
            </w:pPr>
            <w:r w:rsidRPr="00140E21">
              <w:rPr>
                <w:lang w:eastAsia="zh-CN"/>
              </w:rPr>
              <w:t>AF</w:t>
            </w:r>
          </w:p>
        </w:tc>
      </w:tr>
      <w:tr w:rsidR="00297F50" w:rsidRPr="00140E21" w14:paraId="48F1144E" w14:textId="77777777" w:rsidTr="00DD3F19">
        <w:trPr>
          <w:trHeight w:val="309"/>
        </w:trPr>
        <w:tc>
          <w:tcPr>
            <w:tcW w:w="3658" w:type="dxa"/>
            <w:tcBorders>
              <w:top w:val="nil"/>
              <w:bottom w:val="nil"/>
            </w:tcBorders>
          </w:tcPr>
          <w:p w14:paraId="58449B53" w14:textId="77777777" w:rsidR="00297F50" w:rsidRPr="00140E21" w:rsidRDefault="00297F50" w:rsidP="00DD3F19">
            <w:pPr>
              <w:pStyle w:val="TAL"/>
              <w:rPr>
                <w:b/>
              </w:rPr>
            </w:pPr>
          </w:p>
        </w:tc>
        <w:tc>
          <w:tcPr>
            <w:tcW w:w="1866" w:type="dxa"/>
          </w:tcPr>
          <w:p w14:paraId="5B07976B" w14:textId="77777777" w:rsidR="00297F50" w:rsidRPr="00140E21" w:rsidRDefault="00297F50" w:rsidP="00DD3F19">
            <w:pPr>
              <w:pStyle w:val="TAL"/>
            </w:pPr>
            <w:r w:rsidRPr="00140E21">
              <w:t>Delete</w:t>
            </w:r>
          </w:p>
        </w:tc>
        <w:tc>
          <w:tcPr>
            <w:tcW w:w="1819" w:type="dxa"/>
          </w:tcPr>
          <w:p w14:paraId="4D48BCA9" w14:textId="77777777" w:rsidR="00297F50" w:rsidRPr="00140E21" w:rsidRDefault="00297F50" w:rsidP="00DD3F19">
            <w:pPr>
              <w:pStyle w:val="TAL"/>
            </w:pPr>
            <w:r w:rsidRPr="00140E21">
              <w:rPr>
                <w:rFonts w:eastAsia="Yu Mincho"/>
              </w:rPr>
              <w:t>Request/Response</w:t>
            </w:r>
          </w:p>
        </w:tc>
        <w:tc>
          <w:tcPr>
            <w:tcW w:w="1327" w:type="dxa"/>
          </w:tcPr>
          <w:p w14:paraId="7A7A8299" w14:textId="77777777" w:rsidR="00297F50" w:rsidRPr="00140E21" w:rsidRDefault="00297F50" w:rsidP="00DD3F19">
            <w:pPr>
              <w:pStyle w:val="TAL"/>
              <w:rPr>
                <w:lang w:eastAsia="zh-CN"/>
              </w:rPr>
            </w:pPr>
            <w:r w:rsidRPr="00140E21">
              <w:rPr>
                <w:lang w:eastAsia="zh-CN"/>
              </w:rPr>
              <w:t>AF</w:t>
            </w:r>
          </w:p>
        </w:tc>
      </w:tr>
      <w:tr w:rsidR="00297F50" w:rsidRPr="00140E21" w14:paraId="103849C9" w14:textId="77777777" w:rsidTr="00DD3F19">
        <w:trPr>
          <w:trHeight w:val="309"/>
        </w:trPr>
        <w:tc>
          <w:tcPr>
            <w:tcW w:w="3658" w:type="dxa"/>
            <w:tcBorders>
              <w:top w:val="nil"/>
            </w:tcBorders>
          </w:tcPr>
          <w:p w14:paraId="63A4BD64" w14:textId="77777777" w:rsidR="00297F50" w:rsidRPr="00140E21" w:rsidRDefault="00297F50" w:rsidP="00DD3F19">
            <w:pPr>
              <w:pStyle w:val="TAL"/>
              <w:rPr>
                <w:lang w:eastAsia="zh-CN"/>
              </w:rPr>
            </w:pPr>
          </w:p>
        </w:tc>
        <w:tc>
          <w:tcPr>
            <w:tcW w:w="1866" w:type="dxa"/>
          </w:tcPr>
          <w:p w14:paraId="420282FD" w14:textId="77777777" w:rsidR="00297F50" w:rsidRPr="00140E21" w:rsidRDefault="00297F50" w:rsidP="00DD3F19">
            <w:pPr>
              <w:pStyle w:val="TAL"/>
            </w:pPr>
            <w:r>
              <w:t>Get</w:t>
            </w:r>
          </w:p>
        </w:tc>
        <w:tc>
          <w:tcPr>
            <w:tcW w:w="1819" w:type="dxa"/>
          </w:tcPr>
          <w:p w14:paraId="7567FFB2" w14:textId="77777777" w:rsidR="00297F50" w:rsidRPr="00140E21" w:rsidRDefault="00297F50" w:rsidP="00DD3F19">
            <w:pPr>
              <w:pStyle w:val="TAL"/>
            </w:pPr>
            <w:r w:rsidRPr="00140E21">
              <w:t>Request/Response</w:t>
            </w:r>
          </w:p>
        </w:tc>
        <w:tc>
          <w:tcPr>
            <w:tcW w:w="1327" w:type="dxa"/>
          </w:tcPr>
          <w:p w14:paraId="31C93D10" w14:textId="77777777" w:rsidR="00297F50" w:rsidRPr="00140E21" w:rsidRDefault="00297F50" w:rsidP="00DD3F19">
            <w:pPr>
              <w:pStyle w:val="TAL"/>
              <w:rPr>
                <w:lang w:eastAsia="zh-CN"/>
              </w:rPr>
            </w:pPr>
            <w:r w:rsidRPr="00140E21">
              <w:rPr>
                <w:lang w:eastAsia="zh-CN"/>
              </w:rPr>
              <w:t>AF</w:t>
            </w:r>
            <w:r>
              <w:rPr>
                <w:lang w:eastAsia="zh-CN"/>
              </w:rPr>
              <w:t>, GMLC</w:t>
            </w:r>
          </w:p>
        </w:tc>
      </w:tr>
      <w:tr w:rsidR="00297F50" w:rsidRPr="00140E21" w14:paraId="525DCE3B" w14:textId="77777777" w:rsidTr="00DD3F19">
        <w:tc>
          <w:tcPr>
            <w:tcW w:w="3658" w:type="dxa"/>
            <w:tcBorders>
              <w:bottom w:val="nil"/>
            </w:tcBorders>
          </w:tcPr>
          <w:p w14:paraId="5A73559F" w14:textId="77777777" w:rsidR="00297F50" w:rsidRPr="00140E21" w:rsidRDefault="00297F50" w:rsidP="00DD3F19">
            <w:pPr>
              <w:pStyle w:val="TAL"/>
              <w:rPr>
                <w:b/>
              </w:rPr>
            </w:pPr>
            <w:r w:rsidRPr="00140E21">
              <w:rPr>
                <w:b/>
              </w:rPr>
              <w:t>Nnef_APISupportCapability</w:t>
            </w:r>
          </w:p>
        </w:tc>
        <w:tc>
          <w:tcPr>
            <w:tcW w:w="1866" w:type="dxa"/>
          </w:tcPr>
          <w:p w14:paraId="15A8980B" w14:textId="77777777" w:rsidR="00297F50" w:rsidRPr="00140E21" w:rsidRDefault="00297F50" w:rsidP="00DD3F19">
            <w:pPr>
              <w:pStyle w:val="TAL"/>
            </w:pPr>
            <w:r w:rsidRPr="00140E21">
              <w:t>Subscribe</w:t>
            </w:r>
          </w:p>
        </w:tc>
        <w:tc>
          <w:tcPr>
            <w:tcW w:w="1819" w:type="dxa"/>
          </w:tcPr>
          <w:p w14:paraId="7FDDAB52" w14:textId="77777777" w:rsidR="00297F50" w:rsidRPr="00140E21" w:rsidRDefault="00297F50" w:rsidP="00DD3F19">
            <w:pPr>
              <w:pStyle w:val="TAL"/>
            </w:pPr>
            <w:r w:rsidRPr="00140E21">
              <w:t>Subscribe/Notify</w:t>
            </w:r>
          </w:p>
        </w:tc>
        <w:tc>
          <w:tcPr>
            <w:tcW w:w="1327" w:type="dxa"/>
          </w:tcPr>
          <w:p w14:paraId="76025402" w14:textId="77777777" w:rsidR="00297F50" w:rsidRPr="00140E21" w:rsidRDefault="00297F50" w:rsidP="00DD3F19">
            <w:pPr>
              <w:pStyle w:val="TAL"/>
              <w:rPr>
                <w:lang w:eastAsia="zh-CN"/>
              </w:rPr>
            </w:pPr>
            <w:r w:rsidRPr="00140E21">
              <w:rPr>
                <w:lang w:eastAsia="zh-CN"/>
              </w:rPr>
              <w:t>AF</w:t>
            </w:r>
          </w:p>
        </w:tc>
      </w:tr>
      <w:tr w:rsidR="00297F50" w:rsidRPr="00140E21" w14:paraId="28356BDC" w14:textId="77777777" w:rsidTr="00DD3F19">
        <w:trPr>
          <w:trHeight w:val="94"/>
        </w:trPr>
        <w:tc>
          <w:tcPr>
            <w:tcW w:w="3658" w:type="dxa"/>
            <w:tcBorders>
              <w:top w:val="nil"/>
              <w:bottom w:val="nil"/>
            </w:tcBorders>
          </w:tcPr>
          <w:p w14:paraId="73BD90DC" w14:textId="77777777" w:rsidR="00297F50" w:rsidRPr="00140E21" w:rsidRDefault="00297F50" w:rsidP="00DD3F19">
            <w:pPr>
              <w:pStyle w:val="TAL"/>
              <w:rPr>
                <w:b/>
              </w:rPr>
            </w:pPr>
          </w:p>
        </w:tc>
        <w:tc>
          <w:tcPr>
            <w:tcW w:w="1866" w:type="dxa"/>
          </w:tcPr>
          <w:p w14:paraId="4A6B498C" w14:textId="77777777" w:rsidR="00297F50" w:rsidRPr="00140E21" w:rsidRDefault="00297F50" w:rsidP="00DD3F19">
            <w:pPr>
              <w:pStyle w:val="TAL"/>
            </w:pPr>
            <w:r w:rsidRPr="00140E21">
              <w:t>Unsubscribe</w:t>
            </w:r>
          </w:p>
        </w:tc>
        <w:tc>
          <w:tcPr>
            <w:tcW w:w="1819" w:type="dxa"/>
          </w:tcPr>
          <w:p w14:paraId="10F162FE" w14:textId="77777777" w:rsidR="00297F50" w:rsidRPr="00140E21" w:rsidRDefault="00297F50" w:rsidP="00DD3F19">
            <w:pPr>
              <w:pStyle w:val="TAL"/>
            </w:pPr>
            <w:r w:rsidRPr="00140E21">
              <w:t>Subscribe/Notify</w:t>
            </w:r>
          </w:p>
        </w:tc>
        <w:tc>
          <w:tcPr>
            <w:tcW w:w="1327" w:type="dxa"/>
          </w:tcPr>
          <w:p w14:paraId="176F69AA" w14:textId="77777777" w:rsidR="00297F50" w:rsidRPr="00140E21" w:rsidRDefault="00297F50" w:rsidP="00DD3F19">
            <w:pPr>
              <w:pStyle w:val="TAL"/>
              <w:rPr>
                <w:lang w:eastAsia="zh-CN"/>
              </w:rPr>
            </w:pPr>
            <w:r w:rsidRPr="00140E21">
              <w:rPr>
                <w:lang w:eastAsia="zh-CN"/>
              </w:rPr>
              <w:t>AF</w:t>
            </w:r>
          </w:p>
        </w:tc>
      </w:tr>
      <w:tr w:rsidR="00297F50" w:rsidRPr="00140E21" w14:paraId="1882888F" w14:textId="77777777" w:rsidTr="00DD3F19">
        <w:trPr>
          <w:trHeight w:val="309"/>
        </w:trPr>
        <w:tc>
          <w:tcPr>
            <w:tcW w:w="3658" w:type="dxa"/>
            <w:tcBorders>
              <w:top w:val="nil"/>
              <w:bottom w:val="single" w:sz="4" w:space="0" w:color="auto"/>
            </w:tcBorders>
          </w:tcPr>
          <w:p w14:paraId="2477AD3E" w14:textId="77777777" w:rsidR="00297F50" w:rsidRPr="00140E21" w:rsidRDefault="00297F50" w:rsidP="00DD3F19">
            <w:pPr>
              <w:pStyle w:val="TAL"/>
              <w:rPr>
                <w:b/>
              </w:rPr>
            </w:pPr>
          </w:p>
        </w:tc>
        <w:tc>
          <w:tcPr>
            <w:tcW w:w="1866" w:type="dxa"/>
          </w:tcPr>
          <w:p w14:paraId="1E3DE098" w14:textId="77777777" w:rsidR="00297F50" w:rsidRPr="00140E21" w:rsidRDefault="00297F50" w:rsidP="00DD3F19">
            <w:pPr>
              <w:pStyle w:val="TAL"/>
            </w:pPr>
            <w:r w:rsidRPr="00140E21">
              <w:t>Notify</w:t>
            </w:r>
          </w:p>
        </w:tc>
        <w:tc>
          <w:tcPr>
            <w:tcW w:w="1819" w:type="dxa"/>
          </w:tcPr>
          <w:p w14:paraId="46DDDC1E" w14:textId="77777777" w:rsidR="00297F50" w:rsidRPr="00140E21" w:rsidRDefault="00297F50" w:rsidP="00DD3F19">
            <w:pPr>
              <w:pStyle w:val="TAL"/>
            </w:pPr>
            <w:r w:rsidRPr="00140E21">
              <w:t>Subscribe/Notify</w:t>
            </w:r>
          </w:p>
        </w:tc>
        <w:tc>
          <w:tcPr>
            <w:tcW w:w="1327" w:type="dxa"/>
          </w:tcPr>
          <w:p w14:paraId="48524DE1" w14:textId="77777777" w:rsidR="00297F50" w:rsidRPr="00140E21" w:rsidRDefault="00297F50" w:rsidP="00DD3F19">
            <w:pPr>
              <w:pStyle w:val="TAL"/>
              <w:rPr>
                <w:lang w:eastAsia="zh-CN"/>
              </w:rPr>
            </w:pPr>
            <w:r w:rsidRPr="00140E21">
              <w:rPr>
                <w:lang w:eastAsia="zh-CN"/>
              </w:rPr>
              <w:t>AF</w:t>
            </w:r>
          </w:p>
        </w:tc>
      </w:tr>
      <w:tr w:rsidR="00297F50" w:rsidRPr="00140E21" w14:paraId="0DC9E18D" w14:textId="77777777" w:rsidTr="00DD3F19">
        <w:trPr>
          <w:trHeight w:val="309"/>
        </w:trPr>
        <w:tc>
          <w:tcPr>
            <w:tcW w:w="3658" w:type="dxa"/>
            <w:tcBorders>
              <w:bottom w:val="nil"/>
            </w:tcBorders>
          </w:tcPr>
          <w:p w14:paraId="62BD84ED" w14:textId="77777777" w:rsidR="00297F50" w:rsidRPr="00140E21" w:rsidRDefault="00297F50" w:rsidP="00DD3F19">
            <w:pPr>
              <w:pStyle w:val="TAL"/>
              <w:rPr>
                <w:b/>
                <w:lang w:eastAsia="zh-CN"/>
              </w:rPr>
            </w:pPr>
            <w:r w:rsidRPr="00140E21">
              <w:rPr>
                <w:b/>
                <w:lang w:eastAsia="zh-CN"/>
              </w:rPr>
              <w:t>Nnef_NIDDConfiguration</w:t>
            </w:r>
          </w:p>
        </w:tc>
        <w:tc>
          <w:tcPr>
            <w:tcW w:w="1866" w:type="dxa"/>
          </w:tcPr>
          <w:p w14:paraId="1BA17408" w14:textId="77777777" w:rsidR="00297F50" w:rsidRPr="00140E21" w:rsidRDefault="00297F50" w:rsidP="00DD3F19">
            <w:pPr>
              <w:pStyle w:val="TAL"/>
              <w:rPr>
                <w:lang w:eastAsia="zh-CN"/>
              </w:rPr>
            </w:pPr>
            <w:r w:rsidRPr="00140E21">
              <w:rPr>
                <w:rFonts w:eastAsia="Yu Mincho"/>
              </w:rPr>
              <w:t>Create</w:t>
            </w:r>
          </w:p>
        </w:tc>
        <w:tc>
          <w:tcPr>
            <w:tcW w:w="1819" w:type="dxa"/>
          </w:tcPr>
          <w:p w14:paraId="1BED1B05" w14:textId="77777777" w:rsidR="00297F50" w:rsidRPr="00140E21" w:rsidRDefault="00297F50" w:rsidP="00DD3F19">
            <w:pPr>
              <w:pStyle w:val="TAL"/>
            </w:pPr>
            <w:r w:rsidRPr="00140E21">
              <w:t>Request/Response</w:t>
            </w:r>
          </w:p>
        </w:tc>
        <w:tc>
          <w:tcPr>
            <w:tcW w:w="1327" w:type="dxa"/>
          </w:tcPr>
          <w:p w14:paraId="7232468F" w14:textId="77777777" w:rsidR="00297F50" w:rsidRPr="00140E21" w:rsidRDefault="00297F50" w:rsidP="00DD3F19">
            <w:pPr>
              <w:pStyle w:val="TAL"/>
              <w:rPr>
                <w:lang w:eastAsia="zh-CN"/>
              </w:rPr>
            </w:pPr>
            <w:r w:rsidRPr="00140E21">
              <w:rPr>
                <w:lang w:eastAsia="zh-CN"/>
              </w:rPr>
              <w:t>AF</w:t>
            </w:r>
          </w:p>
        </w:tc>
      </w:tr>
      <w:tr w:rsidR="00297F50" w:rsidRPr="00140E21" w14:paraId="4BCF11BE" w14:textId="77777777" w:rsidTr="00DD3F19">
        <w:trPr>
          <w:trHeight w:val="309"/>
        </w:trPr>
        <w:tc>
          <w:tcPr>
            <w:tcW w:w="3658" w:type="dxa"/>
            <w:tcBorders>
              <w:top w:val="nil"/>
              <w:bottom w:val="nil"/>
            </w:tcBorders>
          </w:tcPr>
          <w:p w14:paraId="14DE8C9B" w14:textId="77777777" w:rsidR="00297F50" w:rsidRPr="00140E21" w:rsidRDefault="00297F50" w:rsidP="00DD3F19">
            <w:pPr>
              <w:pStyle w:val="TAL"/>
              <w:rPr>
                <w:b/>
                <w:lang w:eastAsia="zh-CN"/>
              </w:rPr>
            </w:pPr>
          </w:p>
        </w:tc>
        <w:tc>
          <w:tcPr>
            <w:tcW w:w="1866" w:type="dxa"/>
          </w:tcPr>
          <w:p w14:paraId="38C4DA7E" w14:textId="77777777" w:rsidR="00297F50" w:rsidRPr="00140E21" w:rsidRDefault="00297F50" w:rsidP="00DD3F19">
            <w:pPr>
              <w:pStyle w:val="TAL"/>
              <w:rPr>
                <w:lang w:eastAsia="zh-CN"/>
              </w:rPr>
            </w:pPr>
            <w:r w:rsidRPr="00140E21">
              <w:rPr>
                <w:lang w:eastAsia="zh-CN"/>
              </w:rPr>
              <w:t>TriggerNotify</w:t>
            </w:r>
          </w:p>
        </w:tc>
        <w:tc>
          <w:tcPr>
            <w:tcW w:w="1819" w:type="dxa"/>
          </w:tcPr>
          <w:p w14:paraId="72FEF8D9" w14:textId="77777777" w:rsidR="00297F50" w:rsidRPr="00140E21" w:rsidRDefault="00297F50" w:rsidP="00DD3F19">
            <w:pPr>
              <w:pStyle w:val="TAL"/>
            </w:pPr>
            <w:r w:rsidRPr="00140E21">
              <w:rPr>
                <w:lang w:eastAsia="zh-CN"/>
              </w:rPr>
              <w:t>Subscribe/Notify</w:t>
            </w:r>
          </w:p>
        </w:tc>
        <w:tc>
          <w:tcPr>
            <w:tcW w:w="1327" w:type="dxa"/>
          </w:tcPr>
          <w:p w14:paraId="3A9D9E4F" w14:textId="77777777" w:rsidR="00297F50" w:rsidRPr="00140E21" w:rsidRDefault="00297F50" w:rsidP="00DD3F19">
            <w:pPr>
              <w:pStyle w:val="TAL"/>
              <w:rPr>
                <w:lang w:eastAsia="zh-CN"/>
              </w:rPr>
            </w:pPr>
            <w:r w:rsidRPr="00140E21">
              <w:rPr>
                <w:lang w:eastAsia="zh-CN"/>
              </w:rPr>
              <w:t>AF</w:t>
            </w:r>
          </w:p>
        </w:tc>
      </w:tr>
      <w:tr w:rsidR="00297F50" w:rsidRPr="00140E21" w14:paraId="62DC70C0" w14:textId="77777777" w:rsidTr="00DD3F19">
        <w:trPr>
          <w:trHeight w:val="309"/>
        </w:trPr>
        <w:tc>
          <w:tcPr>
            <w:tcW w:w="3658" w:type="dxa"/>
            <w:tcBorders>
              <w:top w:val="nil"/>
              <w:bottom w:val="nil"/>
            </w:tcBorders>
          </w:tcPr>
          <w:p w14:paraId="61E88614" w14:textId="77777777" w:rsidR="00297F50" w:rsidRPr="00140E21" w:rsidRDefault="00297F50" w:rsidP="00DD3F19">
            <w:pPr>
              <w:pStyle w:val="TAL"/>
              <w:rPr>
                <w:b/>
                <w:lang w:eastAsia="zh-CN"/>
              </w:rPr>
            </w:pPr>
          </w:p>
        </w:tc>
        <w:tc>
          <w:tcPr>
            <w:tcW w:w="1866" w:type="dxa"/>
          </w:tcPr>
          <w:p w14:paraId="306CA839" w14:textId="77777777" w:rsidR="00297F50" w:rsidRPr="00140E21" w:rsidRDefault="00297F50" w:rsidP="00DD3F19">
            <w:pPr>
              <w:pStyle w:val="TAL"/>
              <w:rPr>
                <w:lang w:eastAsia="zh-CN"/>
              </w:rPr>
            </w:pPr>
            <w:r w:rsidRPr="00140E21">
              <w:rPr>
                <w:lang w:eastAsia="zh-CN"/>
              </w:rPr>
              <w:t>UpdateNotify</w:t>
            </w:r>
          </w:p>
        </w:tc>
        <w:tc>
          <w:tcPr>
            <w:tcW w:w="1819" w:type="dxa"/>
          </w:tcPr>
          <w:p w14:paraId="537E6F51" w14:textId="77777777" w:rsidR="00297F50" w:rsidRPr="00140E21" w:rsidRDefault="00297F50" w:rsidP="00DD3F19">
            <w:pPr>
              <w:pStyle w:val="TAL"/>
            </w:pPr>
            <w:r w:rsidRPr="00140E21">
              <w:t>Subscribe/Notify</w:t>
            </w:r>
          </w:p>
        </w:tc>
        <w:tc>
          <w:tcPr>
            <w:tcW w:w="1327" w:type="dxa"/>
          </w:tcPr>
          <w:p w14:paraId="348163BF" w14:textId="77777777" w:rsidR="00297F50" w:rsidRPr="00140E21" w:rsidRDefault="00297F50" w:rsidP="00DD3F19">
            <w:pPr>
              <w:pStyle w:val="TAL"/>
              <w:rPr>
                <w:lang w:eastAsia="zh-CN"/>
              </w:rPr>
            </w:pPr>
            <w:r w:rsidRPr="00140E21">
              <w:rPr>
                <w:lang w:eastAsia="zh-CN"/>
              </w:rPr>
              <w:t>AF</w:t>
            </w:r>
          </w:p>
        </w:tc>
      </w:tr>
      <w:tr w:rsidR="00297F50" w:rsidRPr="00140E21" w14:paraId="4212470C" w14:textId="77777777" w:rsidTr="00DD3F19">
        <w:trPr>
          <w:trHeight w:val="309"/>
        </w:trPr>
        <w:tc>
          <w:tcPr>
            <w:tcW w:w="3658" w:type="dxa"/>
            <w:tcBorders>
              <w:top w:val="nil"/>
              <w:bottom w:val="single" w:sz="4" w:space="0" w:color="auto"/>
            </w:tcBorders>
          </w:tcPr>
          <w:p w14:paraId="3DDE51D6" w14:textId="77777777" w:rsidR="00297F50" w:rsidRPr="00140E21" w:rsidRDefault="00297F50" w:rsidP="00DD3F19">
            <w:pPr>
              <w:pStyle w:val="TAL"/>
              <w:rPr>
                <w:b/>
                <w:lang w:eastAsia="zh-CN"/>
              </w:rPr>
            </w:pPr>
          </w:p>
        </w:tc>
        <w:tc>
          <w:tcPr>
            <w:tcW w:w="1866" w:type="dxa"/>
          </w:tcPr>
          <w:p w14:paraId="14F661A7" w14:textId="77777777" w:rsidR="00297F50" w:rsidRPr="00140E21" w:rsidRDefault="00297F50" w:rsidP="00DD3F19">
            <w:pPr>
              <w:pStyle w:val="TAL"/>
              <w:rPr>
                <w:lang w:eastAsia="zh-CN"/>
              </w:rPr>
            </w:pPr>
            <w:r w:rsidRPr="00140E21">
              <w:rPr>
                <w:lang w:eastAsia="zh-CN"/>
              </w:rPr>
              <w:t>Delete</w:t>
            </w:r>
          </w:p>
        </w:tc>
        <w:tc>
          <w:tcPr>
            <w:tcW w:w="1819" w:type="dxa"/>
          </w:tcPr>
          <w:p w14:paraId="4B0CEE27" w14:textId="77777777" w:rsidR="00297F50" w:rsidRPr="00140E21" w:rsidRDefault="00297F50" w:rsidP="00DD3F19">
            <w:pPr>
              <w:pStyle w:val="TAL"/>
            </w:pPr>
            <w:r w:rsidRPr="00140E21">
              <w:t>Request/Response</w:t>
            </w:r>
          </w:p>
        </w:tc>
        <w:tc>
          <w:tcPr>
            <w:tcW w:w="1327" w:type="dxa"/>
          </w:tcPr>
          <w:p w14:paraId="4A1927A2" w14:textId="77777777" w:rsidR="00297F50" w:rsidRPr="00140E21" w:rsidRDefault="00297F50" w:rsidP="00DD3F19">
            <w:pPr>
              <w:pStyle w:val="TAL"/>
              <w:rPr>
                <w:lang w:eastAsia="zh-CN"/>
              </w:rPr>
            </w:pPr>
            <w:r w:rsidRPr="00140E21">
              <w:rPr>
                <w:lang w:eastAsia="zh-CN"/>
              </w:rPr>
              <w:t>AF</w:t>
            </w:r>
          </w:p>
        </w:tc>
      </w:tr>
      <w:tr w:rsidR="00297F50" w:rsidRPr="00140E21" w14:paraId="52718F69" w14:textId="77777777" w:rsidTr="00DD3F19">
        <w:trPr>
          <w:trHeight w:val="309"/>
        </w:trPr>
        <w:tc>
          <w:tcPr>
            <w:tcW w:w="3658" w:type="dxa"/>
            <w:tcBorders>
              <w:bottom w:val="nil"/>
            </w:tcBorders>
          </w:tcPr>
          <w:p w14:paraId="523C5EFD" w14:textId="77777777" w:rsidR="00297F50" w:rsidRPr="00140E21" w:rsidRDefault="00297F50" w:rsidP="00DD3F19">
            <w:pPr>
              <w:pStyle w:val="TAL"/>
              <w:rPr>
                <w:b/>
                <w:lang w:eastAsia="zh-CN"/>
              </w:rPr>
            </w:pPr>
            <w:r w:rsidRPr="00140E21">
              <w:rPr>
                <w:b/>
                <w:lang w:eastAsia="zh-CN"/>
              </w:rPr>
              <w:t>Nnef_NIDD</w:t>
            </w:r>
          </w:p>
        </w:tc>
        <w:tc>
          <w:tcPr>
            <w:tcW w:w="1866" w:type="dxa"/>
          </w:tcPr>
          <w:p w14:paraId="7115029F" w14:textId="77777777" w:rsidR="00297F50" w:rsidRPr="00140E21" w:rsidRDefault="00297F50" w:rsidP="00DD3F19">
            <w:pPr>
              <w:pStyle w:val="TAL"/>
              <w:rPr>
                <w:lang w:eastAsia="zh-CN"/>
              </w:rPr>
            </w:pPr>
            <w:r w:rsidRPr="00140E21">
              <w:rPr>
                <w:lang w:eastAsia="zh-CN"/>
              </w:rPr>
              <w:t>Delivery</w:t>
            </w:r>
          </w:p>
        </w:tc>
        <w:tc>
          <w:tcPr>
            <w:tcW w:w="1819" w:type="dxa"/>
          </w:tcPr>
          <w:p w14:paraId="4E12917C" w14:textId="77777777" w:rsidR="00297F50" w:rsidRPr="00140E21" w:rsidRDefault="00297F50" w:rsidP="00DD3F19">
            <w:pPr>
              <w:pStyle w:val="TAL"/>
            </w:pPr>
            <w:r w:rsidRPr="00140E21">
              <w:t>Request/Response</w:t>
            </w:r>
          </w:p>
        </w:tc>
        <w:tc>
          <w:tcPr>
            <w:tcW w:w="1327" w:type="dxa"/>
          </w:tcPr>
          <w:p w14:paraId="39642879" w14:textId="77777777" w:rsidR="00297F50" w:rsidRPr="00140E21" w:rsidRDefault="00297F50" w:rsidP="00DD3F19">
            <w:pPr>
              <w:pStyle w:val="TAL"/>
              <w:rPr>
                <w:lang w:eastAsia="zh-CN"/>
              </w:rPr>
            </w:pPr>
            <w:r w:rsidRPr="00140E21">
              <w:rPr>
                <w:lang w:eastAsia="zh-CN"/>
              </w:rPr>
              <w:t>AF</w:t>
            </w:r>
          </w:p>
        </w:tc>
      </w:tr>
      <w:tr w:rsidR="00297F50" w:rsidRPr="00140E21" w14:paraId="43D22B3C" w14:textId="77777777" w:rsidTr="00DD3F19">
        <w:trPr>
          <w:trHeight w:val="309"/>
        </w:trPr>
        <w:tc>
          <w:tcPr>
            <w:tcW w:w="3658" w:type="dxa"/>
            <w:tcBorders>
              <w:top w:val="nil"/>
              <w:bottom w:val="nil"/>
            </w:tcBorders>
          </w:tcPr>
          <w:p w14:paraId="699786BC" w14:textId="77777777" w:rsidR="00297F50" w:rsidRPr="00140E21" w:rsidRDefault="00297F50" w:rsidP="00DD3F19">
            <w:pPr>
              <w:pStyle w:val="TAL"/>
              <w:rPr>
                <w:b/>
                <w:lang w:eastAsia="zh-CN"/>
              </w:rPr>
            </w:pPr>
          </w:p>
        </w:tc>
        <w:tc>
          <w:tcPr>
            <w:tcW w:w="1866" w:type="dxa"/>
          </w:tcPr>
          <w:p w14:paraId="7518C118" w14:textId="77777777" w:rsidR="00297F50" w:rsidRPr="00140E21" w:rsidRDefault="00297F50" w:rsidP="00DD3F19">
            <w:pPr>
              <w:pStyle w:val="TAL"/>
              <w:rPr>
                <w:lang w:eastAsia="zh-CN"/>
              </w:rPr>
            </w:pPr>
            <w:r w:rsidRPr="00140E21">
              <w:rPr>
                <w:lang w:eastAsia="zh-CN"/>
              </w:rPr>
              <w:t>DeliveryNotify</w:t>
            </w:r>
          </w:p>
        </w:tc>
        <w:tc>
          <w:tcPr>
            <w:tcW w:w="1819" w:type="dxa"/>
          </w:tcPr>
          <w:p w14:paraId="51B4BE03" w14:textId="77777777" w:rsidR="00297F50" w:rsidRPr="00140E21" w:rsidRDefault="00297F50" w:rsidP="00DD3F19">
            <w:pPr>
              <w:pStyle w:val="TAL"/>
            </w:pPr>
            <w:r w:rsidRPr="00140E21">
              <w:t>Subscribe/Notify</w:t>
            </w:r>
          </w:p>
        </w:tc>
        <w:tc>
          <w:tcPr>
            <w:tcW w:w="1327" w:type="dxa"/>
          </w:tcPr>
          <w:p w14:paraId="1DEA6284" w14:textId="77777777" w:rsidR="00297F50" w:rsidRPr="00140E21" w:rsidRDefault="00297F50" w:rsidP="00DD3F19">
            <w:pPr>
              <w:pStyle w:val="TAL"/>
              <w:rPr>
                <w:lang w:eastAsia="zh-CN"/>
              </w:rPr>
            </w:pPr>
            <w:r w:rsidRPr="00140E21">
              <w:rPr>
                <w:lang w:eastAsia="zh-CN"/>
              </w:rPr>
              <w:t>AF</w:t>
            </w:r>
          </w:p>
        </w:tc>
      </w:tr>
      <w:tr w:rsidR="00297F50" w:rsidRPr="00140E21" w14:paraId="3998A19E" w14:textId="77777777" w:rsidTr="00DD3F19">
        <w:trPr>
          <w:trHeight w:val="309"/>
        </w:trPr>
        <w:tc>
          <w:tcPr>
            <w:tcW w:w="3658" w:type="dxa"/>
            <w:tcBorders>
              <w:top w:val="nil"/>
              <w:bottom w:val="single" w:sz="4" w:space="0" w:color="auto"/>
            </w:tcBorders>
          </w:tcPr>
          <w:p w14:paraId="70D168FF" w14:textId="77777777" w:rsidR="00297F50" w:rsidRPr="00140E21" w:rsidRDefault="00297F50" w:rsidP="00DD3F19">
            <w:pPr>
              <w:pStyle w:val="TAL"/>
              <w:rPr>
                <w:b/>
                <w:lang w:eastAsia="zh-CN"/>
              </w:rPr>
            </w:pPr>
          </w:p>
        </w:tc>
        <w:tc>
          <w:tcPr>
            <w:tcW w:w="1866" w:type="dxa"/>
          </w:tcPr>
          <w:p w14:paraId="2CB5F46D" w14:textId="77777777" w:rsidR="00297F50" w:rsidRPr="00140E21" w:rsidRDefault="00297F50" w:rsidP="00DD3F19">
            <w:pPr>
              <w:pStyle w:val="TAL"/>
              <w:rPr>
                <w:lang w:eastAsia="zh-CN"/>
              </w:rPr>
            </w:pPr>
            <w:r>
              <w:rPr>
                <w:lang w:eastAsia="zh-CN"/>
              </w:rPr>
              <w:t>GroupDeliveryNotify</w:t>
            </w:r>
          </w:p>
        </w:tc>
        <w:tc>
          <w:tcPr>
            <w:tcW w:w="1819" w:type="dxa"/>
          </w:tcPr>
          <w:p w14:paraId="5B6EC1C1" w14:textId="77777777" w:rsidR="00297F50" w:rsidRPr="00140E21" w:rsidRDefault="00297F50" w:rsidP="00DD3F19">
            <w:pPr>
              <w:pStyle w:val="TAL"/>
            </w:pPr>
            <w:r>
              <w:t>Notify</w:t>
            </w:r>
          </w:p>
        </w:tc>
        <w:tc>
          <w:tcPr>
            <w:tcW w:w="1327" w:type="dxa"/>
          </w:tcPr>
          <w:p w14:paraId="430BDFE1" w14:textId="77777777" w:rsidR="00297F50" w:rsidRPr="00140E21" w:rsidRDefault="00297F50" w:rsidP="00DD3F19">
            <w:pPr>
              <w:pStyle w:val="TAL"/>
              <w:rPr>
                <w:lang w:eastAsia="zh-CN"/>
              </w:rPr>
            </w:pPr>
            <w:r w:rsidRPr="00140E21">
              <w:rPr>
                <w:lang w:eastAsia="zh-CN"/>
              </w:rPr>
              <w:t>AF</w:t>
            </w:r>
          </w:p>
        </w:tc>
      </w:tr>
      <w:tr w:rsidR="00297F50" w:rsidRPr="00140E21" w14:paraId="02D3ABBF" w14:textId="77777777" w:rsidTr="00DD3F19">
        <w:trPr>
          <w:trHeight w:val="309"/>
        </w:trPr>
        <w:tc>
          <w:tcPr>
            <w:tcW w:w="3658" w:type="dxa"/>
            <w:tcBorders>
              <w:bottom w:val="nil"/>
            </w:tcBorders>
          </w:tcPr>
          <w:p w14:paraId="2F7CECF0" w14:textId="77777777" w:rsidR="00297F50" w:rsidRPr="00140E21" w:rsidRDefault="00297F50" w:rsidP="00DD3F19">
            <w:pPr>
              <w:pStyle w:val="TAL"/>
              <w:rPr>
                <w:b/>
                <w:lang w:eastAsia="zh-CN"/>
              </w:rPr>
            </w:pPr>
            <w:r w:rsidRPr="00140E21">
              <w:rPr>
                <w:b/>
                <w:lang w:eastAsia="zh-CN"/>
              </w:rPr>
              <w:t>Nnef_SMContext</w:t>
            </w:r>
          </w:p>
        </w:tc>
        <w:tc>
          <w:tcPr>
            <w:tcW w:w="1866" w:type="dxa"/>
          </w:tcPr>
          <w:p w14:paraId="669A720D" w14:textId="77777777" w:rsidR="00297F50" w:rsidRPr="00140E21" w:rsidRDefault="00297F50" w:rsidP="00DD3F19">
            <w:pPr>
              <w:pStyle w:val="TAL"/>
              <w:rPr>
                <w:lang w:eastAsia="zh-CN"/>
              </w:rPr>
            </w:pPr>
            <w:r w:rsidRPr="00140E21">
              <w:rPr>
                <w:rFonts w:eastAsia="Yu Mincho"/>
              </w:rPr>
              <w:t>Create</w:t>
            </w:r>
          </w:p>
        </w:tc>
        <w:tc>
          <w:tcPr>
            <w:tcW w:w="1819" w:type="dxa"/>
            <w:tcBorders>
              <w:bottom w:val="single" w:sz="4" w:space="0" w:color="auto"/>
            </w:tcBorders>
          </w:tcPr>
          <w:p w14:paraId="4E1645C6" w14:textId="77777777" w:rsidR="00297F50" w:rsidRPr="00140E21" w:rsidRDefault="00297F50" w:rsidP="00DD3F19">
            <w:pPr>
              <w:pStyle w:val="TAL"/>
            </w:pPr>
            <w:r w:rsidRPr="00140E21">
              <w:t>Request/Response</w:t>
            </w:r>
          </w:p>
        </w:tc>
        <w:tc>
          <w:tcPr>
            <w:tcW w:w="1327" w:type="dxa"/>
          </w:tcPr>
          <w:p w14:paraId="477F89BB" w14:textId="77777777" w:rsidR="00297F50" w:rsidRPr="00140E21" w:rsidRDefault="00297F50" w:rsidP="00DD3F19">
            <w:pPr>
              <w:pStyle w:val="TAL"/>
              <w:rPr>
                <w:lang w:eastAsia="zh-CN"/>
              </w:rPr>
            </w:pPr>
            <w:r w:rsidRPr="00140E21">
              <w:rPr>
                <w:lang w:eastAsia="zh-CN"/>
              </w:rPr>
              <w:t>SMF</w:t>
            </w:r>
          </w:p>
        </w:tc>
      </w:tr>
      <w:tr w:rsidR="00297F50" w:rsidRPr="00140E21" w14:paraId="3878330B" w14:textId="77777777" w:rsidTr="00DD3F19">
        <w:trPr>
          <w:trHeight w:val="94"/>
        </w:trPr>
        <w:tc>
          <w:tcPr>
            <w:tcW w:w="3658" w:type="dxa"/>
            <w:tcBorders>
              <w:top w:val="nil"/>
              <w:bottom w:val="nil"/>
            </w:tcBorders>
          </w:tcPr>
          <w:p w14:paraId="0D706594" w14:textId="77777777" w:rsidR="00297F50" w:rsidRPr="00140E21" w:rsidRDefault="00297F50" w:rsidP="00DD3F19">
            <w:pPr>
              <w:pStyle w:val="TAL"/>
              <w:rPr>
                <w:b/>
              </w:rPr>
            </w:pPr>
          </w:p>
        </w:tc>
        <w:tc>
          <w:tcPr>
            <w:tcW w:w="1866" w:type="dxa"/>
          </w:tcPr>
          <w:p w14:paraId="2BF5922C" w14:textId="77777777" w:rsidR="00297F50" w:rsidRPr="00140E21" w:rsidRDefault="00297F50" w:rsidP="00DD3F19">
            <w:pPr>
              <w:pStyle w:val="TAL"/>
            </w:pPr>
            <w:r w:rsidRPr="00140E21">
              <w:rPr>
                <w:lang w:eastAsia="zh-CN"/>
              </w:rPr>
              <w:t>Delete</w:t>
            </w:r>
          </w:p>
        </w:tc>
        <w:tc>
          <w:tcPr>
            <w:tcW w:w="1819" w:type="dxa"/>
            <w:tcBorders>
              <w:top w:val="single" w:sz="4" w:space="0" w:color="auto"/>
              <w:bottom w:val="single" w:sz="4" w:space="0" w:color="auto"/>
            </w:tcBorders>
          </w:tcPr>
          <w:p w14:paraId="06F55D55" w14:textId="77777777" w:rsidR="00297F50" w:rsidRPr="00140E21" w:rsidRDefault="00297F50" w:rsidP="00DD3F19">
            <w:pPr>
              <w:pStyle w:val="TAL"/>
            </w:pPr>
            <w:r w:rsidRPr="00140E21">
              <w:t>Request/Response</w:t>
            </w:r>
          </w:p>
        </w:tc>
        <w:tc>
          <w:tcPr>
            <w:tcW w:w="1327" w:type="dxa"/>
          </w:tcPr>
          <w:p w14:paraId="0E0A33F7" w14:textId="77777777" w:rsidR="00297F50" w:rsidRPr="00140E21" w:rsidRDefault="00297F50" w:rsidP="00DD3F19">
            <w:pPr>
              <w:pStyle w:val="TAL"/>
              <w:rPr>
                <w:lang w:eastAsia="zh-CN"/>
              </w:rPr>
            </w:pPr>
            <w:r w:rsidRPr="00140E21">
              <w:rPr>
                <w:lang w:eastAsia="zh-CN"/>
              </w:rPr>
              <w:t>SMF</w:t>
            </w:r>
          </w:p>
        </w:tc>
      </w:tr>
      <w:tr w:rsidR="00297F50" w:rsidRPr="00140E21" w14:paraId="0BDD8704" w14:textId="77777777" w:rsidTr="00DD3F19">
        <w:trPr>
          <w:trHeight w:val="94"/>
        </w:trPr>
        <w:tc>
          <w:tcPr>
            <w:tcW w:w="3658" w:type="dxa"/>
            <w:tcBorders>
              <w:top w:val="nil"/>
              <w:bottom w:val="nil"/>
            </w:tcBorders>
          </w:tcPr>
          <w:p w14:paraId="764AFC31" w14:textId="77777777" w:rsidR="00297F50" w:rsidRPr="00140E21" w:rsidRDefault="00297F50" w:rsidP="00DD3F19">
            <w:pPr>
              <w:pStyle w:val="TAL"/>
              <w:rPr>
                <w:b/>
              </w:rPr>
            </w:pPr>
          </w:p>
        </w:tc>
        <w:tc>
          <w:tcPr>
            <w:tcW w:w="1866" w:type="dxa"/>
          </w:tcPr>
          <w:p w14:paraId="35B9E3C7" w14:textId="77777777" w:rsidR="00297F50" w:rsidRPr="00140E21" w:rsidRDefault="00297F50" w:rsidP="00DD3F19">
            <w:pPr>
              <w:pStyle w:val="TAL"/>
            </w:pPr>
            <w:r w:rsidRPr="00140E21">
              <w:t>DeleteNotify</w:t>
            </w:r>
          </w:p>
        </w:tc>
        <w:tc>
          <w:tcPr>
            <w:tcW w:w="1819" w:type="dxa"/>
            <w:tcBorders>
              <w:top w:val="single" w:sz="4" w:space="0" w:color="auto"/>
            </w:tcBorders>
          </w:tcPr>
          <w:p w14:paraId="37642C6D" w14:textId="77777777" w:rsidR="00297F50" w:rsidRPr="00140E21" w:rsidRDefault="00297F50" w:rsidP="00DD3F19">
            <w:pPr>
              <w:pStyle w:val="TAL"/>
            </w:pPr>
            <w:r w:rsidRPr="00140E21">
              <w:t>Subscribe/Notify</w:t>
            </w:r>
          </w:p>
        </w:tc>
        <w:tc>
          <w:tcPr>
            <w:tcW w:w="1327" w:type="dxa"/>
          </w:tcPr>
          <w:p w14:paraId="190910FD" w14:textId="77777777" w:rsidR="00297F50" w:rsidRPr="00140E21" w:rsidRDefault="00297F50" w:rsidP="00DD3F19">
            <w:pPr>
              <w:pStyle w:val="TAL"/>
              <w:rPr>
                <w:lang w:eastAsia="zh-CN"/>
              </w:rPr>
            </w:pPr>
            <w:r w:rsidRPr="00140E21">
              <w:rPr>
                <w:lang w:eastAsia="zh-CN"/>
              </w:rPr>
              <w:t>SMF</w:t>
            </w:r>
          </w:p>
        </w:tc>
      </w:tr>
      <w:tr w:rsidR="00297F50" w:rsidRPr="00140E21" w14:paraId="2A9C0F67" w14:textId="77777777" w:rsidTr="00DD3F19">
        <w:trPr>
          <w:trHeight w:val="94"/>
        </w:trPr>
        <w:tc>
          <w:tcPr>
            <w:tcW w:w="3658" w:type="dxa"/>
            <w:tcBorders>
              <w:top w:val="nil"/>
              <w:bottom w:val="nil"/>
            </w:tcBorders>
          </w:tcPr>
          <w:p w14:paraId="4C915468" w14:textId="77777777" w:rsidR="00297F50" w:rsidRPr="00140E21" w:rsidRDefault="00297F50" w:rsidP="00DD3F19">
            <w:pPr>
              <w:pStyle w:val="TAL"/>
              <w:rPr>
                <w:b/>
              </w:rPr>
            </w:pPr>
          </w:p>
        </w:tc>
        <w:tc>
          <w:tcPr>
            <w:tcW w:w="1866" w:type="dxa"/>
          </w:tcPr>
          <w:p w14:paraId="7E5FFD35" w14:textId="77777777" w:rsidR="00297F50" w:rsidRPr="00140E21" w:rsidRDefault="00297F50" w:rsidP="00DD3F19">
            <w:pPr>
              <w:pStyle w:val="TAL"/>
            </w:pPr>
            <w:r w:rsidRPr="00140E21">
              <w:rPr>
                <w:lang w:eastAsia="zh-CN"/>
              </w:rPr>
              <w:t>Delivery</w:t>
            </w:r>
          </w:p>
        </w:tc>
        <w:tc>
          <w:tcPr>
            <w:tcW w:w="1819" w:type="dxa"/>
            <w:tcBorders>
              <w:top w:val="single" w:sz="4" w:space="0" w:color="auto"/>
            </w:tcBorders>
          </w:tcPr>
          <w:p w14:paraId="4381DBE1" w14:textId="77777777" w:rsidR="00297F50" w:rsidRPr="00140E21" w:rsidRDefault="00297F50" w:rsidP="00DD3F19">
            <w:pPr>
              <w:pStyle w:val="TAL"/>
            </w:pPr>
            <w:r w:rsidRPr="00140E21">
              <w:t>Request/Response</w:t>
            </w:r>
          </w:p>
        </w:tc>
        <w:tc>
          <w:tcPr>
            <w:tcW w:w="1327" w:type="dxa"/>
          </w:tcPr>
          <w:p w14:paraId="67DD29DE" w14:textId="77777777" w:rsidR="00297F50" w:rsidRPr="00140E21" w:rsidRDefault="00297F50" w:rsidP="00DD3F19">
            <w:pPr>
              <w:pStyle w:val="TAL"/>
              <w:rPr>
                <w:lang w:eastAsia="zh-CN"/>
              </w:rPr>
            </w:pPr>
            <w:r w:rsidRPr="00140E21">
              <w:rPr>
                <w:lang w:eastAsia="zh-CN"/>
              </w:rPr>
              <w:t>SMF</w:t>
            </w:r>
          </w:p>
        </w:tc>
      </w:tr>
      <w:tr w:rsidR="00297F50" w:rsidRPr="00140E21" w14:paraId="75D4A0DA" w14:textId="77777777" w:rsidTr="00DD3F19">
        <w:tc>
          <w:tcPr>
            <w:tcW w:w="3658" w:type="dxa"/>
            <w:tcBorders>
              <w:bottom w:val="nil"/>
            </w:tcBorders>
          </w:tcPr>
          <w:p w14:paraId="4007AF85" w14:textId="77777777" w:rsidR="00297F50" w:rsidRPr="00140E21" w:rsidRDefault="00297F50" w:rsidP="00DD3F19">
            <w:pPr>
              <w:pStyle w:val="TAL"/>
              <w:rPr>
                <w:b/>
              </w:rPr>
            </w:pPr>
            <w:r w:rsidRPr="00140E21">
              <w:rPr>
                <w:b/>
              </w:rPr>
              <w:t>Nnef_AnalyticsExposure</w:t>
            </w:r>
          </w:p>
        </w:tc>
        <w:tc>
          <w:tcPr>
            <w:tcW w:w="1866" w:type="dxa"/>
          </w:tcPr>
          <w:p w14:paraId="01E557A3" w14:textId="77777777" w:rsidR="00297F50" w:rsidRPr="00140E21" w:rsidRDefault="00297F50" w:rsidP="00DD3F19">
            <w:pPr>
              <w:pStyle w:val="TAL"/>
            </w:pPr>
            <w:r w:rsidRPr="00140E21">
              <w:t>Subscribe</w:t>
            </w:r>
          </w:p>
        </w:tc>
        <w:tc>
          <w:tcPr>
            <w:tcW w:w="1819" w:type="dxa"/>
            <w:tcBorders>
              <w:bottom w:val="nil"/>
            </w:tcBorders>
          </w:tcPr>
          <w:p w14:paraId="565FC548" w14:textId="77777777" w:rsidR="00297F50" w:rsidRPr="00140E21" w:rsidRDefault="00297F50" w:rsidP="00DD3F19">
            <w:pPr>
              <w:pStyle w:val="TAL"/>
            </w:pPr>
            <w:r w:rsidRPr="00140E21">
              <w:t>Subscribe/Notify</w:t>
            </w:r>
          </w:p>
        </w:tc>
        <w:tc>
          <w:tcPr>
            <w:tcW w:w="1327" w:type="dxa"/>
          </w:tcPr>
          <w:p w14:paraId="3320366C" w14:textId="77777777" w:rsidR="00297F50" w:rsidRPr="00140E21" w:rsidRDefault="00297F50" w:rsidP="00DD3F19">
            <w:pPr>
              <w:pStyle w:val="TAL"/>
              <w:rPr>
                <w:lang w:eastAsia="zh-CN"/>
              </w:rPr>
            </w:pPr>
            <w:r w:rsidRPr="00140E21">
              <w:rPr>
                <w:lang w:eastAsia="zh-CN"/>
              </w:rPr>
              <w:t>AF</w:t>
            </w:r>
          </w:p>
        </w:tc>
      </w:tr>
      <w:tr w:rsidR="00297F50" w:rsidRPr="00140E21" w14:paraId="78419E73" w14:textId="77777777" w:rsidTr="00DD3F19">
        <w:trPr>
          <w:trHeight w:val="94"/>
        </w:trPr>
        <w:tc>
          <w:tcPr>
            <w:tcW w:w="3658" w:type="dxa"/>
            <w:tcBorders>
              <w:top w:val="nil"/>
              <w:bottom w:val="nil"/>
            </w:tcBorders>
          </w:tcPr>
          <w:p w14:paraId="792BC04E" w14:textId="77777777" w:rsidR="00297F50" w:rsidRPr="00140E21" w:rsidRDefault="00297F50" w:rsidP="00DD3F19">
            <w:pPr>
              <w:pStyle w:val="TAL"/>
              <w:rPr>
                <w:b/>
              </w:rPr>
            </w:pPr>
          </w:p>
        </w:tc>
        <w:tc>
          <w:tcPr>
            <w:tcW w:w="1866" w:type="dxa"/>
          </w:tcPr>
          <w:p w14:paraId="1E7D6CF2" w14:textId="77777777" w:rsidR="00297F50" w:rsidRPr="00140E21" w:rsidRDefault="00297F50" w:rsidP="00DD3F19">
            <w:pPr>
              <w:pStyle w:val="TAL"/>
            </w:pPr>
            <w:r w:rsidRPr="00140E21">
              <w:t>Unsubscribe</w:t>
            </w:r>
          </w:p>
        </w:tc>
        <w:tc>
          <w:tcPr>
            <w:tcW w:w="1819" w:type="dxa"/>
            <w:tcBorders>
              <w:top w:val="nil"/>
              <w:bottom w:val="nil"/>
            </w:tcBorders>
          </w:tcPr>
          <w:p w14:paraId="4CC93616" w14:textId="77777777" w:rsidR="00297F50" w:rsidRPr="00140E21" w:rsidRDefault="00297F50" w:rsidP="00DD3F19">
            <w:pPr>
              <w:pStyle w:val="TAL"/>
            </w:pPr>
          </w:p>
        </w:tc>
        <w:tc>
          <w:tcPr>
            <w:tcW w:w="1327" w:type="dxa"/>
          </w:tcPr>
          <w:p w14:paraId="5E2CD058" w14:textId="77777777" w:rsidR="00297F50" w:rsidRPr="00140E21" w:rsidRDefault="00297F50" w:rsidP="00DD3F19">
            <w:pPr>
              <w:pStyle w:val="TAL"/>
              <w:rPr>
                <w:lang w:eastAsia="zh-CN"/>
              </w:rPr>
            </w:pPr>
            <w:r w:rsidRPr="00140E21">
              <w:rPr>
                <w:lang w:eastAsia="zh-CN"/>
              </w:rPr>
              <w:t>AF</w:t>
            </w:r>
          </w:p>
        </w:tc>
      </w:tr>
      <w:tr w:rsidR="00297F50" w:rsidRPr="00140E21" w14:paraId="018191D8" w14:textId="77777777" w:rsidTr="00DD3F19">
        <w:trPr>
          <w:trHeight w:val="94"/>
        </w:trPr>
        <w:tc>
          <w:tcPr>
            <w:tcW w:w="3658" w:type="dxa"/>
            <w:tcBorders>
              <w:top w:val="nil"/>
              <w:bottom w:val="nil"/>
            </w:tcBorders>
          </w:tcPr>
          <w:p w14:paraId="0868A3DB" w14:textId="77777777" w:rsidR="00297F50" w:rsidRPr="00140E21" w:rsidRDefault="00297F50" w:rsidP="00DD3F19">
            <w:pPr>
              <w:pStyle w:val="TAL"/>
              <w:rPr>
                <w:b/>
              </w:rPr>
            </w:pPr>
          </w:p>
        </w:tc>
        <w:tc>
          <w:tcPr>
            <w:tcW w:w="1866" w:type="dxa"/>
          </w:tcPr>
          <w:p w14:paraId="3162C8A0" w14:textId="77777777" w:rsidR="00297F50" w:rsidRPr="00140E21" w:rsidRDefault="00297F50" w:rsidP="00DD3F19">
            <w:pPr>
              <w:pStyle w:val="TAL"/>
            </w:pPr>
            <w:r w:rsidRPr="00140E21">
              <w:t>Notify</w:t>
            </w:r>
          </w:p>
        </w:tc>
        <w:tc>
          <w:tcPr>
            <w:tcW w:w="1819" w:type="dxa"/>
            <w:tcBorders>
              <w:top w:val="nil"/>
            </w:tcBorders>
          </w:tcPr>
          <w:p w14:paraId="35B76137" w14:textId="77777777" w:rsidR="00297F50" w:rsidRPr="00140E21" w:rsidRDefault="00297F50" w:rsidP="00DD3F19">
            <w:pPr>
              <w:pStyle w:val="TAL"/>
            </w:pPr>
          </w:p>
        </w:tc>
        <w:tc>
          <w:tcPr>
            <w:tcW w:w="1327" w:type="dxa"/>
          </w:tcPr>
          <w:p w14:paraId="57195292" w14:textId="77777777" w:rsidR="00297F50" w:rsidRPr="00140E21" w:rsidRDefault="00297F50" w:rsidP="00DD3F19">
            <w:pPr>
              <w:pStyle w:val="TAL"/>
              <w:rPr>
                <w:lang w:eastAsia="zh-CN"/>
              </w:rPr>
            </w:pPr>
            <w:r w:rsidRPr="00140E21">
              <w:rPr>
                <w:lang w:eastAsia="zh-CN"/>
              </w:rPr>
              <w:t>AF</w:t>
            </w:r>
          </w:p>
        </w:tc>
      </w:tr>
      <w:tr w:rsidR="00297F50" w:rsidRPr="00140E21" w14:paraId="26F7B565" w14:textId="77777777" w:rsidTr="00DD3F19">
        <w:trPr>
          <w:trHeight w:val="309"/>
        </w:trPr>
        <w:tc>
          <w:tcPr>
            <w:tcW w:w="3658" w:type="dxa"/>
            <w:tcBorders>
              <w:top w:val="nil"/>
              <w:bottom w:val="single" w:sz="4" w:space="0" w:color="auto"/>
            </w:tcBorders>
          </w:tcPr>
          <w:p w14:paraId="62C4C709" w14:textId="77777777" w:rsidR="00297F50" w:rsidRPr="00140E21" w:rsidRDefault="00297F50" w:rsidP="00DD3F19">
            <w:pPr>
              <w:pStyle w:val="TAL"/>
              <w:rPr>
                <w:b/>
              </w:rPr>
            </w:pPr>
          </w:p>
        </w:tc>
        <w:tc>
          <w:tcPr>
            <w:tcW w:w="1866" w:type="dxa"/>
          </w:tcPr>
          <w:p w14:paraId="32148D9F" w14:textId="77777777" w:rsidR="00297F50" w:rsidRPr="00140E21" w:rsidRDefault="00297F50" w:rsidP="00DD3F19">
            <w:pPr>
              <w:pStyle w:val="TAL"/>
            </w:pPr>
            <w:r w:rsidRPr="00140E21">
              <w:t>Fetch</w:t>
            </w:r>
          </w:p>
        </w:tc>
        <w:tc>
          <w:tcPr>
            <w:tcW w:w="1819" w:type="dxa"/>
            <w:tcBorders>
              <w:bottom w:val="single" w:sz="4" w:space="0" w:color="auto"/>
            </w:tcBorders>
          </w:tcPr>
          <w:p w14:paraId="5989DA89" w14:textId="77777777" w:rsidR="00297F50" w:rsidRPr="00140E21" w:rsidRDefault="00297F50" w:rsidP="00DD3F19">
            <w:pPr>
              <w:pStyle w:val="TAL"/>
            </w:pPr>
            <w:r w:rsidRPr="00140E21">
              <w:t>Request/Response</w:t>
            </w:r>
          </w:p>
        </w:tc>
        <w:tc>
          <w:tcPr>
            <w:tcW w:w="1327" w:type="dxa"/>
          </w:tcPr>
          <w:p w14:paraId="1891A871" w14:textId="77777777" w:rsidR="00297F50" w:rsidRPr="00140E21" w:rsidRDefault="00297F50" w:rsidP="00DD3F19">
            <w:pPr>
              <w:pStyle w:val="TAL"/>
              <w:rPr>
                <w:lang w:eastAsia="zh-CN"/>
              </w:rPr>
            </w:pPr>
            <w:r w:rsidRPr="00140E21">
              <w:rPr>
                <w:lang w:eastAsia="zh-CN"/>
              </w:rPr>
              <w:t>AF</w:t>
            </w:r>
          </w:p>
        </w:tc>
      </w:tr>
      <w:tr w:rsidR="00297F50" w:rsidRPr="00140E21" w14:paraId="028DDD6C" w14:textId="77777777" w:rsidTr="00DD3F19">
        <w:trPr>
          <w:trHeight w:val="309"/>
        </w:trPr>
        <w:tc>
          <w:tcPr>
            <w:tcW w:w="3658" w:type="dxa"/>
            <w:tcBorders>
              <w:bottom w:val="nil"/>
            </w:tcBorders>
          </w:tcPr>
          <w:p w14:paraId="07F69BF7" w14:textId="77777777" w:rsidR="00297F50" w:rsidRPr="00140E21" w:rsidRDefault="00297F50" w:rsidP="00DD3F19">
            <w:pPr>
              <w:pStyle w:val="TAL"/>
              <w:rPr>
                <w:b/>
                <w:lang w:eastAsia="zh-CN"/>
              </w:rPr>
            </w:pPr>
            <w:r w:rsidRPr="00140E21">
              <w:rPr>
                <w:b/>
                <w:lang w:eastAsia="zh-CN"/>
              </w:rPr>
              <w:t>Nnef_UCMFProvisioning</w:t>
            </w:r>
          </w:p>
        </w:tc>
        <w:tc>
          <w:tcPr>
            <w:tcW w:w="1866" w:type="dxa"/>
          </w:tcPr>
          <w:p w14:paraId="1ACA1605" w14:textId="77777777" w:rsidR="00297F50" w:rsidRPr="00140E21" w:rsidRDefault="00297F50" w:rsidP="00DD3F19">
            <w:pPr>
              <w:pStyle w:val="TAL"/>
              <w:rPr>
                <w:lang w:eastAsia="zh-CN"/>
              </w:rPr>
            </w:pPr>
            <w:r w:rsidRPr="00140E21">
              <w:rPr>
                <w:lang w:eastAsia="zh-CN"/>
              </w:rPr>
              <w:t>Create</w:t>
            </w:r>
          </w:p>
        </w:tc>
        <w:tc>
          <w:tcPr>
            <w:tcW w:w="1819" w:type="dxa"/>
          </w:tcPr>
          <w:p w14:paraId="55BB75A3" w14:textId="77777777" w:rsidR="00297F50" w:rsidRPr="00140E21" w:rsidRDefault="00297F50" w:rsidP="00DD3F19">
            <w:pPr>
              <w:pStyle w:val="TAL"/>
            </w:pPr>
            <w:r w:rsidRPr="00140E21">
              <w:t>Request/Response</w:t>
            </w:r>
          </w:p>
        </w:tc>
        <w:tc>
          <w:tcPr>
            <w:tcW w:w="1327" w:type="dxa"/>
          </w:tcPr>
          <w:p w14:paraId="139CD46C" w14:textId="77777777" w:rsidR="00297F50" w:rsidRPr="00140E21" w:rsidRDefault="00297F50" w:rsidP="00DD3F19">
            <w:pPr>
              <w:pStyle w:val="TAL"/>
              <w:rPr>
                <w:lang w:eastAsia="zh-CN"/>
              </w:rPr>
            </w:pPr>
            <w:r w:rsidRPr="00140E21">
              <w:rPr>
                <w:lang w:eastAsia="zh-CN"/>
              </w:rPr>
              <w:t>AF</w:t>
            </w:r>
          </w:p>
        </w:tc>
      </w:tr>
      <w:tr w:rsidR="00297F50" w:rsidRPr="00140E21" w14:paraId="22C4C789" w14:textId="77777777" w:rsidTr="00DD3F19">
        <w:trPr>
          <w:trHeight w:val="309"/>
        </w:trPr>
        <w:tc>
          <w:tcPr>
            <w:tcW w:w="3658" w:type="dxa"/>
            <w:tcBorders>
              <w:top w:val="nil"/>
              <w:bottom w:val="nil"/>
            </w:tcBorders>
          </w:tcPr>
          <w:p w14:paraId="177435D4" w14:textId="77777777" w:rsidR="00297F50" w:rsidRPr="00140E21" w:rsidRDefault="00297F50" w:rsidP="00DD3F19">
            <w:pPr>
              <w:pStyle w:val="TAL"/>
              <w:rPr>
                <w:b/>
                <w:lang w:eastAsia="zh-CN"/>
              </w:rPr>
            </w:pPr>
          </w:p>
        </w:tc>
        <w:tc>
          <w:tcPr>
            <w:tcW w:w="1866" w:type="dxa"/>
          </w:tcPr>
          <w:p w14:paraId="6041C555" w14:textId="77777777" w:rsidR="00297F50" w:rsidRPr="00140E21" w:rsidRDefault="00297F50" w:rsidP="00DD3F19">
            <w:pPr>
              <w:pStyle w:val="TAL"/>
              <w:rPr>
                <w:lang w:eastAsia="zh-CN"/>
              </w:rPr>
            </w:pPr>
            <w:r w:rsidRPr="00140E21">
              <w:rPr>
                <w:lang w:eastAsia="zh-CN"/>
              </w:rPr>
              <w:t>Delete</w:t>
            </w:r>
          </w:p>
        </w:tc>
        <w:tc>
          <w:tcPr>
            <w:tcW w:w="1819" w:type="dxa"/>
          </w:tcPr>
          <w:p w14:paraId="563C2B04" w14:textId="77777777" w:rsidR="00297F50" w:rsidRPr="00140E21" w:rsidRDefault="00297F50" w:rsidP="00DD3F19">
            <w:pPr>
              <w:pStyle w:val="TAL"/>
            </w:pPr>
            <w:r w:rsidRPr="00140E21">
              <w:t>Request/Response</w:t>
            </w:r>
          </w:p>
        </w:tc>
        <w:tc>
          <w:tcPr>
            <w:tcW w:w="1327" w:type="dxa"/>
          </w:tcPr>
          <w:p w14:paraId="5D4B09D3" w14:textId="77777777" w:rsidR="00297F50" w:rsidRPr="00140E21" w:rsidRDefault="00297F50" w:rsidP="00DD3F19">
            <w:pPr>
              <w:pStyle w:val="TAL"/>
              <w:rPr>
                <w:lang w:eastAsia="zh-CN"/>
              </w:rPr>
            </w:pPr>
            <w:r w:rsidRPr="00140E21">
              <w:rPr>
                <w:lang w:eastAsia="zh-CN"/>
              </w:rPr>
              <w:t>AF</w:t>
            </w:r>
          </w:p>
        </w:tc>
      </w:tr>
      <w:tr w:rsidR="00297F50" w:rsidRPr="00140E21" w14:paraId="261C39E1" w14:textId="77777777" w:rsidTr="00DD3F19">
        <w:trPr>
          <w:trHeight w:val="94"/>
        </w:trPr>
        <w:tc>
          <w:tcPr>
            <w:tcW w:w="3658" w:type="dxa"/>
            <w:tcBorders>
              <w:top w:val="nil"/>
              <w:bottom w:val="single" w:sz="4" w:space="0" w:color="auto"/>
            </w:tcBorders>
          </w:tcPr>
          <w:p w14:paraId="72278B1D" w14:textId="77777777" w:rsidR="00297F50" w:rsidRPr="00140E21" w:rsidRDefault="00297F50" w:rsidP="00DD3F19">
            <w:pPr>
              <w:pStyle w:val="TAL"/>
              <w:rPr>
                <w:b/>
              </w:rPr>
            </w:pPr>
          </w:p>
        </w:tc>
        <w:tc>
          <w:tcPr>
            <w:tcW w:w="1866" w:type="dxa"/>
          </w:tcPr>
          <w:p w14:paraId="7210C826" w14:textId="77777777" w:rsidR="00297F50" w:rsidRPr="00140E21" w:rsidRDefault="00297F50" w:rsidP="00DD3F19">
            <w:pPr>
              <w:pStyle w:val="TAL"/>
            </w:pPr>
            <w:r w:rsidRPr="00140E21">
              <w:rPr>
                <w:lang w:eastAsia="zh-CN"/>
              </w:rPr>
              <w:t>Update</w:t>
            </w:r>
          </w:p>
        </w:tc>
        <w:tc>
          <w:tcPr>
            <w:tcW w:w="1819" w:type="dxa"/>
            <w:tcBorders>
              <w:top w:val="single" w:sz="4" w:space="0" w:color="auto"/>
            </w:tcBorders>
          </w:tcPr>
          <w:p w14:paraId="08DB5A4F" w14:textId="77777777" w:rsidR="00297F50" w:rsidRPr="00140E21" w:rsidRDefault="00297F50" w:rsidP="00DD3F19">
            <w:pPr>
              <w:pStyle w:val="TAL"/>
            </w:pPr>
            <w:r w:rsidRPr="00140E21">
              <w:t>Request/Response</w:t>
            </w:r>
          </w:p>
        </w:tc>
        <w:tc>
          <w:tcPr>
            <w:tcW w:w="1327" w:type="dxa"/>
          </w:tcPr>
          <w:p w14:paraId="62244FF4" w14:textId="77777777" w:rsidR="00297F50" w:rsidRPr="00140E21" w:rsidRDefault="00297F50" w:rsidP="00DD3F19">
            <w:pPr>
              <w:pStyle w:val="TAL"/>
              <w:rPr>
                <w:lang w:eastAsia="zh-CN"/>
              </w:rPr>
            </w:pPr>
            <w:r w:rsidRPr="00140E21">
              <w:rPr>
                <w:lang w:eastAsia="zh-CN"/>
              </w:rPr>
              <w:t>AF</w:t>
            </w:r>
          </w:p>
        </w:tc>
      </w:tr>
      <w:tr w:rsidR="00297F50" w:rsidRPr="00140E21" w14:paraId="3F08A191" w14:textId="77777777" w:rsidTr="00DD3F19">
        <w:trPr>
          <w:trHeight w:val="309"/>
        </w:trPr>
        <w:tc>
          <w:tcPr>
            <w:tcW w:w="3658" w:type="dxa"/>
            <w:tcBorders>
              <w:bottom w:val="nil"/>
            </w:tcBorders>
          </w:tcPr>
          <w:p w14:paraId="23E53858" w14:textId="77777777" w:rsidR="00297F50" w:rsidRPr="00140E21" w:rsidRDefault="00297F50" w:rsidP="00DD3F19">
            <w:pPr>
              <w:pStyle w:val="TAL"/>
              <w:rPr>
                <w:b/>
                <w:lang w:eastAsia="zh-CN"/>
              </w:rPr>
            </w:pPr>
            <w:r w:rsidRPr="00140E21">
              <w:rPr>
                <w:b/>
                <w:lang w:eastAsia="zh-CN"/>
              </w:rPr>
              <w:t>Nnef_ECRestriction</w:t>
            </w:r>
          </w:p>
        </w:tc>
        <w:tc>
          <w:tcPr>
            <w:tcW w:w="1866" w:type="dxa"/>
          </w:tcPr>
          <w:p w14:paraId="2BAF4603" w14:textId="77777777" w:rsidR="00297F50" w:rsidRPr="00140E21" w:rsidRDefault="00297F50" w:rsidP="00DD3F19">
            <w:pPr>
              <w:pStyle w:val="TAL"/>
              <w:rPr>
                <w:lang w:eastAsia="zh-CN"/>
              </w:rPr>
            </w:pPr>
            <w:r w:rsidRPr="00140E21">
              <w:rPr>
                <w:lang w:eastAsia="zh-CN"/>
              </w:rPr>
              <w:t>Get</w:t>
            </w:r>
          </w:p>
        </w:tc>
        <w:tc>
          <w:tcPr>
            <w:tcW w:w="1819" w:type="dxa"/>
          </w:tcPr>
          <w:p w14:paraId="7E1DA3D9" w14:textId="77777777" w:rsidR="00297F50" w:rsidRPr="00140E21" w:rsidRDefault="00297F50" w:rsidP="00DD3F19">
            <w:pPr>
              <w:pStyle w:val="TAL"/>
            </w:pPr>
            <w:r w:rsidRPr="00140E21">
              <w:t>Request/Response</w:t>
            </w:r>
          </w:p>
        </w:tc>
        <w:tc>
          <w:tcPr>
            <w:tcW w:w="1327" w:type="dxa"/>
          </w:tcPr>
          <w:p w14:paraId="5223B5F7" w14:textId="77777777" w:rsidR="00297F50" w:rsidRPr="00140E21" w:rsidRDefault="00297F50" w:rsidP="00DD3F19">
            <w:pPr>
              <w:pStyle w:val="TAL"/>
              <w:rPr>
                <w:lang w:eastAsia="zh-CN"/>
              </w:rPr>
            </w:pPr>
            <w:r w:rsidRPr="00140E21">
              <w:rPr>
                <w:lang w:eastAsia="zh-CN"/>
              </w:rPr>
              <w:t>AF</w:t>
            </w:r>
          </w:p>
        </w:tc>
      </w:tr>
      <w:tr w:rsidR="00297F50" w:rsidRPr="00140E21" w14:paraId="36006E6D" w14:textId="77777777" w:rsidTr="00DD3F19">
        <w:trPr>
          <w:trHeight w:val="309"/>
        </w:trPr>
        <w:tc>
          <w:tcPr>
            <w:tcW w:w="3658" w:type="dxa"/>
            <w:tcBorders>
              <w:top w:val="nil"/>
              <w:bottom w:val="single" w:sz="4" w:space="0" w:color="auto"/>
            </w:tcBorders>
          </w:tcPr>
          <w:p w14:paraId="492B138A" w14:textId="77777777" w:rsidR="00297F50" w:rsidRPr="00140E21" w:rsidRDefault="00297F50" w:rsidP="00DD3F19">
            <w:pPr>
              <w:pStyle w:val="TAL"/>
              <w:rPr>
                <w:b/>
                <w:lang w:eastAsia="zh-CN"/>
              </w:rPr>
            </w:pPr>
          </w:p>
        </w:tc>
        <w:tc>
          <w:tcPr>
            <w:tcW w:w="1866" w:type="dxa"/>
          </w:tcPr>
          <w:p w14:paraId="14996323" w14:textId="77777777" w:rsidR="00297F50" w:rsidRPr="00140E21" w:rsidRDefault="00297F50" w:rsidP="00DD3F19">
            <w:pPr>
              <w:pStyle w:val="TAL"/>
              <w:rPr>
                <w:lang w:eastAsia="zh-CN"/>
              </w:rPr>
            </w:pPr>
            <w:r w:rsidRPr="00140E21">
              <w:rPr>
                <w:lang w:eastAsia="zh-CN"/>
              </w:rPr>
              <w:t>Update</w:t>
            </w:r>
          </w:p>
        </w:tc>
        <w:tc>
          <w:tcPr>
            <w:tcW w:w="1819" w:type="dxa"/>
          </w:tcPr>
          <w:p w14:paraId="5B7CEC90" w14:textId="77777777" w:rsidR="00297F50" w:rsidRPr="00140E21" w:rsidRDefault="00297F50" w:rsidP="00DD3F19">
            <w:pPr>
              <w:pStyle w:val="TAL"/>
            </w:pPr>
            <w:r w:rsidRPr="00140E21">
              <w:t>Request/Response</w:t>
            </w:r>
          </w:p>
        </w:tc>
        <w:tc>
          <w:tcPr>
            <w:tcW w:w="1327" w:type="dxa"/>
          </w:tcPr>
          <w:p w14:paraId="628C28A7" w14:textId="77777777" w:rsidR="00297F50" w:rsidRPr="00140E21" w:rsidRDefault="00297F50" w:rsidP="00DD3F19">
            <w:pPr>
              <w:pStyle w:val="TAL"/>
              <w:rPr>
                <w:lang w:eastAsia="zh-CN"/>
              </w:rPr>
            </w:pPr>
            <w:r w:rsidRPr="00140E21">
              <w:rPr>
                <w:lang w:eastAsia="zh-CN"/>
              </w:rPr>
              <w:t>AF</w:t>
            </w:r>
          </w:p>
        </w:tc>
      </w:tr>
      <w:tr w:rsidR="00297F50" w:rsidRPr="00140E21" w14:paraId="0A66D31E" w14:textId="77777777" w:rsidTr="00DD3F19">
        <w:trPr>
          <w:trHeight w:val="309"/>
        </w:trPr>
        <w:tc>
          <w:tcPr>
            <w:tcW w:w="3658" w:type="dxa"/>
            <w:tcBorders>
              <w:top w:val="single" w:sz="4" w:space="0" w:color="auto"/>
              <w:bottom w:val="nil"/>
            </w:tcBorders>
          </w:tcPr>
          <w:p w14:paraId="49992AAE" w14:textId="77777777" w:rsidR="00297F50" w:rsidRPr="00140E21" w:rsidRDefault="00297F50" w:rsidP="00DD3F19">
            <w:pPr>
              <w:pStyle w:val="TAL"/>
              <w:rPr>
                <w:b/>
                <w:lang w:eastAsia="zh-CN"/>
              </w:rPr>
            </w:pPr>
            <w:r w:rsidRPr="00140E21">
              <w:rPr>
                <w:b/>
                <w:lang w:eastAsia="zh-CN"/>
              </w:rPr>
              <w:t>Nnef_ApplyPolicy</w:t>
            </w:r>
          </w:p>
        </w:tc>
        <w:tc>
          <w:tcPr>
            <w:tcW w:w="1866" w:type="dxa"/>
          </w:tcPr>
          <w:p w14:paraId="1407424F" w14:textId="77777777" w:rsidR="00297F50" w:rsidRPr="00140E21" w:rsidRDefault="00297F50" w:rsidP="00DD3F19">
            <w:pPr>
              <w:pStyle w:val="TAL"/>
              <w:rPr>
                <w:lang w:eastAsia="zh-CN"/>
              </w:rPr>
            </w:pPr>
            <w:r w:rsidRPr="00140E21">
              <w:rPr>
                <w:lang w:eastAsia="zh-CN"/>
              </w:rPr>
              <w:t>Create</w:t>
            </w:r>
          </w:p>
        </w:tc>
        <w:tc>
          <w:tcPr>
            <w:tcW w:w="1819" w:type="dxa"/>
          </w:tcPr>
          <w:p w14:paraId="75879628" w14:textId="77777777" w:rsidR="00297F50" w:rsidRPr="00140E21" w:rsidRDefault="00297F50" w:rsidP="00DD3F19">
            <w:pPr>
              <w:pStyle w:val="TAL"/>
            </w:pPr>
            <w:r w:rsidRPr="00140E21">
              <w:t>Request/Response</w:t>
            </w:r>
          </w:p>
        </w:tc>
        <w:tc>
          <w:tcPr>
            <w:tcW w:w="1327" w:type="dxa"/>
          </w:tcPr>
          <w:p w14:paraId="6D9864FB" w14:textId="77777777" w:rsidR="00297F50" w:rsidRPr="00140E21" w:rsidRDefault="00297F50" w:rsidP="00DD3F19">
            <w:pPr>
              <w:pStyle w:val="TAL"/>
              <w:rPr>
                <w:lang w:eastAsia="zh-CN"/>
              </w:rPr>
            </w:pPr>
            <w:r w:rsidRPr="00140E21">
              <w:rPr>
                <w:lang w:eastAsia="zh-CN"/>
              </w:rPr>
              <w:t>AF</w:t>
            </w:r>
          </w:p>
        </w:tc>
      </w:tr>
      <w:tr w:rsidR="00297F50" w:rsidRPr="00140E21" w14:paraId="11776E4B" w14:textId="77777777" w:rsidTr="00DD3F19">
        <w:trPr>
          <w:trHeight w:val="94"/>
        </w:trPr>
        <w:tc>
          <w:tcPr>
            <w:tcW w:w="3658" w:type="dxa"/>
            <w:tcBorders>
              <w:top w:val="nil"/>
              <w:bottom w:val="nil"/>
            </w:tcBorders>
          </w:tcPr>
          <w:p w14:paraId="25BDE8F6" w14:textId="77777777" w:rsidR="00297F50" w:rsidRPr="00140E21" w:rsidRDefault="00297F50" w:rsidP="00DD3F19">
            <w:pPr>
              <w:pStyle w:val="TAL"/>
              <w:rPr>
                <w:b/>
              </w:rPr>
            </w:pPr>
          </w:p>
        </w:tc>
        <w:tc>
          <w:tcPr>
            <w:tcW w:w="1866" w:type="dxa"/>
          </w:tcPr>
          <w:p w14:paraId="019EEEA7" w14:textId="77777777" w:rsidR="00297F50" w:rsidRPr="00140E21" w:rsidRDefault="00297F50" w:rsidP="00DD3F19">
            <w:pPr>
              <w:pStyle w:val="TAL"/>
            </w:pPr>
            <w:r w:rsidRPr="00140E21">
              <w:rPr>
                <w:lang w:eastAsia="zh-CN"/>
              </w:rPr>
              <w:t>Update</w:t>
            </w:r>
          </w:p>
        </w:tc>
        <w:tc>
          <w:tcPr>
            <w:tcW w:w="1819" w:type="dxa"/>
            <w:tcBorders>
              <w:top w:val="single" w:sz="4" w:space="0" w:color="auto"/>
              <w:bottom w:val="single" w:sz="4" w:space="0" w:color="auto"/>
            </w:tcBorders>
          </w:tcPr>
          <w:p w14:paraId="49362282" w14:textId="77777777" w:rsidR="00297F50" w:rsidRPr="00140E21" w:rsidRDefault="00297F50" w:rsidP="00DD3F19">
            <w:pPr>
              <w:pStyle w:val="TAL"/>
            </w:pPr>
            <w:r w:rsidRPr="00140E21">
              <w:t>Request/Response</w:t>
            </w:r>
          </w:p>
        </w:tc>
        <w:tc>
          <w:tcPr>
            <w:tcW w:w="1327" w:type="dxa"/>
          </w:tcPr>
          <w:p w14:paraId="3CD6A4A7" w14:textId="77777777" w:rsidR="00297F50" w:rsidRPr="00140E21" w:rsidRDefault="00297F50" w:rsidP="00DD3F19">
            <w:pPr>
              <w:pStyle w:val="TAL"/>
              <w:rPr>
                <w:lang w:eastAsia="zh-CN"/>
              </w:rPr>
            </w:pPr>
            <w:r w:rsidRPr="00140E21">
              <w:rPr>
                <w:lang w:eastAsia="zh-CN"/>
              </w:rPr>
              <w:t>AF</w:t>
            </w:r>
          </w:p>
        </w:tc>
      </w:tr>
      <w:tr w:rsidR="00297F50" w:rsidRPr="00140E21" w14:paraId="7BB977FD" w14:textId="77777777" w:rsidTr="00DD3F19">
        <w:trPr>
          <w:trHeight w:val="94"/>
        </w:trPr>
        <w:tc>
          <w:tcPr>
            <w:tcW w:w="3658" w:type="dxa"/>
            <w:tcBorders>
              <w:top w:val="nil"/>
              <w:bottom w:val="single" w:sz="4" w:space="0" w:color="auto"/>
            </w:tcBorders>
          </w:tcPr>
          <w:p w14:paraId="2DCEDBA2" w14:textId="77777777" w:rsidR="00297F50" w:rsidRPr="00140E21" w:rsidRDefault="00297F50" w:rsidP="00DD3F19">
            <w:pPr>
              <w:pStyle w:val="TAL"/>
              <w:rPr>
                <w:b/>
              </w:rPr>
            </w:pPr>
          </w:p>
        </w:tc>
        <w:tc>
          <w:tcPr>
            <w:tcW w:w="1866" w:type="dxa"/>
          </w:tcPr>
          <w:p w14:paraId="73CCAC04" w14:textId="77777777" w:rsidR="00297F50" w:rsidRPr="00140E21" w:rsidRDefault="00297F50" w:rsidP="00DD3F19">
            <w:pPr>
              <w:pStyle w:val="TAL"/>
            </w:pPr>
            <w:r w:rsidRPr="00140E21">
              <w:rPr>
                <w:lang w:eastAsia="zh-CN"/>
              </w:rPr>
              <w:t>Delete</w:t>
            </w:r>
          </w:p>
        </w:tc>
        <w:tc>
          <w:tcPr>
            <w:tcW w:w="1819" w:type="dxa"/>
            <w:tcBorders>
              <w:top w:val="single" w:sz="4" w:space="0" w:color="auto"/>
            </w:tcBorders>
          </w:tcPr>
          <w:p w14:paraId="0DF01150" w14:textId="77777777" w:rsidR="00297F50" w:rsidRPr="00140E21" w:rsidRDefault="00297F50" w:rsidP="00DD3F19">
            <w:pPr>
              <w:pStyle w:val="TAL"/>
            </w:pPr>
            <w:r w:rsidRPr="00140E21">
              <w:t>Request/Response</w:t>
            </w:r>
          </w:p>
        </w:tc>
        <w:tc>
          <w:tcPr>
            <w:tcW w:w="1327" w:type="dxa"/>
          </w:tcPr>
          <w:p w14:paraId="4DD4E747" w14:textId="77777777" w:rsidR="00297F50" w:rsidRPr="00140E21" w:rsidRDefault="00297F50" w:rsidP="00DD3F19">
            <w:pPr>
              <w:pStyle w:val="TAL"/>
              <w:rPr>
                <w:lang w:eastAsia="zh-CN"/>
              </w:rPr>
            </w:pPr>
            <w:r w:rsidRPr="00140E21">
              <w:rPr>
                <w:lang w:eastAsia="zh-CN"/>
              </w:rPr>
              <w:t>AF</w:t>
            </w:r>
          </w:p>
        </w:tc>
      </w:tr>
      <w:tr w:rsidR="00297F50" w:rsidRPr="00140E21" w14:paraId="4E24AF01" w14:textId="77777777" w:rsidTr="00DD3F19">
        <w:trPr>
          <w:trHeight w:val="309"/>
        </w:trPr>
        <w:tc>
          <w:tcPr>
            <w:tcW w:w="3658" w:type="dxa"/>
          </w:tcPr>
          <w:p w14:paraId="153D2604" w14:textId="77777777" w:rsidR="00297F50" w:rsidRPr="00140E21" w:rsidRDefault="00297F50" w:rsidP="00DD3F19">
            <w:pPr>
              <w:pStyle w:val="TAL"/>
              <w:rPr>
                <w:b/>
                <w:lang w:eastAsia="zh-CN"/>
              </w:rPr>
            </w:pPr>
            <w:r>
              <w:rPr>
                <w:b/>
                <w:lang w:eastAsia="zh-CN"/>
              </w:rPr>
              <w:t>Nnef_Location</w:t>
            </w:r>
          </w:p>
        </w:tc>
        <w:tc>
          <w:tcPr>
            <w:tcW w:w="1866" w:type="dxa"/>
          </w:tcPr>
          <w:p w14:paraId="65E819BA" w14:textId="77777777" w:rsidR="00297F50" w:rsidRPr="00140E21" w:rsidRDefault="00297F50" w:rsidP="00DD3F19">
            <w:pPr>
              <w:pStyle w:val="TAL"/>
              <w:rPr>
                <w:lang w:eastAsia="zh-CN"/>
              </w:rPr>
            </w:pPr>
            <w:r>
              <w:rPr>
                <w:lang w:eastAsia="zh-CN"/>
              </w:rPr>
              <w:t>LocationUpdateNotify</w:t>
            </w:r>
          </w:p>
        </w:tc>
        <w:tc>
          <w:tcPr>
            <w:tcW w:w="1819" w:type="dxa"/>
          </w:tcPr>
          <w:p w14:paraId="142FF034" w14:textId="77777777" w:rsidR="00297F50" w:rsidRPr="00140E21" w:rsidRDefault="00297F50" w:rsidP="00DD3F19">
            <w:pPr>
              <w:pStyle w:val="TAL"/>
            </w:pPr>
            <w:r>
              <w:t>Notify</w:t>
            </w:r>
          </w:p>
        </w:tc>
        <w:tc>
          <w:tcPr>
            <w:tcW w:w="1327" w:type="dxa"/>
          </w:tcPr>
          <w:p w14:paraId="0E1EC97E" w14:textId="77777777" w:rsidR="00297F50" w:rsidRPr="00140E21" w:rsidRDefault="00297F50" w:rsidP="00DD3F19">
            <w:pPr>
              <w:pStyle w:val="TAL"/>
              <w:rPr>
                <w:lang w:eastAsia="zh-CN"/>
              </w:rPr>
            </w:pPr>
            <w:r>
              <w:rPr>
                <w:lang w:eastAsia="zh-CN"/>
              </w:rPr>
              <w:t>AF</w:t>
            </w:r>
          </w:p>
        </w:tc>
      </w:tr>
      <w:tr w:rsidR="00297F50" w:rsidRPr="00140E21" w14:paraId="6138FB1E" w14:textId="77777777" w:rsidTr="00DD3F19">
        <w:trPr>
          <w:trHeight w:val="309"/>
        </w:trPr>
        <w:tc>
          <w:tcPr>
            <w:tcW w:w="3658" w:type="dxa"/>
            <w:tcBorders>
              <w:bottom w:val="nil"/>
            </w:tcBorders>
          </w:tcPr>
          <w:p w14:paraId="705A9719" w14:textId="77777777" w:rsidR="00297F50" w:rsidRPr="00140E21" w:rsidRDefault="00297F50" w:rsidP="00DD3F19">
            <w:pPr>
              <w:pStyle w:val="TAL"/>
              <w:rPr>
                <w:b/>
                <w:lang w:eastAsia="zh-CN"/>
              </w:rPr>
            </w:pPr>
            <w:r>
              <w:rPr>
                <w:b/>
                <w:lang w:eastAsia="zh-CN"/>
              </w:rPr>
              <w:t>Nnef_TimeSynchronization</w:t>
            </w:r>
          </w:p>
        </w:tc>
        <w:tc>
          <w:tcPr>
            <w:tcW w:w="1866" w:type="dxa"/>
          </w:tcPr>
          <w:p w14:paraId="5E637CD6" w14:textId="77777777" w:rsidR="00297F50" w:rsidRPr="00140E21" w:rsidRDefault="00297F50" w:rsidP="00DD3F19">
            <w:pPr>
              <w:pStyle w:val="TAL"/>
              <w:rPr>
                <w:lang w:eastAsia="zh-CN"/>
              </w:rPr>
            </w:pPr>
            <w:r>
              <w:rPr>
                <w:lang w:eastAsia="zh-CN"/>
              </w:rPr>
              <w:t>ConfigUpdate</w:t>
            </w:r>
          </w:p>
        </w:tc>
        <w:tc>
          <w:tcPr>
            <w:tcW w:w="1819" w:type="dxa"/>
          </w:tcPr>
          <w:p w14:paraId="29B9072B" w14:textId="77777777" w:rsidR="00297F50" w:rsidRPr="00140E21" w:rsidRDefault="00297F50" w:rsidP="00DD3F19">
            <w:pPr>
              <w:pStyle w:val="TAL"/>
            </w:pPr>
            <w:r>
              <w:t>Request/Response</w:t>
            </w:r>
          </w:p>
        </w:tc>
        <w:tc>
          <w:tcPr>
            <w:tcW w:w="1327" w:type="dxa"/>
          </w:tcPr>
          <w:p w14:paraId="3A54C5E7" w14:textId="77777777" w:rsidR="00297F50" w:rsidRPr="00140E21" w:rsidRDefault="00297F50" w:rsidP="00DD3F19">
            <w:pPr>
              <w:pStyle w:val="TAL"/>
              <w:rPr>
                <w:lang w:eastAsia="zh-CN"/>
              </w:rPr>
            </w:pPr>
            <w:r w:rsidRPr="00140E21">
              <w:rPr>
                <w:lang w:eastAsia="zh-CN"/>
              </w:rPr>
              <w:t>AF</w:t>
            </w:r>
          </w:p>
        </w:tc>
      </w:tr>
      <w:tr w:rsidR="00297F50" w:rsidRPr="00140E21" w14:paraId="7EBFF7A1" w14:textId="77777777" w:rsidTr="00DD3F19">
        <w:trPr>
          <w:trHeight w:val="309"/>
        </w:trPr>
        <w:tc>
          <w:tcPr>
            <w:tcW w:w="3658" w:type="dxa"/>
            <w:tcBorders>
              <w:top w:val="nil"/>
              <w:bottom w:val="nil"/>
            </w:tcBorders>
          </w:tcPr>
          <w:p w14:paraId="6206A3AF" w14:textId="77777777" w:rsidR="00297F50" w:rsidRPr="00140E21" w:rsidRDefault="00297F50" w:rsidP="00DD3F19">
            <w:pPr>
              <w:pStyle w:val="TAL"/>
              <w:rPr>
                <w:b/>
                <w:lang w:eastAsia="zh-CN"/>
              </w:rPr>
            </w:pPr>
          </w:p>
        </w:tc>
        <w:tc>
          <w:tcPr>
            <w:tcW w:w="1866" w:type="dxa"/>
          </w:tcPr>
          <w:p w14:paraId="33C25F18" w14:textId="77777777" w:rsidR="00297F50" w:rsidRPr="00140E21" w:rsidRDefault="00297F50" w:rsidP="00DD3F19">
            <w:pPr>
              <w:pStyle w:val="TAL"/>
              <w:rPr>
                <w:lang w:eastAsia="zh-CN"/>
              </w:rPr>
            </w:pPr>
            <w:r>
              <w:rPr>
                <w:lang w:eastAsia="zh-CN"/>
              </w:rPr>
              <w:t>ConfigCreate</w:t>
            </w:r>
          </w:p>
        </w:tc>
        <w:tc>
          <w:tcPr>
            <w:tcW w:w="1819" w:type="dxa"/>
          </w:tcPr>
          <w:p w14:paraId="42C6F27C" w14:textId="77777777" w:rsidR="00297F50" w:rsidRPr="00140E21" w:rsidRDefault="00297F50" w:rsidP="00DD3F19">
            <w:pPr>
              <w:pStyle w:val="TAL"/>
            </w:pPr>
            <w:r>
              <w:t>Request/Response</w:t>
            </w:r>
          </w:p>
        </w:tc>
        <w:tc>
          <w:tcPr>
            <w:tcW w:w="1327" w:type="dxa"/>
          </w:tcPr>
          <w:p w14:paraId="655165EC" w14:textId="77777777" w:rsidR="00297F50" w:rsidRPr="00140E21" w:rsidRDefault="00297F50" w:rsidP="00DD3F19">
            <w:pPr>
              <w:pStyle w:val="TAL"/>
              <w:rPr>
                <w:lang w:eastAsia="zh-CN"/>
              </w:rPr>
            </w:pPr>
            <w:r w:rsidRPr="00140E21">
              <w:rPr>
                <w:lang w:eastAsia="zh-CN"/>
              </w:rPr>
              <w:t>AF</w:t>
            </w:r>
          </w:p>
        </w:tc>
      </w:tr>
      <w:tr w:rsidR="00297F50" w:rsidRPr="00140E21" w14:paraId="6653287E" w14:textId="77777777" w:rsidTr="00DD3F19">
        <w:trPr>
          <w:trHeight w:val="309"/>
        </w:trPr>
        <w:tc>
          <w:tcPr>
            <w:tcW w:w="3658" w:type="dxa"/>
            <w:tcBorders>
              <w:top w:val="nil"/>
              <w:bottom w:val="nil"/>
            </w:tcBorders>
          </w:tcPr>
          <w:p w14:paraId="258BE715" w14:textId="77777777" w:rsidR="00297F50" w:rsidRPr="00140E21" w:rsidRDefault="00297F50" w:rsidP="00DD3F19">
            <w:pPr>
              <w:pStyle w:val="TAL"/>
              <w:rPr>
                <w:b/>
                <w:lang w:eastAsia="zh-CN"/>
              </w:rPr>
            </w:pPr>
          </w:p>
        </w:tc>
        <w:tc>
          <w:tcPr>
            <w:tcW w:w="1866" w:type="dxa"/>
          </w:tcPr>
          <w:p w14:paraId="032CD365" w14:textId="77777777" w:rsidR="00297F50" w:rsidRPr="00140E21" w:rsidRDefault="00297F50" w:rsidP="00DD3F19">
            <w:pPr>
              <w:pStyle w:val="TAL"/>
              <w:rPr>
                <w:lang w:eastAsia="zh-CN"/>
              </w:rPr>
            </w:pPr>
            <w:r>
              <w:rPr>
                <w:lang w:eastAsia="zh-CN"/>
              </w:rPr>
              <w:t>ConfigDelete</w:t>
            </w:r>
          </w:p>
        </w:tc>
        <w:tc>
          <w:tcPr>
            <w:tcW w:w="1819" w:type="dxa"/>
          </w:tcPr>
          <w:p w14:paraId="69B67719" w14:textId="77777777" w:rsidR="00297F50" w:rsidRPr="00140E21" w:rsidRDefault="00297F50" w:rsidP="00DD3F19">
            <w:pPr>
              <w:pStyle w:val="TAL"/>
            </w:pPr>
            <w:r>
              <w:t>Request/Response</w:t>
            </w:r>
          </w:p>
        </w:tc>
        <w:tc>
          <w:tcPr>
            <w:tcW w:w="1327" w:type="dxa"/>
          </w:tcPr>
          <w:p w14:paraId="1803D6C6" w14:textId="77777777" w:rsidR="00297F50" w:rsidRPr="00140E21" w:rsidRDefault="00297F50" w:rsidP="00DD3F19">
            <w:pPr>
              <w:pStyle w:val="TAL"/>
              <w:rPr>
                <w:lang w:eastAsia="zh-CN"/>
              </w:rPr>
            </w:pPr>
            <w:r w:rsidRPr="00140E21">
              <w:rPr>
                <w:lang w:eastAsia="zh-CN"/>
              </w:rPr>
              <w:t>AF</w:t>
            </w:r>
          </w:p>
        </w:tc>
      </w:tr>
      <w:tr w:rsidR="00297F50" w:rsidRPr="00140E21" w14:paraId="61B53C70" w14:textId="77777777" w:rsidTr="00DD3F19">
        <w:trPr>
          <w:trHeight w:val="309"/>
        </w:trPr>
        <w:tc>
          <w:tcPr>
            <w:tcW w:w="3658" w:type="dxa"/>
            <w:tcBorders>
              <w:top w:val="nil"/>
              <w:bottom w:val="nil"/>
            </w:tcBorders>
          </w:tcPr>
          <w:p w14:paraId="1F455D51" w14:textId="77777777" w:rsidR="00297F50" w:rsidRPr="00140E21" w:rsidRDefault="00297F50" w:rsidP="00DD3F19">
            <w:pPr>
              <w:pStyle w:val="TAL"/>
              <w:rPr>
                <w:b/>
                <w:lang w:eastAsia="zh-CN"/>
              </w:rPr>
            </w:pPr>
          </w:p>
        </w:tc>
        <w:tc>
          <w:tcPr>
            <w:tcW w:w="1866" w:type="dxa"/>
          </w:tcPr>
          <w:p w14:paraId="4319A359" w14:textId="77777777" w:rsidR="00297F50" w:rsidRPr="00140E21" w:rsidRDefault="00297F50" w:rsidP="00DD3F19">
            <w:pPr>
              <w:pStyle w:val="TAL"/>
              <w:rPr>
                <w:lang w:eastAsia="zh-CN"/>
              </w:rPr>
            </w:pPr>
            <w:r>
              <w:rPr>
                <w:lang w:eastAsia="zh-CN"/>
              </w:rPr>
              <w:t>ConfigUpdateNotify</w:t>
            </w:r>
          </w:p>
        </w:tc>
        <w:tc>
          <w:tcPr>
            <w:tcW w:w="1819" w:type="dxa"/>
          </w:tcPr>
          <w:p w14:paraId="499C6CA4" w14:textId="77777777" w:rsidR="00297F50" w:rsidRPr="00140E21" w:rsidRDefault="00297F50" w:rsidP="00DD3F19">
            <w:pPr>
              <w:pStyle w:val="TAL"/>
            </w:pPr>
            <w:r w:rsidRPr="00140E21">
              <w:t>Subscribe/Notify</w:t>
            </w:r>
          </w:p>
        </w:tc>
        <w:tc>
          <w:tcPr>
            <w:tcW w:w="1327" w:type="dxa"/>
          </w:tcPr>
          <w:p w14:paraId="1100AB38" w14:textId="77777777" w:rsidR="00297F50" w:rsidRPr="00140E21" w:rsidRDefault="00297F50" w:rsidP="00DD3F19">
            <w:pPr>
              <w:pStyle w:val="TAL"/>
              <w:rPr>
                <w:lang w:eastAsia="zh-CN"/>
              </w:rPr>
            </w:pPr>
            <w:r w:rsidRPr="00140E21">
              <w:rPr>
                <w:lang w:eastAsia="zh-CN"/>
              </w:rPr>
              <w:t>AF</w:t>
            </w:r>
          </w:p>
        </w:tc>
      </w:tr>
      <w:tr w:rsidR="00297F50" w:rsidRPr="00140E21" w14:paraId="32CCC384" w14:textId="77777777" w:rsidTr="00DD3F19">
        <w:trPr>
          <w:trHeight w:val="309"/>
        </w:trPr>
        <w:tc>
          <w:tcPr>
            <w:tcW w:w="3658" w:type="dxa"/>
            <w:tcBorders>
              <w:top w:val="nil"/>
              <w:bottom w:val="nil"/>
            </w:tcBorders>
          </w:tcPr>
          <w:p w14:paraId="00DC7E44" w14:textId="77777777" w:rsidR="00297F50" w:rsidRPr="00140E21" w:rsidRDefault="00297F50" w:rsidP="00DD3F19">
            <w:pPr>
              <w:pStyle w:val="TAL"/>
              <w:rPr>
                <w:b/>
                <w:lang w:eastAsia="zh-CN"/>
              </w:rPr>
            </w:pPr>
          </w:p>
        </w:tc>
        <w:tc>
          <w:tcPr>
            <w:tcW w:w="1866" w:type="dxa"/>
          </w:tcPr>
          <w:p w14:paraId="25E4A78F" w14:textId="77777777" w:rsidR="00297F50" w:rsidRPr="00140E21" w:rsidRDefault="00297F50" w:rsidP="00DD3F19">
            <w:pPr>
              <w:pStyle w:val="TAL"/>
              <w:rPr>
                <w:lang w:eastAsia="zh-CN"/>
              </w:rPr>
            </w:pPr>
            <w:r>
              <w:rPr>
                <w:lang w:eastAsia="zh-CN"/>
              </w:rPr>
              <w:t>CapsSubscribe</w:t>
            </w:r>
          </w:p>
        </w:tc>
        <w:tc>
          <w:tcPr>
            <w:tcW w:w="1819" w:type="dxa"/>
          </w:tcPr>
          <w:p w14:paraId="4FFCDCE9" w14:textId="77777777" w:rsidR="00297F50" w:rsidRPr="00140E21" w:rsidRDefault="00297F50" w:rsidP="00DD3F19">
            <w:pPr>
              <w:pStyle w:val="TAL"/>
            </w:pPr>
            <w:r w:rsidRPr="00140E21">
              <w:t>Subscribe/Notify</w:t>
            </w:r>
          </w:p>
        </w:tc>
        <w:tc>
          <w:tcPr>
            <w:tcW w:w="1327" w:type="dxa"/>
          </w:tcPr>
          <w:p w14:paraId="32B3B252" w14:textId="77777777" w:rsidR="00297F50" w:rsidRPr="00140E21" w:rsidRDefault="00297F50" w:rsidP="00DD3F19">
            <w:pPr>
              <w:pStyle w:val="TAL"/>
              <w:rPr>
                <w:lang w:eastAsia="zh-CN"/>
              </w:rPr>
            </w:pPr>
            <w:r w:rsidRPr="00140E21">
              <w:rPr>
                <w:lang w:eastAsia="zh-CN"/>
              </w:rPr>
              <w:t>AF</w:t>
            </w:r>
          </w:p>
        </w:tc>
      </w:tr>
      <w:tr w:rsidR="00297F50" w:rsidRPr="00140E21" w14:paraId="1F061A78" w14:textId="77777777" w:rsidTr="00DD3F19">
        <w:trPr>
          <w:trHeight w:val="309"/>
        </w:trPr>
        <w:tc>
          <w:tcPr>
            <w:tcW w:w="3658" w:type="dxa"/>
            <w:tcBorders>
              <w:top w:val="nil"/>
              <w:bottom w:val="nil"/>
            </w:tcBorders>
          </w:tcPr>
          <w:p w14:paraId="74755C9E" w14:textId="77777777" w:rsidR="00297F50" w:rsidRPr="00140E21" w:rsidRDefault="00297F50" w:rsidP="00DD3F19">
            <w:pPr>
              <w:pStyle w:val="TAL"/>
              <w:rPr>
                <w:b/>
                <w:lang w:eastAsia="zh-CN"/>
              </w:rPr>
            </w:pPr>
          </w:p>
        </w:tc>
        <w:tc>
          <w:tcPr>
            <w:tcW w:w="1866" w:type="dxa"/>
          </w:tcPr>
          <w:p w14:paraId="556F060B" w14:textId="77777777" w:rsidR="00297F50" w:rsidRPr="00140E21" w:rsidRDefault="00297F50" w:rsidP="00DD3F19">
            <w:pPr>
              <w:pStyle w:val="TAL"/>
              <w:rPr>
                <w:lang w:eastAsia="zh-CN"/>
              </w:rPr>
            </w:pPr>
            <w:r>
              <w:rPr>
                <w:lang w:eastAsia="zh-CN"/>
              </w:rPr>
              <w:t>CapsUnsubscribe</w:t>
            </w:r>
          </w:p>
        </w:tc>
        <w:tc>
          <w:tcPr>
            <w:tcW w:w="1819" w:type="dxa"/>
          </w:tcPr>
          <w:p w14:paraId="1F47BC86" w14:textId="77777777" w:rsidR="00297F50" w:rsidRPr="00140E21" w:rsidRDefault="00297F50" w:rsidP="00DD3F19">
            <w:pPr>
              <w:pStyle w:val="TAL"/>
            </w:pPr>
            <w:r w:rsidRPr="00140E21">
              <w:t>Subscribe/Notify</w:t>
            </w:r>
          </w:p>
        </w:tc>
        <w:tc>
          <w:tcPr>
            <w:tcW w:w="1327" w:type="dxa"/>
          </w:tcPr>
          <w:p w14:paraId="1E182312" w14:textId="77777777" w:rsidR="00297F50" w:rsidRPr="00140E21" w:rsidRDefault="00297F50" w:rsidP="00DD3F19">
            <w:pPr>
              <w:pStyle w:val="TAL"/>
              <w:rPr>
                <w:lang w:eastAsia="zh-CN"/>
              </w:rPr>
            </w:pPr>
            <w:r w:rsidRPr="00140E21">
              <w:rPr>
                <w:lang w:eastAsia="zh-CN"/>
              </w:rPr>
              <w:t>AF</w:t>
            </w:r>
          </w:p>
        </w:tc>
      </w:tr>
      <w:tr w:rsidR="00297F50" w:rsidRPr="00140E21" w14:paraId="3276DEE4" w14:textId="77777777" w:rsidTr="00DD3F19">
        <w:trPr>
          <w:trHeight w:val="309"/>
        </w:trPr>
        <w:tc>
          <w:tcPr>
            <w:tcW w:w="3658" w:type="dxa"/>
            <w:tcBorders>
              <w:top w:val="nil"/>
              <w:bottom w:val="single" w:sz="4" w:space="0" w:color="auto"/>
            </w:tcBorders>
          </w:tcPr>
          <w:p w14:paraId="48323886" w14:textId="77777777" w:rsidR="00297F50" w:rsidRPr="00140E21" w:rsidRDefault="00297F50" w:rsidP="00DD3F19">
            <w:pPr>
              <w:pStyle w:val="TAL"/>
              <w:rPr>
                <w:b/>
                <w:lang w:eastAsia="zh-CN"/>
              </w:rPr>
            </w:pPr>
          </w:p>
        </w:tc>
        <w:tc>
          <w:tcPr>
            <w:tcW w:w="1866" w:type="dxa"/>
          </w:tcPr>
          <w:p w14:paraId="49AF38BB" w14:textId="77777777" w:rsidR="00297F50" w:rsidRPr="00140E21" w:rsidRDefault="00297F50" w:rsidP="00DD3F19">
            <w:pPr>
              <w:pStyle w:val="TAL"/>
              <w:rPr>
                <w:lang w:eastAsia="zh-CN"/>
              </w:rPr>
            </w:pPr>
            <w:r>
              <w:rPr>
                <w:lang w:eastAsia="zh-CN"/>
              </w:rPr>
              <w:t>CapsNotify</w:t>
            </w:r>
          </w:p>
        </w:tc>
        <w:tc>
          <w:tcPr>
            <w:tcW w:w="1819" w:type="dxa"/>
          </w:tcPr>
          <w:p w14:paraId="622045C8" w14:textId="77777777" w:rsidR="00297F50" w:rsidRPr="00140E21" w:rsidRDefault="00297F50" w:rsidP="00DD3F19">
            <w:pPr>
              <w:pStyle w:val="TAL"/>
            </w:pPr>
            <w:r w:rsidRPr="00140E21">
              <w:t>Subscribe/Notify</w:t>
            </w:r>
          </w:p>
        </w:tc>
        <w:tc>
          <w:tcPr>
            <w:tcW w:w="1327" w:type="dxa"/>
          </w:tcPr>
          <w:p w14:paraId="0B22006C" w14:textId="77777777" w:rsidR="00297F50" w:rsidRPr="00140E21" w:rsidRDefault="00297F50" w:rsidP="00DD3F19">
            <w:pPr>
              <w:pStyle w:val="TAL"/>
              <w:rPr>
                <w:lang w:eastAsia="zh-CN"/>
              </w:rPr>
            </w:pPr>
            <w:r>
              <w:rPr>
                <w:lang w:eastAsia="zh-CN"/>
              </w:rPr>
              <w:t>AF</w:t>
            </w:r>
          </w:p>
        </w:tc>
      </w:tr>
      <w:tr w:rsidR="00297F50" w:rsidRPr="00140E21" w14:paraId="45410B37" w14:textId="77777777" w:rsidTr="00DD3F19">
        <w:trPr>
          <w:trHeight w:val="309"/>
        </w:trPr>
        <w:tc>
          <w:tcPr>
            <w:tcW w:w="3658" w:type="dxa"/>
            <w:tcBorders>
              <w:top w:val="single" w:sz="4" w:space="0" w:color="auto"/>
              <w:bottom w:val="nil"/>
            </w:tcBorders>
            <w:shd w:val="clear" w:color="auto" w:fill="auto"/>
          </w:tcPr>
          <w:p w14:paraId="15519863" w14:textId="77777777" w:rsidR="00297F50" w:rsidRPr="00140E21" w:rsidRDefault="00297F50" w:rsidP="00DD3F19">
            <w:pPr>
              <w:pStyle w:val="TAL"/>
              <w:rPr>
                <w:b/>
                <w:lang w:eastAsia="zh-CN"/>
              </w:rPr>
            </w:pPr>
            <w:r>
              <w:rPr>
                <w:b/>
                <w:lang w:eastAsia="zh-CN"/>
              </w:rPr>
              <w:t>Nnef_ASTI</w:t>
            </w:r>
          </w:p>
        </w:tc>
        <w:tc>
          <w:tcPr>
            <w:tcW w:w="1866" w:type="dxa"/>
          </w:tcPr>
          <w:p w14:paraId="764FD358" w14:textId="77777777" w:rsidR="00297F50" w:rsidRPr="00140E21" w:rsidRDefault="00297F50" w:rsidP="00DD3F19">
            <w:pPr>
              <w:pStyle w:val="TAL"/>
              <w:rPr>
                <w:lang w:eastAsia="zh-CN"/>
              </w:rPr>
            </w:pPr>
            <w:r w:rsidRPr="00140E21">
              <w:rPr>
                <w:lang w:eastAsia="zh-CN"/>
              </w:rPr>
              <w:t>Create</w:t>
            </w:r>
          </w:p>
        </w:tc>
        <w:tc>
          <w:tcPr>
            <w:tcW w:w="1819" w:type="dxa"/>
          </w:tcPr>
          <w:p w14:paraId="6F6BDED0" w14:textId="77777777" w:rsidR="00297F50" w:rsidRPr="00140E21" w:rsidRDefault="00297F50" w:rsidP="00DD3F19">
            <w:pPr>
              <w:pStyle w:val="TAL"/>
            </w:pPr>
            <w:r w:rsidRPr="00140E21">
              <w:t>Request/Response</w:t>
            </w:r>
          </w:p>
        </w:tc>
        <w:tc>
          <w:tcPr>
            <w:tcW w:w="1327" w:type="dxa"/>
          </w:tcPr>
          <w:p w14:paraId="184FB78B" w14:textId="77777777" w:rsidR="00297F50" w:rsidRPr="00140E21" w:rsidRDefault="00297F50" w:rsidP="00DD3F19">
            <w:pPr>
              <w:pStyle w:val="TAL"/>
              <w:rPr>
                <w:lang w:eastAsia="zh-CN"/>
              </w:rPr>
            </w:pPr>
            <w:r w:rsidRPr="00140E21">
              <w:rPr>
                <w:lang w:eastAsia="zh-CN"/>
              </w:rPr>
              <w:t>AF</w:t>
            </w:r>
          </w:p>
        </w:tc>
      </w:tr>
      <w:tr w:rsidR="00297F50" w:rsidRPr="00140E21" w14:paraId="012FBB21" w14:textId="77777777" w:rsidTr="00DD3F19">
        <w:trPr>
          <w:trHeight w:val="94"/>
        </w:trPr>
        <w:tc>
          <w:tcPr>
            <w:tcW w:w="3658" w:type="dxa"/>
            <w:tcBorders>
              <w:top w:val="nil"/>
              <w:bottom w:val="nil"/>
            </w:tcBorders>
            <w:shd w:val="clear" w:color="auto" w:fill="auto"/>
          </w:tcPr>
          <w:p w14:paraId="6B580DE7" w14:textId="77777777" w:rsidR="00297F50" w:rsidRPr="00140E21" w:rsidRDefault="00297F50" w:rsidP="00DD3F19">
            <w:pPr>
              <w:pStyle w:val="TAL"/>
              <w:rPr>
                <w:b/>
              </w:rPr>
            </w:pPr>
          </w:p>
        </w:tc>
        <w:tc>
          <w:tcPr>
            <w:tcW w:w="1866" w:type="dxa"/>
          </w:tcPr>
          <w:p w14:paraId="2C1A375A" w14:textId="77777777" w:rsidR="00297F50" w:rsidRPr="00140E21" w:rsidRDefault="00297F50" w:rsidP="00DD3F19">
            <w:pPr>
              <w:pStyle w:val="TAL"/>
            </w:pPr>
            <w:r w:rsidRPr="00140E21">
              <w:rPr>
                <w:lang w:eastAsia="zh-CN"/>
              </w:rPr>
              <w:t>Update</w:t>
            </w:r>
          </w:p>
        </w:tc>
        <w:tc>
          <w:tcPr>
            <w:tcW w:w="1819" w:type="dxa"/>
            <w:tcBorders>
              <w:top w:val="single" w:sz="4" w:space="0" w:color="auto"/>
              <w:bottom w:val="single" w:sz="4" w:space="0" w:color="auto"/>
            </w:tcBorders>
          </w:tcPr>
          <w:p w14:paraId="04CA48D9" w14:textId="77777777" w:rsidR="00297F50" w:rsidRPr="00140E21" w:rsidRDefault="00297F50" w:rsidP="00DD3F19">
            <w:pPr>
              <w:pStyle w:val="TAL"/>
            </w:pPr>
            <w:r w:rsidRPr="00140E21">
              <w:t>Request/Response</w:t>
            </w:r>
          </w:p>
        </w:tc>
        <w:tc>
          <w:tcPr>
            <w:tcW w:w="1327" w:type="dxa"/>
          </w:tcPr>
          <w:p w14:paraId="5F595571" w14:textId="77777777" w:rsidR="00297F50" w:rsidRPr="00140E21" w:rsidRDefault="00297F50" w:rsidP="00DD3F19">
            <w:pPr>
              <w:pStyle w:val="TAL"/>
              <w:rPr>
                <w:lang w:eastAsia="zh-CN"/>
              </w:rPr>
            </w:pPr>
            <w:r w:rsidRPr="00140E21">
              <w:rPr>
                <w:lang w:eastAsia="zh-CN"/>
              </w:rPr>
              <w:t>AF</w:t>
            </w:r>
          </w:p>
        </w:tc>
      </w:tr>
      <w:tr w:rsidR="00297F50" w:rsidRPr="00140E21" w14:paraId="7F4ED7D8" w14:textId="77777777" w:rsidTr="00DD3F19">
        <w:trPr>
          <w:trHeight w:val="94"/>
        </w:trPr>
        <w:tc>
          <w:tcPr>
            <w:tcW w:w="3658" w:type="dxa"/>
            <w:tcBorders>
              <w:top w:val="nil"/>
              <w:bottom w:val="nil"/>
            </w:tcBorders>
            <w:shd w:val="clear" w:color="auto" w:fill="auto"/>
          </w:tcPr>
          <w:p w14:paraId="1F2A83C2" w14:textId="77777777" w:rsidR="00297F50" w:rsidRPr="00140E21" w:rsidRDefault="00297F50" w:rsidP="00DD3F19">
            <w:pPr>
              <w:pStyle w:val="TAL"/>
              <w:rPr>
                <w:b/>
              </w:rPr>
            </w:pPr>
          </w:p>
        </w:tc>
        <w:tc>
          <w:tcPr>
            <w:tcW w:w="1866" w:type="dxa"/>
          </w:tcPr>
          <w:p w14:paraId="3D0D67BE" w14:textId="77777777" w:rsidR="00297F50" w:rsidRPr="00140E21" w:rsidRDefault="00297F50" w:rsidP="00DD3F19">
            <w:pPr>
              <w:pStyle w:val="TAL"/>
            </w:pPr>
            <w:r w:rsidRPr="00140E21">
              <w:rPr>
                <w:lang w:eastAsia="zh-CN"/>
              </w:rPr>
              <w:t>Delete</w:t>
            </w:r>
          </w:p>
        </w:tc>
        <w:tc>
          <w:tcPr>
            <w:tcW w:w="1819" w:type="dxa"/>
            <w:tcBorders>
              <w:top w:val="single" w:sz="4" w:space="0" w:color="auto"/>
              <w:bottom w:val="single" w:sz="4" w:space="0" w:color="auto"/>
            </w:tcBorders>
          </w:tcPr>
          <w:p w14:paraId="4651C731" w14:textId="77777777" w:rsidR="00297F50" w:rsidRPr="00140E21" w:rsidRDefault="00297F50" w:rsidP="00DD3F19">
            <w:pPr>
              <w:pStyle w:val="TAL"/>
            </w:pPr>
            <w:r w:rsidRPr="00140E21">
              <w:t>Request/Response</w:t>
            </w:r>
          </w:p>
        </w:tc>
        <w:tc>
          <w:tcPr>
            <w:tcW w:w="1327" w:type="dxa"/>
          </w:tcPr>
          <w:p w14:paraId="4A5378D1" w14:textId="77777777" w:rsidR="00297F50" w:rsidRPr="00140E21" w:rsidRDefault="00297F50" w:rsidP="00DD3F19">
            <w:pPr>
              <w:pStyle w:val="TAL"/>
              <w:rPr>
                <w:lang w:eastAsia="zh-CN"/>
              </w:rPr>
            </w:pPr>
            <w:r w:rsidRPr="00140E21">
              <w:rPr>
                <w:lang w:eastAsia="zh-CN"/>
              </w:rPr>
              <w:t>AF</w:t>
            </w:r>
          </w:p>
        </w:tc>
      </w:tr>
      <w:tr w:rsidR="00297F50" w:rsidRPr="00140E21" w14:paraId="35E9CCCA" w14:textId="77777777" w:rsidTr="00DD3F19">
        <w:trPr>
          <w:trHeight w:val="94"/>
        </w:trPr>
        <w:tc>
          <w:tcPr>
            <w:tcW w:w="3658" w:type="dxa"/>
            <w:tcBorders>
              <w:top w:val="nil"/>
              <w:bottom w:val="nil"/>
            </w:tcBorders>
            <w:shd w:val="clear" w:color="auto" w:fill="auto"/>
          </w:tcPr>
          <w:p w14:paraId="0EBB6538" w14:textId="77777777" w:rsidR="00297F50" w:rsidRPr="00140E21" w:rsidRDefault="00297F50" w:rsidP="00DD3F19">
            <w:pPr>
              <w:pStyle w:val="TAL"/>
              <w:rPr>
                <w:b/>
              </w:rPr>
            </w:pPr>
          </w:p>
        </w:tc>
        <w:tc>
          <w:tcPr>
            <w:tcW w:w="1866" w:type="dxa"/>
          </w:tcPr>
          <w:p w14:paraId="4626D09D" w14:textId="77777777" w:rsidR="00297F50" w:rsidRPr="00140E21" w:rsidRDefault="00297F50" w:rsidP="00DD3F19">
            <w:pPr>
              <w:pStyle w:val="TAL"/>
            </w:pPr>
            <w:r w:rsidRPr="00140E21">
              <w:rPr>
                <w:lang w:eastAsia="zh-CN"/>
              </w:rPr>
              <w:t>Get</w:t>
            </w:r>
          </w:p>
        </w:tc>
        <w:tc>
          <w:tcPr>
            <w:tcW w:w="1819" w:type="dxa"/>
            <w:tcBorders>
              <w:top w:val="single" w:sz="4" w:space="0" w:color="auto"/>
              <w:bottom w:val="single" w:sz="4" w:space="0" w:color="auto"/>
            </w:tcBorders>
          </w:tcPr>
          <w:p w14:paraId="5A1DE482" w14:textId="77777777" w:rsidR="00297F50" w:rsidRPr="00140E21" w:rsidRDefault="00297F50" w:rsidP="00DD3F19">
            <w:pPr>
              <w:pStyle w:val="TAL"/>
            </w:pPr>
            <w:r w:rsidRPr="00140E21">
              <w:t>Request/Response</w:t>
            </w:r>
          </w:p>
        </w:tc>
        <w:tc>
          <w:tcPr>
            <w:tcW w:w="1327" w:type="dxa"/>
            <w:tcBorders>
              <w:bottom w:val="single" w:sz="4" w:space="0" w:color="auto"/>
            </w:tcBorders>
          </w:tcPr>
          <w:p w14:paraId="47D44863" w14:textId="77777777" w:rsidR="00297F50" w:rsidRPr="00140E21" w:rsidRDefault="00297F50" w:rsidP="00DD3F19">
            <w:pPr>
              <w:pStyle w:val="TAL"/>
              <w:rPr>
                <w:lang w:eastAsia="zh-CN"/>
              </w:rPr>
            </w:pPr>
            <w:r>
              <w:rPr>
                <w:lang w:eastAsia="zh-CN"/>
              </w:rPr>
              <w:t>AF</w:t>
            </w:r>
          </w:p>
        </w:tc>
      </w:tr>
      <w:tr w:rsidR="00297F50" w:rsidRPr="00140E21" w14:paraId="6A9F9B77" w14:textId="77777777" w:rsidTr="00DD3F19">
        <w:trPr>
          <w:trHeight w:val="94"/>
        </w:trPr>
        <w:tc>
          <w:tcPr>
            <w:tcW w:w="3658" w:type="dxa"/>
            <w:tcBorders>
              <w:top w:val="nil"/>
              <w:bottom w:val="nil"/>
            </w:tcBorders>
            <w:shd w:val="clear" w:color="auto" w:fill="auto"/>
          </w:tcPr>
          <w:p w14:paraId="65623E84" w14:textId="77777777" w:rsidR="00297F50" w:rsidRPr="00140E21" w:rsidRDefault="00297F50" w:rsidP="00DD3F19">
            <w:pPr>
              <w:pStyle w:val="TAL"/>
              <w:rPr>
                <w:b/>
              </w:rPr>
            </w:pPr>
          </w:p>
        </w:tc>
        <w:tc>
          <w:tcPr>
            <w:tcW w:w="1866" w:type="dxa"/>
          </w:tcPr>
          <w:p w14:paraId="050545B1" w14:textId="77777777" w:rsidR="00297F50" w:rsidRPr="00140E21" w:rsidRDefault="00297F50" w:rsidP="00DD3F19">
            <w:pPr>
              <w:pStyle w:val="TAL"/>
            </w:pPr>
            <w:r>
              <w:t>UpdateNotify</w:t>
            </w:r>
          </w:p>
        </w:tc>
        <w:tc>
          <w:tcPr>
            <w:tcW w:w="1819" w:type="dxa"/>
            <w:tcBorders>
              <w:top w:val="single" w:sz="4" w:space="0" w:color="auto"/>
              <w:bottom w:val="nil"/>
            </w:tcBorders>
            <w:shd w:val="clear" w:color="auto" w:fill="auto"/>
          </w:tcPr>
          <w:p w14:paraId="364F54D1" w14:textId="77777777" w:rsidR="00297F50" w:rsidRPr="00140E21" w:rsidRDefault="00297F50" w:rsidP="00DD3F19">
            <w:pPr>
              <w:pStyle w:val="TAL"/>
            </w:pPr>
            <w:r>
              <w:t>Subscribe/Notify</w:t>
            </w:r>
          </w:p>
        </w:tc>
        <w:tc>
          <w:tcPr>
            <w:tcW w:w="1327" w:type="dxa"/>
            <w:tcBorders>
              <w:bottom w:val="nil"/>
            </w:tcBorders>
            <w:shd w:val="clear" w:color="auto" w:fill="auto"/>
          </w:tcPr>
          <w:p w14:paraId="1C75B4A3" w14:textId="77777777" w:rsidR="00297F50" w:rsidRPr="00140E21" w:rsidRDefault="00297F50" w:rsidP="00DD3F19">
            <w:pPr>
              <w:pStyle w:val="TAL"/>
              <w:rPr>
                <w:lang w:eastAsia="zh-CN"/>
              </w:rPr>
            </w:pPr>
            <w:r>
              <w:rPr>
                <w:lang w:eastAsia="zh-CN"/>
              </w:rPr>
              <w:t>AF</w:t>
            </w:r>
          </w:p>
        </w:tc>
      </w:tr>
      <w:tr w:rsidR="00297F50" w:rsidRPr="00140E21" w14:paraId="53393C6D" w14:textId="77777777" w:rsidTr="00DD3F19">
        <w:trPr>
          <w:trHeight w:val="309"/>
        </w:trPr>
        <w:tc>
          <w:tcPr>
            <w:tcW w:w="3658" w:type="dxa"/>
            <w:tcBorders>
              <w:top w:val="single" w:sz="4" w:space="0" w:color="auto"/>
              <w:bottom w:val="nil"/>
            </w:tcBorders>
          </w:tcPr>
          <w:p w14:paraId="081C24A9" w14:textId="77777777" w:rsidR="00297F50" w:rsidRPr="00140E21" w:rsidRDefault="00297F50" w:rsidP="00DD3F19">
            <w:pPr>
              <w:pStyle w:val="TAL"/>
              <w:rPr>
                <w:b/>
              </w:rPr>
            </w:pPr>
            <w:r>
              <w:rPr>
                <w:b/>
              </w:rPr>
              <w:t>Nnef_AMPolicyAuthorization</w:t>
            </w:r>
          </w:p>
        </w:tc>
        <w:tc>
          <w:tcPr>
            <w:tcW w:w="1866" w:type="dxa"/>
          </w:tcPr>
          <w:p w14:paraId="3AB7279C" w14:textId="77777777" w:rsidR="00297F50" w:rsidRPr="00140E21" w:rsidRDefault="00297F50" w:rsidP="00DD3F19">
            <w:pPr>
              <w:pStyle w:val="TAL"/>
              <w:rPr>
                <w:lang w:eastAsia="zh-CN"/>
              </w:rPr>
            </w:pPr>
            <w:r w:rsidRPr="00140E21">
              <w:rPr>
                <w:rFonts w:eastAsia="Yu Mincho"/>
              </w:rPr>
              <w:t>Create</w:t>
            </w:r>
          </w:p>
        </w:tc>
        <w:tc>
          <w:tcPr>
            <w:tcW w:w="1819" w:type="dxa"/>
            <w:tcBorders>
              <w:bottom w:val="single" w:sz="4" w:space="0" w:color="auto"/>
            </w:tcBorders>
          </w:tcPr>
          <w:p w14:paraId="1F7758B3" w14:textId="77777777" w:rsidR="00297F50" w:rsidRPr="00140E21" w:rsidRDefault="00297F50" w:rsidP="00DD3F19">
            <w:pPr>
              <w:pStyle w:val="TAL"/>
            </w:pPr>
            <w:r w:rsidRPr="00140E21">
              <w:rPr>
                <w:rFonts w:eastAsia="Yu Mincho"/>
              </w:rPr>
              <w:t>Request/Response</w:t>
            </w:r>
          </w:p>
        </w:tc>
        <w:tc>
          <w:tcPr>
            <w:tcW w:w="1327" w:type="dxa"/>
          </w:tcPr>
          <w:p w14:paraId="40929A60" w14:textId="77777777" w:rsidR="00297F50" w:rsidRPr="00140E21" w:rsidRDefault="00297F50" w:rsidP="00DD3F19">
            <w:pPr>
              <w:pStyle w:val="TAL"/>
              <w:rPr>
                <w:lang w:eastAsia="zh-CN"/>
              </w:rPr>
            </w:pPr>
            <w:r>
              <w:rPr>
                <w:lang w:eastAsia="zh-CN"/>
              </w:rPr>
              <w:t>AF</w:t>
            </w:r>
          </w:p>
        </w:tc>
      </w:tr>
      <w:tr w:rsidR="00297F50" w:rsidRPr="00140E21" w14:paraId="60166C4D" w14:textId="77777777" w:rsidTr="00DD3F19">
        <w:trPr>
          <w:trHeight w:val="309"/>
        </w:trPr>
        <w:tc>
          <w:tcPr>
            <w:tcW w:w="3658" w:type="dxa"/>
            <w:tcBorders>
              <w:top w:val="nil"/>
              <w:bottom w:val="nil"/>
            </w:tcBorders>
          </w:tcPr>
          <w:p w14:paraId="55CFFC7C" w14:textId="77777777" w:rsidR="00297F50" w:rsidRPr="00140E21" w:rsidRDefault="00297F50" w:rsidP="00DD3F19">
            <w:pPr>
              <w:pStyle w:val="TAL"/>
              <w:rPr>
                <w:lang w:eastAsia="zh-CN"/>
              </w:rPr>
            </w:pPr>
          </w:p>
        </w:tc>
        <w:tc>
          <w:tcPr>
            <w:tcW w:w="1866" w:type="dxa"/>
          </w:tcPr>
          <w:p w14:paraId="2716078D" w14:textId="77777777" w:rsidR="00297F50" w:rsidRPr="00140E21" w:rsidRDefault="00297F50" w:rsidP="00DD3F19">
            <w:pPr>
              <w:pStyle w:val="TAL"/>
              <w:rPr>
                <w:lang w:eastAsia="zh-CN"/>
              </w:rPr>
            </w:pPr>
            <w:r w:rsidRPr="00140E21">
              <w:rPr>
                <w:lang w:eastAsia="zh-CN"/>
              </w:rPr>
              <w:t>Update</w:t>
            </w:r>
          </w:p>
        </w:tc>
        <w:tc>
          <w:tcPr>
            <w:tcW w:w="1819" w:type="dxa"/>
            <w:tcBorders>
              <w:bottom w:val="single" w:sz="4" w:space="0" w:color="auto"/>
            </w:tcBorders>
          </w:tcPr>
          <w:p w14:paraId="132C7249" w14:textId="77777777" w:rsidR="00297F50" w:rsidRPr="00140E21" w:rsidRDefault="00297F50" w:rsidP="00DD3F19">
            <w:pPr>
              <w:pStyle w:val="TAL"/>
            </w:pPr>
            <w:r w:rsidRPr="00140E21">
              <w:t>Request/Response</w:t>
            </w:r>
          </w:p>
        </w:tc>
        <w:tc>
          <w:tcPr>
            <w:tcW w:w="1327" w:type="dxa"/>
          </w:tcPr>
          <w:p w14:paraId="2B2907A1" w14:textId="77777777" w:rsidR="00297F50" w:rsidRPr="00140E21" w:rsidRDefault="00297F50" w:rsidP="00DD3F19">
            <w:pPr>
              <w:pStyle w:val="TAL"/>
              <w:rPr>
                <w:lang w:eastAsia="zh-CN"/>
              </w:rPr>
            </w:pPr>
            <w:r w:rsidRPr="00140E21">
              <w:rPr>
                <w:lang w:eastAsia="zh-CN"/>
              </w:rPr>
              <w:t>AF</w:t>
            </w:r>
          </w:p>
        </w:tc>
      </w:tr>
      <w:tr w:rsidR="00297F50" w:rsidRPr="00140E21" w14:paraId="59CBC905" w14:textId="77777777" w:rsidTr="00DD3F19">
        <w:trPr>
          <w:trHeight w:val="309"/>
        </w:trPr>
        <w:tc>
          <w:tcPr>
            <w:tcW w:w="3658" w:type="dxa"/>
            <w:tcBorders>
              <w:top w:val="nil"/>
              <w:bottom w:val="nil"/>
            </w:tcBorders>
          </w:tcPr>
          <w:p w14:paraId="5745A462" w14:textId="77777777" w:rsidR="00297F50" w:rsidRPr="00140E21" w:rsidRDefault="00297F50" w:rsidP="00DD3F19">
            <w:pPr>
              <w:pStyle w:val="TAL"/>
              <w:rPr>
                <w:lang w:eastAsia="zh-CN"/>
              </w:rPr>
            </w:pPr>
          </w:p>
        </w:tc>
        <w:tc>
          <w:tcPr>
            <w:tcW w:w="1866" w:type="dxa"/>
          </w:tcPr>
          <w:p w14:paraId="25C01859" w14:textId="77777777" w:rsidR="00297F50" w:rsidRPr="00140E21" w:rsidRDefault="00297F50" w:rsidP="00DD3F19">
            <w:pPr>
              <w:pStyle w:val="TAL"/>
              <w:rPr>
                <w:lang w:eastAsia="zh-CN"/>
              </w:rPr>
            </w:pPr>
            <w:r w:rsidRPr="00140E21">
              <w:t>Delete</w:t>
            </w:r>
          </w:p>
        </w:tc>
        <w:tc>
          <w:tcPr>
            <w:tcW w:w="1819" w:type="dxa"/>
            <w:tcBorders>
              <w:top w:val="single" w:sz="4" w:space="0" w:color="auto"/>
              <w:bottom w:val="single" w:sz="4" w:space="0" w:color="auto"/>
            </w:tcBorders>
          </w:tcPr>
          <w:p w14:paraId="5572D284" w14:textId="77777777" w:rsidR="00297F50" w:rsidRPr="00140E21" w:rsidRDefault="00297F50" w:rsidP="00DD3F19">
            <w:pPr>
              <w:pStyle w:val="TAL"/>
            </w:pPr>
            <w:r w:rsidRPr="00140E21">
              <w:t>Request/Response</w:t>
            </w:r>
          </w:p>
        </w:tc>
        <w:tc>
          <w:tcPr>
            <w:tcW w:w="1327" w:type="dxa"/>
          </w:tcPr>
          <w:p w14:paraId="3102F708" w14:textId="77777777" w:rsidR="00297F50" w:rsidRPr="00140E21" w:rsidRDefault="00297F50" w:rsidP="00DD3F19">
            <w:pPr>
              <w:pStyle w:val="TAL"/>
              <w:rPr>
                <w:lang w:eastAsia="zh-CN"/>
              </w:rPr>
            </w:pPr>
            <w:r w:rsidRPr="00140E21">
              <w:rPr>
                <w:lang w:eastAsia="zh-CN"/>
              </w:rPr>
              <w:t>AF</w:t>
            </w:r>
          </w:p>
        </w:tc>
      </w:tr>
      <w:tr w:rsidR="00297F50" w:rsidRPr="00140E21" w14:paraId="13DD6A06" w14:textId="77777777" w:rsidTr="00DD3F19">
        <w:trPr>
          <w:trHeight w:val="309"/>
        </w:trPr>
        <w:tc>
          <w:tcPr>
            <w:tcW w:w="3658" w:type="dxa"/>
            <w:tcBorders>
              <w:top w:val="nil"/>
              <w:bottom w:val="nil"/>
            </w:tcBorders>
          </w:tcPr>
          <w:p w14:paraId="79EB99DB" w14:textId="77777777" w:rsidR="00297F50" w:rsidRPr="00140E21" w:rsidRDefault="00297F50" w:rsidP="00DD3F19">
            <w:pPr>
              <w:pStyle w:val="TAL"/>
              <w:rPr>
                <w:lang w:eastAsia="zh-CN"/>
              </w:rPr>
            </w:pPr>
          </w:p>
        </w:tc>
        <w:tc>
          <w:tcPr>
            <w:tcW w:w="1866" w:type="dxa"/>
          </w:tcPr>
          <w:p w14:paraId="5E7A6CFA" w14:textId="77777777" w:rsidR="00297F50" w:rsidRPr="00140E21" w:rsidRDefault="00297F50" w:rsidP="00DD3F19">
            <w:pPr>
              <w:pStyle w:val="TAL"/>
              <w:rPr>
                <w:lang w:eastAsia="zh-CN"/>
              </w:rPr>
            </w:pPr>
            <w:r w:rsidRPr="00140E21">
              <w:rPr>
                <w:lang w:eastAsia="zh-CN"/>
              </w:rPr>
              <w:t>Notify</w:t>
            </w:r>
          </w:p>
        </w:tc>
        <w:tc>
          <w:tcPr>
            <w:tcW w:w="1819" w:type="dxa"/>
            <w:tcBorders>
              <w:top w:val="single" w:sz="4" w:space="0" w:color="auto"/>
              <w:bottom w:val="nil"/>
            </w:tcBorders>
            <w:shd w:val="clear" w:color="auto" w:fill="auto"/>
          </w:tcPr>
          <w:p w14:paraId="19B3ADEE" w14:textId="77777777" w:rsidR="00297F50" w:rsidRPr="00140E21" w:rsidRDefault="00297F50" w:rsidP="00DD3F19">
            <w:pPr>
              <w:pStyle w:val="TAL"/>
            </w:pPr>
            <w:r w:rsidRPr="00140E21">
              <w:t>Subscribe/Notify</w:t>
            </w:r>
          </w:p>
        </w:tc>
        <w:tc>
          <w:tcPr>
            <w:tcW w:w="1327" w:type="dxa"/>
          </w:tcPr>
          <w:p w14:paraId="1D2447A6" w14:textId="77777777" w:rsidR="00297F50" w:rsidRPr="00140E21" w:rsidRDefault="00297F50" w:rsidP="00DD3F19">
            <w:pPr>
              <w:pStyle w:val="TAL"/>
              <w:rPr>
                <w:lang w:eastAsia="zh-CN"/>
              </w:rPr>
            </w:pPr>
            <w:r w:rsidRPr="00140E21">
              <w:rPr>
                <w:lang w:eastAsia="zh-CN"/>
              </w:rPr>
              <w:t>AF</w:t>
            </w:r>
          </w:p>
        </w:tc>
      </w:tr>
      <w:tr w:rsidR="00297F50" w:rsidRPr="00140E21" w14:paraId="72C2C820" w14:textId="77777777" w:rsidTr="00DD3F19">
        <w:trPr>
          <w:trHeight w:val="309"/>
        </w:trPr>
        <w:tc>
          <w:tcPr>
            <w:tcW w:w="3658" w:type="dxa"/>
            <w:tcBorders>
              <w:top w:val="nil"/>
              <w:bottom w:val="nil"/>
            </w:tcBorders>
          </w:tcPr>
          <w:p w14:paraId="30391CEE" w14:textId="77777777" w:rsidR="00297F50" w:rsidRPr="00140E21" w:rsidRDefault="00297F50" w:rsidP="00DD3F19">
            <w:pPr>
              <w:pStyle w:val="TAL"/>
              <w:rPr>
                <w:lang w:eastAsia="zh-CN"/>
              </w:rPr>
            </w:pPr>
          </w:p>
        </w:tc>
        <w:tc>
          <w:tcPr>
            <w:tcW w:w="1866" w:type="dxa"/>
          </w:tcPr>
          <w:p w14:paraId="1A17AB82" w14:textId="77777777" w:rsidR="00297F50" w:rsidRPr="00140E21" w:rsidRDefault="00297F50" w:rsidP="00DD3F19">
            <w:pPr>
              <w:pStyle w:val="TAL"/>
              <w:rPr>
                <w:lang w:eastAsia="zh-CN"/>
              </w:rPr>
            </w:pPr>
            <w:r w:rsidRPr="00140E21">
              <w:rPr>
                <w:lang w:eastAsia="zh-CN"/>
              </w:rPr>
              <w:t>Subscribe</w:t>
            </w:r>
          </w:p>
        </w:tc>
        <w:tc>
          <w:tcPr>
            <w:tcW w:w="1819" w:type="dxa"/>
            <w:tcBorders>
              <w:top w:val="nil"/>
              <w:bottom w:val="nil"/>
            </w:tcBorders>
            <w:shd w:val="clear" w:color="auto" w:fill="auto"/>
          </w:tcPr>
          <w:p w14:paraId="191B53ED" w14:textId="77777777" w:rsidR="00297F50" w:rsidRPr="00140E21" w:rsidRDefault="00297F50" w:rsidP="00DD3F19">
            <w:pPr>
              <w:pStyle w:val="TAL"/>
            </w:pPr>
          </w:p>
        </w:tc>
        <w:tc>
          <w:tcPr>
            <w:tcW w:w="1327" w:type="dxa"/>
          </w:tcPr>
          <w:p w14:paraId="486F5954" w14:textId="77777777" w:rsidR="00297F50" w:rsidRPr="00140E21" w:rsidRDefault="00297F50" w:rsidP="00DD3F19">
            <w:pPr>
              <w:pStyle w:val="TAL"/>
              <w:rPr>
                <w:lang w:eastAsia="zh-CN"/>
              </w:rPr>
            </w:pPr>
            <w:r>
              <w:rPr>
                <w:lang w:eastAsia="zh-CN"/>
              </w:rPr>
              <w:t>AF</w:t>
            </w:r>
          </w:p>
        </w:tc>
      </w:tr>
      <w:tr w:rsidR="00297F50" w:rsidRPr="00140E21" w14:paraId="5D8979FE" w14:textId="77777777" w:rsidTr="00DD3F19">
        <w:trPr>
          <w:trHeight w:val="309"/>
        </w:trPr>
        <w:tc>
          <w:tcPr>
            <w:tcW w:w="3658" w:type="dxa"/>
            <w:tcBorders>
              <w:top w:val="nil"/>
              <w:bottom w:val="single" w:sz="4" w:space="0" w:color="auto"/>
            </w:tcBorders>
          </w:tcPr>
          <w:p w14:paraId="358460F2" w14:textId="77777777" w:rsidR="00297F50" w:rsidRPr="00140E21" w:rsidRDefault="00297F50" w:rsidP="00DD3F19">
            <w:pPr>
              <w:pStyle w:val="TAL"/>
              <w:rPr>
                <w:lang w:eastAsia="zh-CN"/>
              </w:rPr>
            </w:pPr>
          </w:p>
        </w:tc>
        <w:tc>
          <w:tcPr>
            <w:tcW w:w="1866" w:type="dxa"/>
          </w:tcPr>
          <w:p w14:paraId="3287FE5B" w14:textId="77777777" w:rsidR="00297F50" w:rsidRPr="00140E21" w:rsidRDefault="00297F50" w:rsidP="00DD3F19">
            <w:pPr>
              <w:pStyle w:val="TAL"/>
              <w:rPr>
                <w:lang w:eastAsia="zh-CN"/>
              </w:rPr>
            </w:pPr>
            <w:r w:rsidRPr="00140E21">
              <w:rPr>
                <w:lang w:eastAsia="zh-CN"/>
              </w:rPr>
              <w:t>Unsubscribe</w:t>
            </w:r>
          </w:p>
        </w:tc>
        <w:tc>
          <w:tcPr>
            <w:tcW w:w="1819" w:type="dxa"/>
            <w:tcBorders>
              <w:top w:val="nil"/>
            </w:tcBorders>
            <w:shd w:val="clear" w:color="auto" w:fill="auto"/>
          </w:tcPr>
          <w:p w14:paraId="2635A5C1" w14:textId="77777777" w:rsidR="00297F50" w:rsidRPr="00140E21" w:rsidRDefault="00297F50" w:rsidP="00DD3F19">
            <w:pPr>
              <w:pStyle w:val="TAL"/>
            </w:pPr>
          </w:p>
        </w:tc>
        <w:tc>
          <w:tcPr>
            <w:tcW w:w="1327" w:type="dxa"/>
          </w:tcPr>
          <w:p w14:paraId="73249588" w14:textId="77777777" w:rsidR="00297F50" w:rsidRPr="00140E21" w:rsidRDefault="00297F50" w:rsidP="00DD3F19">
            <w:pPr>
              <w:pStyle w:val="TAL"/>
              <w:rPr>
                <w:lang w:eastAsia="zh-CN"/>
              </w:rPr>
            </w:pPr>
            <w:r w:rsidRPr="00140E21">
              <w:rPr>
                <w:lang w:eastAsia="zh-CN"/>
              </w:rPr>
              <w:t>AF</w:t>
            </w:r>
          </w:p>
        </w:tc>
      </w:tr>
      <w:tr w:rsidR="00297F50" w:rsidRPr="00140E21" w14:paraId="2A3934F8" w14:textId="77777777" w:rsidTr="00DD3F19">
        <w:trPr>
          <w:trHeight w:val="309"/>
        </w:trPr>
        <w:tc>
          <w:tcPr>
            <w:tcW w:w="3658" w:type="dxa"/>
            <w:tcBorders>
              <w:bottom w:val="nil"/>
            </w:tcBorders>
          </w:tcPr>
          <w:p w14:paraId="7E19DB36" w14:textId="77777777" w:rsidR="00297F50" w:rsidRPr="006E7760" w:rsidRDefault="00297F50" w:rsidP="00DD3F19">
            <w:pPr>
              <w:pStyle w:val="TAL"/>
              <w:rPr>
                <w:b/>
                <w:bCs/>
                <w:lang w:eastAsia="zh-CN"/>
              </w:rPr>
            </w:pPr>
            <w:r w:rsidRPr="006E7760">
              <w:rPr>
                <w:b/>
                <w:bCs/>
                <w:lang w:eastAsia="zh-CN"/>
              </w:rPr>
              <w:t>Nnef_AMInfluence</w:t>
            </w:r>
          </w:p>
        </w:tc>
        <w:tc>
          <w:tcPr>
            <w:tcW w:w="1866" w:type="dxa"/>
          </w:tcPr>
          <w:p w14:paraId="40FBB3EF" w14:textId="77777777" w:rsidR="00297F50" w:rsidRPr="00140E21" w:rsidRDefault="00297F50" w:rsidP="00DD3F19">
            <w:pPr>
              <w:pStyle w:val="TAL"/>
              <w:rPr>
                <w:lang w:eastAsia="zh-CN"/>
              </w:rPr>
            </w:pPr>
            <w:r w:rsidRPr="00140E21">
              <w:rPr>
                <w:rFonts w:eastAsia="Yu Mincho"/>
              </w:rPr>
              <w:t>Create</w:t>
            </w:r>
          </w:p>
        </w:tc>
        <w:tc>
          <w:tcPr>
            <w:tcW w:w="1819" w:type="dxa"/>
          </w:tcPr>
          <w:p w14:paraId="1332A17B" w14:textId="77777777" w:rsidR="00297F50" w:rsidRPr="00140E21" w:rsidRDefault="00297F50" w:rsidP="00DD3F19">
            <w:pPr>
              <w:pStyle w:val="TAL"/>
            </w:pPr>
            <w:r w:rsidRPr="00140E21">
              <w:rPr>
                <w:rFonts w:eastAsia="Yu Mincho"/>
              </w:rPr>
              <w:t>Request/Response</w:t>
            </w:r>
          </w:p>
        </w:tc>
        <w:tc>
          <w:tcPr>
            <w:tcW w:w="1327" w:type="dxa"/>
          </w:tcPr>
          <w:p w14:paraId="1869B45E" w14:textId="77777777" w:rsidR="00297F50" w:rsidRPr="00140E21" w:rsidRDefault="00297F50" w:rsidP="00DD3F19">
            <w:pPr>
              <w:pStyle w:val="TAL"/>
              <w:rPr>
                <w:lang w:eastAsia="zh-CN"/>
              </w:rPr>
            </w:pPr>
            <w:r w:rsidRPr="00140E21">
              <w:rPr>
                <w:lang w:eastAsia="zh-CN"/>
              </w:rPr>
              <w:t>AF</w:t>
            </w:r>
          </w:p>
        </w:tc>
      </w:tr>
      <w:tr w:rsidR="00297F50" w:rsidRPr="00140E21" w14:paraId="39F8B8DA" w14:textId="77777777" w:rsidTr="00DD3F19">
        <w:trPr>
          <w:trHeight w:val="309"/>
        </w:trPr>
        <w:tc>
          <w:tcPr>
            <w:tcW w:w="3658" w:type="dxa"/>
            <w:tcBorders>
              <w:top w:val="nil"/>
              <w:bottom w:val="nil"/>
            </w:tcBorders>
          </w:tcPr>
          <w:p w14:paraId="6FB1D81F" w14:textId="77777777" w:rsidR="00297F50" w:rsidRPr="00140E21" w:rsidRDefault="00297F50" w:rsidP="00DD3F19">
            <w:pPr>
              <w:pStyle w:val="TAL"/>
              <w:rPr>
                <w:lang w:eastAsia="zh-CN"/>
              </w:rPr>
            </w:pPr>
          </w:p>
        </w:tc>
        <w:tc>
          <w:tcPr>
            <w:tcW w:w="1866" w:type="dxa"/>
          </w:tcPr>
          <w:p w14:paraId="14BD08C9" w14:textId="77777777" w:rsidR="00297F50" w:rsidRPr="00140E21" w:rsidRDefault="00297F50" w:rsidP="00DD3F19">
            <w:pPr>
              <w:pStyle w:val="TAL"/>
              <w:rPr>
                <w:lang w:eastAsia="zh-CN"/>
              </w:rPr>
            </w:pPr>
            <w:r w:rsidRPr="00140E21">
              <w:rPr>
                <w:lang w:eastAsia="zh-CN"/>
              </w:rPr>
              <w:t>Update</w:t>
            </w:r>
          </w:p>
        </w:tc>
        <w:tc>
          <w:tcPr>
            <w:tcW w:w="1819" w:type="dxa"/>
            <w:tcBorders>
              <w:top w:val="nil"/>
            </w:tcBorders>
          </w:tcPr>
          <w:p w14:paraId="3306D3AC" w14:textId="77777777" w:rsidR="00297F50" w:rsidRPr="00140E21" w:rsidRDefault="00297F50" w:rsidP="00DD3F19">
            <w:pPr>
              <w:pStyle w:val="TAL"/>
            </w:pPr>
            <w:r w:rsidRPr="00140E21">
              <w:t>Request/Response</w:t>
            </w:r>
          </w:p>
        </w:tc>
        <w:tc>
          <w:tcPr>
            <w:tcW w:w="1327" w:type="dxa"/>
          </w:tcPr>
          <w:p w14:paraId="27F3405B" w14:textId="77777777" w:rsidR="00297F50" w:rsidRPr="00140E21" w:rsidRDefault="00297F50" w:rsidP="00DD3F19">
            <w:pPr>
              <w:pStyle w:val="TAL"/>
              <w:rPr>
                <w:lang w:eastAsia="zh-CN"/>
              </w:rPr>
            </w:pPr>
            <w:r w:rsidRPr="00140E21">
              <w:rPr>
                <w:lang w:eastAsia="zh-CN"/>
              </w:rPr>
              <w:t>AF</w:t>
            </w:r>
          </w:p>
        </w:tc>
      </w:tr>
      <w:tr w:rsidR="00297F50" w:rsidRPr="00140E21" w14:paraId="381DA0FD" w14:textId="77777777" w:rsidTr="00DD3F19">
        <w:trPr>
          <w:trHeight w:val="309"/>
        </w:trPr>
        <w:tc>
          <w:tcPr>
            <w:tcW w:w="3658" w:type="dxa"/>
            <w:tcBorders>
              <w:top w:val="nil"/>
              <w:bottom w:val="nil"/>
            </w:tcBorders>
          </w:tcPr>
          <w:p w14:paraId="15D85C37" w14:textId="77777777" w:rsidR="00297F50" w:rsidRPr="00140E21" w:rsidRDefault="00297F50" w:rsidP="00DD3F19">
            <w:pPr>
              <w:pStyle w:val="TAL"/>
              <w:rPr>
                <w:lang w:eastAsia="zh-CN"/>
              </w:rPr>
            </w:pPr>
          </w:p>
        </w:tc>
        <w:tc>
          <w:tcPr>
            <w:tcW w:w="1866" w:type="dxa"/>
          </w:tcPr>
          <w:p w14:paraId="2856555E" w14:textId="77777777" w:rsidR="00297F50" w:rsidRPr="00140E21" w:rsidRDefault="00297F50" w:rsidP="00DD3F19">
            <w:pPr>
              <w:pStyle w:val="TAL"/>
              <w:rPr>
                <w:lang w:eastAsia="zh-CN"/>
              </w:rPr>
            </w:pPr>
            <w:r w:rsidRPr="00140E21">
              <w:t>Delete</w:t>
            </w:r>
          </w:p>
        </w:tc>
        <w:tc>
          <w:tcPr>
            <w:tcW w:w="1819" w:type="dxa"/>
          </w:tcPr>
          <w:p w14:paraId="1315B125" w14:textId="77777777" w:rsidR="00297F50" w:rsidRPr="00140E21" w:rsidRDefault="00297F50" w:rsidP="00DD3F19">
            <w:pPr>
              <w:pStyle w:val="TAL"/>
            </w:pPr>
            <w:r w:rsidRPr="00140E21">
              <w:t>Request/Response</w:t>
            </w:r>
          </w:p>
        </w:tc>
        <w:tc>
          <w:tcPr>
            <w:tcW w:w="1327" w:type="dxa"/>
          </w:tcPr>
          <w:p w14:paraId="4239A28C" w14:textId="77777777" w:rsidR="00297F50" w:rsidRPr="00140E21" w:rsidRDefault="00297F50" w:rsidP="00DD3F19">
            <w:pPr>
              <w:pStyle w:val="TAL"/>
              <w:rPr>
                <w:lang w:eastAsia="zh-CN"/>
              </w:rPr>
            </w:pPr>
            <w:r w:rsidRPr="00140E21">
              <w:rPr>
                <w:lang w:eastAsia="zh-CN"/>
              </w:rPr>
              <w:t>AF</w:t>
            </w:r>
          </w:p>
        </w:tc>
      </w:tr>
      <w:tr w:rsidR="00297F50" w:rsidRPr="00140E21" w14:paraId="0CB250D8" w14:textId="77777777" w:rsidTr="00DD3F19">
        <w:trPr>
          <w:trHeight w:val="309"/>
        </w:trPr>
        <w:tc>
          <w:tcPr>
            <w:tcW w:w="3658" w:type="dxa"/>
            <w:tcBorders>
              <w:top w:val="nil"/>
            </w:tcBorders>
          </w:tcPr>
          <w:p w14:paraId="63B5D25D" w14:textId="77777777" w:rsidR="00297F50" w:rsidRPr="00140E21" w:rsidRDefault="00297F50" w:rsidP="00DD3F19">
            <w:pPr>
              <w:pStyle w:val="TAL"/>
              <w:rPr>
                <w:lang w:eastAsia="zh-CN"/>
              </w:rPr>
            </w:pPr>
          </w:p>
        </w:tc>
        <w:tc>
          <w:tcPr>
            <w:tcW w:w="1866" w:type="dxa"/>
          </w:tcPr>
          <w:p w14:paraId="51542C6D" w14:textId="77777777" w:rsidR="00297F50" w:rsidRPr="00140E21" w:rsidRDefault="00297F50" w:rsidP="00DD3F19">
            <w:pPr>
              <w:pStyle w:val="TAL"/>
            </w:pPr>
            <w:r w:rsidRPr="00140E21">
              <w:rPr>
                <w:lang w:eastAsia="zh-CN"/>
              </w:rPr>
              <w:t>Notify</w:t>
            </w:r>
          </w:p>
        </w:tc>
        <w:tc>
          <w:tcPr>
            <w:tcW w:w="1819" w:type="dxa"/>
          </w:tcPr>
          <w:p w14:paraId="253927FE" w14:textId="77777777" w:rsidR="00297F50" w:rsidRPr="00140E21" w:rsidRDefault="00297F50" w:rsidP="00DD3F19">
            <w:pPr>
              <w:pStyle w:val="TAL"/>
            </w:pPr>
            <w:r w:rsidRPr="00140E21">
              <w:t>Subscribe/Notify</w:t>
            </w:r>
          </w:p>
        </w:tc>
        <w:tc>
          <w:tcPr>
            <w:tcW w:w="1327" w:type="dxa"/>
          </w:tcPr>
          <w:p w14:paraId="1CBFFF50" w14:textId="77777777" w:rsidR="00297F50" w:rsidRPr="00140E21" w:rsidRDefault="00297F50" w:rsidP="00DD3F19">
            <w:pPr>
              <w:pStyle w:val="TAL"/>
              <w:rPr>
                <w:lang w:eastAsia="zh-CN"/>
              </w:rPr>
            </w:pPr>
            <w:r w:rsidRPr="00140E21">
              <w:rPr>
                <w:lang w:eastAsia="zh-CN"/>
              </w:rPr>
              <w:t>AF</w:t>
            </w:r>
          </w:p>
        </w:tc>
      </w:tr>
      <w:tr w:rsidR="00297F50" w:rsidRPr="00140E21" w14:paraId="37373B22" w14:textId="77777777" w:rsidTr="00DD3F19">
        <w:trPr>
          <w:trHeight w:val="309"/>
        </w:trPr>
        <w:tc>
          <w:tcPr>
            <w:tcW w:w="3658" w:type="dxa"/>
          </w:tcPr>
          <w:p w14:paraId="2FD42B76" w14:textId="77777777" w:rsidR="00297F50" w:rsidRDefault="00297F50" w:rsidP="00DD3F19">
            <w:pPr>
              <w:pStyle w:val="TAL"/>
              <w:rPr>
                <w:b/>
                <w:lang w:eastAsia="zh-CN"/>
              </w:rPr>
            </w:pPr>
            <w:r>
              <w:rPr>
                <w:b/>
                <w:lang w:eastAsia="zh-CN"/>
              </w:rPr>
              <w:t>Nnef_UEId</w:t>
            </w:r>
          </w:p>
        </w:tc>
        <w:tc>
          <w:tcPr>
            <w:tcW w:w="1866" w:type="dxa"/>
          </w:tcPr>
          <w:p w14:paraId="79942229" w14:textId="77777777" w:rsidR="00297F50" w:rsidRDefault="00297F50" w:rsidP="00DD3F19">
            <w:pPr>
              <w:pStyle w:val="TAL"/>
              <w:rPr>
                <w:lang w:eastAsia="zh-CN"/>
              </w:rPr>
            </w:pPr>
            <w:r>
              <w:rPr>
                <w:lang w:eastAsia="zh-CN"/>
              </w:rPr>
              <w:t>Get</w:t>
            </w:r>
          </w:p>
        </w:tc>
        <w:tc>
          <w:tcPr>
            <w:tcW w:w="1819" w:type="dxa"/>
          </w:tcPr>
          <w:p w14:paraId="42EF65FF" w14:textId="77777777" w:rsidR="00297F50" w:rsidRDefault="00297F50" w:rsidP="00DD3F19">
            <w:pPr>
              <w:pStyle w:val="TAL"/>
            </w:pPr>
            <w:r>
              <w:t>Request/Response</w:t>
            </w:r>
          </w:p>
        </w:tc>
        <w:tc>
          <w:tcPr>
            <w:tcW w:w="1327" w:type="dxa"/>
          </w:tcPr>
          <w:p w14:paraId="7528BF13" w14:textId="77777777" w:rsidR="00297F50" w:rsidRDefault="00297F50" w:rsidP="00DD3F19">
            <w:pPr>
              <w:pStyle w:val="TAL"/>
              <w:rPr>
                <w:lang w:eastAsia="zh-CN"/>
              </w:rPr>
            </w:pPr>
            <w:r>
              <w:rPr>
                <w:lang w:eastAsia="zh-CN"/>
              </w:rPr>
              <w:t>AF</w:t>
            </w:r>
          </w:p>
        </w:tc>
      </w:tr>
      <w:tr w:rsidR="00297F50" w:rsidRPr="00140E21" w14:paraId="210CB6F5" w14:textId="77777777" w:rsidTr="00DD3F19">
        <w:trPr>
          <w:trHeight w:val="309"/>
        </w:trPr>
        <w:tc>
          <w:tcPr>
            <w:tcW w:w="3658" w:type="dxa"/>
            <w:tcBorders>
              <w:bottom w:val="single" w:sz="4" w:space="0" w:color="auto"/>
            </w:tcBorders>
          </w:tcPr>
          <w:p w14:paraId="5CE44B4F" w14:textId="77777777" w:rsidR="00297F50" w:rsidRDefault="00297F50" w:rsidP="00DD3F19">
            <w:pPr>
              <w:pStyle w:val="TAL"/>
              <w:rPr>
                <w:b/>
                <w:lang w:eastAsia="zh-CN"/>
              </w:rPr>
            </w:pPr>
            <w:r>
              <w:rPr>
                <w:b/>
                <w:lang w:eastAsia="zh-CN"/>
              </w:rPr>
              <w:t>Nnef_SMService</w:t>
            </w:r>
          </w:p>
        </w:tc>
        <w:tc>
          <w:tcPr>
            <w:tcW w:w="1866" w:type="dxa"/>
          </w:tcPr>
          <w:p w14:paraId="3D2A0C3C" w14:textId="77777777" w:rsidR="00297F50" w:rsidRDefault="00297F50" w:rsidP="00DD3F19">
            <w:pPr>
              <w:pStyle w:val="TAL"/>
              <w:rPr>
                <w:lang w:eastAsia="zh-CN"/>
              </w:rPr>
            </w:pPr>
            <w:r>
              <w:rPr>
                <w:lang w:eastAsia="zh-CN"/>
              </w:rPr>
              <w:t>MoForwardSm</w:t>
            </w:r>
          </w:p>
        </w:tc>
        <w:tc>
          <w:tcPr>
            <w:tcW w:w="1819" w:type="dxa"/>
          </w:tcPr>
          <w:p w14:paraId="11244147" w14:textId="77777777" w:rsidR="00297F50" w:rsidRDefault="00297F50" w:rsidP="00DD3F19">
            <w:pPr>
              <w:pStyle w:val="TAL"/>
            </w:pPr>
            <w:r>
              <w:t>Request/Response</w:t>
            </w:r>
          </w:p>
        </w:tc>
        <w:tc>
          <w:tcPr>
            <w:tcW w:w="1327" w:type="dxa"/>
          </w:tcPr>
          <w:p w14:paraId="36E8EE5A" w14:textId="77777777" w:rsidR="00297F50" w:rsidRDefault="00297F50" w:rsidP="00DD3F19">
            <w:pPr>
              <w:pStyle w:val="TAL"/>
              <w:rPr>
                <w:lang w:eastAsia="zh-CN"/>
              </w:rPr>
            </w:pPr>
            <w:r>
              <w:rPr>
                <w:lang w:eastAsia="zh-CN"/>
              </w:rPr>
              <w:t>SMS-SC</w:t>
            </w:r>
          </w:p>
        </w:tc>
      </w:tr>
      <w:tr w:rsidR="00297F50" w:rsidRPr="00AC37D4" w14:paraId="25C5F08C" w14:textId="77777777" w:rsidTr="00DD3F19">
        <w:trPr>
          <w:trHeight w:val="309"/>
        </w:trPr>
        <w:tc>
          <w:tcPr>
            <w:tcW w:w="3658" w:type="dxa"/>
            <w:tcBorders>
              <w:top w:val="single" w:sz="4" w:space="0" w:color="auto"/>
              <w:bottom w:val="nil"/>
            </w:tcBorders>
          </w:tcPr>
          <w:p w14:paraId="7FD39AAF" w14:textId="77777777" w:rsidR="00297F50" w:rsidRPr="00140E21" w:rsidRDefault="00297F50" w:rsidP="00DD3F19">
            <w:pPr>
              <w:pStyle w:val="TAL"/>
              <w:rPr>
                <w:b/>
              </w:rPr>
            </w:pPr>
            <w:r>
              <w:rPr>
                <w:b/>
              </w:rPr>
              <w:t>Nnef_PDTQPolicyNegotiation</w:t>
            </w:r>
          </w:p>
        </w:tc>
        <w:tc>
          <w:tcPr>
            <w:tcW w:w="1866" w:type="dxa"/>
          </w:tcPr>
          <w:p w14:paraId="73E228ED" w14:textId="77777777" w:rsidR="00297F50" w:rsidRPr="00095065" w:rsidRDefault="00297F50" w:rsidP="00DD3F19">
            <w:pPr>
              <w:pStyle w:val="TAL"/>
              <w:rPr>
                <w:b/>
              </w:rPr>
            </w:pPr>
            <w:r w:rsidRPr="00140E21">
              <w:rPr>
                <w:rFonts w:eastAsia="Yu Mincho"/>
              </w:rPr>
              <w:t>Create</w:t>
            </w:r>
          </w:p>
        </w:tc>
        <w:tc>
          <w:tcPr>
            <w:tcW w:w="1819" w:type="dxa"/>
          </w:tcPr>
          <w:p w14:paraId="464907F4" w14:textId="77777777" w:rsidR="00297F50" w:rsidRPr="00095065" w:rsidRDefault="00297F50" w:rsidP="00DD3F19">
            <w:pPr>
              <w:pStyle w:val="TAL"/>
            </w:pPr>
            <w:r w:rsidRPr="00AC37D4">
              <w:t>Request/Response</w:t>
            </w:r>
          </w:p>
        </w:tc>
        <w:tc>
          <w:tcPr>
            <w:tcW w:w="1327" w:type="dxa"/>
          </w:tcPr>
          <w:p w14:paraId="7AC2FF38" w14:textId="77777777" w:rsidR="00297F50" w:rsidRPr="00095065" w:rsidRDefault="00297F50" w:rsidP="00DD3F19">
            <w:pPr>
              <w:pStyle w:val="TAL"/>
            </w:pPr>
            <w:r w:rsidRPr="00095065">
              <w:t>AF</w:t>
            </w:r>
          </w:p>
        </w:tc>
      </w:tr>
      <w:tr w:rsidR="00297F50" w:rsidRPr="00AC37D4" w14:paraId="1DC18557" w14:textId="77777777" w:rsidTr="00DD3F19">
        <w:trPr>
          <w:trHeight w:val="94"/>
        </w:trPr>
        <w:tc>
          <w:tcPr>
            <w:tcW w:w="3658" w:type="dxa"/>
            <w:tcBorders>
              <w:top w:val="nil"/>
              <w:bottom w:val="nil"/>
            </w:tcBorders>
          </w:tcPr>
          <w:p w14:paraId="35A9DF3C" w14:textId="77777777" w:rsidR="00297F50" w:rsidRPr="00140E21" w:rsidRDefault="00297F50" w:rsidP="00DD3F19">
            <w:pPr>
              <w:pStyle w:val="TAL"/>
              <w:rPr>
                <w:b/>
              </w:rPr>
            </w:pPr>
          </w:p>
        </w:tc>
        <w:tc>
          <w:tcPr>
            <w:tcW w:w="1866" w:type="dxa"/>
          </w:tcPr>
          <w:p w14:paraId="50E5D95D" w14:textId="77777777" w:rsidR="00297F50" w:rsidRPr="00140E21" w:rsidRDefault="00297F50" w:rsidP="00DD3F19">
            <w:pPr>
              <w:pStyle w:val="TAL"/>
            </w:pPr>
            <w:r w:rsidRPr="00140E21">
              <w:rPr>
                <w:lang w:eastAsia="zh-CN"/>
              </w:rPr>
              <w:t>Update</w:t>
            </w:r>
          </w:p>
        </w:tc>
        <w:tc>
          <w:tcPr>
            <w:tcW w:w="1819" w:type="dxa"/>
            <w:tcBorders>
              <w:top w:val="single" w:sz="4" w:space="0" w:color="auto"/>
              <w:bottom w:val="single" w:sz="4" w:space="0" w:color="auto"/>
            </w:tcBorders>
          </w:tcPr>
          <w:p w14:paraId="1CD09316" w14:textId="77777777" w:rsidR="00297F50" w:rsidRPr="00140E21" w:rsidRDefault="00297F50" w:rsidP="00DD3F19">
            <w:pPr>
              <w:pStyle w:val="TAL"/>
            </w:pPr>
            <w:r>
              <w:t>Request/Response</w:t>
            </w:r>
          </w:p>
        </w:tc>
        <w:tc>
          <w:tcPr>
            <w:tcW w:w="1327" w:type="dxa"/>
          </w:tcPr>
          <w:p w14:paraId="08A785B7" w14:textId="77777777" w:rsidR="00297F50" w:rsidRPr="00095065" w:rsidRDefault="00297F50" w:rsidP="00DD3F19">
            <w:pPr>
              <w:pStyle w:val="TAL"/>
            </w:pPr>
            <w:r w:rsidRPr="00095065">
              <w:t>AF</w:t>
            </w:r>
          </w:p>
        </w:tc>
      </w:tr>
      <w:tr w:rsidR="00297F50" w:rsidRPr="00AC37D4" w14:paraId="60928A5F" w14:textId="77777777" w:rsidTr="00DD3F19">
        <w:trPr>
          <w:trHeight w:val="94"/>
        </w:trPr>
        <w:tc>
          <w:tcPr>
            <w:tcW w:w="3658" w:type="dxa"/>
            <w:tcBorders>
              <w:top w:val="nil"/>
              <w:bottom w:val="single" w:sz="4" w:space="0" w:color="auto"/>
            </w:tcBorders>
          </w:tcPr>
          <w:p w14:paraId="24251580" w14:textId="77777777" w:rsidR="00297F50" w:rsidRPr="00140E21" w:rsidRDefault="00297F50" w:rsidP="00DD3F19">
            <w:pPr>
              <w:pStyle w:val="TAL"/>
              <w:rPr>
                <w:b/>
              </w:rPr>
            </w:pPr>
          </w:p>
        </w:tc>
        <w:tc>
          <w:tcPr>
            <w:tcW w:w="1866" w:type="dxa"/>
          </w:tcPr>
          <w:p w14:paraId="3DB6A07F" w14:textId="77777777" w:rsidR="00297F50" w:rsidRPr="00140E21" w:rsidRDefault="00297F50" w:rsidP="00DD3F19">
            <w:pPr>
              <w:pStyle w:val="TAL"/>
            </w:pPr>
            <w:r w:rsidRPr="00140E21">
              <w:rPr>
                <w:lang w:eastAsia="zh-CN"/>
              </w:rPr>
              <w:t>Notify</w:t>
            </w:r>
          </w:p>
        </w:tc>
        <w:tc>
          <w:tcPr>
            <w:tcW w:w="1819" w:type="dxa"/>
            <w:tcBorders>
              <w:top w:val="single" w:sz="4" w:space="0" w:color="auto"/>
              <w:bottom w:val="single" w:sz="4" w:space="0" w:color="auto"/>
            </w:tcBorders>
          </w:tcPr>
          <w:p w14:paraId="22380F8A" w14:textId="77777777" w:rsidR="00297F50" w:rsidRPr="00140E21" w:rsidRDefault="00297F50" w:rsidP="00DD3F19">
            <w:pPr>
              <w:pStyle w:val="TAL"/>
            </w:pPr>
          </w:p>
        </w:tc>
        <w:tc>
          <w:tcPr>
            <w:tcW w:w="1327" w:type="dxa"/>
          </w:tcPr>
          <w:p w14:paraId="5BB8EE15" w14:textId="77777777" w:rsidR="00297F50" w:rsidRPr="00095065" w:rsidRDefault="00297F50" w:rsidP="00DD3F19">
            <w:pPr>
              <w:pStyle w:val="TAL"/>
            </w:pPr>
            <w:r w:rsidRPr="00095065">
              <w:t>AF</w:t>
            </w:r>
          </w:p>
        </w:tc>
      </w:tr>
      <w:tr w:rsidR="00297F50" w:rsidRPr="00AC37D4" w14:paraId="0A3C9FDF" w14:textId="77777777" w:rsidTr="00DD3F19">
        <w:trPr>
          <w:trHeight w:val="309"/>
        </w:trPr>
        <w:tc>
          <w:tcPr>
            <w:tcW w:w="3658" w:type="dxa"/>
            <w:tcBorders>
              <w:top w:val="single" w:sz="4" w:space="0" w:color="auto"/>
              <w:bottom w:val="nil"/>
            </w:tcBorders>
          </w:tcPr>
          <w:p w14:paraId="70D34A2E" w14:textId="77777777" w:rsidR="00297F50" w:rsidRPr="00140E21" w:rsidRDefault="00297F50" w:rsidP="00DD3F19">
            <w:pPr>
              <w:pStyle w:val="TAL"/>
              <w:rPr>
                <w:b/>
              </w:rPr>
            </w:pPr>
            <w:r>
              <w:rPr>
                <w:b/>
              </w:rPr>
              <w:t>Nnef_MemberUESelectionAssistance</w:t>
            </w:r>
          </w:p>
        </w:tc>
        <w:tc>
          <w:tcPr>
            <w:tcW w:w="1866" w:type="dxa"/>
          </w:tcPr>
          <w:p w14:paraId="74D1C796" w14:textId="77777777" w:rsidR="00297F50" w:rsidRPr="00D053D3" w:rsidRDefault="00297F50" w:rsidP="00DD3F19">
            <w:pPr>
              <w:pStyle w:val="TAL"/>
            </w:pPr>
            <w:r w:rsidRPr="00D053D3">
              <w:t>Subscribe</w:t>
            </w:r>
          </w:p>
        </w:tc>
        <w:tc>
          <w:tcPr>
            <w:tcW w:w="1819" w:type="dxa"/>
            <w:tcBorders>
              <w:bottom w:val="nil"/>
            </w:tcBorders>
          </w:tcPr>
          <w:p w14:paraId="2EE2AF84" w14:textId="77777777" w:rsidR="00297F50" w:rsidRPr="00095065" w:rsidRDefault="00297F50" w:rsidP="00DD3F19">
            <w:pPr>
              <w:pStyle w:val="TAL"/>
            </w:pPr>
            <w:r w:rsidRPr="00140E21">
              <w:t>Subscribe/Notify</w:t>
            </w:r>
          </w:p>
        </w:tc>
        <w:tc>
          <w:tcPr>
            <w:tcW w:w="1327" w:type="dxa"/>
          </w:tcPr>
          <w:p w14:paraId="497435B1" w14:textId="77777777" w:rsidR="00297F50" w:rsidRPr="00095065" w:rsidRDefault="00297F50" w:rsidP="00DD3F19">
            <w:pPr>
              <w:pStyle w:val="TAL"/>
            </w:pPr>
            <w:r w:rsidRPr="00140E21">
              <w:rPr>
                <w:lang w:eastAsia="zh-CN"/>
              </w:rPr>
              <w:t>AF</w:t>
            </w:r>
          </w:p>
        </w:tc>
      </w:tr>
      <w:tr w:rsidR="00297F50" w:rsidRPr="00AC37D4" w14:paraId="398121ED" w14:textId="77777777" w:rsidTr="00DD3F19">
        <w:trPr>
          <w:trHeight w:val="94"/>
        </w:trPr>
        <w:tc>
          <w:tcPr>
            <w:tcW w:w="3658" w:type="dxa"/>
            <w:tcBorders>
              <w:top w:val="nil"/>
              <w:bottom w:val="nil"/>
            </w:tcBorders>
          </w:tcPr>
          <w:p w14:paraId="52CDD5F3" w14:textId="77777777" w:rsidR="00297F50" w:rsidRPr="00140E21" w:rsidRDefault="00297F50" w:rsidP="00DD3F19">
            <w:pPr>
              <w:pStyle w:val="TAL"/>
              <w:rPr>
                <w:b/>
              </w:rPr>
            </w:pPr>
          </w:p>
        </w:tc>
        <w:tc>
          <w:tcPr>
            <w:tcW w:w="1866" w:type="dxa"/>
          </w:tcPr>
          <w:p w14:paraId="3D959E00" w14:textId="77777777" w:rsidR="00297F50" w:rsidRPr="00140E21" w:rsidRDefault="00297F50" w:rsidP="00DD3F19">
            <w:pPr>
              <w:pStyle w:val="TAL"/>
            </w:pPr>
            <w:r w:rsidRPr="00140E21">
              <w:rPr>
                <w:lang w:eastAsia="zh-CN"/>
              </w:rPr>
              <w:t>Unsubscribe</w:t>
            </w:r>
          </w:p>
        </w:tc>
        <w:tc>
          <w:tcPr>
            <w:tcW w:w="1819" w:type="dxa"/>
            <w:tcBorders>
              <w:top w:val="nil"/>
              <w:bottom w:val="nil"/>
            </w:tcBorders>
          </w:tcPr>
          <w:p w14:paraId="2FDB2DDC" w14:textId="77777777" w:rsidR="00297F50" w:rsidRPr="00140E21" w:rsidRDefault="00297F50" w:rsidP="00DD3F19">
            <w:pPr>
              <w:pStyle w:val="TAL"/>
            </w:pPr>
          </w:p>
        </w:tc>
        <w:tc>
          <w:tcPr>
            <w:tcW w:w="1327" w:type="dxa"/>
          </w:tcPr>
          <w:p w14:paraId="067B0BD2" w14:textId="77777777" w:rsidR="00297F50" w:rsidRPr="00095065" w:rsidRDefault="00297F50" w:rsidP="00DD3F19">
            <w:pPr>
              <w:pStyle w:val="TAL"/>
            </w:pPr>
            <w:r w:rsidRPr="00095065">
              <w:t>AF</w:t>
            </w:r>
          </w:p>
        </w:tc>
      </w:tr>
      <w:tr w:rsidR="00297F50" w:rsidRPr="00AC37D4" w14:paraId="6B6DA57F" w14:textId="77777777" w:rsidTr="00DD3F19">
        <w:trPr>
          <w:trHeight w:val="94"/>
        </w:trPr>
        <w:tc>
          <w:tcPr>
            <w:tcW w:w="3658" w:type="dxa"/>
            <w:tcBorders>
              <w:top w:val="nil"/>
              <w:bottom w:val="single" w:sz="4" w:space="0" w:color="auto"/>
            </w:tcBorders>
          </w:tcPr>
          <w:p w14:paraId="29FF4223" w14:textId="77777777" w:rsidR="00297F50" w:rsidRPr="00140E21" w:rsidRDefault="00297F50" w:rsidP="00DD3F19">
            <w:pPr>
              <w:pStyle w:val="TAL"/>
              <w:rPr>
                <w:b/>
              </w:rPr>
            </w:pPr>
          </w:p>
        </w:tc>
        <w:tc>
          <w:tcPr>
            <w:tcW w:w="1866" w:type="dxa"/>
          </w:tcPr>
          <w:p w14:paraId="409905AB" w14:textId="77777777" w:rsidR="00297F50" w:rsidRPr="00140E21" w:rsidRDefault="00297F50" w:rsidP="00DD3F19">
            <w:pPr>
              <w:pStyle w:val="TAL"/>
            </w:pPr>
            <w:r w:rsidRPr="00140E21">
              <w:rPr>
                <w:lang w:eastAsia="zh-CN"/>
              </w:rPr>
              <w:t>Notify</w:t>
            </w:r>
          </w:p>
        </w:tc>
        <w:tc>
          <w:tcPr>
            <w:tcW w:w="1819" w:type="dxa"/>
            <w:tcBorders>
              <w:top w:val="nil"/>
            </w:tcBorders>
          </w:tcPr>
          <w:p w14:paraId="497B3980" w14:textId="77777777" w:rsidR="00297F50" w:rsidRPr="00140E21" w:rsidRDefault="00297F50" w:rsidP="00DD3F19">
            <w:pPr>
              <w:pStyle w:val="TAL"/>
            </w:pPr>
          </w:p>
        </w:tc>
        <w:tc>
          <w:tcPr>
            <w:tcW w:w="1327" w:type="dxa"/>
          </w:tcPr>
          <w:p w14:paraId="1759CF2D" w14:textId="77777777" w:rsidR="00297F50" w:rsidRPr="00095065" w:rsidRDefault="00297F50" w:rsidP="00DD3F19">
            <w:pPr>
              <w:pStyle w:val="TAL"/>
            </w:pPr>
            <w:r w:rsidRPr="00095065">
              <w:t>AF</w:t>
            </w:r>
          </w:p>
        </w:tc>
      </w:tr>
      <w:tr w:rsidR="00297F50" w:rsidRPr="00140E21" w14:paraId="00372AC9" w14:textId="77777777" w:rsidTr="00DD3F19">
        <w:trPr>
          <w:trHeight w:val="309"/>
        </w:trPr>
        <w:tc>
          <w:tcPr>
            <w:tcW w:w="3658" w:type="dxa"/>
            <w:tcBorders>
              <w:top w:val="single" w:sz="4" w:space="0" w:color="auto"/>
              <w:bottom w:val="nil"/>
            </w:tcBorders>
          </w:tcPr>
          <w:p w14:paraId="6872E328" w14:textId="77777777" w:rsidR="00297F50" w:rsidRPr="00140E21" w:rsidRDefault="00297F50" w:rsidP="00DD3F19">
            <w:pPr>
              <w:pStyle w:val="TAL"/>
              <w:rPr>
                <w:b/>
                <w:lang w:eastAsia="zh-CN"/>
              </w:rPr>
            </w:pPr>
            <w:r>
              <w:rPr>
                <w:b/>
                <w:lang w:eastAsia="zh-CN"/>
              </w:rPr>
              <w:t>Nnef_AF_request_for_QoS</w:t>
            </w:r>
          </w:p>
        </w:tc>
        <w:tc>
          <w:tcPr>
            <w:tcW w:w="1866" w:type="dxa"/>
          </w:tcPr>
          <w:p w14:paraId="1A8176A3" w14:textId="77777777" w:rsidR="00297F50" w:rsidRPr="00140E21" w:rsidRDefault="00297F50" w:rsidP="00DD3F19">
            <w:pPr>
              <w:pStyle w:val="TAL"/>
              <w:rPr>
                <w:lang w:eastAsia="zh-CN"/>
              </w:rPr>
            </w:pPr>
            <w:r w:rsidRPr="00140E21">
              <w:rPr>
                <w:rFonts w:eastAsia="Yu Mincho"/>
              </w:rPr>
              <w:t>Create</w:t>
            </w:r>
          </w:p>
        </w:tc>
        <w:tc>
          <w:tcPr>
            <w:tcW w:w="1819" w:type="dxa"/>
          </w:tcPr>
          <w:p w14:paraId="73B0FD6A" w14:textId="77777777" w:rsidR="00297F50" w:rsidRPr="00140E21" w:rsidRDefault="00297F50" w:rsidP="00DD3F19">
            <w:pPr>
              <w:pStyle w:val="TAL"/>
            </w:pPr>
            <w:r>
              <w:t>Request/Response</w:t>
            </w:r>
          </w:p>
        </w:tc>
        <w:tc>
          <w:tcPr>
            <w:tcW w:w="1327" w:type="dxa"/>
          </w:tcPr>
          <w:p w14:paraId="67F6C02B" w14:textId="77777777" w:rsidR="00297F50" w:rsidRPr="00140E21" w:rsidRDefault="00297F50" w:rsidP="00DD3F19">
            <w:pPr>
              <w:pStyle w:val="TAL"/>
              <w:rPr>
                <w:lang w:eastAsia="zh-CN"/>
              </w:rPr>
            </w:pPr>
            <w:r w:rsidRPr="00095065">
              <w:t>AF</w:t>
            </w:r>
          </w:p>
        </w:tc>
      </w:tr>
      <w:tr w:rsidR="00297F50" w:rsidRPr="00140E21" w14:paraId="28B8E326" w14:textId="77777777" w:rsidTr="00DD3F19">
        <w:trPr>
          <w:trHeight w:val="94"/>
        </w:trPr>
        <w:tc>
          <w:tcPr>
            <w:tcW w:w="3658" w:type="dxa"/>
            <w:tcBorders>
              <w:top w:val="nil"/>
              <w:bottom w:val="nil"/>
            </w:tcBorders>
          </w:tcPr>
          <w:p w14:paraId="5F71097B" w14:textId="77777777" w:rsidR="00297F50" w:rsidRPr="00140E21" w:rsidRDefault="00297F50" w:rsidP="00DD3F19">
            <w:pPr>
              <w:pStyle w:val="TAL"/>
              <w:rPr>
                <w:b/>
              </w:rPr>
            </w:pPr>
          </w:p>
        </w:tc>
        <w:tc>
          <w:tcPr>
            <w:tcW w:w="1866" w:type="dxa"/>
          </w:tcPr>
          <w:p w14:paraId="0E8590D3" w14:textId="77777777" w:rsidR="00297F50" w:rsidRPr="00140E21" w:rsidRDefault="00297F50" w:rsidP="00DD3F19">
            <w:pPr>
              <w:pStyle w:val="TAL"/>
            </w:pPr>
            <w:r w:rsidRPr="00140E21">
              <w:rPr>
                <w:lang w:eastAsia="zh-CN"/>
              </w:rPr>
              <w:t>Notify</w:t>
            </w:r>
          </w:p>
        </w:tc>
        <w:tc>
          <w:tcPr>
            <w:tcW w:w="1819" w:type="dxa"/>
            <w:tcBorders>
              <w:top w:val="single" w:sz="4" w:space="0" w:color="auto"/>
              <w:bottom w:val="single" w:sz="4" w:space="0" w:color="auto"/>
            </w:tcBorders>
          </w:tcPr>
          <w:p w14:paraId="3511A80C" w14:textId="77777777" w:rsidR="00297F50" w:rsidRPr="00140E21" w:rsidRDefault="00297F50" w:rsidP="00DD3F19">
            <w:pPr>
              <w:pStyle w:val="TAL"/>
            </w:pPr>
            <w:r>
              <w:t>Request/Response</w:t>
            </w:r>
          </w:p>
        </w:tc>
        <w:tc>
          <w:tcPr>
            <w:tcW w:w="1327" w:type="dxa"/>
          </w:tcPr>
          <w:p w14:paraId="0168B373" w14:textId="77777777" w:rsidR="00297F50" w:rsidRPr="00140E21" w:rsidRDefault="00297F50" w:rsidP="00DD3F19">
            <w:pPr>
              <w:pStyle w:val="TAL"/>
              <w:rPr>
                <w:lang w:eastAsia="zh-CN"/>
              </w:rPr>
            </w:pPr>
            <w:r w:rsidRPr="00140E21">
              <w:rPr>
                <w:lang w:eastAsia="zh-CN"/>
              </w:rPr>
              <w:t>AF</w:t>
            </w:r>
          </w:p>
        </w:tc>
      </w:tr>
      <w:tr w:rsidR="00297F50" w:rsidRPr="00140E21" w14:paraId="2BDFE838" w14:textId="77777777" w:rsidTr="00DD3F19">
        <w:trPr>
          <w:trHeight w:val="94"/>
        </w:trPr>
        <w:tc>
          <w:tcPr>
            <w:tcW w:w="3658" w:type="dxa"/>
            <w:tcBorders>
              <w:top w:val="nil"/>
              <w:bottom w:val="nil"/>
            </w:tcBorders>
          </w:tcPr>
          <w:p w14:paraId="57EEEE43" w14:textId="77777777" w:rsidR="00297F50" w:rsidRPr="00140E21" w:rsidRDefault="00297F50" w:rsidP="00DD3F19">
            <w:pPr>
              <w:pStyle w:val="TAL"/>
              <w:rPr>
                <w:b/>
              </w:rPr>
            </w:pPr>
          </w:p>
        </w:tc>
        <w:tc>
          <w:tcPr>
            <w:tcW w:w="1866" w:type="dxa"/>
          </w:tcPr>
          <w:p w14:paraId="0437744C" w14:textId="77777777" w:rsidR="00297F50" w:rsidRPr="00140E21" w:rsidRDefault="00297F50" w:rsidP="00DD3F19">
            <w:pPr>
              <w:pStyle w:val="TAL"/>
            </w:pPr>
            <w:r w:rsidRPr="00140E21">
              <w:rPr>
                <w:lang w:eastAsia="zh-CN"/>
              </w:rPr>
              <w:t>Update</w:t>
            </w:r>
          </w:p>
        </w:tc>
        <w:tc>
          <w:tcPr>
            <w:tcW w:w="1819" w:type="dxa"/>
            <w:tcBorders>
              <w:top w:val="single" w:sz="4" w:space="0" w:color="auto"/>
              <w:bottom w:val="single" w:sz="4" w:space="0" w:color="auto"/>
            </w:tcBorders>
          </w:tcPr>
          <w:p w14:paraId="5E752B46" w14:textId="77777777" w:rsidR="00297F50" w:rsidRPr="00140E21" w:rsidRDefault="00297F50" w:rsidP="00DD3F19">
            <w:pPr>
              <w:pStyle w:val="TAL"/>
            </w:pPr>
            <w:r w:rsidRPr="00AC37D4">
              <w:t>Request/Response</w:t>
            </w:r>
          </w:p>
        </w:tc>
        <w:tc>
          <w:tcPr>
            <w:tcW w:w="1327" w:type="dxa"/>
          </w:tcPr>
          <w:p w14:paraId="500A07F3" w14:textId="77777777" w:rsidR="00297F50" w:rsidRPr="00140E21" w:rsidRDefault="00297F50" w:rsidP="00DD3F19">
            <w:pPr>
              <w:pStyle w:val="TAL"/>
              <w:rPr>
                <w:lang w:eastAsia="zh-CN"/>
              </w:rPr>
            </w:pPr>
            <w:r w:rsidRPr="00095065">
              <w:t>AF</w:t>
            </w:r>
          </w:p>
        </w:tc>
      </w:tr>
      <w:tr w:rsidR="00297F50" w:rsidRPr="00140E21" w14:paraId="79E12961" w14:textId="77777777" w:rsidTr="00DD3F19">
        <w:trPr>
          <w:trHeight w:val="94"/>
        </w:trPr>
        <w:tc>
          <w:tcPr>
            <w:tcW w:w="3658" w:type="dxa"/>
            <w:tcBorders>
              <w:top w:val="nil"/>
              <w:bottom w:val="single" w:sz="4" w:space="0" w:color="auto"/>
            </w:tcBorders>
          </w:tcPr>
          <w:p w14:paraId="47DC783F" w14:textId="77777777" w:rsidR="00297F50" w:rsidRPr="00140E21" w:rsidRDefault="00297F50" w:rsidP="00DD3F19">
            <w:pPr>
              <w:pStyle w:val="TAL"/>
              <w:rPr>
                <w:b/>
              </w:rPr>
            </w:pPr>
          </w:p>
        </w:tc>
        <w:tc>
          <w:tcPr>
            <w:tcW w:w="1866" w:type="dxa"/>
          </w:tcPr>
          <w:p w14:paraId="6FFDE2CC" w14:textId="77777777" w:rsidR="00297F50" w:rsidRPr="00140E21" w:rsidRDefault="00297F50" w:rsidP="00DD3F19">
            <w:pPr>
              <w:pStyle w:val="TAL"/>
            </w:pPr>
            <w:r>
              <w:t>Revoke</w:t>
            </w:r>
          </w:p>
        </w:tc>
        <w:tc>
          <w:tcPr>
            <w:tcW w:w="1819" w:type="dxa"/>
            <w:tcBorders>
              <w:top w:val="single" w:sz="4" w:space="0" w:color="auto"/>
            </w:tcBorders>
          </w:tcPr>
          <w:p w14:paraId="79F2AB1C" w14:textId="77777777" w:rsidR="00297F50" w:rsidRPr="00140E21" w:rsidRDefault="00297F50" w:rsidP="00DD3F19">
            <w:pPr>
              <w:pStyle w:val="TAL"/>
            </w:pPr>
            <w:r>
              <w:t>Request/Response</w:t>
            </w:r>
          </w:p>
        </w:tc>
        <w:tc>
          <w:tcPr>
            <w:tcW w:w="1327" w:type="dxa"/>
          </w:tcPr>
          <w:p w14:paraId="6D9B4CE0" w14:textId="77777777" w:rsidR="00297F50" w:rsidRPr="00140E21" w:rsidRDefault="00297F50" w:rsidP="00DD3F19">
            <w:pPr>
              <w:pStyle w:val="TAL"/>
              <w:rPr>
                <w:lang w:eastAsia="zh-CN"/>
              </w:rPr>
            </w:pPr>
            <w:r w:rsidRPr="00095065">
              <w:t>AF</w:t>
            </w:r>
          </w:p>
        </w:tc>
      </w:tr>
      <w:tr w:rsidR="00297F50" w:rsidRPr="00AC37D4" w14:paraId="52725BD5" w14:textId="77777777" w:rsidTr="00DD3F19">
        <w:trPr>
          <w:trHeight w:val="309"/>
        </w:trPr>
        <w:tc>
          <w:tcPr>
            <w:tcW w:w="3658" w:type="dxa"/>
            <w:tcBorders>
              <w:top w:val="single" w:sz="4" w:space="0" w:color="auto"/>
              <w:bottom w:val="nil"/>
            </w:tcBorders>
          </w:tcPr>
          <w:p w14:paraId="4DFD5FC1" w14:textId="77777777" w:rsidR="00297F50" w:rsidRPr="00140E21" w:rsidRDefault="00297F50" w:rsidP="00DD3F19">
            <w:pPr>
              <w:pStyle w:val="TAL"/>
              <w:rPr>
                <w:b/>
              </w:rPr>
            </w:pPr>
            <w:r>
              <w:rPr>
                <w:b/>
              </w:rPr>
              <w:t>Nnef_DNAIMapping</w:t>
            </w:r>
          </w:p>
        </w:tc>
        <w:tc>
          <w:tcPr>
            <w:tcW w:w="1866" w:type="dxa"/>
          </w:tcPr>
          <w:p w14:paraId="0C4F5026" w14:textId="77777777" w:rsidR="00297F50" w:rsidRPr="00CC52AE" w:rsidRDefault="00297F50" w:rsidP="00DD3F19">
            <w:pPr>
              <w:pStyle w:val="TAL"/>
            </w:pPr>
            <w:r w:rsidRPr="00140E21">
              <w:rPr>
                <w:lang w:eastAsia="zh-CN"/>
              </w:rPr>
              <w:t>Subscribe</w:t>
            </w:r>
          </w:p>
        </w:tc>
        <w:tc>
          <w:tcPr>
            <w:tcW w:w="1819" w:type="dxa"/>
            <w:tcBorders>
              <w:bottom w:val="nil"/>
            </w:tcBorders>
          </w:tcPr>
          <w:p w14:paraId="59C27DE5" w14:textId="77777777" w:rsidR="00297F50" w:rsidRPr="00095065" w:rsidRDefault="00297F50" w:rsidP="00DD3F19">
            <w:pPr>
              <w:pStyle w:val="TAL"/>
            </w:pPr>
            <w:r w:rsidRPr="00140E21">
              <w:t>Subscribe/Notify</w:t>
            </w:r>
          </w:p>
        </w:tc>
        <w:tc>
          <w:tcPr>
            <w:tcW w:w="1327" w:type="dxa"/>
          </w:tcPr>
          <w:p w14:paraId="1564ADF5" w14:textId="77777777" w:rsidR="00297F50" w:rsidRPr="00095065" w:rsidRDefault="00297F50" w:rsidP="00DD3F19">
            <w:pPr>
              <w:pStyle w:val="TAL"/>
            </w:pPr>
            <w:r w:rsidRPr="00140E21">
              <w:rPr>
                <w:lang w:eastAsia="zh-CN"/>
              </w:rPr>
              <w:t>AF</w:t>
            </w:r>
            <w:r>
              <w:rPr>
                <w:lang w:eastAsia="zh-CN"/>
              </w:rPr>
              <w:t>, NWDAF</w:t>
            </w:r>
          </w:p>
        </w:tc>
      </w:tr>
      <w:tr w:rsidR="00297F50" w:rsidRPr="00AC37D4" w14:paraId="1D1FB279" w14:textId="77777777" w:rsidTr="00DD3F19">
        <w:trPr>
          <w:trHeight w:val="94"/>
        </w:trPr>
        <w:tc>
          <w:tcPr>
            <w:tcW w:w="3658" w:type="dxa"/>
            <w:tcBorders>
              <w:top w:val="nil"/>
              <w:bottom w:val="nil"/>
            </w:tcBorders>
          </w:tcPr>
          <w:p w14:paraId="0839CD54" w14:textId="77777777" w:rsidR="00297F50" w:rsidRPr="00140E21" w:rsidRDefault="00297F50" w:rsidP="00DD3F19">
            <w:pPr>
              <w:pStyle w:val="TAL"/>
              <w:rPr>
                <w:b/>
              </w:rPr>
            </w:pPr>
          </w:p>
        </w:tc>
        <w:tc>
          <w:tcPr>
            <w:tcW w:w="1866" w:type="dxa"/>
          </w:tcPr>
          <w:p w14:paraId="2C86C5EA" w14:textId="77777777" w:rsidR="00297F50" w:rsidRPr="00140E21" w:rsidRDefault="00297F50" w:rsidP="00DD3F19">
            <w:pPr>
              <w:pStyle w:val="TAL"/>
            </w:pPr>
            <w:r w:rsidRPr="00140E21">
              <w:rPr>
                <w:lang w:eastAsia="zh-CN"/>
              </w:rPr>
              <w:t>Unsubscribe</w:t>
            </w:r>
          </w:p>
        </w:tc>
        <w:tc>
          <w:tcPr>
            <w:tcW w:w="1819" w:type="dxa"/>
            <w:tcBorders>
              <w:top w:val="nil"/>
              <w:bottom w:val="nil"/>
            </w:tcBorders>
          </w:tcPr>
          <w:p w14:paraId="496376E7" w14:textId="77777777" w:rsidR="00297F50" w:rsidRPr="00140E21" w:rsidRDefault="00297F50" w:rsidP="00DD3F19">
            <w:pPr>
              <w:pStyle w:val="TAL"/>
            </w:pPr>
          </w:p>
        </w:tc>
        <w:tc>
          <w:tcPr>
            <w:tcW w:w="1327" w:type="dxa"/>
          </w:tcPr>
          <w:p w14:paraId="07D54E0B" w14:textId="77777777" w:rsidR="00297F50" w:rsidRPr="00095065" w:rsidRDefault="00297F50" w:rsidP="00DD3F19">
            <w:pPr>
              <w:pStyle w:val="TAL"/>
            </w:pPr>
            <w:r w:rsidRPr="00095065">
              <w:t>AF</w:t>
            </w:r>
            <w:r>
              <w:t>, NWDAF</w:t>
            </w:r>
          </w:p>
        </w:tc>
      </w:tr>
      <w:tr w:rsidR="00297F50" w:rsidRPr="00AC37D4" w14:paraId="65C6B85B" w14:textId="77777777" w:rsidTr="00DD3F19">
        <w:trPr>
          <w:trHeight w:val="94"/>
        </w:trPr>
        <w:tc>
          <w:tcPr>
            <w:tcW w:w="3658" w:type="dxa"/>
            <w:tcBorders>
              <w:top w:val="nil"/>
              <w:bottom w:val="single" w:sz="4" w:space="0" w:color="auto"/>
            </w:tcBorders>
          </w:tcPr>
          <w:p w14:paraId="640E8174" w14:textId="77777777" w:rsidR="00297F50" w:rsidRPr="00140E21" w:rsidRDefault="00297F50" w:rsidP="00DD3F19">
            <w:pPr>
              <w:pStyle w:val="TAL"/>
              <w:rPr>
                <w:b/>
              </w:rPr>
            </w:pPr>
          </w:p>
        </w:tc>
        <w:tc>
          <w:tcPr>
            <w:tcW w:w="1866" w:type="dxa"/>
          </w:tcPr>
          <w:p w14:paraId="1B893382" w14:textId="77777777" w:rsidR="00297F50" w:rsidRPr="00140E21" w:rsidRDefault="00297F50" w:rsidP="00DD3F19">
            <w:pPr>
              <w:pStyle w:val="TAL"/>
            </w:pPr>
            <w:r>
              <w:t>UpdateNotify</w:t>
            </w:r>
          </w:p>
        </w:tc>
        <w:tc>
          <w:tcPr>
            <w:tcW w:w="1819" w:type="dxa"/>
            <w:tcBorders>
              <w:top w:val="nil"/>
            </w:tcBorders>
          </w:tcPr>
          <w:p w14:paraId="7989B912" w14:textId="77777777" w:rsidR="00297F50" w:rsidRPr="00140E21" w:rsidRDefault="00297F50" w:rsidP="00DD3F19">
            <w:pPr>
              <w:pStyle w:val="TAL"/>
            </w:pPr>
          </w:p>
        </w:tc>
        <w:tc>
          <w:tcPr>
            <w:tcW w:w="1327" w:type="dxa"/>
          </w:tcPr>
          <w:p w14:paraId="338DE63E" w14:textId="77777777" w:rsidR="00297F50" w:rsidRPr="00095065" w:rsidRDefault="00297F50" w:rsidP="00DD3F19">
            <w:pPr>
              <w:pStyle w:val="TAL"/>
            </w:pPr>
            <w:r w:rsidRPr="00095065">
              <w:t>AF</w:t>
            </w:r>
            <w:r>
              <w:t>, NWDAF</w:t>
            </w:r>
          </w:p>
        </w:tc>
      </w:tr>
      <w:tr w:rsidR="00297F50" w:rsidRPr="00140E21" w14:paraId="797649B0" w14:textId="77777777" w:rsidTr="00DD3F19">
        <w:trPr>
          <w:trHeight w:val="309"/>
        </w:trPr>
        <w:tc>
          <w:tcPr>
            <w:tcW w:w="3658" w:type="dxa"/>
          </w:tcPr>
          <w:p w14:paraId="139B611D" w14:textId="77777777" w:rsidR="00297F50" w:rsidRDefault="00297F50" w:rsidP="00DD3F19">
            <w:pPr>
              <w:pStyle w:val="TAL"/>
              <w:rPr>
                <w:b/>
                <w:lang w:eastAsia="zh-CN"/>
              </w:rPr>
            </w:pPr>
            <w:r>
              <w:rPr>
                <w:b/>
                <w:lang w:eastAsia="zh-CN"/>
              </w:rPr>
              <w:t>Nnef_UEAddress</w:t>
            </w:r>
          </w:p>
        </w:tc>
        <w:tc>
          <w:tcPr>
            <w:tcW w:w="1866" w:type="dxa"/>
          </w:tcPr>
          <w:p w14:paraId="4AE95825" w14:textId="77777777" w:rsidR="00297F50" w:rsidRDefault="00297F50" w:rsidP="00DD3F19">
            <w:pPr>
              <w:pStyle w:val="TAL"/>
              <w:rPr>
                <w:lang w:eastAsia="zh-CN"/>
              </w:rPr>
            </w:pPr>
            <w:r>
              <w:rPr>
                <w:lang w:eastAsia="zh-CN"/>
              </w:rPr>
              <w:t>Get</w:t>
            </w:r>
          </w:p>
        </w:tc>
        <w:tc>
          <w:tcPr>
            <w:tcW w:w="1819" w:type="dxa"/>
          </w:tcPr>
          <w:p w14:paraId="74E76FA3" w14:textId="77777777" w:rsidR="00297F50" w:rsidRDefault="00297F50" w:rsidP="00DD3F19">
            <w:pPr>
              <w:pStyle w:val="TAL"/>
            </w:pPr>
            <w:r>
              <w:t>Request/Response</w:t>
            </w:r>
          </w:p>
        </w:tc>
        <w:tc>
          <w:tcPr>
            <w:tcW w:w="1327" w:type="dxa"/>
          </w:tcPr>
          <w:p w14:paraId="6DB2A524" w14:textId="77777777" w:rsidR="00297F50" w:rsidRDefault="00297F50" w:rsidP="00DD3F19">
            <w:pPr>
              <w:pStyle w:val="TAL"/>
              <w:rPr>
                <w:lang w:eastAsia="zh-CN"/>
              </w:rPr>
            </w:pPr>
            <w:r>
              <w:rPr>
                <w:lang w:eastAsia="zh-CN"/>
              </w:rPr>
              <w:t>AF</w:t>
            </w:r>
          </w:p>
        </w:tc>
      </w:tr>
    </w:tbl>
    <w:p w14:paraId="49F5EFA1" w14:textId="77777777" w:rsidR="00297F50" w:rsidRPr="00140E21" w:rsidRDefault="00297F50" w:rsidP="00297F50">
      <w:pPr>
        <w:pStyle w:val="FP"/>
      </w:pPr>
    </w:p>
    <w:p w14:paraId="7AF6D5B7" w14:textId="77777777" w:rsidR="00297F50" w:rsidRPr="00140E21" w:rsidRDefault="00297F50" w:rsidP="00297F50">
      <w:pPr>
        <w:pStyle w:val="Heading4"/>
      </w:pPr>
      <w:bookmarkStart w:id="6083" w:name="_CR5_2_6_2"/>
      <w:bookmarkStart w:id="6084" w:name="_Toc20204512"/>
      <w:bookmarkStart w:id="6085" w:name="_Toc27895211"/>
      <w:bookmarkStart w:id="6086" w:name="_Toc36192308"/>
      <w:bookmarkStart w:id="6087" w:name="_Toc45193421"/>
      <w:bookmarkStart w:id="6088" w:name="_Toc47593053"/>
      <w:bookmarkStart w:id="6089" w:name="_Toc51835140"/>
      <w:bookmarkStart w:id="6090" w:name="_Toc162424556"/>
      <w:bookmarkEnd w:id="6083"/>
      <w:r w:rsidRPr="00140E21">
        <w:t>5.2.6.2</w:t>
      </w:r>
      <w:r w:rsidRPr="00140E21">
        <w:tab/>
        <w:t>Nnef_EventExposure</w:t>
      </w:r>
      <w:r w:rsidRPr="00140E21">
        <w:rPr>
          <w:lang w:eastAsia="zh-CN"/>
        </w:rPr>
        <w:t xml:space="preserve"> service</w:t>
      </w:r>
      <w:bookmarkEnd w:id="6084"/>
      <w:bookmarkEnd w:id="6085"/>
      <w:bookmarkEnd w:id="6086"/>
      <w:bookmarkEnd w:id="6087"/>
      <w:bookmarkEnd w:id="6088"/>
      <w:bookmarkEnd w:id="6089"/>
      <w:bookmarkEnd w:id="6090"/>
    </w:p>
    <w:p w14:paraId="6A71D2B3" w14:textId="77777777" w:rsidR="00297F50" w:rsidRPr="00140E21" w:rsidRDefault="00297F50" w:rsidP="00297F50">
      <w:pPr>
        <w:pStyle w:val="Heading5"/>
        <w:rPr>
          <w:lang w:eastAsia="zh-CN"/>
        </w:rPr>
      </w:pPr>
      <w:bookmarkStart w:id="6091" w:name="_CR5_2_6_2_1"/>
      <w:bookmarkStart w:id="6092" w:name="_Toc20204513"/>
      <w:bookmarkStart w:id="6093" w:name="_Toc27895212"/>
      <w:bookmarkStart w:id="6094" w:name="_Toc36192309"/>
      <w:bookmarkStart w:id="6095" w:name="_Toc45193422"/>
      <w:bookmarkStart w:id="6096" w:name="_Toc47593054"/>
      <w:bookmarkStart w:id="6097" w:name="_Toc51835141"/>
      <w:bookmarkStart w:id="6098" w:name="_Toc162424557"/>
      <w:bookmarkEnd w:id="6091"/>
      <w:r w:rsidRPr="00140E21">
        <w:rPr>
          <w:lang w:eastAsia="zh-CN"/>
        </w:rPr>
        <w:t>5.2.6.2.1</w:t>
      </w:r>
      <w:r w:rsidRPr="00140E21">
        <w:rPr>
          <w:lang w:eastAsia="zh-CN"/>
        </w:rPr>
        <w:tab/>
        <w:t>General</w:t>
      </w:r>
      <w:bookmarkEnd w:id="6092"/>
      <w:bookmarkEnd w:id="6093"/>
      <w:bookmarkEnd w:id="6094"/>
      <w:bookmarkEnd w:id="6095"/>
      <w:bookmarkEnd w:id="6096"/>
      <w:bookmarkEnd w:id="6097"/>
      <w:bookmarkEnd w:id="6098"/>
    </w:p>
    <w:p w14:paraId="2BAD1BBC" w14:textId="77777777" w:rsidR="00297F50" w:rsidRPr="00140E21" w:rsidRDefault="00297F50" w:rsidP="00297F50">
      <w:pPr>
        <w:rPr>
          <w:lang w:eastAsia="zh-CN"/>
        </w:rPr>
      </w:pPr>
      <w:r w:rsidRPr="00140E21">
        <w:rPr>
          <w:lang w:eastAsia="zh-CN"/>
        </w:rPr>
        <w:t>See clause 4.15.3.1 and clause 4.15.2a.</w:t>
      </w:r>
    </w:p>
    <w:p w14:paraId="2B0DB4B2" w14:textId="77777777" w:rsidR="00297F50" w:rsidRPr="00140E21" w:rsidRDefault="00297F50" w:rsidP="00297F50">
      <w:pPr>
        <w:rPr>
          <w:lang w:eastAsia="zh-CN"/>
        </w:rPr>
      </w:pPr>
      <w:bookmarkStart w:id="6099" w:name="_Toc20204514"/>
      <w:r>
        <w:rPr>
          <w:lang w:eastAsia="zh-CN"/>
        </w:rPr>
        <w:t>In order to support the NWDAF to collect data from the AF via the NEF, the Event IDs associated with available data to be collected from the AF are defined in clause 5.2.19.2.1, which can be subscribed by the NWDAF. The Event filters for the specific Event IDs as defined in clause 5.2.19.2.1 can also be used for collecting data from the AF via the NEF.</w:t>
      </w:r>
    </w:p>
    <w:p w14:paraId="47D9C962" w14:textId="77777777" w:rsidR="00297F50" w:rsidRPr="00140E21" w:rsidRDefault="00297F50" w:rsidP="00297F50">
      <w:pPr>
        <w:pStyle w:val="Heading5"/>
        <w:rPr>
          <w:lang w:eastAsia="zh-CN"/>
        </w:rPr>
      </w:pPr>
      <w:bookmarkStart w:id="6100" w:name="_CR5_2_6_2_2"/>
      <w:bookmarkStart w:id="6101" w:name="_Toc27895213"/>
      <w:bookmarkStart w:id="6102" w:name="_Toc36192310"/>
      <w:bookmarkStart w:id="6103" w:name="_Toc45193423"/>
      <w:bookmarkStart w:id="6104" w:name="_Toc47593055"/>
      <w:bookmarkStart w:id="6105" w:name="_Toc51835142"/>
      <w:bookmarkStart w:id="6106" w:name="_Toc162424558"/>
      <w:bookmarkEnd w:id="6100"/>
      <w:r w:rsidRPr="00140E21">
        <w:rPr>
          <w:lang w:eastAsia="zh-CN"/>
        </w:rPr>
        <w:t>5.2.6.2.2</w:t>
      </w:r>
      <w:r w:rsidRPr="00140E21">
        <w:rPr>
          <w:lang w:eastAsia="zh-CN"/>
        </w:rPr>
        <w:tab/>
        <w:t>Nnef_EventExposure_Subscribe operation</w:t>
      </w:r>
      <w:bookmarkEnd w:id="6099"/>
      <w:bookmarkEnd w:id="6101"/>
      <w:bookmarkEnd w:id="6102"/>
      <w:bookmarkEnd w:id="6103"/>
      <w:bookmarkEnd w:id="6104"/>
      <w:bookmarkEnd w:id="6105"/>
      <w:bookmarkEnd w:id="6106"/>
    </w:p>
    <w:p w14:paraId="090FA1B3" w14:textId="77777777" w:rsidR="00297F50" w:rsidRPr="00140E21" w:rsidRDefault="00297F50" w:rsidP="00297F50">
      <w:r w:rsidRPr="00140E21">
        <w:rPr>
          <w:b/>
        </w:rPr>
        <w:t>Service operation name:</w:t>
      </w:r>
      <w:r w:rsidRPr="00140E21">
        <w:t xml:space="preserve"> Nnef_EventExposure_Subscribe</w:t>
      </w:r>
    </w:p>
    <w:p w14:paraId="37BB157D" w14:textId="77777777" w:rsidR="00297F50" w:rsidRPr="00140E21" w:rsidRDefault="00297F50" w:rsidP="00297F50">
      <w:r w:rsidRPr="00140E21">
        <w:rPr>
          <w:b/>
        </w:rPr>
        <w:t>Description:</w:t>
      </w:r>
      <w:r w:rsidRPr="00140E21">
        <w:t xml:space="preserve"> the consumer subscribes to receive an event, or if the event is already defined in NEF, then the subscription is updated.</w:t>
      </w:r>
    </w:p>
    <w:p w14:paraId="1F341E80" w14:textId="77777777" w:rsidR="00297F50" w:rsidRPr="00140E21" w:rsidRDefault="00297F50" w:rsidP="00297F50">
      <w:r>
        <w:rPr>
          <w:b/>
        </w:rPr>
        <w:t>Inputs, Required</w:t>
      </w:r>
      <w:r w:rsidRPr="00140E21">
        <w:rPr>
          <w:b/>
        </w:rPr>
        <w:t>:</w:t>
      </w:r>
      <w:r w:rsidRPr="00140E21">
        <w:t xml:space="preserve"> (Set of) Event ID(s) as specified in clause 4.15.3.1 or Npcf_PolicyAuthorization_Notify and Naf_EventExposure_Subscribe service operation,</w:t>
      </w:r>
      <w:r>
        <w:t xml:space="preserve"> Target of Event Reporting</w:t>
      </w:r>
      <w:r w:rsidRPr="00140E21">
        <w:t xml:space="preserve"> (GPSI</w:t>
      </w:r>
      <w:r>
        <w:t>, SUPI, UE IPv4 address(es), UE IPv6 prefix(es),</w:t>
      </w:r>
      <w:r w:rsidRPr="00140E21">
        <w:rPr>
          <w:lang w:eastAsia="zh-CN"/>
        </w:rPr>
        <w:t xml:space="preserve"> External Group Identifier</w:t>
      </w:r>
      <w:r>
        <w:rPr>
          <w:lang w:eastAsia="zh-CN"/>
        </w:rPr>
        <w:t>, S-NSSAI, Internal Group Identifier, UE addressing information (IP or MAC address), or indication that any UE is targeted</w:t>
      </w:r>
      <w:r w:rsidRPr="00140E21">
        <w:rPr>
          <w:lang w:eastAsia="zh-CN"/>
        </w:rPr>
        <w:t>), Event Reporting Information defined in Table 4.15.1-1, Notification Target Address (+ Notification Correlation ID)</w:t>
      </w:r>
      <w:r>
        <w:rPr>
          <w:lang w:eastAsia="zh-CN"/>
        </w:rPr>
        <w:t>, MTC Provider Information</w:t>
      </w:r>
      <w:r w:rsidRPr="00140E21">
        <w:t>.</w:t>
      </w:r>
    </w:p>
    <w:p w14:paraId="2D82CFEB" w14:textId="77777777" w:rsidR="00297F50" w:rsidRPr="00140E21" w:rsidRDefault="00297F50" w:rsidP="00297F50">
      <w:r>
        <w:rPr>
          <w:b/>
        </w:rPr>
        <w:t>Inputs, Optional</w:t>
      </w:r>
      <w:r w:rsidRPr="00140E21">
        <w:rPr>
          <w:b/>
        </w:rPr>
        <w:t>:</w:t>
      </w:r>
      <w:r w:rsidRPr="00140E21">
        <w:t xml:space="preserve"> Event Filter,</w:t>
      </w:r>
      <w:r>
        <w:t xml:space="preserve"> (set of) External Application Identifier(s),</w:t>
      </w:r>
      <w:r w:rsidRPr="00140E21">
        <w:t xml:space="preserve"> Subscription Correlation ID (in</w:t>
      </w:r>
      <w:r>
        <w:t xml:space="preserve"> the</w:t>
      </w:r>
      <w:r w:rsidRPr="00140E21">
        <w:t xml:space="preserve"> case of modification of the event subscription)</w:t>
      </w:r>
      <w:r w:rsidRPr="00140E21">
        <w:rPr>
          <w:rFonts w:eastAsia="DengXian"/>
          <w:lang w:eastAsia="zh-CN"/>
        </w:rPr>
        <w:t>, Expiry time</w:t>
      </w:r>
      <w:r>
        <w:rPr>
          <w:rFonts w:eastAsia="DengXian"/>
          <w:lang w:eastAsia="zh-CN"/>
        </w:rPr>
        <w:t>, list of group member UE(s) whose subscription to event notification(s) are removed or added for a group-based event notification subscription, operation indication (cancellation or addition), DNN, S-NSSAI, Idle Status Indication request (if UE reachability or Availability after DDN failure reporting is requested)</w:t>
      </w:r>
      <w:r w:rsidRPr="00140E21">
        <w:t>.</w:t>
      </w:r>
    </w:p>
    <w:p w14:paraId="0E6F45C9" w14:textId="77777777" w:rsidR="00297F50" w:rsidRPr="00140E21" w:rsidRDefault="00297F50" w:rsidP="00297F50">
      <w:pPr>
        <w:rPr>
          <w:lang w:eastAsia="zh-CN"/>
        </w:rPr>
      </w:pPr>
      <w:r>
        <w:rPr>
          <w:b/>
        </w:rPr>
        <w:t>Outputs, Required</w:t>
      </w:r>
      <w:r w:rsidRPr="00140E21">
        <w:rPr>
          <w:b/>
        </w:rPr>
        <w:t>:</w:t>
      </w:r>
      <w:r w:rsidRPr="00140E21">
        <w:rPr>
          <w:lang w:eastAsia="zh-CN"/>
        </w:rPr>
        <w:t xml:space="preserve"> When the subscription is accepted: Subscription Correlation ID</w:t>
      </w:r>
      <w:r w:rsidRPr="00140E21">
        <w:rPr>
          <w:rFonts w:eastAsia="DengXian"/>
          <w:lang w:eastAsia="zh-CN"/>
        </w:rPr>
        <w:t>, Expiry time (required if the subscription can be expired based on the operator</w:t>
      </w:r>
      <w:r w:rsidRPr="00140E21">
        <w:rPr>
          <w:lang w:eastAsia="zh-CN"/>
        </w:rPr>
        <w:t>'</w:t>
      </w:r>
      <w:r w:rsidRPr="00140E21">
        <w:rPr>
          <w:rFonts w:eastAsia="DengXian"/>
          <w:lang w:eastAsia="zh-CN"/>
        </w:rPr>
        <w:t>s policy)</w:t>
      </w:r>
      <w:r w:rsidRPr="00140E21">
        <w:rPr>
          <w:i/>
        </w:rPr>
        <w:t>.</w:t>
      </w:r>
    </w:p>
    <w:p w14:paraId="5DD4FA92" w14:textId="77777777" w:rsidR="00297F50" w:rsidRPr="00140E21" w:rsidRDefault="00297F50" w:rsidP="00297F50">
      <w:pPr>
        <w:rPr>
          <w:b/>
          <w:lang w:eastAsia="zh-CN"/>
        </w:rPr>
      </w:pPr>
      <w:r>
        <w:rPr>
          <w:b/>
        </w:rPr>
        <w:t>Outputs, Optional</w:t>
      </w:r>
      <w:r w:rsidRPr="00140E21">
        <w:rPr>
          <w:b/>
        </w:rPr>
        <w:t xml:space="preserve">: </w:t>
      </w:r>
      <w:r w:rsidRPr="00140E21">
        <w:t>First corresponding event report is included</w:t>
      </w:r>
      <w:r w:rsidRPr="00140E21">
        <w:rPr>
          <w:lang w:eastAsia="zh-CN"/>
        </w:rPr>
        <w:t>, if available (see clause 4.15.1).</w:t>
      </w:r>
      <w:r>
        <w:rPr>
          <w:lang w:eastAsia="zh-CN"/>
        </w:rPr>
        <w:t xml:space="preserve"> External Identifier (representing an AF specific UE Identifier).</w:t>
      </w:r>
    </w:p>
    <w:p w14:paraId="4E9DA8FA" w14:textId="77777777" w:rsidR="00297F50" w:rsidRPr="00140E21" w:rsidRDefault="00297F50" w:rsidP="00297F50">
      <w:pPr>
        <w:pStyle w:val="Heading5"/>
        <w:rPr>
          <w:lang w:eastAsia="zh-CN"/>
        </w:rPr>
      </w:pPr>
      <w:bookmarkStart w:id="6107" w:name="_CR5_2_6_2_3"/>
      <w:bookmarkStart w:id="6108" w:name="_Toc20204515"/>
      <w:bookmarkStart w:id="6109" w:name="_Toc27895214"/>
      <w:bookmarkStart w:id="6110" w:name="_Toc36192311"/>
      <w:bookmarkStart w:id="6111" w:name="_Toc45193424"/>
      <w:bookmarkStart w:id="6112" w:name="_Toc47593056"/>
      <w:bookmarkStart w:id="6113" w:name="_Toc51835143"/>
      <w:bookmarkStart w:id="6114" w:name="_Toc162424559"/>
      <w:bookmarkEnd w:id="6107"/>
      <w:r w:rsidRPr="00140E21">
        <w:rPr>
          <w:lang w:eastAsia="zh-CN"/>
        </w:rPr>
        <w:lastRenderedPageBreak/>
        <w:t>5.2.6.2.3</w:t>
      </w:r>
      <w:r w:rsidRPr="00140E21">
        <w:rPr>
          <w:lang w:eastAsia="zh-CN"/>
        </w:rPr>
        <w:tab/>
        <w:t>Nnef_EventExposure_Unsubscribe service operation</w:t>
      </w:r>
      <w:bookmarkEnd w:id="6108"/>
      <w:bookmarkEnd w:id="6109"/>
      <w:bookmarkEnd w:id="6110"/>
      <w:bookmarkEnd w:id="6111"/>
      <w:bookmarkEnd w:id="6112"/>
      <w:bookmarkEnd w:id="6113"/>
      <w:bookmarkEnd w:id="6114"/>
    </w:p>
    <w:p w14:paraId="116854EB" w14:textId="77777777" w:rsidR="00297F50" w:rsidRPr="00140E21" w:rsidRDefault="00297F50" w:rsidP="00297F50">
      <w:pPr>
        <w:rPr>
          <w:b/>
          <w:lang w:eastAsia="zh-CN"/>
        </w:rPr>
      </w:pPr>
      <w:r w:rsidRPr="00140E21">
        <w:rPr>
          <w:b/>
          <w:lang w:eastAsia="zh-CN"/>
        </w:rPr>
        <w:t xml:space="preserve">Service operation name: </w:t>
      </w:r>
      <w:r w:rsidRPr="00140E21">
        <w:rPr>
          <w:lang w:eastAsia="zh-CN"/>
        </w:rPr>
        <w:t>Nnef_EventExposure_Unsubscribe</w:t>
      </w:r>
    </w:p>
    <w:p w14:paraId="6A8E6388" w14:textId="77777777" w:rsidR="00297F50" w:rsidRPr="00140E21" w:rsidRDefault="00297F50" w:rsidP="00297F50">
      <w:r w:rsidRPr="00140E21">
        <w:rPr>
          <w:b/>
        </w:rPr>
        <w:t>Description:</w:t>
      </w:r>
      <w:r w:rsidRPr="00140E21">
        <w:t xml:space="preserve"> the NF consumer deletes an event if already defined in NEF.</w:t>
      </w:r>
    </w:p>
    <w:p w14:paraId="738D4007" w14:textId="77777777" w:rsidR="00297F50" w:rsidRPr="00140E21" w:rsidRDefault="00297F50" w:rsidP="00297F50">
      <w:r>
        <w:rPr>
          <w:b/>
        </w:rPr>
        <w:t>Inputs, Required</w:t>
      </w:r>
      <w:r w:rsidRPr="00140E21">
        <w:rPr>
          <w:b/>
        </w:rPr>
        <w:t>:</w:t>
      </w:r>
      <w:r w:rsidRPr="00140E21">
        <w:t xml:space="preserve"> Subscription Correlation ID.</w:t>
      </w:r>
    </w:p>
    <w:p w14:paraId="0CDE54C4" w14:textId="77777777" w:rsidR="00297F50" w:rsidRPr="00140E21" w:rsidRDefault="00297F50" w:rsidP="00297F50">
      <w:pPr>
        <w:rPr>
          <w:i/>
        </w:rPr>
      </w:pPr>
      <w:r>
        <w:rPr>
          <w:b/>
        </w:rPr>
        <w:t>Outputs, Required</w:t>
      </w:r>
      <w:r w:rsidRPr="00140E21">
        <w:rPr>
          <w:b/>
        </w:rPr>
        <w:t>:</w:t>
      </w:r>
      <w:r w:rsidRPr="00140E21">
        <w:rPr>
          <w:lang w:eastAsia="zh-CN"/>
        </w:rPr>
        <w:t xml:space="preserve"> Operation execution result indication</w:t>
      </w:r>
      <w:r w:rsidRPr="00140E21">
        <w:rPr>
          <w:i/>
        </w:rPr>
        <w:t>.</w:t>
      </w:r>
    </w:p>
    <w:p w14:paraId="48669F5F" w14:textId="77777777" w:rsidR="00297F50" w:rsidRPr="00140E21" w:rsidRDefault="00297F50" w:rsidP="00297F50">
      <w:pPr>
        <w:pStyle w:val="Heading5"/>
        <w:rPr>
          <w:lang w:eastAsia="zh-CN"/>
        </w:rPr>
      </w:pPr>
      <w:bookmarkStart w:id="6115" w:name="_CR5_2_6_2_4"/>
      <w:bookmarkStart w:id="6116" w:name="_Toc20204516"/>
      <w:bookmarkStart w:id="6117" w:name="_Toc27895215"/>
      <w:bookmarkStart w:id="6118" w:name="_Toc36192312"/>
      <w:bookmarkStart w:id="6119" w:name="_Toc45193425"/>
      <w:bookmarkStart w:id="6120" w:name="_Toc47593057"/>
      <w:bookmarkStart w:id="6121" w:name="_Toc51835144"/>
      <w:bookmarkStart w:id="6122" w:name="_Toc162424560"/>
      <w:bookmarkEnd w:id="6115"/>
      <w:r w:rsidRPr="00140E21">
        <w:rPr>
          <w:lang w:eastAsia="zh-CN"/>
        </w:rPr>
        <w:t>5.2.6.2.4</w:t>
      </w:r>
      <w:r w:rsidRPr="00140E21">
        <w:rPr>
          <w:lang w:eastAsia="zh-CN"/>
        </w:rPr>
        <w:tab/>
        <w:t>Nnef_EventExposure_Notify service operation</w:t>
      </w:r>
      <w:bookmarkEnd w:id="6116"/>
      <w:bookmarkEnd w:id="6117"/>
      <w:bookmarkEnd w:id="6118"/>
      <w:bookmarkEnd w:id="6119"/>
      <w:bookmarkEnd w:id="6120"/>
      <w:bookmarkEnd w:id="6121"/>
      <w:bookmarkEnd w:id="6122"/>
    </w:p>
    <w:p w14:paraId="23FCD3E2" w14:textId="77777777" w:rsidR="00297F50" w:rsidRPr="00140E21" w:rsidRDefault="00297F50" w:rsidP="00297F50">
      <w:pPr>
        <w:rPr>
          <w:b/>
          <w:lang w:eastAsia="zh-CN"/>
        </w:rPr>
      </w:pPr>
      <w:r w:rsidRPr="00140E21">
        <w:rPr>
          <w:b/>
          <w:lang w:eastAsia="zh-CN"/>
        </w:rPr>
        <w:t xml:space="preserve">Service operation name: </w:t>
      </w:r>
      <w:r w:rsidRPr="00140E21">
        <w:rPr>
          <w:lang w:eastAsia="zh-CN"/>
        </w:rPr>
        <w:t>Nnef_EventExposure_Notify</w:t>
      </w:r>
    </w:p>
    <w:p w14:paraId="35594CCF" w14:textId="77777777" w:rsidR="00297F50" w:rsidRPr="00140E21" w:rsidRDefault="00297F50" w:rsidP="00297F50">
      <w:r w:rsidRPr="00140E21">
        <w:rPr>
          <w:b/>
        </w:rPr>
        <w:t>Description:</w:t>
      </w:r>
      <w:r w:rsidRPr="00140E21">
        <w:t xml:space="preserve"> NEF reports the event to the consumer that has previously subscribed.</w:t>
      </w:r>
    </w:p>
    <w:p w14:paraId="3DE47485" w14:textId="77777777" w:rsidR="00297F50" w:rsidRPr="00140E21" w:rsidRDefault="00297F50" w:rsidP="00297F50">
      <w:r>
        <w:rPr>
          <w:b/>
        </w:rPr>
        <w:t>Inputs, Required</w:t>
      </w:r>
      <w:r w:rsidRPr="00140E21">
        <w:rPr>
          <w:b/>
        </w:rPr>
        <w:t>:</w:t>
      </w:r>
      <w:r w:rsidRPr="00140E21">
        <w:rPr>
          <w:lang w:eastAsia="zh-CN"/>
        </w:rPr>
        <w:t xml:space="preserve"> Event ID, Notification Correlation Information, time stamp</w:t>
      </w:r>
      <w:r w:rsidRPr="00140E21">
        <w:t>.</w:t>
      </w:r>
    </w:p>
    <w:p w14:paraId="0056EB8F" w14:textId="77777777" w:rsidR="00297F50" w:rsidRPr="00140E21" w:rsidRDefault="00297F50" w:rsidP="00297F50">
      <w:r>
        <w:rPr>
          <w:b/>
        </w:rPr>
        <w:t>Inputs, Optional</w:t>
      </w:r>
      <w:r w:rsidRPr="00140E21">
        <w:rPr>
          <w:b/>
        </w:rPr>
        <w:t>:</w:t>
      </w:r>
      <w:r w:rsidRPr="00140E21">
        <w:t xml:space="preserve"> Event information (defined on a per Event ID basis)</w:t>
      </w:r>
      <w:r>
        <w:t>, Event Removal Indication, list of group member UE(s) whose subscription to event notification(s) are removed from a group-based event notification subscription, UE(s) added/removed to/from the group</w:t>
      </w:r>
      <w:r w:rsidRPr="00140E21">
        <w:t>.</w:t>
      </w:r>
    </w:p>
    <w:p w14:paraId="21978D3D" w14:textId="77777777" w:rsidR="00297F50" w:rsidRPr="00140E21" w:rsidRDefault="00297F50" w:rsidP="00297F50">
      <w:pPr>
        <w:rPr>
          <w:i/>
        </w:rPr>
      </w:pPr>
      <w:r>
        <w:rPr>
          <w:b/>
        </w:rPr>
        <w:t>Outputs, Required</w:t>
      </w:r>
      <w:r w:rsidRPr="00140E21">
        <w:rPr>
          <w:b/>
        </w:rPr>
        <w:t>:</w:t>
      </w:r>
      <w:r w:rsidRPr="00140E21">
        <w:rPr>
          <w:lang w:eastAsia="zh-CN"/>
        </w:rPr>
        <w:t xml:space="preserve"> Operation execution result indication</w:t>
      </w:r>
      <w:r w:rsidRPr="00140E21">
        <w:rPr>
          <w:i/>
        </w:rPr>
        <w:t>.</w:t>
      </w:r>
    </w:p>
    <w:p w14:paraId="4E123128" w14:textId="77777777" w:rsidR="00297F50" w:rsidRPr="00140E21" w:rsidRDefault="00297F50" w:rsidP="00297F50">
      <w:pPr>
        <w:pStyle w:val="Heading4"/>
      </w:pPr>
      <w:bookmarkStart w:id="6123" w:name="_CR5_2_6_3"/>
      <w:bookmarkStart w:id="6124" w:name="_Toc20204517"/>
      <w:bookmarkStart w:id="6125" w:name="_Toc27895216"/>
      <w:bookmarkStart w:id="6126" w:name="_Toc36192313"/>
      <w:bookmarkStart w:id="6127" w:name="_Toc45193426"/>
      <w:bookmarkStart w:id="6128" w:name="_Toc47593058"/>
      <w:bookmarkStart w:id="6129" w:name="_Toc51835145"/>
      <w:bookmarkStart w:id="6130" w:name="_Toc162424561"/>
      <w:bookmarkEnd w:id="6123"/>
      <w:r w:rsidRPr="00140E21">
        <w:t>5.2.6.3</w:t>
      </w:r>
      <w:r w:rsidRPr="00140E21">
        <w:tab/>
        <w:t>Nnef_PFDManagement</w:t>
      </w:r>
      <w:r w:rsidRPr="00140E21">
        <w:rPr>
          <w:lang w:eastAsia="zh-CN"/>
        </w:rPr>
        <w:t xml:space="preserve"> service</w:t>
      </w:r>
      <w:bookmarkEnd w:id="6124"/>
      <w:bookmarkEnd w:id="6125"/>
      <w:bookmarkEnd w:id="6126"/>
      <w:bookmarkEnd w:id="6127"/>
      <w:bookmarkEnd w:id="6128"/>
      <w:bookmarkEnd w:id="6129"/>
      <w:bookmarkEnd w:id="6130"/>
    </w:p>
    <w:p w14:paraId="2AF4A526" w14:textId="77777777" w:rsidR="00297F50" w:rsidRPr="00140E21" w:rsidRDefault="00297F50" w:rsidP="00297F50">
      <w:pPr>
        <w:pStyle w:val="Heading5"/>
        <w:rPr>
          <w:lang w:eastAsia="zh-CN"/>
        </w:rPr>
      </w:pPr>
      <w:bookmarkStart w:id="6131" w:name="_CR5_2_6_3_1"/>
      <w:bookmarkStart w:id="6132" w:name="_Toc20204518"/>
      <w:bookmarkStart w:id="6133" w:name="_Toc27895217"/>
      <w:bookmarkStart w:id="6134" w:name="_Toc36192314"/>
      <w:bookmarkStart w:id="6135" w:name="_Toc45193427"/>
      <w:bookmarkStart w:id="6136" w:name="_Toc47593059"/>
      <w:bookmarkStart w:id="6137" w:name="_Toc51835146"/>
      <w:bookmarkStart w:id="6138" w:name="_Toc162424562"/>
      <w:bookmarkEnd w:id="6131"/>
      <w:r w:rsidRPr="00140E21">
        <w:rPr>
          <w:lang w:eastAsia="zh-CN"/>
        </w:rPr>
        <w:t>5.2.6.3.1</w:t>
      </w:r>
      <w:r w:rsidRPr="00140E21">
        <w:rPr>
          <w:lang w:eastAsia="zh-CN"/>
        </w:rPr>
        <w:tab/>
        <w:t>General</w:t>
      </w:r>
      <w:bookmarkEnd w:id="6132"/>
      <w:bookmarkEnd w:id="6133"/>
      <w:bookmarkEnd w:id="6134"/>
      <w:bookmarkEnd w:id="6135"/>
      <w:bookmarkEnd w:id="6136"/>
      <w:bookmarkEnd w:id="6137"/>
      <w:bookmarkEnd w:id="6138"/>
    </w:p>
    <w:p w14:paraId="06705F93" w14:textId="77777777" w:rsidR="00297F50" w:rsidRPr="00140E21" w:rsidRDefault="00297F50" w:rsidP="00297F50">
      <w:pPr>
        <w:rPr>
          <w:lang w:eastAsia="zh-CN"/>
        </w:rPr>
      </w:pPr>
      <w:r w:rsidRPr="00140E21">
        <w:rPr>
          <w:lang w:eastAsia="zh-CN"/>
        </w:rPr>
        <w:t xml:space="preserve">The service provides </w:t>
      </w:r>
      <w:r w:rsidRPr="00140E21">
        <w:t xml:space="preserve">the capability to create, update or remove PFDs </w:t>
      </w:r>
      <w:r w:rsidRPr="00140E21">
        <w:rPr>
          <w:lang w:eastAsia="zh-CN"/>
        </w:rPr>
        <w:t>via</w:t>
      </w:r>
      <w:r w:rsidRPr="00140E21">
        <w:t xml:space="preserve"> the NEF (PFDF). </w:t>
      </w:r>
      <w:r w:rsidRPr="00140E21">
        <w:rPr>
          <w:lang w:eastAsia="zh-CN"/>
        </w:rPr>
        <w:t>See clause 4.18 for the detailed procedures.</w:t>
      </w:r>
    </w:p>
    <w:p w14:paraId="200F49CB" w14:textId="77777777" w:rsidR="00297F50" w:rsidRPr="00140E21" w:rsidRDefault="00297F50" w:rsidP="00297F50">
      <w:pPr>
        <w:pStyle w:val="Heading5"/>
      </w:pPr>
      <w:bookmarkStart w:id="6139" w:name="_CR5_2_6_3_2"/>
      <w:bookmarkStart w:id="6140" w:name="_Toc20204519"/>
      <w:bookmarkStart w:id="6141" w:name="_Toc27895218"/>
      <w:bookmarkStart w:id="6142" w:name="_Toc36192315"/>
      <w:bookmarkStart w:id="6143" w:name="_Toc45193428"/>
      <w:bookmarkStart w:id="6144" w:name="_Toc47593060"/>
      <w:bookmarkStart w:id="6145" w:name="_Toc51835147"/>
      <w:bookmarkStart w:id="6146" w:name="_Toc162424563"/>
      <w:bookmarkEnd w:id="6139"/>
      <w:r w:rsidRPr="00140E21">
        <w:rPr>
          <w:lang w:eastAsia="zh-CN"/>
        </w:rPr>
        <w:t>5.2.6.3.2</w:t>
      </w:r>
      <w:r w:rsidRPr="00140E21">
        <w:rPr>
          <w:lang w:eastAsia="zh-CN"/>
        </w:rPr>
        <w:tab/>
      </w:r>
      <w:r w:rsidRPr="00140E21">
        <w:t>Nnef_PFDManagement_Fetch service operation</w:t>
      </w:r>
      <w:bookmarkEnd w:id="6140"/>
      <w:bookmarkEnd w:id="6141"/>
      <w:bookmarkEnd w:id="6142"/>
      <w:bookmarkEnd w:id="6143"/>
      <w:bookmarkEnd w:id="6144"/>
      <w:bookmarkEnd w:id="6145"/>
      <w:bookmarkEnd w:id="6146"/>
    </w:p>
    <w:p w14:paraId="058EBDDA" w14:textId="77777777" w:rsidR="00297F50" w:rsidRPr="00140E21" w:rsidRDefault="00297F50" w:rsidP="00297F50">
      <w:pPr>
        <w:rPr>
          <w:b/>
          <w:lang w:eastAsia="zh-CN"/>
        </w:rPr>
      </w:pPr>
      <w:r w:rsidRPr="00140E21">
        <w:rPr>
          <w:b/>
          <w:lang w:eastAsia="zh-CN"/>
        </w:rPr>
        <w:t xml:space="preserve">Service operation name: </w:t>
      </w:r>
      <w:r w:rsidRPr="00140E21">
        <w:rPr>
          <w:lang w:eastAsia="zh-CN"/>
        </w:rPr>
        <w:t>Nnef_PFDManagement_Fetch</w:t>
      </w:r>
    </w:p>
    <w:p w14:paraId="50160426" w14:textId="77777777" w:rsidR="00297F50" w:rsidRPr="00140E21" w:rsidRDefault="00297F50" w:rsidP="00297F50">
      <w:r w:rsidRPr="00140E21">
        <w:rPr>
          <w:b/>
        </w:rPr>
        <w:t>Description:</w:t>
      </w:r>
      <w:r w:rsidRPr="00140E21">
        <w:t xml:space="preserve"> Provides the PFDs for Application Identifier to the NF Consumer.</w:t>
      </w:r>
    </w:p>
    <w:p w14:paraId="77AA093B" w14:textId="77777777" w:rsidR="00297F50" w:rsidRPr="00140E21" w:rsidRDefault="00297F50" w:rsidP="00297F50">
      <w:r>
        <w:rPr>
          <w:b/>
        </w:rPr>
        <w:t>Inputs, Required</w:t>
      </w:r>
      <w:r w:rsidRPr="00140E21">
        <w:rPr>
          <w:b/>
        </w:rPr>
        <w:t>:</w:t>
      </w:r>
      <w:r w:rsidRPr="00140E21">
        <w:t xml:space="preserve"> </w:t>
      </w:r>
      <w:r w:rsidRPr="00140E21">
        <w:rPr>
          <w:lang w:eastAsia="zh-CN"/>
        </w:rPr>
        <w:t>Application Identifier(s)</w:t>
      </w:r>
      <w:r w:rsidRPr="00140E21">
        <w:t>.</w:t>
      </w:r>
    </w:p>
    <w:p w14:paraId="51311E0F" w14:textId="77777777" w:rsidR="00297F50" w:rsidRPr="00140E21" w:rsidRDefault="00297F50" w:rsidP="00297F50">
      <w:r>
        <w:rPr>
          <w:b/>
        </w:rPr>
        <w:t>Inputs, Optional</w:t>
      </w:r>
      <w:r w:rsidRPr="00140E21">
        <w:rPr>
          <w:b/>
        </w:rPr>
        <w:t>:</w:t>
      </w:r>
      <w:r w:rsidRPr="00140E21">
        <w:t xml:space="preserve"> None.</w:t>
      </w:r>
    </w:p>
    <w:p w14:paraId="645B0894" w14:textId="77777777" w:rsidR="00297F50" w:rsidRPr="00140E21" w:rsidRDefault="00297F50" w:rsidP="00297F50">
      <w:pPr>
        <w:rPr>
          <w:rFonts w:eastAsia="MS Mincho"/>
        </w:rPr>
      </w:pPr>
      <w:r>
        <w:rPr>
          <w:b/>
        </w:rPr>
        <w:t>Outputs, Required</w:t>
      </w:r>
      <w:r w:rsidRPr="00140E21">
        <w:rPr>
          <w:b/>
        </w:rPr>
        <w:t xml:space="preserve">: </w:t>
      </w:r>
      <w:r w:rsidRPr="00140E21">
        <w:rPr>
          <w:lang w:eastAsia="zh-CN"/>
        </w:rPr>
        <w:t>Application Identifier, PFDs</w:t>
      </w:r>
      <w:r w:rsidRPr="00140E21">
        <w:rPr>
          <w:i/>
        </w:rPr>
        <w:t>.</w:t>
      </w:r>
    </w:p>
    <w:p w14:paraId="1364FB85" w14:textId="77777777" w:rsidR="00297F50" w:rsidRPr="00140E21" w:rsidRDefault="00297F50" w:rsidP="00297F50">
      <w:pPr>
        <w:pStyle w:val="Heading5"/>
      </w:pPr>
      <w:bookmarkStart w:id="6147" w:name="_CR5_2_6_3_3"/>
      <w:bookmarkStart w:id="6148" w:name="_Toc20204520"/>
      <w:bookmarkStart w:id="6149" w:name="_Toc27895219"/>
      <w:bookmarkStart w:id="6150" w:name="_Toc36192316"/>
      <w:bookmarkStart w:id="6151" w:name="_Toc45193429"/>
      <w:bookmarkStart w:id="6152" w:name="_Toc47593061"/>
      <w:bookmarkStart w:id="6153" w:name="_Toc51835148"/>
      <w:bookmarkStart w:id="6154" w:name="_Toc162424564"/>
      <w:bookmarkEnd w:id="6147"/>
      <w:r w:rsidRPr="00140E21">
        <w:rPr>
          <w:lang w:eastAsia="zh-CN"/>
        </w:rPr>
        <w:t>5.2.6.3.3</w:t>
      </w:r>
      <w:r w:rsidRPr="00140E21">
        <w:rPr>
          <w:lang w:eastAsia="zh-CN"/>
        </w:rPr>
        <w:tab/>
      </w:r>
      <w:r w:rsidRPr="00140E21">
        <w:t>Nnef_PFDManagement_Subscribe service operation</w:t>
      </w:r>
      <w:bookmarkEnd w:id="6148"/>
      <w:bookmarkEnd w:id="6149"/>
      <w:bookmarkEnd w:id="6150"/>
      <w:bookmarkEnd w:id="6151"/>
      <w:bookmarkEnd w:id="6152"/>
      <w:bookmarkEnd w:id="6153"/>
      <w:bookmarkEnd w:id="6154"/>
    </w:p>
    <w:p w14:paraId="2411EA6B" w14:textId="77777777" w:rsidR="00297F50" w:rsidRPr="00140E21" w:rsidRDefault="00297F50" w:rsidP="00297F50">
      <w:pPr>
        <w:rPr>
          <w:b/>
          <w:lang w:eastAsia="zh-CN"/>
        </w:rPr>
      </w:pPr>
      <w:r w:rsidRPr="00140E21">
        <w:rPr>
          <w:b/>
          <w:lang w:eastAsia="zh-CN"/>
        </w:rPr>
        <w:t xml:space="preserve">Service operation name: </w:t>
      </w:r>
      <w:r w:rsidRPr="00140E21">
        <w:rPr>
          <w:lang w:eastAsia="zh-CN"/>
        </w:rPr>
        <w:t>Nnef_PFDManagement_Subscribe</w:t>
      </w:r>
    </w:p>
    <w:p w14:paraId="5E5AE130" w14:textId="77777777" w:rsidR="00297F50" w:rsidRPr="00140E21" w:rsidRDefault="00297F50" w:rsidP="00297F50">
      <w:r w:rsidRPr="00140E21">
        <w:rPr>
          <w:b/>
        </w:rPr>
        <w:t>Description:</w:t>
      </w:r>
      <w:r w:rsidRPr="00140E21">
        <w:t xml:space="preserve"> provided by the NEF </w:t>
      </w:r>
      <w:r w:rsidRPr="00140E21">
        <w:rPr>
          <w:lang w:eastAsia="zh-CN"/>
        </w:rPr>
        <w:t>(PFDF)</w:t>
      </w:r>
      <w:r w:rsidRPr="00140E21">
        <w:t xml:space="preserve"> for NF consumers to explicitly subscribe the notification of changes of PFDs for Application Identifier.</w:t>
      </w:r>
    </w:p>
    <w:p w14:paraId="5F7DD1DE" w14:textId="77777777" w:rsidR="00297F50" w:rsidRPr="00140E21" w:rsidRDefault="00297F50" w:rsidP="00297F50">
      <w:pPr>
        <w:rPr>
          <w:lang w:eastAsia="zh-CN"/>
        </w:rPr>
      </w:pPr>
      <w:r>
        <w:rPr>
          <w:b/>
        </w:rPr>
        <w:t>Inputs, Required</w:t>
      </w:r>
      <w:r w:rsidRPr="00140E21">
        <w:rPr>
          <w:b/>
        </w:rPr>
        <w:t>:</w:t>
      </w:r>
      <w:r w:rsidRPr="00140E21">
        <w:t xml:space="preserve"> </w:t>
      </w:r>
      <w:r w:rsidRPr="00140E21">
        <w:rPr>
          <w:lang w:eastAsia="zh-CN"/>
        </w:rPr>
        <w:t>Application Identifier(s)</w:t>
      </w:r>
      <w:r w:rsidRPr="00140E21">
        <w:t>.</w:t>
      </w:r>
    </w:p>
    <w:p w14:paraId="78E90CE8" w14:textId="77777777" w:rsidR="00297F50" w:rsidRPr="00140E21" w:rsidRDefault="00297F50" w:rsidP="00297F50">
      <w:r>
        <w:rPr>
          <w:b/>
        </w:rPr>
        <w:t>Inputs, Optional</w:t>
      </w:r>
      <w:r w:rsidRPr="00140E21">
        <w:rPr>
          <w:b/>
        </w:rPr>
        <w:t>:</w:t>
      </w:r>
      <w:r w:rsidRPr="00140E21">
        <w:rPr>
          <w:lang w:eastAsia="zh-CN"/>
        </w:rPr>
        <w:t xml:space="preserve"> </w:t>
      </w:r>
      <w:r w:rsidRPr="00140E21">
        <w:t>None.</w:t>
      </w:r>
    </w:p>
    <w:p w14:paraId="1FA129A1" w14:textId="77777777" w:rsidR="00297F50" w:rsidRPr="00140E21" w:rsidRDefault="00297F50" w:rsidP="00297F50">
      <w:pPr>
        <w:rPr>
          <w:rFonts w:eastAsia="MS Mincho"/>
        </w:rPr>
      </w:pPr>
      <w:r>
        <w:rPr>
          <w:b/>
        </w:rPr>
        <w:t>Outputs, Required</w:t>
      </w:r>
      <w:r w:rsidRPr="00140E21">
        <w:rPr>
          <w:b/>
        </w:rPr>
        <w:t xml:space="preserve">: </w:t>
      </w:r>
      <w:r w:rsidRPr="00140E21">
        <w:t>None</w:t>
      </w:r>
      <w:r w:rsidRPr="00140E21">
        <w:rPr>
          <w:i/>
        </w:rPr>
        <w:t>.</w:t>
      </w:r>
    </w:p>
    <w:p w14:paraId="04C6B705" w14:textId="77777777" w:rsidR="00297F50" w:rsidRPr="00140E21" w:rsidRDefault="00297F50" w:rsidP="00297F50">
      <w:pPr>
        <w:pStyle w:val="Heading5"/>
      </w:pPr>
      <w:bookmarkStart w:id="6155" w:name="_CR5_2_6_3_4"/>
      <w:bookmarkStart w:id="6156" w:name="_Toc20204521"/>
      <w:bookmarkStart w:id="6157" w:name="_Toc27895220"/>
      <w:bookmarkStart w:id="6158" w:name="_Toc36192317"/>
      <w:bookmarkStart w:id="6159" w:name="_Toc45193430"/>
      <w:bookmarkStart w:id="6160" w:name="_Toc47593062"/>
      <w:bookmarkStart w:id="6161" w:name="_Toc51835149"/>
      <w:bookmarkStart w:id="6162" w:name="_Toc162424565"/>
      <w:bookmarkEnd w:id="6155"/>
      <w:r w:rsidRPr="00140E21">
        <w:rPr>
          <w:lang w:eastAsia="zh-CN"/>
        </w:rPr>
        <w:t>5.2.6.3.4</w:t>
      </w:r>
      <w:r w:rsidRPr="00140E21">
        <w:rPr>
          <w:lang w:eastAsia="zh-CN"/>
        </w:rPr>
        <w:tab/>
      </w:r>
      <w:r w:rsidRPr="00140E21">
        <w:t>Nnef_PFDManagement_Notify service operation</w:t>
      </w:r>
      <w:bookmarkEnd w:id="6156"/>
      <w:bookmarkEnd w:id="6157"/>
      <w:bookmarkEnd w:id="6158"/>
      <w:bookmarkEnd w:id="6159"/>
      <w:bookmarkEnd w:id="6160"/>
      <w:bookmarkEnd w:id="6161"/>
      <w:bookmarkEnd w:id="6162"/>
    </w:p>
    <w:p w14:paraId="5667F0C4" w14:textId="77777777" w:rsidR="00297F50" w:rsidRPr="00140E21" w:rsidRDefault="00297F50" w:rsidP="00297F50">
      <w:pPr>
        <w:rPr>
          <w:b/>
          <w:lang w:eastAsia="zh-CN"/>
        </w:rPr>
      </w:pPr>
      <w:r w:rsidRPr="00140E21">
        <w:rPr>
          <w:b/>
          <w:lang w:eastAsia="zh-CN"/>
        </w:rPr>
        <w:t xml:space="preserve">Service operation name: </w:t>
      </w:r>
      <w:r w:rsidRPr="00140E21">
        <w:rPr>
          <w:lang w:eastAsia="zh-CN"/>
        </w:rPr>
        <w:t>Nnef_PFDManagement_Notify</w:t>
      </w:r>
    </w:p>
    <w:p w14:paraId="6C8C60A6" w14:textId="77777777" w:rsidR="00297F50" w:rsidRPr="00140E21" w:rsidRDefault="00297F50" w:rsidP="00297F50">
      <w:r w:rsidRPr="00140E21">
        <w:rPr>
          <w:b/>
        </w:rPr>
        <w:t>Description:</w:t>
      </w:r>
      <w:r w:rsidRPr="00140E21">
        <w:t xml:space="preserve"> Provides Update PFDs for Application Identifier to the NF Consumer.</w:t>
      </w:r>
    </w:p>
    <w:p w14:paraId="6064AB27" w14:textId="77777777" w:rsidR="00297F50" w:rsidRPr="00140E21" w:rsidRDefault="00297F50" w:rsidP="00297F50">
      <w:r>
        <w:rPr>
          <w:b/>
        </w:rPr>
        <w:t>Inputs, Required</w:t>
      </w:r>
      <w:r w:rsidRPr="00140E21">
        <w:rPr>
          <w:b/>
        </w:rPr>
        <w:t>:</w:t>
      </w:r>
      <w:r w:rsidRPr="00140E21">
        <w:t xml:space="preserve"> </w:t>
      </w:r>
      <w:r w:rsidRPr="00140E21">
        <w:rPr>
          <w:lang w:eastAsia="zh-CN"/>
        </w:rPr>
        <w:t>Application Identifier(s), PFDs</w:t>
      </w:r>
      <w:r w:rsidRPr="00140E21">
        <w:t>.</w:t>
      </w:r>
    </w:p>
    <w:p w14:paraId="1106D1E9" w14:textId="77777777" w:rsidR="00297F50" w:rsidRPr="00140E21" w:rsidRDefault="00297F50" w:rsidP="00297F50">
      <w:r>
        <w:rPr>
          <w:b/>
        </w:rPr>
        <w:t>Inputs, Optional</w:t>
      </w:r>
      <w:r w:rsidRPr="00140E21">
        <w:rPr>
          <w:b/>
        </w:rPr>
        <w:t>:</w:t>
      </w:r>
      <w:r w:rsidRPr="00140E21">
        <w:rPr>
          <w:lang w:eastAsia="zh-CN"/>
        </w:rPr>
        <w:t xml:space="preserve"> </w:t>
      </w:r>
      <w:r w:rsidRPr="00140E21">
        <w:t>None.</w:t>
      </w:r>
    </w:p>
    <w:p w14:paraId="4DAF89D9" w14:textId="77777777" w:rsidR="00297F50" w:rsidRPr="00140E21" w:rsidRDefault="00297F50" w:rsidP="00297F50">
      <w:pPr>
        <w:rPr>
          <w:rFonts w:eastAsia="MS Mincho"/>
        </w:rPr>
      </w:pPr>
      <w:r>
        <w:rPr>
          <w:b/>
        </w:rPr>
        <w:t>Outputs, Required</w:t>
      </w:r>
      <w:r w:rsidRPr="00140E21">
        <w:rPr>
          <w:b/>
        </w:rPr>
        <w:t xml:space="preserve">: </w:t>
      </w:r>
      <w:r w:rsidRPr="00140E21">
        <w:t>None</w:t>
      </w:r>
      <w:r w:rsidRPr="00140E21">
        <w:rPr>
          <w:i/>
        </w:rPr>
        <w:t>.</w:t>
      </w:r>
    </w:p>
    <w:p w14:paraId="62481821" w14:textId="77777777" w:rsidR="00297F50" w:rsidRPr="00140E21" w:rsidRDefault="00297F50" w:rsidP="00297F50">
      <w:pPr>
        <w:pStyle w:val="Heading5"/>
        <w:rPr>
          <w:lang w:eastAsia="zh-CN"/>
        </w:rPr>
      </w:pPr>
      <w:bookmarkStart w:id="6163" w:name="_CR5_2_6_3_5"/>
      <w:bookmarkStart w:id="6164" w:name="_Toc20204522"/>
      <w:bookmarkStart w:id="6165" w:name="_Toc27895221"/>
      <w:bookmarkStart w:id="6166" w:name="_Toc36192318"/>
      <w:bookmarkStart w:id="6167" w:name="_Toc45193431"/>
      <w:bookmarkStart w:id="6168" w:name="_Toc47593063"/>
      <w:bookmarkStart w:id="6169" w:name="_Toc51835150"/>
      <w:bookmarkStart w:id="6170" w:name="_Toc162424566"/>
      <w:bookmarkEnd w:id="6163"/>
      <w:r w:rsidRPr="00140E21">
        <w:rPr>
          <w:lang w:eastAsia="zh-CN"/>
        </w:rPr>
        <w:lastRenderedPageBreak/>
        <w:t>5.2.6.3.5</w:t>
      </w:r>
      <w:r w:rsidRPr="00140E21">
        <w:rPr>
          <w:lang w:eastAsia="zh-CN"/>
        </w:rPr>
        <w:tab/>
      </w:r>
      <w:r w:rsidRPr="00140E21">
        <w:t>Nnef_PFDManagement_Unsubscribe service operation</w:t>
      </w:r>
      <w:bookmarkEnd w:id="6164"/>
      <w:bookmarkEnd w:id="6165"/>
      <w:bookmarkEnd w:id="6166"/>
      <w:bookmarkEnd w:id="6167"/>
      <w:bookmarkEnd w:id="6168"/>
      <w:bookmarkEnd w:id="6169"/>
      <w:bookmarkEnd w:id="6170"/>
    </w:p>
    <w:p w14:paraId="02D2A314" w14:textId="77777777" w:rsidR="00297F50" w:rsidRPr="00140E21" w:rsidRDefault="00297F50" w:rsidP="00297F50">
      <w:pPr>
        <w:rPr>
          <w:b/>
          <w:lang w:eastAsia="zh-CN"/>
        </w:rPr>
      </w:pPr>
      <w:r w:rsidRPr="00140E21">
        <w:rPr>
          <w:b/>
          <w:lang w:eastAsia="zh-CN"/>
        </w:rPr>
        <w:t xml:space="preserve">Service operation name: </w:t>
      </w:r>
      <w:r w:rsidRPr="00140E21">
        <w:rPr>
          <w:lang w:eastAsia="zh-CN"/>
        </w:rPr>
        <w:t>Nnef_PFDManagement_Unsubscribe</w:t>
      </w:r>
    </w:p>
    <w:p w14:paraId="65C6D7C2" w14:textId="77777777" w:rsidR="00297F50" w:rsidRPr="00140E21" w:rsidRDefault="00297F50" w:rsidP="00297F50">
      <w:r w:rsidRPr="00140E21">
        <w:rPr>
          <w:b/>
        </w:rPr>
        <w:t>Description:</w:t>
      </w:r>
      <w:r w:rsidRPr="00140E21">
        <w:t xml:space="preserve"> Provides by the NEF</w:t>
      </w:r>
      <w:r w:rsidRPr="00140E21">
        <w:rPr>
          <w:lang w:eastAsia="zh-CN"/>
        </w:rPr>
        <w:t xml:space="preserve"> (PFDF)</w:t>
      </w:r>
      <w:r w:rsidRPr="00140E21">
        <w:t xml:space="preserve"> for NF Consumer to </w:t>
      </w:r>
      <w:r w:rsidRPr="00140E21">
        <w:rPr>
          <w:lang w:eastAsia="zh-CN"/>
        </w:rPr>
        <w:t>explicitly unsubscribe the notification of events</w:t>
      </w:r>
      <w:r w:rsidRPr="00140E21">
        <w:t>.</w:t>
      </w:r>
    </w:p>
    <w:p w14:paraId="18500EBD" w14:textId="77777777" w:rsidR="00297F50" w:rsidRPr="00140E21" w:rsidRDefault="00297F50" w:rsidP="00297F50">
      <w:r>
        <w:rPr>
          <w:b/>
        </w:rPr>
        <w:t>Inputs, Required</w:t>
      </w:r>
      <w:r w:rsidRPr="00140E21">
        <w:rPr>
          <w:b/>
        </w:rPr>
        <w:t>:</w:t>
      </w:r>
      <w:r w:rsidRPr="00140E21">
        <w:t xml:space="preserve"> </w:t>
      </w:r>
      <w:r w:rsidRPr="00140E21">
        <w:rPr>
          <w:lang w:eastAsia="zh-CN"/>
        </w:rPr>
        <w:t>Application Identifier(s)</w:t>
      </w:r>
      <w:r w:rsidRPr="00140E21">
        <w:t>.</w:t>
      </w:r>
    </w:p>
    <w:p w14:paraId="52522A4C" w14:textId="77777777" w:rsidR="00297F50" w:rsidRPr="00140E21" w:rsidRDefault="00297F50" w:rsidP="00297F50">
      <w:r>
        <w:rPr>
          <w:b/>
        </w:rPr>
        <w:t>Inputs, Optional</w:t>
      </w:r>
      <w:r w:rsidRPr="00140E21">
        <w:rPr>
          <w:b/>
        </w:rPr>
        <w:t>:</w:t>
      </w:r>
      <w:r w:rsidRPr="00140E21">
        <w:rPr>
          <w:lang w:eastAsia="zh-CN"/>
        </w:rPr>
        <w:t xml:space="preserve"> </w:t>
      </w:r>
      <w:r w:rsidRPr="00140E21">
        <w:t>None.</w:t>
      </w:r>
    </w:p>
    <w:p w14:paraId="352D83F2" w14:textId="77777777" w:rsidR="00297F50" w:rsidRPr="00140E21" w:rsidRDefault="00297F50" w:rsidP="00297F50">
      <w:pPr>
        <w:rPr>
          <w:rFonts w:eastAsia="MS Mincho"/>
        </w:rPr>
      </w:pPr>
      <w:r>
        <w:rPr>
          <w:b/>
        </w:rPr>
        <w:t>Outputs, Required</w:t>
      </w:r>
      <w:r w:rsidRPr="00140E21">
        <w:rPr>
          <w:b/>
        </w:rPr>
        <w:t>:</w:t>
      </w:r>
      <w:r w:rsidRPr="00140E21">
        <w:t xml:space="preserve"> None</w:t>
      </w:r>
    </w:p>
    <w:p w14:paraId="2E2BA8B1" w14:textId="77777777" w:rsidR="00297F50" w:rsidRPr="00140E21" w:rsidRDefault="00297F50" w:rsidP="00297F50">
      <w:pPr>
        <w:pStyle w:val="Heading5"/>
      </w:pPr>
      <w:bookmarkStart w:id="6171" w:name="_CR5_2_6_3_6"/>
      <w:bookmarkStart w:id="6172" w:name="_Toc20204523"/>
      <w:bookmarkStart w:id="6173" w:name="_Toc27895222"/>
      <w:bookmarkStart w:id="6174" w:name="_Toc36192319"/>
      <w:bookmarkStart w:id="6175" w:name="_Toc45193432"/>
      <w:bookmarkStart w:id="6176" w:name="_Toc47593064"/>
      <w:bookmarkStart w:id="6177" w:name="_Toc51835151"/>
      <w:bookmarkStart w:id="6178" w:name="_Toc162424567"/>
      <w:bookmarkEnd w:id="6171"/>
      <w:r w:rsidRPr="00140E21">
        <w:t>5.2.6.3.6</w:t>
      </w:r>
      <w:r w:rsidRPr="00140E21">
        <w:tab/>
        <w:t>Nnef_PFDManagement_Create service operation</w:t>
      </w:r>
      <w:bookmarkEnd w:id="6172"/>
      <w:bookmarkEnd w:id="6173"/>
      <w:bookmarkEnd w:id="6174"/>
      <w:bookmarkEnd w:id="6175"/>
      <w:bookmarkEnd w:id="6176"/>
      <w:bookmarkEnd w:id="6177"/>
      <w:bookmarkEnd w:id="6178"/>
    </w:p>
    <w:p w14:paraId="5BF3569B" w14:textId="77777777" w:rsidR="00297F50" w:rsidRPr="00140E21" w:rsidRDefault="00297F50" w:rsidP="00297F50">
      <w:r w:rsidRPr="00140E21">
        <w:rPr>
          <w:b/>
        </w:rPr>
        <w:t xml:space="preserve">Service operation name: </w:t>
      </w:r>
      <w:r w:rsidRPr="00140E21">
        <w:t>Nnef_PFDManagement_Create</w:t>
      </w:r>
    </w:p>
    <w:p w14:paraId="214E5D04" w14:textId="77777777" w:rsidR="00297F50" w:rsidRPr="00140E21" w:rsidRDefault="00297F50" w:rsidP="00297F50">
      <w:r w:rsidRPr="00140E21">
        <w:rPr>
          <w:b/>
        </w:rPr>
        <w:t>Description:</w:t>
      </w:r>
      <w:r w:rsidRPr="00140E21">
        <w:t xml:space="preserve"> The consumer requests PFD management to </w:t>
      </w:r>
      <w:r>
        <w:t xml:space="preserve">add </w:t>
      </w:r>
      <w:r w:rsidRPr="00140E21">
        <w:t>PFDs.</w:t>
      </w:r>
    </w:p>
    <w:p w14:paraId="56531AB9" w14:textId="77777777" w:rsidR="00297F50" w:rsidRPr="00140E21" w:rsidRDefault="00297F50" w:rsidP="00297F50">
      <w:r>
        <w:rPr>
          <w:b/>
        </w:rPr>
        <w:t>Inputs, Required</w:t>
      </w:r>
      <w:r w:rsidRPr="00140E21">
        <w:rPr>
          <w:b/>
        </w:rPr>
        <w:t>:</w:t>
      </w:r>
      <w:r w:rsidRPr="00140E21">
        <w:t xml:space="preserve"> AF</w:t>
      </w:r>
      <w:r>
        <w:t xml:space="preserve"> Identifier</w:t>
      </w:r>
      <w:r w:rsidRPr="00140E21">
        <w:t>, External Application Identifier and one or more PFDs.</w:t>
      </w:r>
    </w:p>
    <w:p w14:paraId="4D3514DB" w14:textId="77777777" w:rsidR="00297F50" w:rsidRPr="00140E21" w:rsidRDefault="00297F50" w:rsidP="00297F50">
      <w:r>
        <w:rPr>
          <w:b/>
        </w:rPr>
        <w:t>Inputs, Optional</w:t>
      </w:r>
      <w:r w:rsidRPr="00140E21">
        <w:rPr>
          <w:b/>
        </w:rPr>
        <w:t>:</w:t>
      </w:r>
      <w:r w:rsidRPr="00140E21">
        <w:t xml:space="preserve"> Allowed Delay.</w:t>
      </w:r>
    </w:p>
    <w:p w14:paraId="086DF3BF" w14:textId="77777777" w:rsidR="00297F50" w:rsidRPr="00140E21" w:rsidRDefault="00297F50" w:rsidP="00297F50">
      <w:r>
        <w:rPr>
          <w:b/>
        </w:rPr>
        <w:t>Outputs, Required</w:t>
      </w:r>
      <w:r w:rsidRPr="00140E21">
        <w:rPr>
          <w:b/>
        </w:rPr>
        <w:t>:</w:t>
      </w:r>
      <w:r w:rsidRPr="00140E21">
        <w:t xml:space="preserve"> Transaction Reference ID.</w:t>
      </w:r>
    </w:p>
    <w:p w14:paraId="7D2CA639" w14:textId="77777777" w:rsidR="00297F50" w:rsidRPr="00140E21" w:rsidRDefault="00297F50" w:rsidP="00297F50">
      <w:pPr>
        <w:pStyle w:val="Heading5"/>
      </w:pPr>
      <w:bookmarkStart w:id="6179" w:name="_CR5_2_6_3_7"/>
      <w:bookmarkStart w:id="6180" w:name="_Toc20204524"/>
      <w:bookmarkStart w:id="6181" w:name="_Toc27895223"/>
      <w:bookmarkStart w:id="6182" w:name="_Toc36192320"/>
      <w:bookmarkStart w:id="6183" w:name="_Toc45193433"/>
      <w:bookmarkStart w:id="6184" w:name="_Toc47593065"/>
      <w:bookmarkStart w:id="6185" w:name="_Toc51835152"/>
      <w:bookmarkStart w:id="6186" w:name="_Toc162424568"/>
      <w:bookmarkEnd w:id="6179"/>
      <w:r w:rsidRPr="00140E21">
        <w:t>5.2.6.3.7</w:t>
      </w:r>
      <w:r w:rsidRPr="00140E21">
        <w:tab/>
        <w:t>Nnef_PFDManagement_Update service operation</w:t>
      </w:r>
      <w:bookmarkEnd w:id="6180"/>
      <w:bookmarkEnd w:id="6181"/>
      <w:bookmarkEnd w:id="6182"/>
      <w:bookmarkEnd w:id="6183"/>
      <w:bookmarkEnd w:id="6184"/>
      <w:bookmarkEnd w:id="6185"/>
      <w:bookmarkEnd w:id="6186"/>
    </w:p>
    <w:p w14:paraId="34F1CF9F" w14:textId="77777777" w:rsidR="00297F50" w:rsidRPr="00140E21" w:rsidRDefault="00297F50" w:rsidP="00297F50">
      <w:r w:rsidRPr="00140E21">
        <w:rPr>
          <w:b/>
        </w:rPr>
        <w:t>Service operation name:</w:t>
      </w:r>
      <w:r w:rsidRPr="00140E21">
        <w:t xml:space="preserve"> Nnef_PFDManagement_Update</w:t>
      </w:r>
    </w:p>
    <w:p w14:paraId="3BB6C46E" w14:textId="77777777" w:rsidR="00297F50" w:rsidRPr="00140E21" w:rsidRDefault="00297F50" w:rsidP="00297F50">
      <w:r w:rsidRPr="00140E21">
        <w:rPr>
          <w:b/>
        </w:rPr>
        <w:t>Description:</w:t>
      </w:r>
      <w:r w:rsidRPr="00140E21">
        <w:t xml:space="preserve"> The consumer requests PFD management to update</w:t>
      </w:r>
      <w:r>
        <w:t xml:space="preserve"> the set of</w:t>
      </w:r>
      <w:r w:rsidRPr="00140E21">
        <w:t xml:space="preserve"> PFDs</w:t>
      </w:r>
      <w:r>
        <w:t xml:space="preserve"> by adding, modifying or deleting individual PFDs</w:t>
      </w:r>
      <w:r w:rsidRPr="00140E21">
        <w:t>.</w:t>
      </w:r>
    </w:p>
    <w:p w14:paraId="6D9A763E" w14:textId="77777777" w:rsidR="00297F50" w:rsidRPr="00140E21" w:rsidRDefault="00297F50" w:rsidP="00297F50">
      <w:r>
        <w:rPr>
          <w:b/>
        </w:rPr>
        <w:t>Inputs, Required</w:t>
      </w:r>
      <w:r w:rsidRPr="00140E21">
        <w:rPr>
          <w:b/>
        </w:rPr>
        <w:t>:</w:t>
      </w:r>
      <w:r w:rsidRPr="00140E21">
        <w:t xml:space="preserve"> Transaction Reference ID, one or more PFDs.</w:t>
      </w:r>
    </w:p>
    <w:p w14:paraId="59B710E6" w14:textId="77777777" w:rsidR="00297F50" w:rsidRPr="00436D1F" w:rsidRDefault="00297F50" w:rsidP="00297F50">
      <w:pPr>
        <w:pStyle w:val="NO"/>
      </w:pPr>
      <w:r>
        <w:t>NOTE:</w:t>
      </w:r>
      <w:r>
        <w:tab/>
        <w:t>The usage of the different components of the PFD information (especially the PFD id) to create, update and delete PFDs is defined in TS 29.522 [87].</w:t>
      </w:r>
    </w:p>
    <w:p w14:paraId="5F102271" w14:textId="77777777" w:rsidR="00297F50" w:rsidRPr="00140E21" w:rsidRDefault="00297F50" w:rsidP="00297F50">
      <w:r>
        <w:rPr>
          <w:b/>
        </w:rPr>
        <w:t>Inputs, Optional</w:t>
      </w:r>
      <w:r w:rsidRPr="00140E21">
        <w:rPr>
          <w:b/>
        </w:rPr>
        <w:t>:</w:t>
      </w:r>
      <w:r w:rsidRPr="00140E21">
        <w:t xml:space="preserve"> Allowed Delay.</w:t>
      </w:r>
    </w:p>
    <w:p w14:paraId="09062F8E" w14:textId="77777777" w:rsidR="00297F50" w:rsidRPr="00140E21" w:rsidRDefault="00297F50" w:rsidP="00297F50">
      <w:r>
        <w:rPr>
          <w:b/>
        </w:rPr>
        <w:t>Outputs, Required</w:t>
      </w:r>
      <w:r w:rsidRPr="00140E21">
        <w:rPr>
          <w:b/>
        </w:rPr>
        <w:t>:</w:t>
      </w:r>
      <w:r w:rsidRPr="00140E21">
        <w:t xml:space="preserve"> None.</w:t>
      </w:r>
    </w:p>
    <w:p w14:paraId="4D5B20A5" w14:textId="77777777" w:rsidR="00297F50" w:rsidRPr="00140E21" w:rsidRDefault="00297F50" w:rsidP="00297F50">
      <w:pPr>
        <w:pStyle w:val="Heading5"/>
      </w:pPr>
      <w:bookmarkStart w:id="6187" w:name="_CR5_2_6_3_8"/>
      <w:bookmarkStart w:id="6188" w:name="_Toc20204525"/>
      <w:bookmarkStart w:id="6189" w:name="_Toc27895224"/>
      <w:bookmarkStart w:id="6190" w:name="_Toc36192321"/>
      <w:bookmarkStart w:id="6191" w:name="_Toc45193434"/>
      <w:bookmarkStart w:id="6192" w:name="_Toc47593066"/>
      <w:bookmarkStart w:id="6193" w:name="_Toc51835153"/>
      <w:bookmarkStart w:id="6194" w:name="_Toc162424569"/>
      <w:bookmarkEnd w:id="6187"/>
      <w:r w:rsidRPr="00140E21">
        <w:t>5.2.6.3.8</w:t>
      </w:r>
      <w:r w:rsidRPr="00140E21">
        <w:tab/>
        <w:t>Nnef_PFDManagement_Delete service operation</w:t>
      </w:r>
      <w:bookmarkEnd w:id="6188"/>
      <w:bookmarkEnd w:id="6189"/>
      <w:bookmarkEnd w:id="6190"/>
      <w:bookmarkEnd w:id="6191"/>
      <w:bookmarkEnd w:id="6192"/>
      <w:bookmarkEnd w:id="6193"/>
      <w:bookmarkEnd w:id="6194"/>
    </w:p>
    <w:p w14:paraId="3C002D69" w14:textId="77777777" w:rsidR="00297F50" w:rsidRPr="00140E21" w:rsidRDefault="00297F50" w:rsidP="00297F50">
      <w:r w:rsidRPr="00140E21">
        <w:rPr>
          <w:b/>
        </w:rPr>
        <w:t>Service operation name:</w:t>
      </w:r>
      <w:r w:rsidRPr="00140E21">
        <w:t xml:space="preserve"> Nnef_PFDManagement_Delete</w:t>
      </w:r>
    </w:p>
    <w:p w14:paraId="6DDAFC51" w14:textId="77777777" w:rsidR="00297F50" w:rsidRPr="00140E21" w:rsidRDefault="00297F50" w:rsidP="00297F50">
      <w:r w:rsidRPr="00140E21">
        <w:rPr>
          <w:b/>
        </w:rPr>
        <w:t>Description:</w:t>
      </w:r>
      <w:r w:rsidRPr="00140E21">
        <w:t xml:space="preserve"> The consumer requests PFD management to delete the PFDs.</w:t>
      </w:r>
    </w:p>
    <w:p w14:paraId="050EB434" w14:textId="77777777" w:rsidR="00297F50" w:rsidRPr="00140E21" w:rsidRDefault="00297F50" w:rsidP="00297F50">
      <w:r>
        <w:rPr>
          <w:b/>
        </w:rPr>
        <w:t>Inputs, Required</w:t>
      </w:r>
      <w:r w:rsidRPr="00140E21">
        <w:rPr>
          <w:b/>
        </w:rPr>
        <w:t>:</w:t>
      </w:r>
      <w:r w:rsidRPr="00140E21">
        <w:t xml:space="preserve"> Transaction Reference ID.</w:t>
      </w:r>
    </w:p>
    <w:p w14:paraId="2023DD46" w14:textId="77777777" w:rsidR="00297F50" w:rsidRPr="00140E21" w:rsidRDefault="00297F50" w:rsidP="00297F50">
      <w:r>
        <w:rPr>
          <w:b/>
        </w:rPr>
        <w:t>Inputs, Optional</w:t>
      </w:r>
      <w:r w:rsidRPr="00140E21">
        <w:rPr>
          <w:b/>
        </w:rPr>
        <w:t>:</w:t>
      </w:r>
      <w:r w:rsidRPr="00140E21">
        <w:t xml:space="preserve"> None.</w:t>
      </w:r>
    </w:p>
    <w:p w14:paraId="1AEC8A9E" w14:textId="77777777" w:rsidR="00297F50" w:rsidRPr="00140E21" w:rsidRDefault="00297F50" w:rsidP="00297F50">
      <w:r>
        <w:rPr>
          <w:b/>
        </w:rPr>
        <w:t>Outputs, Required</w:t>
      </w:r>
      <w:r w:rsidRPr="00140E21">
        <w:rPr>
          <w:b/>
        </w:rPr>
        <w:t>:</w:t>
      </w:r>
      <w:r w:rsidRPr="00140E21">
        <w:t xml:space="preserve"> None.</w:t>
      </w:r>
    </w:p>
    <w:p w14:paraId="7F8E8E1C" w14:textId="77777777" w:rsidR="00297F50" w:rsidRPr="00140E21" w:rsidRDefault="00297F50" w:rsidP="00297F50">
      <w:pPr>
        <w:pStyle w:val="Heading4"/>
      </w:pPr>
      <w:bookmarkStart w:id="6195" w:name="_CR5_2_6_4"/>
      <w:bookmarkStart w:id="6196" w:name="_Toc20204526"/>
      <w:bookmarkStart w:id="6197" w:name="_Toc27895225"/>
      <w:bookmarkStart w:id="6198" w:name="_Toc36192322"/>
      <w:bookmarkStart w:id="6199" w:name="_Toc45193435"/>
      <w:bookmarkStart w:id="6200" w:name="_Toc47593067"/>
      <w:bookmarkStart w:id="6201" w:name="_Toc51835154"/>
      <w:bookmarkStart w:id="6202" w:name="_Toc162424570"/>
      <w:bookmarkEnd w:id="6195"/>
      <w:r w:rsidRPr="00140E21">
        <w:t>5.2.6.4</w:t>
      </w:r>
      <w:r w:rsidRPr="00140E21">
        <w:tab/>
        <w:t>Nnef_Pa</w:t>
      </w:r>
      <w:r w:rsidRPr="00140E21">
        <w:rPr>
          <w:lang w:eastAsia="zh-CN"/>
        </w:rPr>
        <w:t>rameterProvision service</w:t>
      </w:r>
      <w:bookmarkEnd w:id="6196"/>
      <w:bookmarkEnd w:id="6197"/>
      <w:bookmarkEnd w:id="6198"/>
      <w:bookmarkEnd w:id="6199"/>
      <w:bookmarkEnd w:id="6200"/>
      <w:bookmarkEnd w:id="6201"/>
      <w:bookmarkEnd w:id="6202"/>
    </w:p>
    <w:p w14:paraId="1AEEC9A7" w14:textId="77777777" w:rsidR="00297F50" w:rsidRPr="00140E21" w:rsidRDefault="00297F50" w:rsidP="00297F50">
      <w:pPr>
        <w:pStyle w:val="Heading5"/>
        <w:rPr>
          <w:lang w:eastAsia="zh-CN"/>
        </w:rPr>
      </w:pPr>
      <w:bookmarkStart w:id="6203" w:name="_CR5_2_6_4_1"/>
      <w:bookmarkStart w:id="6204" w:name="_Toc20204527"/>
      <w:bookmarkStart w:id="6205" w:name="_Toc27895226"/>
      <w:bookmarkStart w:id="6206" w:name="_Toc36192323"/>
      <w:bookmarkStart w:id="6207" w:name="_Toc45193436"/>
      <w:bookmarkStart w:id="6208" w:name="_Toc47593068"/>
      <w:bookmarkStart w:id="6209" w:name="_Toc51835155"/>
      <w:bookmarkStart w:id="6210" w:name="_Toc162424571"/>
      <w:bookmarkEnd w:id="6203"/>
      <w:r w:rsidRPr="00140E21">
        <w:rPr>
          <w:lang w:eastAsia="zh-CN"/>
        </w:rPr>
        <w:t>5.2.6.4.1</w:t>
      </w:r>
      <w:r w:rsidRPr="00140E21">
        <w:rPr>
          <w:lang w:eastAsia="zh-CN"/>
        </w:rPr>
        <w:tab/>
        <w:t>General</w:t>
      </w:r>
      <w:bookmarkEnd w:id="6204"/>
      <w:bookmarkEnd w:id="6205"/>
      <w:bookmarkEnd w:id="6206"/>
      <w:bookmarkEnd w:id="6207"/>
      <w:bookmarkEnd w:id="6208"/>
      <w:bookmarkEnd w:id="6209"/>
      <w:bookmarkEnd w:id="6210"/>
    </w:p>
    <w:p w14:paraId="55BABA59" w14:textId="77777777" w:rsidR="00297F50" w:rsidRPr="00140E21" w:rsidRDefault="00297F50" w:rsidP="00297F50">
      <w:r w:rsidRPr="00140E21">
        <w:t>This service is for allowing external party to provision of information which can be used for the UE in 5GS.</w:t>
      </w:r>
    </w:p>
    <w:p w14:paraId="778BC863" w14:textId="77777777" w:rsidR="00297F50" w:rsidRPr="00140E21" w:rsidRDefault="00297F50" w:rsidP="00297F50">
      <w:bookmarkStart w:id="6211" w:name="_Toc20204528"/>
      <w:bookmarkStart w:id="6212" w:name="_Toc27895227"/>
      <w:bookmarkStart w:id="6213" w:name="_Toc36192324"/>
      <w:bookmarkStart w:id="6214" w:name="_Toc45193437"/>
      <w:bookmarkStart w:id="6215" w:name="_Toc47593069"/>
      <w:bookmarkStart w:id="6216" w:name="_Toc51835156"/>
      <w:r>
        <w:t>In all operations UE addressing information may correspond either to an UE IP address or to a UE MAC address.</w:t>
      </w:r>
    </w:p>
    <w:p w14:paraId="489378EC" w14:textId="77777777" w:rsidR="00297F50" w:rsidRPr="00140E21" w:rsidRDefault="00297F50" w:rsidP="00297F50">
      <w:pPr>
        <w:pStyle w:val="Heading5"/>
        <w:rPr>
          <w:lang w:eastAsia="zh-CN"/>
        </w:rPr>
      </w:pPr>
      <w:bookmarkStart w:id="6217" w:name="_CR5_2_6_4_2"/>
      <w:bookmarkStart w:id="6218" w:name="_Toc162424572"/>
      <w:bookmarkEnd w:id="6217"/>
      <w:r w:rsidRPr="00140E21">
        <w:rPr>
          <w:lang w:eastAsia="zh-CN"/>
        </w:rPr>
        <w:t>5.2.6.4.2</w:t>
      </w:r>
      <w:r w:rsidRPr="00140E21">
        <w:rPr>
          <w:lang w:eastAsia="zh-CN"/>
        </w:rPr>
        <w:tab/>
        <w:t>Nnef_</w:t>
      </w:r>
      <w:r w:rsidRPr="00140E21">
        <w:t>Pa</w:t>
      </w:r>
      <w:r w:rsidRPr="00140E21">
        <w:rPr>
          <w:lang w:eastAsia="zh-CN"/>
        </w:rPr>
        <w:t>rameterProvision_Update service operation</w:t>
      </w:r>
      <w:bookmarkEnd w:id="6211"/>
      <w:bookmarkEnd w:id="6212"/>
      <w:bookmarkEnd w:id="6213"/>
      <w:bookmarkEnd w:id="6214"/>
      <w:bookmarkEnd w:id="6215"/>
      <w:bookmarkEnd w:id="6216"/>
      <w:bookmarkEnd w:id="6218"/>
    </w:p>
    <w:p w14:paraId="5C92D26B" w14:textId="77777777" w:rsidR="00297F50" w:rsidRPr="00140E21" w:rsidRDefault="00297F50" w:rsidP="00297F50">
      <w:r w:rsidRPr="00140E21">
        <w:rPr>
          <w:b/>
        </w:rPr>
        <w:t>Service operation name:</w:t>
      </w:r>
      <w:r w:rsidRPr="00140E21">
        <w:t xml:space="preserve"> Nnef_ParameterProvision_Update</w:t>
      </w:r>
    </w:p>
    <w:p w14:paraId="079F472A" w14:textId="77777777" w:rsidR="00297F50" w:rsidRPr="00140E21" w:rsidRDefault="00297F50" w:rsidP="00297F50">
      <w:r w:rsidRPr="00140E21">
        <w:rPr>
          <w:b/>
        </w:rPr>
        <w:t>Description:</w:t>
      </w:r>
      <w:r w:rsidRPr="00140E21">
        <w:t xml:space="preserve"> The consumer updates the UE related information (e.g</w:t>
      </w:r>
      <w:r>
        <w:t xml:space="preserve">. </w:t>
      </w:r>
      <w:r w:rsidRPr="00140E21">
        <w:t>Expected UE Behaviour</w:t>
      </w:r>
      <w:r>
        <w:t>,</w:t>
      </w:r>
      <w:r w:rsidRPr="00140E21">
        <w:t xml:space="preserve"> Network Configuration parameters</w:t>
      </w:r>
      <w:r>
        <w:t>, Location Privacy Indication parameters, ECS Address Configuration Information</w:t>
      </w:r>
      <w:r w:rsidRPr="00140E21">
        <w:t>)</w:t>
      </w:r>
      <w:r>
        <w:t xml:space="preserve"> or 5G VN Group related information (e.g. 5G VN group data, 5G VN membership management), or for Multicast MBS related information or DNN and S-NSSAI specific Group Parameters, DNN, S-NSSAI</w:t>
      </w:r>
      <w:r w:rsidRPr="00140E21">
        <w:t>.</w:t>
      </w:r>
    </w:p>
    <w:p w14:paraId="0479C624" w14:textId="77777777" w:rsidR="00297F50" w:rsidRPr="00140E21" w:rsidRDefault="00297F50" w:rsidP="00297F50">
      <w:r>
        <w:rPr>
          <w:b/>
        </w:rPr>
        <w:lastRenderedPageBreak/>
        <w:t>Inputs, Required</w:t>
      </w:r>
      <w:r w:rsidRPr="00140E21">
        <w:rPr>
          <w:b/>
        </w:rPr>
        <w:t>:</w:t>
      </w:r>
      <w:r w:rsidRPr="00140E21">
        <w:t xml:space="preserve"> AF</w:t>
      </w:r>
      <w:r>
        <w:t xml:space="preserve"> Identifier</w:t>
      </w:r>
      <w:r w:rsidRPr="00140E21">
        <w:t>, Transaction Reference ID.</w:t>
      </w:r>
    </w:p>
    <w:p w14:paraId="4EB3092D" w14:textId="77777777" w:rsidR="00297F50" w:rsidRPr="00140E21" w:rsidRDefault="00297F50" w:rsidP="00297F50">
      <w:r>
        <w:rPr>
          <w:b/>
        </w:rPr>
        <w:t>Inputs, Optional</w:t>
      </w:r>
      <w:r w:rsidRPr="00140E21">
        <w:rPr>
          <w:b/>
        </w:rPr>
        <w:t>:</w:t>
      </w:r>
      <w:r w:rsidRPr="00140E21">
        <w:t xml:space="preserve"> </w:t>
      </w:r>
      <w:r>
        <w:t xml:space="preserve">GPSI or UE addressing information, External Group ID, at </w:t>
      </w:r>
      <w:r w:rsidRPr="00140E21">
        <w:t>least one of the Expected UE Behaviour</w:t>
      </w:r>
      <w:r w:rsidRPr="00140E21" w:rsidDel="00DA2208">
        <w:t xml:space="preserve"> </w:t>
      </w:r>
      <w:r w:rsidRPr="00140E21">
        <w:t>parameters</w:t>
      </w:r>
      <w:r>
        <w:t xml:space="preserve"> (optionally with associated confidence and/or accuracy levels) or at least one of the Application-Specific Expected UE Behaviour parameters (optionally with associated confidence and/or accuracy levels)</w:t>
      </w:r>
      <w:r w:rsidRPr="00140E21">
        <w:t xml:space="preserve"> or at least one of the Network Configuration parameters</w:t>
      </w:r>
      <w:r>
        <w:t xml:space="preserve"> or 5G VN related information or ECS Address Configuration Information</w:t>
      </w:r>
      <w:r w:rsidRPr="00140E21">
        <w:t>, Validity Time</w:t>
      </w:r>
      <w:r>
        <w:t xml:space="preserve"> or Location Privacy Indication parameters, MTC Provider Information, or Multicast MBS related information, DNN and S-NSSAI specific Group Parameters, DNN, S-NSSAI, PLMN IDs</w:t>
      </w:r>
      <w:r w:rsidRPr="00140E21">
        <w:t>.</w:t>
      </w:r>
    </w:p>
    <w:p w14:paraId="4573E2BB" w14:textId="77777777" w:rsidR="00297F50" w:rsidRPr="00140E21" w:rsidRDefault="00297F50" w:rsidP="00297F50">
      <w:r>
        <w:rPr>
          <w:b/>
        </w:rPr>
        <w:t>Outputs, Required</w:t>
      </w:r>
      <w:r w:rsidRPr="00140E21">
        <w:rPr>
          <w:b/>
        </w:rPr>
        <w:t>:</w:t>
      </w:r>
      <w:r w:rsidRPr="00140E21">
        <w:t xml:space="preserve"> Operation execution result indication.</w:t>
      </w:r>
    </w:p>
    <w:p w14:paraId="09CE028B" w14:textId="77777777" w:rsidR="00297F50" w:rsidRPr="00140E21" w:rsidRDefault="00297F50" w:rsidP="00297F50">
      <w:r>
        <w:rPr>
          <w:b/>
        </w:rPr>
        <w:t>Outputs, Optional</w:t>
      </w:r>
      <w:r w:rsidRPr="00140E21">
        <w:rPr>
          <w:b/>
        </w:rPr>
        <w:t>:</w:t>
      </w:r>
      <w:r w:rsidRPr="00140E21">
        <w:t xml:space="preserve"> Transaction specific parameters, if available.</w:t>
      </w:r>
      <w:r>
        <w:t xml:space="preserve"> External Identifier (representing an AF specific UE Identifier).</w:t>
      </w:r>
    </w:p>
    <w:p w14:paraId="3F444379" w14:textId="77777777" w:rsidR="00297F50" w:rsidRDefault="00297F50" w:rsidP="00297F50">
      <w:pPr>
        <w:rPr>
          <w:lang w:eastAsia="zh-CN"/>
        </w:rPr>
      </w:pPr>
      <w:bookmarkStart w:id="6219" w:name="_Toc20204529"/>
      <w:bookmarkStart w:id="6220" w:name="_Toc27895228"/>
      <w:bookmarkStart w:id="6221" w:name="_Toc36192325"/>
      <w:bookmarkStart w:id="6222" w:name="_Toc45193438"/>
      <w:bookmarkStart w:id="6223" w:name="_Toc47593070"/>
      <w:bookmarkStart w:id="6224" w:name="_Toc51835157"/>
      <w:r>
        <w:rPr>
          <w:lang w:eastAsia="zh-CN"/>
        </w:rPr>
        <w:t>For Multicast MBS related information, refer to TS 23.247 [78].</w:t>
      </w:r>
    </w:p>
    <w:p w14:paraId="38DD3C8B" w14:textId="77777777" w:rsidR="00297F50" w:rsidRPr="00140E21" w:rsidRDefault="00297F50" w:rsidP="00297F50">
      <w:pPr>
        <w:pStyle w:val="Heading5"/>
        <w:rPr>
          <w:lang w:eastAsia="zh-CN"/>
        </w:rPr>
      </w:pPr>
      <w:bookmarkStart w:id="6225" w:name="_CR5_2_6_4_3"/>
      <w:bookmarkStart w:id="6226" w:name="_Toc162424573"/>
      <w:bookmarkEnd w:id="6225"/>
      <w:r w:rsidRPr="00140E21">
        <w:rPr>
          <w:lang w:eastAsia="zh-CN"/>
        </w:rPr>
        <w:t>5.2.6.4.3</w:t>
      </w:r>
      <w:r w:rsidRPr="00140E21">
        <w:rPr>
          <w:lang w:eastAsia="zh-CN"/>
        </w:rPr>
        <w:tab/>
        <w:t>Nnef_ParameterProvision_Create service operation</w:t>
      </w:r>
      <w:bookmarkEnd w:id="6219"/>
      <w:bookmarkEnd w:id="6220"/>
      <w:bookmarkEnd w:id="6221"/>
      <w:bookmarkEnd w:id="6222"/>
      <w:bookmarkEnd w:id="6223"/>
      <w:bookmarkEnd w:id="6224"/>
      <w:bookmarkEnd w:id="6226"/>
    </w:p>
    <w:p w14:paraId="1A687432" w14:textId="77777777" w:rsidR="00297F50" w:rsidRPr="00140E21" w:rsidRDefault="00297F50" w:rsidP="00297F50">
      <w:pPr>
        <w:rPr>
          <w:lang w:eastAsia="zh-CN"/>
        </w:rPr>
      </w:pPr>
      <w:r w:rsidRPr="00140E21">
        <w:rPr>
          <w:b/>
          <w:lang w:eastAsia="zh-CN"/>
        </w:rPr>
        <w:t>Service operation name:</w:t>
      </w:r>
      <w:r w:rsidRPr="00140E21">
        <w:rPr>
          <w:lang w:eastAsia="zh-CN"/>
        </w:rPr>
        <w:t xml:space="preserve"> Nnef_ParameterProvision_Create</w:t>
      </w:r>
    </w:p>
    <w:p w14:paraId="343E5185" w14:textId="77777777" w:rsidR="00297F50" w:rsidRPr="00140E21" w:rsidRDefault="00297F50" w:rsidP="00297F50">
      <w:pPr>
        <w:rPr>
          <w:lang w:eastAsia="zh-CN"/>
        </w:rPr>
      </w:pPr>
      <w:r w:rsidRPr="00140E21">
        <w:rPr>
          <w:b/>
          <w:lang w:eastAsia="zh-CN"/>
        </w:rPr>
        <w:t>Description:</w:t>
      </w:r>
      <w:r w:rsidRPr="00140E21">
        <w:rPr>
          <w:lang w:eastAsia="zh-CN"/>
        </w:rPr>
        <w:t xml:space="preserve"> The consumer creates</w:t>
      </w:r>
      <w:r>
        <w:rPr>
          <w:lang w:eastAsia="zh-CN"/>
        </w:rPr>
        <w:t xml:space="preserve"> a 5G VN group, or Multicast MBS related information group</w:t>
      </w:r>
      <w:r w:rsidRPr="00140E21">
        <w:rPr>
          <w:lang w:eastAsia="zh-CN"/>
        </w:rPr>
        <w:t>.</w:t>
      </w:r>
    </w:p>
    <w:p w14:paraId="55CA2D5D" w14:textId="77777777" w:rsidR="00297F50" w:rsidRPr="00140E21" w:rsidRDefault="00297F50" w:rsidP="00297F50">
      <w:pPr>
        <w:rPr>
          <w:lang w:eastAsia="zh-CN"/>
        </w:rPr>
      </w:pPr>
      <w:r>
        <w:rPr>
          <w:b/>
          <w:lang w:eastAsia="zh-CN"/>
        </w:rPr>
        <w:t>Inputs, Required</w:t>
      </w:r>
      <w:r w:rsidRPr="00140E21">
        <w:rPr>
          <w:b/>
          <w:lang w:eastAsia="zh-CN"/>
        </w:rPr>
        <w:t>:</w:t>
      </w:r>
      <w:r w:rsidRPr="00140E21">
        <w:rPr>
          <w:lang w:eastAsia="zh-CN"/>
        </w:rPr>
        <w:t xml:space="preserve"> AF</w:t>
      </w:r>
      <w:r>
        <w:rPr>
          <w:lang w:eastAsia="zh-CN"/>
        </w:rPr>
        <w:t xml:space="preserve"> Identifier</w:t>
      </w:r>
      <w:r w:rsidRPr="00140E21">
        <w:rPr>
          <w:lang w:eastAsia="zh-CN"/>
        </w:rPr>
        <w:t>, Transaction Reference ID.</w:t>
      </w:r>
    </w:p>
    <w:p w14:paraId="483B1EA7" w14:textId="77777777" w:rsidR="00297F50" w:rsidRPr="00140E21" w:rsidRDefault="00297F50" w:rsidP="00297F50">
      <w:pPr>
        <w:rPr>
          <w:lang w:eastAsia="zh-CN"/>
        </w:rPr>
      </w:pPr>
      <w:r>
        <w:rPr>
          <w:b/>
          <w:lang w:eastAsia="zh-CN"/>
        </w:rPr>
        <w:t>Inputs, Optional</w:t>
      </w:r>
      <w:r w:rsidRPr="00140E21">
        <w:rPr>
          <w:b/>
          <w:lang w:eastAsia="zh-CN"/>
        </w:rPr>
        <w:t>:</w:t>
      </w:r>
      <w:r w:rsidRPr="00140E21">
        <w:rPr>
          <w:lang w:eastAsia="zh-CN"/>
        </w:rPr>
        <w:t xml:space="preserve"> </w:t>
      </w:r>
      <w:r>
        <w:rPr>
          <w:lang w:eastAsia="zh-CN"/>
        </w:rPr>
        <w:t xml:space="preserve">GPSI or UE addressing information, one or multiple Expected UE Behaviour parameters (optionally with associated confidence and/or accuracy levels) or one or multiple Application-Specific Expected UE Behaviour parameters (optionally with associated confidence and/or accuracy levels), External Group ID for </w:t>
      </w:r>
      <w:r w:rsidRPr="00140E21">
        <w:rPr>
          <w:lang w:eastAsia="zh-CN"/>
        </w:rPr>
        <w:t>5G VN group creation</w:t>
      </w:r>
      <w:r>
        <w:rPr>
          <w:lang w:eastAsia="zh-CN"/>
        </w:rPr>
        <w:t xml:space="preserve"> or for multicast MBS group creation</w:t>
      </w:r>
      <w:r w:rsidRPr="00140E21">
        <w:rPr>
          <w:lang w:eastAsia="zh-CN"/>
        </w:rPr>
        <w:t>, External Group ID, 5G</w:t>
      </w:r>
      <w:r>
        <w:rPr>
          <w:lang w:eastAsia="zh-CN"/>
        </w:rPr>
        <w:t xml:space="preserve"> VN</w:t>
      </w:r>
      <w:r w:rsidRPr="00140E21">
        <w:rPr>
          <w:lang w:eastAsia="zh-CN"/>
        </w:rPr>
        <w:t xml:space="preserve"> group</w:t>
      </w:r>
      <w:r>
        <w:rPr>
          <w:lang w:eastAsia="zh-CN"/>
        </w:rPr>
        <w:t xml:space="preserve"> related information (e.g. 5G VN group data, 5G VN membership management), MTC Provider Information, Multicast MBS related information, DNN and S-NSSAI specific Group Parameters, DNN, S-NSSAI, PLMN IDs, ECS Address Configuration Information</w:t>
      </w:r>
      <w:r w:rsidRPr="00140E21">
        <w:rPr>
          <w:lang w:eastAsia="zh-CN"/>
        </w:rPr>
        <w:t>.</w:t>
      </w:r>
    </w:p>
    <w:p w14:paraId="1F13CCA7" w14:textId="77777777" w:rsidR="00297F50" w:rsidRPr="00140E21" w:rsidRDefault="00297F50" w:rsidP="00297F50">
      <w:pPr>
        <w:rPr>
          <w:lang w:eastAsia="zh-CN"/>
        </w:rPr>
      </w:pPr>
      <w:r>
        <w:rPr>
          <w:b/>
          <w:lang w:eastAsia="zh-CN"/>
        </w:rPr>
        <w:t>Outputs, Required</w:t>
      </w:r>
      <w:r w:rsidRPr="00140E21">
        <w:rPr>
          <w:b/>
          <w:lang w:eastAsia="zh-CN"/>
        </w:rPr>
        <w:t>:</w:t>
      </w:r>
      <w:r w:rsidRPr="00140E21">
        <w:rPr>
          <w:lang w:eastAsia="zh-CN"/>
        </w:rPr>
        <w:t xml:space="preserve"> Operation execution result indication.</w:t>
      </w:r>
    </w:p>
    <w:p w14:paraId="559EF04B" w14:textId="77777777" w:rsidR="00297F50" w:rsidRPr="00140E21" w:rsidRDefault="00297F50" w:rsidP="00297F50">
      <w:pPr>
        <w:rPr>
          <w:lang w:eastAsia="zh-CN"/>
        </w:rPr>
      </w:pPr>
      <w:r>
        <w:rPr>
          <w:b/>
          <w:lang w:eastAsia="zh-CN"/>
        </w:rPr>
        <w:t>Outputs, Optional</w:t>
      </w:r>
      <w:r w:rsidRPr="00140E21">
        <w:rPr>
          <w:b/>
          <w:lang w:eastAsia="zh-CN"/>
        </w:rPr>
        <w:t>:</w:t>
      </w:r>
      <w:r w:rsidRPr="00140E21">
        <w:rPr>
          <w:lang w:eastAsia="zh-CN"/>
        </w:rPr>
        <w:t xml:space="preserve"> Transaction specific parameters, if available.</w:t>
      </w:r>
      <w:r>
        <w:rPr>
          <w:lang w:eastAsia="zh-CN"/>
        </w:rPr>
        <w:t xml:space="preserve"> External Identifier (representing an AF specific UE Identifier).</w:t>
      </w:r>
    </w:p>
    <w:p w14:paraId="4D754DFA" w14:textId="77777777" w:rsidR="00297F50" w:rsidRDefault="00297F50" w:rsidP="00297F50">
      <w:pPr>
        <w:rPr>
          <w:lang w:eastAsia="zh-CN"/>
        </w:rPr>
      </w:pPr>
      <w:bookmarkStart w:id="6227" w:name="_Toc20204530"/>
      <w:bookmarkStart w:id="6228" w:name="_Toc27895229"/>
      <w:bookmarkStart w:id="6229" w:name="_Toc36192326"/>
      <w:bookmarkStart w:id="6230" w:name="_Toc45193439"/>
      <w:bookmarkStart w:id="6231" w:name="_Toc47593071"/>
      <w:bookmarkStart w:id="6232" w:name="_Toc51835158"/>
      <w:r>
        <w:rPr>
          <w:lang w:eastAsia="zh-CN"/>
        </w:rPr>
        <w:t>For Multicast MBS related information, refer to TS 23.247 [78].</w:t>
      </w:r>
    </w:p>
    <w:p w14:paraId="283D5CC5" w14:textId="77777777" w:rsidR="00297F50" w:rsidRPr="00140E21" w:rsidRDefault="00297F50" w:rsidP="00297F50">
      <w:pPr>
        <w:pStyle w:val="Heading5"/>
        <w:rPr>
          <w:lang w:eastAsia="zh-CN"/>
        </w:rPr>
      </w:pPr>
      <w:bookmarkStart w:id="6233" w:name="_CR5_2_6_4_4"/>
      <w:bookmarkStart w:id="6234" w:name="_Toc162424574"/>
      <w:bookmarkEnd w:id="6233"/>
      <w:r w:rsidRPr="00140E21">
        <w:rPr>
          <w:lang w:eastAsia="zh-CN"/>
        </w:rPr>
        <w:t>5.2.6.4.4</w:t>
      </w:r>
      <w:r w:rsidRPr="00140E21">
        <w:rPr>
          <w:lang w:eastAsia="zh-CN"/>
        </w:rPr>
        <w:tab/>
        <w:t>Nnef_ParameterProvision_Delete service operation</w:t>
      </w:r>
      <w:bookmarkEnd w:id="6227"/>
      <w:bookmarkEnd w:id="6228"/>
      <w:bookmarkEnd w:id="6229"/>
      <w:bookmarkEnd w:id="6230"/>
      <w:bookmarkEnd w:id="6231"/>
      <w:bookmarkEnd w:id="6232"/>
      <w:bookmarkEnd w:id="6234"/>
    </w:p>
    <w:p w14:paraId="551CA916" w14:textId="77777777" w:rsidR="00297F50" w:rsidRPr="00140E21" w:rsidRDefault="00297F50" w:rsidP="00297F50">
      <w:pPr>
        <w:rPr>
          <w:lang w:eastAsia="zh-CN"/>
        </w:rPr>
      </w:pPr>
      <w:r w:rsidRPr="00140E21">
        <w:rPr>
          <w:b/>
          <w:lang w:eastAsia="zh-CN"/>
        </w:rPr>
        <w:t>Service operation name:</w:t>
      </w:r>
      <w:r w:rsidRPr="00140E21">
        <w:rPr>
          <w:lang w:eastAsia="zh-CN"/>
        </w:rPr>
        <w:t xml:space="preserve"> Nnef_ParameterProvision_Delete</w:t>
      </w:r>
    </w:p>
    <w:p w14:paraId="478FA1AF" w14:textId="77777777" w:rsidR="00297F50" w:rsidRPr="00140E21" w:rsidRDefault="00297F50" w:rsidP="00297F50">
      <w:pPr>
        <w:rPr>
          <w:lang w:eastAsia="zh-CN"/>
        </w:rPr>
      </w:pPr>
      <w:r w:rsidRPr="00140E21">
        <w:rPr>
          <w:b/>
          <w:lang w:eastAsia="zh-CN"/>
        </w:rPr>
        <w:t>Description:</w:t>
      </w:r>
      <w:r w:rsidRPr="00140E21">
        <w:rPr>
          <w:lang w:eastAsia="zh-CN"/>
        </w:rPr>
        <w:t xml:space="preserve"> The consumer delete</w:t>
      </w:r>
      <w:r>
        <w:rPr>
          <w:lang w:eastAsia="zh-CN"/>
        </w:rPr>
        <w:t>s a 5G VN group or deletes a Multicast MBS related information</w:t>
      </w:r>
      <w:r w:rsidRPr="00140E21">
        <w:rPr>
          <w:lang w:eastAsia="zh-CN"/>
        </w:rPr>
        <w:t>.</w:t>
      </w:r>
    </w:p>
    <w:p w14:paraId="6C3A979B" w14:textId="77777777" w:rsidR="00297F50" w:rsidRPr="00140E21" w:rsidRDefault="00297F50" w:rsidP="00297F50">
      <w:pPr>
        <w:rPr>
          <w:lang w:eastAsia="zh-CN"/>
        </w:rPr>
      </w:pPr>
      <w:r>
        <w:rPr>
          <w:b/>
          <w:lang w:eastAsia="zh-CN"/>
        </w:rPr>
        <w:t>Inputs, Required</w:t>
      </w:r>
      <w:r w:rsidRPr="00140E21">
        <w:rPr>
          <w:b/>
          <w:lang w:eastAsia="zh-CN"/>
        </w:rPr>
        <w:t>:</w:t>
      </w:r>
      <w:r w:rsidRPr="00140E21">
        <w:rPr>
          <w:lang w:eastAsia="zh-CN"/>
        </w:rPr>
        <w:t xml:space="preserve"> AF</w:t>
      </w:r>
      <w:r>
        <w:rPr>
          <w:lang w:eastAsia="zh-CN"/>
        </w:rPr>
        <w:t xml:space="preserve"> Identifier</w:t>
      </w:r>
      <w:r w:rsidRPr="00140E21">
        <w:rPr>
          <w:lang w:eastAsia="zh-CN"/>
        </w:rPr>
        <w:t>, Transaction Reference ID.</w:t>
      </w:r>
    </w:p>
    <w:p w14:paraId="1ED6F7C4" w14:textId="77777777" w:rsidR="00297F50" w:rsidRPr="00140E21" w:rsidRDefault="00297F50" w:rsidP="00297F50">
      <w:pPr>
        <w:rPr>
          <w:lang w:eastAsia="zh-CN"/>
        </w:rPr>
      </w:pPr>
      <w:r>
        <w:rPr>
          <w:b/>
          <w:lang w:eastAsia="zh-CN"/>
        </w:rPr>
        <w:t>Inputs, Optional</w:t>
      </w:r>
      <w:r w:rsidRPr="00140E21">
        <w:rPr>
          <w:b/>
          <w:lang w:eastAsia="zh-CN"/>
        </w:rPr>
        <w:t>:</w:t>
      </w:r>
      <w:r>
        <w:rPr>
          <w:lang w:eastAsia="zh-CN"/>
        </w:rPr>
        <w:t xml:space="preserve"> External Group ID.</w:t>
      </w:r>
    </w:p>
    <w:p w14:paraId="37EBE7C1" w14:textId="77777777" w:rsidR="00297F50" w:rsidRPr="00140E21" w:rsidRDefault="00297F50" w:rsidP="00297F50">
      <w:pPr>
        <w:rPr>
          <w:lang w:eastAsia="zh-CN"/>
        </w:rPr>
      </w:pPr>
      <w:r>
        <w:rPr>
          <w:b/>
          <w:lang w:eastAsia="zh-CN"/>
        </w:rPr>
        <w:t>Outputs, Required</w:t>
      </w:r>
      <w:r w:rsidRPr="00140E21">
        <w:rPr>
          <w:b/>
          <w:lang w:eastAsia="zh-CN"/>
        </w:rPr>
        <w:t>:</w:t>
      </w:r>
      <w:r w:rsidRPr="00140E21">
        <w:rPr>
          <w:lang w:eastAsia="zh-CN"/>
        </w:rPr>
        <w:t xml:space="preserve"> Operation execution result indication.</w:t>
      </w:r>
    </w:p>
    <w:p w14:paraId="7026B0E0" w14:textId="77777777" w:rsidR="00297F50" w:rsidRPr="00140E21" w:rsidRDefault="00297F50" w:rsidP="00297F50">
      <w:pPr>
        <w:rPr>
          <w:lang w:eastAsia="zh-CN"/>
        </w:rPr>
      </w:pPr>
      <w:r>
        <w:rPr>
          <w:b/>
          <w:lang w:eastAsia="zh-CN"/>
        </w:rPr>
        <w:t>Outputs, Optional</w:t>
      </w:r>
      <w:r w:rsidRPr="00140E21">
        <w:rPr>
          <w:b/>
          <w:lang w:eastAsia="zh-CN"/>
        </w:rPr>
        <w:t>:</w:t>
      </w:r>
      <w:r w:rsidRPr="00140E21">
        <w:rPr>
          <w:lang w:eastAsia="zh-CN"/>
        </w:rPr>
        <w:t xml:space="preserve"> None.</w:t>
      </w:r>
    </w:p>
    <w:p w14:paraId="175C7272" w14:textId="77777777" w:rsidR="00297F50" w:rsidRDefault="00297F50" w:rsidP="00297F50">
      <w:pPr>
        <w:rPr>
          <w:lang w:eastAsia="zh-CN"/>
        </w:rPr>
      </w:pPr>
      <w:bookmarkStart w:id="6235" w:name="_Toc20204531"/>
      <w:bookmarkStart w:id="6236" w:name="_Toc27895230"/>
      <w:bookmarkStart w:id="6237" w:name="_Toc36192327"/>
      <w:bookmarkStart w:id="6238" w:name="_Toc45193440"/>
      <w:bookmarkStart w:id="6239" w:name="_Toc47593072"/>
      <w:bookmarkStart w:id="6240" w:name="_Toc51835159"/>
      <w:r>
        <w:rPr>
          <w:lang w:eastAsia="zh-CN"/>
        </w:rPr>
        <w:t>For Multicast MBS related information, refer to TS 23.247 [78].</w:t>
      </w:r>
    </w:p>
    <w:p w14:paraId="509F36A3" w14:textId="77777777" w:rsidR="00297F50" w:rsidRPr="00140E21" w:rsidRDefault="00297F50" w:rsidP="00297F50">
      <w:pPr>
        <w:pStyle w:val="Heading5"/>
        <w:rPr>
          <w:lang w:eastAsia="zh-CN"/>
        </w:rPr>
      </w:pPr>
      <w:bookmarkStart w:id="6241" w:name="_CR5_2_6_4_5"/>
      <w:bookmarkStart w:id="6242" w:name="_Toc162424575"/>
      <w:bookmarkEnd w:id="6241"/>
      <w:r>
        <w:rPr>
          <w:lang w:eastAsia="zh-CN"/>
        </w:rPr>
        <w:t>5.2.6.4.5</w:t>
      </w:r>
      <w:r>
        <w:rPr>
          <w:lang w:eastAsia="zh-CN"/>
        </w:rPr>
        <w:tab/>
        <w:t>Nnef_ParameterProvision_Get service operation</w:t>
      </w:r>
      <w:bookmarkEnd w:id="6235"/>
      <w:bookmarkEnd w:id="6236"/>
      <w:bookmarkEnd w:id="6237"/>
      <w:bookmarkEnd w:id="6238"/>
      <w:bookmarkEnd w:id="6239"/>
      <w:bookmarkEnd w:id="6240"/>
      <w:bookmarkEnd w:id="6242"/>
    </w:p>
    <w:p w14:paraId="06FFE00A" w14:textId="77777777" w:rsidR="00297F50" w:rsidRPr="00140E21" w:rsidRDefault="00297F50" w:rsidP="00297F50">
      <w:pPr>
        <w:rPr>
          <w:lang w:eastAsia="zh-CN"/>
        </w:rPr>
      </w:pPr>
      <w:r w:rsidRPr="00140E21">
        <w:rPr>
          <w:b/>
          <w:lang w:eastAsia="zh-CN"/>
        </w:rPr>
        <w:t>Service operation name:</w:t>
      </w:r>
      <w:r w:rsidRPr="00140E21">
        <w:rPr>
          <w:lang w:eastAsia="zh-CN"/>
        </w:rPr>
        <w:t xml:space="preserve"> </w:t>
      </w:r>
      <w:r>
        <w:rPr>
          <w:lang w:eastAsia="zh-CN"/>
        </w:rPr>
        <w:t>Nnef_ParameterProvision_Get</w:t>
      </w:r>
    </w:p>
    <w:p w14:paraId="2142846D" w14:textId="77777777" w:rsidR="00297F50" w:rsidRPr="00140E21" w:rsidRDefault="00297F50" w:rsidP="00297F50">
      <w:pPr>
        <w:rPr>
          <w:lang w:eastAsia="zh-CN"/>
        </w:rPr>
      </w:pPr>
      <w:r w:rsidRPr="00140E21">
        <w:rPr>
          <w:b/>
          <w:lang w:eastAsia="zh-CN"/>
        </w:rPr>
        <w:t>Description:</w:t>
      </w:r>
      <w:r w:rsidRPr="00140E21">
        <w:rPr>
          <w:lang w:eastAsia="zh-CN"/>
        </w:rPr>
        <w:t xml:space="preserve"> The</w:t>
      </w:r>
      <w:r>
        <w:rPr>
          <w:lang w:eastAsia="zh-CN"/>
        </w:rPr>
        <w:t xml:space="preserve"> consumer gets the UE related information (e.g. Expected UE Behaviour, Network Configuration parameters, ECS Address Configuration Information).</w:t>
      </w:r>
    </w:p>
    <w:p w14:paraId="0FDF0432" w14:textId="77777777" w:rsidR="00297F50" w:rsidRPr="00140E21" w:rsidRDefault="00297F50" w:rsidP="00297F50">
      <w:pPr>
        <w:rPr>
          <w:lang w:eastAsia="zh-CN"/>
        </w:rPr>
      </w:pPr>
      <w:r>
        <w:rPr>
          <w:b/>
          <w:lang w:eastAsia="zh-CN"/>
        </w:rPr>
        <w:t>Inputs, Required</w:t>
      </w:r>
      <w:r w:rsidRPr="00140E21">
        <w:rPr>
          <w:b/>
          <w:lang w:eastAsia="zh-CN"/>
        </w:rPr>
        <w:t>:</w:t>
      </w:r>
      <w:r w:rsidRPr="00140E21">
        <w:rPr>
          <w:lang w:eastAsia="zh-CN"/>
        </w:rPr>
        <w:t xml:space="preserve"> </w:t>
      </w:r>
      <w:r>
        <w:rPr>
          <w:lang w:eastAsia="zh-CN"/>
        </w:rPr>
        <w:t>GPSI or UE addressing information, AF Identifier, requested information (e.g. Expected UE Behaviour, Network Configuration parameters, ECS Address Configuration Information).</w:t>
      </w:r>
    </w:p>
    <w:p w14:paraId="79B0A749" w14:textId="77777777" w:rsidR="00297F50" w:rsidRPr="00140E21" w:rsidRDefault="00297F50" w:rsidP="00297F50">
      <w:pPr>
        <w:rPr>
          <w:lang w:eastAsia="zh-CN"/>
        </w:rPr>
      </w:pPr>
      <w:r>
        <w:rPr>
          <w:b/>
          <w:lang w:eastAsia="zh-CN"/>
        </w:rPr>
        <w:t>Inputs, Optional</w:t>
      </w:r>
      <w:r w:rsidRPr="00140E21">
        <w:rPr>
          <w:b/>
          <w:lang w:eastAsia="zh-CN"/>
        </w:rPr>
        <w:t>:</w:t>
      </w:r>
      <w:r w:rsidRPr="00140E21">
        <w:rPr>
          <w:lang w:eastAsia="zh-CN"/>
        </w:rPr>
        <w:t xml:space="preserve"> </w:t>
      </w:r>
      <w:r>
        <w:rPr>
          <w:lang w:eastAsia="zh-CN"/>
        </w:rPr>
        <w:t>None.</w:t>
      </w:r>
    </w:p>
    <w:p w14:paraId="090E9369" w14:textId="77777777" w:rsidR="00297F50" w:rsidRPr="00140E21" w:rsidRDefault="00297F50" w:rsidP="00297F50">
      <w:pPr>
        <w:rPr>
          <w:lang w:eastAsia="zh-CN"/>
        </w:rPr>
      </w:pPr>
      <w:r>
        <w:rPr>
          <w:b/>
          <w:lang w:eastAsia="zh-CN"/>
        </w:rPr>
        <w:t>Outputs, Required</w:t>
      </w:r>
      <w:r w:rsidRPr="00140E21">
        <w:rPr>
          <w:b/>
          <w:lang w:eastAsia="zh-CN"/>
        </w:rPr>
        <w:t>:</w:t>
      </w:r>
      <w:r w:rsidRPr="00140E21">
        <w:rPr>
          <w:lang w:eastAsia="zh-CN"/>
        </w:rPr>
        <w:t xml:space="preserve"> </w:t>
      </w:r>
      <w:r>
        <w:rPr>
          <w:lang w:eastAsia="zh-CN"/>
        </w:rPr>
        <w:t>Requested data, Operation execution result indication.</w:t>
      </w:r>
    </w:p>
    <w:p w14:paraId="0F39C83D" w14:textId="77777777" w:rsidR="00297F50" w:rsidRPr="00140E21" w:rsidRDefault="00297F50" w:rsidP="00297F50">
      <w:pPr>
        <w:rPr>
          <w:lang w:eastAsia="zh-CN"/>
        </w:rPr>
      </w:pPr>
      <w:r>
        <w:rPr>
          <w:b/>
          <w:lang w:eastAsia="zh-CN"/>
        </w:rPr>
        <w:lastRenderedPageBreak/>
        <w:t>Outputs, Optional</w:t>
      </w:r>
      <w:r w:rsidRPr="00140E21">
        <w:rPr>
          <w:b/>
          <w:lang w:eastAsia="zh-CN"/>
        </w:rPr>
        <w:t>:</w:t>
      </w:r>
      <w:r>
        <w:rPr>
          <w:lang w:eastAsia="zh-CN"/>
        </w:rPr>
        <w:t xml:space="preserve"> External Identifier (representing an AF specific UE Identifier)</w:t>
      </w:r>
      <w:r w:rsidRPr="00140E21">
        <w:rPr>
          <w:lang w:eastAsia="zh-CN"/>
        </w:rPr>
        <w:t>.</w:t>
      </w:r>
    </w:p>
    <w:p w14:paraId="36C37C44" w14:textId="77777777" w:rsidR="00297F50" w:rsidRPr="00140E21" w:rsidRDefault="00297F50" w:rsidP="00297F50">
      <w:pPr>
        <w:pStyle w:val="Heading4"/>
      </w:pPr>
      <w:bookmarkStart w:id="6243" w:name="_CR5_2_6_5"/>
      <w:bookmarkStart w:id="6244" w:name="_Toc20204532"/>
      <w:bookmarkStart w:id="6245" w:name="_Toc27895231"/>
      <w:bookmarkStart w:id="6246" w:name="_Toc36192328"/>
      <w:bookmarkStart w:id="6247" w:name="_Toc45193441"/>
      <w:bookmarkStart w:id="6248" w:name="_Toc47593073"/>
      <w:bookmarkStart w:id="6249" w:name="_Toc51835160"/>
      <w:bookmarkStart w:id="6250" w:name="_Toc162424576"/>
      <w:bookmarkEnd w:id="6243"/>
      <w:r w:rsidRPr="00140E21">
        <w:t>5.2.6.5</w:t>
      </w:r>
      <w:r w:rsidRPr="00140E21">
        <w:tab/>
        <w:t>Nnef_Trigger</w:t>
      </w:r>
      <w:r w:rsidRPr="00140E21">
        <w:rPr>
          <w:lang w:eastAsia="zh-CN"/>
        </w:rPr>
        <w:t xml:space="preserve"> service</w:t>
      </w:r>
      <w:bookmarkEnd w:id="6244"/>
      <w:bookmarkEnd w:id="6245"/>
      <w:bookmarkEnd w:id="6246"/>
      <w:bookmarkEnd w:id="6247"/>
      <w:bookmarkEnd w:id="6248"/>
      <w:bookmarkEnd w:id="6249"/>
      <w:bookmarkEnd w:id="6250"/>
    </w:p>
    <w:p w14:paraId="048307B6" w14:textId="77777777" w:rsidR="00297F50" w:rsidRPr="00140E21" w:rsidRDefault="00297F50" w:rsidP="00297F50">
      <w:pPr>
        <w:pStyle w:val="Heading5"/>
        <w:rPr>
          <w:lang w:eastAsia="zh-CN"/>
        </w:rPr>
      </w:pPr>
      <w:bookmarkStart w:id="6251" w:name="_CR5_2_6_5_1"/>
      <w:bookmarkStart w:id="6252" w:name="_Toc20204533"/>
      <w:bookmarkStart w:id="6253" w:name="_Toc27895232"/>
      <w:bookmarkStart w:id="6254" w:name="_Toc36192329"/>
      <w:bookmarkStart w:id="6255" w:name="_Toc45193442"/>
      <w:bookmarkStart w:id="6256" w:name="_Toc47593074"/>
      <w:bookmarkStart w:id="6257" w:name="_Toc51835161"/>
      <w:bookmarkStart w:id="6258" w:name="_Toc162424577"/>
      <w:bookmarkEnd w:id="6251"/>
      <w:r w:rsidRPr="00140E21">
        <w:rPr>
          <w:lang w:eastAsia="zh-CN"/>
        </w:rPr>
        <w:t>5.2.6.5.1</w:t>
      </w:r>
      <w:r w:rsidRPr="00140E21">
        <w:rPr>
          <w:lang w:eastAsia="zh-CN"/>
        </w:rPr>
        <w:tab/>
        <w:t>General</w:t>
      </w:r>
      <w:bookmarkEnd w:id="6252"/>
      <w:bookmarkEnd w:id="6253"/>
      <w:bookmarkEnd w:id="6254"/>
      <w:bookmarkEnd w:id="6255"/>
      <w:bookmarkEnd w:id="6256"/>
      <w:bookmarkEnd w:id="6257"/>
      <w:bookmarkEnd w:id="6258"/>
    </w:p>
    <w:p w14:paraId="31CB7DC7" w14:textId="77777777" w:rsidR="00297F50" w:rsidRPr="00140E21" w:rsidRDefault="00297F50" w:rsidP="00297F50">
      <w:pPr>
        <w:rPr>
          <w:lang w:eastAsia="zh-CN"/>
        </w:rPr>
      </w:pPr>
      <w:r w:rsidRPr="00140E21">
        <w:rPr>
          <w:lang w:eastAsia="zh-CN"/>
        </w:rPr>
        <w:t>See clause 4.13.2.</w:t>
      </w:r>
    </w:p>
    <w:p w14:paraId="66A4F8A8" w14:textId="77777777" w:rsidR="00297F50" w:rsidRPr="00140E21" w:rsidRDefault="00297F50" w:rsidP="00297F50">
      <w:pPr>
        <w:pStyle w:val="Heading5"/>
        <w:rPr>
          <w:lang w:eastAsia="zh-CN"/>
        </w:rPr>
      </w:pPr>
      <w:bookmarkStart w:id="6259" w:name="_CR5_2_6_5_2"/>
      <w:bookmarkStart w:id="6260" w:name="_Toc20204534"/>
      <w:bookmarkStart w:id="6261" w:name="_Toc27895233"/>
      <w:bookmarkStart w:id="6262" w:name="_Toc36192330"/>
      <w:bookmarkStart w:id="6263" w:name="_Toc45193443"/>
      <w:bookmarkStart w:id="6264" w:name="_Toc47593075"/>
      <w:bookmarkStart w:id="6265" w:name="_Toc51835162"/>
      <w:bookmarkStart w:id="6266" w:name="_Toc162424578"/>
      <w:bookmarkEnd w:id="6259"/>
      <w:r w:rsidRPr="00140E21">
        <w:rPr>
          <w:lang w:eastAsia="zh-CN"/>
        </w:rPr>
        <w:t>5.2.6.5.2</w:t>
      </w:r>
      <w:r w:rsidRPr="00140E21">
        <w:rPr>
          <w:lang w:eastAsia="zh-CN"/>
        </w:rPr>
        <w:tab/>
        <w:t>Nnef_Trigger_Delivery service operation</w:t>
      </w:r>
      <w:bookmarkEnd w:id="6260"/>
      <w:bookmarkEnd w:id="6261"/>
      <w:bookmarkEnd w:id="6262"/>
      <w:bookmarkEnd w:id="6263"/>
      <w:bookmarkEnd w:id="6264"/>
      <w:bookmarkEnd w:id="6265"/>
      <w:bookmarkEnd w:id="6266"/>
    </w:p>
    <w:p w14:paraId="61E43C2A" w14:textId="77777777" w:rsidR="00297F50" w:rsidRPr="00140E21" w:rsidRDefault="00297F50" w:rsidP="00297F50">
      <w:pPr>
        <w:rPr>
          <w:b/>
          <w:lang w:eastAsia="zh-CN"/>
        </w:rPr>
      </w:pPr>
      <w:r w:rsidRPr="00140E21">
        <w:rPr>
          <w:b/>
          <w:lang w:eastAsia="zh-CN"/>
        </w:rPr>
        <w:t xml:space="preserve">Service operation name: </w:t>
      </w:r>
      <w:r w:rsidRPr="00140E21">
        <w:rPr>
          <w:lang w:eastAsia="zh-CN"/>
        </w:rPr>
        <w:t>Nnef_Trigger_Delivery</w:t>
      </w:r>
    </w:p>
    <w:p w14:paraId="0BE5101F" w14:textId="77777777" w:rsidR="00297F50" w:rsidRPr="00140E21" w:rsidRDefault="00297F50" w:rsidP="00297F50">
      <w:r w:rsidRPr="00140E21">
        <w:rPr>
          <w:b/>
        </w:rPr>
        <w:t>Description:</w:t>
      </w:r>
      <w:r w:rsidRPr="00140E21">
        <w:t xml:space="preserve"> the consumer requests that a trigger be sent to an application on a UE and subscribes to be notified about result of the trigger delivery attempt.</w:t>
      </w:r>
    </w:p>
    <w:p w14:paraId="6DA82836" w14:textId="77777777" w:rsidR="00297F50" w:rsidRPr="00140E21" w:rsidRDefault="00297F50" w:rsidP="00297F50">
      <w:r>
        <w:rPr>
          <w:b/>
        </w:rPr>
        <w:t>Inputs, Required</w:t>
      </w:r>
      <w:r w:rsidRPr="00140E21">
        <w:rPr>
          <w:b/>
        </w:rPr>
        <w:t>:</w:t>
      </w:r>
      <w:r w:rsidRPr="00140E21">
        <w:t xml:space="preserve"> GPSI, AF</w:t>
      </w:r>
      <w:r>
        <w:t xml:space="preserve"> Identifier</w:t>
      </w:r>
      <w:r w:rsidRPr="00140E21">
        <w:t>, Trigger Reference Number, Application Port ID</w:t>
      </w:r>
    </w:p>
    <w:p w14:paraId="671B8D3C" w14:textId="77777777" w:rsidR="00297F50" w:rsidRPr="00140E21" w:rsidRDefault="00297F50" w:rsidP="00297F50">
      <w:r>
        <w:rPr>
          <w:b/>
        </w:rPr>
        <w:t>Inputs, Optional</w:t>
      </w:r>
      <w:r w:rsidRPr="00140E21">
        <w:rPr>
          <w:b/>
        </w:rPr>
        <w:t xml:space="preserve">: </w:t>
      </w:r>
      <w:r w:rsidRPr="00140E21">
        <w:t>Validity Period, Priority, Trigger Payload.</w:t>
      </w:r>
    </w:p>
    <w:p w14:paraId="27062D1C" w14:textId="77777777" w:rsidR="00297F50" w:rsidRPr="00140E21" w:rsidRDefault="00297F50" w:rsidP="00297F50">
      <w:pPr>
        <w:rPr>
          <w:lang w:eastAsia="zh-CN"/>
        </w:rPr>
      </w:pPr>
      <w:r>
        <w:rPr>
          <w:b/>
        </w:rPr>
        <w:t>Outputs, Required</w:t>
      </w:r>
      <w:r w:rsidRPr="00140E21">
        <w:rPr>
          <w:b/>
        </w:rPr>
        <w:t>:</w:t>
      </w:r>
      <w:r w:rsidRPr="00140E21">
        <w:rPr>
          <w:lang w:eastAsia="zh-CN"/>
        </w:rPr>
        <w:t xml:space="preserve"> </w:t>
      </w:r>
      <w:r w:rsidRPr="00140E21">
        <w:t>Transaction Reference ID, Cause</w:t>
      </w:r>
      <w:r w:rsidRPr="00140E21">
        <w:rPr>
          <w:i/>
        </w:rPr>
        <w:t>.</w:t>
      </w:r>
    </w:p>
    <w:p w14:paraId="32FD5DBE" w14:textId="77777777" w:rsidR="00297F50" w:rsidRPr="00140E21" w:rsidRDefault="00297F50" w:rsidP="00297F50">
      <w:pPr>
        <w:pStyle w:val="Heading5"/>
        <w:rPr>
          <w:lang w:eastAsia="zh-CN"/>
        </w:rPr>
      </w:pPr>
      <w:bookmarkStart w:id="6267" w:name="_CR5_2_6_5_3"/>
      <w:bookmarkStart w:id="6268" w:name="_Toc20204535"/>
      <w:bookmarkStart w:id="6269" w:name="_Toc27895234"/>
      <w:bookmarkStart w:id="6270" w:name="_Toc36192331"/>
      <w:bookmarkStart w:id="6271" w:name="_Toc45193444"/>
      <w:bookmarkStart w:id="6272" w:name="_Toc47593076"/>
      <w:bookmarkStart w:id="6273" w:name="_Toc51835163"/>
      <w:bookmarkStart w:id="6274" w:name="_Toc162424579"/>
      <w:bookmarkEnd w:id="6267"/>
      <w:r w:rsidRPr="00140E21">
        <w:rPr>
          <w:lang w:eastAsia="zh-CN"/>
        </w:rPr>
        <w:t>5.2.6.5.3</w:t>
      </w:r>
      <w:r w:rsidRPr="00140E21">
        <w:rPr>
          <w:lang w:eastAsia="zh-CN"/>
        </w:rPr>
        <w:tab/>
        <w:t>Nnef_Trigger_DeliveryNotify service operation</w:t>
      </w:r>
      <w:bookmarkEnd w:id="6268"/>
      <w:bookmarkEnd w:id="6269"/>
      <w:bookmarkEnd w:id="6270"/>
      <w:bookmarkEnd w:id="6271"/>
      <w:bookmarkEnd w:id="6272"/>
      <w:bookmarkEnd w:id="6273"/>
      <w:bookmarkEnd w:id="6274"/>
    </w:p>
    <w:p w14:paraId="3D02224F" w14:textId="77777777" w:rsidR="00297F50" w:rsidRPr="00140E21" w:rsidRDefault="00297F50" w:rsidP="00297F50">
      <w:pPr>
        <w:rPr>
          <w:b/>
          <w:lang w:eastAsia="zh-CN"/>
        </w:rPr>
      </w:pPr>
      <w:r w:rsidRPr="00140E21">
        <w:rPr>
          <w:b/>
          <w:lang w:eastAsia="zh-CN"/>
        </w:rPr>
        <w:t xml:space="preserve">Service operation name: </w:t>
      </w:r>
      <w:r w:rsidRPr="00140E21">
        <w:rPr>
          <w:lang w:eastAsia="zh-CN"/>
        </w:rPr>
        <w:t>Nnef_Trigger_DeliveryNotify</w:t>
      </w:r>
    </w:p>
    <w:p w14:paraId="15EAF3D6" w14:textId="77777777" w:rsidR="00297F50" w:rsidRPr="00140E21" w:rsidRDefault="00297F50" w:rsidP="00297F50">
      <w:r w:rsidRPr="00140E21">
        <w:rPr>
          <w:b/>
        </w:rPr>
        <w:t>Description:</w:t>
      </w:r>
      <w:r w:rsidRPr="00140E21">
        <w:t xml:space="preserve"> NEF reports the status of the trigger delivery to the consumer (failure or success).</w:t>
      </w:r>
    </w:p>
    <w:p w14:paraId="719928FD" w14:textId="77777777" w:rsidR="00297F50" w:rsidRPr="00140E21" w:rsidRDefault="00297F50" w:rsidP="00297F50">
      <w:pPr>
        <w:pStyle w:val="NO"/>
      </w:pPr>
      <w:r w:rsidRPr="00140E21">
        <w:t>NOTE:</w:t>
      </w:r>
      <w:r w:rsidRPr="00140E21">
        <w:tab/>
        <w:t>This notification corresponds to an implicit subscription by Nnef_Trigger_Delivery service operation.</w:t>
      </w:r>
    </w:p>
    <w:p w14:paraId="1BC6605B" w14:textId="77777777" w:rsidR="00297F50" w:rsidRPr="00140E21" w:rsidRDefault="00297F50" w:rsidP="00297F50">
      <w:r>
        <w:rPr>
          <w:b/>
        </w:rPr>
        <w:t>Inputs, Required</w:t>
      </w:r>
      <w:r w:rsidRPr="00140E21">
        <w:rPr>
          <w:b/>
        </w:rPr>
        <w:t>:</w:t>
      </w:r>
      <w:r>
        <w:t xml:space="preserve"> </w:t>
      </w:r>
      <w:r w:rsidRPr="00140E21">
        <w:rPr>
          <w:lang w:eastAsia="zh-CN"/>
        </w:rPr>
        <w:t>Transaction Reference ID, Delivery Report</w:t>
      </w:r>
      <w:r w:rsidRPr="00140E21">
        <w:t>.</w:t>
      </w:r>
    </w:p>
    <w:p w14:paraId="246B5302" w14:textId="77777777" w:rsidR="00297F50" w:rsidRPr="00140E21" w:rsidRDefault="00297F50" w:rsidP="00297F50">
      <w:r>
        <w:rPr>
          <w:b/>
        </w:rPr>
        <w:t>Inputs, Optional</w:t>
      </w:r>
      <w:r w:rsidRPr="00140E21">
        <w:rPr>
          <w:b/>
        </w:rPr>
        <w:t>:</w:t>
      </w:r>
      <w:r w:rsidRPr="00140E21">
        <w:t xml:space="preserve"> None.</w:t>
      </w:r>
    </w:p>
    <w:p w14:paraId="445C464C" w14:textId="77777777" w:rsidR="00297F50" w:rsidRPr="00140E21" w:rsidRDefault="00297F50" w:rsidP="00297F50">
      <w:r>
        <w:rPr>
          <w:b/>
        </w:rPr>
        <w:t>Outputs, Required</w:t>
      </w:r>
      <w:r w:rsidRPr="00140E21">
        <w:rPr>
          <w:b/>
        </w:rPr>
        <w:t>:</w:t>
      </w:r>
      <w:r w:rsidRPr="00140E21">
        <w:rPr>
          <w:lang w:eastAsia="zh-CN"/>
        </w:rPr>
        <w:t xml:space="preserve"> None.</w:t>
      </w:r>
    </w:p>
    <w:p w14:paraId="2301B1E5" w14:textId="77777777" w:rsidR="00297F50" w:rsidRPr="00140E21" w:rsidRDefault="00297F50" w:rsidP="00297F50">
      <w:pPr>
        <w:pStyle w:val="Heading4"/>
      </w:pPr>
      <w:bookmarkStart w:id="6275" w:name="_CR5_2_6_6"/>
      <w:bookmarkStart w:id="6276" w:name="_Toc20204536"/>
      <w:bookmarkStart w:id="6277" w:name="_Toc27895235"/>
      <w:bookmarkStart w:id="6278" w:name="_Toc36192332"/>
      <w:bookmarkStart w:id="6279" w:name="_Toc45193445"/>
      <w:bookmarkStart w:id="6280" w:name="_Toc47593077"/>
      <w:bookmarkStart w:id="6281" w:name="_Toc51835164"/>
      <w:bookmarkStart w:id="6282" w:name="_Toc162424580"/>
      <w:bookmarkEnd w:id="6275"/>
      <w:r w:rsidRPr="00140E21">
        <w:t>5.2.6.6</w:t>
      </w:r>
      <w:r w:rsidRPr="00140E21">
        <w:tab/>
        <w:t>Nnef_BDTPNegotiation service</w:t>
      </w:r>
      <w:bookmarkEnd w:id="6276"/>
      <w:bookmarkEnd w:id="6277"/>
      <w:bookmarkEnd w:id="6278"/>
      <w:bookmarkEnd w:id="6279"/>
      <w:bookmarkEnd w:id="6280"/>
      <w:bookmarkEnd w:id="6281"/>
      <w:bookmarkEnd w:id="6282"/>
    </w:p>
    <w:p w14:paraId="13126155" w14:textId="77777777" w:rsidR="00297F50" w:rsidRPr="00140E21" w:rsidRDefault="00297F50" w:rsidP="00297F50">
      <w:pPr>
        <w:pStyle w:val="Heading5"/>
      </w:pPr>
      <w:bookmarkStart w:id="6283" w:name="_CR5_2_6_6_1"/>
      <w:bookmarkStart w:id="6284" w:name="_Toc20204537"/>
      <w:bookmarkStart w:id="6285" w:name="_Toc27895236"/>
      <w:bookmarkStart w:id="6286" w:name="_Toc36192333"/>
      <w:bookmarkStart w:id="6287" w:name="_Toc45193446"/>
      <w:bookmarkStart w:id="6288" w:name="_Toc47593078"/>
      <w:bookmarkStart w:id="6289" w:name="_Toc51835165"/>
      <w:bookmarkStart w:id="6290" w:name="_Toc162424581"/>
      <w:bookmarkEnd w:id="6283"/>
      <w:r w:rsidRPr="00140E21">
        <w:t>5.2.6.6.1</w:t>
      </w:r>
      <w:r w:rsidRPr="00140E21">
        <w:tab/>
        <w:t>General</w:t>
      </w:r>
      <w:bookmarkEnd w:id="6284"/>
      <w:bookmarkEnd w:id="6285"/>
      <w:bookmarkEnd w:id="6286"/>
      <w:bookmarkEnd w:id="6287"/>
      <w:bookmarkEnd w:id="6288"/>
      <w:bookmarkEnd w:id="6289"/>
      <w:bookmarkEnd w:id="6290"/>
    </w:p>
    <w:p w14:paraId="432CA3C4" w14:textId="77777777" w:rsidR="00297F50" w:rsidRPr="00140E21" w:rsidRDefault="00297F50" w:rsidP="00297F50">
      <w:r w:rsidRPr="00140E21">
        <w:t>See clause 4.16.7.</w:t>
      </w:r>
    </w:p>
    <w:p w14:paraId="22935E49" w14:textId="77777777" w:rsidR="00297F50" w:rsidRPr="00140E21" w:rsidRDefault="00297F50" w:rsidP="00297F50">
      <w:pPr>
        <w:pStyle w:val="Heading5"/>
      </w:pPr>
      <w:bookmarkStart w:id="6291" w:name="_CR5_2_6_6_2"/>
      <w:bookmarkStart w:id="6292" w:name="_Toc20204538"/>
      <w:bookmarkStart w:id="6293" w:name="_Toc27895237"/>
      <w:bookmarkStart w:id="6294" w:name="_Toc36192334"/>
      <w:bookmarkStart w:id="6295" w:name="_Toc45193447"/>
      <w:bookmarkStart w:id="6296" w:name="_Toc47593079"/>
      <w:bookmarkStart w:id="6297" w:name="_Toc51835166"/>
      <w:bookmarkStart w:id="6298" w:name="_Toc162424582"/>
      <w:bookmarkEnd w:id="6291"/>
      <w:r w:rsidRPr="00140E21">
        <w:t>5.2.6.6.2</w:t>
      </w:r>
      <w:r w:rsidRPr="00140E21">
        <w:tab/>
        <w:t>Nnef_BDTPNegotiation_Create service operation</w:t>
      </w:r>
      <w:bookmarkEnd w:id="6292"/>
      <w:bookmarkEnd w:id="6293"/>
      <w:bookmarkEnd w:id="6294"/>
      <w:bookmarkEnd w:id="6295"/>
      <w:bookmarkEnd w:id="6296"/>
      <w:bookmarkEnd w:id="6297"/>
      <w:bookmarkEnd w:id="6298"/>
    </w:p>
    <w:p w14:paraId="0A94E652" w14:textId="77777777" w:rsidR="00297F50" w:rsidRPr="00140E21" w:rsidRDefault="00297F50" w:rsidP="00297F50">
      <w:r w:rsidRPr="00140E21">
        <w:rPr>
          <w:b/>
        </w:rPr>
        <w:t>Service operation name:</w:t>
      </w:r>
      <w:r w:rsidRPr="00140E21">
        <w:t xml:space="preserve"> Nnef_BDTPNegotiation_Create.</w:t>
      </w:r>
    </w:p>
    <w:p w14:paraId="0D549C6D" w14:textId="77777777" w:rsidR="00297F50" w:rsidRPr="00140E21" w:rsidRDefault="00297F50" w:rsidP="00297F50">
      <w:r w:rsidRPr="00140E21">
        <w:rPr>
          <w:b/>
        </w:rPr>
        <w:t>Description:</w:t>
      </w:r>
      <w:r w:rsidRPr="00140E21">
        <w:t xml:space="preserve"> The consumer requests a background data transfer policy.</w:t>
      </w:r>
    </w:p>
    <w:p w14:paraId="0201C3C3" w14:textId="77777777" w:rsidR="00297F50" w:rsidRPr="00140E21" w:rsidRDefault="00297F50" w:rsidP="00297F50">
      <w:r>
        <w:rPr>
          <w:b/>
        </w:rPr>
        <w:t>Inputs, Required</w:t>
      </w:r>
      <w:r w:rsidRPr="00140E21">
        <w:rPr>
          <w:b/>
        </w:rPr>
        <w:t>:</w:t>
      </w:r>
      <w:r w:rsidRPr="00140E21">
        <w:t xml:space="preserve"> ASP Identifier, Volume per UE, Number of UEs, Desired time window.</w:t>
      </w:r>
    </w:p>
    <w:p w14:paraId="18BFD23B" w14:textId="77777777" w:rsidR="00297F50" w:rsidRPr="00140E21" w:rsidRDefault="00297F50" w:rsidP="00297F50">
      <w:r>
        <w:rPr>
          <w:b/>
        </w:rPr>
        <w:t>Inputs, Optional</w:t>
      </w:r>
      <w:r w:rsidRPr="00140E21">
        <w:rPr>
          <w:b/>
        </w:rPr>
        <w:t>:</w:t>
      </w:r>
      <w:r w:rsidRPr="00140E21">
        <w:t xml:space="preserve"> External Group Identifier, Network Area Information, Request for notification</w:t>
      </w:r>
      <w:r>
        <w:t>, MAC address or IP 3-tuple of Application server</w:t>
      </w:r>
      <w:r w:rsidRPr="00140E21">
        <w:t>.</w:t>
      </w:r>
    </w:p>
    <w:p w14:paraId="11F0D25E" w14:textId="77777777" w:rsidR="00297F50" w:rsidRPr="00140E21" w:rsidRDefault="00297F50" w:rsidP="00297F50">
      <w:r>
        <w:rPr>
          <w:b/>
        </w:rPr>
        <w:t>Outputs, Required</w:t>
      </w:r>
      <w:r w:rsidRPr="00140E21">
        <w:rPr>
          <w:b/>
        </w:rPr>
        <w:t>:</w:t>
      </w:r>
      <w:r w:rsidRPr="00140E21">
        <w:t xml:space="preserve"> Background Data Transfer Reference ID, one or more background data transfer policies.</w:t>
      </w:r>
    </w:p>
    <w:p w14:paraId="5EC31BB7" w14:textId="77777777" w:rsidR="00297F50" w:rsidRPr="00140E21" w:rsidRDefault="00297F50" w:rsidP="00297F50">
      <w:r w:rsidRPr="00140E21">
        <w:rPr>
          <w:b/>
        </w:rPr>
        <w:t>Output, Optional:</w:t>
      </w:r>
      <w:r w:rsidRPr="00140E21">
        <w:t xml:space="preserve"> None.</w:t>
      </w:r>
    </w:p>
    <w:p w14:paraId="7E0B24D4" w14:textId="77777777" w:rsidR="00297F50" w:rsidRPr="00140E21" w:rsidRDefault="00297F50" w:rsidP="00297F50">
      <w:pPr>
        <w:pStyle w:val="Heading5"/>
      </w:pPr>
      <w:bookmarkStart w:id="6299" w:name="_CR5_2_6_6_3"/>
      <w:bookmarkStart w:id="6300" w:name="_Toc20204539"/>
      <w:bookmarkStart w:id="6301" w:name="_Toc27895238"/>
      <w:bookmarkStart w:id="6302" w:name="_Toc36192335"/>
      <w:bookmarkStart w:id="6303" w:name="_Toc45193448"/>
      <w:bookmarkStart w:id="6304" w:name="_Toc47593080"/>
      <w:bookmarkStart w:id="6305" w:name="_Toc51835167"/>
      <w:bookmarkStart w:id="6306" w:name="_Toc162424583"/>
      <w:bookmarkEnd w:id="6299"/>
      <w:r w:rsidRPr="00140E21">
        <w:t>5.2.6.6.3</w:t>
      </w:r>
      <w:r w:rsidRPr="00140E21">
        <w:tab/>
        <w:t>Nnef_BDTPNegotiation_Update service operation</w:t>
      </w:r>
      <w:bookmarkEnd w:id="6300"/>
      <w:bookmarkEnd w:id="6301"/>
      <w:bookmarkEnd w:id="6302"/>
      <w:bookmarkEnd w:id="6303"/>
      <w:bookmarkEnd w:id="6304"/>
      <w:bookmarkEnd w:id="6305"/>
      <w:bookmarkEnd w:id="6306"/>
    </w:p>
    <w:p w14:paraId="0C90C1B2" w14:textId="77777777" w:rsidR="00297F50" w:rsidRPr="00140E21" w:rsidRDefault="00297F50" w:rsidP="00297F50">
      <w:r w:rsidRPr="00140E21">
        <w:rPr>
          <w:b/>
        </w:rPr>
        <w:t>Service operation name:</w:t>
      </w:r>
      <w:r w:rsidRPr="00140E21">
        <w:t xml:space="preserve"> Nnef_BDTPNegotiation Update.</w:t>
      </w:r>
    </w:p>
    <w:p w14:paraId="286373B3" w14:textId="77777777" w:rsidR="00297F50" w:rsidRPr="00140E21" w:rsidRDefault="00297F50" w:rsidP="00297F50">
      <w:r w:rsidRPr="00140E21">
        <w:rPr>
          <w:b/>
        </w:rPr>
        <w:t>Description:</w:t>
      </w:r>
      <w:r w:rsidRPr="00140E21">
        <w:t xml:space="preserve"> the consumer requests the selected background data transfer policy to be set.</w:t>
      </w:r>
    </w:p>
    <w:p w14:paraId="0A5A700C" w14:textId="77777777" w:rsidR="00297F50" w:rsidRPr="00140E21" w:rsidRDefault="00297F50" w:rsidP="00297F50">
      <w:r>
        <w:rPr>
          <w:b/>
        </w:rPr>
        <w:t>Inputs, Required</w:t>
      </w:r>
      <w:r w:rsidRPr="00140E21">
        <w:rPr>
          <w:b/>
        </w:rPr>
        <w:t>:</w:t>
      </w:r>
      <w:r w:rsidRPr="00140E21">
        <w:t xml:space="preserve"> Background Data Transfer Reference ID, background data transfer policy.</w:t>
      </w:r>
    </w:p>
    <w:p w14:paraId="4A8943EA" w14:textId="77777777" w:rsidR="00297F50" w:rsidRPr="00140E21" w:rsidRDefault="00297F50" w:rsidP="00297F50">
      <w:r>
        <w:rPr>
          <w:b/>
        </w:rPr>
        <w:t>Inputs, Optional</w:t>
      </w:r>
      <w:r w:rsidRPr="00140E21">
        <w:rPr>
          <w:b/>
        </w:rPr>
        <w:t>:</w:t>
      </w:r>
      <w:r>
        <w:t xml:space="preserve"> Stop </w:t>
      </w:r>
      <w:r w:rsidRPr="00140E21">
        <w:t>notification.</w:t>
      </w:r>
    </w:p>
    <w:p w14:paraId="0EFF53C2" w14:textId="77777777" w:rsidR="00297F50" w:rsidRPr="00140E21" w:rsidRDefault="00297F50" w:rsidP="00297F50">
      <w:r>
        <w:rPr>
          <w:b/>
        </w:rPr>
        <w:t>Outputs, Required</w:t>
      </w:r>
      <w:r w:rsidRPr="00140E21">
        <w:rPr>
          <w:b/>
        </w:rPr>
        <w:t>:</w:t>
      </w:r>
      <w:r w:rsidRPr="00140E21">
        <w:t xml:space="preserve"> None.</w:t>
      </w:r>
    </w:p>
    <w:p w14:paraId="743CF498" w14:textId="77777777" w:rsidR="00297F50" w:rsidRPr="00140E21" w:rsidRDefault="00297F50" w:rsidP="00297F50">
      <w:r>
        <w:rPr>
          <w:b/>
        </w:rPr>
        <w:lastRenderedPageBreak/>
        <w:t>Outputs, Optional</w:t>
      </w:r>
      <w:r w:rsidRPr="00140E21">
        <w:rPr>
          <w:b/>
        </w:rPr>
        <w:t>:</w:t>
      </w:r>
      <w:r w:rsidRPr="00140E21">
        <w:t xml:space="preserve"> None.</w:t>
      </w:r>
    </w:p>
    <w:p w14:paraId="6180511F" w14:textId="77777777" w:rsidR="00297F50" w:rsidRPr="00140E21" w:rsidRDefault="00297F50" w:rsidP="00297F50">
      <w:pPr>
        <w:pStyle w:val="Heading5"/>
      </w:pPr>
      <w:bookmarkStart w:id="6307" w:name="_CR5_2_6_6_4"/>
      <w:bookmarkStart w:id="6308" w:name="_Toc20204540"/>
      <w:bookmarkStart w:id="6309" w:name="_Toc27895239"/>
      <w:bookmarkStart w:id="6310" w:name="_Toc36192336"/>
      <w:bookmarkStart w:id="6311" w:name="_Toc45193449"/>
      <w:bookmarkStart w:id="6312" w:name="_Toc47593081"/>
      <w:bookmarkStart w:id="6313" w:name="_Toc51835168"/>
      <w:bookmarkStart w:id="6314" w:name="_Toc162424584"/>
      <w:bookmarkEnd w:id="6307"/>
      <w:r w:rsidRPr="00140E21">
        <w:t>5.2.6.6.4</w:t>
      </w:r>
      <w:r w:rsidRPr="00140E21">
        <w:tab/>
        <w:t>Nnef_BDTPNegotiation_Notify service operation</w:t>
      </w:r>
      <w:bookmarkEnd w:id="6308"/>
      <w:bookmarkEnd w:id="6309"/>
      <w:bookmarkEnd w:id="6310"/>
      <w:bookmarkEnd w:id="6311"/>
      <w:bookmarkEnd w:id="6312"/>
      <w:bookmarkEnd w:id="6313"/>
      <w:bookmarkEnd w:id="6314"/>
    </w:p>
    <w:p w14:paraId="12B4ED4D" w14:textId="77777777" w:rsidR="00297F50" w:rsidRPr="00140E21" w:rsidRDefault="00297F50" w:rsidP="00297F50">
      <w:r w:rsidRPr="00140E21">
        <w:rPr>
          <w:b/>
        </w:rPr>
        <w:t>Service operation name:</w:t>
      </w:r>
      <w:r w:rsidRPr="00140E21">
        <w:t xml:space="preserve"> Nnef_BDTPNegotiation_Notify</w:t>
      </w:r>
    </w:p>
    <w:p w14:paraId="4200710C" w14:textId="77777777" w:rsidR="00297F50" w:rsidRPr="00140E21" w:rsidRDefault="00297F50" w:rsidP="00297F50">
      <w:r w:rsidRPr="00140E21">
        <w:rPr>
          <w:b/>
        </w:rPr>
        <w:t>Description:</w:t>
      </w:r>
      <w:r w:rsidRPr="00140E21">
        <w:t xml:space="preserve"> NEF sends the BDT warning notification to the NF consumer.</w:t>
      </w:r>
    </w:p>
    <w:p w14:paraId="25FDBD8A" w14:textId="77777777" w:rsidR="00297F50" w:rsidRPr="00140E21" w:rsidRDefault="00297F50" w:rsidP="00297F50">
      <w:r>
        <w:rPr>
          <w:b/>
        </w:rPr>
        <w:t>Inputs, Required</w:t>
      </w:r>
      <w:r w:rsidRPr="00140E21">
        <w:rPr>
          <w:b/>
        </w:rPr>
        <w:t>:</w:t>
      </w:r>
      <w:r w:rsidRPr="00140E21">
        <w:t xml:space="preserve"> Background data transfer reference ID.</w:t>
      </w:r>
    </w:p>
    <w:p w14:paraId="125D2B5B" w14:textId="77777777" w:rsidR="00297F50" w:rsidRPr="00140E21" w:rsidRDefault="00297F50" w:rsidP="00297F50">
      <w:r>
        <w:rPr>
          <w:b/>
        </w:rPr>
        <w:t>Inputs, Optional</w:t>
      </w:r>
      <w:r w:rsidRPr="00140E21">
        <w:rPr>
          <w:b/>
        </w:rPr>
        <w:t>:</w:t>
      </w:r>
      <w:r w:rsidRPr="00140E21">
        <w:t xml:space="preserve"> Network Area Information, Time window</w:t>
      </w:r>
      <w:r>
        <w:t>, list of candidate Background DataTransfer policies</w:t>
      </w:r>
      <w:r w:rsidRPr="00140E21">
        <w:t>.</w:t>
      </w:r>
    </w:p>
    <w:p w14:paraId="1B54FBD5" w14:textId="77777777" w:rsidR="00297F50" w:rsidRPr="00140E21" w:rsidRDefault="00297F50" w:rsidP="00297F50">
      <w:r>
        <w:rPr>
          <w:b/>
        </w:rPr>
        <w:t>Outputs, Required</w:t>
      </w:r>
      <w:r w:rsidRPr="00140E21">
        <w:rPr>
          <w:b/>
        </w:rPr>
        <w:t>:</w:t>
      </w:r>
      <w:r w:rsidRPr="00140E21">
        <w:t xml:space="preserve"> None.</w:t>
      </w:r>
    </w:p>
    <w:p w14:paraId="264DCF94" w14:textId="77777777" w:rsidR="00297F50" w:rsidRPr="00140E21" w:rsidRDefault="00297F50" w:rsidP="00297F50">
      <w:r>
        <w:rPr>
          <w:b/>
        </w:rPr>
        <w:t>Outputs, Optional</w:t>
      </w:r>
      <w:r w:rsidRPr="00140E21">
        <w:rPr>
          <w:b/>
        </w:rPr>
        <w:t>:</w:t>
      </w:r>
      <w:r w:rsidRPr="00140E21">
        <w:t xml:space="preserve"> None.</w:t>
      </w:r>
    </w:p>
    <w:p w14:paraId="12213942" w14:textId="77777777" w:rsidR="00297F50" w:rsidRPr="00140E21" w:rsidRDefault="00297F50" w:rsidP="00297F50">
      <w:pPr>
        <w:pStyle w:val="Heading4"/>
      </w:pPr>
      <w:bookmarkStart w:id="6315" w:name="_CR5_2_6_7"/>
      <w:bookmarkStart w:id="6316" w:name="_Toc20204541"/>
      <w:bookmarkStart w:id="6317" w:name="_Toc27895240"/>
      <w:bookmarkStart w:id="6318" w:name="_Toc36192337"/>
      <w:bookmarkStart w:id="6319" w:name="_Toc45193450"/>
      <w:bookmarkStart w:id="6320" w:name="_Toc47593082"/>
      <w:bookmarkStart w:id="6321" w:name="_Toc51835169"/>
      <w:bookmarkStart w:id="6322" w:name="_Toc162424585"/>
      <w:bookmarkEnd w:id="6315"/>
      <w:r w:rsidRPr="00140E21">
        <w:t>5.2.6.7</w:t>
      </w:r>
      <w:r w:rsidRPr="00140E21">
        <w:tab/>
        <w:t>Nnef_TrafficInfluence service</w:t>
      </w:r>
      <w:bookmarkEnd w:id="6316"/>
      <w:bookmarkEnd w:id="6317"/>
      <w:bookmarkEnd w:id="6318"/>
      <w:bookmarkEnd w:id="6319"/>
      <w:bookmarkEnd w:id="6320"/>
      <w:bookmarkEnd w:id="6321"/>
      <w:bookmarkEnd w:id="6322"/>
    </w:p>
    <w:p w14:paraId="1F9E6050" w14:textId="77777777" w:rsidR="00297F50" w:rsidRPr="00140E21" w:rsidRDefault="00297F50" w:rsidP="00297F50">
      <w:pPr>
        <w:pStyle w:val="Heading5"/>
      </w:pPr>
      <w:bookmarkStart w:id="6323" w:name="_CR5_2_6_7_1"/>
      <w:bookmarkStart w:id="6324" w:name="_Toc20204542"/>
      <w:bookmarkStart w:id="6325" w:name="_Toc27895241"/>
      <w:bookmarkStart w:id="6326" w:name="_Toc36192338"/>
      <w:bookmarkStart w:id="6327" w:name="_Toc45193451"/>
      <w:bookmarkStart w:id="6328" w:name="_Toc47593083"/>
      <w:bookmarkStart w:id="6329" w:name="_Toc51835170"/>
      <w:bookmarkStart w:id="6330" w:name="_Toc162424586"/>
      <w:bookmarkEnd w:id="6323"/>
      <w:r w:rsidRPr="00140E21">
        <w:t>5.2.6.7.1</w:t>
      </w:r>
      <w:r w:rsidRPr="00140E21">
        <w:tab/>
        <w:t>General</w:t>
      </w:r>
      <w:bookmarkEnd w:id="6324"/>
      <w:bookmarkEnd w:id="6325"/>
      <w:bookmarkEnd w:id="6326"/>
      <w:bookmarkEnd w:id="6327"/>
      <w:bookmarkEnd w:id="6328"/>
      <w:bookmarkEnd w:id="6329"/>
      <w:bookmarkEnd w:id="6330"/>
    </w:p>
    <w:p w14:paraId="19E18D8B" w14:textId="77777777" w:rsidR="00297F50" w:rsidRPr="00140E21" w:rsidRDefault="00297F50" w:rsidP="00297F50">
      <w:r w:rsidRPr="00140E21">
        <w:rPr>
          <w:b/>
        </w:rPr>
        <w:t>Service description:</w:t>
      </w:r>
      <w:r w:rsidRPr="00140E21">
        <w:t xml:space="preserve"> This service provides:</w:t>
      </w:r>
    </w:p>
    <w:p w14:paraId="7CFFD4F9" w14:textId="77777777" w:rsidR="00297F50" w:rsidRPr="00140E21" w:rsidRDefault="00297F50" w:rsidP="00297F50">
      <w:pPr>
        <w:pStyle w:val="B1"/>
      </w:pPr>
      <w:r w:rsidRPr="00140E21">
        <w:t>-</w:t>
      </w:r>
      <w:r w:rsidRPr="00140E21">
        <w:tab/>
        <w:t>Request authorization of NF Service Consumer requests.</w:t>
      </w:r>
    </w:p>
    <w:p w14:paraId="7D9A5F98" w14:textId="77777777" w:rsidR="00297F50" w:rsidRPr="00140E21" w:rsidRDefault="00297F50" w:rsidP="00297F50">
      <w:pPr>
        <w:pStyle w:val="B1"/>
      </w:pPr>
      <w:r w:rsidRPr="00140E21">
        <w:t>-</w:t>
      </w:r>
      <w:r w:rsidRPr="00140E21">
        <w:tab/>
        <w:t>Request parameter mapping from NF Service Consumer requests to 5GC parameters and vice versa as described in</w:t>
      </w:r>
      <w:r w:rsidRPr="00EB0435">
        <w:t xml:space="preserve"> </w:t>
      </w:r>
      <w:r>
        <w:t>clause</w:t>
      </w:r>
      <w:r w:rsidRPr="00140E21">
        <w:t xml:space="preserve"> 5.6.7 </w:t>
      </w:r>
      <w:r>
        <w:t>of</w:t>
      </w:r>
      <w:r w:rsidRPr="00140E21">
        <w:t xml:space="preserve"> TS</w:t>
      </w:r>
      <w:r>
        <w:t> </w:t>
      </w:r>
      <w:r w:rsidRPr="00140E21">
        <w:t>23.501</w:t>
      </w:r>
      <w:r>
        <w:t> </w:t>
      </w:r>
      <w:r w:rsidRPr="00140E21">
        <w:t>[2].</w:t>
      </w:r>
    </w:p>
    <w:p w14:paraId="26525643" w14:textId="77777777" w:rsidR="00297F50" w:rsidRPr="00140E21" w:rsidRDefault="00297F50" w:rsidP="00297F50">
      <w:pPr>
        <w:pStyle w:val="B1"/>
      </w:pPr>
      <w:r w:rsidRPr="00140E21">
        <w:t>-</w:t>
      </w:r>
      <w:r w:rsidRPr="00140E21">
        <w:tab/>
        <w:t>NF Service Consumer request routing (forwarding) to actual NF Service Producer to influence traffic routing decisions as described in</w:t>
      </w:r>
      <w:r>
        <w:t xml:space="preserve"> clause</w:t>
      </w:r>
      <w:r w:rsidRPr="00140E21">
        <w:t xml:space="preserve"> 5.6.7 </w:t>
      </w:r>
      <w:r>
        <w:t>of</w:t>
      </w:r>
      <w:r w:rsidRPr="00140E21">
        <w:t xml:space="preserve"> TS</w:t>
      </w:r>
      <w:r>
        <w:t> </w:t>
      </w:r>
      <w:r w:rsidRPr="00140E21">
        <w:t>23.501</w:t>
      </w:r>
      <w:r>
        <w:t> </w:t>
      </w:r>
      <w:r w:rsidRPr="00140E21">
        <w:t>[2].</w:t>
      </w:r>
    </w:p>
    <w:p w14:paraId="3FC40E8C" w14:textId="77777777" w:rsidR="00297F50" w:rsidRPr="00140E21" w:rsidRDefault="00297F50" w:rsidP="00297F50">
      <w:pPr>
        <w:pStyle w:val="Heading5"/>
      </w:pPr>
      <w:bookmarkStart w:id="6331" w:name="_CR5_2_6_7_2"/>
      <w:bookmarkStart w:id="6332" w:name="_Toc20204543"/>
      <w:bookmarkStart w:id="6333" w:name="_Toc27895242"/>
      <w:bookmarkStart w:id="6334" w:name="_Toc36192339"/>
      <w:bookmarkStart w:id="6335" w:name="_Toc45193452"/>
      <w:bookmarkStart w:id="6336" w:name="_Toc47593084"/>
      <w:bookmarkStart w:id="6337" w:name="_Toc51835171"/>
      <w:bookmarkStart w:id="6338" w:name="_Toc162424587"/>
      <w:bookmarkEnd w:id="6331"/>
      <w:r w:rsidRPr="00140E21">
        <w:t>5.2.6.7.2</w:t>
      </w:r>
      <w:r w:rsidRPr="00140E21">
        <w:tab/>
        <w:t>Nnef_TrafficInfluence_Create operation</w:t>
      </w:r>
      <w:bookmarkEnd w:id="6332"/>
      <w:bookmarkEnd w:id="6333"/>
      <w:bookmarkEnd w:id="6334"/>
      <w:bookmarkEnd w:id="6335"/>
      <w:bookmarkEnd w:id="6336"/>
      <w:bookmarkEnd w:id="6337"/>
      <w:bookmarkEnd w:id="6338"/>
    </w:p>
    <w:p w14:paraId="5F6EF244" w14:textId="77777777" w:rsidR="00297F50" w:rsidRPr="00140E21" w:rsidRDefault="00297F50" w:rsidP="00297F50">
      <w:r w:rsidRPr="00140E21">
        <w:rPr>
          <w:b/>
        </w:rPr>
        <w:t>Service operation name:</w:t>
      </w:r>
      <w:r w:rsidRPr="00140E21">
        <w:t xml:space="preserve"> Nnef_TrafficInfluence_Create</w:t>
      </w:r>
    </w:p>
    <w:p w14:paraId="3E50F9A3" w14:textId="77777777" w:rsidR="00297F50" w:rsidRPr="00140E21" w:rsidRDefault="00297F50" w:rsidP="00297F50">
      <w:r w:rsidRPr="00140E21">
        <w:rPr>
          <w:b/>
        </w:rPr>
        <w:t>Description:</w:t>
      </w:r>
      <w:r w:rsidRPr="00140E21">
        <w:t xml:space="preserve"> Authorize the request and forward the request for traffic influence.</w:t>
      </w:r>
    </w:p>
    <w:p w14:paraId="4385C160" w14:textId="77777777" w:rsidR="00297F50" w:rsidRPr="00140E21" w:rsidRDefault="00297F50" w:rsidP="00297F50">
      <w:r>
        <w:rPr>
          <w:b/>
        </w:rPr>
        <w:t>Inputs, Required</w:t>
      </w:r>
      <w:r w:rsidRPr="00140E21">
        <w:rPr>
          <w:b/>
        </w:rPr>
        <w:t>:</w:t>
      </w:r>
      <w:r w:rsidRPr="00140E21">
        <w:t xml:space="preserve"> AF Transaction Id</w:t>
      </w:r>
      <w:r>
        <w:t>, AF Identifier</w:t>
      </w:r>
      <w:r w:rsidRPr="00140E21">
        <w:t>.</w:t>
      </w:r>
    </w:p>
    <w:p w14:paraId="7D584D92" w14:textId="77777777" w:rsidR="00297F50" w:rsidRPr="00140E21" w:rsidRDefault="00297F50" w:rsidP="00297F50">
      <w:r w:rsidRPr="00140E21">
        <w:t>The AF Transaction Id refers to the request.</w:t>
      </w:r>
    </w:p>
    <w:p w14:paraId="3FA4E81A" w14:textId="77777777" w:rsidR="00297F50" w:rsidRPr="00140E21" w:rsidRDefault="00297F50" w:rsidP="00297F50">
      <w:r>
        <w:rPr>
          <w:b/>
        </w:rPr>
        <w:t>Inputs, Optional</w:t>
      </w:r>
      <w:r w:rsidRPr="00140E21">
        <w:rPr>
          <w:b/>
        </w:rPr>
        <w:t>:</w:t>
      </w:r>
      <w:r w:rsidRPr="00140E21">
        <w:t xml:space="preserve"> The address (IP or Ethernet) of </w:t>
      </w:r>
      <w:r>
        <w:t xml:space="preserve">one or more </w:t>
      </w:r>
      <w:r w:rsidRPr="00140E21">
        <w:t>UE</w:t>
      </w:r>
      <w:r>
        <w:t>(s)</w:t>
      </w:r>
      <w:r w:rsidRPr="00140E21">
        <w:t xml:space="preserve"> if available, </w:t>
      </w:r>
      <w:r>
        <w:t xml:space="preserve">one or more </w:t>
      </w:r>
      <w:r w:rsidRPr="00140E21">
        <w:t>GPSI</w:t>
      </w:r>
      <w:r>
        <w:t>s</w:t>
      </w:r>
      <w:r w:rsidRPr="00140E21">
        <w:t xml:space="preserve"> if available, DNN if available, S-NSSAI if available, External Group Identifier</w:t>
      </w:r>
      <w:r>
        <w:t>(s)</w:t>
      </w:r>
      <w:r w:rsidRPr="00140E21">
        <w:t xml:space="preserve"> if available, </w:t>
      </w:r>
      <w:r>
        <w:t>External A</w:t>
      </w:r>
      <w:r w:rsidRPr="00140E21">
        <w:t xml:space="preserve">pplication </w:t>
      </w:r>
      <w:r>
        <w:t>I</w:t>
      </w:r>
      <w:r w:rsidRPr="00140E21">
        <w:t>dentifier or traffic filtering information, AF-Service-Identifier, a list of DNAI(s) and corresponding routing profile ID(s) or N6 traffic routing information,</w:t>
      </w:r>
      <w:r>
        <w:t xml:space="preserve"> Indication of traffic correlation,</w:t>
      </w:r>
      <w:r w:rsidRPr="00140E21">
        <w:t xml:space="preserve"> Indication of application relocation possibility, Indication of UE IP address preservation, Early and/or late notifications about UP path management events</w:t>
      </w:r>
      <w:r>
        <w:t>, Notification Target Address, immediate reporting flag</w:t>
      </w:r>
      <w:r w:rsidRPr="00140E21">
        <w:t>, Temporal validity condition</w:t>
      </w:r>
      <w:r>
        <w:t>,</w:t>
      </w:r>
      <w:r w:rsidRPr="00140E21">
        <w:t xml:space="preserve"> Spatial validity condition</w:t>
      </w:r>
      <w:r>
        <w:t>, User Plane Latency Requirements, Information for EAS IP Replacement in 5GC, Indication for EAS Relocation and AF indication for simultaneous connectivity over source and target PSA at edge relocation, EAS Correlation indication, External Subscriber Category(s), SFC Identifier(s), Metadata, Common EAS IP address, Traffic Correlation ID, FQDN(s)</w:t>
      </w:r>
      <w:r w:rsidRPr="00140E21">
        <w:t xml:space="preserve"> as described in</w:t>
      </w:r>
      <w:r>
        <w:t xml:space="preserve"> clause</w:t>
      </w:r>
      <w:r w:rsidRPr="00140E21">
        <w:t xml:space="preserve"> 5.6.7 </w:t>
      </w:r>
      <w:r>
        <w:t>of</w:t>
      </w:r>
      <w:r w:rsidRPr="00140E21">
        <w:t xml:space="preserve"> TS</w:t>
      </w:r>
      <w:r>
        <w:t> </w:t>
      </w:r>
      <w:r w:rsidRPr="00140E21">
        <w:t>23.501</w:t>
      </w:r>
      <w:r>
        <w:t> </w:t>
      </w:r>
      <w:r w:rsidRPr="00140E21">
        <w:t>[2]</w:t>
      </w:r>
      <w:r>
        <w:t>, HPLMN of the UE. If an IP address of one or more UE(s) is provided, a corresponding port number (e.g. TCP or UPDP) for each IP address</w:t>
      </w:r>
      <w:r w:rsidRPr="00140E21">
        <w:t>.</w:t>
      </w:r>
    </w:p>
    <w:p w14:paraId="34691645" w14:textId="77777777" w:rsidR="00297F50" w:rsidRPr="00140E21" w:rsidRDefault="00297F50" w:rsidP="00297F50">
      <w:r>
        <w:t>The IP address of one or more UE(s) may be provided together with the corresponding port number allowing to support the case where the PSA UPF is carrying out NAT on the traffic exchanged with the EAS</w:t>
      </w:r>
      <w:r w:rsidRPr="00140E21">
        <w:t>.</w:t>
      </w:r>
    </w:p>
    <w:p w14:paraId="3E883354" w14:textId="77777777" w:rsidR="00297F50" w:rsidRPr="00140E21" w:rsidRDefault="00297F50" w:rsidP="00297F50">
      <w:pPr>
        <w:pStyle w:val="NO"/>
      </w:pPr>
      <w:r>
        <w:t>NOTE 1:</w:t>
      </w:r>
      <w:r>
        <w:tab/>
        <w:t>When only one DNAI and corresponding routing profile ID(s) and the Indication for EAS Relocation are available, the presented DNAI is the target DNAI as defined in clause 6.3.7 of TS 23.548 [74].</w:t>
      </w:r>
    </w:p>
    <w:p w14:paraId="0A25E454" w14:textId="77777777" w:rsidR="00297F50" w:rsidRDefault="00297F50" w:rsidP="00297F50">
      <w:pPr>
        <w:pStyle w:val="NO"/>
      </w:pPr>
      <w:r>
        <w:t>NOTE 2:</w:t>
      </w:r>
      <w:r>
        <w:tab/>
        <w:t>In this Release the following cannot be used by AFs in VPLMN influencing traffic on Home Routed PDU sessions:</w:t>
      </w:r>
    </w:p>
    <w:p w14:paraId="6AB51094" w14:textId="77777777" w:rsidR="00297F50" w:rsidRDefault="00297F50" w:rsidP="00297F50">
      <w:pPr>
        <w:pStyle w:val="B4"/>
      </w:pPr>
      <w:r>
        <w:t>-</w:t>
      </w:r>
      <w:r>
        <w:tab/>
        <w:t>External Group Identifier;</w:t>
      </w:r>
    </w:p>
    <w:p w14:paraId="3F49E218" w14:textId="77777777" w:rsidR="00297F50" w:rsidRDefault="00297F50" w:rsidP="00297F50">
      <w:pPr>
        <w:pStyle w:val="B4"/>
      </w:pPr>
      <w:r>
        <w:t>-</w:t>
      </w:r>
      <w:r>
        <w:tab/>
        <w:t>External Subscriber Category.</w:t>
      </w:r>
    </w:p>
    <w:p w14:paraId="107394E1" w14:textId="77777777" w:rsidR="00297F50" w:rsidRPr="00140E21" w:rsidRDefault="00297F50" w:rsidP="00297F50">
      <w:r>
        <w:rPr>
          <w:b/>
        </w:rPr>
        <w:t>Outputs, Required</w:t>
      </w:r>
      <w:r w:rsidRPr="00140E21">
        <w:rPr>
          <w:b/>
        </w:rPr>
        <w:t>:</w:t>
      </w:r>
      <w:r w:rsidRPr="00140E21">
        <w:t xml:space="preserve"> Operation execution result indication.</w:t>
      </w:r>
    </w:p>
    <w:p w14:paraId="3D232D44" w14:textId="77777777" w:rsidR="00297F50" w:rsidRPr="00140E21" w:rsidRDefault="00297F50" w:rsidP="00297F50">
      <w:r>
        <w:rPr>
          <w:b/>
        </w:rPr>
        <w:lastRenderedPageBreak/>
        <w:t>Outputs, Optional</w:t>
      </w:r>
      <w:r w:rsidRPr="00140E21">
        <w:rPr>
          <w:b/>
        </w:rPr>
        <w:t>:</w:t>
      </w:r>
      <w:r w:rsidRPr="00140E21">
        <w:t xml:space="preserve"> None.</w:t>
      </w:r>
    </w:p>
    <w:p w14:paraId="098C6605" w14:textId="77777777" w:rsidR="00297F50" w:rsidRPr="00140E21" w:rsidRDefault="00297F50" w:rsidP="00297F50">
      <w:pPr>
        <w:pStyle w:val="Heading5"/>
      </w:pPr>
      <w:bookmarkStart w:id="6339" w:name="_CR5_2_6_7_3"/>
      <w:bookmarkStart w:id="6340" w:name="_Toc20204544"/>
      <w:bookmarkStart w:id="6341" w:name="_Toc27895243"/>
      <w:bookmarkStart w:id="6342" w:name="_Toc36192340"/>
      <w:bookmarkStart w:id="6343" w:name="_Toc45193453"/>
      <w:bookmarkStart w:id="6344" w:name="_Toc47593085"/>
      <w:bookmarkStart w:id="6345" w:name="_Toc51835172"/>
      <w:bookmarkStart w:id="6346" w:name="_Toc162424588"/>
      <w:bookmarkEnd w:id="6339"/>
      <w:r w:rsidRPr="00140E21">
        <w:t>5.2.6.7.3</w:t>
      </w:r>
      <w:r w:rsidRPr="00140E21">
        <w:tab/>
        <w:t>Nnef_TrafficInfluence_Update operation</w:t>
      </w:r>
      <w:bookmarkEnd w:id="6340"/>
      <w:bookmarkEnd w:id="6341"/>
      <w:bookmarkEnd w:id="6342"/>
      <w:bookmarkEnd w:id="6343"/>
      <w:bookmarkEnd w:id="6344"/>
      <w:bookmarkEnd w:id="6345"/>
      <w:bookmarkEnd w:id="6346"/>
    </w:p>
    <w:p w14:paraId="6A3278E6" w14:textId="77777777" w:rsidR="00297F50" w:rsidRPr="00140E21" w:rsidRDefault="00297F50" w:rsidP="00297F50">
      <w:r w:rsidRPr="00140E21">
        <w:rPr>
          <w:b/>
        </w:rPr>
        <w:t>Service operation name:</w:t>
      </w:r>
      <w:r w:rsidRPr="00140E21">
        <w:t xml:space="preserve"> Nnef_TrafficInfluence_Update</w:t>
      </w:r>
    </w:p>
    <w:p w14:paraId="2D54FA67" w14:textId="77777777" w:rsidR="00297F50" w:rsidRPr="00140E21" w:rsidRDefault="00297F50" w:rsidP="00297F50">
      <w:r w:rsidRPr="00140E21">
        <w:rPr>
          <w:b/>
        </w:rPr>
        <w:t>Description:</w:t>
      </w:r>
      <w:r w:rsidRPr="00140E21">
        <w:t xml:space="preserve"> Authorize the request and forward the request to update the traffic influence.</w:t>
      </w:r>
    </w:p>
    <w:p w14:paraId="30171C02" w14:textId="77777777" w:rsidR="00297F50" w:rsidRPr="00140E21" w:rsidRDefault="00297F50" w:rsidP="00297F50">
      <w:r>
        <w:rPr>
          <w:b/>
        </w:rPr>
        <w:t>Inputs, Required</w:t>
      </w:r>
      <w:r w:rsidRPr="00140E21">
        <w:rPr>
          <w:b/>
        </w:rPr>
        <w:t>:</w:t>
      </w:r>
      <w:r w:rsidRPr="00140E21">
        <w:t xml:space="preserve"> AF Transaction Id.</w:t>
      </w:r>
    </w:p>
    <w:p w14:paraId="019A435C" w14:textId="77777777" w:rsidR="00297F50" w:rsidRPr="00140E21" w:rsidRDefault="00297F50" w:rsidP="00297F50">
      <w:r w:rsidRPr="00140E21">
        <w:t>The AF Transaction Id identifies the NF Service Consumer request to be updated.</w:t>
      </w:r>
    </w:p>
    <w:p w14:paraId="1616D09B" w14:textId="77777777" w:rsidR="00297F50" w:rsidRPr="00140E21" w:rsidRDefault="00297F50" w:rsidP="00297F50">
      <w:r>
        <w:rPr>
          <w:b/>
        </w:rPr>
        <w:t>Inputs, Optional</w:t>
      </w:r>
      <w:r w:rsidRPr="00140E21">
        <w:rPr>
          <w:b/>
        </w:rPr>
        <w:t>:</w:t>
      </w:r>
      <w:r w:rsidRPr="00140E21">
        <w:t xml:space="preserve"> Same optional information as in Nnef_TrafficInfluence_Create Input</w:t>
      </w:r>
      <w:r>
        <w:t>, AF Identifier</w:t>
      </w:r>
      <w:r w:rsidRPr="00140E21">
        <w:t>.</w:t>
      </w:r>
    </w:p>
    <w:p w14:paraId="044D75EC" w14:textId="77777777" w:rsidR="00297F50" w:rsidRPr="00140E21" w:rsidRDefault="00297F50" w:rsidP="00297F50">
      <w:r>
        <w:rPr>
          <w:b/>
        </w:rPr>
        <w:t>Outputs, Required</w:t>
      </w:r>
      <w:r w:rsidRPr="00140E21">
        <w:rPr>
          <w:b/>
        </w:rPr>
        <w:t>:</w:t>
      </w:r>
      <w:r w:rsidRPr="00140E21">
        <w:t xml:space="preserve"> Operation execution result indication.</w:t>
      </w:r>
    </w:p>
    <w:p w14:paraId="2AB192C6" w14:textId="77777777" w:rsidR="00297F50" w:rsidRPr="00140E21" w:rsidRDefault="00297F50" w:rsidP="00297F50">
      <w:r>
        <w:rPr>
          <w:b/>
        </w:rPr>
        <w:t>Outputs, Optional</w:t>
      </w:r>
      <w:r w:rsidRPr="00140E21">
        <w:rPr>
          <w:b/>
        </w:rPr>
        <w:t>:</w:t>
      </w:r>
      <w:r w:rsidRPr="00140E21">
        <w:t xml:space="preserve"> None.</w:t>
      </w:r>
    </w:p>
    <w:p w14:paraId="79588251" w14:textId="77777777" w:rsidR="00297F50" w:rsidRPr="00140E21" w:rsidRDefault="00297F50" w:rsidP="00297F50">
      <w:pPr>
        <w:pStyle w:val="Heading5"/>
      </w:pPr>
      <w:bookmarkStart w:id="6347" w:name="_CR5_2_6_7_4"/>
      <w:bookmarkStart w:id="6348" w:name="_Toc20204545"/>
      <w:bookmarkStart w:id="6349" w:name="_Toc27895244"/>
      <w:bookmarkStart w:id="6350" w:name="_Toc36192341"/>
      <w:bookmarkStart w:id="6351" w:name="_Toc45193454"/>
      <w:bookmarkStart w:id="6352" w:name="_Toc47593086"/>
      <w:bookmarkStart w:id="6353" w:name="_Toc51835173"/>
      <w:bookmarkStart w:id="6354" w:name="_Toc162424589"/>
      <w:bookmarkEnd w:id="6347"/>
      <w:r w:rsidRPr="00140E21">
        <w:t>5.2.6.7.4</w:t>
      </w:r>
      <w:r w:rsidRPr="00140E21">
        <w:tab/>
        <w:t>Nnef_TrafficInfluence_Delete operation</w:t>
      </w:r>
      <w:bookmarkEnd w:id="6348"/>
      <w:bookmarkEnd w:id="6349"/>
      <w:bookmarkEnd w:id="6350"/>
      <w:bookmarkEnd w:id="6351"/>
      <w:bookmarkEnd w:id="6352"/>
      <w:bookmarkEnd w:id="6353"/>
      <w:bookmarkEnd w:id="6354"/>
    </w:p>
    <w:p w14:paraId="538C5174" w14:textId="77777777" w:rsidR="00297F50" w:rsidRPr="00140E21" w:rsidRDefault="00297F50" w:rsidP="00297F50">
      <w:r w:rsidRPr="00140E21">
        <w:rPr>
          <w:b/>
        </w:rPr>
        <w:t>Service operation name:</w:t>
      </w:r>
      <w:r w:rsidRPr="00140E21">
        <w:t xml:space="preserve"> Nnef</w:t>
      </w:r>
      <w:r>
        <w:t>_</w:t>
      </w:r>
      <w:r w:rsidRPr="00140E21">
        <w:t>TrafficInfluence_Delete</w:t>
      </w:r>
    </w:p>
    <w:p w14:paraId="491DA04A" w14:textId="77777777" w:rsidR="00297F50" w:rsidRPr="00140E21" w:rsidRDefault="00297F50" w:rsidP="00297F50">
      <w:r w:rsidRPr="00140E21">
        <w:rPr>
          <w:b/>
        </w:rPr>
        <w:t>Description:</w:t>
      </w:r>
      <w:r w:rsidRPr="00140E21">
        <w:t xml:space="preserve"> Authorize the request and forward the request to delete(s) request for traffic influence.</w:t>
      </w:r>
    </w:p>
    <w:p w14:paraId="109B05DC" w14:textId="77777777" w:rsidR="00297F50" w:rsidRPr="00140E21" w:rsidRDefault="00297F50" w:rsidP="00297F50">
      <w:r>
        <w:rPr>
          <w:b/>
        </w:rPr>
        <w:t>Inputs, Required</w:t>
      </w:r>
      <w:r w:rsidRPr="00140E21">
        <w:rPr>
          <w:b/>
        </w:rPr>
        <w:t>:</w:t>
      </w:r>
      <w:r w:rsidRPr="00140E21">
        <w:t xml:space="preserve"> AF Transaction Id.</w:t>
      </w:r>
    </w:p>
    <w:p w14:paraId="263C8DA2" w14:textId="77777777" w:rsidR="00297F50" w:rsidRPr="00140E21" w:rsidRDefault="00297F50" w:rsidP="00297F50">
      <w:r w:rsidRPr="00140E21">
        <w:t>The AF Transaction Id identifies the NF Service Consumer request for traffic influence to be deleted.</w:t>
      </w:r>
    </w:p>
    <w:p w14:paraId="7C1248FA" w14:textId="77777777" w:rsidR="00297F50" w:rsidRPr="00140E21" w:rsidRDefault="00297F50" w:rsidP="00297F50">
      <w:r>
        <w:rPr>
          <w:b/>
        </w:rPr>
        <w:t>Inputs, Optional</w:t>
      </w:r>
      <w:r w:rsidRPr="00140E21">
        <w:rPr>
          <w:b/>
        </w:rPr>
        <w:t>:</w:t>
      </w:r>
      <w:r w:rsidRPr="00140E21">
        <w:t xml:space="preserve"> None.</w:t>
      </w:r>
    </w:p>
    <w:p w14:paraId="6486A9CF" w14:textId="77777777" w:rsidR="00297F50" w:rsidRPr="00140E21" w:rsidRDefault="00297F50" w:rsidP="00297F50">
      <w:r>
        <w:rPr>
          <w:b/>
        </w:rPr>
        <w:t>Outputs, Required</w:t>
      </w:r>
      <w:r w:rsidRPr="00140E21">
        <w:rPr>
          <w:b/>
        </w:rPr>
        <w:t>:</w:t>
      </w:r>
      <w:r w:rsidRPr="00140E21">
        <w:t xml:space="preserve"> Operation execution result indication.</w:t>
      </w:r>
    </w:p>
    <w:p w14:paraId="1D2D684E" w14:textId="77777777" w:rsidR="00297F50" w:rsidRPr="00140E21" w:rsidRDefault="00297F50" w:rsidP="00297F50">
      <w:r>
        <w:rPr>
          <w:b/>
        </w:rPr>
        <w:t>Outputs, Optional</w:t>
      </w:r>
      <w:r w:rsidRPr="00140E21">
        <w:rPr>
          <w:b/>
        </w:rPr>
        <w:t>:</w:t>
      </w:r>
      <w:r w:rsidRPr="00140E21">
        <w:t xml:space="preserve"> None.</w:t>
      </w:r>
    </w:p>
    <w:p w14:paraId="720746B5" w14:textId="77777777" w:rsidR="00297F50" w:rsidRPr="00140E21" w:rsidRDefault="00297F50" w:rsidP="00297F50">
      <w:pPr>
        <w:pStyle w:val="Heading5"/>
      </w:pPr>
      <w:bookmarkStart w:id="6355" w:name="_CR5_2_6_7_4A"/>
      <w:bookmarkStart w:id="6356" w:name="_Toc20204546"/>
      <w:bookmarkStart w:id="6357" w:name="_Toc27895245"/>
      <w:bookmarkStart w:id="6358" w:name="_Toc36192342"/>
      <w:bookmarkStart w:id="6359" w:name="_Toc45193455"/>
      <w:bookmarkStart w:id="6360" w:name="_Toc47593087"/>
      <w:bookmarkStart w:id="6361" w:name="_Toc51835174"/>
      <w:bookmarkStart w:id="6362" w:name="_Toc162424590"/>
      <w:bookmarkEnd w:id="6355"/>
      <w:r>
        <w:t>5.2.6.7.4A</w:t>
      </w:r>
      <w:r>
        <w:tab/>
        <w:t>Nnef_TrafficInfluence_Get operation</w:t>
      </w:r>
      <w:bookmarkEnd w:id="6356"/>
      <w:bookmarkEnd w:id="6357"/>
      <w:bookmarkEnd w:id="6358"/>
      <w:bookmarkEnd w:id="6359"/>
      <w:bookmarkEnd w:id="6360"/>
      <w:bookmarkEnd w:id="6361"/>
      <w:bookmarkEnd w:id="6362"/>
    </w:p>
    <w:p w14:paraId="1C308DCF" w14:textId="77777777" w:rsidR="00297F50" w:rsidRPr="00140E21" w:rsidRDefault="00297F50" w:rsidP="00297F50">
      <w:r w:rsidRPr="00140E21">
        <w:rPr>
          <w:b/>
        </w:rPr>
        <w:t>Service operation name:</w:t>
      </w:r>
      <w:r w:rsidRPr="00140E21">
        <w:t xml:space="preserve"> Nnef</w:t>
      </w:r>
      <w:r>
        <w:t>_TrafficInfluence_Get</w:t>
      </w:r>
    </w:p>
    <w:p w14:paraId="0DBD0203" w14:textId="77777777" w:rsidR="00297F50" w:rsidRPr="00140E21" w:rsidRDefault="00297F50" w:rsidP="00297F50">
      <w:r w:rsidRPr="00140E21">
        <w:rPr>
          <w:b/>
        </w:rPr>
        <w:t>Description:</w:t>
      </w:r>
      <w:r w:rsidRPr="00140E21">
        <w:t xml:space="preserve"> </w:t>
      </w:r>
      <w:r>
        <w:t>Get the current traffic influence parameters</w:t>
      </w:r>
      <w:r w:rsidRPr="00140E21">
        <w:t>.</w:t>
      </w:r>
    </w:p>
    <w:p w14:paraId="2702EF54" w14:textId="77777777" w:rsidR="00297F50" w:rsidRPr="00140E21" w:rsidRDefault="00297F50" w:rsidP="00297F50">
      <w:r>
        <w:rPr>
          <w:b/>
        </w:rPr>
        <w:t>Inputs, Required</w:t>
      </w:r>
      <w:r w:rsidRPr="00140E21">
        <w:rPr>
          <w:b/>
        </w:rPr>
        <w:t>:</w:t>
      </w:r>
      <w:r w:rsidRPr="00140E21">
        <w:t xml:space="preserve"> AF Transaction Id.</w:t>
      </w:r>
    </w:p>
    <w:p w14:paraId="36A432DF" w14:textId="77777777" w:rsidR="00297F50" w:rsidRPr="00140E21" w:rsidRDefault="00297F50" w:rsidP="00297F50">
      <w:r>
        <w:t>The AF Transaction Id refers to the request.</w:t>
      </w:r>
    </w:p>
    <w:p w14:paraId="5440682E" w14:textId="77777777" w:rsidR="00297F50" w:rsidRPr="00140E21" w:rsidRDefault="00297F50" w:rsidP="00297F50">
      <w:r>
        <w:rPr>
          <w:b/>
        </w:rPr>
        <w:t>Inputs, Optional</w:t>
      </w:r>
      <w:r w:rsidRPr="00140E21">
        <w:rPr>
          <w:b/>
        </w:rPr>
        <w:t>:</w:t>
      </w:r>
      <w:r w:rsidRPr="00140E21">
        <w:t xml:space="preserve"> </w:t>
      </w:r>
      <w:r>
        <w:t>The address (IP or Ethernet) of the UE if available, GPSI if available, DNN if available, S-NSSAI if available, External Group Identifier if available, External Application Identifier or traffic filtering information, AF-Service-Identifier, a list of DNAI(s) and corresponding routing profile ID(s) or N6 traffic routing information.</w:t>
      </w:r>
    </w:p>
    <w:p w14:paraId="45E99E61" w14:textId="77777777" w:rsidR="00297F50" w:rsidRPr="00140E21" w:rsidRDefault="00297F50" w:rsidP="00297F50">
      <w:r>
        <w:rPr>
          <w:b/>
        </w:rPr>
        <w:t>Outputs, Required</w:t>
      </w:r>
      <w:r w:rsidRPr="00140E21">
        <w:rPr>
          <w:b/>
        </w:rPr>
        <w:t>:</w:t>
      </w:r>
      <w:r w:rsidRPr="00140E21">
        <w:t xml:space="preserve"> </w:t>
      </w:r>
      <w:r>
        <w:t>Operation execution result indication, requested data.</w:t>
      </w:r>
    </w:p>
    <w:p w14:paraId="2E6DB7C5" w14:textId="77777777" w:rsidR="00297F50" w:rsidRPr="00140E21" w:rsidRDefault="00297F50" w:rsidP="00297F50">
      <w:r>
        <w:rPr>
          <w:b/>
        </w:rPr>
        <w:t>Outputs, Optional</w:t>
      </w:r>
      <w:r w:rsidRPr="00140E21">
        <w:rPr>
          <w:b/>
        </w:rPr>
        <w:t>:</w:t>
      </w:r>
      <w:r w:rsidRPr="00140E21">
        <w:t xml:space="preserve"> None.</w:t>
      </w:r>
    </w:p>
    <w:p w14:paraId="422FD3D0" w14:textId="77777777" w:rsidR="00297F50" w:rsidRPr="00140E21" w:rsidRDefault="00297F50" w:rsidP="00297F50">
      <w:pPr>
        <w:pStyle w:val="Heading5"/>
      </w:pPr>
      <w:bookmarkStart w:id="6363" w:name="_CR5_2_6_7_5"/>
      <w:bookmarkStart w:id="6364" w:name="_Toc20204547"/>
      <w:bookmarkStart w:id="6365" w:name="_Toc27895246"/>
      <w:bookmarkStart w:id="6366" w:name="_Toc36192343"/>
      <w:bookmarkStart w:id="6367" w:name="_Toc45193456"/>
      <w:bookmarkStart w:id="6368" w:name="_Toc47593088"/>
      <w:bookmarkStart w:id="6369" w:name="_Toc51835175"/>
      <w:bookmarkStart w:id="6370" w:name="_Toc162424591"/>
      <w:bookmarkEnd w:id="6363"/>
      <w:r w:rsidRPr="00140E21">
        <w:t>5.2.6.7.5</w:t>
      </w:r>
      <w:r w:rsidRPr="00140E21">
        <w:tab/>
        <w:t>Nnef_TrafficInfluence_Notify operation</w:t>
      </w:r>
      <w:bookmarkEnd w:id="6364"/>
      <w:bookmarkEnd w:id="6365"/>
      <w:bookmarkEnd w:id="6366"/>
      <w:bookmarkEnd w:id="6367"/>
      <w:bookmarkEnd w:id="6368"/>
      <w:bookmarkEnd w:id="6369"/>
      <w:bookmarkEnd w:id="6370"/>
    </w:p>
    <w:p w14:paraId="3FDDA4D6" w14:textId="77777777" w:rsidR="00297F50" w:rsidRPr="00140E21" w:rsidRDefault="00297F50" w:rsidP="00297F50">
      <w:r w:rsidRPr="00140E21">
        <w:rPr>
          <w:b/>
        </w:rPr>
        <w:t>Service operation name:</w:t>
      </w:r>
      <w:r w:rsidRPr="00140E21">
        <w:t xml:space="preserve"> Nnef</w:t>
      </w:r>
      <w:r>
        <w:t>_</w:t>
      </w:r>
      <w:r w:rsidRPr="00140E21">
        <w:t>TrafficInfluence_Notify</w:t>
      </w:r>
    </w:p>
    <w:p w14:paraId="35096A27" w14:textId="77777777" w:rsidR="00297F50" w:rsidRPr="00140E21" w:rsidRDefault="00297F50" w:rsidP="00297F50">
      <w:r w:rsidRPr="00140E21">
        <w:rPr>
          <w:b/>
        </w:rPr>
        <w:t>Description:</w:t>
      </w:r>
      <w:r w:rsidRPr="00140E21">
        <w:t xml:space="preserve"> Forward the notification of UP path management event report to AF.</w:t>
      </w:r>
    </w:p>
    <w:p w14:paraId="453A2DCA" w14:textId="77777777" w:rsidR="00297F50" w:rsidRPr="00140E21" w:rsidRDefault="00297F50" w:rsidP="00297F50">
      <w:r w:rsidRPr="00140E21">
        <w:rPr>
          <w:b/>
        </w:rPr>
        <w:t>Known NF Service Consumers:</w:t>
      </w:r>
      <w:r w:rsidRPr="00140E21">
        <w:t xml:space="preserve"> AF.</w:t>
      </w:r>
    </w:p>
    <w:p w14:paraId="63FB6D21" w14:textId="77777777" w:rsidR="00297F50" w:rsidRPr="00140E21" w:rsidRDefault="00297F50" w:rsidP="00297F50">
      <w:r>
        <w:rPr>
          <w:b/>
        </w:rPr>
        <w:t>Inputs, Required</w:t>
      </w:r>
      <w:r w:rsidRPr="00140E21">
        <w:rPr>
          <w:b/>
        </w:rPr>
        <w:t>:</w:t>
      </w:r>
      <w:r w:rsidRPr="00140E21">
        <w:t xml:space="preserve"> AF Transaction Id, Event ID.</w:t>
      </w:r>
    </w:p>
    <w:p w14:paraId="3F968785" w14:textId="77777777" w:rsidR="00297F50" w:rsidRPr="00140E21" w:rsidRDefault="00297F50" w:rsidP="00297F50">
      <w:r w:rsidRPr="00140E21">
        <w:t>The AF Transaction Id identifies the AF request for traffic influence that the event report is related to. The event may be the UP path management event defined in</w:t>
      </w:r>
      <w:r>
        <w:t xml:space="preserve"> clause</w:t>
      </w:r>
      <w:r w:rsidRPr="00140E21">
        <w:t xml:space="preserve"> 5.6.7 </w:t>
      </w:r>
      <w:r>
        <w:t>of</w:t>
      </w:r>
      <w:r w:rsidRPr="00140E21">
        <w:t xml:space="preserve"> TS</w:t>
      </w:r>
      <w:r>
        <w:t> </w:t>
      </w:r>
      <w:r w:rsidRPr="00140E21">
        <w:t>23.501</w:t>
      </w:r>
      <w:r>
        <w:t> </w:t>
      </w:r>
      <w:r w:rsidRPr="00140E21">
        <w:t>[2].</w:t>
      </w:r>
    </w:p>
    <w:p w14:paraId="0CD9CED0" w14:textId="77777777" w:rsidR="00297F50" w:rsidRPr="00140E21" w:rsidRDefault="00297F50" w:rsidP="00297F50">
      <w:r>
        <w:rPr>
          <w:b/>
        </w:rPr>
        <w:t>Inputs, Optional</w:t>
      </w:r>
      <w:r w:rsidRPr="00140E21">
        <w:rPr>
          <w:b/>
        </w:rPr>
        <w:t>:</w:t>
      </w:r>
      <w:r w:rsidRPr="00140E21">
        <w:t xml:space="preserve"> Event information (defined on a per Event ID basis)</w:t>
      </w:r>
      <w:r>
        <w:t>, capability of supporting EAS IP replacement in 5GC</w:t>
      </w:r>
      <w:r w:rsidRPr="00140E21">
        <w:t>.</w:t>
      </w:r>
    </w:p>
    <w:p w14:paraId="1ADFBEB5" w14:textId="77777777" w:rsidR="00297F50" w:rsidRPr="00140E21" w:rsidRDefault="00297F50" w:rsidP="00297F50">
      <w:r>
        <w:rPr>
          <w:b/>
        </w:rPr>
        <w:lastRenderedPageBreak/>
        <w:t>Outputs, Required</w:t>
      </w:r>
      <w:r w:rsidRPr="00140E21">
        <w:rPr>
          <w:b/>
        </w:rPr>
        <w:t>:</w:t>
      </w:r>
      <w:r w:rsidRPr="00140E21">
        <w:t xml:space="preserve"> Operation execution result indication.</w:t>
      </w:r>
    </w:p>
    <w:p w14:paraId="14A3E1A0" w14:textId="77777777" w:rsidR="00297F50" w:rsidRPr="00140E21" w:rsidRDefault="00297F50" w:rsidP="00297F50">
      <w:r>
        <w:rPr>
          <w:b/>
        </w:rPr>
        <w:t>Outputs, Optional</w:t>
      </w:r>
      <w:r w:rsidRPr="00140E21">
        <w:rPr>
          <w:b/>
        </w:rPr>
        <w:t>:</w:t>
      </w:r>
      <w:r w:rsidRPr="00140E21">
        <w:t xml:space="preserve"> None.</w:t>
      </w:r>
    </w:p>
    <w:p w14:paraId="6E136F9E" w14:textId="77777777" w:rsidR="00297F50" w:rsidRPr="00140E21" w:rsidRDefault="00297F50" w:rsidP="00297F50">
      <w:pPr>
        <w:pStyle w:val="Heading5"/>
      </w:pPr>
      <w:bookmarkStart w:id="6371" w:name="_CR5_2_6_7_6"/>
      <w:bookmarkStart w:id="6372" w:name="_Toc20204548"/>
      <w:bookmarkStart w:id="6373" w:name="_Toc27895247"/>
      <w:bookmarkStart w:id="6374" w:name="_Toc36192344"/>
      <w:bookmarkStart w:id="6375" w:name="_Toc45193457"/>
      <w:bookmarkStart w:id="6376" w:name="_Toc47593089"/>
      <w:bookmarkStart w:id="6377" w:name="_Toc51835176"/>
      <w:bookmarkStart w:id="6378" w:name="_Toc162424592"/>
      <w:bookmarkEnd w:id="6371"/>
      <w:r w:rsidRPr="00140E21">
        <w:t>5.2.6.7.6</w:t>
      </w:r>
      <w:r w:rsidRPr="00140E21">
        <w:tab/>
        <w:t>Nnef_TrafficInfluence_AppRelocationInfo operation</w:t>
      </w:r>
      <w:bookmarkEnd w:id="6372"/>
      <w:bookmarkEnd w:id="6373"/>
      <w:bookmarkEnd w:id="6374"/>
      <w:bookmarkEnd w:id="6375"/>
      <w:bookmarkEnd w:id="6376"/>
      <w:bookmarkEnd w:id="6377"/>
      <w:bookmarkEnd w:id="6378"/>
    </w:p>
    <w:p w14:paraId="7AADFEF3" w14:textId="77777777" w:rsidR="00297F50" w:rsidRPr="00140E21" w:rsidRDefault="00297F50" w:rsidP="00297F50">
      <w:r w:rsidRPr="00140E21">
        <w:rPr>
          <w:b/>
        </w:rPr>
        <w:t>Service operation name:</w:t>
      </w:r>
      <w:r w:rsidRPr="00140E21">
        <w:t xml:space="preserve"> Nnef_TrafficInfluence_AppRelocationInfo</w:t>
      </w:r>
    </w:p>
    <w:p w14:paraId="001AA88B" w14:textId="77777777" w:rsidR="00297F50" w:rsidRPr="00140E21" w:rsidRDefault="00297F50" w:rsidP="00297F50">
      <w:r w:rsidRPr="00140E21">
        <w:rPr>
          <w:b/>
        </w:rPr>
        <w:t>Description:</w:t>
      </w:r>
      <w:r w:rsidRPr="00140E21">
        <w:t xml:space="preserve"> Forward the acknowledgement to the notification of UP path management event report to SMF.</w:t>
      </w:r>
    </w:p>
    <w:p w14:paraId="19C07E24" w14:textId="77777777" w:rsidR="00297F50" w:rsidRPr="00140E21" w:rsidRDefault="00297F50" w:rsidP="00297F50">
      <w:r>
        <w:rPr>
          <w:b/>
        </w:rPr>
        <w:t>Inputs, Required</w:t>
      </w:r>
      <w:r w:rsidRPr="00140E21">
        <w:rPr>
          <w:b/>
        </w:rPr>
        <w:t>:</w:t>
      </w:r>
      <w:r w:rsidRPr="00140E21">
        <w:t xml:space="preserve"> Notification Correlation Information, cause code.</w:t>
      </w:r>
    </w:p>
    <w:p w14:paraId="08B3F3EA" w14:textId="77777777" w:rsidR="00297F50" w:rsidRPr="00140E21" w:rsidRDefault="00297F50" w:rsidP="00297F50">
      <w:r w:rsidRPr="00140E21">
        <w:t>Cause code indicates whether the acknowledgement is a positive response or a negative response.</w:t>
      </w:r>
    </w:p>
    <w:p w14:paraId="7AA108C4" w14:textId="77777777" w:rsidR="00297F50" w:rsidRPr="00140E21" w:rsidRDefault="00297F50" w:rsidP="00297F50">
      <w:r>
        <w:rPr>
          <w:b/>
        </w:rPr>
        <w:t>Inputs, Optional</w:t>
      </w:r>
      <w:r w:rsidRPr="00140E21">
        <w:rPr>
          <w:b/>
        </w:rPr>
        <w:t>:</w:t>
      </w:r>
      <w:r w:rsidRPr="00140E21">
        <w:t xml:space="preserve"> N6 traffic routing information as described in</w:t>
      </w:r>
      <w:r>
        <w:t xml:space="preserve"> clause</w:t>
      </w:r>
      <w:r w:rsidRPr="00140E21">
        <w:t xml:space="preserve"> 5.6.7 </w:t>
      </w:r>
      <w:r>
        <w:t>of</w:t>
      </w:r>
      <w:r w:rsidRPr="00140E21">
        <w:t xml:space="preserve"> TS</w:t>
      </w:r>
      <w:r>
        <w:t> </w:t>
      </w:r>
      <w:r w:rsidRPr="00140E21">
        <w:t>23.501</w:t>
      </w:r>
      <w:r>
        <w:t> </w:t>
      </w:r>
      <w:r w:rsidRPr="00140E21">
        <w:t>[2]</w:t>
      </w:r>
      <w:r>
        <w:t>, Indication that buffering of uplink traffic should start, Information for EAS IP Replacement in 5GC</w:t>
      </w:r>
      <w:r w:rsidRPr="00140E21">
        <w:t>.</w:t>
      </w:r>
    </w:p>
    <w:p w14:paraId="0EDA3269" w14:textId="77777777" w:rsidR="00297F50" w:rsidRPr="00140E21" w:rsidRDefault="00297F50" w:rsidP="00297F50">
      <w:r>
        <w:rPr>
          <w:b/>
        </w:rPr>
        <w:t>Outputs, Required</w:t>
      </w:r>
      <w:r w:rsidRPr="00140E21">
        <w:rPr>
          <w:b/>
        </w:rPr>
        <w:t>:</w:t>
      </w:r>
      <w:r w:rsidRPr="00140E21">
        <w:t xml:space="preserve"> None.</w:t>
      </w:r>
    </w:p>
    <w:p w14:paraId="63CC9EB7" w14:textId="77777777" w:rsidR="00297F50" w:rsidRPr="00140E21" w:rsidRDefault="00297F50" w:rsidP="00297F50">
      <w:r>
        <w:rPr>
          <w:b/>
        </w:rPr>
        <w:t>Outputs, Optional</w:t>
      </w:r>
      <w:r w:rsidRPr="00140E21">
        <w:rPr>
          <w:b/>
        </w:rPr>
        <w:t>:</w:t>
      </w:r>
      <w:r w:rsidRPr="00140E21">
        <w:t xml:space="preserve"> None.</w:t>
      </w:r>
    </w:p>
    <w:p w14:paraId="3BF1B1A4" w14:textId="77777777" w:rsidR="00297F50" w:rsidRPr="00EE66A3" w:rsidRDefault="00297F50" w:rsidP="00297F50">
      <w:bookmarkStart w:id="6379" w:name="_Toc20204549"/>
      <w:bookmarkStart w:id="6380" w:name="_Toc27895248"/>
      <w:bookmarkStart w:id="6381" w:name="_Toc36192345"/>
      <w:bookmarkStart w:id="6382" w:name="_Toc45193458"/>
      <w:bookmarkStart w:id="6383" w:name="_Toc47593090"/>
      <w:bookmarkStart w:id="6384" w:name="_Toc51835177"/>
      <w:r>
        <w:t>See clause 4.3.6.3 for details on usage of this service operation for example for the usage of the Indication that buffering of uplink traffic should start.</w:t>
      </w:r>
    </w:p>
    <w:p w14:paraId="4238AE47" w14:textId="77777777" w:rsidR="00297F50" w:rsidRPr="00140E21" w:rsidRDefault="00297F50" w:rsidP="00297F50">
      <w:pPr>
        <w:pStyle w:val="Heading4"/>
      </w:pPr>
      <w:bookmarkStart w:id="6385" w:name="_CR5_2_6_8"/>
      <w:bookmarkStart w:id="6386" w:name="_Toc162424593"/>
      <w:bookmarkEnd w:id="6385"/>
      <w:r w:rsidRPr="00140E21">
        <w:t>5.2.6.8</w:t>
      </w:r>
      <w:r w:rsidRPr="00140E21">
        <w:tab/>
        <w:t>Nnef_ChargeableParty service</w:t>
      </w:r>
      <w:bookmarkEnd w:id="6379"/>
      <w:bookmarkEnd w:id="6380"/>
      <w:bookmarkEnd w:id="6381"/>
      <w:bookmarkEnd w:id="6382"/>
      <w:bookmarkEnd w:id="6383"/>
      <w:bookmarkEnd w:id="6384"/>
      <w:bookmarkEnd w:id="6386"/>
    </w:p>
    <w:p w14:paraId="1382C17F" w14:textId="77777777" w:rsidR="00297F50" w:rsidRPr="00140E21" w:rsidRDefault="00297F50" w:rsidP="00297F50">
      <w:pPr>
        <w:pStyle w:val="Heading5"/>
      </w:pPr>
      <w:bookmarkStart w:id="6387" w:name="_CR5_2_6_8_1"/>
      <w:bookmarkStart w:id="6388" w:name="_Toc20204550"/>
      <w:bookmarkStart w:id="6389" w:name="_Toc27895249"/>
      <w:bookmarkStart w:id="6390" w:name="_Toc36192346"/>
      <w:bookmarkStart w:id="6391" w:name="_Toc45193459"/>
      <w:bookmarkStart w:id="6392" w:name="_Toc47593091"/>
      <w:bookmarkStart w:id="6393" w:name="_Toc51835178"/>
      <w:bookmarkStart w:id="6394" w:name="_Toc162424594"/>
      <w:bookmarkEnd w:id="6387"/>
      <w:r w:rsidRPr="00140E21">
        <w:t>5.2.6.8.1</w:t>
      </w:r>
      <w:r w:rsidRPr="00140E21">
        <w:tab/>
        <w:t>General</w:t>
      </w:r>
      <w:bookmarkEnd w:id="6388"/>
      <w:bookmarkEnd w:id="6389"/>
      <w:bookmarkEnd w:id="6390"/>
      <w:bookmarkEnd w:id="6391"/>
      <w:bookmarkEnd w:id="6392"/>
      <w:bookmarkEnd w:id="6393"/>
      <w:bookmarkEnd w:id="6394"/>
    </w:p>
    <w:p w14:paraId="1A45E79A" w14:textId="77777777" w:rsidR="00297F50" w:rsidRPr="00140E21" w:rsidRDefault="00297F50" w:rsidP="00297F50">
      <w:r w:rsidRPr="00140E21">
        <w:t>See clauses 4.15.6.4 and 4.15.6.5.</w:t>
      </w:r>
    </w:p>
    <w:p w14:paraId="06D2B6D8" w14:textId="77777777" w:rsidR="00297F50" w:rsidRPr="00140E21" w:rsidRDefault="00297F50" w:rsidP="00297F50">
      <w:pPr>
        <w:pStyle w:val="Heading5"/>
      </w:pPr>
      <w:bookmarkStart w:id="6395" w:name="_CR5_2_6_8_2"/>
      <w:bookmarkStart w:id="6396" w:name="_Toc20204551"/>
      <w:bookmarkStart w:id="6397" w:name="_Toc27895250"/>
      <w:bookmarkStart w:id="6398" w:name="_Toc36192347"/>
      <w:bookmarkStart w:id="6399" w:name="_Toc45193460"/>
      <w:bookmarkStart w:id="6400" w:name="_Toc47593092"/>
      <w:bookmarkStart w:id="6401" w:name="_Toc51835179"/>
      <w:bookmarkStart w:id="6402" w:name="_Toc162424595"/>
      <w:bookmarkEnd w:id="6395"/>
      <w:r w:rsidRPr="00140E21">
        <w:t>5.2.6.8.2</w:t>
      </w:r>
      <w:r w:rsidRPr="00140E21">
        <w:tab/>
        <w:t>Nnef_ChargeableParty_Create service operation</w:t>
      </w:r>
      <w:bookmarkEnd w:id="6396"/>
      <w:bookmarkEnd w:id="6397"/>
      <w:bookmarkEnd w:id="6398"/>
      <w:bookmarkEnd w:id="6399"/>
      <w:bookmarkEnd w:id="6400"/>
      <w:bookmarkEnd w:id="6401"/>
      <w:bookmarkEnd w:id="6402"/>
    </w:p>
    <w:p w14:paraId="5CBD4346" w14:textId="77777777" w:rsidR="00297F50" w:rsidRPr="00140E21" w:rsidRDefault="00297F50" w:rsidP="00297F50">
      <w:r w:rsidRPr="00140E21">
        <w:rPr>
          <w:b/>
        </w:rPr>
        <w:t>Service operation name:</w:t>
      </w:r>
      <w:r w:rsidRPr="00140E21">
        <w:t xml:space="preserve"> Nnef_ChargeableParty Create</w:t>
      </w:r>
    </w:p>
    <w:p w14:paraId="63CAC738" w14:textId="77777777" w:rsidR="00297F50" w:rsidRPr="00140E21" w:rsidRDefault="00297F50" w:rsidP="00297F50">
      <w:r w:rsidRPr="00140E21">
        <w:rPr>
          <w:b/>
        </w:rPr>
        <w:t>Description:</w:t>
      </w:r>
      <w:r w:rsidRPr="00140E21">
        <w:t xml:space="preserve"> The consumer requests to become the chargeable party for a data session for a UE.</w:t>
      </w:r>
    </w:p>
    <w:p w14:paraId="754993AB" w14:textId="77777777" w:rsidR="00297F50" w:rsidRPr="00140E21" w:rsidRDefault="00297F50" w:rsidP="00297F50">
      <w:r>
        <w:rPr>
          <w:b/>
        </w:rPr>
        <w:t>Inputs, Required</w:t>
      </w:r>
      <w:r w:rsidRPr="00140E21">
        <w:rPr>
          <w:b/>
        </w:rPr>
        <w:t>:</w:t>
      </w:r>
      <w:r w:rsidRPr="00140E21">
        <w:t xml:space="preserve"> AF Identifier, UE address</w:t>
      </w:r>
      <w:r>
        <w:t xml:space="preserve"> (i.e. IP address or MAC address)</w:t>
      </w:r>
      <w:r w:rsidRPr="00140E21">
        <w:t>,</w:t>
      </w:r>
      <w:r>
        <w:t xml:space="preserve"> Flow description information as described in clause 6.1.3.6 of TS 23.503 [20] or External Application Identifier</w:t>
      </w:r>
      <w:r w:rsidRPr="00140E21">
        <w:t>,</w:t>
      </w:r>
      <w:r>
        <w:t xml:space="preserve"> ASP Identifier,</w:t>
      </w:r>
      <w:r w:rsidRPr="00140E21">
        <w:t xml:space="preserve"> Sponsor Information, Sponsoring Status.</w:t>
      </w:r>
    </w:p>
    <w:p w14:paraId="22B30FA4" w14:textId="77777777" w:rsidR="00297F50" w:rsidRPr="00140E21" w:rsidRDefault="00297F50" w:rsidP="00297F50">
      <w:r>
        <w:rPr>
          <w:b/>
        </w:rPr>
        <w:t>Inputs, Optional</w:t>
      </w:r>
      <w:r w:rsidRPr="00140E21">
        <w:rPr>
          <w:b/>
        </w:rPr>
        <w:t>:</w:t>
      </w:r>
      <w:r w:rsidRPr="00140E21">
        <w:t xml:space="preserve"> Time period, traffic volume, Background Data Transfer Reference ID</w:t>
      </w:r>
      <w:r>
        <w:t>, DNN if available, S-NSSAI if available</w:t>
      </w:r>
      <w:r w:rsidRPr="00140E21">
        <w:t>.</w:t>
      </w:r>
    </w:p>
    <w:p w14:paraId="4A6BDE9E" w14:textId="77777777" w:rsidR="00297F50" w:rsidRPr="00140E21" w:rsidRDefault="00297F50" w:rsidP="00297F50">
      <w:r>
        <w:rPr>
          <w:b/>
        </w:rPr>
        <w:t>Outputs, Required</w:t>
      </w:r>
      <w:r w:rsidRPr="00140E21">
        <w:rPr>
          <w:b/>
        </w:rPr>
        <w:t>:</w:t>
      </w:r>
      <w:r w:rsidRPr="00140E21">
        <w:t xml:space="preserve"> Transaction Reference ID, result.</w:t>
      </w:r>
    </w:p>
    <w:p w14:paraId="27483DA6" w14:textId="77777777" w:rsidR="00297F50" w:rsidRPr="00140E21" w:rsidRDefault="00297F50" w:rsidP="00297F50">
      <w:r w:rsidRPr="00140E21">
        <w:rPr>
          <w:b/>
        </w:rPr>
        <w:t>Output (optional):</w:t>
      </w:r>
      <w:r w:rsidRPr="00140E21">
        <w:t xml:space="preserve"> None.</w:t>
      </w:r>
    </w:p>
    <w:p w14:paraId="1971D283" w14:textId="77777777" w:rsidR="00297F50" w:rsidRPr="00140E21" w:rsidRDefault="00297F50" w:rsidP="00297F50">
      <w:pPr>
        <w:pStyle w:val="Heading5"/>
      </w:pPr>
      <w:bookmarkStart w:id="6403" w:name="_CR5_2_6_8_3"/>
      <w:bookmarkStart w:id="6404" w:name="_Toc20204552"/>
      <w:bookmarkStart w:id="6405" w:name="_Toc27895251"/>
      <w:bookmarkStart w:id="6406" w:name="_Toc36192348"/>
      <w:bookmarkStart w:id="6407" w:name="_Toc45193461"/>
      <w:bookmarkStart w:id="6408" w:name="_Toc47593093"/>
      <w:bookmarkStart w:id="6409" w:name="_Toc51835180"/>
      <w:bookmarkStart w:id="6410" w:name="_Toc162424596"/>
      <w:bookmarkEnd w:id="6403"/>
      <w:r w:rsidRPr="00140E21">
        <w:t>5.2.6.8.3</w:t>
      </w:r>
      <w:r w:rsidRPr="00140E21">
        <w:tab/>
        <w:t>Nnef_ChargeableParty_Update service operation</w:t>
      </w:r>
      <w:bookmarkEnd w:id="6404"/>
      <w:bookmarkEnd w:id="6405"/>
      <w:bookmarkEnd w:id="6406"/>
      <w:bookmarkEnd w:id="6407"/>
      <w:bookmarkEnd w:id="6408"/>
      <w:bookmarkEnd w:id="6409"/>
      <w:bookmarkEnd w:id="6410"/>
    </w:p>
    <w:p w14:paraId="3EA5B0D3" w14:textId="77777777" w:rsidR="00297F50" w:rsidRPr="00140E21" w:rsidRDefault="00297F50" w:rsidP="00297F50">
      <w:r w:rsidRPr="00140E21">
        <w:rPr>
          <w:b/>
        </w:rPr>
        <w:t>Service operation name:</w:t>
      </w:r>
      <w:r w:rsidRPr="00140E21">
        <w:t xml:space="preserve"> Nnef_ChargeableParty Update</w:t>
      </w:r>
    </w:p>
    <w:p w14:paraId="757D6232" w14:textId="77777777" w:rsidR="00297F50" w:rsidRPr="00140E21" w:rsidRDefault="00297F50" w:rsidP="00297F50">
      <w:r w:rsidRPr="00140E21">
        <w:rPr>
          <w:b/>
        </w:rPr>
        <w:t>Description:</w:t>
      </w:r>
      <w:r w:rsidRPr="00140E21">
        <w:t xml:space="preserve"> The consumer can change the chargeable party of a data session for a UE.</w:t>
      </w:r>
    </w:p>
    <w:p w14:paraId="662D064F" w14:textId="77777777" w:rsidR="00297F50" w:rsidRPr="00140E21" w:rsidRDefault="00297F50" w:rsidP="00297F50">
      <w:r>
        <w:rPr>
          <w:b/>
        </w:rPr>
        <w:t>Inputs, Required</w:t>
      </w:r>
      <w:r w:rsidRPr="00140E21">
        <w:rPr>
          <w:b/>
        </w:rPr>
        <w:t>:</w:t>
      </w:r>
      <w:r w:rsidRPr="00140E21">
        <w:t xml:space="preserve"> AF Identifier, Transaction Reference ID, Sponsoring Status.</w:t>
      </w:r>
    </w:p>
    <w:p w14:paraId="6857DF23" w14:textId="77777777" w:rsidR="00297F50" w:rsidRPr="00140E21" w:rsidRDefault="00297F50" w:rsidP="00297F50">
      <w:r>
        <w:rPr>
          <w:b/>
        </w:rPr>
        <w:t>Inputs, Optional</w:t>
      </w:r>
      <w:r w:rsidRPr="00140E21">
        <w:rPr>
          <w:b/>
        </w:rPr>
        <w:t>:</w:t>
      </w:r>
      <w:r w:rsidRPr="00140E21">
        <w:t xml:space="preserve"> Time period, traffic volume, Background Data Transfer Reference ID.</w:t>
      </w:r>
    </w:p>
    <w:p w14:paraId="0E1824C6" w14:textId="77777777" w:rsidR="00297F50" w:rsidRPr="00140E21" w:rsidRDefault="00297F50" w:rsidP="00297F50">
      <w:r>
        <w:rPr>
          <w:b/>
        </w:rPr>
        <w:t>Outputs, Required</w:t>
      </w:r>
      <w:r w:rsidRPr="00140E21">
        <w:rPr>
          <w:b/>
        </w:rPr>
        <w:t>:</w:t>
      </w:r>
      <w:r w:rsidRPr="00140E21">
        <w:t xml:space="preserve"> Transaction Reference ID, result.</w:t>
      </w:r>
    </w:p>
    <w:p w14:paraId="4F47785A" w14:textId="77777777" w:rsidR="00297F50" w:rsidRPr="00140E21" w:rsidRDefault="00297F50" w:rsidP="00297F50">
      <w:r w:rsidRPr="00140E21">
        <w:rPr>
          <w:b/>
        </w:rPr>
        <w:t>Output (optional):</w:t>
      </w:r>
      <w:r w:rsidRPr="00140E21">
        <w:t xml:space="preserve"> None.</w:t>
      </w:r>
    </w:p>
    <w:p w14:paraId="03E0E5EC" w14:textId="77777777" w:rsidR="00297F50" w:rsidRPr="00140E21" w:rsidRDefault="00297F50" w:rsidP="00297F50">
      <w:pPr>
        <w:pStyle w:val="Heading5"/>
      </w:pPr>
      <w:bookmarkStart w:id="6411" w:name="_CR5_2_6_8_4"/>
      <w:bookmarkStart w:id="6412" w:name="_Toc20204553"/>
      <w:bookmarkStart w:id="6413" w:name="_Toc27895252"/>
      <w:bookmarkStart w:id="6414" w:name="_Toc36192349"/>
      <w:bookmarkStart w:id="6415" w:name="_Toc45193462"/>
      <w:bookmarkStart w:id="6416" w:name="_Toc47593094"/>
      <w:bookmarkStart w:id="6417" w:name="_Toc51835181"/>
      <w:bookmarkStart w:id="6418" w:name="_Toc162424597"/>
      <w:bookmarkEnd w:id="6411"/>
      <w:r w:rsidRPr="00140E21">
        <w:t>5.2.6.8.4</w:t>
      </w:r>
      <w:r w:rsidRPr="00140E21">
        <w:tab/>
        <w:t>Nnef_ChargeableParty_Notify service operation</w:t>
      </w:r>
      <w:bookmarkEnd w:id="6412"/>
      <w:bookmarkEnd w:id="6413"/>
      <w:bookmarkEnd w:id="6414"/>
      <w:bookmarkEnd w:id="6415"/>
      <w:bookmarkEnd w:id="6416"/>
      <w:bookmarkEnd w:id="6417"/>
      <w:bookmarkEnd w:id="6418"/>
    </w:p>
    <w:p w14:paraId="65E13E50" w14:textId="77777777" w:rsidR="00297F50" w:rsidRPr="00140E21" w:rsidRDefault="00297F50" w:rsidP="00297F50">
      <w:r w:rsidRPr="00140E21">
        <w:rPr>
          <w:b/>
        </w:rPr>
        <w:t>Service operation name:</w:t>
      </w:r>
      <w:r w:rsidRPr="00140E21">
        <w:t xml:space="preserve"> Nnef_ChargeableParty Notify</w:t>
      </w:r>
    </w:p>
    <w:p w14:paraId="0D206A04" w14:textId="77777777" w:rsidR="00297F50" w:rsidRPr="00140E21" w:rsidRDefault="00297F50" w:rsidP="00297F50">
      <w:r w:rsidRPr="00140E21">
        <w:rPr>
          <w:b/>
        </w:rPr>
        <w:t>Description:</w:t>
      </w:r>
      <w:r w:rsidRPr="00140E21">
        <w:t xml:space="preserve"> NEF reports the bearer level event(s) to the consumer.</w:t>
      </w:r>
    </w:p>
    <w:p w14:paraId="2F8FE4F6" w14:textId="77777777" w:rsidR="00297F50" w:rsidRPr="00140E21" w:rsidRDefault="00297F50" w:rsidP="00297F50">
      <w:r>
        <w:rPr>
          <w:b/>
        </w:rPr>
        <w:t>Inputs, Required</w:t>
      </w:r>
      <w:r w:rsidRPr="00140E21">
        <w:rPr>
          <w:b/>
        </w:rPr>
        <w:t>:</w:t>
      </w:r>
      <w:r w:rsidRPr="00140E21">
        <w:t xml:space="preserve"> Event reports.</w:t>
      </w:r>
    </w:p>
    <w:p w14:paraId="3E4F6C1D" w14:textId="77777777" w:rsidR="00297F50" w:rsidRPr="00140E21" w:rsidRDefault="00297F50" w:rsidP="00297F50">
      <w:r>
        <w:rPr>
          <w:b/>
        </w:rPr>
        <w:lastRenderedPageBreak/>
        <w:t>Inputs, Optional</w:t>
      </w:r>
      <w:r w:rsidRPr="00140E21">
        <w:rPr>
          <w:b/>
        </w:rPr>
        <w:t>:</w:t>
      </w:r>
      <w:r w:rsidRPr="00140E21">
        <w:t xml:space="preserve"> None.</w:t>
      </w:r>
    </w:p>
    <w:p w14:paraId="07F3579A" w14:textId="77777777" w:rsidR="00297F50" w:rsidRPr="00140E21" w:rsidRDefault="00297F50" w:rsidP="00297F50">
      <w:r>
        <w:rPr>
          <w:b/>
        </w:rPr>
        <w:t>Outputs, Required</w:t>
      </w:r>
      <w:r w:rsidRPr="00140E21">
        <w:rPr>
          <w:b/>
        </w:rPr>
        <w:t>:</w:t>
      </w:r>
      <w:r w:rsidRPr="00140E21">
        <w:t xml:space="preserve"> None.</w:t>
      </w:r>
    </w:p>
    <w:p w14:paraId="1D7451DD" w14:textId="77777777" w:rsidR="00297F50" w:rsidRPr="00140E21" w:rsidRDefault="00297F50" w:rsidP="00297F50">
      <w:r w:rsidRPr="00140E21">
        <w:rPr>
          <w:b/>
        </w:rPr>
        <w:t>Output (optional):</w:t>
      </w:r>
      <w:r w:rsidRPr="00140E21">
        <w:t xml:space="preserve"> None.</w:t>
      </w:r>
    </w:p>
    <w:p w14:paraId="1275577E" w14:textId="77777777" w:rsidR="00297F50" w:rsidRPr="00140E21" w:rsidRDefault="00297F50" w:rsidP="00297F50">
      <w:pPr>
        <w:pStyle w:val="Heading4"/>
      </w:pPr>
      <w:bookmarkStart w:id="6419" w:name="_CR5_2_6_9"/>
      <w:bookmarkStart w:id="6420" w:name="_Toc20204554"/>
      <w:bookmarkStart w:id="6421" w:name="_Toc27895253"/>
      <w:bookmarkStart w:id="6422" w:name="_Toc36192350"/>
      <w:bookmarkStart w:id="6423" w:name="_Toc45193463"/>
      <w:bookmarkStart w:id="6424" w:name="_Toc47593095"/>
      <w:bookmarkStart w:id="6425" w:name="_Toc51835182"/>
      <w:bookmarkStart w:id="6426" w:name="_Toc162424598"/>
      <w:bookmarkEnd w:id="6419"/>
      <w:r w:rsidRPr="00140E21">
        <w:t>5.2.6.9</w:t>
      </w:r>
      <w:r w:rsidRPr="00140E21">
        <w:tab/>
        <w:t>Nnef_AFsessionWithQoS service</w:t>
      </w:r>
      <w:bookmarkEnd w:id="6420"/>
      <w:bookmarkEnd w:id="6421"/>
      <w:bookmarkEnd w:id="6422"/>
      <w:bookmarkEnd w:id="6423"/>
      <w:bookmarkEnd w:id="6424"/>
      <w:bookmarkEnd w:id="6425"/>
      <w:bookmarkEnd w:id="6426"/>
    </w:p>
    <w:p w14:paraId="3AAA25D6" w14:textId="77777777" w:rsidR="00297F50" w:rsidRPr="00140E21" w:rsidRDefault="00297F50" w:rsidP="00297F50">
      <w:pPr>
        <w:pStyle w:val="Heading5"/>
      </w:pPr>
      <w:bookmarkStart w:id="6427" w:name="_CR5_2_6_9_1"/>
      <w:bookmarkStart w:id="6428" w:name="_Toc20204555"/>
      <w:bookmarkStart w:id="6429" w:name="_Toc27895254"/>
      <w:bookmarkStart w:id="6430" w:name="_Toc36192351"/>
      <w:bookmarkStart w:id="6431" w:name="_Toc45193464"/>
      <w:bookmarkStart w:id="6432" w:name="_Toc47593096"/>
      <w:bookmarkStart w:id="6433" w:name="_Toc51835183"/>
      <w:bookmarkStart w:id="6434" w:name="_Toc162424599"/>
      <w:bookmarkEnd w:id="6427"/>
      <w:r w:rsidRPr="00140E21">
        <w:t>5.2.6.9.1</w:t>
      </w:r>
      <w:r w:rsidRPr="00140E21">
        <w:tab/>
        <w:t>General</w:t>
      </w:r>
      <w:bookmarkEnd w:id="6428"/>
      <w:bookmarkEnd w:id="6429"/>
      <w:bookmarkEnd w:id="6430"/>
      <w:bookmarkEnd w:id="6431"/>
      <w:bookmarkEnd w:id="6432"/>
      <w:bookmarkEnd w:id="6433"/>
      <w:bookmarkEnd w:id="6434"/>
    </w:p>
    <w:p w14:paraId="2C7A4AE6" w14:textId="77777777" w:rsidR="00297F50" w:rsidRPr="00140E21" w:rsidRDefault="00297F50" w:rsidP="00297F50">
      <w:r w:rsidRPr="00140E21">
        <w:t>See clause</w:t>
      </w:r>
      <w:r>
        <w:t xml:space="preserve">s </w:t>
      </w:r>
      <w:r w:rsidRPr="00140E21">
        <w:t>4.15.6.6</w:t>
      </w:r>
      <w:r>
        <w:t>, 4.15.6.13, 4.15.6.14</w:t>
      </w:r>
      <w:r w:rsidRPr="00140E21">
        <w:t>.</w:t>
      </w:r>
    </w:p>
    <w:p w14:paraId="6A983052" w14:textId="77777777" w:rsidR="00297F50" w:rsidRPr="00140E21" w:rsidRDefault="00297F50" w:rsidP="00297F50">
      <w:bookmarkStart w:id="6435" w:name="_Toc20204556"/>
      <w:r>
        <w:t>This service is also used to support subscription and notification of QoS Monitoring for the QoS parameter(s) to be measured defined in clause 5.45 of TS 23.501 [2].</w:t>
      </w:r>
    </w:p>
    <w:p w14:paraId="6B82A0AA" w14:textId="77777777" w:rsidR="00297F50" w:rsidRDefault="00297F50" w:rsidP="00297F50">
      <w:bookmarkStart w:id="6436" w:name="_Toc27895255"/>
      <w:bookmarkStart w:id="6437" w:name="_Toc36192352"/>
      <w:bookmarkStart w:id="6438" w:name="_Toc45193465"/>
      <w:bookmarkStart w:id="6439" w:name="_Toc47593097"/>
      <w:bookmarkStart w:id="6440" w:name="_Toc51835184"/>
      <w:r>
        <w:t>This service is also used to support subscription and notification of BAT offset for the AF that supports adjusting burst sending time based on RAN feedback, as described in clause 5.27.2.5 of TS 23.501 [2].</w:t>
      </w:r>
    </w:p>
    <w:p w14:paraId="0D5A82A9" w14:textId="77777777" w:rsidR="00297F50" w:rsidRDefault="00297F50" w:rsidP="00297F50">
      <w:r>
        <w:t>This service is also used to support the QoS resource allocation for a list of UEs.</w:t>
      </w:r>
    </w:p>
    <w:p w14:paraId="64534C42" w14:textId="77777777" w:rsidR="00297F50" w:rsidRDefault="00297F50" w:rsidP="00297F50">
      <w:r>
        <w:t>This service is also used to support subscription and notification of QoS Monitoring event for Data Rate Monitoring for a list of QoS flows, as described in clause 5.2.26.</w:t>
      </w:r>
    </w:p>
    <w:p w14:paraId="6AA16906" w14:textId="77777777" w:rsidR="00297F50" w:rsidRPr="00140E21" w:rsidRDefault="00297F50" w:rsidP="00297F50">
      <w:pPr>
        <w:pStyle w:val="Heading5"/>
      </w:pPr>
      <w:bookmarkStart w:id="6441" w:name="_CR5_2_6_9_2"/>
      <w:bookmarkStart w:id="6442" w:name="_Toc162424600"/>
      <w:bookmarkEnd w:id="6441"/>
      <w:r w:rsidRPr="00140E21">
        <w:t>5.2.6.9.2</w:t>
      </w:r>
      <w:r w:rsidRPr="00140E21">
        <w:tab/>
        <w:t>Nnef_AFsessionWithQoS_Create service operation</w:t>
      </w:r>
      <w:bookmarkEnd w:id="6435"/>
      <w:bookmarkEnd w:id="6436"/>
      <w:bookmarkEnd w:id="6437"/>
      <w:bookmarkEnd w:id="6438"/>
      <w:bookmarkEnd w:id="6439"/>
      <w:bookmarkEnd w:id="6440"/>
      <w:bookmarkEnd w:id="6442"/>
    </w:p>
    <w:p w14:paraId="4D46FE58" w14:textId="77777777" w:rsidR="00297F50" w:rsidRPr="00140E21" w:rsidRDefault="00297F50" w:rsidP="00297F50">
      <w:r w:rsidRPr="00140E21">
        <w:rPr>
          <w:b/>
        </w:rPr>
        <w:t>Service operation name:</w:t>
      </w:r>
      <w:r w:rsidRPr="00140E21">
        <w:t xml:space="preserve"> Nnef_AFsessionWithQoS Create</w:t>
      </w:r>
    </w:p>
    <w:p w14:paraId="379856C7" w14:textId="77777777" w:rsidR="00297F50" w:rsidRPr="00140E21" w:rsidRDefault="00297F50" w:rsidP="00297F50">
      <w:r w:rsidRPr="00140E21">
        <w:rPr>
          <w:b/>
        </w:rPr>
        <w:t>Description:</w:t>
      </w:r>
      <w:r w:rsidRPr="00140E21">
        <w:t xml:space="preserve"> The consumer requests the network to provide a specific QoS for an A</w:t>
      </w:r>
      <w:r>
        <w:t>F</w:t>
      </w:r>
      <w:r w:rsidRPr="00140E21">
        <w:t xml:space="preserve"> session</w:t>
      </w:r>
      <w:r>
        <w:t xml:space="preserve"> for a UE or a list of UEs</w:t>
      </w:r>
      <w:r w:rsidRPr="00140E21">
        <w:t>.</w:t>
      </w:r>
    </w:p>
    <w:p w14:paraId="6A45DDD7" w14:textId="77777777" w:rsidR="00297F50" w:rsidRPr="00140E21" w:rsidRDefault="00297F50" w:rsidP="00297F50">
      <w:r>
        <w:rPr>
          <w:b/>
        </w:rPr>
        <w:t>Inputs, Required</w:t>
      </w:r>
      <w:r w:rsidRPr="00140E21">
        <w:rPr>
          <w:b/>
        </w:rPr>
        <w:t>:</w:t>
      </w:r>
      <w:r w:rsidRPr="00140E21">
        <w:t xml:space="preserve"> AF Identifier, UE address</w:t>
      </w:r>
      <w:r>
        <w:t xml:space="preserve"> (i.e. IP address or MAC address and only applicable for a single UE AF session), a list of UE addresses (as described in clause 4.15.6.13, and only applicable for a Multi-member AF session). Flow description information as described in clause 6.1.3.6 of TS 23.503 [20] or External Application Identifier</w:t>
      </w:r>
      <w:r w:rsidRPr="00140E21">
        <w:t>, QoS Reference</w:t>
      </w:r>
      <w:r>
        <w:t xml:space="preserve"> or individual QoS parameters as described in clause 6.1.3.22 of TS 23.503 [20]</w:t>
      </w:r>
      <w:r w:rsidRPr="00140E21">
        <w:t>.</w:t>
      </w:r>
    </w:p>
    <w:p w14:paraId="155C813C" w14:textId="77777777" w:rsidR="00297F50" w:rsidRDefault="00297F50" w:rsidP="00297F50">
      <w:pPr>
        <w:pStyle w:val="NO"/>
      </w:pPr>
      <w:r>
        <w:t>NOTE 1:</w:t>
      </w:r>
      <w:r>
        <w:tab/>
        <w:t>In this Release, when a list of UE addresses is provided, the Flow description information is common for all UE addresses in the list. Further details are described in clause 4.15.6.13.2.</w:t>
      </w:r>
    </w:p>
    <w:p w14:paraId="18D6A581" w14:textId="77777777" w:rsidR="00297F50" w:rsidRDefault="00297F50" w:rsidP="00297F50">
      <w:r>
        <w:rPr>
          <w:b/>
        </w:rPr>
        <w:t>Inputs, Optional</w:t>
      </w:r>
      <w:r w:rsidRPr="00140E21">
        <w:rPr>
          <w:b/>
        </w:rPr>
        <w:t>:</w:t>
      </w:r>
      <w:r w:rsidRPr="00140E21">
        <w:t xml:space="preserve"> </w:t>
      </w:r>
      <w:r>
        <w:t xml:space="preserve">Time </w:t>
      </w:r>
      <w:r w:rsidRPr="00140E21">
        <w:t>period, traffic volume</w:t>
      </w:r>
      <w:r>
        <w:t>, Alternative Service Requirements (containing one or more QoS Reference parameters or Requested Alternative QoS Parameter Sets in a prioritized order), QoS Monitoring parameter(s) as defined in clause 5.45 of TS 23.501 [2], Reporting frequency, Target of reporting and optional an indication of direct event notification as described in clause 6.1.3.21 of TS 23.503 [20], DNN if available, S-NSSAI if available.</w:t>
      </w:r>
    </w:p>
    <w:p w14:paraId="7D97FD02" w14:textId="77777777" w:rsidR="00297F50" w:rsidRPr="00140E21" w:rsidRDefault="00297F50" w:rsidP="00297F50">
      <w:r>
        <w:t>Only applicable for a single UE AF session: flow direction, Burst Arrival Time at UE (uplink) or UPF (downlink), Periodicity as described in clause 5.27.2 or clause 5.37.8.2 of TS 23.501 [2], Time domain, Survival Time, BAT Window or Capability for BAT adaptation, Packet Delay Variation requirements as described in clause 6.1.3.26 of TS 23.503 [20], Periodicity Range, RT Latency Indication as described in clause 6.1.3.22 of TS 23.503 [20], PDU Set QoS Parameters as described in clause 5.7.7 of TS 23.501 [2], Protocol Description (as described in clause 5.37.5 or 5.37.8.3 of TS 23.501 [2]), Indication of ECN marking for L4S as described in clause 6.1.3.22 of TS 23.503 [20], QoS duration, QoS inactivity interval, Multi-Modal Service ID together with Multi-modal Service Requirements information for each data flow as described in clause 6.1.3.27.3 of TS 23.503 [20]</w:t>
      </w:r>
      <w:r w:rsidRPr="00140E21">
        <w:t>.</w:t>
      </w:r>
    </w:p>
    <w:p w14:paraId="4AD229F1" w14:textId="77777777" w:rsidR="00297F50" w:rsidRPr="00B50C0E" w:rsidRDefault="00297F50" w:rsidP="00297F50">
      <w:r>
        <w:t>Only applicable for a Multi-member AF session: Consolidated Data Rate Threshold, a list of UE addresses subject to Consolidated Data Rate monitoring.</w:t>
      </w:r>
    </w:p>
    <w:p w14:paraId="7B9FD1E6" w14:textId="77777777" w:rsidR="00297F50" w:rsidRDefault="00297F50" w:rsidP="00297F50">
      <w:pPr>
        <w:pStyle w:val="NO"/>
      </w:pPr>
      <w:r>
        <w:t>NOTE 2:</w:t>
      </w:r>
      <w:r>
        <w:tab/>
        <w:t>If Consolidated Data Rate Threshold is provided, the QoS Monitoring parameter(s) indicates the Guaranteed Bitrate shall be provided.</w:t>
      </w:r>
    </w:p>
    <w:p w14:paraId="3D444C1B" w14:textId="77777777" w:rsidR="00297F50" w:rsidRDefault="00297F50" w:rsidP="00297F50">
      <w:pPr>
        <w:pStyle w:val="NO"/>
      </w:pPr>
      <w:r>
        <w:t>NOTE 3:</w:t>
      </w:r>
      <w:r>
        <w:tab/>
        <w:t>When the AF request is for Consolidated Data Rate monitoring is set for event reporting, the QoS Flow data rate reporting for the list of UEs provided to the AF by the NEF only when the Consolidated Data Rate threshold is exceeded.</w:t>
      </w:r>
    </w:p>
    <w:p w14:paraId="002882DA" w14:textId="77777777" w:rsidR="00297F50" w:rsidRDefault="00297F50" w:rsidP="00297F50">
      <w:pPr>
        <w:pStyle w:val="NO"/>
      </w:pPr>
      <w:r>
        <w:t>NOTE 4:</w:t>
      </w:r>
      <w:r>
        <w:tab/>
        <w:t>When the Consolidated Data Rate threshold is provided, it applies to the list of UE addresses by default. However, if the list of UE addresses subject for Consolidated Data Rate monitoring is also provided, then such list has to be the subset of the list of UE addresses.</w:t>
      </w:r>
    </w:p>
    <w:p w14:paraId="2D308CE9" w14:textId="77777777" w:rsidR="00297F50" w:rsidRPr="00140E21" w:rsidRDefault="00297F50" w:rsidP="00297F50">
      <w:r>
        <w:rPr>
          <w:b/>
        </w:rPr>
        <w:lastRenderedPageBreak/>
        <w:t>Outputs, Required</w:t>
      </w:r>
      <w:r w:rsidRPr="00140E21">
        <w:rPr>
          <w:b/>
        </w:rPr>
        <w:t>:</w:t>
      </w:r>
      <w:r w:rsidRPr="00140E21">
        <w:t xml:space="preserve"> Transaction Reference ID, result</w:t>
      </w:r>
      <w:r>
        <w:t xml:space="preserve"> (result as described in clause 4.15.6.13 if a list of UE is targeted)</w:t>
      </w:r>
      <w:r w:rsidRPr="00140E21">
        <w:t>.</w:t>
      </w:r>
    </w:p>
    <w:p w14:paraId="3A9A8476" w14:textId="77777777" w:rsidR="00297F50" w:rsidRPr="00140E21" w:rsidRDefault="00297F50" w:rsidP="00297F50">
      <w:r w:rsidRPr="00140E21">
        <w:rPr>
          <w:b/>
        </w:rPr>
        <w:t>Output (optional):</w:t>
      </w:r>
      <w:r w:rsidRPr="00140E21">
        <w:t xml:space="preserve"> None.</w:t>
      </w:r>
    </w:p>
    <w:p w14:paraId="54D88579" w14:textId="77777777" w:rsidR="00297F50" w:rsidRPr="00140E21" w:rsidRDefault="00297F50" w:rsidP="00297F50">
      <w:pPr>
        <w:pStyle w:val="Heading5"/>
      </w:pPr>
      <w:bookmarkStart w:id="6443" w:name="_CR5_2_6_9_3"/>
      <w:bookmarkStart w:id="6444" w:name="_Toc20204557"/>
      <w:bookmarkStart w:id="6445" w:name="_Toc27895256"/>
      <w:bookmarkStart w:id="6446" w:name="_Toc36192353"/>
      <w:bookmarkStart w:id="6447" w:name="_Toc45193466"/>
      <w:bookmarkStart w:id="6448" w:name="_Toc47593098"/>
      <w:bookmarkStart w:id="6449" w:name="_Toc51835185"/>
      <w:bookmarkStart w:id="6450" w:name="_Toc162424601"/>
      <w:bookmarkEnd w:id="6443"/>
      <w:r w:rsidRPr="00140E21">
        <w:t>5.2.6.9.3</w:t>
      </w:r>
      <w:r w:rsidRPr="00140E21">
        <w:tab/>
        <w:t>Nnef_AFsessionWithQoS_Notify service operation</w:t>
      </w:r>
      <w:bookmarkEnd w:id="6444"/>
      <w:bookmarkEnd w:id="6445"/>
      <w:bookmarkEnd w:id="6446"/>
      <w:bookmarkEnd w:id="6447"/>
      <w:bookmarkEnd w:id="6448"/>
      <w:bookmarkEnd w:id="6449"/>
      <w:bookmarkEnd w:id="6450"/>
    </w:p>
    <w:p w14:paraId="11854E4C" w14:textId="77777777" w:rsidR="00297F50" w:rsidRPr="00140E21" w:rsidRDefault="00297F50" w:rsidP="00297F50">
      <w:r w:rsidRPr="00140E21">
        <w:rPr>
          <w:b/>
        </w:rPr>
        <w:t>Service operation name:</w:t>
      </w:r>
      <w:r w:rsidRPr="00140E21">
        <w:t xml:space="preserve"> Nnef_AFsessionWithQoS Notify</w:t>
      </w:r>
    </w:p>
    <w:p w14:paraId="42197D32" w14:textId="77777777" w:rsidR="00297F50" w:rsidRPr="00140E21" w:rsidRDefault="00297F50" w:rsidP="00297F50">
      <w:r w:rsidRPr="00140E21">
        <w:rPr>
          <w:b/>
        </w:rPr>
        <w:t>Description:</w:t>
      </w:r>
      <w:r w:rsidRPr="00140E21">
        <w:t xml:space="preserve"> NEF reports the </w:t>
      </w:r>
      <w:r>
        <w:t xml:space="preserve">QoS Flow </w:t>
      </w:r>
      <w:r w:rsidRPr="00140E21">
        <w:t>level event(s) to the consumer.</w:t>
      </w:r>
    </w:p>
    <w:p w14:paraId="66E4BADB" w14:textId="77777777" w:rsidR="00297F50" w:rsidRPr="00140E21" w:rsidRDefault="00297F50" w:rsidP="00297F50">
      <w:r>
        <w:rPr>
          <w:b/>
        </w:rPr>
        <w:t>Inputs, Required</w:t>
      </w:r>
      <w:r w:rsidRPr="00140E21">
        <w:rPr>
          <w:b/>
        </w:rPr>
        <w:t>:</w:t>
      </w:r>
      <w:r>
        <w:t xml:space="preserve"> R</w:t>
      </w:r>
      <w:r w:rsidRPr="00140E21">
        <w:t>eports</w:t>
      </w:r>
      <w:r>
        <w:t xml:space="preserve"> of the events as defined in clause 6.1.3.18 of TS 23.503 [20], Transaction Reference ID if a list of UE is targeted</w:t>
      </w:r>
      <w:r w:rsidRPr="00140E21">
        <w:t>.</w:t>
      </w:r>
    </w:p>
    <w:p w14:paraId="6FE15FA3" w14:textId="77777777" w:rsidR="00297F50" w:rsidRPr="00D13527" w:rsidRDefault="00297F50" w:rsidP="00297F50">
      <w:pPr>
        <w:pStyle w:val="NO"/>
      </w:pPr>
      <w:r>
        <w:t>NOTE:</w:t>
      </w:r>
      <w:r>
        <w:tab/>
        <w:t>When the event report is for Consolidated Data Rate monitoring, the QoS Flow data rate reporting for the list of UEs provided to the AF by the NEF only when the Consolidated Data Rate threshold is exceeded.</w:t>
      </w:r>
    </w:p>
    <w:p w14:paraId="341EE8A0" w14:textId="77777777" w:rsidR="00297F50" w:rsidRPr="00140E21" w:rsidRDefault="00297F50" w:rsidP="00297F50">
      <w:r>
        <w:rPr>
          <w:b/>
        </w:rPr>
        <w:t>Inputs, Optional</w:t>
      </w:r>
      <w:r w:rsidRPr="00140E21">
        <w:rPr>
          <w:b/>
        </w:rPr>
        <w:t>:</w:t>
      </w:r>
      <w:r>
        <w:t xml:space="preserve"> When the event report is for QoS Monitoring, includes QoS Monitoring report for the QoS parameter(s) to be measured defined in clause 5.45 of TS 23.501 [2], e.g. UL packet delay, DL packet delay, or round trip packet delay, UL and/or DL data rate of the single UP path or two UP paths in the case of redundant transmission, as defined in clause 5.33.3.2 of TS 23.501 [2]. When the AF has provided Capability for BAT Adaptation or BAT Window, can include BAT offset as described in clause 5.27.2.5 of TS 23.501 [2]. When the delivery report is for Consolidated Data Rate Monitoring, includes Consolidated Data Rate Monitoring report.</w:t>
      </w:r>
    </w:p>
    <w:p w14:paraId="20CF1812" w14:textId="77777777" w:rsidR="00297F50" w:rsidRPr="00140E21" w:rsidRDefault="00297F50" w:rsidP="00297F50">
      <w:r>
        <w:rPr>
          <w:b/>
        </w:rPr>
        <w:t>Outputs, Required</w:t>
      </w:r>
      <w:r w:rsidRPr="00140E21">
        <w:rPr>
          <w:b/>
        </w:rPr>
        <w:t>:</w:t>
      </w:r>
      <w:r w:rsidRPr="00140E21">
        <w:t xml:space="preserve"> None.</w:t>
      </w:r>
    </w:p>
    <w:p w14:paraId="43DB2B21" w14:textId="77777777" w:rsidR="00297F50" w:rsidRPr="00140E21" w:rsidRDefault="00297F50" w:rsidP="00297F50">
      <w:r w:rsidRPr="00140E21">
        <w:rPr>
          <w:b/>
        </w:rPr>
        <w:t>Output (optional):</w:t>
      </w:r>
      <w:r w:rsidRPr="00140E21">
        <w:t xml:space="preserve"> None.</w:t>
      </w:r>
    </w:p>
    <w:p w14:paraId="4A125A7E" w14:textId="77777777" w:rsidR="00297F50" w:rsidRDefault="00297F50" w:rsidP="00297F50">
      <w:pPr>
        <w:pStyle w:val="Heading5"/>
      </w:pPr>
      <w:bookmarkStart w:id="6451" w:name="_CR5_2_6_9_4"/>
      <w:bookmarkStart w:id="6452" w:name="_Toc27895257"/>
      <w:bookmarkStart w:id="6453" w:name="_Toc36192354"/>
      <w:bookmarkStart w:id="6454" w:name="_Toc45193467"/>
      <w:bookmarkStart w:id="6455" w:name="_Toc47593099"/>
      <w:bookmarkStart w:id="6456" w:name="_Toc51835186"/>
      <w:bookmarkStart w:id="6457" w:name="_Toc162424602"/>
      <w:bookmarkStart w:id="6458" w:name="_Toc20204558"/>
      <w:bookmarkEnd w:id="6451"/>
      <w:r>
        <w:t>5.2.6.9.4</w:t>
      </w:r>
      <w:r>
        <w:tab/>
        <w:t>Nnef_AFsessionWithQoS_Revoke service operation</w:t>
      </w:r>
      <w:bookmarkEnd w:id="6452"/>
      <w:bookmarkEnd w:id="6453"/>
      <w:bookmarkEnd w:id="6454"/>
      <w:bookmarkEnd w:id="6455"/>
      <w:bookmarkEnd w:id="6456"/>
      <w:bookmarkEnd w:id="6457"/>
    </w:p>
    <w:p w14:paraId="3D2674E2" w14:textId="77777777" w:rsidR="00297F50" w:rsidRDefault="00297F50" w:rsidP="00297F50">
      <w:r w:rsidRPr="001D471F">
        <w:rPr>
          <w:b/>
          <w:bCs/>
        </w:rPr>
        <w:t>Service operation name:</w:t>
      </w:r>
      <w:r>
        <w:t xml:space="preserve"> Nnef_AFsessionWithQoS Revoke</w:t>
      </w:r>
    </w:p>
    <w:p w14:paraId="075EC52B" w14:textId="77777777" w:rsidR="00297F50" w:rsidRDefault="00297F50" w:rsidP="00297F50">
      <w:r w:rsidRPr="001D471F">
        <w:rPr>
          <w:b/>
          <w:bCs/>
        </w:rPr>
        <w:t>Description:</w:t>
      </w:r>
      <w:r>
        <w:t xml:space="preserve"> The consumer requests the network to revoke the AF session with requested QoS or the AF session with requested QoS including Alternative Service Requirements for a UE or a list of UEs.</w:t>
      </w:r>
    </w:p>
    <w:p w14:paraId="59BEA589" w14:textId="77777777" w:rsidR="00297F50" w:rsidRDefault="00297F50" w:rsidP="00297F50">
      <w:r>
        <w:rPr>
          <w:b/>
          <w:bCs/>
        </w:rPr>
        <w:t>Inputs, Required</w:t>
      </w:r>
      <w:r w:rsidRPr="001D471F">
        <w:rPr>
          <w:b/>
          <w:bCs/>
        </w:rPr>
        <w:t>:</w:t>
      </w:r>
      <w:r>
        <w:t xml:space="preserve"> Transaction Reference ID.</w:t>
      </w:r>
    </w:p>
    <w:p w14:paraId="01E16B57" w14:textId="77777777" w:rsidR="00297F50" w:rsidRDefault="00297F50" w:rsidP="00297F50">
      <w:r>
        <w:rPr>
          <w:b/>
          <w:bCs/>
        </w:rPr>
        <w:t>Inputs, Optional</w:t>
      </w:r>
      <w:r w:rsidRPr="001D471F">
        <w:rPr>
          <w:b/>
          <w:bCs/>
        </w:rPr>
        <w:t>:</w:t>
      </w:r>
      <w:r>
        <w:t xml:space="preserve"> None.</w:t>
      </w:r>
    </w:p>
    <w:p w14:paraId="3FDF91AB" w14:textId="77777777" w:rsidR="00297F50" w:rsidRDefault="00297F50" w:rsidP="00297F50">
      <w:r>
        <w:rPr>
          <w:b/>
          <w:bCs/>
        </w:rPr>
        <w:t>Outputs, Required</w:t>
      </w:r>
      <w:r w:rsidRPr="001D471F">
        <w:rPr>
          <w:b/>
          <w:bCs/>
        </w:rPr>
        <w:t>:</w:t>
      </w:r>
      <w:r>
        <w:t xml:space="preserve"> Transaction Reference ID, result (result as described in clause 4.15.6.3 if a list of UE is targeted).</w:t>
      </w:r>
    </w:p>
    <w:p w14:paraId="7EE41547" w14:textId="77777777" w:rsidR="00297F50" w:rsidRDefault="00297F50" w:rsidP="00297F50">
      <w:r w:rsidRPr="001D471F">
        <w:rPr>
          <w:b/>
          <w:bCs/>
        </w:rPr>
        <w:t>Output (optional):</w:t>
      </w:r>
      <w:r>
        <w:t xml:space="preserve"> None.</w:t>
      </w:r>
    </w:p>
    <w:p w14:paraId="0F113291" w14:textId="77777777" w:rsidR="00297F50" w:rsidRDefault="00297F50" w:rsidP="00297F50">
      <w:pPr>
        <w:pStyle w:val="Heading5"/>
      </w:pPr>
      <w:bookmarkStart w:id="6459" w:name="_CR5_2_6_9_5"/>
      <w:bookmarkStart w:id="6460" w:name="_Toc36192355"/>
      <w:bookmarkStart w:id="6461" w:name="_Toc45193468"/>
      <w:bookmarkStart w:id="6462" w:name="_Toc47593100"/>
      <w:bookmarkStart w:id="6463" w:name="_Toc51835187"/>
      <w:bookmarkStart w:id="6464" w:name="_Toc162424603"/>
      <w:bookmarkStart w:id="6465" w:name="_Toc27895258"/>
      <w:bookmarkEnd w:id="6459"/>
      <w:r>
        <w:t>5.2.6.9.5</w:t>
      </w:r>
      <w:r>
        <w:tab/>
        <w:t>Nnef_AFsessionWithQoS_Update service operation</w:t>
      </w:r>
      <w:bookmarkEnd w:id="6460"/>
      <w:bookmarkEnd w:id="6461"/>
      <w:bookmarkEnd w:id="6462"/>
      <w:bookmarkEnd w:id="6463"/>
      <w:bookmarkEnd w:id="6464"/>
    </w:p>
    <w:p w14:paraId="21CD9C33" w14:textId="77777777" w:rsidR="00297F50" w:rsidRDefault="00297F50" w:rsidP="00297F50">
      <w:r w:rsidRPr="005A1DC9">
        <w:rPr>
          <w:b/>
          <w:bCs/>
        </w:rPr>
        <w:t>Service operation name:</w:t>
      </w:r>
      <w:r>
        <w:t xml:space="preserve"> Nnef_AFsessionWithQoS Update</w:t>
      </w:r>
    </w:p>
    <w:p w14:paraId="67EE1ADB" w14:textId="77777777" w:rsidR="00297F50" w:rsidRDefault="00297F50" w:rsidP="00297F50">
      <w:r w:rsidRPr="005A1DC9">
        <w:rPr>
          <w:b/>
          <w:bCs/>
        </w:rPr>
        <w:t>Description:</w:t>
      </w:r>
      <w:r>
        <w:t xml:space="preserve"> The consumer requests the network to update the parameters for an AF session for a UE or a list of UEs.</w:t>
      </w:r>
    </w:p>
    <w:p w14:paraId="34892497" w14:textId="77777777" w:rsidR="00297F50" w:rsidRDefault="00297F50" w:rsidP="00297F50">
      <w:r>
        <w:rPr>
          <w:b/>
          <w:bCs/>
        </w:rPr>
        <w:t>Inputs, Required</w:t>
      </w:r>
      <w:r w:rsidRPr="005A1DC9">
        <w:rPr>
          <w:b/>
          <w:bCs/>
        </w:rPr>
        <w:t>:</w:t>
      </w:r>
      <w:r>
        <w:t xml:space="preserve"> Transaction Reference ID.</w:t>
      </w:r>
    </w:p>
    <w:p w14:paraId="0C4D9751" w14:textId="77777777" w:rsidR="00297F50" w:rsidRDefault="00297F50" w:rsidP="00297F50">
      <w:r>
        <w:rPr>
          <w:b/>
          <w:bCs/>
        </w:rPr>
        <w:t>Inputs, Optional</w:t>
      </w:r>
      <w:r w:rsidRPr="005A1DC9">
        <w:rPr>
          <w:b/>
          <w:bCs/>
        </w:rPr>
        <w:t>:</w:t>
      </w:r>
      <w:r>
        <w:t xml:space="preserve"> Flow description information (as described in clause 6.1.3.6 of TS 23.503 [20]) or External Application Identifier, QoS Reference or individual QoS parameters as described in clause 6.1.3.22 of TS 23.503 [20], time period, traffic volume, Alternative Service Requirements (containing one or more QoS Reference parameters or Requested Alternative QoS Parameter Sets in a prioritized order), QoS Monitoring parameter(s) as defined in clause 5.45 of TS 23.501 [2], Reporting frequency, Target of reporting and optional an indication of direct event notification as described in clause 6.1.3.21 of TS 23.503 [20].</w:t>
      </w:r>
    </w:p>
    <w:p w14:paraId="17B2A577" w14:textId="77777777" w:rsidR="00297F50" w:rsidRDefault="00297F50" w:rsidP="00297F50">
      <w:r>
        <w:t>Only applicable for a single UE AF session: flow direction, Burst Arrival Time at UE (uplink) or UPF (downlink), Periodicity as described in clause 5.27.2 or clause 5.37.8.2 of TS 23.501 [2], Time domain, Survival Time, Packet Delay Variation requirements as described in clause 6.1.3.26 of TS 23.503 [20], BAT Window or Capability for BAT adaptation, Periodicity Range, PDU Set QoS Parameters as described in clause 5.7.7 of TS 23.501 [2], Protocol Description (as described in clause 5.37.5 or 5.37.8.3 of TS 23.501 [2]), updated information for the Multi-modal Service Requirements information as described in clause 6.1.3.27.3 of TS 23.503 [20].</w:t>
      </w:r>
    </w:p>
    <w:p w14:paraId="3B82920F" w14:textId="77777777" w:rsidR="00297F50" w:rsidRPr="00B50C0E" w:rsidRDefault="00297F50" w:rsidP="00297F50">
      <w:r>
        <w:t>Only applicable for a Multi-member AF session: a list of UE addresses (as described in clause 4.15.6.13), Consolidated Data Rate Threshold, a list of UE addresses subject to Consolidated Data Rate monitoring.</w:t>
      </w:r>
    </w:p>
    <w:p w14:paraId="1B2A1C66" w14:textId="77777777" w:rsidR="00297F50" w:rsidRDefault="00297F50" w:rsidP="00297F50">
      <w:pPr>
        <w:pStyle w:val="NO"/>
      </w:pPr>
      <w:r>
        <w:lastRenderedPageBreak/>
        <w:t>NOTE 1:</w:t>
      </w:r>
      <w:r>
        <w:tab/>
        <w:t>In this Release, when a list of UE addresses is provided, the Flow description information is common for all UE addresses in the list. Further details are described in clause 4.15.6.13.2.</w:t>
      </w:r>
    </w:p>
    <w:p w14:paraId="39902B74" w14:textId="77777777" w:rsidR="00297F50" w:rsidRDefault="00297F50" w:rsidP="00297F50">
      <w:pPr>
        <w:pStyle w:val="NO"/>
      </w:pPr>
      <w:r>
        <w:t>NOTE 2:</w:t>
      </w:r>
      <w:r>
        <w:tab/>
        <w:t>If Consolidated Data Rate Threshold is provided, the QoS Monitoring parameter(s) indicates the Guaranteed Bitrate shall be provided.</w:t>
      </w:r>
    </w:p>
    <w:p w14:paraId="6ADFD608" w14:textId="77777777" w:rsidR="00297F50" w:rsidRDefault="00297F50" w:rsidP="00297F50">
      <w:pPr>
        <w:pStyle w:val="NO"/>
      </w:pPr>
      <w:r>
        <w:t>NOTE 3:</w:t>
      </w:r>
      <w:r>
        <w:tab/>
        <w:t>When the AF request is for Consolidated Data Rate monitoring is set for event reporting, the QoS Flow data rate reporting for the list of UE addresses is provided to the AF by the NEF only when the Consolidated Data Rate threshold is exceeded.</w:t>
      </w:r>
    </w:p>
    <w:p w14:paraId="2822E965" w14:textId="77777777" w:rsidR="00297F50" w:rsidRDefault="00297F50" w:rsidP="00297F50">
      <w:pPr>
        <w:pStyle w:val="NO"/>
      </w:pPr>
      <w:r>
        <w:t>NOTE 4:</w:t>
      </w:r>
      <w:r>
        <w:tab/>
        <w:t>When the Consolidated Data Rate threshold is provided, it applies to the list of UE addresses by default. However, if the list of UE addresses subject for Consolidated Data Rate monitoring is also provided, then such list has to be the subset of the list of UE addresses.</w:t>
      </w:r>
    </w:p>
    <w:p w14:paraId="5E607E2A" w14:textId="77777777" w:rsidR="00297F50" w:rsidRDefault="00297F50" w:rsidP="00297F50">
      <w:pPr>
        <w:pStyle w:val="NO"/>
      </w:pPr>
      <w:r>
        <w:t>NOTE 5:</w:t>
      </w:r>
      <w:r>
        <w:tab/>
        <w:t>If AF wants to terminate the Consolidated Data Rate monitoring, AF does not include the Consolidated Data Rate threshold in the AF request.</w:t>
      </w:r>
    </w:p>
    <w:p w14:paraId="36D4ED1F" w14:textId="77777777" w:rsidR="00297F50" w:rsidRDefault="00297F50" w:rsidP="00297F50">
      <w:r>
        <w:rPr>
          <w:b/>
          <w:bCs/>
        </w:rPr>
        <w:t>Outputs, Required</w:t>
      </w:r>
      <w:r w:rsidRPr="005A1DC9">
        <w:rPr>
          <w:b/>
          <w:bCs/>
        </w:rPr>
        <w:t>:</w:t>
      </w:r>
      <w:r>
        <w:t xml:space="preserve"> Success or Failure. Failure Cause in case of Failure., Transaction Reference ID if a list of UE is targeted.</w:t>
      </w:r>
    </w:p>
    <w:p w14:paraId="21998C44" w14:textId="77777777" w:rsidR="00297F50" w:rsidRDefault="00297F50" w:rsidP="00297F50">
      <w:r w:rsidRPr="005A1DC9">
        <w:rPr>
          <w:b/>
          <w:bCs/>
        </w:rPr>
        <w:t>Output (optional):</w:t>
      </w:r>
      <w:r>
        <w:t xml:space="preserve"> None.</w:t>
      </w:r>
    </w:p>
    <w:p w14:paraId="1AA6C38E" w14:textId="77777777" w:rsidR="00297F50" w:rsidRPr="00140E21" w:rsidRDefault="00297F50" w:rsidP="00297F50">
      <w:pPr>
        <w:pStyle w:val="Heading4"/>
      </w:pPr>
      <w:bookmarkStart w:id="6466" w:name="_CR5_2_6_10"/>
      <w:bookmarkStart w:id="6467" w:name="_Toc36192356"/>
      <w:bookmarkStart w:id="6468" w:name="_Toc45193469"/>
      <w:bookmarkStart w:id="6469" w:name="_Toc47593101"/>
      <w:bookmarkStart w:id="6470" w:name="_Toc51835188"/>
      <w:bookmarkStart w:id="6471" w:name="_Toc162424604"/>
      <w:bookmarkEnd w:id="6466"/>
      <w:r w:rsidRPr="00140E21">
        <w:t>5.2.6.10</w:t>
      </w:r>
      <w:r w:rsidRPr="00140E21">
        <w:tab/>
        <w:t>Nnef_MSISDN-less_MO_SMS service</w:t>
      </w:r>
      <w:bookmarkEnd w:id="6458"/>
      <w:bookmarkEnd w:id="6465"/>
      <w:bookmarkEnd w:id="6467"/>
      <w:bookmarkEnd w:id="6468"/>
      <w:bookmarkEnd w:id="6469"/>
      <w:bookmarkEnd w:id="6470"/>
      <w:bookmarkEnd w:id="6471"/>
    </w:p>
    <w:p w14:paraId="0AA8D091" w14:textId="77777777" w:rsidR="00297F50" w:rsidRPr="00140E21" w:rsidRDefault="00297F50" w:rsidP="00297F50">
      <w:pPr>
        <w:pStyle w:val="Heading5"/>
      </w:pPr>
      <w:bookmarkStart w:id="6472" w:name="_CR5_2_6_10_1"/>
      <w:bookmarkStart w:id="6473" w:name="_Toc20204559"/>
      <w:bookmarkStart w:id="6474" w:name="_Toc27895259"/>
      <w:bookmarkStart w:id="6475" w:name="_Toc36192357"/>
      <w:bookmarkStart w:id="6476" w:name="_Toc45193470"/>
      <w:bookmarkStart w:id="6477" w:name="_Toc47593102"/>
      <w:bookmarkStart w:id="6478" w:name="_Toc51835189"/>
      <w:bookmarkStart w:id="6479" w:name="_Toc162424605"/>
      <w:bookmarkEnd w:id="6472"/>
      <w:r w:rsidRPr="00140E21">
        <w:t>5.2.6.10.1</w:t>
      </w:r>
      <w:r w:rsidRPr="00140E21">
        <w:tab/>
        <w:t>General</w:t>
      </w:r>
      <w:bookmarkEnd w:id="6473"/>
      <w:bookmarkEnd w:id="6474"/>
      <w:bookmarkEnd w:id="6475"/>
      <w:bookmarkEnd w:id="6476"/>
      <w:bookmarkEnd w:id="6477"/>
      <w:bookmarkEnd w:id="6478"/>
      <w:bookmarkEnd w:id="6479"/>
    </w:p>
    <w:p w14:paraId="09560413" w14:textId="77777777" w:rsidR="00297F50" w:rsidRPr="00140E21" w:rsidRDefault="00297F50" w:rsidP="00297F50">
      <w:r w:rsidRPr="00140E21">
        <w:t>See clause 4.13.7.</w:t>
      </w:r>
    </w:p>
    <w:p w14:paraId="43E705A0" w14:textId="77777777" w:rsidR="00297F50" w:rsidRPr="00140E21" w:rsidRDefault="00297F50" w:rsidP="00297F50">
      <w:pPr>
        <w:pStyle w:val="Heading5"/>
      </w:pPr>
      <w:bookmarkStart w:id="6480" w:name="_CR5_2_6_10_2"/>
      <w:bookmarkStart w:id="6481" w:name="_Toc20204560"/>
      <w:bookmarkStart w:id="6482" w:name="_Toc27895260"/>
      <w:bookmarkStart w:id="6483" w:name="_Toc36192358"/>
      <w:bookmarkStart w:id="6484" w:name="_Toc45193471"/>
      <w:bookmarkStart w:id="6485" w:name="_Toc47593103"/>
      <w:bookmarkStart w:id="6486" w:name="_Toc51835190"/>
      <w:bookmarkStart w:id="6487" w:name="_Toc162424606"/>
      <w:bookmarkEnd w:id="6480"/>
      <w:r w:rsidRPr="00140E21">
        <w:t>5.2.6.10.2</w:t>
      </w:r>
      <w:r w:rsidRPr="00140E21">
        <w:tab/>
        <w:t>Nnef</w:t>
      </w:r>
      <w:r>
        <w:t>_</w:t>
      </w:r>
      <w:r w:rsidRPr="00140E21">
        <w:t>MSISDN-less_MO_SMSNotify service operation</w:t>
      </w:r>
      <w:bookmarkEnd w:id="6481"/>
      <w:bookmarkEnd w:id="6482"/>
      <w:bookmarkEnd w:id="6483"/>
      <w:bookmarkEnd w:id="6484"/>
      <w:bookmarkEnd w:id="6485"/>
      <w:bookmarkEnd w:id="6486"/>
      <w:bookmarkEnd w:id="6487"/>
    </w:p>
    <w:p w14:paraId="10CF91DC" w14:textId="77777777" w:rsidR="00297F50" w:rsidRPr="00140E21" w:rsidRDefault="00297F50" w:rsidP="00297F50">
      <w:r w:rsidRPr="00140E21">
        <w:rPr>
          <w:b/>
        </w:rPr>
        <w:t>Service operation name:</w:t>
      </w:r>
      <w:r w:rsidRPr="00140E21">
        <w:t xml:space="preserve"> Nnef</w:t>
      </w:r>
      <w:r>
        <w:t>_</w:t>
      </w:r>
      <w:r w:rsidRPr="00140E21">
        <w:t>MSISDN-less_MO_SMSNotify</w:t>
      </w:r>
    </w:p>
    <w:p w14:paraId="061B6A62" w14:textId="77777777" w:rsidR="00297F50" w:rsidRPr="00140E21" w:rsidRDefault="00297F50" w:rsidP="00297F50">
      <w:r w:rsidRPr="00140E21">
        <w:rPr>
          <w:b/>
        </w:rPr>
        <w:t>Description:</w:t>
      </w:r>
      <w:r w:rsidRPr="00140E21">
        <w:t xml:space="preserve"> NEF delivers to the SMS Payload to the AF. The NEF shall determine the notification destination URL of the AF based on configured information on the mapping of SME addresses to destination URLs.</w:t>
      </w:r>
    </w:p>
    <w:p w14:paraId="64CCF3B0" w14:textId="77777777" w:rsidR="00297F50" w:rsidRPr="00140E21" w:rsidRDefault="00297F50" w:rsidP="00297F50">
      <w:r>
        <w:rPr>
          <w:b/>
        </w:rPr>
        <w:t>Inputs, Required</w:t>
      </w:r>
      <w:r w:rsidRPr="00140E21">
        <w:rPr>
          <w:b/>
        </w:rPr>
        <w:t>:</w:t>
      </w:r>
      <w:r w:rsidRPr="00140E21">
        <w:t xml:space="preserve"> SMS payload, GPSI</w:t>
      </w:r>
      <w:r>
        <w:t xml:space="preserve"> and </w:t>
      </w:r>
      <w:r w:rsidRPr="00140E21">
        <w:t>Application Port ID.</w:t>
      </w:r>
    </w:p>
    <w:p w14:paraId="25AD88B9" w14:textId="77777777" w:rsidR="00297F50" w:rsidRPr="00140E21" w:rsidRDefault="00297F50" w:rsidP="00297F50">
      <w:r>
        <w:rPr>
          <w:b/>
        </w:rPr>
        <w:t>Inputs, Optional</w:t>
      </w:r>
      <w:r w:rsidRPr="00140E21">
        <w:rPr>
          <w:b/>
        </w:rPr>
        <w:t>:</w:t>
      </w:r>
      <w:r w:rsidRPr="00140E21">
        <w:t xml:space="preserve"> None.</w:t>
      </w:r>
    </w:p>
    <w:p w14:paraId="0D62D642" w14:textId="77777777" w:rsidR="00297F50" w:rsidRPr="00140E21" w:rsidRDefault="00297F50" w:rsidP="00297F50">
      <w:r>
        <w:rPr>
          <w:b/>
        </w:rPr>
        <w:t>Outputs, Required</w:t>
      </w:r>
      <w:r w:rsidRPr="00140E21">
        <w:rPr>
          <w:b/>
        </w:rPr>
        <w:t>:</w:t>
      </w:r>
      <w:r w:rsidRPr="00140E21">
        <w:t xml:space="preserve"> None.</w:t>
      </w:r>
    </w:p>
    <w:p w14:paraId="23C26C88" w14:textId="77777777" w:rsidR="00297F50" w:rsidRPr="00140E21" w:rsidRDefault="00297F50" w:rsidP="00297F50">
      <w:pPr>
        <w:pStyle w:val="Heading4"/>
      </w:pPr>
      <w:bookmarkStart w:id="6488" w:name="_CR5_2_6_11"/>
      <w:bookmarkStart w:id="6489" w:name="_Toc20204561"/>
      <w:bookmarkStart w:id="6490" w:name="_Toc27895261"/>
      <w:bookmarkStart w:id="6491" w:name="_Toc36192359"/>
      <w:bookmarkStart w:id="6492" w:name="_Toc45193472"/>
      <w:bookmarkStart w:id="6493" w:name="_Toc47593104"/>
      <w:bookmarkStart w:id="6494" w:name="_Toc51835191"/>
      <w:bookmarkStart w:id="6495" w:name="_Toc162424607"/>
      <w:bookmarkEnd w:id="6488"/>
      <w:r w:rsidRPr="00140E21">
        <w:t>5.2.6.11</w:t>
      </w:r>
      <w:r w:rsidRPr="00140E21">
        <w:tab/>
        <w:t>Nnef_ServiceParameter service</w:t>
      </w:r>
      <w:bookmarkEnd w:id="6489"/>
      <w:bookmarkEnd w:id="6490"/>
      <w:bookmarkEnd w:id="6491"/>
      <w:bookmarkEnd w:id="6492"/>
      <w:bookmarkEnd w:id="6493"/>
      <w:bookmarkEnd w:id="6494"/>
      <w:bookmarkEnd w:id="6495"/>
    </w:p>
    <w:p w14:paraId="74CA6CFA" w14:textId="77777777" w:rsidR="00297F50" w:rsidRPr="00140E21" w:rsidRDefault="00297F50" w:rsidP="00297F50">
      <w:pPr>
        <w:pStyle w:val="Heading5"/>
      </w:pPr>
      <w:bookmarkStart w:id="6496" w:name="_CR5_2_6_11_1"/>
      <w:bookmarkStart w:id="6497" w:name="_Toc20204562"/>
      <w:bookmarkStart w:id="6498" w:name="_Toc27895262"/>
      <w:bookmarkStart w:id="6499" w:name="_Toc36192360"/>
      <w:bookmarkStart w:id="6500" w:name="_Toc45193473"/>
      <w:bookmarkStart w:id="6501" w:name="_Toc47593105"/>
      <w:bookmarkStart w:id="6502" w:name="_Toc51835192"/>
      <w:bookmarkStart w:id="6503" w:name="_Toc162424608"/>
      <w:bookmarkEnd w:id="6496"/>
      <w:r w:rsidRPr="00140E21">
        <w:t>5.2.6.11.1</w:t>
      </w:r>
      <w:r w:rsidRPr="00140E21">
        <w:tab/>
        <w:t>General</w:t>
      </w:r>
      <w:bookmarkEnd w:id="6497"/>
      <w:bookmarkEnd w:id="6498"/>
      <w:bookmarkEnd w:id="6499"/>
      <w:bookmarkEnd w:id="6500"/>
      <w:bookmarkEnd w:id="6501"/>
      <w:bookmarkEnd w:id="6502"/>
      <w:bookmarkEnd w:id="6503"/>
    </w:p>
    <w:p w14:paraId="14C3AF47" w14:textId="77777777" w:rsidR="00297F50" w:rsidRPr="00140E21" w:rsidRDefault="00297F50" w:rsidP="00297F50">
      <w:r w:rsidRPr="00140E21">
        <w:t>This service is for allowing external party to provision of service specific parameters which can be used for the UE in 5GS. The detailed information is described in clause 4.15.6.7.</w:t>
      </w:r>
    </w:p>
    <w:p w14:paraId="32280565" w14:textId="77777777" w:rsidR="00297F50" w:rsidRPr="00140E21" w:rsidRDefault="00297F50" w:rsidP="00297F50">
      <w:bookmarkStart w:id="6504" w:name="_CR5_2_6_11_2"/>
      <w:bookmarkStart w:id="6505" w:name="_Toc20204563"/>
      <w:bookmarkStart w:id="6506" w:name="_Toc27895263"/>
      <w:bookmarkStart w:id="6507" w:name="_Toc36192361"/>
      <w:bookmarkStart w:id="6508" w:name="_Toc45193474"/>
      <w:bookmarkStart w:id="6509" w:name="_Toc47593106"/>
      <w:bookmarkStart w:id="6510" w:name="_Toc51835193"/>
      <w:bookmarkEnd w:id="6504"/>
      <w:r>
        <w:t>This service can also be used to create, update, delete and query Application Layer ID and GPSI mapping for Ranging/SL Positioning defined in TS 23.586 [88].</w:t>
      </w:r>
    </w:p>
    <w:p w14:paraId="4463BBEC" w14:textId="77777777" w:rsidR="00297F50" w:rsidRPr="00140E21" w:rsidRDefault="00297F50" w:rsidP="00297F50">
      <w:pPr>
        <w:pStyle w:val="Heading5"/>
      </w:pPr>
      <w:bookmarkStart w:id="6511" w:name="_Toc162424609"/>
      <w:r w:rsidRPr="00140E21">
        <w:t>5.2.6.11.2</w:t>
      </w:r>
      <w:r w:rsidRPr="00140E21">
        <w:tab/>
        <w:t>Nnef_ServiceParameter_Create operation</w:t>
      </w:r>
      <w:bookmarkEnd w:id="6505"/>
      <w:bookmarkEnd w:id="6506"/>
      <w:bookmarkEnd w:id="6507"/>
      <w:bookmarkEnd w:id="6508"/>
      <w:bookmarkEnd w:id="6509"/>
      <w:bookmarkEnd w:id="6510"/>
      <w:bookmarkEnd w:id="6511"/>
    </w:p>
    <w:p w14:paraId="412D2A78" w14:textId="77777777" w:rsidR="00297F50" w:rsidRPr="00140E21" w:rsidRDefault="00297F50" w:rsidP="00297F50">
      <w:r w:rsidRPr="00140E21">
        <w:rPr>
          <w:b/>
        </w:rPr>
        <w:t>Service operation name:</w:t>
      </w:r>
      <w:r w:rsidRPr="00140E21">
        <w:t xml:space="preserve"> Nnef_ServiceParameter_Create</w:t>
      </w:r>
    </w:p>
    <w:p w14:paraId="7CC32059" w14:textId="77777777" w:rsidR="00297F50" w:rsidRPr="00140E21" w:rsidRDefault="00297F50" w:rsidP="00297F50">
      <w:r w:rsidRPr="00140E21">
        <w:rPr>
          <w:b/>
        </w:rPr>
        <w:t>Description:</w:t>
      </w:r>
      <w:r w:rsidRPr="00140E21">
        <w:t xml:space="preserve"> The consumer stores service specific parameters in the UDR via the NEF.</w:t>
      </w:r>
    </w:p>
    <w:p w14:paraId="64BCDF9B" w14:textId="77777777" w:rsidR="00297F50" w:rsidRPr="00140E21" w:rsidRDefault="00297F50" w:rsidP="00297F50">
      <w:r>
        <w:rPr>
          <w:b/>
        </w:rPr>
        <w:t>Inputs, Required</w:t>
      </w:r>
      <w:r w:rsidRPr="00140E21">
        <w:rPr>
          <w:b/>
        </w:rPr>
        <w:t>:</w:t>
      </w:r>
      <w:r w:rsidRPr="00140E21">
        <w:t xml:space="preserve"> Service Descriptor (e.g. the combination of DNN and S-NSSAI, an AF-Service-Identifier or an </w:t>
      </w:r>
      <w:r>
        <w:t>External A</w:t>
      </w:r>
      <w:r w:rsidRPr="00140E21">
        <w:t xml:space="preserve">pplication </w:t>
      </w:r>
      <w:r>
        <w:t>I</w:t>
      </w:r>
      <w:r w:rsidRPr="00140E21">
        <w:t>dentifier)</w:t>
      </w:r>
    </w:p>
    <w:p w14:paraId="3CDB1F17" w14:textId="77777777" w:rsidR="00297F50" w:rsidRPr="00140E21" w:rsidRDefault="00297F50" w:rsidP="00297F50">
      <w:r>
        <w:rPr>
          <w:b/>
        </w:rPr>
        <w:t>Inputs, Optional</w:t>
      </w:r>
      <w:r w:rsidRPr="00140E21">
        <w:rPr>
          <w:b/>
        </w:rPr>
        <w:t>:</w:t>
      </w:r>
      <w:r w:rsidRPr="00140E21">
        <w:t xml:space="preserve"> Service Parameters and Target UE identifiers (e.g. the address (IP or Ethernet) of the UE if available, GPSI if available, External Group Identifier if available)</w:t>
      </w:r>
      <w:r>
        <w:t>, "PLMN ID(s) of inbound roamers", subscribedEvents, notificationDestination.</w:t>
      </w:r>
    </w:p>
    <w:p w14:paraId="3D4490C5" w14:textId="77777777" w:rsidR="00297F50" w:rsidRPr="00EE66A3" w:rsidRDefault="00297F50" w:rsidP="00297F50">
      <w:r>
        <w:lastRenderedPageBreak/>
        <w:t>If identifiers of target UE(s) or a group of UEs or "PLMN ID(s) of inbound roamers" are not provided, then the Service Parameters shall correspond to any UEs of the PLMN of the NEF using the service identified by the Service Description.</w:t>
      </w:r>
    </w:p>
    <w:p w14:paraId="0A72A020" w14:textId="77777777" w:rsidR="00297F50" w:rsidRPr="00140E21" w:rsidRDefault="00297F50" w:rsidP="00297F50">
      <w:r>
        <w:rPr>
          <w:b/>
        </w:rPr>
        <w:t>Outputs, Required</w:t>
      </w:r>
      <w:r w:rsidRPr="00140E21">
        <w:rPr>
          <w:b/>
        </w:rPr>
        <w:t>:</w:t>
      </w:r>
      <w:r w:rsidRPr="00140E21">
        <w:t xml:space="preserve"> Transaction Reference ID, operation execution result indication.</w:t>
      </w:r>
    </w:p>
    <w:p w14:paraId="6A7594D5" w14:textId="77777777" w:rsidR="00297F50" w:rsidRPr="00140E21" w:rsidRDefault="00297F50" w:rsidP="00297F50">
      <w:r>
        <w:rPr>
          <w:b/>
        </w:rPr>
        <w:t>Outputs, Optional</w:t>
      </w:r>
      <w:r w:rsidRPr="00140E21">
        <w:rPr>
          <w:b/>
        </w:rPr>
        <w:t>:</w:t>
      </w:r>
      <w:r w:rsidRPr="00140E21">
        <w:t xml:space="preserve"> None.</w:t>
      </w:r>
    </w:p>
    <w:p w14:paraId="3BDBABD6" w14:textId="77777777" w:rsidR="00297F50" w:rsidRPr="00140E21" w:rsidRDefault="00297F50" w:rsidP="00297F50">
      <w:pPr>
        <w:pStyle w:val="Heading5"/>
      </w:pPr>
      <w:bookmarkStart w:id="6512" w:name="_CR5_2_6_11_3"/>
      <w:bookmarkStart w:id="6513" w:name="_Toc20204564"/>
      <w:bookmarkStart w:id="6514" w:name="_Toc27895264"/>
      <w:bookmarkStart w:id="6515" w:name="_Toc36192362"/>
      <w:bookmarkStart w:id="6516" w:name="_Toc45193475"/>
      <w:bookmarkStart w:id="6517" w:name="_Toc47593107"/>
      <w:bookmarkStart w:id="6518" w:name="_Toc51835194"/>
      <w:bookmarkStart w:id="6519" w:name="_Toc162424610"/>
      <w:bookmarkEnd w:id="6512"/>
      <w:r w:rsidRPr="00140E21">
        <w:t>5.2.6.11.3</w:t>
      </w:r>
      <w:r w:rsidRPr="00140E21">
        <w:tab/>
        <w:t>Nnef_ServiceParameter_Update operation</w:t>
      </w:r>
      <w:bookmarkEnd w:id="6513"/>
      <w:bookmarkEnd w:id="6514"/>
      <w:bookmarkEnd w:id="6515"/>
      <w:bookmarkEnd w:id="6516"/>
      <w:bookmarkEnd w:id="6517"/>
      <w:bookmarkEnd w:id="6518"/>
      <w:bookmarkEnd w:id="6519"/>
    </w:p>
    <w:p w14:paraId="755BFF44" w14:textId="77777777" w:rsidR="00297F50" w:rsidRPr="00140E21" w:rsidRDefault="00297F50" w:rsidP="00297F50">
      <w:r w:rsidRPr="00140E21">
        <w:rPr>
          <w:b/>
        </w:rPr>
        <w:t>Service operation name:</w:t>
      </w:r>
      <w:r w:rsidRPr="00140E21">
        <w:t xml:space="preserve"> Nnef_ServiceParameter_Update</w:t>
      </w:r>
    </w:p>
    <w:p w14:paraId="655CBB54" w14:textId="77777777" w:rsidR="00297F50" w:rsidRPr="00140E21" w:rsidRDefault="00297F50" w:rsidP="00297F50">
      <w:r w:rsidRPr="00140E21">
        <w:rPr>
          <w:b/>
        </w:rPr>
        <w:t>Description:</w:t>
      </w:r>
      <w:r w:rsidRPr="00140E21">
        <w:t xml:space="preserve"> The consumer updates service specific parameters in the UDR via the NEF.</w:t>
      </w:r>
    </w:p>
    <w:p w14:paraId="318B6773" w14:textId="77777777" w:rsidR="00297F50" w:rsidRPr="00140E21" w:rsidRDefault="00297F50" w:rsidP="00297F50">
      <w:r>
        <w:rPr>
          <w:b/>
        </w:rPr>
        <w:t>Inputs, Required</w:t>
      </w:r>
      <w:r w:rsidRPr="00140E21">
        <w:rPr>
          <w:b/>
        </w:rPr>
        <w:t>:</w:t>
      </w:r>
      <w:r w:rsidRPr="00140E21">
        <w:t xml:space="preserve"> Service Descriptor (e.g. the combination of DNN and S-NSSAI, an AF-Service-Identifier or an </w:t>
      </w:r>
      <w:r>
        <w:t>External A</w:t>
      </w:r>
      <w:r w:rsidRPr="00140E21">
        <w:t xml:space="preserve">pplication </w:t>
      </w:r>
      <w:r>
        <w:t>I</w:t>
      </w:r>
      <w:r w:rsidRPr="00140E21">
        <w:t>dentifier), Transaction Reference ID.</w:t>
      </w:r>
    </w:p>
    <w:p w14:paraId="4C0C69C3" w14:textId="77777777" w:rsidR="00297F50" w:rsidRPr="00140E21" w:rsidRDefault="00297F50" w:rsidP="00297F50">
      <w:r>
        <w:rPr>
          <w:b/>
        </w:rPr>
        <w:t>Inputs, Optional</w:t>
      </w:r>
      <w:r w:rsidRPr="00140E21">
        <w:rPr>
          <w:b/>
        </w:rPr>
        <w:t>:</w:t>
      </w:r>
      <w:r w:rsidRPr="00140E21">
        <w:t xml:space="preserve"> Service Parameters and Target UE identifiers (e.g. the address (IP or Ethernet) of the UE if available, GPSI if available, External Group Identifier if available)</w:t>
      </w:r>
      <w:r>
        <w:t>, or "PLMN ID(s) of inbound roamers"</w:t>
      </w:r>
      <w:r w:rsidRPr="00140E21">
        <w:t>.</w:t>
      </w:r>
    </w:p>
    <w:p w14:paraId="13424685" w14:textId="77777777" w:rsidR="00297F50" w:rsidRPr="00140E21" w:rsidRDefault="00297F50" w:rsidP="00297F50">
      <w:r>
        <w:rPr>
          <w:b/>
        </w:rPr>
        <w:t>Outputs, Required</w:t>
      </w:r>
      <w:r w:rsidRPr="00140E21">
        <w:rPr>
          <w:b/>
        </w:rPr>
        <w:t>:</w:t>
      </w:r>
      <w:r w:rsidRPr="00140E21">
        <w:t xml:space="preserve"> Operation execution result indication.</w:t>
      </w:r>
    </w:p>
    <w:p w14:paraId="70980646" w14:textId="77777777" w:rsidR="00297F50" w:rsidRPr="00140E21" w:rsidRDefault="00297F50" w:rsidP="00297F50">
      <w:r>
        <w:rPr>
          <w:b/>
        </w:rPr>
        <w:t>Outputs, Optional</w:t>
      </w:r>
      <w:r w:rsidRPr="00140E21">
        <w:rPr>
          <w:b/>
        </w:rPr>
        <w:t>:</w:t>
      </w:r>
      <w:r w:rsidRPr="00140E21">
        <w:t xml:space="preserve"> None.</w:t>
      </w:r>
    </w:p>
    <w:p w14:paraId="1335A0D8" w14:textId="77777777" w:rsidR="00297F50" w:rsidRPr="00140E21" w:rsidRDefault="00297F50" w:rsidP="00297F50">
      <w:pPr>
        <w:pStyle w:val="Heading5"/>
      </w:pPr>
      <w:bookmarkStart w:id="6520" w:name="_CR5_2_6_11_4"/>
      <w:bookmarkStart w:id="6521" w:name="_Toc20204565"/>
      <w:bookmarkStart w:id="6522" w:name="_Toc27895265"/>
      <w:bookmarkStart w:id="6523" w:name="_Toc36192363"/>
      <w:bookmarkStart w:id="6524" w:name="_Toc45193476"/>
      <w:bookmarkStart w:id="6525" w:name="_Toc47593108"/>
      <w:bookmarkStart w:id="6526" w:name="_Toc51835195"/>
      <w:bookmarkStart w:id="6527" w:name="_Toc162424611"/>
      <w:bookmarkEnd w:id="6520"/>
      <w:r w:rsidRPr="00140E21">
        <w:t>5.2.6.11.4</w:t>
      </w:r>
      <w:r w:rsidRPr="00140E21">
        <w:tab/>
        <w:t>Nnef_ServiceParameter_Delete operation</w:t>
      </w:r>
      <w:bookmarkEnd w:id="6521"/>
      <w:bookmarkEnd w:id="6522"/>
      <w:bookmarkEnd w:id="6523"/>
      <w:bookmarkEnd w:id="6524"/>
      <w:bookmarkEnd w:id="6525"/>
      <w:bookmarkEnd w:id="6526"/>
      <w:bookmarkEnd w:id="6527"/>
    </w:p>
    <w:p w14:paraId="0B684A3A" w14:textId="77777777" w:rsidR="00297F50" w:rsidRPr="00140E21" w:rsidRDefault="00297F50" w:rsidP="00297F50">
      <w:r w:rsidRPr="00140E21">
        <w:rPr>
          <w:b/>
        </w:rPr>
        <w:t>Service operation name:</w:t>
      </w:r>
      <w:r w:rsidRPr="00140E21">
        <w:t xml:space="preserve"> Nnef_ServiceParameter_Delete</w:t>
      </w:r>
    </w:p>
    <w:p w14:paraId="3AF438AF" w14:textId="77777777" w:rsidR="00297F50" w:rsidRPr="00140E21" w:rsidRDefault="00297F50" w:rsidP="00297F50">
      <w:r w:rsidRPr="00140E21">
        <w:rPr>
          <w:b/>
        </w:rPr>
        <w:t>Description:</w:t>
      </w:r>
      <w:r w:rsidRPr="00140E21">
        <w:t xml:space="preserve"> The consumer deletes service specific parameters from the UDR via the NEF.</w:t>
      </w:r>
    </w:p>
    <w:p w14:paraId="462F7275" w14:textId="77777777" w:rsidR="00297F50" w:rsidRPr="00140E21" w:rsidRDefault="00297F50" w:rsidP="00297F50">
      <w:r>
        <w:rPr>
          <w:b/>
        </w:rPr>
        <w:t>Inputs, Required</w:t>
      </w:r>
      <w:r w:rsidRPr="00140E21">
        <w:rPr>
          <w:b/>
        </w:rPr>
        <w:t>:</w:t>
      </w:r>
      <w:r w:rsidRPr="00140E21">
        <w:t xml:space="preserve"> Service Descriptor (e.g. the combination of DNN and S-NSSAI, an AF-Service-Identifier or an </w:t>
      </w:r>
      <w:r>
        <w:t>External A</w:t>
      </w:r>
      <w:r w:rsidRPr="00140E21">
        <w:t xml:space="preserve">pplication </w:t>
      </w:r>
      <w:r>
        <w:t>I</w:t>
      </w:r>
      <w:r w:rsidRPr="00140E21">
        <w:t>dentifier), Transaction Reference ID.</w:t>
      </w:r>
    </w:p>
    <w:p w14:paraId="2546C706" w14:textId="77777777" w:rsidR="00297F50" w:rsidRPr="00140E21" w:rsidRDefault="00297F50" w:rsidP="00297F50">
      <w:r>
        <w:rPr>
          <w:b/>
        </w:rPr>
        <w:t>Inputs, Optional</w:t>
      </w:r>
      <w:r w:rsidRPr="00140E21">
        <w:rPr>
          <w:b/>
        </w:rPr>
        <w:t>:</w:t>
      </w:r>
      <w:r w:rsidRPr="00140E21">
        <w:t xml:space="preserve"> Target UE identifiers (e.g. the address (IP or Ethernet) of the UE if available, GPSI if available, External Group Identifier if available)</w:t>
      </w:r>
      <w:r>
        <w:t xml:space="preserve"> or "PLMN ID(s) of inbound roamers"</w:t>
      </w:r>
      <w:r w:rsidRPr="00140E21">
        <w:t>.</w:t>
      </w:r>
    </w:p>
    <w:p w14:paraId="274E06D3" w14:textId="77777777" w:rsidR="00297F50" w:rsidRPr="00140E21" w:rsidRDefault="00297F50" w:rsidP="00297F50">
      <w:r>
        <w:rPr>
          <w:b/>
        </w:rPr>
        <w:t>Outputs, Required</w:t>
      </w:r>
      <w:r w:rsidRPr="00140E21">
        <w:rPr>
          <w:b/>
        </w:rPr>
        <w:t>:</w:t>
      </w:r>
      <w:r w:rsidRPr="00140E21">
        <w:t xml:space="preserve"> Operation execution result indication.</w:t>
      </w:r>
    </w:p>
    <w:p w14:paraId="776897BA" w14:textId="77777777" w:rsidR="00297F50" w:rsidRPr="00140E21" w:rsidRDefault="00297F50" w:rsidP="00297F50">
      <w:r>
        <w:rPr>
          <w:b/>
        </w:rPr>
        <w:t>Outputs, Optional</w:t>
      </w:r>
      <w:r w:rsidRPr="00140E21">
        <w:rPr>
          <w:b/>
        </w:rPr>
        <w:t>:</w:t>
      </w:r>
      <w:r w:rsidRPr="00140E21">
        <w:t xml:space="preserve"> None.</w:t>
      </w:r>
    </w:p>
    <w:p w14:paraId="0291BAED" w14:textId="77777777" w:rsidR="00297F50" w:rsidRPr="00140E21" w:rsidRDefault="00297F50" w:rsidP="00297F50">
      <w:pPr>
        <w:pStyle w:val="Heading5"/>
      </w:pPr>
      <w:bookmarkStart w:id="6528" w:name="_CR5_2_6_11_5"/>
      <w:bookmarkStart w:id="6529" w:name="_Toc20204566"/>
      <w:bookmarkStart w:id="6530" w:name="_Toc27895266"/>
      <w:bookmarkStart w:id="6531" w:name="_Toc36192364"/>
      <w:bookmarkStart w:id="6532" w:name="_Toc45193477"/>
      <w:bookmarkStart w:id="6533" w:name="_Toc47593109"/>
      <w:bookmarkStart w:id="6534" w:name="_Toc51835196"/>
      <w:bookmarkStart w:id="6535" w:name="_Toc162424612"/>
      <w:bookmarkEnd w:id="6528"/>
      <w:r>
        <w:t>5.2.6.11.5</w:t>
      </w:r>
      <w:r>
        <w:tab/>
        <w:t>Nnef_ServiceParameter_Get operation</w:t>
      </w:r>
      <w:bookmarkEnd w:id="6529"/>
      <w:bookmarkEnd w:id="6530"/>
      <w:bookmarkEnd w:id="6531"/>
      <w:bookmarkEnd w:id="6532"/>
      <w:bookmarkEnd w:id="6533"/>
      <w:bookmarkEnd w:id="6534"/>
      <w:bookmarkEnd w:id="6535"/>
    </w:p>
    <w:p w14:paraId="2BBCCF6B" w14:textId="77777777" w:rsidR="00297F50" w:rsidRPr="00140E21" w:rsidRDefault="00297F50" w:rsidP="00297F50">
      <w:r w:rsidRPr="00140E21">
        <w:rPr>
          <w:b/>
        </w:rPr>
        <w:t>Service operation name:</w:t>
      </w:r>
      <w:r w:rsidRPr="00140E21">
        <w:t xml:space="preserve"> Nnef</w:t>
      </w:r>
      <w:r>
        <w:t>_ServiceParameter_Get</w:t>
      </w:r>
    </w:p>
    <w:p w14:paraId="056E13FE" w14:textId="77777777" w:rsidR="00297F50" w:rsidRPr="00140E21" w:rsidRDefault="00297F50" w:rsidP="00297F50">
      <w:r w:rsidRPr="00140E21">
        <w:rPr>
          <w:b/>
        </w:rPr>
        <w:t>Description:</w:t>
      </w:r>
      <w:r w:rsidRPr="00140E21">
        <w:t xml:space="preserve"> The </w:t>
      </w:r>
      <w:r>
        <w:t>consumer retrieves service specific parameters in the UDR via the NEF.</w:t>
      </w:r>
    </w:p>
    <w:p w14:paraId="6B01B2C4" w14:textId="77777777" w:rsidR="00297F50" w:rsidRPr="00140E21" w:rsidRDefault="00297F50" w:rsidP="00297F50">
      <w:r>
        <w:rPr>
          <w:b/>
        </w:rPr>
        <w:t>Inputs, Required</w:t>
      </w:r>
      <w:r w:rsidRPr="00140E21">
        <w:rPr>
          <w:b/>
        </w:rPr>
        <w:t>:</w:t>
      </w:r>
      <w:r w:rsidRPr="00140E21">
        <w:t xml:space="preserve"> </w:t>
      </w:r>
      <w:r>
        <w:t>Service Descriptor (e.g. the combination of DNN and S-NSSAI, an AF-Service-Identifier or an External Application Identifier)</w:t>
      </w:r>
      <w:r w:rsidRPr="00140E21">
        <w:t>.</w:t>
      </w:r>
    </w:p>
    <w:p w14:paraId="3B33EB96" w14:textId="77777777" w:rsidR="00297F50" w:rsidRPr="00140E21" w:rsidRDefault="00297F50" w:rsidP="00297F50">
      <w:r>
        <w:rPr>
          <w:b/>
        </w:rPr>
        <w:t>Inputs, Optional</w:t>
      </w:r>
      <w:r w:rsidRPr="00140E21">
        <w:rPr>
          <w:b/>
        </w:rPr>
        <w:t>:</w:t>
      </w:r>
      <w:r w:rsidRPr="00140E21">
        <w:t xml:space="preserve"> </w:t>
      </w:r>
      <w:r>
        <w:t>Service Parameters and Target UE identifiers (e.g. the address (IP or Ethernet) of the UE if available, GPSI if available, External Group Identifier if available, Application Layer ID if available), or "PLMN ID(s) of inbound roamers".</w:t>
      </w:r>
    </w:p>
    <w:p w14:paraId="51E1A000" w14:textId="77777777" w:rsidR="00297F50" w:rsidRPr="00140E21" w:rsidRDefault="00297F50" w:rsidP="00297F50">
      <w:r>
        <w:rPr>
          <w:b/>
        </w:rPr>
        <w:t>Outputs, Required</w:t>
      </w:r>
      <w:r w:rsidRPr="00140E21">
        <w:rPr>
          <w:b/>
        </w:rPr>
        <w:t>:</w:t>
      </w:r>
      <w:r w:rsidRPr="00140E21">
        <w:t xml:space="preserve"> </w:t>
      </w:r>
      <w:r>
        <w:t>Transaction Reference ID, operation execution result indication, requested data.</w:t>
      </w:r>
    </w:p>
    <w:p w14:paraId="57C3F6EA" w14:textId="77777777" w:rsidR="00297F50" w:rsidRPr="00140E21" w:rsidRDefault="00297F50" w:rsidP="00297F50">
      <w:r>
        <w:rPr>
          <w:b/>
        </w:rPr>
        <w:t>Outputs, Optional</w:t>
      </w:r>
      <w:r w:rsidRPr="00140E21">
        <w:rPr>
          <w:b/>
        </w:rPr>
        <w:t>:</w:t>
      </w:r>
      <w:r w:rsidRPr="00140E21">
        <w:t xml:space="preserve"> None.</w:t>
      </w:r>
    </w:p>
    <w:p w14:paraId="13E463D3" w14:textId="77777777" w:rsidR="00297F50" w:rsidRDefault="00297F50" w:rsidP="00297F50">
      <w:pPr>
        <w:pStyle w:val="Heading5"/>
      </w:pPr>
      <w:bookmarkStart w:id="6536" w:name="_CR5_2_6_11_6"/>
      <w:bookmarkStart w:id="6537" w:name="_Toc162424613"/>
      <w:bookmarkStart w:id="6538" w:name="_Toc20204567"/>
      <w:bookmarkStart w:id="6539" w:name="_Toc27895267"/>
      <w:bookmarkStart w:id="6540" w:name="_Toc36192365"/>
      <w:bookmarkStart w:id="6541" w:name="_Toc45193478"/>
      <w:bookmarkStart w:id="6542" w:name="_Toc47593110"/>
      <w:bookmarkStart w:id="6543" w:name="_Toc51835197"/>
      <w:bookmarkEnd w:id="6536"/>
      <w:r>
        <w:t>5.2.6.11.6</w:t>
      </w:r>
      <w:r>
        <w:tab/>
        <w:t>Nnef_ServiceParameter_Notify operation</w:t>
      </w:r>
      <w:bookmarkEnd w:id="6537"/>
    </w:p>
    <w:p w14:paraId="3BD64FF2" w14:textId="77777777" w:rsidR="00297F50" w:rsidRDefault="00297F50" w:rsidP="00297F50">
      <w:r w:rsidRPr="002217D3">
        <w:rPr>
          <w:b/>
          <w:bCs/>
        </w:rPr>
        <w:t>Service operation name:</w:t>
      </w:r>
      <w:r>
        <w:t xml:space="preserve"> Nnef_ServiceParameter_Notify</w:t>
      </w:r>
    </w:p>
    <w:p w14:paraId="27C5DCE5" w14:textId="77777777" w:rsidR="00297F50" w:rsidRDefault="00297F50" w:rsidP="00297F50">
      <w:r w:rsidRPr="002217D3">
        <w:rPr>
          <w:b/>
          <w:bCs/>
        </w:rPr>
        <w:t>Description:</w:t>
      </w:r>
      <w:r>
        <w:t xml:space="preserve"> This service operation is used by the NEF to notify a Service Parameter Authorisation Update (e.g. to revoke an authorization) to AF, see clause clause 4.15.6.7a or to forward a notification for a subscribed event by the AF, see clause 4.15.6.7, e.g. the notification of outcome of UE Policies Delivery to AF.</w:t>
      </w:r>
    </w:p>
    <w:p w14:paraId="6CB7F8D5" w14:textId="77777777" w:rsidR="00297F50" w:rsidRDefault="00297F50" w:rsidP="00297F50">
      <w:r w:rsidRPr="002217D3">
        <w:rPr>
          <w:b/>
          <w:bCs/>
        </w:rPr>
        <w:t>Inputs, Required:</w:t>
      </w:r>
      <w:r>
        <w:t xml:space="preserve"> Transaction Reference ID, Target UE (i.e. GPSI), Result.</w:t>
      </w:r>
    </w:p>
    <w:p w14:paraId="68D1F3B2" w14:textId="77777777" w:rsidR="00297F50" w:rsidRDefault="00297F50" w:rsidP="00297F50">
      <w:r>
        <w:lastRenderedPageBreak/>
        <w:t>The Transaction Reference ID identifies the AF request for service specific parameter provisioning that the notification (i.e. notification of an authorization update or reporting a subscribed event) is related to. The GPSI is the identifier of the UE for which the notification is related to.</w:t>
      </w:r>
    </w:p>
    <w:p w14:paraId="597ED84B" w14:textId="77777777" w:rsidR="00297F50" w:rsidRDefault="00297F50" w:rsidP="00297F50">
      <w:r w:rsidRPr="002217D3">
        <w:rPr>
          <w:b/>
          <w:bCs/>
        </w:rPr>
        <w:t>Inputs, Optional:</w:t>
      </w:r>
      <w:r>
        <w:t xml:space="preserve"> DNN, S-NSSAI, PLMN ID(s) of inbound roamers, External Group Id, Event Information (defined on a per Event ID basis, for UE Policies delivery outcome it may include the result of the UE Policies delivery procedure and for unsuccessful results, an identifier of the reason), authorization update information (e.g. authorization revocation cause).</w:t>
      </w:r>
    </w:p>
    <w:p w14:paraId="723C8CE9" w14:textId="77777777" w:rsidR="00297F50" w:rsidRDefault="00297F50" w:rsidP="00297F50">
      <w:r>
        <w:t>The Event ID may be the UE Policies delivery outcome defined in clause 4.15.6.7. The GPSI is the identifier of the UE for which the event report is related to.</w:t>
      </w:r>
    </w:p>
    <w:p w14:paraId="17F6B46B" w14:textId="77777777" w:rsidR="00297F50" w:rsidRPr="004C721C" w:rsidRDefault="00297F50" w:rsidP="00297F50">
      <w:r>
        <w:t>The NEF provides, in addition to the GPSI, the External-Group-Id if provided as Target UE in the Nnef_ServiceParameter_Subscribe operation.</w:t>
      </w:r>
    </w:p>
    <w:p w14:paraId="6E742464" w14:textId="77777777" w:rsidR="00297F50" w:rsidRDefault="00297F50" w:rsidP="00297F50">
      <w:r w:rsidRPr="002217D3">
        <w:rPr>
          <w:b/>
          <w:bCs/>
        </w:rPr>
        <w:t>Outputs, Required:</w:t>
      </w:r>
      <w:r>
        <w:t xml:space="preserve"> None.</w:t>
      </w:r>
    </w:p>
    <w:p w14:paraId="78A50104" w14:textId="77777777" w:rsidR="00297F50" w:rsidRDefault="00297F50" w:rsidP="00297F50">
      <w:r w:rsidRPr="0019766B">
        <w:rPr>
          <w:b/>
          <w:bCs/>
        </w:rPr>
        <w:t>Outputs, Optional:</w:t>
      </w:r>
      <w:r>
        <w:t xml:space="preserve"> None.</w:t>
      </w:r>
    </w:p>
    <w:p w14:paraId="6D24FDD9" w14:textId="77777777" w:rsidR="00297F50" w:rsidRPr="00140E21" w:rsidRDefault="00297F50" w:rsidP="00297F50">
      <w:pPr>
        <w:pStyle w:val="Heading4"/>
      </w:pPr>
      <w:bookmarkStart w:id="6544" w:name="_CR5_2_6_12"/>
      <w:bookmarkStart w:id="6545" w:name="_Toc162424614"/>
      <w:bookmarkEnd w:id="6544"/>
      <w:r w:rsidRPr="00140E21">
        <w:t>5.2.6.12</w:t>
      </w:r>
      <w:r w:rsidRPr="00140E21">
        <w:tab/>
        <w:t>Nnef_APISupportCapability service</w:t>
      </w:r>
      <w:bookmarkEnd w:id="6538"/>
      <w:bookmarkEnd w:id="6539"/>
      <w:bookmarkEnd w:id="6540"/>
      <w:bookmarkEnd w:id="6541"/>
      <w:bookmarkEnd w:id="6542"/>
      <w:bookmarkEnd w:id="6543"/>
      <w:bookmarkEnd w:id="6545"/>
    </w:p>
    <w:p w14:paraId="3F2B505D" w14:textId="77777777" w:rsidR="00297F50" w:rsidRPr="00140E21" w:rsidRDefault="00297F50" w:rsidP="00297F50">
      <w:pPr>
        <w:pStyle w:val="Heading5"/>
      </w:pPr>
      <w:bookmarkStart w:id="6546" w:name="_CR5_2_6_12_1"/>
      <w:bookmarkStart w:id="6547" w:name="_Toc20204568"/>
      <w:bookmarkStart w:id="6548" w:name="_Toc27895268"/>
      <w:bookmarkStart w:id="6549" w:name="_Toc36192366"/>
      <w:bookmarkStart w:id="6550" w:name="_Toc45193479"/>
      <w:bookmarkStart w:id="6551" w:name="_Toc47593111"/>
      <w:bookmarkStart w:id="6552" w:name="_Toc51835198"/>
      <w:bookmarkStart w:id="6553" w:name="_Toc162424615"/>
      <w:bookmarkEnd w:id="6546"/>
      <w:r w:rsidRPr="00140E21">
        <w:t>5.2.6.12.1</w:t>
      </w:r>
      <w:r w:rsidRPr="00140E21">
        <w:tab/>
        <w:t>General</w:t>
      </w:r>
      <w:bookmarkEnd w:id="6547"/>
      <w:bookmarkEnd w:id="6548"/>
      <w:bookmarkEnd w:id="6549"/>
      <w:bookmarkEnd w:id="6550"/>
      <w:bookmarkEnd w:id="6551"/>
      <w:bookmarkEnd w:id="6552"/>
      <w:bookmarkEnd w:id="6553"/>
    </w:p>
    <w:p w14:paraId="7BB6D43A" w14:textId="77777777" w:rsidR="00297F50" w:rsidRPr="00140E21" w:rsidRDefault="00297F50" w:rsidP="00297F50">
      <w:r w:rsidRPr="00140E21">
        <w:t>In order to support interworking with EPC, the NEF is integrated with SCEF as a combined SCEF+NEF node for network exposure as defined in clause 5.17.5 of TS</w:t>
      </w:r>
      <w:r>
        <w:t> </w:t>
      </w:r>
      <w:r w:rsidRPr="00140E21">
        <w:t>23.501</w:t>
      </w:r>
      <w:r>
        <w:t> </w:t>
      </w:r>
      <w:r w:rsidRPr="00140E21">
        <w:t>[2].</w:t>
      </w:r>
    </w:p>
    <w:p w14:paraId="2FF8AA1C" w14:textId="77777777" w:rsidR="00297F50" w:rsidRPr="00140E21" w:rsidRDefault="00297F50" w:rsidP="00297F50">
      <w:r w:rsidRPr="00140E21">
        <w:t>The common services provided by SCEF+NEF may become unavailable because the UE is now being served by a node (e.g. MME) or NF (e.g. AMF) that does not support that service. If the availability or expected level of support of a service API associated with a UE changes, for example due to a mobility between 5GC and EPC, the AF can be made aware of the change via this service.</w:t>
      </w:r>
    </w:p>
    <w:p w14:paraId="71A2C385" w14:textId="77777777" w:rsidR="00297F50" w:rsidRPr="00140E21" w:rsidRDefault="00297F50" w:rsidP="00297F50">
      <w:r w:rsidRPr="00140E21">
        <w:t>This service consists of Subscribe, Unsubscribe, Notify service operations. It supports informing AF of the availability or expected level of support of a given service via a response to the One-time report type subscribe request of the AF or via a notification to the Continuous report type subscription of the AF.</w:t>
      </w:r>
    </w:p>
    <w:p w14:paraId="0C33ACDF" w14:textId="77777777" w:rsidR="00297F50" w:rsidRPr="00140E21" w:rsidRDefault="00297F50" w:rsidP="00297F50">
      <w:pPr>
        <w:pStyle w:val="Heading5"/>
      </w:pPr>
      <w:bookmarkStart w:id="6554" w:name="_CR5_2_6_12_2"/>
      <w:bookmarkStart w:id="6555" w:name="_Toc20204569"/>
      <w:bookmarkStart w:id="6556" w:name="_Toc27895269"/>
      <w:bookmarkStart w:id="6557" w:name="_Toc36192367"/>
      <w:bookmarkStart w:id="6558" w:name="_Toc45193480"/>
      <w:bookmarkStart w:id="6559" w:name="_Toc47593112"/>
      <w:bookmarkStart w:id="6560" w:name="_Toc51835199"/>
      <w:bookmarkStart w:id="6561" w:name="_Toc162424616"/>
      <w:bookmarkEnd w:id="6554"/>
      <w:r w:rsidRPr="00140E21">
        <w:t>5.2.6.12.2</w:t>
      </w:r>
      <w:r w:rsidRPr="00140E21">
        <w:tab/>
        <w:t>Nnef_APISupportCapability_Subscribe service operation</w:t>
      </w:r>
      <w:bookmarkEnd w:id="6555"/>
      <w:bookmarkEnd w:id="6556"/>
      <w:bookmarkEnd w:id="6557"/>
      <w:bookmarkEnd w:id="6558"/>
      <w:bookmarkEnd w:id="6559"/>
      <w:bookmarkEnd w:id="6560"/>
      <w:bookmarkEnd w:id="6561"/>
    </w:p>
    <w:p w14:paraId="357B9BB0" w14:textId="77777777" w:rsidR="00297F50" w:rsidRPr="00140E21" w:rsidRDefault="00297F50" w:rsidP="00297F50">
      <w:r w:rsidRPr="00140E21">
        <w:rPr>
          <w:b/>
        </w:rPr>
        <w:t>Service operation name:</w:t>
      </w:r>
      <w:r w:rsidRPr="00140E21">
        <w:t xml:space="preserve"> Nnef_APISupportCapability_Subscribe</w:t>
      </w:r>
    </w:p>
    <w:p w14:paraId="62107D03" w14:textId="77777777" w:rsidR="00297F50" w:rsidRPr="00140E21" w:rsidRDefault="00297F50" w:rsidP="00297F50">
      <w:r w:rsidRPr="00140E21">
        <w:rPr>
          <w:b/>
        </w:rPr>
        <w:t>Description:</w:t>
      </w:r>
      <w:r w:rsidRPr="00140E21">
        <w:t xml:space="preserve"> The AF subscribes to receive notification about the availability or expected level of support of a service API for a UE or a group of UEs.</w:t>
      </w:r>
    </w:p>
    <w:p w14:paraId="2D98C045" w14:textId="77777777" w:rsidR="00297F50" w:rsidRPr="00140E21" w:rsidRDefault="00297F50" w:rsidP="00297F50">
      <w:r>
        <w:rPr>
          <w:b/>
        </w:rPr>
        <w:t>Inputs, Required</w:t>
      </w:r>
      <w:r w:rsidRPr="00140E21">
        <w:rPr>
          <w:b/>
        </w:rPr>
        <w:t>:</w:t>
      </w:r>
      <w:r w:rsidRPr="00140E21">
        <w:t xml:space="preserve"> UE ID or External Group ID, Report Type (One-time report or Continuous report).</w:t>
      </w:r>
    </w:p>
    <w:p w14:paraId="5814EB49" w14:textId="77777777" w:rsidR="00297F50" w:rsidRPr="00140E21" w:rsidRDefault="00297F50" w:rsidP="00297F50">
      <w:r>
        <w:rPr>
          <w:b/>
        </w:rPr>
        <w:t>Inputs, Optional</w:t>
      </w:r>
      <w:r w:rsidRPr="00140E21">
        <w:rPr>
          <w:b/>
        </w:rPr>
        <w:t>:</w:t>
      </w:r>
      <w:r w:rsidRPr="00140E21">
        <w:t xml:space="preserve"> Duration of Reporting, callback URI.</w:t>
      </w:r>
    </w:p>
    <w:p w14:paraId="35932FA7" w14:textId="77777777" w:rsidR="00297F50" w:rsidRPr="00140E21" w:rsidRDefault="00297F50" w:rsidP="00297F50">
      <w:r>
        <w:rPr>
          <w:b/>
        </w:rPr>
        <w:t>Outputs, Required</w:t>
      </w:r>
      <w:r w:rsidRPr="00140E21">
        <w:rPr>
          <w:b/>
        </w:rPr>
        <w:t>:</w:t>
      </w:r>
      <w:r w:rsidRPr="00140E21">
        <w:t xml:space="preserve"> Operation execution result indication. When the subscription is accepted: Subscription Correlation ID, API indication.</w:t>
      </w:r>
    </w:p>
    <w:p w14:paraId="6A97F53A" w14:textId="77777777" w:rsidR="00297F50" w:rsidRPr="00140E21" w:rsidRDefault="00297F50" w:rsidP="00297F50">
      <w:pPr>
        <w:pStyle w:val="Heading5"/>
      </w:pPr>
      <w:bookmarkStart w:id="6562" w:name="_CR5_2_6_12_3"/>
      <w:bookmarkStart w:id="6563" w:name="_Toc20204570"/>
      <w:bookmarkStart w:id="6564" w:name="_Toc27895270"/>
      <w:bookmarkStart w:id="6565" w:name="_Toc36192368"/>
      <w:bookmarkStart w:id="6566" w:name="_Toc45193481"/>
      <w:bookmarkStart w:id="6567" w:name="_Toc47593113"/>
      <w:bookmarkStart w:id="6568" w:name="_Toc51835200"/>
      <w:bookmarkStart w:id="6569" w:name="_Toc162424617"/>
      <w:bookmarkEnd w:id="6562"/>
      <w:r w:rsidRPr="00140E21">
        <w:t>5.2.6.12.3</w:t>
      </w:r>
      <w:r w:rsidRPr="00140E21">
        <w:tab/>
        <w:t>Nnef_APISupportCapability_Notify service operation</w:t>
      </w:r>
      <w:bookmarkEnd w:id="6563"/>
      <w:bookmarkEnd w:id="6564"/>
      <w:bookmarkEnd w:id="6565"/>
      <w:bookmarkEnd w:id="6566"/>
      <w:bookmarkEnd w:id="6567"/>
      <w:bookmarkEnd w:id="6568"/>
      <w:bookmarkEnd w:id="6569"/>
    </w:p>
    <w:p w14:paraId="62A7B0EC" w14:textId="77777777" w:rsidR="00297F50" w:rsidRPr="00140E21" w:rsidRDefault="00297F50" w:rsidP="00297F50">
      <w:r w:rsidRPr="00140E21">
        <w:rPr>
          <w:b/>
        </w:rPr>
        <w:t>Service operation name:</w:t>
      </w:r>
      <w:r w:rsidRPr="00140E21">
        <w:t xml:space="preserve"> Nnef_APISupportCapability_Notify</w:t>
      </w:r>
    </w:p>
    <w:p w14:paraId="563B3B6E" w14:textId="77777777" w:rsidR="00297F50" w:rsidRPr="00140E21" w:rsidRDefault="00297F50" w:rsidP="00297F50">
      <w:r w:rsidRPr="00140E21">
        <w:rPr>
          <w:b/>
        </w:rPr>
        <w:t>Description:</w:t>
      </w:r>
      <w:r w:rsidRPr="00140E21">
        <w:t xml:space="preserve"> The AF is notified about the availability or expected level of support of a service API for a UE or a group of UEs if it has subscribed to receive it.</w:t>
      </w:r>
    </w:p>
    <w:p w14:paraId="3963C1CE" w14:textId="77777777" w:rsidR="00297F50" w:rsidRPr="00140E21" w:rsidRDefault="00297F50" w:rsidP="00297F50">
      <w:r>
        <w:rPr>
          <w:b/>
        </w:rPr>
        <w:t>Inputs, Required</w:t>
      </w:r>
      <w:r w:rsidRPr="00140E21">
        <w:rPr>
          <w:b/>
        </w:rPr>
        <w:t>:</w:t>
      </w:r>
      <w:r w:rsidRPr="00140E21">
        <w:t xml:space="preserve"> API Indication, UE ID or External Group ID.</w:t>
      </w:r>
    </w:p>
    <w:p w14:paraId="430EC351" w14:textId="77777777" w:rsidR="00297F50" w:rsidRPr="00140E21" w:rsidRDefault="00297F50" w:rsidP="00297F50">
      <w:r>
        <w:rPr>
          <w:b/>
        </w:rPr>
        <w:t>Inputs, Optional</w:t>
      </w:r>
      <w:r w:rsidRPr="00140E21">
        <w:rPr>
          <w:b/>
        </w:rPr>
        <w:t>:</w:t>
      </w:r>
      <w:r w:rsidRPr="00140E21">
        <w:t xml:space="preserve"> None.</w:t>
      </w:r>
    </w:p>
    <w:p w14:paraId="2867DF35" w14:textId="77777777" w:rsidR="00297F50" w:rsidRPr="00140E21" w:rsidRDefault="00297F50" w:rsidP="00297F50">
      <w:r>
        <w:rPr>
          <w:b/>
        </w:rPr>
        <w:t>Outputs, Required</w:t>
      </w:r>
      <w:r w:rsidRPr="00140E21">
        <w:rPr>
          <w:b/>
        </w:rPr>
        <w:t>:</w:t>
      </w:r>
      <w:r w:rsidRPr="00140E21">
        <w:t xml:space="preserve"> Operation execution result indication.</w:t>
      </w:r>
    </w:p>
    <w:p w14:paraId="33EAB37F" w14:textId="77777777" w:rsidR="00297F50" w:rsidRPr="00140E21" w:rsidRDefault="00297F50" w:rsidP="00297F50">
      <w:pPr>
        <w:pStyle w:val="Heading5"/>
      </w:pPr>
      <w:bookmarkStart w:id="6570" w:name="_CR5_2_6_12_4"/>
      <w:bookmarkStart w:id="6571" w:name="_Toc20204571"/>
      <w:bookmarkStart w:id="6572" w:name="_Toc27895271"/>
      <w:bookmarkStart w:id="6573" w:name="_Toc36192369"/>
      <w:bookmarkStart w:id="6574" w:name="_Toc45193482"/>
      <w:bookmarkStart w:id="6575" w:name="_Toc47593114"/>
      <w:bookmarkStart w:id="6576" w:name="_Toc51835201"/>
      <w:bookmarkStart w:id="6577" w:name="_Toc162424618"/>
      <w:bookmarkEnd w:id="6570"/>
      <w:r w:rsidRPr="00140E21">
        <w:t>5.2.6.12.4</w:t>
      </w:r>
      <w:r w:rsidRPr="00140E21">
        <w:tab/>
        <w:t>Nnef_APISupportCapability_Unsubscribe service operation</w:t>
      </w:r>
      <w:bookmarkEnd w:id="6571"/>
      <w:bookmarkEnd w:id="6572"/>
      <w:bookmarkEnd w:id="6573"/>
      <w:bookmarkEnd w:id="6574"/>
      <w:bookmarkEnd w:id="6575"/>
      <w:bookmarkEnd w:id="6576"/>
      <w:bookmarkEnd w:id="6577"/>
    </w:p>
    <w:p w14:paraId="4DF4CE4D" w14:textId="77777777" w:rsidR="00297F50" w:rsidRPr="00140E21" w:rsidRDefault="00297F50" w:rsidP="00297F50">
      <w:r w:rsidRPr="00140E21">
        <w:rPr>
          <w:b/>
        </w:rPr>
        <w:t>Service operation name:</w:t>
      </w:r>
      <w:r w:rsidRPr="00140E21">
        <w:t xml:space="preserve"> Nnef_APISupportCapability_Unsubscribe</w:t>
      </w:r>
    </w:p>
    <w:p w14:paraId="439B3E88" w14:textId="77777777" w:rsidR="00297F50" w:rsidRPr="00140E21" w:rsidRDefault="00297F50" w:rsidP="00297F50">
      <w:r w:rsidRPr="00140E21">
        <w:rPr>
          <w:b/>
        </w:rPr>
        <w:lastRenderedPageBreak/>
        <w:t>Description:</w:t>
      </w:r>
      <w:r w:rsidRPr="00140E21">
        <w:t xml:space="preserve"> The AF unsubscribes to receive notification about the availability or expected level of support of a service API for a UE or a group of UEs.</w:t>
      </w:r>
    </w:p>
    <w:p w14:paraId="35BACA16" w14:textId="77777777" w:rsidR="00297F50" w:rsidRPr="00140E21" w:rsidRDefault="00297F50" w:rsidP="00297F50">
      <w:r>
        <w:rPr>
          <w:b/>
        </w:rPr>
        <w:t>Inputs, Required</w:t>
      </w:r>
      <w:r w:rsidRPr="00140E21">
        <w:rPr>
          <w:b/>
        </w:rPr>
        <w:t>:</w:t>
      </w:r>
      <w:r w:rsidRPr="00140E21">
        <w:t xml:space="preserve"> UE ID or External Group ID.</w:t>
      </w:r>
    </w:p>
    <w:p w14:paraId="59E7904C" w14:textId="77777777" w:rsidR="00297F50" w:rsidRPr="00140E21" w:rsidRDefault="00297F50" w:rsidP="00297F50">
      <w:r>
        <w:rPr>
          <w:b/>
        </w:rPr>
        <w:t>Inputs, Optional</w:t>
      </w:r>
      <w:r w:rsidRPr="00140E21">
        <w:rPr>
          <w:b/>
        </w:rPr>
        <w:t>:</w:t>
      </w:r>
      <w:r w:rsidRPr="00140E21">
        <w:t xml:space="preserve"> None.</w:t>
      </w:r>
    </w:p>
    <w:p w14:paraId="23979970" w14:textId="77777777" w:rsidR="00297F50" w:rsidRPr="00140E21" w:rsidRDefault="00297F50" w:rsidP="00297F50">
      <w:r>
        <w:rPr>
          <w:b/>
        </w:rPr>
        <w:t>Outputs, Required</w:t>
      </w:r>
      <w:r w:rsidRPr="00140E21">
        <w:rPr>
          <w:b/>
        </w:rPr>
        <w:t>:</w:t>
      </w:r>
      <w:r w:rsidRPr="00140E21">
        <w:t xml:space="preserve"> Operation execution result indication.</w:t>
      </w:r>
    </w:p>
    <w:p w14:paraId="09E631C3" w14:textId="77777777" w:rsidR="00297F50" w:rsidRPr="00140E21" w:rsidRDefault="00297F50" w:rsidP="00297F50">
      <w:pPr>
        <w:pStyle w:val="Heading4"/>
      </w:pPr>
      <w:bookmarkStart w:id="6578" w:name="_CR5_2_6_13"/>
      <w:bookmarkStart w:id="6579" w:name="_Toc20204572"/>
      <w:bookmarkStart w:id="6580" w:name="_Toc27895272"/>
      <w:bookmarkStart w:id="6581" w:name="_Toc36192370"/>
      <w:bookmarkStart w:id="6582" w:name="_Toc45193483"/>
      <w:bookmarkStart w:id="6583" w:name="_Toc47593115"/>
      <w:bookmarkStart w:id="6584" w:name="_Toc51835202"/>
      <w:bookmarkStart w:id="6585" w:name="_Toc162424619"/>
      <w:bookmarkEnd w:id="6578"/>
      <w:r w:rsidRPr="00140E21">
        <w:t>5.2.6.13</w:t>
      </w:r>
      <w:r w:rsidRPr="00140E21">
        <w:tab/>
        <w:t>Nnef_NIDDConfiguration service</w:t>
      </w:r>
      <w:bookmarkEnd w:id="6579"/>
      <w:bookmarkEnd w:id="6580"/>
      <w:bookmarkEnd w:id="6581"/>
      <w:bookmarkEnd w:id="6582"/>
      <w:bookmarkEnd w:id="6583"/>
      <w:bookmarkEnd w:id="6584"/>
      <w:bookmarkEnd w:id="6585"/>
    </w:p>
    <w:p w14:paraId="5F0FB1AC" w14:textId="77777777" w:rsidR="00297F50" w:rsidRPr="00140E21" w:rsidRDefault="00297F50" w:rsidP="00297F50">
      <w:pPr>
        <w:pStyle w:val="Heading5"/>
      </w:pPr>
      <w:bookmarkStart w:id="6586" w:name="_CR5_2_6_13_1"/>
      <w:bookmarkStart w:id="6587" w:name="_Toc20204573"/>
      <w:bookmarkStart w:id="6588" w:name="_Toc27895273"/>
      <w:bookmarkStart w:id="6589" w:name="_Toc36192371"/>
      <w:bookmarkStart w:id="6590" w:name="_Toc45193484"/>
      <w:bookmarkStart w:id="6591" w:name="_Toc47593116"/>
      <w:bookmarkStart w:id="6592" w:name="_Toc51835203"/>
      <w:bookmarkStart w:id="6593" w:name="_Toc162424620"/>
      <w:bookmarkEnd w:id="6586"/>
      <w:r w:rsidRPr="00140E21">
        <w:t>5.2.6.13.1</w:t>
      </w:r>
      <w:r w:rsidRPr="00140E21">
        <w:tab/>
        <w:t>General</w:t>
      </w:r>
      <w:bookmarkEnd w:id="6587"/>
      <w:bookmarkEnd w:id="6588"/>
      <w:bookmarkEnd w:id="6589"/>
      <w:bookmarkEnd w:id="6590"/>
      <w:bookmarkEnd w:id="6591"/>
      <w:bookmarkEnd w:id="6592"/>
      <w:bookmarkEnd w:id="6593"/>
    </w:p>
    <w:p w14:paraId="781FF749" w14:textId="77777777" w:rsidR="00297F50" w:rsidRPr="00140E21" w:rsidRDefault="00297F50" w:rsidP="00297F50">
      <w:r w:rsidRPr="00140E21">
        <w:t>See clause 4.25.3.</w:t>
      </w:r>
    </w:p>
    <w:p w14:paraId="7D5EA99F" w14:textId="77777777" w:rsidR="00297F50" w:rsidRPr="00140E21" w:rsidRDefault="00297F50" w:rsidP="00297F50">
      <w:pPr>
        <w:pStyle w:val="Heading5"/>
      </w:pPr>
      <w:bookmarkStart w:id="6594" w:name="_CR5_2_6_13_2"/>
      <w:bookmarkStart w:id="6595" w:name="_Toc20204574"/>
      <w:bookmarkStart w:id="6596" w:name="_Toc27895274"/>
      <w:bookmarkStart w:id="6597" w:name="_Toc36192372"/>
      <w:bookmarkStart w:id="6598" w:name="_Toc45193485"/>
      <w:bookmarkStart w:id="6599" w:name="_Toc47593117"/>
      <w:bookmarkStart w:id="6600" w:name="_Toc51835204"/>
      <w:bookmarkStart w:id="6601" w:name="_Toc162424621"/>
      <w:bookmarkEnd w:id="6594"/>
      <w:r w:rsidRPr="00140E21">
        <w:t>5.2.6.13.2</w:t>
      </w:r>
      <w:r w:rsidRPr="00140E21">
        <w:tab/>
        <w:t>Nnef_NIDDConfiguration_Create service operation</w:t>
      </w:r>
      <w:bookmarkEnd w:id="6595"/>
      <w:bookmarkEnd w:id="6596"/>
      <w:bookmarkEnd w:id="6597"/>
      <w:bookmarkEnd w:id="6598"/>
      <w:bookmarkEnd w:id="6599"/>
      <w:bookmarkEnd w:id="6600"/>
      <w:bookmarkEnd w:id="6601"/>
    </w:p>
    <w:p w14:paraId="339E2D93" w14:textId="77777777" w:rsidR="00297F50" w:rsidRPr="00140E21" w:rsidRDefault="00297F50" w:rsidP="00297F50">
      <w:r w:rsidRPr="00140E21">
        <w:rPr>
          <w:b/>
        </w:rPr>
        <w:t>Service operation name:</w:t>
      </w:r>
      <w:r w:rsidRPr="00140E21">
        <w:t xml:space="preserve"> Nnef_NIDDConfiguration_Create</w:t>
      </w:r>
    </w:p>
    <w:p w14:paraId="56474122" w14:textId="77777777" w:rsidR="00297F50" w:rsidRPr="00140E21" w:rsidRDefault="00297F50" w:rsidP="00297F50">
      <w:r w:rsidRPr="00140E21">
        <w:rPr>
          <w:b/>
        </w:rPr>
        <w:t>Description:</w:t>
      </w:r>
      <w:r w:rsidRPr="00140E21">
        <w:t xml:space="preserve"> This service operation is used by the consumer to request NIDD Configuration between NF consumer and NEF to support NIDD via NEF.</w:t>
      </w:r>
    </w:p>
    <w:p w14:paraId="069AA24D" w14:textId="77777777" w:rsidR="00297F50" w:rsidRPr="00140E21" w:rsidRDefault="00297F50" w:rsidP="00297F50">
      <w:r>
        <w:rPr>
          <w:b/>
        </w:rPr>
        <w:t>Inputs, Optional</w:t>
      </w:r>
      <w:r w:rsidRPr="00140E21">
        <w:rPr>
          <w:b/>
        </w:rPr>
        <w:t>:</w:t>
      </w:r>
      <w:r w:rsidRPr="00140E21">
        <w:t xml:space="preserve"> </w:t>
      </w:r>
      <w:r>
        <w:t>Reliable Data Service Configuration, Requested Action, TLTRI, NIDD Duration.</w:t>
      </w:r>
    </w:p>
    <w:p w14:paraId="75511B7E" w14:textId="77777777" w:rsidR="00297F50" w:rsidRPr="00140E21" w:rsidRDefault="00297F50" w:rsidP="00297F50">
      <w:r>
        <w:rPr>
          <w:b/>
        </w:rPr>
        <w:t>Inputs, Required</w:t>
      </w:r>
      <w:r w:rsidRPr="00140E21">
        <w:rPr>
          <w:b/>
        </w:rPr>
        <w:t>:</w:t>
      </w:r>
      <w:r w:rsidRPr="00140E21">
        <w:t xml:space="preserve"> GPSI or External Group Identifier, AF</w:t>
      </w:r>
      <w:r>
        <w:t xml:space="preserve"> Identifier</w:t>
      </w:r>
      <w:r w:rsidRPr="00140E21">
        <w:t>, T8 Destination Address, MTC Provider Information).</w:t>
      </w:r>
    </w:p>
    <w:p w14:paraId="4398A177" w14:textId="77777777" w:rsidR="00297F50" w:rsidRPr="00140E21" w:rsidRDefault="00297F50" w:rsidP="00297F50">
      <w:r>
        <w:rPr>
          <w:b/>
        </w:rPr>
        <w:t>Outputs, Required</w:t>
      </w:r>
      <w:r w:rsidRPr="00140E21">
        <w:rPr>
          <w:b/>
        </w:rPr>
        <w:t>:</w:t>
      </w:r>
      <w:r w:rsidRPr="00140E21">
        <w:t xml:space="preserve"> TLTRI,</w:t>
      </w:r>
      <w:r>
        <w:t xml:space="preserve"> Reliable Data Service Indication, Maximum Packet Size,</w:t>
      </w:r>
      <w:r w:rsidRPr="00140E21">
        <w:t xml:space="preserve"> Cause.</w:t>
      </w:r>
    </w:p>
    <w:p w14:paraId="51773343" w14:textId="77777777" w:rsidR="00297F50" w:rsidRPr="00140E21" w:rsidRDefault="00297F50" w:rsidP="00297F50">
      <w:r>
        <w:rPr>
          <w:b/>
        </w:rPr>
        <w:t>Outputs, Optional</w:t>
      </w:r>
      <w:r w:rsidRPr="00140E21">
        <w:rPr>
          <w:b/>
        </w:rPr>
        <w:t>:</w:t>
      </w:r>
      <w:r>
        <w:t xml:space="preserve"> NIDD Duration</w:t>
      </w:r>
      <w:r w:rsidRPr="00140E21">
        <w:t>.</w:t>
      </w:r>
    </w:p>
    <w:p w14:paraId="64F673CB" w14:textId="77777777" w:rsidR="00297F50" w:rsidRPr="00140E21" w:rsidRDefault="00297F50" w:rsidP="00297F50">
      <w:pPr>
        <w:pStyle w:val="Heading5"/>
      </w:pPr>
      <w:bookmarkStart w:id="6602" w:name="_CR5_2_6_13_3"/>
      <w:bookmarkStart w:id="6603" w:name="_Toc20204575"/>
      <w:bookmarkStart w:id="6604" w:name="_Toc27895275"/>
      <w:bookmarkStart w:id="6605" w:name="_Toc36192373"/>
      <w:bookmarkStart w:id="6606" w:name="_Toc45193486"/>
      <w:bookmarkStart w:id="6607" w:name="_Toc47593118"/>
      <w:bookmarkStart w:id="6608" w:name="_Toc51835205"/>
      <w:bookmarkStart w:id="6609" w:name="_Toc162424622"/>
      <w:bookmarkEnd w:id="6602"/>
      <w:r w:rsidRPr="00140E21">
        <w:t>5.2.6.13.3</w:t>
      </w:r>
      <w:r w:rsidRPr="00140E21">
        <w:tab/>
        <w:t>Nnef_NIDDConfiguration_TriggerNotify service operation</w:t>
      </w:r>
      <w:bookmarkEnd w:id="6603"/>
      <w:bookmarkEnd w:id="6604"/>
      <w:bookmarkEnd w:id="6605"/>
      <w:bookmarkEnd w:id="6606"/>
      <w:bookmarkEnd w:id="6607"/>
      <w:bookmarkEnd w:id="6608"/>
      <w:bookmarkEnd w:id="6609"/>
    </w:p>
    <w:p w14:paraId="5DC52682" w14:textId="77777777" w:rsidR="00297F50" w:rsidRPr="00140E21" w:rsidRDefault="00297F50" w:rsidP="00297F50">
      <w:r w:rsidRPr="00140E21">
        <w:rPr>
          <w:b/>
        </w:rPr>
        <w:t>Service operation name:</w:t>
      </w:r>
      <w:r w:rsidRPr="00140E21">
        <w:t xml:space="preserve"> Nnef_NIDDConfiguration_TriggerNotify</w:t>
      </w:r>
    </w:p>
    <w:p w14:paraId="6F633B6A" w14:textId="77777777" w:rsidR="00297F50" w:rsidRPr="00140E21" w:rsidRDefault="00297F50" w:rsidP="00297F50">
      <w:r w:rsidRPr="00140E21">
        <w:rPr>
          <w:b/>
        </w:rPr>
        <w:t>Description:</w:t>
      </w:r>
      <w:r w:rsidRPr="00140E21">
        <w:t xml:space="preserve"> NEF triggers NIDD Configuration Create R</w:t>
      </w:r>
      <w:r>
        <w:t>e</w:t>
      </w:r>
      <w:r w:rsidRPr="00140E21">
        <w:t>quest if there is no NIDD Configuration between NF consumer and NEF.</w:t>
      </w:r>
    </w:p>
    <w:p w14:paraId="4CEB4AD1" w14:textId="77777777" w:rsidR="00297F50" w:rsidRPr="00140E21" w:rsidRDefault="00297F50" w:rsidP="00297F50">
      <w:r>
        <w:rPr>
          <w:b/>
        </w:rPr>
        <w:t>Inputs, Required</w:t>
      </w:r>
      <w:r w:rsidRPr="00140E21">
        <w:rPr>
          <w:b/>
        </w:rPr>
        <w:t>:</w:t>
      </w:r>
      <w:r w:rsidRPr="00140E21">
        <w:t xml:space="preserve"> GPSI, AF</w:t>
      </w:r>
      <w:r>
        <w:t xml:space="preserve"> Identifier</w:t>
      </w:r>
      <w:r w:rsidRPr="00140E21">
        <w:t>, NEF ID.</w:t>
      </w:r>
    </w:p>
    <w:p w14:paraId="79A210C2" w14:textId="77777777" w:rsidR="00297F50" w:rsidRPr="00140E21" w:rsidRDefault="00297F50" w:rsidP="00297F50">
      <w:r>
        <w:rPr>
          <w:b/>
        </w:rPr>
        <w:t>Outputs, Required</w:t>
      </w:r>
      <w:r w:rsidRPr="00140E21">
        <w:rPr>
          <w:b/>
        </w:rPr>
        <w:t>:</w:t>
      </w:r>
      <w:r w:rsidRPr="00140E21">
        <w:t xml:space="preserve"> None.</w:t>
      </w:r>
    </w:p>
    <w:p w14:paraId="5969E4B3" w14:textId="77777777" w:rsidR="00297F50" w:rsidRPr="00140E21" w:rsidRDefault="00297F50" w:rsidP="00297F50">
      <w:pPr>
        <w:pStyle w:val="Heading5"/>
      </w:pPr>
      <w:bookmarkStart w:id="6610" w:name="_CR5_2_6_13_4"/>
      <w:bookmarkStart w:id="6611" w:name="_Toc20204576"/>
      <w:bookmarkStart w:id="6612" w:name="_Toc27895276"/>
      <w:bookmarkStart w:id="6613" w:name="_Toc36192374"/>
      <w:bookmarkStart w:id="6614" w:name="_Toc45193487"/>
      <w:bookmarkStart w:id="6615" w:name="_Toc47593119"/>
      <w:bookmarkStart w:id="6616" w:name="_Toc51835206"/>
      <w:bookmarkStart w:id="6617" w:name="_Toc162424623"/>
      <w:bookmarkEnd w:id="6610"/>
      <w:r w:rsidRPr="00140E21">
        <w:t>5.2.6.13.4</w:t>
      </w:r>
      <w:r w:rsidRPr="00140E21">
        <w:tab/>
        <w:t>Nnef_NIDDConfiguration_UpdateNotify service operation</w:t>
      </w:r>
      <w:bookmarkEnd w:id="6611"/>
      <w:bookmarkEnd w:id="6612"/>
      <w:bookmarkEnd w:id="6613"/>
      <w:bookmarkEnd w:id="6614"/>
      <w:bookmarkEnd w:id="6615"/>
      <w:bookmarkEnd w:id="6616"/>
      <w:bookmarkEnd w:id="6617"/>
    </w:p>
    <w:p w14:paraId="4E779B8A" w14:textId="77777777" w:rsidR="00297F50" w:rsidRPr="00140E21" w:rsidRDefault="00297F50" w:rsidP="00297F50">
      <w:r w:rsidRPr="00140E21">
        <w:rPr>
          <w:b/>
        </w:rPr>
        <w:t>Service operation name:</w:t>
      </w:r>
      <w:r w:rsidRPr="00140E21">
        <w:t xml:space="preserve"> Nnef_NIDDConfiguration_UpdateNotify</w:t>
      </w:r>
    </w:p>
    <w:p w14:paraId="5D96E847" w14:textId="77777777" w:rsidR="00297F50" w:rsidRPr="00140E21" w:rsidRDefault="00297F50" w:rsidP="00297F50">
      <w:r w:rsidRPr="00140E21">
        <w:rPr>
          <w:b/>
        </w:rPr>
        <w:t>Description:</w:t>
      </w:r>
      <w:r w:rsidRPr="00140E21">
        <w:t xml:space="preserve"> This service operation is used by the NEF to notify NF consumer the NIDD Configuration Update due to NIDD Authorization Update.</w:t>
      </w:r>
    </w:p>
    <w:p w14:paraId="0159E242" w14:textId="77777777" w:rsidR="00297F50" w:rsidRPr="00140E21" w:rsidRDefault="00297F50" w:rsidP="00297F50">
      <w:r>
        <w:rPr>
          <w:b/>
        </w:rPr>
        <w:t>Inputs, Required</w:t>
      </w:r>
      <w:r w:rsidRPr="00140E21">
        <w:rPr>
          <w:b/>
        </w:rPr>
        <w:t>:</w:t>
      </w:r>
      <w:r w:rsidRPr="00140E21">
        <w:t xml:space="preserve"> GPSI, TLTRI, Result.</w:t>
      </w:r>
    </w:p>
    <w:p w14:paraId="7049B81E" w14:textId="77777777" w:rsidR="00297F50" w:rsidRPr="00550F40" w:rsidRDefault="00297F50" w:rsidP="00297F50">
      <w:r w:rsidRPr="00550F40">
        <w:rPr>
          <w:b/>
          <w:bCs/>
        </w:rPr>
        <w:t>Inputs, Optional:</w:t>
      </w:r>
      <w:r>
        <w:t xml:space="preserve"> Cause, NIDD Duration.</w:t>
      </w:r>
    </w:p>
    <w:p w14:paraId="5729554D" w14:textId="77777777" w:rsidR="00297F50" w:rsidRPr="00140E21" w:rsidRDefault="00297F50" w:rsidP="00297F50">
      <w:r>
        <w:rPr>
          <w:b/>
        </w:rPr>
        <w:t>Outputs, Required</w:t>
      </w:r>
      <w:r w:rsidRPr="00140E21">
        <w:rPr>
          <w:b/>
        </w:rPr>
        <w:t>:</w:t>
      </w:r>
      <w:r>
        <w:t xml:space="preserve"> None</w:t>
      </w:r>
      <w:r w:rsidRPr="00140E21">
        <w:t>.</w:t>
      </w:r>
    </w:p>
    <w:p w14:paraId="67BA60D5" w14:textId="77777777" w:rsidR="00297F50" w:rsidRPr="00140E21" w:rsidRDefault="00297F50" w:rsidP="00297F50">
      <w:pPr>
        <w:pStyle w:val="Heading5"/>
      </w:pPr>
      <w:bookmarkStart w:id="6618" w:name="_CR5_2_6_13_5"/>
      <w:bookmarkStart w:id="6619" w:name="_Toc20204577"/>
      <w:bookmarkStart w:id="6620" w:name="_Toc27895277"/>
      <w:bookmarkStart w:id="6621" w:name="_Toc36192375"/>
      <w:bookmarkStart w:id="6622" w:name="_Toc45193488"/>
      <w:bookmarkStart w:id="6623" w:name="_Toc47593120"/>
      <w:bookmarkStart w:id="6624" w:name="_Toc51835207"/>
      <w:bookmarkStart w:id="6625" w:name="_Toc162424624"/>
      <w:bookmarkEnd w:id="6618"/>
      <w:r w:rsidRPr="00140E21">
        <w:t>5.2.6.13.5</w:t>
      </w:r>
      <w:r w:rsidRPr="00140E21">
        <w:tab/>
        <w:t>Nnef_NIDDConfiguration_Delete service operation</w:t>
      </w:r>
      <w:bookmarkEnd w:id="6619"/>
      <w:bookmarkEnd w:id="6620"/>
      <w:bookmarkEnd w:id="6621"/>
      <w:bookmarkEnd w:id="6622"/>
      <w:bookmarkEnd w:id="6623"/>
      <w:bookmarkEnd w:id="6624"/>
      <w:bookmarkEnd w:id="6625"/>
    </w:p>
    <w:p w14:paraId="7421C0DD" w14:textId="77777777" w:rsidR="00297F50" w:rsidRPr="00140E21" w:rsidRDefault="00297F50" w:rsidP="00297F50">
      <w:r w:rsidRPr="00140E21">
        <w:rPr>
          <w:b/>
        </w:rPr>
        <w:t xml:space="preserve">Service operation name: </w:t>
      </w:r>
      <w:r w:rsidRPr="00140E21">
        <w:t>Nnef_NIDDConfiguration_Delete</w:t>
      </w:r>
    </w:p>
    <w:p w14:paraId="4DF0D74B" w14:textId="77777777" w:rsidR="00297F50" w:rsidRPr="00140E21" w:rsidRDefault="00297F50" w:rsidP="00297F50">
      <w:r w:rsidRPr="00140E21">
        <w:rPr>
          <w:b/>
        </w:rPr>
        <w:t>Description:</w:t>
      </w:r>
      <w:r w:rsidRPr="00140E21">
        <w:t xml:space="preserve"> This service operation is used by the NF consumer to request NIDD Configuration delete between NF consumer and NEF to support NIDD via NEF.</w:t>
      </w:r>
    </w:p>
    <w:p w14:paraId="2B803F93" w14:textId="77777777" w:rsidR="00297F50" w:rsidRPr="00140E21" w:rsidRDefault="00297F50" w:rsidP="00297F50">
      <w:r>
        <w:rPr>
          <w:b/>
        </w:rPr>
        <w:t>Inputs, Required</w:t>
      </w:r>
      <w:r w:rsidRPr="00140E21">
        <w:rPr>
          <w:b/>
        </w:rPr>
        <w:t xml:space="preserve">: </w:t>
      </w:r>
      <w:r w:rsidRPr="00140E21">
        <w:t>TLTRI.</w:t>
      </w:r>
    </w:p>
    <w:p w14:paraId="7213B062" w14:textId="77777777" w:rsidR="00297F50" w:rsidRPr="00140E21" w:rsidRDefault="00297F50" w:rsidP="00297F50">
      <w:r>
        <w:rPr>
          <w:b/>
        </w:rPr>
        <w:t>Outputs, Required</w:t>
      </w:r>
      <w:r w:rsidRPr="00140E21">
        <w:rPr>
          <w:b/>
        </w:rPr>
        <w:t>:</w:t>
      </w:r>
      <w:r w:rsidRPr="00140E21">
        <w:t xml:space="preserve"> Cause.</w:t>
      </w:r>
    </w:p>
    <w:p w14:paraId="78629277" w14:textId="77777777" w:rsidR="00297F50" w:rsidRPr="00140E21" w:rsidRDefault="00297F50" w:rsidP="00297F50">
      <w:pPr>
        <w:pStyle w:val="Heading4"/>
      </w:pPr>
      <w:bookmarkStart w:id="6626" w:name="_CR5_2_6_14"/>
      <w:bookmarkStart w:id="6627" w:name="_Toc20204578"/>
      <w:bookmarkStart w:id="6628" w:name="_Toc27895278"/>
      <w:bookmarkStart w:id="6629" w:name="_Toc36192376"/>
      <w:bookmarkStart w:id="6630" w:name="_Toc45193489"/>
      <w:bookmarkStart w:id="6631" w:name="_Toc47593121"/>
      <w:bookmarkStart w:id="6632" w:name="_Toc51835208"/>
      <w:bookmarkStart w:id="6633" w:name="_Toc162424625"/>
      <w:bookmarkEnd w:id="6626"/>
      <w:r w:rsidRPr="00140E21">
        <w:lastRenderedPageBreak/>
        <w:t>5.2.6.14</w:t>
      </w:r>
      <w:r w:rsidRPr="00140E21">
        <w:tab/>
        <w:t>Nnef_NIDD service</w:t>
      </w:r>
      <w:bookmarkEnd w:id="6627"/>
      <w:bookmarkEnd w:id="6628"/>
      <w:bookmarkEnd w:id="6629"/>
      <w:bookmarkEnd w:id="6630"/>
      <w:bookmarkEnd w:id="6631"/>
      <w:bookmarkEnd w:id="6632"/>
      <w:bookmarkEnd w:id="6633"/>
    </w:p>
    <w:p w14:paraId="7899CA99" w14:textId="77777777" w:rsidR="00297F50" w:rsidRPr="00140E21" w:rsidRDefault="00297F50" w:rsidP="00297F50">
      <w:pPr>
        <w:pStyle w:val="Heading5"/>
      </w:pPr>
      <w:bookmarkStart w:id="6634" w:name="_CR5_2_6_14_1"/>
      <w:bookmarkStart w:id="6635" w:name="_Toc20204579"/>
      <w:bookmarkStart w:id="6636" w:name="_Toc27895279"/>
      <w:bookmarkStart w:id="6637" w:name="_Toc36192377"/>
      <w:bookmarkStart w:id="6638" w:name="_Toc45193490"/>
      <w:bookmarkStart w:id="6639" w:name="_Toc47593122"/>
      <w:bookmarkStart w:id="6640" w:name="_Toc51835209"/>
      <w:bookmarkStart w:id="6641" w:name="_Toc162424626"/>
      <w:bookmarkEnd w:id="6634"/>
      <w:r w:rsidRPr="00140E21">
        <w:t>5.2.6.14.1</w:t>
      </w:r>
      <w:r w:rsidRPr="00140E21">
        <w:tab/>
        <w:t>General</w:t>
      </w:r>
      <w:bookmarkEnd w:id="6635"/>
      <w:bookmarkEnd w:id="6636"/>
      <w:bookmarkEnd w:id="6637"/>
      <w:bookmarkEnd w:id="6638"/>
      <w:bookmarkEnd w:id="6639"/>
      <w:bookmarkEnd w:id="6640"/>
      <w:bookmarkEnd w:id="6641"/>
    </w:p>
    <w:p w14:paraId="3EFE5B06" w14:textId="77777777" w:rsidR="00297F50" w:rsidRPr="00140E21" w:rsidRDefault="00297F50" w:rsidP="00297F50">
      <w:r w:rsidRPr="00140E21">
        <w:t>See clauses 4.25.4</w:t>
      </w:r>
      <w:r>
        <w:t>,</w:t>
      </w:r>
      <w:r w:rsidRPr="00140E21">
        <w:t xml:space="preserve"> 4.25.5</w:t>
      </w:r>
      <w:r>
        <w:t xml:space="preserve"> and 4.25.9</w:t>
      </w:r>
      <w:r w:rsidRPr="00140E21">
        <w:t>.</w:t>
      </w:r>
    </w:p>
    <w:p w14:paraId="3EF6D05E" w14:textId="77777777" w:rsidR="00297F50" w:rsidRPr="00140E21" w:rsidRDefault="00297F50" w:rsidP="00297F50">
      <w:pPr>
        <w:pStyle w:val="Heading5"/>
      </w:pPr>
      <w:bookmarkStart w:id="6642" w:name="_CR5_2_6_14_2"/>
      <w:bookmarkStart w:id="6643" w:name="_Toc20204580"/>
      <w:bookmarkStart w:id="6644" w:name="_Toc27895280"/>
      <w:bookmarkStart w:id="6645" w:name="_Toc36192378"/>
      <w:bookmarkStart w:id="6646" w:name="_Toc45193491"/>
      <w:bookmarkStart w:id="6647" w:name="_Toc47593123"/>
      <w:bookmarkStart w:id="6648" w:name="_Toc51835210"/>
      <w:bookmarkStart w:id="6649" w:name="_Toc162424627"/>
      <w:bookmarkEnd w:id="6642"/>
      <w:r w:rsidRPr="00140E21">
        <w:t>5.2.6.14.2</w:t>
      </w:r>
      <w:r w:rsidRPr="00140E21">
        <w:tab/>
        <w:t>Nnef_NIDD_Delivery service operation</w:t>
      </w:r>
      <w:bookmarkEnd w:id="6643"/>
      <w:bookmarkEnd w:id="6644"/>
      <w:bookmarkEnd w:id="6645"/>
      <w:bookmarkEnd w:id="6646"/>
      <w:bookmarkEnd w:id="6647"/>
      <w:bookmarkEnd w:id="6648"/>
      <w:bookmarkEnd w:id="6649"/>
    </w:p>
    <w:p w14:paraId="1DA4822A" w14:textId="77777777" w:rsidR="00297F50" w:rsidRPr="00140E21" w:rsidRDefault="00297F50" w:rsidP="00297F50">
      <w:r w:rsidRPr="00140E21">
        <w:rPr>
          <w:b/>
        </w:rPr>
        <w:t>Service operation name:</w:t>
      </w:r>
      <w:r w:rsidRPr="00140E21">
        <w:t xml:space="preserve"> Nnef</w:t>
      </w:r>
      <w:r>
        <w:t>_</w:t>
      </w:r>
      <w:r w:rsidRPr="00140E21">
        <w:t>NIDD_Delivery</w:t>
      </w:r>
    </w:p>
    <w:p w14:paraId="4B223AD5" w14:textId="77777777" w:rsidR="00297F50" w:rsidRPr="00140E21" w:rsidRDefault="00297F50" w:rsidP="00297F50">
      <w:r w:rsidRPr="00140E21">
        <w:rPr>
          <w:b/>
        </w:rPr>
        <w:t>Description:</w:t>
      </w:r>
      <w:r w:rsidRPr="00140E21">
        <w:t xml:space="preserve"> This service operation is used by the NF consumer to deliver the unstructured data between NF consumer and NEF to support NIDD via NEF.</w:t>
      </w:r>
    </w:p>
    <w:p w14:paraId="7B37D258" w14:textId="77777777" w:rsidR="00297F50" w:rsidRPr="00140E21" w:rsidRDefault="00297F50" w:rsidP="00297F50">
      <w:r>
        <w:rPr>
          <w:b/>
        </w:rPr>
        <w:t>Inputs, Required</w:t>
      </w:r>
      <w:r w:rsidRPr="00140E21">
        <w:rPr>
          <w:b/>
        </w:rPr>
        <w:t>:</w:t>
      </w:r>
      <w:r w:rsidRPr="00140E21">
        <w:t xml:space="preserve"> User Identity</w:t>
      </w:r>
      <w:r>
        <w:t xml:space="preserve"> or External Group Identifier</w:t>
      </w:r>
      <w:r w:rsidRPr="00140E21">
        <w:t>, unstructured data, TLTRI (Optional), Reliable Data Service Configuration (Optional)</w:t>
      </w:r>
      <w:r>
        <w:t>, MO Exception Data Counter</w:t>
      </w:r>
      <w:r w:rsidRPr="00140E21">
        <w:t>.</w:t>
      </w:r>
    </w:p>
    <w:p w14:paraId="278D796C" w14:textId="77777777" w:rsidR="00297F50" w:rsidRPr="00140E21" w:rsidRDefault="00297F50" w:rsidP="00297F50">
      <w:r>
        <w:rPr>
          <w:b/>
        </w:rPr>
        <w:t>Outputs, Required</w:t>
      </w:r>
      <w:r w:rsidRPr="00140E21">
        <w:rPr>
          <w:b/>
        </w:rPr>
        <w:t>:</w:t>
      </w:r>
      <w:r w:rsidRPr="00140E21">
        <w:t xml:space="preserve"> Cause.</w:t>
      </w:r>
    </w:p>
    <w:p w14:paraId="7977FD05" w14:textId="77777777" w:rsidR="00297F50" w:rsidRPr="00140E21" w:rsidRDefault="00297F50" w:rsidP="00297F50">
      <w:pPr>
        <w:pStyle w:val="Heading5"/>
      </w:pPr>
      <w:bookmarkStart w:id="6650" w:name="_CR5_2_6_14_3"/>
      <w:bookmarkStart w:id="6651" w:name="_Toc20204581"/>
      <w:bookmarkStart w:id="6652" w:name="_Toc27895281"/>
      <w:bookmarkStart w:id="6653" w:name="_Toc36192379"/>
      <w:bookmarkStart w:id="6654" w:name="_Toc45193492"/>
      <w:bookmarkStart w:id="6655" w:name="_Toc47593124"/>
      <w:bookmarkStart w:id="6656" w:name="_Toc51835211"/>
      <w:bookmarkStart w:id="6657" w:name="_Toc162424628"/>
      <w:bookmarkEnd w:id="6650"/>
      <w:r w:rsidRPr="00140E21">
        <w:t>5.2.6.14.3</w:t>
      </w:r>
      <w:r w:rsidRPr="00140E21">
        <w:tab/>
        <w:t>Nnef_NIDD_DeliveryNotify service operation</w:t>
      </w:r>
      <w:bookmarkEnd w:id="6651"/>
      <w:bookmarkEnd w:id="6652"/>
      <w:bookmarkEnd w:id="6653"/>
      <w:bookmarkEnd w:id="6654"/>
      <w:bookmarkEnd w:id="6655"/>
      <w:bookmarkEnd w:id="6656"/>
      <w:bookmarkEnd w:id="6657"/>
    </w:p>
    <w:p w14:paraId="0B32B263" w14:textId="77777777" w:rsidR="00297F50" w:rsidRPr="00140E21" w:rsidRDefault="00297F50" w:rsidP="00297F50">
      <w:r w:rsidRPr="00140E21">
        <w:rPr>
          <w:b/>
        </w:rPr>
        <w:t>Service operation name:</w:t>
      </w:r>
      <w:r w:rsidRPr="00140E21">
        <w:t xml:space="preserve"> Nnef_NIDD_DeliveryNotify</w:t>
      </w:r>
    </w:p>
    <w:p w14:paraId="32F24653" w14:textId="77777777" w:rsidR="00297F50" w:rsidRPr="00140E21" w:rsidRDefault="00297F50" w:rsidP="00297F50">
      <w:r w:rsidRPr="00140E21">
        <w:rPr>
          <w:b/>
        </w:rPr>
        <w:t>Description:</w:t>
      </w:r>
      <w:r w:rsidRPr="00140E21">
        <w:t xml:space="preserve"> This service operation is used by the NEF to forward the unstructured data to NF consumer to support NIDD via NEF.</w:t>
      </w:r>
    </w:p>
    <w:p w14:paraId="1380A723" w14:textId="77777777" w:rsidR="00297F50" w:rsidRPr="00140E21" w:rsidRDefault="00297F50" w:rsidP="00297F50">
      <w:r>
        <w:rPr>
          <w:b/>
        </w:rPr>
        <w:t>Inputs, Required</w:t>
      </w:r>
      <w:r w:rsidRPr="00140E21">
        <w:rPr>
          <w:b/>
        </w:rPr>
        <w:t>:</w:t>
      </w:r>
      <w:r w:rsidRPr="00140E21">
        <w:t xml:space="preserve"> User Identity, unstructured data, TLTRI (Optional), Reliable Data Service Configuration (Optional).</w:t>
      </w:r>
    </w:p>
    <w:p w14:paraId="49989A0B" w14:textId="77777777" w:rsidR="00297F50" w:rsidRPr="00140E21" w:rsidRDefault="00297F50" w:rsidP="00297F50">
      <w:r>
        <w:rPr>
          <w:b/>
        </w:rPr>
        <w:t>Outputs, Required</w:t>
      </w:r>
      <w:r w:rsidRPr="00140E21">
        <w:rPr>
          <w:b/>
        </w:rPr>
        <w:t>:</w:t>
      </w:r>
      <w:r w:rsidRPr="00140E21">
        <w:t xml:space="preserve"> Cause.</w:t>
      </w:r>
    </w:p>
    <w:p w14:paraId="7E5A77E7" w14:textId="77777777" w:rsidR="00297F50" w:rsidRPr="00140E21" w:rsidRDefault="00297F50" w:rsidP="00297F50">
      <w:pPr>
        <w:pStyle w:val="Heading5"/>
      </w:pPr>
      <w:bookmarkStart w:id="6658" w:name="_CR5_2_6_14_4"/>
      <w:bookmarkStart w:id="6659" w:name="_Toc27895282"/>
      <w:bookmarkStart w:id="6660" w:name="_Toc36192380"/>
      <w:bookmarkStart w:id="6661" w:name="_Toc45193493"/>
      <w:bookmarkStart w:id="6662" w:name="_Toc47593125"/>
      <w:bookmarkStart w:id="6663" w:name="_Toc51835212"/>
      <w:bookmarkStart w:id="6664" w:name="_Toc162424629"/>
      <w:bookmarkStart w:id="6665" w:name="_Toc20204582"/>
      <w:bookmarkEnd w:id="6658"/>
      <w:r>
        <w:t>5.2.6.14.4</w:t>
      </w:r>
      <w:r>
        <w:tab/>
        <w:t>Nnef_NIDD_GroupDeliveryNotify service operation</w:t>
      </w:r>
      <w:bookmarkEnd w:id="6659"/>
      <w:bookmarkEnd w:id="6660"/>
      <w:bookmarkEnd w:id="6661"/>
      <w:bookmarkEnd w:id="6662"/>
      <w:bookmarkEnd w:id="6663"/>
      <w:bookmarkEnd w:id="6664"/>
    </w:p>
    <w:p w14:paraId="6FB6C5F0" w14:textId="77777777" w:rsidR="00297F50" w:rsidRPr="00140E21" w:rsidRDefault="00297F50" w:rsidP="00297F50">
      <w:r w:rsidRPr="00140E21">
        <w:rPr>
          <w:b/>
        </w:rPr>
        <w:t>Service operation name:</w:t>
      </w:r>
      <w:r w:rsidRPr="00140E21">
        <w:t xml:space="preserve"> </w:t>
      </w:r>
      <w:r>
        <w:t>Nnef_NIDD_GroupDeliveryNotify</w:t>
      </w:r>
    </w:p>
    <w:p w14:paraId="51D46D1D" w14:textId="77777777" w:rsidR="00297F50" w:rsidRPr="00140E21" w:rsidRDefault="00297F50" w:rsidP="00297F50">
      <w:r w:rsidRPr="00140E21">
        <w:rPr>
          <w:b/>
        </w:rPr>
        <w:t>Description:</w:t>
      </w:r>
      <w:r w:rsidRPr="00140E21">
        <w:t xml:space="preserve"> This </w:t>
      </w:r>
      <w:r>
        <w:t>service operation is used by the NEF to inform the AF of the aggregated response of Group MT NIDD operation.</w:t>
      </w:r>
    </w:p>
    <w:p w14:paraId="5D6AE526" w14:textId="77777777" w:rsidR="00297F50" w:rsidRPr="00140E21" w:rsidRDefault="00297F50" w:rsidP="00297F50">
      <w:r>
        <w:rPr>
          <w:b/>
        </w:rPr>
        <w:t>Inputs, Required</w:t>
      </w:r>
      <w:r w:rsidRPr="00140E21">
        <w:rPr>
          <w:b/>
        </w:rPr>
        <w:t>:</w:t>
      </w:r>
      <w:r w:rsidRPr="00140E21">
        <w:t xml:space="preserve"> </w:t>
      </w:r>
      <w:r>
        <w:t>The TLTRI that was provided when the Nnef_NIDD_Delivery operation was invoked with an External Group Identifier, External Identifier list with associated with the External Group Identifier and cause values.</w:t>
      </w:r>
    </w:p>
    <w:p w14:paraId="68E5C70E" w14:textId="77777777" w:rsidR="00297F50" w:rsidRPr="00140E21" w:rsidRDefault="00297F50" w:rsidP="00297F50">
      <w:r>
        <w:rPr>
          <w:b/>
          <w:bCs/>
        </w:rPr>
        <w:t>Inputs, Optional</w:t>
      </w:r>
      <w:r w:rsidRPr="00F621EC">
        <w:rPr>
          <w:b/>
          <w:bCs/>
        </w:rPr>
        <w:t>:</w:t>
      </w:r>
      <w:r>
        <w:t xml:space="preserve"> Re-transmission Time(s).</w:t>
      </w:r>
    </w:p>
    <w:p w14:paraId="521265A3" w14:textId="77777777" w:rsidR="00297F50" w:rsidRDefault="00297F50" w:rsidP="00297F50">
      <w:r>
        <w:rPr>
          <w:b/>
        </w:rPr>
        <w:t>Outputs, Required</w:t>
      </w:r>
      <w:r w:rsidRPr="00140E21">
        <w:rPr>
          <w:b/>
        </w:rPr>
        <w:t>:</w:t>
      </w:r>
      <w:r w:rsidRPr="00140E21">
        <w:t xml:space="preserve"> </w:t>
      </w:r>
      <w:r>
        <w:t>None.</w:t>
      </w:r>
    </w:p>
    <w:p w14:paraId="26D1FA3B" w14:textId="77777777" w:rsidR="00297F50" w:rsidRPr="00140E21" w:rsidRDefault="00297F50" w:rsidP="00297F50">
      <w:pPr>
        <w:pStyle w:val="Heading4"/>
      </w:pPr>
      <w:bookmarkStart w:id="6666" w:name="_CR5_2_6_15"/>
      <w:bookmarkStart w:id="6667" w:name="_Toc27895283"/>
      <w:bookmarkStart w:id="6668" w:name="_Toc36192381"/>
      <w:bookmarkStart w:id="6669" w:name="_Toc45193494"/>
      <w:bookmarkStart w:id="6670" w:name="_Toc47593126"/>
      <w:bookmarkStart w:id="6671" w:name="_Toc51835213"/>
      <w:bookmarkStart w:id="6672" w:name="_Toc162424630"/>
      <w:bookmarkEnd w:id="6666"/>
      <w:r w:rsidRPr="00140E21">
        <w:t>5.2.6.15</w:t>
      </w:r>
      <w:r w:rsidRPr="00140E21">
        <w:tab/>
        <w:t>Nnef_SMContext service</w:t>
      </w:r>
      <w:bookmarkEnd w:id="6665"/>
      <w:bookmarkEnd w:id="6667"/>
      <w:bookmarkEnd w:id="6668"/>
      <w:bookmarkEnd w:id="6669"/>
      <w:bookmarkEnd w:id="6670"/>
      <w:bookmarkEnd w:id="6671"/>
      <w:bookmarkEnd w:id="6672"/>
    </w:p>
    <w:p w14:paraId="60795F01" w14:textId="77777777" w:rsidR="00297F50" w:rsidRPr="00140E21" w:rsidRDefault="00297F50" w:rsidP="00297F50">
      <w:pPr>
        <w:pStyle w:val="Heading5"/>
      </w:pPr>
      <w:bookmarkStart w:id="6673" w:name="_CR5_2_6_15_1"/>
      <w:bookmarkStart w:id="6674" w:name="_Toc20204583"/>
      <w:bookmarkStart w:id="6675" w:name="_Toc27895284"/>
      <w:bookmarkStart w:id="6676" w:name="_Toc36192382"/>
      <w:bookmarkStart w:id="6677" w:name="_Toc45193495"/>
      <w:bookmarkStart w:id="6678" w:name="_Toc47593127"/>
      <w:bookmarkStart w:id="6679" w:name="_Toc51835214"/>
      <w:bookmarkStart w:id="6680" w:name="_Toc162424631"/>
      <w:bookmarkEnd w:id="6673"/>
      <w:r w:rsidRPr="00140E21">
        <w:t>5.2.6.15.1</w:t>
      </w:r>
      <w:r w:rsidRPr="00140E21">
        <w:tab/>
        <w:t>General</w:t>
      </w:r>
      <w:bookmarkEnd w:id="6674"/>
      <w:bookmarkEnd w:id="6675"/>
      <w:bookmarkEnd w:id="6676"/>
      <w:bookmarkEnd w:id="6677"/>
      <w:bookmarkEnd w:id="6678"/>
      <w:bookmarkEnd w:id="6679"/>
      <w:bookmarkEnd w:id="6680"/>
    </w:p>
    <w:p w14:paraId="2B3EA4B2" w14:textId="77777777" w:rsidR="00297F50" w:rsidRPr="00140E21" w:rsidRDefault="00297F50" w:rsidP="00297F50">
      <w:r w:rsidRPr="00140E21">
        <w:t>The service provides the capability to create, update or release the SMF-NEF Connection. See clause 4.25.2 for the detailed procedure.</w:t>
      </w:r>
    </w:p>
    <w:p w14:paraId="1D4119C2" w14:textId="77777777" w:rsidR="00297F50" w:rsidRPr="00140E21" w:rsidRDefault="00297F50" w:rsidP="00297F50">
      <w:pPr>
        <w:pStyle w:val="Heading5"/>
      </w:pPr>
      <w:bookmarkStart w:id="6681" w:name="_CR5_2_6_15_2"/>
      <w:bookmarkStart w:id="6682" w:name="_Toc20204584"/>
      <w:bookmarkStart w:id="6683" w:name="_Toc27895285"/>
      <w:bookmarkStart w:id="6684" w:name="_Toc36192383"/>
      <w:bookmarkStart w:id="6685" w:name="_Toc45193496"/>
      <w:bookmarkStart w:id="6686" w:name="_Toc47593128"/>
      <w:bookmarkStart w:id="6687" w:name="_Toc51835215"/>
      <w:bookmarkStart w:id="6688" w:name="_Toc162424632"/>
      <w:bookmarkEnd w:id="6681"/>
      <w:r w:rsidRPr="00140E21">
        <w:t>5.2.6.15.2</w:t>
      </w:r>
      <w:r w:rsidRPr="00140E21">
        <w:tab/>
        <w:t>Nnef_SMContext_Create service operation</w:t>
      </w:r>
      <w:bookmarkEnd w:id="6682"/>
      <w:bookmarkEnd w:id="6683"/>
      <w:bookmarkEnd w:id="6684"/>
      <w:bookmarkEnd w:id="6685"/>
      <w:bookmarkEnd w:id="6686"/>
      <w:bookmarkEnd w:id="6687"/>
      <w:bookmarkEnd w:id="6688"/>
    </w:p>
    <w:p w14:paraId="6585D9D4" w14:textId="77777777" w:rsidR="00297F50" w:rsidRPr="00140E21" w:rsidRDefault="00297F50" w:rsidP="00297F50">
      <w:r w:rsidRPr="00140E21">
        <w:rPr>
          <w:b/>
        </w:rPr>
        <w:t>Service operation name:</w:t>
      </w:r>
      <w:r w:rsidRPr="00140E21">
        <w:t xml:space="preserve"> Nnef_SMContext_Create</w:t>
      </w:r>
    </w:p>
    <w:p w14:paraId="5B027640" w14:textId="77777777" w:rsidR="00297F50" w:rsidRPr="00140E21" w:rsidRDefault="00297F50" w:rsidP="00297F50">
      <w:r w:rsidRPr="00140E21">
        <w:rPr>
          <w:b/>
        </w:rPr>
        <w:t>Description:</w:t>
      </w:r>
      <w:r w:rsidRPr="00140E21">
        <w:t xml:space="preserve"> This service operation is used by the consumer to request connection establishment between NF consumer and NEF to support NIDD via NEF.</w:t>
      </w:r>
    </w:p>
    <w:p w14:paraId="087F6619" w14:textId="77777777" w:rsidR="00297F50" w:rsidRPr="00140E21" w:rsidRDefault="00297F50" w:rsidP="00297F50">
      <w:r>
        <w:rPr>
          <w:b/>
        </w:rPr>
        <w:t>Inputs, Required</w:t>
      </w:r>
      <w:r w:rsidRPr="00140E21">
        <w:rPr>
          <w:b/>
        </w:rPr>
        <w:t>:</w:t>
      </w:r>
      <w:r w:rsidRPr="00140E21">
        <w:t xml:space="preserve"> User Identity, PDU session ID, NIDD information, S-NSSAI, DNN.</w:t>
      </w:r>
    </w:p>
    <w:p w14:paraId="1A7C6F54" w14:textId="77777777" w:rsidR="00297F50" w:rsidRDefault="00297F50" w:rsidP="00297F50">
      <w:r>
        <w:rPr>
          <w:b/>
          <w:bCs/>
        </w:rPr>
        <w:t>Inputs, Optional</w:t>
      </w:r>
      <w:r w:rsidRPr="00C22561">
        <w:rPr>
          <w:b/>
          <w:bCs/>
        </w:rPr>
        <w:t>:</w:t>
      </w:r>
      <w:r>
        <w:t xml:space="preserve"> RDS support indication, Serving PLMN Rate Control parameters, Small Data Rate Control parameters and Small Data Control Status.</w:t>
      </w:r>
    </w:p>
    <w:p w14:paraId="32C79D5E" w14:textId="77777777" w:rsidR="00297F50" w:rsidRPr="00140E21" w:rsidRDefault="00297F50" w:rsidP="00297F50">
      <w:r>
        <w:rPr>
          <w:b/>
        </w:rPr>
        <w:t>Outputs, Required</w:t>
      </w:r>
      <w:r w:rsidRPr="00140E21">
        <w:rPr>
          <w:b/>
        </w:rPr>
        <w:t>:</w:t>
      </w:r>
      <w:r>
        <w:t xml:space="preserve"> Cause</w:t>
      </w:r>
      <w:r w:rsidRPr="00140E21">
        <w:t>.</w:t>
      </w:r>
    </w:p>
    <w:p w14:paraId="2EECED4D" w14:textId="77777777" w:rsidR="00297F50" w:rsidRDefault="00297F50" w:rsidP="00297F50">
      <w:bookmarkStart w:id="6689" w:name="_Toc20204585"/>
      <w:r>
        <w:rPr>
          <w:b/>
          <w:bCs/>
        </w:rPr>
        <w:t>Outputs, Optional</w:t>
      </w:r>
      <w:r w:rsidRPr="001D471F">
        <w:rPr>
          <w:b/>
          <w:bCs/>
        </w:rPr>
        <w:t>:</w:t>
      </w:r>
      <w:r>
        <w:t xml:space="preserve"> Extended Buffering Support, NIDD Parameters, RDS support indication.</w:t>
      </w:r>
    </w:p>
    <w:p w14:paraId="525867C2" w14:textId="77777777" w:rsidR="00297F50" w:rsidRPr="00140E21" w:rsidRDefault="00297F50" w:rsidP="00297F50">
      <w:pPr>
        <w:pStyle w:val="Heading5"/>
      </w:pPr>
      <w:bookmarkStart w:id="6690" w:name="_CR5_2_6_15_3"/>
      <w:bookmarkStart w:id="6691" w:name="_Toc27895286"/>
      <w:bookmarkStart w:id="6692" w:name="_Toc36192384"/>
      <w:bookmarkStart w:id="6693" w:name="_Toc45193497"/>
      <w:bookmarkStart w:id="6694" w:name="_Toc47593129"/>
      <w:bookmarkStart w:id="6695" w:name="_Toc51835216"/>
      <w:bookmarkStart w:id="6696" w:name="_Toc162424633"/>
      <w:bookmarkEnd w:id="6690"/>
      <w:r w:rsidRPr="00140E21">
        <w:lastRenderedPageBreak/>
        <w:t>5.2.6.15.</w:t>
      </w:r>
      <w:r>
        <w:t>3</w:t>
      </w:r>
      <w:r w:rsidRPr="00140E21">
        <w:tab/>
      </w:r>
      <w:r>
        <w:t>Nnef_SMContext_Delete service operation</w:t>
      </w:r>
      <w:bookmarkEnd w:id="6689"/>
      <w:bookmarkEnd w:id="6691"/>
      <w:bookmarkEnd w:id="6692"/>
      <w:bookmarkEnd w:id="6693"/>
      <w:bookmarkEnd w:id="6694"/>
      <w:bookmarkEnd w:id="6695"/>
      <w:bookmarkEnd w:id="6696"/>
    </w:p>
    <w:p w14:paraId="24914D94" w14:textId="77777777" w:rsidR="00297F50" w:rsidRPr="00140E21" w:rsidRDefault="00297F50" w:rsidP="00297F50">
      <w:r w:rsidRPr="00140E21">
        <w:rPr>
          <w:b/>
        </w:rPr>
        <w:t>Service operation name:</w:t>
      </w:r>
      <w:r w:rsidRPr="00140E21">
        <w:t xml:space="preserve"> </w:t>
      </w:r>
      <w:r>
        <w:t>Nnef_SMContext_Delete</w:t>
      </w:r>
    </w:p>
    <w:p w14:paraId="7559E0E8" w14:textId="77777777" w:rsidR="00297F50" w:rsidRPr="00140E21" w:rsidRDefault="00297F50" w:rsidP="00297F50">
      <w:r w:rsidRPr="00140E21">
        <w:rPr>
          <w:b/>
        </w:rPr>
        <w:t>Description:</w:t>
      </w:r>
      <w:r w:rsidRPr="00140E21">
        <w:t xml:space="preserve"> This </w:t>
      </w:r>
      <w:r>
        <w:t>service operation is used by the NF consumer to request SMF-NEF Connection release between NF consumer and NEF to support NIDD via NEF.</w:t>
      </w:r>
    </w:p>
    <w:p w14:paraId="141622B0" w14:textId="77777777" w:rsidR="00297F50" w:rsidRPr="00140E21" w:rsidRDefault="00297F50" w:rsidP="00297F50">
      <w:r>
        <w:rPr>
          <w:b/>
        </w:rPr>
        <w:t>Inputs, Required</w:t>
      </w:r>
      <w:r w:rsidRPr="00140E21">
        <w:rPr>
          <w:b/>
        </w:rPr>
        <w:t>:</w:t>
      </w:r>
      <w:r w:rsidRPr="00140E21">
        <w:t xml:space="preserve"> </w:t>
      </w:r>
      <w:r>
        <w:t>User Identity, PDU Session ID, NEF ID, S-NSSAI, DNN, Release Cause.</w:t>
      </w:r>
    </w:p>
    <w:p w14:paraId="303D7DE6" w14:textId="77777777" w:rsidR="00297F50" w:rsidRPr="00140E21" w:rsidRDefault="00297F50" w:rsidP="00297F50">
      <w:r>
        <w:rPr>
          <w:b/>
        </w:rPr>
        <w:t>Outputs, Required</w:t>
      </w:r>
      <w:r w:rsidRPr="00140E21">
        <w:rPr>
          <w:b/>
        </w:rPr>
        <w:t>:</w:t>
      </w:r>
      <w:r w:rsidRPr="00140E21">
        <w:t xml:space="preserve"> </w:t>
      </w:r>
      <w:r>
        <w:t>Cause.</w:t>
      </w:r>
    </w:p>
    <w:p w14:paraId="4213B0BA" w14:textId="77777777" w:rsidR="00297F50" w:rsidRDefault="00297F50" w:rsidP="00297F50">
      <w:bookmarkStart w:id="6697" w:name="_Toc20204586"/>
      <w:bookmarkStart w:id="6698" w:name="_Toc27895287"/>
      <w:bookmarkStart w:id="6699" w:name="_Toc36192385"/>
      <w:r>
        <w:rPr>
          <w:b/>
          <w:bCs/>
        </w:rPr>
        <w:t>Outputs, Optional</w:t>
      </w:r>
      <w:r w:rsidRPr="00C22561">
        <w:rPr>
          <w:b/>
          <w:bCs/>
        </w:rPr>
        <w:t>:</w:t>
      </w:r>
      <w:r>
        <w:t xml:space="preserve"> Small Data Rate Control Status, APN Rate Control Status.</w:t>
      </w:r>
    </w:p>
    <w:p w14:paraId="086FB70D" w14:textId="77777777" w:rsidR="00297F50" w:rsidRPr="00140E21" w:rsidRDefault="00297F50" w:rsidP="00297F50">
      <w:pPr>
        <w:pStyle w:val="Heading5"/>
      </w:pPr>
      <w:bookmarkStart w:id="6700" w:name="_CR5_2_6_15_4"/>
      <w:bookmarkStart w:id="6701" w:name="_Toc45193498"/>
      <w:bookmarkStart w:id="6702" w:name="_Toc47593130"/>
      <w:bookmarkStart w:id="6703" w:name="_Toc51835217"/>
      <w:bookmarkStart w:id="6704" w:name="_Toc162424634"/>
      <w:bookmarkEnd w:id="6700"/>
      <w:r w:rsidRPr="00140E21">
        <w:t>5.2.6.15.4</w:t>
      </w:r>
      <w:r w:rsidRPr="00140E21">
        <w:tab/>
        <w:t>Nnef_SMContext_DeleteNotify service operation</w:t>
      </w:r>
      <w:bookmarkEnd w:id="6697"/>
      <w:bookmarkEnd w:id="6698"/>
      <w:bookmarkEnd w:id="6699"/>
      <w:bookmarkEnd w:id="6701"/>
      <w:bookmarkEnd w:id="6702"/>
      <w:bookmarkEnd w:id="6703"/>
      <w:bookmarkEnd w:id="6704"/>
    </w:p>
    <w:p w14:paraId="40CE1B48" w14:textId="77777777" w:rsidR="00297F50" w:rsidRPr="00140E21" w:rsidRDefault="00297F50" w:rsidP="00297F50">
      <w:r w:rsidRPr="00140E21">
        <w:rPr>
          <w:b/>
        </w:rPr>
        <w:t>Service operation name:</w:t>
      </w:r>
      <w:r w:rsidRPr="00140E21">
        <w:t xml:space="preserve"> Nnef_SMContext_DeleteNotify</w:t>
      </w:r>
    </w:p>
    <w:p w14:paraId="3DF95D6B" w14:textId="77777777" w:rsidR="00297F50" w:rsidRPr="00140E21" w:rsidRDefault="00297F50" w:rsidP="00297F50">
      <w:r w:rsidRPr="00140E21">
        <w:rPr>
          <w:b/>
        </w:rPr>
        <w:t>Description:</w:t>
      </w:r>
      <w:r w:rsidRPr="00140E21">
        <w:t xml:space="preserve"> This service operation is used by the NEF to notify NF consumer that the SMF-NEF Connection for NIDD via NEF is no longer valid.</w:t>
      </w:r>
    </w:p>
    <w:p w14:paraId="2281978E" w14:textId="77777777" w:rsidR="00297F50" w:rsidRPr="00140E21" w:rsidRDefault="00297F50" w:rsidP="00297F50">
      <w:r>
        <w:rPr>
          <w:b/>
        </w:rPr>
        <w:t>Inputs, Required</w:t>
      </w:r>
      <w:r w:rsidRPr="00140E21">
        <w:rPr>
          <w:b/>
        </w:rPr>
        <w:t>:</w:t>
      </w:r>
      <w:r w:rsidRPr="00140E21">
        <w:t xml:space="preserve"> User Identity, PDU session ID, S-NSSAI, DNN, Reason of the SMF-NEF connection release</w:t>
      </w:r>
    </w:p>
    <w:p w14:paraId="609FF993" w14:textId="77777777" w:rsidR="00297F50" w:rsidRDefault="00297F50" w:rsidP="00297F50">
      <w:r>
        <w:rPr>
          <w:b/>
          <w:bCs/>
        </w:rPr>
        <w:t>Inputs, Optional</w:t>
      </w:r>
      <w:r w:rsidRPr="00C22561">
        <w:rPr>
          <w:b/>
          <w:bCs/>
        </w:rPr>
        <w:t>:</w:t>
      </w:r>
      <w:r>
        <w:t xml:space="preserve"> Small Data Rate Control Status, APN Rate Control Status.</w:t>
      </w:r>
    </w:p>
    <w:p w14:paraId="7436782E" w14:textId="77777777" w:rsidR="00297F50" w:rsidRPr="00140E21" w:rsidRDefault="00297F50" w:rsidP="00297F50">
      <w:r>
        <w:rPr>
          <w:b/>
        </w:rPr>
        <w:t>Outputs, Required</w:t>
      </w:r>
      <w:r w:rsidRPr="00140E21">
        <w:rPr>
          <w:b/>
        </w:rPr>
        <w:t>:</w:t>
      </w:r>
      <w:r w:rsidRPr="00140E21">
        <w:t xml:space="preserve"> Cause.</w:t>
      </w:r>
    </w:p>
    <w:p w14:paraId="68AD7F9C" w14:textId="77777777" w:rsidR="00297F50" w:rsidRDefault="00297F50" w:rsidP="00297F50">
      <w:pPr>
        <w:pStyle w:val="Heading5"/>
      </w:pPr>
      <w:bookmarkStart w:id="6705" w:name="_CR5_2_6_15_5"/>
      <w:bookmarkStart w:id="6706" w:name="_Toc36192386"/>
      <w:bookmarkStart w:id="6707" w:name="_Toc45193499"/>
      <w:bookmarkStart w:id="6708" w:name="_Toc47593131"/>
      <w:bookmarkStart w:id="6709" w:name="_Toc51835218"/>
      <w:bookmarkStart w:id="6710" w:name="_Toc162424635"/>
      <w:bookmarkStart w:id="6711" w:name="_Toc20204587"/>
      <w:bookmarkStart w:id="6712" w:name="_Toc27895288"/>
      <w:bookmarkEnd w:id="6705"/>
      <w:r>
        <w:t>5.2.6.15.5</w:t>
      </w:r>
      <w:r>
        <w:tab/>
        <w:t>Nnef_SMContext_Delivery service operation</w:t>
      </w:r>
      <w:bookmarkEnd w:id="6706"/>
      <w:bookmarkEnd w:id="6707"/>
      <w:bookmarkEnd w:id="6708"/>
      <w:bookmarkEnd w:id="6709"/>
      <w:bookmarkEnd w:id="6710"/>
    </w:p>
    <w:p w14:paraId="63056A19" w14:textId="77777777" w:rsidR="00297F50" w:rsidRDefault="00297F50" w:rsidP="00297F50">
      <w:r w:rsidRPr="005A1DC9">
        <w:rPr>
          <w:b/>
          <w:bCs/>
        </w:rPr>
        <w:t>Service operation name:</w:t>
      </w:r>
      <w:r>
        <w:t xml:space="preserve"> Nnef_SMContext_Delivery</w:t>
      </w:r>
    </w:p>
    <w:p w14:paraId="61C42688" w14:textId="77777777" w:rsidR="00297F50" w:rsidRDefault="00297F50" w:rsidP="00297F50">
      <w:r w:rsidRPr="005A1DC9">
        <w:rPr>
          <w:b/>
          <w:bCs/>
        </w:rPr>
        <w:t>Description:</w:t>
      </w:r>
      <w:r>
        <w:t xml:space="preserve"> This service operation is used by the NF consumer to deliver the unstructured data between NF consumer and NEF to support NIDD.</w:t>
      </w:r>
    </w:p>
    <w:p w14:paraId="3D072D5C" w14:textId="77777777" w:rsidR="00297F50" w:rsidRDefault="00297F50" w:rsidP="00297F50">
      <w:r>
        <w:rPr>
          <w:b/>
          <w:bCs/>
        </w:rPr>
        <w:t>Inputs, Required</w:t>
      </w:r>
      <w:r w:rsidRPr="005A1DC9">
        <w:rPr>
          <w:b/>
          <w:bCs/>
        </w:rPr>
        <w:t>:</w:t>
      </w:r>
      <w:r>
        <w:t xml:space="preserve"> User Identity, PDU session ID, unstructured data.</w:t>
      </w:r>
    </w:p>
    <w:p w14:paraId="57640939" w14:textId="77777777" w:rsidR="00297F50" w:rsidRDefault="00297F50" w:rsidP="00297F50">
      <w:r>
        <w:rPr>
          <w:b/>
          <w:bCs/>
        </w:rPr>
        <w:t>Outputs, Required</w:t>
      </w:r>
      <w:r w:rsidRPr="005A1DC9">
        <w:rPr>
          <w:b/>
          <w:bCs/>
        </w:rPr>
        <w:t>:</w:t>
      </w:r>
      <w:r>
        <w:t xml:space="preserve"> Cause.</w:t>
      </w:r>
    </w:p>
    <w:p w14:paraId="33C2B1A4" w14:textId="77777777" w:rsidR="00297F50" w:rsidRPr="00140E21" w:rsidRDefault="00297F50" w:rsidP="00297F50">
      <w:pPr>
        <w:pStyle w:val="Heading4"/>
      </w:pPr>
      <w:bookmarkStart w:id="6713" w:name="_CR5_2_6_16"/>
      <w:bookmarkStart w:id="6714" w:name="_Toc36192387"/>
      <w:bookmarkStart w:id="6715" w:name="_Toc45193500"/>
      <w:bookmarkStart w:id="6716" w:name="_Toc47593132"/>
      <w:bookmarkStart w:id="6717" w:name="_Toc51835219"/>
      <w:bookmarkStart w:id="6718" w:name="_Toc162424636"/>
      <w:bookmarkEnd w:id="6713"/>
      <w:r w:rsidRPr="00140E21">
        <w:t>5.2.6.16</w:t>
      </w:r>
      <w:r w:rsidRPr="00140E21">
        <w:tab/>
        <w:t>Nnef_AnalyticsExposure service</w:t>
      </w:r>
      <w:bookmarkEnd w:id="6711"/>
      <w:bookmarkEnd w:id="6712"/>
      <w:bookmarkEnd w:id="6714"/>
      <w:bookmarkEnd w:id="6715"/>
      <w:bookmarkEnd w:id="6716"/>
      <w:bookmarkEnd w:id="6717"/>
      <w:bookmarkEnd w:id="6718"/>
    </w:p>
    <w:p w14:paraId="4F25A390" w14:textId="77777777" w:rsidR="00297F50" w:rsidRPr="00140E21" w:rsidRDefault="00297F50" w:rsidP="00297F50">
      <w:pPr>
        <w:pStyle w:val="Heading5"/>
      </w:pPr>
      <w:bookmarkStart w:id="6719" w:name="_CR5_2_6_16_1"/>
      <w:bookmarkStart w:id="6720" w:name="_Toc20204588"/>
      <w:bookmarkStart w:id="6721" w:name="_Toc27895289"/>
      <w:bookmarkStart w:id="6722" w:name="_Toc36192388"/>
      <w:bookmarkStart w:id="6723" w:name="_Toc45193501"/>
      <w:bookmarkStart w:id="6724" w:name="_Toc47593133"/>
      <w:bookmarkStart w:id="6725" w:name="_Toc51835220"/>
      <w:bookmarkStart w:id="6726" w:name="_Toc162424637"/>
      <w:bookmarkEnd w:id="6719"/>
      <w:r w:rsidRPr="00140E21">
        <w:t>5.2.6.16.1</w:t>
      </w:r>
      <w:r w:rsidRPr="00140E21">
        <w:tab/>
        <w:t>General</w:t>
      </w:r>
      <w:bookmarkEnd w:id="6720"/>
      <w:bookmarkEnd w:id="6721"/>
      <w:bookmarkEnd w:id="6722"/>
      <w:bookmarkEnd w:id="6723"/>
      <w:bookmarkEnd w:id="6724"/>
      <w:bookmarkEnd w:id="6725"/>
      <w:bookmarkEnd w:id="6726"/>
    </w:p>
    <w:p w14:paraId="7200B3FC" w14:textId="77777777" w:rsidR="00297F50" w:rsidRPr="00140E21" w:rsidRDefault="00297F50" w:rsidP="00297F50">
      <w:r w:rsidRPr="00140E21">
        <w:t>This service is for allowing NF Service Consumer to ask analytics information as specified in TS</w:t>
      </w:r>
      <w:r>
        <w:t> </w:t>
      </w:r>
      <w:r w:rsidRPr="00140E21">
        <w:t>23.288</w:t>
      </w:r>
      <w:r>
        <w:t> </w:t>
      </w:r>
      <w:r w:rsidRPr="00140E21">
        <w:t>[50].</w:t>
      </w:r>
    </w:p>
    <w:p w14:paraId="2005C13C" w14:textId="77777777" w:rsidR="00297F50" w:rsidRPr="00140E21" w:rsidRDefault="00297F50" w:rsidP="00297F50">
      <w:pPr>
        <w:pStyle w:val="Heading5"/>
      </w:pPr>
      <w:bookmarkStart w:id="6727" w:name="_CR5_2_6_16_2"/>
      <w:bookmarkStart w:id="6728" w:name="_Toc20204589"/>
      <w:bookmarkStart w:id="6729" w:name="_Toc27895290"/>
      <w:bookmarkStart w:id="6730" w:name="_Toc36192389"/>
      <w:bookmarkStart w:id="6731" w:name="_Toc45193502"/>
      <w:bookmarkStart w:id="6732" w:name="_Toc47593134"/>
      <w:bookmarkStart w:id="6733" w:name="_Toc51835221"/>
      <w:bookmarkStart w:id="6734" w:name="_Toc162424638"/>
      <w:bookmarkEnd w:id="6727"/>
      <w:r w:rsidRPr="00140E21">
        <w:t>5.2.6.16.2</w:t>
      </w:r>
      <w:r w:rsidRPr="00140E21">
        <w:tab/>
        <w:t>Nnef_AnalyticsExposure_Subscribe operation</w:t>
      </w:r>
      <w:bookmarkEnd w:id="6728"/>
      <w:bookmarkEnd w:id="6729"/>
      <w:bookmarkEnd w:id="6730"/>
      <w:bookmarkEnd w:id="6731"/>
      <w:bookmarkEnd w:id="6732"/>
      <w:bookmarkEnd w:id="6733"/>
      <w:bookmarkEnd w:id="6734"/>
    </w:p>
    <w:p w14:paraId="17D2E9D9" w14:textId="77777777" w:rsidR="00297F50" w:rsidRPr="00140E21" w:rsidRDefault="00297F50" w:rsidP="00297F50">
      <w:r w:rsidRPr="00140E21">
        <w:rPr>
          <w:b/>
        </w:rPr>
        <w:t>Service operation name:</w:t>
      </w:r>
      <w:r w:rsidRPr="00140E21">
        <w:t xml:space="preserve"> Nnef_AnalyticsExposure_Subscribe</w:t>
      </w:r>
    </w:p>
    <w:p w14:paraId="1161F583" w14:textId="77777777" w:rsidR="00297F50" w:rsidRPr="00140E21" w:rsidRDefault="00297F50" w:rsidP="00297F50">
      <w:r w:rsidRPr="00140E21">
        <w:rPr>
          <w:b/>
        </w:rPr>
        <w:t>Description:</w:t>
      </w:r>
      <w:r w:rsidRPr="00140E21">
        <w:t xml:space="preserve"> The NF consumer subscribes or modifies an existing subscription on analytics information.</w:t>
      </w:r>
    </w:p>
    <w:p w14:paraId="76146799" w14:textId="77777777" w:rsidR="00297F50" w:rsidRPr="00140E21" w:rsidRDefault="00297F50" w:rsidP="00297F50">
      <w:r>
        <w:rPr>
          <w:b/>
        </w:rPr>
        <w:t>Inputs, Required</w:t>
      </w:r>
      <w:r w:rsidRPr="00140E21">
        <w:rPr>
          <w:b/>
        </w:rPr>
        <w:t>:</w:t>
      </w:r>
      <w:r w:rsidRPr="00140E21">
        <w:t xml:space="preserve"> (Set of) Analytic</w:t>
      </w:r>
      <w:r>
        <w:t>s</w:t>
      </w:r>
      <w:r w:rsidRPr="00140E21">
        <w:t xml:space="preserve"> ID(s), Analytic Filter Information, Target of Analytic Reporting (UEs</w:t>
      </w:r>
      <w:r>
        <w:t xml:space="preserve"> (e.g. GPSI)</w:t>
      </w:r>
      <w:r w:rsidRPr="00140E21">
        <w:t>, External Group Identifier, any UEs), Analytic Reporting Information, Notification Target Address (+ Notification Correlation ID). These input parameters are detailed in TS</w:t>
      </w:r>
      <w:r>
        <w:t> </w:t>
      </w:r>
      <w:r w:rsidRPr="00140E21">
        <w:t>23.288</w:t>
      </w:r>
      <w:r>
        <w:t> </w:t>
      </w:r>
      <w:r w:rsidRPr="00140E21">
        <w:t>[50].</w:t>
      </w:r>
    </w:p>
    <w:p w14:paraId="07D73D97" w14:textId="77777777" w:rsidR="00297F50" w:rsidRPr="00140E21" w:rsidRDefault="00297F50" w:rsidP="00297F50">
      <w:r>
        <w:rPr>
          <w:b/>
        </w:rPr>
        <w:t>Inputs, Optional</w:t>
      </w:r>
      <w:r w:rsidRPr="00140E21">
        <w:rPr>
          <w:b/>
        </w:rPr>
        <w:t>:</w:t>
      </w:r>
      <w:r w:rsidRPr="00140E21">
        <w:t xml:space="preserve"> Subscription Correlation ID (in</w:t>
      </w:r>
      <w:r>
        <w:t xml:space="preserve"> the</w:t>
      </w:r>
      <w:r w:rsidRPr="00140E21">
        <w:t xml:space="preserve"> case of modification of the analytic</w:t>
      </w:r>
      <w:r>
        <w:t>s</w:t>
      </w:r>
      <w:r w:rsidRPr="00140E21">
        <w:t xml:space="preserve"> subscription), Expiry time</w:t>
      </w:r>
      <w:r>
        <w:t>, slice specific information, Geographical area, Analytics feedback information</w:t>
      </w:r>
      <w:r w:rsidRPr="00140E21">
        <w:t>.</w:t>
      </w:r>
    </w:p>
    <w:p w14:paraId="676277A2" w14:textId="77777777" w:rsidR="00297F50" w:rsidRDefault="00297F50" w:rsidP="00297F50">
      <w:pPr>
        <w:pStyle w:val="NO"/>
      </w:pPr>
      <w:r>
        <w:t>NOTE 1:</w:t>
      </w:r>
      <w:r>
        <w:tab/>
        <w:t>When the Analytics ID is set to "User Data Congestion", the input parameters are defined in TS 23.288 [50].</w:t>
      </w:r>
    </w:p>
    <w:p w14:paraId="47948161" w14:textId="77777777" w:rsidR="00297F50" w:rsidRDefault="00297F50" w:rsidP="00297F50">
      <w:pPr>
        <w:pStyle w:val="NO"/>
      </w:pPr>
      <w:r>
        <w:t>NOTE 2:</w:t>
      </w:r>
      <w:r>
        <w:tab/>
        <w:t>The Geographical area could be provided as e.g. shapes (e.g. polygons, circles, etc.) or civic addresses (e.g. streets, districts, etc.) as referenced by OMA Presence API.</w:t>
      </w:r>
    </w:p>
    <w:p w14:paraId="273445EC" w14:textId="77777777" w:rsidR="00297F50" w:rsidRDefault="00297F50" w:rsidP="00297F50">
      <w:pPr>
        <w:pStyle w:val="NO"/>
      </w:pPr>
      <w:r>
        <w:t>NOTE 3:</w:t>
      </w:r>
      <w:r>
        <w:tab/>
        <w:t>The Analytics feedback information only can be included in modification request for the existing analytics subscription as described in TS 23.288 [50].</w:t>
      </w:r>
    </w:p>
    <w:p w14:paraId="1B6B46DA" w14:textId="77777777" w:rsidR="00297F50" w:rsidRPr="00140E21" w:rsidRDefault="00297F50" w:rsidP="00297F50">
      <w:r>
        <w:rPr>
          <w:b/>
        </w:rPr>
        <w:t>Outputs, Required</w:t>
      </w:r>
      <w:r w:rsidRPr="00140E21">
        <w:rPr>
          <w:b/>
        </w:rPr>
        <w:t>:</w:t>
      </w:r>
      <w:r w:rsidRPr="00140E21">
        <w:t xml:space="preserve"> When the subscription is accepted: Subscription Correlation ID, Expiry time (required if the subscription can be expired based on the operator's policy).</w:t>
      </w:r>
    </w:p>
    <w:p w14:paraId="7D89E40C" w14:textId="77777777" w:rsidR="00297F50" w:rsidRPr="00140E21" w:rsidRDefault="00297F50" w:rsidP="00297F50">
      <w:r>
        <w:rPr>
          <w:b/>
        </w:rPr>
        <w:lastRenderedPageBreak/>
        <w:t>Outputs, Optional</w:t>
      </w:r>
      <w:r w:rsidRPr="00140E21">
        <w:rPr>
          <w:b/>
        </w:rPr>
        <w:t>:</w:t>
      </w:r>
      <w:r w:rsidRPr="00140E21">
        <w:t xml:space="preserve"> First corresponding analytic</w:t>
      </w:r>
      <w:r>
        <w:t>s</w:t>
      </w:r>
      <w:r w:rsidRPr="00140E21">
        <w:t xml:space="preserve"> report is included, if available.</w:t>
      </w:r>
    </w:p>
    <w:p w14:paraId="2DFE8BCF" w14:textId="77777777" w:rsidR="00297F50" w:rsidRPr="00140E21" w:rsidRDefault="00297F50" w:rsidP="00297F50">
      <w:pPr>
        <w:pStyle w:val="Heading5"/>
      </w:pPr>
      <w:bookmarkStart w:id="6735" w:name="_CR5_2_6_16_3"/>
      <w:bookmarkStart w:id="6736" w:name="_Toc20204590"/>
      <w:bookmarkStart w:id="6737" w:name="_Toc27895291"/>
      <w:bookmarkStart w:id="6738" w:name="_Toc36192390"/>
      <w:bookmarkStart w:id="6739" w:name="_Toc45193503"/>
      <w:bookmarkStart w:id="6740" w:name="_Toc47593135"/>
      <w:bookmarkStart w:id="6741" w:name="_Toc51835222"/>
      <w:bookmarkStart w:id="6742" w:name="_Toc162424639"/>
      <w:bookmarkEnd w:id="6735"/>
      <w:r w:rsidRPr="00140E21">
        <w:t>5.2.6.16.3</w:t>
      </w:r>
      <w:r w:rsidRPr="00140E21">
        <w:tab/>
        <w:t>Nnef_AnalyticsExposure_Unsubscribe service operation</w:t>
      </w:r>
      <w:bookmarkEnd w:id="6736"/>
      <w:bookmarkEnd w:id="6737"/>
      <w:bookmarkEnd w:id="6738"/>
      <w:bookmarkEnd w:id="6739"/>
      <w:bookmarkEnd w:id="6740"/>
      <w:bookmarkEnd w:id="6741"/>
      <w:bookmarkEnd w:id="6742"/>
    </w:p>
    <w:p w14:paraId="194649F6" w14:textId="77777777" w:rsidR="00297F50" w:rsidRPr="00140E21" w:rsidRDefault="00297F50" w:rsidP="00297F50">
      <w:r w:rsidRPr="00140E21">
        <w:rPr>
          <w:b/>
        </w:rPr>
        <w:t>Service operation name:</w:t>
      </w:r>
      <w:r w:rsidRPr="00140E21">
        <w:t xml:space="preserve"> Nnef_AnalyticsExposure_Unsubscribe</w:t>
      </w:r>
    </w:p>
    <w:p w14:paraId="389019F7" w14:textId="77777777" w:rsidR="00297F50" w:rsidRPr="00140E21" w:rsidRDefault="00297F50" w:rsidP="00297F50">
      <w:r w:rsidRPr="00140E21">
        <w:rPr>
          <w:b/>
        </w:rPr>
        <w:t>Description:</w:t>
      </w:r>
      <w:r w:rsidRPr="00140E21">
        <w:t xml:space="preserve"> The NF consumer unsubscribes to an existing subscription on analytics information.</w:t>
      </w:r>
    </w:p>
    <w:p w14:paraId="0B40EA08" w14:textId="77777777" w:rsidR="00297F50" w:rsidRPr="00140E21" w:rsidRDefault="00297F50" w:rsidP="00297F50">
      <w:r>
        <w:rPr>
          <w:b/>
        </w:rPr>
        <w:t>Inputs, Required</w:t>
      </w:r>
      <w:r w:rsidRPr="00140E21">
        <w:rPr>
          <w:b/>
        </w:rPr>
        <w:t>:</w:t>
      </w:r>
      <w:r w:rsidRPr="00140E21">
        <w:t xml:space="preserve"> Subscription Correlation ID.</w:t>
      </w:r>
    </w:p>
    <w:p w14:paraId="545EEB74" w14:textId="77777777" w:rsidR="00297F50" w:rsidRPr="00140E21" w:rsidRDefault="00297F50" w:rsidP="00297F50">
      <w:r>
        <w:rPr>
          <w:b/>
        </w:rPr>
        <w:t>Outputs, Required</w:t>
      </w:r>
      <w:r w:rsidRPr="00140E21">
        <w:rPr>
          <w:b/>
        </w:rPr>
        <w:t>:</w:t>
      </w:r>
      <w:r w:rsidRPr="00140E21">
        <w:t xml:space="preserve"> Operation execution result indication.</w:t>
      </w:r>
    </w:p>
    <w:p w14:paraId="587BA3F8" w14:textId="77777777" w:rsidR="00297F50" w:rsidRPr="00140E21" w:rsidRDefault="00297F50" w:rsidP="00297F50">
      <w:pPr>
        <w:pStyle w:val="Heading5"/>
      </w:pPr>
      <w:bookmarkStart w:id="6743" w:name="_CR5_2_6_16_4"/>
      <w:bookmarkStart w:id="6744" w:name="_Toc20204591"/>
      <w:bookmarkStart w:id="6745" w:name="_Toc27895292"/>
      <w:bookmarkStart w:id="6746" w:name="_Toc36192391"/>
      <w:bookmarkStart w:id="6747" w:name="_Toc45193504"/>
      <w:bookmarkStart w:id="6748" w:name="_Toc47593136"/>
      <w:bookmarkStart w:id="6749" w:name="_Toc51835223"/>
      <w:bookmarkStart w:id="6750" w:name="_Toc162424640"/>
      <w:bookmarkEnd w:id="6743"/>
      <w:r w:rsidRPr="00140E21">
        <w:t>5.2.6.16.4</w:t>
      </w:r>
      <w:r w:rsidRPr="00140E21">
        <w:tab/>
        <w:t>Nnef_AnalyticsExposure_Notify service operation</w:t>
      </w:r>
      <w:bookmarkEnd w:id="6744"/>
      <w:bookmarkEnd w:id="6745"/>
      <w:bookmarkEnd w:id="6746"/>
      <w:bookmarkEnd w:id="6747"/>
      <w:bookmarkEnd w:id="6748"/>
      <w:bookmarkEnd w:id="6749"/>
      <w:bookmarkEnd w:id="6750"/>
    </w:p>
    <w:p w14:paraId="1A4E5157" w14:textId="77777777" w:rsidR="00297F50" w:rsidRPr="00140E21" w:rsidRDefault="00297F50" w:rsidP="00297F50">
      <w:r w:rsidRPr="00140E21">
        <w:rPr>
          <w:b/>
        </w:rPr>
        <w:t>Service operation name:</w:t>
      </w:r>
      <w:r w:rsidRPr="00140E21">
        <w:t xml:space="preserve"> Nnef_AnalyticsExposure_Notify</w:t>
      </w:r>
    </w:p>
    <w:p w14:paraId="49932DD4" w14:textId="77777777" w:rsidR="00297F50" w:rsidRPr="00140E21" w:rsidRDefault="00297F50" w:rsidP="00297F50">
      <w:r w:rsidRPr="00140E21">
        <w:rPr>
          <w:b/>
        </w:rPr>
        <w:t>Description:</w:t>
      </w:r>
      <w:r w:rsidRPr="00140E21">
        <w:t xml:space="preserve"> NEF reports the analytics to the NF consumer that has previously subscribed.</w:t>
      </w:r>
    </w:p>
    <w:p w14:paraId="2E51F2D6" w14:textId="77777777" w:rsidR="00297F50" w:rsidRPr="00140E21" w:rsidRDefault="00297F50" w:rsidP="00297F50">
      <w:r>
        <w:rPr>
          <w:b/>
        </w:rPr>
        <w:t>Inputs, Required</w:t>
      </w:r>
      <w:r w:rsidRPr="00140E21">
        <w:rPr>
          <w:b/>
        </w:rPr>
        <w:t>:</w:t>
      </w:r>
      <w:r w:rsidRPr="00140E21">
        <w:t xml:space="preserve"> Analytic</w:t>
      </w:r>
      <w:r>
        <w:t>s</w:t>
      </w:r>
      <w:r w:rsidRPr="00140E21">
        <w:t xml:space="preserve"> ID(s), Notification Correlation Information, Analytic information (defined on a per Analytic</w:t>
      </w:r>
      <w:r>
        <w:t>s</w:t>
      </w:r>
      <w:r w:rsidRPr="00140E21">
        <w:t xml:space="preserve"> ID basis). These input parameters are detailed in TS</w:t>
      </w:r>
      <w:r>
        <w:t> </w:t>
      </w:r>
      <w:r w:rsidRPr="00140E21">
        <w:t>23.288</w:t>
      </w:r>
      <w:r>
        <w:t> </w:t>
      </w:r>
      <w:r w:rsidRPr="00140E21">
        <w:t>[50].</w:t>
      </w:r>
    </w:p>
    <w:p w14:paraId="18DDC6E6" w14:textId="77777777" w:rsidR="00297F50" w:rsidRPr="00140E21" w:rsidRDefault="00297F50" w:rsidP="00297F50">
      <w:r>
        <w:rPr>
          <w:b/>
        </w:rPr>
        <w:t>Inputs, Optional</w:t>
      </w:r>
      <w:r w:rsidRPr="00140E21">
        <w:rPr>
          <w:b/>
        </w:rPr>
        <w:t>:</w:t>
      </w:r>
      <w:r w:rsidRPr="00140E21">
        <w:t xml:space="preserve"> Timestamp of analytics generation, Probability assertion,</w:t>
      </w:r>
      <w:r>
        <w:t xml:space="preserve"> Termination Request</w:t>
      </w:r>
      <w:r w:rsidRPr="00140E21">
        <w:t xml:space="preserve"> specified in TS</w:t>
      </w:r>
      <w:r>
        <w:t> </w:t>
      </w:r>
      <w:r w:rsidRPr="00140E21">
        <w:t>23.288</w:t>
      </w:r>
      <w:r>
        <w:t> </w:t>
      </w:r>
      <w:r w:rsidRPr="00140E21">
        <w:t>[50].</w:t>
      </w:r>
    </w:p>
    <w:p w14:paraId="0F242027" w14:textId="77777777" w:rsidR="00297F50" w:rsidRPr="00140E21" w:rsidRDefault="00297F50" w:rsidP="00297F50">
      <w:r>
        <w:rPr>
          <w:b/>
        </w:rPr>
        <w:t>Outputs, Required</w:t>
      </w:r>
      <w:r w:rsidRPr="00140E21">
        <w:rPr>
          <w:b/>
        </w:rPr>
        <w:t>:</w:t>
      </w:r>
      <w:r w:rsidRPr="00140E21">
        <w:t xml:space="preserve"> Operation execution result indication.</w:t>
      </w:r>
    </w:p>
    <w:p w14:paraId="77F22D4A" w14:textId="77777777" w:rsidR="00297F50" w:rsidRPr="00140E21" w:rsidRDefault="00297F50" w:rsidP="00297F50">
      <w:pPr>
        <w:pStyle w:val="Heading5"/>
      </w:pPr>
      <w:bookmarkStart w:id="6751" w:name="_CR5_2_6_16_5"/>
      <w:bookmarkStart w:id="6752" w:name="_Toc20204592"/>
      <w:bookmarkStart w:id="6753" w:name="_Toc27895293"/>
      <w:bookmarkStart w:id="6754" w:name="_Toc36192392"/>
      <w:bookmarkStart w:id="6755" w:name="_Toc45193505"/>
      <w:bookmarkStart w:id="6756" w:name="_Toc47593137"/>
      <w:bookmarkStart w:id="6757" w:name="_Toc51835224"/>
      <w:bookmarkStart w:id="6758" w:name="_Toc162424641"/>
      <w:bookmarkEnd w:id="6751"/>
      <w:r w:rsidRPr="00140E21">
        <w:t>5.2.6.16.5</w:t>
      </w:r>
      <w:r w:rsidRPr="00140E21">
        <w:tab/>
        <w:t>Nnef_AnalyticsExposure_Fetch service operation</w:t>
      </w:r>
      <w:bookmarkEnd w:id="6752"/>
      <w:bookmarkEnd w:id="6753"/>
      <w:bookmarkEnd w:id="6754"/>
      <w:bookmarkEnd w:id="6755"/>
      <w:bookmarkEnd w:id="6756"/>
      <w:bookmarkEnd w:id="6757"/>
      <w:bookmarkEnd w:id="6758"/>
    </w:p>
    <w:p w14:paraId="20C067C5" w14:textId="77777777" w:rsidR="00297F50" w:rsidRPr="00140E21" w:rsidRDefault="00297F50" w:rsidP="00297F50">
      <w:r w:rsidRPr="00140E21">
        <w:rPr>
          <w:b/>
        </w:rPr>
        <w:t>Service operation name:</w:t>
      </w:r>
      <w:r w:rsidRPr="00140E21">
        <w:t xml:space="preserve"> Nnef_AnalyticsExposure_Fetch</w:t>
      </w:r>
    </w:p>
    <w:p w14:paraId="1059BC06" w14:textId="77777777" w:rsidR="00297F50" w:rsidRPr="00140E21" w:rsidRDefault="00297F50" w:rsidP="00297F50">
      <w:r w:rsidRPr="00140E21">
        <w:rPr>
          <w:b/>
        </w:rPr>
        <w:t>Description:</w:t>
      </w:r>
      <w:r w:rsidRPr="00140E21">
        <w:t xml:space="preserve"> The NF consumer requests analytics information.</w:t>
      </w:r>
    </w:p>
    <w:p w14:paraId="5D8EE248" w14:textId="77777777" w:rsidR="00297F50" w:rsidRPr="00140E21" w:rsidRDefault="00297F50" w:rsidP="00297F50">
      <w:r w:rsidRPr="00140E21">
        <w:rPr>
          <w:b/>
        </w:rPr>
        <w:t>Inputs Required:</w:t>
      </w:r>
      <w:r w:rsidRPr="00140E21">
        <w:t xml:space="preserve"> Analytic</w:t>
      </w:r>
      <w:r>
        <w:t>s</w:t>
      </w:r>
      <w:r w:rsidRPr="00140E21">
        <w:t xml:space="preserve"> ID, Analytic Filter Information, Target of Analytic Reporting (UE</w:t>
      </w:r>
      <w:r>
        <w:t xml:space="preserve"> (e.g. GPSI)</w:t>
      </w:r>
      <w:r w:rsidRPr="00140E21">
        <w:t>, External Group Identifier, any UEs), Analytic Reporting Information. These input parameters are detailed in TS</w:t>
      </w:r>
      <w:r>
        <w:t> </w:t>
      </w:r>
      <w:r w:rsidRPr="00140E21">
        <w:t>23.288</w:t>
      </w:r>
      <w:r>
        <w:t> </w:t>
      </w:r>
      <w:r w:rsidRPr="00140E21">
        <w:t>[50].</w:t>
      </w:r>
    </w:p>
    <w:p w14:paraId="4D8BD586" w14:textId="77777777" w:rsidR="00297F50" w:rsidRPr="00140E21" w:rsidRDefault="00297F50" w:rsidP="00297F50">
      <w:r w:rsidRPr="00140E21">
        <w:rPr>
          <w:b/>
        </w:rPr>
        <w:t>Inputs, Optional:</w:t>
      </w:r>
      <w:r>
        <w:t xml:space="preserve"> Slice specific information, Geographical area</w:t>
      </w:r>
      <w:r w:rsidRPr="00140E21">
        <w:t>.</w:t>
      </w:r>
    </w:p>
    <w:p w14:paraId="088B48B4" w14:textId="77777777" w:rsidR="00297F50" w:rsidRDefault="00297F50" w:rsidP="00297F50">
      <w:pPr>
        <w:pStyle w:val="NO"/>
      </w:pPr>
      <w:r>
        <w:t>NOTE 1:</w:t>
      </w:r>
      <w:r>
        <w:tab/>
        <w:t>When the Analytics ID is set to "User Data Congestion", the input parameters are defined in TS 23.288 [50].</w:t>
      </w:r>
    </w:p>
    <w:p w14:paraId="6270DEC1" w14:textId="77777777" w:rsidR="00297F50" w:rsidRDefault="00297F50" w:rsidP="00297F50">
      <w:pPr>
        <w:pStyle w:val="NO"/>
      </w:pPr>
      <w:r>
        <w:t>NOTE 2:</w:t>
      </w:r>
      <w:r>
        <w:tab/>
        <w:t>The Geographical area could be provided as e.g. shapes (e.g. polygons, circles, etc.) or civic addresses (e.g. streets, districts, etc.) as referenced by OMA Presence API.</w:t>
      </w:r>
    </w:p>
    <w:p w14:paraId="1F1E8940" w14:textId="77777777" w:rsidR="00297F50" w:rsidRPr="00140E21" w:rsidRDefault="00297F50" w:rsidP="00297F50">
      <w:r w:rsidRPr="00140E21">
        <w:rPr>
          <w:b/>
        </w:rPr>
        <w:t>Outputs Required:</w:t>
      </w:r>
      <w:r w:rsidRPr="00140E21">
        <w:t xml:space="preserve"> Analytic information (defined on a per Analytic</w:t>
      </w:r>
      <w:r>
        <w:t>s</w:t>
      </w:r>
      <w:r w:rsidRPr="00140E21">
        <w:t xml:space="preserve"> ID basis) specified in TS</w:t>
      </w:r>
      <w:r>
        <w:t> </w:t>
      </w:r>
      <w:r w:rsidRPr="00140E21">
        <w:t>23.288</w:t>
      </w:r>
      <w:r>
        <w:t> </w:t>
      </w:r>
      <w:r w:rsidRPr="00140E21">
        <w:t>[50].</w:t>
      </w:r>
    </w:p>
    <w:p w14:paraId="71842EBE" w14:textId="77777777" w:rsidR="00297F50" w:rsidRPr="00140E21" w:rsidRDefault="00297F50" w:rsidP="00297F50">
      <w:r w:rsidRPr="00140E21">
        <w:rPr>
          <w:b/>
        </w:rPr>
        <w:t>Outputs, Optional:</w:t>
      </w:r>
      <w:r w:rsidRPr="00140E21">
        <w:t xml:space="preserve"> Timestamp of analytics generation, Probability assertion, specified in TS</w:t>
      </w:r>
      <w:r>
        <w:t> </w:t>
      </w:r>
      <w:r w:rsidRPr="00140E21">
        <w:t>23.288</w:t>
      </w:r>
      <w:r>
        <w:t> </w:t>
      </w:r>
      <w:r w:rsidRPr="00140E21">
        <w:t>[50].</w:t>
      </w:r>
    </w:p>
    <w:p w14:paraId="77022EB3" w14:textId="77777777" w:rsidR="00297F50" w:rsidRPr="00140E21" w:rsidRDefault="00297F50" w:rsidP="00297F50">
      <w:pPr>
        <w:pStyle w:val="Heading4"/>
      </w:pPr>
      <w:bookmarkStart w:id="6759" w:name="_CR5_2_6_17"/>
      <w:bookmarkStart w:id="6760" w:name="_Toc20204593"/>
      <w:bookmarkStart w:id="6761" w:name="_Toc27895294"/>
      <w:bookmarkStart w:id="6762" w:name="_Toc36192393"/>
      <w:bookmarkStart w:id="6763" w:name="_Toc45193506"/>
      <w:bookmarkStart w:id="6764" w:name="_Toc47593138"/>
      <w:bookmarkStart w:id="6765" w:name="_Toc51835225"/>
      <w:bookmarkStart w:id="6766" w:name="_Toc162424642"/>
      <w:bookmarkEnd w:id="6759"/>
      <w:r w:rsidRPr="00140E21">
        <w:t>5.2.6.17</w:t>
      </w:r>
      <w:r w:rsidRPr="00140E21">
        <w:tab/>
        <w:t>Nnef_UCMFProvisioning service</w:t>
      </w:r>
      <w:bookmarkEnd w:id="6760"/>
      <w:bookmarkEnd w:id="6761"/>
      <w:bookmarkEnd w:id="6762"/>
      <w:bookmarkEnd w:id="6763"/>
      <w:bookmarkEnd w:id="6764"/>
      <w:bookmarkEnd w:id="6765"/>
      <w:bookmarkEnd w:id="6766"/>
    </w:p>
    <w:p w14:paraId="29C676A6" w14:textId="77777777" w:rsidR="00297F50" w:rsidRPr="00140E21" w:rsidRDefault="00297F50" w:rsidP="00297F50">
      <w:pPr>
        <w:pStyle w:val="Heading5"/>
      </w:pPr>
      <w:bookmarkStart w:id="6767" w:name="_CR5_2_6_17_1"/>
      <w:bookmarkStart w:id="6768" w:name="_Toc20204594"/>
      <w:bookmarkStart w:id="6769" w:name="_Toc27895295"/>
      <w:bookmarkStart w:id="6770" w:name="_Toc36192394"/>
      <w:bookmarkStart w:id="6771" w:name="_Toc45193507"/>
      <w:bookmarkStart w:id="6772" w:name="_Toc47593139"/>
      <w:bookmarkStart w:id="6773" w:name="_Toc51835226"/>
      <w:bookmarkStart w:id="6774" w:name="_Toc162424643"/>
      <w:bookmarkEnd w:id="6767"/>
      <w:r w:rsidRPr="00140E21">
        <w:t>5.2.6.17.1</w:t>
      </w:r>
      <w:r w:rsidRPr="00140E21">
        <w:tab/>
        <w:t>General</w:t>
      </w:r>
      <w:bookmarkEnd w:id="6768"/>
      <w:bookmarkEnd w:id="6769"/>
      <w:bookmarkEnd w:id="6770"/>
      <w:bookmarkEnd w:id="6771"/>
      <w:bookmarkEnd w:id="6772"/>
      <w:bookmarkEnd w:id="6773"/>
      <w:bookmarkEnd w:id="6774"/>
    </w:p>
    <w:p w14:paraId="3DC28E41" w14:textId="77777777" w:rsidR="00297F50" w:rsidRPr="00140E21" w:rsidRDefault="00297F50" w:rsidP="00297F50">
      <w:r w:rsidRPr="00140E21">
        <w:t>This service is for allowing external party to provision the UCMF with UCMF dictionary entries for Manufacturer-assigned UE Radio Capability IDs.</w:t>
      </w:r>
    </w:p>
    <w:p w14:paraId="6BD8262F" w14:textId="77777777" w:rsidR="00297F50" w:rsidRPr="00140E21" w:rsidRDefault="00297F50" w:rsidP="00297F50">
      <w:pPr>
        <w:pStyle w:val="Heading5"/>
      </w:pPr>
      <w:bookmarkStart w:id="6775" w:name="_CR5_2_6_17_2"/>
      <w:bookmarkStart w:id="6776" w:name="_Toc20204595"/>
      <w:bookmarkStart w:id="6777" w:name="_Toc27895296"/>
      <w:bookmarkStart w:id="6778" w:name="_Toc36192395"/>
      <w:bookmarkStart w:id="6779" w:name="_Toc45193508"/>
      <w:bookmarkStart w:id="6780" w:name="_Toc47593140"/>
      <w:bookmarkStart w:id="6781" w:name="_Toc51835227"/>
      <w:bookmarkStart w:id="6782" w:name="_Toc162424644"/>
      <w:bookmarkEnd w:id="6775"/>
      <w:r w:rsidRPr="00140E21">
        <w:t>5.2.6.17.2</w:t>
      </w:r>
      <w:r w:rsidRPr="00140E21">
        <w:tab/>
        <w:t>Nnef_UCMFProvisioning_Create operation</w:t>
      </w:r>
      <w:bookmarkEnd w:id="6776"/>
      <w:bookmarkEnd w:id="6777"/>
      <w:bookmarkEnd w:id="6778"/>
      <w:bookmarkEnd w:id="6779"/>
      <w:bookmarkEnd w:id="6780"/>
      <w:bookmarkEnd w:id="6781"/>
      <w:bookmarkEnd w:id="6782"/>
    </w:p>
    <w:p w14:paraId="5E3DB95B" w14:textId="77777777" w:rsidR="00297F50" w:rsidRPr="00140E21" w:rsidRDefault="00297F50" w:rsidP="00297F50">
      <w:r w:rsidRPr="00140E21">
        <w:rPr>
          <w:b/>
        </w:rPr>
        <w:t>Service operation name:</w:t>
      </w:r>
      <w:r w:rsidRPr="00140E21">
        <w:t xml:space="preserve"> Nnef_UCMFProvisioning_Create</w:t>
      </w:r>
    </w:p>
    <w:p w14:paraId="00FCC1A3" w14:textId="77777777" w:rsidR="00297F50" w:rsidRPr="00140E21" w:rsidRDefault="00297F50" w:rsidP="00297F50">
      <w:r w:rsidRPr="00140E21">
        <w:rPr>
          <w:b/>
        </w:rPr>
        <w:t>Description:</w:t>
      </w:r>
      <w:r w:rsidRPr="00140E21">
        <w:t xml:space="preserve"> The consumer creates a UCMF dictionary entry</w:t>
      </w:r>
      <w:r>
        <w:t xml:space="preserve"> (or more entries)</w:t>
      </w:r>
      <w:r w:rsidRPr="00140E21">
        <w:t xml:space="preserve"> for a Manufacturer-assigned UE Radio Capability ID via the NEF.</w:t>
      </w:r>
      <w:r>
        <w:t xml:space="preserve"> For each UE Radio Capability ID the following inputs are provided:</w:t>
      </w:r>
    </w:p>
    <w:p w14:paraId="7B9D3B11" w14:textId="77777777" w:rsidR="00297F50" w:rsidRDefault="00297F50" w:rsidP="00297F50">
      <w:pPr>
        <w:pStyle w:val="B1"/>
      </w:pPr>
      <w:r>
        <w:t>a)</w:t>
      </w:r>
      <w:r>
        <w:tab/>
        <w:t>a UE radio access capability set with respective Coding format or the UE radio access capability set in both TS 36.331 [16] and TS 38.331 [12] coding formats and each RATs' UE Radio Capability for Paging; and</w:t>
      </w:r>
    </w:p>
    <w:p w14:paraId="59EFE580" w14:textId="77777777" w:rsidR="00297F50" w:rsidRDefault="00297F50" w:rsidP="00297F50">
      <w:pPr>
        <w:pStyle w:val="B1"/>
      </w:pPr>
      <w:r>
        <w:t>b)</w:t>
      </w:r>
      <w:r>
        <w:tab/>
        <w:t>the related UE model(s) IMEI/TAC value(s) the UE radio capability ID applies to.</w:t>
      </w:r>
    </w:p>
    <w:p w14:paraId="63443B49" w14:textId="77777777" w:rsidR="00297F50" w:rsidRPr="00140E21" w:rsidRDefault="00297F50" w:rsidP="00297F50">
      <w:r>
        <w:rPr>
          <w:b/>
        </w:rPr>
        <w:lastRenderedPageBreak/>
        <w:t>Inputs, Required</w:t>
      </w:r>
      <w:r w:rsidRPr="00140E21">
        <w:rPr>
          <w:b/>
        </w:rPr>
        <w:t>:</w:t>
      </w:r>
      <w:r w:rsidRPr="00140E21">
        <w:t xml:space="preserve"> </w:t>
      </w:r>
      <w:r>
        <w:t>(list of) [</w:t>
      </w:r>
      <w:r w:rsidRPr="00140E21">
        <w:t xml:space="preserve">UE Radio Capability ID, </w:t>
      </w:r>
      <w:r>
        <w:t xml:space="preserve">set(s) of </w:t>
      </w:r>
      <w:r w:rsidRPr="00140E21">
        <w:t xml:space="preserve">UE </w:t>
      </w:r>
      <w:r>
        <w:t>R</w:t>
      </w:r>
      <w:r w:rsidRPr="00140E21">
        <w:t xml:space="preserve">adio </w:t>
      </w:r>
      <w:r>
        <w:t>A</w:t>
      </w:r>
      <w:r w:rsidRPr="00140E21">
        <w:t xml:space="preserve">ccess </w:t>
      </w:r>
      <w:r>
        <w:t>C</w:t>
      </w:r>
      <w:r w:rsidRPr="00140E21">
        <w:t>apability</w:t>
      </w:r>
      <w:r>
        <w:t xml:space="preserve"> set and UE Radio Capability for Paging and respective Coding format(s), (List of) IMEI/TAC value(s)]</w:t>
      </w:r>
      <w:r w:rsidRPr="00140E21">
        <w:t>.</w:t>
      </w:r>
    </w:p>
    <w:p w14:paraId="4BA34CEA" w14:textId="77777777" w:rsidR="00297F50" w:rsidRPr="00140E21" w:rsidRDefault="00297F50" w:rsidP="00297F50">
      <w:r>
        <w:rPr>
          <w:b/>
        </w:rPr>
        <w:t>Inputs, Optional</w:t>
      </w:r>
      <w:r w:rsidRPr="00140E21">
        <w:rPr>
          <w:b/>
        </w:rPr>
        <w:t>:</w:t>
      </w:r>
      <w:r w:rsidRPr="00140E21">
        <w:t xml:space="preserve"> None.</w:t>
      </w:r>
    </w:p>
    <w:p w14:paraId="52CA8E57" w14:textId="77777777" w:rsidR="00297F50" w:rsidRPr="00140E21" w:rsidRDefault="00297F50" w:rsidP="00297F50">
      <w:r>
        <w:rPr>
          <w:b/>
        </w:rPr>
        <w:t>Outputs, Required</w:t>
      </w:r>
      <w:r w:rsidRPr="00140E21">
        <w:rPr>
          <w:b/>
        </w:rPr>
        <w:t>:</w:t>
      </w:r>
      <w:r w:rsidRPr="00140E21">
        <w:t xml:space="preserve"> None.</w:t>
      </w:r>
    </w:p>
    <w:p w14:paraId="3FC37792" w14:textId="77777777" w:rsidR="00297F50" w:rsidRPr="00140E21" w:rsidRDefault="00297F50" w:rsidP="00297F50">
      <w:r>
        <w:rPr>
          <w:b/>
        </w:rPr>
        <w:t>Outputs, Optional</w:t>
      </w:r>
      <w:r w:rsidRPr="00140E21">
        <w:rPr>
          <w:b/>
        </w:rPr>
        <w:t>:</w:t>
      </w:r>
      <w:r w:rsidRPr="00140E21">
        <w:t xml:space="preserve"> None.</w:t>
      </w:r>
    </w:p>
    <w:p w14:paraId="48CEFF52" w14:textId="77777777" w:rsidR="00297F50" w:rsidRDefault="00297F50" w:rsidP="00297F50">
      <w:bookmarkStart w:id="6783" w:name="_Toc20204596"/>
      <w:bookmarkStart w:id="6784" w:name="_Toc27895297"/>
      <w:bookmarkStart w:id="6785" w:name="_Toc36192396"/>
      <w:r>
        <w:t>The Coding format(s) indicates the format of the respective UE radio access capabilities as defined in TS 36.331 [16] or TS 38.331 [12].</w:t>
      </w:r>
    </w:p>
    <w:p w14:paraId="4825BA1D" w14:textId="77777777" w:rsidR="00297F50" w:rsidRPr="00140E21" w:rsidRDefault="00297F50" w:rsidP="00297F50">
      <w:pPr>
        <w:pStyle w:val="Heading5"/>
      </w:pPr>
      <w:bookmarkStart w:id="6786" w:name="_CR5_2_6_17_3"/>
      <w:bookmarkStart w:id="6787" w:name="_Toc45193509"/>
      <w:bookmarkStart w:id="6788" w:name="_Toc47593141"/>
      <w:bookmarkStart w:id="6789" w:name="_Toc51835228"/>
      <w:bookmarkStart w:id="6790" w:name="_Toc162424645"/>
      <w:bookmarkEnd w:id="6786"/>
      <w:r w:rsidRPr="00140E21">
        <w:t>5.2.6.17.3</w:t>
      </w:r>
      <w:r w:rsidRPr="00140E21">
        <w:tab/>
        <w:t>Nnef_UCMFProvisioning_Delete operation</w:t>
      </w:r>
      <w:bookmarkEnd w:id="6783"/>
      <w:bookmarkEnd w:id="6784"/>
      <w:bookmarkEnd w:id="6785"/>
      <w:bookmarkEnd w:id="6787"/>
      <w:bookmarkEnd w:id="6788"/>
      <w:bookmarkEnd w:id="6789"/>
      <w:bookmarkEnd w:id="6790"/>
    </w:p>
    <w:p w14:paraId="6A61D5C1" w14:textId="77777777" w:rsidR="00297F50" w:rsidRPr="00140E21" w:rsidRDefault="00297F50" w:rsidP="00297F50">
      <w:r w:rsidRPr="00140E21">
        <w:rPr>
          <w:b/>
        </w:rPr>
        <w:t>Service operation name:</w:t>
      </w:r>
      <w:r w:rsidRPr="00140E21">
        <w:t xml:space="preserve"> Nnef_UCMFProvisioning_Delete</w:t>
      </w:r>
    </w:p>
    <w:p w14:paraId="46524A8B" w14:textId="77777777" w:rsidR="00297F50" w:rsidRPr="00140E21" w:rsidRDefault="00297F50" w:rsidP="00297F50">
      <w:r w:rsidRPr="00140E21">
        <w:rPr>
          <w:b/>
        </w:rPr>
        <w:t>Description:</w:t>
      </w:r>
      <w:r w:rsidRPr="00140E21">
        <w:t xml:space="preserve"> The consumer deletes a UCMF dictionary entry for a Manufacturer-assigned UE Radio Capability ID via the NEF.</w:t>
      </w:r>
      <w:r>
        <w:t xml:space="preserve"> The consumer provides a (list of) UE radio capability ID value(s) to be deleted or it may provide the IMEI/TAC values for which the associated UE radio capability ID entries shall be no longer used.</w:t>
      </w:r>
    </w:p>
    <w:p w14:paraId="5E0292E2" w14:textId="77777777" w:rsidR="00297F50" w:rsidRPr="00140E21" w:rsidRDefault="00297F50" w:rsidP="00297F50">
      <w:r>
        <w:rPr>
          <w:b/>
        </w:rPr>
        <w:t>Inputs, Required</w:t>
      </w:r>
      <w:r w:rsidRPr="00140E21">
        <w:rPr>
          <w:b/>
        </w:rPr>
        <w:t>:</w:t>
      </w:r>
      <w:r>
        <w:t xml:space="preserve"> UE Radio Capability ID(s) of the UCMF dictionary entry(ies) to be deleted or IMEI/TAC(s) that no longer use associated UE radio Capability ID(s)</w:t>
      </w:r>
      <w:r w:rsidRPr="00140E21">
        <w:t>.</w:t>
      </w:r>
    </w:p>
    <w:p w14:paraId="23C9C085" w14:textId="77777777" w:rsidR="00297F50" w:rsidRPr="00140E21" w:rsidRDefault="00297F50" w:rsidP="00297F50">
      <w:r>
        <w:rPr>
          <w:b/>
        </w:rPr>
        <w:t>Inputs, Optional</w:t>
      </w:r>
      <w:r w:rsidRPr="00140E21">
        <w:rPr>
          <w:b/>
        </w:rPr>
        <w:t>:</w:t>
      </w:r>
      <w:r w:rsidRPr="00140E21">
        <w:t xml:space="preserve"> None.</w:t>
      </w:r>
    </w:p>
    <w:p w14:paraId="0DEB6EAF" w14:textId="77777777" w:rsidR="00297F50" w:rsidRPr="00140E21" w:rsidRDefault="00297F50" w:rsidP="00297F50">
      <w:r>
        <w:rPr>
          <w:b/>
        </w:rPr>
        <w:t>Outputs, Required</w:t>
      </w:r>
      <w:r w:rsidRPr="00140E21">
        <w:rPr>
          <w:b/>
        </w:rPr>
        <w:t>:</w:t>
      </w:r>
      <w:r w:rsidRPr="00140E21">
        <w:t xml:space="preserve"> None.</w:t>
      </w:r>
    </w:p>
    <w:p w14:paraId="1C01E42D" w14:textId="77777777" w:rsidR="00297F50" w:rsidRPr="00140E21" w:rsidRDefault="00297F50" w:rsidP="00297F50">
      <w:r>
        <w:rPr>
          <w:b/>
        </w:rPr>
        <w:t>Outputs, Optional</w:t>
      </w:r>
      <w:r w:rsidRPr="00140E21">
        <w:rPr>
          <w:b/>
        </w:rPr>
        <w:t>:</w:t>
      </w:r>
      <w:r w:rsidRPr="00140E21">
        <w:t xml:space="preserve"> None.</w:t>
      </w:r>
    </w:p>
    <w:p w14:paraId="0F9B5975" w14:textId="77777777" w:rsidR="00297F50" w:rsidRDefault="00297F50" w:rsidP="00297F50">
      <w:pPr>
        <w:pStyle w:val="Heading5"/>
      </w:pPr>
      <w:bookmarkStart w:id="6791" w:name="_CR5_2_6_17_4"/>
      <w:bookmarkStart w:id="6792" w:name="_Toc36192397"/>
      <w:bookmarkStart w:id="6793" w:name="_Toc45193510"/>
      <w:bookmarkStart w:id="6794" w:name="_Toc47593142"/>
      <w:bookmarkStart w:id="6795" w:name="_Toc51835229"/>
      <w:bookmarkStart w:id="6796" w:name="_Toc162424646"/>
      <w:bookmarkStart w:id="6797" w:name="_Toc20204597"/>
      <w:bookmarkStart w:id="6798" w:name="_Toc27895298"/>
      <w:bookmarkEnd w:id="6791"/>
      <w:r>
        <w:t>5.2.6.17.4</w:t>
      </w:r>
      <w:r>
        <w:tab/>
        <w:t>Nnef_UCMFProvisioning_Update operation</w:t>
      </w:r>
      <w:bookmarkEnd w:id="6792"/>
      <w:bookmarkEnd w:id="6793"/>
      <w:bookmarkEnd w:id="6794"/>
      <w:bookmarkEnd w:id="6795"/>
      <w:bookmarkEnd w:id="6796"/>
    </w:p>
    <w:p w14:paraId="55C39F71" w14:textId="77777777" w:rsidR="00297F50" w:rsidRDefault="00297F50" w:rsidP="00297F50">
      <w:r w:rsidRPr="005A1DC9">
        <w:rPr>
          <w:b/>
          <w:bCs/>
        </w:rPr>
        <w:t>Service operation name:</w:t>
      </w:r>
      <w:r>
        <w:t xml:space="preserve"> Nnef_UCMFProvisioning_Update</w:t>
      </w:r>
    </w:p>
    <w:p w14:paraId="4CC885E5" w14:textId="77777777" w:rsidR="00297F50" w:rsidRDefault="00297F50" w:rsidP="00297F50">
      <w:r w:rsidRPr="005A1DC9">
        <w:rPr>
          <w:b/>
          <w:bCs/>
        </w:rPr>
        <w:t>Description:</w:t>
      </w:r>
      <w:r>
        <w:t xml:space="preserve"> The consumer updates the list of IMEI/TAC values a UCMF dictionary entry(or a list of entries) applies to for a Manufacturer-assigned UE Radio Capability ID via the NEF. For each UE Radio Capability ID provided, (a list of) UE model(s) IMEI/TAC value(s) to be added or removed to the related UCMF entry is provided.</w:t>
      </w:r>
    </w:p>
    <w:p w14:paraId="43C585D9" w14:textId="77777777" w:rsidR="00297F50" w:rsidRDefault="00297F50" w:rsidP="00297F50">
      <w:r>
        <w:rPr>
          <w:b/>
          <w:bCs/>
        </w:rPr>
        <w:t>Inputs, Required</w:t>
      </w:r>
      <w:r w:rsidRPr="005A1DC9">
        <w:rPr>
          <w:b/>
          <w:bCs/>
        </w:rPr>
        <w:t>:</w:t>
      </w:r>
      <w:r>
        <w:t xml:space="preserve"> Update Type (one of "Add IMEI/TAC Values" or "Remove IMEI/TAC Values") and:</w:t>
      </w:r>
    </w:p>
    <w:p w14:paraId="0BAC9FA4" w14:textId="77777777" w:rsidR="00297F50" w:rsidRDefault="00297F50" w:rsidP="00297F50">
      <w:pPr>
        <w:pStyle w:val="B1"/>
      </w:pPr>
      <w:r>
        <w:t>-</w:t>
      </w:r>
      <w:r>
        <w:tab/>
        <w:t>If Update Type is "Add IMEI/TAC Values", the (list of) UE Radio Capability ID(s) of the UCMF dictionary entry(ies) to be updated and the related additional (list of) IMEI/TAC(s); or</w:t>
      </w:r>
    </w:p>
    <w:p w14:paraId="787506D4" w14:textId="77777777" w:rsidR="00297F50" w:rsidRDefault="00297F50" w:rsidP="00297F50">
      <w:pPr>
        <w:pStyle w:val="B1"/>
      </w:pPr>
      <w:r>
        <w:t>-</w:t>
      </w:r>
      <w:r>
        <w:tab/>
        <w:t>If Update Type is "Remove IMEI/TAC Values", the (list of) UE Radio Capability ID(s) of the UCMF dictionary entry(ies) to be updated and the related (list of) IMEI/TAC(s) to be removed.</w:t>
      </w:r>
    </w:p>
    <w:p w14:paraId="3C93F252" w14:textId="77777777" w:rsidR="00297F50" w:rsidRDefault="00297F50" w:rsidP="00297F50">
      <w:r>
        <w:rPr>
          <w:b/>
          <w:bCs/>
        </w:rPr>
        <w:t>Inputs, Optional</w:t>
      </w:r>
      <w:r w:rsidRPr="005A1DC9">
        <w:rPr>
          <w:b/>
          <w:bCs/>
        </w:rPr>
        <w:t>:</w:t>
      </w:r>
      <w:r>
        <w:t xml:space="preserve"> None.</w:t>
      </w:r>
    </w:p>
    <w:p w14:paraId="12C3FEA5" w14:textId="77777777" w:rsidR="00297F50" w:rsidRDefault="00297F50" w:rsidP="00297F50">
      <w:r>
        <w:rPr>
          <w:b/>
          <w:bCs/>
        </w:rPr>
        <w:t>Outputs, Required</w:t>
      </w:r>
      <w:r w:rsidRPr="005A1DC9">
        <w:rPr>
          <w:b/>
          <w:bCs/>
        </w:rPr>
        <w:t>:</w:t>
      </w:r>
      <w:r>
        <w:t xml:space="preserve"> None.</w:t>
      </w:r>
    </w:p>
    <w:p w14:paraId="040CC507" w14:textId="77777777" w:rsidR="00297F50" w:rsidRDefault="00297F50" w:rsidP="00297F50">
      <w:r>
        <w:rPr>
          <w:b/>
          <w:bCs/>
        </w:rPr>
        <w:t>Outputs, Optional</w:t>
      </w:r>
      <w:r w:rsidRPr="005A1DC9">
        <w:rPr>
          <w:b/>
          <w:bCs/>
        </w:rPr>
        <w:t>:</w:t>
      </w:r>
      <w:r>
        <w:t xml:space="preserve"> None.</w:t>
      </w:r>
    </w:p>
    <w:p w14:paraId="78EF6326" w14:textId="77777777" w:rsidR="00297F50" w:rsidRPr="00140E21" w:rsidRDefault="00297F50" w:rsidP="00297F50">
      <w:pPr>
        <w:pStyle w:val="Heading4"/>
      </w:pPr>
      <w:bookmarkStart w:id="6799" w:name="_CR5_2_6_18"/>
      <w:bookmarkStart w:id="6800" w:name="_Toc36192398"/>
      <w:bookmarkStart w:id="6801" w:name="_Toc45193511"/>
      <w:bookmarkStart w:id="6802" w:name="_Toc47593143"/>
      <w:bookmarkStart w:id="6803" w:name="_Toc51835230"/>
      <w:bookmarkStart w:id="6804" w:name="_Toc162424647"/>
      <w:bookmarkEnd w:id="6799"/>
      <w:r w:rsidRPr="00140E21">
        <w:t>5.2.6.18</w:t>
      </w:r>
      <w:r w:rsidRPr="00140E21">
        <w:tab/>
        <w:t>Nnef_ECRestriction service</w:t>
      </w:r>
      <w:bookmarkEnd w:id="6797"/>
      <w:bookmarkEnd w:id="6798"/>
      <w:bookmarkEnd w:id="6800"/>
      <w:bookmarkEnd w:id="6801"/>
      <w:bookmarkEnd w:id="6802"/>
      <w:bookmarkEnd w:id="6803"/>
      <w:bookmarkEnd w:id="6804"/>
    </w:p>
    <w:p w14:paraId="12BB9F32" w14:textId="77777777" w:rsidR="00297F50" w:rsidRPr="00140E21" w:rsidRDefault="00297F50" w:rsidP="00297F50">
      <w:pPr>
        <w:pStyle w:val="Heading5"/>
      </w:pPr>
      <w:bookmarkStart w:id="6805" w:name="_CR5_2_6_18_1"/>
      <w:bookmarkStart w:id="6806" w:name="_Toc20204598"/>
      <w:bookmarkStart w:id="6807" w:name="_Toc27895299"/>
      <w:bookmarkStart w:id="6808" w:name="_Toc36192399"/>
      <w:bookmarkStart w:id="6809" w:name="_Toc45193512"/>
      <w:bookmarkStart w:id="6810" w:name="_Toc47593144"/>
      <w:bookmarkStart w:id="6811" w:name="_Toc51835231"/>
      <w:bookmarkStart w:id="6812" w:name="_Toc162424648"/>
      <w:bookmarkEnd w:id="6805"/>
      <w:r w:rsidRPr="00140E21">
        <w:t>5.2.6.18.1</w:t>
      </w:r>
      <w:r w:rsidRPr="00140E21">
        <w:tab/>
        <w:t>General</w:t>
      </w:r>
      <w:bookmarkEnd w:id="6806"/>
      <w:bookmarkEnd w:id="6807"/>
      <w:bookmarkEnd w:id="6808"/>
      <w:bookmarkEnd w:id="6809"/>
      <w:bookmarkEnd w:id="6810"/>
      <w:bookmarkEnd w:id="6811"/>
      <w:bookmarkEnd w:id="6812"/>
    </w:p>
    <w:p w14:paraId="42D6F457" w14:textId="77777777" w:rsidR="00297F50" w:rsidRPr="00140E21" w:rsidRDefault="00297F50" w:rsidP="00297F50">
      <w:r w:rsidRPr="00140E21">
        <w:t>This service is for allowing the AF to query status of Enhanced Coverage Restriction or enable/disable Enhanced Coverage Restriction per individual UE.</w:t>
      </w:r>
    </w:p>
    <w:p w14:paraId="4B6889C4" w14:textId="77777777" w:rsidR="00297F50" w:rsidRPr="00140E21" w:rsidRDefault="00297F50" w:rsidP="00297F50">
      <w:pPr>
        <w:pStyle w:val="Heading5"/>
      </w:pPr>
      <w:bookmarkStart w:id="6813" w:name="_CR5_2_6_18_2"/>
      <w:bookmarkStart w:id="6814" w:name="_Toc20204599"/>
      <w:bookmarkStart w:id="6815" w:name="_Toc27895300"/>
      <w:bookmarkStart w:id="6816" w:name="_Toc36192400"/>
      <w:bookmarkStart w:id="6817" w:name="_Toc45193513"/>
      <w:bookmarkStart w:id="6818" w:name="_Toc47593145"/>
      <w:bookmarkStart w:id="6819" w:name="_Toc51835232"/>
      <w:bookmarkStart w:id="6820" w:name="_Toc162424649"/>
      <w:bookmarkEnd w:id="6813"/>
      <w:r w:rsidRPr="00140E21">
        <w:t>5.2.6.18.2</w:t>
      </w:r>
      <w:r w:rsidRPr="00140E21">
        <w:tab/>
        <w:t>Nnef_ECRestriction_Get service operation</w:t>
      </w:r>
      <w:bookmarkEnd w:id="6814"/>
      <w:bookmarkEnd w:id="6815"/>
      <w:bookmarkEnd w:id="6816"/>
      <w:bookmarkEnd w:id="6817"/>
      <w:bookmarkEnd w:id="6818"/>
      <w:bookmarkEnd w:id="6819"/>
      <w:bookmarkEnd w:id="6820"/>
    </w:p>
    <w:p w14:paraId="047A0E15" w14:textId="77777777" w:rsidR="00297F50" w:rsidRPr="00140E21" w:rsidRDefault="00297F50" w:rsidP="00297F50">
      <w:r w:rsidRPr="00140E21">
        <w:rPr>
          <w:b/>
        </w:rPr>
        <w:t>Service operation name:</w:t>
      </w:r>
      <w:r w:rsidRPr="00140E21">
        <w:t xml:space="preserve"> Nnef_ECRestriction_Get</w:t>
      </w:r>
    </w:p>
    <w:p w14:paraId="597AE1FE" w14:textId="77777777" w:rsidR="00297F50" w:rsidRPr="00140E21" w:rsidRDefault="00297F50" w:rsidP="00297F50">
      <w:r w:rsidRPr="00140E21">
        <w:rPr>
          <w:b/>
        </w:rPr>
        <w:t>Description:</w:t>
      </w:r>
      <w:r w:rsidRPr="00140E21">
        <w:t xml:space="preserve"> The consumer query the status of Enhanced Coverage Restriction information.</w:t>
      </w:r>
    </w:p>
    <w:p w14:paraId="5A3CA71C" w14:textId="77777777" w:rsidR="00297F50" w:rsidRPr="00140E21" w:rsidRDefault="00297F50" w:rsidP="00297F50">
      <w:r>
        <w:rPr>
          <w:b/>
        </w:rPr>
        <w:t>Inputs, Required</w:t>
      </w:r>
      <w:r w:rsidRPr="00140E21">
        <w:rPr>
          <w:b/>
        </w:rPr>
        <w:t>:</w:t>
      </w:r>
      <w:r w:rsidRPr="00140E21">
        <w:t xml:space="preserve"> GPSI, AF Identifier.</w:t>
      </w:r>
    </w:p>
    <w:p w14:paraId="63E3D535" w14:textId="77777777" w:rsidR="00297F50" w:rsidRPr="00140E21" w:rsidRDefault="00297F50" w:rsidP="00297F50">
      <w:r>
        <w:rPr>
          <w:b/>
        </w:rPr>
        <w:t>Inputs, Optional</w:t>
      </w:r>
      <w:r w:rsidRPr="00140E21">
        <w:rPr>
          <w:b/>
        </w:rPr>
        <w:t>:</w:t>
      </w:r>
      <w:r w:rsidRPr="00140E21">
        <w:t xml:space="preserve"> </w:t>
      </w:r>
    </w:p>
    <w:p w14:paraId="36772BA5" w14:textId="77777777" w:rsidR="00297F50" w:rsidRPr="00140E21" w:rsidRDefault="00297F50" w:rsidP="00297F50">
      <w:r>
        <w:rPr>
          <w:b/>
        </w:rPr>
        <w:lastRenderedPageBreak/>
        <w:t>Outputs, Required</w:t>
      </w:r>
      <w:r w:rsidRPr="00140E21">
        <w:rPr>
          <w:b/>
        </w:rPr>
        <w:t>:</w:t>
      </w:r>
      <w:r w:rsidRPr="00140E21">
        <w:t xml:space="preserve"> Operation execution result indication.</w:t>
      </w:r>
    </w:p>
    <w:p w14:paraId="14D2272B" w14:textId="77777777" w:rsidR="00297F50" w:rsidRPr="00140E21" w:rsidRDefault="00297F50" w:rsidP="00297F50">
      <w:r>
        <w:rPr>
          <w:b/>
        </w:rPr>
        <w:t>Outputs, Optional</w:t>
      </w:r>
      <w:r w:rsidRPr="00140E21">
        <w:rPr>
          <w:b/>
        </w:rPr>
        <w:t>:</w:t>
      </w:r>
      <w:r w:rsidRPr="00140E21">
        <w:t xml:space="preserve"> Enhanced Coverage Restriction information.</w:t>
      </w:r>
    </w:p>
    <w:p w14:paraId="5D35685F" w14:textId="77777777" w:rsidR="00297F50" w:rsidRPr="00140E21" w:rsidRDefault="00297F50" w:rsidP="00297F50">
      <w:pPr>
        <w:pStyle w:val="Heading5"/>
      </w:pPr>
      <w:bookmarkStart w:id="6821" w:name="_CR5_2_6_18_3"/>
      <w:bookmarkStart w:id="6822" w:name="_Toc20204600"/>
      <w:bookmarkStart w:id="6823" w:name="_Toc27895301"/>
      <w:bookmarkStart w:id="6824" w:name="_Toc36192401"/>
      <w:bookmarkStart w:id="6825" w:name="_Toc45193514"/>
      <w:bookmarkStart w:id="6826" w:name="_Toc47593146"/>
      <w:bookmarkStart w:id="6827" w:name="_Toc51835233"/>
      <w:bookmarkStart w:id="6828" w:name="_Toc162424650"/>
      <w:bookmarkEnd w:id="6821"/>
      <w:r w:rsidRPr="00140E21">
        <w:t>5.2.6.18.3</w:t>
      </w:r>
      <w:r w:rsidRPr="00140E21">
        <w:tab/>
        <w:t>Nnef_ECRestriction_Update service operation</w:t>
      </w:r>
      <w:bookmarkEnd w:id="6822"/>
      <w:bookmarkEnd w:id="6823"/>
      <w:bookmarkEnd w:id="6824"/>
      <w:bookmarkEnd w:id="6825"/>
      <w:bookmarkEnd w:id="6826"/>
      <w:bookmarkEnd w:id="6827"/>
      <w:bookmarkEnd w:id="6828"/>
    </w:p>
    <w:p w14:paraId="64F1F6DA" w14:textId="77777777" w:rsidR="00297F50" w:rsidRPr="00140E21" w:rsidRDefault="00297F50" w:rsidP="00297F50">
      <w:r w:rsidRPr="00140E21">
        <w:rPr>
          <w:b/>
        </w:rPr>
        <w:t>Service operation name:</w:t>
      </w:r>
      <w:r w:rsidRPr="00140E21">
        <w:t xml:space="preserve"> Nnef_ECRestriction_Update</w:t>
      </w:r>
    </w:p>
    <w:p w14:paraId="3197EA14" w14:textId="77777777" w:rsidR="00297F50" w:rsidRPr="00140E21" w:rsidRDefault="00297F50" w:rsidP="00297F50">
      <w:r w:rsidRPr="00140E21">
        <w:rPr>
          <w:b/>
        </w:rPr>
        <w:t>Description:</w:t>
      </w:r>
      <w:r w:rsidRPr="00140E21">
        <w:t xml:space="preserve"> The consumer enables or disables the Enhanced Coverage Restriction.</w:t>
      </w:r>
    </w:p>
    <w:p w14:paraId="2BFBD5C9" w14:textId="77777777" w:rsidR="00297F50" w:rsidRPr="00140E21" w:rsidRDefault="00297F50" w:rsidP="00297F50">
      <w:r>
        <w:rPr>
          <w:b/>
        </w:rPr>
        <w:t>Inputs, Required</w:t>
      </w:r>
      <w:r w:rsidRPr="00140E21">
        <w:rPr>
          <w:b/>
        </w:rPr>
        <w:t>:</w:t>
      </w:r>
      <w:r w:rsidRPr="00140E21">
        <w:t xml:space="preserve"> GPSI, AF Identifier, Enhanced Coverage Restriction information.</w:t>
      </w:r>
    </w:p>
    <w:p w14:paraId="774555A9" w14:textId="77777777" w:rsidR="00297F50" w:rsidRPr="00140E21" w:rsidRDefault="00297F50" w:rsidP="00297F50">
      <w:r>
        <w:rPr>
          <w:b/>
        </w:rPr>
        <w:t>Inputs, Optional</w:t>
      </w:r>
      <w:r w:rsidRPr="00140E21">
        <w:rPr>
          <w:b/>
        </w:rPr>
        <w:t>:</w:t>
      </w:r>
      <w:r w:rsidRPr="00140E21">
        <w:t xml:space="preserve"> </w:t>
      </w:r>
      <w:r>
        <w:t>MTC Provider Information.</w:t>
      </w:r>
    </w:p>
    <w:p w14:paraId="39F425D6" w14:textId="77777777" w:rsidR="00297F50" w:rsidRPr="00140E21" w:rsidRDefault="00297F50" w:rsidP="00297F50">
      <w:r>
        <w:rPr>
          <w:b/>
        </w:rPr>
        <w:t>Outputs, Required</w:t>
      </w:r>
      <w:r w:rsidRPr="00140E21">
        <w:rPr>
          <w:b/>
        </w:rPr>
        <w:t>:</w:t>
      </w:r>
      <w:r w:rsidRPr="00140E21">
        <w:t xml:space="preserve"> Operation execution result indication.</w:t>
      </w:r>
    </w:p>
    <w:p w14:paraId="665C5CE1" w14:textId="77777777" w:rsidR="00297F50" w:rsidRPr="00140E21" w:rsidRDefault="00297F50" w:rsidP="00297F50">
      <w:r>
        <w:rPr>
          <w:b/>
        </w:rPr>
        <w:t>Outputs, Optional</w:t>
      </w:r>
      <w:r w:rsidRPr="00140E21">
        <w:rPr>
          <w:b/>
        </w:rPr>
        <w:t>:</w:t>
      </w:r>
      <w:r w:rsidRPr="00140E21">
        <w:t xml:space="preserve"> </w:t>
      </w:r>
    </w:p>
    <w:p w14:paraId="0064114A" w14:textId="77777777" w:rsidR="00297F50" w:rsidRPr="00140E21" w:rsidRDefault="00297F50" w:rsidP="00297F50">
      <w:pPr>
        <w:pStyle w:val="Heading4"/>
      </w:pPr>
      <w:bookmarkStart w:id="6829" w:name="_CR5_2_6_19"/>
      <w:bookmarkStart w:id="6830" w:name="_Toc20204601"/>
      <w:bookmarkStart w:id="6831" w:name="_Toc27895302"/>
      <w:bookmarkStart w:id="6832" w:name="_Toc36192402"/>
      <w:bookmarkStart w:id="6833" w:name="_Toc45193515"/>
      <w:bookmarkStart w:id="6834" w:name="_Toc47593147"/>
      <w:bookmarkStart w:id="6835" w:name="_Toc51835234"/>
      <w:bookmarkStart w:id="6836" w:name="_Toc162424651"/>
      <w:bookmarkEnd w:id="6829"/>
      <w:r w:rsidRPr="00140E21">
        <w:t>5.2.6.19</w:t>
      </w:r>
      <w:r w:rsidRPr="00140E21">
        <w:tab/>
        <w:t>Nnef_ApplyPolicy service</w:t>
      </w:r>
      <w:bookmarkEnd w:id="6830"/>
      <w:bookmarkEnd w:id="6831"/>
      <w:bookmarkEnd w:id="6832"/>
      <w:bookmarkEnd w:id="6833"/>
      <w:bookmarkEnd w:id="6834"/>
      <w:bookmarkEnd w:id="6835"/>
      <w:bookmarkEnd w:id="6836"/>
    </w:p>
    <w:p w14:paraId="19F7E66D" w14:textId="77777777" w:rsidR="00297F50" w:rsidRPr="00140E21" w:rsidRDefault="00297F50" w:rsidP="00297F50">
      <w:pPr>
        <w:pStyle w:val="Heading5"/>
      </w:pPr>
      <w:bookmarkStart w:id="6837" w:name="_CR5_2_6_19_1"/>
      <w:bookmarkStart w:id="6838" w:name="_Toc20204602"/>
      <w:bookmarkStart w:id="6839" w:name="_Toc27895303"/>
      <w:bookmarkStart w:id="6840" w:name="_Toc36192403"/>
      <w:bookmarkStart w:id="6841" w:name="_Toc45193516"/>
      <w:bookmarkStart w:id="6842" w:name="_Toc47593148"/>
      <w:bookmarkStart w:id="6843" w:name="_Toc51835235"/>
      <w:bookmarkStart w:id="6844" w:name="_Toc162424652"/>
      <w:bookmarkEnd w:id="6837"/>
      <w:r w:rsidRPr="00140E21">
        <w:t>5.2.6.19.1</w:t>
      </w:r>
      <w:r w:rsidRPr="00140E21">
        <w:tab/>
        <w:t>General</w:t>
      </w:r>
      <w:bookmarkEnd w:id="6838"/>
      <w:bookmarkEnd w:id="6839"/>
      <w:bookmarkEnd w:id="6840"/>
      <w:bookmarkEnd w:id="6841"/>
      <w:bookmarkEnd w:id="6842"/>
      <w:bookmarkEnd w:id="6843"/>
      <w:bookmarkEnd w:id="6844"/>
    </w:p>
    <w:p w14:paraId="564FB352" w14:textId="77777777" w:rsidR="00297F50" w:rsidRPr="00140E21" w:rsidRDefault="00297F50" w:rsidP="00297F50">
      <w:r w:rsidRPr="00140E21">
        <w:t>The service provides the capability to apply a previously negotiated Background Data Transfer Policy to a UE or a group of UEs. See clause 4.15.6.8 for the detailed procedure.</w:t>
      </w:r>
    </w:p>
    <w:p w14:paraId="4A9F432F" w14:textId="77777777" w:rsidR="00297F50" w:rsidRPr="00140E21" w:rsidRDefault="00297F50" w:rsidP="00297F50">
      <w:pPr>
        <w:pStyle w:val="Heading5"/>
      </w:pPr>
      <w:bookmarkStart w:id="6845" w:name="_CR5_2_6_19_2"/>
      <w:bookmarkStart w:id="6846" w:name="_Toc20204603"/>
      <w:bookmarkStart w:id="6847" w:name="_Toc27895304"/>
      <w:bookmarkStart w:id="6848" w:name="_Toc36192404"/>
      <w:bookmarkStart w:id="6849" w:name="_Toc45193517"/>
      <w:bookmarkStart w:id="6850" w:name="_Toc47593149"/>
      <w:bookmarkStart w:id="6851" w:name="_Toc51835236"/>
      <w:bookmarkStart w:id="6852" w:name="_Toc162424653"/>
      <w:bookmarkEnd w:id="6845"/>
      <w:r w:rsidRPr="00140E21">
        <w:t>5.2.6.19.2</w:t>
      </w:r>
      <w:r w:rsidRPr="00140E21">
        <w:tab/>
        <w:t>Nnef_ApplyPolicy_Create service operation</w:t>
      </w:r>
      <w:bookmarkEnd w:id="6846"/>
      <w:bookmarkEnd w:id="6847"/>
      <w:bookmarkEnd w:id="6848"/>
      <w:bookmarkEnd w:id="6849"/>
      <w:bookmarkEnd w:id="6850"/>
      <w:bookmarkEnd w:id="6851"/>
      <w:bookmarkEnd w:id="6852"/>
    </w:p>
    <w:p w14:paraId="5AE151CA" w14:textId="77777777" w:rsidR="00297F50" w:rsidRPr="00140E21" w:rsidRDefault="00297F50" w:rsidP="00297F50">
      <w:r w:rsidRPr="00140E21">
        <w:rPr>
          <w:b/>
        </w:rPr>
        <w:t>Service operation name:</w:t>
      </w:r>
      <w:r w:rsidRPr="00140E21">
        <w:t xml:space="preserve"> Nnef_ApplyPolicy Create</w:t>
      </w:r>
    </w:p>
    <w:p w14:paraId="110BABEB" w14:textId="77777777" w:rsidR="00297F50" w:rsidRPr="00140E21" w:rsidRDefault="00297F50" w:rsidP="00297F50">
      <w:r w:rsidRPr="00140E21">
        <w:rPr>
          <w:b/>
        </w:rPr>
        <w:t>Description:</w:t>
      </w:r>
      <w:r w:rsidRPr="00140E21">
        <w:t xml:space="preserve"> The consumer requests to apply a policy to the UE.</w:t>
      </w:r>
    </w:p>
    <w:p w14:paraId="07CF21AE" w14:textId="77777777" w:rsidR="00297F50" w:rsidRPr="00140E21" w:rsidRDefault="00297F50" w:rsidP="00297F50">
      <w:r>
        <w:rPr>
          <w:b/>
        </w:rPr>
        <w:t>Inputs, Required</w:t>
      </w:r>
      <w:r w:rsidRPr="00140E21">
        <w:rPr>
          <w:b/>
        </w:rPr>
        <w:t>:</w:t>
      </w:r>
      <w:r w:rsidRPr="00140E21">
        <w:t xml:space="preserve"> AF Identifier, External Identifier or External Group ID, Background Data Transfer Reference ID for a previously negotiated policy of a background data transfer.</w:t>
      </w:r>
    </w:p>
    <w:p w14:paraId="304BB261" w14:textId="77777777" w:rsidR="00297F50" w:rsidRPr="00140E21" w:rsidRDefault="00297F50" w:rsidP="00297F50">
      <w:r>
        <w:rPr>
          <w:b/>
        </w:rPr>
        <w:t>Inputs, Optional</w:t>
      </w:r>
      <w:r w:rsidRPr="00140E21">
        <w:rPr>
          <w:b/>
        </w:rPr>
        <w:t>:</w:t>
      </w:r>
      <w:r w:rsidRPr="00140E21">
        <w:t xml:space="preserve"> None.</w:t>
      </w:r>
    </w:p>
    <w:p w14:paraId="6307067B" w14:textId="77777777" w:rsidR="00297F50" w:rsidRPr="00140E21" w:rsidRDefault="00297F50" w:rsidP="00297F50">
      <w:r>
        <w:rPr>
          <w:b/>
        </w:rPr>
        <w:t>Outputs, Required</w:t>
      </w:r>
      <w:r w:rsidRPr="00140E21">
        <w:rPr>
          <w:b/>
        </w:rPr>
        <w:t>:</w:t>
      </w:r>
      <w:r w:rsidRPr="00140E21">
        <w:t xml:space="preserve"> Transaction Reference ID, result.</w:t>
      </w:r>
    </w:p>
    <w:p w14:paraId="1F909552" w14:textId="77777777" w:rsidR="00297F50" w:rsidRPr="00140E21" w:rsidRDefault="00297F50" w:rsidP="00297F50">
      <w:r w:rsidRPr="00140E21">
        <w:rPr>
          <w:b/>
        </w:rPr>
        <w:t>Output (optional):</w:t>
      </w:r>
      <w:r w:rsidRPr="00140E21">
        <w:t xml:space="preserve"> None.</w:t>
      </w:r>
    </w:p>
    <w:p w14:paraId="08BD2F34" w14:textId="77777777" w:rsidR="00297F50" w:rsidRPr="00140E21" w:rsidRDefault="00297F50" w:rsidP="00297F50">
      <w:pPr>
        <w:pStyle w:val="Heading5"/>
      </w:pPr>
      <w:bookmarkStart w:id="6853" w:name="_CR5_2_6_19_3"/>
      <w:bookmarkStart w:id="6854" w:name="_Toc20204604"/>
      <w:bookmarkStart w:id="6855" w:name="_Toc27895305"/>
      <w:bookmarkStart w:id="6856" w:name="_Toc36192405"/>
      <w:bookmarkStart w:id="6857" w:name="_Toc45193518"/>
      <w:bookmarkStart w:id="6858" w:name="_Toc47593150"/>
      <w:bookmarkStart w:id="6859" w:name="_Toc51835237"/>
      <w:bookmarkStart w:id="6860" w:name="_Toc162424654"/>
      <w:bookmarkEnd w:id="6853"/>
      <w:r>
        <w:t>5.2.6.19.3</w:t>
      </w:r>
      <w:r>
        <w:tab/>
        <w:t>Nnef_ApplyPolicy_Update service operation</w:t>
      </w:r>
      <w:bookmarkEnd w:id="6854"/>
      <w:bookmarkEnd w:id="6855"/>
      <w:bookmarkEnd w:id="6856"/>
      <w:bookmarkEnd w:id="6857"/>
      <w:bookmarkEnd w:id="6858"/>
      <w:bookmarkEnd w:id="6859"/>
      <w:bookmarkEnd w:id="6860"/>
    </w:p>
    <w:p w14:paraId="5CC88B25" w14:textId="77777777" w:rsidR="00297F50" w:rsidRPr="00140E21" w:rsidRDefault="00297F50" w:rsidP="00297F50">
      <w:r w:rsidRPr="00140E21">
        <w:rPr>
          <w:b/>
        </w:rPr>
        <w:t>Service operation name:</w:t>
      </w:r>
      <w:r w:rsidRPr="00140E21">
        <w:t xml:space="preserve"> Nnef_</w:t>
      </w:r>
      <w:r>
        <w:t>ApplyPolicy Update</w:t>
      </w:r>
    </w:p>
    <w:p w14:paraId="148EFF8F" w14:textId="77777777" w:rsidR="00297F50" w:rsidRPr="00140E21" w:rsidRDefault="00297F50" w:rsidP="00297F50">
      <w:r w:rsidRPr="00140E21">
        <w:rPr>
          <w:b/>
        </w:rPr>
        <w:t>Description:</w:t>
      </w:r>
      <w:r w:rsidRPr="00140E21">
        <w:t xml:space="preserve"> The </w:t>
      </w:r>
      <w:r>
        <w:t>consumer requests to update a policy to the UE.</w:t>
      </w:r>
    </w:p>
    <w:p w14:paraId="4CEEC0C1" w14:textId="77777777" w:rsidR="00297F50" w:rsidRPr="00140E21" w:rsidRDefault="00297F50" w:rsidP="00297F50">
      <w:r>
        <w:rPr>
          <w:b/>
        </w:rPr>
        <w:t>Inputs, Required</w:t>
      </w:r>
      <w:r w:rsidRPr="00140E21">
        <w:rPr>
          <w:b/>
        </w:rPr>
        <w:t>:</w:t>
      </w:r>
      <w:r w:rsidRPr="00140E21">
        <w:t xml:space="preserve"> </w:t>
      </w:r>
      <w:r>
        <w:t>Transaction Reference ID, Background Data Transfer Reference ID for a previously negotiated policy of a background data transfer.</w:t>
      </w:r>
    </w:p>
    <w:p w14:paraId="7E65819A" w14:textId="77777777" w:rsidR="00297F50" w:rsidRPr="00140E21" w:rsidRDefault="00297F50" w:rsidP="00297F50">
      <w:r>
        <w:rPr>
          <w:b/>
        </w:rPr>
        <w:t>Inputs, Optional</w:t>
      </w:r>
      <w:r w:rsidRPr="00140E21">
        <w:rPr>
          <w:b/>
        </w:rPr>
        <w:t>:</w:t>
      </w:r>
      <w:r w:rsidRPr="00140E21">
        <w:t xml:space="preserve"> None.</w:t>
      </w:r>
    </w:p>
    <w:p w14:paraId="1729FAD1" w14:textId="77777777" w:rsidR="00297F50" w:rsidRPr="00140E21" w:rsidRDefault="00297F50" w:rsidP="00297F50">
      <w:r>
        <w:rPr>
          <w:b/>
        </w:rPr>
        <w:t>Outputs, Required</w:t>
      </w:r>
      <w:r w:rsidRPr="00140E21">
        <w:rPr>
          <w:b/>
        </w:rPr>
        <w:t>:</w:t>
      </w:r>
      <w:r w:rsidRPr="00140E21">
        <w:t xml:space="preserve"> </w:t>
      </w:r>
      <w:r>
        <w:t>Result.</w:t>
      </w:r>
    </w:p>
    <w:p w14:paraId="4087DFCB" w14:textId="77777777" w:rsidR="00297F50" w:rsidRPr="00140E21" w:rsidRDefault="00297F50" w:rsidP="00297F50">
      <w:r w:rsidRPr="00140E21">
        <w:rPr>
          <w:b/>
        </w:rPr>
        <w:t>Output (optional):</w:t>
      </w:r>
      <w:r w:rsidRPr="00140E21">
        <w:t xml:space="preserve"> None.</w:t>
      </w:r>
    </w:p>
    <w:p w14:paraId="37A14D9B" w14:textId="77777777" w:rsidR="00297F50" w:rsidRPr="00140E21" w:rsidRDefault="00297F50" w:rsidP="00297F50">
      <w:pPr>
        <w:pStyle w:val="Heading5"/>
      </w:pPr>
      <w:bookmarkStart w:id="6861" w:name="_CR5_2_6_19_4"/>
      <w:bookmarkStart w:id="6862" w:name="_Toc20204605"/>
      <w:bookmarkStart w:id="6863" w:name="_Toc27895306"/>
      <w:bookmarkStart w:id="6864" w:name="_Toc36192406"/>
      <w:bookmarkStart w:id="6865" w:name="_Toc45193519"/>
      <w:bookmarkStart w:id="6866" w:name="_Toc47593151"/>
      <w:bookmarkStart w:id="6867" w:name="_Toc51835238"/>
      <w:bookmarkStart w:id="6868" w:name="_Toc162424655"/>
      <w:bookmarkEnd w:id="6861"/>
      <w:r>
        <w:t>5.2.6.19.4</w:t>
      </w:r>
      <w:r>
        <w:tab/>
        <w:t>Nnef_ApplyPolicy_Delete service operation</w:t>
      </w:r>
      <w:bookmarkEnd w:id="6862"/>
      <w:bookmarkEnd w:id="6863"/>
      <w:bookmarkEnd w:id="6864"/>
      <w:bookmarkEnd w:id="6865"/>
      <w:bookmarkEnd w:id="6866"/>
      <w:bookmarkEnd w:id="6867"/>
      <w:bookmarkEnd w:id="6868"/>
    </w:p>
    <w:p w14:paraId="422B0B80" w14:textId="77777777" w:rsidR="00297F50" w:rsidRPr="00140E21" w:rsidRDefault="00297F50" w:rsidP="00297F50">
      <w:r w:rsidRPr="00140E21">
        <w:rPr>
          <w:b/>
        </w:rPr>
        <w:t>Service operation name:</w:t>
      </w:r>
      <w:r w:rsidRPr="00140E21">
        <w:t xml:space="preserve"> Nnef</w:t>
      </w:r>
      <w:r>
        <w:t>_ApplyPolicy Delete</w:t>
      </w:r>
    </w:p>
    <w:p w14:paraId="0864FF53" w14:textId="77777777" w:rsidR="00297F50" w:rsidRPr="00140E21" w:rsidRDefault="00297F50" w:rsidP="00297F50">
      <w:r w:rsidRPr="00140E21">
        <w:rPr>
          <w:b/>
        </w:rPr>
        <w:t>Description:</w:t>
      </w:r>
      <w:r w:rsidRPr="00140E21">
        <w:t xml:space="preserve"> The </w:t>
      </w:r>
      <w:r>
        <w:t>consumer requests to delete a policy to the UE.</w:t>
      </w:r>
    </w:p>
    <w:p w14:paraId="25A3D41E" w14:textId="77777777" w:rsidR="00297F50" w:rsidRPr="00140E21" w:rsidRDefault="00297F50" w:rsidP="00297F50">
      <w:r>
        <w:rPr>
          <w:b/>
        </w:rPr>
        <w:t>Inputs, Required</w:t>
      </w:r>
      <w:r w:rsidRPr="00140E21">
        <w:rPr>
          <w:b/>
        </w:rPr>
        <w:t>:</w:t>
      </w:r>
      <w:r w:rsidRPr="00140E21">
        <w:t xml:space="preserve"> </w:t>
      </w:r>
      <w:r>
        <w:t>Transaction Reference ID.</w:t>
      </w:r>
    </w:p>
    <w:p w14:paraId="190D48E2" w14:textId="77777777" w:rsidR="00297F50" w:rsidRPr="00140E21" w:rsidRDefault="00297F50" w:rsidP="00297F50">
      <w:r>
        <w:rPr>
          <w:b/>
        </w:rPr>
        <w:t>Inputs, Optional</w:t>
      </w:r>
      <w:r w:rsidRPr="00140E21">
        <w:rPr>
          <w:b/>
        </w:rPr>
        <w:t>:</w:t>
      </w:r>
      <w:r w:rsidRPr="00140E21">
        <w:t xml:space="preserve"> None.</w:t>
      </w:r>
    </w:p>
    <w:p w14:paraId="2DB1D29B" w14:textId="77777777" w:rsidR="00297F50" w:rsidRPr="00140E21" w:rsidRDefault="00297F50" w:rsidP="00297F50">
      <w:r>
        <w:rPr>
          <w:b/>
        </w:rPr>
        <w:t>Outputs, Required</w:t>
      </w:r>
      <w:r w:rsidRPr="00140E21">
        <w:rPr>
          <w:b/>
        </w:rPr>
        <w:t>:</w:t>
      </w:r>
      <w:r w:rsidRPr="00140E21">
        <w:t xml:space="preserve"> </w:t>
      </w:r>
      <w:r>
        <w:t>Result.</w:t>
      </w:r>
    </w:p>
    <w:p w14:paraId="19E9493F" w14:textId="77777777" w:rsidR="00297F50" w:rsidRPr="00140E21" w:rsidRDefault="00297F50" w:rsidP="00297F50">
      <w:r w:rsidRPr="00140E21">
        <w:rPr>
          <w:b/>
        </w:rPr>
        <w:t>Output (optional):</w:t>
      </w:r>
      <w:r w:rsidRPr="00140E21">
        <w:t xml:space="preserve"> None.</w:t>
      </w:r>
    </w:p>
    <w:p w14:paraId="25ABAD8F" w14:textId="77777777" w:rsidR="00297F50" w:rsidRDefault="00297F50" w:rsidP="00297F50">
      <w:pPr>
        <w:pStyle w:val="Heading4"/>
      </w:pPr>
      <w:bookmarkStart w:id="6869" w:name="_CR5_2_6_20"/>
      <w:bookmarkStart w:id="6870" w:name="_Toc27895307"/>
      <w:bookmarkStart w:id="6871" w:name="_Toc36192407"/>
      <w:bookmarkStart w:id="6872" w:name="_Toc45193520"/>
      <w:bookmarkStart w:id="6873" w:name="_Toc47593152"/>
      <w:bookmarkStart w:id="6874" w:name="_Toc51835239"/>
      <w:bookmarkStart w:id="6875" w:name="_Toc162424656"/>
      <w:bookmarkStart w:id="6876" w:name="_Toc20204606"/>
      <w:bookmarkEnd w:id="6869"/>
      <w:r>
        <w:lastRenderedPageBreak/>
        <w:t>5.2.6.20</w:t>
      </w:r>
      <w:r>
        <w:tab/>
        <w:t>Void</w:t>
      </w:r>
      <w:bookmarkEnd w:id="6870"/>
      <w:bookmarkEnd w:id="6871"/>
      <w:bookmarkEnd w:id="6872"/>
      <w:bookmarkEnd w:id="6873"/>
      <w:bookmarkEnd w:id="6874"/>
      <w:bookmarkEnd w:id="6875"/>
    </w:p>
    <w:p w14:paraId="462E1F37" w14:textId="77777777" w:rsidR="00297F50" w:rsidRDefault="00297F50" w:rsidP="00297F50">
      <w:pPr>
        <w:rPr>
          <w:lang w:val="x-none"/>
        </w:rPr>
      </w:pPr>
    </w:p>
    <w:p w14:paraId="727059C5" w14:textId="77777777" w:rsidR="00297F50" w:rsidRDefault="00297F50" w:rsidP="00297F50">
      <w:pPr>
        <w:pStyle w:val="Heading4"/>
      </w:pPr>
      <w:bookmarkStart w:id="6877" w:name="_CR5_2_6_21"/>
      <w:bookmarkStart w:id="6878" w:name="_Toc36192412"/>
      <w:bookmarkStart w:id="6879" w:name="_Toc45193521"/>
      <w:bookmarkStart w:id="6880" w:name="_Toc47593153"/>
      <w:bookmarkStart w:id="6881" w:name="_Toc51835240"/>
      <w:bookmarkStart w:id="6882" w:name="_Toc162424657"/>
      <w:bookmarkStart w:id="6883" w:name="_Toc27895312"/>
      <w:bookmarkEnd w:id="6877"/>
      <w:r>
        <w:t>5.2.6.21</w:t>
      </w:r>
      <w:r>
        <w:tab/>
        <w:t>Nnef_Location service</w:t>
      </w:r>
      <w:bookmarkEnd w:id="6878"/>
      <w:bookmarkEnd w:id="6879"/>
      <w:bookmarkEnd w:id="6880"/>
      <w:bookmarkEnd w:id="6881"/>
      <w:bookmarkEnd w:id="6882"/>
    </w:p>
    <w:p w14:paraId="5B30BDC5" w14:textId="77777777" w:rsidR="00297F50" w:rsidRDefault="00297F50" w:rsidP="00297F50">
      <w:pPr>
        <w:pStyle w:val="Heading5"/>
      </w:pPr>
      <w:bookmarkStart w:id="6884" w:name="_CR5_2_6_21_1"/>
      <w:bookmarkStart w:id="6885" w:name="_Toc36192413"/>
      <w:bookmarkStart w:id="6886" w:name="_Toc45193522"/>
      <w:bookmarkStart w:id="6887" w:name="_Toc47593154"/>
      <w:bookmarkStart w:id="6888" w:name="_Toc51835241"/>
      <w:bookmarkStart w:id="6889" w:name="_Toc162424658"/>
      <w:bookmarkEnd w:id="6884"/>
      <w:r>
        <w:t>5.2.6.21.1</w:t>
      </w:r>
      <w:r>
        <w:tab/>
        <w:t>General</w:t>
      </w:r>
      <w:bookmarkEnd w:id="6885"/>
      <w:bookmarkEnd w:id="6886"/>
      <w:bookmarkEnd w:id="6887"/>
      <w:bookmarkEnd w:id="6888"/>
      <w:bookmarkEnd w:id="6889"/>
    </w:p>
    <w:p w14:paraId="77ED1B49" w14:textId="77777777" w:rsidR="00297F50" w:rsidRDefault="00297F50" w:rsidP="00297F50">
      <w:r>
        <w:t>The service provides the capability to deliver UE location to AF.</w:t>
      </w:r>
    </w:p>
    <w:p w14:paraId="5E3CAEDD" w14:textId="77777777" w:rsidR="00297F50" w:rsidRDefault="00297F50" w:rsidP="00297F50">
      <w:pPr>
        <w:pStyle w:val="Heading5"/>
      </w:pPr>
      <w:bookmarkStart w:id="6890" w:name="_CR5_2_6_21_2"/>
      <w:bookmarkStart w:id="6891" w:name="_Toc36192414"/>
      <w:bookmarkStart w:id="6892" w:name="_Toc45193523"/>
      <w:bookmarkStart w:id="6893" w:name="_Toc47593155"/>
      <w:bookmarkStart w:id="6894" w:name="_Toc51835242"/>
      <w:bookmarkStart w:id="6895" w:name="_Toc162424659"/>
      <w:bookmarkEnd w:id="6890"/>
      <w:r>
        <w:t>5.2.6.21.2</w:t>
      </w:r>
      <w:r>
        <w:tab/>
        <w:t>Nnef_Location_LocationUpdateNotify service operation</w:t>
      </w:r>
      <w:bookmarkEnd w:id="6891"/>
      <w:bookmarkEnd w:id="6892"/>
      <w:bookmarkEnd w:id="6893"/>
      <w:bookmarkEnd w:id="6894"/>
      <w:bookmarkEnd w:id="6895"/>
    </w:p>
    <w:p w14:paraId="590D2B20" w14:textId="77777777" w:rsidR="00297F50" w:rsidRDefault="00297F50" w:rsidP="00297F50">
      <w:r w:rsidRPr="005A1DC9">
        <w:rPr>
          <w:b/>
          <w:bCs/>
        </w:rPr>
        <w:t>Service operation name:</w:t>
      </w:r>
      <w:r>
        <w:t xml:space="preserve"> Nnef_Location_LocationUpdateNotify</w:t>
      </w:r>
    </w:p>
    <w:p w14:paraId="693C5878" w14:textId="77777777" w:rsidR="00297F50" w:rsidRDefault="00297F50" w:rsidP="00297F50">
      <w:r w:rsidRPr="005A1DC9">
        <w:rPr>
          <w:b/>
          <w:bCs/>
        </w:rPr>
        <w:t>Description:</w:t>
      </w:r>
      <w:r>
        <w:t xml:space="preserve"> Provides UE location information to the consumer NF.</w:t>
      </w:r>
    </w:p>
    <w:p w14:paraId="4B1AD85F" w14:textId="77777777" w:rsidR="00297F50" w:rsidRDefault="00297F50" w:rsidP="00297F50">
      <w:r>
        <w:rPr>
          <w:b/>
          <w:bCs/>
        </w:rPr>
        <w:t>Inputs, Required</w:t>
      </w:r>
      <w:r w:rsidRPr="005A1DC9">
        <w:rPr>
          <w:b/>
          <w:bCs/>
        </w:rPr>
        <w:t>:</w:t>
      </w:r>
      <w:r>
        <w:t xml:space="preserve"> Identity of the AF, UE identifier (GPSI), event causing the location estimate (5GC-MO-LR), location estimate, age of location estimate, accuracy indication, LCS QoS class.</w:t>
      </w:r>
    </w:p>
    <w:p w14:paraId="5FEB9A1D" w14:textId="77777777" w:rsidR="00297F50" w:rsidRDefault="00297F50" w:rsidP="00297F50">
      <w:r>
        <w:rPr>
          <w:b/>
          <w:bCs/>
        </w:rPr>
        <w:t>Inputs, Optional</w:t>
      </w:r>
      <w:r w:rsidRPr="005A1DC9">
        <w:rPr>
          <w:b/>
          <w:bCs/>
        </w:rPr>
        <w:t>:</w:t>
      </w:r>
      <w:r>
        <w:t xml:space="preserve"> Service identity.</w:t>
      </w:r>
    </w:p>
    <w:p w14:paraId="6C843010" w14:textId="77777777" w:rsidR="00297F50" w:rsidRDefault="00297F50" w:rsidP="00297F50">
      <w:r>
        <w:rPr>
          <w:b/>
          <w:bCs/>
        </w:rPr>
        <w:t>Outputs, Required</w:t>
      </w:r>
      <w:r w:rsidRPr="005A1DC9">
        <w:rPr>
          <w:b/>
          <w:bCs/>
        </w:rPr>
        <w:t>:</w:t>
      </w:r>
      <w:r>
        <w:t xml:space="preserve"> Success/Failure indication.</w:t>
      </w:r>
    </w:p>
    <w:p w14:paraId="2634B460" w14:textId="77777777" w:rsidR="00297F50" w:rsidRDefault="00297F50" w:rsidP="00297F50">
      <w:r w:rsidRPr="005A1DC9">
        <w:rPr>
          <w:b/>
          <w:bCs/>
        </w:rPr>
        <w:t>Output (optional):</w:t>
      </w:r>
      <w:r>
        <w:t xml:space="preserve"> Failure Cause (in the case of failure indication provided).</w:t>
      </w:r>
    </w:p>
    <w:p w14:paraId="4EF88357" w14:textId="77777777" w:rsidR="00297F50" w:rsidRDefault="00297F50" w:rsidP="00297F50">
      <w:pPr>
        <w:pStyle w:val="Heading4"/>
      </w:pPr>
      <w:bookmarkStart w:id="6896" w:name="_CR5_2_6_22"/>
      <w:bookmarkStart w:id="6897" w:name="_Toc162424660"/>
      <w:bookmarkStart w:id="6898" w:name="_Toc36192415"/>
      <w:bookmarkStart w:id="6899" w:name="_Toc45193524"/>
      <w:bookmarkStart w:id="6900" w:name="_Toc47593156"/>
      <w:bookmarkStart w:id="6901" w:name="_Toc51835243"/>
      <w:bookmarkEnd w:id="6896"/>
      <w:r>
        <w:t>5.2.6.22</w:t>
      </w:r>
      <w:r>
        <w:tab/>
        <w:t>Nnef_AMPolicyAuthorization Service</w:t>
      </w:r>
      <w:bookmarkEnd w:id="6897"/>
    </w:p>
    <w:p w14:paraId="2ED390D9" w14:textId="77777777" w:rsidR="00297F50" w:rsidRDefault="00297F50" w:rsidP="00297F50">
      <w:pPr>
        <w:pStyle w:val="Heading5"/>
      </w:pPr>
      <w:bookmarkStart w:id="6902" w:name="_CR5_2_6_22_1"/>
      <w:bookmarkStart w:id="6903" w:name="_Toc162424661"/>
      <w:bookmarkEnd w:id="6902"/>
      <w:r>
        <w:t>5.2.6.22.1</w:t>
      </w:r>
      <w:r>
        <w:tab/>
        <w:t>General</w:t>
      </w:r>
      <w:bookmarkEnd w:id="6903"/>
    </w:p>
    <w:p w14:paraId="0568B26C" w14:textId="77777777" w:rsidR="00297F50" w:rsidRDefault="00297F50" w:rsidP="00297F50">
      <w:r w:rsidRPr="006E7760">
        <w:rPr>
          <w:b/>
          <w:bCs/>
        </w:rPr>
        <w:t>Service description:</w:t>
      </w:r>
      <w:r>
        <w:t xml:space="preserve"> This service is to authorise an AF request and trigger a respective Npcf_AMPolicyAuthorization request. This service allows the NF consumer to subscribe/unsubscribe the notification of events for reporting change of service coverage defined in clause 6.1.3.18 of TS 23.503 [20]. The description of the Throughput requirements, service coverage requirements and policy duration are defined in</w:t>
      </w:r>
      <w:r w:rsidRPr="00901AD1">
        <w:t xml:space="preserve"> </w:t>
      </w:r>
      <w:r>
        <w:t>clause 6.1.2.6.1 of TS 23.503 [20].</w:t>
      </w:r>
    </w:p>
    <w:p w14:paraId="1C9187B1" w14:textId="77777777" w:rsidR="00297F50" w:rsidRDefault="00297F50" w:rsidP="00297F50">
      <w:pPr>
        <w:pStyle w:val="Heading5"/>
      </w:pPr>
      <w:bookmarkStart w:id="6904" w:name="_CR5_2_6_22_2"/>
      <w:bookmarkStart w:id="6905" w:name="_Toc162424662"/>
      <w:bookmarkEnd w:id="6904"/>
      <w:r>
        <w:t>5.2.6.22.2</w:t>
      </w:r>
      <w:r>
        <w:tab/>
        <w:t>Nnef_AMPolicyAuthorization_Create service operation</w:t>
      </w:r>
      <w:bookmarkEnd w:id="6905"/>
    </w:p>
    <w:p w14:paraId="160F5C75" w14:textId="77777777" w:rsidR="00297F50" w:rsidRDefault="00297F50" w:rsidP="00297F50">
      <w:r w:rsidRPr="00EE66A3">
        <w:rPr>
          <w:b/>
          <w:bCs/>
        </w:rPr>
        <w:t>Service operation name:</w:t>
      </w:r>
      <w:r>
        <w:t xml:space="preserve"> Nnef_AMPolicyAuthorization_Create</w:t>
      </w:r>
    </w:p>
    <w:p w14:paraId="665AAF19" w14:textId="77777777" w:rsidR="00297F50" w:rsidRDefault="00297F50" w:rsidP="00297F50">
      <w:r w:rsidRPr="00EE66A3">
        <w:rPr>
          <w:b/>
          <w:bCs/>
        </w:rPr>
        <w:t>Description:</w:t>
      </w:r>
      <w:r>
        <w:t xml:space="preserve"> Authorizes the request and triggers an Npcf_AMPolicyAuthorization_Create, potentially translating GPSI to SUPI.</w:t>
      </w:r>
    </w:p>
    <w:p w14:paraId="3FFC2D92" w14:textId="77777777" w:rsidR="00297F50" w:rsidRDefault="00297F50" w:rsidP="00297F50">
      <w:r w:rsidRPr="00EE66A3">
        <w:rPr>
          <w:b/>
          <w:bCs/>
        </w:rPr>
        <w:t>Inputs, Required:</w:t>
      </w:r>
      <w:r>
        <w:t xml:space="preserve"> GPSI.</w:t>
      </w:r>
    </w:p>
    <w:p w14:paraId="486D0B90" w14:textId="77777777" w:rsidR="00297F50" w:rsidRDefault="00297F50" w:rsidP="00297F50">
      <w:r w:rsidRPr="00EE66A3">
        <w:rPr>
          <w:b/>
          <w:bCs/>
        </w:rPr>
        <w:t>Inputs, Optional:</w:t>
      </w:r>
      <w:r>
        <w:t xml:space="preserve"> Throughput requirements, service coverage requirements, policy duration, subscribed event(s).</w:t>
      </w:r>
    </w:p>
    <w:p w14:paraId="1A615EC5" w14:textId="77777777" w:rsidR="00297F50" w:rsidRDefault="00297F50" w:rsidP="00297F50">
      <w:r>
        <w:t>The subscribed event includes Event ID as specified in Nnef_AMPolicyAuthorization_Notify service operation, Event Reporting Information defined in Table 4.15.1-1 (only the Event Reporting mode and the immediate reporting flag when applicable), Notification Target Address.</w:t>
      </w:r>
    </w:p>
    <w:p w14:paraId="247D5BAC" w14:textId="77777777" w:rsidR="00297F50" w:rsidRDefault="00297F50" w:rsidP="00297F50">
      <w:r w:rsidRPr="00EE66A3">
        <w:rPr>
          <w:b/>
          <w:bCs/>
        </w:rPr>
        <w:t>Outputs, Required:</w:t>
      </w:r>
      <w:r>
        <w:t xml:space="preserve"> Success or Failure.</w:t>
      </w:r>
    </w:p>
    <w:p w14:paraId="7832A07C" w14:textId="77777777" w:rsidR="00297F50" w:rsidRDefault="00297F50" w:rsidP="00297F50">
      <w:r w:rsidRPr="00EE66A3">
        <w:rPr>
          <w:b/>
          <w:bCs/>
        </w:rPr>
        <w:t>Outputs, Optional:</w:t>
      </w:r>
      <w:r>
        <w:t xml:space="preserve"> Identification of the created application context, the inputs that can be accepted by the PCF.</w:t>
      </w:r>
    </w:p>
    <w:p w14:paraId="4943AE6E" w14:textId="77777777" w:rsidR="00297F50" w:rsidRDefault="00297F50" w:rsidP="00297F50">
      <w:pPr>
        <w:pStyle w:val="Heading5"/>
      </w:pPr>
      <w:bookmarkStart w:id="6906" w:name="_CR5_2_6_22_3"/>
      <w:bookmarkStart w:id="6907" w:name="_Toc162424663"/>
      <w:bookmarkEnd w:id="6906"/>
      <w:r>
        <w:t>5.2.6.22.3</w:t>
      </w:r>
      <w:r>
        <w:tab/>
        <w:t>Nnef_AMPolicyAuthorization_Update service operation</w:t>
      </w:r>
      <w:bookmarkEnd w:id="6907"/>
    </w:p>
    <w:p w14:paraId="448795B1" w14:textId="77777777" w:rsidR="00297F50" w:rsidRDefault="00297F50" w:rsidP="00297F50">
      <w:r w:rsidRPr="00EE66A3">
        <w:rPr>
          <w:b/>
          <w:bCs/>
        </w:rPr>
        <w:t>Service operation name:</w:t>
      </w:r>
      <w:r>
        <w:t xml:space="preserve"> Nnef_AMPolicyAuthorization_Update</w:t>
      </w:r>
    </w:p>
    <w:p w14:paraId="20867813" w14:textId="77777777" w:rsidR="00297F50" w:rsidRDefault="00297F50" w:rsidP="00297F50">
      <w:r w:rsidRPr="00EE66A3">
        <w:rPr>
          <w:b/>
          <w:bCs/>
        </w:rPr>
        <w:t>Description:</w:t>
      </w:r>
      <w:r>
        <w:t xml:space="preserve"> Provides updated information about an application context to the NEF and triggers an Npcf_AMPolicyAuthorization_Update.</w:t>
      </w:r>
    </w:p>
    <w:p w14:paraId="61B94366" w14:textId="77777777" w:rsidR="00297F50" w:rsidRDefault="00297F50" w:rsidP="00297F50">
      <w:r w:rsidRPr="00EE66A3">
        <w:rPr>
          <w:b/>
          <w:bCs/>
        </w:rPr>
        <w:t>Inputs, Required:</w:t>
      </w:r>
      <w:r>
        <w:t xml:space="preserve"> Identification of the application context.</w:t>
      </w:r>
    </w:p>
    <w:p w14:paraId="1B5B795F" w14:textId="77777777" w:rsidR="00297F50" w:rsidRDefault="00297F50" w:rsidP="00297F50">
      <w:r w:rsidRPr="00EE66A3">
        <w:rPr>
          <w:b/>
          <w:bCs/>
        </w:rPr>
        <w:t xml:space="preserve">Inputs, Optional: </w:t>
      </w:r>
      <w:r>
        <w:t>Throughput requirements, service coverage requirements, policy duration.</w:t>
      </w:r>
    </w:p>
    <w:p w14:paraId="1F4BF8C5" w14:textId="77777777" w:rsidR="00297F50" w:rsidRDefault="00297F50" w:rsidP="00297F50">
      <w:r w:rsidRPr="00EE66A3">
        <w:rPr>
          <w:b/>
          <w:bCs/>
        </w:rPr>
        <w:t>Outputs, Required:</w:t>
      </w:r>
      <w:r>
        <w:t xml:space="preserve"> Success or Failure.</w:t>
      </w:r>
    </w:p>
    <w:p w14:paraId="40936D71" w14:textId="77777777" w:rsidR="00297F50" w:rsidRDefault="00297F50" w:rsidP="00297F50">
      <w:r w:rsidRPr="00EE66A3">
        <w:rPr>
          <w:b/>
          <w:bCs/>
        </w:rPr>
        <w:t>Outputs, Optional:</w:t>
      </w:r>
      <w:r>
        <w:t xml:space="preserve"> The inputs that can be accepted by the PCF.</w:t>
      </w:r>
    </w:p>
    <w:p w14:paraId="72DA53A7" w14:textId="77777777" w:rsidR="00297F50" w:rsidRDefault="00297F50" w:rsidP="00297F50">
      <w:pPr>
        <w:pStyle w:val="Heading5"/>
      </w:pPr>
      <w:bookmarkStart w:id="6908" w:name="_CR5_2_6_22_4"/>
      <w:bookmarkStart w:id="6909" w:name="_Toc162424664"/>
      <w:bookmarkEnd w:id="6908"/>
      <w:r>
        <w:lastRenderedPageBreak/>
        <w:t>5.2.6.22.4</w:t>
      </w:r>
      <w:r>
        <w:tab/>
        <w:t>Nnef_AMPolicyAuthorization_Delete service operation</w:t>
      </w:r>
      <w:bookmarkEnd w:id="6909"/>
    </w:p>
    <w:p w14:paraId="3CC81213" w14:textId="77777777" w:rsidR="00297F50" w:rsidRDefault="00297F50" w:rsidP="00297F50">
      <w:r w:rsidRPr="00EE66A3">
        <w:rPr>
          <w:b/>
          <w:bCs/>
        </w:rPr>
        <w:t>Service operation name:</w:t>
      </w:r>
      <w:r>
        <w:t xml:space="preserve"> Nnef_AMPolicyAuthorization_Delete</w:t>
      </w:r>
    </w:p>
    <w:p w14:paraId="626A25A9" w14:textId="77777777" w:rsidR="00297F50" w:rsidRDefault="00297F50" w:rsidP="00297F50">
      <w:r w:rsidRPr="00EE66A3">
        <w:rPr>
          <w:b/>
          <w:bCs/>
        </w:rPr>
        <w:t>Description:</w:t>
      </w:r>
      <w:r>
        <w:t xml:space="preserve"> Provides means for the NF Consumer to delete an application context by triggering an Npcf_AMPolicyAuthorization_Delete.</w:t>
      </w:r>
    </w:p>
    <w:p w14:paraId="1D33BE88" w14:textId="77777777" w:rsidR="00297F50" w:rsidRDefault="00297F50" w:rsidP="00297F50">
      <w:r w:rsidRPr="00EE66A3">
        <w:rPr>
          <w:b/>
          <w:bCs/>
        </w:rPr>
        <w:t>Inputs, Required:</w:t>
      </w:r>
      <w:r>
        <w:t xml:space="preserve"> Identification of the application context.</w:t>
      </w:r>
    </w:p>
    <w:p w14:paraId="65211DBA" w14:textId="77777777" w:rsidR="00297F50" w:rsidRDefault="00297F50" w:rsidP="00297F50">
      <w:r w:rsidRPr="00EE66A3">
        <w:rPr>
          <w:b/>
          <w:bCs/>
        </w:rPr>
        <w:t>Inputs, Optional:</w:t>
      </w:r>
      <w:r>
        <w:t xml:space="preserve"> None.</w:t>
      </w:r>
    </w:p>
    <w:p w14:paraId="427E5CDC" w14:textId="77777777" w:rsidR="00297F50" w:rsidRDefault="00297F50" w:rsidP="00297F50">
      <w:r w:rsidRPr="00EE66A3">
        <w:rPr>
          <w:b/>
          <w:bCs/>
        </w:rPr>
        <w:t>Outputs, Required:</w:t>
      </w:r>
      <w:r>
        <w:t xml:space="preserve"> Success or Failure.</w:t>
      </w:r>
    </w:p>
    <w:p w14:paraId="04BD3A2B" w14:textId="77777777" w:rsidR="00297F50" w:rsidRDefault="00297F50" w:rsidP="00297F50">
      <w:r w:rsidRPr="00EE66A3">
        <w:rPr>
          <w:b/>
          <w:bCs/>
        </w:rPr>
        <w:t>Outputs, Optional:</w:t>
      </w:r>
      <w:r>
        <w:t xml:space="preserve"> None.</w:t>
      </w:r>
    </w:p>
    <w:p w14:paraId="6A6D39B8" w14:textId="77777777" w:rsidR="00297F50" w:rsidRDefault="00297F50" w:rsidP="00297F50">
      <w:pPr>
        <w:pStyle w:val="Heading5"/>
      </w:pPr>
      <w:bookmarkStart w:id="6910" w:name="_CR5_2_6_22_5"/>
      <w:bookmarkStart w:id="6911" w:name="_Toc162424665"/>
      <w:bookmarkEnd w:id="6910"/>
      <w:r>
        <w:t>5.2.6.22.5</w:t>
      </w:r>
      <w:r>
        <w:tab/>
        <w:t>Nnef_AMPolicyAuthorization_Notify service operation</w:t>
      </w:r>
      <w:bookmarkEnd w:id="6911"/>
    </w:p>
    <w:p w14:paraId="7B4C2739" w14:textId="77777777" w:rsidR="00297F50" w:rsidRDefault="00297F50" w:rsidP="00297F50">
      <w:r w:rsidRPr="00EE66A3">
        <w:rPr>
          <w:b/>
          <w:bCs/>
        </w:rPr>
        <w:t>Service operation name:</w:t>
      </w:r>
      <w:r>
        <w:t xml:space="preserve"> Nnef_AMPolicyAuthorization_Notify</w:t>
      </w:r>
    </w:p>
    <w:p w14:paraId="3389BEAD" w14:textId="77777777" w:rsidR="00297F50" w:rsidRDefault="00297F50" w:rsidP="00297F50">
      <w:r w:rsidRPr="00EE66A3">
        <w:rPr>
          <w:b/>
          <w:bCs/>
        </w:rPr>
        <w:t>Description:</w:t>
      </w:r>
      <w:r>
        <w:t xml:space="preserve"> provided by the NEF to notify NF consumers when the NEF receives from the PCF notifications about subscribed events.</w:t>
      </w:r>
    </w:p>
    <w:p w14:paraId="4664CE2F" w14:textId="77777777" w:rsidR="00297F50" w:rsidRDefault="00297F50" w:rsidP="00297F50">
      <w:r w:rsidRPr="00EE66A3">
        <w:rPr>
          <w:b/>
          <w:bCs/>
        </w:rPr>
        <w:t>Inputs, Required:</w:t>
      </w:r>
      <w:r>
        <w:t xml:space="preserve"> Subscription Correlation ID, Event ID.</w:t>
      </w:r>
    </w:p>
    <w:p w14:paraId="2446CB06" w14:textId="77777777" w:rsidR="00297F50" w:rsidRDefault="00297F50" w:rsidP="00297F50">
      <w:r>
        <w:t>The event that can be subscribed is the event for reporting change of coverage defined in clause 6.1.3.18 of TS 23.503 [20].</w:t>
      </w:r>
    </w:p>
    <w:p w14:paraId="4AE778E0" w14:textId="77777777" w:rsidR="00297F50" w:rsidRDefault="00297F50" w:rsidP="00297F50">
      <w:r w:rsidRPr="00EE66A3">
        <w:rPr>
          <w:b/>
          <w:bCs/>
        </w:rPr>
        <w:t>Inputs, Optional:</w:t>
      </w:r>
      <w:r>
        <w:t xml:space="preserve"> Event information as defined in clause 6.1.3.18 of TS 23.503 [20].</w:t>
      </w:r>
    </w:p>
    <w:p w14:paraId="2D14FF18" w14:textId="77777777" w:rsidR="00297F50" w:rsidRDefault="00297F50" w:rsidP="00297F50">
      <w:r w:rsidRPr="00EE66A3">
        <w:rPr>
          <w:b/>
          <w:bCs/>
        </w:rPr>
        <w:t>Outputs, Required:</w:t>
      </w:r>
      <w:r>
        <w:t xml:space="preserve"> Operation execution result indication.</w:t>
      </w:r>
    </w:p>
    <w:p w14:paraId="198B0DC5" w14:textId="77777777" w:rsidR="00297F50" w:rsidRDefault="00297F50" w:rsidP="00297F50">
      <w:r w:rsidRPr="00EE66A3">
        <w:rPr>
          <w:b/>
          <w:bCs/>
        </w:rPr>
        <w:t>Outputs, Optional:</w:t>
      </w:r>
      <w:r>
        <w:t xml:space="preserve"> None.</w:t>
      </w:r>
    </w:p>
    <w:p w14:paraId="069BEE13" w14:textId="77777777" w:rsidR="00297F50" w:rsidRDefault="00297F50" w:rsidP="00297F50">
      <w:pPr>
        <w:pStyle w:val="Heading5"/>
      </w:pPr>
      <w:bookmarkStart w:id="6912" w:name="_CR5_2_6_22_6"/>
      <w:bookmarkStart w:id="6913" w:name="_Toc162424666"/>
      <w:bookmarkEnd w:id="6912"/>
      <w:r>
        <w:t>5.2.6.22.6</w:t>
      </w:r>
      <w:r>
        <w:tab/>
        <w:t>Nnef_AMPolicyAuthorization_Subscribe service operation</w:t>
      </w:r>
      <w:bookmarkEnd w:id="6913"/>
    </w:p>
    <w:p w14:paraId="27090886" w14:textId="77777777" w:rsidR="00297F50" w:rsidRDefault="00297F50" w:rsidP="00297F50">
      <w:r w:rsidRPr="00EE66A3">
        <w:rPr>
          <w:b/>
          <w:bCs/>
        </w:rPr>
        <w:t>Service operation name:</w:t>
      </w:r>
      <w:r>
        <w:t xml:space="preserve"> Nnef_AMPolicyAuthorization_Subscribe</w:t>
      </w:r>
    </w:p>
    <w:p w14:paraId="2098CA4F" w14:textId="77777777" w:rsidR="00297F50" w:rsidRDefault="00297F50" w:rsidP="00297F50">
      <w:r w:rsidRPr="00EE66A3">
        <w:rPr>
          <w:b/>
          <w:bCs/>
        </w:rPr>
        <w:t>Description:</w:t>
      </w:r>
      <w:r>
        <w:t xml:space="preserve"> provided by the NEF for NF consumers to explicitly subscribe the notification of events, triggering an Npcf_AMPolicyAuthorization_Subscribe.</w:t>
      </w:r>
    </w:p>
    <w:p w14:paraId="2095F312" w14:textId="77777777" w:rsidR="00297F50" w:rsidRDefault="00297F50" w:rsidP="00297F50">
      <w:r w:rsidRPr="00EE66A3">
        <w:rPr>
          <w:b/>
          <w:bCs/>
        </w:rPr>
        <w:t>Inputs, Required:</w:t>
      </w:r>
      <w:r>
        <w:t xml:space="preserve"> Event ID as specified in Nnef_AMPolicyAuthorization_Notify service operation, SUPI, Event Reporting Information defined in Table 4.15.1-1 (only the Event Reporting mode and the immediate reporting flag when applicable), Notification Target Address.</w:t>
      </w:r>
    </w:p>
    <w:p w14:paraId="339AC01F" w14:textId="77777777" w:rsidR="00297F50" w:rsidRDefault="00297F50" w:rsidP="00297F50">
      <w:r w:rsidRPr="00EE66A3">
        <w:rPr>
          <w:b/>
          <w:bCs/>
        </w:rPr>
        <w:t>Inputs, Optional:</w:t>
      </w:r>
      <w:r>
        <w:t xml:space="preserve"> Subscription Correlation ID (in the case of modification of the event subscription).</w:t>
      </w:r>
    </w:p>
    <w:p w14:paraId="52C94325" w14:textId="77777777" w:rsidR="00297F50" w:rsidRDefault="00297F50" w:rsidP="00297F50">
      <w:r w:rsidRPr="00EE66A3">
        <w:rPr>
          <w:b/>
          <w:bCs/>
        </w:rPr>
        <w:t>Outputs, Required:</w:t>
      </w:r>
      <w:r>
        <w:t xml:space="preserve"> When the subscription is accepted: Subscription Correlation ID.</w:t>
      </w:r>
    </w:p>
    <w:p w14:paraId="0E21D323" w14:textId="77777777" w:rsidR="00297F50" w:rsidRDefault="00297F50" w:rsidP="00297F50">
      <w:r w:rsidRPr="00EE66A3">
        <w:rPr>
          <w:b/>
          <w:bCs/>
        </w:rPr>
        <w:t>Outputs, Optional:</w:t>
      </w:r>
      <w:r>
        <w:t xml:space="preserve"> None.</w:t>
      </w:r>
    </w:p>
    <w:p w14:paraId="42ADA062" w14:textId="77777777" w:rsidR="00297F50" w:rsidRDefault="00297F50" w:rsidP="00297F50">
      <w:pPr>
        <w:pStyle w:val="Heading5"/>
      </w:pPr>
      <w:bookmarkStart w:id="6914" w:name="_CR5_2_6_22_7"/>
      <w:bookmarkStart w:id="6915" w:name="_Toc162424667"/>
      <w:bookmarkEnd w:id="6914"/>
      <w:r>
        <w:t>5.2.6.22.7</w:t>
      </w:r>
      <w:r>
        <w:tab/>
        <w:t>Nnef_AMPolicyAuthorization_Unsubscribe service operation</w:t>
      </w:r>
      <w:bookmarkEnd w:id="6915"/>
    </w:p>
    <w:p w14:paraId="19EEB20F" w14:textId="77777777" w:rsidR="00297F50" w:rsidRDefault="00297F50" w:rsidP="00297F50">
      <w:r w:rsidRPr="00EE66A3">
        <w:rPr>
          <w:b/>
          <w:bCs/>
        </w:rPr>
        <w:t>Service operation name:</w:t>
      </w:r>
      <w:r>
        <w:t xml:space="preserve"> Nnef_AMPolicyAuthorization_Unsubscribe</w:t>
      </w:r>
    </w:p>
    <w:p w14:paraId="7531B6D9" w14:textId="77777777" w:rsidR="00297F50" w:rsidRDefault="00297F50" w:rsidP="00297F50">
      <w:r w:rsidRPr="00EE66A3">
        <w:rPr>
          <w:b/>
          <w:bCs/>
        </w:rPr>
        <w:t>Description:</w:t>
      </w:r>
      <w:r>
        <w:t xml:space="preserve"> Enable NF consumers to explicitly unsubscribe the notification of events related to Nnef_AMPolicyAuthorization_Subscribe operation.</w:t>
      </w:r>
    </w:p>
    <w:p w14:paraId="0F409507" w14:textId="77777777" w:rsidR="00297F50" w:rsidRDefault="00297F50" w:rsidP="00297F50">
      <w:r w:rsidRPr="00EE66A3">
        <w:rPr>
          <w:b/>
          <w:bCs/>
        </w:rPr>
        <w:t>Inputs, Required:</w:t>
      </w:r>
      <w:r>
        <w:t xml:space="preserve"> Subscription Correlation ID.</w:t>
      </w:r>
    </w:p>
    <w:p w14:paraId="3BA1DA20" w14:textId="77777777" w:rsidR="00297F50" w:rsidRDefault="00297F50" w:rsidP="00297F50">
      <w:r w:rsidRPr="00EE66A3">
        <w:rPr>
          <w:b/>
          <w:bCs/>
        </w:rPr>
        <w:t>Inputs, Optional:</w:t>
      </w:r>
      <w:r>
        <w:t xml:space="preserve"> None.</w:t>
      </w:r>
    </w:p>
    <w:p w14:paraId="4B39DA63" w14:textId="77777777" w:rsidR="00297F50" w:rsidRDefault="00297F50" w:rsidP="00297F50">
      <w:r w:rsidRPr="00EE66A3">
        <w:rPr>
          <w:b/>
          <w:bCs/>
        </w:rPr>
        <w:t>Outputs, Required:</w:t>
      </w:r>
      <w:r>
        <w:t xml:space="preserve"> Success or Failure.</w:t>
      </w:r>
    </w:p>
    <w:p w14:paraId="057BDCDD" w14:textId="77777777" w:rsidR="00297F50" w:rsidRDefault="00297F50" w:rsidP="00297F50">
      <w:r w:rsidRPr="00EE66A3">
        <w:rPr>
          <w:b/>
          <w:bCs/>
        </w:rPr>
        <w:t>Outputs, Optional:</w:t>
      </w:r>
      <w:r>
        <w:t xml:space="preserve"> None.</w:t>
      </w:r>
    </w:p>
    <w:p w14:paraId="7BD4B60A" w14:textId="77777777" w:rsidR="00297F50" w:rsidRDefault="00297F50" w:rsidP="00297F50">
      <w:pPr>
        <w:pStyle w:val="Heading4"/>
      </w:pPr>
      <w:bookmarkStart w:id="6916" w:name="_CR5_2_6_23"/>
      <w:bookmarkStart w:id="6917" w:name="_Toc162424668"/>
      <w:bookmarkEnd w:id="6916"/>
      <w:r>
        <w:lastRenderedPageBreak/>
        <w:t>5.2.6.23</w:t>
      </w:r>
      <w:r>
        <w:tab/>
        <w:t>Nnef_AMInfluence service</w:t>
      </w:r>
      <w:bookmarkEnd w:id="6917"/>
    </w:p>
    <w:p w14:paraId="2A58A0D5" w14:textId="77777777" w:rsidR="00297F50" w:rsidRDefault="00297F50" w:rsidP="00297F50">
      <w:pPr>
        <w:pStyle w:val="Heading5"/>
      </w:pPr>
      <w:bookmarkStart w:id="6918" w:name="_CR5_2_6_23_1"/>
      <w:bookmarkStart w:id="6919" w:name="_Toc162424669"/>
      <w:bookmarkEnd w:id="6918"/>
      <w:r>
        <w:t>5.2.6.23.1</w:t>
      </w:r>
      <w:r>
        <w:tab/>
        <w:t>General</w:t>
      </w:r>
      <w:bookmarkEnd w:id="6919"/>
    </w:p>
    <w:p w14:paraId="251EE751" w14:textId="77777777" w:rsidR="00297F50" w:rsidRDefault="00297F50" w:rsidP="00297F50">
      <w:r w:rsidRPr="00EE66A3">
        <w:rPr>
          <w:b/>
          <w:bCs/>
        </w:rPr>
        <w:t>Service description:</w:t>
      </w:r>
      <w:r>
        <w:t xml:space="preserve"> This service is to authorize the request and store in the UDR application data that can be retrieved by relevant PCFs in order to influence access and mobility management policies of one or multiple UEs. This service allows the NF consumer to subscribe/unsubscribe the notification of events about service coverage (defined in clause 6.1.3.18 of TS 23.503 [20]). The description of the Throughput requirements, service coverage requirements and policy duration are defined in</w:t>
      </w:r>
      <w:r w:rsidRPr="00901AD1">
        <w:t xml:space="preserve"> </w:t>
      </w:r>
      <w:r>
        <w:t>clause 6.1.2.6.1 of TS 23.503 [20].</w:t>
      </w:r>
    </w:p>
    <w:p w14:paraId="2D9CE365" w14:textId="77777777" w:rsidR="00297F50" w:rsidRDefault="00297F50" w:rsidP="00297F50">
      <w:pPr>
        <w:pStyle w:val="Heading5"/>
      </w:pPr>
      <w:bookmarkStart w:id="6920" w:name="_CR5_2_6_23_2"/>
      <w:bookmarkStart w:id="6921" w:name="_Toc162424670"/>
      <w:bookmarkEnd w:id="6920"/>
      <w:r>
        <w:t>5.2.6.23.2</w:t>
      </w:r>
      <w:r>
        <w:tab/>
        <w:t>Nnef_AMInfluence_Create operation</w:t>
      </w:r>
      <w:bookmarkEnd w:id="6921"/>
    </w:p>
    <w:p w14:paraId="76CC72C7" w14:textId="77777777" w:rsidR="00297F50" w:rsidRDefault="00297F50" w:rsidP="00297F50">
      <w:r w:rsidRPr="00EE66A3">
        <w:rPr>
          <w:b/>
          <w:bCs/>
        </w:rPr>
        <w:t>Service operation name:</w:t>
      </w:r>
      <w:r>
        <w:t xml:space="preserve"> Nnef_AMInfluence_Create</w:t>
      </w:r>
    </w:p>
    <w:p w14:paraId="1C5C3B60" w14:textId="77777777" w:rsidR="00297F50" w:rsidRDefault="00297F50" w:rsidP="00297F50">
      <w:r w:rsidRPr="00EE66A3">
        <w:rPr>
          <w:b/>
          <w:bCs/>
        </w:rPr>
        <w:t>Description:</w:t>
      </w:r>
      <w:r>
        <w:t xml:space="preserve"> Authorize the request and store the AM influence data in the UDR, potentially translating GSPI to SUPI and External Group Identifier to Internal Group Identifier.</w:t>
      </w:r>
    </w:p>
    <w:p w14:paraId="195E87C0" w14:textId="77777777" w:rsidR="00297F50" w:rsidRDefault="00297F50" w:rsidP="00297F50">
      <w:r w:rsidRPr="00EE66A3">
        <w:rPr>
          <w:b/>
          <w:bCs/>
        </w:rPr>
        <w:t>Inputs, Required:</w:t>
      </w:r>
      <w:r>
        <w:t xml:space="preserve"> AF Transaction Id.</w:t>
      </w:r>
    </w:p>
    <w:p w14:paraId="5A8A9B3A" w14:textId="77777777" w:rsidR="00297F50" w:rsidRDefault="00297F50" w:rsidP="00297F50">
      <w:r>
        <w:t>The AF Transaction Id refers to the request.</w:t>
      </w:r>
    </w:p>
    <w:p w14:paraId="1271EF0B" w14:textId="77777777" w:rsidR="00297F50" w:rsidRDefault="00297F50" w:rsidP="00297F50">
      <w:r w:rsidRPr="00EE66A3">
        <w:rPr>
          <w:b/>
          <w:bCs/>
        </w:rPr>
        <w:t>Inputs, Optional:</w:t>
      </w:r>
      <w:r>
        <w:t xml:space="preserve"> List of (DNN, S-NSSAI)(s), Target (GPSI, or External Group Identifier(s), or any UE, or any inbound roaming UEs identified by their PLMN ID(s)), throughput requirements, service coverage requirements, policy duration, List of External Application Identifiers, subscribed event(s).</w:t>
      </w:r>
    </w:p>
    <w:p w14:paraId="37EC2CD9" w14:textId="77777777" w:rsidR="00297F50" w:rsidRDefault="00297F50" w:rsidP="00297F50">
      <w:r>
        <w:t>The subscribed event(s) includes Event ID(s) as specified in Nnef_AMInfluence_Notify service operation, Event Reporting Information defined in Table 4.15.1-1 (only the Event Reporting mode and the immediate reporting flag when applicable), Notification Target Address.</w:t>
      </w:r>
    </w:p>
    <w:p w14:paraId="7A814EFB" w14:textId="77777777" w:rsidR="00297F50" w:rsidRDefault="00297F50" w:rsidP="00297F50">
      <w:r>
        <w:t>When a list of External Application Identifiers is provided, the throughput requirement, service coverage requirements, policy duration and subscribed event(s) are assigned the same value for all External Application Identifiers.</w:t>
      </w:r>
    </w:p>
    <w:p w14:paraId="4DBFDE55" w14:textId="77777777" w:rsidR="00297F50" w:rsidRDefault="00297F50" w:rsidP="00297F50">
      <w:r w:rsidRPr="00EE66A3">
        <w:rPr>
          <w:b/>
          <w:bCs/>
        </w:rPr>
        <w:t>Outputs, Required:</w:t>
      </w:r>
      <w:r>
        <w:t xml:space="preserve"> Operation execution result indication.</w:t>
      </w:r>
    </w:p>
    <w:p w14:paraId="54C13320" w14:textId="77777777" w:rsidR="00297F50" w:rsidRDefault="00297F50" w:rsidP="00297F50">
      <w:r w:rsidRPr="00EE66A3">
        <w:rPr>
          <w:b/>
          <w:bCs/>
        </w:rPr>
        <w:t>Outputs, Optional:</w:t>
      </w:r>
      <w:r>
        <w:t xml:space="preserve"> None.</w:t>
      </w:r>
    </w:p>
    <w:p w14:paraId="12D34113" w14:textId="77777777" w:rsidR="00297F50" w:rsidRDefault="00297F50" w:rsidP="00297F50">
      <w:pPr>
        <w:pStyle w:val="NO"/>
      </w:pPr>
      <w:r>
        <w:t>NOTE:</w:t>
      </w:r>
      <w:r>
        <w:tab/>
        <w:t>"any UE" refers to the UEs within the PLMN of the NEF.</w:t>
      </w:r>
    </w:p>
    <w:p w14:paraId="4D741F56" w14:textId="77777777" w:rsidR="00297F50" w:rsidRDefault="00297F50" w:rsidP="00297F50">
      <w:pPr>
        <w:pStyle w:val="Heading5"/>
      </w:pPr>
      <w:bookmarkStart w:id="6922" w:name="_CR5_2_6_23_3"/>
      <w:bookmarkStart w:id="6923" w:name="_Toc162424671"/>
      <w:bookmarkEnd w:id="6922"/>
      <w:r>
        <w:t>5.2.6.23.3</w:t>
      </w:r>
      <w:r>
        <w:tab/>
        <w:t>Nnef_AMInfluence_Update operation</w:t>
      </w:r>
      <w:bookmarkEnd w:id="6923"/>
    </w:p>
    <w:p w14:paraId="7AE3113D" w14:textId="77777777" w:rsidR="00297F50" w:rsidRDefault="00297F50" w:rsidP="00297F50">
      <w:r w:rsidRPr="00EE66A3">
        <w:rPr>
          <w:b/>
          <w:bCs/>
        </w:rPr>
        <w:t>Service operation name:</w:t>
      </w:r>
      <w:r>
        <w:t xml:space="preserve"> Nnef_AMInfluence_Update</w:t>
      </w:r>
    </w:p>
    <w:p w14:paraId="741939AF" w14:textId="77777777" w:rsidR="00297F50" w:rsidRDefault="00297F50" w:rsidP="00297F50">
      <w:r w:rsidRPr="00EE66A3">
        <w:rPr>
          <w:b/>
          <w:bCs/>
        </w:rPr>
        <w:t>Description:</w:t>
      </w:r>
      <w:r>
        <w:t xml:space="preserve"> Authorize the request and forward the request to update the AM influence data, potentially translating GSPI to SUPI and External Group Identifier to Internal Group Identifier.</w:t>
      </w:r>
    </w:p>
    <w:p w14:paraId="06C6D767" w14:textId="77777777" w:rsidR="00297F50" w:rsidRDefault="00297F50" w:rsidP="00297F50">
      <w:r w:rsidRPr="00EE66A3">
        <w:rPr>
          <w:b/>
          <w:bCs/>
        </w:rPr>
        <w:t>Inputs, Required:</w:t>
      </w:r>
      <w:r>
        <w:t xml:space="preserve"> AF Transaction Id.</w:t>
      </w:r>
    </w:p>
    <w:p w14:paraId="15424264" w14:textId="77777777" w:rsidR="00297F50" w:rsidRDefault="00297F50" w:rsidP="00297F50">
      <w:r>
        <w:t>The AF Transaction Id identifies the NF Service Consumer request to be updated.</w:t>
      </w:r>
    </w:p>
    <w:p w14:paraId="29F9C41B" w14:textId="77777777" w:rsidR="00297F50" w:rsidRDefault="00297F50" w:rsidP="00297F50">
      <w:r w:rsidRPr="00EE66A3">
        <w:rPr>
          <w:b/>
          <w:bCs/>
        </w:rPr>
        <w:t>Inputs, Optional:</w:t>
      </w:r>
      <w:r>
        <w:t xml:space="preserve"> Same as in Nnef_AMInfluence_Create.</w:t>
      </w:r>
    </w:p>
    <w:p w14:paraId="6DE5081D" w14:textId="77777777" w:rsidR="00297F50" w:rsidRDefault="00297F50" w:rsidP="00297F50">
      <w:r w:rsidRPr="00EE66A3">
        <w:rPr>
          <w:b/>
          <w:bCs/>
        </w:rPr>
        <w:t>Outputs, Required:</w:t>
      </w:r>
      <w:r>
        <w:t xml:space="preserve"> Operation execution result indication.</w:t>
      </w:r>
    </w:p>
    <w:p w14:paraId="0675253E" w14:textId="77777777" w:rsidR="00297F50" w:rsidRDefault="00297F50" w:rsidP="00297F50">
      <w:r w:rsidRPr="00EE66A3">
        <w:rPr>
          <w:b/>
          <w:bCs/>
        </w:rPr>
        <w:t>Outputs, Optional:</w:t>
      </w:r>
      <w:r>
        <w:t xml:space="preserve"> None.</w:t>
      </w:r>
    </w:p>
    <w:p w14:paraId="572273CB" w14:textId="77777777" w:rsidR="00297F50" w:rsidRDefault="00297F50" w:rsidP="00297F50">
      <w:pPr>
        <w:pStyle w:val="Heading5"/>
      </w:pPr>
      <w:bookmarkStart w:id="6924" w:name="_CR5_2_6_23_4"/>
      <w:bookmarkStart w:id="6925" w:name="_Toc162424672"/>
      <w:bookmarkEnd w:id="6924"/>
      <w:r>
        <w:t>5.2.6.23.4</w:t>
      </w:r>
      <w:r>
        <w:tab/>
        <w:t>Nnef_AMInfluence_Delete operation</w:t>
      </w:r>
      <w:bookmarkEnd w:id="6925"/>
    </w:p>
    <w:p w14:paraId="5FC11C65" w14:textId="77777777" w:rsidR="00297F50" w:rsidRDefault="00297F50" w:rsidP="00297F50">
      <w:r w:rsidRPr="00EE66A3">
        <w:rPr>
          <w:b/>
          <w:bCs/>
        </w:rPr>
        <w:t>Service operation name:</w:t>
      </w:r>
      <w:r>
        <w:t xml:space="preserve"> Nnef_AMInfluence_Delete</w:t>
      </w:r>
    </w:p>
    <w:p w14:paraId="0E6B2CE1" w14:textId="77777777" w:rsidR="00297F50" w:rsidRDefault="00297F50" w:rsidP="00297F50">
      <w:r w:rsidRPr="00EE66A3">
        <w:rPr>
          <w:b/>
          <w:bCs/>
        </w:rPr>
        <w:t>Description:</w:t>
      </w:r>
      <w:r>
        <w:t xml:space="preserve"> Authorize the request and forward the request to delete the AM influence data.</w:t>
      </w:r>
    </w:p>
    <w:p w14:paraId="40A57394" w14:textId="77777777" w:rsidR="00297F50" w:rsidRDefault="00297F50" w:rsidP="00297F50">
      <w:r w:rsidRPr="00EE66A3">
        <w:rPr>
          <w:b/>
          <w:bCs/>
        </w:rPr>
        <w:t>Inputs, Required:</w:t>
      </w:r>
      <w:r>
        <w:t xml:space="preserve"> AF Transaction Id.</w:t>
      </w:r>
    </w:p>
    <w:p w14:paraId="264FC551" w14:textId="77777777" w:rsidR="00297F50" w:rsidRDefault="00297F50" w:rsidP="00297F50">
      <w:r>
        <w:t>The AF Transaction Id identifies the NF Service Consumer request for AM influence data to be deleted.</w:t>
      </w:r>
    </w:p>
    <w:p w14:paraId="5D517204" w14:textId="77777777" w:rsidR="00297F50" w:rsidRDefault="00297F50" w:rsidP="00297F50">
      <w:r w:rsidRPr="00EE66A3">
        <w:rPr>
          <w:b/>
          <w:bCs/>
        </w:rPr>
        <w:t>Inputs, Optional:</w:t>
      </w:r>
      <w:r>
        <w:t xml:space="preserve"> None.</w:t>
      </w:r>
    </w:p>
    <w:p w14:paraId="188FE922" w14:textId="77777777" w:rsidR="00297F50" w:rsidRDefault="00297F50" w:rsidP="00297F50">
      <w:r w:rsidRPr="00EE66A3">
        <w:rPr>
          <w:b/>
          <w:bCs/>
        </w:rPr>
        <w:lastRenderedPageBreak/>
        <w:t>Outputs, Required:</w:t>
      </w:r>
      <w:r>
        <w:t xml:space="preserve"> Operation execution result indication.</w:t>
      </w:r>
    </w:p>
    <w:p w14:paraId="63EF837C" w14:textId="77777777" w:rsidR="00297F50" w:rsidRDefault="00297F50" w:rsidP="00297F50">
      <w:r w:rsidRPr="00EE66A3">
        <w:rPr>
          <w:b/>
          <w:bCs/>
        </w:rPr>
        <w:t>Outputs, Optional:</w:t>
      </w:r>
      <w:r>
        <w:t xml:space="preserve"> None.</w:t>
      </w:r>
    </w:p>
    <w:p w14:paraId="7694067B" w14:textId="77777777" w:rsidR="00297F50" w:rsidRDefault="00297F50" w:rsidP="00297F50">
      <w:pPr>
        <w:pStyle w:val="Heading5"/>
      </w:pPr>
      <w:bookmarkStart w:id="6926" w:name="_CR5_2_6_23_6"/>
      <w:bookmarkStart w:id="6927" w:name="_Toc162424673"/>
      <w:bookmarkEnd w:id="6926"/>
      <w:r>
        <w:t>5.2.6.23.6</w:t>
      </w:r>
      <w:r>
        <w:tab/>
        <w:t>Nnef_AMInfluence_Notify operation</w:t>
      </w:r>
      <w:bookmarkEnd w:id="6927"/>
    </w:p>
    <w:p w14:paraId="27C9A61B" w14:textId="77777777" w:rsidR="00297F50" w:rsidRDefault="00297F50" w:rsidP="00297F50">
      <w:r w:rsidRPr="00EE66A3">
        <w:rPr>
          <w:b/>
          <w:bCs/>
        </w:rPr>
        <w:t>Service operation name:</w:t>
      </w:r>
      <w:r>
        <w:t xml:space="preserve"> Nnef_AMInfluence_Notify</w:t>
      </w:r>
    </w:p>
    <w:p w14:paraId="7DF61260" w14:textId="77777777" w:rsidR="00297F50" w:rsidRDefault="00297F50" w:rsidP="00297F50">
      <w:r w:rsidRPr="00EE66A3">
        <w:rPr>
          <w:b/>
          <w:bCs/>
        </w:rPr>
        <w:t>Description:</w:t>
      </w:r>
      <w:r>
        <w:t xml:space="preserve"> Forward the notification of change of service coverage event report to the AF.</w:t>
      </w:r>
    </w:p>
    <w:p w14:paraId="642BF265" w14:textId="77777777" w:rsidR="00297F50" w:rsidRDefault="00297F50" w:rsidP="00297F50">
      <w:r w:rsidRPr="00EE66A3">
        <w:rPr>
          <w:b/>
          <w:bCs/>
        </w:rPr>
        <w:t>Inputs, Required:</w:t>
      </w:r>
      <w:r>
        <w:t xml:space="preserve"> AF Transaction Id, Event ID.</w:t>
      </w:r>
    </w:p>
    <w:p w14:paraId="04FF00E9" w14:textId="77777777" w:rsidR="00297F50" w:rsidRDefault="00297F50" w:rsidP="00297F50">
      <w:r>
        <w:t>The AF Transaction Id identifies the AF request for AM influence data that the event report is related to.</w:t>
      </w:r>
    </w:p>
    <w:p w14:paraId="45D2938E" w14:textId="77777777" w:rsidR="00297F50" w:rsidRDefault="00297F50" w:rsidP="00297F50">
      <w:r>
        <w:t>The event that can be subscribed is the event for reporting change of coverage defined in clause 6.1.3.18 of TS 23.503 [20]</w:t>
      </w:r>
    </w:p>
    <w:p w14:paraId="3A738F2B" w14:textId="77777777" w:rsidR="00297F50" w:rsidRDefault="00297F50" w:rsidP="00297F50">
      <w:r w:rsidRPr="00EE66A3">
        <w:rPr>
          <w:b/>
          <w:bCs/>
        </w:rPr>
        <w:t>Inputs, Optional:</w:t>
      </w:r>
      <w:r>
        <w:t xml:space="preserve"> Event information (as defined in clause 6.1.3.18 of TS 23.503 [20]).</w:t>
      </w:r>
    </w:p>
    <w:p w14:paraId="7E4843A0" w14:textId="77777777" w:rsidR="00297F50" w:rsidRDefault="00297F50" w:rsidP="00297F50">
      <w:r w:rsidRPr="00EE66A3">
        <w:rPr>
          <w:b/>
          <w:bCs/>
        </w:rPr>
        <w:t>Outputs, Required:</w:t>
      </w:r>
      <w:r>
        <w:t xml:space="preserve"> Operation execution result indication.</w:t>
      </w:r>
    </w:p>
    <w:p w14:paraId="35575D9E" w14:textId="77777777" w:rsidR="00297F50" w:rsidRDefault="00297F50" w:rsidP="00297F50">
      <w:r w:rsidRPr="00EE66A3">
        <w:rPr>
          <w:b/>
          <w:bCs/>
        </w:rPr>
        <w:t>Outputs, Optional:</w:t>
      </w:r>
      <w:r>
        <w:t xml:space="preserve"> None.</w:t>
      </w:r>
    </w:p>
    <w:p w14:paraId="73AF400D" w14:textId="77777777" w:rsidR="00297F50" w:rsidRDefault="00297F50" w:rsidP="00297F50">
      <w:pPr>
        <w:pStyle w:val="Heading4"/>
        <w:rPr>
          <w:lang w:eastAsia="zh-CN"/>
        </w:rPr>
      </w:pPr>
      <w:bookmarkStart w:id="6928" w:name="_CR5_2_6_24"/>
      <w:bookmarkStart w:id="6929" w:name="_Toc162424674"/>
      <w:bookmarkEnd w:id="6928"/>
      <w:r>
        <w:rPr>
          <w:lang w:eastAsia="zh-CN"/>
        </w:rPr>
        <w:t>5.2.6.24</w:t>
      </w:r>
      <w:r>
        <w:rPr>
          <w:lang w:eastAsia="zh-CN"/>
        </w:rPr>
        <w:tab/>
        <w:t>Void</w:t>
      </w:r>
      <w:bookmarkEnd w:id="6929"/>
    </w:p>
    <w:p w14:paraId="253921C5" w14:textId="77777777" w:rsidR="00297F50" w:rsidRDefault="00297F50" w:rsidP="00297F50">
      <w:pPr>
        <w:rPr>
          <w:lang w:eastAsia="zh-CN"/>
        </w:rPr>
      </w:pPr>
    </w:p>
    <w:p w14:paraId="1BD13D8A" w14:textId="77777777" w:rsidR="00297F50" w:rsidRDefault="00297F50" w:rsidP="00297F50">
      <w:pPr>
        <w:pStyle w:val="Heading4"/>
        <w:rPr>
          <w:lang w:eastAsia="zh-CN"/>
        </w:rPr>
      </w:pPr>
      <w:bookmarkStart w:id="6930" w:name="_CR5_2_6_25"/>
      <w:bookmarkStart w:id="6931" w:name="_Toc162424675"/>
      <w:bookmarkEnd w:id="6930"/>
      <w:r>
        <w:rPr>
          <w:lang w:eastAsia="zh-CN"/>
        </w:rPr>
        <w:t>5.2.6.25</w:t>
      </w:r>
      <w:r>
        <w:rPr>
          <w:lang w:eastAsia="zh-CN"/>
        </w:rPr>
        <w:tab/>
        <w:t>Nnef_TimeSynchronization service</w:t>
      </w:r>
      <w:bookmarkEnd w:id="6931"/>
    </w:p>
    <w:p w14:paraId="453288BC" w14:textId="77777777" w:rsidR="00297F50" w:rsidRDefault="00297F50" w:rsidP="00297F50">
      <w:pPr>
        <w:pStyle w:val="Heading5"/>
        <w:rPr>
          <w:lang w:eastAsia="zh-CN"/>
        </w:rPr>
      </w:pPr>
      <w:bookmarkStart w:id="6932" w:name="_CR5_2_6_25_1"/>
      <w:bookmarkStart w:id="6933" w:name="_Toc162424676"/>
      <w:bookmarkEnd w:id="6932"/>
      <w:r>
        <w:rPr>
          <w:lang w:eastAsia="zh-CN"/>
        </w:rPr>
        <w:t>5.2.6.25.1</w:t>
      </w:r>
      <w:r>
        <w:rPr>
          <w:lang w:eastAsia="zh-CN"/>
        </w:rPr>
        <w:tab/>
        <w:t>General</w:t>
      </w:r>
      <w:bookmarkEnd w:id="6933"/>
    </w:p>
    <w:p w14:paraId="3EB47794" w14:textId="77777777" w:rsidR="00297F50" w:rsidRDefault="00297F50" w:rsidP="00297F50">
      <w:pPr>
        <w:rPr>
          <w:lang w:eastAsia="zh-CN"/>
        </w:rPr>
      </w:pPr>
      <w:r w:rsidRPr="002217D3">
        <w:rPr>
          <w:b/>
          <w:bCs/>
          <w:lang w:eastAsia="zh-CN"/>
        </w:rPr>
        <w:t>Service description:</w:t>
      </w:r>
      <w:r>
        <w:rPr>
          <w:lang w:eastAsia="zh-CN"/>
        </w:rPr>
        <w:t xml:space="preserve"> This service provides:</w:t>
      </w:r>
    </w:p>
    <w:p w14:paraId="2C5C3618" w14:textId="77777777" w:rsidR="00297F50" w:rsidRDefault="00297F50" w:rsidP="00297F50">
      <w:pPr>
        <w:pStyle w:val="B1"/>
        <w:rPr>
          <w:lang w:eastAsia="zh-CN"/>
        </w:rPr>
      </w:pPr>
      <w:r>
        <w:rPr>
          <w:lang w:eastAsia="zh-CN"/>
        </w:rPr>
        <w:t>-</w:t>
      </w:r>
      <w:r>
        <w:rPr>
          <w:lang w:eastAsia="zh-CN"/>
        </w:rPr>
        <w:tab/>
        <w:t>authorization of NF Service Consumer requests;</w:t>
      </w:r>
    </w:p>
    <w:p w14:paraId="6893FB93" w14:textId="77777777" w:rsidR="00297F50" w:rsidRDefault="00297F50" w:rsidP="00297F50">
      <w:pPr>
        <w:pStyle w:val="B1"/>
        <w:rPr>
          <w:lang w:eastAsia="zh-CN"/>
        </w:rPr>
      </w:pPr>
      <w:r>
        <w:rPr>
          <w:lang w:eastAsia="zh-CN"/>
        </w:rPr>
        <w:t>-</w:t>
      </w:r>
      <w:r>
        <w:rPr>
          <w:lang w:eastAsia="zh-CN"/>
        </w:rPr>
        <w:tab/>
        <w:t>time synchronization service exposure as described in clause 5.27.1.8 of TS 23.501 [2] when the NF Service Consumer requests to create or update time synchronization configuration as well as to activate and deactivate the time synchronization service, for which the NEF uses service operations provided by TSCTSF as described in clause 5.2.27.</w:t>
      </w:r>
    </w:p>
    <w:p w14:paraId="102733D6" w14:textId="77777777" w:rsidR="00297F50" w:rsidRDefault="00297F50" w:rsidP="00297F50">
      <w:pPr>
        <w:pStyle w:val="Heading5"/>
        <w:rPr>
          <w:lang w:eastAsia="zh-CN"/>
        </w:rPr>
      </w:pPr>
      <w:bookmarkStart w:id="6934" w:name="_CR5_2_6_25_2"/>
      <w:bookmarkStart w:id="6935" w:name="_Toc162424677"/>
      <w:bookmarkEnd w:id="6934"/>
      <w:r>
        <w:rPr>
          <w:lang w:eastAsia="zh-CN"/>
        </w:rPr>
        <w:t>5.2.6.25.2</w:t>
      </w:r>
      <w:r>
        <w:rPr>
          <w:lang w:eastAsia="zh-CN"/>
        </w:rPr>
        <w:tab/>
        <w:t>Nnef_TimeSynchronization_ConfigCreate operation</w:t>
      </w:r>
      <w:bookmarkEnd w:id="6935"/>
    </w:p>
    <w:p w14:paraId="4AFC4EC4" w14:textId="77777777" w:rsidR="00297F50" w:rsidRDefault="00297F50" w:rsidP="00297F50">
      <w:pPr>
        <w:rPr>
          <w:lang w:eastAsia="zh-CN"/>
        </w:rPr>
      </w:pPr>
      <w:r w:rsidRPr="002217D3">
        <w:rPr>
          <w:b/>
          <w:bCs/>
          <w:lang w:eastAsia="zh-CN"/>
        </w:rPr>
        <w:t>Service operation name:</w:t>
      </w:r>
      <w:r>
        <w:rPr>
          <w:lang w:eastAsia="zh-CN"/>
        </w:rPr>
        <w:t xml:space="preserve"> Nnef_TimeSynchronization_ConfigCreate</w:t>
      </w:r>
    </w:p>
    <w:p w14:paraId="4C668D9E" w14:textId="77777777" w:rsidR="00297F50" w:rsidRDefault="00297F50" w:rsidP="00297F50">
      <w:pPr>
        <w:rPr>
          <w:lang w:eastAsia="zh-CN"/>
        </w:rPr>
      </w:pPr>
      <w:r w:rsidRPr="002217D3">
        <w:rPr>
          <w:b/>
          <w:bCs/>
          <w:lang w:eastAsia="zh-CN"/>
        </w:rPr>
        <w:t>Description:</w:t>
      </w:r>
      <w:r>
        <w:rPr>
          <w:lang w:eastAsia="zh-CN"/>
        </w:rPr>
        <w:t xml:space="preserve"> The consumer requests to create a time synchronization configuration and activate the time synchronization service with the configuration, for which the NEF authorizes the request and invokes the corresponding service operation with TSCTSF (clause 5.2.27.2.2).</w:t>
      </w:r>
    </w:p>
    <w:p w14:paraId="1553CD21" w14:textId="77777777" w:rsidR="00297F50" w:rsidRDefault="00297F50" w:rsidP="00297F50">
      <w:pPr>
        <w:rPr>
          <w:lang w:eastAsia="zh-CN"/>
        </w:rPr>
      </w:pPr>
      <w:r w:rsidRPr="002217D3">
        <w:rPr>
          <w:b/>
          <w:bCs/>
          <w:lang w:eastAsia="zh-CN"/>
        </w:rPr>
        <w:t>Inputs, Required:</w:t>
      </w:r>
      <w:r>
        <w:rPr>
          <w:lang w:eastAsia="zh-CN"/>
        </w:rPr>
        <w:t xml:space="preserve"> As specified in clause 5.2.27.2.2.</w:t>
      </w:r>
    </w:p>
    <w:p w14:paraId="4AF11F96" w14:textId="77777777" w:rsidR="00297F50" w:rsidRDefault="00297F50" w:rsidP="00297F50">
      <w:pPr>
        <w:rPr>
          <w:lang w:eastAsia="zh-CN"/>
        </w:rPr>
      </w:pPr>
      <w:r w:rsidRPr="002217D3">
        <w:rPr>
          <w:b/>
          <w:bCs/>
          <w:lang w:eastAsia="zh-CN"/>
        </w:rPr>
        <w:t>Inputs, Optional:</w:t>
      </w:r>
      <w:r>
        <w:rPr>
          <w:lang w:eastAsia="zh-CN"/>
        </w:rPr>
        <w:t xml:space="preserve"> As specified in clause 5.2.27.2.2.</w:t>
      </w:r>
    </w:p>
    <w:p w14:paraId="1F55AAF7" w14:textId="77777777" w:rsidR="00297F50" w:rsidRDefault="00297F50" w:rsidP="00297F50">
      <w:pPr>
        <w:rPr>
          <w:lang w:eastAsia="zh-CN"/>
        </w:rPr>
      </w:pPr>
      <w:r w:rsidRPr="002217D3">
        <w:rPr>
          <w:b/>
          <w:bCs/>
          <w:lang w:eastAsia="zh-CN"/>
        </w:rPr>
        <w:t>Outputs, Required:</w:t>
      </w:r>
      <w:r>
        <w:rPr>
          <w:lang w:eastAsia="zh-CN"/>
        </w:rPr>
        <w:t xml:space="preserve"> Operation execution result indication and in the case of successful operation, any outputs as specified in clause 5.2.27.2.2.</w:t>
      </w:r>
    </w:p>
    <w:p w14:paraId="348C87AB" w14:textId="77777777" w:rsidR="00297F50" w:rsidRDefault="00297F50" w:rsidP="00297F50">
      <w:pPr>
        <w:rPr>
          <w:lang w:eastAsia="zh-CN"/>
        </w:rPr>
      </w:pPr>
      <w:r w:rsidRPr="002217D3">
        <w:rPr>
          <w:b/>
          <w:bCs/>
          <w:lang w:eastAsia="zh-CN"/>
        </w:rPr>
        <w:t>Outputs, Optional:</w:t>
      </w:r>
      <w:r>
        <w:rPr>
          <w:lang w:eastAsia="zh-CN"/>
        </w:rPr>
        <w:t xml:space="preserve"> As specified in clause 5.2.27.2.2.</w:t>
      </w:r>
    </w:p>
    <w:p w14:paraId="0E3D7EF8" w14:textId="77777777" w:rsidR="00297F50" w:rsidRDefault="00297F50" w:rsidP="00297F50">
      <w:pPr>
        <w:pStyle w:val="Heading5"/>
        <w:rPr>
          <w:lang w:eastAsia="zh-CN"/>
        </w:rPr>
      </w:pPr>
      <w:bookmarkStart w:id="6936" w:name="_CR5_2_6_25_3"/>
      <w:bookmarkStart w:id="6937" w:name="_Toc162424678"/>
      <w:bookmarkEnd w:id="6936"/>
      <w:r>
        <w:rPr>
          <w:lang w:eastAsia="zh-CN"/>
        </w:rPr>
        <w:t>5.2.6.25.3</w:t>
      </w:r>
      <w:r>
        <w:rPr>
          <w:lang w:eastAsia="zh-CN"/>
        </w:rPr>
        <w:tab/>
        <w:t>Nnef_TimeSynchronization_ConfigUpdate operation</w:t>
      </w:r>
      <w:bookmarkEnd w:id="6937"/>
    </w:p>
    <w:p w14:paraId="683CAD62" w14:textId="77777777" w:rsidR="00297F50" w:rsidRDefault="00297F50" w:rsidP="00297F50">
      <w:pPr>
        <w:rPr>
          <w:lang w:eastAsia="zh-CN"/>
        </w:rPr>
      </w:pPr>
      <w:r w:rsidRPr="002217D3">
        <w:rPr>
          <w:b/>
          <w:bCs/>
          <w:lang w:eastAsia="zh-CN"/>
        </w:rPr>
        <w:t>Service operation name:</w:t>
      </w:r>
      <w:r>
        <w:rPr>
          <w:lang w:eastAsia="zh-CN"/>
        </w:rPr>
        <w:t xml:space="preserve"> Nnef_TimeSynchronization_ConfigUpdate</w:t>
      </w:r>
    </w:p>
    <w:p w14:paraId="7AD478C4" w14:textId="77777777" w:rsidR="00297F50" w:rsidRDefault="00297F50" w:rsidP="00297F50">
      <w:pPr>
        <w:rPr>
          <w:lang w:eastAsia="zh-CN"/>
        </w:rPr>
      </w:pPr>
      <w:r w:rsidRPr="002217D3">
        <w:rPr>
          <w:b/>
          <w:bCs/>
          <w:lang w:eastAsia="zh-CN"/>
        </w:rPr>
        <w:t>Description:</w:t>
      </w:r>
      <w:r>
        <w:rPr>
          <w:lang w:eastAsia="zh-CN"/>
        </w:rPr>
        <w:t xml:space="preserve"> The consumer requests to update the time synchronization configuration, for which the NEF authorizes the request and invokes the corresponding service operation with TSCTSF (clause 5.2.27.2.3).</w:t>
      </w:r>
    </w:p>
    <w:p w14:paraId="4429F42F" w14:textId="77777777" w:rsidR="00297F50" w:rsidRDefault="00297F50" w:rsidP="00297F50">
      <w:pPr>
        <w:rPr>
          <w:lang w:eastAsia="zh-CN"/>
        </w:rPr>
      </w:pPr>
      <w:r w:rsidRPr="002217D3">
        <w:rPr>
          <w:b/>
          <w:bCs/>
          <w:lang w:eastAsia="zh-CN"/>
        </w:rPr>
        <w:t>Inputs, Required:</w:t>
      </w:r>
      <w:r>
        <w:rPr>
          <w:lang w:eastAsia="zh-CN"/>
        </w:rPr>
        <w:t xml:space="preserve"> As specified in clause 5.2.27.2.3.</w:t>
      </w:r>
    </w:p>
    <w:p w14:paraId="18898804" w14:textId="77777777" w:rsidR="00297F50" w:rsidRDefault="00297F50" w:rsidP="00297F50">
      <w:pPr>
        <w:rPr>
          <w:lang w:eastAsia="zh-CN"/>
        </w:rPr>
      </w:pPr>
      <w:r w:rsidRPr="002217D3">
        <w:rPr>
          <w:b/>
          <w:bCs/>
          <w:lang w:eastAsia="zh-CN"/>
        </w:rPr>
        <w:t>Inputs, Optional:</w:t>
      </w:r>
      <w:r>
        <w:rPr>
          <w:lang w:eastAsia="zh-CN"/>
        </w:rPr>
        <w:t xml:space="preserve"> As specified in clause 5.2.27.2.3.</w:t>
      </w:r>
    </w:p>
    <w:p w14:paraId="6F33CC3B" w14:textId="77777777" w:rsidR="00297F50" w:rsidRDefault="00297F50" w:rsidP="00297F50">
      <w:pPr>
        <w:rPr>
          <w:lang w:eastAsia="zh-CN"/>
        </w:rPr>
      </w:pPr>
      <w:r w:rsidRPr="002217D3">
        <w:rPr>
          <w:b/>
          <w:bCs/>
          <w:lang w:eastAsia="zh-CN"/>
        </w:rPr>
        <w:lastRenderedPageBreak/>
        <w:t>Outputs, Required:</w:t>
      </w:r>
      <w:r>
        <w:rPr>
          <w:lang w:eastAsia="zh-CN"/>
        </w:rPr>
        <w:t xml:space="preserve"> Operation execution result indication and in the case of successful operation, any outputs as specified in clause 5.2.27.2.3.</w:t>
      </w:r>
    </w:p>
    <w:p w14:paraId="312ED7EA" w14:textId="77777777" w:rsidR="00297F50" w:rsidRDefault="00297F50" w:rsidP="00297F50">
      <w:pPr>
        <w:rPr>
          <w:lang w:eastAsia="zh-CN"/>
        </w:rPr>
      </w:pPr>
      <w:r w:rsidRPr="002217D3">
        <w:rPr>
          <w:b/>
          <w:bCs/>
          <w:lang w:eastAsia="zh-CN"/>
        </w:rPr>
        <w:t>Outputs, Optional:</w:t>
      </w:r>
      <w:r>
        <w:rPr>
          <w:lang w:eastAsia="zh-CN"/>
        </w:rPr>
        <w:t xml:space="preserve"> As specified in clause 5.2.27.2.3.</w:t>
      </w:r>
    </w:p>
    <w:p w14:paraId="6D1DF5CF" w14:textId="77777777" w:rsidR="00297F50" w:rsidRDefault="00297F50" w:rsidP="00297F50">
      <w:pPr>
        <w:pStyle w:val="Heading5"/>
        <w:rPr>
          <w:lang w:eastAsia="zh-CN"/>
        </w:rPr>
      </w:pPr>
      <w:bookmarkStart w:id="6938" w:name="_CR5_2_6_25_4"/>
      <w:bookmarkStart w:id="6939" w:name="_Toc162424679"/>
      <w:bookmarkEnd w:id="6938"/>
      <w:r>
        <w:rPr>
          <w:lang w:eastAsia="zh-CN"/>
        </w:rPr>
        <w:t>5.2.6.25.4</w:t>
      </w:r>
      <w:r>
        <w:rPr>
          <w:lang w:eastAsia="zh-CN"/>
        </w:rPr>
        <w:tab/>
        <w:t>Nnef_TimeSynchronization_ConfigDelete operation</w:t>
      </w:r>
      <w:bookmarkEnd w:id="6939"/>
    </w:p>
    <w:p w14:paraId="316C032E" w14:textId="77777777" w:rsidR="00297F50" w:rsidRDefault="00297F50" w:rsidP="00297F50">
      <w:pPr>
        <w:rPr>
          <w:lang w:eastAsia="zh-CN"/>
        </w:rPr>
      </w:pPr>
      <w:r w:rsidRPr="002217D3">
        <w:rPr>
          <w:b/>
          <w:bCs/>
          <w:lang w:eastAsia="zh-CN"/>
        </w:rPr>
        <w:t>Service operation name:</w:t>
      </w:r>
      <w:r>
        <w:rPr>
          <w:lang w:eastAsia="zh-CN"/>
        </w:rPr>
        <w:t xml:space="preserve"> Nnef_TimeSynchronization_ConfigDelete</w:t>
      </w:r>
    </w:p>
    <w:p w14:paraId="17C2D4A7" w14:textId="77777777" w:rsidR="00297F50" w:rsidRDefault="00297F50" w:rsidP="00297F50">
      <w:pPr>
        <w:rPr>
          <w:lang w:eastAsia="zh-CN"/>
        </w:rPr>
      </w:pPr>
      <w:r w:rsidRPr="002217D3">
        <w:rPr>
          <w:b/>
          <w:bCs/>
          <w:lang w:eastAsia="zh-CN"/>
        </w:rPr>
        <w:t>Description:</w:t>
      </w:r>
      <w:r>
        <w:rPr>
          <w:lang w:eastAsia="zh-CN"/>
        </w:rPr>
        <w:t xml:space="preserve"> The consumer requests to delete the time synchronization configuration and deactivate the corresponding time synchronization service, for which the NEF authorizes the request and invokes the corresponding service operation with TSCTSF (clause 5.2.27.2.4).</w:t>
      </w:r>
    </w:p>
    <w:p w14:paraId="2864D573" w14:textId="77777777" w:rsidR="00297F50" w:rsidRDefault="00297F50" w:rsidP="00297F50">
      <w:pPr>
        <w:rPr>
          <w:lang w:eastAsia="zh-CN"/>
        </w:rPr>
      </w:pPr>
      <w:r w:rsidRPr="002217D3">
        <w:rPr>
          <w:b/>
          <w:bCs/>
          <w:lang w:eastAsia="zh-CN"/>
        </w:rPr>
        <w:t>Inputs, Required:</w:t>
      </w:r>
      <w:r>
        <w:rPr>
          <w:lang w:eastAsia="zh-CN"/>
        </w:rPr>
        <w:t xml:space="preserve"> As specified in clause 5.2.27.2.4.</w:t>
      </w:r>
    </w:p>
    <w:p w14:paraId="3F5D5AE5" w14:textId="77777777" w:rsidR="00297F50" w:rsidRDefault="00297F50" w:rsidP="00297F50">
      <w:pPr>
        <w:rPr>
          <w:lang w:eastAsia="zh-CN"/>
        </w:rPr>
      </w:pPr>
      <w:r w:rsidRPr="002217D3">
        <w:rPr>
          <w:b/>
          <w:bCs/>
          <w:lang w:eastAsia="zh-CN"/>
        </w:rPr>
        <w:t>Inputs, Optional:</w:t>
      </w:r>
      <w:r>
        <w:rPr>
          <w:lang w:eastAsia="zh-CN"/>
        </w:rPr>
        <w:t xml:space="preserve"> As specified in clause 5.2.27.2.4.</w:t>
      </w:r>
    </w:p>
    <w:p w14:paraId="7B74CCEB" w14:textId="77777777" w:rsidR="00297F50" w:rsidRDefault="00297F50" w:rsidP="00297F50">
      <w:pPr>
        <w:rPr>
          <w:lang w:eastAsia="zh-CN"/>
        </w:rPr>
      </w:pPr>
      <w:r w:rsidRPr="002217D3">
        <w:rPr>
          <w:b/>
          <w:bCs/>
          <w:lang w:eastAsia="zh-CN"/>
        </w:rPr>
        <w:t>Outputs, Required:</w:t>
      </w:r>
      <w:r>
        <w:rPr>
          <w:lang w:eastAsia="zh-CN"/>
        </w:rPr>
        <w:t xml:space="preserve"> Operation execution result indication and in the case of successful operation, any outputs as specified in clause 5.2.27.2.4.</w:t>
      </w:r>
    </w:p>
    <w:p w14:paraId="4AE64962" w14:textId="77777777" w:rsidR="00297F50" w:rsidRDefault="00297F50" w:rsidP="00297F50">
      <w:pPr>
        <w:rPr>
          <w:lang w:eastAsia="zh-CN"/>
        </w:rPr>
      </w:pPr>
      <w:r w:rsidRPr="002217D3">
        <w:rPr>
          <w:b/>
          <w:bCs/>
          <w:lang w:eastAsia="zh-CN"/>
        </w:rPr>
        <w:t>Outputs, Optional:</w:t>
      </w:r>
      <w:r>
        <w:rPr>
          <w:lang w:eastAsia="zh-CN"/>
        </w:rPr>
        <w:t xml:space="preserve"> As specified in clause 5.2.27.2.4.</w:t>
      </w:r>
    </w:p>
    <w:p w14:paraId="7F9A11BC" w14:textId="77777777" w:rsidR="00297F50" w:rsidRDefault="00297F50" w:rsidP="00297F50">
      <w:pPr>
        <w:pStyle w:val="Heading5"/>
        <w:rPr>
          <w:lang w:eastAsia="zh-CN"/>
        </w:rPr>
      </w:pPr>
      <w:bookmarkStart w:id="6940" w:name="_CR5_2_6_25_5"/>
      <w:bookmarkStart w:id="6941" w:name="_Toc162424680"/>
      <w:bookmarkEnd w:id="6940"/>
      <w:r>
        <w:rPr>
          <w:lang w:eastAsia="zh-CN"/>
        </w:rPr>
        <w:t>5.2.6.25.5</w:t>
      </w:r>
      <w:r>
        <w:rPr>
          <w:lang w:eastAsia="zh-CN"/>
        </w:rPr>
        <w:tab/>
        <w:t>Nnef_TimeSynchronization_ConfigUpdateNotify operation</w:t>
      </w:r>
      <w:bookmarkEnd w:id="6941"/>
    </w:p>
    <w:p w14:paraId="54A75108" w14:textId="77777777" w:rsidR="00297F50" w:rsidRDefault="00297F50" w:rsidP="00297F50">
      <w:pPr>
        <w:rPr>
          <w:lang w:eastAsia="zh-CN"/>
        </w:rPr>
      </w:pPr>
      <w:r w:rsidRPr="002217D3">
        <w:rPr>
          <w:b/>
          <w:bCs/>
          <w:lang w:eastAsia="zh-CN"/>
        </w:rPr>
        <w:t>Service operation name:</w:t>
      </w:r>
      <w:r>
        <w:rPr>
          <w:lang w:eastAsia="zh-CN"/>
        </w:rPr>
        <w:t xml:space="preserve"> Nnef_TimeSynchronization_ConfigUpdateNotify</w:t>
      </w:r>
    </w:p>
    <w:p w14:paraId="31DC83F0" w14:textId="77777777" w:rsidR="00297F50" w:rsidRDefault="00297F50" w:rsidP="00297F50">
      <w:pPr>
        <w:rPr>
          <w:lang w:eastAsia="zh-CN"/>
        </w:rPr>
      </w:pPr>
      <w:r w:rsidRPr="002217D3">
        <w:rPr>
          <w:b/>
          <w:bCs/>
          <w:lang w:eastAsia="zh-CN"/>
        </w:rPr>
        <w:t>Description:</w:t>
      </w:r>
      <w:r>
        <w:rPr>
          <w:lang w:eastAsia="zh-CN"/>
        </w:rPr>
        <w:t xml:space="preserve"> Forward the notification for the time synchronization configuration or (g)PTP time distribution status change. When the NEF receives a notification of a change corresponding to a time synchronization configuration or (g)PTP time distribution status from the TSCTSF, it forwards the notification by invoking a Nnef_TimeSynchronization_ConfigUpdateNotify service operation to the NF consumer(s) that has subscribed for the event. The event parameters are described in Table 5.2.27.2.5-1.</w:t>
      </w:r>
    </w:p>
    <w:p w14:paraId="73BE5478" w14:textId="77777777" w:rsidR="00297F50" w:rsidRDefault="00297F50" w:rsidP="00297F50">
      <w:pPr>
        <w:rPr>
          <w:lang w:eastAsia="zh-CN"/>
        </w:rPr>
      </w:pPr>
      <w:r w:rsidRPr="002217D3">
        <w:rPr>
          <w:b/>
          <w:bCs/>
          <w:lang w:eastAsia="zh-CN"/>
        </w:rPr>
        <w:t>Known NF Service Consumers:</w:t>
      </w:r>
      <w:r>
        <w:rPr>
          <w:lang w:eastAsia="zh-CN"/>
        </w:rPr>
        <w:t xml:space="preserve"> AF.</w:t>
      </w:r>
    </w:p>
    <w:p w14:paraId="67BB67F7" w14:textId="77777777" w:rsidR="00297F50" w:rsidRDefault="00297F50" w:rsidP="00297F50">
      <w:pPr>
        <w:rPr>
          <w:lang w:eastAsia="zh-CN"/>
        </w:rPr>
      </w:pPr>
      <w:r w:rsidRPr="002217D3">
        <w:rPr>
          <w:b/>
          <w:bCs/>
          <w:lang w:eastAsia="zh-CN"/>
        </w:rPr>
        <w:t>Inputs, Required:</w:t>
      </w:r>
      <w:r>
        <w:rPr>
          <w:lang w:eastAsia="zh-CN"/>
        </w:rPr>
        <w:t xml:space="preserve"> As specified in clause 5.2.27.2.5.</w:t>
      </w:r>
    </w:p>
    <w:p w14:paraId="1B906FFC" w14:textId="77777777" w:rsidR="00297F50" w:rsidRDefault="00297F50" w:rsidP="00297F50">
      <w:pPr>
        <w:rPr>
          <w:lang w:eastAsia="zh-CN"/>
        </w:rPr>
      </w:pPr>
      <w:r w:rsidRPr="002217D3">
        <w:rPr>
          <w:b/>
          <w:bCs/>
          <w:lang w:eastAsia="zh-CN"/>
        </w:rPr>
        <w:t>Inputs, Optional:</w:t>
      </w:r>
      <w:r>
        <w:rPr>
          <w:lang w:eastAsia="zh-CN"/>
        </w:rPr>
        <w:t xml:space="preserve"> As specified in clause 5.2.27.2.5.</w:t>
      </w:r>
    </w:p>
    <w:p w14:paraId="0F24D6B0" w14:textId="77777777" w:rsidR="00297F50" w:rsidRDefault="00297F50" w:rsidP="00297F50">
      <w:pPr>
        <w:rPr>
          <w:lang w:eastAsia="zh-CN"/>
        </w:rPr>
      </w:pPr>
      <w:r w:rsidRPr="002217D3">
        <w:rPr>
          <w:b/>
          <w:bCs/>
          <w:lang w:eastAsia="zh-CN"/>
        </w:rPr>
        <w:t>Outputs, Required:</w:t>
      </w:r>
      <w:r>
        <w:rPr>
          <w:lang w:eastAsia="zh-CN"/>
        </w:rPr>
        <w:t xml:space="preserve"> Operation execution result indication.</w:t>
      </w:r>
    </w:p>
    <w:p w14:paraId="134CE400" w14:textId="77777777" w:rsidR="00297F50" w:rsidRDefault="00297F50" w:rsidP="00297F50">
      <w:pPr>
        <w:rPr>
          <w:lang w:eastAsia="zh-CN"/>
        </w:rPr>
      </w:pPr>
      <w:r w:rsidRPr="002217D3">
        <w:rPr>
          <w:b/>
          <w:bCs/>
          <w:lang w:eastAsia="zh-CN"/>
        </w:rPr>
        <w:t>Outputs, Optional:</w:t>
      </w:r>
      <w:r>
        <w:rPr>
          <w:lang w:eastAsia="zh-CN"/>
        </w:rPr>
        <w:t xml:space="preserve"> None.</w:t>
      </w:r>
    </w:p>
    <w:p w14:paraId="07D3811C" w14:textId="77777777" w:rsidR="00297F50" w:rsidRDefault="00297F50" w:rsidP="00297F50">
      <w:pPr>
        <w:pStyle w:val="Heading5"/>
        <w:rPr>
          <w:lang w:eastAsia="zh-CN"/>
        </w:rPr>
      </w:pPr>
      <w:bookmarkStart w:id="6942" w:name="_CR5_2_6_25_6"/>
      <w:bookmarkStart w:id="6943" w:name="_Toc162424681"/>
      <w:bookmarkEnd w:id="6942"/>
      <w:r>
        <w:rPr>
          <w:lang w:eastAsia="zh-CN"/>
        </w:rPr>
        <w:t>5.2.6.25.6</w:t>
      </w:r>
      <w:r>
        <w:rPr>
          <w:lang w:eastAsia="zh-CN"/>
        </w:rPr>
        <w:tab/>
        <w:t>Nnef_TimeSynchronization_CapsSubscribe operation</w:t>
      </w:r>
      <w:bookmarkEnd w:id="6943"/>
    </w:p>
    <w:p w14:paraId="580CCFFC" w14:textId="77777777" w:rsidR="00297F50" w:rsidRDefault="00297F50" w:rsidP="00297F50">
      <w:pPr>
        <w:rPr>
          <w:lang w:eastAsia="zh-CN"/>
        </w:rPr>
      </w:pPr>
      <w:r w:rsidRPr="002217D3">
        <w:rPr>
          <w:b/>
          <w:bCs/>
          <w:lang w:eastAsia="zh-CN"/>
        </w:rPr>
        <w:t>Service operation name:</w:t>
      </w:r>
      <w:r>
        <w:rPr>
          <w:lang w:eastAsia="zh-CN"/>
        </w:rPr>
        <w:t xml:space="preserve"> Nnef_TimeSynchronization_CapsSubscribe</w:t>
      </w:r>
    </w:p>
    <w:p w14:paraId="7E93D4F4" w14:textId="77777777" w:rsidR="00297F50" w:rsidRDefault="00297F50" w:rsidP="00297F50">
      <w:pPr>
        <w:rPr>
          <w:lang w:eastAsia="zh-CN"/>
        </w:rPr>
      </w:pPr>
      <w:r w:rsidRPr="002217D3">
        <w:rPr>
          <w:b/>
          <w:bCs/>
          <w:lang w:eastAsia="zh-CN"/>
        </w:rPr>
        <w:t>Description:</w:t>
      </w:r>
      <w:r>
        <w:rPr>
          <w:lang w:eastAsia="zh-CN"/>
        </w:rPr>
        <w:t xml:space="preserve"> The AF requests the subscription to receive notifications about time synchronization capabilities for a list of UE(s) or a group of UEs or any UEs using DNN/S-NSSAI combination, for which the NEF authorizes the request and invokes the corresponding service operation with TSCTSF (clause 5.2.27.2.6).</w:t>
      </w:r>
    </w:p>
    <w:p w14:paraId="085D8FC0" w14:textId="77777777" w:rsidR="00297F50" w:rsidRDefault="00297F50" w:rsidP="00297F50">
      <w:r>
        <w:t>Event Filters are used to specify the conditions to match for notifying the event. If there are no conditions to match then the Event Filter is not provided. The Event Filters supported by the service are described in Table 5.2.27.2.6-1.</w:t>
      </w:r>
    </w:p>
    <w:p w14:paraId="08607D03" w14:textId="77777777" w:rsidR="00297F50" w:rsidRDefault="00297F50" w:rsidP="00297F50">
      <w:pPr>
        <w:rPr>
          <w:lang w:eastAsia="zh-CN"/>
        </w:rPr>
      </w:pPr>
      <w:r w:rsidRPr="002217D3">
        <w:rPr>
          <w:b/>
          <w:bCs/>
          <w:lang w:eastAsia="zh-CN"/>
        </w:rPr>
        <w:t>Inputs, Required:</w:t>
      </w:r>
      <w:r>
        <w:rPr>
          <w:lang w:eastAsia="zh-CN"/>
        </w:rPr>
        <w:t xml:space="preserve"> As specified in clause 5.2.27.2.6.</w:t>
      </w:r>
    </w:p>
    <w:p w14:paraId="78A8A1C5" w14:textId="77777777" w:rsidR="00297F50" w:rsidRDefault="00297F50" w:rsidP="00297F50">
      <w:pPr>
        <w:rPr>
          <w:lang w:eastAsia="zh-CN"/>
        </w:rPr>
      </w:pPr>
      <w:r w:rsidRPr="002217D3">
        <w:rPr>
          <w:b/>
          <w:bCs/>
          <w:lang w:eastAsia="zh-CN"/>
        </w:rPr>
        <w:t>Inputs, Optional:</w:t>
      </w:r>
      <w:r>
        <w:rPr>
          <w:lang w:eastAsia="zh-CN"/>
        </w:rPr>
        <w:t xml:space="preserve"> As specified in clause 5.2.27.2.6.</w:t>
      </w:r>
    </w:p>
    <w:p w14:paraId="7852FFEB" w14:textId="77777777" w:rsidR="00297F50" w:rsidRDefault="00297F50" w:rsidP="00297F50">
      <w:pPr>
        <w:rPr>
          <w:lang w:eastAsia="zh-CN"/>
        </w:rPr>
      </w:pPr>
      <w:r w:rsidRPr="002217D3">
        <w:rPr>
          <w:b/>
          <w:bCs/>
          <w:lang w:eastAsia="zh-CN"/>
        </w:rPr>
        <w:t>Outputs, Required:</w:t>
      </w:r>
      <w:r>
        <w:rPr>
          <w:lang w:eastAsia="zh-CN"/>
        </w:rPr>
        <w:t xml:space="preserve"> Operation execution result indication and in the case of successful operation, any outputs as specified in clause 5.2.27.2.6.</w:t>
      </w:r>
    </w:p>
    <w:p w14:paraId="2330D63B" w14:textId="77777777" w:rsidR="00297F50" w:rsidRDefault="00297F50" w:rsidP="00297F50">
      <w:pPr>
        <w:rPr>
          <w:lang w:eastAsia="zh-CN"/>
        </w:rPr>
      </w:pPr>
      <w:r w:rsidRPr="002217D3">
        <w:rPr>
          <w:b/>
          <w:bCs/>
          <w:lang w:eastAsia="zh-CN"/>
        </w:rPr>
        <w:t>Outputs, Optional:</w:t>
      </w:r>
      <w:r>
        <w:rPr>
          <w:lang w:eastAsia="zh-CN"/>
        </w:rPr>
        <w:t xml:space="preserve"> As specified in clause 5.2.27.2.6.</w:t>
      </w:r>
    </w:p>
    <w:p w14:paraId="239752A7" w14:textId="77777777" w:rsidR="00297F50" w:rsidRDefault="00297F50" w:rsidP="00297F50">
      <w:pPr>
        <w:pStyle w:val="Heading5"/>
        <w:rPr>
          <w:lang w:eastAsia="zh-CN"/>
        </w:rPr>
      </w:pPr>
      <w:bookmarkStart w:id="6944" w:name="_CR5_2_6_25_7"/>
      <w:bookmarkStart w:id="6945" w:name="_Toc162424682"/>
      <w:bookmarkEnd w:id="6944"/>
      <w:r>
        <w:rPr>
          <w:lang w:eastAsia="zh-CN"/>
        </w:rPr>
        <w:t>5.2.6.25.7</w:t>
      </w:r>
      <w:r>
        <w:rPr>
          <w:lang w:eastAsia="zh-CN"/>
        </w:rPr>
        <w:tab/>
        <w:t>Nnef_TimeSynchronization_CapsUnsubscribe operation</w:t>
      </w:r>
      <w:bookmarkEnd w:id="6945"/>
    </w:p>
    <w:p w14:paraId="7F4A9380" w14:textId="77777777" w:rsidR="00297F50" w:rsidRDefault="00297F50" w:rsidP="00297F50">
      <w:pPr>
        <w:rPr>
          <w:lang w:eastAsia="zh-CN"/>
        </w:rPr>
      </w:pPr>
      <w:r w:rsidRPr="002217D3">
        <w:rPr>
          <w:b/>
          <w:bCs/>
          <w:lang w:eastAsia="zh-CN"/>
        </w:rPr>
        <w:t>Service operation name:</w:t>
      </w:r>
      <w:r>
        <w:rPr>
          <w:lang w:eastAsia="zh-CN"/>
        </w:rPr>
        <w:t xml:space="preserve"> Nnef_TimeSynchronization_CapsUnsubscribe</w:t>
      </w:r>
    </w:p>
    <w:p w14:paraId="6B099699" w14:textId="77777777" w:rsidR="00297F50" w:rsidRDefault="00297F50" w:rsidP="00297F50">
      <w:pPr>
        <w:rPr>
          <w:lang w:eastAsia="zh-CN"/>
        </w:rPr>
      </w:pPr>
      <w:r w:rsidRPr="002217D3">
        <w:rPr>
          <w:b/>
          <w:bCs/>
          <w:lang w:eastAsia="zh-CN"/>
        </w:rPr>
        <w:lastRenderedPageBreak/>
        <w:t>Description:</w:t>
      </w:r>
      <w:r>
        <w:rPr>
          <w:lang w:eastAsia="zh-CN"/>
        </w:rPr>
        <w:t xml:space="preserve"> The AF requests to unsubscribe from receiving notifications about time synchronization capabilities for a list of UE(s) or a group of UEs or any UE using a DNN/S-NSSAI combination, for which the NEF authorizes the request and invokes the corresponding service operation with TSCTSF (clause 5.2.27.2.7).</w:t>
      </w:r>
    </w:p>
    <w:p w14:paraId="69E36A95" w14:textId="77777777" w:rsidR="00297F50" w:rsidRDefault="00297F50" w:rsidP="00297F50">
      <w:pPr>
        <w:rPr>
          <w:lang w:eastAsia="zh-CN"/>
        </w:rPr>
      </w:pPr>
      <w:r w:rsidRPr="002217D3">
        <w:rPr>
          <w:b/>
          <w:bCs/>
          <w:lang w:eastAsia="zh-CN"/>
        </w:rPr>
        <w:t>Inputs, Required:</w:t>
      </w:r>
      <w:r>
        <w:rPr>
          <w:lang w:eastAsia="zh-CN"/>
        </w:rPr>
        <w:t xml:space="preserve"> As specified in clause 5.2.27.2.7.</w:t>
      </w:r>
    </w:p>
    <w:p w14:paraId="547CD1D6" w14:textId="77777777" w:rsidR="00297F50" w:rsidRDefault="00297F50" w:rsidP="00297F50">
      <w:pPr>
        <w:rPr>
          <w:lang w:eastAsia="zh-CN"/>
        </w:rPr>
      </w:pPr>
      <w:r w:rsidRPr="002217D3">
        <w:rPr>
          <w:b/>
          <w:bCs/>
          <w:lang w:eastAsia="zh-CN"/>
        </w:rPr>
        <w:t>Inputs, Optional:</w:t>
      </w:r>
      <w:r>
        <w:rPr>
          <w:lang w:eastAsia="zh-CN"/>
        </w:rPr>
        <w:t xml:space="preserve"> None.</w:t>
      </w:r>
    </w:p>
    <w:p w14:paraId="538AD44F" w14:textId="77777777" w:rsidR="00297F50" w:rsidRDefault="00297F50" w:rsidP="00297F50">
      <w:pPr>
        <w:rPr>
          <w:lang w:eastAsia="zh-CN"/>
        </w:rPr>
      </w:pPr>
      <w:r w:rsidRPr="002217D3">
        <w:rPr>
          <w:b/>
          <w:bCs/>
          <w:lang w:eastAsia="zh-CN"/>
        </w:rPr>
        <w:t>Outputs, Required:</w:t>
      </w:r>
      <w:r>
        <w:rPr>
          <w:lang w:eastAsia="zh-CN"/>
        </w:rPr>
        <w:t xml:space="preserve"> Operation execution result indication and in the case of successful operation, any outputs as specified in clause 5.2.27.2.7.</w:t>
      </w:r>
    </w:p>
    <w:p w14:paraId="0FFFC52D" w14:textId="77777777" w:rsidR="00297F50" w:rsidRDefault="00297F50" w:rsidP="00297F50">
      <w:pPr>
        <w:rPr>
          <w:lang w:eastAsia="zh-CN"/>
        </w:rPr>
      </w:pPr>
      <w:r w:rsidRPr="002217D3">
        <w:rPr>
          <w:b/>
          <w:bCs/>
          <w:lang w:eastAsia="zh-CN"/>
        </w:rPr>
        <w:t>Outputs, Optional:</w:t>
      </w:r>
      <w:r>
        <w:rPr>
          <w:lang w:eastAsia="zh-CN"/>
        </w:rPr>
        <w:t xml:space="preserve"> As specified in clause 5.2.27.2.7.</w:t>
      </w:r>
    </w:p>
    <w:p w14:paraId="623C0718" w14:textId="77777777" w:rsidR="00297F50" w:rsidRDefault="00297F50" w:rsidP="00297F50">
      <w:pPr>
        <w:pStyle w:val="Heading5"/>
        <w:rPr>
          <w:lang w:eastAsia="zh-CN"/>
        </w:rPr>
      </w:pPr>
      <w:bookmarkStart w:id="6946" w:name="_CR5_2_6_25_8"/>
      <w:bookmarkStart w:id="6947" w:name="_Toc162424683"/>
      <w:bookmarkEnd w:id="6946"/>
      <w:r>
        <w:rPr>
          <w:lang w:eastAsia="zh-CN"/>
        </w:rPr>
        <w:t>5.2.6.25.8</w:t>
      </w:r>
      <w:r>
        <w:rPr>
          <w:lang w:eastAsia="zh-CN"/>
        </w:rPr>
        <w:tab/>
        <w:t>Nnef_TimeSynchronization_CapsNotify operation</w:t>
      </w:r>
      <w:bookmarkEnd w:id="6947"/>
    </w:p>
    <w:p w14:paraId="33E902F4" w14:textId="77777777" w:rsidR="00297F50" w:rsidRDefault="00297F50" w:rsidP="00297F50">
      <w:pPr>
        <w:rPr>
          <w:lang w:eastAsia="zh-CN"/>
        </w:rPr>
      </w:pPr>
      <w:r w:rsidRPr="002217D3">
        <w:rPr>
          <w:b/>
          <w:bCs/>
          <w:lang w:eastAsia="zh-CN"/>
        </w:rPr>
        <w:t>Service operation name:</w:t>
      </w:r>
      <w:r>
        <w:rPr>
          <w:lang w:eastAsia="zh-CN"/>
        </w:rPr>
        <w:t xml:space="preserve"> Nnef_TimeSynchronization_CapsNotify</w:t>
      </w:r>
    </w:p>
    <w:p w14:paraId="0D231F50" w14:textId="77777777" w:rsidR="00297F50" w:rsidRDefault="00297F50" w:rsidP="00297F50">
      <w:pPr>
        <w:rPr>
          <w:lang w:eastAsia="zh-CN"/>
        </w:rPr>
      </w:pPr>
      <w:r w:rsidRPr="002217D3">
        <w:rPr>
          <w:b/>
          <w:bCs/>
          <w:lang w:eastAsia="zh-CN"/>
        </w:rPr>
        <w:t>Description:</w:t>
      </w:r>
      <w:r>
        <w:rPr>
          <w:lang w:eastAsia="zh-CN"/>
        </w:rPr>
        <w:t xml:space="preserve"> Forward the notification for the time synchronization configuration.</w:t>
      </w:r>
    </w:p>
    <w:p w14:paraId="1774FD48" w14:textId="77777777" w:rsidR="00297F50" w:rsidRDefault="00297F50" w:rsidP="00297F50">
      <w:r>
        <w:t>When the NEF receives a notification of a change corresponding to a Subscription from the TSCTSF, it forwards the notification by invoking a Nnef_TimeSynchronization_CapsNotify service operation to the NF consumer(s) that has subscribed for the event. The event parameters are described in Table 5.2.27.2.8-1.</w:t>
      </w:r>
    </w:p>
    <w:p w14:paraId="7E2575FD" w14:textId="77777777" w:rsidR="00297F50" w:rsidRDefault="00297F50" w:rsidP="00297F50">
      <w:pPr>
        <w:rPr>
          <w:lang w:eastAsia="zh-CN"/>
        </w:rPr>
      </w:pPr>
      <w:r w:rsidRPr="002217D3">
        <w:rPr>
          <w:b/>
          <w:bCs/>
          <w:lang w:eastAsia="zh-CN"/>
        </w:rPr>
        <w:t>Known NF Service Consumers:</w:t>
      </w:r>
      <w:r>
        <w:rPr>
          <w:lang w:eastAsia="zh-CN"/>
        </w:rPr>
        <w:t xml:space="preserve"> AF.</w:t>
      </w:r>
    </w:p>
    <w:p w14:paraId="7E2C6C02" w14:textId="77777777" w:rsidR="00297F50" w:rsidRDefault="00297F50" w:rsidP="00297F50">
      <w:pPr>
        <w:rPr>
          <w:lang w:eastAsia="zh-CN"/>
        </w:rPr>
      </w:pPr>
      <w:r w:rsidRPr="002217D3">
        <w:rPr>
          <w:b/>
          <w:bCs/>
          <w:lang w:eastAsia="zh-CN"/>
        </w:rPr>
        <w:t>Inputs, Required:</w:t>
      </w:r>
      <w:r>
        <w:rPr>
          <w:lang w:eastAsia="zh-CN"/>
        </w:rPr>
        <w:t xml:space="preserve"> As specified in clause 5.2.27.2.8.</w:t>
      </w:r>
    </w:p>
    <w:p w14:paraId="093887BC" w14:textId="77777777" w:rsidR="00297F50" w:rsidRDefault="00297F50" w:rsidP="00297F50">
      <w:pPr>
        <w:rPr>
          <w:lang w:eastAsia="zh-CN"/>
        </w:rPr>
      </w:pPr>
      <w:r w:rsidRPr="002217D3">
        <w:rPr>
          <w:b/>
          <w:bCs/>
          <w:lang w:eastAsia="zh-CN"/>
        </w:rPr>
        <w:t>Inputs, Optional:</w:t>
      </w:r>
      <w:r>
        <w:rPr>
          <w:lang w:eastAsia="zh-CN"/>
        </w:rPr>
        <w:t xml:space="preserve"> As specified in clause 5.2.27.2.8.</w:t>
      </w:r>
    </w:p>
    <w:p w14:paraId="58BBE647" w14:textId="77777777" w:rsidR="00297F50" w:rsidRDefault="00297F50" w:rsidP="00297F50">
      <w:pPr>
        <w:rPr>
          <w:lang w:eastAsia="zh-CN"/>
        </w:rPr>
      </w:pPr>
      <w:r w:rsidRPr="002217D3">
        <w:rPr>
          <w:b/>
          <w:bCs/>
          <w:lang w:eastAsia="zh-CN"/>
        </w:rPr>
        <w:t>Outputs, Required:</w:t>
      </w:r>
      <w:r>
        <w:rPr>
          <w:lang w:eastAsia="zh-CN"/>
        </w:rPr>
        <w:t xml:space="preserve"> Operation execution result indication.</w:t>
      </w:r>
    </w:p>
    <w:p w14:paraId="3B7E075D" w14:textId="77777777" w:rsidR="00297F50" w:rsidRDefault="00297F50" w:rsidP="00297F50">
      <w:pPr>
        <w:rPr>
          <w:lang w:eastAsia="zh-CN"/>
        </w:rPr>
      </w:pPr>
      <w:r w:rsidRPr="002217D3">
        <w:rPr>
          <w:b/>
          <w:bCs/>
          <w:lang w:eastAsia="zh-CN"/>
        </w:rPr>
        <w:t>Outputs, Optional:</w:t>
      </w:r>
      <w:r>
        <w:rPr>
          <w:lang w:eastAsia="zh-CN"/>
        </w:rPr>
        <w:t xml:space="preserve"> None.</w:t>
      </w:r>
    </w:p>
    <w:p w14:paraId="6CED3EE4" w14:textId="77777777" w:rsidR="00297F50" w:rsidRDefault="00297F50" w:rsidP="00297F50">
      <w:pPr>
        <w:pStyle w:val="Heading5"/>
      </w:pPr>
      <w:bookmarkStart w:id="6948" w:name="_CR5_2_6_25_9"/>
      <w:bookmarkStart w:id="6949" w:name="_Toc162424684"/>
      <w:bookmarkEnd w:id="6948"/>
      <w:r>
        <w:t>5.2.6.25.9</w:t>
      </w:r>
      <w:r>
        <w:tab/>
        <w:t>Void</w:t>
      </w:r>
      <w:bookmarkEnd w:id="6949"/>
    </w:p>
    <w:p w14:paraId="6492B54D" w14:textId="77777777" w:rsidR="00297F50" w:rsidRDefault="00297F50" w:rsidP="00297F50"/>
    <w:p w14:paraId="6B422A34" w14:textId="77777777" w:rsidR="00297F50" w:rsidRDefault="00297F50" w:rsidP="00297F50">
      <w:pPr>
        <w:pStyle w:val="Heading5"/>
      </w:pPr>
      <w:bookmarkStart w:id="6950" w:name="_CR5_2_6_25_10"/>
      <w:bookmarkStart w:id="6951" w:name="_Toc162424685"/>
      <w:bookmarkEnd w:id="6950"/>
      <w:r>
        <w:t>5.2.6.25.10</w:t>
      </w:r>
      <w:r>
        <w:tab/>
        <w:t>Void</w:t>
      </w:r>
      <w:bookmarkEnd w:id="6951"/>
    </w:p>
    <w:p w14:paraId="645A07EC" w14:textId="77777777" w:rsidR="00297F50" w:rsidRDefault="00297F50" w:rsidP="00297F50"/>
    <w:p w14:paraId="6CEECC76" w14:textId="77777777" w:rsidR="00297F50" w:rsidRDefault="00297F50" w:rsidP="00297F50">
      <w:pPr>
        <w:pStyle w:val="Heading5"/>
      </w:pPr>
      <w:bookmarkStart w:id="6952" w:name="_CR5_2_6_25_11"/>
      <w:bookmarkStart w:id="6953" w:name="_Toc162424686"/>
      <w:bookmarkEnd w:id="6952"/>
      <w:r>
        <w:t>5.2.6.25.11</w:t>
      </w:r>
      <w:r>
        <w:tab/>
        <w:t>Void</w:t>
      </w:r>
      <w:bookmarkEnd w:id="6953"/>
    </w:p>
    <w:p w14:paraId="2026C201" w14:textId="77777777" w:rsidR="00297F50" w:rsidRDefault="00297F50" w:rsidP="00297F50"/>
    <w:p w14:paraId="09ED7303" w14:textId="77777777" w:rsidR="00297F50" w:rsidRDefault="00297F50" w:rsidP="00297F50">
      <w:pPr>
        <w:pStyle w:val="Heading5"/>
      </w:pPr>
      <w:bookmarkStart w:id="6954" w:name="_CR5_2_6_25_12"/>
      <w:bookmarkStart w:id="6955" w:name="_Toc162424687"/>
      <w:bookmarkEnd w:id="6954"/>
      <w:r>
        <w:t>5.2.6.25.12</w:t>
      </w:r>
      <w:r>
        <w:tab/>
        <w:t>Void</w:t>
      </w:r>
      <w:bookmarkEnd w:id="6955"/>
    </w:p>
    <w:p w14:paraId="7561FAFA" w14:textId="77777777" w:rsidR="00297F50" w:rsidRDefault="00297F50" w:rsidP="00297F50"/>
    <w:p w14:paraId="4AE62E33" w14:textId="77777777" w:rsidR="00297F50" w:rsidRDefault="00297F50" w:rsidP="00297F50">
      <w:pPr>
        <w:pStyle w:val="Heading4"/>
      </w:pPr>
      <w:bookmarkStart w:id="6956" w:name="_CR5_2_6_26"/>
      <w:bookmarkStart w:id="6957" w:name="_Toc162424688"/>
      <w:bookmarkEnd w:id="6956"/>
      <w:r>
        <w:t>5.2.6.26</w:t>
      </w:r>
      <w:r>
        <w:tab/>
        <w:t>Nnef_EASDeployment service</w:t>
      </w:r>
      <w:bookmarkEnd w:id="6957"/>
    </w:p>
    <w:p w14:paraId="7B872B39" w14:textId="77777777" w:rsidR="00297F50" w:rsidRDefault="00297F50" w:rsidP="00297F50">
      <w:pPr>
        <w:pStyle w:val="Heading5"/>
      </w:pPr>
      <w:bookmarkStart w:id="6958" w:name="_CR5_2_6_26_1"/>
      <w:bookmarkStart w:id="6959" w:name="_Toc162424689"/>
      <w:bookmarkEnd w:id="6958"/>
      <w:r>
        <w:t>5.2.6.26.1</w:t>
      </w:r>
      <w:r>
        <w:tab/>
        <w:t>General</w:t>
      </w:r>
      <w:bookmarkEnd w:id="6959"/>
    </w:p>
    <w:p w14:paraId="0B921B9A" w14:textId="77777777" w:rsidR="00297F50" w:rsidRDefault="00297F50" w:rsidP="00297F50">
      <w:r w:rsidRPr="006E7760">
        <w:rPr>
          <w:b/>
          <w:bCs/>
        </w:rPr>
        <w:t>Service description:</w:t>
      </w:r>
      <w:r>
        <w:t xml:space="preserve"> The EAS Deployment information management in the NEF provides functions for Node Level EAS Deployment information provision from AF and for subscribing and retrieving EAS Deployment Information in the UDR and providing EAS Deployment Information to the SMF. For related procedures see clause 6.2.3.4 of TS 23.548 [74].</w:t>
      </w:r>
    </w:p>
    <w:p w14:paraId="7F399A04" w14:textId="77777777" w:rsidR="00297F50" w:rsidRDefault="00297F50" w:rsidP="00297F50">
      <w:pPr>
        <w:pStyle w:val="Heading5"/>
      </w:pPr>
      <w:bookmarkStart w:id="6960" w:name="_CR5_2_6_26_2"/>
      <w:bookmarkStart w:id="6961" w:name="_Toc162424690"/>
      <w:bookmarkEnd w:id="6960"/>
      <w:r>
        <w:t>5.2.6.26.2</w:t>
      </w:r>
      <w:r>
        <w:tab/>
        <w:t>Nnef_EASDeployment_Create service operation</w:t>
      </w:r>
      <w:bookmarkEnd w:id="6961"/>
    </w:p>
    <w:p w14:paraId="5FD678B2" w14:textId="77777777" w:rsidR="00297F50" w:rsidRDefault="00297F50" w:rsidP="00297F50">
      <w:r w:rsidRPr="006E7760">
        <w:rPr>
          <w:b/>
          <w:bCs/>
        </w:rPr>
        <w:t>Service operation name:</w:t>
      </w:r>
      <w:r>
        <w:t xml:space="preserve"> Nnef_EASDeployment_Create</w:t>
      </w:r>
    </w:p>
    <w:p w14:paraId="41E13E93" w14:textId="77777777" w:rsidR="00297F50" w:rsidRDefault="00297F50" w:rsidP="00297F50">
      <w:r w:rsidRPr="006E7760">
        <w:rPr>
          <w:b/>
          <w:bCs/>
        </w:rPr>
        <w:t>Description:</w:t>
      </w:r>
      <w:r>
        <w:t xml:space="preserve"> The NF consumer requests to create EAS Deployment Information.</w:t>
      </w:r>
    </w:p>
    <w:p w14:paraId="792A552E" w14:textId="77777777" w:rsidR="00297F50" w:rsidRDefault="00297F50" w:rsidP="00297F50">
      <w:r w:rsidRPr="006E7760">
        <w:rPr>
          <w:b/>
          <w:bCs/>
        </w:rPr>
        <w:t>Inputs, Required:</w:t>
      </w:r>
      <w:r>
        <w:t xml:space="preserve"> EAS Deployment Information.</w:t>
      </w:r>
    </w:p>
    <w:p w14:paraId="6812C65C" w14:textId="77777777" w:rsidR="00297F50" w:rsidRDefault="00297F50" w:rsidP="00297F50">
      <w:r w:rsidRPr="006E7760">
        <w:rPr>
          <w:b/>
          <w:bCs/>
        </w:rPr>
        <w:t>Inputs, Optional:</w:t>
      </w:r>
      <w:r>
        <w:t xml:space="preserve"> AF-service-identifier.</w:t>
      </w:r>
    </w:p>
    <w:p w14:paraId="3350B2FB" w14:textId="77777777" w:rsidR="00297F50" w:rsidRDefault="00297F50" w:rsidP="00297F50">
      <w:r w:rsidRPr="006E7760">
        <w:rPr>
          <w:b/>
          <w:bCs/>
        </w:rPr>
        <w:lastRenderedPageBreak/>
        <w:t>Outputs, Required:</w:t>
      </w:r>
      <w:r>
        <w:t xml:space="preserve"> Result Indication.</w:t>
      </w:r>
    </w:p>
    <w:p w14:paraId="39EF0ED1" w14:textId="77777777" w:rsidR="00297F50" w:rsidRDefault="00297F50" w:rsidP="00297F50">
      <w:r w:rsidRPr="006E7760">
        <w:rPr>
          <w:b/>
          <w:bCs/>
        </w:rPr>
        <w:t>Outputs, Optional:</w:t>
      </w:r>
      <w:r>
        <w:t xml:space="preserve"> None.</w:t>
      </w:r>
    </w:p>
    <w:p w14:paraId="23183448" w14:textId="77777777" w:rsidR="00297F50" w:rsidRDefault="00297F50" w:rsidP="00297F50">
      <w:pPr>
        <w:pStyle w:val="Heading5"/>
      </w:pPr>
      <w:bookmarkStart w:id="6962" w:name="_CR5_2_6_26_3"/>
      <w:bookmarkStart w:id="6963" w:name="_Toc162424691"/>
      <w:bookmarkEnd w:id="6962"/>
      <w:r>
        <w:t>5.2.6.26.3</w:t>
      </w:r>
      <w:r>
        <w:tab/>
        <w:t>Nnef_EASDeployment_Update service operation</w:t>
      </w:r>
      <w:bookmarkEnd w:id="6963"/>
    </w:p>
    <w:p w14:paraId="729A6527" w14:textId="77777777" w:rsidR="00297F50" w:rsidRDefault="00297F50" w:rsidP="00297F50">
      <w:r w:rsidRPr="006E7760">
        <w:rPr>
          <w:b/>
          <w:bCs/>
        </w:rPr>
        <w:t>Service operation name:</w:t>
      </w:r>
      <w:r>
        <w:t xml:space="preserve"> Nnef_EASDeployment_Update</w:t>
      </w:r>
    </w:p>
    <w:p w14:paraId="28276F72" w14:textId="77777777" w:rsidR="00297F50" w:rsidRDefault="00297F50" w:rsidP="00297F50">
      <w:r w:rsidRPr="006E7760">
        <w:rPr>
          <w:b/>
          <w:bCs/>
        </w:rPr>
        <w:t>Description:</w:t>
      </w:r>
      <w:r>
        <w:t xml:space="preserve"> The NF consumer requests to Update EAS Deployment Information.</w:t>
      </w:r>
    </w:p>
    <w:p w14:paraId="0BEB4002" w14:textId="77777777" w:rsidR="00297F50" w:rsidRDefault="00297F50" w:rsidP="00297F50">
      <w:r w:rsidRPr="006E7760">
        <w:rPr>
          <w:b/>
          <w:bCs/>
        </w:rPr>
        <w:t>Inputs, Required:</w:t>
      </w:r>
      <w:r>
        <w:t xml:space="preserve"> EAS Deployment Information.</w:t>
      </w:r>
    </w:p>
    <w:p w14:paraId="5B034D2A" w14:textId="77777777" w:rsidR="00297F50" w:rsidRDefault="00297F50" w:rsidP="00297F50">
      <w:r w:rsidRPr="006E7760">
        <w:rPr>
          <w:b/>
          <w:bCs/>
        </w:rPr>
        <w:t>Inputs, Optional:</w:t>
      </w:r>
      <w:r>
        <w:t xml:space="preserve"> AF-service-identifier.</w:t>
      </w:r>
    </w:p>
    <w:p w14:paraId="28B42631" w14:textId="77777777" w:rsidR="00297F50" w:rsidRDefault="00297F50" w:rsidP="00297F50">
      <w:r w:rsidRPr="006E7760">
        <w:rPr>
          <w:b/>
          <w:bCs/>
        </w:rPr>
        <w:t>Outputs, Required:</w:t>
      </w:r>
      <w:r>
        <w:t xml:space="preserve"> Result Indication.</w:t>
      </w:r>
    </w:p>
    <w:p w14:paraId="2229E8CA" w14:textId="77777777" w:rsidR="00297F50" w:rsidRDefault="00297F50" w:rsidP="00297F50">
      <w:r w:rsidRPr="006E7760">
        <w:rPr>
          <w:b/>
          <w:bCs/>
        </w:rPr>
        <w:t>Outputs, Optional:</w:t>
      </w:r>
      <w:r>
        <w:t xml:space="preserve"> None.</w:t>
      </w:r>
    </w:p>
    <w:p w14:paraId="3CD44FB2" w14:textId="77777777" w:rsidR="00297F50" w:rsidRDefault="00297F50" w:rsidP="00297F50">
      <w:pPr>
        <w:pStyle w:val="Heading5"/>
      </w:pPr>
      <w:bookmarkStart w:id="6964" w:name="_CR5_2_6_26_4"/>
      <w:bookmarkStart w:id="6965" w:name="_Toc162424692"/>
      <w:bookmarkEnd w:id="6964"/>
      <w:r>
        <w:t>5.2.6.26.4</w:t>
      </w:r>
      <w:r>
        <w:tab/>
        <w:t>Nnef_EASDeployment_Delete service operation</w:t>
      </w:r>
      <w:bookmarkEnd w:id="6965"/>
    </w:p>
    <w:p w14:paraId="38022FFD" w14:textId="77777777" w:rsidR="00297F50" w:rsidRDefault="00297F50" w:rsidP="00297F50">
      <w:r w:rsidRPr="006E7760">
        <w:rPr>
          <w:b/>
          <w:bCs/>
        </w:rPr>
        <w:t>Service operation name:</w:t>
      </w:r>
      <w:r>
        <w:t xml:space="preserve"> Nnef_EASDeployment_Delete</w:t>
      </w:r>
    </w:p>
    <w:p w14:paraId="46F7CBF6" w14:textId="77777777" w:rsidR="00297F50" w:rsidRDefault="00297F50" w:rsidP="00297F50">
      <w:r w:rsidRPr="006E7760">
        <w:rPr>
          <w:b/>
          <w:bCs/>
        </w:rPr>
        <w:t>Description:</w:t>
      </w:r>
      <w:r>
        <w:t xml:space="preserve"> The NF consumer requests to delete EAS Deployment Information.</w:t>
      </w:r>
    </w:p>
    <w:p w14:paraId="2B58680C" w14:textId="77777777" w:rsidR="00297F50" w:rsidRDefault="00297F50" w:rsidP="00297F50">
      <w:r w:rsidRPr="006E7760">
        <w:rPr>
          <w:b/>
          <w:bCs/>
        </w:rPr>
        <w:t>Inputs, Required:</w:t>
      </w:r>
      <w:r>
        <w:t xml:space="preserve"> Either:</w:t>
      </w:r>
    </w:p>
    <w:p w14:paraId="799C595D" w14:textId="77777777" w:rsidR="00297F50" w:rsidRDefault="00297F50" w:rsidP="00297F50">
      <w:pPr>
        <w:pStyle w:val="B1"/>
      </w:pPr>
      <w:r>
        <w:t>-</w:t>
      </w:r>
      <w:r>
        <w:tab/>
        <w:t>AF-identifier;</w:t>
      </w:r>
    </w:p>
    <w:p w14:paraId="7E1D5026" w14:textId="77777777" w:rsidR="00297F50" w:rsidRDefault="00297F50" w:rsidP="00297F50">
      <w:pPr>
        <w:pStyle w:val="B1"/>
      </w:pPr>
      <w:r>
        <w:t>-</w:t>
      </w:r>
      <w:r>
        <w:tab/>
        <w:t>S-NSSAI and DNN;</w:t>
      </w:r>
    </w:p>
    <w:p w14:paraId="4598BC50" w14:textId="77777777" w:rsidR="00297F50" w:rsidRDefault="00297F50" w:rsidP="00297F50">
      <w:pPr>
        <w:pStyle w:val="B1"/>
      </w:pPr>
      <w:r>
        <w:t>-</w:t>
      </w:r>
      <w:r>
        <w:tab/>
        <w:t>EDI.</w:t>
      </w:r>
    </w:p>
    <w:p w14:paraId="0F7D224E" w14:textId="77777777" w:rsidR="00297F50" w:rsidRDefault="00297F50" w:rsidP="00297F50">
      <w:r w:rsidRPr="006E7760">
        <w:rPr>
          <w:b/>
          <w:bCs/>
        </w:rPr>
        <w:t>Inputs, Optional:</w:t>
      </w:r>
      <w:r>
        <w:t xml:space="preserve"> Application Identifier, External Group Identifier.</w:t>
      </w:r>
    </w:p>
    <w:p w14:paraId="4E99CAA0" w14:textId="77777777" w:rsidR="00297F50" w:rsidRDefault="00297F50" w:rsidP="00297F50">
      <w:r w:rsidRPr="006E7760">
        <w:rPr>
          <w:b/>
          <w:bCs/>
        </w:rPr>
        <w:t>Outputs, Required:</w:t>
      </w:r>
      <w:r>
        <w:t xml:space="preserve"> Result Indication.</w:t>
      </w:r>
    </w:p>
    <w:p w14:paraId="7CFF301E" w14:textId="77777777" w:rsidR="00297F50" w:rsidRDefault="00297F50" w:rsidP="00297F50">
      <w:r w:rsidRPr="006E7760">
        <w:rPr>
          <w:b/>
          <w:bCs/>
        </w:rPr>
        <w:t>Outputs, Optional:</w:t>
      </w:r>
      <w:r>
        <w:t xml:space="preserve"> None.</w:t>
      </w:r>
    </w:p>
    <w:p w14:paraId="64E5E07D" w14:textId="77777777" w:rsidR="00297F50" w:rsidRDefault="00297F50" w:rsidP="00297F50">
      <w:pPr>
        <w:pStyle w:val="Heading5"/>
      </w:pPr>
      <w:bookmarkStart w:id="6966" w:name="_CR5_2_6_26_5"/>
      <w:bookmarkStart w:id="6967" w:name="_Toc162424693"/>
      <w:bookmarkEnd w:id="6966"/>
      <w:r>
        <w:t>5.2.6.26.5</w:t>
      </w:r>
      <w:r>
        <w:tab/>
        <w:t>Void</w:t>
      </w:r>
      <w:bookmarkEnd w:id="6967"/>
    </w:p>
    <w:p w14:paraId="61E20355" w14:textId="77777777" w:rsidR="00297F50" w:rsidRPr="005E4458" w:rsidRDefault="00297F50" w:rsidP="00297F50"/>
    <w:p w14:paraId="36A6D19C" w14:textId="77777777" w:rsidR="00297F50" w:rsidRDefault="00297F50" w:rsidP="00297F50">
      <w:pPr>
        <w:pStyle w:val="Heading5"/>
      </w:pPr>
      <w:bookmarkStart w:id="6968" w:name="_CR5_2_6_26_6"/>
      <w:bookmarkStart w:id="6969" w:name="_Toc162424694"/>
      <w:bookmarkEnd w:id="6968"/>
      <w:r>
        <w:t>5.2.6.26.6</w:t>
      </w:r>
      <w:r>
        <w:tab/>
        <w:t>Nnef_EASDeployment_Subscribe service operation</w:t>
      </w:r>
      <w:bookmarkEnd w:id="6969"/>
    </w:p>
    <w:p w14:paraId="38C41F92" w14:textId="77777777" w:rsidR="00297F50" w:rsidRDefault="00297F50" w:rsidP="00297F50">
      <w:r w:rsidRPr="006E7760">
        <w:rPr>
          <w:b/>
          <w:bCs/>
        </w:rPr>
        <w:t>Service operation name:</w:t>
      </w:r>
      <w:r>
        <w:t xml:space="preserve"> Nnef_EASDeployment_Subscribe</w:t>
      </w:r>
    </w:p>
    <w:p w14:paraId="56FBEBF8" w14:textId="77777777" w:rsidR="00297F50" w:rsidRDefault="00297F50" w:rsidP="00297F50">
      <w:r w:rsidRPr="006E7760">
        <w:rPr>
          <w:b/>
          <w:bCs/>
        </w:rPr>
        <w:t>Description:</w:t>
      </w:r>
      <w:r>
        <w:t xml:space="preserve"> provided by the NEF for NF consumers to explicitly subscribe the notification of changes of EAS Deployment Information.</w:t>
      </w:r>
    </w:p>
    <w:p w14:paraId="19987152" w14:textId="77777777" w:rsidR="00297F50" w:rsidRDefault="00297F50" w:rsidP="00297F50">
      <w:r w:rsidRPr="006E7760">
        <w:rPr>
          <w:b/>
          <w:bCs/>
        </w:rPr>
        <w:t>Inputs, Required:</w:t>
      </w:r>
      <w:r>
        <w:t xml:space="preserve"> Event ID, Notification Target Address(+Notification Correlation ID).</w:t>
      </w:r>
    </w:p>
    <w:p w14:paraId="084023AB" w14:textId="77777777" w:rsidR="00297F50" w:rsidRDefault="00297F50" w:rsidP="00297F50">
      <w:r w:rsidRPr="006E7760">
        <w:rPr>
          <w:b/>
          <w:bCs/>
        </w:rPr>
        <w:t>Inputs, Optional:</w:t>
      </w:r>
      <w:r>
        <w:t xml:space="preserve"> list of (DNN, S-NSSAI), Application Identifier, Internal Group Identifier.</w:t>
      </w:r>
    </w:p>
    <w:p w14:paraId="1FA51889" w14:textId="77777777" w:rsidR="00297F50" w:rsidRDefault="00297F50" w:rsidP="00297F50">
      <w:r w:rsidRPr="006E7760">
        <w:rPr>
          <w:b/>
          <w:bCs/>
        </w:rPr>
        <w:t>Outputs, Required:</w:t>
      </w:r>
      <w:r>
        <w:t xml:space="preserve"> Result Indication. When the subscription is accepted: Subscription Correlation ID (reference of the subscription).</w:t>
      </w:r>
    </w:p>
    <w:p w14:paraId="1BAB0934" w14:textId="77777777" w:rsidR="00297F50" w:rsidRDefault="00297F50" w:rsidP="00297F50">
      <w:r w:rsidRPr="006E7760">
        <w:rPr>
          <w:b/>
          <w:bCs/>
        </w:rPr>
        <w:t>Outputs, Optional:</w:t>
      </w:r>
      <w:r>
        <w:t xml:space="preserve"> None.</w:t>
      </w:r>
    </w:p>
    <w:p w14:paraId="0B8CC3AB" w14:textId="77777777" w:rsidR="00297F50" w:rsidRDefault="00297F50" w:rsidP="00297F50">
      <w:pPr>
        <w:pStyle w:val="Heading5"/>
      </w:pPr>
      <w:bookmarkStart w:id="6970" w:name="_CR5_2_6_26_7"/>
      <w:bookmarkStart w:id="6971" w:name="_Toc162424695"/>
      <w:bookmarkEnd w:id="6970"/>
      <w:r>
        <w:t>5.2.6.26.7</w:t>
      </w:r>
      <w:r>
        <w:tab/>
        <w:t>Nnef_EASDeployment_Unsubscribe service operation</w:t>
      </w:r>
      <w:bookmarkEnd w:id="6971"/>
    </w:p>
    <w:p w14:paraId="323B3E4E" w14:textId="77777777" w:rsidR="00297F50" w:rsidRDefault="00297F50" w:rsidP="00297F50">
      <w:r w:rsidRPr="006E7760">
        <w:rPr>
          <w:b/>
          <w:bCs/>
        </w:rPr>
        <w:t>Service operation name:</w:t>
      </w:r>
      <w:r>
        <w:t xml:space="preserve"> Nnef_EASDeployment_Unsubscribe</w:t>
      </w:r>
    </w:p>
    <w:p w14:paraId="25D1FF3E" w14:textId="77777777" w:rsidR="00297F50" w:rsidRDefault="00297F50" w:rsidP="00297F50">
      <w:r w:rsidRPr="006E7760">
        <w:rPr>
          <w:b/>
          <w:bCs/>
        </w:rPr>
        <w:t>Description:</w:t>
      </w:r>
      <w:r>
        <w:t xml:space="preserve"> provided by the NEF for NF consumers to explicitly unsubscribe the notification of changes of EAS Deployment Information.</w:t>
      </w:r>
    </w:p>
    <w:p w14:paraId="0439BD40" w14:textId="77777777" w:rsidR="00297F50" w:rsidRDefault="00297F50" w:rsidP="00297F50">
      <w:r w:rsidRPr="006E7760">
        <w:rPr>
          <w:b/>
          <w:bCs/>
        </w:rPr>
        <w:t>Inputs, Required:</w:t>
      </w:r>
      <w:r>
        <w:t xml:space="preserve"> Subscription Correlation ID (reference of the subscription).</w:t>
      </w:r>
    </w:p>
    <w:p w14:paraId="361DFDEB" w14:textId="77777777" w:rsidR="00297F50" w:rsidRDefault="00297F50" w:rsidP="00297F50">
      <w:r w:rsidRPr="006E7760">
        <w:rPr>
          <w:b/>
          <w:bCs/>
        </w:rPr>
        <w:t>Inputs, Optional:</w:t>
      </w:r>
      <w:r>
        <w:t xml:space="preserve"> None.</w:t>
      </w:r>
    </w:p>
    <w:p w14:paraId="37A2E6A8" w14:textId="77777777" w:rsidR="00297F50" w:rsidRDefault="00297F50" w:rsidP="00297F50">
      <w:r w:rsidRPr="006E7760">
        <w:rPr>
          <w:b/>
          <w:bCs/>
        </w:rPr>
        <w:lastRenderedPageBreak/>
        <w:t>Outputs, Required:</w:t>
      </w:r>
      <w:r>
        <w:t xml:space="preserve"> Result Indication.</w:t>
      </w:r>
    </w:p>
    <w:p w14:paraId="7F777D0A" w14:textId="77777777" w:rsidR="00297F50" w:rsidRDefault="00297F50" w:rsidP="00297F50">
      <w:r w:rsidRPr="006E7760">
        <w:rPr>
          <w:b/>
          <w:bCs/>
        </w:rPr>
        <w:t>Outputs, Optional:</w:t>
      </w:r>
      <w:r>
        <w:t xml:space="preserve"> None.</w:t>
      </w:r>
    </w:p>
    <w:p w14:paraId="2604E9D0" w14:textId="77777777" w:rsidR="00297F50" w:rsidRDefault="00297F50" w:rsidP="00297F50">
      <w:pPr>
        <w:pStyle w:val="Heading5"/>
      </w:pPr>
      <w:bookmarkStart w:id="6972" w:name="_CR5_2_6_26_8"/>
      <w:bookmarkStart w:id="6973" w:name="_Toc162424696"/>
      <w:bookmarkEnd w:id="6972"/>
      <w:r>
        <w:t>5.2.6.26.8</w:t>
      </w:r>
      <w:r>
        <w:tab/>
        <w:t>Nnef_EASDeployment_Notify service operation</w:t>
      </w:r>
      <w:bookmarkEnd w:id="6973"/>
    </w:p>
    <w:p w14:paraId="258A89BC" w14:textId="77777777" w:rsidR="00297F50" w:rsidRDefault="00297F50" w:rsidP="00297F50">
      <w:r w:rsidRPr="006E7760">
        <w:rPr>
          <w:b/>
          <w:bCs/>
        </w:rPr>
        <w:t>Service operation name:</w:t>
      </w:r>
      <w:r>
        <w:t xml:space="preserve"> Nnef_EASDeployment_Notify</w:t>
      </w:r>
    </w:p>
    <w:p w14:paraId="4ED2BB7A" w14:textId="77777777" w:rsidR="00297F50" w:rsidRDefault="00297F50" w:rsidP="00297F50">
      <w:r w:rsidRPr="006E7760">
        <w:rPr>
          <w:b/>
          <w:bCs/>
        </w:rPr>
        <w:t>Description:</w:t>
      </w:r>
      <w:r>
        <w:t xml:space="preserve"> Provides subscribed event information, e.g. updated EAS Deployment Information of Application Identifier, to the NF Consumer.</w:t>
      </w:r>
    </w:p>
    <w:p w14:paraId="056F0A6B" w14:textId="77777777" w:rsidR="00297F50" w:rsidRDefault="00297F50" w:rsidP="00297F50">
      <w:r w:rsidRPr="006E7760">
        <w:rPr>
          <w:b/>
          <w:bCs/>
        </w:rPr>
        <w:t>Inputs, Required:</w:t>
      </w:r>
      <w:r>
        <w:t xml:space="preserve"> Event ID, Notification Correlation ID, EAS Deployment Information.</w:t>
      </w:r>
    </w:p>
    <w:p w14:paraId="0FEF6F35" w14:textId="77777777" w:rsidR="00297F50" w:rsidRDefault="00297F50" w:rsidP="00297F50">
      <w:r w:rsidRPr="006E7760">
        <w:rPr>
          <w:b/>
          <w:bCs/>
        </w:rPr>
        <w:t>Inputs, Optional:</w:t>
      </w:r>
      <w:r w:rsidRPr="00E278BC">
        <w:t xml:space="preserve"> </w:t>
      </w:r>
      <w:r>
        <w:t>None.</w:t>
      </w:r>
    </w:p>
    <w:p w14:paraId="6F8A10E7" w14:textId="77777777" w:rsidR="00297F50" w:rsidRDefault="00297F50" w:rsidP="00297F50">
      <w:r w:rsidRPr="006E7760">
        <w:rPr>
          <w:b/>
          <w:bCs/>
        </w:rPr>
        <w:t>Outputs, Required:</w:t>
      </w:r>
      <w:r>
        <w:t xml:space="preserve"> Result Indication.</w:t>
      </w:r>
    </w:p>
    <w:p w14:paraId="1EB76728" w14:textId="77777777" w:rsidR="00297F50" w:rsidRDefault="00297F50" w:rsidP="00297F50">
      <w:r w:rsidRPr="006E7760">
        <w:rPr>
          <w:b/>
          <w:bCs/>
        </w:rPr>
        <w:t>Outputs, Optional:</w:t>
      </w:r>
      <w:r>
        <w:t xml:space="preserve"> None.</w:t>
      </w:r>
    </w:p>
    <w:p w14:paraId="7CFD191B" w14:textId="77777777" w:rsidR="00297F50" w:rsidRDefault="00297F50" w:rsidP="00297F50">
      <w:pPr>
        <w:pStyle w:val="Heading4"/>
        <w:rPr>
          <w:lang w:eastAsia="zh-CN"/>
        </w:rPr>
      </w:pPr>
      <w:bookmarkStart w:id="6974" w:name="_CR5_2_6_27"/>
      <w:bookmarkStart w:id="6975" w:name="_Toc162424697"/>
      <w:bookmarkEnd w:id="6974"/>
      <w:r>
        <w:rPr>
          <w:lang w:eastAsia="zh-CN"/>
        </w:rPr>
        <w:t>5.2.6.27</w:t>
      </w:r>
      <w:r>
        <w:rPr>
          <w:lang w:eastAsia="zh-CN"/>
        </w:rPr>
        <w:tab/>
        <w:t>Nnef_UEId service</w:t>
      </w:r>
      <w:bookmarkEnd w:id="6975"/>
    </w:p>
    <w:p w14:paraId="14B92E20" w14:textId="77777777" w:rsidR="00297F50" w:rsidRDefault="00297F50" w:rsidP="00297F50">
      <w:pPr>
        <w:pStyle w:val="Heading5"/>
        <w:rPr>
          <w:lang w:eastAsia="zh-CN"/>
        </w:rPr>
      </w:pPr>
      <w:bookmarkStart w:id="6976" w:name="_CR5_2_6_27_1"/>
      <w:bookmarkStart w:id="6977" w:name="_Toc162424698"/>
      <w:bookmarkEnd w:id="6976"/>
      <w:r>
        <w:rPr>
          <w:lang w:eastAsia="zh-CN"/>
        </w:rPr>
        <w:t>5.2.6.27.1</w:t>
      </w:r>
      <w:r>
        <w:rPr>
          <w:lang w:eastAsia="zh-CN"/>
        </w:rPr>
        <w:tab/>
        <w:t>General</w:t>
      </w:r>
      <w:bookmarkEnd w:id="6977"/>
    </w:p>
    <w:p w14:paraId="1F2B4B48" w14:textId="77777777" w:rsidR="00297F50" w:rsidRDefault="00297F50" w:rsidP="00297F50">
      <w:pPr>
        <w:rPr>
          <w:lang w:eastAsia="zh-CN"/>
        </w:rPr>
      </w:pPr>
      <w:r>
        <w:rPr>
          <w:lang w:eastAsia="zh-CN"/>
        </w:rPr>
        <w:t>See clause 4.15.10 and clause 4.3.6.5.</w:t>
      </w:r>
    </w:p>
    <w:p w14:paraId="5AF3D1D6" w14:textId="77777777" w:rsidR="00297F50" w:rsidRDefault="00297F50" w:rsidP="00297F50">
      <w:pPr>
        <w:pStyle w:val="Heading5"/>
        <w:rPr>
          <w:lang w:eastAsia="zh-CN"/>
        </w:rPr>
      </w:pPr>
      <w:bookmarkStart w:id="6978" w:name="_CR5_2_6_27_2"/>
      <w:bookmarkStart w:id="6979" w:name="_Toc162424699"/>
      <w:bookmarkEnd w:id="6978"/>
      <w:r>
        <w:rPr>
          <w:lang w:eastAsia="zh-CN"/>
        </w:rPr>
        <w:t>5.2.6.27.2</w:t>
      </w:r>
      <w:r>
        <w:rPr>
          <w:lang w:eastAsia="zh-CN"/>
        </w:rPr>
        <w:tab/>
        <w:t>Nnef_UEId_Get operation</w:t>
      </w:r>
      <w:bookmarkEnd w:id="6979"/>
    </w:p>
    <w:p w14:paraId="56C5DFEC" w14:textId="77777777" w:rsidR="00297F50" w:rsidRDefault="00297F50" w:rsidP="00297F50">
      <w:pPr>
        <w:rPr>
          <w:lang w:eastAsia="zh-CN"/>
        </w:rPr>
      </w:pPr>
      <w:r w:rsidRPr="005E4458">
        <w:rPr>
          <w:b/>
          <w:bCs/>
          <w:lang w:eastAsia="zh-CN"/>
        </w:rPr>
        <w:t>Service operation name:</w:t>
      </w:r>
      <w:r>
        <w:rPr>
          <w:lang w:eastAsia="zh-CN"/>
        </w:rPr>
        <w:t xml:space="preserve"> Nnef_UEId_Get</w:t>
      </w:r>
    </w:p>
    <w:p w14:paraId="002C5122" w14:textId="77777777" w:rsidR="00297F50" w:rsidRDefault="00297F50" w:rsidP="00297F50">
      <w:pPr>
        <w:rPr>
          <w:lang w:eastAsia="zh-CN"/>
        </w:rPr>
      </w:pPr>
      <w:r w:rsidRPr="005E4458">
        <w:rPr>
          <w:b/>
          <w:bCs/>
          <w:lang w:eastAsia="zh-CN"/>
        </w:rPr>
        <w:t>Description:</w:t>
      </w:r>
      <w:r>
        <w:rPr>
          <w:lang w:eastAsia="zh-CN"/>
        </w:rPr>
        <w:t xml:space="preserve"> Get the UE identifier.</w:t>
      </w:r>
    </w:p>
    <w:p w14:paraId="3F312426" w14:textId="77777777" w:rsidR="00297F50" w:rsidRDefault="00297F50" w:rsidP="00297F50">
      <w:pPr>
        <w:rPr>
          <w:lang w:eastAsia="zh-CN"/>
        </w:rPr>
      </w:pPr>
      <w:r w:rsidRPr="005E4458">
        <w:rPr>
          <w:b/>
          <w:bCs/>
          <w:lang w:eastAsia="zh-CN"/>
        </w:rPr>
        <w:t>Inputs, Required:</w:t>
      </w:r>
      <w:r>
        <w:rPr>
          <w:lang w:eastAsia="zh-CN"/>
        </w:rPr>
        <w:t xml:space="preserve"> GPSI or UE address (i.e. IPv4/IPv6 address or MAC address) or External Group Identifier(s).</w:t>
      </w:r>
    </w:p>
    <w:p w14:paraId="5B449262" w14:textId="77777777" w:rsidR="00297F50" w:rsidRPr="00D13527" w:rsidRDefault="00297F50" w:rsidP="00297F50">
      <w:pPr>
        <w:pStyle w:val="NO"/>
      </w:pPr>
      <w:r>
        <w:t>NOTE 1:</w:t>
      </w:r>
      <w:r>
        <w:tab/>
        <w:t>External Group Identifier(s) cannot be used for HR-SBO sessions.</w:t>
      </w:r>
    </w:p>
    <w:p w14:paraId="70B093E3" w14:textId="77777777" w:rsidR="00297F50" w:rsidRDefault="00297F50" w:rsidP="00297F50">
      <w:pPr>
        <w:rPr>
          <w:lang w:eastAsia="zh-CN"/>
        </w:rPr>
      </w:pPr>
      <w:r w:rsidRPr="005E4458">
        <w:rPr>
          <w:b/>
          <w:bCs/>
          <w:lang w:eastAsia="zh-CN"/>
        </w:rPr>
        <w:t>Inputs, Optional:</w:t>
      </w:r>
      <w:r>
        <w:rPr>
          <w:lang w:eastAsia="zh-CN"/>
        </w:rPr>
        <w:t xml:space="preserve"> DNN, S-NSSAI, Port number (e.g. TCP or UDP port), IP domain, Application port ID, MTC Provider Information, AF Identifier.</w:t>
      </w:r>
    </w:p>
    <w:p w14:paraId="412666F2" w14:textId="77777777" w:rsidR="00297F50" w:rsidRDefault="00297F50" w:rsidP="00297F50">
      <w:pPr>
        <w:rPr>
          <w:lang w:eastAsia="zh-CN"/>
        </w:rPr>
      </w:pPr>
      <w:r w:rsidRPr="005E4458">
        <w:rPr>
          <w:b/>
          <w:bCs/>
          <w:lang w:eastAsia="zh-CN"/>
        </w:rPr>
        <w:t>Outputs, Required:</w:t>
      </w:r>
      <w:r>
        <w:rPr>
          <w:lang w:eastAsia="zh-CN"/>
        </w:rPr>
        <w:t xml:space="preserve"> Result, GPSI either as an AF specific UE Identifier represented in the form of an External Identifier, or in the form of a MSISDN or SUPI or Internal Group Identifier(s).</w:t>
      </w:r>
    </w:p>
    <w:p w14:paraId="794838F0" w14:textId="77777777" w:rsidR="00297F50" w:rsidRPr="00D13527" w:rsidRDefault="00297F50" w:rsidP="00297F50">
      <w:pPr>
        <w:pStyle w:val="NO"/>
      </w:pPr>
      <w:r>
        <w:t>NOTE 2:</w:t>
      </w:r>
      <w:r>
        <w:tab/>
        <w:t>SUPI can only be exposed to roaming partners.</w:t>
      </w:r>
    </w:p>
    <w:p w14:paraId="62BD4606" w14:textId="77777777" w:rsidR="00297F50" w:rsidRPr="00D13527" w:rsidRDefault="00297F50" w:rsidP="00297F50">
      <w:pPr>
        <w:pStyle w:val="NO"/>
      </w:pPr>
      <w:r>
        <w:t>NOTE 3:</w:t>
      </w:r>
      <w:r>
        <w:tab/>
        <w:t>The AF specific UE Identifier in GPSI form of MSISDN can only be exposed to a trusted AF when allowed and authorized by the operator as described in clause 4.15.10A.</w:t>
      </w:r>
    </w:p>
    <w:p w14:paraId="12343152" w14:textId="77777777" w:rsidR="00297F50" w:rsidRDefault="00297F50" w:rsidP="00297F50">
      <w:pPr>
        <w:rPr>
          <w:lang w:eastAsia="zh-CN"/>
        </w:rPr>
      </w:pPr>
      <w:r w:rsidRPr="005E4458">
        <w:rPr>
          <w:b/>
          <w:bCs/>
          <w:lang w:eastAsia="zh-CN"/>
        </w:rPr>
        <w:t>Outputs, Optional:</w:t>
      </w:r>
      <w:r>
        <w:rPr>
          <w:lang w:eastAsia="zh-CN"/>
        </w:rPr>
        <w:t xml:space="preserve"> None.</w:t>
      </w:r>
    </w:p>
    <w:p w14:paraId="7754C1CB" w14:textId="77777777" w:rsidR="00297F50" w:rsidRPr="005E4458" w:rsidRDefault="00297F50" w:rsidP="00297F50">
      <w:pPr>
        <w:pStyle w:val="Heading4"/>
        <w:rPr>
          <w:lang w:eastAsia="zh-CN"/>
        </w:rPr>
      </w:pPr>
      <w:bookmarkStart w:id="6980" w:name="_CR5_2_6_28"/>
      <w:bookmarkStart w:id="6981" w:name="_Toc162424700"/>
      <w:bookmarkEnd w:id="6980"/>
      <w:r>
        <w:rPr>
          <w:lang w:eastAsia="zh-CN"/>
        </w:rPr>
        <w:t>5.2.6.28</w:t>
      </w:r>
      <w:r>
        <w:rPr>
          <w:lang w:eastAsia="zh-CN"/>
        </w:rPr>
        <w:tab/>
        <w:t>Nnef_ASTI service</w:t>
      </w:r>
      <w:bookmarkEnd w:id="6981"/>
    </w:p>
    <w:p w14:paraId="099B92FE" w14:textId="77777777" w:rsidR="00297F50" w:rsidRDefault="00297F50" w:rsidP="00297F50">
      <w:pPr>
        <w:pStyle w:val="Heading5"/>
      </w:pPr>
      <w:bookmarkStart w:id="6982" w:name="_CR5_2_6_28_1"/>
      <w:bookmarkStart w:id="6983" w:name="_Toc162424701"/>
      <w:bookmarkEnd w:id="6982"/>
      <w:r>
        <w:t>5.2.6.28.1</w:t>
      </w:r>
      <w:r>
        <w:tab/>
        <w:t>General</w:t>
      </w:r>
      <w:bookmarkEnd w:id="6983"/>
    </w:p>
    <w:p w14:paraId="3062D2B2" w14:textId="77777777" w:rsidR="00297F50" w:rsidRDefault="00297F50" w:rsidP="00297F50">
      <w:r w:rsidRPr="00797690">
        <w:rPr>
          <w:b/>
          <w:bCs/>
        </w:rPr>
        <w:t>Service description:</w:t>
      </w:r>
      <w:r>
        <w:t xml:space="preserve"> This service provides:</w:t>
      </w:r>
    </w:p>
    <w:p w14:paraId="5A39C7E3" w14:textId="77777777" w:rsidR="00297F50" w:rsidRDefault="00297F50" w:rsidP="00297F50">
      <w:pPr>
        <w:pStyle w:val="B1"/>
      </w:pPr>
      <w:r>
        <w:t>-</w:t>
      </w:r>
      <w:r>
        <w:tab/>
        <w:t>authorization of NF Service Consumer requests;</w:t>
      </w:r>
    </w:p>
    <w:p w14:paraId="75B62568" w14:textId="77777777" w:rsidR="00297F50" w:rsidRDefault="00297F50" w:rsidP="00297F50">
      <w:pPr>
        <w:pStyle w:val="B1"/>
      </w:pPr>
      <w:r>
        <w:t>-</w:t>
      </w:r>
      <w:r>
        <w:tab/>
        <w:t>time synchronization service exposure as described in clause 5.27.1.8 of TS 23.501 [2] when a NF Service Consumer requests to control the 5G access stratum time distribution configuration, for which the NEF uses service operations provided by TSCTSF as described in clause 5.2.27.</w:t>
      </w:r>
    </w:p>
    <w:p w14:paraId="67C5EDBB" w14:textId="77777777" w:rsidR="00297F50" w:rsidRDefault="00297F50" w:rsidP="00297F50">
      <w:pPr>
        <w:pStyle w:val="Heading5"/>
      </w:pPr>
      <w:bookmarkStart w:id="6984" w:name="_CR5_2_6_28_2"/>
      <w:bookmarkStart w:id="6985" w:name="_Toc162424702"/>
      <w:bookmarkEnd w:id="6984"/>
      <w:r>
        <w:t>5.2.6.28.2</w:t>
      </w:r>
      <w:r>
        <w:tab/>
        <w:t>Nnef_ASTI_Create operation</w:t>
      </w:r>
      <w:bookmarkEnd w:id="6985"/>
    </w:p>
    <w:p w14:paraId="2F3E0EF4" w14:textId="77777777" w:rsidR="00297F50" w:rsidRDefault="00297F50" w:rsidP="00297F50">
      <w:r w:rsidRPr="00797690">
        <w:rPr>
          <w:b/>
          <w:bCs/>
        </w:rPr>
        <w:t>Service operation name:</w:t>
      </w:r>
      <w:r>
        <w:t xml:space="preserve"> Nnef_ASTI_Create</w:t>
      </w:r>
    </w:p>
    <w:p w14:paraId="7AD06F51" w14:textId="77777777" w:rsidR="00297F50" w:rsidRDefault="00297F50" w:rsidP="00297F50">
      <w:r w:rsidRPr="00797690">
        <w:rPr>
          <w:b/>
          <w:bCs/>
        </w:rPr>
        <w:t>Description:</w:t>
      </w:r>
      <w:r>
        <w:t xml:space="preserve"> The consumer requests to activate the 5G access stratum time distribution, for which the NEF authorizes the request and invokes the corresponding service operation with TSCTSF (clause 5.2.27.4.2).</w:t>
      </w:r>
    </w:p>
    <w:p w14:paraId="294B7DF9" w14:textId="77777777" w:rsidR="00297F50" w:rsidRDefault="00297F50" w:rsidP="00297F50">
      <w:r w:rsidRPr="00797690">
        <w:rPr>
          <w:b/>
          <w:bCs/>
        </w:rPr>
        <w:lastRenderedPageBreak/>
        <w:t>Inputs, Required:</w:t>
      </w:r>
      <w:r>
        <w:t xml:space="preserve"> As specified in clause 5.2.27.4.2.</w:t>
      </w:r>
    </w:p>
    <w:p w14:paraId="502C838F" w14:textId="77777777" w:rsidR="00297F50" w:rsidRDefault="00297F50" w:rsidP="00297F50">
      <w:r w:rsidRPr="00797690">
        <w:rPr>
          <w:b/>
          <w:bCs/>
        </w:rPr>
        <w:t>Inputs, Optional:</w:t>
      </w:r>
      <w:r>
        <w:t xml:space="preserve"> As specified in clause 5.2.27.4.2.</w:t>
      </w:r>
    </w:p>
    <w:p w14:paraId="56BFF770" w14:textId="77777777" w:rsidR="00297F50" w:rsidRDefault="00297F50" w:rsidP="00297F50">
      <w:r w:rsidRPr="00797690">
        <w:rPr>
          <w:b/>
          <w:bCs/>
        </w:rPr>
        <w:t>Outputs, Required:</w:t>
      </w:r>
      <w:r>
        <w:t xml:space="preserve"> Operation execution result indication and in the case of successful operation, any outputs as specified in clause 5.2.27.4.2.</w:t>
      </w:r>
    </w:p>
    <w:p w14:paraId="1D847282" w14:textId="77777777" w:rsidR="00297F50" w:rsidRDefault="00297F50" w:rsidP="00297F50">
      <w:r w:rsidRPr="00797690">
        <w:rPr>
          <w:b/>
          <w:bCs/>
        </w:rPr>
        <w:t>Outputs, Optional:</w:t>
      </w:r>
      <w:r>
        <w:t xml:space="preserve"> As specified in clause 5.2.27.4.2.</w:t>
      </w:r>
    </w:p>
    <w:p w14:paraId="7D29B180" w14:textId="77777777" w:rsidR="00297F50" w:rsidRDefault="00297F50" w:rsidP="00297F50">
      <w:pPr>
        <w:pStyle w:val="Heading5"/>
      </w:pPr>
      <w:bookmarkStart w:id="6986" w:name="_CR5_2_6_28_3"/>
      <w:bookmarkStart w:id="6987" w:name="_Toc162424703"/>
      <w:bookmarkEnd w:id="6986"/>
      <w:r>
        <w:t>5.2.6.28.3</w:t>
      </w:r>
      <w:r>
        <w:tab/>
        <w:t>Nnef_ASTI_Update operation</w:t>
      </w:r>
      <w:bookmarkEnd w:id="6987"/>
    </w:p>
    <w:p w14:paraId="438B7841" w14:textId="77777777" w:rsidR="00297F50" w:rsidRDefault="00297F50" w:rsidP="00297F50">
      <w:r w:rsidRPr="00797690">
        <w:rPr>
          <w:b/>
          <w:bCs/>
        </w:rPr>
        <w:t>Service operation name:</w:t>
      </w:r>
      <w:r>
        <w:t xml:space="preserve"> Nnef_ASTI_Update</w:t>
      </w:r>
    </w:p>
    <w:p w14:paraId="58914016" w14:textId="77777777" w:rsidR="00297F50" w:rsidRDefault="00297F50" w:rsidP="00297F50">
      <w:r w:rsidRPr="00797690">
        <w:rPr>
          <w:b/>
          <w:bCs/>
        </w:rPr>
        <w:t>Description:</w:t>
      </w:r>
      <w:r>
        <w:t xml:space="preserve"> The consumer requests to update the 5G access stratum time distribution configuration, for which the NEF authorizes the request and invokes the corresponding service operation with TSCTSF (clause 5.2.27.4.3).</w:t>
      </w:r>
    </w:p>
    <w:p w14:paraId="57546A1A" w14:textId="77777777" w:rsidR="00297F50" w:rsidRDefault="00297F50" w:rsidP="00297F50">
      <w:r w:rsidRPr="00797690">
        <w:rPr>
          <w:b/>
          <w:bCs/>
        </w:rPr>
        <w:t>Inputs, Required:</w:t>
      </w:r>
      <w:r>
        <w:t xml:space="preserve"> As specified in clause 5.2.27.4.3.</w:t>
      </w:r>
    </w:p>
    <w:p w14:paraId="5C7746AE" w14:textId="77777777" w:rsidR="00297F50" w:rsidRDefault="00297F50" w:rsidP="00297F50">
      <w:r w:rsidRPr="00797690">
        <w:rPr>
          <w:b/>
          <w:bCs/>
        </w:rPr>
        <w:t>Inputs, Optional:</w:t>
      </w:r>
      <w:r>
        <w:t xml:space="preserve"> As specified in clause 5.2.27.4.3.</w:t>
      </w:r>
    </w:p>
    <w:p w14:paraId="66DF55E1" w14:textId="77777777" w:rsidR="00297F50" w:rsidRDefault="00297F50" w:rsidP="00297F50">
      <w:r w:rsidRPr="00797690">
        <w:rPr>
          <w:b/>
          <w:bCs/>
        </w:rPr>
        <w:t>Outputs, Required:</w:t>
      </w:r>
      <w:r>
        <w:t xml:space="preserve"> Operation execution result indication and in the case of successful operation, any outputs as specified in clause 5.2.27.4.3.</w:t>
      </w:r>
    </w:p>
    <w:p w14:paraId="20EE7C52" w14:textId="77777777" w:rsidR="00297F50" w:rsidRDefault="00297F50" w:rsidP="00297F50">
      <w:r w:rsidRPr="00797690">
        <w:rPr>
          <w:b/>
          <w:bCs/>
        </w:rPr>
        <w:t>Outputs, Optional:</w:t>
      </w:r>
      <w:r>
        <w:t xml:space="preserve"> As specified in clause 5.2.27.4.3.</w:t>
      </w:r>
    </w:p>
    <w:p w14:paraId="7824189F" w14:textId="77777777" w:rsidR="00297F50" w:rsidRDefault="00297F50" w:rsidP="00297F50">
      <w:pPr>
        <w:pStyle w:val="Heading5"/>
      </w:pPr>
      <w:bookmarkStart w:id="6988" w:name="_CR5_2_6_28_4"/>
      <w:bookmarkStart w:id="6989" w:name="_Toc162424704"/>
      <w:bookmarkEnd w:id="6988"/>
      <w:r>
        <w:t>5.2.6.28.4</w:t>
      </w:r>
      <w:r>
        <w:tab/>
        <w:t>Nnef_ASTI_Delete operation</w:t>
      </w:r>
      <w:bookmarkEnd w:id="6989"/>
    </w:p>
    <w:p w14:paraId="1BD18CDE" w14:textId="77777777" w:rsidR="00297F50" w:rsidRDefault="00297F50" w:rsidP="00297F50">
      <w:r w:rsidRPr="00797690">
        <w:rPr>
          <w:b/>
          <w:bCs/>
        </w:rPr>
        <w:t>Service operation name:</w:t>
      </w:r>
      <w:r>
        <w:t xml:space="preserve"> Nnef_ASTI_Delete</w:t>
      </w:r>
    </w:p>
    <w:p w14:paraId="5115D2ED" w14:textId="77777777" w:rsidR="00297F50" w:rsidRDefault="00297F50" w:rsidP="00297F50">
      <w:r w:rsidRPr="00797690">
        <w:rPr>
          <w:b/>
          <w:bCs/>
        </w:rPr>
        <w:t>Description:</w:t>
      </w:r>
      <w:r>
        <w:t xml:space="preserve"> The consumer requests to delete the 5G access stratum time distribution configuration and deactivate the corresponding 5G access stratum time distribution service, for which the NEF authorizes the request and invokes the corresponding service operation with TSCTSF (clause 5.2.27.4.4).</w:t>
      </w:r>
    </w:p>
    <w:p w14:paraId="4D49A35E" w14:textId="77777777" w:rsidR="00297F50" w:rsidRDefault="00297F50" w:rsidP="00297F50">
      <w:r w:rsidRPr="00797690">
        <w:rPr>
          <w:b/>
          <w:bCs/>
        </w:rPr>
        <w:t>Inputs, Required:</w:t>
      </w:r>
      <w:r>
        <w:t xml:space="preserve"> As specified in clause 5.2.27.4.4.</w:t>
      </w:r>
    </w:p>
    <w:p w14:paraId="1D0D1BC0" w14:textId="77777777" w:rsidR="00297F50" w:rsidRDefault="00297F50" w:rsidP="00297F50">
      <w:r w:rsidRPr="00797690">
        <w:rPr>
          <w:b/>
          <w:bCs/>
        </w:rPr>
        <w:t>Inputs, Optional:</w:t>
      </w:r>
      <w:r>
        <w:t xml:space="preserve"> As specified in clause 5.2.27.4.4.</w:t>
      </w:r>
    </w:p>
    <w:p w14:paraId="1AEE5CFC" w14:textId="77777777" w:rsidR="00297F50" w:rsidRDefault="00297F50" w:rsidP="00297F50">
      <w:r w:rsidRPr="00797690">
        <w:rPr>
          <w:b/>
          <w:bCs/>
        </w:rPr>
        <w:t>Outputs, Required:</w:t>
      </w:r>
      <w:r>
        <w:t xml:space="preserve"> Operation execution result indication and in the case of successful operation, any outputs as specified in clause 5.2.27.4.4.</w:t>
      </w:r>
    </w:p>
    <w:p w14:paraId="4571E6EB" w14:textId="77777777" w:rsidR="00297F50" w:rsidRDefault="00297F50" w:rsidP="00297F50">
      <w:r w:rsidRPr="00797690">
        <w:rPr>
          <w:b/>
          <w:bCs/>
        </w:rPr>
        <w:t>Outputs, Optional:</w:t>
      </w:r>
      <w:r>
        <w:t xml:space="preserve"> As specified in clause 5.2.27.4.4.</w:t>
      </w:r>
    </w:p>
    <w:p w14:paraId="3DB4A821" w14:textId="77777777" w:rsidR="00297F50" w:rsidRDefault="00297F50" w:rsidP="00297F50">
      <w:pPr>
        <w:pStyle w:val="Heading5"/>
      </w:pPr>
      <w:bookmarkStart w:id="6990" w:name="_CR5_2_6_28_5"/>
      <w:bookmarkStart w:id="6991" w:name="_Toc162424705"/>
      <w:bookmarkEnd w:id="6990"/>
      <w:r>
        <w:t>5.2.6.28.5</w:t>
      </w:r>
      <w:r>
        <w:tab/>
        <w:t>Nnef_ASTI_Get operation</w:t>
      </w:r>
      <w:bookmarkEnd w:id="6991"/>
    </w:p>
    <w:p w14:paraId="56A2BCE6" w14:textId="77777777" w:rsidR="00297F50" w:rsidRDefault="00297F50" w:rsidP="00297F50">
      <w:r w:rsidRPr="00797690">
        <w:rPr>
          <w:b/>
          <w:bCs/>
        </w:rPr>
        <w:t>Service operation name:</w:t>
      </w:r>
      <w:r>
        <w:t xml:space="preserve"> Nnef_ASTI_Get</w:t>
      </w:r>
    </w:p>
    <w:p w14:paraId="3C35A543" w14:textId="77777777" w:rsidR="00297F50" w:rsidRDefault="00297F50" w:rsidP="00297F50">
      <w:r w:rsidRPr="00797690">
        <w:rPr>
          <w:b/>
          <w:bCs/>
        </w:rPr>
        <w:t>Description:</w:t>
      </w:r>
      <w:r>
        <w:t xml:space="preserve"> The consumer makes a query about the status of the access stratum time distribution, for which the NEF authorizes the request and invokes the corresponding service operation with TSCTSF (clause 5.2.27.4.5).</w:t>
      </w:r>
    </w:p>
    <w:p w14:paraId="7111CFC8" w14:textId="77777777" w:rsidR="00297F50" w:rsidRDefault="00297F50" w:rsidP="00297F50">
      <w:r w:rsidRPr="00491FCA">
        <w:rPr>
          <w:b/>
          <w:bCs/>
        </w:rPr>
        <w:t>Inputs, Required:</w:t>
      </w:r>
      <w:r>
        <w:t xml:space="preserve"> As specified in clause 5.2.27.4.5.</w:t>
      </w:r>
    </w:p>
    <w:p w14:paraId="535D20B2" w14:textId="77777777" w:rsidR="00297F50" w:rsidRDefault="00297F50" w:rsidP="00297F50">
      <w:r w:rsidRPr="00797690">
        <w:rPr>
          <w:b/>
          <w:bCs/>
        </w:rPr>
        <w:t>Inputs, Optional:</w:t>
      </w:r>
      <w:r>
        <w:t xml:space="preserve"> As specified in clause 5.2.27.4.5.</w:t>
      </w:r>
    </w:p>
    <w:p w14:paraId="36BC1C04" w14:textId="77777777" w:rsidR="00297F50" w:rsidRDefault="00297F50" w:rsidP="00297F50">
      <w:r w:rsidRPr="00797690">
        <w:rPr>
          <w:b/>
          <w:bCs/>
        </w:rPr>
        <w:t>Outputs, Required:</w:t>
      </w:r>
      <w:r>
        <w:t xml:space="preserve"> Operation execution result indication and in the case of successful operation, any outputs as specified in clause 5.2.27.4.5.</w:t>
      </w:r>
    </w:p>
    <w:p w14:paraId="698B86A3" w14:textId="77777777" w:rsidR="00297F50" w:rsidRDefault="00297F50" w:rsidP="00297F50">
      <w:r w:rsidRPr="00797690">
        <w:rPr>
          <w:b/>
          <w:bCs/>
        </w:rPr>
        <w:t>Outputs, Optional:</w:t>
      </w:r>
      <w:r>
        <w:t xml:space="preserve"> As specified in clause 5.2.27.4.5.</w:t>
      </w:r>
    </w:p>
    <w:p w14:paraId="28B91C78" w14:textId="77777777" w:rsidR="00297F50" w:rsidRDefault="00297F50" w:rsidP="00297F50">
      <w:pPr>
        <w:pStyle w:val="Heading5"/>
      </w:pPr>
      <w:bookmarkStart w:id="6992" w:name="_CR5_2_6_28_6"/>
      <w:bookmarkStart w:id="6993" w:name="_Toc162424706"/>
      <w:bookmarkEnd w:id="6992"/>
      <w:r>
        <w:t>5.2.6.28.6</w:t>
      </w:r>
      <w:r>
        <w:tab/>
        <w:t>Nnef_ASTI_UpdateNotify operation</w:t>
      </w:r>
      <w:bookmarkEnd w:id="6993"/>
    </w:p>
    <w:p w14:paraId="6085E7BB" w14:textId="77777777" w:rsidR="00297F50" w:rsidRDefault="00297F50" w:rsidP="00297F50">
      <w:r w:rsidRPr="00D13527">
        <w:rPr>
          <w:b/>
          <w:bCs/>
        </w:rPr>
        <w:t>Service operation name:</w:t>
      </w:r>
      <w:r>
        <w:t xml:space="preserve"> Nnef_ASTI_UpdateNotify</w:t>
      </w:r>
    </w:p>
    <w:p w14:paraId="0C17DD5C" w14:textId="77777777" w:rsidR="00297F50" w:rsidRDefault="00297F50" w:rsidP="00297F50">
      <w:r w:rsidRPr="00D13527">
        <w:rPr>
          <w:b/>
          <w:bCs/>
        </w:rPr>
        <w:t>Description:</w:t>
      </w:r>
      <w:r>
        <w:t xml:space="preserve"> Forward the notification for the 5G access stratum time distribution status change. When the NEF receives a notification of a change from the TSCTSF, it forwards the notification by invoking a Nnef_ASTI_UpdateNotify service operation to the NF consumer(s) that has subscribed for the event.</w:t>
      </w:r>
    </w:p>
    <w:p w14:paraId="0A93BF88" w14:textId="77777777" w:rsidR="00297F50" w:rsidRDefault="00297F50" w:rsidP="00297F50">
      <w:r w:rsidRPr="00D13527">
        <w:rPr>
          <w:b/>
          <w:bCs/>
        </w:rPr>
        <w:t>Inputs, Required:</w:t>
      </w:r>
      <w:r>
        <w:t xml:space="preserve"> As specified in clause 5.2.27.4.6.</w:t>
      </w:r>
    </w:p>
    <w:p w14:paraId="61278538" w14:textId="77777777" w:rsidR="00297F50" w:rsidRDefault="00297F50" w:rsidP="00297F50">
      <w:r w:rsidRPr="00D13527">
        <w:rPr>
          <w:b/>
          <w:bCs/>
        </w:rPr>
        <w:lastRenderedPageBreak/>
        <w:t>Inputs, Optional:</w:t>
      </w:r>
      <w:r>
        <w:t xml:space="preserve"> As specified in clause 5.2.27.4.6.</w:t>
      </w:r>
    </w:p>
    <w:p w14:paraId="442E93C1" w14:textId="77777777" w:rsidR="00297F50" w:rsidRDefault="00297F50" w:rsidP="00297F50">
      <w:r w:rsidRPr="00D13527">
        <w:rPr>
          <w:b/>
          <w:bCs/>
        </w:rPr>
        <w:t>Outputs, Required:</w:t>
      </w:r>
      <w:r>
        <w:t xml:space="preserve"> Operation execution result indication.</w:t>
      </w:r>
    </w:p>
    <w:p w14:paraId="49E727DB" w14:textId="77777777" w:rsidR="00297F50" w:rsidRDefault="00297F50" w:rsidP="00297F50">
      <w:r w:rsidRPr="00D13527">
        <w:rPr>
          <w:b/>
          <w:bCs/>
        </w:rPr>
        <w:t>Outputs, Optional:</w:t>
      </w:r>
      <w:r>
        <w:t xml:space="preserve"> None.</w:t>
      </w:r>
    </w:p>
    <w:p w14:paraId="43F0E71B" w14:textId="77777777" w:rsidR="00297F50" w:rsidRDefault="00297F50" w:rsidP="00297F50">
      <w:pPr>
        <w:pStyle w:val="Heading5"/>
      </w:pPr>
      <w:bookmarkStart w:id="6994" w:name="_CR5_2_6_28_7"/>
      <w:bookmarkStart w:id="6995" w:name="_Toc162424707"/>
      <w:bookmarkEnd w:id="6994"/>
      <w:r>
        <w:t>5.2.6.28.7</w:t>
      </w:r>
      <w:r>
        <w:tab/>
        <w:t>Void</w:t>
      </w:r>
      <w:bookmarkEnd w:id="6995"/>
    </w:p>
    <w:p w14:paraId="0BDEDBE4" w14:textId="77777777" w:rsidR="00297F50" w:rsidRDefault="00297F50" w:rsidP="00297F50"/>
    <w:p w14:paraId="7FA66E93" w14:textId="77777777" w:rsidR="00297F50" w:rsidRDefault="00297F50" w:rsidP="00297F50">
      <w:pPr>
        <w:pStyle w:val="Heading5"/>
      </w:pPr>
      <w:bookmarkStart w:id="6996" w:name="_CR5_2_6_28_8"/>
      <w:bookmarkStart w:id="6997" w:name="_Toc162424708"/>
      <w:bookmarkEnd w:id="6996"/>
      <w:r>
        <w:t>5.2.6.28.8</w:t>
      </w:r>
      <w:r>
        <w:tab/>
        <w:t>Void</w:t>
      </w:r>
      <w:bookmarkEnd w:id="6997"/>
    </w:p>
    <w:p w14:paraId="2EECF8D0" w14:textId="77777777" w:rsidR="00297F50" w:rsidRDefault="00297F50" w:rsidP="00297F50"/>
    <w:p w14:paraId="5411FD55" w14:textId="77777777" w:rsidR="00297F50" w:rsidRDefault="00297F50" w:rsidP="00297F50">
      <w:pPr>
        <w:pStyle w:val="Heading4"/>
      </w:pPr>
      <w:bookmarkStart w:id="6998" w:name="_CR5_2_6_29"/>
      <w:bookmarkStart w:id="6999" w:name="_Toc162424709"/>
      <w:bookmarkEnd w:id="6998"/>
      <w:r>
        <w:t>5.2.6.29</w:t>
      </w:r>
      <w:r>
        <w:tab/>
        <w:t>Nnef_SMService service</w:t>
      </w:r>
      <w:bookmarkEnd w:id="6999"/>
    </w:p>
    <w:p w14:paraId="51308171" w14:textId="77777777" w:rsidR="00297F50" w:rsidRDefault="00297F50" w:rsidP="00297F50">
      <w:pPr>
        <w:pStyle w:val="Heading5"/>
      </w:pPr>
      <w:bookmarkStart w:id="7000" w:name="_CR5_2_6_29_1"/>
      <w:bookmarkStart w:id="7001" w:name="_Toc162424710"/>
      <w:bookmarkEnd w:id="7000"/>
      <w:r>
        <w:t>5.2.6.29.1</w:t>
      </w:r>
      <w:r>
        <w:tab/>
        <w:t>General</w:t>
      </w:r>
      <w:bookmarkEnd w:id="7001"/>
    </w:p>
    <w:p w14:paraId="4CE2A48A" w14:textId="77777777" w:rsidR="00297F50" w:rsidRDefault="00297F50" w:rsidP="00297F50">
      <w:r w:rsidRPr="00491FCA">
        <w:rPr>
          <w:b/>
          <w:bCs/>
        </w:rPr>
        <w:t xml:space="preserve">Service description: </w:t>
      </w:r>
      <w:r>
        <w:t>This service can be used for SBI-based MO SM transmit through NEF for MSISDN-less MO SMS.</w:t>
      </w:r>
    </w:p>
    <w:p w14:paraId="2DCF2FD4" w14:textId="77777777" w:rsidR="00297F50" w:rsidRDefault="00297F50" w:rsidP="00297F50">
      <w:pPr>
        <w:pStyle w:val="Heading5"/>
      </w:pPr>
      <w:bookmarkStart w:id="7002" w:name="_CR5_2_6_29_2"/>
      <w:bookmarkStart w:id="7003" w:name="_Toc162424711"/>
      <w:bookmarkEnd w:id="7002"/>
      <w:r>
        <w:t>5.2.6.29.2</w:t>
      </w:r>
      <w:r>
        <w:tab/>
        <w:t>Nnef_SMService_MoForwardSm service operation</w:t>
      </w:r>
      <w:bookmarkEnd w:id="7003"/>
    </w:p>
    <w:p w14:paraId="006AAEDD" w14:textId="77777777" w:rsidR="00297F50" w:rsidRDefault="00297F50" w:rsidP="00297F50">
      <w:r w:rsidRPr="00491FCA">
        <w:rPr>
          <w:b/>
          <w:bCs/>
        </w:rPr>
        <w:t>Service operation name:</w:t>
      </w:r>
      <w:r>
        <w:t xml:space="preserve"> Nnef_SMService_MoForwardSm.</w:t>
      </w:r>
    </w:p>
    <w:p w14:paraId="17C2F568" w14:textId="77777777" w:rsidR="00297F50" w:rsidRDefault="00297F50" w:rsidP="00297F50">
      <w:r w:rsidRPr="00491FCA">
        <w:rPr>
          <w:b/>
          <w:bCs/>
        </w:rPr>
        <w:t>Description:</w:t>
      </w:r>
      <w:r>
        <w:t xml:space="preserve"> Transmit MO SMS message from consumer NF to NEF.</w:t>
      </w:r>
    </w:p>
    <w:p w14:paraId="2D4D5533" w14:textId="77777777" w:rsidR="00297F50" w:rsidRDefault="00297F50" w:rsidP="00297F50">
      <w:r w:rsidRPr="00491FCA">
        <w:rPr>
          <w:b/>
          <w:bCs/>
        </w:rPr>
        <w:t>Inputs, Required:</w:t>
      </w:r>
      <w:r>
        <w:t xml:space="preserve"> SMS payload, Application port ID, SUPI, destination SME address (long/short code of the AF).</w:t>
      </w:r>
    </w:p>
    <w:p w14:paraId="0ACA5046" w14:textId="77777777" w:rsidR="00297F50" w:rsidRDefault="00297F50" w:rsidP="00297F50">
      <w:r w:rsidRPr="00491FCA">
        <w:rPr>
          <w:b/>
          <w:bCs/>
        </w:rPr>
        <w:t>Inputs, Optional:</w:t>
      </w:r>
      <w:r>
        <w:t xml:space="preserve"> None.</w:t>
      </w:r>
    </w:p>
    <w:p w14:paraId="0E7634E2" w14:textId="77777777" w:rsidR="00297F50" w:rsidRDefault="00297F50" w:rsidP="00297F50">
      <w:r w:rsidRPr="00491FCA">
        <w:rPr>
          <w:b/>
          <w:bCs/>
        </w:rPr>
        <w:t>Outputs, Required:</w:t>
      </w:r>
      <w:r>
        <w:t xml:space="preserve"> SMS message transmission result.</w:t>
      </w:r>
    </w:p>
    <w:p w14:paraId="67D77AB5" w14:textId="77777777" w:rsidR="00297F50" w:rsidRDefault="00297F50" w:rsidP="00297F50">
      <w:r w:rsidRPr="00491FCA">
        <w:rPr>
          <w:b/>
          <w:bCs/>
        </w:rPr>
        <w:t>Outputs, Optional:</w:t>
      </w:r>
      <w:r>
        <w:t xml:space="preserve"> None.</w:t>
      </w:r>
    </w:p>
    <w:p w14:paraId="508B6794" w14:textId="77777777" w:rsidR="00297F50" w:rsidRDefault="00297F50" w:rsidP="00297F50">
      <w:pPr>
        <w:pStyle w:val="Heading4"/>
      </w:pPr>
      <w:bookmarkStart w:id="7004" w:name="_CR5_2_6_30"/>
      <w:bookmarkStart w:id="7005" w:name="_Toc162424712"/>
      <w:bookmarkEnd w:id="7004"/>
      <w:r>
        <w:t>5.2.6.30</w:t>
      </w:r>
      <w:r>
        <w:tab/>
        <w:t>Nnef_PDTQPolicyNegotiation service</w:t>
      </w:r>
      <w:bookmarkEnd w:id="7005"/>
    </w:p>
    <w:p w14:paraId="0F1177A1" w14:textId="77777777" w:rsidR="00297F50" w:rsidRDefault="00297F50" w:rsidP="00297F50">
      <w:pPr>
        <w:pStyle w:val="Heading5"/>
      </w:pPr>
      <w:bookmarkStart w:id="7006" w:name="_CR5_2_6_30_1"/>
      <w:bookmarkStart w:id="7007" w:name="_Toc162424713"/>
      <w:bookmarkEnd w:id="7006"/>
      <w:r>
        <w:t>5.2.6.30.1</w:t>
      </w:r>
      <w:r>
        <w:tab/>
        <w:t>General</w:t>
      </w:r>
      <w:bookmarkEnd w:id="7007"/>
    </w:p>
    <w:p w14:paraId="2C270D51" w14:textId="77777777" w:rsidR="00297F50" w:rsidRDefault="00297F50" w:rsidP="00297F50">
      <w:r w:rsidRPr="00095065">
        <w:rPr>
          <w:b/>
          <w:bCs/>
        </w:rPr>
        <w:t>Service description:</w:t>
      </w:r>
      <w:r>
        <w:t xml:space="preserve"> This service provides functionality for negotiation and management of planned data transfer with QoS requirements policies (PDTQ policies), which includes the following functionalities:</w:t>
      </w:r>
    </w:p>
    <w:p w14:paraId="7136AE3F" w14:textId="77777777" w:rsidR="00297F50" w:rsidRDefault="00297F50" w:rsidP="00297F50">
      <w:pPr>
        <w:pStyle w:val="B1"/>
      </w:pPr>
      <w:r>
        <w:t>-</w:t>
      </w:r>
      <w:r>
        <w:tab/>
        <w:t>Determine PDTQ policies based on the request from AF; and</w:t>
      </w:r>
    </w:p>
    <w:p w14:paraId="59C78E36" w14:textId="77777777" w:rsidR="00297F50" w:rsidRDefault="00297F50" w:rsidP="00297F50">
      <w:pPr>
        <w:pStyle w:val="B1"/>
      </w:pPr>
      <w:r>
        <w:t>-</w:t>
      </w:r>
      <w:r>
        <w:tab/>
        <w:t>Update PDTQ policies based on the selection provided by AF.</w:t>
      </w:r>
    </w:p>
    <w:p w14:paraId="57A79A0A" w14:textId="77777777" w:rsidR="00297F50" w:rsidRDefault="00297F50" w:rsidP="00297F50">
      <w:pPr>
        <w:pStyle w:val="Heading5"/>
      </w:pPr>
      <w:bookmarkStart w:id="7008" w:name="_CR5_2_6_30_2"/>
      <w:bookmarkStart w:id="7009" w:name="_Toc162424714"/>
      <w:bookmarkEnd w:id="7008"/>
      <w:r>
        <w:t>5.2.6.30.2</w:t>
      </w:r>
      <w:r>
        <w:tab/>
        <w:t>Nnef_PDTQPolicyNegotiation_Create service operation</w:t>
      </w:r>
      <w:bookmarkEnd w:id="7009"/>
    </w:p>
    <w:p w14:paraId="53CD451A" w14:textId="77777777" w:rsidR="00297F50" w:rsidRDefault="00297F50" w:rsidP="00297F50">
      <w:r w:rsidRPr="00095065">
        <w:rPr>
          <w:b/>
          <w:bCs/>
        </w:rPr>
        <w:t>Service operation name:</w:t>
      </w:r>
      <w:r>
        <w:t xml:space="preserve"> Nnef_PDTQPolicyNegotiation_Create</w:t>
      </w:r>
    </w:p>
    <w:p w14:paraId="04E0DDA0" w14:textId="77777777" w:rsidR="00297F50" w:rsidRDefault="00297F50" w:rsidP="00297F50">
      <w:r w:rsidRPr="00095065">
        <w:rPr>
          <w:b/>
          <w:bCs/>
        </w:rPr>
        <w:t>Description:</w:t>
      </w:r>
      <w:r>
        <w:t xml:space="preserve"> The consumer requests to create a PDTQ policy.</w:t>
      </w:r>
    </w:p>
    <w:p w14:paraId="41A2FB2C" w14:textId="77777777" w:rsidR="00297F50" w:rsidRDefault="00297F50" w:rsidP="00297F50">
      <w:r w:rsidRPr="00095065">
        <w:rPr>
          <w:b/>
          <w:bCs/>
        </w:rPr>
        <w:t>Inputs, Required:</w:t>
      </w:r>
      <w:r>
        <w:t xml:space="preserve"> ASP Identifier, Number of UEs, list of Desired time windows, QoS reference or individual QoS parameters as described in clause 6.1.3.22 of TS 23.503 [20].</w:t>
      </w:r>
    </w:p>
    <w:p w14:paraId="248A9BBB" w14:textId="77777777" w:rsidR="00297F50" w:rsidRDefault="00297F50" w:rsidP="00297F50">
      <w:r w:rsidRPr="00095065">
        <w:rPr>
          <w:b/>
          <w:bCs/>
        </w:rPr>
        <w:t>Inputs, Optional:</w:t>
      </w:r>
      <w:r>
        <w:t xml:space="preserve"> Network Area Information, Request for notification, Alternative Service Requirements.</w:t>
      </w:r>
    </w:p>
    <w:p w14:paraId="7485191E" w14:textId="77777777" w:rsidR="00297F50" w:rsidRDefault="00297F50" w:rsidP="00297F50">
      <w:r w:rsidRPr="00095065">
        <w:rPr>
          <w:b/>
          <w:bCs/>
        </w:rPr>
        <w:t>Outputs, Required:</w:t>
      </w:r>
      <w:r>
        <w:t xml:space="preserve"> PDTQ Reference ID, one or more PDTQ policies.</w:t>
      </w:r>
    </w:p>
    <w:p w14:paraId="312178FA" w14:textId="77777777" w:rsidR="00297F50" w:rsidRDefault="00297F50" w:rsidP="00297F50">
      <w:r w:rsidRPr="00095065">
        <w:rPr>
          <w:b/>
          <w:bCs/>
        </w:rPr>
        <w:t>Output, Optional:</w:t>
      </w:r>
      <w:r>
        <w:t xml:space="preserve"> None.</w:t>
      </w:r>
    </w:p>
    <w:p w14:paraId="6C2AEA01" w14:textId="77777777" w:rsidR="00297F50" w:rsidRDefault="00297F50" w:rsidP="00297F50">
      <w:pPr>
        <w:pStyle w:val="Heading5"/>
      </w:pPr>
      <w:bookmarkStart w:id="7010" w:name="_CR5_2_6_30_3"/>
      <w:bookmarkStart w:id="7011" w:name="_Toc162424715"/>
      <w:bookmarkEnd w:id="7010"/>
      <w:r>
        <w:t>5.2.6.30.3</w:t>
      </w:r>
      <w:r>
        <w:tab/>
        <w:t>Nnef_PDTQPolicyNegotiation_Update service operation</w:t>
      </w:r>
      <w:bookmarkEnd w:id="7011"/>
    </w:p>
    <w:p w14:paraId="45602ABD" w14:textId="77777777" w:rsidR="00297F50" w:rsidRDefault="00297F50" w:rsidP="00297F50">
      <w:r w:rsidRPr="00095065">
        <w:rPr>
          <w:b/>
          <w:bCs/>
        </w:rPr>
        <w:t>Service operation name:</w:t>
      </w:r>
      <w:r>
        <w:t xml:space="preserve"> Nnef_PDTQPolicyNegotiation Update</w:t>
      </w:r>
    </w:p>
    <w:p w14:paraId="1554709A" w14:textId="77777777" w:rsidR="00297F50" w:rsidRDefault="00297F50" w:rsidP="00297F50">
      <w:r w:rsidRPr="00095065">
        <w:rPr>
          <w:b/>
          <w:bCs/>
        </w:rPr>
        <w:t>Description:</w:t>
      </w:r>
      <w:r>
        <w:t xml:space="preserve"> The consumer requests the selected PDTQ policy to be set.</w:t>
      </w:r>
    </w:p>
    <w:p w14:paraId="6370728D" w14:textId="77777777" w:rsidR="00297F50" w:rsidRDefault="00297F50" w:rsidP="00297F50">
      <w:r w:rsidRPr="00AE28CA">
        <w:rPr>
          <w:b/>
          <w:bCs/>
        </w:rPr>
        <w:lastRenderedPageBreak/>
        <w:t>Inputs, Required:</w:t>
      </w:r>
      <w:r>
        <w:t xml:space="preserve"> PDTQ Reference ID.</w:t>
      </w:r>
    </w:p>
    <w:p w14:paraId="6BE7644F" w14:textId="77777777" w:rsidR="00297F50" w:rsidRDefault="00297F50" w:rsidP="00297F50">
      <w:r w:rsidRPr="00095065">
        <w:rPr>
          <w:b/>
          <w:bCs/>
        </w:rPr>
        <w:t>Inputs, Optional:</w:t>
      </w:r>
      <w:r>
        <w:t xml:space="preserve"> Stop notification, one PDTQ policy.</w:t>
      </w:r>
    </w:p>
    <w:p w14:paraId="270029C8" w14:textId="77777777" w:rsidR="00297F50" w:rsidRPr="004C721C" w:rsidRDefault="00297F50" w:rsidP="00297F50">
      <w:pPr>
        <w:pStyle w:val="NO"/>
      </w:pPr>
      <w:r>
        <w:t>NOTE:</w:t>
      </w:r>
      <w:r>
        <w:tab/>
        <w:t>PDTQ policy is only indicated if the AF selects one of the PDTQ policies provided by the PCF.</w:t>
      </w:r>
    </w:p>
    <w:p w14:paraId="4C4F9387" w14:textId="77777777" w:rsidR="00297F50" w:rsidRDefault="00297F50" w:rsidP="00297F50">
      <w:r w:rsidRPr="00095065">
        <w:rPr>
          <w:b/>
          <w:bCs/>
        </w:rPr>
        <w:t>Outputs, Required:</w:t>
      </w:r>
      <w:r>
        <w:t xml:space="preserve"> None.</w:t>
      </w:r>
    </w:p>
    <w:p w14:paraId="23DB92E3" w14:textId="77777777" w:rsidR="00297F50" w:rsidRDefault="00297F50" w:rsidP="00297F50">
      <w:r w:rsidRPr="00095065">
        <w:rPr>
          <w:b/>
          <w:bCs/>
        </w:rPr>
        <w:t>Outputs, Optional:</w:t>
      </w:r>
      <w:r>
        <w:t xml:space="preserve"> None.</w:t>
      </w:r>
    </w:p>
    <w:p w14:paraId="399ED712" w14:textId="77777777" w:rsidR="00297F50" w:rsidRDefault="00297F50" w:rsidP="00297F50">
      <w:pPr>
        <w:pStyle w:val="Heading5"/>
      </w:pPr>
      <w:bookmarkStart w:id="7012" w:name="_CR5_2_6_30_4"/>
      <w:bookmarkStart w:id="7013" w:name="_Toc162424716"/>
      <w:bookmarkEnd w:id="7012"/>
      <w:r>
        <w:t>5.2.6.30.4</w:t>
      </w:r>
      <w:r>
        <w:tab/>
        <w:t>Nnef_PDTQPolicyNegotiation_Notify service operation</w:t>
      </w:r>
      <w:bookmarkEnd w:id="7013"/>
    </w:p>
    <w:p w14:paraId="1DADA7C1" w14:textId="77777777" w:rsidR="00297F50" w:rsidRDefault="00297F50" w:rsidP="00297F50">
      <w:r w:rsidRPr="00095065">
        <w:rPr>
          <w:b/>
          <w:bCs/>
        </w:rPr>
        <w:t>Service operation name:</w:t>
      </w:r>
      <w:r>
        <w:t xml:space="preserve"> Nnef_PDTQPolicyNegotiation_Notify</w:t>
      </w:r>
    </w:p>
    <w:p w14:paraId="2A096544" w14:textId="77777777" w:rsidR="00297F50" w:rsidRDefault="00297F50" w:rsidP="00297F50">
      <w:r w:rsidRPr="00095065">
        <w:rPr>
          <w:b/>
          <w:bCs/>
        </w:rPr>
        <w:t>Description:</w:t>
      </w:r>
      <w:r>
        <w:t xml:space="preserve"> NEF sends the PDTQ policy warning notification to the NF consumer.</w:t>
      </w:r>
    </w:p>
    <w:p w14:paraId="457EA67D" w14:textId="77777777" w:rsidR="00297F50" w:rsidRDefault="00297F50" w:rsidP="00297F50">
      <w:r w:rsidRPr="00095065">
        <w:rPr>
          <w:b/>
          <w:bCs/>
        </w:rPr>
        <w:t>Inputs, Required:</w:t>
      </w:r>
      <w:r>
        <w:t xml:space="preserve"> PDTQ reference ID, list of candidate PDTQ policies.</w:t>
      </w:r>
    </w:p>
    <w:p w14:paraId="26C5D983" w14:textId="77777777" w:rsidR="00297F50" w:rsidRDefault="00297F50" w:rsidP="00297F50">
      <w:r w:rsidRPr="00095065">
        <w:rPr>
          <w:b/>
          <w:bCs/>
        </w:rPr>
        <w:t>Inputs, Optional:</w:t>
      </w:r>
      <w:r>
        <w:t xml:space="preserve"> None.</w:t>
      </w:r>
    </w:p>
    <w:p w14:paraId="0F3630BD" w14:textId="77777777" w:rsidR="00297F50" w:rsidRDefault="00297F50" w:rsidP="00297F50">
      <w:r w:rsidRPr="00095065">
        <w:rPr>
          <w:b/>
          <w:bCs/>
        </w:rPr>
        <w:t>Outputs, Required:</w:t>
      </w:r>
      <w:r>
        <w:t xml:space="preserve"> None.</w:t>
      </w:r>
    </w:p>
    <w:p w14:paraId="2CF87457" w14:textId="77777777" w:rsidR="00297F50" w:rsidRDefault="00297F50" w:rsidP="00297F50">
      <w:pPr>
        <w:pStyle w:val="Heading4"/>
        <w:rPr>
          <w:lang w:eastAsia="zh-CN"/>
        </w:rPr>
      </w:pPr>
      <w:bookmarkStart w:id="7014" w:name="_CR5_2_6_31"/>
      <w:bookmarkStart w:id="7015" w:name="_Toc162424717"/>
      <w:bookmarkEnd w:id="7014"/>
      <w:r>
        <w:rPr>
          <w:lang w:eastAsia="zh-CN"/>
        </w:rPr>
        <w:t>5.2.6.31</w:t>
      </w:r>
      <w:r>
        <w:rPr>
          <w:lang w:eastAsia="zh-CN"/>
        </w:rPr>
        <w:tab/>
        <w:t>Void</w:t>
      </w:r>
      <w:bookmarkEnd w:id="7015"/>
    </w:p>
    <w:p w14:paraId="5293F17D" w14:textId="77777777" w:rsidR="00297F50" w:rsidRDefault="00297F50" w:rsidP="00297F50">
      <w:pPr>
        <w:rPr>
          <w:lang w:eastAsia="zh-CN"/>
        </w:rPr>
      </w:pPr>
    </w:p>
    <w:p w14:paraId="10A437FB" w14:textId="77777777" w:rsidR="00297F50" w:rsidRDefault="00297F50" w:rsidP="00297F50">
      <w:pPr>
        <w:pStyle w:val="Heading4"/>
        <w:rPr>
          <w:lang w:eastAsia="zh-CN"/>
        </w:rPr>
      </w:pPr>
      <w:bookmarkStart w:id="7016" w:name="_CR5_2_6_32"/>
      <w:bookmarkStart w:id="7017" w:name="_Toc162424718"/>
      <w:bookmarkEnd w:id="7016"/>
      <w:r>
        <w:rPr>
          <w:lang w:eastAsia="zh-CN"/>
        </w:rPr>
        <w:t>5.2.6.32</w:t>
      </w:r>
      <w:r>
        <w:rPr>
          <w:lang w:eastAsia="zh-CN"/>
        </w:rPr>
        <w:tab/>
        <w:t>Nnef_MemberUESelectionAssistance service</w:t>
      </w:r>
      <w:bookmarkEnd w:id="7017"/>
    </w:p>
    <w:p w14:paraId="07045D6C" w14:textId="77777777" w:rsidR="00297F50" w:rsidRDefault="00297F50" w:rsidP="00297F50">
      <w:pPr>
        <w:pStyle w:val="Heading5"/>
        <w:rPr>
          <w:lang w:eastAsia="zh-CN"/>
        </w:rPr>
      </w:pPr>
      <w:bookmarkStart w:id="7018" w:name="_CR5_2_6_32_1"/>
      <w:bookmarkStart w:id="7019" w:name="_Toc162424719"/>
      <w:bookmarkEnd w:id="7018"/>
      <w:r>
        <w:rPr>
          <w:lang w:eastAsia="zh-CN"/>
        </w:rPr>
        <w:t>5.2.6.32.1</w:t>
      </w:r>
      <w:r>
        <w:rPr>
          <w:lang w:eastAsia="zh-CN"/>
        </w:rPr>
        <w:tab/>
        <w:t>General</w:t>
      </w:r>
      <w:bookmarkEnd w:id="7019"/>
    </w:p>
    <w:p w14:paraId="4D80A56A" w14:textId="77777777" w:rsidR="00297F50" w:rsidRDefault="00297F50" w:rsidP="00297F50">
      <w:pPr>
        <w:rPr>
          <w:lang w:eastAsia="zh-CN"/>
        </w:rPr>
      </w:pPr>
      <w:bookmarkStart w:id="7020" w:name="_CR5_2_6_32_2"/>
      <w:bookmarkEnd w:id="7020"/>
      <w:r w:rsidRPr="00667912">
        <w:rPr>
          <w:b/>
          <w:bCs/>
          <w:lang w:eastAsia="zh-CN"/>
        </w:rPr>
        <w:t>Service description:</w:t>
      </w:r>
      <w:r>
        <w:rPr>
          <w:lang w:eastAsia="zh-CN"/>
        </w:rPr>
        <w:t xml:space="preserve"> The service can be used by the consumer to subscribe or unsubscribe to the Member UE selection assistance information, or to receive notifications on the Member UE selection assistance information, from the NEF. See Table 4.15.13.2-1 for the Member UE filtering criteria.</w:t>
      </w:r>
    </w:p>
    <w:p w14:paraId="5B56C1A7" w14:textId="77777777" w:rsidR="00297F50" w:rsidRDefault="00297F50" w:rsidP="00297F50">
      <w:pPr>
        <w:pStyle w:val="Heading5"/>
        <w:rPr>
          <w:lang w:eastAsia="zh-CN"/>
        </w:rPr>
      </w:pPr>
      <w:bookmarkStart w:id="7021" w:name="_Toc162424720"/>
      <w:r>
        <w:rPr>
          <w:lang w:eastAsia="zh-CN"/>
        </w:rPr>
        <w:t>5.2.6.32.2</w:t>
      </w:r>
      <w:r>
        <w:rPr>
          <w:lang w:eastAsia="zh-CN"/>
        </w:rPr>
        <w:tab/>
        <w:t>Nnef_MemberUESelectionAssistance_Subscribe service operation</w:t>
      </w:r>
      <w:bookmarkEnd w:id="7021"/>
    </w:p>
    <w:p w14:paraId="2A4FFDF5" w14:textId="77777777" w:rsidR="00297F50" w:rsidRDefault="00297F50" w:rsidP="00297F50">
      <w:pPr>
        <w:rPr>
          <w:lang w:eastAsia="zh-CN"/>
        </w:rPr>
      </w:pPr>
      <w:r w:rsidRPr="00D053D3">
        <w:rPr>
          <w:b/>
          <w:bCs/>
          <w:lang w:eastAsia="zh-CN"/>
        </w:rPr>
        <w:t>Service operation name:</w:t>
      </w:r>
      <w:r>
        <w:rPr>
          <w:lang w:eastAsia="zh-CN"/>
        </w:rPr>
        <w:t xml:space="preserve"> Nnef_MemberUESelectionAssistance_Subscribe</w:t>
      </w:r>
    </w:p>
    <w:p w14:paraId="59CE751F" w14:textId="77777777" w:rsidR="00297F50" w:rsidRDefault="00297F50" w:rsidP="00297F50">
      <w:pPr>
        <w:rPr>
          <w:lang w:eastAsia="zh-CN"/>
        </w:rPr>
      </w:pPr>
      <w:r w:rsidRPr="00D053D3">
        <w:rPr>
          <w:b/>
          <w:bCs/>
          <w:lang w:eastAsia="zh-CN"/>
        </w:rPr>
        <w:t>Description:</w:t>
      </w:r>
      <w:r>
        <w:rPr>
          <w:lang w:eastAsia="zh-CN"/>
        </w:rPr>
        <w:t xml:space="preserve"> The NF consumer subscribes to receive the Member UE selection assistance information, or the subscription is updated if the same subscription is already existing in NEF.</w:t>
      </w:r>
    </w:p>
    <w:p w14:paraId="60700D49" w14:textId="77777777" w:rsidR="00297F50" w:rsidRDefault="00297F50" w:rsidP="00297F50">
      <w:pPr>
        <w:rPr>
          <w:lang w:eastAsia="zh-CN"/>
        </w:rPr>
      </w:pPr>
      <w:r w:rsidRPr="00D053D3">
        <w:rPr>
          <w:b/>
          <w:bCs/>
          <w:lang w:eastAsia="zh-CN"/>
        </w:rPr>
        <w:t>Inputs, Required:</w:t>
      </w:r>
      <w:r>
        <w:rPr>
          <w:lang w:eastAsia="zh-CN"/>
        </w:rPr>
        <w:t xml:space="preserve"> At least one Member UE filtering criterion shown in Table 4.15.13.2-1.</w:t>
      </w:r>
    </w:p>
    <w:p w14:paraId="45BAA05B" w14:textId="77777777" w:rsidR="00297F50" w:rsidRPr="00D13527" w:rsidRDefault="00297F50" w:rsidP="00297F50">
      <w:pPr>
        <w:rPr>
          <w:b/>
          <w:bCs/>
        </w:rPr>
      </w:pPr>
      <w:r w:rsidRPr="00D13527">
        <w:rPr>
          <w:b/>
          <w:bCs/>
        </w:rPr>
        <w:t>Inputs, Conditional Required:</w:t>
      </w:r>
    </w:p>
    <w:p w14:paraId="23A6A00C" w14:textId="77777777" w:rsidR="00297F50" w:rsidRDefault="00297F50" w:rsidP="00297F50">
      <w:r>
        <w:t>If no Subscription Correlation ID is provided in the subscription, AF Identifier, Notification Target Address (+ Notification Correlation ID), a list of target member UEs in the form of a list of GPSIs or a list of UE IP addresses) is required.</w:t>
      </w:r>
    </w:p>
    <w:p w14:paraId="4A56AFCB" w14:textId="77777777" w:rsidR="00297F50" w:rsidRDefault="00297F50" w:rsidP="00297F50">
      <w:pPr>
        <w:rPr>
          <w:lang w:eastAsia="zh-CN"/>
        </w:rPr>
      </w:pPr>
      <w:r w:rsidRPr="00D053D3">
        <w:rPr>
          <w:b/>
          <w:bCs/>
          <w:lang w:eastAsia="zh-CN"/>
        </w:rPr>
        <w:t>Inputs, Optional:</w:t>
      </w:r>
      <w:r>
        <w:rPr>
          <w:lang w:eastAsia="zh-CN"/>
        </w:rPr>
        <w:t xml:space="preserve"> Application ID, Subscription Correlation ID (in the case of update of the existing subscription), Expiry time, time window(s) for selecting the candidate UEs, specific parameters depending on the Member UE filtering criteria as shown in Table 4.15.13.2-1, Periodicity (the periodicity of member update), maximum number of candidate UEs.</w:t>
      </w:r>
    </w:p>
    <w:p w14:paraId="7AA2EADD" w14:textId="77777777" w:rsidR="00297F50" w:rsidRDefault="00297F50" w:rsidP="00297F50">
      <w:pPr>
        <w:rPr>
          <w:lang w:eastAsia="zh-CN"/>
        </w:rPr>
      </w:pPr>
      <w:r w:rsidRPr="00D053D3">
        <w:rPr>
          <w:b/>
          <w:bCs/>
          <w:lang w:eastAsia="zh-CN"/>
        </w:rPr>
        <w:t>Outputs, Required:</w:t>
      </w:r>
      <w:r>
        <w:rPr>
          <w:lang w:eastAsia="zh-CN"/>
        </w:rPr>
        <w:t xml:space="preserve"> When the subscription is accepted: Subscription Correlation ID, Expiry time (required if the subscription can be expired based on the operator's policy).</w:t>
      </w:r>
    </w:p>
    <w:p w14:paraId="5719249C" w14:textId="77777777" w:rsidR="00297F50" w:rsidRDefault="00297F50" w:rsidP="00297F50">
      <w:pPr>
        <w:pStyle w:val="Heading5"/>
        <w:rPr>
          <w:lang w:eastAsia="zh-CN"/>
        </w:rPr>
      </w:pPr>
      <w:bookmarkStart w:id="7022" w:name="_CR5_2_6_32_3"/>
      <w:bookmarkStart w:id="7023" w:name="_Toc162424721"/>
      <w:bookmarkEnd w:id="7022"/>
      <w:r>
        <w:rPr>
          <w:lang w:eastAsia="zh-CN"/>
        </w:rPr>
        <w:t>5.2.6.32.3</w:t>
      </w:r>
      <w:r>
        <w:rPr>
          <w:lang w:eastAsia="zh-CN"/>
        </w:rPr>
        <w:tab/>
        <w:t>Nnef_MemberUESelectionAssistance_Unsubscribe service operation</w:t>
      </w:r>
      <w:bookmarkEnd w:id="7023"/>
    </w:p>
    <w:p w14:paraId="7A9E461E" w14:textId="77777777" w:rsidR="00297F50" w:rsidRDefault="00297F50" w:rsidP="00297F50">
      <w:pPr>
        <w:rPr>
          <w:lang w:eastAsia="zh-CN"/>
        </w:rPr>
      </w:pPr>
      <w:r w:rsidRPr="00D053D3">
        <w:rPr>
          <w:b/>
          <w:bCs/>
          <w:lang w:eastAsia="zh-CN"/>
        </w:rPr>
        <w:t>Service operation name:</w:t>
      </w:r>
      <w:r>
        <w:rPr>
          <w:lang w:eastAsia="zh-CN"/>
        </w:rPr>
        <w:t xml:space="preserve"> Nnef_MemberUESelectionAssistance_Unsubscribe</w:t>
      </w:r>
    </w:p>
    <w:p w14:paraId="24F4D7C0" w14:textId="77777777" w:rsidR="00297F50" w:rsidRDefault="00297F50" w:rsidP="00297F50">
      <w:pPr>
        <w:rPr>
          <w:lang w:eastAsia="zh-CN"/>
        </w:rPr>
      </w:pPr>
      <w:r w:rsidRPr="00D053D3">
        <w:rPr>
          <w:b/>
          <w:bCs/>
          <w:lang w:eastAsia="zh-CN"/>
        </w:rPr>
        <w:t>Description:</w:t>
      </w:r>
      <w:r>
        <w:rPr>
          <w:lang w:eastAsia="zh-CN"/>
        </w:rPr>
        <w:t xml:space="preserve"> The NF consumer deletes a subscription for Member UE selection assistance information that is already created in NEF.</w:t>
      </w:r>
    </w:p>
    <w:p w14:paraId="60059520" w14:textId="77777777" w:rsidR="00297F50" w:rsidRDefault="00297F50" w:rsidP="00297F50">
      <w:pPr>
        <w:rPr>
          <w:lang w:eastAsia="zh-CN"/>
        </w:rPr>
      </w:pPr>
      <w:r w:rsidRPr="00D053D3">
        <w:rPr>
          <w:b/>
          <w:bCs/>
          <w:lang w:eastAsia="zh-CN"/>
        </w:rPr>
        <w:t>Inputs, Required:</w:t>
      </w:r>
      <w:r>
        <w:rPr>
          <w:lang w:eastAsia="zh-CN"/>
        </w:rPr>
        <w:t xml:space="preserve"> Subscription Correlation ID.</w:t>
      </w:r>
    </w:p>
    <w:p w14:paraId="5136C531" w14:textId="77777777" w:rsidR="00297F50" w:rsidRDefault="00297F50" w:rsidP="00297F50">
      <w:pPr>
        <w:rPr>
          <w:lang w:eastAsia="zh-CN"/>
        </w:rPr>
      </w:pPr>
      <w:r w:rsidRPr="00D053D3">
        <w:rPr>
          <w:b/>
          <w:bCs/>
          <w:lang w:eastAsia="zh-CN"/>
        </w:rPr>
        <w:t>Outputs, Required:</w:t>
      </w:r>
      <w:r>
        <w:rPr>
          <w:lang w:eastAsia="zh-CN"/>
        </w:rPr>
        <w:t xml:space="preserve"> Operation execution result indication.</w:t>
      </w:r>
    </w:p>
    <w:p w14:paraId="3D37B71A" w14:textId="77777777" w:rsidR="00297F50" w:rsidRDefault="00297F50" w:rsidP="00297F50">
      <w:pPr>
        <w:pStyle w:val="Heading5"/>
        <w:rPr>
          <w:lang w:eastAsia="zh-CN"/>
        </w:rPr>
      </w:pPr>
      <w:bookmarkStart w:id="7024" w:name="_CR5_2_6_32_4"/>
      <w:bookmarkStart w:id="7025" w:name="_Toc162424722"/>
      <w:bookmarkEnd w:id="7024"/>
      <w:r>
        <w:rPr>
          <w:lang w:eastAsia="zh-CN"/>
        </w:rPr>
        <w:lastRenderedPageBreak/>
        <w:t>5.2.6.32.4</w:t>
      </w:r>
      <w:r>
        <w:rPr>
          <w:lang w:eastAsia="zh-CN"/>
        </w:rPr>
        <w:tab/>
        <w:t>Nnef_MemberUESelectionAssistance_Notify service operation</w:t>
      </w:r>
      <w:bookmarkEnd w:id="7025"/>
    </w:p>
    <w:p w14:paraId="1D78332B" w14:textId="77777777" w:rsidR="00297F50" w:rsidRDefault="00297F50" w:rsidP="00297F50">
      <w:pPr>
        <w:rPr>
          <w:lang w:eastAsia="zh-CN"/>
        </w:rPr>
      </w:pPr>
      <w:r w:rsidRPr="00D053D3">
        <w:rPr>
          <w:b/>
          <w:bCs/>
          <w:lang w:eastAsia="zh-CN"/>
        </w:rPr>
        <w:t>Service operation name:</w:t>
      </w:r>
      <w:r>
        <w:rPr>
          <w:lang w:eastAsia="zh-CN"/>
        </w:rPr>
        <w:t xml:space="preserve"> Nnef_MemberUESelectionAssistance_Notify</w:t>
      </w:r>
    </w:p>
    <w:p w14:paraId="274FC07B" w14:textId="77777777" w:rsidR="00297F50" w:rsidRDefault="00297F50" w:rsidP="00297F50">
      <w:pPr>
        <w:rPr>
          <w:lang w:eastAsia="zh-CN"/>
        </w:rPr>
      </w:pPr>
      <w:r w:rsidRPr="00D053D3">
        <w:rPr>
          <w:b/>
          <w:bCs/>
          <w:lang w:eastAsia="zh-CN"/>
        </w:rPr>
        <w:t>Description:</w:t>
      </w:r>
      <w:r>
        <w:rPr>
          <w:lang w:eastAsia="zh-CN"/>
        </w:rPr>
        <w:t xml:space="preserve"> NEF reports the Member UE selection assistance information to the consumer that has previously subscribed.</w:t>
      </w:r>
    </w:p>
    <w:p w14:paraId="3997E994" w14:textId="77777777" w:rsidR="00297F50" w:rsidRDefault="00297F50" w:rsidP="00297F50">
      <w:pPr>
        <w:rPr>
          <w:lang w:eastAsia="zh-CN"/>
        </w:rPr>
      </w:pPr>
      <w:r w:rsidRPr="00D053D3">
        <w:rPr>
          <w:b/>
          <w:bCs/>
          <w:lang w:eastAsia="zh-CN"/>
        </w:rPr>
        <w:t>Inputs, Required:</w:t>
      </w:r>
      <w:r>
        <w:rPr>
          <w:lang w:eastAsia="zh-CN"/>
        </w:rPr>
        <w:t xml:space="preserve"> Notification Correlation Information.</w:t>
      </w:r>
    </w:p>
    <w:p w14:paraId="13E8A3C4" w14:textId="77777777" w:rsidR="00297F50" w:rsidRPr="00D13527" w:rsidRDefault="00297F50" w:rsidP="00297F50">
      <w:pPr>
        <w:rPr>
          <w:b/>
          <w:bCs/>
        </w:rPr>
      </w:pPr>
      <w:r w:rsidRPr="00D13527">
        <w:rPr>
          <w:b/>
          <w:bCs/>
        </w:rPr>
        <w:t>Inputs, Conditional Required:</w:t>
      </w:r>
    </w:p>
    <w:p w14:paraId="5EDF573D" w14:textId="77777777" w:rsidR="00297F50" w:rsidRDefault="00297F50" w:rsidP="00297F50">
      <w:r>
        <w:t>At least one of the following inputs is required:</w:t>
      </w:r>
    </w:p>
    <w:p w14:paraId="3922B27A" w14:textId="77777777" w:rsidR="00297F50" w:rsidRDefault="00297F50" w:rsidP="00297F50">
      <w:pPr>
        <w:pStyle w:val="B1"/>
      </w:pPr>
      <w:r>
        <w:t>-</w:t>
      </w:r>
      <w:r>
        <w:tab/>
        <w:t>One or more list(s) of candidate UEs in the form of a list of GPSIs or a list of UE IP addresses.</w:t>
      </w:r>
    </w:p>
    <w:p w14:paraId="0325BAB5" w14:textId="77777777" w:rsidR="00297F50" w:rsidRPr="00D13527" w:rsidRDefault="00297F50" w:rsidP="00297F50">
      <w:r w:rsidRPr="00D13527">
        <w:rPr>
          <w:b/>
          <w:bCs/>
        </w:rPr>
        <w:t>Inputs, Optional:</w:t>
      </w:r>
      <w:r>
        <w:t xml:space="preserve"> Recommended time window for performing the application operation per list of candidate UEs as described in clause 4.15.13.1, specific values of the parameters that NEF gathered for the Member UE filtering criteria per candidate UE, a number for each filtering criterion that indicates the amount of UEs in the initial list which do not meet the criterion.</w:t>
      </w:r>
    </w:p>
    <w:p w14:paraId="597850B3" w14:textId="77777777" w:rsidR="00297F50" w:rsidRDefault="00297F50" w:rsidP="00297F50">
      <w:pPr>
        <w:pStyle w:val="NO"/>
      </w:pPr>
      <w:r>
        <w:t>NOTE:</w:t>
      </w:r>
      <w:r>
        <w:tab/>
        <w:t>This number can be an indication for AF to revise the corresponding filtering criterion.</w:t>
      </w:r>
    </w:p>
    <w:p w14:paraId="77BCBD8A" w14:textId="77777777" w:rsidR="00297F50" w:rsidRDefault="00297F50" w:rsidP="00297F50">
      <w:pPr>
        <w:rPr>
          <w:lang w:eastAsia="zh-CN"/>
        </w:rPr>
      </w:pPr>
      <w:r w:rsidRPr="00D053D3">
        <w:rPr>
          <w:b/>
          <w:bCs/>
          <w:lang w:eastAsia="zh-CN"/>
        </w:rPr>
        <w:t>Outputs, Required:</w:t>
      </w:r>
      <w:r>
        <w:rPr>
          <w:lang w:eastAsia="zh-CN"/>
        </w:rPr>
        <w:t xml:space="preserve"> Operation execution result indication.</w:t>
      </w:r>
    </w:p>
    <w:p w14:paraId="1EC05829" w14:textId="77777777" w:rsidR="00297F50" w:rsidRDefault="00297F50" w:rsidP="00297F50">
      <w:pPr>
        <w:pStyle w:val="Heading4"/>
        <w:rPr>
          <w:lang w:eastAsia="zh-CN"/>
        </w:rPr>
      </w:pPr>
      <w:bookmarkStart w:id="7026" w:name="_CR5_2_6_33"/>
      <w:bookmarkStart w:id="7027" w:name="_Toc162424723"/>
      <w:bookmarkEnd w:id="7026"/>
      <w:r>
        <w:rPr>
          <w:lang w:eastAsia="zh-CN"/>
        </w:rPr>
        <w:t>5.2.6.33</w:t>
      </w:r>
      <w:r>
        <w:rPr>
          <w:lang w:eastAsia="zh-CN"/>
        </w:rPr>
        <w:tab/>
        <w:t>Nnef_AF_request_for_QoS service</w:t>
      </w:r>
      <w:bookmarkEnd w:id="7027"/>
    </w:p>
    <w:p w14:paraId="5402EEA4" w14:textId="77777777" w:rsidR="00297F50" w:rsidRDefault="00297F50" w:rsidP="00297F50">
      <w:pPr>
        <w:pStyle w:val="Heading5"/>
        <w:rPr>
          <w:lang w:eastAsia="zh-CN"/>
        </w:rPr>
      </w:pPr>
      <w:bookmarkStart w:id="7028" w:name="_CR5_2_6_33_1"/>
      <w:bookmarkStart w:id="7029" w:name="_Toc162424724"/>
      <w:bookmarkEnd w:id="7028"/>
      <w:r>
        <w:rPr>
          <w:lang w:eastAsia="zh-CN"/>
        </w:rPr>
        <w:t>5.2.6.33.1</w:t>
      </w:r>
      <w:r>
        <w:rPr>
          <w:lang w:eastAsia="zh-CN"/>
        </w:rPr>
        <w:tab/>
        <w:t>General</w:t>
      </w:r>
      <w:bookmarkEnd w:id="7029"/>
    </w:p>
    <w:p w14:paraId="0F89E9F0" w14:textId="77777777" w:rsidR="00297F50" w:rsidRDefault="00297F50" w:rsidP="00297F50">
      <w:pPr>
        <w:rPr>
          <w:lang w:eastAsia="zh-CN"/>
        </w:rPr>
      </w:pPr>
      <w:r>
        <w:rPr>
          <w:lang w:eastAsia="zh-CN"/>
        </w:rPr>
        <w:t>See clause 4.15.6.14.</w:t>
      </w:r>
    </w:p>
    <w:p w14:paraId="38E0664B" w14:textId="77777777" w:rsidR="00297F50" w:rsidRDefault="00297F50" w:rsidP="00297F50">
      <w:pPr>
        <w:rPr>
          <w:lang w:eastAsia="zh-CN"/>
        </w:rPr>
      </w:pPr>
      <w:r>
        <w:rPr>
          <w:lang w:eastAsia="zh-CN"/>
        </w:rPr>
        <w:t>This service is also used to support subscription and notification of QoS Monitoring, as described in clause 5.33.3.2 of TS 23.501 [2].</w:t>
      </w:r>
    </w:p>
    <w:p w14:paraId="13C11760" w14:textId="77777777" w:rsidR="00297F50" w:rsidRDefault="00297F50" w:rsidP="00297F50">
      <w:pPr>
        <w:pStyle w:val="Heading5"/>
        <w:rPr>
          <w:lang w:eastAsia="zh-CN"/>
        </w:rPr>
      </w:pPr>
      <w:bookmarkStart w:id="7030" w:name="_CR5_2_6_33_2"/>
      <w:bookmarkStart w:id="7031" w:name="_Toc162424725"/>
      <w:bookmarkEnd w:id="7030"/>
      <w:r>
        <w:rPr>
          <w:lang w:eastAsia="zh-CN"/>
        </w:rPr>
        <w:t>5.2.6.33.2</w:t>
      </w:r>
      <w:r>
        <w:rPr>
          <w:lang w:eastAsia="zh-CN"/>
        </w:rPr>
        <w:tab/>
        <w:t>Nnef_AF_request_for_QoS_Create service operation</w:t>
      </w:r>
      <w:bookmarkEnd w:id="7031"/>
    </w:p>
    <w:p w14:paraId="71AA8654" w14:textId="77777777" w:rsidR="00297F50" w:rsidRDefault="00297F50" w:rsidP="00297F50">
      <w:pPr>
        <w:rPr>
          <w:lang w:eastAsia="zh-CN"/>
        </w:rPr>
      </w:pPr>
      <w:r w:rsidRPr="00D053D3">
        <w:rPr>
          <w:b/>
          <w:bCs/>
          <w:lang w:eastAsia="zh-CN"/>
        </w:rPr>
        <w:t>Service operation name:</w:t>
      </w:r>
      <w:r>
        <w:rPr>
          <w:lang w:eastAsia="zh-CN"/>
        </w:rPr>
        <w:t xml:space="preserve"> Nnef_AF_request_for_QoS Create</w:t>
      </w:r>
    </w:p>
    <w:p w14:paraId="35F03728" w14:textId="77777777" w:rsidR="00297F50" w:rsidRDefault="00297F50" w:rsidP="00297F50">
      <w:pPr>
        <w:rPr>
          <w:lang w:eastAsia="zh-CN"/>
        </w:rPr>
      </w:pPr>
      <w:r w:rsidRPr="00D053D3">
        <w:rPr>
          <w:b/>
          <w:bCs/>
          <w:lang w:eastAsia="zh-CN"/>
        </w:rPr>
        <w:t>Description:</w:t>
      </w:r>
      <w:r>
        <w:rPr>
          <w:lang w:eastAsia="zh-CN"/>
        </w:rPr>
        <w:t xml:space="preserve"> The consumer requests the network to provide a specific QoS for a traffic flow for a UE or a group of UEs.</w:t>
      </w:r>
    </w:p>
    <w:p w14:paraId="5B80D012" w14:textId="77777777" w:rsidR="00297F50" w:rsidRDefault="00297F50" w:rsidP="00297F50">
      <w:pPr>
        <w:rPr>
          <w:lang w:eastAsia="zh-CN"/>
        </w:rPr>
      </w:pPr>
      <w:r w:rsidRPr="00D053D3">
        <w:rPr>
          <w:b/>
          <w:bCs/>
          <w:lang w:eastAsia="zh-CN"/>
        </w:rPr>
        <w:t>Inputs, Required:</w:t>
      </w:r>
      <w:r>
        <w:rPr>
          <w:lang w:eastAsia="zh-CN"/>
        </w:rPr>
        <w:t xml:space="preserve"> AF Identifier, Target UE identifier (GPSI or External Group Identifier), Flow description(s) or External Application Identifier, QoS Reference or individual QoS parameters as described in clause 6.1.3.22 of TS 23.503 [20].</w:t>
      </w:r>
    </w:p>
    <w:p w14:paraId="77BB3ADF" w14:textId="77777777" w:rsidR="00297F50" w:rsidRDefault="00297F50" w:rsidP="00297F50">
      <w:pPr>
        <w:rPr>
          <w:lang w:eastAsia="zh-CN"/>
        </w:rPr>
      </w:pPr>
      <w:r w:rsidRPr="00D053D3">
        <w:rPr>
          <w:b/>
          <w:bCs/>
          <w:lang w:eastAsia="zh-CN"/>
        </w:rPr>
        <w:t>Inputs, Optional:</w:t>
      </w:r>
      <w:r>
        <w:rPr>
          <w:lang w:eastAsia="zh-CN"/>
        </w:rPr>
        <w:t xml:space="preserve"> time period, traffic volume, Alternative Service Requirements (containing one or more QoS reference parameters or Requested Alternative QoS Parameter Sets in a prioritized order), QoS parameter(s) to be measured, Reporting frequency, Target of reporting and optional an indication of direct event notification as described in clause 6.1.3.21 of TS 23.503 [20], DNN if available, S-NSSAI if available, traffic characteristics as described in clause 6.1.3.23 or 6.1.3.23a of TS 23.503 [20].</w:t>
      </w:r>
    </w:p>
    <w:p w14:paraId="64CE7246" w14:textId="77777777" w:rsidR="00297F50" w:rsidRDefault="00297F50" w:rsidP="00297F50">
      <w:pPr>
        <w:rPr>
          <w:lang w:eastAsia="zh-CN"/>
        </w:rPr>
      </w:pPr>
      <w:r w:rsidRPr="00D053D3">
        <w:rPr>
          <w:b/>
          <w:bCs/>
          <w:lang w:eastAsia="zh-CN"/>
        </w:rPr>
        <w:t>Outputs, Required:</w:t>
      </w:r>
      <w:r>
        <w:rPr>
          <w:lang w:eastAsia="zh-CN"/>
        </w:rPr>
        <w:t xml:space="preserve"> Transaction Reference ID, result.</w:t>
      </w:r>
    </w:p>
    <w:p w14:paraId="5F02CB9B" w14:textId="77777777" w:rsidR="00297F50" w:rsidRDefault="00297F50" w:rsidP="00297F50">
      <w:pPr>
        <w:rPr>
          <w:lang w:eastAsia="zh-CN"/>
        </w:rPr>
      </w:pPr>
      <w:r w:rsidRPr="00D053D3">
        <w:rPr>
          <w:b/>
          <w:bCs/>
          <w:lang w:eastAsia="zh-CN"/>
        </w:rPr>
        <w:t>Output (optional):</w:t>
      </w:r>
      <w:r>
        <w:rPr>
          <w:lang w:eastAsia="zh-CN"/>
        </w:rPr>
        <w:t xml:space="preserve"> None.</w:t>
      </w:r>
    </w:p>
    <w:p w14:paraId="0949F3E5" w14:textId="77777777" w:rsidR="00297F50" w:rsidRDefault="00297F50" w:rsidP="00297F50">
      <w:pPr>
        <w:pStyle w:val="Heading5"/>
        <w:rPr>
          <w:lang w:eastAsia="zh-CN"/>
        </w:rPr>
      </w:pPr>
      <w:bookmarkStart w:id="7032" w:name="_CR5_2_6_33_3"/>
      <w:bookmarkStart w:id="7033" w:name="_Toc162424726"/>
      <w:bookmarkEnd w:id="7032"/>
      <w:r>
        <w:rPr>
          <w:lang w:eastAsia="zh-CN"/>
        </w:rPr>
        <w:t>5.2.6.33.3</w:t>
      </w:r>
      <w:r>
        <w:rPr>
          <w:lang w:eastAsia="zh-CN"/>
        </w:rPr>
        <w:tab/>
        <w:t>Nnef_AF_request_for_QoS_Notify service operation</w:t>
      </w:r>
      <w:bookmarkEnd w:id="7033"/>
    </w:p>
    <w:p w14:paraId="751E51F5" w14:textId="77777777" w:rsidR="00297F50" w:rsidRDefault="00297F50" w:rsidP="00297F50">
      <w:pPr>
        <w:rPr>
          <w:lang w:eastAsia="zh-CN"/>
        </w:rPr>
      </w:pPr>
      <w:r w:rsidRPr="00D053D3">
        <w:rPr>
          <w:b/>
          <w:bCs/>
          <w:lang w:eastAsia="zh-CN"/>
        </w:rPr>
        <w:t>Service operation name:</w:t>
      </w:r>
      <w:r>
        <w:rPr>
          <w:lang w:eastAsia="zh-CN"/>
        </w:rPr>
        <w:t xml:space="preserve"> Nnef_AF_request_for_QoS Notify</w:t>
      </w:r>
    </w:p>
    <w:p w14:paraId="273B25EE" w14:textId="77777777" w:rsidR="00297F50" w:rsidRDefault="00297F50" w:rsidP="00297F50">
      <w:pPr>
        <w:rPr>
          <w:lang w:eastAsia="zh-CN"/>
        </w:rPr>
      </w:pPr>
      <w:r w:rsidRPr="00D053D3">
        <w:rPr>
          <w:b/>
          <w:bCs/>
          <w:lang w:eastAsia="zh-CN"/>
        </w:rPr>
        <w:t>Description:</w:t>
      </w:r>
      <w:r>
        <w:rPr>
          <w:lang w:eastAsia="zh-CN"/>
        </w:rPr>
        <w:t xml:space="preserve"> NEF reports the QoS Flow level event(s) to the consumer.</w:t>
      </w:r>
    </w:p>
    <w:p w14:paraId="232AF41A" w14:textId="77777777" w:rsidR="00297F50" w:rsidRDefault="00297F50" w:rsidP="00297F50">
      <w:pPr>
        <w:rPr>
          <w:lang w:eastAsia="zh-CN"/>
        </w:rPr>
      </w:pPr>
      <w:r w:rsidRPr="00D053D3">
        <w:rPr>
          <w:b/>
          <w:bCs/>
          <w:lang w:eastAsia="zh-CN"/>
        </w:rPr>
        <w:t>Inputs, Required:</w:t>
      </w:r>
      <w:r>
        <w:rPr>
          <w:lang w:eastAsia="zh-CN"/>
        </w:rPr>
        <w:t xml:space="preserve"> Reports of the events as defined in clause 6.1.3.18 of TS 23.503 [20].</w:t>
      </w:r>
    </w:p>
    <w:p w14:paraId="41E35EB7" w14:textId="77777777" w:rsidR="00297F50" w:rsidRDefault="00297F50" w:rsidP="00297F50">
      <w:pPr>
        <w:rPr>
          <w:lang w:eastAsia="zh-CN"/>
        </w:rPr>
      </w:pPr>
      <w:r w:rsidRPr="00D053D3">
        <w:rPr>
          <w:b/>
          <w:bCs/>
          <w:lang w:eastAsia="zh-CN"/>
        </w:rPr>
        <w:t>Inputs, Optional:</w:t>
      </w:r>
      <w:r>
        <w:rPr>
          <w:lang w:eastAsia="zh-CN"/>
        </w:rPr>
        <w:t xml:space="preserve"> When the event report is for QoS Monitoring, includes Packet delay for UL, DL, or round trip of the single UP path or two UP paths in the case of redundant transmission, as defined in clause 5.33.3.2 of TS 23.501 [2].</w:t>
      </w:r>
    </w:p>
    <w:p w14:paraId="4AB56114" w14:textId="77777777" w:rsidR="00297F50" w:rsidRDefault="00297F50" w:rsidP="00297F50">
      <w:pPr>
        <w:rPr>
          <w:lang w:eastAsia="zh-CN"/>
        </w:rPr>
      </w:pPr>
      <w:r w:rsidRPr="00D053D3">
        <w:rPr>
          <w:b/>
          <w:bCs/>
          <w:lang w:eastAsia="zh-CN"/>
        </w:rPr>
        <w:t>Outputs, Required:</w:t>
      </w:r>
      <w:r>
        <w:rPr>
          <w:lang w:eastAsia="zh-CN"/>
        </w:rPr>
        <w:t xml:space="preserve"> None.</w:t>
      </w:r>
    </w:p>
    <w:p w14:paraId="2B5A2ADD" w14:textId="77777777" w:rsidR="00297F50" w:rsidRDefault="00297F50" w:rsidP="00297F50">
      <w:pPr>
        <w:rPr>
          <w:lang w:eastAsia="zh-CN"/>
        </w:rPr>
      </w:pPr>
      <w:r w:rsidRPr="00D053D3">
        <w:rPr>
          <w:b/>
          <w:bCs/>
          <w:lang w:eastAsia="zh-CN"/>
        </w:rPr>
        <w:lastRenderedPageBreak/>
        <w:t>Output (optional):</w:t>
      </w:r>
      <w:r>
        <w:rPr>
          <w:lang w:eastAsia="zh-CN"/>
        </w:rPr>
        <w:t xml:space="preserve"> None.</w:t>
      </w:r>
    </w:p>
    <w:p w14:paraId="3D2B17A8" w14:textId="77777777" w:rsidR="00297F50" w:rsidRDefault="00297F50" w:rsidP="00297F50">
      <w:pPr>
        <w:pStyle w:val="Heading5"/>
        <w:rPr>
          <w:lang w:eastAsia="zh-CN"/>
        </w:rPr>
      </w:pPr>
      <w:bookmarkStart w:id="7034" w:name="_CR5_2_6_33_4"/>
      <w:bookmarkStart w:id="7035" w:name="_Toc162424727"/>
      <w:bookmarkEnd w:id="7034"/>
      <w:r>
        <w:rPr>
          <w:lang w:eastAsia="zh-CN"/>
        </w:rPr>
        <w:t>5.2.6.33.4</w:t>
      </w:r>
      <w:r>
        <w:rPr>
          <w:lang w:eastAsia="zh-CN"/>
        </w:rPr>
        <w:tab/>
        <w:t>Nnef_AF_request_for_QoS_Revoke service operation</w:t>
      </w:r>
      <w:bookmarkEnd w:id="7035"/>
    </w:p>
    <w:p w14:paraId="39376ACA" w14:textId="77777777" w:rsidR="00297F50" w:rsidRDefault="00297F50" w:rsidP="00297F50">
      <w:pPr>
        <w:rPr>
          <w:lang w:eastAsia="zh-CN"/>
        </w:rPr>
      </w:pPr>
      <w:r w:rsidRPr="00D053D3">
        <w:rPr>
          <w:b/>
          <w:bCs/>
          <w:lang w:eastAsia="zh-CN"/>
        </w:rPr>
        <w:t>Service operation name:</w:t>
      </w:r>
      <w:r>
        <w:rPr>
          <w:lang w:eastAsia="zh-CN"/>
        </w:rPr>
        <w:t xml:space="preserve"> Nnef_AF_request_for_QoS Revoke</w:t>
      </w:r>
    </w:p>
    <w:p w14:paraId="1E088A4C" w14:textId="77777777" w:rsidR="00297F50" w:rsidRDefault="00297F50" w:rsidP="00297F50">
      <w:pPr>
        <w:rPr>
          <w:lang w:eastAsia="zh-CN"/>
        </w:rPr>
      </w:pPr>
      <w:r w:rsidRPr="00D053D3">
        <w:rPr>
          <w:b/>
          <w:bCs/>
          <w:lang w:eastAsia="zh-CN"/>
        </w:rPr>
        <w:t>Description:</w:t>
      </w:r>
      <w:r>
        <w:rPr>
          <w:lang w:eastAsia="zh-CN"/>
        </w:rPr>
        <w:t xml:space="preserve"> The consumer requests the network to revoke the Service Requirement(s) and/or additional Alternative Service Requirement(s) for a UE or a group of UEs.</w:t>
      </w:r>
    </w:p>
    <w:p w14:paraId="48AE40F4" w14:textId="77777777" w:rsidR="00297F50" w:rsidRDefault="00297F50" w:rsidP="00297F50">
      <w:pPr>
        <w:rPr>
          <w:lang w:eastAsia="zh-CN"/>
        </w:rPr>
      </w:pPr>
      <w:r w:rsidRPr="00D053D3">
        <w:rPr>
          <w:b/>
          <w:bCs/>
          <w:lang w:eastAsia="zh-CN"/>
        </w:rPr>
        <w:t>Inputs, Required:</w:t>
      </w:r>
      <w:r>
        <w:rPr>
          <w:lang w:eastAsia="zh-CN"/>
        </w:rPr>
        <w:t xml:space="preserve"> Transaction Reference ID.</w:t>
      </w:r>
    </w:p>
    <w:p w14:paraId="5FFEA515" w14:textId="77777777" w:rsidR="00297F50" w:rsidRDefault="00297F50" w:rsidP="00297F50">
      <w:pPr>
        <w:rPr>
          <w:lang w:eastAsia="zh-CN"/>
        </w:rPr>
      </w:pPr>
      <w:r w:rsidRPr="00D053D3">
        <w:rPr>
          <w:b/>
          <w:bCs/>
          <w:lang w:eastAsia="zh-CN"/>
        </w:rPr>
        <w:t>Inputs, Optional:</w:t>
      </w:r>
      <w:r>
        <w:rPr>
          <w:lang w:eastAsia="zh-CN"/>
        </w:rPr>
        <w:t xml:space="preserve"> None.</w:t>
      </w:r>
    </w:p>
    <w:p w14:paraId="47100BAB" w14:textId="77777777" w:rsidR="00297F50" w:rsidRDefault="00297F50" w:rsidP="00297F50">
      <w:pPr>
        <w:rPr>
          <w:lang w:eastAsia="zh-CN"/>
        </w:rPr>
      </w:pPr>
      <w:r w:rsidRPr="00D053D3">
        <w:rPr>
          <w:b/>
          <w:bCs/>
          <w:lang w:eastAsia="zh-CN"/>
        </w:rPr>
        <w:t>Outputs, Required:</w:t>
      </w:r>
      <w:r>
        <w:rPr>
          <w:lang w:eastAsia="zh-CN"/>
        </w:rPr>
        <w:t xml:space="preserve"> Transaction Reference ID, result.</w:t>
      </w:r>
    </w:p>
    <w:p w14:paraId="4D9C6E52" w14:textId="77777777" w:rsidR="00297F50" w:rsidRDefault="00297F50" w:rsidP="00297F50">
      <w:pPr>
        <w:rPr>
          <w:lang w:eastAsia="zh-CN"/>
        </w:rPr>
      </w:pPr>
      <w:r w:rsidRPr="00D053D3">
        <w:rPr>
          <w:b/>
          <w:bCs/>
          <w:lang w:eastAsia="zh-CN"/>
        </w:rPr>
        <w:t>Output (optional):</w:t>
      </w:r>
      <w:r>
        <w:rPr>
          <w:lang w:eastAsia="zh-CN"/>
        </w:rPr>
        <w:t xml:space="preserve"> None.</w:t>
      </w:r>
    </w:p>
    <w:p w14:paraId="05411968" w14:textId="77777777" w:rsidR="00297F50" w:rsidRDefault="00297F50" w:rsidP="00297F50">
      <w:pPr>
        <w:pStyle w:val="Heading5"/>
        <w:rPr>
          <w:lang w:eastAsia="zh-CN"/>
        </w:rPr>
      </w:pPr>
      <w:bookmarkStart w:id="7036" w:name="_CR5_2_6_33_5"/>
      <w:bookmarkStart w:id="7037" w:name="_Toc162424728"/>
      <w:bookmarkEnd w:id="7036"/>
      <w:r>
        <w:rPr>
          <w:lang w:eastAsia="zh-CN"/>
        </w:rPr>
        <w:t>5.2.6.33.5</w:t>
      </w:r>
      <w:r>
        <w:rPr>
          <w:lang w:eastAsia="zh-CN"/>
        </w:rPr>
        <w:tab/>
        <w:t>Nnef_AF_request_for_QoS_Update service operation</w:t>
      </w:r>
      <w:bookmarkEnd w:id="7037"/>
    </w:p>
    <w:p w14:paraId="2D78678D" w14:textId="77777777" w:rsidR="00297F50" w:rsidRDefault="00297F50" w:rsidP="00297F50">
      <w:pPr>
        <w:rPr>
          <w:lang w:eastAsia="zh-CN"/>
        </w:rPr>
      </w:pPr>
      <w:r w:rsidRPr="00D053D3">
        <w:rPr>
          <w:b/>
          <w:bCs/>
          <w:lang w:eastAsia="zh-CN"/>
        </w:rPr>
        <w:t>Service operation name:</w:t>
      </w:r>
      <w:r>
        <w:rPr>
          <w:lang w:eastAsia="zh-CN"/>
        </w:rPr>
        <w:t xml:space="preserve"> Nnef_AF_request_for_QoS Update</w:t>
      </w:r>
    </w:p>
    <w:p w14:paraId="7F294B9C" w14:textId="77777777" w:rsidR="00297F50" w:rsidRDefault="00297F50" w:rsidP="00297F50">
      <w:pPr>
        <w:rPr>
          <w:lang w:eastAsia="zh-CN"/>
        </w:rPr>
      </w:pPr>
      <w:r w:rsidRPr="00D053D3">
        <w:rPr>
          <w:b/>
          <w:bCs/>
          <w:lang w:eastAsia="zh-CN"/>
        </w:rPr>
        <w:t>Description:</w:t>
      </w:r>
      <w:r>
        <w:rPr>
          <w:lang w:eastAsia="zh-CN"/>
        </w:rPr>
        <w:t xml:space="preserve"> The consumer requests the network to update the Service Requirement(s) and/or additional Alternative Service Requirement(s) for a UE or a group of UEs.</w:t>
      </w:r>
    </w:p>
    <w:p w14:paraId="6E469322" w14:textId="77777777" w:rsidR="00297F50" w:rsidRDefault="00297F50" w:rsidP="00297F50">
      <w:pPr>
        <w:rPr>
          <w:lang w:eastAsia="zh-CN"/>
        </w:rPr>
      </w:pPr>
      <w:r w:rsidRPr="00D053D3">
        <w:rPr>
          <w:b/>
          <w:bCs/>
          <w:lang w:eastAsia="zh-CN"/>
        </w:rPr>
        <w:t>Inputs, Required:</w:t>
      </w:r>
      <w:r>
        <w:rPr>
          <w:lang w:eastAsia="zh-CN"/>
        </w:rPr>
        <w:t xml:space="preserve"> Transaction Reference ID.</w:t>
      </w:r>
    </w:p>
    <w:p w14:paraId="24877C1C" w14:textId="77777777" w:rsidR="00297F50" w:rsidRDefault="00297F50" w:rsidP="00297F50">
      <w:pPr>
        <w:rPr>
          <w:lang w:eastAsia="zh-CN"/>
        </w:rPr>
      </w:pPr>
      <w:r w:rsidRPr="00D053D3">
        <w:rPr>
          <w:b/>
          <w:bCs/>
          <w:lang w:eastAsia="zh-CN"/>
        </w:rPr>
        <w:t>Inputs, Optional:</w:t>
      </w:r>
      <w:r>
        <w:rPr>
          <w:lang w:eastAsia="zh-CN"/>
        </w:rPr>
        <w:t xml:space="preserve"> Flow description information (as described in clause 6.1.3.6 of TS 23.503 [20]), QoS reference or individual QoS parameters as described in clause 6.1.3.22 of TS 23.503 [20], time period, traffic volume, Alternative Service Requirements (containing one or more QoS reference parameters or Requested Alternative QoS Parameter Sets in a prioritized order), QoS parameter(s) to be measured, Reporting frequency, Target of reporting and optional an indication of direct event notification as described in clause 6.1.3.21 of TS 23.503 [20], traffic characteristics as described in clause 6.1.3.23 or 6.1.3.23a of TS 23.503 [20].</w:t>
      </w:r>
    </w:p>
    <w:p w14:paraId="7CB10247" w14:textId="77777777" w:rsidR="00297F50" w:rsidRDefault="00297F50" w:rsidP="00297F50">
      <w:pPr>
        <w:rPr>
          <w:lang w:eastAsia="zh-CN"/>
        </w:rPr>
      </w:pPr>
      <w:r w:rsidRPr="00D053D3">
        <w:rPr>
          <w:b/>
          <w:bCs/>
          <w:lang w:eastAsia="zh-CN"/>
        </w:rPr>
        <w:t>Outputs, Required:</w:t>
      </w:r>
      <w:r>
        <w:rPr>
          <w:lang w:eastAsia="zh-CN"/>
        </w:rPr>
        <w:t xml:space="preserve"> Result.</w:t>
      </w:r>
    </w:p>
    <w:p w14:paraId="2DB16245" w14:textId="77777777" w:rsidR="00297F50" w:rsidRDefault="00297F50" w:rsidP="00297F50">
      <w:pPr>
        <w:rPr>
          <w:lang w:eastAsia="zh-CN"/>
        </w:rPr>
      </w:pPr>
      <w:r w:rsidRPr="00D053D3">
        <w:rPr>
          <w:b/>
          <w:bCs/>
          <w:lang w:eastAsia="zh-CN"/>
        </w:rPr>
        <w:t>Output (optional):</w:t>
      </w:r>
      <w:r>
        <w:rPr>
          <w:lang w:eastAsia="zh-CN"/>
        </w:rPr>
        <w:t xml:space="preserve"> None.</w:t>
      </w:r>
    </w:p>
    <w:p w14:paraId="0913A9F1" w14:textId="77777777" w:rsidR="00297F50" w:rsidRDefault="00297F50" w:rsidP="00297F50">
      <w:pPr>
        <w:pStyle w:val="Heading4"/>
      </w:pPr>
      <w:bookmarkStart w:id="7038" w:name="_CR5_2_6_34"/>
      <w:bookmarkStart w:id="7039" w:name="_Toc162424729"/>
      <w:bookmarkEnd w:id="7038"/>
      <w:r>
        <w:t>5.2.6.34</w:t>
      </w:r>
      <w:r>
        <w:tab/>
        <w:t>Nnef_DNAIMapping service</w:t>
      </w:r>
      <w:bookmarkEnd w:id="7039"/>
    </w:p>
    <w:p w14:paraId="526B30DB" w14:textId="77777777" w:rsidR="00297F50" w:rsidRDefault="00297F50" w:rsidP="00297F50">
      <w:pPr>
        <w:pStyle w:val="Heading5"/>
      </w:pPr>
      <w:bookmarkStart w:id="7040" w:name="_CR5_2_6_34_1"/>
      <w:bookmarkStart w:id="7041" w:name="_Toc162424730"/>
      <w:bookmarkEnd w:id="7040"/>
      <w:r>
        <w:t>5.2.6.34.1</w:t>
      </w:r>
      <w:r>
        <w:tab/>
        <w:t>General</w:t>
      </w:r>
      <w:bookmarkEnd w:id="7041"/>
    </w:p>
    <w:p w14:paraId="753E2523" w14:textId="77777777" w:rsidR="00297F50" w:rsidRDefault="00297F50" w:rsidP="00297F50">
      <w:r>
        <w:t>The service is allowing AF and NWDAF to obtain DNAI.</w:t>
      </w:r>
    </w:p>
    <w:p w14:paraId="6C2398E9" w14:textId="77777777" w:rsidR="00297F50" w:rsidRDefault="00297F50" w:rsidP="00297F50">
      <w:pPr>
        <w:pStyle w:val="Heading5"/>
      </w:pPr>
      <w:bookmarkStart w:id="7042" w:name="_CR5_2_6_34_2"/>
      <w:bookmarkStart w:id="7043" w:name="_Toc162424731"/>
      <w:bookmarkEnd w:id="7042"/>
      <w:r>
        <w:t>5.2.6.34.2</w:t>
      </w:r>
      <w:r>
        <w:tab/>
        <w:t>Nnef_DNAIMapping_Subscribe service operation</w:t>
      </w:r>
      <w:bookmarkEnd w:id="7043"/>
    </w:p>
    <w:p w14:paraId="2CAE23BF" w14:textId="77777777" w:rsidR="00297F50" w:rsidRDefault="00297F50" w:rsidP="00297F50">
      <w:r w:rsidRPr="00D053D3">
        <w:rPr>
          <w:b/>
          <w:bCs/>
        </w:rPr>
        <w:t>Service operation name:</w:t>
      </w:r>
      <w:r>
        <w:t xml:space="preserve"> Nnef_DNAIMapping_Subscribe</w:t>
      </w:r>
    </w:p>
    <w:p w14:paraId="2F9E2F07" w14:textId="77777777" w:rsidR="00297F50" w:rsidRDefault="00297F50" w:rsidP="00297F50">
      <w:r w:rsidRPr="00D053D3">
        <w:rPr>
          <w:b/>
          <w:bCs/>
        </w:rPr>
        <w:t>Description:</w:t>
      </w:r>
      <w:r>
        <w:t xml:space="preserve"> This service operation is used by the consumer to subscribe for DNAI information by providing specific information of AF and NWDAF.</w:t>
      </w:r>
    </w:p>
    <w:p w14:paraId="627EF4CF" w14:textId="77777777" w:rsidR="00297F50" w:rsidRDefault="00297F50" w:rsidP="00297F50">
      <w:r w:rsidRPr="00D053D3">
        <w:rPr>
          <w:b/>
          <w:bCs/>
        </w:rPr>
        <w:t>Inputs, Required:</w:t>
      </w:r>
      <w:r>
        <w:t xml:space="preserve"> EAS address information i.e. IP address/IP address range or FQDN.</w:t>
      </w:r>
    </w:p>
    <w:p w14:paraId="3B829E2A" w14:textId="77777777" w:rsidR="00297F50" w:rsidRDefault="00297F50" w:rsidP="00297F50">
      <w:r w:rsidRPr="00D053D3">
        <w:rPr>
          <w:b/>
          <w:bCs/>
        </w:rPr>
        <w:t>Inputs, Optional:</w:t>
      </w:r>
      <w:r>
        <w:t xml:space="preserve"> DNN, S-NSSAI, AF identifier, Event Reporting Information defined in Table 4.15.1-1.</w:t>
      </w:r>
    </w:p>
    <w:p w14:paraId="1CFA797E" w14:textId="77777777" w:rsidR="00297F50" w:rsidRDefault="00297F50" w:rsidP="00297F50">
      <w:pPr>
        <w:pStyle w:val="NO"/>
      </w:pPr>
      <w:r>
        <w:t>NOTE:</w:t>
      </w:r>
      <w:r>
        <w:tab/>
        <w:t>If consumer wants, one-time reporting can be done by setting the Event Reporting Information as follows: event reporting mode to maximum number of reports, maximum number of reports=1 and Immediate reporting flag set.</w:t>
      </w:r>
    </w:p>
    <w:p w14:paraId="50138E25" w14:textId="77777777" w:rsidR="00297F50" w:rsidRDefault="00297F50" w:rsidP="00297F50">
      <w:r w:rsidRPr="00D053D3">
        <w:rPr>
          <w:b/>
          <w:bCs/>
        </w:rPr>
        <w:t>Outputs, Required:</w:t>
      </w:r>
      <w:r>
        <w:t xml:space="preserve"> When the subscription is accepted and not one-time reporting: Subscription Correlation ID, Expiry time (required if the subscription can be expired based on the operator's policy).</w:t>
      </w:r>
    </w:p>
    <w:p w14:paraId="19410433" w14:textId="77777777" w:rsidR="00297F50" w:rsidRDefault="00297F50" w:rsidP="00297F50">
      <w:r w:rsidRPr="00D053D3">
        <w:rPr>
          <w:b/>
          <w:bCs/>
        </w:rPr>
        <w:t>Outputs, Optional:</w:t>
      </w:r>
      <w:r>
        <w:t xml:space="preserve"> DNAI, if available.</w:t>
      </w:r>
    </w:p>
    <w:p w14:paraId="6E4ADB70" w14:textId="77777777" w:rsidR="00297F50" w:rsidRDefault="00297F50" w:rsidP="00297F50">
      <w:pPr>
        <w:pStyle w:val="Heading5"/>
      </w:pPr>
      <w:bookmarkStart w:id="7044" w:name="_CR5_2_6_34_3"/>
      <w:bookmarkStart w:id="7045" w:name="_Toc162424732"/>
      <w:bookmarkEnd w:id="7044"/>
      <w:r>
        <w:t>5.2.6.34.3</w:t>
      </w:r>
      <w:r>
        <w:tab/>
        <w:t>Nnef_DNAIMapping_Unsubscribe service operation</w:t>
      </w:r>
      <w:bookmarkEnd w:id="7045"/>
    </w:p>
    <w:p w14:paraId="48D13965" w14:textId="77777777" w:rsidR="00297F50" w:rsidRDefault="00297F50" w:rsidP="00297F50">
      <w:r w:rsidRPr="00D053D3">
        <w:rPr>
          <w:b/>
          <w:bCs/>
        </w:rPr>
        <w:t>Service operation name:</w:t>
      </w:r>
      <w:r>
        <w:t xml:space="preserve"> Nnef_DNAIMapping_Unsubscribe</w:t>
      </w:r>
    </w:p>
    <w:p w14:paraId="1D93AC23" w14:textId="77777777" w:rsidR="00297F50" w:rsidRDefault="00297F50" w:rsidP="00297F50">
      <w:r w:rsidRPr="00D053D3">
        <w:rPr>
          <w:b/>
          <w:bCs/>
        </w:rPr>
        <w:lastRenderedPageBreak/>
        <w:t xml:space="preserve">Description: </w:t>
      </w:r>
      <w:r>
        <w:t>The NF consumer terminates a subscription.</w:t>
      </w:r>
    </w:p>
    <w:p w14:paraId="453F8964" w14:textId="77777777" w:rsidR="00297F50" w:rsidRDefault="00297F50" w:rsidP="00297F50">
      <w:r w:rsidRPr="00D053D3">
        <w:rPr>
          <w:b/>
          <w:bCs/>
        </w:rPr>
        <w:t>Inputs, Required:</w:t>
      </w:r>
      <w:r>
        <w:t xml:space="preserve"> if not one-time reporting, Subscription Correlation ID.</w:t>
      </w:r>
    </w:p>
    <w:p w14:paraId="31869087" w14:textId="77777777" w:rsidR="00297F50" w:rsidRPr="00D13527" w:rsidRDefault="00297F50" w:rsidP="00297F50">
      <w:r w:rsidRPr="00D13527">
        <w:rPr>
          <w:b/>
          <w:bCs/>
        </w:rPr>
        <w:t>Inputs, Optional:</w:t>
      </w:r>
      <w:r>
        <w:t xml:space="preserve"> None.</w:t>
      </w:r>
    </w:p>
    <w:p w14:paraId="126364A9" w14:textId="77777777" w:rsidR="00297F50" w:rsidRDefault="00297F50" w:rsidP="00297F50">
      <w:r w:rsidRPr="00D053D3">
        <w:rPr>
          <w:b/>
          <w:bCs/>
        </w:rPr>
        <w:t>Outputs, Required:</w:t>
      </w:r>
      <w:r>
        <w:t xml:space="preserve"> Operation execution result indication result.</w:t>
      </w:r>
    </w:p>
    <w:p w14:paraId="0A19642A" w14:textId="77777777" w:rsidR="00297F50" w:rsidRDefault="00297F50" w:rsidP="00297F50">
      <w:r w:rsidRPr="00D053D3">
        <w:rPr>
          <w:b/>
          <w:bCs/>
        </w:rPr>
        <w:t>Outputs, Optional:</w:t>
      </w:r>
      <w:r>
        <w:t xml:space="preserve"> None.</w:t>
      </w:r>
    </w:p>
    <w:p w14:paraId="0B245EA7" w14:textId="77777777" w:rsidR="00297F50" w:rsidRDefault="00297F50" w:rsidP="00297F50">
      <w:pPr>
        <w:pStyle w:val="Heading5"/>
      </w:pPr>
      <w:bookmarkStart w:id="7046" w:name="_CR5_2_6_34_4"/>
      <w:bookmarkStart w:id="7047" w:name="_Toc162424733"/>
      <w:bookmarkEnd w:id="7046"/>
      <w:r>
        <w:t>5.2.6.34.4</w:t>
      </w:r>
      <w:r>
        <w:tab/>
        <w:t>Nnef_DNAIMapping_UpdateNotify service operation</w:t>
      </w:r>
      <w:bookmarkEnd w:id="7047"/>
    </w:p>
    <w:p w14:paraId="0D4FD369" w14:textId="77777777" w:rsidR="00297F50" w:rsidRDefault="00297F50" w:rsidP="00297F50">
      <w:r w:rsidRPr="00D053D3">
        <w:rPr>
          <w:b/>
          <w:bCs/>
        </w:rPr>
        <w:t>Service operation name:</w:t>
      </w:r>
      <w:r>
        <w:t xml:space="preserve"> Nnef_DNAIMapping_UpdateNotify</w:t>
      </w:r>
    </w:p>
    <w:p w14:paraId="4A6E1319" w14:textId="77777777" w:rsidR="00297F50" w:rsidRDefault="00297F50" w:rsidP="00297F50">
      <w:r w:rsidRPr="00D053D3">
        <w:rPr>
          <w:b/>
          <w:bCs/>
        </w:rPr>
        <w:t>Description:</w:t>
      </w:r>
      <w:r>
        <w:t xml:space="preserve"> This service operation is used by the NEF to notify NF consumer about the update of DNAI - EAS address(es) mapping information.</w:t>
      </w:r>
    </w:p>
    <w:p w14:paraId="7BDF8982" w14:textId="77777777" w:rsidR="00297F50" w:rsidRDefault="00297F50" w:rsidP="00297F50">
      <w:r w:rsidRPr="00D053D3">
        <w:rPr>
          <w:b/>
          <w:bCs/>
        </w:rPr>
        <w:t>Inputs, Required:</w:t>
      </w:r>
      <w:r>
        <w:t xml:space="preserve"> One or more pairs of DNAI(s) and EAS address(es).</w:t>
      </w:r>
    </w:p>
    <w:p w14:paraId="49AB41DA" w14:textId="77777777" w:rsidR="00297F50" w:rsidRDefault="00297F50" w:rsidP="00297F50">
      <w:r w:rsidRPr="00D053D3">
        <w:rPr>
          <w:b/>
          <w:bCs/>
        </w:rPr>
        <w:t>Inputs, Optional:</w:t>
      </w:r>
      <w:r>
        <w:t xml:space="preserve"> Cause.</w:t>
      </w:r>
    </w:p>
    <w:p w14:paraId="4A0A2B53" w14:textId="77777777" w:rsidR="00297F50" w:rsidRDefault="00297F50" w:rsidP="00297F50">
      <w:r w:rsidRPr="00D053D3">
        <w:rPr>
          <w:b/>
          <w:bCs/>
        </w:rPr>
        <w:t>Outputs, Required:</w:t>
      </w:r>
      <w:r>
        <w:t xml:space="preserve"> None.</w:t>
      </w:r>
    </w:p>
    <w:p w14:paraId="032CF4E9" w14:textId="77777777" w:rsidR="00297F50" w:rsidRDefault="00297F50" w:rsidP="00297F50">
      <w:r w:rsidRPr="00D053D3">
        <w:rPr>
          <w:b/>
          <w:bCs/>
        </w:rPr>
        <w:t>Outputs, Optional:</w:t>
      </w:r>
      <w:r>
        <w:t xml:space="preserve"> None.</w:t>
      </w:r>
    </w:p>
    <w:p w14:paraId="6EBC3561" w14:textId="77777777" w:rsidR="00297F50" w:rsidRDefault="00297F50" w:rsidP="00297F50">
      <w:pPr>
        <w:pStyle w:val="Heading4"/>
        <w:rPr>
          <w:lang w:eastAsia="zh-CN"/>
        </w:rPr>
      </w:pPr>
      <w:bookmarkStart w:id="7048" w:name="_CR5_2_6_35"/>
      <w:bookmarkStart w:id="7049" w:name="_Toc162424734"/>
      <w:bookmarkEnd w:id="7048"/>
      <w:r>
        <w:rPr>
          <w:lang w:eastAsia="zh-CN"/>
        </w:rPr>
        <w:t>5.2.6.35</w:t>
      </w:r>
      <w:r>
        <w:rPr>
          <w:lang w:eastAsia="zh-CN"/>
        </w:rPr>
        <w:tab/>
        <w:t>Nnef TrafficInfluenceData service</w:t>
      </w:r>
      <w:bookmarkEnd w:id="7049"/>
    </w:p>
    <w:p w14:paraId="4558C6EC" w14:textId="77777777" w:rsidR="00297F50" w:rsidRDefault="00297F50" w:rsidP="00297F50">
      <w:pPr>
        <w:pStyle w:val="Heading5"/>
        <w:rPr>
          <w:lang w:eastAsia="zh-CN"/>
        </w:rPr>
      </w:pPr>
      <w:bookmarkStart w:id="7050" w:name="_CR5_2_6_35_1"/>
      <w:bookmarkStart w:id="7051" w:name="_Toc162424735"/>
      <w:bookmarkEnd w:id="7050"/>
      <w:r>
        <w:rPr>
          <w:lang w:eastAsia="zh-CN"/>
        </w:rPr>
        <w:t>5.2.6.35.1</w:t>
      </w:r>
      <w:r>
        <w:rPr>
          <w:lang w:eastAsia="zh-CN"/>
        </w:rPr>
        <w:tab/>
        <w:t>General</w:t>
      </w:r>
      <w:bookmarkEnd w:id="7051"/>
    </w:p>
    <w:p w14:paraId="79D41FE0" w14:textId="77777777" w:rsidR="00297F50" w:rsidRDefault="00297F50" w:rsidP="00297F50">
      <w:pPr>
        <w:rPr>
          <w:lang w:eastAsia="zh-CN"/>
        </w:rPr>
      </w:pPr>
      <w:r>
        <w:rPr>
          <w:lang w:eastAsia="zh-CN"/>
        </w:rPr>
        <w:t>This service is used by SMF in VPLMN to subscribe AF traffic influence request information from the AF via the NEF in VPLMN.</w:t>
      </w:r>
    </w:p>
    <w:p w14:paraId="59D7D3E7" w14:textId="77777777" w:rsidR="00297F50" w:rsidRDefault="00297F50" w:rsidP="00297F50">
      <w:pPr>
        <w:pStyle w:val="Heading5"/>
        <w:rPr>
          <w:lang w:eastAsia="zh-CN"/>
        </w:rPr>
      </w:pPr>
      <w:bookmarkStart w:id="7052" w:name="_CR5_2_6_35_2"/>
      <w:bookmarkStart w:id="7053" w:name="_Toc162424736"/>
      <w:bookmarkEnd w:id="7052"/>
      <w:r>
        <w:rPr>
          <w:lang w:eastAsia="zh-CN"/>
        </w:rPr>
        <w:t>5.2.6.35.2</w:t>
      </w:r>
      <w:r>
        <w:rPr>
          <w:lang w:eastAsia="zh-CN"/>
        </w:rPr>
        <w:tab/>
        <w:t>Nnef_TrafficInfluenceData_Subscribe operation</w:t>
      </w:r>
      <w:bookmarkEnd w:id="7053"/>
    </w:p>
    <w:p w14:paraId="47E924C0" w14:textId="77777777" w:rsidR="00297F50" w:rsidRDefault="00297F50" w:rsidP="00297F50">
      <w:pPr>
        <w:rPr>
          <w:lang w:eastAsia="zh-CN"/>
        </w:rPr>
      </w:pPr>
      <w:r w:rsidRPr="00D053D3">
        <w:rPr>
          <w:b/>
          <w:bCs/>
          <w:lang w:eastAsia="zh-CN"/>
        </w:rPr>
        <w:t>Service operation name:</w:t>
      </w:r>
      <w:r>
        <w:rPr>
          <w:lang w:eastAsia="zh-CN"/>
        </w:rPr>
        <w:t xml:space="preserve"> Nnef_TrafficInfluenceData_Subscribe</w:t>
      </w:r>
    </w:p>
    <w:p w14:paraId="5633BFCD" w14:textId="77777777" w:rsidR="00297F50" w:rsidRDefault="00297F50" w:rsidP="00297F50">
      <w:pPr>
        <w:rPr>
          <w:lang w:eastAsia="zh-CN"/>
        </w:rPr>
      </w:pPr>
      <w:r w:rsidRPr="00D053D3">
        <w:rPr>
          <w:b/>
          <w:bCs/>
          <w:lang w:eastAsia="zh-CN"/>
        </w:rPr>
        <w:t>Description:</w:t>
      </w:r>
      <w:r>
        <w:rPr>
          <w:lang w:eastAsia="zh-CN"/>
        </w:rPr>
        <w:t xml:space="preserve"> The NF consumer subscribes for the notifications of AF traffic influence request information.</w:t>
      </w:r>
    </w:p>
    <w:p w14:paraId="1A520473" w14:textId="77777777" w:rsidR="00297F50" w:rsidRDefault="00297F50" w:rsidP="00297F50">
      <w:pPr>
        <w:rPr>
          <w:lang w:eastAsia="zh-CN"/>
        </w:rPr>
      </w:pPr>
      <w:r w:rsidRPr="00D053D3">
        <w:rPr>
          <w:b/>
          <w:bCs/>
          <w:lang w:eastAsia="zh-CN"/>
        </w:rPr>
        <w:t>Inputs, Required:</w:t>
      </w:r>
      <w:r>
        <w:rPr>
          <w:lang w:eastAsia="zh-CN"/>
        </w:rPr>
        <w:t xml:space="preserve"> Data Set Identifier (i.e. Application data), Data Subset Identifier (i.e. AF traffic influence request information), Data Key(s), Notification Target Address, Event Reporting Information defined in Table 4.15.1-1.</w:t>
      </w:r>
    </w:p>
    <w:p w14:paraId="5781759C" w14:textId="77777777" w:rsidR="00297F50" w:rsidRDefault="00297F50" w:rsidP="00297F50">
      <w:pPr>
        <w:rPr>
          <w:lang w:eastAsia="zh-CN"/>
        </w:rPr>
      </w:pPr>
      <w:r w:rsidRPr="00D053D3">
        <w:rPr>
          <w:b/>
          <w:bCs/>
          <w:lang w:eastAsia="zh-CN"/>
        </w:rPr>
        <w:t>Inputs, Optional:</w:t>
      </w:r>
      <w:r>
        <w:rPr>
          <w:lang w:eastAsia="zh-CN"/>
        </w:rPr>
        <w:t xml:space="preserve"> None.</w:t>
      </w:r>
    </w:p>
    <w:p w14:paraId="1C89C69A" w14:textId="77777777" w:rsidR="00297F50" w:rsidRDefault="00297F50" w:rsidP="00297F50">
      <w:pPr>
        <w:rPr>
          <w:lang w:eastAsia="zh-CN"/>
        </w:rPr>
      </w:pPr>
      <w:r w:rsidRPr="00D053D3">
        <w:rPr>
          <w:b/>
          <w:bCs/>
          <w:lang w:eastAsia="zh-CN"/>
        </w:rPr>
        <w:t>Outputs, Required:</w:t>
      </w:r>
      <w:r>
        <w:rPr>
          <w:lang w:eastAsia="zh-CN"/>
        </w:rPr>
        <w:t xml:space="preserve"> When the subscription is accepted: Subscription Correlation ID.</w:t>
      </w:r>
    </w:p>
    <w:p w14:paraId="6C94CF1E" w14:textId="77777777" w:rsidR="00297F50" w:rsidRDefault="00297F50" w:rsidP="00297F50">
      <w:pPr>
        <w:rPr>
          <w:lang w:eastAsia="zh-CN"/>
        </w:rPr>
      </w:pPr>
      <w:r w:rsidRPr="00D053D3">
        <w:rPr>
          <w:b/>
          <w:bCs/>
          <w:lang w:eastAsia="zh-CN"/>
        </w:rPr>
        <w:t>Outputs, Optional:</w:t>
      </w:r>
      <w:r>
        <w:rPr>
          <w:lang w:eastAsia="zh-CN"/>
        </w:rPr>
        <w:t xml:space="preserve"> None.</w:t>
      </w:r>
    </w:p>
    <w:p w14:paraId="23DAB58D" w14:textId="77777777" w:rsidR="00297F50" w:rsidRDefault="00297F50" w:rsidP="00297F50">
      <w:pPr>
        <w:pStyle w:val="Heading5"/>
        <w:rPr>
          <w:lang w:eastAsia="zh-CN"/>
        </w:rPr>
      </w:pPr>
      <w:bookmarkStart w:id="7054" w:name="_CR5_2_6_35_3"/>
      <w:bookmarkStart w:id="7055" w:name="_Toc162424737"/>
      <w:bookmarkEnd w:id="7054"/>
      <w:r>
        <w:rPr>
          <w:lang w:eastAsia="zh-CN"/>
        </w:rPr>
        <w:t>5.2.6.35.3</w:t>
      </w:r>
      <w:r>
        <w:rPr>
          <w:lang w:eastAsia="zh-CN"/>
        </w:rPr>
        <w:tab/>
        <w:t>Nnef_TrafficInfluenceData_Unsubscribe service operation</w:t>
      </w:r>
      <w:bookmarkEnd w:id="7055"/>
    </w:p>
    <w:p w14:paraId="18739B3F" w14:textId="77777777" w:rsidR="00297F50" w:rsidRDefault="00297F50" w:rsidP="00297F50">
      <w:pPr>
        <w:rPr>
          <w:lang w:eastAsia="zh-CN"/>
        </w:rPr>
      </w:pPr>
      <w:r w:rsidRPr="00D053D3">
        <w:rPr>
          <w:b/>
          <w:bCs/>
          <w:lang w:eastAsia="zh-CN"/>
        </w:rPr>
        <w:t>Service operation name:</w:t>
      </w:r>
      <w:r>
        <w:rPr>
          <w:lang w:eastAsia="zh-CN"/>
        </w:rPr>
        <w:t xml:space="preserve"> Nnef_TrafficInfluenceData_Unsubscribe</w:t>
      </w:r>
    </w:p>
    <w:p w14:paraId="26177C22" w14:textId="77777777" w:rsidR="00297F50" w:rsidRDefault="00297F50" w:rsidP="00297F50">
      <w:pPr>
        <w:rPr>
          <w:lang w:eastAsia="zh-CN"/>
        </w:rPr>
      </w:pPr>
      <w:r w:rsidRPr="00D053D3">
        <w:rPr>
          <w:b/>
          <w:bCs/>
          <w:lang w:eastAsia="zh-CN"/>
        </w:rPr>
        <w:t>Description:</w:t>
      </w:r>
      <w:r>
        <w:rPr>
          <w:lang w:eastAsia="zh-CN"/>
        </w:rPr>
        <w:t xml:space="preserve"> Provided by the NEF for NF consumers to explicitly unsubscribe the notification of AF traffic influence request information.</w:t>
      </w:r>
    </w:p>
    <w:p w14:paraId="6E01D953" w14:textId="77777777" w:rsidR="00297F50" w:rsidRDefault="00297F50" w:rsidP="00297F50">
      <w:pPr>
        <w:rPr>
          <w:lang w:eastAsia="zh-CN"/>
        </w:rPr>
      </w:pPr>
      <w:r w:rsidRPr="00D053D3">
        <w:rPr>
          <w:b/>
          <w:bCs/>
          <w:lang w:eastAsia="zh-CN"/>
        </w:rPr>
        <w:t>Inputs, Required:</w:t>
      </w:r>
      <w:r>
        <w:rPr>
          <w:lang w:eastAsia="zh-CN"/>
        </w:rPr>
        <w:t xml:space="preserve"> Subscription Correlation ID (reference of the subscription).</w:t>
      </w:r>
    </w:p>
    <w:p w14:paraId="57FB2F1A" w14:textId="77777777" w:rsidR="00297F50" w:rsidRDefault="00297F50" w:rsidP="00297F50">
      <w:pPr>
        <w:rPr>
          <w:lang w:eastAsia="zh-CN"/>
        </w:rPr>
      </w:pPr>
      <w:r w:rsidRPr="00D053D3">
        <w:rPr>
          <w:b/>
          <w:bCs/>
          <w:lang w:eastAsia="zh-CN"/>
        </w:rPr>
        <w:t>Inputs, Optional:</w:t>
      </w:r>
      <w:r>
        <w:rPr>
          <w:lang w:eastAsia="zh-CN"/>
        </w:rPr>
        <w:t xml:space="preserve"> None.</w:t>
      </w:r>
    </w:p>
    <w:p w14:paraId="5A4ACC4A" w14:textId="77777777" w:rsidR="00297F50" w:rsidRDefault="00297F50" w:rsidP="00297F50">
      <w:pPr>
        <w:rPr>
          <w:lang w:eastAsia="zh-CN"/>
        </w:rPr>
      </w:pPr>
      <w:r w:rsidRPr="00D053D3">
        <w:rPr>
          <w:b/>
          <w:bCs/>
          <w:lang w:eastAsia="zh-CN"/>
        </w:rPr>
        <w:t>Outputs, Required:</w:t>
      </w:r>
      <w:r>
        <w:rPr>
          <w:lang w:eastAsia="zh-CN"/>
        </w:rPr>
        <w:t xml:space="preserve"> Result Indication.</w:t>
      </w:r>
    </w:p>
    <w:p w14:paraId="028C168B" w14:textId="77777777" w:rsidR="00297F50" w:rsidRDefault="00297F50" w:rsidP="00297F50">
      <w:pPr>
        <w:rPr>
          <w:lang w:eastAsia="zh-CN"/>
        </w:rPr>
      </w:pPr>
      <w:r w:rsidRPr="00D053D3">
        <w:rPr>
          <w:b/>
          <w:bCs/>
          <w:lang w:eastAsia="zh-CN"/>
        </w:rPr>
        <w:t>Outputs, Optional:</w:t>
      </w:r>
      <w:r>
        <w:rPr>
          <w:lang w:eastAsia="zh-CN"/>
        </w:rPr>
        <w:t xml:space="preserve"> None.</w:t>
      </w:r>
    </w:p>
    <w:p w14:paraId="534975F0" w14:textId="77777777" w:rsidR="00297F50" w:rsidRDefault="00297F50" w:rsidP="00297F50">
      <w:pPr>
        <w:pStyle w:val="Heading5"/>
        <w:rPr>
          <w:lang w:eastAsia="zh-CN"/>
        </w:rPr>
      </w:pPr>
      <w:bookmarkStart w:id="7056" w:name="_CR5_2_6_35_4"/>
      <w:bookmarkStart w:id="7057" w:name="_Toc162424738"/>
      <w:bookmarkEnd w:id="7056"/>
      <w:r>
        <w:rPr>
          <w:lang w:eastAsia="zh-CN"/>
        </w:rPr>
        <w:t>5.2.6.35.4</w:t>
      </w:r>
      <w:r>
        <w:rPr>
          <w:lang w:eastAsia="zh-CN"/>
        </w:rPr>
        <w:tab/>
        <w:t>Nnef_TrafficInfluenceData_Notify service operation</w:t>
      </w:r>
      <w:bookmarkEnd w:id="7057"/>
    </w:p>
    <w:p w14:paraId="443E4ECF" w14:textId="77777777" w:rsidR="00297F50" w:rsidRDefault="00297F50" w:rsidP="00297F50">
      <w:pPr>
        <w:rPr>
          <w:lang w:eastAsia="zh-CN"/>
        </w:rPr>
      </w:pPr>
      <w:r w:rsidRPr="00D053D3">
        <w:rPr>
          <w:b/>
          <w:bCs/>
          <w:lang w:eastAsia="zh-CN"/>
        </w:rPr>
        <w:t>Service operation name:</w:t>
      </w:r>
      <w:r>
        <w:rPr>
          <w:lang w:eastAsia="zh-CN"/>
        </w:rPr>
        <w:t xml:space="preserve"> Nnef_TrafficInfluenceData_Notify</w:t>
      </w:r>
    </w:p>
    <w:p w14:paraId="256224C8" w14:textId="77777777" w:rsidR="00297F50" w:rsidRDefault="00297F50" w:rsidP="00297F50">
      <w:pPr>
        <w:rPr>
          <w:lang w:eastAsia="zh-CN"/>
        </w:rPr>
      </w:pPr>
      <w:r w:rsidRPr="00D053D3">
        <w:rPr>
          <w:b/>
          <w:bCs/>
          <w:lang w:eastAsia="zh-CN"/>
        </w:rPr>
        <w:t>Description:</w:t>
      </w:r>
      <w:r>
        <w:rPr>
          <w:lang w:eastAsia="zh-CN"/>
        </w:rPr>
        <w:t xml:space="preserve"> NEF notifies NF consumer(s) about AF traffic influence request information, when receives notification of AF traffic influence request information from UDR.</w:t>
      </w:r>
    </w:p>
    <w:p w14:paraId="4129CE5E" w14:textId="77777777" w:rsidR="00297F50" w:rsidRDefault="00297F50" w:rsidP="00297F50">
      <w:pPr>
        <w:rPr>
          <w:lang w:eastAsia="zh-CN"/>
        </w:rPr>
      </w:pPr>
      <w:r w:rsidRPr="00D053D3">
        <w:rPr>
          <w:b/>
          <w:bCs/>
          <w:lang w:eastAsia="zh-CN"/>
        </w:rPr>
        <w:lastRenderedPageBreak/>
        <w:t>Inputs, Required:</w:t>
      </w:r>
      <w:r>
        <w:rPr>
          <w:lang w:eastAsia="zh-CN"/>
        </w:rPr>
        <w:t xml:space="preserve"> Notification Correlation ID, Data Set Identifier as defined in clause 5.2.12.2.1, Target of Event Reporting as defined in clause 5.2.12.2, AF traffic influence request information.</w:t>
      </w:r>
    </w:p>
    <w:p w14:paraId="7BDED173" w14:textId="77777777" w:rsidR="00297F50" w:rsidRDefault="00297F50" w:rsidP="00297F50">
      <w:pPr>
        <w:rPr>
          <w:lang w:eastAsia="zh-CN"/>
        </w:rPr>
      </w:pPr>
      <w:r w:rsidRPr="00D053D3">
        <w:rPr>
          <w:b/>
          <w:bCs/>
          <w:lang w:eastAsia="zh-CN"/>
        </w:rPr>
        <w:t>Inputs, Optional:</w:t>
      </w:r>
      <w:r>
        <w:rPr>
          <w:lang w:eastAsia="zh-CN"/>
        </w:rPr>
        <w:t xml:space="preserve"> None.</w:t>
      </w:r>
    </w:p>
    <w:p w14:paraId="2E1618CC" w14:textId="77777777" w:rsidR="00297F50" w:rsidRDefault="00297F50" w:rsidP="00297F50">
      <w:pPr>
        <w:rPr>
          <w:lang w:eastAsia="zh-CN"/>
        </w:rPr>
      </w:pPr>
      <w:r w:rsidRPr="00D053D3">
        <w:rPr>
          <w:b/>
          <w:bCs/>
          <w:lang w:eastAsia="zh-CN"/>
        </w:rPr>
        <w:t>Outputs, Required:</w:t>
      </w:r>
      <w:r>
        <w:rPr>
          <w:lang w:eastAsia="zh-CN"/>
        </w:rPr>
        <w:t xml:space="preserve"> Result Indication.</w:t>
      </w:r>
    </w:p>
    <w:p w14:paraId="20C212DE" w14:textId="77777777" w:rsidR="00297F50" w:rsidRDefault="00297F50" w:rsidP="00297F50">
      <w:pPr>
        <w:rPr>
          <w:lang w:eastAsia="zh-CN"/>
        </w:rPr>
      </w:pPr>
      <w:r w:rsidRPr="00D053D3">
        <w:rPr>
          <w:b/>
          <w:bCs/>
          <w:lang w:eastAsia="zh-CN"/>
        </w:rPr>
        <w:t>Outputs, Optional:</w:t>
      </w:r>
      <w:r>
        <w:rPr>
          <w:lang w:eastAsia="zh-CN"/>
        </w:rPr>
        <w:t xml:space="preserve"> None.</w:t>
      </w:r>
    </w:p>
    <w:p w14:paraId="505A906F" w14:textId="77777777" w:rsidR="00297F50" w:rsidRDefault="00297F50" w:rsidP="00297F50">
      <w:pPr>
        <w:pStyle w:val="Heading4"/>
        <w:rPr>
          <w:lang w:eastAsia="zh-CN"/>
        </w:rPr>
      </w:pPr>
      <w:bookmarkStart w:id="7058" w:name="_CR5_2_6_36"/>
      <w:bookmarkStart w:id="7059" w:name="_Toc162424739"/>
      <w:bookmarkEnd w:id="7058"/>
      <w:r>
        <w:rPr>
          <w:lang w:eastAsia="zh-CN"/>
        </w:rPr>
        <w:t>5.2.6.36</w:t>
      </w:r>
      <w:r>
        <w:rPr>
          <w:lang w:eastAsia="zh-CN"/>
        </w:rPr>
        <w:tab/>
        <w:t>Nnef_UEAddress service</w:t>
      </w:r>
      <w:bookmarkEnd w:id="7059"/>
    </w:p>
    <w:p w14:paraId="3D63DE99" w14:textId="77777777" w:rsidR="00297F50" w:rsidRDefault="00297F50" w:rsidP="00297F50">
      <w:pPr>
        <w:pStyle w:val="Heading5"/>
        <w:rPr>
          <w:lang w:eastAsia="zh-CN"/>
        </w:rPr>
      </w:pPr>
      <w:bookmarkStart w:id="7060" w:name="_CR5_2_6_36_1"/>
      <w:bookmarkStart w:id="7061" w:name="_Toc162424740"/>
      <w:bookmarkEnd w:id="7060"/>
      <w:r>
        <w:rPr>
          <w:lang w:eastAsia="zh-CN"/>
        </w:rPr>
        <w:t>5.2.6.36.1</w:t>
      </w:r>
      <w:r>
        <w:rPr>
          <w:lang w:eastAsia="zh-CN"/>
        </w:rPr>
        <w:tab/>
        <w:t>General</w:t>
      </w:r>
      <w:bookmarkEnd w:id="7061"/>
    </w:p>
    <w:p w14:paraId="3B5F591E" w14:textId="77777777" w:rsidR="00297F50" w:rsidRDefault="00297F50" w:rsidP="00297F50">
      <w:pPr>
        <w:rPr>
          <w:lang w:eastAsia="zh-CN"/>
        </w:rPr>
      </w:pPr>
      <w:r>
        <w:rPr>
          <w:lang w:eastAsia="zh-CN"/>
        </w:rPr>
        <w:t>See clause 6.2.8.2.4.3 of TS 23.288 [50].</w:t>
      </w:r>
    </w:p>
    <w:p w14:paraId="53EA9CF4" w14:textId="77777777" w:rsidR="00297F50" w:rsidRDefault="00297F50" w:rsidP="00297F50">
      <w:pPr>
        <w:pStyle w:val="Heading5"/>
        <w:rPr>
          <w:lang w:eastAsia="zh-CN"/>
        </w:rPr>
      </w:pPr>
      <w:bookmarkStart w:id="7062" w:name="_CR5_2_6_36_2"/>
      <w:bookmarkStart w:id="7063" w:name="_Toc162424741"/>
      <w:bookmarkEnd w:id="7062"/>
      <w:r>
        <w:rPr>
          <w:lang w:eastAsia="zh-CN"/>
        </w:rPr>
        <w:t>5.2.6.36.2</w:t>
      </w:r>
      <w:r>
        <w:rPr>
          <w:lang w:eastAsia="zh-CN"/>
        </w:rPr>
        <w:tab/>
        <w:t>Nnef_UEAddress_Get operation</w:t>
      </w:r>
      <w:bookmarkEnd w:id="7063"/>
    </w:p>
    <w:p w14:paraId="6A941A4C" w14:textId="77777777" w:rsidR="00297F50" w:rsidRDefault="00297F50" w:rsidP="00297F50">
      <w:pPr>
        <w:rPr>
          <w:lang w:eastAsia="zh-CN"/>
        </w:rPr>
      </w:pPr>
      <w:r w:rsidRPr="00D13527">
        <w:rPr>
          <w:b/>
          <w:bCs/>
          <w:lang w:eastAsia="zh-CN"/>
        </w:rPr>
        <w:t>Service operation name:</w:t>
      </w:r>
      <w:r>
        <w:rPr>
          <w:lang w:eastAsia="zh-CN"/>
        </w:rPr>
        <w:t xml:space="preserve"> Nnef_UEAddress_Get</w:t>
      </w:r>
    </w:p>
    <w:p w14:paraId="4EC1D7C2" w14:textId="77777777" w:rsidR="00297F50" w:rsidRDefault="00297F50" w:rsidP="00297F50">
      <w:pPr>
        <w:rPr>
          <w:lang w:eastAsia="zh-CN"/>
        </w:rPr>
      </w:pPr>
      <w:r w:rsidRPr="00D13527">
        <w:rPr>
          <w:b/>
          <w:bCs/>
          <w:lang w:eastAsia="zh-CN"/>
        </w:rPr>
        <w:t>Description:</w:t>
      </w:r>
      <w:r>
        <w:rPr>
          <w:lang w:eastAsia="zh-CN"/>
        </w:rPr>
        <w:t xml:space="preserve"> Get the UE IP address (i.e. IPv4 address or IPv6 prefix).</w:t>
      </w:r>
    </w:p>
    <w:p w14:paraId="7D7F1ADE" w14:textId="77777777" w:rsidR="00297F50" w:rsidRDefault="00297F50" w:rsidP="00297F50">
      <w:pPr>
        <w:rPr>
          <w:lang w:eastAsia="zh-CN"/>
        </w:rPr>
      </w:pPr>
      <w:r w:rsidRPr="00D13527">
        <w:rPr>
          <w:b/>
          <w:bCs/>
          <w:lang w:eastAsia="zh-CN"/>
        </w:rPr>
        <w:t>Inputs, Required:</w:t>
      </w:r>
      <w:r>
        <w:rPr>
          <w:lang w:eastAsia="zh-CN"/>
        </w:rPr>
        <w:t xml:space="preserve"> GPSI, AF Identifier.</w:t>
      </w:r>
    </w:p>
    <w:p w14:paraId="1036BE59" w14:textId="77777777" w:rsidR="00297F50" w:rsidRDefault="00297F50" w:rsidP="00297F50">
      <w:pPr>
        <w:rPr>
          <w:lang w:eastAsia="zh-CN"/>
        </w:rPr>
      </w:pPr>
      <w:r w:rsidRPr="00D13527">
        <w:rPr>
          <w:b/>
          <w:bCs/>
          <w:lang w:eastAsia="zh-CN"/>
        </w:rPr>
        <w:t>Inputs, Optional:</w:t>
      </w:r>
      <w:r>
        <w:rPr>
          <w:lang w:eastAsia="zh-CN"/>
        </w:rPr>
        <w:t xml:space="preserve"> None.</w:t>
      </w:r>
    </w:p>
    <w:p w14:paraId="1F310E03" w14:textId="77777777" w:rsidR="00297F50" w:rsidRDefault="00297F50" w:rsidP="00297F50">
      <w:pPr>
        <w:rPr>
          <w:lang w:eastAsia="zh-CN"/>
        </w:rPr>
      </w:pPr>
      <w:r w:rsidRPr="00D13527">
        <w:rPr>
          <w:b/>
          <w:bCs/>
          <w:lang w:eastAsia="zh-CN"/>
        </w:rPr>
        <w:t>Outputs, Required:</w:t>
      </w:r>
      <w:r>
        <w:rPr>
          <w:lang w:eastAsia="zh-CN"/>
        </w:rPr>
        <w:t xml:space="preserve"> Result, UE address (i.e. IPv4 address or IPv6 prefix).</w:t>
      </w:r>
    </w:p>
    <w:p w14:paraId="37F34CFA" w14:textId="77777777" w:rsidR="00297F50" w:rsidRDefault="00297F50" w:rsidP="00297F50">
      <w:pPr>
        <w:rPr>
          <w:lang w:eastAsia="zh-CN"/>
        </w:rPr>
      </w:pPr>
      <w:r w:rsidRPr="00D13527">
        <w:rPr>
          <w:b/>
          <w:bCs/>
          <w:lang w:eastAsia="zh-CN"/>
        </w:rPr>
        <w:t>Outputs, Optional:</w:t>
      </w:r>
      <w:r>
        <w:rPr>
          <w:lang w:eastAsia="zh-CN"/>
        </w:rPr>
        <w:t xml:space="preserve"> None.</w:t>
      </w:r>
    </w:p>
    <w:p w14:paraId="0BDCDC07" w14:textId="77777777" w:rsidR="00297F50" w:rsidRDefault="00297F50" w:rsidP="00297F50">
      <w:pPr>
        <w:pStyle w:val="Heading4"/>
        <w:rPr>
          <w:lang w:eastAsia="zh-CN"/>
        </w:rPr>
      </w:pPr>
      <w:bookmarkStart w:id="7064" w:name="_CR5_2_6_37"/>
      <w:bookmarkStart w:id="7065" w:name="_Toc162424742"/>
      <w:bookmarkEnd w:id="7064"/>
      <w:r>
        <w:rPr>
          <w:lang w:eastAsia="zh-CN"/>
        </w:rPr>
        <w:t>5.2.6.37</w:t>
      </w:r>
      <w:r>
        <w:rPr>
          <w:lang w:eastAsia="zh-CN"/>
        </w:rPr>
        <w:tab/>
        <w:t>Nnef_ECSAddress service</w:t>
      </w:r>
      <w:bookmarkEnd w:id="7065"/>
    </w:p>
    <w:p w14:paraId="32F1BDC7" w14:textId="77777777" w:rsidR="00297F50" w:rsidRDefault="00297F50" w:rsidP="00297F50">
      <w:pPr>
        <w:pStyle w:val="Heading5"/>
        <w:rPr>
          <w:lang w:eastAsia="zh-CN"/>
        </w:rPr>
      </w:pPr>
      <w:bookmarkStart w:id="7066" w:name="_CR5_2_6_37_1"/>
      <w:bookmarkStart w:id="7067" w:name="_Toc162424743"/>
      <w:bookmarkEnd w:id="7066"/>
      <w:r>
        <w:rPr>
          <w:lang w:eastAsia="zh-CN"/>
        </w:rPr>
        <w:t>5.2.6.37.1</w:t>
      </w:r>
      <w:r>
        <w:rPr>
          <w:lang w:eastAsia="zh-CN"/>
        </w:rPr>
        <w:tab/>
        <w:t>General</w:t>
      </w:r>
      <w:bookmarkEnd w:id="7067"/>
    </w:p>
    <w:p w14:paraId="7F0A4ED6" w14:textId="77777777" w:rsidR="00297F50" w:rsidRDefault="00297F50" w:rsidP="00297F50">
      <w:pPr>
        <w:rPr>
          <w:lang w:eastAsia="zh-CN"/>
        </w:rPr>
      </w:pPr>
      <w:r w:rsidRPr="00D13527">
        <w:rPr>
          <w:b/>
          <w:bCs/>
          <w:lang w:eastAsia="zh-CN"/>
        </w:rPr>
        <w:t xml:space="preserve">Service description: </w:t>
      </w:r>
      <w:r>
        <w:rPr>
          <w:lang w:eastAsia="zh-CN"/>
        </w:rPr>
        <w:t>The ECS Address service in the V-NEF provides functions for ECS Address Configuration Information provision for a group of UE or any UE from AF and for subscribing and retrieving ECS Address Configuration Information and providing ECS Address Configuration Information to the V-SMF to support. For related procedures see clauses 6.5.2.6.2 and 6.5.2.6.3 of TS 23.548 [74].</w:t>
      </w:r>
    </w:p>
    <w:p w14:paraId="497F55E3" w14:textId="77777777" w:rsidR="00297F50" w:rsidRDefault="00297F50" w:rsidP="00297F50">
      <w:pPr>
        <w:rPr>
          <w:lang w:eastAsia="zh-CN"/>
        </w:rPr>
      </w:pPr>
      <w:r>
        <w:rPr>
          <w:lang w:eastAsia="zh-CN"/>
        </w:rPr>
        <w:t>This procedure is defined only for the support of HR-SBO, i.e. where the ECS Address is not associated with the subscription of an user of the PLMN operating the V-NEF and V-SMF.</w:t>
      </w:r>
    </w:p>
    <w:p w14:paraId="350EBFE7" w14:textId="77777777" w:rsidR="00297F50" w:rsidRDefault="00297F50" w:rsidP="00297F50">
      <w:pPr>
        <w:pStyle w:val="NO"/>
      </w:pPr>
      <w:r>
        <w:t>NOTE:</w:t>
      </w:r>
      <w:r>
        <w:tab/>
        <w:t>There is thus no conflict with the usage of External Parameter Provisioning procedure to configure ECS Address Configuration Information for users of the PLMN operating the NEF and SMF.</w:t>
      </w:r>
    </w:p>
    <w:p w14:paraId="11E4E3FA" w14:textId="77777777" w:rsidR="00297F50" w:rsidRDefault="00297F50" w:rsidP="00297F50">
      <w:pPr>
        <w:pStyle w:val="Heading5"/>
        <w:rPr>
          <w:lang w:eastAsia="zh-CN"/>
        </w:rPr>
      </w:pPr>
      <w:bookmarkStart w:id="7068" w:name="_CR5_2_6_37_2"/>
      <w:bookmarkStart w:id="7069" w:name="_Toc162424744"/>
      <w:bookmarkEnd w:id="7068"/>
      <w:r>
        <w:rPr>
          <w:lang w:eastAsia="zh-CN"/>
        </w:rPr>
        <w:t>5.2.6.37.2</w:t>
      </w:r>
      <w:r>
        <w:rPr>
          <w:lang w:eastAsia="zh-CN"/>
        </w:rPr>
        <w:tab/>
        <w:t>Nnef_ECSAddress_Create service operation</w:t>
      </w:r>
      <w:bookmarkEnd w:id="7069"/>
    </w:p>
    <w:p w14:paraId="150AA63F" w14:textId="77777777" w:rsidR="00297F50" w:rsidRDefault="00297F50" w:rsidP="00297F50">
      <w:pPr>
        <w:rPr>
          <w:lang w:eastAsia="zh-CN"/>
        </w:rPr>
      </w:pPr>
      <w:r w:rsidRPr="00D13527">
        <w:rPr>
          <w:b/>
          <w:bCs/>
          <w:lang w:eastAsia="zh-CN"/>
        </w:rPr>
        <w:t>Service operation name:</w:t>
      </w:r>
      <w:r>
        <w:rPr>
          <w:lang w:eastAsia="zh-CN"/>
        </w:rPr>
        <w:t xml:space="preserve"> Nnef_ECSAddress_Create</w:t>
      </w:r>
    </w:p>
    <w:p w14:paraId="549869BF" w14:textId="77777777" w:rsidR="00297F50" w:rsidRDefault="00297F50" w:rsidP="00297F50">
      <w:pPr>
        <w:rPr>
          <w:lang w:eastAsia="zh-CN"/>
        </w:rPr>
      </w:pPr>
      <w:r w:rsidRPr="00D13527">
        <w:rPr>
          <w:b/>
          <w:bCs/>
          <w:lang w:eastAsia="zh-CN"/>
        </w:rPr>
        <w:t>Description:</w:t>
      </w:r>
      <w:r>
        <w:rPr>
          <w:lang w:eastAsia="zh-CN"/>
        </w:rPr>
        <w:t xml:space="preserve"> The NF consumer requests to create ECS Address Configuration Information.</w:t>
      </w:r>
    </w:p>
    <w:p w14:paraId="761D9A54" w14:textId="77777777" w:rsidR="00297F50" w:rsidRDefault="00297F50" w:rsidP="00297F50">
      <w:pPr>
        <w:rPr>
          <w:lang w:eastAsia="zh-CN"/>
        </w:rPr>
      </w:pPr>
      <w:r w:rsidRPr="00D13527">
        <w:rPr>
          <w:b/>
          <w:bCs/>
          <w:lang w:eastAsia="zh-CN"/>
        </w:rPr>
        <w:t>Inputs, Required:</w:t>
      </w:r>
      <w:r>
        <w:rPr>
          <w:lang w:eastAsia="zh-CN"/>
        </w:rPr>
        <w:t xml:space="preserve"> ECS Address Configuration Information.</w:t>
      </w:r>
    </w:p>
    <w:p w14:paraId="68B66F77" w14:textId="77777777" w:rsidR="00297F50" w:rsidRDefault="00297F50" w:rsidP="00297F50">
      <w:pPr>
        <w:rPr>
          <w:lang w:eastAsia="zh-CN"/>
        </w:rPr>
      </w:pPr>
      <w:r w:rsidRPr="00D13527">
        <w:rPr>
          <w:b/>
          <w:bCs/>
          <w:lang w:eastAsia="zh-CN"/>
        </w:rPr>
        <w:t>Inputs, Optional:</w:t>
      </w:r>
      <w:r>
        <w:rPr>
          <w:lang w:eastAsia="zh-CN"/>
        </w:rPr>
        <w:t xml:space="preserve"> AF-service-identifier.</w:t>
      </w:r>
    </w:p>
    <w:p w14:paraId="39DF1840" w14:textId="77777777" w:rsidR="00297F50" w:rsidRDefault="00297F50" w:rsidP="00297F50">
      <w:pPr>
        <w:rPr>
          <w:lang w:eastAsia="zh-CN"/>
        </w:rPr>
      </w:pPr>
      <w:r w:rsidRPr="00D13527">
        <w:rPr>
          <w:b/>
          <w:bCs/>
          <w:lang w:eastAsia="zh-CN"/>
        </w:rPr>
        <w:t>Outputs, Required:</w:t>
      </w:r>
      <w:r>
        <w:rPr>
          <w:lang w:eastAsia="zh-CN"/>
        </w:rPr>
        <w:t xml:space="preserve"> Result Indication.</w:t>
      </w:r>
    </w:p>
    <w:p w14:paraId="3EB217EE" w14:textId="77777777" w:rsidR="00297F50" w:rsidRDefault="00297F50" w:rsidP="00297F50">
      <w:pPr>
        <w:rPr>
          <w:lang w:eastAsia="zh-CN"/>
        </w:rPr>
      </w:pPr>
      <w:r w:rsidRPr="00D13527">
        <w:rPr>
          <w:b/>
          <w:bCs/>
          <w:lang w:eastAsia="zh-CN"/>
        </w:rPr>
        <w:t>Outputs, Optional:</w:t>
      </w:r>
      <w:r>
        <w:rPr>
          <w:lang w:eastAsia="zh-CN"/>
        </w:rPr>
        <w:t xml:space="preserve"> None.</w:t>
      </w:r>
    </w:p>
    <w:p w14:paraId="514CE6A4" w14:textId="77777777" w:rsidR="00297F50" w:rsidRDefault="00297F50" w:rsidP="00297F50">
      <w:pPr>
        <w:pStyle w:val="Heading5"/>
        <w:rPr>
          <w:lang w:eastAsia="zh-CN"/>
        </w:rPr>
      </w:pPr>
      <w:bookmarkStart w:id="7070" w:name="_CR5_2_6_37_3"/>
      <w:bookmarkStart w:id="7071" w:name="_Toc162424745"/>
      <w:bookmarkEnd w:id="7070"/>
      <w:r>
        <w:rPr>
          <w:lang w:eastAsia="zh-CN"/>
        </w:rPr>
        <w:t>5.2.6.37.3</w:t>
      </w:r>
      <w:r>
        <w:rPr>
          <w:lang w:eastAsia="zh-CN"/>
        </w:rPr>
        <w:tab/>
        <w:t>Nnef_ECSAddress_Update service operation</w:t>
      </w:r>
      <w:bookmarkEnd w:id="7071"/>
    </w:p>
    <w:p w14:paraId="0E3911F9" w14:textId="77777777" w:rsidR="00297F50" w:rsidRDefault="00297F50" w:rsidP="00297F50">
      <w:pPr>
        <w:rPr>
          <w:lang w:eastAsia="zh-CN"/>
        </w:rPr>
      </w:pPr>
      <w:r w:rsidRPr="00D13527">
        <w:rPr>
          <w:b/>
          <w:bCs/>
          <w:lang w:eastAsia="zh-CN"/>
        </w:rPr>
        <w:t>Service operation name:</w:t>
      </w:r>
      <w:r>
        <w:rPr>
          <w:lang w:eastAsia="zh-CN"/>
        </w:rPr>
        <w:t xml:space="preserve"> Nnef_ECSAddress_Update</w:t>
      </w:r>
    </w:p>
    <w:p w14:paraId="3E73429E" w14:textId="77777777" w:rsidR="00297F50" w:rsidRDefault="00297F50" w:rsidP="00297F50">
      <w:pPr>
        <w:rPr>
          <w:lang w:eastAsia="zh-CN"/>
        </w:rPr>
      </w:pPr>
      <w:r w:rsidRPr="00D13527">
        <w:rPr>
          <w:b/>
          <w:bCs/>
          <w:lang w:eastAsia="zh-CN"/>
        </w:rPr>
        <w:t>Description:</w:t>
      </w:r>
      <w:r>
        <w:rPr>
          <w:lang w:eastAsia="zh-CN"/>
        </w:rPr>
        <w:t xml:space="preserve"> The NF consumer requests to update ECS Address Configuration Information.</w:t>
      </w:r>
    </w:p>
    <w:p w14:paraId="66CF73F9" w14:textId="77777777" w:rsidR="00297F50" w:rsidRDefault="00297F50" w:rsidP="00297F50">
      <w:pPr>
        <w:rPr>
          <w:lang w:eastAsia="zh-CN"/>
        </w:rPr>
      </w:pPr>
      <w:r w:rsidRPr="00D13527">
        <w:rPr>
          <w:b/>
          <w:bCs/>
          <w:lang w:eastAsia="zh-CN"/>
        </w:rPr>
        <w:t>Inputs, Required:</w:t>
      </w:r>
      <w:r>
        <w:rPr>
          <w:lang w:eastAsia="zh-CN"/>
        </w:rPr>
        <w:t xml:space="preserve"> ECS Address Configuration Information.</w:t>
      </w:r>
    </w:p>
    <w:p w14:paraId="3FA109B9" w14:textId="77777777" w:rsidR="00297F50" w:rsidRDefault="00297F50" w:rsidP="00297F50">
      <w:pPr>
        <w:rPr>
          <w:lang w:eastAsia="zh-CN"/>
        </w:rPr>
      </w:pPr>
      <w:r w:rsidRPr="00D13527">
        <w:rPr>
          <w:b/>
          <w:bCs/>
          <w:lang w:eastAsia="zh-CN"/>
        </w:rPr>
        <w:t>Inputs, Optional:</w:t>
      </w:r>
      <w:r>
        <w:rPr>
          <w:lang w:eastAsia="zh-CN"/>
        </w:rPr>
        <w:t xml:space="preserve"> AF-service-identifier, External Group Identifier.</w:t>
      </w:r>
    </w:p>
    <w:p w14:paraId="1FFED820" w14:textId="77777777" w:rsidR="00297F50" w:rsidRDefault="00297F50" w:rsidP="00297F50">
      <w:pPr>
        <w:rPr>
          <w:lang w:eastAsia="zh-CN"/>
        </w:rPr>
      </w:pPr>
      <w:r w:rsidRPr="00D13527">
        <w:rPr>
          <w:b/>
          <w:bCs/>
          <w:lang w:eastAsia="zh-CN"/>
        </w:rPr>
        <w:lastRenderedPageBreak/>
        <w:t>Outputs, Required:</w:t>
      </w:r>
      <w:r>
        <w:rPr>
          <w:lang w:eastAsia="zh-CN"/>
        </w:rPr>
        <w:t xml:space="preserve"> Result Indication.</w:t>
      </w:r>
    </w:p>
    <w:p w14:paraId="0EB5F5E8" w14:textId="77777777" w:rsidR="00297F50" w:rsidRDefault="00297F50" w:rsidP="00297F50">
      <w:pPr>
        <w:rPr>
          <w:lang w:eastAsia="zh-CN"/>
        </w:rPr>
      </w:pPr>
      <w:r w:rsidRPr="00D13527">
        <w:rPr>
          <w:b/>
          <w:bCs/>
          <w:lang w:eastAsia="zh-CN"/>
        </w:rPr>
        <w:t>Outputs, Optional:</w:t>
      </w:r>
      <w:r>
        <w:rPr>
          <w:lang w:eastAsia="zh-CN"/>
        </w:rPr>
        <w:t xml:space="preserve"> None.</w:t>
      </w:r>
    </w:p>
    <w:p w14:paraId="75A7742F" w14:textId="77777777" w:rsidR="00297F50" w:rsidRDefault="00297F50" w:rsidP="00297F50">
      <w:pPr>
        <w:pStyle w:val="Heading5"/>
        <w:rPr>
          <w:lang w:eastAsia="zh-CN"/>
        </w:rPr>
      </w:pPr>
      <w:bookmarkStart w:id="7072" w:name="_CR5_2_6_37_4"/>
      <w:bookmarkStart w:id="7073" w:name="_Toc162424746"/>
      <w:bookmarkEnd w:id="7072"/>
      <w:r>
        <w:rPr>
          <w:lang w:eastAsia="zh-CN"/>
        </w:rPr>
        <w:t>5.2.6.37.4</w:t>
      </w:r>
      <w:r>
        <w:rPr>
          <w:lang w:eastAsia="zh-CN"/>
        </w:rPr>
        <w:tab/>
        <w:t>Nnef_ECSAddress_Delete service operation</w:t>
      </w:r>
      <w:bookmarkEnd w:id="7073"/>
    </w:p>
    <w:p w14:paraId="3421240A" w14:textId="77777777" w:rsidR="00297F50" w:rsidRDefault="00297F50" w:rsidP="00297F50">
      <w:pPr>
        <w:rPr>
          <w:lang w:eastAsia="zh-CN"/>
        </w:rPr>
      </w:pPr>
      <w:r w:rsidRPr="00D13527">
        <w:rPr>
          <w:b/>
          <w:bCs/>
          <w:lang w:eastAsia="zh-CN"/>
        </w:rPr>
        <w:t>Service operation name:</w:t>
      </w:r>
      <w:r>
        <w:rPr>
          <w:lang w:eastAsia="zh-CN"/>
        </w:rPr>
        <w:t xml:space="preserve"> Nnef_ECSAddress_Delete</w:t>
      </w:r>
    </w:p>
    <w:p w14:paraId="76705BF0" w14:textId="77777777" w:rsidR="00297F50" w:rsidRDefault="00297F50" w:rsidP="00297F50">
      <w:pPr>
        <w:rPr>
          <w:lang w:eastAsia="zh-CN"/>
        </w:rPr>
      </w:pPr>
      <w:r w:rsidRPr="00D13527">
        <w:rPr>
          <w:b/>
          <w:bCs/>
          <w:lang w:eastAsia="zh-CN"/>
        </w:rPr>
        <w:t>Description:</w:t>
      </w:r>
      <w:r>
        <w:rPr>
          <w:lang w:eastAsia="zh-CN"/>
        </w:rPr>
        <w:t xml:space="preserve"> The NF consumer requests to delete ECS Address Configuration Information.</w:t>
      </w:r>
    </w:p>
    <w:p w14:paraId="4F83EAE4" w14:textId="77777777" w:rsidR="00297F50" w:rsidRDefault="00297F50" w:rsidP="00297F50">
      <w:pPr>
        <w:rPr>
          <w:lang w:eastAsia="zh-CN"/>
        </w:rPr>
      </w:pPr>
      <w:r w:rsidRPr="00D13527">
        <w:rPr>
          <w:b/>
          <w:bCs/>
          <w:lang w:eastAsia="zh-CN"/>
        </w:rPr>
        <w:t>Inputs, Required:</w:t>
      </w:r>
      <w:r>
        <w:rPr>
          <w:lang w:eastAsia="zh-CN"/>
        </w:rPr>
        <w:t xml:space="preserve"> Either:</w:t>
      </w:r>
    </w:p>
    <w:p w14:paraId="12D70B77" w14:textId="77777777" w:rsidR="00297F50" w:rsidRDefault="00297F50" w:rsidP="00297F50">
      <w:pPr>
        <w:pStyle w:val="B1"/>
      </w:pPr>
      <w:r>
        <w:t>-</w:t>
      </w:r>
      <w:r>
        <w:tab/>
        <w:t>AF-identifier;</w:t>
      </w:r>
    </w:p>
    <w:p w14:paraId="5EDF9784" w14:textId="77777777" w:rsidR="00297F50" w:rsidRDefault="00297F50" w:rsidP="00297F50">
      <w:pPr>
        <w:pStyle w:val="B1"/>
      </w:pPr>
      <w:r>
        <w:t>-</w:t>
      </w:r>
      <w:r>
        <w:tab/>
        <w:t>S-NSSAI and DNN;</w:t>
      </w:r>
    </w:p>
    <w:p w14:paraId="42C48123" w14:textId="77777777" w:rsidR="00297F50" w:rsidRDefault="00297F50" w:rsidP="00297F50">
      <w:pPr>
        <w:pStyle w:val="B1"/>
      </w:pPr>
      <w:r>
        <w:t>-</w:t>
      </w:r>
      <w:r>
        <w:tab/>
        <w:t>ECS Address Configuration Information.</w:t>
      </w:r>
    </w:p>
    <w:p w14:paraId="079B01EC" w14:textId="77777777" w:rsidR="00297F50" w:rsidRDefault="00297F50" w:rsidP="00297F50">
      <w:pPr>
        <w:rPr>
          <w:lang w:eastAsia="zh-CN"/>
        </w:rPr>
      </w:pPr>
      <w:r w:rsidRPr="00D13527">
        <w:rPr>
          <w:b/>
          <w:bCs/>
          <w:lang w:eastAsia="zh-CN"/>
        </w:rPr>
        <w:t>Inputs, Optional:</w:t>
      </w:r>
      <w:r>
        <w:rPr>
          <w:lang w:eastAsia="zh-CN"/>
        </w:rPr>
        <w:t xml:space="preserve"> External Group Identifier.</w:t>
      </w:r>
    </w:p>
    <w:p w14:paraId="60A564EB" w14:textId="77777777" w:rsidR="00297F50" w:rsidRDefault="00297F50" w:rsidP="00297F50">
      <w:pPr>
        <w:rPr>
          <w:lang w:eastAsia="zh-CN"/>
        </w:rPr>
      </w:pPr>
      <w:r w:rsidRPr="00D13527">
        <w:rPr>
          <w:b/>
          <w:bCs/>
          <w:lang w:eastAsia="zh-CN"/>
        </w:rPr>
        <w:t>Outputs, Required:</w:t>
      </w:r>
      <w:r>
        <w:rPr>
          <w:lang w:eastAsia="zh-CN"/>
        </w:rPr>
        <w:t xml:space="preserve"> Result Indication.</w:t>
      </w:r>
    </w:p>
    <w:p w14:paraId="441D6F53" w14:textId="77777777" w:rsidR="00297F50" w:rsidRDefault="00297F50" w:rsidP="00297F50">
      <w:pPr>
        <w:rPr>
          <w:lang w:eastAsia="zh-CN"/>
        </w:rPr>
      </w:pPr>
      <w:r w:rsidRPr="00D13527">
        <w:rPr>
          <w:b/>
          <w:bCs/>
          <w:lang w:eastAsia="zh-CN"/>
        </w:rPr>
        <w:t>Outputs, Optional:</w:t>
      </w:r>
      <w:r>
        <w:rPr>
          <w:lang w:eastAsia="zh-CN"/>
        </w:rPr>
        <w:t xml:space="preserve"> None.</w:t>
      </w:r>
    </w:p>
    <w:p w14:paraId="3844A8D5" w14:textId="77777777" w:rsidR="00297F50" w:rsidRDefault="00297F50" w:rsidP="00297F50">
      <w:pPr>
        <w:pStyle w:val="Heading5"/>
        <w:rPr>
          <w:lang w:eastAsia="zh-CN"/>
        </w:rPr>
      </w:pPr>
      <w:bookmarkStart w:id="7074" w:name="_CR5_2_6_37_5"/>
      <w:bookmarkStart w:id="7075" w:name="_Toc162424747"/>
      <w:bookmarkEnd w:id="7074"/>
      <w:r>
        <w:rPr>
          <w:lang w:eastAsia="zh-CN"/>
        </w:rPr>
        <w:t>5.2.6.37.5</w:t>
      </w:r>
      <w:r>
        <w:rPr>
          <w:lang w:eastAsia="zh-CN"/>
        </w:rPr>
        <w:tab/>
        <w:t>Nnef_ECSAddress_Subscribe service operation</w:t>
      </w:r>
      <w:bookmarkEnd w:id="7075"/>
    </w:p>
    <w:p w14:paraId="3D0DB983" w14:textId="77777777" w:rsidR="00297F50" w:rsidRDefault="00297F50" w:rsidP="00297F50">
      <w:pPr>
        <w:rPr>
          <w:lang w:eastAsia="zh-CN"/>
        </w:rPr>
      </w:pPr>
      <w:r w:rsidRPr="00D13527">
        <w:rPr>
          <w:b/>
          <w:bCs/>
          <w:lang w:eastAsia="zh-CN"/>
        </w:rPr>
        <w:t>Service operation name:</w:t>
      </w:r>
      <w:r>
        <w:rPr>
          <w:lang w:eastAsia="zh-CN"/>
        </w:rPr>
        <w:t xml:space="preserve"> Nnef_ECSAddress_Subscribe</w:t>
      </w:r>
    </w:p>
    <w:p w14:paraId="5292B107" w14:textId="77777777" w:rsidR="00297F50" w:rsidRDefault="00297F50" w:rsidP="00297F50">
      <w:pPr>
        <w:rPr>
          <w:lang w:eastAsia="zh-CN"/>
        </w:rPr>
      </w:pPr>
      <w:r w:rsidRPr="00D13527">
        <w:rPr>
          <w:b/>
          <w:bCs/>
          <w:lang w:eastAsia="zh-CN"/>
        </w:rPr>
        <w:t>Description:</w:t>
      </w:r>
      <w:r>
        <w:rPr>
          <w:lang w:eastAsia="zh-CN"/>
        </w:rPr>
        <w:t xml:space="preserve"> Provided by the NEF for NF consumers to explicitly subscribe the notification of changes of ECS Address Configuration Information.</w:t>
      </w:r>
    </w:p>
    <w:p w14:paraId="609E3C99" w14:textId="77777777" w:rsidR="00297F50" w:rsidRDefault="00297F50" w:rsidP="00297F50">
      <w:pPr>
        <w:rPr>
          <w:lang w:eastAsia="zh-CN"/>
        </w:rPr>
      </w:pPr>
      <w:r w:rsidRPr="00D13527">
        <w:rPr>
          <w:b/>
          <w:bCs/>
          <w:lang w:eastAsia="zh-CN"/>
        </w:rPr>
        <w:t>Inputs, Required:</w:t>
      </w:r>
      <w:r>
        <w:rPr>
          <w:lang w:eastAsia="zh-CN"/>
        </w:rPr>
        <w:t xml:space="preserve"> Event ID, Notification Target Address (+Notification Correlation ID).</w:t>
      </w:r>
    </w:p>
    <w:p w14:paraId="3187985E" w14:textId="77777777" w:rsidR="00297F50" w:rsidRDefault="00297F50" w:rsidP="00297F50">
      <w:pPr>
        <w:rPr>
          <w:lang w:eastAsia="zh-CN"/>
        </w:rPr>
      </w:pPr>
      <w:r w:rsidRPr="00D13527">
        <w:rPr>
          <w:b/>
          <w:bCs/>
          <w:lang w:eastAsia="zh-CN"/>
        </w:rPr>
        <w:t>Inputs, Optional:</w:t>
      </w:r>
      <w:r>
        <w:rPr>
          <w:lang w:eastAsia="zh-CN"/>
        </w:rPr>
        <w:t xml:space="preserve"> list of (DNN, S-NSSAI), Internal Group Identifier.</w:t>
      </w:r>
    </w:p>
    <w:p w14:paraId="39ED1F5F" w14:textId="77777777" w:rsidR="00297F50" w:rsidRDefault="00297F50" w:rsidP="00297F50">
      <w:pPr>
        <w:rPr>
          <w:lang w:eastAsia="zh-CN"/>
        </w:rPr>
      </w:pPr>
      <w:r w:rsidRPr="00D13527">
        <w:rPr>
          <w:b/>
          <w:bCs/>
          <w:lang w:eastAsia="zh-CN"/>
        </w:rPr>
        <w:t>Outputs, Required:</w:t>
      </w:r>
      <w:r>
        <w:rPr>
          <w:lang w:eastAsia="zh-CN"/>
        </w:rPr>
        <w:t xml:space="preserve"> Result Indication. When the subscription is accepted: Subscription Correlation ID (reference of the subscription).</w:t>
      </w:r>
    </w:p>
    <w:p w14:paraId="58D95574" w14:textId="77777777" w:rsidR="00297F50" w:rsidRDefault="00297F50" w:rsidP="00297F50">
      <w:pPr>
        <w:rPr>
          <w:lang w:eastAsia="zh-CN"/>
        </w:rPr>
      </w:pPr>
      <w:r w:rsidRPr="00D13527">
        <w:rPr>
          <w:b/>
          <w:bCs/>
          <w:lang w:eastAsia="zh-CN"/>
        </w:rPr>
        <w:t>Outputs, Optional:</w:t>
      </w:r>
      <w:r>
        <w:rPr>
          <w:lang w:eastAsia="zh-CN"/>
        </w:rPr>
        <w:t xml:space="preserve"> None.</w:t>
      </w:r>
    </w:p>
    <w:p w14:paraId="24B02A18" w14:textId="77777777" w:rsidR="00297F50" w:rsidRDefault="00297F50" w:rsidP="00297F50">
      <w:pPr>
        <w:pStyle w:val="Heading5"/>
        <w:rPr>
          <w:lang w:eastAsia="zh-CN"/>
        </w:rPr>
      </w:pPr>
      <w:bookmarkStart w:id="7076" w:name="_CR5_2_6_37_6"/>
      <w:bookmarkStart w:id="7077" w:name="_Toc162424748"/>
      <w:bookmarkEnd w:id="7076"/>
      <w:r>
        <w:rPr>
          <w:lang w:eastAsia="zh-CN"/>
        </w:rPr>
        <w:t>5.2.6.37.6</w:t>
      </w:r>
      <w:r>
        <w:rPr>
          <w:lang w:eastAsia="zh-CN"/>
        </w:rPr>
        <w:tab/>
        <w:t>Nnef_ECSAddress_Unsubscribe service operation</w:t>
      </w:r>
      <w:bookmarkEnd w:id="7077"/>
    </w:p>
    <w:p w14:paraId="154BA43A" w14:textId="77777777" w:rsidR="00297F50" w:rsidRDefault="00297F50" w:rsidP="00297F50">
      <w:pPr>
        <w:rPr>
          <w:lang w:eastAsia="zh-CN"/>
        </w:rPr>
      </w:pPr>
      <w:r w:rsidRPr="00D13527">
        <w:rPr>
          <w:b/>
          <w:bCs/>
          <w:lang w:eastAsia="zh-CN"/>
        </w:rPr>
        <w:t>Service operation name:</w:t>
      </w:r>
      <w:r>
        <w:rPr>
          <w:lang w:eastAsia="zh-CN"/>
        </w:rPr>
        <w:t xml:space="preserve"> Nnef_ECSAddress_Unsubscribe</w:t>
      </w:r>
    </w:p>
    <w:p w14:paraId="11E7FFD1" w14:textId="77777777" w:rsidR="00297F50" w:rsidRDefault="00297F50" w:rsidP="00297F50">
      <w:pPr>
        <w:rPr>
          <w:lang w:eastAsia="zh-CN"/>
        </w:rPr>
      </w:pPr>
      <w:r w:rsidRPr="00D13527">
        <w:rPr>
          <w:b/>
          <w:bCs/>
          <w:lang w:eastAsia="zh-CN"/>
        </w:rPr>
        <w:t>Description:</w:t>
      </w:r>
      <w:r>
        <w:rPr>
          <w:lang w:eastAsia="zh-CN"/>
        </w:rPr>
        <w:t xml:space="preserve"> Provided by the NEF for NF consumers to explicitly unsubscribe the notification of changes of ECS Address Configuration Information.</w:t>
      </w:r>
    </w:p>
    <w:p w14:paraId="0C4DB7FD" w14:textId="77777777" w:rsidR="00297F50" w:rsidRDefault="00297F50" w:rsidP="00297F50">
      <w:pPr>
        <w:rPr>
          <w:lang w:eastAsia="zh-CN"/>
        </w:rPr>
      </w:pPr>
      <w:r w:rsidRPr="00D13527">
        <w:rPr>
          <w:b/>
          <w:bCs/>
          <w:lang w:eastAsia="zh-CN"/>
        </w:rPr>
        <w:t>Inputs, Required:</w:t>
      </w:r>
      <w:r>
        <w:rPr>
          <w:lang w:eastAsia="zh-CN"/>
        </w:rPr>
        <w:t xml:space="preserve"> Subscription Correlation ID (reference of the subscription).</w:t>
      </w:r>
    </w:p>
    <w:p w14:paraId="1C982E31" w14:textId="77777777" w:rsidR="00297F50" w:rsidRDefault="00297F50" w:rsidP="00297F50">
      <w:pPr>
        <w:rPr>
          <w:lang w:eastAsia="zh-CN"/>
        </w:rPr>
      </w:pPr>
      <w:r w:rsidRPr="00D13527">
        <w:rPr>
          <w:b/>
          <w:bCs/>
          <w:lang w:eastAsia="zh-CN"/>
        </w:rPr>
        <w:t>Inputs, Optional:</w:t>
      </w:r>
      <w:r>
        <w:rPr>
          <w:lang w:eastAsia="zh-CN"/>
        </w:rPr>
        <w:t xml:space="preserve"> None.</w:t>
      </w:r>
    </w:p>
    <w:p w14:paraId="1530DA01" w14:textId="77777777" w:rsidR="00297F50" w:rsidRDefault="00297F50" w:rsidP="00297F50">
      <w:pPr>
        <w:rPr>
          <w:lang w:eastAsia="zh-CN"/>
        </w:rPr>
      </w:pPr>
      <w:r w:rsidRPr="00D13527">
        <w:rPr>
          <w:b/>
          <w:bCs/>
          <w:lang w:eastAsia="zh-CN"/>
        </w:rPr>
        <w:t>Outputs, Required:</w:t>
      </w:r>
      <w:r>
        <w:rPr>
          <w:lang w:eastAsia="zh-CN"/>
        </w:rPr>
        <w:t xml:space="preserve"> Result Indication.</w:t>
      </w:r>
    </w:p>
    <w:p w14:paraId="0E2827CA" w14:textId="77777777" w:rsidR="00297F50" w:rsidRDefault="00297F50" w:rsidP="00297F50">
      <w:pPr>
        <w:rPr>
          <w:lang w:eastAsia="zh-CN"/>
        </w:rPr>
      </w:pPr>
      <w:r w:rsidRPr="00D13527">
        <w:rPr>
          <w:b/>
          <w:bCs/>
          <w:lang w:eastAsia="zh-CN"/>
        </w:rPr>
        <w:t>Outputs, Optional:</w:t>
      </w:r>
      <w:r>
        <w:rPr>
          <w:lang w:eastAsia="zh-CN"/>
        </w:rPr>
        <w:t xml:space="preserve"> None.</w:t>
      </w:r>
    </w:p>
    <w:p w14:paraId="358B388A" w14:textId="77777777" w:rsidR="00297F50" w:rsidRDefault="00297F50" w:rsidP="00297F50">
      <w:pPr>
        <w:pStyle w:val="Heading5"/>
        <w:rPr>
          <w:lang w:eastAsia="zh-CN"/>
        </w:rPr>
      </w:pPr>
      <w:bookmarkStart w:id="7078" w:name="_CR5_2_6_37_7"/>
      <w:bookmarkStart w:id="7079" w:name="_Toc162424749"/>
      <w:bookmarkEnd w:id="7078"/>
      <w:r>
        <w:rPr>
          <w:lang w:eastAsia="zh-CN"/>
        </w:rPr>
        <w:t>5.2.6.37.7</w:t>
      </w:r>
      <w:r>
        <w:rPr>
          <w:lang w:eastAsia="zh-CN"/>
        </w:rPr>
        <w:tab/>
        <w:t>Nnef_ECSAddress_Notify service operation</w:t>
      </w:r>
      <w:bookmarkEnd w:id="7079"/>
    </w:p>
    <w:p w14:paraId="3904DCE7" w14:textId="77777777" w:rsidR="00297F50" w:rsidRDefault="00297F50" w:rsidP="00297F50">
      <w:pPr>
        <w:rPr>
          <w:lang w:eastAsia="zh-CN"/>
        </w:rPr>
      </w:pPr>
      <w:r w:rsidRPr="00D13527">
        <w:rPr>
          <w:b/>
          <w:bCs/>
          <w:lang w:eastAsia="zh-CN"/>
        </w:rPr>
        <w:t>Service operation name:</w:t>
      </w:r>
      <w:r>
        <w:rPr>
          <w:lang w:eastAsia="zh-CN"/>
        </w:rPr>
        <w:t xml:space="preserve"> Nnef_ECSAddress_Notify</w:t>
      </w:r>
    </w:p>
    <w:p w14:paraId="0A9B4A6F" w14:textId="77777777" w:rsidR="00297F50" w:rsidRDefault="00297F50" w:rsidP="00297F50">
      <w:pPr>
        <w:rPr>
          <w:lang w:eastAsia="zh-CN"/>
        </w:rPr>
      </w:pPr>
      <w:r w:rsidRPr="00D13527">
        <w:rPr>
          <w:b/>
          <w:bCs/>
          <w:lang w:eastAsia="zh-CN"/>
        </w:rPr>
        <w:t>Description:</w:t>
      </w:r>
      <w:r>
        <w:rPr>
          <w:lang w:eastAsia="zh-CN"/>
        </w:rPr>
        <w:t xml:space="preserve"> Provides subscribed event information, e.g. updated ECS Address Configuration Information to the NF Consumer.</w:t>
      </w:r>
    </w:p>
    <w:p w14:paraId="028346DD" w14:textId="77777777" w:rsidR="00297F50" w:rsidRDefault="00297F50" w:rsidP="00297F50">
      <w:pPr>
        <w:rPr>
          <w:lang w:eastAsia="zh-CN"/>
        </w:rPr>
      </w:pPr>
      <w:r w:rsidRPr="00D13527">
        <w:rPr>
          <w:b/>
          <w:bCs/>
          <w:lang w:eastAsia="zh-CN"/>
        </w:rPr>
        <w:t>Inputs, Required:</w:t>
      </w:r>
      <w:r>
        <w:rPr>
          <w:lang w:eastAsia="zh-CN"/>
        </w:rPr>
        <w:t xml:space="preserve"> Event ID, Notification Correlation ID, ECS Address Configuration Information.</w:t>
      </w:r>
    </w:p>
    <w:p w14:paraId="01424B27" w14:textId="77777777" w:rsidR="00297F50" w:rsidRDefault="00297F50" w:rsidP="00297F50">
      <w:pPr>
        <w:rPr>
          <w:lang w:eastAsia="zh-CN"/>
        </w:rPr>
      </w:pPr>
      <w:r w:rsidRPr="00D13527">
        <w:rPr>
          <w:b/>
          <w:bCs/>
          <w:lang w:eastAsia="zh-CN"/>
        </w:rPr>
        <w:t>Inputs, Optional:</w:t>
      </w:r>
      <w:r>
        <w:rPr>
          <w:lang w:eastAsia="zh-CN"/>
        </w:rPr>
        <w:t xml:space="preserve"> None.</w:t>
      </w:r>
    </w:p>
    <w:p w14:paraId="6749D9DB" w14:textId="77777777" w:rsidR="00297F50" w:rsidRDefault="00297F50" w:rsidP="00297F50">
      <w:pPr>
        <w:rPr>
          <w:lang w:eastAsia="zh-CN"/>
        </w:rPr>
      </w:pPr>
      <w:r w:rsidRPr="00D13527">
        <w:rPr>
          <w:b/>
          <w:bCs/>
          <w:lang w:eastAsia="zh-CN"/>
        </w:rPr>
        <w:t>Outputs, Required:</w:t>
      </w:r>
      <w:r>
        <w:rPr>
          <w:lang w:eastAsia="zh-CN"/>
        </w:rPr>
        <w:t xml:space="preserve"> Result Indication.</w:t>
      </w:r>
    </w:p>
    <w:p w14:paraId="17378A5C" w14:textId="77777777" w:rsidR="00297F50" w:rsidRDefault="00297F50" w:rsidP="00297F50">
      <w:pPr>
        <w:rPr>
          <w:lang w:eastAsia="zh-CN"/>
        </w:rPr>
      </w:pPr>
      <w:r w:rsidRPr="00D13527">
        <w:rPr>
          <w:b/>
          <w:bCs/>
          <w:lang w:eastAsia="zh-CN"/>
        </w:rPr>
        <w:lastRenderedPageBreak/>
        <w:t>Outputs, Optional:</w:t>
      </w:r>
      <w:r>
        <w:rPr>
          <w:lang w:eastAsia="zh-CN"/>
        </w:rPr>
        <w:t xml:space="preserve"> None.</w:t>
      </w:r>
    </w:p>
    <w:p w14:paraId="48C3B00E" w14:textId="77777777" w:rsidR="00297F50" w:rsidRDefault="00297F50" w:rsidP="00297F50">
      <w:pPr>
        <w:pStyle w:val="Heading4"/>
      </w:pPr>
      <w:bookmarkStart w:id="7080" w:name="_CR5_2_6_38"/>
      <w:bookmarkStart w:id="7081" w:name="_Toc162424750"/>
      <w:bookmarkEnd w:id="7080"/>
      <w:r>
        <w:t>5.2.6.38</w:t>
      </w:r>
      <w:r>
        <w:tab/>
        <w:t>Void</w:t>
      </w:r>
      <w:bookmarkEnd w:id="7081"/>
    </w:p>
    <w:p w14:paraId="1645F19D" w14:textId="77777777" w:rsidR="00297F50" w:rsidRPr="00140E21" w:rsidRDefault="00297F50" w:rsidP="00297F50"/>
    <w:p w14:paraId="1452D66D" w14:textId="77777777" w:rsidR="00297F50" w:rsidRDefault="00297F50" w:rsidP="00297F50">
      <w:pPr>
        <w:pStyle w:val="Heading5"/>
      </w:pPr>
      <w:bookmarkStart w:id="7082" w:name="_CR5_2_6_38_1"/>
      <w:bookmarkStart w:id="7083" w:name="_Toc162424751"/>
      <w:bookmarkEnd w:id="7082"/>
      <w:r>
        <w:t>5.2.6.38.1</w:t>
      </w:r>
      <w:r>
        <w:tab/>
        <w:t>General</w:t>
      </w:r>
      <w:bookmarkEnd w:id="7083"/>
    </w:p>
    <w:p w14:paraId="48F8C487" w14:textId="77777777" w:rsidR="00297F50" w:rsidRDefault="00297F50" w:rsidP="00297F50">
      <w:r w:rsidRPr="00D13527">
        <w:rPr>
          <w:b/>
          <w:bCs/>
        </w:rPr>
        <w:t>Service description:</w:t>
      </w:r>
      <w:r>
        <w:t xml:space="preserve"> This service allows SMF to notify 5GC determined information for a set of UEs identified by Traffic Correlation ID to be, stored in the UDR together with AF requests to influence traffic routing information.</w:t>
      </w:r>
    </w:p>
    <w:p w14:paraId="0A9839FA" w14:textId="77777777" w:rsidR="00297F50" w:rsidRPr="00140E21" w:rsidRDefault="00297F50" w:rsidP="00297F50">
      <w:pPr>
        <w:pStyle w:val="Heading3"/>
      </w:pPr>
      <w:bookmarkStart w:id="7084" w:name="_CR5_2_6_38_2"/>
      <w:bookmarkStart w:id="7085" w:name="_CR5_2_6A"/>
      <w:bookmarkStart w:id="7086" w:name="_Toc162424752"/>
      <w:bookmarkEnd w:id="7084"/>
      <w:bookmarkEnd w:id="7085"/>
      <w:r w:rsidRPr="00140E21">
        <w:t>5.2.6A</w:t>
      </w:r>
      <w:r>
        <w:tab/>
        <w:t>Void</w:t>
      </w:r>
      <w:bookmarkEnd w:id="6876"/>
      <w:bookmarkEnd w:id="6883"/>
      <w:bookmarkEnd w:id="6898"/>
      <w:bookmarkEnd w:id="6899"/>
      <w:bookmarkEnd w:id="6900"/>
      <w:bookmarkEnd w:id="6901"/>
      <w:bookmarkEnd w:id="7086"/>
    </w:p>
    <w:p w14:paraId="0CF4D183" w14:textId="77777777" w:rsidR="00297F50" w:rsidRPr="00140E21" w:rsidRDefault="00297F50" w:rsidP="00297F50"/>
    <w:p w14:paraId="27165014" w14:textId="77777777" w:rsidR="00297F50" w:rsidRPr="00140E21" w:rsidRDefault="00297F50" w:rsidP="00297F50">
      <w:pPr>
        <w:pStyle w:val="Heading3"/>
      </w:pPr>
      <w:bookmarkStart w:id="7087" w:name="_CR5_2_7"/>
      <w:bookmarkStart w:id="7088" w:name="_Toc20204613"/>
      <w:bookmarkStart w:id="7089" w:name="_Toc27895319"/>
      <w:bookmarkStart w:id="7090" w:name="_Toc36192422"/>
      <w:bookmarkStart w:id="7091" w:name="_Toc45193525"/>
      <w:bookmarkStart w:id="7092" w:name="_Toc47593157"/>
      <w:bookmarkStart w:id="7093" w:name="_Toc51835244"/>
      <w:bookmarkStart w:id="7094" w:name="_Toc162424753"/>
      <w:bookmarkEnd w:id="7087"/>
      <w:r w:rsidRPr="00140E21">
        <w:t>5.2.7</w:t>
      </w:r>
      <w:r w:rsidRPr="00140E21">
        <w:tab/>
        <w:t>NRF Services</w:t>
      </w:r>
      <w:bookmarkEnd w:id="7088"/>
      <w:bookmarkEnd w:id="7089"/>
      <w:bookmarkEnd w:id="7090"/>
      <w:bookmarkEnd w:id="7091"/>
      <w:bookmarkEnd w:id="7092"/>
      <w:bookmarkEnd w:id="7093"/>
      <w:bookmarkEnd w:id="7094"/>
    </w:p>
    <w:p w14:paraId="1E0ADFAB" w14:textId="77777777" w:rsidR="00297F50" w:rsidRPr="00140E21" w:rsidRDefault="00297F50" w:rsidP="00297F50">
      <w:pPr>
        <w:pStyle w:val="Heading4"/>
        <w:rPr>
          <w:lang w:eastAsia="zh-CN"/>
        </w:rPr>
      </w:pPr>
      <w:bookmarkStart w:id="7095" w:name="_CR5_2_7_1"/>
      <w:bookmarkStart w:id="7096" w:name="_Toc20204614"/>
      <w:bookmarkStart w:id="7097" w:name="_Toc27895320"/>
      <w:bookmarkStart w:id="7098" w:name="_Toc36192423"/>
      <w:bookmarkStart w:id="7099" w:name="_Toc45193526"/>
      <w:bookmarkStart w:id="7100" w:name="_Toc47593158"/>
      <w:bookmarkStart w:id="7101" w:name="_Toc51835245"/>
      <w:bookmarkStart w:id="7102" w:name="_Toc162424754"/>
      <w:bookmarkEnd w:id="7095"/>
      <w:r w:rsidRPr="00140E21">
        <w:rPr>
          <w:lang w:eastAsia="zh-CN"/>
        </w:rPr>
        <w:t>5.2.7.1</w:t>
      </w:r>
      <w:r w:rsidRPr="00140E21">
        <w:rPr>
          <w:lang w:eastAsia="zh-CN"/>
        </w:rPr>
        <w:tab/>
        <w:t>General</w:t>
      </w:r>
      <w:bookmarkEnd w:id="7096"/>
      <w:bookmarkEnd w:id="7097"/>
      <w:bookmarkEnd w:id="7098"/>
      <w:bookmarkEnd w:id="7099"/>
      <w:bookmarkEnd w:id="7100"/>
      <w:bookmarkEnd w:id="7101"/>
      <w:bookmarkEnd w:id="7102"/>
    </w:p>
    <w:p w14:paraId="223352C7" w14:textId="77777777" w:rsidR="00297F50" w:rsidRPr="00140E21" w:rsidRDefault="00297F50" w:rsidP="00297F50">
      <w:pPr>
        <w:keepNext/>
        <w:rPr>
          <w:lang w:eastAsia="zh-CN"/>
        </w:rPr>
      </w:pPr>
      <w:r w:rsidRPr="00140E21">
        <w:rPr>
          <w:lang w:eastAsia="zh-CN"/>
        </w:rPr>
        <w:t>The following table shows the NRF Services and Service Operations:</w:t>
      </w:r>
    </w:p>
    <w:p w14:paraId="25FB63DA" w14:textId="77777777" w:rsidR="00297F50" w:rsidRPr="00140E21" w:rsidRDefault="00297F50" w:rsidP="00297F50">
      <w:pPr>
        <w:pStyle w:val="TH"/>
      </w:pPr>
      <w:bookmarkStart w:id="7103" w:name="_CRTable5_2_7_11"/>
      <w:r w:rsidRPr="00140E21">
        <w:t xml:space="preserve">Table </w:t>
      </w:r>
      <w:bookmarkEnd w:id="7103"/>
      <w:r w:rsidRPr="00140E21">
        <w:t>5.2.7.1-1: NF services provided by the NRF</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46"/>
        <w:gridCol w:w="2115"/>
        <w:gridCol w:w="1984"/>
        <w:gridCol w:w="3402"/>
      </w:tblGrid>
      <w:tr w:rsidR="00297F50" w:rsidRPr="00140E21" w14:paraId="5AF7D818" w14:textId="77777777" w:rsidTr="00DD3F19">
        <w:tc>
          <w:tcPr>
            <w:tcW w:w="2246" w:type="dxa"/>
            <w:tcBorders>
              <w:bottom w:val="single" w:sz="4" w:space="0" w:color="auto"/>
            </w:tcBorders>
            <w:shd w:val="clear" w:color="auto" w:fill="auto"/>
          </w:tcPr>
          <w:p w14:paraId="38326794" w14:textId="77777777" w:rsidR="00297F50" w:rsidRPr="00140E21" w:rsidRDefault="00297F50" w:rsidP="00DD3F19">
            <w:pPr>
              <w:pStyle w:val="TAH"/>
            </w:pPr>
            <w:r w:rsidRPr="00140E21">
              <w:t>Service Name</w:t>
            </w:r>
          </w:p>
        </w:tc>
        <w:tc>
          <w:tcPr>
            <w:tcW w:w="2115" w:type="dxa"/>
            <w:shd w:val="clear" w:color="auto" w:fill="auto"/>
          </w:tcPr>
          <w:p w14:paraId="00BC7A40" w14:textId="77777777" w:rsidR="00297F50" w:rsidRPr="00140E21" w:rsidRDefault="00297F50" w:rsidP="00DD3F19">
            <w:pPr>
              <w:pStyle w:val="TAH"/>
            </w:pPr>
            <w:r w:rsidRPr="00140E21">
              <w:t>Service Operations</w:t>
            </w:r>
          </w:p>
        </w:tc>
        <w:tc>
          <w:tcPr>
            <w:tcW w:w="1984" w:type="dxa"/>
          </w:tcPr>
          <w:p w14:paraId="59AAA8CA" w14:textId="77777777" w:rsidR="00297F50" w:rsidRPr="00140E21" w:rsidRDefault="00297F50" w:rsidP="00DD3F19">
            <w:pPr>
              <w:pStyle w:val="TAH"/>
            </w:pPr>
            <w:r w:rsidRPr="00140E21">
              <w:t>Operation</w:t>
            </w:r>
          </w:p>
          <w:p w14:paraId="031A286D" w14:textId="77777777" w:rsidR="00297F50" w:rsidRPr="00140E21" w:rsidRDefault="00297F50" w:rsidP="00DD3F19">
            <w:pPr>
              <w:pStyle w:val="TAH"/>
            </w:pPr>
            <w:r w:rsidRPr="00140E21">
              <w:t>Semantics</w:t>
            </w:r>
          </w:p>
        </w:tc>
        <w:tc>
          <w:tcPr>
            <w:tcW w:w="3402" w:type="dxa"/>
            <w:shd w:val="clear" w:color="auto" w:fill="auto"/>
          </w:tcPr>
          <w:p w14:paraId="1D8D90C7" w14:textId="77777777" w:rsidR="00297F50" w:rsidRPr="00140E21" w:rsidRDefault="00297F50" w:rsidP="00DD3F19">
            <w:pPr>
              <w:pStyle w:val="TAH"/>
            </w:pPr>
            <w:r w:rsidRPr="00140E21">
              <w:t>Example Consumer(s)</w:t>
            </w:r>
          </w:p>
        </w:tc>
      </w:tr>
      <w:tr w:rsidR="00297F50" w:rsidRPr="00140E21" w14:paraId="0C3D3288" w14:textId="77777777" w:rsidTr="00DD3F19">
        <w:trPr>
          <w:trHeight w:val="84"/>
        </w:trPr>
        <w:tc>
          <w:tcPr>
            <w:tcW w:w="2246" w:type="dxa"/>
            <w:tcBorders>
              <w:bottom w:val="nil"/>
            </w:tcBorders>
            <w:shd w:val="clear" w:color="auto" w:fill="auto"/>
          </w:tcPr>
          <w:p w14:paraId="7129EB3B" w14:textId="77777777" w:rsidR="00297F50" w:rsidRPr="00140E21" w:rsidRDefault="00297F50" w:rsidP="00DD3F19">
            <w:pPr>
              <w:pStyle w:val="TAL"/>
            </w:pPr>
            <w:r w:rsidRPr="00140E21">
              <w:t>Nnrf_NFManagement</w:t>
            </w:r>
          </w:p>
        </w:tc>
        <w:tc>
          <w:tcPr>
            <w:tcW w:w="2115" w:type="dxa"/>
            <w:shd w:val="clear" w:color="auto" w:fill="auto"/>
          </w:tcPr>
          <w:p w14:paraId="70322074" w14:textId="77777777" w:rsidR="00297F50" w:rsidRPr="00140E21" w:rsidRDefault="00297F50" w:rsidP="00DD3F19">
            <w:pPr>
              <w:pStyle w:val="TAL"/>
            </w:pPr>
            <w:r w:rsidRPr="00140E21">
              <w:t>NFRegister</w:t>
            </w:r>
          </w:p>
        </w:tc>
        <w:tc>
          <w:tcPr>
            <w:tcW w:w="1984" w:type="dxa"/>
          </w:tcPr>
          <w:p w14:paraId="4E14033E" w14:textId="77777777" w:rsidR="00297F50" w:rsidRPr="00140E21" w:rsidRDefault="00297F50" w:rsidP="00DD3F19">
            <w:pPr>
              <w:pStyle w:val="TAL"/>
            </w:pPr>
            <w:r w:rsidRPr="00140E21">
              <w:t>Request/Response</w:t>
            </w:r>
          </w:p>
        </w:tc>
        <w:tc>
          <w:tcPr>
            <w:tcW w:w="3402" w:type="dxa"/>
            <w:shd w:val="clear" w:color="auto" w:fill="auto"/>
          </w:tcPr>
          <w:p w14:paraId="70CD3A29" w14:textId="77777777" w:rsidR="00297F50" w:rsidRPr="00140E21" w:rsidRDefault="00297F50" w:rsidP="00DD3F19">
            <w:pPr>
              <w:pStyle w:val="TAL"/>
              <w:rPr>
                <w:lang w:eastAsia="zh-CN"/>
              </w:rPr>
            </w:pPr>
            <w:r w:rsidRPr="00140E21">
              <w:t>AMF, SMF, UDM, AUSF</w:t>
            </w:r>
            <w:r w:rsidRPr="00140E21">
              <w:rPr>
                <w:lang w:eastAsia="zh-CN"/>
              </w:rPr>
              <w:t xml:space="preserve">, </w:t>
            </w:r>
            <w:r w:rsidRPr="00140E21">
              <w:t>NEF, PCF</w:t>
            </w:r>
            <w:r w:rsidRPr="00140E21">
              <w:rPr>
                <w:lang w:eastAsia="zh-CN"/>
              </w:rPr>
              <w:t>, SMSF, NSSF, UPF, BSF, CHF, NWDAF, P-CSCF, HSS</w:t>
            </w:r>
            <w:r>
              <w:rPr>
                <w:lang w:eastAsia="zh-CN"/>
              </w:rPr>
              <w:t>, UDR, SCP, 5G DDNMF, DCCF, NSACF, MB-SMF, AF (NOTE 2), TSCTSF, EASDF, MFAF, ADRF, DCSF, DCMF, MRF, MRFP</w:t>
            </w:r>
          </w:p>
        </w:tc>
      </w:tr>
      <w:tr w:rsidR="00297F50" w:rsidRPr="00140E21" w14:paraId="3F62F077" w14:textId="77777777" w:rsidTr="00DD3F19">
        <w:trPr>
          <w:trHeight w:val="112"/>
        </w:trPr>
        <w:tc>
          <w:tcPr>
            <w:tcW w:w="2246" w:type="dxa"/>
            <w:tcBorders>
              <w:top w:val="nil"/>
              <w:bottom w:val="nil"/>
            </w:tcBorders>
            <w:shd w:val="clear" w:color="auto" w:fill="auto"/>
          </w:tcPr>
          <w:p w14:paraId="22C833CB" w14:textId="77777777" w:rsidR="00297F50" w:rsidRPr="00140E21" w:rsidRDefault="00297F50" w:rsidP="00DD3F19">
            <w:pPr>
              <w:pStyle w:val="TAL"/>
            </w:pPr>
          </w:p>
        </w:tc>
        <w:tc>
          <w:tcPr>
            <w:tcW w:w="2115" w:type="dxa"/>
            <w:shd w:val="clear" w:color="auto" w:fill="auto"/>
          </w:tcPr>
          <w:p w14:paraId="7577C8E9" w14:textId="77777777" w:rsidR="00297F50" w:rsidRPr="00140E21" w:rsidRDefault="00297F50" w:rsidP="00DD3F19">
            <w:pPr>
              <w:pStyle w:val="TAL"/>
              <w:rPr>
                <w:lang w:eastAsia="zh-CN"/>
              </w:rPr>
            </w:pPr>
            <w:r w:rsidRPr="00140E21">
              <w:rPr>
                <w:lang w:eastAsia="zh-CN"/>
              </w:rPr>
              <w:t>NFUpdate</w:t>
            </w:r>
          </w:p>
        </w:tc>
        <w:tc>
          <w:tcPr>
            <w:tcW w:w="1984" w:type="dxa"/>
          </w:tcPr>
          <w:p w14:paraId="0F638E81" w14:textId="77777777" w:rsidR="00297F50" w:rsidRPr="00140E21" w:rsidRDefault="00297F50" w:rsidP="00DD3F19">
            <w:pPr>
              <w:pStyle w:val="TAL"/>
            </w:pPr>
            <w:r w:rsidRPr="00140E21">
              <w:t>Request/Response</w:t>
            </w:r>
          </w:p>
        </w:tc>
        <w:tc>
          <w:tcPr>
            <w:tcW w:w="3402" w:type="dxa"/>
            <w:shd w:val="clear" w:color="auto" w:fill="auto"/>
          </w:tcPr>
          <w:p w14:paraId="795EA814" w14:textId="77777777" w:rsidR="00297F50" w:rsidRPr="00140E21" w:rsidRDefault="00297F50" w:rsidP="00DD3F19">
            <w:pPr>
              <w:pStyle w:val="TAL"/>
            </w:pPr>
            <w:r w:rsidRPr="00140E21">
              <w:t>AMF, SMF, UDM, AUSF</w:t>
            </w:r>
            <w:r w:rsidRPr="00140E21">
              <w:rPr>
                <w:lang w:eastAsia="zh-CN"/>
              </w:rPr>
              <w:t xml:space="preserve">, </w:t>
            </w:r>
            <w:r w:rsidRPr="00140E21">
              <w:t>NEF, PCF</w:t>
            </w:r>
            <w:r w:rsidRPr="00140E21">
              <w:rPr>
                <w:lang w:eastAsia="zh-CN"/>
              </w:rPr>
              <w:t>, SMSF, NSSF, UPF, BSF, CHF, NWDAF, P-CSCF, HSS</w:t>
            </w:r>
            <w:r>
              <w:rPr>
                <w:lang w:eastAsia="zh-CN"/>
              </w:rPr>
              <w:t>, UDR, SCP, 5G DDNMF, DCCF, NSACF, MB-SMF, TSCTSF, EASDF, MFAF, ADRF, DCSF, DCMF, MRF, MRFP</w:t>
            </w:r>
          </w:p>
        </w:tc>
      </w:tr>
      <w:tr w:rsidR="00297F50" w:rsidRPr="00140E21" w14:paraId="7E73C2D1" w14:textId="77777777" w:rsidTr="00DD3F19">
        <w:trPr>
          <w:trHeight w:val="84"/>
        </w:trPr>
        <w:tc>
          <w:tcPr>
            <w:tcW w:w="2246" w:type="dxa"/>
            <w:tcBorders>
              <w:top w:val="nil"/>
              <w:bottom w:val="nil"/>
            </w:tcBorders>
            <w:shd w:val="clear" w:color="auto" w:fill="auto"/>
          </w:tcPr>
          <w:p w14:paraId="51AFDFF8" w14:textId="77777777" w:rsidR="00297F50" w:rsidRPr="00140E21" w:rsidRDefault="00297F50" w:rsidP="00DD3F19">
            <w:pPr>
              <w:pStyle w:val="TAL"/>
            </w:pPr>
          </w:p>
        </w:tc>
        <w:tc>
          <w:tcPr>
            <w:tcW w:w="2115" w:type="dxa"/>
            <w:shd w:val="clear" w:color="auto" w:fill="auto"/>
          </w:tcPr>
          <w:p w14:paraId="633005A8" w14:textId="77777777" w:rsidR="00297F50" w:rsidRPr="00140E21" w:rsidRDefault="00297F50" w:rsidP="00DD3F19">
            <w:pPr>
              <w:pStyle w:val="TAL"/>
              <w:rPr>
                <w:lang w:eastAsia="zh-CN"/>
              </w:rPr>
            </w:pPr>
            <w:r w:rsidRPr="00140E21">
              <w:rPr>
                <w:lang w:eastAsia="zh-CN"/>
              </w:rPr>
              <w:t>NFDeregister</w:t>
            </w:r>
          </w:p>
        </w:tc>
        <w:tc>
          <w:tcPr>
            <w:tcW w:w="1984" w:type="dxa"/>
            <w:tcBorders>
              <w:bottom w:val="single" w:sz="4" w:space="0" w:color="auto"/>
            </w:tcBorders>
          </w:tcPr>
          <w:p w14:paraId="4455F2B2" w14:textId="77777777" w:rsidR="00297F50" w:rsidRPr="00140E21" w:rsidRDefault="00297F50" w:rsidP="00DD3F19">
            <w:pPr>
              <w:pStyle w:val="TAL"/>
            </w:pPr>
            <w:r w:rsidRPr="00140E21">
              <w:t>Request/Response</w:t>
            </w:r>
          </w:p>
        </w:tc>
        <w:tc>
          <w:tcPr>
            <w:tcW w:w="3402" w:type="dxa"/>
            <w:shd w:val="clear" w:color="auto" w:fill="auto"/>
          </w:tcPr>
          <w:p w14:paraId="304C6963" w14:textId="77777777" w:rsidR="00297F50" w:rsidRPr="00140E21" w:rsidRDefault="00297F50" w:rsidP="00DD3F19">
            <w:pPr>
              <w:pStyle w:val="TAL"/>
            </w:pPr>
            <w:r w:rsidRPr="00140E21">
              <w:t>AMF, SMF, UDM, AUSF</w:t>
            </w:r>
            <w:r w:rsidRPr="00140E21">
              <w:rPr>
                <w:lang w:eastAsia="zh-CN"/>
              </w:rPr>
              <w:t xml:space="preserve">, </w:t>
            </w:r>
            <w:r w:rsidRPr="00140E21">
              <w:t>NEF, PCF</w:t>
            </w:r>
            <w:r w:rsidRPr="00140E21">
              <w:rPr>
                <w:lang w:eastAsia="zh-CN"/>
              </w:rPr>
              <w:t>, SMSF, NSSF, UPF, BSF, CHF, NWDAF, P-CSCF, HSS</w:t>
            </w:r>
            <w:r>
              <w:rPr>
                <w:lang w:eastAsia="zh-CN"/>
              </w:rPr>
              <w:t>, UDR, SCP, 5G DDNMF, DCCF, NSACF, MB-SMF, TSCTSF, EASDF, MFAF, ADRF, DCSF, DCMF, MRF, MRFP</w:t>
            </w:r>
          </w:p>
        </w:tc>
      </w:tr>
      <w:tr w:rsidR="00297F50" w:rsidRPr="00140E21" w14:paraId="179D2694" w14:textId="77777777" w:rsidTr="00DD3F19">
        <w:trPr>
          <w:trHeight w:val="84"/>
        </w:trPr>
        <w:tc>
          <w:tcPr>
            <w:tcW w:w="2246" w:type="dxa"/>
            <w:tcBorders>
              <w:top w:val="nil"/>
              <w:bottom w:val="nil"/>
            </w:tcBorders>
            <w:shd w:val="clear" w:color="auto" w:fill="auto"/>
          </w:tcPr>
          <w:p w14:paraId="3A05D38C" w14:textId="77777777" w:rsidR="00297F50" w:rsidRPr="00140E21" w:rsidRDefault="00297F50" w:rsidP="00DD3F19">
            <w:pPr>
              <w:pStyle w:val="TAL"/>
            </w:pPr>
          </w:p>
        </w:tc>
        <w:tc>
          <w:tcPr>
            <w:tcW w:w="2115" w:type="dxa"/>
            <w:shd w:val="clear" w:color="auto" w:fill="auto"/>
          </w:tcPr>
          <w:p w14:paraId="0C917303" w14:textId="77777777" w:rsidR="00297F50" w:rsidRPr="00140E21" w:rsidRDefault="00297F50" w:rsidP="00DD3F19">
            <w:pPr>
              <w:pStyle w:val="TAL"/>
            </w:pPr>
            <w:r w:rsidRPr="00140E21">
              <w:rPr>
                <w:lang w:eastAsia="zh-CN"/>
              </w:rPr>
              <w:t>NFStatusSubscribe</w:t>
            </w:r>
          </w:p>
        </w:tc>
        <w:tc>
          <w:tcPr>
            <w:tcW w:w="1984" w:type="dxa"/>
            <w:tcBorders>
              <w:bottom w:val="nil"/>
            </w:tcBorders>
          </w:tcPr>
          <w:p w14:paraId="42F5E2B3" w14:textId="77777777" w:rsidR="00297F50" w:rsidRPr="00140E21" w:rsidRDefault="00297F50" w:rsidP="00DD3F19">
            <w:pPr>
              <w:pStyle w:val="TAL"/>
            </w:pPr>
            <w:r w:rsidRPr="00140E21">
              <w:t>Subscribe/Notify</w:t>
            </w:r>
          </w:p>
        </w:tc>
        <w:tc>
          <w:tcPr>
            <w:tcW w:w="3402" w:type="dxa"/>
            <w:shd w:val="clear" w:color="auto" w:fill="auto"/>
          </w:tcPr>
          <w:p w14:paraId="6E06D819" w14:textId="77777777" w:rsidR="00297F50" w:rsidRPr="00140E21" w:rsidRDefault="00297F50" w:rsidP="00DD3F19">
            <w:pPr>
              <w:pStyle w:val="TAL"/>
              <w:rPr>
                <w:lang w:eastAsia="zh-CN"/>
              </w:rPr>
            </w:pPr>
            <w:r w:rsidRPr="00140E21">
              <w:t>AMF, SMF, PCF, NEF</w:t>
            </w:r>
            <w:r w:rsidRPr="00140E21">
              <w:rPr>
                <w:lang w:eastAsia="zh-CN"/>
              </w:rPr>
              <w:t>, NSSF, SMSF, AUSF, CHF, NRF, NWDAF, I-CSCF, S-CSCF, IMS-AS, SCP</w:t>
            </w:r>
            <w:r>
              <w:rPr>
                <w:lang w:eastAsia="zh-CN"/>
              </w:rPr>
              <w:t>, UDM, TSCTSF, DCCF</w:t>
            </w:r>
          </w:p>
        </w:tc>
      </w:tr>
      <w:tr w:rsidR="00297F50" w:rsidRPr="00140E21" w14:paraId="3D7DEFBF" w14:textId="77777777" w:rsidTr="00DD3F19">
        <w:trPr>
          <w:trHeight w:val="84"/>
        </w:trPr>
        <w:tc>
          <w:tcPr>
            <w:tcW w:w="2246" w:type="dxa"/>
            <w:tcBorders>
              <w:top w:val="nil"/>
              <w:bottom w:val="nil"/>
            </w:tcBorders>
            <w:shd w:val="clear" w:color="auto" w:fill="auto"/>
          </w:tcPr>
          <w:p w14:paraId="02DDBA09" w14:textId="77777777" w:rsidR="00297F50" w:rsidRPr="00140E21" w:rsidRDefault="00297F50" w:rsidP="00DD3F19">
            <w:pPr>
              <w:pStyle w:val="TAL"/>
            </w:pPr>
          </w:p>
        </w:tc>
        <w:tc>
          <w:tcPr>
            <w:tcW w:w="2115" w:type="dxa"/>
            <w:shd w:val="clear" w:color="auto" w:fill="auto"/>
          </w:tcPr>
          <w:p w14:paraId="0F369C93" w14:textId="77777777" w:rsidR="00297F50" w:rsidRPr="00140E21" w:rsidRDefault="00297F50" w:rsidP="00DD3F19">
            <w:pPr>
              <w:pStyle w:val="TAL"/>
            </w:pPr>
            <w:r w:rsidRPr="00140E21">
              <w:rPr>
                <w:lang w:eastAsia="zh-CN"/>
              </w:rPr>
              <w:t>NFStatusNotify</w:t>
            </w:r>
          </w:p>
        </w:tc>
        <w:tc>
          <w:tcPr>
            <w:tcW w:w="1984" w:type="dxa"/>
            <w:tcBorders>
              <w:top w:val="nil"/>
              <w:bottom w:val="nil"/>
            </w:tcBorders>
          </w:tcPr>
          <w:p w14:paraId="3D217AD0" w14:textId="77777777" w:rsidR="00297F50" w:rsidRPr="00140E21" w:rsidRDefault="00297F50" w:rsidP="00DD3F19">
            <w:pPr>
              <w:pStyle w:val="TAL"/>
            </w:pPr>
          </w:p>
        </w:tc>
        <w:tc>
          <w:tcPr>
            <w:tcW w:w="3402" w:type="dxa"/>
            <w:shd w:val="clear" w:color="auto" w:fill="auto"/>
          </w:tcPr>
          <w:p w14:paraId="48714C03" w14:textId="77777777" w:rsidR="00297F50" w:rsidRPr="00140E21" w:rsidRDefault="00297F50" w:rsidP="00DD3F19">
            <w:pPr>
              <w:pStyle w:val="TAL"/>
              <w:rPr>
                <w:lang w:eastAsia="zh-CN"/>
              </w:rPr>
            </w:pPr>
            <w:r w:rsidRPr="00140E21">
              <w:t>AMF, SMF, PCF, NEF</w:t>
            </w:r>
            <w:r w:rsidRPr="00140E21">
              <w:rPr>
                <w:lang w:eastAsia="zh-CN"/>
              </w:rPr>
              <w:t>, NSSF, SMSF, AUSF, CHF, NWDAF, I-CSCF, S-CSCF, IMS-AS, SCP</w:t>
            </w:r>
            <w:r>
              <w:rPr>
                <w:lang w:eastAsia="zh-CN"/>
              </w:rPr>
              <w:t>, UDM, TSCTSF, DCCF</w:t>
            </w:r>
          </w:p>
        </w:tc>
      </w:tr>
      <w:tr w:rsidR="00297F50" w:rsidRPr="00140E21" w14:paraId="3E1929D4" w14:textId="77777777" w:rsidTr="00DD3F19">
        <w:trPr>
          <w:trHeight w:val="84"/>
        </w:trPr>
        <w:tc>
          <w:tcPr>
            <w:tcW w:w="2246" w:type="dxa"/>
            <w:tcBorders>
              <w:top w:val="nil"/>
            </w:tcBorders>
            <w:shd w:val="clear" w:color="auto" w:fill="auto"/>
          </w:tcPr>
          <w:p w14:paraId="2363585E" w14:textId="77777777" w:rsidR="00297F50" w:rsidRPr="00140E21" w:rsidRDefault="00297F50" w:rsidP="00DD3F19">
            <w:pPr>
              <w:pStyle w:val="TAL"/>
            </w:pPr>
          </w:p>
        </w:tc>
        <w:tc>
          <w:tcPr>
            <w:tcW w:w="2115" w:type="dxa"/>
            <w:shd w:val="clear" w:color="auto" w:fill="auto"/>
          </w:tcPr>
          <w:p w14:paraId="3541C9CB" w14:textId="77777777" w:rsidR="00297F50" w:rsidRPr="00140E21" w:rsidRDefault="00297F50" w:rsidP="00DD3F19">
            <w:pPr>
              <w:pStyle w:val="TAL"/>
            </w:pPr>
            <w:r w:rsidRPr="00140E21">
              <w:rPr>
                <w:lang w:eastAsia="zh-CN"/>
              </w:rPr>
              <w:t>NFStatusUnSubscribe</w:t>
            </w:r>
          </w:p>
        </w:tc>
        <w:tc>
          <w:tcPr>
            <w:tcW w:w="1984" w:type="dxa"/>
            <w:tcBorders>
              <w:top w:val="nil"/>
            </w:tcBorders>
          </w:tcPr>
          <w:p w14:paraId="37E73AB3" w14:textId="77777777" w:rsidR="00297F50" w:rsidRPr="00140E21" w:rsidRDefault="00297F50" w:rsidP="00DD3F19">
            <w:pPr>
              <w:pStyle w:val="TAL"/>
            </w:pPr>
          </w:p>
        </w:tc>
        <w:tc>
          <w:tcPr>
            <w:tcW w:w="3402" w:type="dxa"/>
            <w:shd w:val="clear" w:color="auto" w:fill="auto"/>
          </w:tcPr>
          <w:p w14:paraId="3CC3C995" w14:textId="77777777" w:rsidR="00297F50" w:rsidRPr="00140E21" w:rsidRDefault="00297F50" w:rsidP="00DD3F19">
            <w:pPr>
              <w:pStyle w:val="TAL"/>
              <w:rPr>
                <w:lang w:eastAsia="zh-CN"/>
              </w:rPr>
            </w:pPr>
            <w:r w:rsidRPr="00140E21">
              <w:t>AMF, SMF, PCF, NEF</w:t>
            </w:r>
            <w:r w:rsidRPr="00140E21">
              <w:rPr>
                <w:lang w:eastAsia="zh-CN"/>
              </w:rPr>
              <w:t>, NSSF, SMSF, AUSF, CHF, NRF, NWDAF, I-CSCF, S-CSCF, IMS-AS, SCP</w:t>
            </w:r>
            <w:r>
              <w:rPr>
                <w:lang w:eastAsia="zh-CN"/>
              </w:rPr>
              <w:t>, UDM, TSCTSF, DCCF</w:t>
            </w:r>
          </w:p>
        </w:tc>
      </w:tr>
      <w:tr w:rsidR="00297F50" w:rsidRPr="00140E21" w14:paraId="77F26202" w14:textId="77777777" w:rsidTr="00DD3F19">
        <w:trPr>
          <w:trHeight w:val="84"/>
        </w:trPr>
        <w:tc>
          <w:tcPr>
            <w:tcW w:w="2246" w:type="dxa"/>
            <w:shd w:val="clear" w:color="auto" w:fill="auto"/>
          </w:tcPr>
          <w:p w14:paraId="6666758B" w14:textId="77777777" w:rsidR="00297F50" w:rsidRPr="00140E21" w:rsidRDefault="00297F50" w:rsidP="00DD3F19">
            <w:pPr>
              <w:pStyle w:val="TAL"/>
            </w:pPr>
            <w:r w:rsidRPr="00140E21">
              <w:t>Nnrf_NFDiscovery</w:t>
            </w:r>
          </w:p>
        </w:tc>
        <w:tc>
          <w:tcPr>
            <w:tcW w:w="2115" w:type="dxa"/>
            <w:shd w:val="clear" w:color="auto" w:fill="auto"/>
          </w:tcPr>
          <w:p w14:paraId="03B832F0" w14:textId="77777777" w:rsidR="00297F50" w:rsidRPr="00140E21" w:rsidRDefault="00297F50" w:rsidP="00DD3F19">
            <w:pPr>
              <w:pStyle w:val="TAL"/>
              <w:rPr>
                <w:lang w:eastAsia="zh-CN"/>
              </w:rPr>
            </w:pPr>
            <w:r w:rsidRPr="00140E21">
              <w:t>Request</w:t>
            </w:r>
          </w:p>
        </w:tc>
        <w:tc>
          <w:tcPr>
            <w:tcW w:w="1984" w:type="dxa"/>
          </w:tcPr>
          <w:p w14:paraId="4C86C1B5" w14:textId="77777777" w:rsidR="00297F50" w:rsidRPr="00140E21" w:rsidRDefault="00297F50" w:rsidP="00DD3F19">
            <w:pPr>
              <w:pStyle w:val="TAL"/>
              <w:rPr>
                <w:lang w:eastAsia="zh-CN"/>
              </w:rPr>
            </w:pPr>
            <w:r w:rsidRPr="00140E21">
              <w:t>Request/Response</w:t>
            </w:r>
          </w:p>
        </w:tc>
        <w:tc>
          <w:tcPr>
            <w:tcW w:w="3402" w:type="dxa"/>
            <w:shd w:val="clear" w:color="auto" w:fill="auto"/>
          </w:tcPr>
          <w:p w14:paraId="68C21026" w14:textId="77777777" w:rsidR="00297F50" w:rsidRPr="00140E21" w:rsidRDefault="00297F50" w:rsidP="00DD3F19">
            <w:pPr>
              <w:pStyle w:val="TAL"/>
            </w:pPr>
            <w:r w:rsidRPr="00140E21">
              <w:rPr>
                <w:lang w:eastAsia="zh-CN"/>
              </w:rPr>
              <w:t>AMF, SMF, PCF, NEF, NSSF, SMSF, AUSF, CHF, NRF, NWDAF, I-CSCF, S-CSCF, IMS-AS, SCP</w:t>
            </w:r>
            <w:r>
              <w:rPr>
                <w:lang w:eastAsia="zh-CN"/>
              </w:rPr>
              <w:t>, UDM, AF (NOTE 2), DCCF, MBSF, 5G DDNMF, TSCTSF, MRF</w:t>
            </w:r>
          </w:p>
        </w:tc>
      </w:tr>
      <w:tr w:rsidR="00297F50" w:rsidRPr="00140E21" w14:paraId="206E8003" w14:textId="77777777" w:rsidTr="00DD3F19">
        <w:trPr>
          <w:trHeight w:val="84"/>
        </w:trPr>
        <w:tc>
          <w:tcPr>
            <w:tcW w:w="2246" w:type="dxa"/>
            <w:shd w:val="clear" w:color="auto" w:fill="auto"/>
          </w:tcPr>
          <w:p w14:paraId="28A6EF9F" w14:textId="77777777" w:rsidR="00297F50" w:rsidRPr="00140E21" w:rsidRDefault="00297F50" w:rsidP="00DD3F19">
            <w:pPr>
              <w:pStyle w:val="TAL"/>
            </w:pPr>
            <w:r w:rsidRPr="00140E21">
              <w:t>Nnrf_AccessToken</w:t>
            </w:r>
          </w:p>
        </w:tc>
        <w:tc>
          <w:tcPr>
            <w:tcW w:w="2115" w:type="dxa"/>
            <w:shd w:val="clear" w:color="auto" w:fill="auto"/>
          </w:tcPr>
          <w:p w14:paraId="27437B35" w14:textId="77777777" w:rsidR="00297F50" w:rsidRPr="00140E21" w:rsidRDefault="00297F50" w:rsidP="00DD3F19">
            <w:pPr>
              <w:pStyle w:val="TAL"/>
            </w:pPr>
            <w:r w:rsidRPr="00140E21">
              <w:t>Get</w:t>
            </w:r>
          </w:p>
        </w:tc>
        <w:tc>
          <w:tcPr>
            <w:tcW w:w="1984" w:type="dxa"/>
          </w:tcPr>
          <w:p w14:paraId="62DA6EED" w14:textId="77777777" w:rsidR="00297F50" w:rsidRPr="00140E21" w:rsidRDefault="00297F50" w:rsidP="00DD3F19">
            <w:pPr>
              <w:pStyle w:val="TAL"/>
            </w:pPr>
            <w:r w:rsidRPr="00140E21">
              <w:t>Request/Response</w:t>
            </w:r>
          </w:p>
        </w:tc>
        <w:tc>
          <w:tcPr>
            <w:tcW w:w="3402" w:type="dxa"/>
            <w:shd w:val="clear" w:color="auto" w:fill="auto"/>
          </w:tcPr>
          <w:p w14:paraId="70DE6FA8" w14:textId="77777777" w:rsidR="00297F50" w:rsidRPr="00140E21" w:rsidRDefault="00297F50" w:rsidP="00DD3F19">
            <w:pPr>
              <w:pStyle w:val="TAL"/>
              <w:rPr>
                <w:lang w:eastAsia="zh-CN"/>
              </w:rPr>
            </w:pPr>
            <w:r w:rsidRPr="00140E21">
              <w:rPr>
                <w:lang w:eastAsia="zh-CN"/>
              </w:rPr>
              <w:t>AMF, SMF, PCF, NEF, NSSF, SMSF, AUSF, UDM, NWDAF, I-CSCF, S-CSCF, IMS-AS, HSS</w:t>
            </w:r>
            <w:r>
              <w:rPr>
                <w:lang w:eastAsia="zh-CN"/>
              </w:rPr>
              <w:t>, DCCF</w:t>
            </w:r>
          </w:p>
        </w:tc>
      </w:tr>
      <w:tr w:rsidR="00297F50" w:rsidRPr="00140E21" w14:paraId="156CD3B5" w14:textId="77777777" w:rsidTr="00DD3F19">
        <w:trPr>
          <w:trHeight w:val="84"/>
        </w:trPr>
        <w:tc>
          <w:tcPr>
            <w:tcW w:w="2246" w:type="dxa"/>
            <w:shd w:val="clear" w:color="auto" w:fill="auto"/>
          </w:tcPr>
          <w:p w14:paraId="4A31AFDB" w14:textId="77777777" w:rsidR="00297F50" w:rsidRPr="00140E21" w:rsidRDefault="00297F50" w:rsidP="00DD3F19">
            <w:pPr>
              <w:pStyle w:val="TAL"/>
            </w:pPr>
            <w:r>
              <w:t>Nnrf_Bootstrapping</w:t>
            </w:r>
          </w:p>
        </w:tc>
        <w:tc>
          <w:tcPr>
            <w:tcW w:w="2115" w:type="dxa"/>
            <w:shd w:val="clear" w:color="auto" w:fill="auto"/>
          </w:tcPr>
          <w:p w14:paraId="6F344A4F" w14:textId="77777777" w:rsidR="00297F50" w:rsidRPr="00140E21" w:rsidRDefault="00297F50" w:rsidP="00DD3F19">
            <w:pPr>
              <w:pStyle w:val="TAL"/>
            </w:pPr>
            <w:r>
              <w:t>Get</w:t>
            </w:r>
          </w:p>
        </w:tc>
        <w:tc>
          <w:tcPr>
            <w:tcW w:w="1984" w:type="dxa"/>
          </w:tcPr>
          <w:p w14:paraId="4413AC2A" w14:textId="77777777" w:rsidR="00297F50" w:rsidRPr="00140E21" w:rsidRDefault="00297F50" w:rsidP="00DD3F19">
            <w:pPr>
              <w:pStyle w:val="TAL"/>
            </w:pPr>
            <w:r>
              <w:t>Request/Response</w:t>
            </w:r>
          </w:p>
        </w:tc>
        <w:tc>
          <w:tcPr>
            <w:tcW w:w="3402" w:type="dxa"/>
            <w:shd w:val="clear" w:color="auto" w:fill="auto"/>
          </w:tcPr>
          <w:p w14:paraId="41C09DA6" w14:textId="77777777" w:rsidR="00297F50" w:rsidRPr="00140E21" w:rsidRDefault="00297F50" w:rsidP="00DD3F19">
            <w:pPr>
              <w:pStyle w:val="TAL"/>
              <w:rPr>
                <w:lang w:eastAsia="zh-CN"/>
              </w:rPr>
            </w:pPr>
            <w:r>
              <w:rPr>
                <w:lang w:eastAsia="zh-CN"/>
              </w:rPr>
              <w:t>NRF, any NF or SCP</w:t>
            </w:r>
          </w:p>
        </w:tc>
      </w:tr>
    </w:tbl>
    <w:p w14:paraId="0B027789" w14:textId="77777777" w:rsidR="00297F50" w:rsidRPr="00140E21" w:rsidRDefault="00297F50" w:rsidP="00297F50">
      <w:pPr>
        <w:pStyle w:val="FP"/>
        <w:rPr>
          <w:lang w:eastAsia="zh-CN"/>
        </w:rPr>
      </w:pPr>
    </w:p>
    <w:p w14:paraId="78B07FC2" w14:textId="77777777" w:rsidR="00297F50" w:rsidRPr="00140E21" w:rsidRDefault="00297F50" w:rsidP="00297F50">
      <w:pPr>
        <w:pStyle w:val="NO"/>
      </w:pPr>
      <w:r w:rsidRPr="00140E21">
        <w:lastRenderedPageBreak/>
        <w:t>NOTE</w:t>
      </w:r>
      <w:r>
        <w:t> 1</w:t>
      </w:r>
      <w:r w:rsidRPr="00140E21">
        <w:t>:</w:t>
      </w:r>
      <w:r w:rsidRPr="00140E21">
        <w:tab/>
        <w:t>HSS_IMS services are defined in TS</w:t>
      </w:r>
      <w:r>
        <w:t> </w:t>
      </w:r>
      <w:r w:rsidRPr="00140E21">
        <w:t>23.228</w:t>
      </w:r>
      <w:r>
        <w:t> </w:t>
      </w:r>
      <w:r w:rsidRPr="00140E21">
        <w:t>[55].</w:t>
      </w:r>
    </w:p>
    <w:p w14:paraId="26223023" w14:textId="77777777" w:rsidR="00297F50" w:rsidRPr="00140E21" w:rsidRDefault="00297F50" w:rsidP="00297F50">
      <w:pPr>
        <w:pStyle w:val="NO"/>
      </w:pPr>
      <w:r w:rsidRPr="00140E21">
        <w:t>NOTE</w:t>
      </w:r>
      <w:r>
        <w:t> 2</w:t>
      </w:r>
      <w:r w:rsidRPr="00140E21">
        <w:t>:</w:t>
      </w:r>
      <w:r w:rsidRPr="00140E21">
        <w:tab/>
      </w:r>
      <w:r>
        <w:t>The AF is a trusted AF by an operator.</w:t>
      </w:r>
    </w:p>
    <w:p w14:paraId="089D6F88" w14:textId="77777777" w:rsidR="00297F50" w:rsidRPr="00140E21" w:rsidRDefault="00297F50" w:rsidP="00297F50">
      <w:pPr>
        <w:pStyle w:val="Heading4"/>
        <w:rPr>
          <w:lang w:eastAsia="zh-CN"/>
        </w:rPr>
      </w:pPr>
      <w:bookmarkStart w:id="7104" w:name="_CR5_2_7_2"/>
      <w:bookmarkStart w:id="7105" w:name="_Toc20204615"/>
      <w:bookmarkStart w:id="7106" w:name="_Toc27895321"/>
      <w:bookmarkStart w:id="7107" w:name="_Toc36192424"/>
      <w:bookmarkStart w:id="7108" w:name="_Toc45193527"/>
      <w:bookmarkStart w:id="7109" w:name="_Toc47593159"/>
      <w:bookmarkStart w:id="7110" w:name="_Toc51835246"/>
      <w:bookmarkStart w:id="7111" w:name="_Toc162424755"/>
      <w:bookmarkEnd w:id="7104"/>
      <w:r w:rsidRPr="00140E21">
        <w:rPr>
          <w:lang w:eastAsia="zh-CN"/>
        </w:rPr>
        <w:t>5.2.7.2</w:t>
      </w:r>
      <w:r w:rsidRPr="00140E21">
        <w:rPr>
          <w:lang w:eastAsia="zh-CN"/>
        </w:rPr>
        <w:tab/>
        <w:t>Nnrf_NFManagement service</w:t>
      </w:r>
      <w:bookmarkEnd w:id="7105"/>
      <w:bookmarkEnd w:id="7106"/>
      <w:bookmarkEnd w:id="7107"/>
      <w:bookmarkEnd w:id="7108"/>
      <w:bookmarkEnd w:id="7109"/>
      <w:bookmarkEnd w:id="7110"/>
      <w:bookmarkEnd w:id="7111"/>
    </w:p>
    <w:p w14:paraId="1ACC6C75" w14:textId="77777777" w:rsidR="00297F50" w:rsidRPr="00140E21" w:rsidRDefault="00297F50" w:rsidP="00297F50">
      <w:pPr>
        <w:pStyle w:val="Heading5"/>
        <w:rPr>
          <w:lang w:eastAsia="zh-CN"/>
        </w:rPr>
      </w:pPr>
      <w:bookmarkStart w:id="7112" w:name="_CR5_2_7_2_1"/>
      <w:bookmarkStart w:id="7113" w:name="_Toc20204616"/>
      <w:bookmarkStart w:id="7114" w:name="_Toc27895322"/>
      <w:bookmarkStart w:id="7115" w:name="_Toc36192425"/>
      <w:bookmarkStart w:id="7116" w:name="_Toc45193528"/>
      <w:bookmarkStart w:id="7117" w:name="_Toc47593160"/>
      <w:bookmarkStart w:id="7118" w:name="_Toc51835247"/>
      <w:bookmarkStart w:id="7119" w:name="_Toc162424756"/>
      <w:bookmarkEnd w:id="7112"/>
      <w:r w:rsidRPr="00140E21">
        <w:rPr>
          <w:lang w:eastAsia="zh-CN"/>
        </w:rPr>
        <w:t>5.2.7.2.1</w:t>
      </w:r>
      <w:r w:rsidRPr="00140E21">
        <w:rPr>
          <w:lang w:eastAsia="zh-CN"/>
        </w:rPr>
        <w:tab/>
        <w:t>General</w:t>
      </w:r>
      <w:bookmarkEnd w:id="7113"/>
      <w:bookmarkEnd w:id="7114"/>
      <w:bookmarkEnd w:id="7115"/>
      <w:bookmarkEnd w:id="7116"/>
      <w:bookmarkEnd w:id="7117"/>
      <w:bookmarkEnd w:id="7118"/>
      <w:bookmarkEnd w:id="7119"/>
    </w:p>
    <w:p w14:paraId="2F6972E3" w14:textId="77777777" w:rsidR="00297F50" w:rsidRDefault="00297F50" w:rsidP="00297F50">
      <w:pPr>
        <w:rPr>
          <w:lang w:eastAsia="zh-CN"/>
        </w:rPr>
      </w:pPr>
      <w:bookmarkStart w:id="7120" w:name="_Toc20204617"/>
      <w:bookmarkStart w:id="7121" w:name="_Toc27895323"/>
      <w:bookmarkStart w:id="7122" w:name="_Toc36192426"/>
      <w:bookmarkStart w:id="7123" w:name="_Toc45193529"/>
      <w:bookmarkStart w:id="7124" w:name="_Toc47593161"/>
      <w:bookmarkStart w:id="7125" w:name="_Toc51835248"/>
      <w:r w:rsidRPr="002217D3">
        <w:rPr>
          <w:b/>
          <w:bCs/>
          <w:lang w:eastAsia="zh-CN"/>
        </w:rPr>
        <w:t>Service description:</w:t>
      </w:r>
      <w:r>
        <w:rPr>
          <w:lang w:eastAsia="zh-CN"/>
        </w:rPr>
        <w:t xml:space="preserve"> This service enables one NF to manage its NF profile in NRF (i.e. register, update, deregister). This service also allows a consumer NF or SCP to subscribe in NRF to receive notifications regarding changes in the NF profile of other NFs.</w:t>
      </w:r>
    </w:p>
    <w:p w14:paraId="7B6932A5" w14:textId="77777777" w:rsidR="00297F50" w:rsidRPr="00140E21" w:rsidRDefault="00297F50" w:rsidP="00297F50">
      <w:pPr>
        <w:pStyle w:val="Heading5"/>
        <w:rPr>
          <w:lang w:eastAsia="zh-CN"/>
        </w:rPr>
      </w:pPr>
      <w:bookmarkStart w:id="7126" w:name="_CR5_2_7_2_2"/>
      <w:bookmarkStart w:id="7127" w:name="_Toc162424757"/>
      <w:bookmarkEnd w:id="7126"/>
      <w:r w:rsidRPr="00140E21">
        <w:rPr>
          <w:lang w:eastAsia="zh-CN"/>
        </w:rPr>
        <w:t>5.2.7.2.2</w:t>
      </w:r>
      <w:r w:rsidRPr="00140E21">
        <w:rPr>
          <w:lang w:eastAsia="zh-CN"/>
        </w:rPr>
        <w:tab/>
        <w:t>Nnrf_NFManagement_NFRegister service operation</w:t>
      </w:r>
      <w:bookmarkEnd w:id="7120"/>
      <w:bookmarkEnd w:id="7121"/>
      <w:bookmarkEnd w:id="7122"/>
      <w:bookmarkEnd w:id="7123"/>
      <w:bookmarkEnd w:id="7124"/>
      <w:bookmarkEnd w:id="7125"/>
      <w:bookmarkEnd w:id="7127"/>
    </w:p>
    <w:p w14:paraId="0DC8EF63" w14:textId="77777777" w:rsidR="00297F50" w:rsidRPr="00140E21" w:rsidRDefault="00297F50" w:rsidP="00297F50">
      <w:pPr>
        <w:rPr>
          <w:lang w:eastAsia="zh-CN"/>
        </w:rPr>
      </w:pPr>
      <w:r w:rsidRPr="00140E21">
        <w:rPr>
          <w:b/>
          <w:lang w:eastAsia="zh-CN"/>
        </w:rPr>
        <w:t xml:space="preserve">Service Operation name: </w:t>
      </w:r>
      <w:r w:rsidRPr="00140E21">
        <w:rPr>
          <w:lang w:eastAsia="zh-CN"/>
        </w:rPr>
        <w:t>Nnrf_NFManagement_NFRegister.</w:t>
      </w:r>
    </w:p>
    <w:p w14:paraId="70945DC9" w14:textId="77777777" w:rsidR="00297F50" w:rsidRPr="00140E21" w:rsidRDefault="00297F50" w:rsidP="00297F50">
      <w:r w:rsidRPr="00140E21">
        <w:rPr>
          <w:b/>
        </w:rPr>
        <w:t xml:space="preserve">Description: </w:t>
      </w:r>
      <w:r w:rsidRPr="00140E21">
        <w:t>Registers the consumer NF in the NRF by providing the NF profile of the consumer NF to NRF</w:t>
      </w:r>
      <w:r>
        <w:t xml:space="preserve"> and </w:t>
      </w:r>
      <w:r w:rsidRPr="00140E21">
        <w:t>NRF marks the consumer NF available.</w:t>
      </w:r>
    </w:p>
    <w:p w14:paraId="06DEEA66" w14:textId="77777777" w:rsidR="00297F50" w:rsidRPr="00140E21" w:rsidRDefault="00297F50" w:rsidP="00297F50">
      <w:r w:rsidRPr="00140E21">
        <w:rPr>
          <w:b/>
        </w:rPr>
        <w:t>Inputs, Required:</w:t>
      </w:r>
      <w:r w:rsidRPr="00140E21">
        <w:rPr>
          <w:lang w:eastAsia="zh-CN"/>
        </w:rPr>
        <w:t xml:space="preserve"> NF type, NF instance ID,</w:t>
      </w:r>
      <w:r>
        <w:rPr>
          <w:lang w:eastAsia="zh-CN"/>
        </w:rPr>
        <w:t xml:space="preserve"> FQDN or IP address of NF,</w:t>
      </w:r>
      <w:r w:rsidRPr="00140E21">
        <w:rPr>
          <w:lang w:eastAsia="zh-CN"/>
        </w:rPr>
        <w:t xml:space="preserve"> Names of supported NF services (if applicable)</w:t>
      </w:r>
      <w:r>
        <w:rPr>
          <w:lang w:eastAsia="zh-CN"/>
        </w:rPr>
        <w:t xml:space="preserve"> and </w:t>
      </w:r>
      <w:r w:rsidRPr="00140E21">
        <w:rPr>
          <w:lang w:eastAsia="zh-CN"/>
        </w:rPr>
        <w:t>PLMN ID e.g. if NF needs to be discovered by other PLMNs</w:t>
      </w:r>
      <w:r>
        <w:rPr>
          <w:lang w:eastAsia="zh-CN"/>
        </w:rPr>
        <w:t>/SNPNs</w:t>
      </w:r>
      <w:r w:rsidRPr="00140E21">
        <w:rPr>
          <w:lang w:eastAsia="zh-CN"/>
        </w:rPr>
        <w:t>.</w:t>
      </w:r>
    </w:p>
    <w:p w14:paraId="30D300A1" w14:textId="77777777" w:rsidR="00297F50" w:rsidRPr="00140E21" w:rsidRDefault="00297F50" w:rsidP="00297F50">
      <w:pPr>
        <w:pStyle w:val="NO"/>
      </w:pPr>
      <w:r w:rsidRPr="00140E21">
        <w:t>NOTE 1:</w:t>
      </w:r>
      <w:r w:rsidRPr="00140E21">
        <w:tab/>
        <w:t>for the UPF, the addressing information within the NF profile corresponds to the N4 interface.</w:t>
      </w:r>
    </w:p>
    <w:p w14:paraId="29CBF575" w14:textId="77777777" w:rsidR="00297F50" w:rsidRPr="00140E21" w:rsidRDefault="00297F50" w:rsidP="00297F50">
      <w:pPr>
        <w:pStyle w:val="NO"/>
      </w:pPr>
      <w:r>
        <w:t>NOTE 2:</w:t>
      </w:r>
      <w:r>
        <w:tab/>
        <w:t>For the purpose of the Nnrf_NFManagement service, the SCP is treated by the NRF in the same way as NFs. Specifically, the SCP is designated with a specific NF type and NF instance ID. However, the SCP does not support services and related NF profile parameters do not apply (e.g. NF Set ID, NF service set ID, Endpoint Address(es) of instance(s) of supported service(s)), see clause 6.2.6.3 of TS 23.501 [2].</w:t>
      </w:r>
    </w:p>
    <w:p w14:paraId="10946299" w14:textId="77777777" w:rsidR="00297F50" w:rsidRPr="00140E21" w:rsidRDefault="00297F50" w:rsidP="00297F50">
      <w:pPr>
        <w:rPr>
          <w:b/>
        </w:rPr>
      </w:pPr>
      <w:r w:rsidRPr="00140E21">
        <w:rPr>
          <w:b/>
        </w:rPr>
        <w:t>Inputs, Optional:</w:t>
      </w:r>
    </w:p>
    <w:p w14:paraId="279739F0" w14:textId="77777777" w:rsidR="00297F50" w:rsidRPr="00140E21" w:rsidRDefault="00297F50" w:rsidP="00297F50">
      <w:pPr>
        <w:pStyle w:val="B1"/>
      </w:pPr>
      <w:r w:rsidRPr="00140E21">
        <w:t>-</w:t>
      </w:r>
      <w:r w:rsidRPr="00140E21">
        <w:tab/>
        <w:t>If the consumer NF stores Data Set(s) (e.g. UDR): Range(s) of SUPIs, range(s) of GPSIs, range(s) of external group identifiers, Data Set Identifier(s).</w:t>
      </w:r>
    </w:p>
    <w:p w14:paraId="6F96620F" w14:textId="77777777" w:rsidR="00297F50" w:rsidRDefault="00297F50" w:rsidP="00297F50">
      <w:pPr>
        <w:pStyle w:val="B1"/>
      </w:pPr>
      <w:r>
        <w:t>-</w:t>
      </w:r>
      <w:r>
        <w:tab/>
        <w:t>If the consumer is BSF: Range(s) of SUPIs, range(s) of GPSIs, Range(s) of (UE) IPv4 addresses or Range(s) of (UE) IPv6 prefixes, IP domain list as described in clause 6.1.6.2.21 of TS 29.510 [37], Range(s) of SUPIs, range(s) of GPSIs.</w:t>
      </w:r>
    </w:p>
    <w:p w14:paraId="773CCA4A" w14:textId="77777777" w:rsidR="00297F50" w:rsidRPr="00140E21" w:rsidRDefault="00297F50" w:rsidP="00297F50">
      <w:pPr>
        <w:pStyle w:val="NO"/>
      </w:pPr>
      <w:r w:rsidRPr="00140E21">
        <w:t>NOTE </w:t>
      </w:r>
      <w:r>
        <w:t>3</w:t>
      </w:r>
      <w:r w:rsidRPr="00140E21">
        <w:t>:</w:t>
      </w:r>
      <w:r w:rsidRPr="00140E21">
        <w:tab/>
        <w:t>Range of SUPI(s) is limited in this release to a SUPI type of IMSI as defined in TS</w:t>
      </w:r>
      <w:r>
        <w:t> </w:t>
      </w:r>
      <w:r w:rsidRPr="00140E21">
        <w:t>23.003</w:t>
      </w:r>
      <w:r>
        <w:t> </w:t>
      </w:r>
      <w:r w:rsidRPr="00140E21">
        <w:t>[33].</w:t>
      </w:r>
    </w:p>
    <w:p w14:paraId="72296800" w14:textId="77777777" w:rsidR="00297F50" w:rsidRPr="00140E21" w:rsidRDefault="00297F50" w:rsidP="00297F50">
      <w:pPr>
        <w:pStyle w:val="B1"/>
      </w:pPr>
      <w:r w:rsidRPr="00140E21">
        <w:t>-</w:t>
      </w:r>
      <w:r w:rsidRPr="00140E21">
        <w:tab/>
        <w:t>If the consumer is UDM, UDR, PCF</w:t>
      </w:r>
      <w:r>
        <w:t>, BSF</w:t>
      </w:r>
      <w:r w:rsidRPr="00140E21">
        <w:t xml:space="preserve"> or AUSF, they can include UDM Group ID, UDR Group ID, PCF Group ID</w:t>
      </w:r>
      <w:r>
        <w:t>, BSF Group ID</w:t>
      </w:r>
      <w:r w:rsidRPr="00140E21">
        <w:t>, AUSF Group ID respectively.</w:t>
      </w:r>
    </w:p>
    <w:p w14:paraId="3987B03A" w14:textId="77777777" w:rsidR="00297F50" w:rsidRDefault="00297F50" w:rsidP="00297F50">
      <w:pPr>
        <w:pStyle w:val="B1"/>
      </w:pPr>
      <w:r>
        <w:t>-</w:t>
      </w:r>
      <w:r>
        <w:tab/>
        <w:t>For UDM and AUSF, Routing Indicator, or Routing Indicator and Home Network Public Key identifier; Home Network Identifier: PLMN ID in the case of PLMN, PLMN ID + NID in the case of SNPN. Optionally, some NFs may additionally include a Home Network Identifier (including the identification of the CH with AAA Server or DCS with AAA Server) in the form of a realm e.g. in the case of access to an SNPN using credentials owned by CH with AAA Server or in the case of SNPN Onboarding using a DCS with AAA Server.</w:t>
      </w:r>
    </w:p>
    <w:p w14:paraId="25806E06" w14:textId="77777777" w:rsidR="00297F50" w:rsidRDefault="00297F50" w:rsidP="00297F50">
      <w:pPr>
        <w:pStyle w:val="B1"/>
      </w:pPr>
      <w:r>
        <w:t>-</w:t>
      </w:r>
      <w:r>
        <w:tab/>
        <w:t>For NSSAAF, Home Network Identifier in the form of a realm e.g. in the case of access to an SNPN using credentials owned by CH with AAA Server or in the case of SNPN Onboarding using credentials from a DCS with AAA Server.</w:t>
      </w:r>
    </w:p>
    <w:p w14:paraId="4B09A48F" w14:textId="77777777" w:rsidR="00297F50" w:rsidRPr="00140E21" w:rsidRDefault="00297F50" w:rsidP="00297F50">
      <w:pPr>
        <w:pStyle w:val="B1"/>
      </w:pPr>
      <w:r w:rsidRPr="00140E21">
        <w:t>-</w:t>
      </w:r>
      <w:r w:rsidRPr="00140E21">
        <w:tab/>
        <w:t>If the consumer is AMF, it includes list of GUAMI(s). In addition, AMF may include list of GUAMI(s) for which it can serve as backup for failure/maintenance.</w:t>
      </w:r>
    </w:p>
    <w:p w14:paraId="4BFAED9F" w14:textId="77777777" w:rsidR="00297F50" w:rsidRPr="00140E21" w:rsidRDefault="00297F50" w:rsidP="00297F50">
      <w:pPr>
        <w:pStyle w:val="B1"/>
      </w:pPr>
      <w:r w:rsidRPr="00140E21">
        <w:t>-</w:t>
      </w:r>
      <w:r w:rsidRPr="00140E21">
        <w:tab/>
        <w:t>If the consumer is CHF, it may include Range(s) of SUPIs, Range(s) of GPSIs, or Range(s) of PLMNs as defined in TS</w:t>
      </w:r>
      <w:r>
        <w:t> </w:t>
      </w:r>
      <w:r w:rsidRPr="00140E21">
        <w:t>32.290</w:t>
      </w:r>
      <w:r>
        <w:t> </w:t>
      </w:r>
      <w:r w:rsidRPr="00140E21">
        <w:t>[42].</w:t>
      </w:r>
    </w:p>
    <w:p w14:paraId="747AC746" w14:textId="77777777" w:rsidR="00297F50" w:rsidRDefault="00297F50" w:rsidP="00297F50">
      <w:pPr>
        <w:pStyle w:val="B1"/>
      </w:pPr>
      <w:r>
        <w:t>-</w:t>
      </w:r>
      <w:r>
        <w:tab/>
        <w:t>If the consumer is CHF, primary CHF instance and the secondary CHF instance pair. If the CHF does not provide NF set ID or NF Service Set ID, it shall provide a primary CHF instance and the secondary CHF instance pair and otherwise it may do so.</w:t>
      </w:r>
    </w:p>
    <w:p w14:paraId="253BB275" w14:textId="77777777" w:rsidR="00297F50" w:rsidRPr="00140E21" w:rsidRDefault="00297F50" w:rsidP="00297F50">
      <w:pPr>
        <w:pStyle w:val="B1"/>
      </w:pPr>
      <w:r w:rsidRPr="00140E21">
        <w:t>-</w:t>
      </w:r>
      <w:r w:rsidRPr="00140E21">
        <w:tab/>
        <w:t>If the consumer is P-CSCF, the P-CSCF IP address(es) to be provided to the UE by SMF.</w:t>
      </w:r>
    </w:p>
    <w:p w14:paraId="7E39E6E0" w14:textId="77777777" w:rsidR="00297F50" w:rsidRPr="00140E21" w:rsidRDefault="00297F50" w:rsidP="00297F50">
      <w:pPr>
        <w:pStyle w:val="B1"/>
      </w:pPr>
      <w:r w:rsidRPr="00140E21">
        <w:lastRenderedPageBreak/>
        <w:t>-</w:t>
      </w:r>
      <w:r w:rsidRPr="00140E21">
        <w:tab/>
        <w:t>If the consumer is HSS, IMPI range, IMPU range, HSS Group ID (as defined in TS</w:t>
      </w:r>
      <w:r>
        <w:t> </w:t>
      </w:r>
      <w:r w:rsidRPr="00140E21">
        <w:t>23.228</w:t>
      </w:r>
      <w:r>
        <w:t> </w:t>
      </w:r>
      <w:r w:rsidRPr="00140E21">
        <w:t>[55]) can be used as optional input parameters.</w:t>
      </w:r>
    </w:p>
    <w:p w14:paraId="0E5B1E4F" w14:textId="77777777" w:rsidR="00297F50" w:rsidRPr="00140E21" w:rsidRDefault="00297F50" w:rsidP="00297F50">
      <w:pPr>
        <w:pStyle w:val="B1"/>
      </w:pPr>
      <w:r w:rsidRPr="00140E21">
        <w:t>-</w:t>
      </w:r>
      <w:r w:rsidRPr="00140E21">
        <w:tab/>
        <w:t>For the UPF Management: UPF Provisioning Information as defined in clause 4.17.6.</w:t>
      </w:r>
    </w:p>
    <w:p w14:paraId="58A664C9" w14:textId="77777777" w:rsidR="00297F50" w:rsidRPr="00140E21" w:rsidRDefault="00297F50" w:rsidP="00297F50">
      <w:pPr>
        <w:pStyle w:val="B1"/>
      </w:pPr>
      <w:r w:rsidRPr="00140E21">
        <w:t>-</w:t>
      </w:r>
      <w:r w:rsidRPr="00140E21">
        <w:tab/>
        <w:t>S-NSSAI(s) and the associated NSI ID(s) (if available).</w:t>
      </w:r>
    </w:p>
    <w:p w14:paraId="027553AE" w14:textId="77777777" w:rsidR="00297F50" w:rsidRDefault="00297F50" w:rsidP="00297F50">
      <w:pPr>
        <w:pStyle w:val="B1"/>
      </w:pPr>
      <w:r>
        <w:t>-</w:t>
      </w:r>
      <w:r>
        <w:tab/>
        <w:t>DNN(s) if the consumer is PCF or BSF. DNN(s) per S-NSSAI if the consumer is SMF, UPF or TSCTSF.</w:t>
      </w:r>
    </w:p>
    <w:p w14:paraId="6A17F9D3" w14:textId="77777777" w:rsidR="00297F50" w:rsidRDefault="00297F50" w:rsidP="00297F50">
      <w:pPr>
        <w:pStyle w:val="B1"/>
      </w:pPr>
      <w:r>
        <w:t>-</w:t>
      </w:r>
      <w:r>
        <w:tab/>
        <w:t>If the consumer is a trusted AF it may include one or multiple combination(s) of S-NSSAI and DNN corresponding to the AF. In addition, it may include supported Application Id(s), Event ID(s) and Internal-Group Identifier. It may include an indication whether it supports mapping between UE IP address (IPv4 address or IPv6 prefix) and UE ID (i.e. SUPI).</w:t>
      </w:r>
    </w:p>
    <w:p w14:paraId="34D7F5A9" w14:textId="77777777" w:rsidR="00297F50" w:rsidRPr="00140E21" w:rsidRDefault="00297F50" w:rsidP="00297F50">
      <w:pPr>
        <w:pStyle w:val="B1"/>
      </w:pPr>
      <w:r w:rsidRPr="00140E21">
        <w:t>-</w:t>
      </w:r>
      <w:r w:rsidRPr="00140E21">
        <w:tab/>
        <w:t>Information about the location of the NF consumer (operator specific information, e.g. geographical location, data centre).</w:t>
      </w:r>
    </w:p>
    <w:p w14:paraId="5BF8355A" w14:textId="77777777" w:rsidR="00297F50" w:rsidRPr="00140E21" w:rsidRDefault="00297F50" w:rsidP="00297F50">
      <w:pPr>
        <w:pStyle w:val="B1"/>
      </w:pPr>
      <w:r w:rsidRPr="00140E21">
        <w:t>-</w:t>
      </w:r>
      <w:r w:rsidRPr="00140E21">
        <w:tab/>
        <w:t>TAI(s).</w:t>
      </w:r>
    </w:p>
    <w:p w14:paraId="5C23992E" w14:textId="77777777" w:rsidR="00297F50" w:rsidRPr="00140E21" w:rsidRDefault="00297F50" w:rsidP="00297F50">
      <w:pPr>
        <w:pStyle w:val="B1"/>
      </w:pPr>
      <w:r w:rsidRPr="00140E21">
        <w:t>-</w:t>
      </w:r>
      <w:r w:rsidRPr="00140E21">
        <w:tab/>
        <w:t>NF Set ID.</w:t>
      </w:r>
    </w:p>
    <w:p w14:paraId="5CB87198" w14:textId="77777777" w:rsidR="00297F50" w:rsidRPr="00140E21" w:rsidRDefault="00297F50" w:rsidP="00297F50">
      <w:pPr>
        <w:pStyle w:val="B1"/>
      </w:pPr>
      <w:r w:rsidRPr="00140E21">
        <w:t>-</w:t>
      </w:r>
      <w:r w:rsidRPr="00140E21">
        <w:tab/>
        <w:t>NF Service Set ID.</w:t>
      </w:r>
    </w:p>
    <w:p w14:paraId="2AEAC609" w14:textId="77777777" w:rsidR="00297F50" w:rsidRPr="00140E21" w:rsidRDefault="00297F50" w:rsidP="00297F50">
      <w:pPr>
        <w:pStyle w:val="B1"/>
      </w:pPr>
      <w:r w:rsidRPr="00140E21">
        <w:t>-</w:t>
      </w:r>
      <w:r w:rsidRPr="00140E21">
        <w:tab/>
        <w:t>If the consumer is PCF or SMF, it includes the MA PDU Session capability to indicate if the NF instance supports MA PDU session or not.</w:t>
      </w:r>
    </w:p>
    <w:p w14:paraId="0BBC1DBE" w14:textId="77777777" w:rsidR="00297F50" w:rsidRDefault="00297F50" w:rsidP="00297F50">
      <w:pPr>
        <w:pStyle w:val="B1"/>
      </w:pPr>
      <w:r>
        <w:t>-</w:t>
      </w:r>
      <w:r>
        <w:tab/>
        <w:t>If the consumer is PCF, it includes the DNN replacement capability to indicate if the NF instance supports DNN replacement or not.</w:t>
      </w:r>
    </w:p>
    <w:p w14:paraId="4ACDA6AA" w14:textId="77777777" w:rsidR="00297F50" w:rsidRDefault="00297F50" w:rsidP="00297F50">
      <w:pPr>
        <w:pStyle w:val="B1"/>
      </w:pPr>
      <w:r>
        <w:t>-</w:t>
      </w:r>
      <w:r>
        <w:tab/>
        <w:t>If the consumer is PCF or SMF, it includes the slice replacement capability to indicate if the NF instance supports slice replacement or not.</w:t>
      </w:r>
    </w:p>
    <w:p w14:paraId="4E7F9AC7" w14:textId="77777777" w:rsidR="00297F50" w:rsidRDefault="00297F50" w:rsidP="00297F50">
      <w:pPr>
        <w:pStyle w:val="B1"/>
      </w:pPr>
      <w:r>
        <w:t>-</w:t>
      </w:r>
      <w:r>
        <w:tab/>
        <w:t>If the consumer is PCF, it may include the 5G ProSe Capability as specified in TS 23.304 [77].</w:t>
      </w:r>
    </w:p>
    <w:p w14:paraId="1061A807" w14:textId="77777777" w:rsidR="00297F50" w:rsidRDefault="00297F50" w:rsidP="00297F50">
      <w:pPr>
        <w:pStyle w:val="B1"/>
      </w:pPr>
      <w:r>
        <w:t>-</w:t>
      </w:r>
      <w:r>
        <w:tab/>
        <w:t>If the consumer is PCF, it may include the V2X capability as specified in TS 23.287 [73].</w:t>
      </w:r>
    </w:p>
    <w:p w14:paraId="0D77BEF5" w14:textId="77777777" w:rsidR="00297F50" w:rsidRDefault="00297F50" w:rsidP="00297F50">
      <w:pPr>
        <w:pStyle w:val="B1"/>
      </w:pPr>
      <w:r>
        <w:t>-</w:t>
      </w:r>
      <w:r>
        <w:tab/>
        <w:t>If the consumer is PCF, it may include the A2X capability as specified in TS 23.256 [80].</w:t>
      </w:r>
    </w:p>
    <w:p w14:paraId="45E56923" w14:textId="77777777" w:rsidR="00297F50" w:rsidRDefault="00297F50" w:rsidP="00297F50">
      <w:pPr>
        <w:pStyle w:val="B1"/>
      </w:pPr>
      <w:r>
        <w:t>-</w:t>
      </w:r>
      <w:r>
        <w:tab/>
        <w:t>If the consumer is PCF, it may include the Ranging/SL Positioning Capability as specified in TS 23.586 [88].</w:t>
      </w:r>
    </w:p>
    <w:p w14:paraId="0CFF3D08" w14:textId="77777777" w:rsidR="00297F50" w:rsidRDefault="00297F50" w:rsidP="00297F50">
      <w:pPr>
        <w:pStyle w:val="B1"/>
      </w:pPr>
      <w:r>
        <w:t>-</w:t>
      </w:r>
      <w:r>
        <w:tab/>
        <w:t>If the consumer is PCF, it may include the indication of PCF support of URSP delivery in EPS.</w:t>
      </w:r>
    </w:p>
    <w:p w14:paraId="36D5232A" w14:textId="77777777" w:rsidR="00297F50" w:rsidRDefault="00297F50" w:rsidP="00297F50">
      <w:pPr>
        <w:pStyle w:val="B1"/>
      </w:pPr>
      <w:r>
        <w:t>-</w:t>
      </w:r>
      <w:r>
        <w:tab/>
        <w:t>If the consumer is PCF, it may include the indication of PCF support of VPLMN specific rules.</w:t>
      </w:r>
    </w:p>
    <w:p w14:paraId="29B2D222" w14:textId="77777777" w:rsidR="00297F50" w:rsidRDefault="00297F50" w:rsidP="00297F50">
      <w:pPr>
        <w:pStyle w:val="B1"/>
      </w:pPr>
      <w:r>
        <w:t>-</w:t>
      </w:r>
      <w:r>
        <w:tab/>
        <w:t>If the consumer is PCF, it may include the indication of PCF support of URSP rule enforcement.</w:t>
      </w:r>
    </w:p>
    <w:p w14:paraId="4C342DF4" w14:textId="77777777" w:rsidR="00297F50" w:rsidRDefault="00297F50" w:rsidP="00297F50">
      <w:pPr>
        <w:pStyle w:val="B1"/>
      </w:pPr>
      <w:r w:rsidRPr="00140E21">
        <w:t>-</w:t>
      </w:r>
      <w:r w:rsidRPr="00140E21">
        <w:tab/>
        <w:t>If the consumer is NWDAF, it</w:t>
      </w:r>
      <w:r>
        <w:t xml:space="preserve"> may</w:t>
      </w:r>
      <w:r w:rsidRPr="00140E21">
        <w:t xml:space="preserve"> include</w:t>
      </w:r>
      <w:r>
        <w:t>:</w:t>
      </w:r>
    </w:p>
    <w:p w14:paraId="08D3CE0C" w14:textId="77777777" w:rsidR="00297F50" w:rsidRDefault="00297F50" w:rsidP="00297F50">
      <w:pPr>
        <w:pStyle w:val="B2"/>
      </w:pPr>
      <w:r>
        <w:t>-</w:t>
      </w:r>
      <w:r>
        <w:tab/>
      </w:r>
      <w:r w:rsidRPr="00140E21">
        <w:t>Analytics ID(s)</w:t>
      </w:r>
      <w:r>
        <w:t xml:space="preserve"> (possibly per service).</w:t>
      </w:r>
    </w:p>
    <w:p w14:paraId="4094651F" w14:textId="77777777" w:rsidR="00297F50" w:rsidRDefault="00297F50" w:rsidP="00297F50">
      <w:pPr>
        <w:pStyle w:val="B2"/>
      </w:pPr>
      <w:r>
        <w:t>-</w:t>
      </w:r>
      <w:r>
        <w:tab/>
      </w:r>
      <w:r w:rsidRPr="00140E21">
        <w:t>NWDAF Serving Area information</w:t>
      </w:r>
      <w:r>
        <w:t xml:space="preserve"> and Supported Analytics Delay per Analytics ID(s) (if available)</w:t>
      </w:r>
      <w:r w:rsidRPr="00140E21">
        <w:t>.</w:t>
      </w:r>
    </w:p>
    <w:p w14:paraId="17F82A09" w14:textId="77777777" w:rsidR="00297F50" w:rsidRDefault="00297F50" w:rsidP="00297F50">
      <w:pPr>
        <w:pStyle w:val="B2"/>
      </w:pPr>
      <w:r>
        <w:t>-</w:t>
      </w:r>
      <w:r>
        <w:tab/>
        <w:t>Analytics aggregation capability and/ or Analytics metadata provisioning capability if such capability is provided by the NWDAF.</w:t>
      </w:r>
    </w:p>
    <w:p w14:paraId="26715198" w14:textId="77777777" w:rsidR="00297F50" w:rsidRDefault="00297F50" w:rsidP="00297F50">
      <w:pPr>
        <w:pStyle w:val="B2"/>
      </w:pPr>
      <w:r>
        <w:t>-</w:t>
      </w:r>
      <w:r>
        <w:tab/>
        <w:t>Roaming exchange capability if such capability is provided by NWDAF.</w:t>
      </w:r>
    </w:p>
    <w:p w14:paraId="64540224" w14:textId="77777777" w:rsidR="00297F50" w:rsidRDefault="00297F50" w:rsidP="00297F50">
      <w:pPr>
        <w:pStyle w:val="B2"/>
      </w:pPr>
      <w:r>
        <w:t>-</w:t>
      </w:r>
      <w:r>
        <w:tab/>
        <w:t>If the consumer NWDAF contains MTLF, it may also include the ML model Filter information parameters S-NSSAI(s) and Area(s) of Interest for the trained ML model(s) per Analytics ID(s) and ML Model Interoperability indicator per Analytics ID(s), if available (see clause 5.2 of TS 23.288 [50]).</w:t>
      </w:r>
    </w:p>
    <w:p w14:paraId="05E31BB0" w14:textId="77777777" w:rsidR="00297F50" w:rsidRDefault="00297F50" w:rsidP="00297F50">
      <w:pPr>
        <w:pStyle w:val="B2"/>
      </w:pPr>
      <w:r>
        <w:t>-</w:t>
      </w:r>
      <w:r>
        <w:tab/>
        <w:t>If the consumer is NWDAF containing MTLF with Federated Learning (FL) capability, it includes FL capability information per analytics ID containing FL capability type (i.e. FL client and/or FL server, if available) and Time interval supporting FL, if available (see clause 5.2 of TS 23.288 [50]).</w:t>
      </w:r>
    </w:p>
    <w:p w14:paraId="74A9E508" w14:textId="77777777" w:rsidR="00297F50" w:rsidRDefault="00297F50" w:rsidP="00297F50">
      <w:pPr>
        <w:pStyle w:val="B2"/>
      </w:pPr>
      <w:r>
        <w:t>-</w:t>
      </w:r>
      <w:r>
        <w:tab/>
        <w:t>If the consumer is NWDAF containing MTLF with ML Model Accuracy checking capability, it includes ML Model Accuracy checking capability for ML model accuracy monitoring (see clause 5.2 of TS 23.288 [50]).</w:t>
      </w:r>
    </w:p>
    <w:p w14:paraId="34C469A7" w14:textId="77777777" w:rsidR="00297F50" w:rsidRDefault="00297F50" w:rsidP="00297F50">
      <w:pPr>
        <w:pStyle w:val="B2"/>
      </w:pPr>
      <w:r>
        <w:lastRenderedPageBreak/>
        <w:t>-</w:t>
      </w:r>
      <w:r>
        <w:tab/>
        <w:t>If the consumer is NWDAF containing AnLF with Analytics Accuracy checking capability, it includes Analytics Accuracy checking capability for Analytics Accuracy Monitoring (see clause 5.2 of TS 23.288 [50]).</w:t>
      </w:r>
    </w:p>
    <w:p w14:paraId="6E160E59" w14:textId="77777777" w:rsidR="00297F50" w:rsidRDefault="00297F50" w:rsidP="00297F50">
      <w:pPr>
        <w:pStyle w:val="B2"/>
      </w:pPr>
      <w:r>
        <w:t>-</w:t>
      </w:r>
      <w:r>
        <w:tab/>
        <w:t>It may also include NF Set ID and NF Type of the NF data sources, if data management service is available.</w:t>
      </w:r>
    </w:p>
    <w:p w14:paraId="5F314EA3" w14:textId="77777777" w:rsidR="00297F50" w:rsidRPr="00140E21" w:rsidRDefault="00297F50" w:rsidP="00297F50">
      <w:pPr>
        <w:pStyle w:val="B1"/>
      </w:pPr>
      <w:r>
        <w:tab/>
      </w:r>
      <w:r w:rsidRPr="00140E21">
        <w:t>Details about NWDAF specific information are described in clause 6.3.13</w:t>
      </w:r>
      <w:r>
        <w:t xml:space="preserve"> of</w:t>
      </w:r>
      <w:r w:rsidRPr="00140E21">
        <w:t xml:space="preserve"> TS</w:t>
      </w:r>
      <w:r>
        <w:t> </w:t>
      </w:r>
      <w:r w:rsidRPr="00140E21">
        <w:t>23.501</w:t>
      </w:r>
      <w:r>
        <w:t> </w:t>
      </w:r>
      <w:r w:rsidRPr="00140E21">
        <w:t>[2].</w:t>
      </w:r>
    </w:p>
    <w:p w14:paraId="01A2A90C" w14:textId="77777777" w:rsidR="00297F50" w:rsidRDefault="00297F50" w:rsidP="00297F50">
      <w:pPr>
        <w:pStyle w:val="B1"/>
      </w:pPr>
      <w:r>
        <w:t>-</w:t>
      </w:r>
      <w:r>
        <w:tab/>
        <w:t>If the consumer is ADRF, it may include:</w:t>
      </w:r>
    </w:p>
    <w:p w14:paraId="583BDF11" w14:textId="77777777" w:rsidR="00297F50" w:rsidRDefault="00297F50" w:rsidP="00297F50">
      <w:pPr>
        <w:pStyle w:val="B2"/>
      </w:pPr>
      <w:r>
        <w:t>-</w:t>
      </w:r>
      <w:r>
        <w:tab/>
        <w:t>Data and analytics storage and retrieval capability if available.</w:t>
      </w:r>
    </w:p>
    <w:p w14:paraId="0BE96160" w14:textId="77777777" w:rsidR="00297F50" w:rsidRDefault="00297F50" w:rsidP="00297F50">
      <w:pPr>
        <w:pStyle w:val="B2"/>
      </w:pPr>
      <w:r>
        <w:t>-</w:t>
      </w:r>
      <w:r>
        <w:tab/>
        <w:t>ML model storage and retrieval capability if available.</w:t>
      </w:r>
    </w:p>
    <w:p w14:paraId="134968C9" w14:textId="77777777" w:rsidR="00297F50" w:rsidRDefault="00297F50" w:rsidP="00297F50">
      <w:pPr>
        <w:pStyle w:val="B1"/>
      </w:pPr>
      <w:r>
        <w:tab/>
        <w:t>Details about ADRF specific information are described in clause 6.3.20 of TS 23.501 [2].</w:t>
      </w:r>
    </w:p>
    <w:p w14:paraId="02459062" w14:textId="77777777" w:rsidR="00297F50" w:rsidRDefault="00297F50" w:rsidP="00297F50">
      <w:pPr>
        <w:pStyle w:val="B1"/>
      </w:pPr>
      <w:r>
        <w:t>-</w:t>
      </w:r>
      <w:r>
        <w:tab/>
        <w:t>If the consumer is NEF, it may include Event ID(s) supported by AFs, the S-NSSAI and DNN corresponding to the untrusted AF served by the NEF, Application Identifier(s) supported by AFs, range(s) of External Identifiers, or range(s) of External Group Identifiers, or the domain names served by the NEF. It may also include an indication whether the untrusted AF supports mapping between UE IP address (IPv4 address or IPv6 prefix) and external UE ID (i.e. GPSI). If the consumer is local NEF, it may include parameters of list of supported TAI or list of supported DNAI additionally.</w:t>
      </w:r>
    </w:p>
    <w:p w14:paraId="41C0BD45" w14:textId="77777777" w:rsidR="00297F50" w:rsidRDefault="00297F50" w:rsidP="00297F50">
      <w:pPr>
        <w:pStyle w:val="B1"/>
      </w:pPr>
      <w:r>
        <w:t>-</w:t>
      </w:r>
      <w:r>
        <w:tab/>
        <w:t>If the consumer is a NSACF, it includes the S-NSSAI(s) of the PLMN or SNPN where the NSACF is located, the NSAC Service Area Identifier(s)</w:t>
      </w:r>
      <w:r w:rsidDel="000C7025">
        <w:t xml:space="preserve"> </w:t>
      </w:r>
      <w:r>
        <w:t>n and NSACF service capabilities. Details about NSAC Service Area Identifier and NSACF service capabilities are described in clause 6.3.22 of TS 23.501 [2].</w:t>
      </w:r>
    </w:p>
    <w:p w14:paraId="1A29C65B" w14:textId="77777777" w:rsidR="00297F50" w:rsidRDefault="00297F50" w:rsidP="00297F50">
      <w:pPr>
        <w:pStyle w:val="B1"/>
      </w:pPr>
      <w:r>
        <w:t>-</w:t>
      </w:r>
      <w:r>
        <w:tab/>
        <w:t>Notification endpoint for default subscription for each type of notification that the NF is interested in receiving.</w:t>
      </w:r>
    </w:p>
    <w:p w14:paraId="4FAB43B6" w14:textId="77777777" w:rsidR="00297F50" w:rsidRDefault="00297F50" w:rsidP="00297F50">
      <w:pPr>
        <w:pStyle w:val="B1"/>
      </w:pPr>
      <w:r>
        <w:t>-</w:t>
      </w:r>
      <w:r>
        <w:tab/>
        <w:t>Endpoint Address(es) of instance(s) of supported service(s).</w:t>
      </w:r>
    </w:p>
    <w:p w14:paraId="78516EDC" w14:textId="77777777" w:rsidR="00297F50" w:rsidRDefault="00297F50" w:rsidP="00297F50">
      <w:pPr>
        <w:pStyle w:val="B1"/>
      </w:pPr>
      <w:r>
        <w:t>-</w:t>
      </w:r>
      <w:r>
        <w:tab/>
        <w:t>NF capacity information.</w:t>
      </w:r>
    </w:p>
    <w:p w14:paraId="6716F4A4" w14:textId="77777777" w:rsidR="00297F50" w:rsidRDefault="00297F50" w:rsidP="00297F50">
      <w:pPr>
        <w:pStyle w:val="B1"/>
      </w:pPr>
      <w:r>
        <w:t>-</w:t>
      </w:r>
      <w:r>
        <w:tab/>
        <w:t>NF priority information.</w:t>
      </w:r>
    </w:p>
    <w:p w14:paraId="76B42831" w14:textId="77777777" w:rsidR="00297F50" w:rsidRDefault="00297F50" w:rsidP="00297F50">
      <w:pPr>
        <w:pStyle w:val="B1"/>
      </w:pPr>
      <w:r>
        <w:t>-</w:t>
      </w:r>
      <w:r>
        <w:tab/>
        <w:t>If consumer is NF, SCP domain the NF belongs to.</w:t>
      </w:r>
    </w:p>
    <w:p w14:paraId="7876E03A" w14:textId="77777777" w:rsidR="00297F50" w:rsidRDefault="00297F50" w:rsidP="00297F50">
      <w:pPr>
        <w:pStyle w:val="B1"/>
      </w:pPr>
      <w:r>
        <w:t>-</w:t>
      </w:r>
      <w:r>
        <w:tab/>
        <w:t>If the consumer is SCP, it may include:</w:t>
      </w:r>
    </w:p>
    <w:p w14:paraId="0384F7CD" w14:textId="77777777" w:rsidR="00297F50" w:rsidRDefault="00297F50" w:rsidP="00297F50">
      <w:pPr>
        <w:pStyle w:val="B2"/>
      </w:pPr>
      <w:r>
        <w:t>-</w:t>
      </w:r>
      <w:r>
        <w:tab/>
        <w:t>SCP domain(s) the SCP belongs to.</w:t>
      </w:r>
    </w:p>
    <w:p w14:paraId="1F232826" w14:textId="77777777" w:rsidR="00297F50" w:rsidRDefault="00297F50" w:rsidP="00297F50">
      <w:pPr>
        <w:pStyle w:val="B2"/>
      </w:pPr>
      <w:r>
        <w:t>-</w:t>
      </w:r>
      <w:r>
        <w:tab/>
        <w:t>Remote PLMNs reachable through SCP.</w:t>
      </w:r>
    </w:p>
    <w:p w14:paraId="22C807E2" w14:textId="77777777" w:rsidR="00297F50" w:rsidRDefault="00297F50" w:rsidP="00297F50">
      <w:pPr>
        <w:pStyle w:val="B2"/>
      </w:pPr>
      <w:r>
        <w:t>-</w:t>
      </w:r>
      <w:r>
        <w:tab/>
        <w:t>Endpoint addresses or Address Domain(s) (e.g. IP Address or FQDN ranges) accessible via the SCP.</w:t>
      </w:r>
    </w:p>
    <w:p w14:paraId="6EE326EA" w14:textId="77777777" w:rsidR="00297F50" w:rsidRDefault="00297F50" w:rsidP="00297F50">
      <w:pPr>
        <w:pStyle w:val="B2"/>
      </w:pPr>
      <w:r>
        <w:t>-</w:t>
      </w:r>
      <w:r>
        <w:tab/>
        <w:t>NF sets of NFs served by the SCP.</w:t>
      </w:r>
    </w:p>
    <w:p w14:paraId="1B58D998" w14:textId="77777777" w:rsidR="00297F50" w:rsidRDefault="00297F50" w:rsidP="00297F50">
      <w:pPr>
        <w:pStyle w:val="B2"/>
      </w:pPr>
      <w:r>
        <w:t>-</w:t>
      </w:r>
      <w:r>
        <w:tab/>
        <w:t>If the consumer NF is MB-SMF, it may include MB-SMF service area and the MBS Session ID(s), Area Session ID(s), the corresponding MBS service area(s) if available, as specified in TS 23.247 [78].</w:t>
      </w:r>
    </w:p>
    <w:p w14:paraId="3AA055FD" w14:textId="77777777" w:rsidR="00297F50" w:rsidRDefault="00297F50" w:rsidP="00297F50">
      <w:pPr>
        <w:pStyle w:val="B1"/>
      </w:pPr>
      <w:r>
        <w:t>-</w:t>
      </w:r>
      <w:r>
        <w:tab/>
        <w:t>If the consumer is DCCF, the request may include DCCF Serving Area information, NF type of the NF data source, NF Set ID of the NF data sources, support for relocation of data subscription. Details about DCCF discovery and selection are described in clause 6.3.19 of TS 23.501 [2].</w:t>
      </w:r>
    </w:p>
    <w:p w14:paraId="340FA679" w14:textId="77777777" w:rsidR="00297F50" w:rsidRDefault="00297F50" w:rsidP="00297F50">
      <w:pPr>
        <w:pStyle w:val="B1"/>
      </w:pPr>
      <w:r>
        <w:t>-</w:t>
      </w:r>
      <w:r>
        <w:tab/>
        <w:t>If the consumer is EASDF, it may include S-NSSAI, DNN, N6 IP address of the PSA UPF, location as per NF profile and DNAI (if exists).</w:t>
      </w:r>
    </w:p>
    <w:p w14:paraId="57724872" w14:textId="77777777" w:rsidR="00297F50" w:rsidRDefault="00297F50" w:rsidP="00297F50">
      <w:pPr>
        <w:pStyle w:val="B1"/>
      </w:pPr>
      <w:r>
        <w:t>-</w:t>
      </w:r>
      <w:r>
        <w:tab/>
        <w:t>For ON-SNPN, if the consumer is AMF, Capability to support SNPN Onboarding, or, if the consumer is SMF, Capability to support User Plane Remote Provisioning.</w:t>
      </w:r>
    </w:p>
    <w:p w14:paraId="56522B1C" w14:textId="77777777" w:rsidR="00297F50" w:rsidRDefault="00297F50" w:rsidP="00297F50">
      <w:pPr>
        <w:pStyle w:val="B1"/>
      </w:pPr>
      <w:r>
        <w:t>-</w:t>
      </w:r>
      <w:r>
        <w:tab/>
        <w:t>If the consumer is NEF, it may include the support for UAS NF functionality, the capability to support Multi-member AF session with required QoS and the capability to support member UE selection assistance functionality.</w:t>
      </w:r>
    </w:p>
    <w:p w14:paraId="294CA804" w14:textId="77777777" w:rsidR="00297F50" w:rsidRDefault="00297F50" w:rsidP="00297F50">
      <w:pPr>
        <w:pStyle w:val="B1"/>
      </w:pPr>
      <w:r>
        <w:t>-</w:t>
      </w:r>
      <w:r>
        <w:tab/>
        <w:t>If the consumer is UPF and UPF can expose NAT information, it may include the range of IP addresses the NAT uses towards the DN (e.g. public IP addresses). This IP address range may be on a per IP domain, DNN and S-NSSAI.</w:t>
      </w:r>
    </w:p>
    <w:p w14:paraId="7CD668EE" w14:textId="77777777" w:rsidR="00297F50" w:rsidRDefault="00297F50" w:rsidP="00297F50">
      <w:pPr>
        <w:pStyle w:val="B1"/>
      </w:pPr>
      <w:r>
        <w:lastRenderedPageBreak/>
        <w:t>-</w:t>
      </w:r>
      <w:r>
        <w:tab/>
        <w:t>If the consumer is DCSF, it may include an IMS domain name or a list of IMS domain names it serves, IMPU range of calling identity or called identity it serves, or IMPI range it serves.</w:t>
      </w:r>
    </w:p>
    <w:p w14:paraId="48847D9A" w14:textId="77777777" w:rsidR="00297F50" w:rsidRDefault="00297F50" w:rsidP="00297F50">
      <w:pPr>
        <w:pStyle w:val="B1"/>
      </w:pPr>
      <w:r>
        <w:t>-</w:t>
      </w:r>
      <w:r>
        <w:tab/>
        <w:t>If the consumer is MF, it includes the data channel media capabilities it supports. It may also include MF location information as specified in TS 23.228 [55].</w:t>
      </w:r>
    </w:p>
    <w:p w14:paraId="1DD362A0" w14:textId="77777777" w:rsidR="00297F50" w:rsidRDefault="00297F50" w:rsidP="00297F50">
      <w:pPr>
        <w:pStyle w:val="B1"/>
      </w:pPr>
      <w:r>
        <w:t>-</w:t>
      </w:r>
      <w:r>
        <w:tab/>
        <w:t>If the consumer is MRF or MRFP, it includes the list of supported IMS media services (as defined in TS 23.228 [55]).</w:t>
      </w:r>
    </w:p>
    <w:p w14:paraId="517B5A42" w14:textId="77777777" w:rsidR="00297F50" w:rsidRPr="00140E21" w:rsidRDefault="00297F50" w:rsidP="00297F50">
      <w:r w:rsidRPr="00140E21">
        <w:rPr>
          <w:b/>
        </w:rPr>
        <w:t xml:space="preserve">Outputs, Required: </w:t>
      </w:r>
      <w:r w:rsidRPr="00140E21">
        <w:t>Result indication.</w:t>
      </w:r>
    </w:p>
    <w:p w14:paraId="0442706B" w14:textId="77777777" w:rsidR="00297F50" w:rsidRPr="00140E21" w:rsidRDefault="00297F50" w:rsidP="00297F50">
      <w:pPr>
        <w:rPr>
          <w:lang w:eastAsia="zh-CN"/>
        </w:rPr>
      </w:pPr>
      <w:r w:rsidRPr="00140E21">
        <w:rPr>
          <w:b/>
        </w:rPr>
        <w:t>Outputs, Optional:</w:t>
      </w:r>
      <w:r w:rsidRPr="00140E21">
        <w:t xml:space="preserve"> </w:t>
      </w:r>
      <w:r w:rsidRPr="00140E21">
        <w:rPr>
          <w:lang w:eastAsia="zh-CN"/>
        </w:rPr>
        <w:t>None.</w:t>
      </w:r>
    </w:p>
    <w:p w14:paraId="03DF7591" w14:textId="77777777" w:rsidR="00297F50" w:rsidRPr="00140E21" w:rsidRDefault="00297F50" w:rsidP="00297F50">
      <w:r w:rsidRPr="00140E21">
        <w:rPr>
          <w:lang w:eastAsia="zh-CN"/>
        </w:rPr>
        <w:t xml:space="preserve">See clause 5.21.2.1 </w:t>
      </w:r>
      <w:r>
        <w:rPr>
          <w:lang w:eastAsia="zh-CN"/>
        </w:rPr>
        <w:t>of</w:t>
      </w:r>
      <w:r w:rsidRPr="00140E21">
        <w:rPr>
          <w:lang w:eastAsia="zh-CN"/>
        </w:rPr>
        <w:t xml:space="preserve"> TS</w:t>
      </w:r>
      <w:r>
        <w:rPr>
          <w:lang w:eastAsia="zh-CN"/>
        </w:rPr>
        <w:t> </w:t>
      </w:r>
      <w:r w:rsidRPr="00140E21">
        <w:rPr>
          <w:lang w:eastAsia="zh-CN"/>
        </w:rPr>
        <w:t>23.501</w:t>
      </w:r>
      <w:r>
        <w:rPr>
          <w:lang w:eastAsia="zh-CN"/>
        </w:rPr>
        <w:t> </w:t>
      </w:r>
      <w:r w:rsidRPr="00140E21">
        <w:rPr>
          <w:lang w:eastAsia="zh-CN"/>
        </w:rPr>
        <w:t>[2], the AMF registers itself to NRF.</w:t>
      </w:r>
    </w:p>
    <w:p w14:paraId="2EADF419" w14:textId="77777777" w:rsidR="00297F50" w:rsidRPr="00140E21" w:rsidRDefault="00297F50" w:rsidP="00297F50">
      <w:pPr>
        <w:pStyle w:val="Heading5"/>
        <w:rPr>
          <w:lang w:eastAsia="zh-CN"/>
        </w:rPr>
      </w:pPr>
      <w:bookmarkStart w:id="7128" w:name="_CR5_2_7_2_3"/>
      <w:bookmarkStart w:id="7129" w:name="_Toc20204618"/>
      <w:bookmarkStart w:id="7130" w:name="_Toc27895324"/>
      <w:bookmarkStart w:id="7131" w:name="_Toc36192427"/>
      <w:bookmarkStart w:id="7132" w:name="_Toc45193530"/>
      <w:bookmarkStart w:id="7133" w:name="_Toc47593162"/>
      <w:bookmarkStart w:id="7134" w:name="_Toc51835249"/>
      <w:bookmarkStart w:id="7135" w:name="_Toc162424758"/>
      <w:bookmarkEnd w:id="7128"/>
      <w:r w:rsidRPr="00140E21">
        <w:rPr>
          <w:lang w:eastAsia="zh-CN"/>
        </w:rPr>
        <w:t>5.2.7.2.3</w:t>
      </w:r>
      <w:r w:rsidRPr="00140E21">
        <w:rPr>
          <w:lang w:eastAsia="zh-CN"/>
        </w:rPr>
        <w:tab/>
        <w:t>Nnrf_NFManagement_NFUpdate service operation</w:t>
      </w:r>
      <w:bookmarkEnd w:id="7129"/>
      <w:bookmarkEnd w:id="7130"/>
      <w:bookmarkEnd w:id="7131"/>
      <w:bookmarkEnd w:id="7132"/>
      <w:bookmarkEnd w:id="7133"/>
      <w:bookmarkEnd w:id="7134"/>
      <w:bookmarkEnd w:id="7135"/>
    </w:p>
    <w:p w14:paraId="627A344D" w14:textId="77777777" w:rsidR="00297F50" w:rsidRPr="00140E21" w:rsidRDefault="00297F50" w:rsidP="00297F50">
      <w:pPr>
        <w:rPr>
          <w:lang w:eastAsia="zh-CN"/>
        </w:rPr>
      </w:pPr>
      <w:r w:rsidRPr="00140E21">
        <w:rPr>
          <w:b/>
          <w:lang w:eastAsia="zh-CN"/>
        </w:rPr>
        <w:t xml:space="preserve">Service Operation name: </w:t>
      </w:r>
      <w:r w:rsidRPr="00140E21">
        <w:rPr>
          <w:lang w:eastAsia="zh-CN"/>
        </w:rPr>
        <w:t>Nnrf_NFManagement_NFUpdate.</w:t>
      </w:r>
    </w:p>
    <w:p w14:paraId="05356A48" w14:textId="77777777" w:rsidR="00297F50" w:rsidRPr="00140E21" w:rsidRDefault="00297F50" w:rsidP="00297F50">
      <w:r w:rsidRPr="00140E21">
        <w:rPr>
          <w:b/>
        </w:rPr>
        <w:t xml:space="preserve">Description: </w:t>
      </w:r>
      <w:r w:rsidRPr="00140E21">
        <w:t>Provides the updated NF profile of NF consumer to NRF.</w:t>
      </w:r>
    </w:p>
    <w:p w14:paraId="6D3B0CBE" w14:textId="77777777" w:rsidR="00297F50" w:rsidRPr="00140E21" w:rsidRDefault="00297F50" w:rsidP="00297F50">
      <w:r w:rsidRPr="00140E21">
        <w:rPr>
          <w:b/>
        </w:rPr>
        <w:t>Inputs, Required:</w:t>
      </w:r>
      <w:r w:rsidRPr="00140E21">
        <w:t xml:space="preserve"> NF </w:t>
      </w:r>
      <w:r w:rsidRPr="00140E21">
        <w:rPr>
          <w:lang w:eastAsia="zh-CN"/>
        </w:rPr>
        <w:t>instance ID</w:t>
      </w:r>
      <w:r w:rsidRPr="00140E21">
        <w:t>.</w:t>
      </w:r>
    </w:p>
    <w:p w14:paraId="0D64C4E5" w14:textId="77777777" w:rsidR="00297F50" w:rsidRPr="00140E21" w:rsidRDefault="00297F50" w:rsidP="00297F50">
      <w:pPr>
        <w:rPr>
          <w:lang w:eastAsia="zh-CN"/>
        </w:rPr>
      </w:pPr>
      <w:r w:rsidRPr="00140E21">
        <w:rPr>
          <w:b/>
        </w:rPr>
        <w:t>Inputs, Optional:</w:t>
      </w:r>
      <w:r w:rsidRPr="00140E21">
        <w:rPr>
          <w:lang w:eastAsia="zh-CN"/>
        </w:rPr>
        <w:t xml:space="preserve"> If replacing the full NF profile, the full NF profile shall be provided. If updating parts of the NF profile, the NF profile elements that needs to be updated shall be provided.</w:t>
      </w:r>
    </w:p>
    <w:p w14:paraId="6DE24002" w14:textId="77777777" w:rsidR="00297F50" w:rsidRPr="00140E21" w:rsidRDefault="00297F50" w:rsidP="00297F50">
      <w:r w:rsidRPr="00140E21">
        <w:rPr>
          <w:b/>
        </w:rPr>
        <w:t xml:space="preserve">Outputs, Required: </w:t>
      </w:r>
      <w:r w:rsidRPr="00140E21">
        <w:t>Result indication.</w:t>
      </w:r>
    </w:p>
    <w:p w14:paraId="1BBE7D1F" w14:textId="77777777" w:rsidR="00297F50" w:rsidRPr="00140E21" w:rsidRDefault="00297F50" w:rsidP="00297F50">
      <w:pPr>
        <w:rPr>
          <w:lang w:eastAsia="zh-CN"/>
        </w:rPr>
      </w:pPr>
      <w:r w:rsidRPr="00140E21">
        <w:rPr>
          <w:b/>
        </w:rPr>
        <w:t>Outputs, Optional:</w:t>
      </w:r>
      <w:r w:rsidRPr="00140E21">
        <w:t xml:space="preserve"> </w:t>
      </w:r>
      <w:r w:rsidRPr="00140E21">
        <w:rPr>
          <w:lang w:eastAsia="zh-CN"/>
        </w:rPr>
        <w:t>None.</w:t>
      </w:r>
    </w:p>
    <w:p w14:paraId="75D2D36B" w14:textId="77777777" w:rsidR="00297F50" w:rsidRPr="00140E21" w:rsidRDefault="00297F50" w:rsidP="00297F50">
      <w:pPr>
        <w:rPr>
          <w:lang w:eastAsia="zh-CN"/>
        </w:rPr>
      </w:pPr>
      <w:r w:rsidRPr="00140E21">
        <w:rPr>
          <w:lang w:eastAsia="zh-CN"/>
        </w:rPr>
        <w:t xml:space="preserve">See clause 5.21.2.1 </w:t>
      </w:r>
      <w:r>
        <w:rPr>
          <w:lang w:eastAsia="zh-CN"/>
        </w:rPr>
        <w:t>of TS </w:t>
      </w:r>
      <w:r w:rsidRPr="00140E21">
        <w:rPr>
          <w:lang w:eastAsia="zh-CN"/>
        </w:rPr>
        <w:t>23.501</w:t>
      </w:r>
      <w:r>
        <w:rPr>
          <w:lang w:eastAsia="zh-CN"/>
        </w:rPr>
        <w:t> </w:t>
      </w:r>
      <w:r w:rsidRPr="00140E21">
        <w:rPr>
          <w:lang w:eastAsia="zh-CN"/>
        </w:rPr>
        <w:t>[2], the AMF adds or updates the associated GUAMI(s).</w:t>
      </w:r>
    </w:p>
    <w:p w14:paraId="3405A2D0" w14:textId="77777777" w:rsidR="00297F50" w:rsidRPr="00140E21" w:rsidRDefault="00297F50" w:rsidP="00297F50">
      <w:pPr>
        <w:pStyle w:val="Heading5"/>
        <w:rPr>
          <w:lang w:eastAsia="zh-CN"/>
        </w:rPr>
      </w:pPr>
      <w:bookmarkStart w:id="7136" w:name="_CR5_2_7_2_4"/>
      <w:bookmarkStart w:id="7137" w:name="_Toc20204619"/>
      <w:bookmarkStart w:id="7138" w:name="_Toc27895325"/>
      <w:bookmarkStart w:id="7139" w:name="_Toc36192428"/>
      <w:bookmarkStart w:id="7140" w:name="_Toc45193531"/>
      <w:bookmarkStart w:id="7141" w:name="_Toc47593163"/>
      <w:bookmarkStart w:id="7142" w:name="_Toc51835250"/>
      <w:bookmarkStart w:id="7143" w:name="_Toc162424759"/>
      <w:bookmarkEnd w:id="7136"/>
      <w:r w:rsidRPr="00140E21">
        <w:rPr>
          <w:lang w:eastAsia="zh-CN"/>
        </w:rPr>
        <w:t>5.2.7.2.4</w:t>
      </w:r>
      <w:r w:rsidRPr="00140E21">
        <w:rPr>
          <w:lang w:eastAsia="zh-CN"/>
        </w:rPr>
        <w:tab/>
        <w:t>Nnrf_NFManagement_NFDeregister service operation</w:t>
      </w:r>
      <w:bookmarkEnd w:id="7137"/>
      <w:bookmarkEnd w:id="7138"/>
      <w:bookmarkEnd w:id="7139"/>
      <w:bookmarkEnd w:id="7140"/>
      <w:bookmarkEnd w:id="7141"/>
      <w:bookmarkEnd w:id="7142"/>
      <w:bookmarkEnd w:id="7143"/>
    </w:p>
    <w:p w14:paraId="5743D19D" w14:textId="77777777" w:rsidR="00297F50" w:rsidRPr="00140E21" w:rsidRDefault="00297F50" w:rsidP="00297F50">
      <w:pPr>
        <w:rPr>
          <w:lang w:eastAsia="zh-CN"/>
        </w:rPr>
      </w:pPr>
      <w:r w:rsidRPr="00140E21">
        <w:rPr>
          <w:b/>
          <w:lang w:eastAsia="zh-CN"/>
        </w:rPr>
        <w:t xml:space="preserve">Service Operation name: </w:t>
      </w:r>
      <w:r w:rsidRPr="00140E21">
        <w:rPr>
          <w:lang w:eastAsia="zh-CN"/>
        </w:rPr>
        <w:t>Nnrf_NFManagement_NFDeregister</w:t>
      </w:r>
    </w:p>
    <w:p w14:paraId="5FCD5BE2" w14:textId="77777777" w:rsidR="00297F50" w:rsidRPr="00140E21" w:rsidRDefault="00297F50" w:rsidP="00297F50">
      <w:r w:rsidRPr="00140E21">
        <w:rPr>
          <w:b/>
        </w:rPr>
        <w:t xml:space="preserve">Description: </w:t>
      </w:r>
      <w:r w:rsidRPr="00140E21">
        <w:t>Inform the unavailability of NF consumer to NRF.</w:t>
      </w:r>
    </w:p>
    <w:p w14:paraId="644AE3DC" w14:textId="77777777" w:rsidR="00297F50" w:rsidRPr="00140E21" w:rsidRDefault="00297F50" w:rsidP="00297F50">
      <w:r w:rsidRPr="00140E21">
        <w:rPr>
          <w:b/>
        </w:rPr>
        <w:t xml:space="preserve">Inputs, Required: </w:t>
      </w:r>
      <w:r w:rsidRPr="00140E21">
        <w:rPr>
          <w:lang w:eastAsia="zh-CN"/>
        </w:rPr>
        <w:t xml:space="preserve">NF Instance ID, </w:t>
      </w:r>
      <w:r w:rsidRPr="00140E21">
        <w:t>Reason indication</w:t>
      </w:r>
      <w:r w:rsidRPr="00140E21">
        <w:rPr>
          <w:lang w:eastAsia="zh-CN"/>
        </w:rPr>
        <w:t>.</w:t>
      </w:r>
    </w:p>
    <w:p w14:paraId="28146B4E" w14:textId="77777777" w:rsidR="00297F50" w:rsidRPr="00140E21" w:rsidRDefault="00297F50" w:rsidP="00297F50">
      <w:r w:rsidRPr="00140E21">
        <w:rPr>
          <w:b/>
        </w:rPr>
        <w:t>Inputs, Optional:</w:t>
      </w:r>
      <w:r w:rsidRPr="00140E21">
        <w:t xml:space="preserve"> None.</w:t>
      </w:r>
    </w:p>
    <w:p w14:paraId="326556E5" w14:textId="77777777" w:rsidR="00297F50" w:rsidRPr="00140E21" w:rsidRDefault="00297F50" w:rsidP="00297F50">
      <w:r w:rsidRPr="00140E21">
        <w:rPr>
          <w:b/>
        </w:rPr>
        <w:t xml:space="preserve">Outputs, Required: </w:t>
      </w:r>
      <w:r w:rsidRPr="00140E21">
        <w:t>Result indication.</w:t>
      </w:r>
    </w:p>
    <w:p w14:paraId="74C35492" w14:textId="77777777" w:rsidR="00297F50" w:rsidRPr="00140E21" w:rsidRDefault="00297F50" w:rsidP="00297F50">
      <w:pPr>
        <w:rPr>
          <w:lang w:eastAsia="zh-CN"/>
        </w:rPr>
      </w:pPr>
      <w:r w:rsidRPr="00140E21">
        <w:rPr>
          <w:b/>
        </w:rPr>
        <w:t>Outputs, Optional:</w:t>
      </w:r>
      <w:r w:rsidRPr="00140E21">
        <w:t xml:space="preserve"> </w:t>
      </w:r>
      <w:r w:rsidRPr="00140E21">
        <w:rPr>
          <w:lang w:eastAsia="zh-CN"/>
        </w:rPr>
        <w:t>None.</w:t>
      </w:r>
    </w:p>
    <w:p w14:paraId="04906CE3" w14:textId="77777777" w:rsidR="00297F50" w:rsidRPr="00140E21" w:rsidRDefault="00297F50" w:rsidP="00297F50">
      <w:pPr>
        <w:rPr>
          <w:lang w:eastAsia="zh-CN"/>
        </w:rPr>
      </w:pPr>
      <w:r w:rsidRPr="00140E21">
        <w:rPr>
          <w:lang w:eastAsia="zh-CN"/>
        </w:rPr>
        <w:t xml:space="preserve">See clause 5.21.2.2 </w:t>
      </w:r>
      <w:r>
        <w:rPr>
          <w:lang w:eastAsia="zh-CN"/>
        </w:rPr>
        <w:t>of TS </w:t>
      </w:r>
      <w:r w:rsidRPr="00140E21">
        <w:rPr>
          <w:lang w:eastAsia="zh-CN"/>
        </w:rPr>
        <w:t>23.501</w:t>
      </w:r>
      <w:r>
        <w:rPr>
          <w:lang w:eastAsia="zh-CN"/>
        </w:rPr>
        <w:t> </w:t>
      </w:r>
      <w:r w:rsidRPr="00140E21">
        <w:rPr>
          <w:lang w:eastAsia="zh-CN"/>
        </w:rPr>
        <w:t>[2], the AMF deregister itself from NRF.</w:t>
      </w:r>
    </w:p>
    <w:p w14:paraId="33AE0014" w14:textId="77777777" w:rsidR="00297F50" w:rsidRPr="00140E21" w:rsidRDefault="00297F50" w:rsidP="00297F50">
      <w:pPr>
        <w:pStyle w:val="Heading5"/>
        <w:rPr>
          <w:lang w:eastAsia="zh-CN"/>
        </w:rPr>
      </w:pPr>
      <w:bookmarkStart w:id="7144" w:name="_CR5_2_7_2_5"/>
      <w:bookmarkStart w:id="7145" w:name="_Toc20204620"/>
      <w:bookmarkStart w:id="7146" w:name="_Toc27895326"/>
      <w:bookmarkStart w:id="7147" w:name="_Toc36192429"/>
      <w:bookmarkStart w:id="7148" w:name="_Toc45193532"/>
      <w:bookmarkStart w:id="7149" w:name="_Toc47593164"/>
      <w:bookmarkStart w:id="7150" w:name="_Toc51835251"/>
      <w:bookmarkStart w:id="7151" w:name="_Toc162424760"/>
      <w:bookmarkEnd w:id="7144"/>
      <w:r w:rsidRPr="00140E21">
        <w:rPr>
          <w:lang w:eastAsia="zh-CN"/>
        </w:rPr>
        <w:t>5.2.7.2.5</w:t>
      </w:r>
      <w:r w:rsidRPr="00140E21">
        <w:rPr>
          <w:lang w:eastAsia="zh-CN"/>
        </w:rPr>
        <w:tab/>
        <w:t>Nnrf_NFManagement_NFStatusSubscribe service operation</w:t>
      </w:r>
      <w:bookmarkEnd w:id="7145"/>
      <w:bookmarkEnd w:id="7146"/>
      <w:bookmarkEnd w:id="7147"/>
      <w:bookmarkEnd w:id="7148"/>
      <w:bookmarkEnd w:id="7149"/>
      <w:bookmarkEnd w:id="7150"/>
      <w:bookmarkEnd w:id="7151"/>
    </w:p>
    <w:p w14:paraId="3545E146" w14:textId="77777777" w:rsidR="00297F50" w:rsidRPr="00140E21" w:rsidRDefault="00297F50" w:rsidP="00297F50">
      <w:pPr>
        <w:rPr>
          <w:b/>
          <w:lang w:eastAsia="zh-CN"/>
        </w:rPr>
      </w:pPr>
      <w:r w:rsidRPr="00140E21">
        <w:rPr>
          <w:b/>
          <w:lang w:eastAsia="zh-CN"/>
        </w:rPr>
        <w:t xml:space="preserve">Service Operation name: </w:t>
      </w:r>
      <w:r w:rsidRPr="00140E21">
        <w:rPr>
          <w:lang w:eastAsia="zh-CN"/>
        </w:rPr>
        <w:t>Nnrf_NFManagement_NFStatusSubscribe.</w:t>
      </w:r>
    </w:p>
    <w:p w14:paraId="54E00462" w14:textId="77777777" w:rsidR="00297F50" w:rsidRPr="00140E21" w:rsidRDefault="00297F50" w:rsidP="00297F50">
      <w:r w:rsidRPr="00140E21">
        <w:rPr>
          <w:b/>
        </w:rPr>
        <w:t xml:space="preserve">Description: </w:t>
      </w:r>
      <w:r w:rsidRPr="00140E21">
        <w:t>Consumer can subscribe to be notified of the following:</w:t>
      </w:r>
    </w:p>
    <w:p w14:paraId="31150828" w14:textId="77777777" w:rsidR="00297F50" w:rsidRPr="00140E21" w:rsidRDefault="00297F50" w:rsidP="00297F50">
      <w:pPr>
        <w:pStyle w:val="B1"/>
      </w:pPr>
      <w:r w:rsidRPr="00140E21">
        <w:t>-</w:t>
      </w:r>
      <w:r w:rsidRPr="00140E21">
        <w:tab/>
        <w:t>Newly registered NF along with its NF services.</w:t>
      </w:r>
    </w:p>
    <w:p w14:paraId="0EE6B73B" w14:textId="77777777" w:rsidR="00297F50" w:rsidRPr="00140E21" w:rsidRDefault="00297F50" w:rsidP="00297F50">
      <w:pPr>
        <w:pStyle w:val="B1"/>
      </w:pPr>
      <w:r w:rsidRPr="00140E21">
        <w:t>-</w:t>
      </w:r>
      <w:r w:rsidRPr="00140E21">
        <w:tab/>
        <w:t>Updated NF profile.</w:t>
      </w:r>
    </w:p>
    <w:p w14:paraId="44101DF6" w14:textId="77777777" w:rsidR="00297F50" w:rsidRPr="00140E21" w:rsidRDefault="00297F50" w:rsidP="00297F50">
      <w:pPr>
        <w:pStyle w:val="B1"/>
      </w:pPr>
      <w:r w:rsidRPr="00140E21">
        <w:t>-</w:t>
      </w:r>
      <w:r w:rsidRPr="00140E21">
        <w:tab/>
        <w:t>Deregistered NF.</w:t>
      </w:r>
    </w:p>
    <w:p w14:paraId="395A43CE" w14:textId="77777777" w:rsidR="00297F50" w:rsidRPr="00140E21" w:rsidRDefault="00297F50" w:rsidP="00297F50">
      <w:r w:rsidRPr="00140E21">
        <w:rPr>
          <w:b/>
        </w:rPr>
        <w:t>Inputs, Required:</w:t>
      </w:r>
      <w:r>
        <w:rPr>
          <w:lang w:eastAsia="zh-CN"/>
        </w:rPr>
        <w:t xml:space="preserve"> callback URI.</w:t>
      </w:r>
    </w:p>
    <w:p w14:paraId="56E7FCB8" w14:textId="77777777" w:rsidR="00297F50" w:rsidRPr="00140E21" w:rsidRDefault="00297F50" w:rsidP="00297F50">
      <w:pPr>
        <w:rPr>
          <w:lang w:eastAsia="zh-CN"/>
        </w:rPr>
      </w:pPr>
      <w:r w:rsidRPr="00140E21">
        <w:rPr>
          <w:b/>
        </w:rPr>
        <w:t>Inputs, Optional:</w:t>
      </w:r>
    </w:p>
    <w:p w14:paraId="1CD6F23E" w14:textId="77777777" w:rsidR="00297F50" w:rsidRDefault="00297F50" w:rsidP="00297F50">
      <w:pPr>
        <w:pStyle w:val="B1"/>
      </w:pPr>
      <w:r>
        <w:t>-</w:t>
      </w:r>
      <w:r>
        <w:tab/>
        <w:t>PLMN ID of the target NF/NF service, in the case of the subscription to the status of NF/NF service instance(s) in home PLMN from the serving PLMN, or PLMN ID and NID in the case of SNPN (see clause 5.30.2.9.3 of TS 23.501 [2]).</w:t>
      </w:r>
    </w:p>
    <w:p w14:paraId="7D17EE5D" w14:textId="77777777" w:rsidR="00297F50" w:rsidRDefault="00297F50" w:rsidP="00297F50">
      <w:pPr>
        <w:pStyle w:val="B1"/>
      </w:pPr>
      <w:r>
        <w:lastRenderedPageBreak/>
        <w:t>-</w:t>
      </w:r>
      <w:r>
        <w:tab/>
        <w:t>Home Network Identifier: PLMN ID in the case of PLMN, PLMN ID + NID in the case of SNPN. Optionally, some NFs may additionally include a Home Network Identifier (including the identification of the CH with AAA Server or DCS with AAA Server) in the form of a realm e.g. in the case of access to an SNPN using credentials owned by CH with AAA Server or in the case of SNPN Onboarding using a DCS with AAA Server.</w:t>
      </w:r>
    </w:p>
    <w:p w14:paraId="1A206EAF" w14:textId="77777777" w:rsidR="00297F50" w:rsidRDefault="00297F50" w:rsidP="00297F50">
      <w:pPr>
        <w:pStyle w:val="B1"/>
      </w:pPr>
      <w:r>
        <w:t>-</w:t>
      </w:r>
      <w:r>
        <w:tab/>
        <w:t>Validity Time, in case to indicate the time instant after which the subscription becomes invalid.</w:t>
      </w:r>
    </w:p>
    <w:p w14:paraId="6942DDA7" w14:textId="77777777" w:rsidR="00297F50" w:rsidRDefault="00297F50" w:rsidP="00297F50">
      <w:pPr>
        <w:pStyle w:val="B1"/>
      </w:pPr>
      <w:r>
        <w:t>-</w:t>
      </w:r>
      <w:r>
        <w:tab/>
        <w:t>For updated NF profile subscription, conditions that trigger a notification from NRF. Includes monitored attributes in the NF profile (changes trigger a notification) or unmonitored attributes in the NF profile (changes do not trigger a notification)</w:t>
      </w:r>
    </w:p>
    <w:p w14:paraId="453E44B5" w14:textId="77777777" w:rsidR="00297F50" w:rsidRDefault="00297F50" w:rsidP="00297F50">
      <w:pPr>
        <w:pStyle w:val="B1"/>
      </w:pPr>
      <w:r>
        <w:t>-</w:t>
      </w:r>
      <w:r>
        <w:tab/>
        <w:t>The following parameters are mutually exclusive:</w:t>
      </w:r>
    </w:p>
    <w:p w14:paraId="00DEA2F5" w14:textId="77777777" w:rsidR="00297F50" w:rsidRDefault="00297F50" w:rsidP="00297F50">
      <w:pPr>
        <w:pStyle w:val="B2"/>
      </w:pPr>
      <w:r>
        <w:t>-</w:t>
      </w:r>
      <w:r>
        <w:tab/>
        <w:t>NF Type (if NF status of a specific NF type is to be monitored).</w:t>
      </w:r>
    </w:p>
    <w:p w14:paraId="781E4440" w14:textId="77777777" w:rsidR="00297F50" w:rsidRDefault="00297F50" w:rsidP="00297F50">
      <w:pPr>
        <w:pStyle w:val="B2"/>
      </w:pPr>
      <w:r>
        <w:t>-</w:t>
      </w:r>
      <w:r>
        <w:tab/>
        <w:t>NF Instance ID or NF Instance ID list (if NF status of a specific NF instance or a list of NF instance is to be monitored).</w:t>
      </w:r>
    </w:p>
    <w:p w14:paraId="3C2D54BF" w14:textId="77777777" w:rsidR="00297F50" w:rsidRDefault="00297F50" w:rsidP="00297F50">
      <w:pPr>
        <w:pStyle w:val="B2"/>
      </w:pPr>
      <w:r>
        <w:t>-</w:t>
      </w:r>
      <w:r>
        <w:tab/>
        <w:t>NF Service name (if NF status for NF which exposes a given NF service is to be monitored).</w:t>
      </w:r>
    </w:p>
    <w:p w14:paraId="3218EE64" w14:textId="77777777" w:rsidR="00297F50" w:rsidRDefault="00297F50" w:rsidP="00297F50">
      <w:pPr>
        <w:pStyle w:val="B2"/>
      </w:pPr>
      <w:r>
        <w:t>-</w:t>
      </w:r>
      <w:r>
        <w:tab/>
        <w:t>NF Set (if NF status of a set of NF Instances belonging to a certain NF Set is to be monitored).</w:t>
      </w:r>
    </w:p>
    <w:p w14:paraId="017E455A" w14:textId="77777777" w:rsidR="00297F50" w:rsidRDefault="00297F50" w:rsidP="00297F50">
      <w:pPr>
        <w:pStyle w:val="B2"/>
      </w:pPr>
      <w:r>
        <w:t>-</w:t>
      </w:r>
      <w:r>
        <w:tab/>
        <w:t>NF Service Set (if the status of a set of NF Service Instances belonging to a certain NF Service Set is to be monitored).</w:t>
      </w:r>
    </w:p>
    <w:p w14:paraId="64374B0F" w14:textId="77777777" w:rsidR="00297F50" w:rsidRDefault="00297F50" w:rsidP="00297F50">
      <w:pPr>
        <w:pStyle w:val="B2"/>
      </w:pPr>
      <w:r>
        <w:t>-</w:t>
      </w:r>
      <w:r>
        <w:tab/>
        <w:t>NF Group (if the NF status of NF Instances identified by a NF (UDM, AUSF, PCF, BSF, CHF, HSS or UDR) Group Identity is to be monitored).</w:t>
      </w:r>
    </w:p>
    <w:p w14:paraId="38477596" w14:textId="77777777" w:rsidR="00297F50" w:rsidRDefault="00297F50" w:rsidP="00297F50">
      <w:pPr>
        <w:pStyle w:val="B2"/>
      </w:pPr>
      <w:r>
        <w:t>-</w:t>
      </w:r>
      <w:r>
        <w:tab/>
        <w:t>SCP Domain (if the status of NF or SCP instances belonging to a certain SCP domain is to be monitored).</w:t>
      </w:r>
    </w:p>
    <w:p w14:paraId="2876D974" w14:textId="77777777" w:rsidR="00297F50" w:rsidRPr="00140E21" w:rsidRDefault="00297F50" w:rsidP="00297F50">
      <w:pPr>
        <w:pStyle w:val="B2"/>
      </w:pPr>
      <w:r w:rsidRPr="00140E21">
        <w:t>-</w:t>
      </w:r>
      <w:r w:rsidRPr="00140E21">
        <w:tab/>
        <w:t>For the UPF Management defined in clause 4.17.6: UPF Provisioning Information as defined in that clause.</w:t>
      </w:r>
    </w:p>
    <w:p w14:paraId="7281086F" w14:textId="77777777" w:rsidR="00297F50" w:rsidRPr="00140E21" w:rsidRDefault="00297F50" w:rsidP="00297F50">
      <w:pPr>
        <w:pStyle w:val="B2"/>
      </w:pPr>
      <w:r w:rsidRPr="00140E21">
        <w:t>-</w:t>
      </w:r>
      <w:r w:rsidRPr="00140E21">
        <w:tab/>
        <w:t>For AMF, Consumer may include list of GUAMI(s)</w:t>
      </w:r>
      <w:r>
        <w:t>, or AMF Set or AMF Region, or TAIs</w:t>
      </w:r>
      <w:r w:rsidRPr="00140E21">
        <w:t>.</w:t>
      </w:r>
    </w:p>
    <w:p w14:paraId="5B2D8D99" w14:textId="77777777" w:rsidR="00297F50" w:rsidRDefault="00297F50" w:rsidP="00297F50">
      <w:pPr>
        <w:pStyle w:val="B2"/>
      </w:pPr>
      <w:r>
        <w:t>-</w:t>
      </w:r>
      <w:r>
        <w:tab/>
        <w:t>For SMF, Consumer may include list of TAIs.</w:t>
      </w:r>
    </w:p>
    <w:p w14:paraId="7D9E0969" w14:textId="77777777" w:rsidR="00297F50" w:rsidRPr="00140E21" w:rsidRDefault="00297F50" w:rsidP="00297F50">
      <w:pPr>
        <w:pStyle w:val="B2"/>
      </w:pPr>
      <w:r w:rsidRPr="00140E21">
        <w:t>-</w:t>
      </w:r>
      <w:r w:rsidRPr="00140E21">
        <w:tab/>
        <w:t>S-NSSAI(s) and the associated NSI ID(s) (if available).</w:t>
      </w:r>
    </w:p>
    <w:p w14:paraId="32DBF163" w14:textId="77777777" w:rsidR="00297F50" w:rsidRDefault="00297F50" w:rsidP="00297F50">
      <w:pPr>
        <w:pStyle w:val="B2"/>
      </w:pPr>
      <w:r w:rsidRPr="00140E21">
        <w:t>-</w:t>
      </w:r>
      <w:r w:rsidRPr="00140E21">
        <w:tab/>
        <w:t>For NWDAF, Consumer may include</w:t>
      </w:r>
      <w:r>
        <w:t>:</w:t>
      </w:r>
    </w:p>
    <w:p w14:paraId="3AC840B3" w14:textId="77777777" w:rsidR="00297F50" w:rsidRDefault="00297F50" w:rsidP="00297F50">
      <w:pPr>
        <w:pStyle w:val="B3"/>
      </w:pPr>
      <w:r>
        <w:t>-</w:t>
      </w:r>
      <w:r>
        <w:tab/>
      </w:r>
      <w:r w:rsidRPr="00140E21">
        <w:t>Analytics ID(s)</w:t>
      </w:r>
      <w:r>
        <w:t xml:space="preserve"> (possibly per service).</w:t>
      </w:r>
    </w:p>
    <w:p w14:paraId="2F66F5C9" w14:textId="77777777" w:rsidR="00297F50" w:rsidRDefault="00297F50" w:rsidP="00297F50">
      <w:pPr>
        <w:pStyle w:val="B3"/>
      </w:pPr>
      <w:r>
        <w:t>-</w:t>
      </w:r>
      <w:r>
        <w:tab/>
        <w:t>TAI(s).</w:t>
      </w:r>
    </w:p>
    <w:p w14:paraId="1BEFE2EF" w14:textId="77777777" w:rsidR="00297F50" w:rsidRDefault="00297F50" w:rsidP="00297F50">
      <w:pPr>
        <w:pStyle w:val="B3"/>
      </w:pPr>
      <w:r>
        <w:t>-</w:t>
      </w:r>
      <w:r>
        <w:tab/>
        <w:t>NF Set ID, NF Type of NF data sources.</w:t>
      </w:r>
    </w:p>
    <w:p w14:paraId="5CE1A62A" w14:textId="77777777" w:rsidR="00297F50" w:rsidRDefault="00297F50" w:rsidP="00297F50">
      <w:pPr>
        <w:pStyle w:val="B3"/>
      </w:pPr>
      <w:r>
        <w:t>-</w:t>
      </w:r>
      <w:r>
        <w:tab/>
        <w:t>Analytics aggregation capability and/or Analytics metadata provisioning capability.</w:t>
      </w:r>
    </w:p>
    <w:p w14:paraId="57B09410" w14:textId="77777777" w:rsidR="00297F50" w:rsidRDefault="00297F50" w:rsidP="00297F50">
      <w:pPr>
        <w:pStyle w:val="B3"/>
      </w:pPr>
      <w:r>
        <w:t>-</w:t>
      </w:r>
      <w:r>
        <w:tab/>
        <w:t>ML Model Accuracy checking capability.</w:t>
      </w:r>
    </w:p>
    <w:p w14:paraId="2C2D1EDA" w14:textId="77777777" w:rsidR="00297F50" w:rsidRDefault="00297F50" w:rsidP="00297F50">
      <w:pPr>
        <w:pStyle w:val="B3"/>
      </w:pPr>
      <w:r>
        <w:t>-</w:t>
      </w:r>
      <w:r>
        <w:tab/>
        <w:t>Analytics Accuracy checking capability.</w:t>
      </w:r>
    </w:p>
    <w:p w14:paraId="5A056065" w14:textId="77777777" w:rsidR="00297F50" w:rsidRDefault="00297F50" w:rsidP="00297F50">
      <w:pPr>
        <w:pStyle w:val="B3"/>
      </w:pPr>
      <w:r>
        <w:t>-</w:t>
      </w:r>
      <w:r>
        <w:tab/>
        <w:t>Roaming exchange capability</w:t>
      </w:r>
      <w:r w:rsidRPr="00140E21">
        <w:t>.</w:t>
      </w:r>
    </w:p>
    <w:p w14:paraId="1B4FDC4F" w14:textId="77777777" w:rsidR="00297F50" w:rsidRDefault="00297F50" w:rsidP="00297F50">
      <w:pPr>
        <w:pStyle w:val="B3"/>
      </w:pPr>
      <w:r>
        <w:t>-</w:t>
      </w:r>
      <w:r>
        <w:tab/>
        <w:t>For NWDAF containing MTLF, Consumer may also include the ML model Filter information parameters S-NSSAI(s) and Area(s) of Interest for the trained ML model(s) per Analytics ID(s) and ML Model Interoperability indicator per Analytics ID(s), if available (see clause 5.2 of TS 23.288 [50]).</w:t>
      </w:r>
    </w:p>
    <w:p w14:paraId="61C37F77" w14:textId="77777777" w:rsidR="00297F50" w:rsidRDefault="00297F50" w:rsidP="00297F50">
      <w:pPr>
        <w:pStyle w:val="B3"/>
      </w:pPr>
      <w:r>
        <w:t>-</w:t>
      </w:r>
      <w:r>
        <w:tab/>
        <w:t>For NWDAF containing MTLF with Federated Learning (FL) capability, Consumer may include FL capability type (i.e. FL client and/or FL server, if available), Time Period of Interest, if available (see clause 5.2 of TS 23.288 [50]).</w:t>
      </w:r>
    </w:p>
    <w:p w14:paraId="23FDDDFC" w14:textId="77777777" w:rsidR="00297F50" w:rsidRPr="00140E21" w:rsidRDefault="00297F50" w:rsidP="00297F50">
      <w:pPr>
        <w:pStyle w:val="B2"/>
      </w:pPr>
      <w:r>
        <w:tab/>
      </w:r>
      <w:r w:rsidRPr="00140E21">
        <w:t>Details about NWDAF</w:t>
      </w:r>
      <w:r>
        <w:t xml:space="preserve"> discovery and selection</w:t>
      </w:r>
      <w:r w:rsidRPr="00140E21">
        <w:t xml:space="preserve"> are described in clause 6.3.13</w:t>
      </w:r>
      <w:r>
        <w:t xml:space="preserve"> of</w:t>
      </w:r>
      <w:r w:rsidRPr="00140E21">
        <w:t xml:space="preserve"> TS</w:t>
      </w:r>
      <w:r>
        <w:t> </w:t>
      </w:r>
      <w:r w:rsidRPr="00140E21">
        <w:t>23.501</w:t>
      </w:r>
      <w:r>
        <w:t> </w:t>
      </w:r>
      <w:r w:rsidRPr="00140E21">
        <w:t>[2]</w:t>
      </w:r>
      <w:r>
        <w:t>.</w:t>
      </w:r>
    </w:p>
    <w:p w14:paraId="5D39D9A6" w14:textId="77777777" w:rsidR="00297F50" w:rsidRDefault="00297F50" w:rsidP="00297F50">
      <w:pPr>
        <w:pStyle w:val="B2"/>
      </w:pPr>
      <w:r>
        <w:t>-</w:t>
      </w:r>
      <w:r>
        <w:tab/>
        <w:t>For ADRF, Consumer may include:</w:t>
      </w:r>
    </w:p>
    <w:p w14:paraId="0F5F8BA0" w14:textId="77777777" w:rsidR="00297F50" w:rsidRDefault="00297F50" w:rsidP="00297F50">
      <w:pPr>
        <w:pStyle w:val="B3"/>
      </w:pPr>
      <w:r>
        <w:t>-</w:t>
      </w:r>
      <w:r>
        <w:tab/>
        <w:t>Data and analytics storage and retrieval capability.</w:t>
      </w:r>
    </w:p>
    <w:p w14:paraId="5F7C3631" w14:textId="77777777" w:rsidR="00297F50" w:rsidRDefault="00297F50" w:rsidP="00297F50">
      <w:pPr>
        <w:pStyle w:val="B3"/>
      </w:pPr>
      <w:r>
        <w:lastRenderedPageBreak/>
        <w:t>-</w:t>
      </w:r>
      <w:r>
        <w:tab/>
        <w:t>ML model storage and retrieval capability.</w:t>
      </w:r>
    </w:p>
    <w:p w14:paraId="3B37D110" w14:textId="77777777" w:rsidR="00297F50" w:rsidRPr="00140E21" w:rsidRDefault="00297F50" w:rsidP="00297F50">
      <w:pPr>
        <w:pStyle w:val="B2"/>
      </w:pPr>
      <w:r w:rsidRPr="00140E21">
        <w:t>-</w:t>
      </w:r>
      <w:r w:rsidRPr="00140E21">
        <w:tab/>
        <w:t>For NEF, Consumer may include Event ID(s) provided by AF.</w:t>
      </w:r>
    </w:p>
    <w:p w14:paraId="675C35CA" w14:textId="77777777" w:rsidR="00297F50" w:rsidRDefault="00297F50" w:rsidP="00297F50">
      <w:pPr>
        <w:pStyle w:val="B2"/>
      </w:pPr>
      <w:r>
        <w:t>-</w:t>
      </w:r>
      <w:r>
        <w:tab/>
        <w:t>For DCCF, Consumer may include:</w:t>
      </w:r>
    </w:p>
    <w:p w14:paraId="57888490" w14:textId="77777777" w:rsidR="00297F50" w:rsidRDefault="00297F50" w:rsidP="00297F50">
      <w:pPr>
        <w:pStyle w:val="B3"/>
      </w:pPr>
      <w:r>
        <w:t>-</w:t>
      </w:r>
      <w:r>
        <w:tab/>
        <w:t>TAI(s).</w:t>
      </w:r>
    </w:p>
    <w:p w14:paraId="2B525DA8" w14:textId="77777777" w:rsidR="00297F50" w:rsidRDefault="00297F50" w:rsidP="00297F50">
      <w:pPr>
        <w:pStyle w:val="B3"/>
      </w:pPr>
      <w:r>
        <w:t>-</w:t>
      </w:r>
      <w:r>
        <w:tab/>
        <w:t>NF type of the NF data sources.</w:t>
      </w:r>
    </w:p>
    <w:p w14:paraId="11DFCB9A" w14:textId="77777777" w:rsidR="00297F50" w:rsidRDefault="00297F50" w:rsidP="00297F50">
      <w:pPr>
        <w:pStyle w:val="B3"/>
      </w:pPr>
      <w:r>
        <w:t>-</w:t>
      </w:r>
      <w:r>
        <w:tab/>
        <w:t>NF Set ID of the NF data sources.</w:t>
      </w:r>
    </w:p>
    <w:p w14:paraId="5192970E" w14:textId="77777777" w:rsidR="00297F50" w:rsidRDefault="00297F50" w:rsidP="00297F50">
      <w:pPr>
        <w:pStyle w:val="B3"/>
      </w:pPr>
      <w:r>
        <w:t>-</w:t>
      </w:r>
      <w:r>
        <w:tab/>
        <w:t>Support for relocation of data subscription.</w:t>
      </w:r>
    </w:p>
    <w:p w14:paraId="7FB9D231" w14:textId="77777777" w:rsidR="00297F50" w:rsidRPr="00140E21" w:rsidRDefault="00297F50" w:rsidP="00297F50">
      <w:pPr>
        <w:pStyle w:val="B2"/>
      </w:pPr>
      <w:r>
        <w:tab/>
        <w:t>Details about NWDAF discovery and selection are described in clause 6.3.19 of TS 23.501 [2].</w:t>
      </w:r>
    </w:p>
    <w:p w14:paraId="16C1A767" w14:textId="77777777" w:rsidR="00297F50" w:rsidRPr="00140E21" w:rsidRDefault="00297F50" w:rsidP="00297F50">
      <w:r w:rsidRPr="00140E21">
        <w:rPr>
          <w:b/>
        </w:rPr>
        <w:t>Outputs, Required:</w:t>
      </w:r>
      <w:r w:rsidRPr="00140E21">
        <w:rPr>
          <w:lang w:eastAsia="zh-CN"/>
        </w:rPr>
        <w:t xml:space="preserve"> When the subscription is accepted: Subscription Correlation ID (required for management of this subscription)</w:t>
      </w:r>
      <w:r>
        <w:rPr>
          <w:lang w:eastAsia="zh-CN"/>
        </w:rPr>
        <w:t>, Validity Time</w:t>
      </w:r>
      <w:r w:rsidRPr="00140E21">
        <w:rPr>
          <w:lang w:eastAsia="zh-CN"/>
        </w:rPr>
        <w:t>.</w:t>
      </w:r>
    </w:p>
    <w:p w14:paraId="1E3FC8CD" w14:textId="77777777" w:rsidR="00297F50" w:rsidRPr="00140E21" w:rsidRDefault="00297F50" w:rsidP="00297F50">
      <w:pPr>
        <w:rPr>
          <w:lang w:eastAsia="zh-CN"/>
        </w:rPr>
      </w:pPr>
      <w:r w:rsidRPr="00140E21">
        <w:rPr>
          <w:b/>
        </w:rPr>
        <w:t>Outputs, Optional:</w:t>
      </w:r>
      <w:r w:rsidRPr="00140E21">
        <w:t xml:space="preserve"> </w:t>
      </w:r>
      <w:r w:rsidRPr="00140E21">
        <w:rPr>
          <w:lang w:eastAsia="zh-CN"/>
        </w:rPr>
        <w:t>None.</w:t>
      </w:r>
    </w:p>
    <w:p w14:paraId="100724A9" w14:textId="77777777" w:rsidR="00297F50" w:rsidRPr="00140E21" w:rsidRDefault="00297F50" w:rsidP="00297F50">
      <w:pPr>
        <w:pStyle w:val="NO"/>
        <w:rPr>
          <w:lang w:eastAsia="zh-CN"/>
        </w:rPr>
      </w:pPr>
      <w:r w:rsidRPr="00140E21">
        <w:rPr>
          <w:lang w:eastAsia="zh-CN"/>
        </w:rPr>
        <w:t>NOTE:</w:t>
      </w:r>
      <w:r w:rsidRPr="00140E21">
        <w:rPr>
          <w:lang w:eastAsia="zh-CN"/>
        </w:rPr>
        <w:tab/>
        <w:t>Alternatively, other means such as OA&amp;M can also be used to subscribe for NF status.</w:t>
      </w:r>
    </w:p>
    <w:p w14:paraId="7D16261B" w14:textId="77777777" w:rsidR="00297F50" w:rsidRPr="00140E21" w:rsidRDefault="00297F50" w:rsidP="00297F50">
      <w:pPr>
        <w:pStyle w:val="Heading5"/>
        <w:rPr>
          <w:lang w:eastAsia="zh-CN"/>
        </w:rPr>
      </w:pPr>
      <w:bookmarkStart w:id="7152" w:name="_CR5_2_7_2_6"/>
      <w:bookmarkStart w:id="7153" w:name="_Toc20204621"/>
      <w:bookmarkStart w:id="7154" w:name="_Toc27895327"/>
      <w:bookmarkStart w:id="7155" w:name="_Toc36192430"/>
      <w:bookmarkStart w:id="7156" w:name="_Toc45193533"/>
      <w:bookmarkStart w:id="7157" w:name="_Toc47593165"/>
      <w:bookmarkStart w:id="7158" w:name="_Toc51835252"/>
      <w:bookmarkStart w:id="7159" w:name="_Toc162424761"/>
      <w:bookmarkEnd w:id="7152"/>
      <w:r w:rsidRPr="00140E21">
        <w:rPr>
          <w:lang w:eastAsia="zh-CN"/>
        </w:rPr>
        <w:t>5.2.7.2.6</w:t>
      </w:r>
      <w:r w:rsidRPr="00140E21">
        <w:rPr>
          <w:lang w:eastAsia="zh-CN"/>
        </w:rPr>
        <w:tab/>
        <w:t>Nnrf_NFManagement_NFStatusNotify service operation</w:t>
      </w:r>
      <w:bookmarkEnd w:id="7153"/>
      <w:bookmarkEnd w:id="7154"/>
      <w:bookmarkEnd w:id="7155"/>
      <w:bookmarkEnd w:id="7156"/>
      <w:bookmarkEnd w:id="7157"/>
      <w:bookmarkEnd w:id="7158"/>
      <w:bookmarkEnd w:id="7159"/>
    </w:p>
    <w:p w14:paraId="55C0DB49" w14:textId="77777777" w:rsidR="00297F50" w:rsidRPr="00140E21" w:rsidRDefault="00297F50" w:rsidP="00297F50">
      <w:pPr>
        <w:rPr>
          <w:b/>
          <w:lang w:eastAsia="zh-CN"/>
        </w:rPr>
      </w:pPr>
      <w:r w:rsidRPr="00140E21">
        <w:rPr>
          <w:b/>
          <w:lang w:eastAsia="zh-CN"/>
        </w:rPr>
        <w:t xml:space="preserve">Service Operation name: </w:t>
      </w:r>
      <w:r w:rsidRPr="00140E21">
        <w:rPr>
          <w:lang w:eastAsia="zh-CN"/>
        </w:rPr>
        <w:t>Nnrf_NFManagement_NFStatusNotify.</w:t>
      </w:r>
    </w:p>
    <w:p w14:paraId="62A95490" w14:textId="77777777" w:rsidR="00297F50" w:rsidRPr="00140E21" w:rsidRDefault="00297F50" w:rsidP="00297F50">
      <w:r w:rsidRPr="00140E21">
        <w:rPr>
          <w:b/>
        </w:rPr>
        <w:t xml:space="preserve">Description: </w:t>
      </w:r>
      <w:r w:rsidRPr="00140E21">
        <w:t>NRF notifies subscribed consumers of the following:</w:t>
      </w:r>
    </w:p>
    <w:p w14:paraId="151DF860" w14:textId="77777777" w:rsidR="00297F50" w:rsidRPr="00140E21" w:rsidRDefault="00297F50" w:rsidP="00297F50">
      <w:pPr>
        <w:pStyle w:val="B1"/>
      </w:pPr>
      <w:r w:rsidRPr="00140E21">
        <w:t>-</w:t>
      </w:r>
      <w:r w:rsidRPr="00140E21">
        <w:tab/>
        <w:t>Newly registered NF along with its NF services.</w:t>
      </w:r>
    </w:p>
    <w:p w14:paraId="39CE291B" w14:textId="77777777" w:rsidR="00297F50" w:rsidRPr="00140E21" w:rsidRDefault="00297F50" w:rsidP="00297F50">
      <w:pPr>
        <w:pStyle w:val="B1"/>
      </w:pPr>
      <w:r w:rsidRPr="00140E21">
        <w:t>-</w:t>
      </w:r>
      <w:r w:rsidRPr="00140E21">
        <w:tab/>
        <w:t>Updated NF profile.</w:t>
      </w:r>
    </w:p>
    <w:p w14:paraId="350BCD6C" w14:textId="77777777" w:rsidR="00297F50" w:rsidRPr="00140E21" w:rsidRDefault="00297F50" w:rsidP="00297F50">
      <w:pPr>
        <w:pStyle w:val="B1"/>
      </w:pPr>
      <w:r w:rsidRPr="00140E21">
        <w:t>-</w:t>
      </w:r>
      <w:r w:rsidRPr="00140E21">
        <w:tab/>
        <w:t>Deregistered NF.</w:t>
      </w:r>
    </w:p>
    <w:p w14:paraId="20D46F32" w14:textId="77777777" w:rsidR="00297F50" w:rsidRPr="00140E21" w:rsidRDefault="00297F50" w:rsidP="00297F50">
      <w:r w:rsidRPr="00140E21">
        <w:rPr>
          <w:b/>
        </w:rPr>
        <w:t>Inputs, Required:</w:t>
      </w:r>
      <w:r w:rsidRPr="00140E21">
        <w:rPr>
          <w:lang w:eastAsia="zh-CN"/>
        </w:rPr>
        <w:t xml:space="preserve"> </w:t>
      </w:r>
      <w:r>
        <w:rPr>
          <w:lang w:eastAsia="zh-CN"/>
        </w:rPr>
        <w:t xml:space="preserve">Notification Event type; </w:t>
      </w:r>
      <w:r w:rsidRPr="00140E21">
        <w:t>NF instance ID</w:t>
      </w:r>
      <w:r>
        <w:t>; for newly registered NF, NF profile; for updated NF, NF profile or NF profile changes</w:t>
      </w:r>
      <w:r w:rsidRPr="00140E21">
        <w:t>.</w:t>
      </w:r>
    </w:p>
    <w:p w14:paraId="10BA852B" w14:textId="77777777" w:rsidR="00297F50" w:rsidRPr="00140E21" w:rsidRDefault="00297F50" w:rsidP="00297F50">
      <w:pPr>
        <w:pStyle w:val="NO"/>
      </w:pPr>
      <w:r>
        <w:t>NOTE:</w:t>
      </w:r>
      <w:r>
        <w:tab/>
        <w:t>See clause 6.1.6.3.6 of TS 29.510 [37] for the detailed use of Notification Event type.</w:t>
      </w:r>
    </w:p>
    <w:p w14:paraId="5E937858" w14:textId="77777777" w:rsidR="00297F50" w:rsidRPr="00AB6BC6" w:rsidRDefault="00297F50" w:rsidP="00297F50">
      <w:r w:rsidRPr="00140E21">
        <w:rPr>
          <w:b/>
        </w:rPr>
        <w:t>Inputs, Optional:</w:t>
      </w:r>
      <w:r>
        <w:t xml:space="preserve"> None.</w:t>
      </w:r>
    </w:p>
    <w:p w14:paraId="5A7CAADF" w14:textId="77777777" w:rsidR="00297F50" w:rsidRPr="00140E21" w:rsidRDefault="00297F50" w:rsidP="00297F50">
      <w:r w:rsidRPr="00140E21">
        <w:rPr>
          <w:b/>
        </w:rPr>
        <w:t xml:space="preserve">Outputs, Required: </w:t>
      </w:r>
      <w:r w:rsidRPr="00140E21">
        <w:rPr>
          <w:lang w:eastAsia="zh-CN"/>
        </w:rPr>
        <w:t>None.</w:t>
      </w:r>
    </w:p>
    <w:p w14:paraId="7BB42438" w14:textId="77777777" w:rsidR="00297F50" w:rsidRPr="00140E21" w:rsidRDefault="00297F50" w:rsidP="00297F50">
      <w:pPr>
        <w:rPr>
          <w:b/>
        </w:rPr>
      </w:pPr>
      <w:r w:rsidRPr="00140E21">
        <w:rPr>
          <w:b/>
        </w:rPr>
        <w:t>Outputs, Optional:</w:t>
      </w:r>
      <w:r w:rsidRPr="00140E21">
        <w:t xml:space="preserve"> </w:t>
      </w:r>
      <w:r w:rsidRPr="00140E21">
        <w:rPr>
          <w:lang w:eastAsia="zh-CN"/>
        </w:rPr>
        <w:t>None.</w:t>
      </w:r>
    </w:p>
    <w:p w14:paraId="48DE782C" w14:textId="77777777" w:rsidR="00297F50" w:rsidRPr="00140E21" w:rsidRDefault="00297F50" w:rsidP="00297F50">
      <w:pPr>
        <w:pStyle w:val="Heading5"/>
        <w:rPr>
          <w:lang w:eastAsia="zh-CN"/>
        </w:rPr>
      </w:pPr>
      <w:bookmarkStart w:id="7160" w:name="_CR5_2_7_2_7"/>
      <w:bookmarkStart w:id="7161" w:name="_Toc20204622"/>
      <w:bookmarkStart w:id="7162" w:name="_Toc27895328"/>
      <w:bookmarkStart w:id="7163" w:name="_Toc36192431"/>
      <w:bookmarkStart w:id="7164" w:name="_Toc45193534"/>
      <w:bookmarkStart w:id="7165" w:name="_Toc47593166"/>
      <w:bookmarkStart w:id="7166" w:name="_Toc51835253"/>
      <w:bookmarkStart w:id="7167" w:name="_Toc162424762"/>
      <w:bookmarkEnd w:id="7160"/>
      <w:r w:rsidRPr="00140E21">
        <w:rPr>
          <w:lang w:eastAsia="zh-CN"/>
        </w:rPr>
        <w:t>5.2.7.2.7</w:t>
      </w:r>
      <w:bookmarkEnd w:id="7161"/>
      <w:bookmarkEnd w:id="7162"/>
      <w:bookmarkEnd w:id="7163"/>
      <w:bookmarkEnd w:id="7164"/>
      <w:bookmarkEnd w:id="7165"/>
      <w:bookmarkEnd w:id="7166"/>
      <w:r>
        <w:rPr>
          <w:lang w:eastAsia="zh-CN"/>
        </w:rPr>
        <w:tab/>
        <w:t>Nnrf_NFManagement_NFStatusUnsubscribe service operation</w:t>
      </w:r>
      <w:bookmarkEnd w:id="7167"/>
    </w:p>
    <w:p w14:paraId="19B50555" w14:textId="77777777" w:rsidR="00297F50" w:rsidRPr="005A1DC9" w:rsidRDefault="00297F50" w:rsidP="00297F50">
      <w:r w:rsidRPr="00D13527">
        <w:rPr>
          <w:b/>
          <w:bCs/>
          <w:lang w:eastAsia="zh-CN"/>
        </w:rPr>
        <w:t>Service Operation name:</w:t>
      </w:r>
      <w:r>
        <w:rPr>
          <w:lang w:eastAsia="zh-CN"/>
        </w:rPr>
        <w:t xml:space="preserve"> Nnrf_NFManagement_NFStatusUnsubscribe</w:t>
      </w:r>
    </w:p>
    <w:p w14:paraId="509A3D15" w14:textId="77777777" w:rsidR="00297F50" w:rsidRDefault="00297F50" w:rsidP="00297F50">
      <w:pPr>
        <w:rPr>
          <w:lang w:eastAsia="zh-CN"/>
        </w:rPr>
      </w:pPr>
      <w:bookmarkStart w:id="7168" w:name="_Toc20204623"/>
      <w:bookmarkStart w:id="7169" w:name="_Toc27895329"/>
      <w:bookmarkStart w:id="7170" w:name="_Toc36192432"/>
      <w:bookmarkStart w:id="7171" w:name="_Toc45193535"/>
      <w:bookmarkStart w:id="7172" w:name="_Toc47593167"/>
      <w:bookmarkStart w:id="7173" w:name="_Toc51835254"/>
      <w:r w:rsidRPr="00D13527">
        <w:rPr>
          <w:b/>
          <w:bCs/>
          <w:lang w:eastAsia="zh-CN"/>
        </w:rPr>
        <w:t>Description:</w:t>
      </w:r>
      <w:r>
        <w:rPr>
          <w:lang w:eastAsia="zh-CN"/>
        </w:rPr>
        <w:t xml:space="preserve"> Consumer can unsubscribe from being notified of newly registered NF along with its NF services and other events types described in the Nnrf_NFManagement_NFStatusSubscribe service operation (see clause 5.2.7.2.5).</w:t>
      </w:r>
    </w:p>
    <w:p w14:paraId="4826391A" w14:textId="77777777" w:rsidR="00297F50" w:rsidRDefault="00297F50" w:rsidP="00297F50">
      <w:pPr>
        <w:rPr>
          <w:lang w:eastAsia="zh-CN"/>
        </w:rPr>
      </w:pPr>
      <w:r w:rsidRPr="00D13527">
        <w:rPr>
          <w:b/>
          <w:bCs/>
          <w:lang w:eastAsia="zh-CN"/>
        </w:rPr>
        <w:t>Inputs, Required:</w:t>
      </w:r>
      <w:r>
        <w:rPr>
          <w:lang w:eastAsia="zh-CN"/>
        </w:rPr>
        <w:t xml:space="preserve"> Subscription Correlation ID.</w:t>
      </w:r>
    </w:p>
    <w:p w14:paraId="7D69788D" w14:textId="77777777" w:rsidR="00297F50" w:rsidRDefault="00297F50" w:rsidP="00297F50">
      <w:pPr>
        <w:rPr>
          <w:lang w:eastAsia="zh-CN"/>
        </w:rPr>
      </w:pPr>
      <w:r w:rsidRPr="00D13527">
        <w:rPr>
          <w:b/>
          <w:bCs/>
          <w:lang w:eastAsia="zh-CN"/>
        </w:rPr>
        <w:t>Inputs, Optional:</w:t>
      </w:r>
      <w:r>
        <w:rPr>
          <w:lang w:eastAsia="zh-CN"/>
        </w:rPr>
        <w:t xml:space="preserve"> None.</w:t>
      </w:r>
    </w:p>
    <w:p w14:paraId="5242BED2" w14:textId="77777777" w:rsidR="00297F50" w:rsidRDefault="00297F50" w:rsidP="00297F50">
      <w:pPr>
        <w:rPr>
          <w:lang w:eastAsia="zh-CN"/>
        </w:rPr>
      </w:pPr>
      <w:r w:rsidRPr="00D13527">
        <w:rPr>
          <w:b/>
          <w:bCs/>
          <w:lang w:eastAsia="zh-CN"/>
        </w:rPr>
        <w:t>Outputs, Required:</w:t>
      </w:r>
      <w:r>
        <w:rPr>
          <w:lang w:eastAsia="zh-CN"/>
        </w:rPr>
        <w:t xml:space="preserve"> Operation execution result indication.</w:t>
      </w:r>
    </w:p>
    <w:p w14:paraId="659F5308" w14:textId="77777777" w:rsidR="00297F50" w:rsidRDefault="00297F50" w:rsidP="00297F50">
      <w:pPr>
        <w:rPr>
          <w:lang w:eastAsia="zh-CN"/>
        </w:rPr>
      </w:pPr>
      <w:r w:rsidRPr="00D13527">
        <w:rPr>
          <w:b/>
          <w:bCs/>
          <w:lang w:eastAsia="zh-CN"/>
        </w:rPr>
        <w:t>Outputs, Optional:</w:t>
      </w:r>
      <w:r>
        <w:rPr>
          <w:lang w:eastAsia="zh-CN"/>
        </w:rPr>
        <w:t xml:space="preserve"> None.</w:t>
      </w:r>
    </w:p>
    <w:p w14:paraId="2C414475" w14:textId="77777777" w:rsidR="00297F50" w:rsidRDefault="00297F50" w:rsidP="00297F50">
      <w:pPr>
        <w:pStyle w:val="NO"/>
      </w:pPr>
      <w:r>
        <w:t>NOTE:</w:t>
      </w:r>
      <w:r>
        <w:tab/>
        <w:t>Alternatively, other means such as OA&amp;M can also be used to unsubscribe for NF status.</w:t>
      </w:r>
    </w:p>
    <w:p w14:paraId="5EEBFB38" w14:textId="77777777" w:rsidR="00297F50" w:rsidRPr="00140E21" w:rsidRDefault="00297F50" w:rsidP="00297F50">
      <w:pPr>
        <w:pStyle w:val="Heading4"/>
        <w:rPr>
          <w:lang w:eastAsia="zh-CN"/>
        </w:rPr>
      </w:pPr>
      <w:bookmarkStart w:id="7174" w:name="_CR5_2_7_3"/>
      <w:bookmarkStart w:id="7175" w:name="_Toc162424763"/>
      <w:bookmarkEnd w:id="7174"/>
      <w:r w:rsidRPr="00140E21">
        <w:rPr>
          <w:lang w:eastAsia="zh-CN"/>
        </w:rPr>
        <w:lastRenderedPageBreak/>
        <w:t>5.2.7.3</w:t>
      </w:r>
      <w:r w:rsidRPr="00140E21">
        <w:rPr>
          <w:lang w:eastAsia="zh-CN"/>
        </w:rPr>
        <w:tab/>
        <w:t>Nnrf_NFDiscovery service</w:t>
      </w:r>
      <w:bookmarkEnd w:id="7168"/>
      <w:bookmarkEnd w:id="7169"/>
      <w:bookmarkEnd w:id="7170"/>
      <w:bookmarkEnd w:id="7171"/>
      <w:bookmarkEnd w:id="7172"/>
      <w:bookmarkEnd w:id="7173"/>
      <w:bookmarkEnd w:id="7175"/>
    </w:p>
    <w:p w14:paraId="1E116E75" w14:textId="77777777" w:rsidR="00297F50" w:rsidRPr="00140E21" w:rsidRDefault="00297F50" w:rsidP="00297F50">
      <w:pPr>
        <w:pStyle w:val="Heading5"/>
        <w:rPr>
          <w:lang w:eastAsia="zh-CN"/>
        </w:rPr>
      </w:pPr>
      <w:bookmarkStart w:id="7176" w:name="_CR5_2_7_3_1"/>
      <w:bookmarkStart w:id="7177" w:name="_Toc20204624"/>
      <w:bookmarkStart w:id="7178" w:name="_Toc27895330"/>
      <w:bookmarkStart w:id="7179" w:name="_Toc36192433"/>
      <w:bookmarkStart w:id="7180" w:name="_Toc45193536"/>
      <w:bookmarkStart w:id="7181" w:name="_Toc47593168"/>
      <w:bookmarkStart w:id="7182" w:name="_Toc51835255"/>
      <w:bookmarkStart w:id="7183" w:name="_Toc162424764"/>
      <w:bookmarkEnd w:id="7176"/>
      <w:r w:rsidRPr="00140E21">
        <w:rPr>
          <w:lang w:eastAsia="zh-CN"/>
        </w:rPr>
        <w:t>5.2.7.3.1</w:t>
      </w:r>
      <w:r w:rsidRPr="00140E21">
        <w:rPr>
          <w:lang w:eastAsia="zh-CN"/>
        </w:rPr>
        <w:tab/>
        <w:t>General</w:t>
      </w:r>
      <w:bookmarkEnd w:id="7177"/>
      <w:bookmarkEnd w:id="7178"/>
      <w:bookmarkEnd w:id="7179"/>
      <w:bookmarkEnd w:id="7180"/>
      <w:bookmarkEnd w:id="7181"/>
      <w:bookmarkEnd w:id="7182"/>
      <w:bookmarkEnd w:id="7183"/>
    </w:p>
    <w:p w14:paraId="1DC7538D" w14:textId="77777777" w:rsidR="00297F50" w:rsidRPr="00140E21" w:rsidRDefault="00297F50" w:rsidP="00297F50">
      <w:r w:rsidRPr="00140E21">
        <w:rPr>
          <w:b/>
        </w:rPr>
        <w:t>Service description:</w:t>
      </w:r>
      <w:r w:rsidRPr="00140E21">
        <w:t xml:space="preserve"> This service enables</w:t>
      </w:r>
      <w:r w:rsidRPr="00140E21">
        <w:rPr>
          <w:lang w:eastAsia="zh-CN"/>
        </w:rPr>
        <w:t xml:space="preserve"> one NF or SCP to discover a set of NF instances with specific NF service or a target NF type</w:t>
      </w:r>
      <w:r>
        <w:rPr>
          <w:lang w:eastAsia="zh-CN"/>
        </w:rPr>
        <w:t xml:space="preserve"> or one or more SCPs</w:t>
      </w:r>
      <w:r w:rsidRPr="00140E21">
        <w:t>. The service also enables one NF service or SCP to discover a specific NF service. The service operations defined below allow the NF/NF services or SCP to communicate with NRF.</w:t>
      </w:r>
    </w:p>
    <w:p w14:paraId="02DD01EC" w14:textId="77777777" w:rsidR="00297F50" w:rsidRDefault="00297F50" w:rsidP="00297F50">
      <w:pPr>
        <w:rPr>
          <w:lang w:eastAsia="zh-CN"/>
        </w:rPr>
      </w:pPr>
      <w:bookmarkStart w:id="7184" w:name="_Toc20204625"/>
      <w:bookmarkStart w:id="7185" w:name="_Toc27895331"/>
      <w:bookmarkStart w:id="7186" w:name="_Toc36192434"/>
      <w:r>
        <w:rPr>
          <w:lang w:eastAsia="zh-CN"/>
        </w:rPr>
        <w:t>This service also enables an SCP to discover SCPs.</w:t>
      </w:r>
    </w:p>
    <w:p w14:paraId="739F68F6" w14:textId="77777777" w:rsidR="00297F50" w:rsidRDefault="00297F50" w:rsidP="00297F50">
      <w:pPr>
        <w:pStyle w:val="NO"/>
      </w:pPr>
      <w:r>
        <w:t>NOTE:</w:t>
      </w:r>
      <w:r>
        <w:tab/>
        <w:t>For the purpose of the Nnrf_NFDiscovery service, the SCP is treated in the same way as NFs. It is designated with a specific NF type. However, the SCP does not support services.</w:t>
      </w:r>
    </w:p>
    <w:p w14:paraId="458AA858" w14:textId="77777777" w:rsidR="00297F50" w:rsidRPr="00140E21" w:rsidRDefault="00297F50" w:rsidP="00297F50">
      <w:pPr>
        <w:pStyle w:val="Heading5"/>
        <w:rPr>
          <w:lang w:eastAsia="zh-CN"/>
        </w:rPr>
      </w:pPr>
      <w:bookmarkStart w:id="7187" w:name="_CR5_2_7_3_2"/>
      <w:bookmarkStart w:id="7188" w:name="_Toc45193537"/>
      <w:bookmarkStart w:id="7189" w:name="_Toc47593169"/>
      <w:bookmarkStart w:id="7190" w:name="_Toc51835256"/>
      <w:bookmarkStart w:id="7191" w:name="_Toc162424765"/>
      <w:bookmarkEnd w:id="7187"/>
      <w:r w:rsidRPr="00140E21">
        <w:rPr>
          <w:lang w:eastAsia="zh-CN"/>
        </w:rPr>
        <w:t>5.2.7.3.2</w:t>
      </w:r>
      <w:r w:rsidRPr="00140E21">
        <w:rPr>
          <w:lang w:eastAsia="zh-CN"/>
        </w:rPr>
        <w:tab/>
        <w:t>Nnrf_NFDiscovery_Request service operation</w:t>
      </w:r>
      <w:bookmarkEnd w:id="7184"/>
      <w:bookmarkEnd w:id="7185"/>
      <w:bookmarkEnd w:id="7186"/>
      <w:bookmarkEnd w:id="7188"/>
      <w:bookmarkEnd w:id="7189"/>
      <w:bookmarkEnd w:id="7190"/>
      <w:bookmarkEnd w:id="7191"/>
    </w:p>
    <w:p w14:paraId="73691600" w14:textId="77777777" w:rsidR="00297F50" w:rsidRPr="00140E21" w:rsidRDefault="00297F50" w:rsidP="00297F50">
      <w:pPr>
        <w:rPr>
          <w:b/>
          <w:lang w:eastAsia="zh-CN"/>
        </w:rPr>
      </w:pPr>
      <w:r w:rsidRPr="00140E21">
        <w:rPr>
          <w:b/>
          <w:lang w:eastAsia="zh-CN"/>
        </w:rPr>
        <w:t xml:space="preserve">Service operation name: </w:t>
      </w:r>
      <w:r w:rsidRPr="00140E21">
        <w:rPr>
          <w:lang w:eastAsia="zh-CN"/>
        </w:rPr>
        <w:t>Nnrf_NFDiscovery_Request</w:t>
      </w:r>
    </w:p>
    <w:p w14:paraId="217DFCA2" w14:textId="77777777" w:rsidR="00297F50" w:rsidRPr="00140E21" w:rsidRDefault="00297F50" w:rsidP="00297F50">
      <w:r w:rsidRPr="00140E21">
        <w:rPr>
          <w:b/>
        </w:rPr>
        <w:t xml:space="preserve">Description: </w:t>
      </w:r>
      <w:r w:rsidRPr="00140E21">
        <w:t>provides the IP address or FQDN of the expected NF instance</w:t>
      </w:r>
      <w:r w:rsidRPr="00140E21">
        <w:rPr>
          <w:lang w:eastAsia="zh-CN"/>
        </w:rPr>
        <w:t>(s)</w:t>
      </w:r>
      <w:r>
        <w:t xml:space="preserve"> and </w:t>
      </w:r>
      <w:r w:rsidRPr="00140E21">
        <w:t>if present in NF profile, the Endpoint Address(es) of NF service instance(s) to the NF service consumer or SCP.</w:t>
      </w:r>
    </w:p>
    <w:p w14:paraId="7951856D" w14:textId="77777777" w:rsidR="00297F50" w:rsidRPr="00140E21" w:rsidRDefault="00297F50" w:rsidP="00297F50">
      <w:pPr>
        <w:rPr>
          <w:lang w:eastAsia="zh-CN"/>
        </w:rPr>
      </w:pPr>
      <w:r w:rsidRPr="00140E21">
        <w:rPr>
          <w:b/>
        </w:rPr>
        <w:t>Inputs, Required:</w:t>
      </w:r>
      <w:r w:rsidRPr="00140E21">
        <w:rPr>
          <w:lang w:eastAsia="zh-CN"/>
        </w:rPr>
        <w:t xml:space="preserve"> one or more target NF service Name(s), NF type of the target NF, NF type of the NF service consumer.</w:t>
      </w:r>
    </w:p>
    <w:p w14:paraId="477897BD" w14:textId="77777777" w:rsidR="00297F50" w:rsidRPr="00140E21" w:rsidRDefault="00297F50" w:rsidP="00297F50">
      <w:r w:rsidRPr="00140E21">
        <w:rPr>
          <w:lang w:eastAsia="ja-JP"/>
        </w:rPr>
        <w:t xml:space="preserve">If the NF service consumer intends to discover an NF service producer providing all the standardized services, it </w:t>
      </w:r>
      <w:r w:rsidRPr="00140E21">
        <w:t xml:space="preserve">provides </w:t>
      </w:r>
      <w:r w:rsidRPr="00140E21">
        <w:rPr>
          <w:lang w:eastAsia="ja-JP"/>
        </w:rPr>
        <w:t>a wildcard NF service name.</w:t>
      </w:r>
    </w:p>
    <w:p w14:paraId="78621249" w14:textId="77777777" w:rsidR="00297F50" w:rsidRPr="00140E21" w:rsidRDefault="00297F50" w:rsidP="00297F50">
      <w:r w:rsidRPr="00140E21">
        <w:rPr>
          <w:b/>
        </w:rPr>
        <w:t>Inputs, Optional:</w:t>
      </w:r>
    </w:p>
    <w:p w14:paraId="6564788C" w14:textId="77777777" w:rsidR="00297F50" w:rsidRPr="00140E21" w:rsidRDefault="00297F50" w:rsidP="00297F50">
      <w:pPr>
        <w:pStyle w:val="B1"/>
        <w:rPr>
          <w:lang w:eastAsia="zh-CN"/>
        </w:rPr>
      </w:pPr>
      <w:r w:rsidRPr="00140E21">
        <w:t>-</w:t>
      </w:r>
      <w:r w:rsidRPr="00140E21">
        <w:tab/>
        <w:t xml:space="preserve">S-NSSAI and the associated NSI ID (if available), DNN, </w:t>
      </w:r>
      <w:r w:rsidRPr="00140E21">
        <w:rPr>
          <w:lang w:eastAsia="zh-CN"/>
        </w:rPr>
        <w:t>target NF/NF service PLMN ID</w:t>
      </w:r>
      <w:r>
        <w:rPr>
          <w:lang w:eastAsia="zh-CN"/>
        </w:rPr>
        <w:t xml:space="preserve"> (or realm in the case of network specific identifier type SUCI/SUPI, see clause 4.17.5a)</w:t>
      </w:r>
      <w:r w:rsidRPr="00140E21">
        <w:rPr>
          <w:lang w:eastAsia="zh-CN"/>
        </w:rPr>
        <w:t>, NRF to be used to select NFs/services within HPLMN</w:t>
      </w:r>
      <w:r>
        <w:rPr>
          <w:lang w:eastAsia="zh-CN"/>
        </w:rPr>
        <w:t xml:space="preserve"> or Credentials Holder</w:t>
      </w:r>
      <w:r w:rsidRPr="00140E21">
        <w:rPr>
          <w:lang w:eastAsia="zh-CN"/>
        </w:rPr>
        <w:t>, Serving PLMN ID</w:t>
      </w:r>
      <w:r>
        <w:rPr>
          <w:lang w:eastAsia="zh-CN"/>
        </w:rPr>
        <w:t xml:space="preserve"> (or PLMN ID and NID in the case of SNPN, see clause 4.17.5a)</w:t>
      </w:r>
      <w:r w:rsidRPr="00140E21">
        <w:rPr>
          <w:lang w:eastAsia="zh-CN"/>
        </w:rPr>
        <w:t>, the NF service consumer ID, preferred target NF location, TAI.</w:t>
      </w:r>
    </w:p>
    <w:p w14:paraId="5A7180C7" w14:textId="77777777" w:rsidR="00297F50" w:rsidRPr="00140E21" w:rsidRDefault="00297F50" w:rsidP="00297F50">
      <w:pPr>
        <w:pStyle w:val="NO"/>
        <w:rPr>
          <w:lang w:eastAsia="zh-CN"/>
        </w:rPr>
      </w:pPr>
      <w:r w:rsidRPr="00140E21">
        <w:rPr>
          <w:lang w:eastAsia="zh-CN"/>
        </w:rPr>
        <w:t>NOTE 1:</w:t>
      </w:r>
      <w:r w:rsidRPr="00140E21">
        <w:rPr>
          <w:lang w:eastAsia="zh-CN"/>
        </w:rPr>
        <w:tab/>
        <w:t>For network slicing the NF service consumer ID is a required input.</w:t>
      </w:r>
    </w:p>
    <w:p w14:paraId="4F663E0A" w14:textId="77777777" w:rsidR="00297F50" w:rsidRPr="00140E21" w:rsidRDefault="00297F50" w:rsidP="00297F50">
      <w:pPr>
        <w:pStyle w:val="B1"/>
        <w:rPr>
          <w:lang w:eastAsia="zh-CN"/>
        </w:rPr>
      </w:pPr>
      <w:r w:rsidRPr="00140E21">
        <w:rPr>
          <w:lang w:eastAsia="zh-CN"/>
        </w:rPr>
        <w:t>-</w:t>
      </w:r>
      <w:r w:rsidRPr="00140E21">
        <w:rPr>
          <w:lang w:eastAsia="zh-CN"/>
        </w:rPr>
        <w:tab/>
        <w:t xml:space="preserve">FQDN for the S5/S8 interface of the </w:t>
      </w:r>
      <w:r>
        <w:rPr>
          <w:lang w:eastAsia="zh-CN"/>
        </w:rPr>
        <w:t>SMF+PGW-C</w:t>
      </w:r>
      <w:r w:rsidRPr="00140E21">
        <w:rPr>
          <w:lang w:eastAsia="zh-CN"/>
        </w:rPr>
        <w:t xml:space="preserve">, to discover the N11/N16 interface of the </w:t>
      </w:r>
      <w:r>
        <w:rPr>
          <w:lang w:eastAsia="zh-CN"/>
        </w:rPr>
        <w:t>SMF+PGW-C</w:t>
      </w:r>
      <w:r w:rsidRPr="00140E21">
        <w:rPr>
          <w:lang w:eastAsia="zh-CN"/>
        </w:rPr>
        <w:t xml:space="preserve"> in</w:t>
      </w:r>
      <w:r>
        <w:rPr>
          <w:lang w:eastAsia="zh-CN"/>
        </w:rPr>
        <w:t xml:space="preserve"> the</w:t>
      </w:r>
      <w:r w:rsidRPr="00140E21">
        <w:rPr>
          <w:lang w:eastAsia="zh-CN"/>
        </w:rPr>
        <w:t xml:space="preserve"> case of EPS to 5GS mobility.</w:t>
      </w:r>
    </w:p>
    <w:p w14:paraId="2066E71E" w14:textId="77777777" w:rsidR="00297F50" w:rsidRPr="00140E21" w:rsidRDefault="00297F50" w:rsidP="00297F50">
      <w:pPr>
        <w:pStyle w:val="B1"/>
        <w:rPr>
          <w:lang w:eastAsia="zh-CN"/>
        </w:rPr>
      </w:pPr>
      <w:r w:rsidRPr="00140E21">
        <w:rPr>
          <w:lang w:eastAsia="zh-CN"/>
        </w:rPr>
        <w:t>-</w:t>
      </w:r>
      <w:r w:rsidRPr="00140E21">
        <w:rPr>
          <w:lang w:eastAsia="zh-CN"/>
        </w:rPr>
        <w:tab/>
      </w:r>
      <w:r w:rsidRPr="00140E21">
        <w:t>If the target NF stores Data Set(s) (e.g</w:t>
      </w:r>
      <w:r>
        <w:t xml:space="preserve">. </w:t>
      </w:r>
      <w:r w:rsidRPr="00140E21">
        <w:t>UDR</w:t>
      </w:r>
      <w:r>
        <w:t>, BSF</w:t>
      </w:r>
      <w:r w:rsidRPr="00140E21">
        <w:t>): SUPI</w:t>
      </w:r>
      <w:r>
        <w:t>, GPSI</w:t>
      </w:r>
      <w:r w:rsidRPr="00140E21">
        <w:t>, IMPI, IMPU, Data Set Identifier(s). (UE) IPv4 address</w:t>
      </w:r>
      <w:r>
        <w:t>, IP domain</w:t>
      </w:r>
      <w:r w:rsidRPr="00140E21">
        <w:t xml:space="preserve"> or (UE) IPv6 Prefix.</w:t>
      </w:r>
    </w:p>
    <w:p w14:paraId="26BD2971" w14:textId="77777777" w:rsidR="00297F50" w:rsidRDefault="00297F50" w:rsidP="00297F50">
      <w:pPr>
        <w:pStyle w:val="NO"/>
        <w:rPr>
          <w:lang w:eastAsia="zh-CN"/>
        </w:rPr>
      </w:pPr>
      <w:r>
        <w:rPr>
          <w:lang w:eastAsia="zh-CN"/>
        </w:rPr>
        <w:t>NOTE 2:</w:t>
      </w:r>
      <w:r>
        <w:rPr>
          <w:lang w:eastAsia="zh-CN"/>
        </w:rPr>
        <w:tab/>
        <w:t>GPSI is relevant for BSF.</w:t>
      </w:r>
    </w:p>
    <w:p w14:paraId="41EB88BA" w14:textId="77777777" w:rsidR="00297F50" w:rsidRPr="00140E21" w:rsidRDefault="00297F50" w:rsidP="00297F50">
      <w:pPr>
        <w:pStyle w:val="NO"/>
        <w:rPr>
          <w:lang w:eastAsia="zh-CN"/>
        </w:rPr>
      </w:pPr>
      <w:r w:rsidRPr="00140E21">
        <w:rPr>
          <w:lang w:eastAsia="zh-CN"/>
        </w:rPr>
        <w:t>NOTE </w:t>
      </w:r>
      <w:r>
        <w:rPr>
          <w:lang w:eastAsia="zh-CN"/>
        </w:rPr>
        <w:t>3</w:t>
      </w:r>
      <w:r w:rsidRPr="00140E21">
        <w:rPr>
          <w:lang w:eastAsia="zh-CN"/>
        </w:rPr>
        <w:t>:</w:t>
      </w:r>
      <w:r w:rsidRPr="00140E21">
        <w:rPr>
          <w:lang w:eastAsia="zh-CN"/>
        </w:rPr>
        <w:tab/>
        <w:t>If the request includes a subscriber identifier the NRF may need to use the association between the supplied subscriber identifier and the appropriate NF Group ID as described in</w:t>
      </w:r>
      <w:r w:rsidRPr="00EB0435">
        <w:rPr>
          <w:lang w:eastAsia="zh-CN"/>
        </w:rPr>
        <w:t xml:space="preserve"> </w:t>
      </w:r>
      <w:r w:rsidRPr="00140E21">
        <w:rPr>
          <w:lang w:eastAsia="zh-CN"/>
        </w:rPr>
        <w:t xml:space="preserve">clause 6.3.1 </w:t>
      </w:r>
      <w:r>
        <w:t>of</w:t>
      </w:r>
      <w:r w:rsidRPr="00140E21">
        <w:rPr>
          <w:lang w:eastAsia="zh-CN"/>
        </w:rPr>
        <w:t xml:space="preserve"> TS</w:t>
      </w:r>
      <w:r>
        <w:rPr>
          <w:lang w:eastAsia="zh-CN"/>
        </w:rPr>
        <w:t> </w:t>
      </w:r>
      <w:r w:rsidRPr="00140E21">
        <w:rPr>
          <w:lang w:eastAsia="zh-CN"/>
        </w:rPr>
        <w:t>23.501</w:t>
      </w:r>
      <w:r>
        <w:rPr>
          <w:lang w:eastAsia="zh-CN"/>
        </w:rPr>
        <w:t> </w:t>
      </w:r>
      <w:r w:rsidRPr="00140E21">
        <w:rPr>
          <w:lang w:eastAsia="zh-CN"/>
        </w:rPr>
        <w:t>[2] to determine the applicable set of NF instances for the response.</w:t>
      </w:r>
    </w:p>
    <w:p w14:paraId="03E915A6" w14:textId="77777777" w:rsidR="00297F50" w:rsidRPr="00140E21" w:rsidRDefault="00297F50" w:rsidP="00297F50">
      <w:pPr>
        <w:pStyle w:val="NO"/>
        <w:rPr>
          <w:lang w:eastAsia="zh-CN"/>
        </w:rPr>
      </w:pPr>
      <w:r w:rsidRPr="00140E21">
        <w:rPr>
          <w:lang w:eastAsia="zh-CN"/>
        </w:rPr>
        <w:t>NOTE </w:t>
      </w:r>
      <w:r>
        <w:rPr>
          <w:lang w:eastAsia="zh-CN"/>
        </w:rPr>
        <w:t>4</w:t>
      </w:r>
      <w:r w:rsidRPr="00140E21">
        <w:rPr>
          <w:lang w:eastAsia="zh-CN"/>
        </w:rPr>
        <w:t>:</w:t>
      </w:r>
      <w:r w:rsidRPr="00140E21">
        <w:rPr>
          <w:lang w:eastAsia="zh-CN"/>
        </w:rPr>
        <w:tab/>
        <w:t>The (UE) IPv4 address or (UE) IPv6 Prefix is provided for BSF discovery: in that case the NRF looks up for a match within one of the Range(s) of (UE) IPv4 addresses or Range(s) of (UE) IPv6 prefixes provided by BSF(s) as part of the invocation of Nnrf_NFManagement_NFRegister operation. The NRF is not meant to store individual (UE) IPv4 addresses or (UE) IPv6 prefixes.</w:t>
      </w:r>
    </w:p>
    <w:p w14:paraId="1FF03F1F" w14:textId="77777777" w:rsidR="00297F50" w:rsidRPr="00140E21" w:rsidRDefault="00297F50" w:rsidP="00297F50">
      <w:pPr>
        <w:pStyle w:val="B1"/>
        <w:rPr>
          <w:lang w:eastAsia="zh-CN"/>
        </w:rPr>
      </w:pPr>
      <w:r w:rsidRPr="00140E21">
        <w:rPr>
          <w:lang w:eastAsia="zh-CN"/>
        </w:rPr>
        <w:t>-</w:t>
      </w:r>
      <w:r w:rsidRPr="00140E21">
        <w:rPr>
          <w:lang w:eastAsia="zh-CN"/>
        </w:rPr>
        <w:tab/>
        <w:t>If the target NF is UDM or AUSF, the request may include the UE's Routing Indicator</w:t>
      </w:r>
      <w:r>
        <w:rPr>
          <w:lang w:eastAsia="zh-CN"/>
        </w:rPr>
        <w:t>, or the UE's Routing Indicator and Home Network Public Key identifier</w:t>
      </w:r>
      <w:r w:rsidRPr="00140E21">
        <w:rPr>
          <w:lang w:eastAsia="zh-CN"/>
        </w:rPr>
        <w:t>.</w:t>
      </w:r>
    </w:p>
    <w:p w14:paraId="5EB25C7B" w14:textId="77777777" w:rsidR="00297F50" w:rsidRDefault="00297F50" w:rsidP="00297F50">
      <w:pPr>
        <w:pStyle w:val="B1"/>
        <w:rPr>
          <w:lang w:eastAsia="zh-CN"/>
        </w:rPr>
      </w:pPr>
      <w:r>
        <w:rPr>
          <w:lang w:eastAsia="zh-CN"/>
        </w:rPr>
        <w:t>-</w:t>
      </w:r>
      <w:r>
        <w:rPr>
          <w:lang w:eastAsia="zh-CN"/>
        </w:rPr>
        <w:tab/>
        <w:t>If the target UDM or NF is AUSF, the request may include the UE's HNI: PLMN ID in the case of PLMN, PLMN ID + NID in the case of SNPN. Optionally, some NFs may additionally include a Home Network Identifier in the form of a realm e.g. in the case of access to an SNPN using credentials owned by CH with AAA Server or in the case of SNPN Onboarding using a DCS with AAA Server.</w:t>
      </w:r>
    </w:p>
    <w:p w14:paraId="7B92BAD0" w14:textId="77777777" w:rsidR="00297F50" w:rsidRDefault="00297F50" w:rsidP="00297F50">
      <w:pPr>
        <w:pStyle w:val="B1"/>
        <w:rPr>
          <w:lang w:eastAsia="zh-CN"/>
        </w:rPr>
      </w:pPr>
      <w:r>
        <w:rPr>
          <w:lang w:eastAsia="zh-CN"/>
        </w:rPr>
        <w:t>-</w:t>
      </w:r>
      <w:r>
        <w:rPr>
          <w:lang w:eastAsia="zh-CN"/>
        </w:rPr>
        <w:tab/>
        <w:t>If the target NF is NSSAAF, the request may include Home Network Identifier in the form of a realm e.g. in the case of access to an SNPN using credentials owned by CH with AAA Server or in the case of SNPN Onboarding using credentials from a DCS with AAA Server.</w:t>
      </w:r>
    </w:p>
    <w:p w14:paraId="4715BF7D" w14:textId="77777777" w:rsidR="00297F50" w:rsidRDefault="00297F50" w:rsidP="00297F50">
      <w:pPr>
        <w:pStyle w:val="B1"/>
        <w:rPr>
          <w:lang w:eastAsia="zh-CN"/>
        </w:rPr>
      </w:pPr>
      <w:r>
        <w:rPr>
          <w:lang w:eastAsia="zh-CN"/>
        </w:rPr>
        <w:t>-</w:t>
      </w:r>
      <w:r>
        <w:rPr>
          <w:lang w:eastAsia="zh-CN"/>
        </w:rPr>
        <w:tab/>
        <w:t>If the target NF is AMF and the consumer NF is MB-SMF for broadcast service, the request includes TAI(s) (see clause 7.3 of TS 23.247 [78]).</w:t>
      </w:r>
    </w:p>
    <w:p w14:paraId="285FF70D" w14:textId="77777777" w:rsidR="00297F50" w:rsidRDefault="00297F50" w:rsidP="00297F50">
      <w:pPr>
        <w:pStyle w:val="B1"/>
        <w:rPr>
          <w:lang w:eastAsia="zh-CN"/>
        </w:rPr>
      </w:pPr>
      <w:r>
        <w:rPr>
          <w:lang w:eastAsia="zh-CN"/>
        </w:rPr>
        <w:lastRenderedPageBreak/>
        <w:t>-</w:t>
      </w:r>
      <w:r>
        <w:rPr>
          <w:lang w:eastAsia="zh-CN"/>
        </w:rPr>
        <w:tab/>
        <w:t>If the target NF is AMF and the consumer NF is other than MB-SMF, the request may include:</w:t>
      </w:r>
    </w:p>
    <w:p w14:paraId="049582FF" w14:textId="77777777" w:rsidR="00297F50" w:rsidRDefault="00297F50" w:rsidP="00297F50">
      <w:pPr>
        <w:pStyle w:val="B2"/>
        <w:rPr>
          <w:lang w:eastAsia="zh-CN"/>
        </w:rPr>
      </w:pPr>
      <w:r>
        <w:rPr>
          <w:lang w:eastAsia="zh-CN"/>
        </w:rPr>
        <w:t>-</w:t>
      </w:r>
      <w:r>
        <w:rPr>
          <w:lang w:eastAsia="zh-CN"/>
        </w:rPr>
        <w:tab/>
        <w:t>AMF region, AMF Set, GUAMI and Target TAI(s).</w:t>
      </w:r>
    </w:p>
    <w:p w14:paraId="76CF18DF" w14:textId="77777777" w:rsidR="00297F50" w:rsidRPr="00140E21" w:rsidRDefault="00297F50" w:rsidP="00297F50">
      <w:pPr>
        <w:pStyle w:val="B1"/>
        <w:rPr>
          <w:lang w:eastAsia="zh-CN"/>
        </w:rPr>
      </w:pPr>
      <w:r w:rsidRPr="00140E21">
        <w:rPr>
          <w:lang w:eastAsia="zh-CN"/>
        </w:rPr>
        <w:t>-</w:t>
      </w:r>
      <w:r w:rsidRPr="00140E21">
        <w:rPr>
          <w:lang w:eastAsia="zh-CN"/>
        </w:rPr>
        <w:tab/>
        <w:t>If the target NF is UDR or UDM or AUSF or PCF</w:t>
      </w:r>
      <w:r>
        <w:rPr>
          <w:lang w:eastAsia="zh-CN"/>
        </w:rPr>
        <w:t xml:space="preserve"> or BSF</w:t>
      </w:r>
      <w:r w:rsidRPr="00140E21">
        <w:rPr>
          <w:lang w:eastAsia="zh-CN"/>
        </w:rPr>
        <w:t>, the request may include UDR Group ID or UDM Group ID or AUSF Group ID or PCF Group ID</w:t>
      </w:r>
      <w:r>
        <w:rPr>
          <w:lang w:eastAsia="zh-CN"/>
        </w:rPr>
        <w:t xml:space="preserve"> or BSF Group ID</w:t>
      </w:r>
      <w:r w:rsidRPr="00140E21">
        <w:rPr>
          <w:lang w:eastAsia="zh-CN"/>
        </w:rPr>
        <w:t xml:space="preserve"> respectively.</w:t>
      </w:r>
    </w:p>
    <w:p w14:paraId="01FA119C" w14:textId="77777777" w:rsidR="00297F50" w:rsidRPr="00140E21" w:rsidRDefault="00297F50" w:rsidP="00297F50">
      <w:pPr>
        <w:pStyle w:val="NO"/>
        <w:rPr>
          <w:lang w:eastAsia="zh-CN"/>
        </w:rPr>
      </w:pPr>
      <w:r w:rsidRPr="00140E21">
        <w:rPr>
          <w:lang w:eastAsia="zh-CN"/>
        </w:rPr>
        <w:t>NOTE </w:t>
      </w:r>
      <w:r>
        <w:rPr>
          <w:lang w:eastAsia="zh-CN"/>
        </w:rPr>
        <w:t>5</w:t>
      </w:r>
      <w:r w:rsidRPr="00140E21">
        <w:rPr>
          <w:lang w:eastAsia="zh-CN"/>
        </w:rPr>
        <w:t>:</w:t>
      </w:r>
      <w:r w:rsidRPr="00140E21">
        <w:rPr>
          <w:lang w:eastAsia="zh-CN"/>
        </w:rPr>
        <w:tab/>
        <w:t>It is assumed that the corresponding NF service consumer is either configured with the corresponding Group ID or it received it via earlier Discovery output.</w:t>
      </w:r>
    </w:p>
    <w:p w14:paraId="7182450B" w14:textId="77777777" w:rsidR="00297F50" w:rsidRDefault="00297F50" w:rsidP="00297F50">
      <w:pPr>
        <w:pStyle w:val="B1"/>
        <w:rPr>
          <w:lang w:eastAsia="zh-CN"/>
        </w:rPr>
      </w:pPr>
      <w:r>
        <w:rPr>
          <w:lang w:eastAsia="zh-CN"/>
        </w:rPr>
        <w:t>-</w:t>
      </w:r>
      <w:r>
        <w:rPr>
          <w:lang w:eastAsia="zh-CN"/>
        </w:rPr>
        <w:tab/>
        <w:t>If the target NF is UDM, the request may include SUPI, GPSI, Internal Group ID and External Group ID.</w:t>
      </w:r>
    </w:p>
    <w:p w14:paraId="2D9F99C1" w14:textId="77777777" w:rsidR="00297F50" w:rsidRPr="00140E21" w:rsidRDefault="00297F50" w:rsidP="00297F50">
      <w:pPr>
        <w:pStyle w:val="B1"/>
        <w:rPr>
          <w:lang w:eastAsia="zh-CN"/>
        </w:rPr>
      </w:pPr>
      <w:r>
        <w:rPr>
          <w:lang w:eastAsia="zh-CN"/>
        </w:rPr>
        <w:t>-</w:t>
      </w:r>
      <w:r>
        <w:rPr>
          <w:lang w:eastAsia="zh-CN"/>
        </w:rPr>
        <w:tab/>
        <w:t>If the target NF is UPF, the request may include SMF Area Identity, UE IPv4 Address/IPv6 Prefix, supported ATSSS steering functionality, the supported UPF event exposure service and the supported Event IDs that can be subscribed. And if UPF can expose NAT information, the UE IPv4 address/IPv6 Prefix seen by the DN (e.g. a Public IP address).</w:t>
      </w:r>
    </w:p>
    <w:p w14:paraId="5EDA5B1A" w14:textId="77777777" w:rsidR="00297F50" w:rsidRDefault="00297F50" w:rsidP="00297F50">
      <w:pPr>
        <w:pStyle w:val="NO"/>
        <w:rPr>
          <w:lang w:eastAsia="zh-CN"/>
        </w:rPr>
      </w:pPr>
      <w:r>
        <w:rPr>
          <w:lang w:eastAsia="zh-CN"/>
        </w:rPr>
        <w:t>NOTE 6:</w:t>
      </w:r>
      <w:r>
        <w:rPr>
          <w:lang w:eastAsia="zh-CN"/>
        </w:rPr>
        <w:tab/>
        <w:t>If UE's IPv4 address or IPv6 Prefix is provided for UPF discovery, then the NRF looks up for a match within one of the Range(s) of IPv4 addresses or IPv6 prefixes provided by UPF in the NF profile at the invocation of Nnrf_NFManagement_NFRegister operation. The NRF is not meant to store the UE's individual IPv4 addresses or IPv6 prefixes.</w:t>
      </w:r>
    </w:p>
    <w:p w14:paraId="79E5D40D" w14:textId="77777777" w:rsidR="00297F50" w:rsidRDefault="00297F50" w:rsidP="00297F50">
      <w:pPr>
        <w:pStyle w:val="NO"/>
        <w:rPr>
          <w:lang w:eastAsia="zh-CN"/>
        </w:rPr>
      </w:pPr>
      <w:r>
        <w:rPr>
          <w:lang w:eastAsia="zh-CN"/>
        </w:rPr>
        <w:t>NOTE 7:</w:t>
      </w:r>
      <w:r>
        <w:rPr>
          <w:lang w:eastAsia="zh-CN"/>
        </w:rPr>
        <w:tab/>
        <w:t>Discovering UPF at PDU Session Establishment time and creating the N4 association assumes full connectivity between SMF and UPFs.</w:t>
      </w:r>
    </w:p>
    <w:p w14:paraId="0104EE3D" w14:textId="77777777" w:rsidR="00297F50" w:rsidRPr="00140E21" w:rsidRDefault="00297F50" w:rsidP="00297F50">
      <w:pPr>
        <w:pStyle w:val="B1"/>
      </w:pPr>
      <w:r w:rsidRPr="00140E21">
        <w:rPr>
          <w:rFonts w:eastAsia="DengXian"/>
          <w:lang w:eastAsia="zh-CN"/>
        </w:rPr>
        <w:t>-</w:t>
      </w:r>
      <w:r w:rsidRPr="00140E21">
        <w:rPr>
          <w:rFonts w:eastAsia="DengXian"/>
          <w:lang w:eastAsia="zh-CN"/>
        </w:rPr>
        <w:tab/>
        <w:t xml:space="preserve">If the target NF is CHF, the request may include SUPI or GPSI </w:t>
      </w:r>
      <w:r w:rsidRPr="00140E21">
        <w:rPr>
          <w:rFonts w:eastAsia="DengXian"/>
        </w:rPr>
        <w:t>as specified in TS</w:t>
      </w:r>
      <w:r>
        <w:rPr>
          <w:rFonts w:eastAsia="DengXian"/>
        </w:rPr>
        <w:t> </w:t>
      </w:r>
      <w:r w:rsidRPr="00140E21">
        <w:rPr>
          <w:rFonts w:eastAsia="DengXian"/>
        </w:rPr>
        <w:t>32.290</w:t>
      </w:r>
      <w:r>
        <w:rPr>
          <w:rFonts w:eastAsia="DengXian"/>
        </w:rPr>
        <w:t> </w:t>
      </w:r>
      <w:r w:rsidRPr="00140E21">
        <w:rPr>
          <w:rFonts w:eastAsia="DengXian"/>
        </w:rPr>
        <w:t>[42].</w:t>
      </w:r>
    </w:p>
    <w:p w14:paraId="353442D9" w14:textId="77777777" w:rsidR="00297F50" w:rsidRPr="00140E21" w:rsidRDefault="00297F50" w:rsidP="00297F50">
      <w:pPr>
        <w:pStyle w:val="B1"/>
        <w:rPr>
          <w:rFonts w:eastAsia="DengXian"/>
          <w:lang w:eastAsia="zh-CN"/>
        </w:rPr>
      </w:pPr>
      <w:r w:rsidRPr="00140E21">
        <w:rPr>
          <w:rFonts w:eastAsia="DengXian"/>
          <w:lang w:eastAsia="zh-CN"/>
        </w:rPr>
        <w:t>-</w:t>
      </w:r>
      <w:r w:rsidRPr="00140E21">
        <w:rPr>
          <w:rFonts w:eastAsia="DengXian"/>
          <w:lang w:eastAsia="zh-CN"/>
        </w:rPr>
        <w:tab/>
        <w:t>If the target NF is PCF or SMF, the request may include the MA PDU Session capability to indicate that a NF instance supporting MA PDU session capability is requested.</w:t>
      </w:r>
    </w:p>
    <w:p w14:paraId="30F54A83" w14:textId="77777777" w:rsidR="00297F50" w:rsidRDefault="00297F50" w:rsidP="00297F50">
      <w:pPr>
        <w:pStyle w:val="B1"/>
        <w:rPr>
          <w:rFonts w:eastAsia="DengXian"/>
          <w:lang w:eastAsia="zh-CN"/>
        </w:rPr>
      </w:pPr>
      <w:r>
        <w:rPr>
          <w:rFonts w:eastAsia="DengXian"/>
          <w:lang w:eastAsia="zh-CN"/>
        </w:rPr>
        <w:t>-</w:t>
      </w:r>
      <w:r>
        <w:rPr>
          <w:rFonts w:eastAsia="DengXian"/>
          <w:lang w:eastAsia="zh-CN"/>
        </w:rPr>
        <w:tab/>
        <w:t>If the target NF is PCF, the request may include the DNN replacement capability to indicate that a NF instance supporting DNN replacement capability is preferred.</w:t>
      </w:r>
    </w:p>
    <w:p w14:paraId="4D38541A" w14:textId="77777777" w:rsidR="00297F50" w:rsidRDefault="00297F50" w:rsidP="00297F50">
      <w:pPr>
        <w:pStyle w:val="B1"/>
        <w:rPr>
          <w:rFonts w:eastAsia="DengXian"/>
          <w:lang w:eastAsia="zh-CN"/>
        </w:rPr>
      </w:pPr>
      <w:r>
        <w:rPr>
          <w:rFonts w:eastAsia="DengXian"/>
          <w:lang w:eastAsia="zh-CN"/>
        </w:rPr>
        <w:t>-</w:t>
      </w:r>
      <w:r>
        <w:rPr>
          <w:rFonts w:eastAsia="DengXian"/>
          <w:lang w:eastAsia="zh-CN"/>
        </w:rPr>
        <w:tab/>
        <w:t>If the target NF is PCF or SMF, the request may include the slice replacement capability to indicate that a NF instance supporting slice replacement capability is preferred.</w:t>
      </w:r>
    </w:p>
    <w:p w14:paraId="04FF36BD" w14:textId="77777777" w:rsidR="00297F50" w:rsidRDefault="00297F50" w:rsidP="00297F50">
      <w:pPr>
        <w:pStyle w:val="B1"/>
        <w:rPr>
          <w:rFonts w:eastAsia="DengXian"/>
          <w:lang w:eastAsia="zh-CN"/>
        </w:rPr>
      </w:pPr>
      <w:r>
        <w:rPr>
          <w:rFonts w:eastAsia="DengXian"/>
          <w:lang w:eastAsia="zh-CN"/>
        </w:rPr>
        <w:t>-</w:t>
      </w:r>
      <w:r>
        <w:rPr>
          <w:rFonts w:eastAsia="DengXian"/>
          <w:lang w:eastAsia="zh-CN"/>
        </w:rPr>
        <w:tab/>
        <w:t>If the target NF is PCF, the request may include the 5G ProSe Capability as specified in TS 23.304 [77].</w:t>
      </w:r>
    </w:p>
    <w:p w14:paraId="4DE39ED1" w14:textId="77777777" w:rsidR="00297F50" w:rsidRDefault="00297F50" w:rsidP="00297F50">
      <w:pPr>
        <w:pStyle w:val="B1"/>
        <w:rPr>
          <w:rFonts w:eastAsia="DengXian"/>
          <w:lang w:eastAsia="zh-CN"/>
        </w:rPr>
      </w:pPr>
      <w:r>
        <w:rPr>
          <w:rFonts w:eastAsia="DengXian"/>
          <w:lang w:eastAsia="zh-CN"/>
        </w:rPr>
        <w:t>-</w:t>
      </w:r>
      <w:r>
        <w:rPr>
          <w:rFonts w:eastAsia="DengXian"/>
          <w:lang w:eastAsia="zh-CN"/>
        </w:rPr>
        <w:tab/>
        <w:t>If the target NF is PCF, the request may include the V2X capability as specified in TS 23.287 [73].</w:t>
      </w:r>
    </w:p>
    <w:p w14:paraId="30508D92" w14:textId="77777777" w:rsidR="00297F50" w:rsidRDefault="00297F50" w:rsidP="00297F50">
      <w:pPr>
        <w:pStyle w:val="B1"/>
        <w:rPr>
          <w:rFonts w:eastAsia="DengXian"/>
          <w:lang w:eastAsia="zh-CN"/>
        </w:rPr>
      </w:pPr>
      <w:r>
        <w:rPr>
          <w:rFonts w:eastAsia="DengXian"/>
          <w:lang w:eastAsia="zh-CN"/>
        </w:rPr>
        <w:t>-</w:t>
      </w:r>
      <w:r>
        <w:rPr>
          <w:rFonts w:eastAsia="DengXian"/>
          <w:lang w:eastAsia="zh-CN"/>
        </w:rPr>
        <w:tab/>
        <w:t>If the target NF is PCF, the request may include the A2X capability as specified in TS 23.256 [80].</w:t>
      </w:r>
    </w:p>
    <w:p w14:paraId="1D53E51F" w14:textId="77777777" w:rsidR="00297F50" w:rsidRDefault="00297F50" w:rsidP="00297F50">
      <w:pPr>
        <w:pStyle w:val="B1"/>
        <w:rPr>
          <w:rFonts w:eastAsia="DengXian"/>
          <w:lang w:eastAsia="zh-CN"/>
        </w:rPr>
      </w:pPr>
      <w:r>
        <w:rPr>
          <w:rFonts w:eastAsia="DengXian"/>
          <w:lang w:eastAsia="zh-CN"/>
        </w:rPr>
        <w:t>-</w:t>
      </w:r>
      <w:r>
        <w:rPr>
          <w:rFonts w:eastAsia="DengXian"/>
          <w:lang w:eastAsia="zh-CN"/>
        </w:rPr>
        <w:tab/>
        <w:t>If the target NF is PCF, the request may include the URSP delivery in EPS capability.</w:t>
      </w:r>
    </w:p>
    <w:p w14:paraId="368989E3" w14:textId="77777777" w:rsidR="00297F50" w:rsidRDefault="00297F50" w:rsidP="00297F50">
      <w:pPr>
        <w:pStyle w:val="B1"/>
        <w:rPr>
          <w:rFonts w:eastAsia="DengXian"/>
          <w:lang w:eastAsia="zh-CN"/>
        </w:rPr>
      </w:pPr>
      <w:r>
        <w:rPr>
          <w:rFonts w:eastAsia="DengXian"/>
          <w:lang w:eastAsia="zh-CN"/>
        </w:rPr>
        <w:t>-</w:t>
      </w:r>
      <w:r>
        <w:rPr>
          <w:rFonts w:eastAsia="DengXian"/>
          <w:lang w:eastAsia="zh-CN"/>
        </w:rPr>
        <w:tab/>
        <w:t>If the target NF is PCF, the request may include the Ranging/SL Positioning Capability as specified in TS 23.586 [88].</w:t>
      </w:r>
    </w:p>
    <w:p w14:paraId="557BA913" w14:textId="77777777" w:rsidR="00297F50" w:rsidRDefault="00297F50" w:rsidP="00297F50">
      <w:pPr>
        <w:pStyle w:val="B1"/>
        <w:rPr>
          <w:rFonts w:eastAsia="DengXian"/>
          <w:lang w:eastAsia="zh-CN"/>
        </w:rPr>
      </w:pPr>
      <w:r w:rsidRPr="00140E21">
        <w:rPr>
          <w:rFonts w:eastAsia="DengXian"/>
          <w:lang w:eastAsia="zh-CN"/>
        </w:rPr>
        <w:t>-</w:t>
      </w:r>
      <w:r w:rsidRPr="00140E21">
        <w:rPr>
          <w:rFonts w:eastAsia="DengXian"/>
          <w:lang w:eastAsia="zh-CN"/>
        </w:rPr>
        <w:tab/>
        <w:t>If the target NF is NWDAF, the request may include</w:t>
      </w:r>
      <w:r>
        <w:rPr>
          <w:rFonts w:eastAsia="DengXian"/>
          <w:lang w:eastAsia="zh-CN"/>
        </w:rPr>
        <w:t>:</w:t>
      </w:r>
    </w:p>
    <w:p w14:paraId="04120F0E" w14:textId="77777777" w:rsidR="00297F50" w:rsidRDefault="00297F50" w:rsidP="00297F50">
      <w:pPr>
        <w:pStyle w:val="B2"/>
        <w:rPr>
          <w:rFonts w:eastAsia="DengXian"/>
          <w:lang w:eastAsia="zh-CN"/>
        </w:rPr>
      </w:pPr>
      <w:r>
        <w:rPr>
          <w:rFonts w:eastAsia="DengXian"/>
          <w:lang w:eastAsia="zh-CN"/>
        </w:rPr>
        <w:t>-</w:t>
      </w:r>
      <w:r>
        <w:rPr>
          <w:rFonts w:eastAsia="DengXian"/>
          <w:lang w:eastAsia="zh-CN"/>
        </w:rPr>
        <w:tab/>
      </w:r>
      <w:r w:rsidRPr="00140E21">
        <w:rPr>
          <w:rFonts w:eastAsia="DengXian"/>
          <w:lang w:eastAsia="zh-CN"/>
        </w:rPr>
        <w:t>Analytics ID(s)</w:t>
      </w:r>
      <w:r>
        <w:rPr>
          <w:rFonts w:eastAsia="DengXian"/>
          <w:lang w:eastAsia="zh-CN"/>
        </w:rPr>
        <w:t xml:space="preserve"> (possibly per service).</w:t>
      </w:r>
    </w:p>
    <w:p w14:paraId="43D834B2" w14:textId="77777777" w:rsidR="00297F50" w:rsidRDefault="00297F50" w:rsidP="00297F50">
      <w:pPr>
        <w:pStyle w:val="B2"/>
        <w:rPr>
          <w:rFonts w:eastAsia="DengXian"/>
          <w:lang w:eastAsia="zh-CN"/>
        </w:rPr>
      </w:pPr>
      <w:r>
        <w:rPr>
          <w:rFonts w:eastAsia="DengXian"/>
          <w:lang w:eastAsia="zh-CN"/>
        </w:rPr>
        <w:t>-</w:t>
      </w:r>
      <w:r>
        <w:rPr>
          <w:rFonts w:eastAsia="DengXian"/>
          <w:lang w:eastAsia="zh-CN"/>
        </w:rPr>
        <w:tab/>
        <w:t>TAI(s).</w:t>
      </w:r>
    </w:p>
    <w:p w14:paraId="586A7BBC" w14:textId="77777777" w:rsidR="00297F50" w:rsidRDefault="00297F50" w:rsidP="00297F50">
      <w:pPr>
        <w:pStyle w:val="B2"/>
        <w:rPr>
          <w:rFonts w:eastAsia="DengXian"/>
          <w:lang w:eastAsia="zh-CN"/>
        </w:rPr>
      </w:pPr>
      <w:r>
        <w:rPr>
          <w:rFonts w:eastAsia="DengXian"/>
          <w:lang w:eastAsia="zh-CN"/>
        </w:rPr>
        <w:t>-</w:t>
      </w:r>
      <w:r>
        <w:rPr>
          <w:rFonts w:eastAsia="DengXian"/>
          <w:lang w:eastAsia="zh-CN"/>
        </w:rPr>
        <w:tab/>
        <w:t>Analytics aggregation capability and/or Analytics metadata provisioning capability.</w:t>
      </w:r>
    </w:p>
    <w:p w14:paraId="0819CACB" w14:textId="77777777" w:rsidR="00297F50" w:rsidRDefault="00297F50" w:rsidP="00297F50">
      <w:pPr>
        <w:pStyle w:val="B2"/>
        <w:rPr>
          <w:rFonts w:eastAsia="DengXian"/>
          <w:lang w:eastAsia="zh-CN"/>
        </w:rPr>
      </w:pPr>
      <w:r>
        <w:rPr>
          <w:rFonts w:eastAsia="DengXian"/>
          <w:lang w:eastAsia="zh-CN"/>
        </w:rPr>
        <w:t>-</w:t>
      </w:r>
      <w:r>
        <w:rPr>
          <w:rFonts w:eastAsia="DengXian"/>
          <w:lang w:eastAsia="zh-CN"/>
        </w:rPr>
        <w:tab/>
        <w:t>A Real-Time Communication Indication per Analytics ID, NF Set ID and NF Type of the NF data sources.</w:t>
      </w:r>
    </w:p>
    <w:p w14:paraId="60858C03" w14:textId="77777777" w:rsidR="00297F50" w:rsidRDefault="00297F50" w:rsidP="00297F50">
      <w:pPr>
        <w:pStyle w:val="B2"/>
        <w:rPr>
          <w:rFonts w:eastAsia="DengXian"/>
          <w:lang w:eastAsia="zh-CN"/>
        </w:rPr>
      </w:pPr>
      <w:r>
        <w:rPr>
          <w:rFonts w:eastAsia="DengXian"/>
          <w:lang w:eastAsia="zh-CN"/>
        </w:rPr>
        <w:t>-</w:t>
      </w:r>
      <w:r>
        <w:rPr>
          <w:rFonts w:eastAsia="DengXian"/>
          <w:lang w:eastAsia="zh-CN"/>
        </w:rPr>
        <w:tab/>
        <w:t>Roaming exchange capability if data/analytics exchange between PLMNs is needed.</w:t>
      </w:r>
    </w:p>
    <w:p w14:paraId="7E5926C1" w14:textId="77777777" w:rsidR="00297F50" w:rsidRDefault="00297F50" w:rsidP="00297F50">
      <w:pPr>
        <w:pStyle w:val="B2"/>
        <w:rPr>
          <w:rFonts w:eastAsia="DengXian"/>
          <w:lang w:eastAsia="zh-CN"/>
        </w:rPr>
      </w:pPr>
      <w:r>
        <w:rPr>
          <w:rFonts w:eastAsia="DengXian"/>
          <w:lang w:eastAsia="zh-CN"/>
        </w:rPr>
        <w:t>-</w:t>
      </w:r>
      <w:r>
        <w:rPr>
          <w:rFonts w:eastAsia="DengXian"/>
          <w:lang w:eastAsia="zh-CN"/>
        </w:rPr>
        <w:tab/>
        <w:t>The S-NSSAI(s), Area(s) of Interest of the Trained ML Model required and NF consumer information when the target is an NWDAF containing MTLF.</w:t>
      </w:r>
    </w:p>
    <w:p w14:paraId="3D30A7E2" w14:textId="77777777" w:rsidR="00297F50" w:rsidRDefault="00297F50" w:rsidP="00297F50">
      <w:pPr>
        <w:pStyle w:val="B2"/>
        <w:rPr>
          <w:rFonts w:eastAsia="DengXian"/>
          <w:lang w:eastAsia="zh-CN"/>
        </w:rPr>
      </w:pPr>
      <w:r>
        <w:rPr>
          <w:rFonts w:eastAsia="DengXian"/>
          <w:lang w:eastAsia="zh-CN"/>
        </w:rPr>
        <w:t>-</w:t>
      </w:r>
      <w:r>
        <w:rPr>
          <w:rFonts w:eastAsia="DengXian"/>
          <w:lang w:eastAsia="zh-CN"/>
        </w:rPr>
        <w:tab/>
        <w:t>Required FL capability type (i.e. FL server, FL client, if available) and Time period of interest when the target is an NWDAF containing MTLF with FL capability. When the target is an NWDAF containing MTLF with FL client capability, NF Set ID(s) of data source and NF type(s) where data can be collected as input for local model training may be included.</w:t>
      </w:r>
    </w:p>
    <w:p w14:paraId="0EA566FD" w14:textId="77777777" w:rsidR="00297F50" w:rsidRDefault="00297F50" w:rsidP="00297F50">
      <w:pPr>
        <w:pStyle w:val="B2"/>
        <w:rPr>
          <w:rFonts w:eastAsia="DengXian"/>
          <w:lang w:eastAsia="zh-CN"/>
        </w:rPr>
      </w:pPr>
      <w:r>
        <w:rPr>
          <w:rFonts w:eastAsia="DengXian"/>
          <w:lang w:eastAsia="zh-CN"/>
        </w:rPr>
        <w:lastRenderedPageBreak/>
        <w:t>-</w:t>
      </w:r>
      <w:r>
        <w:rPr>
          <w:rFonts w:eastAsia="DengXian"/>
          <w:lang w:eastAsia="zh-CN"/>
        </w:rPr>
        <w:tab/>
        <w:t>If the target NF is NWDAF containing MTLF with ML Model Accuracy checking capability, it includes ML Model Accuracy checking capability for ML model Accuracy Monitoring (see clause 5.2 of TS 23.288 [50]).</w:t>
      </w:r>
    </w:p>
    <w:p w14:paraId="7A6CC23C" w14:textId="77777777" w:rsidR="00297F50" w:rsidRDefault="00297F50" w:rsidP="00297F50">
      <w:pPr>
        <w:pStyle w:val="B2"/>
        <w:rPr>
          <w:rFonts w:eastAsia="DengXian"/>
          <w:lang w:eastAsia="zh-CN"/>
        </w:rPr>
      </w:pPr>
      <w:r>
        <w:rPr>
          <w:rFonts w:eastAsia="DengXian"/>
          <w:lang w:eastAsia="zh-CN"/>
        </w:rPr>
        <w:t>-</w:t>
      </w:r>
      <w:r>
        <w:rPr>
          <w:rFonts w:eastAsia="DengXian"/>
          <w:lang w:eastAsia="zh-CN"/>
        </w:rPr>
        <w:tab/>
        <w:t>If the target NF is NWDAF containing AnLF with Analytics Accuracy checking capability, it includes Analytics Accuracy checking capability for Analytics Accuracy Monitoring (see clause 5.2 of TS 23.288 [50]).</w:t>
      </w:r>
    </w:p>
    <w:p w14:paraId="39647F31" w14:textId="77777777" w:rsidR="00297F50" w:rsidRPr="00140E21" w:rsidRDefault="00297F50" w:rsidP="00297F50">
      <w:pPr>
        <w:pStyle w:val="B1"/>
        <w:rPr>
          <w:rFonts w:eastAsia="DengXian"/>
          <w:lang w:eastAsia="zh-CN"/>
        </w:rPr>
      </w:pPr>
      <w:r>
        <w:rPr>
          <w:rFonts w:eastAsia="DengXian"/>
          <w:lang w:eastAsia="zh-CN"/>
        </w:rPr>
        <w:tab/>
      </w:r>
      <w:r w:rsidRPr="00140E21">
        <w:rPr>
          <w:rFonts w:eastAsia="DengXian"/>
          <w:lang w:eastAsia="zh-CN"/>
        </w:rPr>
        <w:t>Details about NWDAF</w:t>
      </w:r>
      <w:r>
        <w:rPr>
          <w:rFonts w:eastAsia="DengXian"/>
          <w:lang w:eastAsia="zh-CN"/>
        </w:rPr>
        <w:t xml:space="preserve"> discovery and selection</w:t>
      </w:r>
      <w:r w:rsidRPr="00140E21">
        <w:rPr>
          <w:rFonts w:eastAsia="DengXian"/>
          <w:lang w:eastAsia="zh-CN"/>
        </w:rPr>
        <w:t xml:space="preserve"> are described in clause 6.3.13</w:t>
      </w:r>
      <w:r>
        <w:rPr>
          <w:rFonts w:eastAsia="DengXian"/>
          <w:lang w:eastAsia="zh-CN"/>
        </w:rPr>
        <w:t xml:space="preserve"> of</w:t>
      </w:r>
      <w:r w:rsidRPr="00140E21">
        <w:rPr>
          <w:rFonts w:eastAsia="DengXian"/>
          <w:lang w:eastAsia="zh-CN"/>
        </w:rPr>
        <w:t xml:space="preserve"> TS</w:t>
      </w:r>
      <w:r>
        <w:rPr>
          <w:rFonts w:eastAsia="DengXian"/>
          <w:lang w:eastAsia="zh-CN"/>
        </w:rPr>
        <w:t> </w:t>
      </w:r>
      <w:r w:rsidRPr="00140E21">
        <w:rPr>
          <w:rFonts w:eastAsia="DengXian"/>
          <w:lang w:eastAsia="zh-CN"/>
        </w:rPr>
        <w:t>23.501</w:t>
      </w:r>
      <w:r>
        <w:rPr>
          <w:rFonts w:eastAsia="DengXian"/>
          <w:lang w:eastAsia="zh-CN"/>
        </w:rPr>
        <w:t> </w:t>
      </w:r>
      <w:r w:rsidRPr="00140E21">
        <w:rPr>
          <w:rFonts w:eastAsia="DengXian"/>
          <w:lang w:eastAsia="zh-CN"/>
        </w:rPr>
        <w:t>[2].</w:t>
      </w:r>
    </w:p>
    <w:p w14:paraId="5F705D54" w14:textId="77777777" w:rsidR="00297F50" w:rsidRDefault="00297F50" w:rsidP="00297F50">
      <w:pPr>
        <w:pStyle w:val="NO"/>
      </w:pPr>
      <w:r>
        <w:t>NOTE 8:</w:t>
      </w:r>
      <w:r>
        <w:tab/>
        <w:t>Analytics metadata provisioning capability is only applicable when NF service consumer is NWDAF.</w:t>
      </w:r>
    </w:p>
    <w:p w14:paraId="74B95A3F" w14:textId="77777777" w:rsidR="00297F50" w:rsidRDefault="00297F50" w:rsidP="00297F50">
      <w:pPr>
        <w:pStyle w:val="NO"/>
      </w:pPr>
      <w:r>
        <w:t>NOTE 9:</w:t>
      </w:r>
      <w:r>
        <w:tab/>
        <w:t>NF consumer information such as vendor ID is defined in stage 3.</w:t>
      </w:r>
    </w:p>
    <w:p w14:paraId="05C810F6" w14:textId="77777777" w:rsidR="00297F50" w:rsidRDefault="00297F50" w:rsidP="00297F50">
      <w:pPr>
        <w:pStyle w:val="B1"/>
      </w:pPr>
      <w:r>
        <w:t>-</w:t>
      </w:r>
      <w:r>
        <w:tab/>
        <w:t>If target NF is ADRF, the request may include:</w:t>
      </w:r>
    </w:p>
    <w:p w14:paraId="673F5A66" w14:textId="77777777" w:rsidR="00297F50" w:rsidRDefault="00297F50" w:rsidP="00297F50">
      <w:pPr>
        <w:pStyle w:val="B2"/>
      </w:pPr>
      <w:r>
        <w:t>-</w:t>
      </w:r>
      <w:r>
        <w:tab/>
        <w:t>Data and analytics storage and retrieval capability.</w:t>
      </w:r>
    </w:p>
    <w:p w14:paraId="047BDB44" w14:textId="77777777" w:rsidR="00297F50" w:rsidRDefault="00297F50" w:rsidP="00297F50">
      <w:pPr>
        <w:pStyle w:val="B2"/>
      </w:pPr>
      <w:r>
        <w:t>-</w:t>
      </w:r>
      <w:r>
        <w:tab/>
        <w:t>ML model storage and retrieval capability.</w:t>
      </w:r>
    </w:p>
    <w:p w14:paraId="1E977BDF" w14:textId="77777777" w:rsidR="00297F50" w:rsidRDefault="00297F50" w:rsidP="00297F50">
      <w:pPr>
        <w:pStyle w:val="B1"/>
      </w:pPr>
      <w:r>
        <w:tab/>
        <w:t>Details about ADRF discovery and selection are described in clause 6.3.20 of TS 23.501 [2].</w:t>
      </w:r>
    </w:p>
    <w:p w14:paraId="3477EE62" w14:textId="77777777" w:rsidR="00297F50" w:rsidRPr="00140E21" w:rsidRDefault="00297F50" w:rsidP="00297F50">
      <w:pPr>
        <w:pStyle w:val="B1"/>
      </w:pPr>
      <w:r w:rsidRPr="00140E21">
        <w:t>-</w:t>
      </w:r>
      <w:r w:rsidRPr="00140E21">
        <w:tab/>
        <w:t>If the target NF is HSS, the request may include IMPI and/or IMPU and/or HSS Group ID.</w:t>
      </w:r>
    </w:p>
    <w:p w14:paraId="7800ED4E" w14:textId="77777777" w:rsidR="00297F50" w:rsidRPr="00140E21" w:rsidRDefault="00297F50" w:rsidP="00297F50">
      <w:pPr>
        <w:pStyle w:val="B1"/>
      </w:pPr>
      <w:r w:rsidRPr="00140E21">
        <w:t>-</w:t>
      </w:r>
      <w:r w:rsidRPr="00140E21">
        <w:tab/>
        <w:t>If the NF service consumer needs to discover NF service producer instance(s) within an NF instance, the request includes the target NF Instance ID and NF Service Set ID of the producer.</w:t>
      </w:r>
    </w:p>
    <w:p w14:paraId="569CC305" w14:textId="77777777" w:rsidR="00297F50" w:rsidRDefault="00297F50" w:rsidP="00297F50">
      <w:pPr>
        <w:pStyle w:val="B1"/>
      </w:pPr>
      <w:r>
        <w:t>-</w:t>
      </w:r>
      <w:r>
        <w:tab/>
        <w:t>If the NF service consumer needs to discover NF service producer instance(s) in an equivalent NF Service Set within an NF Set, the request includes the identification of the equivalent NF service Set and NF Set ID of producer.</w:t>
      </w:r>
    </w:p>
    <w:p w14:paraId="56F2700E" w14:textId="77777777" w:rsidR="00297F50" w:rsidRDefault="00297F50" w:rsidP="00297F50">
      <w:pPr>
        <w:pStyle w:val="NO"/>
      </w:pPr>
      <w:r>
        <w:t>NOTE 10:</w:t>
      </w:r>
      <w:r>
        <w:tab/>
        <w:t>TS 29.510 [37] specifies the mechanism to identify equivalent NF Service Sets.</w:t>
      </w:r>
    </w:p>
    <w:p w14:paraId="2DC1AFBD" w14:textId="77777777" w:rsidR="00297F50" w:rsidRPr="00140E21" w:rsidRDefault="00297F50" w:rsidP="00297F50">
      <w:pPr>
        <w:pStyle w:val="B1"/>
      </w:pPr>
      <w:r w:rsidRPr="00140E21">
        <w:t>-</w:t>
      </w:r>
      <w:r w:rsidRPr="00140E21">
        <w:tab/>
        <w:t>If the NF service consumer needs to discover NF service producer instance(s) in the NF Set, the request includes the target NF Set ID of the producer.</w:t>
      </w:r>
    </w:p>
    <w:p w14:paraId="7A7FB9A7" w14:textId="77777777" w:rsidR="00297F50" w:rsidRDefault="00297F50" w:rsidP="00297F50">
      <w:pPr>
        <w:pStyle w:val="B1"/>
      </w:pPr>
      <w:r w:rsidRPr="00140E21">
        <w:t>-</w:t>
      </w:r>
      <w:r w:rsidRPr="00140E21">
        <w:tab/>
        <w:t>If the target NF is SMF, the request may include</w:t>
      </w:r>
      <w:r>
        <w:t>:</w:t>
      </w:r>
    </w:p>
    <w:p w14:paraId="11022D43" w14:textId="77777777" w:rsidR="00297F50" w:rsidRPr="00140E21" w:rsidRDefault="00297F50" w:rsidP="00297F50">
      <w:pPr>
        <w:pStyle w:val="B2"/>
      </w:pPr>
      <w:r>
        <w:t>-</w:t>
      </w:r>
      <w:r>
        <w:tab/>
      </w:r>
      <w:r w:rsidRPr="00140E21">
        <w:t>the UE location (TAI)</w:t>
      </w:r>
      <w:r>
        <w:t>; or</w:t>
      </w:r>
    </w:p>
    <w:p w14:paraId="1B8F24E8" w14:textId="77777777" w:rsidR="00297F50" w:rsidRPr="00140E21" w:rsidRDefault="00297F50" w:rsidP="00297F50">
      <w:pPr>
        <w:pStyle w:val="B2"/>
      </w:pPr>
      <w:r>
        <w:t>-</w:t>
      </w:r>
      <w:r>
        <w:tab/>
        <w:t>TAI list.</w:t>
      </w:r>
    </w:p>
    <w:p w14:paraId="5D878948" w14:textId="77777777" w:rsidR="00297F50" w:rsidRPr="00140E21" w:rsidRDefault="00297F50" w:rsidP="00297F50">
      <w:pPr>
        <w:pStyle w:val="B1"/>
      </w:pPr>
      <w:r w:rsidRPr="00140E21">
        <w:t>-</w:t>
      </w:r>
      <w:r w:rsidRPr="00140E21">
        <w:tab/>
        <w:t>If the target NF is P-CSCF, the request may include UE location information, UE IP address/IP prefix, Access Type.</w:t>
      </w:r>
    </w:p>
    <w:p w14:paraId="33AA876B" w14:textId="77777777" w:rsidR="00297F50" w:rsidRPr="00140E21" w:rsidRDefault="00297F50" w:rsidP="00297F50">
      <w:pPr>
        <w:pStyle w:val="B1"/>
      </w:pPr>
      <w:r w:rsidRPr="00140E21">
        <w:t>-</w:t>
      </w:r>
      <w:r w:rsidRPr="00140E21">
        <w:tab/>
        <w:t>If the target NF is NEF, the request may include Event ID(s) provided by AF</w:t>
      </w:r>
      <w:r>
        <w:t xml:space="preserve"> and </w:t>
      </w:r>
      <w:r w:rsidRPr="00140E21">
        <w:t>optional AF identification as described in</w:t>
      </w:r>
      <w:r>
        <w:t xml:space="preserve"> clause</w:t>
      </w:r>
      <w:r w:rsidRPr="00140E21">
        <w:t xml:space="preserve"> 6.2.2.3 </w:t>
      </w:r>
      <w:r>
        <w:t>of</w:t>
      </w:r>
      <w:r w:rsidRPr="00140E21">
        <w:t xml:space="preserve"> TS</w:t>
      </w:r>
      <w:r>
        <w:t> </w:t>
      </w:r>
      <w:r w:rsidRPr="00140E21">
        <w:t>23.288</w:t>
      </w:r>
      <w:r>
        <w:t> </w:t>
      </w:r>
      <w:r w:rsidRPr="00140E21">
        <w:t>[50].</w:t>
      </w:r>
      <w:r>
        <w:t xml:space="preserve"> When the consumer is an AF, the request may include an External Identifier, External Group Identifier, or a domain name. If the target NF is local NEF, the request may include the parameters of list of supported TAI or list of supported DNAI additionally.</w:t>
      </w:r>
    </w:p>
    <w:p w14:paraId="3019DBCE" w14:textId="77777777" w:rsidR="00297F50" w:rsidRDefault="00297F50" w:rsidP="00297F50">
      <w:pPr>
        <w:pStyle w:val="B1"/>
      </w:pPr>
      <w:r>
        <w:t>-</w:t>
      </w:r>
      <w:r>
        <w:tab/>
        <w:t>If the target NF is SMF, the request may include the Control Plane CIoT 5GS Optimisation Indication or User Plane CIoT 5GS Optimisation Indication.</w:t>
      </w:r>
    </w:p>
    <w:p w14:paraId="6B122FB2" w14:textId="77777777" w:rsidR="00297F50" w:rsidRDefault="00297F50" w:rsidP="00297F50">
      <w:pPr>
        <w:pStyle w:val="B1"/>
      </w:pPr>
      <w:r>
        <w:t>-</w:t>
      </w:r>
      <w:r>
        <w:tab/>
        <w:t>If the target NF is a NSACF, the request may include the S-NSSAI(s) of the PLMN or SNPN where the NSACF is located , the NSAC Service Area Identifier and NSACF service capability. Details about NSACF discovery and selection are described in clause 6.3.22 of TS 23.501 [2].</w:t>
      </w:r>
    </w:p>
    <w:p w14:paraId="33BCB2E8" w14:textId="77777777" w:rsidR="00297F50" w:rsidRDefault="00297F50" w:rsidP="00297F50">
      <w:pPr>
        <w:pStyle w:val="B1"/>
      </w:pPr>
      <w:r>
        <w:t>-</w:t>
      </w:r>
      <w:r>
        <w:tab/>
        <w:t>If the target NF is SCP, the request may include information about:</w:t>
      </w:r>
    </w:p>
    <w:p w14:paraId="69282FD7" w14:textId="77777777" w:rsidR="00297F50" w:rsidRDefault="00297F50" w:rsidP="00297F50">
      <w:pPr>
        <w:pStyle w:val="B2"/>
      </w:pPr>
      <w:r>
        <w:t>-</w:t>
      </w:r>
      <w:r>
        <w:tab/>
        <w:t>SCP domain(s).</w:t>
      </w:r>
    </w:p>
    <w:p w14:paraId="45C048D6" w14:textId="77777777" w:rsidR="00297F50" w:rsidRDefault="00297F50" w:rsidP="00297F50">
      <w:pPr>
        <w:pStyle w:val="B2"/>
      </w:pPr>
      <w:r>
        <w:t>-</w:t>
      </w:r>
      <w:r>
        <w:tab/>
        <w:t>Remote PLMN reachable through SCP.</w:t>
      </w:r>
    </w:p>
    <w:p w14:paraId="7CB70BA3" w14:textId="77777777" w:rsidR="00297F50" w:rsidRDefault="00297F50" w:rsidP="00297F50">
      <w:pPr>
        <w:pStyle w:val="B2"/>
      </w:pPr>
      <w:r>
        <w:t>-</w:t>
      </w:r>
      <w:r>
        <w:tab/>
        <w:t>Endpoint addresses or Address Domain(s) (e.g. IP Address or FQDN ranges) accessible via the SCP.</w:t>
      </w:r>
    </w:p>
    <w:p w14:paraId="15465A83" w14:textId="77777777" w:rsidR="00297F50" w:rsidRDefault="00297F50" w:rsidP="00297F50">
      <w:pPr>
        <w:pStyle w:val="B2"/>
      </w:pPr>
      <w:r>
        <w:t>-</w:t>
      </w:r>
      <w:r>
        <w:tab/>
        <w:t>NF sets of NFs served by the SCP.</w:t>
      </w:r>
    </w:p>
    <w:p w14:paraId="470B1574" w14:textId="77777777" w:rsidR="00297F50" w:rsidRDefault="00297F50" w:rsidP="00297F50">
      <w:pPr>
        <w:pStyle w:val="B1"/>
      </w:pPr>
      <w:r>
        <w:lastRenderedPageBreak/>
        <w:t>-</w:t>
      </w:r>
      <w:r>
        <w:tab/>
        <w:t>If the target NF is MB-SMF, the request may include UE location (i.e. TAI), MBS Session ID and Area Session ID. Details about MB-SMF discovery and selection are described in TS 23.247 [78].</w:t>
      </w:r>
    </w:p>
    <w:p w14:paraId="0F42D005" w14:textId="77777777" w:rsidR="00297F50" w:rsidRDefault="00297F50" w:rsidP="00297F50">
      <w:pPr>
        <w:pStyle w:val="B1"/>
      </w:pPr>
      <w:r>
        <w:t>-</w:t>
      </w:r>
      <w:r>
        <w:tab/>
        <w:t>If the target NF is 5G DDNMF, the request may include SUPI, IP Address or FQDN of 5G DDNMF.</w:t>
      </w:r>
    </w:p>
    <w:p w14:paraId="1133113B" w14:textId="77777777" w:rsidR="00297F50" w:rsidRDefault="00297F50" w:rsidP="00297F50">
      <w:pPr>
        <w:pStyle w:val="B1"/>
      </w:pPr>
      <w:r>
        <w:t>-</w:t>
      </w:r>
      <w:r>
        <w:tab/>
        <w:t>If the target NF is DCCF, the request may include TAI(s), NF type of the NF data sources, NF Set ID of the NF data sources, support for relocation of data subscription. Details about DCCF discovery and selection are described in clause 6.3.19 of TS 23.501 [2].</w:t>
      </w:r>
    </w:p>
    <w:p w14:paraId="6F28CDDC" w14:textId="77777777" w:rsidR="00297F50" w:rsidRDefault="00297F50" w:rsidP="00297F50">
      <w:pPr>
        <w:pStyle w:val="B1"/>
      </w:pPr>
      <w:r>
        <w:t>-</w:t>
      </w:r>
      <w:r>
        <w:tab/>
        <w:t>If the target NF is EASDF, the request may include S-NSSAI, DNN, N6 IP address of the PSA UPF, location as per NF profile and DNAI(if exist). Details about EASDF discovery and selection are described in clause 6.3.23 of TS 23.501 [2].</w:t>
      </w:r>
    </w:p>
    <w:p w14:paraId="0B6E716D" w14:textId="77777777" w:rsidR="00297F50" w:rsidRDefault="00297F50" w:rsidP="00297F50">
      <w:pPr>
        <w:pStyle w:val="B1"/>
      </w:pPr>
      <w:r>
        <w:t>-</w:t>
      </w:r>
      <w:r>
        <w:tab/>
        <w:t>If the target NF is AMF, the request may include the support of SNPN Onboarding to indicate whether the target NF instance supports SNPN Onboarding or not.</w:t>
      </w:r>
    </w:p>
    <w:p w14:paraId="270229DB" w14:textId="77777777" w:rsidR="00297F50" w:rsidRDefault="00297F50" w:rsidP="00297F50">
      <w:pPr>
        <w:pStyle w:val="B1"/>
      </w:pPr>
      <w:r>
        <w:t>-</w:t>
      </w:r>
      <w:r>
        <w:tab/>
        <w:t>If the target NF is SMF, the request may include the support of User Plane Remote Provisioning to indicate whether the target NF instance supports User Plane Remote Provisioning or not as described in clause 5.30.2.10.4.3 of TS 23.501 [2].</w:t>
      </w:r>
    </w:p>
    <w:p w14:paraId="190C866F" w14:textId="77777777" w:rsidR="00297F50" w:rsidRDefault="00297F50" w:rsidP="00297F50">
      <w:pPr>
        <w:pStyle w:val="B1"/>
      </w:pPr>
      <w:r>
        <w:t>-</w:t>
      </w:r>
      <w:r>
        <w:tab/>
        <w:t>If the target NF is NEF, the request may include the support of UAS NF functionality, the capability to support Multi-member AF session with required QoS and the capability to support member UE selection assistance functionality.</w:t>
      </w:r>
    </w:p>
    <w:p w14:paraId="108E1BEE" w14:textId="77777777" w:rsidR="00297F50" w:rsidRDefault="00297F50" w:rsidP="00297F50">
      <w:pPr>
        <w:pStyle w:val="B1"/>
      </w:pPr>
      <w:r>
        <w:t>-</w:t>
      </w:r>
      <w:r>
        <w:tab/>
        <w:t>If the target NF is NSSAAF, the request may include SUPI or Internal Group ID.</w:t>
      </w:r>
    </w:p>
    <w:p w14:paraId="36D23781" w14:textId="77777777" w:rsidR="00297F50" w:rsidRDefault="00297F50" w:rsidP="00297F50">
      <w:pPr>
        <w:pStyle w:val="B1"/>
      </w:pPr>
      <w:r>
        <w:t>-</w:t>
      </w:r>
      <w:r>
        <w:tab/>
        <w:t>If the target NF is DCSF, the request may include IMPU of calling party, SIP URI or Tel URI of called party.</w:t>
      </w:r>
    </w:p>
    <w:p w14:paraId="39A812A0" w14:textId="77777777" w:rsidR="00297F50" w:rsidRDefault="00297F50" w:rsidP="00297F50">
      <w:pPr>
        <w:pStyle w:val="B1"/>
      </w:pPr>
      <w:r>
        <w:t>-</w:t>
      </w:r>
      <w:r>
        <w:tab/>
        <w:t>If the target NF is MF, the request may include the list of required data channel media capabilities or MF location information as specified in TS 23.228 [55].</w:t>
      </w:r>
    </w:p>
    <w:p w14:paraId="7FDF57E4" w14:textId="77777777" w:rsidR="00297F50" w:rsidRDefault="00297F50" w:rsidP="00297F50">
      <w:pPr>
        <w:pStyle w:val="B1"/>
      </w:pPr>
      <w:r>
        <w:t>-</w:t>
      </w:r>
      <w:r>
        <w:tab/>
        <w:t>If the target NF is MRF or MRFP, it includes the list of required IMS media services (as defined in TS 23.228 [55]).</w:t>
      </w:r>
    </w:p>
    <w:p w14:paraId="363BC8E1" w14:textId="77777777" w:rsidR="00297F50" w:rsidRPr="00140E21" w:rsidRDefault="00297F50" w:rsidP="00297F50">
      <w:r w:rsidRPr="00140E21">
        <w:rPr>
          <w:b/>
        </w:rPr>
        <w:t xml:space="preserve">Outputs, Required: </w:t>
      </w:r>
      <w:r w:rsidRPr="00140E21">
        <w:t>A set of NF instances,</w:t>
      </w:r>
      <w:r>
        <w:t xml:space="preserve"> a validity period for the discovery result,</w:t>
      </w:r>
      <w:r w:rsidRPr="00140E21">
        <w:t xml:space="preserve"> containing per NF Instance: NF type, NF instance ID, </w:t>
      </w:r>
      <w:r w:rsidRPr="00140E21">
        <w:rPr>
          <w:lang w:eastAsia="zh-CN"/>
        </w:rPr>
        <w:t>FQDN or IP addre</w:t>
      </w:r>
      <w:r w:rsidRPr="00140E21">
        <w:t>ss(es) of the NF instance and</w:t>
      </w:r>
      <w:r>
        <w:t xml:space="preserve"> if applicable</w:t>
      </w:r>
      <w:r w:rsidRPr="00140E21">
        <w:t>, a list of services instances, where each service instance has a service name, a NF service instance ID</w:t>
      </w:r>
      <w:r>
        <w:t xml:space="preserve"> and </w:t>
      </w:r>
      <w:r w:rsidRPr="00140E21">
        <w:t>optionally</w:t>
      </w:r>
      <w:r w:rsidRPr="00140E21">
        <w:rPr>
          <w:lang w:eastAsia="zh-CN"/>
        </w:rPr>
        <w:t xml:space="preserve"> Endpoint Address(es)</w:t>
      </w:r>
    </w:p>
    <w:p w14:paraId="2E962DBD" w14:textId="77777777" w:rsidR="00297F50" w:rsidRPr="00140E21" w:rsidRDefault="00297F50" w:rsidP="00297F50">
      <w:r w:rsidRPr="00140E21">
        <w:rPr>
          <w:lang w:eastAsia="zh-CN"/>
        </w:rPr>
        <w:t>Endpoint Address(es) may be a list of IP addresses or an FQDN for the NF service instance.</w:t>
      </w:r>
    </w:p>
    <w:p w14:paraId="526588DF" w14:textId="77777777" w:rsidR="00297F50" w:rsidRPr="00140E21" w:rsidRDefault="00297F50" w:rsidP="00297F50">
      <w:pPr>
        <w:pStyle w:val="NO"/>
      </w:pPr>
      <w:r>
        <w:t>NOTE 11:</w:t>
      </w:r>
      <w:r>
        <w:tab/>
        <w:t>SCPs does not have any service instances.</w:t>
      </w:r>
    </w:p>
    <w:p w14:paraId="1C40AB5B" w14:textId="77777777" w:rsidR="00297F50" w:rsidRPr="00140E21" w:rsidRDefault="00297F50" w:rsidP="00297F50">
      <w:pPr>
        <w:rPr>
          <w:lang w:eastAsia="zh-CN"/>
        </w:rPr>
      </w:pPr>
      <w:r w:rsidRPr="00140E21">
        <w:rPr>
          <w:b/>
        </w:rPr>
        <w:t xml:space="preserve">Outputs, Optional: </w:t>
      </w:r>
      <w:r w:rsidRPr="00140E21">
        <w:t xml:space="preserve">Per NF instance, other information in the NF profile listed in clause 6.2.6 </w:t>
      </w:r>
      <w:r>
        <w:t>of TS </w:t>
      </w:r>
      <w:r w:rsidRPr="00140E21">
        <w:t>23.501</w:t>
      </w:r>
      <w:r>
        <w:t> </w:t>
      </w:r>
      <w:r w:rsidRPr="00140E21">
        <w:t>[2] related to the NF instance, such as:</w:t>
      </w:r>
    </w:p>
    <w:p w14:paraId="77FA7B73" w14:textId="77777777" w:rsidR="00297F50" w:rsidRPr="00140E21" w:rsidRDefault="00297F50" w:rsidP="00297F50">
      <w:pPr>
        <w:pStyle w:val="B1"/>
        <w:rPr>
          <w:lang w:eastAsia="ko-KR"/>
        </w:rPr>
      </w:pPr>
      <w:r w:rsidRPr="00140E21">
        <w:rPr>
          <w:lang w:eastAsia="ko-KR"/>
        </w:rPr>
        <w:t>-</w:t>
      </w:r>
      <w:r w:rsidRPr="00140E21">
        <w:rPr>
          <w:lang w:eastAsia="ko-KR"/>
        </w:rPr>
        <w:tab/>
        <w:t>NF load information.</w:t>
      </w:r>
    </w:p>
    <w:p w14:paraId="5F5EF039" w14:textId="77777777" w:rsidR="00297F50" w:rsidRDefault="00297F50" w:rsidP="00297F50">
      <w:pPr>
        <w:pStyle w:val="B1"/>
        <w:rPr>
          <w:lang w:eastAsia="ko-KR"/>
        </w:rPr>
      </w:pPr>
      <w:r>
        <w:rPr>
          <w:lang w:eastAsia="ko-KR"/>
        </w:rPr>
        <w:t>-</w:t>
      </w:r>
      <w:r>
        <w:rPr>
          <w:lang w:eastAsia="ko-KR"/>
        </w:rPr>
        <w:tab/>
        <w:t>NF capacity information.</w:t>
      </w:r>
    </w:p>
    <w:p w14:paraId="5832A7E0" w14:textId="77777777" w:rsidR="00297F50" w:rsidRDefault="00297F50" w:rsidP="00297F50">
      <w:pPr>
        <w:pStyle w:val="B1"/>
        <w:rPr>
          <w:lang w:eastAsia="ko-KR"/>
        </w:rPr>
      </w:pPr>
      <w:r>
        <w:rPr>
          <w:lang w:eastAsia="ko-KR"/>
        </w:rPr>
        <w:t>-</w:t>
      </w:r>
      <w:r>
        <w:rPr>
          <w:lang w:eastAsia="ko-KR"/>
        </w:rPr>
        <w:tab/>
        <w:t>NF priority information.</w:t>
      </w:r>
    </w:p>
    <w:p w14:paraId="2A5F2F2B" w14:textId="77777777" w:rsidR="00297F50" w:rsidRPr="00140E21" w:rsidRDefault="00297F50" w:rsidP="00297F50">
      <w:pPr>
        <w:pStyle w:val="B1"/>
        <w:rPr>
          <w:lang w:eastAsia="ko-KR"/>
        </w:rPr>
      </w:pPr>
      <w:r w:rsidRPr="00140E21">
        <w:rPr>
          <w:lang w:eastAsia="ko-KR"/>
        </w:rPr>
        <w:t>-</w:t>
      </w:r>
      <w:r w:rsidRPr="00140E21">
        <w:rPr>
          <w:lang w:eastAsia="ko-KR"/>
        </w:rPr>
        <w:tab/>
        <w:t>If the target NF stores Data Set(s) (e.g. UDR): Range(s) of SUPIs, range(s) of GPSIs, range(s) of external group identifiers, Data Set Identifier(s). If the target NF is BSF or P-CSCF: Range(s) of (UE) IPv4 addresses or Range(s) of (UE) IPv6 prefixes</w:t>
      </w:r>
      <w:r>
        <w:rPr>
          <w:lang w:eastAsia="ko-KR"/>
        </w:rPr>
        <w:t>, Range(s) of SUPIs, range(s) of GPSIs</w:t>
      </w:r>
      <w:r w:rsidRPr="00140E21">
        <w:rPr>
          <w:lang w:eastAsia="ko-KR"/>
        </w:rPr>
        <w:t>.</w:t>
      </w:r>
    </w:p>
    <w:p w14:paraId="20A14297" w14:textId="77777777" w:rsidR="00297F50" w:rsidRPr="00140E21" w:rsidRDefault="00297F50" w:rsidP="00297F50">
      <w:pPr>
        <w:pStyle w:val="NO"/>
        <w:rPr>
          <w:lang w:eastAsia="ko-KR"/>
        </w:rPr>
      </w:pPr>
      <w:r w:rsidRPr="00140E21">
        <w:rPr>
          <w:lang w:eastAsia="ko-KR"/>
        </w:rPr>
        <w:t>NOTE </w:t>
      </w:r>
      <w:r>
        <w:rPr>
          <w:lang w:eastAsia="ko-KR"/>
        </w:rPr>
        <w:t>12</w:t>
      </w:r>
      <w:r w:rsidRPr="00140E21">
        <w:rPr>
          <w:lang w:eastAsia="ko-KR"/>
        </w:rPr>
        <w:t>:</w:t>
      </w:r>
      <w:r w:rsidRPr="00140E21">
        <w:rPr>
          <w:lang w:eastAsia="ko-KR"/>
        </w:rPr>
        <w:tab/>
        <w:t>Range of SUPI(s) is limited in this release to a SUPI type of IMSI as defined in TS</w:t>
      </w:r>
      <w:r>
        <w:rPr>
          <w:lang w:eastAsia="ko-KR"/>
        </w:rPr>
        <w:t> </w:t>
      </w:r>
      <w:r w:rsidRPr="00140E21">
        <w:rPr>
          <w:lang w:eastAsia="ko-KR"/>
        </w:rPr>
        <w:t>23.003</w:t>
      </w:r>
      <w:r>
        <w:rPr>
          <w:lang w:eastAsia="ko-KR"/>
        </w:rPr>
        <w:t> </w:t>
      </w:r>
      <w:r w:rsidRPr="00140E21">
        <w:rPr>
          <w:lang w:eastAsia="ko-KR"/>
        </w:rPr>
        <w:t>[33].</w:t>
      </w:r>
    </w:p>
    <w:p w14:paraId="658456A5" w14:textId="77777777" w:rsidR="00297F50" w:rsidRPr="00140E21" w:rsidRDefault="00297F50" w:rsidP="00297F50">
      <w:pPr>
        <w:pStyle w:val="B1"/>
        <w:rPr>
          <w:lang w:eastAsia="ko-KR"/>
        </w:rPr>
      </w:pPr>
      <w:r w:rsidRPr="00140E21">
        <w:rPr>
          <w:lang w:eastAsia="ko-KR"/>
        </w:rPr>
        <w:t>-</w:t>
      </w:r>
      <w:r w:rsidRPr="00140E21">
        <w:rPr>
          <w:lang w:eastAsia="ko-KR"/>
        </w:rPr>
        <w:tab/>
        <w:t>If the target NF is UDM, UDR, PCF</w:t>
      </w:r>
      <w:r>
        <w:rPr>
          <w:lang w:eastAsia="ko-KR"/>
        </w:rPr>
        <w:t>, BSF</w:t>
      </w:r>
      <w:r w:rsidRPr="00140E21">
        <w:rPr>
          <w:lang w:eastAsia="ko-KR"/>
        </w:rPr>
        <w:t xml:space="preserve"> or AUSF, they can include UDM Group ID, UDR Group ID, PCF Group ID</w:t>
      </w:r>
      <w:r>
        <w:rPr>
          <w:lang w:eastAsia="ko-KR"/>
        </w:rPr>
        <w:t>, BSF Group ID</w:t>
      </w:r>
      <w:r w:rsidRPr="00140E21">
        <w:rPr>
          <w:lang w:eastAsia="ko-KR"/>
        </w:rPr>
        <w:t>, AUSF Group ID respectively.</w:t>
      </w:r>
    </w:p>
    <w:p w14:paraId="20FCF633" w14:textId="77777777" w:rsidR="00297F50" w:rsidRPr="00140E21" w:rsidRDefault="00297F50" w:rsidP="00297F50">
      <w:pPr>
        <w:pStyle w:val="B1"/>
        <w:rPr>
          <w:lang w:eastAsia="ko-KR"/>
        </w:rPr>
      </w:pPr>
      <w:r w:rsidRPr="00140E21">
        <w:rPr>
          <w:lang w:eastAsia="ko-KR"/>
        </w:rPr>
        <w:t>-</w:t>
      </w:r>
      <w:r w:rsidRPr="00140E21">
        <w:rPr>
          <w:lang w:eastAsia="ko-KR"/>
        </w:rPr>
        <w:tab/>
        <w:t>If the target NF is HSS, it can include HSS Group ID.</w:t>
      </w:r>
    </w:p>
    <w:p w14:paraId="237DB87A" w14:textId="77777777" w:rsidR="00297F50" w:rsidRPr="00140E21" w:rsidRDefault="00297F50" w:rsidP="00297F50">
      <w:pPr>
        <w:pStyle w:val="B1"/>
        <w:rPr>
          <w:lang w:eastAsia="ko-KR"/>
        </w:rPr>
      </w:pPr>
      <w:r w:rsidRPr="00140E21">
        <w:rPr>
          <w:lang w:eastAsia="ko-KR"/>
        </w:rPr>
        <w:t>-</w:t>
      </w:r>
      <w:r w:rsidRPr="00140E21">
        <w:rPr>
          <w:lang w:eastAsia="ko-KR"/>
        </w:rPr>
        <w:tab/>
        <w:t>For UDM and AUSF, Routing Indicator</w:t>
      </w:r>
      <w:r>
        <w:rPr>
          <w:lang w:eastAsia="ko-KR"/>
        </w:rPr>
        <w:t>, or Routing Indicator and Home Network Public Key identifier</w:t>
      </w:r>
      <w:r w:rsidRPr="00140E21">
        <w:rPr>
          <w:lang w:eastAsia="ko-KR"/>
        </w:rPr>
        <w:t>.</w:t>
      </w:r>
    </w:p>
    <w:p w14:paraId="291AF1C5" w14:textId="77777777" w:rsidR="00297F50" w:rsidRPr="00140E21" w:rsidRDefault="00297F50" w:rsidP="00297F50">
      <w:pPr>
        <w:pStyle w:val="B1"/>
        <w:rPr>
          <w:lang w:eastAsia="ko-KR"/>
        </w:rPr>
      </w:pPr>
      <w:r w:rsidRPr="00140E21">
        <w:rPr>
          <w:lang w:eastAsia="ko-KR"/>
        </w:rPr>
        <w:t>-</w:t>
      </w:r>
      <w:r w:rsidRPr="00140E21">
        <w:rPr>
          <w:lang w:eastAsia="ko-KR"/>
        </w:rPr>
        <w:tab/>
        <w:t>If the target NF is AMF, it includes list of GUAMI(s). In addition, it may include list of GUAMI(s) for which it can serve as backup for failure/maintenance.</w:t>
      </w:r>
    </w:p>
    <w:p w14:paraId="09B9D70E" w14:textId="77777777" w:rsidR="00297F50" w:rsidRPr="00140E21" w:rsidRDefault="00297F50" w:rsidP="00297F50">
      <w:pPr>
        <w:pStyle w:val="B1"/>
        <w:rPr>
          <w:rFonts w:eastAsia="DengXian"/>
          <w:lang w:eastAsia="ko-KR"/>
        </w:rPr>
      </w:pPr>
      <w:r w:rsidRPr="00140E21">
        <w:rPr>
          <w:rFonts w:eastAsia="DengXian"/>
          <w:lang w:eastAsia="zh-CN"/>
        </w:rPr>
        <w:lastRenderedPageBreak/>
        <w:t>-</w:t>
      </w:r>
      <w:r w:rsidRPr="00140E21">
        <w:rPr>
          <w:rFonts w:eastAsia="DengXian"/>
          <w:lang w:eastAsia="zh-CN"/>
        </w:rPr>
        <w:tab/>
        <w:t xml:space="preserve">If the target NF is CHF, it includes </w:t>
      </w:r>
      <w:r w:rsidRPr="00140E21">
        <w:rPr>
          <w:noProof/>
        </w:rPr>
        <w:t>primary CHF instance and the secondary CHF instance pair(s)</w:t>
      </w:r>
      <w:r>
        <w:rPr>
          <w:noProof/>
        </w:rPr>
        <w:t>, if configured in CHF instance profile</w:t>
      </w:r>
      <w:r w:rsidRPr="00140E21">
        <w:rPr>
          <w:noProof/>
        </w:rPr>
        <w:t>.</w:t>
      </w:r>
    </w:p>
    <w:p w14:paraId="397BE850" w14:textId="77777777" w:rsidR="00297F50" w:rsidRPr="00140E21" w:rsidRDefault="00297F50" w:rsidP="00297F50">
      <w:pPr>
        <w:pStyle w:val="B1"/>
        <w:rPr>
          <w:lang w:eastAsia="ko-KR"/>
        </w:rPr>
      </w:pPr>
      <w:r w:rsidRPr="00140E21">
        <w:rPr>
          <w:lang w:eastAsia="ko-KR"/>
        </w:rPr>
        <w:t>-</w:t>
      </w:r>
      <w:r w:rsidRPr="00140E21">
        <w:rPr>
          <w:lang w:eastAsia="ko-KR"/>
        </w:rPr>
        <w:tab/>
        <w:t>For the UPF Management: UPF Provisioning Information as defined in clause 4.17.6.</w:t>
      </w:r>
    </w:p>
    <w:p w14:paraId="618C0FB0" w14:textId="77777777" w:rsidR="00297F50" w:rsidRPr="00140E21" w:rsidRDefault="00297F50" w:rsidP="00297F50">
      <w:pPr>
        <w:pStyle w:val="B1"/>
        <w:rPr>
          <w:lang w:eastAsia="ko-KR"/>
        </w:rPr>
      </w:pPr>
      <w:r w:rsidRPr="00140E21">
        <w:rPr>
          <w:lang w:eastAsia="ko-KR"/>
        </w:rPr>
        <w:t>-</w:t>
      </w:r>
      <w:r w:rsidRPr="00140E21">
        <w:rPr>
          <w:lang w:eastAsia="ko-KR"/>
        </w:rPr>
        <w:tab/>
        <w:t>S-NSSAI(s) and the associated NSI ID(s) (if available).</w:t>
      </w:r>
    </w:p>
    <w:p w14:paraId="5542CFD8" w14:textId="77777777" w:rsidR="00297F50" w:rsidRPr="00140E21" w:rsidRDefault="00297F50" w:rsidP="00297F50">
      <w:pPr>
        <w:pStyle w:val="B1"/>
        <w:rPr>
          <w:lang w:eastAsia="ko-KR"/>
        </w:rPr>
      </w:pPr>
      <w:r w:rsidRPr="00140E21">
        <w:rPr>
          <w:lang w:eastAsia="ko-KR"/>
        </w:rPr>
        <w:t>-</w:t>
      </w:r>
      <w:r w:rsidRPr="00140E21">
        <w:rPr>
          <w:lang w:eastAsia="ko-KR"/>
        </w:rPr>
        <w:tab/>
        <w:t>Information about the location of the target NF (operator specific information, e.g. geographical location, data centre).</w:t>
      </w:r>
    </w:p>
    <w:p w14:paraId="7F2C6370" w14:textId="77777777" w:rsidR="00297F50" w:rsidRPr="00140E21" w:rsidRDefault="00297F50" w:rsidP="00297F50">
      <w:pPr>
        <w:pStyle w:val="B1"/>
        <w:rPr>
          <w:lang w:eastAsia="ko-KR"/>
        </w:rPr>
      </w:pPr>
      <w:r w:rsidRPr="00140E21">
        <w:rPr>
          <w:lang w:eastAsia="ko-KR"/>
        </w:rPr>
        <w:t>-</w:t>
      </w:r>
      <w:r w:rsidRPr="00140E21">
        <w:rPr>
          <w:lang w:eastAsia="ko-KR"/>
        </w:rPr>
        <w:tab/>
        <w:t>TAI(s).</w:t>
      </w:r>
    </w:p>
    <w:p w14:paraId="64EFB4F3" w14:textId="77777777" w:rsidR="00297F50" w:rsidRPr="00140E21" w:rsidRDefault="00297F50" w:rsidP="00297F50">
      <w:pPr>
        <w:pStyle w:val="B1"/>
        <w:rPr>
          <w:lang w:eastAsia="ko-KR"/>
        </w:rPr>
      </w:pPr>
      <w:r w:rsidRPr="00140E21">
        <w:rPr>
          <w:lang w:eastAsia="ko-KR"/>
        </w:rPr>
        <w:t>-</w:t>
      </w:r>
      <w:r w:rsidRPr="00140E21">
        <w:rPr>
          <w:lang w:eastAsia="ko-KR"/>
        </w:rPr>
        <w:tab/>
        <w:t>PLMN ID.</w:t>
      </w:r>
    </w:p>
    <w:p w14:paraId="5AFDB275" w14:textId="77777777" w:rsidR="00297F50" w:rsidRPr="00140E21" w:rsidRDefault="00297F50" w:rsidP="00297F50">
      <w:pPr>
        <w:pStyle w:val="B1"/>
        <w:rPr>
          <w:lang w:eastAsia="ko-KR"/>
        </w:rPr>
      </w:pPr>
      <w:r w:rsidRPr="00140E21">
        <w:rPr>
          <w:lang w:eastAsia="ko-KR"/>
        </w:rPr>
        <w:t>-</w:t>
      </w:r>
      <w:r w:rsidRPr="00140E21">
        <w:rPr>
          <w:lang w:eastAsia="ko-KR"/>
        </w:rPr>
        <w:tab/>
        <w:t>If the target is PCF or SMF, it includes the MA PDU Session capability to indicate if the NF instance supports MA PDU session or not.</w:t>
      </w:r>
    </w:p>
    <w:p w14:paraId="51B406B9" w14:textId="77777777" w:rsidR="00297F50" w:rsidRDefault="00297F50" w:rsidP="00297F50">
      <w:pPr>
        <w:pStyle w:val="B1"/>
        <w:rPr>
          <w:lang w:eastAsia="ko-KR"/>
        </w:rPr>
      </w:pPr>
      <w:r>
        <w:rPr>
          <w:lang w:eastAsia="ko-KR"/>
        </w:rPr>
        <w:t>-</w:t>
      </w:r>
      <w:r>
        <w:rPr>
          <w:lang w:eastAsia="ko-KR"/>
        </w:rPr>
        <w:tab/>
        <w:t>If the target is PCF, it includes the DNN replacement capability to indicate if the NF instance supports DNN replacement or not.</w:t>
      </w:r>
    </w:p>
    <w:p w14:paraId="0272C758" w14:textId="77777777" w:rsidR="00297F50" w:rsidRDefault="00297F50" w:rsidP="00297F50">
      <w:pPr>
        <w:pStyle w:val="B1"/>
        <w:rPr>
          <w:lang w:eastAsia="ko-KR"/>
        </w:rPr>
      </w:pPr>
      <w:r w:rsidRPr="00140E21">
        <w:rPr>
          <w:lang w:eastAsia="ko-KR"/>
        </w:rPr>
        <w:t>-</w:t>
      </w:r>
      <w:r w:rsidRPr="00140E21">
        <w:rPr>
          <w:lang w:eastAsia="ko-KR"/>
        </w:rPr>
        <w:tab/>
        <w:t>If the target NF is NWDAF, it</w:t>
      </w:r>
      <w:r>
        <w:rPr>
          <w:lang w:eastAsia="ko-KR"/>
        </w:rPr>
        <w:t xml:space="preserve"> may</w:t>
      </w:r>
      <w:r w:rsidRPr="00140E21">
        <w:rPr>
          <w:lang w:eastAsia="ko-KR"/>
        </w:rPr>
        <w:t xml:space="preserve"> include</w:t>
      </w:r>
      <w:r>
        <w:rPr>
          <w:lang w:eastAsia="ko-KR"/>
        </w:rPr>
        <w:t>:</w:t>
      </w:r>
    </w:p>
    <w:p w14:paraId="0856302C" w14:textId="77777777" w:rsidR="00297F50" w:rsidRDefault="00297F50" w:rsidP="00297F50">
      <w:pPr>
        <w:pStyle w:val="B2"/>
        <w:rPr>
          <w:lang w:eastAsia="ko-KR"/>
        </w:rPr>
      </w:pPr>
      <w:r>
        <w:rPr>
          <w:lang w:eastAsia="ko-KR"/>
        </w:rPr>
        <w:t>-</w:t>
      </w:r>
      <w:r>
        <w:rPr>
          <w:lang w:eastAsia="ko-KR"/>
        </w:rPr>
        <w:tab/>
      </w:r>
      <w:r w:rsidRPr="00140E21">
        <w:rPr>
          <w:lang w:eastAsia="ko-KR"/>
        </w:rPr>
        <w:t>Analytics ID(s)</w:t>
      </w:r>
      <w:r>
        <w:rPr>
          <w:lang w:eastAsia="ko-KR"/>
        </w:rPr>
        <w:t xml:space="preserve"> (possibly per service).</w:t>
      </w:r>
    </w:p>
    <w:p w14:paraId="6D82BA1C" w14:textId="77777777" w:rsidR="00297F50" w:rsidRDefault="00297F50" w:rsidP="00297F50">
      <w:pPr>
        <w:pStyle w:val="B2"/>
        <w:rPr>
          <w:lang w:eastAsia="ko-KR"/>
        </w:rPr>
      </w:pPr>
      <w:r>
        <w:rPr>
          <w:lang w:eastAsia="ko-KR"/>
        </w:rPr>
        <w:t>-</w:t>
      </w:r>
      <w:r>
        <w:rPr>
          <w:lang w:eastAsia="ko-KR"/>
        </w:rPr>
        <w:tab/>
        <w:t>NF Set ID and NF Type of the NF data sources, if available,</w:t>
      </w:r>
      <w:r w:rsidRPr="00140E21">
        <w:rPr>
          <w:lang w:eastAsia="ko-KR"/>
        </w:rPr>
        <w:t xml:space="preserve"> NWDAF Serving Area information.</w:t>
      </w:r>
    </w:p>
    <w:p w14:paraId="4B2AC8DC" w14:textId="77777777" w:rsidR="00297F50" w:rsidRDefault="00297F50" w:rsidP="00297F50">
      <w:pPr>
        <w:pStyle w:val="B2"/>
        <w:rPr>
          <w:lang w:eastAsia="ko-KR"/>
        </w:rPr>
      </w:pPr>
      <w:r>
        <w:rPr>
          <w:lang w:eastAsia="ko-KR"/>
        </w:rPr>
        <w:t>-</w:t>
      </w:r>
      <w:r>
        <w:rPr>
          <w:lang w:eastAsia="ko-KR"/>
        </w:rPr>
        <w:tab/>
        <w:t>Analytics aggregation capability and/ or Analytics metadata provisioning capability, if such capability is provided by the NWDAF.</w:t>
      </w:r>
    </w:p>
    <w:p w14:paraId="436884DA" w14:textId="77777777" w:rsidR="00297F50" w:rsidRDefault="00297F50" w:rsidP="00297F50">
      <w:pPr>
        <w:pStyle w:val="B2"/>
        <w:rPr>
          <w:lang w:eastAsia="ko-KR"/>
        </w:rPr>
      </w:pPr>
      <w:r>
        <w:rPr>
          <w:lang w:eastAsia="ko-KR"/>
        </w:rPr>
        <w:t>-</w:t>
      </w:r>
      <w:r>
        <w:rPr>
          <w:lang w:eastAsia="ko-KR"/>
        </w:rPr>
        <w:tab/>
        <w:t>Supported Analytics Delay per Analytics ID.</w:t>
      </w:r>
    </w:p>
    <w:p w14:paraId="1BBD6C60" w14:textId="77777777" w:rsidR="00297F50" w:rsidRDefault="00297F50" w:rsidP="00297F50">
      <w:pPr>
        <w:pStyle w:val="B2"/>
        <w:rPr>
          <w:lang w:eastAsia="ko-KR"/>
        </w:rPr>
      </w:pPr>
      <w:r>
        <w:rPr>
          <w:lang w:eastAsia="ko-KR"/>
        </w:rPr>
        <w:t>-</w:t>
      </w:r>
      <w:r>
        <w:rPr>
          <w:lang w:eastAsia="ko-KR"/>
        </w:rPr>
        <w:tab/>
        <w:t>If the target NF is NWDAF, it may also include the ML model Filter information parameters S-NSSAI(s) and Area(s) of Interest for the trained ML model(s) per Analytics ID(s) and ML Model Interoperability indicator per Analytics ID(s), if available (see clause 5.2 of TS 23.288 [50]).</w:t>
      </w:r>
    </w:p>
    <w:p w14:paraId="4CF355CC" w14:textId="77777777" w:rsidR="00297F50" w:rsidRDefault="00297F50" w:rsidP="00297F50">
      <w:pPr>
        <w:pStyle w:val="B2"/>
        <w:rPr>
          <w:lang w:eastAsia="ko-KR"/>
        </w:rPr>
      </w:pPr>
      <w:r>
        <w:rPr>
          <w:lang w:eastAsia="ko-KR"/>
        </w:rPr>
        <w:t>-</w:t>
      </w:r>
      <w:r>
        <w:rPr>
          <w:lang w:eastAsia="ko-KR"/>
        </w:rPr>
        <w:tab/>
        <w:t>If the target NF is NWDAF with FL capability, it may also include FL capability information per analytics ID containing FL capability type (i.e. FL server and/or FL client, if available) and Time interval supporting FL, if available (see clause 5.2 of TS 23.288 [50]).</w:t>
      </w:r>
    </w:p>
    <w:p w14:paraId="2E2F526B" w14:textId="77777777" w:rsidR="00297F50" w:rsidRPr="00140E21" w:rsidRDefault="00297F50" w:rsidP="00297F50">
      <w:pPr>
        <w:pStyle w:val="B1"/>
        <w:rPr>
          <w:lang w:eastAsia="ko-KR"/>
        </w:rPr>
      </w:pPr>
      <w:r>
        <w:rPr>
          <w:lang w:eastAsia="ko-KR"/>
        </w:rPr>
        <w:tab/>
      </w:r>
      <w:r w:rsidRPr="00140E21">
        <w:rPr>
          <w:lang w:eastAsia="ko-KR"/>
        </w:rPr>
        <w:t>Details about NWDAF specific information are described in clause 6.3.13</w:t>
      </w:r>
      <w:r>
        <w:rPr>
          <w:lang w:eastAsia="ko-KR"/>
        </w:rPr>
        <w:t xml:space="preserve"> of</w:t>
      </w:r>
      <w:r w:rsidRPr="00140E21">
        <w:rPr>
          <w:lang w:eastAsia="ko-KR"/>
        </w:rPr>
        <w:t xml:space="preserve"> TS</w:t>
      </w:r>
      <w:r>
        <w:rPr>
          <w:lang w:eastAsia="ko-KR"/>
        </w:rPr>
        <w:t> </w:t>
      </w:r>
      <w:r w:rsidRPr="00140E21">
        <w:rPr>
          <w:lang w:eastAsia="ko-KR"/>
        </w:rPr>
        <w:t>23.501</w:t>
      </w:r>
      <w:r>
        <w:rPr>
          <w:lang w:eastAsia="ko-KR"/>
        </w:rPr>
        <w:t> </w:t>
      </w:r>
      <w:r w:rsidRPr="00140E21">
        <w:rPr>
          <w:lang w:eastAsia="ko-KR"/>
        </w:rPr>
        <w:t>[2].</w:t>
      </w:r>
    </w:p>
    <w:p w14:paraId="6879AE82" w14:textId="77777777" w:rsidR="00297F50" w:rsidRDefault="00297F50" w:rsidP="00297F50">
      <w:pPr>
        <w:pStyle w:val="NO"/>
        <w:rPr>
          <w:lang w:eastAsia="ko-KR"/>
        </w:rPr>
      </w:pPr>
      <w:r>
        <w:rPr>
          <w:lang w:eastAsia="ko-KR"/>
        </w:rPr>
        <w:t>NOTE 13:</w:t>
      </w:r>
      <w:r>
        <w:rPr>
          <w:lang w:eastAsia="ko-KR"/>
        </w:rPr>
        <w:tab/>
        <w:t>The Supported Analytics Delay is provided for an Analytics ID only when the NRF had received Real-Time Communication Indication for this Analytics ID in the NWDAF discovery request.</w:t>
      </w:r>
    </w:p>
    <w:p w14:paraId="1F2890B0" w14:textId="77777777" w:rsidR="00297F50" w:rsidRDefault="00297F50" w:rsidP="00297F50">
      <w:pPr>
        <w:pStyle w:val="B1"/>
        <w:rPr>
          <w:lang w:eastAsia="ko-KR"/>
        </w:rPr>
      </w:pPr>
      <w:r>
        <w:rPr>
          <w:lang w:eastAsia="ko-KR"/>
        </w:rPr>
        <w:t>-</w:t>
      </w:r>
      <w:r>
        <w:rPr>
          <w:lang w:eastAsia="ko-KR"/>
        </w:rPr>
        <w:tab/>
        <w:t>If the target is a trusted AF, it includes one or multiple combination(s) of the S-NSSAI and DNN corresponding to the AF. In addition, it may include supported Application Id(s), Event ID(s) supported by the AF and Internal-Group Identifier.</w:t>
      </w:r>
    </w:p>
    <w:p w14:paraId="72437325" w14:textId="77777777" w:rsidR="00297F50" w:rsidRPr="00140E21" w:rsidRDefault="00297F50" w:rsidP="00297F50">
      <w:pPr>
        <w:pStyle w:val="B1"/>
        <w:rPr>
          <w:lang w:eastAsia="ko-KR"/>
        </w:rPr>
      </w:pPr>
      <w:r w:rsidRPr="00140E21">
        <w:rPr>
          <w:lang w:eastAsia="ko-KR"/>
        </w:rPr>
        <w:t>-</w:t>
      </w:r>
      <w:r w:rsidRPr="00140E21">
        <w:rPr>
          <w:lang w:eastAsia="ko-KR"/>
        </w:rPr>
        <w:tab/>
        <w:t>NF Set ID.</w:t>
      </w:r>
    </w:p>
    <w:p w14:paraId="20A55006" w14:textId="77777777" w:rsidR="00297F50" w:rsidRPr="00140E21" w:rsidRDefault="00297F50" w:rsidP="00297F50">
      <w:pPr>
        <w:pStyle w:val="B1"/>
        <w:rPr>
          <w:lang w:eastAsia="ko-KR"/>
        </w:rPr>
      </w:pPr>
      <w:r w:rsidRPr="00140E21">
        <w:rPr>
          <w:lang w:eastAsia="ko-KR"/>
        </w:rPr>
        <w:t>-</w:t>
      </w:r>
      <w:r w:rsidRPr="00140E21">
        <w:rPr>
          <w:lang w:eastAsia="ko-KR"/>
        </w:rPr>
        <w:tab/>
        <w:t>NF Service Set ID.</w:t>
      </w:r>
    </w:p>
    <w:p w14:paraId="00FBBA25" w14:textId="77777777" w:rsidR="00297F50" w:rsidRPr="00140E21" w:rsidRDefault="00297F50" w:rsidP="00297F50">
      <w:pPr>
        <w:pStyle w:val="B1"/>
        <w:rPr>
          <w:lang w:eastAsia="ko-KR"/>
        </w:rPr>
      </w:pPr>
      <w:r w:rsidRPr="00140E21">
        <w:rPr>
          <w:lang w:eastAsia="ko-KR"/>
        </w:rPr>
        <w:t>-</w:t>
      </w:r>
      <w:r w:rsidRPr="00140E21">
        <w:rPr>
          <w:lang w:eastAsia="ko-KR"/>
        </w:rPr>
        <w:tab/>
        <w:t>If the target NF is SMF, it may include the SMF(s) Service Area.</w:t>
      </w:r>
    </w:p>
    <w:p w14:paraId="5420C740" w14:textId="77777777" w:rsidR="00297F50" w:rsidRPr="00140E21" w:rsidRDefault="00297F50" w:rsidP="00297F50">
      <w:pPr>
        <w:pStyle w:val="NO"/>
      </w:pPr>
      <w:r w:rsidRPr="00140E21">
        <w:t>NOTE </w:t>
      </w:r>
      <w:r>
        <w:t>14</w:t>
      </w:r>
      <w:r w:rsidRPr="00140E21">
        <w:t>:</w:t>
      </w:r>
      <w:r w:rsidRPr="00140E21">
        <w:tab/>
        <w:t>If no SMF Service Area is provided, the AMF assumes that a SMF can serve the whole PLMN.</w:t>
      </w:r>
    </w:p>
    <w:p w14:paraId="0888C9BB" w14:textId="77777777" w:rsidR="00297F50" w:rsidRPr="00140E21" w:rsidRDefault="00297F50" w:rsidP="00297F50">
      <w:pPr>
        <w:pStyle w:val="B1"/>
        <w:rPr>
          <w:lang w:eastAsia="ko-KR"/>
        </w:rPr>
      </w:pPr>
      <w:r w:rsidRPr="00140E21">
        <w:rPr>
          <w:lang w:eastAsia="ko-KR"/>
        </w:rPr>
        <w:t>-</w:t>
      </w:r>
      <w:r w:rsidRPr="00140E21">
        <w:rPr>
          <w:lang w:eastAsia="ko-KR"/>
        </w:rPr>
        <w:tab/>
        <w:t>If the target NF is P-CSCF, it includes P-CSCF FQDN(s) or IP address(es) and optional Access Type(s) associated with each P-CSCF.</w:t>
      </w:r>
    </w:p>
    <w:p w14:paraId="02AFC3F5" w14:textId="77777777" w:rsidR="00297F50" w:rsidRPr="00140E21" w:rsidRDefault="00297F50" w:rsidP="00297F50">
      <w:pPr>
        <w:pStyle w:val="B1"/>
        <w:rPr>
          <w:lang w:eastAsia="ko-KR"/>
        </w:rPr>
      </w:pPr>
      <w:r w:rsidRPr="00140E21">
        <w:rPr>
          <w:lang w:eastAsia="ko-KR"/>
        </w:rPr>
        <w:t>-</w:t>
      </w:r>
      <w:r w:rsidRPr="00140E21">
        <w:rPr>
          <w:lang w:eastAsia="ko-KR"/>
        </w:rPr>
        <w:tab/>
        <w:t>If the target NF is NEF, it may include Event ID(s) provided by AF</w:t>
      </w:r>
      <w:r>
        <w:rPr>
          <w:lang w:eastAsia="ko-KR"/>
        </w:rPr>
        <w:t xml:space="preserve"> and/or it includes one or multiple combination(s) of the S-NSSAI and DNN corresponding to the untrusted AF served by the NEF</w:t>
      </w:r>
      <w:r w:rsidRPr="00140E21">
        <w:rPr>
          <w:lang w:eastAsia="ko-KR"/>
        </w:rPr>
        <w:t>.</w:t>
      </w:r>
    </w:p>
    <w:p w14:paraId="2BFD4A3F" w14:textId="77777777" w:rsidR="00297F50" w:rsidRDefault="00297F50" w:rsidP="00297F50">
      <w:pPr>
        <w:pStyle w:val="B1"/>
        <w:rPr>
          <w:lang w:eastAsia="ko-KR"/>
        </w:rPr>
      </w:pPr>
      <w:r>
        <w:rPr>
          <w:lang w:eastAsia="ko-KR"/>
        </w:rPr>
        <w:t>-</w:t>
      </w:r>
      <w:r>
        <w:rPr>
          <w:lang w:eastAsia="ko-KR"/>
        </w:rPr>
        <w:tab/>
        <w:t>SCP domain the NF belongs to.</w:t>
      </w:r>
    </w:p>
    <w:p w14:paraId="2F162E3A" w14:textId="77777777" w:rsidR="00297F50" w:rsidRDefault="00297F50" w:rsidP="00297F50">
      <w:pPr>
        <w:pStyle w:val="NO"/>
      </w:pPr>
      <w:r>
        <w:t>NOTE 15:</w:t>
      </w:r>
      <w:r>
        <w:tab/>
        <w:t>Only one SCP domain is registered in NF profile for an NF.</w:t>
      </w:r>
    </w:p>
    <w:p w14:paraId="00F841AA" w14:textId="77777777" w:rsidR="00297F50" w:rsidRDefault="00297F50" w:rsidP="00297F50">
      <w:pPr>
        <w:pStyle w:val="B1"/>
        <w:rPr>
          <w:lang w:eastAsia="ko-KR"/>
        </w:rPr>
      </w:pPr>
      <w:r>
        <w:rPr>
          <w:lang w:eastAsia="ko-KR"/>
        </w:rPr>
        <w:t>-</w:t>
      </w:r>
      <w:r>
        <w:rPr>
          <w:lang w:eastAsia="ko-KR"/>
        </w:rPr>
        <w:tab/>
        <w:t>If the target is SCP:</w:t>
      </w:r>
    </w:p>
    <w:p w14:paraId="4EFBBB06" w14:textId="77777777" w:rsidR="00297F50" w:rsidRDefault="00297F50" w:rsidP="00297F50">
      <w:pPr>
        <w:pStyle w:val="B2"/>
      </w:pPr>
      <w:r>
        <w:lastRenderedPageBreak/>
        <w:t>-</w:t>
      </w:r>
      <w:r>
        <w:tab/>
        <w:t>SCP domain(s).</w:t>
      </w:r>
    </w:p>
    <w:p w14:paraId="2A42ABBA" w14:textId="77777777" w:rsidR="00297F50" w:rsidRDefault="00297F50" w:rsidP="00297F50">
      <w:pPr>
        <w:pStyle w:val="B2"/>
      </w:pPr>
      <w:r>
        <w:t>-</w:t>
      </w:r>
      <w:r>
        <w:tab/>
        <w:t>Remote PLMNs reachable through SCP.</w:t>
      </w:r>
    </w:p>
    <w:p w14:paraId="5AC2B5A4" w14:textId="77777777" w:rsidR="00297F50" w:rsidRDefault="00297F50" w:rsidP="00297F50">
      <w:pPr>
        <w:pStyle w:val="B2"/>
      </w:pPr>
      <w:r>
        <w:t>-</w:t>
      </w:r>
      <w:r>
        <w:tab/>
        <w:t>Endpoint addresses or Address Domain(s) (e.g. IP Address or FQDN ranges) accessible via the SCP.</w:t>
      </w:r>
    </w:p>
    <w:p w14:paraId="7ABF41D2" w14:textId="77777777" w:rsidR="00297F50" w:rsidRDefault="00297F50" w:rsidP="00297F50">
      <w:pPr>
        <w:pStyle w:val="B2"/>
      </w:pPr>
      <w:r>
        <w:t>-</w:t>
      </w:r>
      <w:r>
        <w:tab/>
        <w:t>NF sets of NFs served by the SCP.</w:t>
      </w:r>
    </w:p>
    <w:p w14:paraId="164D0F0D" w14:textId="77777777" w:rsidR="00297F50" w:rsidRDefault="00297F50" w:rsidP="00297F50">
      <w:pPr>
        <w:pStyle w:val="B1"/>
        <w:rPr>
          <w:lang w:eastAsia="ko-KR"/>
        </w:rPr>
      </w:pPr>
      <w:r>
        <w:rPr>
          <w:lang w:eastAsia="ko-KR"/>
        </w:rPr>
        <w:t>-</w:t>
      </w:r>
      <w:r>
        <w:rPr>
          <w:lang w:eastAsia="ko-KR"/>
        </w:rPr>
        <w:tab/>
        <w:t>If the target NF is 5G DDNMF, it may include IP Address or FQDN of 5G DDNMF.</w:t>
      </w:r>
    </w:p>
    <w:p w14:paraId="25471FA5" w14:textId="77777777" w:rsidR="00297F50" w:rsidRDefault="00297F50" w:rsidP="00297F50">
      <w:pPr>
        <w:pStyle w:val="B1"/>
      </w:pPr>
      <w:r>
        <w:t>-</w:t>
      </w:r>
      <w:r>
        <w:tab/>
        <w:t>If the target NF is MB-SMF, it may include the MBS Session ID(s), Area Session ID(s), corresponding MBS service area(s) as described in TS 23.247 [78].</w:t>
      </w:r>
    </w:p>
    <w:p w14:paraId="3495C014" w14:textId="77777777" w:rsidR="00297F50" w:rsidRDefault="00297F50" w:rsidP="00297F50">
      <w:pPr>
        <w:pStyle w:val="B1"/>
      </w:pPr>
      <w:r>
        <w:t>-</w:t>
      </w:r>
      <w:r>
        <w:tab/>
        <w:t>If the target NF is DCCF, it includes DCCF serving area information, NF type of the NF data sources, NF Set ID of the NF data sources, support for relocation of data subscription. Details about DCCF specific information are described in clause 6.3.19 of TS 23.501 [2].</w:t>
      </w:r>
    </w:p>
    <w:p w14:paraId="6FF68F83" w14:textId="77777777" w:rsidR="00297F50" w:rsidRPr="00140E21" w:rsidRDefault="00297F50" w:rsidP="00297F50">
      <w:pPr>
        <w:rPr>
          <w:b/>
        </w:rPr>
      </w:pPr>
      <w:r w:rsidRPr="00140E21">
        <w:t>See clause 4.17.4 and 4.17.5 for details on the usage of this service operation.</w:t>
      </w:r>
    </w:p>
    <w:p w14:paraId="60EC8308" w14:textId="77777777" w:rsidR="00297F50" w:rsidRPr="00140E21" w:rsidRDefault="00297F50" w:rsidP="00297F50">
      <w:pPr>
        <w:pStyle w:val="Heading4"/>
      </w:pPr>
      <w:bookmarkStart w:id="7192" w:name="_CR5_2_7_4"/>
      <w:bookmarkStart w:id="7193" w:name="_Toc20204626"/>
      <w:bookmarkStart w:id="7194" w:name="_Toc27895332"/>
      <w:bookmarkStart w:id="7195" w:name="_Toc36192435"/>
      <w:bookmarkStart w:id="7196" w:name="_Toc45193538"/>
      <w:bookmarkStart w:id="7197" w:name="_Toc47593170"/>
      <w:bookmarkStart w:id="7198" w:name="_Toc51835257"/>
      <w:bookmarkStart w:id="7199" w:name="_Toc162424766"/>
      <w:bookmarkEnd w:id="7192"/>
      <w:r w:rsidRPr="00140E21">
        <w:t>5.2.7.4</w:t>
      </w:r>
      <w:r w:rsidRPr="00140E21">
        <w:tab/>
        <w:t>Nnrf_AccessToken_service</w:t>
      </w:r>
      <w:bookmarkEnd w:id="7193"/>
      <w:bookmarkEnd w:id="7194"/>
      <w:bookmarkEnd w:id="7195"/>
      <w:bookmarkEnd w:id="7196"/>
      <w:bookmarkEnd w:id="7197"/>
      <w:bookmarkEnd w:id="7198"/>
      <w:bookmarkEnd w:id="7199"/>
    </w:p>
    <w:p w14:paraId="6C6BC037" w14:textId="77777777" w:rsidR="00297F50" w:rsidRPr="00140E21" w:rsidRDefault="00297F50" w:rsidP="00297F50">
      <w:pPr>
        <w:pStyle w:val="Heading5"/>
      </w:pPr>
      <w:bookmarkStart w:id="7200" w:name="_CR5_2_7_4_1"/>
      <w:bookmarkStart w:id="7201" w:name="_Toc20204627"/>
      <w:bookmarkStart w:id="7202" w:name="_Toc27895333"/>
      <w:bookmarkStart w:id="7203" w:name="_Toc36192436"/>
      <w:bookmarkStart w:id="7204" w:name="_Toc45193539"/>
      <w:bookmarkStart w:id="7205" w:name="_Toc47593171"/>
      <w:bookmarkStart w:id="7206" w:name="_Toc51835258"/>
      <w:bookmarkStart w:id="7207" w:name="_Toc162424767"/>
      <w:bookmarkEnd w:id="7200"/>
      <w:r w:rsidRPr="00140E21">
        <w:t>5.2.7.4.1</w:t>
      </w:r>
      <w:r w:rsidRPr="00140E21">
        <w:tab/>
        <w:t>General</w:t>
      </w:r>
      <w:bookmarkEnd w:id="7201"/>
      <w:bookmarkEnd w:id="7202"/>
      <w:bookmarkEnd w:id="7203"/>
      <w:bookmarkEnd w:id="7204"/>
      <w:bookmarkEnd w:id="7205"/>
      <w:bookmarkEnd w:id="7206"/>
      <w:bookmarkEnd w:id="7207"/>
    </w:p>
    <w:p w14:paraId="7CB9F6E9" w14:textId="77777777" w:rsidR="00297F50" w:rsidRPr="00140E21" w:rsidRDefault="00297F50" w:rsidP="00297F50">
      <w:r w:rsidRPr="00140E21">
        <w:t>This service provides OAuth2 2.0 Access Tokens for NF to NF authorization as defined in TS</w:t>
      </w:r>
      <w:r>
        <w:t> </w:t>
      </w:r>
      <w:r w:rsidRPr="00140E21">
        <w:t>33.501</w:t>
      </w:r>
      <w:r>
        <w:t> </w:t>
      </w:r>
      <w:r w:rsidRPr="00140E21">
        <w:t>[15].</w:t>
      </w:r>
    </w:p>
    <w:p w14:paraId="05424F72" w14:textId="77777777" w:rsidR="00297F50" w:rsidRPr="00140E21" w:rsidRDefault="00297F50" w:rsidP="00297F50">
      <w:pPr>
        <w:pStyle w:val="Heading5"/>
      </w:pPr>
      <w:bookmarkStart w:id="7208" w:name="_CR5_2_7_4_2"/>
      <w:bookmarkStart w:id="7209" w:name="_Toc20204628"/>
      <w:bookmarkStart w:id="7210" w:name="_Toc27895334"/>
      <w:bookmarkStart w:id="7211" w:name="_Toc36192437"/>
      <w:bookmarkStart w:id="7212" w:name="_Toc45193540"/>
      <w:bookmarkStart w:id="7213" w:name="_Toc47593172"/>
      <w:bookmarkStart w:id="7214" w:name="_Toc51835259"/>
      <w:bookmarkStart w:id="7215" w:name="_Toc162424768"/>
      <w:bookmarkEnd w:id="7208"/>
      <w:r w:rsidRPr="00140E21">
        <w:t>5.2.7.4.2</w:t>
      </w:r>
      <w:r w:rsidRPr="00140E21">
        <w:tab/>
        <w:t>Nnrf_AccessToken_Get Service Operation</w:t>
      </w:r>
      <w:bookmarkEnd w:id="7209"/>
      <w:bookmarkEnd w:id="7210"/>
      <w:bookmarkEnd w:id="7211"/>
      <w:bookmarkEnd w:id="7212"/>
      <w:bookmarkEnd w:id="7213"/>
      <w:bookmarkEnd w:id="7214"/>
      <w:bookmarkEnd w:id="7215"/>
    </w:p>
    <w:p w14:paraId="5BEE7332" w14:textId="77777777" w:rsidR="00297F50" w:rsidRPr="00140E21" w:rsidRDefault="00297F50" w:rsidP="00297F50">
      <w:r w:rsidRPr="00140E21">
        <w:t>See TS</w:t>
      </w:r>
      <w:r>
        <w:t> </w:t>
      </w:r>
      <w:r w:rsidRPr="00140E21">
        <w:t>33.501</w:t>
      </w:r>
      <w:r>
        <w:t> </w:t>
      </w:r>
      <w:r w:rsidRPr="00140E21">
        <w:t>[15].</w:t>
      </w:r>
    </w:p>
    <w:p w14:paraId="65C63A80" w14:textId="77777777" w:rsidR="00297F50" w:rsidRDefault="00297F50" w:rsidP="00297F50">
      <w:pPr>
        <w:pStyle w:val="Heading4"/>
      </w:pPr>
      <w:bookmarkStart w:id="7216" w:name="_CR5_2_7_5"/>
      <w:bookmarkStart w:id="7217" w:name="_Toc162424769"/>
      <w:bookmarkStart w:id="7218" w:name="_Toc20204629"/>
      <w:bookmarkStart w:id="7219" w:name="_Toc27895335"/>
      <w:bookmarkStart w:id="7220" w:name="_Toc36192438"/>
      <w:bookmarkStart w:id="7221" w:name="_Toc45193541"/>
      <w:bookmarkStart w:id="7222" w:name="_Toc47593173"/>
      <w:bookmarkStart w:id="7223" w:name="_Toc51835260"/>
      <w:bookmarkEnd w:id="7216"/>
      <w:r>
        <w:t>5.2.7.5</w:t>
      </w:r>
      <w:r>
        <w:tab/>
        <w:t>Nnrf_Bootstrapping service</w:t>
      </w:r>
      <w:bookmarkEnd w:id="7217"/>
    </w:p>
    <w:p w14:paraId="00BF2B94" w14:textId="77777777" w:rsidR="00297F50" w:rsidRDefault="00297F50" w:rsidP="00297F50">
      <w:pPr>
        <w:pStyle w:val="Heading5"/>
      </w:pPr>
      <w:bookmarkStart w:id="7224" w:name="_CR5_2_7_5_1"/>
      <w:bookmarkStart w:id="7225" w:name="_Toc162424770"/>
      <w:bookmarkEnd w:id="7224"/>
      <w:r>
        <w:t>5.2.7.5.1</w:t>
      </w:r>
      <w:r>
        <w:tab/>
        <w:t>General</w:t>
      </w:r>
      <w:bookmarkEnd w:id="7225"/>
    </w:p>
    <w:p w14:paraId="40F76F88" w14:textId="77777777" w:rsidR="00297F50" w:rsidRDefault="00297F50" w:rsidP="00297F50">
      <w:r>
        <w:t>Service Description: The Nnrf_Bootstrapping service lets NF Service Consumers of the NRF know about the services endpoints it supports, the NRF Instance ID and NRF Set ID if the NRF is part of an NRF set, by using a version-independent URI endpoint that does not need to be discovered by using a Discovery service</w:t>
      </w:r>
    </w:p>
    <w:p w14:paraId="6F7E9909" w14:textId="77777777" w:rsidR="00297F50" w:rsidRDefault="00297F50" w:rsidP="00297F50">
      <w:pPr>
        <w:pStyle w:val="Heading5"/>
      </w:pPr>
      <w:bookmarkStart w:id="7226" w:name="_CR5_2_7_5_2"/>
      <w:bookmarkStart w:id="7227" w:name="_Toc162424771"/>
      <w:bookmarkEnd w:id="7226"/>
      <w:r>
        <w:t>5.2.7.5.2</w:t>
      </w:r>
      <w:r>
        <w:tab/>
        <w:t>Nnrf_Bootstrapping_Get service operation</w:t>
      </w:r>
      <w:bookmarkEnd w:id="7227"/>
    </w:p>
    <w:p w14:paraId="66C1D166" w14:textId="77777777" w:rsidR="00297F50" w:rsidRDefault="00297F50" w:rsidP="00297F50">
      <w:r w:rsidRPr="00550F40">
        <w:rPr>
          <w:b/>
          <w:bCs/>
        </w:rPr>
        <w:t>Service operation name:</w:t>
      </w:r>
      <w:r>
        <w:t xml:space="preserve"> Nnrf_Bootstrapping_Get</w:t>
      </w:r>
    </w:p>
    <w:p w14:paraId="348B1BE2" w14:textId="77777777" w:rsidR="00297F50" w:rsidRDefault="00297F50" w:rsidP="00297F50">
      <w:r w:rsidRPr="00550F40">
        <w:rPr>
          <w:b/>
          <w:bCs/>
        </w:rPr>
        <w:t>Description:</w:t>
      </w:r>
      <w:r>
        <w:t xml:space="preserve"> Get the NRF service instances, their addresses and associated data.</w:t>
      </w:r>
    </w:p>
    <w:p w14:paraId="57B9812C" w14:textId="77777777" w:rsidR="00297F50" w:rsidRDefault="00297F50" w:rsidP="00297F50">
      <w:r w:rsidRPr="00550F40">
        <w:rPr>
          <w:b/>
          <w:bCs/>
        </w:rPr>
        <w:t>Inputs, Required:</w:t>
      </w:r>
      <w:r>
        <w:t xml:space="preserve"> None.</w:t>
      </w:r>
    </w:p>
    <w:p w14:paraId="029D472F" w14:textId="77777777" w:rsidR="00297F50" w:rsidRDefault="00297F50" w:rsidP="00297F50">
      <w:r w:rsidRPr="00550F40">
        <w:rPr>
          <w:b/>
          <w:bCs/>
        </w:rPr>
        <w:t>Inputs, Optional:</w:t>
      </w:r>
      <w:r>
        <w:t xml:space="preserve"> None.</w:t>
      </w:r>
    </w:p>
    <w:p w14:paraId="66C09383" w14:textId="77777777" w:rsidR="00297F50" w:rsidRDefault="00297F50" w:rsidP="00297F50">
      <w:r w:rsidRPr="00550F40">
        <w:rPr>
          <w:b/>
          <w:bCs/>
        </w:rPr>
        <w:t>Outputs, Required:</w:t>
      </w:r>
      <w:r>
        <w:t xml:space="preserve"> NRF service instances and their endpoint addresses.</w:t>
      </w:r>
    </w:p>
    <w:p w14:paraId="04E806B3" w14:textId="77777777" w:rsidR="00297F50" w:rsidRDefault="00297F50" w:rsidP="00297F50">
      <w:r w:rsidRPr="00550F40">
        <w:rPr>
          <w:b/>
          <w:bCs/>
        </w:rPr>
        <w:t>Outputs, Optional:</w:t>
      </w:r>
      <w:r>
        <w:t xml:space="preserve"> NF Set ID, NFR instance ID, Oath2 requirement for authorization, NFR status.</w:t>
      </w:r>
    </w:p>
    <w:p w14:paraId="5455C00B" w14:textId="77777777" w:rsidR="00297F50" w:rsidRPr="00550F40" w:rsidRDefault="00297F50" w:rsidP="00297F50"/>
    <w:p w14:paraId="78B5369E" w14:textId="77777777" w:rsidR="00297F50" w:rsidRPr="00140E21" w:rsidRDefault="00297F50" w:rsidP="00297F50">
      <w:pPr>
        <w:pStyle w:val="Heading3"/>
        <w:rPr>
          <w:lang w:eastAsia="zh-CN"/>
        </w:rPr>
      </w:pPr>
      <w:bookmarkStart w:id="7228" w:name="_CR5_2_8"/>
      <w:bookmarkStart w:id="7229" w:name="_Toc162424772"/>
      <w:bookmarkEnd w:id="7228"/>
      <w:r w:rsidRPr="00140E21">
        <w:t>5.2.8</w:t>
      </w:r>
      <w:r w:rsidRPr="00140E21">
        <w:tab/>
        <w:t>SMF Services</w:t>
      </w:r>
      <w:bookmarkEnd w:id="7218"/>
      <w:bookmarkEnd w:id="7219"/>
      <w:bookmarkEnd w:id="7220"/>
      <w:bookmarkEnd w:id="7221"/>
      <w:bookmarkEnd w:id="7222"/>
      <w:bookmarkEnd w:id="7223"/>
      <w:bookmarkEnd w:id="7229"/>
    </w:p>
    <w:p w14:paraId="5AFD3652" w14:textId="77777777" w:rsidR="00297F50" w:rsidRPr="00140E21" w:rsidRDefault="00297F50" w:rsidP="00297F50">
      <w:pPr>
        <w:pStyle w:val="Heading4"/>
      </w:pPr>
      <w:bookmarkStart w:id="7230" w:name="_CR5_2_8_1"/>
      <w:bookmarkStart w:id="7231" w:name="_Toc20204630"/>
      <w:bookmarkStart w:id="7232" w:name="_Toc27895336"/>
      <w:bookmarkStart w:id="7233" w:name="_Toc36192439"/>
      <w:bookmarkStart w:id="7234" w:name="_Toc45193542"/>
      <w:bookmarkStart w:id="7235" w:name="_Toc47593174"/>
      <w:bookmarkStart w:id="7236" w:name="_Toc51835261"/>
      <w:bookmarkStart w:id="7237" w:name="_Toc162424773"/>
      <w:bookmarkEnd w:id="7230"/>
      <w:r w:rsidRPr="00140E21">
        <w:t>5.2.8.1</w:t>
      </w:r>
      <w:r w:rsidRPr="00140E21">
        <w:tab/>
        <w:t>General</w:t>
      </w:r>
      <w:bookmarkEnd w:id="7231"/>
      <w:bookmarkEnd w:id="7232"/>
      <w:bookmarkEnd w:id="7233"/>
      <w:bookmarkEnd w:id="7234"/>
      <w:bookmarkEnd w:id="7235"/>
      <w:bookmarkEnd w:id="7236"/>
      <w:bookmarkEnd w:id="7237"/>
    </w:p>
    <w:p w14:paraId="3F19C96C" w14:textId="77777777" w:rsidR="00297F50" w:rsidRPr="00140E21" w:rsidRDefault="00297F50" w:rsidP="00297F50">
      <w:r w:rsidRPr="00140E21">
        <w:t>The following table shows the SMF Services and SMF Service Operations.</w:t>
      </w:r>
    </w:p>
    <w:p w14:paraId="5B5101B5" w14:textId="77777777" w:rsidR="00297F50" w:rsidRPr="00140E21" w:rsidRDefault="00297F50" w:rsidP="00297F50">
      <w:pPr>
        <w:pStyle w:val="TH"/>
      </w:pPr>
      <w:bookmarkStart w:id="7238" w:name="_CRTable5_2_8_11"/>
      <w:r w:rsidRPr="00140E21">
        <w:lastRenderedPageBreak/>
        <w:t xml:space="preserve">Table </w:t>
      </w:r>
      <w:bookmarkEnd w:id="7238"/>
      <w:r w:rsidRPr="00140E21">
        <w:t>5.2.8.1-1: NF services provided by the SMF</w:t>
      </w:r>
    </w:p>
    <w:tbl>
      <w:tblPr>
        <w:tblW w:w="87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3"/>
        <w:gridCol w:w="2421"/>
        <w:gridCol w:w="1988"/>
        <w:gridCol w:w="2152"/>
      </w:tblGrid>
      <w:tr w:rsidR="00297F50" w:rsidRPr="00140E21" w14:paraId="11ABFE9E" w14:textId="77777777" w:rsidTr="00DD3F19">
        <w:tc>
          <w:tcPr>
            <w:tcW w:w="2223" w:type="dxa"/>
            <w:tcBorders>
              <w:bottom w:val="single" w:sz="4" w:space="0" w:color="auto"/>
            </w:tcBorders>
          </w:tcPr>
          <w:p w14:paraId="4DBB75EA" w14:textId="77777777" w:rsidR="00297F50" w:rsidRPr="00140E21" w:rsidRDefault="00297F50" w:rsidP="00DD3F19">
            <w:pPr>
              <w:pStyle w:val="TAH"/>
            </w:pPr>
            <w:r w:rsidRPr="00140E21">
              <w:t>Service Name</w:t>
            </w:r>
          </w:p>
        </w:tc>
        <w:tc>
          <w:tcPr>
            <w:tcW w:w="2421" w:type="dxa"/>
          </w:tcPr>
          <w:p w14:paraId="2BA760D5" w14:textId="77777777" w:rsidR="00297F50" w:rsidRPr="00140E21" w:rsidRDefault="00297F50" w:rsidP="00DD3F19">
            <w:pPr>
              <w:pStyle w:val="TAH"/>
            </w:pPr>
            <w:r w:rsidRPr="00140E21">
              <w:t>Service Operations</w:t>
            </w:r>
          </w:p>
        </w:tc>
        <w:tc>
          <w:tcPr>
            <w:tcW w:w="1988" w:type="dxa"/>
          </w:tcPr>
          <w:p w14:paraId="4F3AA884" w14:textId="77777777" w:rsidR="00297F50" w:rsidRPr="00140E21" w:rsidRDefault="00297F50" w:rsidP="00DD3F19">
            <w:pPr>
              <w:pStyle w:val="TAH"/>
            </w:pPr>
            <w:r w:rsidRPr="00140E21">
              <w:t>Operation</w:t>
            </w:r>
          </w:p>
          <w:p w14:paraId="185FA154" w14:textId="77777777" w:rsidR="00297F50" w:rsidRPr="00140E21" w:rsidRDefault="00297F50" w:rsidP="00DD3F19">
            <w:pPr>
              <w:pStyle w:val="TAH"/>
            </w:pPr>
            <w:r w:rsidRPr="00140E21">
              <w:t>Semantics</w:t>
            </w:r>
          </w:p>
        </w:tc>
        <w:tc>
          <w:tcPr>
            <w:tcW w:w="2152" w:type="dxa"/>
          </w:tcPr>
          <w:p w14:paraId="27BCD109" w14:textId="77777777" w:rsidR="00297F50" w:rsidRPr="00140E21" w:rsidRDefault="00297F50" w:rsidP="00DD3F19">
            <w:pPr>
              <w:pStyle w:val="TAH"/>
            </w:pPr>
            <w:r w:rsidRPr="00140E21">
              <w:t>Example Consumer(s)</w:t>
            </w:r>
          </w:p>
        </w:tc>
      </w:tr>
      <w:tr w:rsidR="00297F50" w:rsidRPr="00140E21" w14:paraId="25C36BC0" w14:textId="77777777" w:rsidTr="00DD3F19">
        <w:tc>
          <w:tcPr>
            <w:tcW w:w="2223" w:type="dxa"/>
            <w:tcBorders>
              <w:bottom w:val="nil"/>
            </w:tcBorders>
          </w:tcPr>
          <w:p w14:paraId="0E53BDA8" w14:textId="77777777" w:rsidR="00297F50" w:rsidRPr="00140E21" w:rsidRDefault="00297F50" w:rsidP="00DD3F19">
            <w:pPr>
              <w:pStyle w:val="TAL"/>
            </w:pPr>
            <w:r w:rsidRPr="00140E21">
              <w:t>Nsmf_PDUSession</w:t>
            </w:r>
          </w:p>
        </w:tc>
        <w:tc>
          <w:tcPr>
            <w:tcW w:w="2421" w:type="dxa"/>
          </w:tcPr>
          <w:p w14:paraId="3D9F89BB" w14:textId="77777777" w:rsidR="00297F50" w:rsidRPr="00140E21" w:rsidRDefault="00297F50" w:rsidP="00DD3F19">
            <w:pPr>
              <w:pStyle w:val="TAL"/>
            </w:pPr>
            <w:r w:rsidRPr="00140E21">
              <w:t>Create</w:t>
            </w:r>
          </w:p>
        </w:tc>
        <w:tc>
          <w:tcPr>
            <w:tcW w:w="1988" w:type="dxa"/>
          </w:tcPr>
          <w:p w14:paraId="2C73B183" w14:textId="77777777" w:rsidR="00297F50" w:rsidRPr="00140E21" w:rsidRDefault="00297F50" w:rsidP="00DD3F19">
            <w:pPr>
              <w:pStyle w:val="TAL"/>
            </w:pPr>
            <w:r w:rsidRPr="00140E21">
              <w:t>Request/Response</w:t>
            </w:r>
          </w:p>
        </w:tc>
        <w:tc>
          <w:tcPr>
            <w:tcW w:w="2152" w:type="dxa"/>
          </w:tcPr>
          <w:p w14:paraId="6D6DBB9D" w14:textId="77777777" w:rsidR="00297F50" w:rsidRPr="00140E21" w:rsidRDefault="00297F50" w:rsidP="00DD3F19">
            <w:pPr>
              <w:pStyle w:val="TAL"/>
            </w:pPr>
            <w:r w:rsidRPr="00140E21">
              <w:t>V-SMF/I-SMF</w:t>
            </w:r>
          </w:p>
        </w:tc>
      </w:tr>
      <w:tr w:rsidR="00297F50" w:rsidRPr="00140E21" w14:paraId="274F77F2" w14:textId="77777777" w:rsidTr="00DD3F19">
        <w:tc>
          <w:tcPr>
            <w:tcW w:w="2223" w:type="dxa"/>
            <w:tcBorders>
              <w:top w:val="nil"/>
              <w:bottom w:val="nil"/>
            </w:tcBorders>
          </w:tcPr>
          <w:p w14:paraId="55096603" w14:textId="77777777" w:rsidR="00297F50" w:rsidRPr="00140E21" w:rsidRDefault="00297F50" w:rsidP="00DD3F19">
            <w:pPr>
              <w:pStyle w:val="TAL"/>
            </w:pPr>
          </w:p>
        </w:tc>
        <w:tc>
          <w:tcPr>
            <w:tcW w:w="2421" w:type="dxa"/>
          </w:tcPr>
          <w:p w14:paraId="649B62F2" w14:textId="77777777" w:rsidR="00297F50" w:rsidRPr="00140E21" w:rsidRDefault="00297F50" w:rsidP="00DD3F19">
            <w:pPr>
              <w:pStyle w:val="TAL"/>
            </w:pPr>
            <w:r w:rsidRPr="00140E21">
              <w:t>Update</w:t>
            </w:r>
          </w:p>
        </w:tc>
        <w:tc>
          <w:tcPr>
            <w:tcW w:w="1988" w:type="dxa"/>
          </w:tcPr>
          <w:p w14:paraId="382FC04C" w14:textId="77777777" w:rsidR="00297F50" w:rsidRPr="00140E21" w:rsidRDefault="00297F50" w:rsidP="00DD3F19">
            <w:pPr>
              <w:pStyle w:val="TAL"/>
            </w:pPr>
            <w:r w:rsidRPr="00140E21">
              <w:t>Request/Response</w:t>
            </w:r>
          </w:p>
        </w:tc>
        <w:tc>
          <w:tcPr>
            <w:tcW w:w="2152" w:type="dxa"/>
          </w:tcPr>
          <w:p w14:paraId="1AF0EA0B" w14:textId="77777777" w:rsidR="00297F50" w:rsidRPr="00140E21" w:rsidRDefault="00297F50" w:rsidP="00DD3F19">
            <w:pPr>
              <w:pStyle w:val="TAL"/>
            </w:pPr>
            <w:r w:rsidRPr="00140E21">
              <w:t>V-SMF/I-SMF, H-SMF</w:t>
            </w:r>
          </w:p>
        </w:tc>
      </w:tr>
      <w:tr w:rsidR="00297F50" w:rsidRPr="00140E21" w14:paraId="6609D078" w14:textId="77777777" w:rsidTr="00DD3F19">
        <w:tc>
          <w:tcPr>
            <w:tcW w:w="2223" w:type="dxa"/>
            <w:tcBorders>
              <w:top w:val="nil"/>
              <w:bottom w:val="nil"/>
            </w:tcBorders>
          </w:tcPr>
          <w:p w14:paraId="2EB9517D" w14:textId="77777777" w:rsidR="00297F50" w:rsidRPr="00140E21" w:rsidRDefault="00297F50" w:rsidP="00DD3F19">
            <w:pPr>
              <w:pStyle w:val="TAL"/>
            </w:pPr>
          </w:p>
        </w:tc>
        <w:tc>
          <w:tcPr>
            <w:tcW w:w="2421" w:type="dxa"/>
          </w:tcPr>
          <w:p w14:paraId="1677E255" w14:textId="77777777" w:rsidR="00297F50" w:rsidRPr="00140E21" w:rsidRDefault="00297F50" w:rsidP="00DD3F19">
            <w:pPr>
              <w:pStyle w:val="TAL"/>
            </w:pPr>
            <w:r w:rsidRPr="00140E21">
              <w:t>Release</w:t>
            </w:r>
          </w:p>
        </w:tc>
        <w:tc>
          <w:tcPr>
            <w:tcW w:w="1988" w:type="dxa"/>
          </w:tcPr>
          <w:p w14:paraId="10329A05" w14:textId="77777777" w:rsidR="00297F50" w:rsidRPr="00140E21" w:rsidRDefault="00297F50" w:rsidP="00DD3F19">
            <w:pPr>
              <w:pStyle w:val="TAL"/>
            </w:pPr>
            <w:r w:rsidRPr="00140E21">
              <w:t>Request/Response</w:t>
            </w:r>
          </w:p>
        </w:tc>
        <w:tc>
          <w:tcPr>
            <w:tcW w:w="2152" w:type="dxa"/>
          </w:tcPr>
          <w:p w14:paraId="004B5BB5" w14:textId="77777777" w:rsidR="00297F50" w:rsidRPr="00140E21" w:rsidRDefault="00297F50" w:rsidP="00DD3F19">
            <w:pPr>
              <w:pStyle w:val="TAL"/>
            </w:pPr>
            <w:r w:rsidRPr="00140E21">
              <w:t>V-SMF/I-SMF</w:t>
            </w:r>
          </w:p>
        </w:tc>
      </w:tr>
      <w:tr w:rsidR="00297F50" w:rsidRPr="00140E21" w14:paraId="484FEFBB" w14:textId="77777777" w:rsidTr="00DD3F19">
        <w:tc>
          <w:tcPr>
            <w:tcW w:w="2223" w:type="dxa"/>
            <w:tcBorders>
              <w:top w:val="nil"/>
              <w:bottom w:val="nil"/>
            </w:tcBorders>
          </w:tcPr>
          <w:p w14:paraId="218F81C2" w14:textId="77777777" w:rsidR="00297F50" w:rsidRPr="00140E21" w:rsidRDefault="00297F50" w:rsidP="00DD3F19">
            <w:pPr>
              <w:pStyle w:val="TAL"/>
            </w:pPr>
          </w:p>
        </w:tc>
        <w:tc>
          <w:tcPr>
            <w:tcW w:w="2421" w:type="dxa"/>
          </w:tcPr>
          <w:p w14:paraId="1971C280" w14:textId="77777777" w:rsidR="00297F50" w:rsidRPr="00140E21" w:rsidRDefault="00297F50" w:rsidP="00DD3F19">
            <w:pPr>
              <w:pStyle w:val="TAL"/>
            </w:pPr>
            <w:r w:rsidRPr="00140E21">
              <w:t>CreateSMContext</w:t>
            </w:r>
          </w:p>
        </w:tc>
        <w:tc>
          <w:tcPr>
            <w:tcW w:w="1988" w:type="dxa"/>
          </w:tcPr>
          <w:p w14:paraId="3C3F65DE" w14:textId="77777777" w:rsidR="00297F50" w:rsidRPr="00140E21" w:rsidRDefault="00297F50" w:rsidP="00DD3F19">
            <w:pPr>
              <w:pStyle w:val="TAL"/>
            </w:pPr>
            <w:r w:rsidRPr="00140E21">
              <w:t>Request/Response</w:t>
            </w:r>
          </w:p>
        </w:tc>
        <w:tc>
          <w:tcPr>
            <w:tcW w:w="2152" w:type="dxa"/>
          </w:tcPr>
          <w:p w14:paraId="6733C66B" w14:textId="77777777" w:rsidR="00297F50" w:rsidRPr="00140E21" w:rsidRDefault="00297F50" w:rsidP="00DD3F19">
            <w:pPr>
              <w:pStyle w:val="TAL"/>
            </w:pPr>
            <w:r w:rsidRPr="00140E21">
              <w:t>AMF</w:t>
            </w:r>
          </w:p>
        </w:tc>
      </w:tr>
      <w:tr w:rsidR="00297F50" w:rsidRPr="00140E21" w14:paraId="139A08D7" w14:textId="77777777" w:rsidTr="00DD3F19">
        <w:tc>
          <w:tcPr>
            <w:tcW w:w="2223" w:type="dxa"/>
            <w:tcBorders>
              <w:top w:val="nil"/>
              <w:bottom w:val="nil"/>
            </w:tcBorders>
          </w:tcPr>
          <w:p w14:paraId="3DACB240" w14:textId="77777777" w:rsidR="00297F50" w:rsidRPr="00140E21" w:rsidRDefault="00297F50" w:rsidP="00DD3F19">
            <w:pPr>
              <w:pStyle w:val="TAL"/>
            </w:pPr>
          </w:p>
        </w:tc>
        <w:tc>
          <w:tcPr>
            <w:tcW w:w="2421" w:type="dxa"/>
          </w:tcPr>
          <w:p w14:paraId="253F0882" w14:textId="77777777" w:rsidR="00297F50" w:rsidRPr="00140E21" w:rsidRDefault="00297F50" w:rsidP="00DD3F19">
            <w:pPr>
              <w:pStyle w:val="TAL"/>
            </w:pPr>
            <w:r w:rsidRPr="00140E21">
              <w:t>UpdateSMContext</w:t>
            </w:r>
          </w:p>
        </w:tc>
        <w:tc>
          <w:tcPr>
            <w:tcW w:w="1988" w:type="dxa"/>
          </w:tcPr>
          <w:p w14:paraId="7E363319" w14:textId="77777777" w:rsidR="00297F50" w:rsidRPr="00140E21" w:rsidRDefault="00297F50" w:rsidP="00DD3F19">
            <w:pPr>
              <w:pStyle w:val="TAL"/>
            </w:pPr>
            <w:r w:rsidRPr="00140E21">
              <w:t>Request/Response</w:t>
            </w:r>
          </w:p>
        </w:tc>
        <w:tc>
          <w:tcPr>
            <w:tcW w:w="2152" w:type="dxa"/>
          </w:tcPr>
          <w:p w14:paraId="0053380D" w14:textId="77777777" w:rsidR="00297F50" w:rsidRPr="00140E21" w:rsidRDefault="00297F50" w:rsidP="00DD3F19">
            <w:pPr>
              <w:pStyle w:val="TAL"/>
            </w:pPr>
            <w:r w:rsidRPr="00140E21">
              <w:t>AMF</w:t>
            </w:r>
          </w:p>
        </w:tc>
      </w:tr>
      <w:tr w:rsidR="00297F50" w:rsidRPr="00140E21" w14:paraId="5466A5C8" w14:textId="77777777" w:rsidTr="00DD3F19">
        <w:tc>
          <w:tcPr>
            <w:tcW w:w="2223" w:type="dxa"/>
            <w:tcBorders>
              <w:top w:val="nil"/>
              <w:bottom w:val="nil"/>
            </w:tcBorders>
          </w:tcPr>
          <w:p w14:paraId="1751E9D7" w14:textId="77777777" w:rsidR="00297F50" w:rsidRPr="00140E21" w:rsidRDefault="00297F50" w:rsidP="00DD3F19">
            <w:pPr>
              <w:pStyle w:val="TAL"/>
            </w:pPr>
          </w:p>
        </w:tc>
        <w:tc>
          <w:tcPr>
            <w:tcW w:w="2421" w:type="dxa"/>
          </w:tcPr>
          <w:p w14:paraId="3C8494C2" w14:textId="77777777" w:rsidR="00297F50" w:rsidRPr="00140E21" w:rsidRDefault="00297F50" w:rsidP="00DD3F19">
            <w:pPr>
              <w:pStyle w:val="TAL"/>
            </w:pPr>
            <w:r w:rsidRPr="00140E21">
              <w:t>ReleaseSMContext</w:t>
            </w:r>
          </w:p>
        </w:tc>
        <w:tc>
          <w:tcPr>
            <w:tcW w:w="1988" w:type="dxa"/>
          </w:tcPr>
          <w:p w14:paraId="454BB697" w14:textId="77777777" w:rsidR="00297F50" w:rsidRPr="00140E21" w:rsidRDefault="00297F50" w:rsidP="00DD3F19">
            <w:pPr>
              <w:pStyle w:val="TAL"/>
            </w:pPr>
            <w:r w:rsidRPr="00140E21">
              <w:t>Request/Response</w:t>
            </w:r>
          </w:p>
        </w:tc>
        <w:tc>
          <w:tcPr>
            <w:tcW w:w="2152" w:type="dxa"/>
          </w:tcPr>
          <w:p w14:paraId="04A8A24A" w14:textId="77777777" w:rsidR="00297F50" w:rsidRPr="00140E21" w:rsidRDefault="00297F50" w:rsidP="00DD3F19">
            <w:pPr>
              <w:pStyle w:val="TAL"/>
            </w:pPr>
            <w:r w:rsidRPr="00140E21">
              <w:t>AMF</w:t>
            </w:r>
          </w:p>
        </w:tc>
      </w:tr>
      <w:tr w:rsidR="00297F50" w:rsidRPr="00140E21" w14:paraId="54F2315A" w14:textId="77777777" w:rsidTr="00DD3F19">
        <w:tc>
          <w:tcPr>
            <w:tcW w:w="2223" w:type="dxa"/>
            <w:tcBorders>
              <w:top w:val="nil"/>
              <w:bottom w:val="nil"/>
            </w:tcBorders>
          </w:tcPr>
          <w:p w14:paraId="00F2CCA4" w14:textId="77777777" w:rsidR="00297F50" w:rsidRPr="00140E21" w:rsidRDefault="00297F50" w:rsidP="00DD3F19">
            <w:pPr>
              <w:pStyle w:val="TAL"/>
            </w:pPr>
          </w:p>
        </w:tc>
        <w:tc>
          <w:tcPr>
            <w:tcW w:w="2421" w:type="dxa"/>
          </w:tcPr>
          <w:p w14:paraId="7DA16107" w14:textId="77777777" w:rsidR="00297F50" w:rsidRPr="00140E21" w:rsidRDefault="00297F50" w:rsidP="00DD3F19">
            <w:pPr>
              <w:pStyle w:val="TAL"/>
            </w:pPr>
            <w:r w:rsidRPr="00140E21">
              <w:t>SMContextStatusNotify</w:t>
            </w:r>
          </w:p>
        </w:tc>
        <w:tc>
          <w:tcPr>
            <w:tcW w:w="1988" w:type="dxa"/>
          </w:tcPr>
          <w:p w14:paraId="33144540" w14:textId="77777777" w:rsidR="00297F50" w:rsidRPr="00140E21" w:rsidRDefault="00297F50" w:rsidP="00DD3F19">
            <w:pPr>
              <w:pStyle w:val="TAL"/>
            </w:pPr>
            <w:r w:rsidRPr="00140E21">
              <w:t>Subscribe/Notify</w:t>
            </w:r>
          </w:p>
        </w:tc>
        <w:tc>
          <w:tcPr>
            <w:tcW w:w="2152" w:type="dxa"/>
          </w:tcPr>
          <w:p w14:paraId="2BB1896F" w14:textId="77777777" w:rsidR="00297F50" w:rsidRPr="00140E21" w:rsidRDefault="00297F50" w:rsidP="00DD3F19">
            <w:pPr>
              <w:pStyle w:val="TAL"/>
            </w:pPr>
            <w:r w:rsidRPr="00140E21">
              <w:t>AMF</w:t>
            </w:r>
          </w:p>
        </w:tc>
      </w:tr>
      <w:tr w:rsidR="00297F50" w:rsidRPr="00140E21" w14:paraId="31C2DB80" w14:textId="77777777" w:rsidTr="00DD3F19">
        <w:tc>
          <w:tcPr>
            <w:tcW w:w="2223" w:type="dxa"/>
            <w:tcBorders>
              <w:top w:val="nil"/>
              <w:bottom w:val="nil"/>
            </w:tcBorders>
          </w:tcPr>
          <w:p w14:paraId="6A5C3537" w14:textId="77777777" w:rsidR="00297F50" w:rsidRPr="00140E21" w:rsidRDefault="00297F50" w:rsidP="00DD3F19">
            <w:pPr>
              <w:pStyle w:val="TAL"/>
            </w:pPr>
          </w:p>
        </w:tc>
        <w:tc>
          <w:tcPr>
            <w:tcW w:w="2421" w:type="dxa"/>
          </w:tcPr>
          <w:p w14:paraId="6E7271EB" w14:textId="77777777" w:rsidR="00297F50" w:rsidRPr="00140E21" w:rsidRDefault="00297F50" w:rsidP="00DD3F19">
            <w:pPr>
              <w:pStyle w:val="TAL"/>
            </w:pPr>
            <w:r w:rsidRPr="00140E21">
              <w:t>StatusNotify</w:t>
            </w:r>
          </w:p>
        </w:tc>
        <w:tc>
          <w:tcPr>
            <w:tcW w:w="1988" w:type="dxa"/>
          </w:tcPr>
          <w:p w14:paraId="378936A3" w14:textId="77777777" w:rsidR="00297F50" w:rsidRPr="00140E21" w:rsidRDefault="00297F50" w:rsidP="00DD3F19">
            <w:pPr>
              <w:pStyle w:val="TAL"/>
            </w:pPr>
            <w:r w:rsidRPr="00140E21">
              <w:t>Subscribe/Notify</w:t>
            </w:r>
          </w:p>
        </w:tc>
        <w:tc>
          <w:tcPr>
            <w:tcW w:w="2152" w:type="dxa"/>
          </w:tcPr>
          <w:p w14:paraId="2601E535" w14:textId="77777777" w:rsidR="00297F50" w:rsidRPr="00140E21" w:rsidRDefault="00297F50" w:rsidP="00DD3F19">
            <w:pPr>
              <w:pStyle w:val="TAL"/>
            </w:pPr>
            <w:r w:rsidRPr="00140E21">
              <w:t>V-SMF/I-SMF</w:t>
            </w:r>
          </w:p>
        </w:tc>
      </w:tr>
      <w:tr w:rsidR="00297F50" w:rsidRPr="00140E21" w14:paraId="0A8D46ED" w14:textId="77777777" w:rsidTr="00DD3F19">
        <w:tc>
          <w:tcPr>
            <w:tcW w:w="2223" w:type="dxa"/>
            <w:tcBorders>
              <w:top w:val="nil"/>
              <w:bottom w:val="nil"/>
            </w:tcBorders>
          </w:tcPr>
          <w:p w14:paraId="1B6B8EA6" w14:textId="77777777" w:rsidR="00297F50" w:rsidRPr="00140E21" w:rsidRDefault="00297F50" w:rsidP="00DD3F19">
            <w:pPr>
              <w:pStyle w:val="TAL"/>
            </w:pPr>
          </w:p>
        </w:tc>
        <w:tc>
          <w:tcPr>
            <w:tcW w:w="2421" w:type="dxa"/>
          </w:tcPr>
          <w:p w14:paraId="084C4548" w14:textId="77777777" w:rsidR="00297F50" w:rsidRPr="00140E21" w:rsidRDefault="00297F50" w:rsidP="00DD3F19">
            <w:pPr>
              <w:pStyle w:val="TAL"/>
            </w:pPr>
            <w:r w:rsidRPr="00140E21">
              <w:t>Context</w:t>
            </w:r>
            <w:r>
              <w:t>Request</w:t>
            </w:r>
          </w:p>
        </w:tc>
        <w:tc>
          <w:tcPr>
            <w:tcW w:w="1988" w:type="dxa"/>
            <w:tcBorders>
              <w:bottom w:val="single" w:sz="4" w:space="0" w:color="auto"/>
            </w:tcBorders>
          </w:tcPr>
          <w:p w14:paraId="710A9FDD" w14:textId="77777777" w:rsidR="00297F50" w:rsidRPr="00140E21" w:rsidRDefault="00297F50" w:rsidP="00DD3F19">
            <w:pPr>
              <w:pStyle w:val="TAL"/>
            </w:pPr>
            <w:r w:rsidRPr="00140E21">
              <w:t>Request/Response</w:t>
            </w:r>
          </w:p>
        </w:tc>
        <w:tc>
          <w:tcPr>
            <w:tcW w:w="2152" w:type="dxa"/>
          </w:tcPr>
          <w:p w14:paraId="3FA3D0C7" w14:textId="77777777" w:rsidR="00297F50" w:rsidRPr="00140E21" w:rsidRDefault="00297F50" w:rsidP="00DD3F19">
            <w:pPr>
              <w:pStyle w:val="TAL"/>
            </w:pPr>
            <w:r w:rsidRPr="00140E21">
              <w:t xml:space="preserve">AMF, </w:t>
            </w:r>
            <w:r>
              <w:t>V-SMF/</w:t>
            </w:r>
            <w:r w:rsidRPr="00140E21">
              <w:t>I-SMF, SMF</w:t>
            </w:r>
          </w:p>
        </w:tc>
      </w:tr>
      <w:tr w:rsidR="00297F50" w:rsidRPr="00140E21" w14:paraId="14E73B03" w14:textId="77777777" w:rsidTr="00DD3F19">
        <w:tc>
          <w:tcPr>
            <w:tcW w:w="2223" w:type="dxa"/>
            <w:tcBorders>
              <w:top w:val="nil"/>
              <w:bottom w:val="nil"/>
            </w:tcBorders>
          </w:tcPr>
          <w:p w14:paraId="68E6A366" w14:textId="77777777" w:rsidR="00297F50" w:rsidRPr="00140E21" w:rsidRDefault="00297F50" w:rsidP="00DD3F19">
            <w:pPr>
              <w:pStyle w:val="TAL"/>
            </w:pPr>
          </w:p>
        </w:tc>
        <w:tc>
          <w:tcPr>
            <w:tcW w:w="2421" w:type="dxa"/>
          </w:tcPr>
          <w:p w14:paraId="73176DD2" w14:textId="77777777" w:rsidR="00297F50" w:rsidRPr="00140E21" w:rsidRDefault="00297F50" w:rsidP="00DD3F19">
            <w:pPr>
              <w:pStyle w:val="TAL"/>
            </w:pPr>
            <w:r w:rsidRPr="00140E21">
              <w:t>ContextPush</w:t>
            </w:r>
          </w:p>
        </w:tc>
        <w:tc>
          <w:tcPr>
            <w:tcW w:w="1988" w:type="dxa"/>
            <w:tcBorders>
              <w:bottom w:val="single" w:sz="4" w:space="0" w:color="auto"/>
            </w:tcBorders>
          </w:tcPr>
          <w:p w14:paraId="64DD1576" w14:textId="77777777" w:rsidR="00297F50" w:rsidRPr="00140E21" w:rsidRDefault="00297F50" w:rsidP="00DD3F19">
            <w:pPr>
              <w:pStyle w:val="TAL"/>
            </w:pPr>
            <w:r w:rsidRPr="00140E21">
              <w:t>Request/Response</w:t>
            </w:r>
          </w:p>
        </w:tc>
        <w:tc>
          <w:tcPr>
            <w:tcW w:w="2152" w:type="dxa"/>
          </w:tcPr>
          <w:p w14:paraId="108D3998" w14:textId="77777777" w:rsidR="00297F50" w:rsidRPr="00140E21" w:rsidRDefault="00297F50" w:rsidP="00DD3F19">
            <w:pPr>
              <w:pStyle w:val="TAL"/>
            </w:pPr>
            <w:r w:rsidRPr="00140E21">
              <w:t>SMF</w:t>
            </w:r>
          </w:p>
        </w:tc>
      </w:tr>
      <w:tr w:rsidR="00297F50" w:rsidRPr="00140E21" w14:paraId="4FB74BD1" w14:textId="77777777" w:rsidTr="00DD3F19">
        <w:tc>
          <w:tcPr>
            <w:tcW w:w="2223" w:type="dxa"/>
            <w:tcBorders>
              <w:top w:val="nil"/>
              <w:bottom w:val="nil"/>
            </w:tcBorders>
          </w:tcPr>
          <w:p w14:paraId="05CF9DD0" w14:textId="77777777" w:rsidR="00297F50" w:rsidRPr="00140E21" w:rsidRDefault="00297F50" w:rsidP="00DD3F19">
            <w:pPr>
              <w:pStyle w:val="TAL"/>
            </w:pPr>
          </w:p>
        </w:tc>
        <w:tc>
          <w:tcPr>
            <w:tcW w:w="2421" w:type="dxa"/>
          </w:tcPr>
          <w:p w14:paraId="08E5DF20" w14:textId="77777777" w:rsidR="00297F50" w:rsidRPr="00140E21" w:rsidRDefault="00297F50" w:rsidP="00DD3F19">
            <w:pPr>
              <w:pStyle w:val="TAL"/>
            </w:pPr>
            <w:r>
              <w:t>SendMOData</w:t>
            </w:r>
          </w:p>
        </w:tc>
        <w:tc>
          <w:tcPr>
            <w:tcW w:w="1988" w:type="dxa"/>
            <w:tcBorders>
              <w:bottom w:val="single" w:sz="4" w:space="0" w:color="auto"/>
            </w:tcBorders>
          </w:tcPr>
          <w:p w14:paraId="75AD88B1" w14:textId="77777777" w:rsidR="00297F50" w:rsidRPr="00140E21" w:rsidRDefault="00297F50" w:rsidP="00DD3F19">
            <w:pPr>
              <w:pStyle w:val="TAL"/>
            </w:pPr>
            <w:r>
              <w:t>Request/Response</w:t>
            </w:r>
          </w:p>
        </w:tc>
        <w:tc>
          <w:tcPr>
            <w:tcW w:w="2152" w:type="dxa"/>
          </w:tcPr>
          <w:p w14:paraId="1D61E5BD" w14:textId="77777777" w:rsidR="00297F50" w:rsidRPr="00140E21" w:rsidRDefault="00297F50" w:rsidP="00DD3F19">
            <w:pPr>
              <w:pStyle w:val="TAL"/>
            </w:pPr>
            <w:r>
              <w:t>AMF</w:t>
            </w:r>
          </w:p>
        </w:tc>
      </w:tr>
      <w:tr w:rsidR="00297F50" w:rsidRPr="00140E21" w14:paraId="2181D696" w14:textId="77777777" w:rsidTr="00DD3F19">
        <w:tc>
          <w:tcPr>
            <w:tcW w:w="2223" w:type="dxa"/>
            <w:tcBorders>
              <w:top w:val="nil"/>
              <w:bottom w:val="nil"/>
            </w:tcBorders>
          </w:tcPr>
          <w:p w14:paraId="45E467B1" w14:textId="77777777" w:rsidR="00297F50" w:rsidRPr="00140E21" w:rsidRDefault="00297F50" w:rsidP="00DD3F19">
            <w:pPr>
              <w:pStyle w:val="TAL"/>
            </w:pPr>
          </w:p>
        </w:tc>
        <w:tc>
          <w:tcPr>
            <w:tcW w:w="2421" w:type="dxa"/>
          </w:tcPr>
          <w:p w14:paraId="666AD82D" w14:textId="77777777" w:rsidR="00297F50" w:rsidRPr="00140E21" w:rsidRDefault="00297F50" w:rsidP="00DD3F19">
            <w:pPr>
              <w:pStyle w:val="TAL"/>
            </w:pPr>
            <w:r>
              <w:t>TransferMOData</w:t>
            </w:r>
          </w:p>
        </w:tc>
        <w:tc>
          <w:tcPr>
            <w:tcW w:w="1988" w:type="dxa"/>
            <w:tcBorders>
              <w:bottom w:val="single" w:sz="4" w:space="0" w:color="auto"/>
            </w:tcBorders>
          </w:tcPr>
          <w:p w14:paraId="2BF41F40" w14:textId="77777777" w:rsidR="00297F50" w:rsidRPr="00140E21" w:rsidRDefault="00297F50" w:rsidP="00DD3F19">
            <w:pPr>
              <w:pStyle w:val="TAL"/>
            </w:pPr>
            <w:r w:rsidRPr="00140E21">
              <w:t>Request/Response</w:t>
            </w:r>
          </w:p>
        </w:tc>
        <w:tc>
          <w:tcPr>
            <w:tcW w:w="2152" w:type="dxa"/>
          </w:tcPr>
          <w:p w14:paraId="4F5F991D" w14:textId="77777777" w:rsidR="00297F50" w:rsidRPr="00140E21" w:rsidRDefault="00297F50" w:rsidP="00DD3F19">
            <w:pPr>
              <w:pStyle w:val="TAL"/>
            </w:pPr>
            <w:r w:rsidRPr="00140E21">
              <w:t>V-SMF/I-SMF</w:t>
            </w:r>
          </w:p>
        </w:tc>
      </w:tr>
      <w:tr w:rsidR="00297F50" w:rsidRPr="00140E21" w14:paraId="7D4316E2" w14:textId="77777777" w:rsidTr="00DD3F19">
        <w:tc>
          <w:tcPr>
            <w:tcW w:w="2223" w:type="dxa"/>
            <w:tcBorders>
              <w:top w:val="nil"/>
              <w:bottom w:val="single" w:sz="4" w:space="0" w:color="auto"/>
            </w:tcBorders>
          </w:tcPr>
          <w:p w14:paraId="0D12054C" w14:textId="77777777" w:rsidR="00297F50" w:rsidRPr="00140E21" w:rsidRDefault="00297F50" w:rsidP="00DD3F19">
            <w:pPr>
              <w:pStyle w:val="TAL"/>
            </w:pPr>
          </w:p>
        </w:tc>
        <w:tc>
          <w:tcPr>
            <w:tcW w:w="2421" w:type="dxa"/>
          </w:tcPr>
          <w:p w14:paraId="0761EF0F" w14:textId="77777777" w:rsidR="00297F50" w:rsidRPr="00140E21" w:rsidRDefault="00297F50" w:rsidP="00DD3F19">
            <w:pPr>
              <w:pStyle w:val="TAL"/>
            </w:pPr>
            <w:r>
              <w:t>TransferMTData</w:t>
            </w:r>
          </w:p>
        </w:tc>
        <w:tc>
          <w:tcPr>
            <w:tcW w:w="1988" w:type="dxa"/>
            <w:tcBorders>
              <w:bottom w:val="single" w:sz="4" w:space="0" w:color="auto"/>
            </w:tcBorders>
          </w:tcPr>
          <w:p w14:paraId="531CB9A3" w14:textId="77777777" w:rsidR="00297F50" w:rsidRPr="00140E21" w:rsidRDefault="00297F50" w:rsidP="00DD3F19">
            <w:pPr>
              <w:pStyle w:val="TAL"/>
            </w:pPr>
            <w:r>
              <w:t>Request/Response</w:t>
            </w:r>
          </w:p>
        </w:tc>
        <w:tc>
          <w:tcPr>
            <w:tcW w:w="2152" w:type="dxa"/>
          </w:tcPr>
          <w:p w14:paraId="100A7BFB" w14:textId="77777777" w:rsidR="00297F50" w:rsidRPr="00140E21" w:rsidRDefault="00297F50" w:rsidP="00DD3F19">
            <w:pPr>
              <w:pStyle w:val="TAL"/>
            </w:pPr>
            <w:r>
              <w:t>SMF, H-SMF</w:t>
            </w:r>
          </w:p>
        </w:tc>
      </w:tr>
      <w:tr w:rsidR="00297F50" w:rsidRPr="00140E21" w14:paraId="61D5C575" w14:textId="77777777" w:rsidTr="00DD3F19">
        <w:tc>
          <w:tcPr>
            <w:tcW w:w="2223" w:type="dxa"/>
            <w:tcBorders>
              <w:bottom w:val="nil"/>
            </w:tcBorders>
          </w:tcPr>
          <w:p w14:paraId="11D1DFFA" w14:textId="77777777" w:rsidR="00297F50" w:rsidRPr="00140E21" w:rsidRDefault="00297F50" w:rsidP="00DD3F19">
            <w:pPr>
              <w:pStyle w:val="TAL"/>
            </w:pPr>
            <w:r w:rsidRPr="00140E21">
              <w:t>Nsmf_EventExposure</w:t>
            </w:r>
          </w:p>
        </w:tc>
        <w:tc>
          <w:tcPr>
            <w:tcW w:w="2421" w:type="dxa"/>
          </w:tcPr>
          <w:p w14:paraId="3B8A47AC" w14:textId="77777777" w:rsidR="00297F50" w:rsidRPr="00140E21" w:rsidRDefault="00297F50" w:rsidP="00DD3F19">
            <w:pPr>
              <w:pStyle w:val="TAL"/>
            </w:pPr>
            <w:r w:rsidRPr="00140E21">
              <w:t>Subscribe</w:t>
            </w:r>
          </w:p>
        </w:tc>
        <w:tc>
          <w:tcPr>
            <w:tcW w:w="1988" w:type="dxa"/>
            <w:tcBorders>
              <w:bottom w:val="nil"/>
            </w:tcBorders>
          </w:tcPr>
          <w:p w14:paraId="42EC60C2" w14:textId="77777777" w:rsidR="00297F50" w:rsidRPr="00140E21" w:rsidRDefault="00297F50" w:rsidP="00DD3F19">
            <w:pPr>
              <w:pStyle w:val="TAL"/>
            </w:pPr>
            <w:r w:rsidRPr="00140E21">
              <w:t>Subscribe/Notify</w:t>
            </w:r>
          </w:p>
        </w:tc>
        <w:tc>
          <w:tcPr>
            <w:tcW w:w="2152" w:type="dxa"/>
          </w:tcPr>
          <w:p w14:paraId="0148D310" w14:textId="77777777" w:rsidR="00297F50" w:rsidRPr="00140E21" w:rsidRDefault="00297F50" w:rsidP="00DD3F19">
            <w:pPr>
              <w:pStyle w:val="TAL"/>
            </w:pPr>
            <w:r w:rsidRPr="00140E21">
              <w:t>NEF, AMF</w:t>
            </w:r>
            <w:r>
              <w:t>, NWDAF</w:t>
            </w:r>
          </w:p>
        </w:tc>
      </w:tr>
      <w:tr w:rsidR="00297F50" w:rsidRPr="00140E21" w14:paraId="61ED4914" w14:textId="77777777" w:rsidTr="00DD3F19">
        <w:tc>
          <w:tcPr>
            <w:tcW w:w="2223" w:type="dxa"/>
            <w:tcBorders>
              <w:top w:val="nil"/>
              <w:bottom w:val="nil"/>
            </w:tcBorders>
          </w:tcPr>
          <w:p w14:paraId="6104FFA1" w14:textId="77777777" w:rsidR="00297F50" w:rsidRPr="00140E21" w:rsidRDefault="00297F50" w:rsidP="00DD3F19">
            <w:pPr>
              <w:pStyle w:val="TAL"/>
            </w:pPr>
          </w:p>
        </w:tc>
        <w:tc>
          <w:tcPr>
            <w:tcW w:w="2421" w:type="dxa"/>
          </w:tcPr>
          <w:p w14:paraId="17CFBEE6" w14:textId="77777777" w:rsidR="00297F50" w:rsidRPr="00140E21" w:rsidRDefault="00297F50" w:rsidP="00DD3F19">
            <w:pPr>
              <w:pStyle w:val="TAL"/>
            </w:pPr>
            <w:r w:rsidRPr="00140E21">
              <w:t>Unsubscribe</w:t>
            </w:r>
          </w:p>
        </w:tc>
        <w:tc>
          <w:tcPr>
            <w:tcW w:w="1988" w:type="dxa"/>
            <w:tcBorders>
              <w:top w:val="nil"/>
              <w:bottom w:val="nil"/>
            </w:tcBorders>
          </w:tcPr>
          <w:p w14:paraId="17DB3741" w14:textId="77777777" w:rsidR="00297F50" w:rsidRPr="00140E21" w:rsidRDefault="00297F50" w:rsidP="00DD3F19">
            <w:pPr>
              <w:pStyle w:val="TAL"/>
            </w:pPr>
          </w:p>
        </w:tc>
        <w:tc>
          <w:tcPr>
            <w:tcW w:w="2152" w:type="dxa"/>
          </w:tcPr>
          <w:p w14:paraId="4FE366D8" w14:textId="77777777" w:rsidR="00297F50" w:rsidRPr="00140E21" w:rsidRDefault="00297F50" w:rsidP="00DD3F19">
            <w:pPr>
              <w:pStyle w:val="TAL"/>
            </w:pPr>
            <w:r w:rsidRPr="00140E21">
              <w:t>NEF, AMF</w:t>
            </w:r>
            <w:r>
              <w:t>, NWDAF</w:t>
            </w:r>
          </w:p>
        </w:tc>
      </w:tr>
      <w:tr w:rsidR="00297F50" w:rsidRPr="00140E21" w14:paraId="1521BBAF" w14:textId="77777777" w:rsidTr="00DD3F19">
        <w:tc>
          <w:tcPr>
            <w:tcW w:w="2223" w:type="dxa"/>
            <w:tcBorders>
              <w:top w:val="nil"/>
              <w:bottom w:val="nil"/>
            </w:tcBorders>
          </w:tcPr>
          <w:p w14:paraId="67197195" w14:textId="77777777" w:rsidR="00297F50" w:rsidRPr="00140E21" w:rsidRDefault="00297F50" w:rsidP="00DD3F19">
            <w:pPr>
              <w:pStyle w:val="TAL"/>
            </w:pPr>
          </w:p>
        </w:tc>
        <w:tc>
          <w:tcPr>
            <w:tcW w:w="2421" w:type="dxa"/>
          </w:tcPr>
          <w:p w14:paraId="562761DB" w14:textId="77777777" w:rsidR="00297F50" w:rsidRPr="00140E21" w:rsidRDefault="00297F50" w:rsidP="00DD3F19">
            <w:pPr>
              <w:pStyle w:val="TAL"/>
            </w:pPr>
            <w:r w:rsidRPr="00140E21">
              <w:t>Notify</w:t>
            </w:r>
          </w:p>
        </w:tc>
        <w:tc>
          <w:tcPr>
            <w:tcW w:w="1988" w:type="dxa"/>
            <w:tcBorders>
              <w:top w:val="nil"/>
              <w:bottom w:val="nil"/>
            </w:tcBorders>
          </w:tcPr>
          <w:p w14:paraId="3FE1EAA5" w14:textId="77777777" w:rsidR="00297F50" w:rsidRPr="00140E21" w:rsidRDefault="00297F50" w:rsidP="00DD3F19">
            <w:pPr>
              <w:pStyle w:val="TAL"/>
            </w:pPr>
          </w:p>
        </w:tc>
        <w:tc>
          <w:tcPr>
            <w:tcW w:w="2152" w:type="dxa"/>
          </w:tcPr>
          <w:p w14:paraId="58F39ED8" w14:textId="77777777" w:rsidR="00297F50" w:rsidRPr="00140E21" w:rsidRDefault="00297F50" w:rsidP="00DD3F19">
            <w:pPr>
              <w:pStyle w:val="TAL"/>
            </w:pPr>
            <w:r w:rsidRPr="00140E21">
              <w:t>NEF, AMF</w:t>
            </w:r>
            <w:r>
              <w:t>, NWDAF</w:t>
            </w:r>
          </w:p>
        </w:tc>
      </w:tr>
      <w:tr w:rsidR="00297F50" w:rsidRPr="00140E21" w14:paraId="2305FB78" w14:textId="77777777" w:rsidTr="00DD3F19">
        <w:tc>
          <w:tcPr>
            <w:tcW w:w="2223" w:type="dxa"/>
            <w:tcBorders>
              <w:top w:val="nil"/>
              <w:bottom w:val="single" w:sz="4" w:space="0" w:color="auto"/>
            </w:tcBorders>
          </w:tcPr>
          <w:p w14:paraId="4A29DBAD" w14:textId="77777777" w:rsidR="00297F50" w:rsidRPr="00140E21" w:rsidRDefault="00297F50" w:rsidP="00DD3F19">
            <w:pPr>
              <w:pStyle w:val="TAL"/>
            </w:pPr>
          </w:p>
        </w:tc>
        <w:tc>
          <w:tcPr>
            <w:tcW w:w="2421" w:type="dxa"/>
            <w:tcBorders>
              <w:bottom w:val="single" w:sz="4" w:space="0" w:color="auto"/>
            </w:tcBorders>
          </w:tcPr>
          <w:p w14:paraId="42DD510B" w14:textId="77777777" w:rsidR="00297F50" w:rsidRPr="00140E21" w:rsidRDefault="00297F50" w:rsidP="00DD3F19">
            <w:pPr>
              <w:pStyle w:val="TAL"/>
            </w:pPr>
            <w:r w:rsidRPr="00140E21">
              <w:t>AppRelocationInfo</w:t>
            </w:r>
          </w:p>
        </w:tc>
        <w:tc>
          <w:tcPr>
            <w:tcW w:w="1988" w:type="dxa"/>
            <w:tcBorders>
              <w:top w:val="nil"/>
              <w:bottom w:val="single" w:sz="4" w:space="0" w:color="auto"/>
            </w:tcBorders>
          </w:tcPr>
          <w:p w14:paraId="3F7ADAA1" w14:textId="77777777" w:rsidR="00297F50" w:rsidRPr="00140E21" w:rsidRDefault="00297F50" w:rsidP="00DD3F19">
            <w:pPr>
              <w:pStyle w:val="TAL"/>
            </w:pPr>
          </w:p>
        </w:tc>
        <w:tc>
          <w:tcPr>
            <w:tcW w:w="2152" w:type="dxa"/>
            <w:tcBorders>
              <w:bottom w:val="single" w:sz="4" w:space="0" w:color="auto"/>
            </w:tcBorders>
          </w:tcPr>
          <w:p w14:paraId="67221ED7" w14:textId="77777777" w:rsidR="00297F50" w:rsidRPr="00140E21" w:rsidRDefault="00297F50" w:rsidP="00DD3F19">
            <w:pPr>
              <w:pStyle w:val="TAL"/>
            </w:pPr>
            <w:r w:rsidRPr="00140E21">
              <w:t>AF</w:t>
            </w:r>
          </w:p>
        </w:tc>
      </w:tr>
      <w:tr w:rsidR="00297F50" w:rsidRPr="00140E21" w14:paraId="6F3A80CB" w14:textId="77777777" w:rsidTr="00DD3F19">
        <w:tc>
          <w:tcPr>
            <w:tcW w:w="2223" w:type="dxa"/>
            <w:tcBorders>
              <w:top w:val="single" w:sz="4" w:space="0" w:color="auto"/>
              <w:bottom w:val="single" w:sz="4" w:space="0" w:color="auto"/>
            </w:tcBorders>
          </w:tcPr>
          <w:p w14:paraId="378CEA82" w14:textId="77777777" w:rsidR="00297F50" w:rsidRPr="00140E21" w:rsidRDefault="00297F50" w:rsidP="00DD3F19">
            <w:pPr>
              <w:pStyle w:val="TAL"/>
            </w:pPr>
            <w:r w:rsidRPr="00140E21">
              <w:t>Nsmf_NIDD</w:t>
            </w:r>
          </w:p>
        </w:tc>
        <w:tc>
          <w:tcPr>
            <w:tcW w:w="2421" w:type="dxa"/>
            <w:tcBorders>
              <w:top w:val="single" w:sz="4" w:space="0" w:color="auto"/>
              <w:bottom w:val="single" w:sz="4" w:space="0" w:color="auto"/>
            </w:tcBorders>
          </w:tcPr>
          <w:p w14:paraId="340D54BE" w14:textId="77777777" w:rsidR="00297F50" w:rsidRPr="00140E21" w:rsidRDefault="00297F50" w:rsidP="00DD3F19">
            <w:pPr>
              <w:pStyle w:val="TAL"/>
            </w:pPr>
            <w:r w:rsidRPr="00140E21">
              <w:t>Delivery</w:t>
            </w:r>
          </w:p>
        </w:tc>
        <w:tc>
          <w:tcPr>
            <w:tcW w:w="1988" w:type="dxa"/>
            <w:tcBorders>
              <w:top w:val="single" w:sz="4" w:space="0" w:color="auto"/>
              <w:bottom w:val="single" w:sz="4" w:space="0" w:color="auto"/>
            </w:tcBorders>
          </w:tcPr>
          <w:p w14:paraId="7E78DCDA" w14:textId="77777777" w:rsidR="00297F50" w:rsidRPr="00140E21" w:rsidRDefault="00297F50" w:rsidP="00DD3F19">
            <w:pPr>
              <w:pStyle w:val="TAL"/>
            </w:pPr>
            <w:r w:rsidRPr="00140E21">
              <w:t>Request/Response</w:t>
            </w:r>
          </w:p>
        </w:tc>
        <w:tc>
          <w:tcPr>
            <w:tcW w:w="2152" w:type="dxa"/>
            <w:tcBorders>
              <w:top w:val="single" w:sz="4" w:space="0" w:color="auto"/>
              <w:bottom w:val="single" w:sz="4" w:space="0" w:color="auto"/>
            </w:tcBorders>
          </w:tcPr>
          <w:p w14:paraId="7DBDA39C" w14:textId="77777777" w:rsidR="00297F50" w:rsidRPr="00140E21" w:rsidRDefault="00297F50" w:rsidP="00DD3F19">
            <w:pPr>
              <w:pStyle w:val="TAL"/>
            </w:pPr>
            <w:r w:rsidRPr="00140E21">
              <w:t>NEF</w:t>
            </w:r>
          </w:p>
        </w:tc>
      </w:tr>
      <w:tr w:rsidR="00297F50" w:rsidRPr="00140E21" w14:paraId="674D7795" w14:textId="77777777" w:rsidTr="00DD3F19">
        <w:tc>
          <w:tcPr>
            <w:tcW w:w="2223" w:type="dxa"/>
            <w:tcBorders>
              <w:top w:val="single" w:sz="4" w:space="0" w:color="auto"/>
            </w:tcBorders>
          </w:tcPr>
          <w:p w14:paraId="326BE5F5" w14:textId="77777777" w:rsidR="00297F50" w:rsidRPr="00140E21" w:rsidRDefault="00297F50" w:rsidP="00DD3F19">
            <w:pPr>
              <w:pStyle w:val="TAL"/>
            </w:pPr>
            <w:r>
              <w:t>Nsmf_TrafficCorrelation</w:t>
            </w:r>
          </w:p>
        </w:tc>
        <w:tc>
          <w:tcPr>
            <w:tcW w:w="2421" w:type="dxa"/>
            <w:tcBorders>
              <w:top w:val="single" w:sz="4" w:space="0" w:color="auto"/>
            </w:tcBorders>
          </w:tcPr>
          <w:p w14:paraId="7061A55E" w14:textId="77777777" w:rsidR="00297F50" w:rsidRPr="00140E21" w:rsidRDefault="00297F50" w:rsidP="00DD3F19">
            <w:pPr>
              <w:pStyle w:val="TAL"/>
            </w:pPr>
            <w:r>
              <w:t>Notify</w:t>
            </w:r>
          </w:p>
        </w:tc>
        <w:tc>
          <w:tcPr>
            <w:tcW w:w="1988" w:type="dxa"/>
            <w:tcBorders>
              <w:top w:val="single" w:sz="4" w:space="0" w:color="auto"/>
            </w:tcBorders>
          </w:tcPr>
          <w:p w14:paraId="6D11FE48" w14:textId="77777777" w:rsidR="00297F50" w:rsidRPr="00140E21" w:rsidRDefault="00297F50" w:rsidP="00DD3F19">
            <w:pPr>
              <w:pStyle w:val="TAL"/>
            </w:pPr>
            <w:r>
              <w:t>Subscribe/Notify</w:t>
            </w:r>
          </w:p>
        </w:tc>
        <w:tc>
          <w:tcPr>
            <w:tcW w:w="2152" w:type="dxa"/>
            <w:tcBorders>
              <w:top w:val="single" w:sz="4" w:space="0" w:color="auto"/>
            </w:tcBorders>
          </w:tcPr>
          <w:p w14:paraId="6655092A" w14:textId="77777777" w:rsidR="00297F50" w:rsidRPr="00140E21" w:rsidRDefault="00297F50" w:rsidP="00DD3F19">
            <w:pPr>
              <w:pStyle w:val="TAL"/>
            </w:pPr>
            <w:r>
              <w:t>NEF</w:t>
            </w:r>
          </w:p>
        </w:tc>
      </w:tr>
    </w:tbl>
    <w:p w14:paraId="21F17B7A" w14:textId="77777777" w:rsidR="00297F50" w:rsidRPr="00140E21" w:rsidRDefault="00297F50" w:rsidP="00297F50">
      <w:pPr>
        <w:pStyle w:val="FP"/>
      </w:pPr>
    </w:p>
    <w:p w14:paraId="481AC3D2" w14:textId="77777777" w:rsidR="00297F50" w:rsidRPr="00140E21" w:rsidRDefault="00297F50" w:rsidP="00297F50">
      <w:pPr>
        <w:pStyle w:val="Heading4"/>
      </w:pPr>
      <w:bookmarkStart w:id="7239" w:name="_CR5_2_8_2"/>
      <w:bookmarkStart w:id="7240" w:name="_Toc20204631"/>
      <w:bookmarkStart w:id="7241" w:name="_Toc27895337"/>
      <w:bookmarkStart w:id="7242" w:name="_Toc36192440"/>
      <w:bookmarkStart w:id="7243" w:name="_Toc45193543"/>
      <w:bookmarkStart w:id="7244" w:name="_Toc47593175"/>
      <w:bookmarkStart w:id="7245" w:name="_Toc51835262"/>
      <w:bookmarkStart w:id="7246" w:name="_Toc162424774"/>
      <w:bookmarkEnd w:id="7239"/>
      <w:r w:rsidRPr="00140E21">
        <w:t>5.2.8.2</w:t>
      </w:r>
      <w:r w:rsidRPr="00140E21">
        <w:tab/>
        <w:t>Nsmf_PDUSession Service</w:t>
      </w:r>
      <w:bookmarkEnd w:id="7240"/>
      <w:bookmarkEnd w:id="7241"/>
      <w:bookmarkEnd w:id="7242"/>
      <w:bookmarkEnd w:id="7243"/>
      <w:bookmarkEnd w:id="7244"/>
      <w:bookmarkEnd w:id="7245"/>
      <w:bookmarkEnd w:id="7246"/>
    </w:p>
    <w:p w14:paraId="45D73A96" w14:textId="77777777" w:rsidR="00297F50" w:rsidRPr="00140E21" w:rsidRDefault="00297F50" w:rsidP="00297F50">
      <w:pPr>
        <w:pStyle w:val="Heading5"/>
      </w:pPr>
      <w:bookmarkStart w:id="7247" w:name="_CR5_2_8_2_1"/>
      <w:bookmarkStart w:id="7248" w:name="_Toc20204632"/>
      <w:bookmarkStart w:id="7249" w:name="_Toc27895338"/>
      <w:bookmarkStart w:id="7250" w:name="_Toc36192441"/>
      <w:bookmarkStart w:id="7251" w:name="_Toc45193544"/>
      <w:bookmarkStart w:id="7252" w:name="_Toc47593176"/>
      <w:bookmarkStart w:id="7253" w:name="_Toc51835263"/>
      <w:bookmarkStart w:id="7254" w:name="_Toc162424775"/>
      <w:bookmarkEnd w:id="7247"/>
      <w:r w:rsidRPr="00140E21">
        <w:t>5.2.8.2.1</w:t>
      </w:r>
      <w:r w:rsidRPr="00140E21">
        <w:tab/>
        <w:t>General</w:t>
      </w:r>
      <w:bookmarkEnd w:id="7248"/>
      <w:bookmarkEnd w:id="7249"/>
      <w:bookmarkEnd w:id="7250"/>
      <w:bookmarkEnd w:id="7251"/>
      <w:bookmarkEnd w:id="7252"/>
      <w:bookmarkEnd w:id="7253"/>
      <w:bookmarkEnd w:id="7254"/>
    </w:p>
    <w:p w14:paraId="6CEF6A86" w14:textId="77777777" w:rsidR="00297F50" w:rsidRPr="00140E21" w:rsidRDefault="00297F50" w:rsidP="00297F50">
      <w:r w:rsidRPr="00140E21">
        <w:rPr>
          <w:b/>
        </w:rPr>
        <w:t>Service description:</w:t>
      </w:r>
      <w:r w:rsidRPr="00140E21">
        <w:t xml:space="preserve"> This service operates on the PDU Sessions. The following are the key functionalities of this NF service:</w:t>
      </w:r>
    </w:p>
    <w:p w14:paraId="37D6954F" w14:textId="77777777" w:rsidR="00297F50" w:rsidRPr="00140E21" w:rsidRDefault="00297F50" w:rsidP="00297F50">
      <w:pPr>
        <w:pStyle w:val="B1"/>
      </w:pPr>
      <w:r w:rsidRPr="00140E21">
        <w:t>-</w:t>
      </w:r>
      <w:r w:rsidRPr="00140E21">
        <w:tab/>
        <w:t>(between AMF and SMF) Creation / Deletion / Modification of AMF-SMF interactions for PDU Sessions;</w:t>
      </w:r>
    </w:p>
    <w:p w14:paraId="3E2AD0A4" w14:textId="77777777" w:rsidR="00297F50" w:rsidRPr="00140E21" w:rsidRDefault="00297F50" w:rsidP="00297F50">
      <w:pPr>
        <w:pStyle w:val="B1"/>
      </w:pPr>
      <w:r w:rsidRPr="00140E21">
        <w:tab/>
        <w:t>The resource handled between AMF and SMF via Create / Update / Release SM context operations corresponds to the AMF-SMF association for a PDU Session;</w:t>
      </w:r>
    </w:p>
    <w:p w14:paraId="0B92EE5C" w14:textId="77777777" w:rsidR="00297F50" w:rsidRPr="00140E21" w:rsidRDefault="00297F50" w:rsidP="00297F50">
      <w:pPr>
        <w:pStyle w:val="B1"/>
      </w:pPr>
      <w:r w:rsidRPr="00140E21">
        <w:tab/>
        <w:t>When the AMF has got no association with an SMF to support a PDU Session, the AMF creates such association via the</w:t>
      </w:r>
      <w:r w:rsidRPr="00140E21">
        <w:rPr>
          <w:lang w:eastAsia="zh-CN"/>
        </w:rPr>
        <w:t xml:space="preserve"> Nsmf_PDUSession_CreateSMContext operation. The context created is identified via the SM Context ID. Otherwise (e.g. at hand-over between 3GPP and Non 3GPP access) the AMF uses the</w:t>
      </w:r>
      <w:r w:rsidRPr="00140E21">
        <w:t xml:space="preserve"> Nsmf_PDUSession_UpdateSMContext operation.</w:t>
      </w:r>
    </w:p>
    <w:p w14:paraId="1ECEFD8A" w14:textId="77777777" w:rsidR="00297F50" w:rsidRPr="00140E21" w:rsidRDefault="00297F50" w:rsidP="00297F50">
      <w:pPr>
        <w:pStyle w:val="NO"/>
      </w:pPr>
      <w:r w:rsidRPr="00140E21">
        <w:t>NOTE 1:</w:t>
      </w:r>
      <w:r w:rsidRPr="00140E21">
        <w:tab/>
        <w:t>In TS</w:t>
      </w:r>
      <w:r>
        <w:t> </w:t>
      </w:r>
      <w:r w:rsidRPr="00140E21">
        <w:t>29.502</w:t>
      </w:r>
      <w:r>
        <w:t> </w:t>
      </w:r>
      <w:r w:rsidRPr="00140E21">
        <w:t>[36] SM Context ID is referred to as smContextRef for N11</w:t>
      </w:r>
      <w:r>
        <w:t xml:space="preserve"> and </w:t>
      </w:r>
      <w:r w:rsidRPr="00140E21">
        <w:t>pduSessionRef and pduSessionUri for N16.</w:t>
      </w:r>
    </w:p>
    <w:p w14:paraId="05E160DE" w14:textId="77777777" w:rsidR="00297F50" w:rsidRPr="00140E21" w:rsidRDefault="00297F50" w:rsidP="00297F50">
      <w:pPr>
        <w:pStyle w:val="B1"/>
      </w:pPr>
      <w:r w:rsidRPr="00140E21">
        <w:tab/>
        <w:t xml:space="preserve">When the UE is handed-over from an (old) AMF towards another (new) AMF, the old AMF provides the new AMF with the SMF addressing information corresponding to the AMF-SMF association related with each PDU Session of that UE. The new AMF can thus </w:t>
      </w:r>
      <w:r w:rsidRPr="00140E21">
        <w:rPr>
          <w:lang w:eastAsia="zh-CN"/>
        </w:rPr>
        <w:t>further act upon the association with the SMF via</w:t>
      </w:r>
      <w:r w:rsidRPr="00140E21">
        <w:t xml:space="preserve"> Nsmf_PDUSession_UpdateSMContext</w:t>
      </w:r>
      <w:r w:rsidRPr="00140E21" w:rsidDel="00EF032F">
        <w:t xml:space="preserve"> </w:t>
      </w:r>
      <w:r w:rsidRPr="00140E21">
        <w:rPr>
          <w:lang w:eastAsia="zh-CN"/>
        </w:rPr>
        <w:t>and</w:t>
      </w:r>
      <w:r w:rsidRPr="00140E21">
        <w:t xml:space="preserve"> Nsmf_PDUSession_ReleaseSMContext</w:t>
      </w:r>
      <w:r w:rsidRPr="00140E21" w:rsidDel="00EF032F">
        <w:t xml:space="preserve"> </w:t>
      </w:r>
      <w:r w:rsidRPr="00140E21">
        <w:t>operations. This may take place:</w:t>
      </w:r>
    </w:p>
    <w:p w14:paraId="324DCDEF" w14:textId="77777777" w:rsidR="00297F50" w:rsidRPr="00140E21" w:rsidRDefault="00297F50" w:rsidP="00297F50">
      <w:pPr>
        <w:pStyle w:val="B2"/>
      </w:pPr>
      <w:r w:rsidRPr="00140E21">
        <w:t>-</w:t>
      </w:r>
      <w:r w:rsidRPr="00140E21">
        <w:tab/>
        <w:t>at inter AMF change due to AMF planned maintenance or due to AMF failure described in</w:t>
      </w:r>
      <w:r w:rsidRPr="00EB0435">
        <w:t xml:space="preserve"> </w:t>
      </w:r>
      <w:r w:rsidRPr="00140E21">
        <w:t xml:space="preserve">clause 5.21.2 </w:t>
      </w:r>
      <w:r>
        <w:t>of</w:t>
      </w:r>
      <w:r w:rsidRPr="00140E21">
        <w:t xml:space="preserve"> TS</w:t>
      </w:r>
      <w:r>
        <w:t> </w:t>
      </w:r>
      <w:r w:rsidRPr="00140E21">
        <w:t>23.501</w:t>
      </w:r>
      <w:r>
        <w:t> </w:t>
      </w:r>
      <w:r w:rsidRPr="00140E21">
        <w:t>[2];</w:t>
      </w:r>
    </w:p>
    <w:p w14:paraId="6DE226E2" w14:textId="77777777" w:rsidR="00297F50" w:rsidRPr="00140E21" w:rsidRDefault="00297F50" w:rsidP="00297F50">
      <w:pPr>
        <w:pStyle w:val="B2"/>
      </w:pPr>
      <w:r w:rsidRPr="00140E21">
        <w:t>-</w:t>
      </w:r>
      <w:r w:rsidRPr="00140E21">
        <w:tab/>
        <w:t>at inter AMF mobility in CM-CONNECTED state described in clause 4.9.1.3;</w:t>
      </w:r>
    </w:p>
    <w:p w14:paraId="17FA9CDF" w14:textId="77777777" w:rsidR="00297F50" w:rsidRPr="00140E21" w:rsidRDefault="00297F50" w:rsidP="00297F50">
      <w:pPr>
        <w:pStyle w:val="B2"/>
      </w:pPr>
      <w:r w:rsidRPr="00140E21">
        <w:t>-</w:t>
      </w:r>
      <w:r w:rsidRPr="00140E21">
        <w:tab/>
        <w:t>at inter AMF mobility in CM-IDLE state described in clause 4.2.2.2.</w:t>
      </w:r>
    </w:p>
    <w:p w14:paraId="0460D8BA" w14:textId="77777777" w:rsidR="00297F50" w:rsidRDefault="00297F50" w:rsidP="00297F50">
      <w:pPr>
        <w:pStyle w:val="B1"/>
      </w:pPr>
      <w:r>
        <w:t>-</w:t>
      </w:r>
      <w:r>
        <w:tab/>
        <w:t>(between AMF and SMF) Passing MO Small Data from AMF to SMF in clause 4.24.1.</w:t>
      </w:r>
    </w:p>
    <w:p w14:paraId="12671683" w14:textId="77777777" w:rsidR="00297F50" w:rsidRPr="00140E21" w:rsidRDefault="00297F50" w:rsidP="00297F50">
      <w:pPr>
        <w:pStyle w:val="B1"/>
      </w:pPr>
      <w:r w:rsidRPr="00140E21">
        <w:t>-</w:t>
      </w:r>
      <w:r w:rsidRPr="00140E21">
        <w:tab/>
        <w:t>(between V-SMF and H-SMF) Creation / Deletion / Modification of PDU Sessions;</w:t>
      </w:r>
    </w:p>
    <w:p w14:paraId="17D7693F" w14:textId="77777777" w:rsidR="00297F50" w:rsidRDefault="00297F50" w:rsidP="00297F50">
      <w:pPr>
        <w:pStyle w:val="B1"/>
      </w:pPr>
      <w:r>
        <w:t>-</w:t>
      </w:r>
      <w:r>
        <w:tab/>
        <w:t>(between V-SMF/I-SMF and (H-)SMF) Transferring MO Small Data from V-SMF/I-SMF to (H-)SMF in clause 4.25.4.</w:t>
      </w:r>
    </w:p>
    <w:p w14:paraId="3DED5E91" w14:textId="77777777" w:rsidR="00297F50" w:rsidRDefault="00297F50" w:rsidP="00297F50">
      <w:pPr>
        <w:pStyle w:val="B1"/>
      </w:pPr>
      <w:r>
        <w:lastRenderedPageBreak/>
        <w:t>-</w:t>
      </w:r>
      <w:r>
        <w:tab/>
        <w:t>(between V-SMF/I-SMF and (H-)SMF) Transferring MT Small Data from (H-)SMF to V-SMF/I-SMF in clause 4.24.5.</w:t>
      </w:r>
    </w:p>
    <w:p w14:paraId="5651C1DB" w14:textId="77777777" w:rsidR="00297F50" w:rsidRPr="00140E21" w:rsidRDefault="00297F50" w:rsidP="00297F50">
      <w:pPr>
        <w:pStyle w:val="B1"/>
      </w:pPr>
      <w:r w:rsidRPr="00140E21">
        <w:tab/>
        <w:t>Even though the V-SMF creates the PDU Session resource onto the H-SMF, each of the V-SMF and of the H-SMF needs to be able to modify a PDU Session and/or to ask for PDU Session Release. Thus, at Nsmf_PDUSession_Create, V-SMF informs the H-SMF about addressing information for its corresponding PDU Session resource, allowing H-SMF to use later on the Nsmf_PDUSession_Update and Nsmf_PDUSession_Release and Nsmf_PDUSession_StatusNotify operations.</w:t>
      </w:r>
    </w:p>
    <w:p w14:paraId="1986DEF4" w14:textId="77777777" w:rsidR="00297F50" w:rsidRPr="00140E21" w:rsidRDefault="00297F50" w:rsidP="00297F50">
      <w:pPr>
        <w:pStyle w:val="NO"/>
      </w:pPr>
      <w:r w:rsidRPr="00140E21">
        <w:t>NOTE 2:</w:t>
      </w:r>
      <w:r w:rsidRPr="00140E21">
        <w:tab/>
        <w:t>The PDU Session resource in V-SMF is created when the AMF requests to create SM context of this PDU Session</w:t>
      </w:r>
    </w:p>
    <w:p w14:paraId="6623FBCC" w14:textId="77777777" w:rsidR="00297F50" w:rsidRPr="00140E21" w:rsidRDefault="00297F50" w:rsidP="00297F50">
      <w:pPr>
        <w:pStyle w:val="NO"/>
      </w:pPr>
      <w:r w:rsidRPr="00140E21">
        <w:t>NOTE 3:</w:t>
      </w:r>
      <w:r w:rsidRPr="00140E21">
        <w:tab/>
        <w:t>H-SMF also informs the consumer (V-SMF) about addressing information about its PDU Session resource, but this is part of normal resource creation operation in REST and not specific to this service.</w:t>
      </w:r>
    </w:p>
    <w:p w14:paraId="0D7FB40E" w14:textId="77777777" w:rsidR="00297F50" w:rsidRPr="00140E21" w:rsidRDefault="00297F50" w:rsidP="00297F50">
      <w:pPr>
        <w:pStyle w:val="Heading5"/>
        <w:rPr>
          <w:lang w:eastAsia="zh-CN"/>
        </w:rPr>
      </w:pPr>
      <w:bookmarkStart w:id="7255" w:name="_CR5_2_8_2_2"/>
      <w:bookmarkStart w:id="7256" w:name="_Toc20204633"/>
      <w:bookmarkStart w:id="7257" w:name="_Toc27895339"/>
      <w:bookmarkStart w:id="7258" w:name="_Toc36192442"/>
      <w:bookmarkStart w:id="7259" w:name="_Toc45193545"/>
      <w:bookmarkStart w:id="7260" w:name="_Toc47593177"/>
      <w:bookmarkStart w:id="7261" w:name="_Toc51835264"/>
      <w:bookmarkStart w:id="7262" w:name="_Toc162424776"/>
      <w:bookmarkEnd w:id="7255"/>
      <w:r w:rsidRPr="00140E21">
        <w:rPr>
          <w:lang w:eastAsia="zh-CN"/>
        </w:rPr>
        <w:t>5.2.8.2.2</w:t>
      </w:r>
      <w:r w:rsidRPr="00140E21">
        <w:rPr>
          <w:lang w:eastAsia="zh-CN"/>
        </w:rPr>
        <w:tab/>
        <w:t>Nsmf_PDUSession_Create service operation</w:t>
      </w:r>
      <w:bookmarkEnd w:id="7256"/>
      <w:bookmarkEnd w:id="7257"/>
      <w:bookmarkEnd w:id="7258"/>
      <w:bookmarkEnd w:id="7259"/>
      <w:bookmarkEnd w:id="7260"/>
      <w:bookmarkEnd w:id="7261"/>
      <w:bookmarkEnd w:id="7262"/>
    </w:p>
    <w:p w14:paraId="772B229F" w14:textId="77777777" w:rsidR="00297F50" w:rsidRPr="00140E21" w:rsidRDefault="00297F50" w:rsidP="00297F50">
      <w:r w:rsidRPr="00140E21">
        <w:rPr>
          <w:b/>
        </w:rPr>
        <w:t>Service operation name:</w:t>
      </w:r>
      <w:r w:rsidRPr="00140E21">
        <w:t xml:space="preserve"> Nsmf_PDUSession_Create.</w:t>
      </w:r>
    </w:p>
    <w:p w14:paraId="4CDC2E0A" w14:textId="77777777" w:rsidR="00297F50" w:rsidRPr="00140E21" w:rsidRDefault="00297F50" w:rsidP="00297F50">
      <w:r w:rsidRPr="00140E21">
        <w:rPr>
          <w:b/>
        </w:rPr>
        <w:t xml:space="preserve">Description: </w:t>
      </w:r>
      <w:r w:rsidRPr="00140E21">
        <w:t xml:space="preserve">Create </w:t>
      </w:r>
      <w:r w:rsidRPr="00140E21">
        <w:rPr>
          <w:lang w:eastAsia="zh-CN"/>
        </w:rPr>
        <w:t>a new</w:t>
      </w:r>
      <w:r w:rsidRPr="00140E21">
        <w:t xml:space="preserve"> PDU Session in the H-SMF</w:t>
      </w:r>
      <w:r>
        <w:t xml:space="preserve"> or SMF</w:t>
      </w:r>
      <w:r w:rsidRPr="00140E21">
        <w:t xml:space="preserve"> or create an association with an existing PDN connection in the home </w:t>
      </w:r>
      <w:r>
        <w:t>SMF+PGW-C</w:t>
      </w:r>
      <w:r w:rsidRPr="00140E21">
        <w:rPr>
          <w:lang w:eastAsia="zh-CN"/>
        </w:rPr>
        <w:t>.</w:t>
      </w:r>
    </w:p>
    <w:p w14:paraId="35DF0E46" w14:textId="77777777" w:rsidR="00297F50" w:rsidRPr="00140E21" w:rsidRDefault="00297F50" w:rsidP="00297F50">
      <w:r w:rsidRPr="00140E21">
        <w:rPr>
          <w:b/>
        </w:rPr>
        <w:t>Input, Required:</w:t>
      </w:r>
      <w:r w:rsidRPr="00140E21">
        <w:t xml:space="preserve"> SUPI, V-SMF ID</w:t>
      </w:r>
      <w:r>
        <w:t xml:space="preserve"> or I-SMF ID</w:t>
      </w:r>
      <w:r w:rsidRPr="00140E21">
        <w:t>, V-SMF SM Context ID</w:t>
      </w:r>
      <w:r>
        <w:t xml:space="preserve"> or I-SMF SM Context ID</w:t>
      </w:r>
      <w:r w:rsidRPr="00140E21">
        <w:t>, DNN,</w:t>
      </w:r>
      <w:r w:rsidRPr="00140E21">
        <w:rPr>
          <w:lang w:eastAsia="zh-CN"/>
        </w:rPr>
        <w:t xml:space="preserve"> </w:t>
      </w:r>
      <w:r w:rsidRPr="00140E21">
        <w:t>V-CN Tunnel Info</w:t>
      </w:r>
      <w:r>
        <w:t xml:space="preserve"> or I-UPF Tunnel Info</w:t>
      </w:r>
      <w:r w:rsidRPr="00140E21">
        <w:rPr>
          <w:lang w:eastAsia="zh-CN"/>
        </w:rPr>
        <w:t>, addressing information allowing the H-SMF to request the V-SMF to issue further operations about the PDU Session</w:t>
      </w:r>
      <w:r>
        <w:rPr>
          <w:lang w:eastAsia="zh-CN"/>
        </w:rPr>
        <w:t xml:space="preserve"> or addressing information allowing the SMF to request the I-SMF to issue further operations about the PDU Session, Serving Network (PLMN ID, or PLMN ID and NID, see clause 5.18 of TS 23.501 [2])</w:t>
      </w:r>
      <w:r w:rsidRPr="00140E21">
        <w:t>.</w:t>
      </w:r>
    </w:p>
    <w:p w14:paraId="493368B3" w14:textId="77777777" w:rsidR="00297F50" w:rsidRPr="00140E21" w:rsidRDefault="00297F50" w:rsidP="00297F50">
      <w:r w:rsidRPr="00140E21">
        <w:rPr>
          <w:b/>
        </w:rPr>
        <w:t>Input, Optional:</w:t>
      </w:r>
      <w:r w:rsidRPr="00140E21">
        <w:t xml:space="preserve"> S-NSSAI</w:t>
      </w:r>
      <w:r>
        <w:t>, Alternative S-NSSAI</w:t>
      </w:r>
      <w:r w:rsidRPr="00140E21">
        <w:t xml:space="preserve">, PCO, Requested PDU Session Type, 5GSM Core Network Capability, Requested SSC mode, PDU Session ID, Number Of Packet Filters, </w:t>
      </w:r>
      <w:r w:rsidRPr="00140E21">
        <w:rPr>
          <w:lang w:eastAsia="zh-CN"/>
        </w:rPr>
        <w:t>UE location information, subscription get notified of PDU Session status change</w:t>
      </w:r>
      <w:r w:rsidRPr="00140E21">
        <w:t>, PEI, GPSI, AN type, PCF ID, PCF Group ID, DNN Selection Mode, UE's Routing Indicator</w:t>
      </w:r>
      <w:r>
        <w:t xml:space="preserve"> optionally with Home Network Public Key identifier</w:t>
      </w:r>
      <w:r w:rsidRPr="00140E21">
        <w:t xml:space="preserve"> or UDM Group ID for the UE, Always-on PDU Session Requested, Control Plane CIoT 5GS Optimisation Indication, information provided by V-SMF related to charging in home routed scenario (see TS</w:t>
      </w:r>
      <w:r>
        <w:t> </w:t>
      </w:r>
      <w:r w:rsidRPr="00140E21">
        <w:t>32.255</w:t>
      </w:r>
      <w:r>
        <w:t> </w:t>
      </w:r>
      <w:r w:rsidRPr="00140E21">
        <w:t>[45]), AMF ID, EPS Bearer Status</w:t>
      </w:r>
      <w:r>
        <w:t>, extended NAS-SM timer indication, DNAI list supported by I-SMF (from I-SMF to SMF), HO Preparation Indication</w:t>
      </w:r>
      <w:r w:rsidRPr="00140E21">
        <w:t>.</w:t>
      </w:r>
      <w:r>
        <w:t xml:space="preserve"> MA PDU request indication, MA PDU Network-Upgrade Allowed indication, Indication on whether the UE is registered in both accesses; QoS constraints from the VPLMN (as defined in clause 5.7.1.11 of TS 23.501 [2]), Satellite backhaul category, Notification of the SM Policy Association Establishment and Termination, PCF binding information, Disaster Roaming service indication, HR-SBO request indication, VPLMN EASDF/Local DNS Server/Resolver address, [ECS Address Configuration Information associated with PLMN ID of visited network], Indication of UE supports non-3GPP access path switching, [URSP rule enforcement reports].</w:t>
      </w:r>
    </w:p>
    <w:p w14:paraId="544469A0" w14:textId="77777777" w:rsidR="00297F50" w:rsidRPr="00140E21" w:rsidRDefault="00297F50" w:rsidP="00297F50">
      <w:r w:rsidRPr="00140E21">
        <w:rPr>
          <w:b/>
        </w:rPr>
        <w:t xml:space="preserve">Output, Required: </w:t>
      </w:r>
      <w:r w:rsidRPr="00140E21">
        <w:t>Result</w:t>
      </w:r>
      <w:r w:rsidRPr="00140E21">
        <w:rPr>
          <w:lang w:eastAsia="zh-CN"/>
        </w:rPr>
        <w:t xml:space="preserve"> Indication</w:t>
      </w:r>
      <w:r>
        <w:rPr>
          <w:lang w:eastAsia="zh-CN"/>
        </w:rPr>
        <w:t xml:space="preserve"> and </w:t>
      </w:r>
      <w:r w:rsidRPr="00140E21">
        <w:rPr>
          <w:lang w:eastAsia="zh-CN"/>
        </w:rPr>
        <w:t xml:space="preserve">if success a SM Context ID and in addition: QFI(s), </w:t>
      </w:r>
      <w:r w:rsidRPr="00140E21">
        <w:t>QoS Profile(s), Session-AMBR, QoS Rule(s), QoS Flow level QoS parameters if any for the QoS Flow(s) associated with the QoS rule(s), H-CN Tunnel Info</w:t>
      </w:r>
      <w:r>
        <w:t xml:space="preserve"> or PSA UPF Tunnel Info</w:t>
      </w:r>
      <w:r w:rsidRPr="00140E21">
        <w:t>, Enable pause of charging indication, Selected PDU Session Type and SSC mode.</w:t>
      </w:r>
    </w:p>
    <w:p w14:paraId="5F950DB8" w14:textId="77777777" w:rsidR="00297F50" w:rsidRPr="00140E21" w:rsidRDefault="00297F50" w:rsidP="00297F50">
      <w:r w:rsidRPr="00140E21">
        <w:rPr>
          <w:b/>
        </w:rPr>
        <w:t>Output, Optional:</w:t>
      </w:r>
      <w:r w:rsidRPr="00140E21">
        <w:t xml:space="preserve"> PDU Session ID, S-NSSAI, Cause, PCO, UE IP address, IPv6 Prefix allocated to the PDU Session, </w:t>
      </w:r>
      <w:r w:rsidRPr="00140E21">
        <w:rPr>
          <w:lang w:eastAsia="zh-CN"/>
        </w:rPr>
        <w:t>information needed by V-SMF in</w:t>
      </w:r>
      <w:r>
        <w:rPr>
          <w:lang w:eastAsia="zh-CN"/>
        </w:rPr>
        <w:t xml:space="preserve"> the</w:t>
      </w:r>
      <w:r w:rsidRPr="00140E21">
        <w:rPr>
          <w:lang w:eastAsia="zh-CN"/>
        </w:rPr>
        <w:t xml:space="preserve"> case of EPS interworking such as the PDN Connection Type</w:t>
      </w:r>
      <w:r>
        <w:rPr>
          <w:lang w:eastAsia="zh-CN"/>
        </w:rPr>
        <w:t>, EPS bearer context(s), linked EBI</w:t>
      </w:r>
      <w:r w:rsidRPr="00140E21">
        <w:rPr>
          <w:lang w:eastAsia="zh-CN"/>
        </w:rPr>
        <w:t xml:space="preserve">, Reflective QoS Timer, </w:t>
      </w:r>
      <w:r w:rsidRPr="00140E21">
        <w:t>Always-on PDU Session Granted, information provided by H-SMF related to charging in home routed scenario (see TS</w:t>
      </w:r>
      <w:r>
        <w:t> </w:t>
      </w:r>
      <w:r w:rsidRPr="00140E21">
        <w:t>32.255</w:t>
      </w:r>
      <w:r>
        <w:t> </w:t>
      </w:r>
      <w:r w:rsidRPr="00140E21">
        <w:t>[45])</w:t>
      </w:r>
      <w:r>
        <w:t>, DNAI(s) of interest for this PDU Session (from SMF to I-SMF), indication of multi-homing support (from SMF to I-SMF)</w:t>
      </w:r>
      <w:r w:rsidRPr="00140E21">
        <w:t>.</w:t>
      </w:r>
      <w:r>
        <w:t xml:space="preserve"> MA PDU session Accepted indication, Indication on whether Small Data Rate Control applies or not, HR-SBO authorization result, VPLMN Specific Offloading Information for HR-SBO, Offload Identifier(s), HPLMN DNS Server address, Local DNS Server/Resolver address in VPLMN, HPLMN address information (e.g. H-UPF IP address on N6), AF traffic influence information (from H-SMF to V-SMF in case AF interacts with HPLMN to influence HR-SBO session at VPLMN), Internal Group Identifier(s).</w:t>
      </w:r>
    </w:p>
    <w:p w14:paraId="743C2994" w14:textId="77777777" w:rsidR="00297F50" w:rsidRPr="00140E21" w:rsidRDefault="00297F50" w:rsidP="00297F50">
      <w:r w:rsidRPr="00140E21">
        <w:t>The V-SMF SM Context ID in the Input provides addressing information allocated by the V-SMF (to be used for service operations towards the V-SMF for this PDU Session).</w:t>
      </w:r>
    </w:p>
    <w:p w14:paraId="4313F585" w14:textId="77777777" w:rsidR="00297F50" w:rsidRDefault="00297F50" w:rsidP="00297F50">
      <w:r>
        <w:t>The I-SMF SM Context ID in the Input provides addressing information allocated by the I-SMF (to be used for service operations towards the I-SMF for this PDU Session).</w:t>
      </w:r>
    </w:p>
    <w:p w14:paraId="6FBED8BD" w14:textId="77777777" w:rsidR="00297F50" w:rsidRPr="00140E21" w:rsidRDefault="00297F50" w:rsidP="00297F50">
      <w:r w:rsidRPr="00140E21">
        <w:t>See clause 4.3.2.2.2</w:t>
      </w:r>
      <w:r>
        <w:t xml:space="preserve"> clause</w:t>
      </w:r>
      <w:r w:rsidRPr="00140E21">
        <w:t> 4.11.1.2.2</w:t>
      </w:r>
      <w:r>
        <w:t xml:space="preserve"> clause</w:t>
      </w:r>
      <w:r w:rsidRPr="00140E21">
        <w:t> 4.11.1.3.3 and clause 4.24 for details on the usage of this service operation.</w:t>
      </w:r>
    </w:p>
    <w:p w14:paraId="078DBA4F" w14:textId="77777777" w:rsidR="00297F50" w:rsidRPr="00140E21" w:rsidRDefault="00297F50" w:rsidP="00297F50">
      <w:bookmarkStart w:id="7263" w:name="_Toc20204634"/>
      <w:r>
        <w:lastRenderedPageBreak/>
        <w:t>See clauses 4.22.2.2 and 4.22.3 for detailed usage of this service operation for ATSSS.</w:t>
      </w:r>
    </w:p>
    <w:p w14:paraId="63310EB0" w14:textId="77777777" w:rsidR="00297F50" w:rsidRPr="00140E21" w:rsidRDefault="00297F50" w:rsidP="00297F50">
      <w:bookmarkStart w:id="7264" w:name="_Toc27895340"/>
      <w:bookmarkStart w:id="7265" w:name="_Toc36192443"/>
      <w:bookmarkStart w:id="7266" w:name="_Toc45193546"/>
      <w:bookmarkStart w:id="7267" w:name="_Toc47593178"/>
      <w:bookmarkStart w:id="7268" w:name="_Toc51835265"/>
      <w:r>
        <w:t>See clause 6.7 of TS 23.548 [74] for HR-SBO request indication, HR-SBO authorization result, VPLMN EASDF address, VPLMN Specific Offloading Information for HR-SBO, Offload Identifier(s), HPLMN DNS Server address, HPLMN address information.</w:t>
      </w:r>
    </w:p>
    <w:p w14:paraId="6C0D534C" w14:textId="77777777" w:rsidR="00297F50" w:rsidRPr="00140E21" w:rsidRDefault="00297F50" w:rsidP="00297F50">
      <w:pPr>
        <w:pStyle w:val="Heading5"/>
        <w:rPr>
          <w:lang w:eastAsia="zh-CN"/>
        </w:rPr>
      </w:pPr>
      <w:bookmarkStart w:id="7269" w:name="_CR5_2_8_2_3"/>
      <w:bookmarkStart w:id="7270" w:name="_Toc162424777"/>
      <w:bookmarkEnd w:id="7269"/>
      <w:r w:rsidRPr="00140E21">
        <w:rPr>
          <w:lang w:eastAsia="zh-CN"/>
        </w:rPr>
        <w:t>5.2.8.2.3</w:t>
      </w:r>
      <w:r w:rsidRPr="00140E21">
        <w:rPr>
          <w:lang w:eastAsia="zh-CN"/>
        </w:rPr>
        <w:tab/>
        <w:t>Nsmf_PDUSession_Update service operation</w:t>
      </w:r>
      <w:bookmarkEnd w:id="7263"/>
      <w:bookmarkEnd w:id="7264"/>
      <w:bookmarkEnd w:id="7265"/>
      <w:bookmarkEnd w:id="7266"/>
      <w:bookmarkEnd w:id="7267"/>
      <w:bookmarkEnd w:id="7268"/>
      <w:bookmarkEnd w:id="7270"/>
    </w:p>
    <w:p w14:paraId="564170E3" w14:textId="77777777" w:rsidR="00297F50" w:rsidRPr="00140E21" w:rsidRDefault="00297F50" w:rsidP="00297F50">
      <w:r w:rsidRPr="00140E21">
        <w:rPr>
          <w:b/>
        </w:rPr>
        <w:t>Service operation name:</w:t>
      </w:r>
      <w:r w:rsidRPr="00140E21">
        <w:t xml:space="preserve"> Nsmf_PDUSession_Update.</w:t>
      </w:r>
    </w:p>
    <w:p w14:paraId="27948C0F" w14:textId="77777777" w:rsidR="00297F50" w:rsidRPr="00140E21" w:rsidRDefault="00297F50" w:rsidP="00297F50">
      <w:pPr>
        <w:rPr>
          <w:lang w:eastAsia="zh-CN"/>
        </w:rPr>
      </w:pPr>
      <w:r w:rsidRPr="00140E21">
        <w:rPr>
          <w:b/>
        </w:rPr>
        <w:t xml:space="preserve">Description: </w:t>
      </w:r>
      <w:r w:rsidRPr="00140E21">
        <w:rPr>
          <w:lang w:eastAsia="zh-CN"/>
        </w:rPr>
        <w:t>Update the established PDU Session.</w:t>
      </w:r>
    </w:p>
    <w:p w14:paraId="08CDDBE4" w14:textId="77777777" w:rsidR="00297F50" w:rsidRPr="00140E21" w:rsidRDefault="00297F50" w:rsidP="00297F50">
      <w:pPr>
        <w:rPr>
          <w:lang w:eastAsia="zh-CN"/>
        </w:rPr>
      </w:pPr>
      <w:r w:rsidRPr="00140E21">
        <w:rPr>
          <w:lang w:eastAsia="zh-CN"/>
        </w:rPr>
        <w:t>This service operation is invoked by the V-SMF towards the H-SMF in</w:t>
      </w:r>
      <w:r>
        <w:rPr>
          <w:lang w:eastAsia="zh-CN"/>
        </w:rPr>
        <w:t xml:space="preserve"> the</w:t>
      </w:r>
      <w:r w:rsidRPr="00140E21">
        <w:rPr>
          <w:lang w:eastAsia="zh-CN"/>
        </w:rPr>
        <w:t xml:space="preserve"> case of </w:t>
      </w:r>
      <w:r w:rsidRPr="00140E21">
        <w:rPr>
          <w:lang w:eastAsia="ko-KR"/>
        </w:rPr>
        <w:t>UE or serving network requested PDU Session Modification in order for the V-SMF to transfer the PDU Session Modification request. It can also be invoked by the V-SMF to indicate to the H-SMF that the access type of the PDU session can be changed.</w:t>
      </w:r>
      <w:r>
        <w:rPr>
          <w:lang w:eastAsia="ko-KR"/>
        </w:rPr>
        <w:t xml:space="preserve"> This service operation is also invoked by the V-SMF to insert or remove UL CL or BP controlled by the V-SMF.</w:t>
      </w:r>
    </w:p>
    <w:p w14:paraId="5C797565" w14:textId="77777777" w:rsidR="00297F50" w:rsidRDefault="00297F50" w:rsidP="00297F50">
      <w:pPr>
        <w:rPr>
          <w:lang w:eastAsia="zh-CN"/>
        </w:rPr>
      </w:pPr>
      <w:r>
        <w:rPr>
          <w:lang w:eastAsia="zh-CN"/>
        </w:rPr>
        <w:t>This service operation is invoked by the I-SMF towards the SMF in the case of UE or serving network requested PDU Session Modification in order for the I-SMF to transfer the PDU Session Modification request. It can also be invoked by the I-SMF to indicate to the SMF that the access type of the PDU session can be changed. This service operation is also invoked by the I-SMF towards the SMF to insert or remove ULCL or BP controlled by the I-SMF or to report usage offloaded via UL CL or BP controlled by I-SMF.</w:t>
      </w:r>
    </w:p>
    <w:p w14:paraId="3A998D0B" w14:textId="77777777" w:rsidR="00297F50" w:rsidRPr="00140E21" w:rsidRDefault="00297F50" w:rsidP="00297F50">
      <w:r w:rsidRPr="00140E21">
        <w:rPr>
          <w:lang w:eastAsia="zh-CN"/>
        </w:rPr>
        <w:t>This service operation is invoked by the H-SMF towards the V-SMF for both UE initiated and HPLMN initiated PDU Session Modification and PDU Session Release cases in order to have the SM PDU Session Modification request or SM PDU Session Release request sent to the UE. It can also be invoked by the H-SMF towards the V-SMF to release the 5GC and 5G-AN resources in e.g. handover from 5GC-N3IWF to EPS and from 5GS to EPC/ePDG, wherein the UE is not notified.</w:t>
      </w:r>
    </w:p>
    <w:p w14:paraId="2FC4A14F" w14:textId="77777777" w:rsidR="00297F50" w:rsidRDefault="00297F50" w:rsidP="00297F50">
      <w:pPr>
        <w:rPr>
          <w:lang w:eastAsia="zh-CN"/>
        </w:rPr>
      </w:pPr>
      <w:r>
        <w:rPr>
          <w:lang w:eastAsia="zh-CN"/>
        </w:rPr>
        <w:t>This service operation is invoked by the SMF towards the I-SMF for both UE initiated and SMF/PCF initiated PDU Session Modification and PDU Session Release cases in order to have the SM PDU Session Modification request or SM PDU Session Release request sent to the UE. It can also be invoked by the SMF towards the I-SMF to release the 5GC and 5G-AN resources in e.g. handover from 5GC-N3IWF to EPS and from 5GS to EPC/ePDG, wherein the UE is not notified. This service operation is also invoked by the SMF towards the I-SMF to provide updated N4 information or updated DNAI list of interest for this PDU Session when SMF receives updated PCC rules.</w:t>
      </w:r>
    </w:p>
    <w:p w14:paraId="256D2406" w14:textId="77777777" w:rsidR="00297F50" w:rsidRPr="00140E21" w:rsidRDefault="00297F50" w:rsidP="00297F50">
      <w:pPr>
        <w:rPr>
          <w:lang w:eastAsia="zh-CN"/>
        </w:rPr>
      </w:pPr>
      <w:r w:rsidRPr="00140E21">
        <w:rPr>
          <w:lang w:eastAsia="zh-CN"/>
        </w:rPr>
        <w:t>This service operation is invoked by the V-SMF</w:t>
      </w:r>
      <w:r>
        <w:rPr>
          <w:lang w:eastAsia="zh-CN"/>
        </w:rPr>
        <w:t xml:space="preserve"> or I-SMF</w:t>
      </w:r>
      <w:r w:rsidRPr="00140E21">
        <w:rPr>
          <w:lang w:eastAsia="zh-CN"/>
        </w:rPr>
        <w:t xml:space="preserve"> and the H-SMF</w:t>
      </w:r>
      <w:r>
        <w:rPr>
          <w:lang w:eastAsia="zh-CN"/>
        </w:rPr>
        <w:t xml:space="preserve"> or SMF</w:t>
      </w:r>
      <w:r w:rsidRPr="00140E21">
        <w:rPr>
          <w:lang w:eastAsia="zh-CN"/>
        </w:rPr>
        <w:t xml:space="preserve"> in</w:t>
      </w:r>
      <w:r>
        <w:rPr>
          <w:lang w:eastAsia="zh-CN"/>
        </w:rPr>
        <w:t xml:space="preserve"> the</w:t>
      </w:r>
      <w:r w:rsidRPr="00140E21">
        <w:rPr>
          <w:lang w:eastAsia="zh-CN"/>
        </w:rPr>
        <w:t xml:space="preserve"> case of PDU Session Establishment authentication/authorization by a DN-AAA </w:t>
      </w:r>
      <w:r>
        <w:rPr>
          <w:lang w:eastAsia="zh-CN"/>
        </w:rPr>
        <w:t>S</w:t>
      </w:r>
      <w:r w:rsidRPr="00140E21">
        <w:rPr>
          <w:lang w:eastAsia="zh-CN"/>
        </w:rPr>
        <w:t>erver defined in clause</w:t>
      </w:r>
      <w:r>
        <w:rPr>
          <w:lang w:eastAsia="zh-CN"/>
        </w:rPr>
        <w:t> </w:t>
      </w:r>
      <w:r w:rsidRPr="00140E21">
        <w:rPr>
          <w:lang w:eastAsia="zh-CN"/>
        </w:rPr>
        <w:t xml:space="preserve">4.3.2.3: it is used to carry DN Request Container information between the DN-AAA </w:t>
      </w:r>
      <w:r>
        <w:rPr>
          <w:lang w:eastAsia="zh-CN"/>
        </w:rPr>
        <w:t>S</w:t>
      </w:r>
      <w:r w:rsidRPr="00140E21">
        <w:rPr>
          <w:lang w:eastAsia="zh-CN"/>
        </w:rPr>
        <w:t>erver and the UE.</w:t>
      </w:r>
    </w:p>
    <w:p w14:paraId="670BC93A" w14:textId="77777777" w:rsidR="00297F50" w:rsidRPr="00140E21" w:rsidRDefault="00297F50" w:rsidP="00297F50">
      <w:r w:rsidRPr="00140E21">
        <w:rPr>
          <w:b/>
        </w:rPr>
        <w:t>Input, Required:</w:t>
      </w:r>
      <w:r w:rsidRPr="00140E21">
        <w:t xml:space="preserve"> </w:t>
      </w:r>
      <w:r w:rsidRPr="00140E21">
        <w:rPr>
          <w:lang w:eastAsia="zh-CN"/>
        </w:rPr>
        <w:t>SM Context ID</w:t>
      </w:r>
      <w:r w:rsidRPr="00140E21">
        <w:t>.</w:t>
      </w:r>
    </w:p>
    <w:p w14:paraId="4A33A81C" w14:textId="77777777" w:rsidR="00297F50" w:rsidRPr="00140E21" w:rsidRDefault="00297F50" w:rsidP="00297F50">
      <w:r w:rsidRPr="00140E21">
        <w:rPr>
          <w:b/>
        </w:rPr>
        <w:t>Input, Optional:</w:t>
      </w:r>
      <w:r w:rsidRPr="00140E21">
        <w:t xml:space="preserve"> UE location information (ULI), UE Time Zone, AN type, indication of PDU Session Release</w:t>
      </w:r>
      <w:r w:rsidRPr="00140E21">
        <w:rPr>
          <w:lang w:eastAsia="zh-CN"/>
        </w:rPr>
        <w:t>, H-SMF SM Context ID (from H-SMF to V-SMF)</w:t>
      </w:r>
      <w:r>
        <w:rPr>
          <w:lang w:eastAsia="zh-CN"/>
        </w:rPr>
        <w:t xml:space="preserve"> or SMF SM Context ID (from SMF to I-SMF)</w:t>
      </w:r>
      <w:r w:rsidRPr="00140E21">
        <w:rPr>
          <w:lang w:eastAsia="zh-CN"/>
        </w:rPr>
        <w:t xml:space="preserve">, </w:t>
      </w:r>
      <w:r w:rsidRPr="00140E21">
        <w:t>QoS Rule and QoS Flow level QoS parameters if any for the QoS Flow associated with the QoS rule (from H-SMF to V-SMF</w:t>
      </w:r>
      <w:r>
        <w:t xml:space="preserve"> or from SMF to I-SMF</w:t>
      </w:r>
      <w:r w:rsidRPr="00140E21">
        <w:t>),</w:t>
      </w:r>
      <w:r>
        <w:t xml:space="preserve"> EPS bearer context(s) and Linked EBI (from H-SMF to V-SMF or from SMF to I-SMF),</w:t>
      </w:r>
      <w:r w:rsidRPr="00140E21">
        <w:t xml:space="preserve"> N9 Tunnel Info (from V-SMF to H-SMF</w:t>
      </w:r>
      <w:r>
        <w:t xml:space="preserve"> or from I-SMF to SMF</w:t>
      </w:r>
      <w:r w:rsidRPr="00140E21">
        <w:t>), Information requested by UE for e.g. QoS (from V-SMF to H-SMF</w:t>
      </w:r>
      <w:r>
        <w:t xml:space="preserve"> or from I-SMF to SMF</w:t>
      </w:r>
      <w:r w:rsidRPr="00140E21">
        <w:t>), 5GSM Core Network Capability, Information necessary for V-SMF</w:t>
      </w:r>
      <w:r>
        <w:t xml:space="preserve"> or I-SMF</w:t>
      </w:r>
      <w:r w:rsidRPr="00140E21">
        <w:t xml:space="preserve"> to build SM Message towards the UE (from H-SMF to V-SMF</w:t>
      </w:r>
      <w:r>
        <w:t xml:space="preserve"> or from SMF to I-SMF</w:t>
      </w:r>
      <w:r w:rsidRPr="00140E21">
        <w:t>), Trigger PDU release indication (V-SMF to H-SMF</w:t>
      </w:r>
      <w:r>
        <w:t xml:space="preserve"> or from I-SMF to SMF</w:t>
      </w:r>
      <w:r w:rsidRPr="00140E21">
        <w:t>), Start Pause of Charging indication, Stop Pause of Charging indication, DN Request Container information, indication that the UE shall not be notified, EBI Allocation Parameters (ARP list), Secondary RAT usage data, indication that the access type of the PDU session can be changed (V-SMF to H-SMF</w:t>
      </w:r>
      <w:r>
        <w:t xml:space="preserve"> or from I-SMF to SMF</w:t>
      </w:r>
      <w:r w:rsidRPr="00140E21">
        <w:t>)</w:t>
      </w:r>
      <w:r>
        <w:t xml:space="preserve"> or from SMF to I-SMF</w:t>
      </w:r>
      <w:r w:rsidRPr="00140E21">
        <w:t>)</w:t>
      </w:r>
      <w:r>
        <w:t>, extended NAS-SM timer indication, DNAI list supported by I-SMF (from I-SMF to SMF), indication of multi-homing support (from SMF to I-SMF), indication of ULCL or BP insertion (from I-SMF to SMF), indication of ULCL or BP removal (from I-SMF to SMF), IPv6 prefix @local PSA (from I-SMF to SMF), DNAI(s) supported by local PSA (from I-SMF to SMF), Tunnel info of ULCL or BP (from I-SMF to SMF), N4 information (from I-SMF to SMF or from SMF to I-SMF), Handover Complete Indication, Relocation Cancel Indication</w:t>
      </w:r>
      <w:r w:rsidRPr="00140E21">
        <w:t>.</w:t>
      </w:r>
      <w:r>
        <w:t xml:space="preserve"> MA PDU request indication, MA PDU Network-Upgrade Allowed indication, Indication on whether the UE is registered in both accesses, MA PDU session Accepted indication, access for MA PDU Session Release, access type for GBR QoS flow, Indication of access unavailability (with access type), QoS Monitoring Indication (from SMF to I-SMF), QoS Monitoring reporting frequency(from SMF to I-SMF), QoS monitoring policy (from SMF to I-SMF), QoS Monitoring Result from (I-SMF to SMF), Notification of the SM Policy Association Establishment and Termination, PCF binding information, Satellite backhaul category, N9 forwarding tunnel to support the EAS session continuity required (from SMF to I-SMF), traffic filter for N9 forwarding (from SMF to I-SMF), value of the timer to detect the end of activity on </w:t>
      </w:r>
      <w:r>
        <w:lastRenderedPageBreak/>
        <w:t>the N9 forwarding tunnel to support the EAS session continuity (from SMF to I-SMF), EAS rediscovery indication, EAS information to be refreshed for EAS re-discovery, ECS Address Configuration Information, Alternative HPLMN S-NSSAI, HR-SBO authorization result, VPLMN Specific Offloading Information for HR-SBO, Offload Identifier(s), HPLMN address information, VPLMN EASDF/Local DNS Server/Resolver address, DNS Server address provided by HPLMN, AF traffic influence information (from H-SMF to V-SMF in case AF interacts with HPLMN to influence HR-SBO session at VPLMN), Indication of UE supports non-3GPP access path switching, [URSP rule enforcement reports].</w:t>
      </w:r>
    </w:p>
    <w:p w14:paraId="3AC5258B" w14:textId="77777777" w:rsidR="00297F50" w:rsidRPr="00140E21" w:rsidRDefault="00297F50" w:rsidP="00297F50">
      <w:pPr>
        <w:rPr>
          <w:lang w:eastAsia="zh-CN"/>
        </w:rPr>
      </w:pPr>
      <w:r w:rsidRPr="00140E21">
        <w:rPr>
          <w:b/>
        </w:rPr>
        <w:t xml:space="preserve">Output, Required: </w:t>
      </w:r>
      <w:r w:rsidRPr="00140E21">
        <w:t>Result indication, &lt;ARP, Cause&gt; pair</w:t>
      </w:r>
      <w:r w:rsidRPr="00140E21">
        <w:rPr>
          <w:i/>
        </w:rPr>
        <w:t>.</w:t>
      </w:r>
    </w:p>
    <w:p w14:paraId="383E2A80" w14:textId="77777777" w:rsidR="00297F50" w:rsidRPr="00140E21" w:rsidRDefault="00297F50" w:rsidP="00297F50">
      <w:pPr>
        <w:rPr>
          <w:i/>
        </w:rPr>
      </w:pPr>
      <w:r w:rsidRPr="00140E21">
        <w:rPr>
          <w:b/>
        </w:rPr>
        <w:t xml:space="preserve">Output, Optional: </w:t>
      </w:r>
      <w:r w:rsidRPr="00140E21">
        <w:rPr>
          <w:lang w:eastAsia="zh-CN"/>
        </w:rPr>
        <w:t xml:space="preserve">UE location information, AN Type, </w:t>
      </w:r>
      <w:r w:rsidRPr="00140E21">
        <w:t>SM information from UE (from V-SMF to H-SMF</w:t>
      </w:r>
      <w:r>
        <w:t xml:space="preserve"> or from I-SMF to SMF</w:t>
      </w:r>
      <w:r w:rsidRPr="00140E21">
        <w:t>), list of Rejected QoS Flows (from V-SMF to H-SMF</w:t>
      </w:r>
      <w:r>
        <w:t xml:space="preserve"> or from I-SMF to SMF</w:t>
      </w:r>
      <w:r w:rsidRPr="00140E21">
        <w:t>), a list of &lt;ARP, EBI&gt; pair, Secondary RAT Usage Data</w:t>
      </w:r>
      <w:r>
        <w:t>, DNAI(s) of interest for this PDU Session (from SMF to I-SMF), N4 Information (from SMF to I-SMF), QFI(s), QoS Profile(s), Session-AMBR, QoS Rule(s), QoS Flow level QoS parameters if any for the QoS Flow(s) associated with the QoS rule(s), EPS bearer context(s), linked EBI, DNAI(s) of interest for this PDU Session, HR-SBO authorization result, VPLMN Specific Offloading Information for HR-SBO, Offload Identifier(s), HPLMN address information, DNS Server address provided by HPLMN (e.g. Local DNS Server/Resolver address in VPLMN), Internal Group Identifier(s)</w:t>
      </w:r>
      <w:r w:rsidRPr="00140E21">
        <w:rPr>
          <w:i/>
        </w:rPr>
        <w:t>.</w:t>
      </w:r>
    </w:p>
    <w:p w14:paraId="43F144A5" w14:textId="77777777" w:rsidR="00297F50" w:rsidRPr="00140E21" w:rsidRDefault="00297F50" w:rsidP="00297F50">
      <w:r w:rsidRPr="00140E21">
        <w:t>The H-SMF SM Context ID in the Input provides addressing information allocated by the H-SMF (to be used for service operations towards the H-SMF for this PDU Session).</w:t>
      </w:r>
    </w:p>
    <w:p w14:paraId="19E3471C" w14:textId="77777777" w:rsidR="00297F50" w:rsidRDefault="00297F50" w:rsidP="00297F50">
      <w:r>
        <w:t>The SMF SM Context ID in the Input provides addressing information allocated by the SMF (to be used for service operations towards the SMF for this PDU Session).</w:t>
      </w:r>
    </w:p>
    <w:p w14:paraId="3F2BB67E" w14:textId="77777777" w:rsidR="00297F50" w:rsidRPr="001D471F" w:rsidRDefault="00297F50" w:rsidP="00297F50">
      <w:r w:rsidRPr="00B33908">
        <w:t>See clause 4.3.3.3 for an example usage of this service operation.</w:t>
      </w:r>
    </w:p>
    <w:p w14:paraId="0B04D7E5" w14:textId="77777777" w:rsidR="00297F50" w:rsidRPr="001D471F" w:rsidRDefault="00297F50" w:rsidP="00297F50">
      <w:bookmarkStart w:id="7271" w:name="_Toc20204635"/>
      <w:r w:rsidRPr="001D471F">
        <w:t>See clauses 4.22.6.3</w:t>
      </w:r>
      <w:r>
        <w:t>, 4.22.7, 4.22.8.3 and 4.22.10.3</w:t>
      </w:r>
      <w:r w:rsidRPr="001D471F">
        <w:t xml:space="preserve"> for detailed usage of this service operation for ATSSS.</w:t>
      </w:r>
    </w:p>
    <w:p w14:paraId="53DB10AE" w14:textId="77777777" w:rsidR="00297F50" w:rsidRPr="001D471F" w:rsidRDefault="00297F50" w:rsidP="00297F50">
      <w:bookmarkStart w:id="7272" w:name="_Toc27895341"/>
      <w:bookmarkStart w:id="7273" w:name="_Toc36192444"/>
      <w:bookmarkStart w:id="7274" w:name="_Toc45193547"/>
      <w:bookmarkStart w:id="7275" w:name="_Toc47593179"/>
      <w:bookmarkStart w:id="7276" w:name="_Toc51835266"/>
      <w:r>
        <w:t>See clause 6.7.3 of TS 23.548 [74] for detailed usage of this service for EAS re-discovery.</w:t>
      </w:r>
    </w:p>
    <w:p w14:paraId="161BCEA9" w14:textId="77777777" w:rsidR="00297F50" w:rsidRPr="00140E21" w:rsidRDefault="00297F50" w:rsidP="00297F50">
      <w:pPr>
        <w:pStyle w:val="Heading5"/>
        <w:rPr>
          <w:lang w:eastAsia="zh-CN"/>
        </w:rPr>
      </w:pPr>
      <w:bookmarkStart w:id="7277" w:name="_CR5_2_8_2_4"/>
      <w:bookmarkStart w:id="7278" w:name="_Toc162424778"/>
      <w:bookmarkEnd w:id="7277"/>
      <w:r w:rsidRPr="00140E21">
        <w:rPr>
          <w:lang w:eastAsia="zh-CN"/>
        </w:rPr>
        <w:t>5.2.8.2.4</w:t>
      </w:r>
      <w:r w:rsidRPr="00140E21">
        <w:rPr>
          <w:lang w:eastAsia="zh-CN"/>
        </w:rPr>
        <w:tab/>
        <w:t>Nsmf_PDUSession_Release service operation</w:t>
      </w:r>
      <w:bookmarkEnd w:id="7271"/>
      <w:bookmarkEnd w:id="7272"/>
      <w:bookmarkEnd w:id="7273"/>
      <w:bookmarkEnd w:id="7274"/>
      <w:bookmarkEnd w:id="7275"/>
      <w:bookmarkEnd w:id="7276"/>
      <w:bookmarkEnd w:id="7278"/>
    </w:p>
    <w:p w14:paraId="43D3EF01" w14:textId="77777777" w:rsidR="00297F50" w:rsidRPr="00140E21" w:rsidRDefault="00297F50" w:rsidP="00297F50">
      <w:r w:rsidRPr="00140E21">
        <w:rPr>
          <w:b/>
        </w:rPr>
        <w:t>Service operation name:</w:t>
      </w:r>
      <w:r w:rsidRPr="00140E21">
        <w:t xml:space="preserve"> Nsmf_PDUSession_Release.</w:t>
      </w:r>
    </w:p>
    <w:p w14:paraId="3484C963" w14:textId="77777777" w:rsidR="00297F50" w:rsidRPr="00140E21" w:rsidRDefault="00297F50" w:rsidP="00297F50">
      <w:r w:rsidRPr="00140E21">
        <w:rPr>
          <w:b/>
        </w:rPr>
        <w:t xml:space="preserve">Description: </w:t>
      </w:r>
      <w:r w:rsidRPr="00140E21">
        <w:rPr>
          <w:lang w:eastAsia="zh-CN"/>
        </w:rPr>
        <w:t>It causes the immediate and unconditional deletion of the resources associated with the PDU Session. This service operation is used by V-SMF to request the H-SMF</w:t>
      </w:r>
      <w:r>
        <w:rPr>
          <w:lang w:eastAsia="zh-CN"/>
        </w:rPr>
        <w:t xml:space="preserve"> or used by I-SMF to request the SMF</w:t>
      </w:r>
      <w:r w:rsidRPr="00140E21">
        <w:rPr>
          <w:lang w:eastAsia="zh-CN"/>
        </w:rPr>
        <w:t xml:space="preserve"> to release the resources related to a PDU Session for the serving network initiated PDU release case (e.g. implicit De-registration of UE in the serving network).</w:t>
      </w:r>
    </w:p>
    <w:p w14:paraId="652EB481" w14:textId="77777777" w:rsidR="00297F50" w:rsidRPr="00140E21" w:rsidRDefault="00297F50" w:rsidP="00297F50">
      <w:r w:rsidRPr="00140E21">
        <w:rPr>
          <w:b/>
        </w:rPr>
        <w:t>Input, Required:</w:t>
      </w:r>
      <w:r w:rsidRPr="00140E21">
        <w:t xml:space="preserve"> SM Context ID.</w:t>
      </w:r>
    </w:p>
    <w:p w14:paraId="4BCF9506" w14:textId="77777777" w:rsidR="00297F50" w:rsidRPr="00140E21" w:rsidRDefault="00297F50" w:rsidP="00297F50">
      <w:r w:rsidRPr="00140E21">
        <w:rPr>
          <w:b/>
        </w:rPr>
        <w:t>Input, Optional:</w:t>
      </w:r>
      <w:r w:rsidRPr="00140E21">
        <w:t xml:space="preserve"> Secondary RAT Usage Data</w:t>
      </w:r>
      <w:r>
        <w:t>, N4 information</w:t>
      </w:r>
      <w:r w:rsidRPr="00140E21">
        <w:rPr>
          <w:lang w:eastAsia="zh-CN"/>
        </w:rPr>
        <w:t>.</w:t>
      </w:r>
    </w:p>
    <w:p w14:paraId="7594F10D" w14:textId="77777777" w:rsidR="00297F50" w:rsidRPr="00140E21" w:rsidRDefault="00297F50" w:rsidP="00297F50">
      <w:pPr>
        <w:rPr>
          <w:lang w:eastAsia="zh-CN"/>
        </w:rPr>
      </w:pPr>
      <w:r w:rsidRPr="00140E21">
        <w:rPr>
          <w:b/>
        </w:rPr>
        <w:t xml:space="preserve">Output, Required: </w:t>
      </w:r>
      <w:r w:rsidRPr="00140E21">
        <w:t>Result</w:t>
      </w:r>
      <w:r w:rsidRPr="00140E21">
        <w:rPr>
          <w:lang w:eastAsia="zh-CN"/>
        </w:rPr>
        <w:t xml:space="preserve"> Indication</w:t>
      </w:r>
      <w:r w:rsidRPr="00140E21">
        <w:rPr>
          <w:i/>
        </w:rPr>
        <w:t>.</w:t>
      </w:r>
    </w:p>
    <w:p w14:paraId="6DF072CF" w14:textId="77777777" w:rsidR="00297F50" w:rsidRPr="00140E21" w:rsidRDefault="00297F50" w:rsidP="00297F50">
      <w:pPr>
        <w:rPr>
          <w:i/>
        </w:rPr>
      </w:pPr>
      <w:r w:rsidRPr="00140E21">
        <w:rPr>
          <w:b/>
        </w:rPr>
        <w:t>Output, Optional:</w:t>
      </w:r>
      <w:r w:rsidRPr="00140E21">
        <w:t xml:space="preserve"> Small Data Rate Control Status, APN Rate Control Status</w:t>
      </w:r>
      <w:r w:rsidRPr="00140E21">
        <w:rPr>
          <w:i/>
        </w:rPr>
        <w:t>.</w:t>
      </w:r>
    </w:p>
    <w:p w14:paraId="3C716F67" w14:textId="77777777" w:rsidR="00297F50" w:rsidRPr="00140E21" w:rsidRDefault="00297F50" w:rsidP="00297F50">
      <w:r w:rsidRPr="00140E21">
        <w:t>See clause 4.3.4.3 for an example usage of this service operation.</w:t>
      </w:r>
    </w:p>
    <w:p w14:paraId="66CB942A" w14:textId="77777777" w:rsidR="00297F50" w:rsidRPr="00140E21" w:rsidRDefault="00297F50" w:rsidP="00297F50">
      <w:pPr>
        <w:pStyle w:val="Heading5"/>
        <w:rPr>
          <w:lang w:eastAsia="zh-CN"/>
        </w:rPr>
      </w:pPr>
      <w:bookmarkStart w:id="7279" w:name="_CR5_2_8_2_5"/>
      <w:bookmarkStart w:id="7280" w:name="_Toc20204636"/>
      <w:bookmarkStart w:id="7281" w:name="_Toc27895342"/>
      <w:bookmarkStart w:id="7282" w:name="_Toc36192445"/>
      <w:bookmarkStart w:id="7283" w:name="_Toc45193548"/>
      <w:bookmarkStart w:id="7284" w:name="_Toc47593180"/>
      <w:bookmarkStart w:id="7285" w:name="_Toc51835267"/>
      <w:bookmarkStart w:id="7286" w:name="_Toc162424779"/>
      <w:bookmarkEnd w:id="7279"/>
      <w:r w:rsidRPr="00140E21">
        <w:rPr>
          <w:lang w:eastAsia="zh-CN"/>
        </w:rPr>
        <w:t>5.2.8.2.5</w:t>
      </w:r>
      <w:r w:rsidRPr="00140E21">
        <w:rPr>
          <w:lang w:eastAsia="zh-CN"/>
        </w:rPr>
        <w:tab/>
        <w:t>Nsmf_PDUSession_CreateSMContext service operation</w:t>
      </w:r>
      <w:bookmarkEnd w:id="7280"/>
      <w:bookmarkEnd w:id="7281"/>
      <w:bookmarkEnd w:id="7282"/>
      <w:bookmarkEnd w:id="7283"/>
      <w:bookmarkEnd w:id="7284"/>
      <w:bookmarkEnd w:id="7285"/>
      <w:bookmarkEnd w:id="7286"/>
    </w:p>
    <w:p w14:paraId="2AFFEF9E" w14:textId="77777777" w:rsidR="00297F50" w:rsidRPr="00140E21" w:rsidRDefault="00297F50" w:rsidP="00297F50">
      <w:r w:rsidRPr="00140E21">
        <w:rPr>
          <w:b/>
        </w:rPr>
        <w:t>Service operation name:</w:t>
      </w:r>
      <w:r w:rsidRPr="00140E21">
        <w:t xml:space="preserve"> Nsmf_PDUSession_CreateSMContext.</w:t>
      </w:r>
    </w:p>
    <w:p w14:paraId="37984A81" w14:textId="77777777" w:rsidR="00297F50" w:rsidRPr="00140E21" w:rsidRDefault="00297F50" w:rsidP="00297F50">
      <w:r w:rsidRPr="00140E21">
        <w:rPr>
          <w:b/>
        </w:rPr>
        <w:t xml:space="preserve">Description: </w:t>
      </w:r>
      <w:r w:rsidRPr="00140E21">
        <w:t>It creates an AMF-SMF association to support a PDU Session.</w:t>
      </w:r>
    </w:p>
    <w:p w14:paraId="686F02FD" w14:textId="77777777" w:rsidR="00297F50" w:rsidRPr="00140E21" w:rsidRDefault="00297F50" w:rsidP="00297F50">
      <w:r w:rsidRPr="00140E21">
        <w:rPr>
          <w:b/>
        </w:rPr>
        <w:t>Input, Required:</w:t>
      </w:r>
      <w:r w:rsidRPr="00140E21">
        <w:t xml:space="preserve"> SUPI or PEI, DNN, AMF ID (AMF Instance ID)</w:t>
      </w:r>
      <w:r>
        <w:t>, RAT Type, Serving Network (PLMN ID, or PLMN ID and NID, see clause 5.18 of TS 23.501 [2])</w:t>
      </w:r>
      <w:r w:rsidRPr="00140E21">
        <w:t>.</w:t>
      </w:r>
    </w:p>
    <w:p w14:paraId="05D292BC" w14:textId="457E977A" w:rsidR="00297F50" w:rsidRPr="00140E21" w:rsidRDefault="00297F50" w:rsidP="00297F50">
      <w:r w:rsidRPr="00140E21">
        <w:rPr>
          <w:b/>
        </w:rPr>
        <w:t>Input, Optional:</w:t>
      </w:r>
      <w:r w:rsidRPr="00140E21">
        <w:t xml:space="preserve"> </w:t>
      </w:r>
      <w:r w:rsidRPr="00140E21">
        <w:rPr>
          <w:lang w:eastAsia="zh-CN"/>
        </w:rPr>
        <w:t>PEI, S-NSSAI(s)</w:t>
      </w:r>
      <w:r>
        <w:rPr>
          <w:lang w:eastAsia="zh-CN"/>
        </w:rPr>
        <w:t>, Alternative S-NSSAI, Slice Area Restriction indication</w:t>
      </w:r>
      <w:r w:rsidRPr="00140E21">
        <w:rPr>
          <w:lang w:eastAsia="zh-CN"/>
        </w:rPr>
        <w:t xml:space="preserve">, </w:t>
      </w:r>
      <w:del w:id="7287" w:author="Ericsson" w:date="2024-05-16T21:24:00Z">
        <w:r w:rsidRPr="00140E21" w:rsidDel="00514E51">
          <w:rPr>
            <w:lang w:eastAsia="zh-CN"/>
          </w:rPr>
          <w:delText>PDU Session Id</w:delText>
        </w:r>
      </w:del>
      <w:ins w:id="7288" w:author="Ericsson" w:date="2024-05-16T21:24:00Z">
        <w:r w:rsidR="00514E51">
          <w:rPr>
            <w:lang w:eastAsia="zh-CN"/>
          </w:rPr>
          <w:t>PDU Session ID</w:t>
        </w:r>
      </w:ins>
      <w:r w:rsidRPr="00140E21">
        <w:rPr>
          <w:lang w:eastAsia="zh-CN"/>
        </w:rPr>
        <w:t xml:space="preserve">, N1 SM container, UE location information, UE </w:t>
      </w:r>
      <w:r w:rsidRPr="00140E21">
        <w:t xml:space="preserve">Time Zone, </w:t>
      </w:r>
      <w:r w:rsidRPr="00140E21">
        <w:rPr>
          <w:lang w:eastAsia="zh-CN"/>
        </w:rPr>
        <w:t>AN type, H-SMF identifier/address, list of alternative H-SMF(s) if available, old PDU Session ID (if the AMF also received an old PDU Session ID from the UE as specified in clause 4.3.5.2), Subscription For PDU Session Status Notification,</w:t>
      </w:r>
      <w:r>
        <w:rPr>
          <w:lang w:eastAsia="zh-CN"/>
        </w:rPr>
        <w:t xml:space="preserve"> Subscription for DDN Failure Notification, NEF Correlation ID,</w:t>
      </w:r>
      <w:r w:rsidRPr="00140E21">
        <w:rPr>
          <w:lang w:eastAsia="zh-CN"/>
        </w:rPr>
        <w:t xml:space="preserve"> indication that the SUPI has not been authenticated, PCF ID, PCF Group ID</w:t>
      </w:r>
      <w:r>
        <w:rPr>
          <w:lang w:eastAsia="zh-CN"/>
        </w:rPr>
        <w:t>, Same PCF Selection Indication</w:t>
      </w:r>
      <w:r w:rsidRPr="00140E21">
        <w:rPr>
          <w:lang w:eastAsia="zh-CN"/>
        </w:rPr>
        <w:t>, DNN Selection Mode, UE PDN Connection Context, GPSI, UE presence in LADN service area</w:t>
      </w:r>
      <w:r>
        <w:rPr>
          <w:lang w:eastAsia="zh-CN"/>
        </w:rPr>
        <w:t>, indication that "the PDU Session is subject to LADN per LADN DNN and S-NSSAI"</w:t>
      </w:r>
      <w:r w:rsidRPr="00140E21">
        <w:rPr>
          <w:lang w:eastAsia="zh-CN"/>
        </w:rPr>
        <w:t xml:space="preserve">, GUAMI, backup AMF(s) </w:t>
      </w:r>
      <w:r w:rsidRPr="00140E21">
        <w:rPr>
          <w:lang w:eastAsia="zh-CN"/>
        </w:rPr>
        <w:lastRenderedPageBreak/>
        <w:t>(if NF Type is AMF), Trace Requirements, Control Plane CIoT 5GS Optimisation indication, Small Data Rate Control Status, APN Rate Control Status</w:t>
      </w:r>
      <w:r w:rsidRPr="00140E21">
        <w:t>. Backup AMF(s) sent only once by the AMF to the SMF in its first interaction with the SMF, UE's Routing Indicator</w:t>
      </w:r>
      <w:r>
        <w:t xml:space="preserve"> optionally with Home Network Public Key identifier</w:t>
      </w:r>
      <w:r w:rsidRPr="00140E21">
        <w:t xml:space="preserve"> or UDM Group ID for the UE</w:t>
      </w:r>
      <w:r>
        <w:t>, EPS Interworking indication</w:t>
      </w:r>
      <w:r w:rsidRPr="00140E21">
        <w:t>, EPS Bearer Status. Target ID (for EPS to 5GS handover), "Invoke NEF" flag</w:t>
      </w:r>
      <w:r>
        <w:t>, target DNAI, additional following for SM context transfer: SMF transfer indication, Old SMF ID, SM context ID in old SMF (see clause 4.26.5.3), HO Preparation Indication, indication of no NG-RAN change</w:t>
      </w:r>
      <w:r w:rsidRPr="00140E21">
        <w:t>.</w:t>
      </w:r>
      <w:r>
        <w:t xml:space="preserve"> MA PDU request indication, MA PDU Network-Upgrade Allowed indication, Indication on whether the UE is registered in both accesses, Satellite backhaul category, GEO Satellite ID, PVS FQDN(s) and/or PVS IP address(es) and Onboarding Indication in the case of ON-SNPN, Disaster Roaming service indication, HR-SBO allowed indication, Indication of UE supports non-3GPP access path switching.</w:t>
      </w:r>
    </w:p>
    <w:p w14:paraId="7A53DC35" w14:textId="77777777" w:rsidR="00297F50" w:rsidRPr="00140E21" w:rsidRDefault="00297F50" w:rsidP="00297F50">
      <w:pPr>
        <w:rPr>
          <w:lang w:eastAsia="zh-CN"/>
        </w:rPr>
      </w:pPr>
      <w:r w:rsidRPr="00140E21">
        <w:rPr>
          <w:b/>
        </w:rPr>
        <w:t xml:space="preserve">Output, Required: </w:t>
      </w:r>
      <w:r w:rsidRPr="00140E21">
        <w:t>Result Indication</w:t>
      </w:r>
      <w:r>
        <w:t xml:space="preserve"> and </w:t>
      </w:r>
      <w:r w:rsidRPr="00140E21">
        <w:t>if successful SM Context ID.</w:t>
      </w:r>
    </w:p>
    <w:p w14:paraId="7E33DA02" w14:textId="77777777" w:rsidR="00297F50" w:rsidRPr="00140E21" w:rsidRDefault="00297F50" w:rsidP="00297F50">
      <w:pPr>
        <w:rPr>
          <w:i/>
        </w:rPr>
      </w:pPr>
      <w:r w:rsidRPr="00140E21">
        <w:rPr>
          <w:b/>
        </w:rPr>
        <w:t xml:space="preserve">Output, Optional: </w:t>
      </w:r>
      <w:r w:rsidRPr="00140E21">
        <w:t>Cause, PDU Session ID, N2 SM information, N1 SM container, S-NSSAI(s).</w:t>
      </w:r>
    </w:p>
    <w:p w14:paraId="263F6934" w14:textId="77777777" w:rsidR="00297F50" w:rsidRPr="00140E21" w:rsidRDefault="00297F50" w:rsidP="00297F50">
      <w:r w:rsidRPr="00140E21">
        <w:t>When the PDU Session is for Emergency services for a UE without USIM, the AMF provides the PEI and not the SUPI as identifier of the UE. When the PDU Session is for Emergency services of an unauthenticated UE with an USIM, the AMF shall provide both the SUPI and the PEI and shall provide an indication that the SUPI has not been authenticated.</w:t>
      </w:r>
    </w:p>
    <w:p w14:paraId="69B3A7B6" w14:textId="77777777" w:rsidR="00297F50" w:rsidRPr="00140E21" w:rsidRDefault="00297F50" w:rsidP="00297F50">
      <w:r w:rsidRPr="00140E21">
        <w:t>See clause 4.3.2.2.1</w:t>
      </w:r>
      <w:r>
        <w:t xml:space="preserve"> clause</w:t>
      </w:r>
      <w:r w:rsidRPr="00140E21">
        <w:t> 4.3.2.2.2</w:t>
      </w:r>
      <w:r>
        <w:t xml:space="preserve"> clause</w:t>
      </w:r>
      <w:r w:rsidRPr="00140E21">
        <w:t> 4.11.1.2.2 and clause 4.11.1.3.3 for details on the usage of this service operation.</w:t>
      </w:r>
    </w:p>
    <w:p w14:paraId="2C35D752" w14:textId="77777777" w:rsidR="00297F50" w:rsidRPr="00140E21" w:rsidRDefault="00297F50" w:rsidP="00297F50">
      <w:bookmarkStart w:id="7289" w:name="_Toc20204637"/>
      <w:r>
        <w:t>See clauses 4.22.2.1 and 4.22.3 for detailed usage of this service operation for ATSSS.</w:t>
      </w:r>
    </w:p>
    <w:p w14:paraId="28923557" w14:textId="77777777" w:rsidR="00297F50" w:rsidRPr="00140E21" w:rsidRDefault="00297F50" w:rsidP="00297F50">
      <w:bookmarkStart w:id="7290" w:name="_Toc27895343"/>
      <w:bookmarkStart w:id="7291" w:name="_Toc36192446"/>
      <w:bookmarkStart w:id="7292" w:name="_Toc45193549"/>
      <w:bookmarkStart w:id="7293" w:name="_Toc47593181"/>
      <w:bookmarkStart w:id="7294" w:name="_Toc51835268"/>
      <w:r>
        <w:t>See clause 6.7 of TS 23.548 [74] for HR-SBO allowed indication.</w:t>
      </w:r>
    </w:p>
    <w:p w14:paraId="0C150833" w14:textId="77777777" w:rsidR="00297F50" w:rsidRPr="00140E21" w:rsidRDefault="00297F50" w:rsidP="00297F50">
      <w:pPr>
        <w:pStyle w:val="Heading5"/>
        <w:rPr>
          <w:lang w:eastAsia="zh-CN"/>
        </w:rPr>
      </w:pPr>
      <w:bookmarkStart w:id="7295" w:name="_CR5_2_8_2_6"/>
      <w:bookmarkStart w:id="7296" w:name="_Toc162424780"/>
      <w:bookmarkEnd w:id="7295"/>
      <w:r w:rsidRPr="00140E21">
        <w:rPr>
          <w:lang w:eastAsia="zh-CN"/>
        </w:rPr>
        <w:t>5.2.8.2.6</w:t>
      </w:r>
      <w:r w:rsidRPr="00140E21">
        <w:rPr>
          <w:lang w:eastAsia="zh-CN"/>
        </w:rPr>
        <w:tab/>
        <w:t>Nsmf_PDUSession_UpdateSMContext service operation</w:t>
      </w:r>
      <w:bookmarkEnd w:id="7289"/>
      <w:bookmarkEnd w:id="7290"/>
      <w:bookmarkEnd w:id="7291"/>
      <w:bookmarkEnd w:id="7292"/>
      <w:bookmarkEnd w:id="7293"/>
      <w:bookmarkEnd w:id="7294"/>
      <w:bookmarkEnd w:id="7296"/>
    </w:p>
    <w:p w14:paraId="1DE84BD8" w14:textId="77777777" w:rsidR="00297F50" w:rsidRPr="00140E21" w:rsidRDefault="00297F50" w:rsidP="00297F50">
      <w:r w:rsidRPr="00140E21">
        <w:rPr>
          <w:b/>
        </w:rPr>
        <w:t>Service operation name:</w:t>
      </w:r>
      <w:r w:rsidRPr="00140E21">
        <w:t xml:space="preserve"> Nsmf_PDUSession_UpdateSMContext.</w:t>
      </w:r>
    </w:p>
    <w:p w14:paraId="73B26399" w14:textId="77777777" w:rsidR="00297F50" w:rsidRPr="00140E21" w:rsidRDefault="00297F50" w:rsidP="00297F50">
      <w:r w:rsidRPr="00140E21">
        <w:rPr>
          <w:b/>
        </w:rPr>
        <w:t xml:space="preserve">Description: </w:t>
      </w:r>
      <w:r w:rsidRPr="00140E21">
        <w:t>It allows to update the AMF-SMF association to support a PDU Session and/or to provide SMF with N1/N2 SM information received from the UE or from the AN, or allows to establish forwarding tunnel between UPFs controlled by different SMFs (e.g. by UPF controlled by old I-SMF and UPF controlled by new I-SMF).</w:t>
      </w:r>
    </w:p>
    <w:p w14:paraId="1DA3E563" w14:textId="77777777" w:rsidR="00297F50" w:rsidRPr="00140E21" w:rsidRDefault="00297F50" w:rsidP="00297F50">
      <w:r w:rsidRPr="00140E21">
        <w:rPr>
          <w:b/>
        </w:rPr>
        <w:t>Input, Required:</w:t>
      </w:r>
      <w:r w:rsidRPr="00140E21">
        <w:t xml:space="preserve"> SM Context ID</w:t>
      </w:r>
      <w:r w:rsidRPr="00140E21">
        <w:rPr>
          <w:lang w:eastAsia="zh-CN"/>
        </w:rPr>
        <w:t>.</w:t>
      </w:r>
    </w:p>
    <w:p w14:paraId="33A3C3BC" w14:textId="77777777" w:rsidR="00297F50" w:rsidRPr="00140E21" w:rsidRDefault="00297F50" w:rsidP="00297F50">
      <w:r w:rsidRPr="00140E21">
        <w:rPr>
          <w:b/>
        </w:rPr>
        <w:t>Input, Optional:</w:t>
      </w:r>
      <w:r w:rsidRPr="00140E21">
        <w:t xml:space="preserve"> </w:t>
      </w:r>
      <w:r w:rsidRPr="00140E21">
        <w:rPr>
          <w:lang w:eastAsia="zh-CN"/>
        </w:rPr>
        <w:t xml:space="preserve">N1 SM </w:t>
      </w:r>
      <w:r w:rsidRPr="00140E21">
        <w:t>container received from the UE</w:t>
      </w:r>
      <w:r w:rsidRPr="00140E21">
        <w:rPr>
          <w:lang w:eastAsia="zh-CN"/>
        </w:rPr>
        <w:t>, N2 SM information</w:t>
      </w:r>
      <w:r w:rsidRPr="00140E21">
        <w:t xml:space="preserve"> received from the AN (e.g. N3 addressing information</w:t>
      </w:r>
      <w:r w:rsidRPr="00140E21">
        <w:rPr>
          <w:lang w:eastAsia="zh-CN"/>
        </w:rPr>
        <w:t xml:space="preserve">, </w:t>
      </w:r>
      <w:r w:rsidRPr="00140E21">
        <w:t>notification</w:t>
      </w:r>
      <w:r w:rsidRPr="00140E21">
        <w:rPr>
          <w:lang w:eastAsia="zh-CN"/>
        </w:rPr>
        <w:t xml:space="preserve"> indicating that the QoS targets cannot be fulfilled for a QFI, Secondary RAT Usage Data</w:t>
      </w:r>
      <w:r w:rsidRPr="00140E21">
        <w:t xml:space="preserve">), </w:t>
      </w:r>
      <w:r w:rsidRPr="00140E21">
        <w:rPr>
          <w:lang w:eastAsia="zh-CN"/>
        </w:rPr>
        <w:t xml:space="preserve">Operation Type (e.g. UP activate, UP deactivate, UP </w:t>
      </w:r>
      <w:r w:rsidRPr="00140E21">
        <w:t>To Be Switched</w:t>
      </w:r>
      <w:r w:rsidRPr="00140E21">
        <w:rPr>
          <w:lang w:eastAsia="zh-CN"/>
        </w:rPr>
        <w:t xml:space="preserve">), Serving GW Address(es) and Serving GW DL TEID(s) for data forwarding during HO from 5GS to EPS, UE location information, AN type, UE </w:t>
      </w:r>
      <w:r w:rsidRPr="00140E21">
        <w:t>Time Zone</w:t>
      </w:r>
      <w:r w:rsidRPr="00140E21">
        <w:rPr>
          <w:lang w:eastAsia="zh-CN"/>
        </w:rPr>
        <w:t>, H-SMF identifier/address</w:t>
      </w:r>
      <w:r>
        <w:rPr>
          <w:lang w:eastAsia="zh-CN"/>
        </w:rPr>
        <w:t>, EPS Interworking indication</w:t>
      </w:r>
      <w:r w:rsidRPr="00140E21">
        <w:rPr>
          <w:lang w:eastAsia="zh-CN"/>
        </w:rPr>
        <w:t>, EBI(s) to be revoked, PDU Session(s) to be re-activated, Direct Forwarding Flag, ARP list, S-NSSAI, Data Forwarding Tunnel (setup/release), UE presence in LADN service area, Target ID, Target AMF ID, GUAMI, backup AMF(s) (if NF Type is AMF), Indication of Access Type can be changed, RAT Type. Backup AMF(s) sent only once by the AMF to the SMF in its first interaction with the SMF. Release indication and release cause, forwarding tunnel information</w:t>
      </w:r>
      <w:r>
        <w:rPr>
          <w:lang w:eastAsia="zh-CN"/>
        </w:rPr>
        <w:t>, Handover Complete Indication, Relocation Cancel Indication</w:t>
      </w:r>
      <w:r w:rsidRPr="00140E21">
        <w:rPr>
          <w:lang w:eastAsia="zh-CN"/>
        </w:rPr>
        <w:t>.</w:t>
      </w:r>
      <w:r>
        <w:rPr>
          <w:lang w:eastAsia="zh-CN"/>
        </w:rPr>
        <w:t xml:space="preserve"> MA PDU request indication, MA PDU Network-Upgrade Allowed indication, Indication on whether the UE is registered in both accesses, access on which signalling was received, Subscription to DDN Failure Notification, NEF Correlation ID, MO Exception Data Counter, access for MA PDU Session Release, list of NWDAF IDs and corresponding Analytics ID(s), Satellite backhaul category, GEO Satellite ID, N9 forwarding tunnel to support the EAS session continuity required, target UL CL tunnel info for N9 forwarding tunnel to support the EAS session continuity, value of the timer to detect the end of activity on the N9 forwarding tunnel to support the EAS session continuity, CN based MT handling indication, Alternative S-NSSAI, Indication of UE supporting non-3GPP access path switching, Indication of non-3GPP access path switching while using old AN resources, Slice Area Restriction indication.</w:t>
      </w:r>
    </w:p>
    <w:p w14:paraId="2C98C2B0" w14:textId="77777777" w:rsidR="00297F50" w:rsidRPr="00140E21" w:rsidRDefault="00297F50" w:rsidP="00297F50">
      <w:pPr>
        <w:rPr>
          <w:lang w:eastAsia="zh-CN"/>
        </w:rPr>
      </w:pPr>
      <w:r w:rsidRPr="00140E21">
        <w:rPr>
          <w:b/>
        </w:rPr>
        <w:t xml:space="preserve">Output, Required: </w:t>
      </w:r>
      <w:r w:rsidRPr="00140E21">
        <w:t>Result Indication.</w:t>
      </w:r>
    </w:p>
    <w:p w14:paraId="7B71A709" w14:textId="77777777" w:rsidR="00297F50" w:rsidRPr="00140E21" w:rsidRDefault="00297F50" w:rsidP="00297F50">
      <w:r w:rsidRPr="00140E21">
        <w:rPr>
          <w:b/>
        </w:rPr>
        <w:t xml:space="preserve">Output, Optional: </w:t>
      </w:r>
      <w:r w:rsidRPr="00140E21">
        <w:t>PDU Session ID</w:t>
      </w:r>
      <w:r w:rsidRPr="00140E21">
        <w:rPr>
          <w:lang w:eastAsia="zh-CN"/>
        </w:rPr>
        <w:t>,</w:t>
      </w:r>
      <w:r w:rsidRPr="00140E21">
        <w:t xml:space="preserve"> Cause,</w:t>
      </w:r>
      <w:r w:rsidRPr="00140E21">
        <w:rPr>
          <w:b/>
        </w:rPr>
        <w:t xml:space="preserve"> </w:t>
      </w:r>
      <w:r w:rsidRPr="00140E21">
        <w:t>released</w:t>
      </w:r>
      <w:r w:rsidRPr="00140E21">
        <w:rPr>
          <w:b/>
        </w:rPr>
        <w:t xml:space="preserve"> </w:t>
      </w:r>
      <w:r w:rsidRPr="00140E21">
        <w:rPr>
          <w:lang w:eastAsia="zh-CN"/>
        </w:rPr>
        <w:t xml:space="preserve">EBI list, allocated EBI information, </w:t>
      </w:r>
      <w:r w:rsidRPr="00140E21">
        <w:t>N2 SM information (e.g. QFI, UE location information, notification</w:t>
      </w:r>
      <w:r w:rsidRPr="00140E21">
        <w:rPr>
          <w:lang w:eastAsia="zh-CN"/>
        </w:rPr>
        <w:t xml:space="preserve"> indication indicating that the QoS targets cannot be fulfilled</w:t>
      </w:r>
      <w:r w:rsidRPr="00140E21">
        <w:t>), N1 SM container to be transferred to the AN/UE, type of N2 SM information.</w:t>
      </w:r>
      <w:r>
        <w:t xml:space="preserve"> MA PDU session Accepted indication, list of NWDAF IDs and corresponding Analytics ID(s), source UL CL tunnel info for N9 forwarding tunnel info to support the EAS session continuity.</w:t>
      </w:r>
    </w:p>
    <w:p w14:paraId="522200F3" w14:textId="77777777" w:rsidR="00297F50" w:rsidRPr="00140E21" w:rsidRDefault="00297F50" w:rsidP="00297F50">
      <w:r w:rsidRPr="00140E21">
        <w:t>See clause 4.3.3.2 and clause 4.3.3.3 for an example usage of this service operation.</w:t>
      </w:r>
    </w:p>
    <w:p w14:paraId="7D8B4DB4" w14:textId="77777777" w:rsidR="00297F50" w:rsidRPr="00140E21" w:rsidRDefault="00297F50" w:rsidP="00297F50">
      <w:pPr>
        <w:rPr>
          <w:lang w:eastAsia="zh-CN"/>
        </w:rPr>
      </w:pPr>
      <w:r w:rsidRPr="00140E21">
        <w:rPr>
          <w:lang w:eastAsia="zh-CN"/>
        </w:rPr>
        <w:t>See clause </w:t>
      </w:r>
      <w:r w:rsidRPr="00140E21">
        <w:t>4.9.1.2.2 for the usage of the "</w:t>
      </w:r>
      <w:r w:rsidRPr="00140E21">
        <w:rPr>
          <w:lang w:eastAsia="zh-CN"/>
        </w:rPr>
        <w:t xml:space="preserve">UP </w:t>
      </w:r>
      <w:r w:rsidRPr="00140E21">
        <w:t xml:space="preserve">To Be Switched" </w:t>
      </w:r>
      <w:r w:rsidRPr="00140E21">
        <w:rPr>
          <w:lang w:eastAsia="zh-CN"/>
        </w:rPr>
        <w:t>Operation Type.</w:t>
      </w:r>
    </w:p>
    <w:p w14:paraId="6430F404" w14:textId="77777777" w:rsidR="00297F50" w:rsidRPr="00140E21" w:rsidRDefault="00297F50" w:rsidP="00297F50">
      <w:r w:rsidRPr="00140E21">
        <w:lastRenderedPageBreak/>
        <w:t>For the use of the "</w:t>
      </w:r>
      <w:r w:rsidRPr="00140E21">
        <w:rPr>
          <w:lang w:eastAsia="zh-CN"/>
        </w:rPr>
        <w:t>EBI(s) to be revoked" information, see clause </w:t>
      </w:r>
      <w:r w:rsidRPr="00140E21">
        <w:t>4.11.</w:t>
      </w:r>
      <w:r w:rsidRPr="00140E21">
        <w:rPr>
          <w:lang w:eastAsia="zh-CN"/>
        </w:rPr>
        <w:t>1.4.1.</w:t>
      </w:r>
    </w:p>
    <w:p w14:paraId="450E2095" w14:textId="77777777" w:rsidR="00297F50" w:rsidRPr="00140E21" w:rsidRDefault="00297F50" w:rsidP="00297F50">
      <w:pPr>
        <w:rPr>
          <w:lang w:eastAsia="zh-CN"/>
        </w:rPr>
      </w:pPr>
      <w:r w:rsidRPr="00140E21">
        <w:rPr>
          <w:lang w:eastAsia="zh-CN"/>
        </w:rPr>
        <w:t>For the use of the "Direct Forwarding Flag", see clause 4.11.1.2.2.2.</w:t>
      </w:r>
    </w:p>
    <w:p w14:paraId="4A04D9E2" w14:textId="77777777" w:rsidR="00297F50" w:rsidRPr="00140E21" w:rsidRDefault="00297F50" w:rsidP="00297F50">
      <w:pPr>
        <w:rPr>
          <w:lang w:eastAsia="zh-CN"/>
        </w:rPr>
      </w:pPr>
      <w:r w:rsidRPr="00140E21">
        <w:rPr>
          <w:lang w:eastAsia="zh-CN"/>
        </w:rPr>
        <w:t>For the use of the "Indication of Access Type can be changed", see clause 4.2.3.2.</w:t>
      </w:r>
    </w:p>
    <w:p w14:paraId="37278034" w14:textId="77777777" w:rsidR="00297F50" w:rsidRPr="00140E21" w:rsidRDefault="00297F50" w:rsidP="00297F50">
      <w:pPr>
        <w:rPr>
          <w:lang w:eastAsia="zh-CN"/>
        </w:rPr>
      </w:pPr>
      <w:r w:rsidRPr="00140E21">
        <w:rPr>
          <w:lang w:eastAsia="zh-CN"/>
        </w:rPr>
        <w:t>For the use of "release indication and release cause", see clause 4.3.4.2.</w:t>
      </w:r>
    </w:p>
    <w:p w14:paraId="016E2136" w14:textId="77777777" w:rsidR="00297F50" w:rsidRPr="00140E21" w:rsidRDefault="00297F50" w:rsidP="00297F50">
      <w:pPr>
        <w:rPr>
          <w:lang w:eastAsia="zh-CN"/>
        </w:rPr>
      </w:pPr>
      <w:r w:rsidRPr="00140E21">
        <w:rPr>
          <w:lang w:eastAsia="zh-CN"/>
        </w:rPr>
        <w:t>For the use of the "forwarding tunnel information", see clause 4.23.4.3.</w:t>
      </w:r>
    </w:p>
    <w:p w14:paraId="78FCD1AE" w14:textId="77777777" w:rsidR="00297F50" w:rsidRPr="00140E21" w:rsidRDefault="00297F50" w:rsidP="00297F50">
      <w:pPr>
        <w:rPr>
          <w:lang w:eastAsia="zh-CN"/>
        </w:rPr>
      </w:pPr>
      <w:r w:rsidRPr="00140E21">
        <w:rPr>
          <w:lang w:eastAsia="zh-CN"/>
        </w:rPr>
        <w:t>If the consumer NF is AMF and the SMF determines that some EBIs are not needed, the SMF will put the EBIs back</w:t>
      </w:r>
      <w:r w:rsidRPr="00140E21">
        <w:t xml:space="preserve"> </w:t>
      </w:r>
      <w:r w:rsidRPr="00140E21">
        <w:rPr>
          <w:lang w:eastAsia="zh-CN"/>
        </w:rPr>
        <w:t>in the released EBI list.</w:t>
      </w:r>
    </w:p>
    <w:p w14:paraId="160501D7" w14:textId="77777777" w:rsidR="00297F50" w:rsidRPr="00140E21" w:rsidRDefault="00297F50" w:rsidP="00297F50">
      <w:r w:rsidRPr="00140E21">
        <w:t>If the consumer NF is AMF and Inter-system mobility happens, the SMF sends allocated EBI information to AMF.</w:t>
      </w:r>
    </w:p>
    <w:p w14:paraId="59245D43" w14:textId="77777777" w:rsidR="00297F50" w:rsidRPr="00140E21" w:rsidRDefault="00297F50" w:rsidP="00297F50">
      <w:pPr>
        <w:rPr>
          <w:lang w:eastAsia="zh-CN"/>
        </w:rPr>
      </w:pPr>
      <w:r w:rsidRPr="00140E21">
        <w:rPr>
          <w:lang w:eastAsia="zh-CN"/>
        </w:rPr>
        <w:t>If the ARP of Qo</w:t>
      </w:r>
      <w:r>
        <w:rPr>
          <w:lang w:eastAsia="zh-CN"/>
        </w:rPr>
        <w:t>S</w:t>
      </w:r>
      <w:r w:rsidRPr="00140E21">
        <w:rPr>
          <w:lang w:eastAsia="zh-CN"/>
        </w:rPr>
        <w:t xml:space="preserve"> flow is changed, the SMF uses this operation to update EBI-ARP information in the AMF.</w:t>
      </w:r>
    </w:p>
    <w:p w14:paraId="631AAA1B" w14:textId="77777777" w:rsidR="00297F50" w:rsidRPr="00140E21" w:rsidRDefault="00297F50" w:rsidP="00297F50">
      <w:r w:rsidRPr="00140E21">
        <w:rPr>
          <w:lang w:eastAsia="zh-CN"/>
        </w:rPr>
        <w:t>If the AMF does not have PDU Session ID, the PDU Session ID is not required for Input</w:t>
      </w:r>
      <w:r>
        <w:rPr>
          <w:lang w:eastAsia="zh-CN"/>
        </w:rPr>
        <w:t xml:space="preserve"> and </w:t>
      </w:r>
      <w:r w:rsidRPr="00140E21">
        <w:rPr>
          <w:lang w:eastAsia="zh-CN"/>
        </w:rPr>
        <w:t>is required for Output.</w:t>
      </w:r>
    </w:p>
    <w:p w14:paraId="10FCB4B0" w14:textId="77777777" w:rsidR="00297F50" w:rsidRPr="00140E21" w:rsidRDefault="00297F50" w:rsidP="00297F50">
      <w:pPr>
        <w:rPr>
          <w:rFonts w:eastAsia="MS Mincho"/>
        </w:rPr>
      </w:pPr>
      <w:r w:rsidRPr="00140E21">
        <w:rPr>
          <w:rFonts w:eastAsia="MS Mincho"/>
        </w:rPr>
        <w:t>If consumer NF is AMF and SMF includes N2 SM information in the Output, the SMF indicates type of N2 SM information.</w:t>
      </w:r>
    </w:p>
    <w:p w14:paraId="49AC8679" w14:textId="77777777" w:rsidR="00297F50" w:rsidRPr="00140E21" w:rsidRDefault="00297F50" w:rsidP="00297F50">
      <w:pPr>
        <w:rPr>
          <w:rFonts w:eastAsia="MS Mincho"/>
        </w:rPr>
      </w:pPr>
      <w:r w:rsidRPr="00140E21">
        <w:rPr>
          <w:rFonts w:eastAsia="MS Mincho"/>
        </w:rPr>
        <w:t>The Small Data Rate Control Status is included if a PDU Session is being released and the UPF or NEF provided Small Data Rate Control Status for the AMF to store. APN Rate Control Status is included if a PDU Session is being released and the UPF or NEF provided APN Rate Control Status for the AMF to store.</w:t>
      </w:r>
    </w:p>
    <w:p w14:paraId="7AAFB52F" w14:textId="77777777" w:rsidR="00297F50" w:rsidRPr="00140E21" w:rsidRDefault="00297F50" w:rsidP="00297F50">
      <w:pPr>
        <w:pStyle w:val="NO"/>
        <w:rPr>
          <w:lang w:eastAsia="ko-KR"/>
        </w:rPr>
      </w:pPr>
      <w:r w:rsidRPr="00140E21">
        <w:rPr>
          <w:rFonts w:eastAsia="MS Mincho"/>
          <w:lang w:eastAsia="ko-KR"/>
        </w:rPr>
        <w:t>NOTE:</w:t>
      </w:r>
      <w:r w:rsidRPr="00140E21">
        <w:rPr>
          <w:rFonts w:eastAsia="MS Mincho"/>
          <w:lang w:eastAsia="ko-KR"/>
        </w:rPr>
        <w:tab/>
      </w:r>
      <w:r w:rsidRPr="00140E21">
        <w:rPr>
          <w:lang w:eastAsia="ko-KR"/>
        </w:rPr>
        <w:t xml:space="preserve">The N2 SM information is not interpreted by the </w:t>
      </w:r>
      <w:r w:rsidRPr="00140E21">
        <w:rPr>
          <w:rFonts w:eastAsia="MS Mincho"/>
          <w:lang w:eastAsia="ko-KR"/>
        </w:rPr>
        <w:t>AMF.</w:t>
      </w:r>
    </w:p>
    <w:p w14:paraId="41C6B520" w14:textId="77777777" w:rsidR="00297F50" w:rsidRPr="00140E21" w:rsidRDefault="00297F50" w:rsidP="00297F50">
      <w:pPr>
        <w:rPr>
          <w:rFonts w:eastAsia="MS Mincho"/>
        </w:rPr>
      </w:pPr>
      <w:bookmarkStart w:id="7297" w:name="_Toc20204638"/>
      <w:r>
        <w:rPr>
          <w:rFonts w:eastAsia="MS Mincho"/>
        </w:rPr>
        <w:t>See clauses 4.22.6.3, 4.22.9 and 4.22.10.2 for detailed usage of this service operation for ATSSS.</w:t>
      </w:r>
    </w:p>
    <w:p w14:paraId="7F1F5993" w14:textId="77777777" w:rsidR="00297F50" w:rsidRPr="00140E21" w:rsidRDefault="00297F50" w:rsidP="00297F50">
      <w:pPr>
        <w:pStyle w:val="Heading5"/>
        <w:rPr>
          <w:lang w:eastAsia="zh-CN"/>
        </w:rPr>
      </w:pPr>
      <w:bookmarkStart w:id="7298" w:name="_CR5_2_8_2_7"/>
      <w:bookmarkStart w:id="7299" w:name="_Toc27895344"/>
      <w:bookmarkStart w:id="7300" w:name="_Toc36192447"/>
      <w:bookmarkStart w:id="7301" w:name="_Toc45193550"/>
      <w:bookmarkStart w:id="7302" w:name="_Toc47593182"/>
      <w:bookmarkStart w:id="7303" w:name="_Toc51835269"/>
      <w:bookmarkStart w:id="7304" w:name="_Toc162424781"/>
      <w:bookmarkEnd w:id="7298"/>
      <w:r w:rsidRPr="00140E21">
        <w:rPr>
          <w:lang w:eastAsia="zh-CN"/>
        </w:rPr>
        <w:t>5.2.8.2.7</w:t>
      </w:r>
      <w:r w:rsidRPr="00140E21">
        <w:rPr>
          <w:lang w:eastAsia="zh-CN"/>
        </w:rPr>
        <w:tab/>
        <w:t>Nsmf_PDUSession_ReleaseSMContext service operation</w:t>
      </w:r>
      <w:bookmarkEnd w:id="7297"/>
      <w:bookmarkEnd w:id="7299"/>
      <w:bookmarkEnd w:id="7300"/>
      <w:bookmarkEnd w:id="7301"/>
      <w:bookmarkEnd w:id="7302"/>
      <w:bookmarkEnd w:id="7303"/>
      <w:bookmarkEnd w:id="7304"/>
    </w:p>
    <w:p w14:paraId="70BC4B25" w14:textId="77777777" w:rsidR="00297F50" w:rsidRPr="00140E21" w:rsidRDefault="00297F50" w:rsidP="00297F50">
      <w:r w:rsidRPr="00140E21">
        <w:rPr>
          <w:b/>
        </w:rPr>
        <w:t>Service operation name:</w:t>
      </w:r>
      <w:r w:rsidRPr="00140E21">
        <w:t xml:space="preserve"> Nsmf_PDUSession_ReleaseSMContext.</w:t>
      </w:r>
    </w:p>
    <w:p w14:paraId="029BB644" w14:textId="77777777" w:rsidR="00297F50" w:rsidRPr="00140E21" w:rsidRDefault="00297F50" w:rsidP="00297F50">
      <w:r w:rsidRPr="00140E21">
        <w:rPr>
          <w:b/>
        </w:rPr>
        <w:t xml:space="preserve">Description: </w:t>
      </w:r>
      <w:r w:rsidRPr="00140E21">
        <w:t>It allows to release the AMF-SMF association for a certain PDU Session because the PDU Session has been released.</w:t>
      </w:r>
    </w:p>
    <w:p w14:paraId="2AAC10DE" w14:textId="77777777" w:rsidR="00297F50" w:rsidRPr="00140E21" w:rsidRDefault="00297F50" w:rsidP="00297F50">
      <w:r w:rsidRPr="00140E21">
        <w:rPr>
          <w:b/>
        </w:rPr>
        <w:t>Input, Required:</w:t>
      </w:r>
      <w:r w:rsidRPr="00140E21">
        <w:t xml:space="preserve"> SM Context ID</w:t>
      </w:r>
      <w:r w:rsidRPr="00140E21">
        <w:rPr>
          <w:lang w:eastAsia="zh-CN"/>
        </w:rPr>
        <w:t>.</w:t>
      </w:r>
    </w:p>
    <w:p w14:paraId="260FD70A" w14:textId="77777777" w:rsidR="00297F50" w:rsidRPr="00140E21" w:rsidRDefault="00297F50" w:rsidP="00297F50">
      <w:r w:rsidRPr="00140E21">
        <w:rPr>
          <w:b/>
        </w:rPr>
        <w:t xml:space="preserve">Input, Optional: </w:t>
      </w:r>
      <w:r w:rsidRPr="00140E21">
        <w:rPr>
          <w:lang w:eastAsia="zh-CN"/>
        </w:rPr>
        <w:t xml:space="preserve">UE location information, AN type, UE </w:t>
      </w:r>
      <w:r w:rsidRPr="00140E21">
        <w:t>Time Zone, N2 SM Info (Secondary RAT Usage Data), V-SMF only, I-SMF only</w:t>
      </w:r>
      <w:r w:rsidRPr="00140E21">
        <w:rPr>
          <w:lang w:eastAsia="zh-CN"/>
        </w:rPr>
        <w:t>.</w:t>
      </w:r>
    </w:p>
    <w:p w14:paraId="48B96290" w14:textId="77777777" w:rsidR="00297F50" w:rsidRPr="00140E21" w:rsidRDefault="00297F50" w:rsidP="00297F50">
      <w:pPr>
        <w:rPr>
          <w:lang w:eastAsia="zh-CN"/>
        </w:rPr>
      </w:pPr>
      <w:r w:rsidRPr="00140E21">
        <w:rPr>
          <w:b/>
        </w:rPr>
        <w:t xml:space="preserve">Output, Required: </w:t>
      </w:r>
      <w:r w:rsidRPr="00140E21">
        <w:t>Result Indication.</w:t>
      </w:r>
    </w:p>
    <w:p w14:paraId="0B07168B" w14:textId="77777777" w:rsidR="00297F50" w:rsidRPr="00140E21" w:rsidRDefault="00297F50" w:rsidP="00297F50">
      <w:r w:rsidRPr="00140E21">
        <w:rPr>
          <w:b/>
        </w:rPr>
        <w:t xml:space="preserve">Output, Optional: </w:t>
      </w:r>
      <w:r w:rsidRPr="00140E21">
        <w:t>Cause</w:t>
      </w:r>
      <w:r>
        <w:t>, Small Data Rate Control Status, APN Rate Control Status</w:t>
      </w:r>
      <w:r w:rsidRPr="00140E21">
        <w:t>.</w:t>
      </w:r>
    </w:p>
    <w:p w14:paraId="29F87903" w14:textId="77777777" w:rsidR="00297F50" w:rsidRPr="00140E21" w:rsidRDefault="00297F50" w:rsidP="00297F50">
      <w:r w:rsidRPr="00140E21">
        <w:t>See clause 4.3.4.2 and clause 4.3.4.3 for an example usage of this service.</w:t>
      </w:r>
    </w:p>
    <w:p w14:paraId="3C472981" w14:textId="77777777" w:rsidR="00297F50" w:rsidRPr="00140E21" w:rsidRDefault="00297F50" w:rsidP="00297F50">
      <w:pPr>
        <w:rPr>
          <w:lang w:eastAsia="zh-CN"/>
        </w:rPr>
      </w:pPr>
      <w:r w:rsidRPr="00140E21">
        <w:rPr>
          <w:lang w:eastAsia="zh-CN"/>
        </w:rPr>
        <w:t>If the consumer NF is AMF and the PDU Session indicated by the PDU Session ID had been assigned some EBIs, the AMF locally determines that the corresponding EBI(s) are released.</w:t>
      </w:r>
    </w:p>
    <w:p w14:paraId="1110034C" w14:textId="77777777" w:rsidR="00297F50" w:rsidRPr="00140E21" w:rsidRDefault="00297F50" w:rsidP="00297F50">
      <w:pPr>
        <w:rPr>
          <w:lang w:eastAsia="zh-CN"/>
        </w:rPr>
      </w:pPr>
      <w:r w:rsidRPr="00140E21">
        <w:rPr>
          <w:lang w:eastAsia="zh-CN"/>
        </w:rPr>
        <w:t>For the use of the "V-SMF only" indication, see clause 4.11.1.2.</w:t>
      </w:r>
    </w:p>
    <w:p w14:paraId="2E5B2E63" w14:textId="77777777" w:rsidR="00297F50" w:rsidRPr="00140E21" w:rsidRDefault="00297F50" w:rsidP="00297F50">
      <w:pPr>
        <w:rPr>
          <w:lang w:eastAsia="zh-CN"/>
        </w:rPr>
      </w:pPr>
      <w:r w:rsidRPr="00140E21">
        <w:rPr>
          <w:lang w:eastAsia="zh-CN"/>
        </w:rPr>
        <w:t>For the use of the "I-SMF only" indication, see clause 4.23.7.3.</w:t>
      </w:r>
    </w:p>
    <w:p w14:paraId="7B0F5325" w14:textId="77777777" w:rsidR="00297F50" w:rsidRPr="00140E21" w:rsidRDefault="00297F50" w:rsidP="00297F50">
      <w:pPr>
        <w:pStyle w:val="Heading5"/>
        <w:rPr>
          <w:lang w:eastAsia="zh-CN"/>
        </w:rPr>
      </w:pPr>
      <w:bookmarkStart w:id="7305" w:name="_CR5_2_8_2_8"/>
      <w:bookmarkStart w:id="7306" w:name="_Toc20204639"/>
      <w:bookmarkStart w:id="7307" w:name="_Toc27895345"/>
      <w:bookmarkStart w:id="7308" w:name="_Toc36192448"/>
      <w:bookmarkStart w:id="7309" w:name="_Toc45193551"/>
      <w:bookmarkStart w:id="7310" w:name="_Toc47593183"/>
      <w:bookmarkStart w:id="7311" w:name="_Toc51835270"/>
      <w:bookmarkStart w:id="7312" w:name="_Toc162424782"/>
      <w:bookmarkEnd w:id="7305"/>
      <w:r w:rsidRPr="00140E21">
        <w:rPr>
          <w:lang w:eastAsia="zh-CN"/>
        </w:rPr>
        <w:t>5.2.8.2.8</w:t>
      </w:r>
      <w:r w:rsidRPr="00140E21">
        <w:rPr>
          <w:lang w:eastAsia="zh-CN"/>
        </w:rPr>
        <w:tab/>
        <w:t>Nsmf_PDUSession_SMContextStatusNotify service operation</w:t>
      </w:r>
      <w:bookmarkEnd w:id="7306"/>
      <w:bookmarkEnd w:id="7307"/>
      <w:bookmarkEnd w:id="7308"/>
      <w:bookmarkEnd w:id="7309"/>
      <w:bookmarkEnd w:id="7310"/>
      <w:bookmarkEnd w:id="7311"/>
      <w:bookmarkEnd w:id="7312"/>
    </w:p>
    <w:p w14:paraId="15F5A1B6" w14:textId="77777777" w:rsidR="00297F50" w:rsidRPr="00140E21" w:rsidRDefault="00297F50" w:rsidP="00297F50">
      <w:r w:rsidRPr="00140E21">
        <w:rPr>
          <w:b/>
        </w:rPr>
        <w:t>Service operation name:</w:t>
      </w:r>
      <w:r w:rsidRPr="00140E21">
        <w:t xml:space="preserve"> Nsmf_PDUSession_SMContextStatusNotify.</w:t>
      </w:r>
    </w:p>
    <w:p w14:paraId="0B4992EB" w14:textId="77777777" w:rsidR="00297F50" w:rsidRPr="00140E21" w:rsidRDefault="00297F50" w:rsidP="00297F50">
      <w:r w:rsidRPr="00140E21">
        <w:rPr>
          <w:b/>
        </w:rPr>
        <w:t xml:space="preserve">Description: </w:t>
      </w:r>
      <w:r w:rsidRPr="00140E21">
        <w:t xml:space="preserve">This service operation is used by the SMF to notify its consumers about the status of an SM context related to a PDU Session (e.g. PDU Session </w:t>
      </w:r>
      <w:r>
        <w:t>R</w:t>
      </w:r>
      <w:r w:rsidRPr="00140E21">
        <w:t>elease due to local reasons within the SMF, PDU Session handover to a different system or access type</w:t>
      </w:r>
      <w:r>
        <w:t>, SMF context transfer, triggering I-SMF selection for the PDU Session</w:t>
      </w:r>
      <w:r w:rsidRPr="00140E21">
        <w:t>). The SMF may use this service operation to update the SMF derived CN assisted RAN parameters tuning in the AMF.</w:t>
      </w:r>
      <w:r>
        <w:t xml:space="preserve"> The SMF may report the DDN Failure with NEF Correlation ID to the AMF.</w:t>
      </w:r>
    </w:p>
    <w:p w14:paraId="20960602" w14:textId="77777777" w:rsidR="00297F50" w:rsidRPr="00140E21" w:rsidRDefault="00297F50" w:rsidP="00297F50">
      <w:r w:rsidRPr="00140E21">
        <w:rPr>
          <w:b/>
        </w:rPr>
        <w:t>Input, Required:</w:t>
      </w:r>
      <w:r w:rsidRPr="00140E21">
        <w:t xml:space="preserve"> Status information</w:t>
      </w:r>
      <w:r w:rsidRPr="00140E21">
        <w:rPr>
          <w:lang w:eastAsia="zh-CN"/>
        </w:rPr>
        <w:t>.</w:t>
      </w:r>
    </w:p>
    <w:p w14:paraId="36713CE4" w14:textId="77777777" w:rsidR="00297F50" w:rsidRPr="00140E21" w:rsidRDefault="00297F50" w:rsidP="00297F50">
      <w:r w:rsidRPr="00140E21">
        <w:rPr>
          <w:b/>
        </w:rPr>
        <w:lastRenderedPageBreak/>
        <w:t xml:space="preserve">Input, Optional: </w:t>
      </w:r>
      <w:r w:rsidRPr="00140E21">
        <w:rPr>
          <w:lang w:eastAsia="zh-CN"/>
        </w:rPr>
        <w:t>Cause, SMF derived CN assisted RAN parameters tuning</w:t>
      </w:r>
      <w:r>
        <w:rPr>
          <w:lang w:eastAsia="zh-CN"/>
        </w:rPr>
        <w:t>, New SMF ID for SM Context Transfer (see clause 4.26.5.3) or SMF set ID, Small Data Rate Control Status, APN Rate Control Status, DDN Failure detected in (I-/V-)SMF, target DNAI information, list of NWDAF IDs and corresponding Analytics ID(s)</w:t>
      </w:r>
      <w:r w:rsidRPr="00140E21">
        <w:rPr>
          <w:lang w:eastAsia="zh-CN"/>
        </w:rPr>
        <w:t>.</w:t>
      </w:r>
    </w:p>
    <w:p w14:paraId="3139B937" w14:textId="77777777" w:rsidR="00297F50" w:rsidRPr="00140E21" w:rsidRDefault="00297F50" w:rsidP="00297F50">
      <w:pPr>
        <w:rPr>
          <w:lang w:eastAsia="zh-CN"/>
        </w:rPr>
      </w:pPr>
      <w:r w:rsidRPr="00140E21">
        <w:rPr>
          <w:b/>
        </w:rPr>
        <w:t xml:space="preserve">Output, Required: </w:t>
      </w:r>
      <w:r w:rsidRPr="00140E21">
        <w:t>Result Indication.</w:t>
      </w:r>
    </w:p>
    <w:p w14:paraId="0E834A46" w14:textId="77777777" w:rsidR="00297F50" w:rsidRPr="00140E21" w:rsidRDefault="00297F50" w:rsidP="00297F50">
      <w:r w:rsidRPr="00140E21">
        <w:rPr>
          <w:b/>
        </w:rPr>
        <w:t xml:space="preserve">Output, Optional: </w:t>
      </w:r>
      <w:r w:rsidRPr="00140E21">
        <w:t>None.</w:t>
      </w:r>
    </w:p>
    <w:p w14:paraId="5DC52A5B" w14:textId="77777777" w:rsidR="00297F50" w:rsidRDefault="00297F50" w:rsidP="00297F50">
      <w:pPr>
        <w:rPr>
          <w:lang w:eastAsia="zh-CN"/>
        </w:rPr>
      </w:pPr>
      <w:bookmarkStart w:id="7313" w:name="_Toc20204640"/>
      <w:bookmarkStart w:id="7314" w:name="_Toc27895346"/>
      <w:bookmarkStart w:id="7315" w:name="_Toc36192449"/>
      <w:bookmarkStart w:id="7316" w:name="_Toc45193552"/>
      <w:bookmarkStart w:id="7317" w:name="_Toc47593184"/>
      <w:bookmarkStart w:id="7318" w:name="_Toc51835271"/>
      <w:r>
        <w:rPr>
          <w:lang w:eastAsia="zh-CN"/>
        </w:rPr>
        <w:t>The target DNAI information indicates the target DNAI for the current PDU session or target DNAI for next PDU session.</w:t>
      </w:r>
    </w:p>
    <w:p w14:paraId="6FF6D779" w14:textId="77777777" w:rsidR="00297F50" w:rsidRPr="00140E21" w:rsidRDefault="00297F50" w:rsidP="00297F50">
      <w:pPr>
        <w:pStyle w:val="Heading5"/>
        <w:rPr>
          <w:lang w:eastAsia="zh-CN"/>
        </w:rPr>
      </w:pPr>
      <w:bookmarkStart w:id="7319" w:name="_CR5_2_8_2_9"/>
      <w:bookmarkStart w:id="7320" w:name="_Toc162424783"/>
      <w:bookmarkEnd w:id="7319"/>
      <w:r w:rsidRPr="00140E21">
        <w:rPr>
          <w:lang w:eastAsia="zh-CN"/>
        </w:rPr>
        <w:t>5.2.8.2.9</w:t>
      </w:r>
      <w:r w:rsidRPr="00140E21">
        <w:rPr>
          <w:lang w:eastAsia="zh-CN"/>
        </w:rPr>
        <w:tab/>
        <w:t>Nsmf_PDUSession_StatusNotify service operation</w:t>
      </w:r>
      <w:bookmarkEnd w:id="7313"/>
      <w:bookmarkEnd w:id="7314"/>
      <w:bookmarkEnd w:id="7315"/>
      <w:bookmarkEnd w:id="7316"/>
      <w:bookmarkEnd w:id="7317"/>
      <w:bookmarkEnd w:id="7318"/>
      <w:bookmarkEnd w:id="7320"/>
    </w:p>
    <w:p w14:paraId="6BB524CE" w14:textId="77777777" w:rsidR="00297F50" w:rsidRPr="00140E21" w:rsidRDefault="00297F50" w:rsidP="00297F50">
      <w:r w:rsidRPr="00140E21">
        <w:rPr>
          <w:b/>
        </w:rPr>
        <w:t>Service operation name:</w:t>
      </w:r>
      <w:r w:rsidRPr="00140E21">
        <w:t xml:space="preserve"> Nsmf_PDUSession_StatusNotify.</w:t>
      </w:r>
    </w:p>
    <w:p w14:paraId="1F51E9C0" w14:textId="77777777" w:rsidR="00297F50" w:rsidRPr="00140E21" w:rsidRDefault="00297F50" w:rsidP="00297F50">
      <w:r w:rsidRPr="00140E21">
        <w:rPr>
          <w:b/>
        </w:rPr>
        <w:t xml:space="preserve">Description: </w:t>
      </w:r>
      <w:r w:rsidRPr="00140E21">
        <w:t>This service operation is used by the SMF to notify its consumers about the status of a PDU Session (e.g. PDU Session is released due to local reasons within the H-SMF, PDU Session handover to a different system or access type</w:t>
      </w:r>
      <w:r>
        <w:t>, triggering I-SMF reselection for the PDU Session</w:t>
      </w:r>
      <w:r w:rsidRPr="00140E21">
        <w:t>).</w:t>
      </w:r>
    </w:p>
    <w:p w14:paraId="2481286B" w14:textId="77777777" w:rsidR="00297F50" w:rsidRPr="00140E21" w:rsidRDefault="00297F50" w:rsidP="00297F50">
      <w:r w:rsidRPr="00140E21">
        <w:rPr>
          <w:b/>
        </w:rPr>
        <w:t>Input, Required:</w:t>
      </w:r>
      <w:r w:rsidRPr="00140E21">
        <w:t xml:space="preserve"> Status information</w:t>
      </w:r>
      <w:r w:rsidRPr="00140E21">
        <w:rPr>
          <w:lang w:eastAsia="zh-CN"/>
        </w:rPr>
        <w:t>.</w:t>
      </w:r>
    </w:p>
    <w:p w14:paraId="09F85728" w14:textId="77777777" w:rsidR="00297F50" w:rsidRPr="00140E21" w:rsidRDefault="00297F50" w:rsidP="00297F50">
      <w:r w:rsidRPr="00140E21">
        <w:rPr>
          <w:b/>
        </w:rPr>
        <w:t xml:space="preserve">Input, Optional: </w:t>
      </w:r>
      <w:r w:rsidRPr="00140E21">
        <w:rPr>
          <w:lang w:eastAsia="zh-CN"/>
        </w:rPr>
        <w:t>Cause</w:t>
      </w:r>
      <w:r>
        <w:rPr>
          <w:lang w:eastAsia="zh-CN"/>
        </w:rPr>
        <w:t>, Small Data Rate Control Status, APN Rate Control Status, target DNAI information</w:t>
      </w:r>
      <w:r w:rsidRPr="00140E21">
        <w:rPr>
          <w:lang w:eastAsia="zh-CN"/>
        </w:rPr>
        <w:t>.</w:t>
      </w:r>
    </w:p>
    <w:p w14:paraId="17345B8C" w14:textId="77777777" w:rsidR="00297F50" w:rsidRPr="00140E21" w:rsidRDefault="00297F50" w:rsidP="00297F50">
      <w:pPr>
        <w:rPr>
          <w:lang w:eastAsia="zh-CN"/>
        </w:rPr>
      </w:pPr>
      <w:r w:rsidRPr="00140E21">
        <w:rPr>
          <w:b/>
        </w:rPr>
        <w:t xml:space="preserve">Output, Required: </w:t>
      </w:r>
      <w:r w:rsidRPr="00140E21">
        <w:t>Result Indication.</w:t>
      </w:r>
    </w:p>
    <w:p w14:paraId="4EA8BE4F" w14:textId="77777777" w:rsidR="00297F50" w:rsidRPr="00140E21" w:rsidRDefault="00297F50" w:rsidP="00297F50">
      <w:r w:rsidRPr="00140E21">
        <w:rPr>
          <w:b/>
        </w:rPr>
        <w:t xml:space="preserve">Output, Optional: </w:t>
      </w:r>
      <w:r w:rsidRPr="00140E21">
        <w:t>None.</w:t>
      </w:r>
    </w:p>
    <w:p w14:paraId="3A99BC3C" w14:textId="77777777" w:rsidR="00297F50" w:rsidRPr="00140E21" w:rsidRDefault="00297F50" w:rsidP="00297F50">
      <w:pPr>
        <w:pStyle w:val="Heading5"/>
        <w:rPr>
          <w:lang w:eastAsia="zh-CN"/>
        </w:rPr>
      </w:pPr>
      <w:bookmarkStart w:id="7321" w:name="_CR5_2_8_2_10"/>
      <w:bookmarkStart w:id="7322" w:name="_Toc20204641"/>
      <w:bookmarkStart w:id="7323" w:name="_Toc27895347"/>
      <w:bookmarkStart w:id="7324" w:name="_Toc36192450"/>
      <w:bookmarkStart w:id="7325" w:name="_Toc45193553"/>
      <w:bookmarkStart w:id="7326" w:name="_Toc47593185"/>
      <w:bookmarkStart w:id="7327" w:name="_Toc51835272"/>
      <w:bookmarkStart w:id="7328" w:name="_Toc162424784"/>
      <w:bookmarkEnd w:id="7321"/>
      <w:r w:rsidRPr="00140E21">
        <w:rPr>
          <w:lang w:eastAsia="zh-CN"/>
        </w:rPr>
        <w:t>5.2.8.2.10</w:t>
      </w:r>
      <w:r w:rsidRPr="00140E21">
        <w:rPr>
          <w:lang w:eastAsia="zh-CN"/>
        </w:rPr>
        <w:tab/>
        <w:t>Nsmf_PDUSession_ContextRequest service operation</w:t>
      </w:r>
      <w:bookmarkEnd w:id="7322"/>
      <w:bookmarkEnd w:id="7323"/>
      <w:bookmarkEnd w:id="7324"/>
      <w:bookmarkEnd w:id="7325"/>
      <w:bookmarkEnd w:id="7326"/>
      <w:bookmarkEnd w:id="7327"/>
      <w:bookmarkEnd w:id="7328"/>
    </w:p>
    <w:p w14:paraId="36D713FA" w14:textId="77777777" w:rsidR="00297F50" w:rsidRPr="00140E21" w:rsidRDefault="00297F50" w:rsidP="00297F50">
      <w:r w:rsidRPr="00140E21">
        <w:rPr>
          <w:b/>
        </w:rPr>
        <w:t>Service operation name:</w:t>
      </w:r>
      <w:r w:rsidRPr="00140E21">
        <w:t xml:space="preserve"> Nsmf_PDUSession_ContextRequest.</w:t>
      </w:r>
    </w:p>
    <w:p w14:paraId="742630EA" w14:textId="77777777" w:rsidR="00297F50" w:rsidRPr="00140E21" w:rsidRDefault="00297F50" w:rsidP="00297F50">
      <w:r w:rsidRPr="00140E21">
        <w:rPr>
          <w:b/>
        </w:rPr>
        <w:t xml:space="preserve">Description: </w:t>
      </w:r>
      <w:r w:rsidRPr="00140E21">
        <w:t>This service operation is used by the NF Consumer to request for SM Context (e.g. during EPS IWK, HO</w:t>
      </w:r>
      <w:r>
        <w:t>, SM Context transfer indication</w:t>
      </w:r>
      <w:r w:rsidRPr="00140E21">
        <w:t>), or during mobility procedure with I-SMF</w:t>
      </w:r>
      <w:r>
        <w:t xml:space="preserve"> (or V-SMF)</w:t>
      </w:r>
      <w:r w:rsidRPr="00140E21">
        <w:t xml:space="preserve"> changes or may be triggered by OAM.</w:t>
      </w:r>
    </w:p>
    <w:p w14:paraId="782F6BB4" w14:textId="77777777" w:rsidR="00297F50" w:rsidRPr="00140E21" w:rsidRDefault="00297F50" w:rsidP="00297F50">
      <w:r w:rsidRPr="00140E21">
        <w:rPr>
          <w:b/>
        </w:rPr>
        <w:t>Input, Required:</w:t>
      </w:r>
      <w:r w:rsidRPr="00140E21">
        <w:t xml:space="preserve"> SM Context ID, SM context type</w:t>
      </w:r>
      <w:r w:rsidRPr="00140E21">
        <w:rPr>
          <w:lang w:eastAsia="zh-CN"/>
        </w:rPr>
        <w:t>.</w:t>
      </w:r>
    </w:p>
    <w:p w14:paraId="4E43CB68" w14:textId="77777777" w:rsidR="00297F50" w:rsidRPr="00140E21" w:rsidRDefault="00297F50" w:rsidP="00297F50">
      <w:r w:rsidRPr="00140E21">
        <w:rPr>
          <w:b/>
        </w:rPr>
        <w:t xml:space="preserve">Input, Optional: </w:t>
      </w:r>
      <w:r w:rsidRPr="00140E21">
        <w:t>Target MME Capability,</w:t>
      </w:r>
      <w:r>
        <w:t xml:space="preserve"> EBI list not to be transferred,</w:t>
      </w:r>
      <w:r w:rsidRPr="00140E21">
        <w:t xml:space="preserve"> PDU Session ID (include PDU Session ID when available)</w:t>
      </w:r>
      <w:r>
        <w:t>, SMF transfer indication, indication of no NG-RAN change</w:t>
      </w:r>
      <w:r w:rsidRPr="00140E21">
        <w:rPr>
          <w:lang w:eastAsia="zh-CN"/>
        </w:rPr>
        <w:t>.</w:t>
      </w:r>
    </w:p>
    <w:p w14:paraId="19DF27BB" w14:textId="77777777" w:rsidR="00297F50" w:rsidRDefault="00297F50" w:rsidP="00297F50">
      <w:r w:rsidRPr="00140E21">
        <w:rPr>
          <w:b/>
        </w:rPr>
        <w:t>Output, Required:</w:t>
      </w:r>
      <w:r w:rsidRPr="00D145EA">
        <w:t xml:space="preserve"> One of the following:</w:t>
      </w:r>
    </w:p>
    <w:p w14:paraId="2103E755" w14:textId="77777777" w:rsidR="00297F50" w:rsidRPr="00140E21" w:rsidRDefault="00297F50" w:rsidP="00297F50">
      <w:pPr>
        <w:pStyle w:val="B1"/>
        <w:rPr>
          <w:lang w:eastAsia="zh-CN"/>
        </w:rPr>
      </w:pPr>
      <w:r>
        <w:t>-</w:t>
      </w:r>
      <w:r>
        <w:tab/>
      </w:r>
      <w:r w:rsidRPr="00140E21">
        <w:t>SM Context Container.</w:t>
      </w:r>
    </w:p>
    <w:p w14:paraId="2DCE7CC6" w14:textId="77777777" w:rsidR="00297F50" w:rsidRPr="00140E21" w:rsidRDefault="00297F50" w:rsidP="00297F50">
      <w:pPr>
        <w:pStyle w:val="B1"/>
        <w:rPr>
          <w:lang w:eastAsia="zh-CN"/>
        </w:rPr>
      </w:pPr>
      <w:r>
        <w:t>-</w:t>
      </w:r>
      <w:r>
        <w:tab/>
        <w:t>Endpoint where SM Context can be retrieved.</w:t>
      </w:r>
    </w:p>
    <w:p w14:paraId="65958A0D" w14:textId="77777777" w:rsidR="00297F50" w:rsidRPr="00140E21" w:rsidRDefault="00297F50" w:rsidP="00297F50">
      <w:pPr>
        <w:rPr>
          <w:i/>
        </w:rPr>
      </w:pPr>
      <w:r w:rsidRPr="00140E21">
        <w:rPr>
          <w:b/>
        </w:rPr>
        <w:t>Output, Optional:</w:t>
      </w:r>
      <w:r w:rsidRPr="00EE66A3">
        <w:t xml:space="preserve"> </w:t>
      </w:r>
      <w:r w:rsidRPr="00140E21">
        <w:t>Small Data Rate Control Status.</w:t>
      </w:r>
    </w:p>
    <w:p w14:paraId="34DDF18F" w14:textId="77777777" w:rsidR="00297F50" w:rsidRPr="00140E21" w:rsidRDefault="00297F50" w:rsidP="00297F50">
      <w:r w:rsidRPr="00140E21">
        <w:t>The SM context type indicates the type of SM context to be requested, e.g. PDN Connection Context,</w:t>
      </w:r>
      <w:r>
        <w:t xml:space="preserve"> </w:t>
      </w:r>
      <w:r w:rsidRPr="00140E21">
        <w:t>5G SM Context or both.</w:t>
      </w:r>
      <w:r>
        <w:t xml:space="preserve"> The SM context type may also indicate that only a specific part of 5G SM Context is requested, e.g. only the AF Coordination Information part.</w:t>
      </w:r>
      <w:r w:rsidRPr="00140E21">
        <w:t xml:space="preserve"> If the SM context type is PDN Connection Context, the SM Context included in the SM Context container is the PDN Connection Context. If the SM context type is all, the SM Context included in the SM Context container includes both the PDN Connection Context and the 5G SM Context.</w:t>
      </w:r>
    </w:p>
    <w:p w14:paraId="4188D6D0" w14:textId="77777777" w:rsidR="00297F50" w:rsidRPr="00140E21" w:rsidRDefault="00297F50" w:rsidP="00297F50">
      <w:r w:rsidRPr="00140E21">
        <w:t>Table 5.2.8.2.10-1 illustrates the SM Context that may be transferred between I-SMF(s) or between V-SMF(s) in home-routed roaming case.</w:t>
      </w:r>
    </w:p>
    <w:p w14:paraId="39A5B790" w14:textId="77777777" w:rsidR="00297F50" w:rsidRPr="00140E21" w:rsidRDefault="00297F50" w:rsidP="00297F50">
      <w:pPr>
        <w:pStyle w:val="TH"/>
      </w:pPr>
      <w:bookmarkStart w:id="7329" w:name="_CRTable5_2_8_2_101"/>
      <w:r w:rsidRPr="00140E21">
        <w:lastRenderedPageBreak/>
        <w:t xml:space="preserve">Table </w:t>
      </w:r>
      <w:bookmarkEnd w:id="7329"/>
      <w:r w:rsidRPr="00140E21">
        <w:t>5.2.8.2.10-1: SM Context</w:t>
      </w:r>
      <w:r>
        <w:t xml:space="preserve"> of a PDU Session</w:t>
      </w:r>
      <w:r w:rsidRPr="00140E21">
        <w:t xml:space="preserve"> transferred between I-SMF(s) or between V-SMF(s)</w:t>
      </w:r>
      <w:r>
        <w:t xml:space="preserve"> or between I/V-SMF and (H-)SMF</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50"/>
        <w:gridCol w:w="6579"/>
      </w:tblGrid>
      <w:tr w:rsidR="00297F50" w:rsidRPr="00140E21" w14:paraId="4FDE0493" w14:textId="77777777" w:rsidTr="00DD3F19">
        <w:trPr>
          <w:cantSplit/>
          <w:tblHeader/>
          <w:jc w:val="center"/>
        </w:trPr>
        <w:tc>
          <w:tcPr>
            <w:tcW w:w="3051" w:type="dxa"/>
          </w:tcPr>
          <w:p w14:paraId="257FEC86" w14:textId="77777777" w:rsidR="00297F50" w:rsidRPr="00140E21" w:rsidRDefault="00297F50" w:rsidP="00DD3F19">
            <w:pPr>
              <w:pStyle w:val="TAH"/>
            </w:pPr>
            <w:r w:rsidRPr="00140E21">
              <w:lastRenderedPageBreak/>
              <w:t>Field</w:t>
            </w:r>
          </w:p>
        </w:tc>
        <w:tc>
          <w:tcPr>
            <w:tcW w:w="6580" w:type="dxa"/>
          </w:tcPr>
          <w:p w14:paraId="37A1A905" w14:textId="77777777" w:rsidR="00297F50" w:rsidRPr="00140E21" w:rsidRDefault="00297F50" w:rsidP="00DD3F19">
            <w:pPr>
              <w:pStyle w:val="TAH"/>
            </w:pPr>
            <w:r w:rsidRPr="00140E21">
              <w:t>Description</w:t>
            </w:r>
          </w:p>
        </w:tc>
      </w:tr>
      <w:tr w:rsidR="00297F50" w:rsidRPr="00140E21" w14:paraId="1D7B34E7" w14:textId="77777777" w:rsidTr="00DD3F19">
        <w:trPr>
          <w:cantSplit/>
          <w:jc w:val="center"/>
        </w:trPr>
        <w:tc>
          <w:tcPr>
            <w:tcW w:w="3051" w:type="dxa"/>
            <w:tcBorders>
              <w:bottom w:val="single" w:sz="4" w:space="0" w:color="auto"/>
            </w:tcBorders>
          </w:tcPr>
          <w:p w14:paraId="13625A7D" w14:textId="77777777" w:rsidR="00297F50" w:rsidRPr="00140E21" w:rsidRDefault="00297F50" w:rsidP="00DD3F19">
            <w:pPr>
              <w:pStyle w:val="TAL"/>
            </w:pPr>
            <w:r w:rsidRPr="00140E21">
              <w:t>SUPI</w:t>
            </w:r>
          </w:p>
        </w:tc>
        <w:tc>
          <w:tcPr>
            <w:tcW w:w="6580" w:type="dxa"/>
          </w:tcPr>
          <w:p w14:paraId="3F363425" w14:textId="77777777" w:rsidR="00297F50" w:rsidRPr="00140E21" w:rsidRDefault="00297F50" w:rsidP="00DD3F19">
            <w:pPr>
              <w:pStyle w:val="TAL"/>
              <w:rPr>
                <w:lang w:eastAsia="zh-CN"/>
              </w:rPr>
            </w:pPr>
            <w:r w:rsidRPr="00140E21">
              <w:t>SUPI (Subscription Permanent Identifier) is the subscriber's permanent identity in 5GS.</w:t>
            </w:r>
          </w:p>
        </w:tc>
      </w:tr>
      <w:tr w:rsidR="00297F50" w:rsidRPr="00140E21" w14:paraId="0018B2DC" w14:textId="77777777" w:rsidTr="00DD3F19">
        <w:trPr>
          <w:cantSplit/>
          <w:jc w:val="center"/>
        </w:trPr>
        <w:tc>
          <w:tcPr>
            <w:tcW w:w="3051" w:type="dxa"/>
            <w:tcBorders>
              <w:bottom w:val="nil"/>
            </w:tcBorders>
          </w:tcPr>
          <w:p w14:paraId="1AA94402" w14:textId="77777777" w:rsidR="00297F50" w:rsidRPr="00140E21" w:rsidRDefault="00297F50" w:rsidP="00DD3F19">
            <w:pPr>
              <w:pStyle w:val="TAL"/>
            </w:pPr>
            <w:r w:rsidRPr="00140E21">
              <w:t>Trace</w:t>
            </w:r>
            <w:r>
              <w:t xml:space="preserve"> Requirements</w:t>
            </w:r>
          </w:p>
        </w:tc>
        <w:tc>
          <w:tcPr>
            <w:tcW w:w="6580" w:type="dxa"/>
          </w:tcPr>
          <w:p w14:paraId="6AA2BC24" w14:textId="77777777" w:rsidR="00297F50" w:rsidRPr="00140E21" w:rsidRDefault="00297F50" w:rsidP="00DD3F19">
            <w:pPr>
              <w:pStyle w:val="TAL"/>
              <w:rPr>
                <w:lang w:eastAsia="zh-CN"/>
              </w:rPr>
            </w:pPr>
            <w:r>
              <w:t xml:space="preserve">Trace reference: </w:t>
            </w:r>
            <w:r w:rsidRPr="00140E21">
              <w:t>Identifies a record or a collection of records for a particular trace.</w:t>
            </w:r>
          </w:p>
        </w:tc>
      </w:tr>
      <w:tr w:rsidR="00297F50" w:rsidRPr="00140E21" w14:paraId="64C393E6" w14:textId="77777777" w:rsidTr="00DD3F19">
        <w:trPr>
          <w:cantSplit/>
          <w:jc w:val="center"/>
        </w:trPr>
        <w:tc>
          <w:tcPr>
            <w:tcW w:w="3051" w:type="dxa"/>
            <w:tcBorders>
              <w:top w:val="nil"/>
              <w:bottom w:val="nil"/>
            </w:tcBorders>
          </w:tcPr>
          <w:p w14:paraId="4E92461D" w14:textId="77777777" w:rsidR="00297F50" w:rsidRPr="00140E21" w:rsidRDefault="00297F50" w:rsidP="00DD3F19">
            <w:pPr>
              <w:pStyle w:val="TAL"/>
            </w:pPr>
          </w:p>
        </w:tc>
        <w:tc>
          <w:tcPr>
            <w:tcW w:w="6580" w:type="dxa"/>
          </w:tcPr>
          <w:p w14:paraId="5C98961C" w14:textId="77777777" w:rsidR="00297F50" w:rsidRPr="00140E21" w:rsidRDefault="00297F50" w:rsidP="00DD3F19">
            <w:pPr>
              <w:pStyle w:val="TAL"/>
              <w:rPr>
                <w:lang w:eastAsia="zh-CN"/>
              </w:rPr>
            </w:pPr>
            <w:r>
              <w:t xml:space="preserve">Trace type: </w:t>
            </w:r>
            <w:r w:rsidRPr="00140E21">
              <w:t>Indicates the type of trace</w:t>
            </w:r>
          </w:p>
        </w:tc>
      </w:tr>
      <w:tr w:rsidR="00297F50" w:rsidRPr="00140E21" w14:paraId="29A3A06D" w14:textId="77777777" w:rsidTr="00DD3F19">
        <w:trPr>
          <w:cantSplit/>
          <w:jc w:val="center"/>
        </w:trPr>
        <w:tc>
          <w:tcPr>
            <w:tcW w:w="3051" w:type="dxa"/>
            <w:tcBorders>
              <w:top w:val="nil"/>
            </w:tcBorders>
          </w:tcPr>
          <w:p w14:paraId="3E0DD5B1" w14:textId="77777777" w:rsidR="00297F50" w:rsidRPr="00140E21" w:rsidRDefault="00297F50" w:rsidP="00DD3F19">
            <w:pPr>
              <w:pStyle w:val="TAL"/>
              <w:rPr>
                <w:lang w:eastAsia="ko-KR"/>
              </w:rPr>
            </w:pPr>
          </w:p>
        </w:tc>
        <w:tc>
          <w:tcPr>
            <w:tcW w:w="6580" w:type="dxa"/>
          </w:tcPr>
          <w:p w14:paraId="33CBB9CC" w14:textId="77777777" w:rsidR="00297F50" w:rsidRPr="00140E21" w:rsidRDefault="00297F50" w:rsidP="00DD3F19">
            <w:pPr>
              <w:pStyle w:val="TAL"/>
            </w:pPr>
            <w:r>
              <w:t xml:space="preserve">OMC identity: </w:t>
            </w:r>
            <w:r w:rsidRPr="00140E21">
              <w:t>Identifies the OMC that shall receive the trace record(s).</w:t>
            </w:r>
          </w:p>
        </w:tc>
      </w:tr>
      <w:tr w:rsidR="00297F50" w:rsidRPr="00140E21" w14:paraId="715006ED" w14:textId="77777777" w:rsidTr="00DD3F19">
        <w:trPr>
          <w:cantSplit/>
          <w:jc w:val="center"/>
        </w:trPr>
        <w:tc>
          <w:tcPr>
            <w:tcW w:w="3051" w:type="dxa"/>
          </w:tcPr>
          <w:p w14:paraId="054E3CDC" w14:textId="77777777" w:rsidR="00297F50" w:rsidRPr="00140E21" w:rsidRDefault="00297F50" w:rsidP="00DD3F19">
            <w:pPr>
              <w:pStyle w:val="TAL"/>
            </w:pPr>
            <w:r w:rsidRPr="00140E21">
              <w:t>S-NSSAI</w:t>
            </w:r>
          </w:p>
        </w:tc>
        <w:tc>
          <w:tcPr>
            <w:tcW w:w="6580" w:type="dxa"/>
          </w:tcPr>
          <w:p w14:paraId="25816D6F" w14:textId="77777777" w:rsidR="00297F50" w:rsidRPr="00140E21" w:rsidRDefault="00297F50" w:rsidP="00DD3F19">
            <w:pPr>
              <w:pStyle w:val="TAL"/>
            </w:pPr>
            <w:r w:rsidRPr="00140E21">
              <w:t>The S-NSSAI</w:t>
            </w:r>
            <w:r>
              <w:t xml:space="preserve"> of the PDU Session</w:t>
            </w:r>
            <w:r w:rsidRPr="00140E21">
              <w:t xml:space="preserve"> for the serving PLMN.</w:t>
            </w:r>
          </w:p>
        </w:tc>
      </w:tr>
      <w:tr w:rsidR="00297F50" w:rsidRPr="00140E21" w14:paraId="1440EEE6" w14:textId="77777777" w:rsidTr="00DD3F19">
        <w:trPr>
          <w:cantSplit/>
          <w:jc w:val="center"/>
        </w:trPr>
        <w:tc>
          <w:tcPr>
            <w:tcW w:w="3051" w:type="dxa"/>
          </w:tcPr>
          <w:p w14:paraId="26269681" w14:textId="77777777" w:rsidR="00297F50" w:rsidRPr="00140E21" w:rsidRDefault="00297F50" w:rsidP="00DD3F19">
            <w:pPr>
              <w:pStyle w:val="TAL"/>
              <w:rPr>
                <w:lang w:eastAsia="zh-CN"/>
              </w:rPr>
            </w:pPr>
            <w:r w:rsidRPr="00140E21">
              <w:rPr>
                <w:lang w:eastAsia="zh-CN"/>
              </w:rPr>
              <w:t>HPLMN S-NSSAI</w:t>
            </w:r>
          </w:p>
        </w:tc>
        <w:tc>
          <w:tcPr>
            <w:tcW w:w="6580" w:type="dxa"/>
          </w:tcPr>
          <w:p w14:paraId="316895A0" w14:textId="77777777" w:rsidR="00297F50" w:rsidRPr="00140E21" w:rsidRDefault="00297F50" w:rsidP="00DD3F19">
            <w:pPr>
              <w:pStyle w:val="TAL"/>
              <w:rPr>
                <w:lang w:eastAsia="zh-CN"/>
              </w:rPr>
            </w:pPr>
            <w:r>
              <w:rPr>
                <w:lang w:eastAsia="zh-CN"/>
              </w:rPr>
              <w:t xml:space="preserve">The </w:t>
            </w:r>
            <w:r w:rsidRPr="00140E21">
              <w:rPr>
                <w:lang w:eastAsia="zh-CN"/>
              </w:rPr>
              <w:t>S-NSSAI</w:t>
            </w:r>
            <w:r>
              <w:rPr>
                <w:lang w:eastAsia="zh-CN"/>
              </w:rPr>
              <w:t xml:space="preserve"> of the PDU Session</w:t>
            </w:r>
            <w:r w:rsidRPr="00140E21">
              <w:rPr>
                <w:lang w:eastAsia="zh-CN"/>
              </w:rPr>
              <w:t xml:space="preserve"> for the HPLMN </w:t>
            </w:r>
            <w:r>
              <w:rPr>
                <w:lang w:eastAsia="zh-CN"/>
              </w:rPr>
              <w:t>(</w:t>
            </w:r>
            <w:r w:rsidRPr="00140E21">
              <w:rPr>
                <w:lang w:eastAsia="zh-CN"/>
              </w:rPr>
              <w:t>Home-Routed PDU Session</w:t>
            </w:r>
            <w:r>
              <w:rPr>
                <w:lang w:eastAsia="zh-CN"/>
              </w:rPr>
              <w:t>)</w:t>
            </w:r>
          </w:p>
        </w:tc>
      </w:tr>
      <w:tr w:rsidR="00297F50" w:rsidRPr="00140E21" w14:paraId="6B429BFF" w14:textId="77777777" w:rsidTr="00DD3F19">
        <w:trPr>
          <w:cantSplit/>
          <w:jc w:val="center"/>
        </w:trPr>
        <w:tc>
          <w:tcPr>
            <w:tcW w:w="3051" w:type="dxa"/>
          </w:tcPr>
          <w:p w14:paraId="1A19A3E1" w14:textId="77777777" w:rsidR="00297F50" w:rsidRPr="00140E21" w:rsidRDefault="00297F50" w:rsidP="00DD3F19">
            <w:pPr>
              <w:pStyle w:val="TAL"/>
              <w:rPr>
                <w:lang w:eastAsia="zh-CN"/>
              </w:rPr>
            </w:pPr>
            <w:r w:rsidRPr="00140E21">
              <w:rPr>
                <w:lang w:eastAsia="zh-CN"/>
              </w:rPr>
              <w:t>Network Slice Instance id</w:t>
            </w:r>
          </w:p>
        </w:tc>
        <w:tc>
          <w:tcPr>
            <w:tcW w:w="6580" w:type="dxa"/>
          </w:tcPr>
          <w:p w14:paraId="64B0BCA9" w14:textId="77777777" w:rsidR="00297F50" w:rsidRPr="00140E21" w:rsidRDefault="00297F50" w:rsidP="00DD3F19">
            <w:pPr>
              <w:pStyle w:val="TAL"/>
              <w:rPr>
                <w:lang w:eastAsia="zh-CN"/>
              </w:rPr>
            </w:pPr>
            <w:r w:rsidRPr="00140E21">
              <w:rPr>
                <w:lang w:eastAsia="zh-CN"/>
              </w:rPr>
              <w:t>The network Slice Instance information for the PDU Session</w:t>
            </w:r>
          </w:p>
        </w:tc>
      </w:tr>
      <w:tr w:rsidR="00297F50" w:rsidRPr="00140E21" w14:paraId="13FB97AD" w14:textId="77777777" w:rsidTr="00DD3F19">
        <w:trPr>
          <w:cantSplit/>
          <w:jc w:val="center"/>
        </w:trPr>
        <w:tc>
          <w:tcPr>
            <w:tcW w:w="3051" w:type="dxa"/>
          </w:tcPr>
          <w:p w14:paraId="75678875" w14:textId="77777777" w:rsidR="00297F50" w:rsidRPr="00140E21" w:rsidRDefault="00297F50" w:rsidP="00DD3F19">
            <w:pPr>
              <w:pStyle w:val="TAL"/>
            </w:pPr>
            <w:r w:rsidRPr="00140E21">
              <w:t>DNN</w:t>
            </w:r>
          </w:p>
        </w:tc>
        <w:tc>
          <w:tcPr>
            <w:tcW w:w="6580" w:type="dxa"/>
          </w:tcPr>
          <w:p w14:paraId="1FEAF667" w14:textId="77777777" w:rsidR="00297F50" w:rsidRPr="00140E21" w:rsidRDefault="00297F50" w:rsidP="00DD3F19">
            <w:pPr>
              <w:pStyle w:val="TAL"/>
            </w:pPr>
            <w:r w:rsidRPr="00140E21">
              <w:t>The associated DNN for the PDU Session.</w:t>
            </w:r>
          </w:p>
        </w:tc>
      </w:tr>
      <w:tr w:rsidR="00297F50" w:rsidRPr="00140E21" w14:paraId="1A27E5B7" w14:textId="77777777" w:rsidTr="00DD3F19">
        <w:trPr>
          <w:cantSplit/>
          <w:jc w:val="center"/>
        </w:trPr>
        <w:tc>
          <w:tcPr>
            <w:tcW w:w="3051" w:type="dxa"/>
          </w:tcPr>
          <w:p w14:paraId="35F67B8D" w14:textId="77777777" w:rsidR="00297F50" w:rsidRPr="00140E21" w:rsidRDefault="00297F50" w:rsidP="00DD3F19">
            <w:pPr>
              <w:pStyle w:val="TAL"/>
              <w:rPr>
                <w:lang w:eastAsia="zh-CN"/>
              </w:rPr>
            </w:pPr>
            <w:r w:rsidRPr="00140E21">
              <w:t>AMF Information</w:t>
            </w:r>
          </w:p>
        </w:tc>
        <w:tc>
          <w:tcPr>
            <w:tcW w:w="6580" w:type="dxa"/>
          </w:tcPr>
          <w:p w14:paraId="4BEE9070" w14:textId="77777777" w:rsidR="00297F50" w:rsidRPr="00140E21" w:rsidRDefault="00297F50" w:rsidP="00DD3F19">
            <w:pPr>
              <w:pStyle w:val="TAL"/>
            </w:pPr>
            <w:r w:rsidRPr="00140E21">
              <w:t>The associated AMF instance identifier and GUAMI.</w:t>
            </w:r>
          </w:p>
        </w:tc>
      </w:tr>
      <w:tr w:rsidR="00297F50" w:rsidRPr="00140E21" w14:paraId="13B9DD91" w14:textId="77777777" w:rsidTr="00DD3F19">
        <w:trPr>
          <w:cantSplit/>
          <w:jc w:val="center"/>
        </w:trPr>
        <w:tc>
          <w:tcPr>
            <w:tcW w:w="3051" w:type="dxa"/>
          </w:tcPr>
          <w:p w14:paraId="07A46CD5" w14:textId="77777777" w:rsidR="00297F50" w:rsidRPr="00140E21" w:rsidRDefault="00297F50" w:rsidP="00DD3F19">
            <w:pPr>
              <w:pStyle w:val="TAL"/>
              <w:rPr>
                <w:lang w:eastAsia="zh-CN"/>
              </w:rPr>
            </w:pPr>
            <w:r w:rsidRPr="00140E21">
              <w:rPr>
                <w:lang w:eastAsia="zh-CN"/>
              </w:rPr>
              <w:t>Access Type</w:t>
            </w:r>
          </w:p>
        </w:tc>
        <w:tc>
          <w:tcPr>
            <w:tcW w:w="6580" w:type="dxa"/>
          </w:tcPr>
          <w:p w14:paraId="49EFE891" w14:textId="77777777" w:rsidR="00297F50" w:rsidRPr="00140E21" w:rsidRDefault="00297F50" w:rsidP="00DD3F19">
            <w:pPr>
              <w:pStyle w:val="TAL"/>
              <w:rPr>
                <w:lang w:eastAsia="zh-CN"/>
              </w:rPr>
            </w:pPr>
            <w:r w:rsidRPr="00140E21">
              <w:rPr>
                <w:lang w:eastAsia="zh-CN"/>
              </w:rPr>
              <w:t>T</w:t>
            </w:r>
            <w:r w:rsidRPr="00140E21">
              <w:t xml:space="preserve">he current access type for this </w:t>
            </w:r>
            <w:r w:rsidRPr="00140E21">
              <w:rPr>
                <w:lang w:eastAsia="zh-CN"/>
              </w:rPr>
              <w:t>PDU Session</w:t>
            </w:r>
            <w:r w:rsidRPr="00140E21">
              <w:t>.</w:t>
            </w:r>
          </w:p>
        </w:tc>
      </w:tr>
      <w:tr w:rsidR="00297F50" w:rsidRPr="00140E21" w14:paraId="0C0E0D05" w14:textId="77777777" w:rsidTr="00DD3F19">
        <w:trPr>
          <w:cantSplit/>
          <w:jc w:val="center"/>
        </w:trPr>
        <w:tc>
          <w:tcPr>
            <w:tcW w:w="3051" w:type="dxa"/>
          </w:tcPr>
          <w:p w14:paraId="5C75C3D0" w14:textId="77777777" w:rsidR="00297F50" w:rsidRPr="00140E21" w:rsidRDefault="00297F50" w:rsidP="00DD3F19">
            <w:pPr>
              <w:pStyle w:val="TAL"/>
              <w:rPr>
                <w:lang w:eastAsia="zh-CN"/>
              </w:rPr>
            </w:pPr>
            <w:r w:rsidRPr="00140E21">
              <w:rPr>
                <w:lang w:eastAsia="zh-CN"/>
              </w:rPr>
              <w:t>RAT Type</w:t>
            </w:r>
          </w:p>
        </w:tc>
        <w:tc>
          <w:tcPr>
            <w:tcW w:w="6580" w:type="dxa"/>
          </w:tcPr>
          <w:p w14:paraId="2CE5EEFC" w14:textId="77777777" w:rsidR="00297F50" w:rsidRPr="00140E21" w:rsidRDefault="00297F50" w:rsidP="00DD3F19">
            <w:pPr>
              <w:pStyle w:val="TAL"/>
              <w:rPr>
                <w:lang w:eastAsia="zh-CN"/>
              </w:rPr>
            </w:pPr>
            <w:r w:rsidRPr="00140E21">
              <w:rPr>
                <w:lang w:eastAsia="zh-CN"/>
              </w:rPr>
              <w:t>RAT Type</w:t>
            </w:r>
            <w:r>
              <w:rPr>
                <w:lang w:eastAsia="zh-CN"/>
              </w:rPr>
              <w:t xml:space="preserve"> for this PDU Session</w:t>
            </w:r>
            <w:r w:rsidRPr="00140E21">
              <w:rPr>
                <w:lang w:eastAsia="zh-CN"/>
              </w:rPr>
              <w:t>.</w:t>
            </w:r>
          </w:p>
        </w:tc>
      </w:tr>
      <w:tr w:rsidR="00297F50" w:rsidRPr="00140E21" w14:paraId="17DB534D" w14:textId="77777777" w:rsidTr="00DD3F19">
        <w:trPr>
          <w:cantSplit/>
          <w:jc w:val="center"/>
        </w:trPr>
        <w:tc>
          <w:tcPr>
            <w:tcW w:w="3051" w:type="dxa"/>
          </w:tcPr>
          <w:p w14:paraId="121639A2" w14:textId="77777777" w:rsidR="00297F50" w:rsidRPr="00140E21" w:rsidRDefault="00297F50" w:rsidP="00DD3F19">
            <w:pPr>
              <w:pStyle w:val="TAL"/>
            </w:pPr>
            <w:r w:rsidRPr="00140E21">
              <w:t>PDU Session ID</w:t>
            </w:r>
          </w:p>
        </w:tc>
        <w:tc>
          <w:tcPr>
            <w:tcW w:w="6580" w:type="dxa"/>
          </w:tcPr>
          <w:p w14:paraId="79ADB3E5" w14:textId="77777777" w:rsidR="00297F50" w:rsidRPr="00140E21" w:rsidRDefault="00297F50" w:rsidP="00DD3F19">
            <w:pPr>
              <w:pStyle w:val="TAL"/>
            </w:pPr>
            <w:r w:rsidRPr="00140E21">
              <w:t>The identifier of the PDU Session.</w:t>
            </w:r>
          </w:p>
        </w:tc>
      </w:tr>
      <w:tr w:rsidR="00297F50" w:rsidRPr="00140E21" w14:paraId="4FC4F9AD" w14:textId="77777777" w:rsidTr="00DD3F19">
        <w:trPr>
          <w:cantSplit/>
          <w:jc w:val="center"/>
        </w:trPr>
        <w:tc>
          <w:tcPr>
            <w:tcW w:w="3051" w:type="dxa"/>
          </w:tcPr>
          <w:p w14:paraId="5417753B" w14:textId="77777777" w:rsidR="00297F50" w:rsidRPr="00140E21" w:rsidRDefault="00297F50" w:rsidP="00DD3F19">
            <w:pPr>
              <w:pStyle w:val="TAL"/>
              <w:rPr>
                <w:lang w:eastAsia="zh-CN"/>
              </w:rPr>
            </w:pPr>
            <w:r w:rsidRPr="00140E21">
              <w:t>H-SMF Information</w:t>
            </w:r>
            <w:r>
              <w:t xml:space="preserve"> or SMF Information</w:t>
            </w:r>
          </w:p>
        </w:tc>
        <w:tc>
          <w:tcPr>
            <w:tcW w:w="6580" w:type="dxa"/>
          </w:tcPr>
          <w:p w14:paraId="22F9447B" w14:textId="77777777" w:rsidR="00297F50" w:rsidRPr="00140E21" w:rsidRDefault="00297F50" w:rsidP="00DD3F19">
            <w:pPr>
              <w:pStyle w:val="TAL"/>
            </w:pPr>
            <w:r w:rsidRPr="00140E21">
              <w:t>The associated H-SMF identifier and H-SMF address for the HR PDU Session</w:t>
            </w:r>
            <w:r>
              <w:t xml:space="preserve"> </w:t>
            </w:r>
            <w:r w:rsidRPr="00140E21">
              <w:t>( applies only for a V-SMF)</w:t>
            </w:r>
            <w:r>
              <w:t>, or the SMF identifier and SMF address for PDU Session (applies for I-SMF).</w:t>
            </w:r>
          </w:p>
        </w:tc>
      </w:tr>
      <w:tr w:rsidR="00297F50" w:rsidRPr="00140E21" w14:paraId="376CF283" w14:textId="77777777" w:rsidTr="00DD3F19">
        <w:trPr>
          <w:cantSplit/>
          <w:jc w:val="center"/>
        </w:trPr>
        <w:tc>
          <w:tcPr>
            <w:tcW w:w="3051" w:type="dxa"/>
          </w:tcPr>
          <w:p w14:paraId="52AB3744" w14:textId="77777777" w:rsidR="00297F50" w:rsidRPr="00140E21" w:rsidRDefault="00297F50" w:rsidP="00DD3F19">
            <w:pPr>
              <w:pStyle w:val="TAL"/>
              <w:rPr>
                <w:lang w:eastAsia="zh-CN"/>
              </w:rPr>
            </w:pPr>
            <w:r>
              <w:rPr>
                <w:lang w:eastAsia="zh-CN"/>
              </w:rPr>
              <w:t>Context ID of the PDU Session in H-SMF or Context ID of the PDU Session in SMF</w:t>
            </w:r>
          </w:p>
        </w:tc>
        <w:tc>
          <w:tcPr>
            <w:tcW w:w="6580" w:type="dxa"/>
          </w:tcPr>
          <w:p w14:paraId="0D74083E" w14:textId="77777777" w:rsidR="00297F50" w:rsidRPr="00140E21" w:rsidRDefault="00297F50" w:rsidP="00DD3F19">
            <w:pPr>
              <w:pStyle w:val="TAL"/>
              <w:rPr>
                <w:lang w:eastAsia="zh-CN"/>
              </w:rPr>
            </w:pPr>
            <w:r>
              <w:rPr>
                <w:lang w:eastAsia="zh-CN"/>
              </w:rPr>
              <w:t>The context ID of the PDU Session in H-SMF or in SMF.</w:t>
            </w:r>
          </w:p>
        </w:tc>
      </w:tr>
      <w:tr w:rsidR="00297F50" w:rsidRPr="00140E21" w14:paraId="37C60B77" w14:textId="77777777" w:rsidTr="00DD3F19">
        <w:trPr>
          <w:cantSplit/>
          <w:jc w:val="center"/>
        </w:trPr>
        <w:tc>
          <w:tcPr>
            <w:tcW w:w="3051" w:type="dxa"/>
          </w:tcPr>
          <w:p w14:paraId="69A06A12" w14:textId="77777777" w:rsidR="00297F50" w:rsidRPr="00140E21" w:rsidRDefault="00297F50" w:rsidP="00DD3F19">
            <w:pPr>
              <w:pStyle w:val="TAL"/>
            </w:pPr>
            <w:r>
              <w:t>Forwarding Indication</w:t>
            </w:r>
          </w:p>
        </w:tc>
        <w:tc>
          <w:tcPr>
            <w:tcW w:w="6580" w:type="dxa"/>
          </w:tcPr>
          <w:p w14:paraId="4A12369D" w14:textId="77777777" w:rsidR="00297F50" w:rsidRPr="00140E21" w:rsidRDefault="00297F50" w:rsidP="00DD3F19">
            <w:pPr>
              <w:pStyle w:val="TAL"/>
            </w:pPr>
            <w:r>
              <w:t>An indication on whether forwarding tunnel needs be established in order to forward buffered DL data.</w:t>
            </w:r>
          </w:p>
        </w:tc>
      </w:tr>
      <w:tr w:rsidR="00297F50" w:rsidRPr="00140E21" w14:paraId="58DED80A" w14:textId="77777777" w:rsidTr="00DD3F19">
        <w:trPr>
          <w:cantSplit/>
          <w:jc w:val="center"/>
        </w:trPr>
        <w:tc>
          <w:tcPr>
            <w:tcW w:w="3051" w:type="dxa"/>
          </w:tcPr>
          <w:p w14:paraId="43B29352" w14:textId="77777777" w:rsidR="00297F50" w:rsidRPr="00140E21" w:rsidRDefault="00297F50" w:rsidP="00DD3F19">
            <w:pPr>
              <w:pStyle w:val="TAL"/>
            </w:pPr>
            <w:r>
              <w:t>Uplink Tunnel Info of UPF controlled by the SMF / H-SMF</w:t>
            </w:r>
          </w:p>
        </w:tc>
        <w:tc>
          <w:tcPr>
            <w:tcW w:w="6580" w:type="dxa"/>
          </w:tcPr>
          <w:p w14:paraId="34CA8862" w14:textId="77777777" w:rsidR="00297F50" w:rsidRPr="00140E21" w:rsidRDefault="00297F50" w:rsidP="00DD3F19">
            <w:pPr>
              <w:pStyle w:val="TAL"/>
            </w:pPr>
            <w:r>
              <w:t>The Tunnel Information to be used to send UL traffic towards the UPF controlled by the SMF / H-SMF that interfaces the UPF controlled by the I-SMF.</w:t>
            </w:r>
          </w:p>
        </w:tc>
      </w:tr>
      <w:tr w:rsidR="00297F50" w:rsidRPr="00140E21" w14:paraId="2D3D0638" w14:textId="77777777" w:rsidTr="00DD3F19">
        <w:trPr>
          <w:cantSplit/>
          <w:jc w:val="center"/>
        </w:trPr>
        <w:tc>
          <w:tcPr>
            <w:tcW w:w="3051" w:type="dxa"/>
          </w:tcPr>
          <w:p w14:paraId="7812D990" w14:textId="77777777" w:rsidR="00297F50" w:rsidRPr="00140E21" w:rsidRDefault="00297F50" w:rsidP="00DD3F19">
            <w:pPr>
              <w:pStyle w:val="TAL"/>
            </w:pPr>
            <w:r>
              <w:t>Tunnel Info of NG-RAN</w:t>
            </w:r>
          </w:p>
        </w:tc>
        <w:tc>
          <w:tcPr>
            <w:tcW w:w="6580" w:type="dxa"/>
          </w:tcPr>
          <w:p w14:paraId="063152AA" w14:textId="77777777" w:rsidR="00297F50" w:rsidRPr="00140E21" w:rsidRDefault="00297F50" w:rsidP="00DD3F19">
            <w:pPr>
              <w:pStyle w:val="TAL"/>
            </w:pPr>
            <w:r>
              <w:t>The N3 Tunnel Information in the NG-RAN for the PDU Session. This information is transferred if the target I/V-SMF indicates no NG-RAN change.</w:t>
            </w:r>
          </w:p>
        </w:tc>
      </w:tr>
      <w:tr w:rsidR="00297F50" w:rsidRPr="00140E21" w14:paraId="03979854" w14:textId="77777777" w:rsidTr="00DD3F19">
        <w:trPr>
          <w:cantSplit/>
          <w:jc w:val="center"/>
        </w:trPr>
        <w:tc>
          <w:tcPr>
            <w:tcW w:w="3051" w:type="dxa"/>
          </w:tcPr>
          <w:p w14:paraId="1924709B" w14:textId="77777777" w:rsidR="00297F50" w:rsidRPr="00140E21" w:rsidRDefault="00297F50" w:rsidP="00DD3F19">
            <w:pPr>
              <w:pStyle w:val="TAL"/>
            </w:pPr>
            <w:r>
              <w:t>Disaster Roaming</w:t>
            </w:r>
          </w:p>
        </w:tc>
        <w:tc>
          <w:tcPr>
            <w:tcW w:w="6580" w:type="dxa"/>
          </w:tcPr>
          <w:p w14:paraId="2600B11E" w14:textId="77777777" w:rsidR="00297F50" w:rsidRPr="00140E21" w:rsidRDefault="00297F50" w:rsidP="00DD3F19">
            <w:pPr>
              <w:pStyle w:val="TAL"/>
            </w:pPr>
            <w:r>
              <w:t>An indication that the UE is registered for Disaster Roaming service.</w:t>
            </w:r>
          </w:p>
        </w:tc>
      </w:tr>
      <w:tr w:rsidR="00297F50" w:rsidRPr="00140E21" w14:paraId="0A0A0C00" w14:textId="77777777" w:rsidTr="00DD3F19">
        <w:trPr>
          <w:cantSplit/>
          <w:jc w:val="center"/>
        </w:trPr>
        <w:tc>
          <w:tcPr>
            <w:tcW w:w="3051" w:type="dxa"/>
          </w:tcPr>
          <w:p w14:paraId="69BB8C7B" w14:textId="77777777" w:rsidR="00297F50" w:rsidRPr="00140E21" w:rsidRDefault="00297F50" w:rsidP="00DD3F19">
            <w:pPr>
              <w:pStyle w:val="TAL"/>
            </w:pPr>
            <w:r>
              <w:t>EAS information to be refreshed for EAS re-discovery</w:t>
            </w:r>
          </w:p>
        </w:tc>
        <w:tc>
          <w:tcPr>
            <w:tcW w:w="6580" w:type="dxa"/>
          </w:tcPr>
          <w:p w14:paraId="5B092CD7" w14:textId="77777777" w:rsidR="00297F50" w:rsidRPr="00140E21" w:rsidRDefault="00297F50" w:rsidP="00DD3F19">
            <w:pPr>
              <w:pStyle w:val="TAL"/>
            </w:pPr>
            <w:r>
              <w:t>Identifies EAS(s) which needs to be refreshed corresponding to the old target DNAI if available. See details in clause 6.7.3 of TS 23.548 [74]. This applies only for a V-SMF (for V-SMF change case) or H-SMF (for V-SMF insertion case).</w:t>
            </w:r>
          </w:p>
        </w:tc>
      </w:tr>
      <w:tr w:rsidR="00297F50" w:rsidRPr="00140E21" w14:paraId="63FA6C0E" w14:textId="77777777" w:rsidTr="00DD3F19">
        <w:trPr>
          <w:cantSplit/>
          <w:jc w:val="center"/>
        </w:trPr>
        <w:tc>
          <w:tcPr>
            <w:tcW w:w="3051" w:type="dxa"/>
          </w:tcPr>
          <w:p w14:paraId="3E7B11F3" w14:textId="77777777" w:rsidR="00297F50" w:rsidRPr="00140E21" w:rsidRDefault="00297F50" w:rsidP="00DD3F19">
            <w:pPr>
              <w:pStyle w:val="TAL"/>
            </w:pPr>
            <w:r>
              <w:t>AF TI Container</w:t>
            </w:r>
          </w:p>
        </w:tc>
        <w:tc>
          <w:tcPr>
            <w:tcW w:w="6580" w:type="dxa"/>
          </w:tcPr>
          <w:p w14:paraId="126C68BA" w14:textId="77777777" w:rsidR="00297F50" w:rsidRPr="00140E21" w:rsidRDefault="00297F50" w:rsidP="00DD3F19">
            <w:pPr>
              <w:pStyle w:val="TAL"/>
            </w:pPr>
            <w:r>
              <w:t>Container to carry the AF Traffic Influence Information.</w:t>
            </w:r>
          </w:p>
        </w:tc>
      </w:tr>
      <w:tr w:rsidR="00297F50" w:rsidRPr="00140E21" w14:paraId="68C180DC" w14:textId="77777777" w:rsidTr="00DD3F19">
        <w:trPr>
          <w:cantSplit/>
          <w:jc w:val="center"/>
        </w:trPr>
        <w:tc>
          <w:tcPr>
            <w:tcW w:w="3051" w:type="dxa"/>
          </w:tcPr>
          <w:p w14:paraId="19102FAD" w14:textId="77777777" w:rsidR="00297F50" w:rsidRPr="00140E21" w:rsidRDefault="00297F50" w:rsidP="00DD3F19">
            <w:pPr>
              <w:pStyle w:val="TAL"/>
            </w:pPr>
            <w:r>
              <w:t>Authorization Result for HR-SBO</w:t>
            </w:r>
          </w:p>
        </w:tc>
        <w:tc>
          <w:tcPr>
            <w:tcW w:w="6580" w:type="dxa"/>
          </w:tcPr>
          <w:p w14:paraId="1D01CA7B" w14:textId="77777777" w:rsidR="00297F50" w:rsidRPr="00140E21" w:rsidRDefault="00297F50" w:rsidP="00DD3F19">
            <w:pPr>
              <w:pStyle w:val="TAL"/>
            </w:pPr>
            <w:r>
              <w:t>Indicates whether HR-SBO is authorized. See details in clause 6.7.3 of TS 23.548 [74]. This applies only for a V-SMF (for V-SMF change within same PLMN case).</w:t>
            </w:r>
          </w:p>
        </w:tc>
      </w:tr>
      <w:tr w:rsidR="00297F50" w:rsidRPr="00140E21" w14:paraId="59E20F7A" w14:textId="77777777" w:rsidTr="00DD3F19">
        <w:trPr>
          <w:cantSplit/>
          <w:jc w:val="center"/>
        </w:trPr>
        <w:tc>
          <w:tcPr>
            <w:tcW w:w="3051" w:type="dxa"/>
          </w:tcPr>
          <w:p w14:paraId="62797041" w14:textId="77777777" w:rsidR="00297F50" w:rsidRPr="00140E21" w:rsidRDefault="00297F50" w:rsidP="00DD3F19">
            <w:pPr>
              <w:pStyle w:val="TAL"/>
            </w:pPr>
            <w:r>
              <w:t>VPLMN Specific Offloading Information</w:t>
            </w:r>
          </w:p>
        </w:tc>
        <w:tc>
          <w:tcPr>
            <w:tcW w:w="6580" w:type="dxa"/>
          </w:tcPr>
          <w:p w14:paraId="67D462E0" w14:textId="77777777" w:rsidR="00297F50" w:rsidRPr="00140E21" w:rsidRDefault="00297F50" w:rsidP="00DD3F19">
            <w:pPr>
              <w:pStyle w:val="TAL"/>
            </w:pPr>
            <w:r>
              <w:t>Includes traffic description information authorized for HR-SBO in VPLMN and the corresponding policy for the traffic. See details in clause 6.7.3 of TS 23.548 [74] (for V-SMF change within same PLMN case).</w:t>
            </w:r>
          </w:p>
        </w:tc>
      </w:tr>
      <w:tr w:rsidR="00297F50" w:rsidRPr="00140E21" w14:paraId="4FD63974" w14:textId="77777777" w:rsidTr="00DD3F19">
        <w:trPr>
          <w:cantSplit/>
          <w:jc w:val="center"/>
        </w:trPr>
        <w:tc>
          <w:tcPr>
            <w:tcW w:w="3051" w:type="dxa"/>
          </w:tcPr>
          <w:p w14:paraId="5078AEEF" w14:textId="77777777" w:rsidR="00297F50" w:rsidRPr="00140E21" w:rsidRDefault="00297F50" w:rsidP="00DD3F19">
            <w:pPr>
              <w:pStyle w:val="TAL"/>
            </w:pPr>
            <w:r>
              <w:t>Offload Identifier</w:t>
            </w:r>
          </w:p>
        </w:tc>
        <w:tc>
          <w:tcPr>
            <w:tcW w:w="6580" w:type="dxa"/>
          </w:tcPr>
          <w:p w14:paraId="40DBEB14" w14:textId="77777777" w:rsidR="00297F50" w:rsidRPr="00140E21" w:rsidRDefault="00297F50" w:rsidP="00DD3F19">
            <w:pPr>
              <w:pStyle w:val="TAL"/>
            </w:pPr>
            <w:r>
              <w:t>Identifies a certain VPLMN Specific Offloading Information. A HPLMN ID is expected to be included in this Identifier, see details in clause 6.7.2 of TS 23.548 [74] (for V-SMF change within same PLMN case).</w:t>
            </w:r>
          </w:p>
        </w:tc>
      </w:tr>
      <w:tr w:rsidR="00297F50" w:rsidRPr="00140E21" w14:paraId="7ED00FC6" w14:textId="77777777" w:rsidTr="00DD3F19">
        <w:trPr>
          <w:cantSplit/>
          <w:jc w:val="center"/>
        </w:trPr>
        <w:tc>
          <w:tcPr>
            <w:tcW w:w="3051" w:type="dxa"/>
          </w:tcPr>
          <w:p w14:paraId="6866F327" w14:textId="77777777" w:rsidR="00297F50" w:rsidRPr="00140E21" w:rsidRDefault="00297F50" w:rsidP="00DD3F19">
            <w:pPr>
              <w:pStyle w:val="TAL"/>
            </w:pPr>
            <w:r>
              <w:t>HPLMN address information</w:t>
            </w:r>
          </w:p>
        </w:tc>
        <w:tc>
          <w:tcPr>
            <w:tcW w:w="6580" w:type="dxa"/>
          </w:tcPr>
          <w:p w14:paraId="508AFB1B" w14:textId="77777777" w:rsidR="00297F50" w:rsidRPr="00140E21" w:rsidRDefault="00297F50" w:rsidP="00DD3F19">
            <w:pPr>
              <w:pStyle w:val="TAL"/>
            </w:pPr>
            <w:r>
              <w:t>Identifies the address information in HPLMN (e.g. H-UPF IP address on N6). See details in clause 6.7.3 of TS 23.548 [74]. This applies for a V-SMF (for V-SMF change within the same PLMN case), H-SMF (for V-SMF insertion).</w:t>
            </w:r>
          </w:p>
        </w:tc>
      </w:tr>
      <w:tr w:rsidR="00297F50" w:rsidRPr="00140E21" w14:paraId="56D3D588" w14:textId="77777777" w:rsidTr="00DD3F19">
        <w:trPr>
          <w:cantSplit/>
          <w:jc w:val="center"/>
        </w:trPr>
        <w:tc>
          <w:tcPr>
            <w:tcW w:w="3051" w:type="dxa"/>
          </w:tcPr>
          <w:p w14:paraId="0EFA1E63" w14:textId="77777777" w:rsidR="00297F50" w:rsidRPr="00140E21" w:rsidRDefault="00297F50" w:rsidP="00DD3F19">
            <w:pPr>
              <w:pStyle w:val="TAL"/>
            </w:pPr>
            <w:r>
              <w:t>DNS Server address provided by HPLMN</w:t>
            </w:r>
          </w:p>
        </w:tc>
        <w:tc>
          <w:tcPr>
            <w:tcW w:w="6580" w:type="dxa"/>
          </w:tcPr>
          <w:p w14:paraId="2C6C6E65" w14:textId="77777777" w:rsidR="00297F50" w:rsidRPr="00140E21" w:rsidRDefault="00297F50" w:rsidP="00DD3F19">
            <w:pPr>
              <w:pStyle w:val="TAL"/>
            </w:pPr>
            <w:r>
              <w:t>Identifies the DNS Server provided by HPLMN to VPLMN for HR-SBO. See details in clause 6.7.3 of TS 23.548 [74]. This applies for a V-SMF (for V-SMF change within the same PLMN case), H-SMF (for V-SMF insertion).</w:t>
            </w:r>
          </w:p>
        </w:tc>
      </w:tr>
      <w:tr w:rsidR="00297F50" w:rsidRPr="006014AF" w14:paraId="63524DF7" w14:textId="77777777" w:rsidTr="00DD3F19">
        <w:trPr>
          <w:cantSplit/>
          <w:trHeight w:val="424"/>
          <w:jc w:val="center"/>
        </w:trPr>
        <w:tc>
          <w:tcPr>
            <w:tcW w:w="9631" w:type="dxa"/>
            <w:gridSpan w:val="2"/>
          </w:tcPr>
          <w:p w14:paraId="17B3AF21" w14:textId="77777777" w:rsidR="00297F50" w:rsidRPr="002217D3" w:rsidRDefault="00297F50" w:rsidP="00DD3F19">
            <w:pPr>
              <w:pStyle w:val="TAL"/>
              <w:rPr>
                <w:b/>
                <w:bCs/>
                <w:lang w:eastAsia="zh-CN"/>
              </w:rPr>
            </w:pPr>
            <w:r w:rsidRPr="002217D3">
              <w:rPr>
                <w:b/>
                <w:bCs/>
                <w:lang w:eastAsia="zh-CN"/>
              </w:rPr>
              <w:t>AF Coordination Information:</w:t>
            </w:r>
          </w:p>
        </w:tc>
      </w:tr>
      <w:tr w:rsidR="00297F50" w:rsidRPr="00140E21" w14:paraId="5388381E" w14:textId="77777777" w:rsidTr="00DD3F19">
        <w:trPr>
          <w:cantSplit/>
          <w:jc w:val="center"/>
        </w:trPr>
        <w:tc>
          <w:tcPr>
            <w:tcW w:w="3051" w:type="dxa"/>
          </w:tcPr>
          <w:p w14:paraId="6785F9C9" w14:textId="77777777" w:rsidR="00297F50" w:rsidRPr="00140E21" w:rsidRDefault="00297F50" w:rsidP="00DD3F19">
            <w:pPr>
              <w:pStyle w:val="TAL"/>
              <w:rPr>
                <w:lang w:eastAsia="zh-CN"/>
              </w:rPr>
            </w:pPr>
            <w:r>
              <w:rPr>
                <w:lang w:eastAsia="zh-CN"/>
              </w:rPr>
              <w:t>Source DNAI</w:t>
            </w:r>
          </w:p>
        </w:tc>
        <w:tc>
          <w:tcPr>
            <w:tcW w:w="6580" w:type="dxa"/>
          </w:tcPr>
          <w:p w14:paraId="19CC73EE" w14:textId="77777777" w:rsidR="00297F50" w:rsidRPr="00140E21" w:rsidRDefault="00297F50" w:rsidP="00DD3F19">
            <w:pPr>
              <w:pStyle w:val="TAL"/>
              <w:rPr>
                <w:lang w:eastAsia="zh-CN"/>
              </w:rPr>
            </w:pPr>
            <w:r>
              <w:rPr>
                <w:lang w:eastAsia="zh-CN"/>
              </w:rPr>
              <w:t>The DNAI from where the UE is moving.</w:t>
            </w:r>
          </w:p>
        </w:tc>
      </w:tr>
      <w:tr w:rsidR="00297F50" w:rsidRPr="00140E21" w14:paraId="52D1A832" w14:textId="77777777" w:rsidTr="00DD3F19">
        <w:trPr>
          <w:cantSplit/>
          <w:jc w:val="center"/>
        </w:trPr>
        <w:tc>
          <w:tcPr>
            <w:tcW w:w="3051" w:type="dxa"/>
          </w:tcPr>
          <w:p w14:paraId="2BDDBBC1" w14:textId="77777777" w:rsidR="00297F50" w:rsidRPr="00140E21" w:rsidRDefault="00297F50" w:rsidP="00DD3F19">
            <w:pPr>
              <w:pStyle w:val="TAL"/>
            </w:pPr>
            <w:r>
              <w:t>UE IP address in Source DNAI</w:t>
            </w:r>
          </w:p>
        </w:tc>
        <w:tc>
          <w:tcPr>
            <w:tcW w:w="6580" w:type="dxa"/>
          </w:tcPr>
          <w:p w14:paraId="7478A151" w14:textId="77777777" w:rsidR="00297F50" w:rsidRPr="00140E21" w:rsidRDefault="00297F50" w:rsidP="00DD3F19">
            <w:pPr>
              <w:pStyle w:val="TAL"/>
            </w:pPr>
            <w:r>
              <w:t>The UE IP address in the Source DNAI.</w:t>
            </w:r>
          </w:p>
        </w:tc>
      </w:tr>
      <w:tr w:rsidR="00297F50" w:rsidRPr="00140E21" w14:paraId="7791CB39" w14:textId="77777777" w:rsidTr="00DD3F19">
        <w:trPr>
          <w:cantSplit/>
          <w:jc w:val="center"/>
        </w:trPr>
        <w:tc>
          <w:tcPr>
            <w:tcW w:w="3051" w:type="dxa"/>
          </w:tcPr>
          <w:p w14:paraId="502E6519" w14:textId="77777777" w:rsidR="00297F50" w:rsidRPr="00140E21" w:rsidRDefault="00297F50" w:rsidP="00DD3F19">
            <w:pPr>
              <w:pStyle w:val="TAL"/>
            </w:pPr>
            <w:r>
              <w:t>List of Notification Correlation IDs</w:t>
            </w:r>
          </w:p>
        </w:tc>
        <w:tc>
          <w:tcPr>
            <w:tcW w:w="6580" w:type="dxa"/>
          </w:tcPr>
          <w:p w14:paraId="1EE94F3E" w14:textId="77777777" w:rsidR="00297F50" w:rsidRPr="00140E21" w:rsidRDefault="00297F50" w:rsidP="00DD3F19">
            <w:pPr>
              <w:pStyle w:val="TAL"/>
            </w:pPr>
            <w:r>
              <w:t>Notification Correlation IDs for UP path change event as received in the PCC Rules</w:t>
            </w:r>
          </w:p>
        </w:tc>
      </w:tr>
      <w:tr w:rsidR="00297F50" w:rsidRPr="00140E21" w14:paraId="63A35791" w14:textId="77777777" w:rsidTr="00DD3F19">
        <w:trPr>
          <w:cantSplit/>
          <w:jc w:val="center"/>
        </w:trPr>
        <w:tc>
          <w:tcPr>
            <w:tcW w:w="3051" w:type="dxa"/>
          </w:tcPr>
          <w:p w14:paraId="2F2E3169" w14:textId="77777777" w:rsidR="00297F50" w:rsidRPr="00140E21" w:rsidRDefault="00297F50" w:rsidP="00DD3F19">
            <w:pPr>
              <w:pStyle w:val="TAL"/>
            </w:pPr>
            <w:r>
              <w:t>For each notification correlation ID: Uplink buffering indication</w:t>
            </w:r>
          </w:p>
        </w:tc>
        <w:tc>
          <w:tcPr>
            <w:tcW w:w="6580" w:type="dxa"/>
          </w:tcPr>
          <w:p w14:paraId="1A2A4B9C" w14:textId="77777777" w:rsidR="00297F50" w:rsidRPr="00140E21" w:rsidRDefault="00297F50" w:rsidP="00DD3F19">
            <w:pPr>
              <w:pStyle w:val="TAL"/>
            </w:pPr>
            <w:r>
              <w:t>Uplink buffering indication as received from the AF for this notification correlation id during Early Notification.</w:t>
            </w:r>
          </w:p>
        </w:tc>
      </w:tr>
      <w:tr w:rsidR="00297F50" w:rsidRPr="00140E21" w14:paraId="57084B42" w14:textId="77777777" w:rsidTr="00DD3F19">
        <w:trPr>
          <w:cantSplit/>
          <w:trHeight w:val="424"/>
          <w:jc w:val="center"/>
        </w:trPr>
        <w:tc>
          <w:tcPr>
            <w:tcW w:w="9631" w:type="dxa"/>
            <w:gridSpan w:val="2"/>
          </w:tcPr>
          <w:p w14:paraId="0C6342DA" w14:textId="77777777" w:rsidR="00297F50" w:rsidRPr="00140E21" w:rsidRDefault="00297F50" w:rsidP="00DD3F19">
            <w:pPr>
              <w:pStyle w:val="TAL"/>
              <w:rPr>
                <w:lang w:eastAsia="zh-CN"/>
              </w:rPr>
            </w:pPr>
            <w:r w:rsidRPr="00140E21">
              <w:rPr>
                <w:b/>
                <w:lang w:eastAsia="zh-CN"/>
              </w:rPr>
              <w:t>For each QoS Flow in the PDU Session:</w:t>
            </w:r>
          </w:p>
        </w:tc>
      </w:tr>
      <w:tr w:rsidR="00297F50" w:rsidRPr="00140E21" w14:paraId="660542D0" w14:textId="77777777" w:rsidTr="00DD3F19">
        <w:trPr>
          <w:cantSplit/>
          <w:jc w:val="center"/>
        </w:trPr>
        <w:tc>
          <w:tcPr>
            <w:tcW w:w="3051" w:type="dxa"/>
          </w:tcPr>
          <w:p w14:paraId="743C074D" w14:textId="77777777" w:rsidR="00297F50" w:rsidRPr="00140E21" w:rsidRDefault="00297F50" w:rsidP="00DD3F19">
            <w:pPr>
              <w:pStyle w:val="TAL"/>
            </w:pPr>
            <w:r w:rsidRPr="00140E21">
              <w:rPr>
                <w:szCs w:val="18"/>
              </w:rPr>
              <w:t>5G QoS Identifier (5QI)</w:t>
            </w:r>
          </w:p>
        </w:tc>
        <w:tc>
          <w:tcPr>
            <w:tcW w:w="6580" w:type="dxa"/>
          </w:tcPr>
          <w:p w14:paraId="3DF11D7E" w14:textId="77777777" w:rsidR="00297F50" w:rsidRPr="00140E21" w:rsidRDefault="00297F50" w:rsidP="00DD3F19">
            <w:pPr>
              <w:pStyle w:val="TAL"/>
            </w:pPr>
            <w:r w:rsidRPr="00140E21">
              <w:rPr>
                <w:szCs w:val="18"/>
              </w:rPr>
              <w:t>Identifier for the authorized QoS parameters for the service data flow.</w:t>
            </w:r>
          </w:p>
        </w:tc>
      </w:tr>
      <w:tr w:rsidR="00297F50" w:rsidRPr="00140E21" w14:paraId="0C21B5E1" w14:textId="77777777" w:rsidTr="00DD3F19">
        <w:trPr>
          <w:cantSplit/>
          <w:jc w:val="center"/>
        </w:trPr>
        <w:tc>
          <w:tcPr>
            <w:tcW w:w="3051" w:type="dxa"/>
          </w:tcPr>
          <w:p w14:paraId="72E10FCF" w14:textId="77777777" w:rsidR="00297F50" w:rsidRPr="00140E21" w:rsidRDefault="00297F50" w:rsidP="00DD3F19">
            <w:pPr>
              <w:pStyle w:val="TAL"/>
              <w:rPr>
                <w:szCs w:val="18"/>
              </w:rPr>
            </w:pPr>
            <w:r w:rsidRPr="00140E21">
              <w:rPr>
                <w:szCs w:val="18"/>
              </w:rPr>
              <w:t>ARP</w:t>
            </w:r>
          </w:p>
        </w:tc>
        <w:tc>
          <w:tcPr>
            <w:tcW w:w="6580" w:type="dxa"/>
          </w:tcPr>
          <w:p w14:paraId="3F2867C5" w14:textId="77777777" w:rsidR="00297F50" w:rsidRPr="00140E21" w:rsidRDefault="00297F50" w:rsidP="00DD3F19">
            <w:pPr>
              <w:pStyle w:val="TAL"/>
              <w:rPr>
                <w:szCs w:val="18"/>
              </w:rPr>
            </w:pPr>
            <w:r w:rsidRPr="00140E21">
              <w:rPr>
                <w:szCs w:val="18"/>
              </w:rPr>
              <w:t>The Allocation and Retention Priority for the service data flow consisting of the priority level, the pre-emption capability and the pre-emption vulnerability</w:t>
            </w:r>
            <w:r>
              <w:rPr>
                <w:szCs w:val="18"/>
              </w:rPr>
              <w:t>.</w:t>
            </w:r>
          </w:p>
        </w:tc>
      </w:tr>
      <w:tr w:rsidR="00297F50" w:rsidRPr="00140E21" w14:paraId="25019813" w14:textId="77777777" w:rsidTr="00DD3F19">
        <w:trPr>
          <w:cantSplit/>
          <w:jc w:val="center"/>
        </w:trPr>
        <w:tc>
          <w:tcPr>
            <w:tcW w:w="3051" w:type="dxa"/>
          </w:tcPr>
          <w:p w14:paraId="044B2CE4" w14:textId="77777777" w:rsidR="00297F50" w:rsidRPr="00140E21" w:rsidRDefault="00297F50" w:rsidP="00DD3F19">
            <w:pPr>
              <w:pStyle w:val="TAL"/>
              <w:rPr>
                <w:szCs w:val="18"/>
              </w:rPr>
            </w:pPr>
            <w:r w:rsidRPr="00140E21">
              <w:t>GFBR</w:t>
            </w:r>
          </w:p>
        </w:tc>
        <w:tc>
          <w:tcPr>
            <w:tcW w:w="6580" w:type="dxa"/>
          </w:tcPr>
          <w:p w14:paraId="5305EA7D" w14:textId="77777777" w:rsidR="00297F50" w:rsidRPr="00140E21" w:rsidRDefault="00297F50" w:rsidP="00DD3F19">
            <w:pPr>
              <w:pStyle w:val="TAL"/>
              <w:rPr>
                <w:szCs w:val="18"/>
              </w:rPr>
            </w:pPr>
            <w:r w:rsidRPr="00140E21">
              <w:t>Guaranteed Flow Bit Rate (GFBR) - UL and DL</w:t>
            </w:r>
            <w:r>
              <w:t>.</w:t>
            </w:r>
          </w:p>
        </w:tc>
      </w:tr>
      <w:tr w:rsidR="00297F50" w:rsidRPr="00140E21" w14:paraId="1B66A215" w14:textId="77777777" w:rsidTr="00DD3F19">
        <w:trPr>
          <w:cantSplit/>
          <w:jc w:val="center"/>
        </w:trPr>
        <w:tc>
          <w:tcPr>
            <w:tcW w:w="3051" w:type="dxa"/>
          </w:tcPr>
          <w:p w14:paraId="4933E280" w14:textId="77777777" w:rsidR="00297F50" w:rsidRPr="00140E21" w:rsidRDefault="00297F50" w:rsidP="00DD3F19">
            <w:pPr>
              <w:pStyle w:val="TAL"/>
              <w:rPr>
                <w:szCs w:val="18"/>
              </w:rPr>
            </w:pPr>
            <w:r w:rsidRPr="00140E21">
              <w:rPr>
                <w:szCs w:val="18"/>
              </w:rPr>
              <w:t>MFBR</w:t>
            </w:r>
          </w:p>
        </w:tc>
        <w:tc>
          <w:tcPr>
            <w:tcW w:w="6580" w:type="dxa"/>
          </w:tcPr>
          <w:p w14:paraId="66851AEB" w14:textId="77777777" w:rsidR="00297F50" w:rsidRPr="00140E21" w:rsidRDefault="00297F50" w:rsidP="00DD3F19">
            <w:pPr>
              <w:pStyle w:val="TAL"/>
              <w:rPr>
                <w:szCs w:val="18"/>
              </w:rPr>
            </w:pPr>
            <w:r w:rsidRPr="00140E21">
              <w:rPr>
                <w:szCs w:val="18"/>
              </w:rPr>
              <w:t>Maximum Flow Bit Rate (MFBR) - UL and DL</w:t>
            </w:r>
            <w:r>
              <w:rPr>
                <w:szCs w:val="18"/>
              </w:rPr>
              <w:t>.</w:t>
            </w:r>
          </w:p>
        </w:tc>
      </w:tr>
      <w:tr w:rsidR="00297F50" w:rsidRPr="00140E21" w14:paraId="72030F31" w14:textId="77777777" w:rsidTr="00DD3F19">
        <w:trPr>
          <w:cantSplit/>
          <w:jc w:val="center"/>
        </w:trPr>
        <w:tc>
          <w:tcPr>
            <w:tcW w:w="3051" w:type="dxa"/>
          </w:tcPr>
          <w:p w14:paraId="4B64CB02" w14:textId="77777777" w:rsidR="00297F50" w:rsidRPr="00140E21" w:rsidRDefault="00297F50" w:rsidP="00DD3F19">
            <w:pPr>
              <w:pStyle w:val="TAL"/>
              <w:rPr>
                <w:szCs w:val="18"/>
              </w:rPr>
            </w:pPr>
            <w:r w:rsidRPr="00140E21">
              <w:rPr>
                <w:szCs w:val="18"/>
                <w:lang w:eastAsia="zh-CN"/>
              </w:rPr>
              <w:t>Priority Level</w:t>
            </w:r>
          </w:p>
        </w:tc>
        <w:tc>
          <w:tcPr>
            <w:tcW w:w="6580" w:type="dxa"/>
          </w:tcPr>
          <w:p w14:paraId="74CCDB39" w14:textId="77777777" w:rsidR="00297F50" w:rsidRPr="00140E21" w:rsidRDefault="00297F50" w:rsidP="00DD3F19">
            <w:pPr>
              <w:pStyle w:val="TAL"/>
              <w:rPr>
                <w:szCs w:val="18"/>
              </w:rPr>
            </w:pPr>
            <w:r w:rsidRPr="00140E21">
              <w:t>Indicates a priority in scheduling resources among QoS Flows.</w:t>
            </w:r>
          </w:p>
        </w:tc>
      </w:tr>
      <w:tr w:rsidR="00297F50" w:rsidRPr="00140E21" w14:paraId="6BE7D819" w14:textId="77777777" w:rsidTr="00DD3F19">
        <w:trPr>
          <w:cantSplit/>
          <w:jc w:val="center"/>
        </w:trPr>
        <w:tc>
          <w:tcPr>
            <w:tcW w:w="3051" w:type="dxa"/>
          </w:tcPr>
          <w:p w14:paraId="7A6AC3CF" w14:textId="77777777" w:rsidR="00297F50" w:rsidRPr="00140E21" w:rsidRDefault="00297F50" w:rsidP="00DD3F19">
            <w:pPr>
              <w:pStyle w:val="TAL"/>
              <w:rPr>
                <w:szCs w:val="18"/>
              </w:rPr>
            </w:pPr>
            <w:r w:rsidRPr="00140E21">
              <w:rPr>
                <w:szCs w:val="18"/>
                <w:lang w:eastAsia="zh-CN"/>
              </w:rPr>
              <w:t xml:space="preserve">Averaging Window </w:t>
            </w:r>
          </w:p>
        </w:tc>
        <w:tc>
          <w:tcPr>
            <w:tcW w:w="6580" w:type="dxa"/>
          </w:tcPr>
          <w:p w14:paraId="6CE6C386" w14:textId="77777777" w:rsidR="00297F50" w:rsidRPr="00140E21" w:rsidRDefault="00297F50" w:rsidP="00DD3F19">
            <w:pPr>
              <w:pStyle w:val="TAL"/>
              <w:rPr>
                <w:szCs w:val="18"/>
              </w:rPr>
            </w:pPr>
            <w:r w:rsidRPr="00140E21">
              <w:rPr>
                <w:lang w:eastAsia="zh-CN"/>
              </w:rPr>
              <w:t>Represents the duration over which the guaranteed and maximum bitrate shall be calculated.</w:t>
            </w:r>
          </w:p>
        </w:tc>
      </w:tr>
      <w:tr w:rsidR="00297F50" w:rsidRPr="00140E21" w14:paraId="2CD9FB3F" w14:textId="77777777" w:rsidTr="00DD3F19">
        <w:trPr>
          <w:cantSplit/>
          <w:jc w:val="center"/>
        </w:trPr>
        <w:tc>
          <w:tcPr>
            <w:tcW w:w="3051" w:type="dxa"/>
          </w:tcPr>
          <w:p w14:paraId="385A30FE" w14:textId="77777777" w:rsidR="00297F50" w:rsidRPr="00140E21" w:rsidRDefault="00297F50" w:rsidP="00DD3F19">
            <w:pPr>
              <w:pStyle w:val="TAL"/>
              <w:rPr>
                <w:szCs w:val="18"/>
              </w:rPr>
            </w:pPr>
            <w:r w:rsidRPr="00140E21">
              <w:rPr>
                <w:szCs w:val="18"/>
                <w:lang w:eastAsia="zh-CN"/>
              </w:rPr>
              <w:lastRenderedPageBreak/>
              <w:t>Maximum Data Burst Volume</w:t>
            </w:r>
          </w:p>
        </w:tc>
        <w:tc>
          <w:tcPr>
            <w:tcW w:w="6580" w:type="dxa"/>
          </w:tcPr>
          <w:p w14:paraId="77164820" w14:textId="77777777" w:rsidR="00297F50" w:rsidRPr="00140E21" w:rsidRDefault="00297F50" w:rsidP="00DD3F19">
            <w:pPr>
              <w:pStyle w:val="TAL"/>
              <w:rPr>
                <w:szCs w:val="18"/>
              </w:rPr>
            </w:pPr>
            <w:r w:rsidRPr="00140E21">
              <w:rPr>
                <w:lang w:eastAsia="zh-CN"/>
              </w:rPr>
              <w:t>Denotes the largest amount of data that is required to be transferred within a period of 5G-AN PDB.</w:t>
            </w:r>
          </w:p>
        </w:tc>
      </w:tr>
      <w:tr w:rsidR="00297F50" w:rsidRPr="00140E21" w14:paraId="07B8769A" w14:textId="77777777" w:rsidTr="00DD3F19">
        <w:trPr>
          <w:cantSplit/>
          <w:jc w:val="center"/>
        </w:trPr>
        <w:tc>
          <w:tcPr>
            <w:tcW w:w="3051" w:type="dxa"/>
          </w:tcPr>
          <w:p w14:paraId="41887109" w14:textId="77777777" w:rsidR="00297F50" w:rsidRPr="00140E21" w:rsidRDefault="00297F50" w:rsidP="00DD3F19">
            <w:pPr>
              <w:pStyle w:val="TAL"/>
            </w:pPr>
            <w:r w:rsidRPr="00140E21">
              <w:rPr>
                <w:szCs w:val="18"/>
              </w:rPr>
              <w:t xml:space="preserve">Reflective QoS Control </w:t>
            </w:r>
          </w:p>
        </w:tc>
        <w:tc>
          <w:tcPr>
            <w:tcW w:w="6580" w:type="dxa"/>
          </w:tcPr>
          <w:p w14:paraId="2A65353F" w14:textId="77777777" w:rsidR="00297F50" w:rsidRPr="00140E21" w:rsidRDefault="00297F50" w:rsidP="00DD3F19">
            <w:pPr>
              <w:pStyle w:val="TAL"/>
            </w:pPr>
            <w:r w:rsidRPr="00140E21">
              <w:t>Indicates to apply reflective QoS for the SDF in the TFT.</w:t>
            </w:r>
          </w:p>
        </w:tc>
      </w:tr>
      <w:tr w:rsidR="00297F50" w:rsidRPr="00140E21" w14:paraId="6A2EED0D" w14:textId="77777777" w:rsidTr="00DD3F19">
        <w:trPr>
          <w:cantSplit/>
          <w:jc w:val="center"/>
        </w:trPr>
        <w:tc>
          <w:tcPr>
            <w:tcW w:w="3051" w:type="dxa"/>
          </w:tcPr>
          <w:p w14:paraId="4AAA94B6" w14:textId="77777777" w:rsidR="00297F50" w:rsidRPr="00140E21" w:rsidRDefault="00297F50" w:rsidP="00DD3F19">
            <w:pPr>
              <w:pStyle w:val="TAL"/>
            </w:pPr>
            <w:r w:rsidRPr="00140E21">
              <w:rPr>
                <w:lang w:eastAsia="zh-CN"/>
              </w:rPr>
              <w:t>QoS Notification Control (QNC)</w:t>
            </w:r>
          </w:p>
        </w:tc>
        <w:tc>
          <w:tcPr>
            <w:tcW w:w="6580" w:type="dxa"/>
          </w:tcPr>
          <w:p w14:paraId="0D17EEC0" w14:textId="77777777" w:rsidR="00297F50" w:rsidRPr="00140E21" w:rsidRDefault="00297F50" w:rsidP="00DD3F19">
            <w:pPr>
              <w:pStyle w:val="TAL"/>
            </w:pPr>
            <w:r w:rsidRPr="00140E21">
              <w:rPr>
                <w:lang w:eastAsia="zh-CN"/>
              </w:rPr>
              <w:t>Indicates whether notifications are requested from 3GPP RAN when the GFBR can no longer (or can again) be guaranteed for a QoS Flow during the lifetime of the QoS Flow.</w:t>
            </w:r>
          </w:p>
        </w:tc>
      </w:tr>
      <w:tr w:rsidR="00297F50" w:rsidRPr="00140E21" w14:paraId="192621DB" w14:textId="77777777" w:rsidTr="00DD3F19">
        <w:trPr>
          <w:cantSplit/>
          <w:jc w:val="center"/>
        </w:trPr>
        <w:tc>
          <w:tcPr>
            <w:tcW w:w="3051" w:type="dxa"/>
          </w:tcPr>
          <w:p w14:paraId="2548F97F" w14:textId="77777777" w:rsidR="00297F50" w:rsidRPr="00140E21" w:rsidRDefault="00297F50" w:rsidP="00DD3F19">
            <w:pPr>
              <w:pStyle w:val="TAL"/>
            </w:pPr>
            <w:r w:rsidRPr="00140E21">
              <w:rPr>
                <w:lang w:eastAsia="zh-CN"/>
              </w:rPr>
              <w:t>Maximum Packet Loss Rate</w:t>
            </w:r>
          </w:p>
        </w:tc>
        <w:tc>
          <w:tcPr>
            <w:tcW w:w="6580" w:type="dxa"/>
          </w:tcPr>
          <w:p w14:paraId="7B983495" w14:textId="77777777" w:rsidR="00297F50" w:rsidRPr="00140E21" w:rsidRDefault="00297F50" w:rsidP="00DD3F19">
            <w:pPr>
              <w:pStyle w:val="TAL"/>
            </w:pPr>
            <w:r w:rsidRPr="00140E21">
              <w:rPr>
                <w:lang w:eastAsia="zh-CN"/>
              </w:rPr>
              <w:t xml:space="preserve">Maximum Packet Loss Rate - </w:t>
            </w:r>
            <w:r w:rsidRPr="00140E21">
              <w:t>UL and DL.</w:t>
            </w:r>
          </w:p>
        </w:tc>
      </w:tr>
      <w:tr w:rsidR="00297F50" w:rsidRPr="00140E21" w14:paraId="42575149" w14:textId="77777777" w:rsidTr="00DD3F19">
        <w:trPr>
          <w:cantSplit/>
          <w:trHeight w:val="424"/>
          <w:jc w:val="center"/>
        </w:trPr>
        <w:tc>
          <w:tcPr>
            <w:tcW w:w="9631" w:type="dxa"/>
            <w:gridSpan w:val="2"/>
          </w:tcPr>
          <w:p w14:paraId="66ED8D6C" w14:textId="77777777" w:rsidR="00297F50" w:rsidRPr="00140E21" w:rsidRDefault="00297F50" w:rsidP="00DD3F19">
            <w:pPr>
              <w:pStyle w:val="TAL"/>
              <w:rPr>
                <w:b/>
                <w:lang w:eastAsia="zh-CN"/>
              </w:rPr>
            </w:pPr>
            <w:r w:rsidRPr="00140E21">
              <w:rPr>
                <w:b/>
                <w:lang w:eastAsia="zh-CN"/>
              </w:rPr>
              <w:t>Mapped EPS Bearer Context for Each QFI to support interworking with EPS:</w:t>
            </w:r>
          </w:p>
        </w:tc>
      </w:tr>
      <w:tr w:rsidR="00297F50" w:rsidRPr="00140E21" w14:paraId="44ACF722" w14:textId="77777777" w:rsidTr="00DD3F19">
        <w:trPr>
          <w:cantSplit/>
          <w:jc w:val="center"/>
        </w:trPr>
        <w:tc>
          <w:tcPr>
            <w:tcW w:w="3051" w:type="dxa"/>
          </w:tcPr>
          <w:p w14:paraId="2AD62A53" w14:textId="77777777" w:rsidR="00297F50" w:rsidRPr="00140E21" w:rsidRDefault="00297F50" w:rsidP="00DD3F19">
            <w:pPr>
              <w:pStyle w:val="TAL"/>
            </w:pPr>
            <w:r w:rsidRPr="00140E21">
              <w:t>EPS Bearer Id</w:t>
            </w:r>
          </w:p>
        </w:tc>
        <w:tc>
          <w:tcPr>
            <w:tcW w:w="6580" w:type="dxa"/>
          </w:tcPr>
          <w:p w14:paraId="75226C98" w14:textId="77777777" w:rsidR="00297F50" w:rsidRPr="00140E21" w:rsidRDefault="00297F50" w:rsidP="00DD3F19">
            <w:pPr>
              <w:pStyle w:val="TAL"/>
            </w:pPr>
            <w:r w:rsidRPr="00140E21">
              <w:t>An EPS bearer identity uniquely identifies an EPS bearer for one UE accessing via E-UTRAN</w:t>
            </w:r>
            <w:r>
              <w:t>.</w:t>
            </w:r>
          </w:p>
        </w:tc>
      </w:tr>
      <w:tr w:rsidR="00297F50" w:rsidRPr="00140E21" w14:paraId="0BA1B55A" w14:textId="77777777" w:rsidTr="00DD3F19">
        <w:trPr>
          <w:cantSplit/>
          <w:jc w:val="center"/>
        </w:trPr>
        <w:tc>
          <w:tcPr>
            <w:tcW w:w="3051" w:type="dxa"/>
          </w:tcPr>
          <w:p w14:paraId="3A91AD31" w14:textId="77777777" w:rsidR="00297F50" w:rsidRPr="00140E21" w:rsidRDefault="00297F50" w:rsidP="00DD3F19">
            <w:pPr>
              <w:pStyle w:val="TAL"/>
            </w:pPr>
            <w:r>
              <w:t>TI</w:t>
            </w:r>
          </w:p>
        </w:tc>
        <w:tc>
          <w:tcPr>
            <w:tcW w:w="6580" w:type="dxa"/>
          </w:tcPr>
          <w:p w14:paraId="01AE027A" w14:textId="77777777" w:rsidR="00297F50" w:rsidRPr="00140E21" w:rsidRDefault="00297F50" w:rsidP="00DD3F19">
            <w:pPr>
              <w:pStyle w:val="TAL"/>
            </w:pPr>
            <w:r>
              <w:t>The GERAN/UTRAN Transaction ID (if any) that is associated with the EPS Bearer ID which is part of the Bearer Context received from the MME.</w:t>
            </w:r>
          </w:p>
        </w:tc>
      </w:tr>
      <w:tr w:rsidR="00297F50" w:rsidRPr="00140E21" w14:paraId="3D2963A7" w14:textId="77777777" w:rsidTr="00DD3F19">
        <w:trPr>
          <w:cantSplit/>
          <w:jc w:val="center"/>
        </w:trPr>
        <w:tc>
          <w:tcPr>
            <w:tcW w:w="3051" w:type="dxa"/>
          </w:tcPr>
          <w:p w14:paraId="55B6E58F" w14:textId="77777777" w:rsidR="00297F50" w:rsidRPr="00140E21" w:rsidRDefault="00297F50" w:rsidP="00DD3F19">
            <w:pPr>
              <w:pStyle w:val="TAL"/>
            </w:pPr>
            <w:r>
              <w:t>BSS Container</w:t>
            </w:r>
          </w:p>
        </w:tc>
        <w:tc>
          <w:tcPr>
            <w:tcW w:w="6580" w:type="dxa"/>
          </w:tcPr>
          <w:p w14:paraId="649181B2" w14:textId="77777777" w:rsidR="00297F50" w:rsidRPr="00140E21" w:rsidRDefault="00297F50" w:rsidP="00DD3F19">
            <w:pPr>
              <w:pStyle w:val="TAL"/>
            </w:pPr>
            <w:r>
              <w:t>The GERAN BSS Container (if any) that is associated with the EPS Bearer ID which is part of the Bearer Context received from the MME.</w:t>
            </w:r>
          </w:p>
        </w:tc>
      </w:tr>
      <w:tr w:rsidR="00297F50" w:rsidRPr="00140E21" w14:paraId="73A49599" w14:textId="77777777" w:rsidTr="00DD3F19">
        <w:trPr>
          <w:cantSplit/>
          <w:jc w:val="center"/>
        </w:trPr>
        <w:tc>
          <w:tcPr>
            <w:tcW w:w="3051" w:type="dxa"/>
          </w:tcPr>
          <w:p w14:paraId="77E0DD46" w14:textId="77777777" w:rsidR="00297F50" w:rsidRPr="00140E21" w:rsidRDefault="00297F50" w:rsidP="00DD3F19">
            <w:pPr>
              <w:pStyle w:val="TAL"/>
            </w:pPr>
            <w:r w:rsidRPr="00140E21">
              <w:t>Mapped EPS Bearer QoS</w:t>
            </w:r>
          </w:p>
        </w:tc>
        <w:tc>
          <w:tcPr>
            <w:tcW w:w="6580" w:type="dxa"/>
          </w:tcPr>
          <w:p w14:paraId="0895BDF2" w14:textId="77777777" w:rsidR="00297F50" w:rsidRPr="00140E21" w:rsidRDefault="00297F50" w:rsidP="00DD3F19">
            <w:pPr>
              <w:pStyle w:val="TAL"/>
            </w:pPr>
            <w:r w:rsidRPr="00140E21">
              <w:t>ARP, GBR, MBR, QCI.</w:t>
            </w:r>
          </w:p>
        </w:tc>
      </w:tr>
      <w:tr w:rsidR="00297F50" w:rsidRPr="00140E21" w14:paraId="3D372019" w14:textId="77777777" w:rsidTr="00DD3F19">
        <w:trPr>
          <w:cantSplit/>
          <w:jc w:val="center"/>
        </w:trPr>
        <w:tc>
          <w:tcPr>
            <w:tcW w:w="3051" w:type="dxa"/>
          </w:tcPr>
          <w:p w14:paraId="0C0C00A0" w14:textId="77777777" w:rsidR="00297F50" w:rsidRPr="00140E21" w:rsidRDefault="00297F50" w:rsidP="00DD3F19">
            <w:pPr>
              <w:pStyle w:val="TAL"/>
            </w:pPr>
            <w:r w:rsidRPr="00140E21">
              <w:t>PGW-U tunnel Information</w:t>
            </w:r>
          </w:p>
        </w:tc>
        <w:tc>
          <w:tcPr>
            <w:tcW w:w="6580" w:type="dxa"/>
          </w:tcPr>
          <w:p w14:paraId="4380BF49" w14:textId="77777777" w:rsidR="00297F50" w:rsidRPr="00140E21" w:rsidRDefault="00297F50" w:rsidP="00DD3F19">
            <w:pPr>
              <w:pStyle w:val="TAL"/>
              <w:rPr>
                <w:lang w:eastAsia="zh-CN"/>
              </w:rPr>
            </w:pPr>
            <w:r w:rsidRPr="00140E21">
              <w:rPr>
                <w:lang w:eastAsia="zh-CN"/>
              </w:rPr>
              <w:t>PGW-U S5/S8 GTP-U tunnel IP address and TEID information.</w:t>
            </w:r>
          </w:p>
        </w:tc>
      </w:tr>
      <w:tr w:rsidR="00297F50" w:rsidRPr="00140E21" w14:paraId="0EC18A83" w14:textId="77777777" w:rsidTr="00DD3F19">
        <w:trPr>
          <w:cantSplit/>
          <w:jc w:val="center"/>
        </w:trPr>
        <w:tc>
          <w:tcPr>
            <w:tcW w:w="3051" w:type="dxa"/>
          </w:tcPr>
          <w:p w14:paraId="06D72AFD" w14:textId="77777777" w:rsidR="00297F50" w:rsidRPr="00140E21" w:rsidRDefault="00297F50" w:rsidP="00DD3F19">
            <w:pPr>
              <w:pStyle w:val="TAL"/>
              <w:rPr>
                <w:lang w:eastAsia="zh-CN"/>
              </w:rPr>
            </w:pPr>
            <w:r w:rsidRPr="00140E21">
              <w:rPr>
                <w:lang w:eastAsia="zh-CN"/>
              </w:rPr>
              <w:t>TFT</w:t>
            </w:r>
          </w:p>
        </w:tc>
        <w:tc>
          <w:tcPr>
            <w:tcW w:w="6580" w:type="dxa"/>
          </w:tcPr>
          <w:p w14:paraId="0798DF77" w14:textId="77777777" w:rsidR="00297F50" w:rsidRPr="00140E21" w:rsidRDefault="00297F50" w:rsidP="00DD3F19">
            <w:pPr>
              <w:pStyle w:val="TAL"/>
            </w:pPr>
            <w:r w:rsidRPr="00140E21">
              <w:t>Traffic Flow Template</w:t>
            </w:r>
            <w:r>
              <w:t>.</w:t>
            </w:r>
          </w:p>
        </w:tc>
      </w:tr>
    </w:tbl>
    <w:p w14:paraId="31EB727F" w14:textId="77777777" w:rsidR="00297F50" w:rsidRPr="00140E21" w:rsidRDefault="00297F50" w:rsidP="00297F50">
      <w:pPr>
        <w:rPr>
          <w:lang w:eastAsia="zh-CN"/>
        </w:rPr>
      </w:pPr>
    </w:p>
    <w:p w14:paraId="309440BD" w14:textId="77777777" w:rsidR="00297F50" w:rsidRPr="00140E21" w:rsidRDefault="00297F50" w:rsidP="00297F50">
      <w:pPr>
        <w:pStyle w:val="Heading5"/>
      </w:pPr>
      <w:bookmarkStart w:id="7330" w:name="_CR5_2_8_2_11"/>
      <w:bookmarkStart w:id="7331" w:name="_Toc20204642"/>
      <w:bookmarkStart w:id="7332" w:name="_Toc27895348"/>
      <w:bookmarkStart w:id="7333" w:name="_Toc36192451"/>
      <w:bookmarkStart w:id="7334" w:name="_Toc45193554"/>
      <w:bookmarkStart w:id="7335" w:name="_Toc47593186"/>
      <w:bookmarkStart w:id="7336" w:name="_Toc51835273"/>
      <w:bookmarkStart w:id="7337" w:name="_Toc162424785"/>
      <w:bookmarkEnd w:id="7330"/>
      <w:r w:rsidRPr="00140E21">
        <w:t>5.2.8.2.11</w:t>
      </w:r>
      <w:r w:rsidRPr="00140E21">
        <w:tab/>
        <w:t>Nsmf_PDUSession_ContextPush service operation</w:t>
      </w:r>
      <w:bookmarkEnd w:id="7331"/>
      <w:bookmarkEnd w:id="7332"/>
      <w:bookmarkEnd w:id="7333"/>
      <w:bookmarkEnd w:id="7334"/>
      <w:bookmarkEnd w:id="7335"/>
      <w:bookmarkEnd w:id="7336"/>
      <w:bookmarkEnd w:id="7337"/>
    </w:p>
    <w:p w14:paraId="42845AE4" w14:textId="77777777" w:rsidR="00297F50" w:rsidRPr="00140E21" w:rsidRDefault="00297F50" w:rsidP="00297F50">
      <w:r w:rsidRPr="00140E21">
        <w:rPr>
          <w:b/>
        </w:rPr>
        <w:t>Service operation name:</w:t>
      </w:r>
      <w:r w:rsidRPr="00140E21">
        <w:t xml:space="preserve"> Nsmf_PDUSession_ContextPushRequest</w:t>
      </w:r>
    </w:p>
    <w:p w14:paraId="6A9FBA90" w14:textId="77777777" w:rsidR="00297F50" w:rsidRPr="00140E21" w:rsidRDefault="00297F50" w:rsidP="00297F50">
      <w:r w:rsidRPr="00140E21">
        <w:rPr>
          <w:b/>
        </w:rPr>
        <w:t>Description:</w:t>
      </w:r>
      <w:r w:rsidRPr="00140E21">
        <w:t xml:space="preserve"> This service operation is used by the SMF as Service Consumer to push one SM Context to a another SMF as NF Service Producer. It may be triggered by OAM.</w:t>
      </w:r>
    </w:p>
    <w:p w14:paraId="0CC50912" w14:textId="77777777" w:rsidR="00297F50" w:rsidRPr="00D145EA" w:rsidRDefault="00297F50" w:rsidP="00297F50">
      <w:r w:rsidRPr="00140E21">
        <w:rPr>
          <w:b/>
        </w:rPr>
        <w:t>Input, Required:</w:t>
      </w:r>
      <w:r w:rsidRPr="00140E21">
        <w:t xml:space="preserve"> </w:t>
      </w:r>
      <w:r w:rsidRPr="00D145EA">
        <w:t>One of the following:</w:t>
      </w:r>
    </w:p>
    <w:p w14:paraId="7DF9BA72" w14:textId="77777777" w:rsidR="00297F50" w:rsidRPr="00140E21" w:rsidRDefault="00297F50" w:rsidP="00297F50">
      <w:pPr>
        <w:pStyle w:val="B1"/>
      </w:pPr>
      <w:r>
        <w:t>-</w:t>
      </w:r>
      <w:r>
        <w:tab/>
      </w:r>
      <w:r w:rsidRPr="00140E21">
        <w:t>SM Context of identified PDU session.</w:t>
      </w:r>
    </w:p>
    <w:p w14:paraId="7072AF7B" w14:textId="77777777" w:rsidR="00297F50" w:rsidRPr="00140E21" w:rsidRDefault="00297F50" w:rsidP="00297F50">
      <w:pPr>
        <w:pStyle w:val="B1"/>
      </w:pPr>
      <w:r>
        <w:t>-</w:t>
      </w:r>
      <w:r>
        <w:tab/>
        <w:t>Endpoint where SM Context of identified PDU session can be retrieved.</w:t>
      </w:r>
    </w:p>
    <w:p w14:paraId="7AC2FC7D" w14:textId="77777777" w:rsidR="00297F50" w:rsidRPr="00140E21" w:rsidRDefault="00297F50" w:rsidP="00297F50">
      <w:r w:rsidRPr="00140E21">
        <w:t>The SM context includes SM context in I-SMF(or V-SMF) and SM context in SMF (or H-SMF) separately.</w:t>
      </w:r>
    </w:p>
    <w:p w14:paraId="255D3C86" w14:textId="77777777" w:rsidR="00297F50" w:rsidRPr="00140E21" w:rsidRDefault="00297F50" w:rsidP="00297F50">
      <w:r w:rsidRPr="00140E21">
        <w:t>See Table 5.2.8.2.10-1 for single SM Context stored in I-SMF or V-SMF that may be transferred to another SMF instance.</w:t>
      </w:r>
    </w:p>
    <w:p w14:paraId="04E7B6ED" w14:textId="77777777" w:rsidR="00297F50" w:rsidRPr="00140E21" w:rsidRDefault="00297F50" w:rsidP="00297F50">
      <w:pPr>
        <w:pStyle w:val="EditorsNote"/>
      </w:pPr>
      <w:r w:rsidRPr="00140E21">
        <w:t>Editor's note:</w:t>
      </w:r>
      <w:r w:rsidRPr="00140E21">
        <w:tab/>
        <w:t>The SM context stored in SMF(or H-SMF) is to be defined.</w:t>
      </w:r>
    </w:p>
    <w:p w14:paraId="48615832" w14:textId="77777777" w:rsidR="00297F50" w:rsidRPr="00140E21" w:rsidRDefault="00297F50" w:rsidP="00297F50">
      <w:r w:rsidRPr="00140E21">
        <w:rPr>
          <w:b/>
        </w:rPr>
        <w:t>Output, Required:</w:t>
      </w:r>
      <w:r w:rsidRPr="00140E21">
        <w:t xml:space="preserve"> Result Indication.</w:t>
      </w:r>
    </w:p>
    <w:p w14:paraId="5981558C" w14:textId="77777777" w:rsidR="00297F50" w:rsidRPr="00140E21" w:rsidRDefault="00297F50" w:rsidP="00297F50">
      <w:r w:rsidRPr="00140E21">
        <w:rPr>
          <w:b/>
        </w:rPr>
        <w:t>Output, Optional:</w:t>
      </w:r>
      <w:r w:rsidRPr="00140E21">
        <w:t xml:space="preserve"> Cause.</w:t>
      </w:r>
    </w:p>
    <w:p w14:paraId="51BBBE77" w14:textId="77777777" w:rsidR="00297F50" w:rsidRPr="00140E21" w:rsidRDefault="00297F50" w:rsidP="00297F50">
      <w:r w:rsidRPr="00140E21">
        <w:t>See clause 4.26.2 for an example usage of this service operation.</w:t>
      </w:r>
    </w:p>
    <w:p w14:paraId="2A86B692" w14:textId="77777777" w:rsidR="00297F50" w:rsidRDefault="00297F50" w:rsidP="00297F50">
      <w:pPr>
        <w:pStyle w:val="Heading5"/>
      </w:pPr>
      <w:bookmarkStart w:id="7338" w:name="_CR5_2_8_2_12"/>
      <w:bookmarkStart w:id="7339" w:name="_Toc27895349"/>
      <w:bookmarkStart w:id="7340" w:name="_Toc36192452"/>
      <w:bookmarkStart w:id="7341" w:name="_Toc45193555"/>
      <w:bookmarkStart w:id="7342" w:name="_Toc47593187"/>
      <w:bookmarkStart w:id="7343" w:name="_Toc51835274"/>
      <w:bookmarkStart w:id="7344" w:name="_Toc162424786"/>
      <w:bookmarkStart w:id="7345" w:name="_Toc20204643"/>
      <w:bookmarkEnd w:id="7338"/>
      <w:r>
        <w:t>5.2.8.2.12</w:t>
      </w:r>
      <w:r>
        <w:tab/>
        <w:t>Nsmf_PDUSession_SendMOData service operation</w:t>
      </w:r>
      <w:bookmarkEnd w:id="7339"/>
      <w:bookmarkEnd w:id="7340"/>
      <w:bookmarkEnd w:id="7341"/>
      <w:bookmarkEnd w:id="7342"/>
      <w:bookmarkEnd w:id="7343"/>
      <w:bookmarkEnd w:id="7344"/>
    </w:p>
    <w:p w14:paraId="0D16C2A1" w14:textId="77777777" w:rsidR="00297F50" w:rsidRDefault="00297F50" w:rsidP="00297F50">
      <w:r w:rsidRPr="001D471F">
        <w:rPr>
          <w:b/>
          <w:bCs/>
        </w:rPr>
        <w:t>Service operation name:</w:t>
      </w:r>
      <w:r>
        <w:t xml:space="preserve"> Nsmf_PDUSession_SendMOData</w:t>
      </w:r>
    </w:p>
    <w:p w14:paraId="3D3547D2" w14:textId="77777777" w:rsidR="00297F50" w:rsidRDefault="00297F50" w:rsidP="00297F50">
      <w:r w:rsidRPr="001D471F">
        <w:rPr>
          <w:b/>
          <w:bCs/>
        </w:rPr>
        <w:t>Description:</w:t>
      </w:r>
      <w:r>
        <w:t xml:space="preserve"> When the AMF has received MO Small Data from the UE in NAS procedure, this service operation allows the AMF to send the MO Small Data to the SMF.</w:t>
      </w:r>
    </w:p>
    <w:p w14:paraId="40111902" w14:textId="77777777" w:rsidR="00297F50" w:rsidRDefault="00297F50" w:rsidP="00297F50">
      <w:r w:rsidRPr="001D471F">
        <w:rPr>
          <w:b/>
          <w:bCs/>
        </w:rPr>
        <w:t>Input, Required:</w:t>
      </w:r>
      <w:r>
        <w:t xml:space="preserve"> SM Context ID, N1 container received from the UE.</w:t>
      </w:r>
    </w:p>
    <w:p w14:paraId="6AF933C5" w14:textId="77777777" w:rsidR="00297F50" w:rsidRDefault="00297F50" w:rsidP="00297F50">
      <w:r w:rsidRPr="001D471F">
        <w:rPr>
          <w:b/>
          <w:bCs/>
        </w:rPr>
        <w:t>Input, Optional:</w:t>
      </w:r>
      <w:r>
        <w:t xml:space="preserve"> AN type, MO Exception Data Counter.</w:t>
      </w:r>
    </w:p>
    <w:p w14:paraId="754408CB" w14:textId="77777777" w:rsidR="00297F50" w:rsidRDefault="00297F50" w:rsidP="00297F50">
      <w:r w:rsidRPr="001D471F">
        <w:rPr>
          <w:b/>
          <w:bCs/>
        </w:rPr>
        <w:t>Output, Required:</w:t>
      </w:r>
      <w:r>
        <w:t xml:space="preserve"> Result Indication.</w:t>
      </w:r>
    </w:p>
    <w:p w14:paraId="4E125A3E" w14:textId="77777777" w:rsidR="00297F50" w:rsidRDefault="00297F50" w:rsidP="00297F50">
      <w:r w:rsidRPr="001D471F">
        <w:rPr>
          <w:b/>
          <w:bCs/>
        </w:rPr>
        <w:t>Output, Optional:</w:t>
      </w:r>
      <w:r>
        <w:t xml:space="preserve"> Cause.</w:t>
      </w:r>
    </w:p>
    <w:p w14:paraId="311CD829" w14:textId="77777777" w:rsidR="00297F50" w:rsidRDefault="00297F50" w:rsidP="00297F50">
      <w:r>
        <w:t>See clause 4.24.1 for an example usage of this service operation.</w:t>
      </w:r>
    </w:p>
    <w:p w14:paraId="3A9D7C5B" w14:textId="77777777" w:rsidR="00297F50" w:rsidRDefault="00297F50" w:rsidP="00297F50">
      <w:pPr>
        <w:pStyle w:val="Heading5"/>
      </w:pPr>
      <w:bookmarkStart w:id="7346" w:name="_CR5_2_8_2_13"/>
      <w:bookmarkStart w:id="7347" w:name="_Toc45193556"/>
      <w:bookmarkStart w:id="7348" w:name="_Toc47593188"/>
      <w:bookmarkStart w:id="7349" w:name="_Toc51835275"/>
      <w:bookmarkStart w:id="7350" w:name="_Toc162424787"/>
      <w:bookmarkStart w:id="7351" w:name="_Toc27895350"/>
      <w:bookmarkStart w:id="7352" w:name="_Toc36192453"/>
      <w:bookmarkEnd w:id="7346"/>
      <w:r>
        <w:t>5.2.8.2.13</w:t>
      </w:r>
      <w:r>
        <w:tab/>
        <w:t>Nsmf_PDUSession_TransferMOData service operation</w:t>
      </w:r>
      <w:bookmarkEnd w:id="7347"/>
      <w:bookmarkEnd w:id="7348"/>
      <w:bookmarkEnd w:id="7349"/>
      <w:bookmarkEnd w:id="7350"/>
    </w:p>
    <w:p w14:paraId="46B87245" w14:textId="77777777" w:rsidR="00297F50" w:rsidRDefault="00297F50" w:rsidP="00297F50">
      <w:r w:rsidRPr="00C22561">
        <w:rPr>
          <w:b/>
          <w:bCs/>
        </w:rPr>
        <w:t>Service operation name:</w:t>
      </w:r>
      <w:r>
        <w:t xml:space="preserve"> Nsmf_PDUSession_TransferMOData</w:t>
      </w:r>
    </w:p>
    <w:p w14:paraId="2D049849" w14:textId="77777777" w:rsidR="00297F50" w:rsidRDefault="00297F50" w:rsidP="00297F50">
      <w:r w:rsidRPr="00C22561">
        <w:rPr>
          <w:b/>
          <w:bCs/>
        </w:rPr>
        <w:lastRenderedPageBreak/>
        <w:t xml:space="preserve">Description: </w:t>
      </w:r>
      <w:r>
        <w:t>When the V-SMF/I-SMF has received MO Small Data from AMF, this service operation allows the V-SMF/I-SMF to forward the MO Small Data to the (H-)SMF.</w:t>
      </w:r>
    </w:p>
    <w:p w14:paraId="2452EC7B" w14:textId="77777777" w:rsidR="00297F50" w:rsidRDefault="00297F50" w:rsidP="00297F50">
      <w:r w:rsidRPr="00C22561">
        <w:rPr>
          <w:b/>
          <w:bCs/>
        </w:rPr>
        <w:t>Input, Required:</w:t>
      </w:r>
      <w:r>
        <w:t xml:space="preserve"> SM Context ID, MO Small Data.</w:t>
      </w:r>
    </w:p>
    <w:p w14:paraId="1C46FADC" w14:textId="77777777" w:rsidR="00297F50" w:rsidRDefault="00297F50" w:rsidP="00297F50">
      <w:r w:rsidRPr="00C22561">
        <w:rPr>
          <w:b/>
          <w:bCs/>
        </w:rPr>
        <w:t>Input, Optional:</w:t>
      </w:r>
      <w:r>
        <w:t xml:space="preserve"> MO Exception Data Counter.</w:t>
      </w:r>
    </w:p>
    <w:p w14:paraId="6A128B08" w14:textId="77777777" w:rsidR="00297F50" w:rsidRDefault="00297F50" w:rsidP="00297F50">
      <w:r w:rsidRPr="00C22561">
        <w:rPr>
          <w:b/>
          <w:bCs/>
        </w:rPr>
        <w:t>Output, Required:</w:t>
      </w:r>
      <w:r>
        <w:t xml:space="preserve"> Result Indication.</w:t>
      </w:r>
    </w:p>
    <w:p w14:paraId="646CAC30" w14:textId="77777777" w:rsidR="00297F50" w:rsidRDefault="00297F50" w:rsidP="00297F50">
      <w:r w:rsidRPr="00C22561">
        <w:rPr>
          <w:b/>
          <w:bCs/>
        </w:rPr>
        <w:t>Output, Optional:</w:t>
      </w:r>
      <w:r>
        <w:t xml:space="preserve"> Cause.</w:t>
      </w:r>
    </w:p>
    <w:p w14:paraId="38169810" w14:textId="77777777" w:rsidR="00297F50" w:rsidRDefault="00297F50" w:rsidP="00297F50">
      <w:r>
        <w:t>See clause 4.25.4 for an example usage of this service operation.</w:t>
      </w:r>
    </w:p>
    <w:p w14:paraId="55D4637F" w14:textId="77777777" w:rsidR="00297F50" w:rsidRDefault="00297F50" w:rsidP="00297F50">
      <w:pPr>
        <w:pStyle w:val="Heading5"/>
      </w:pPr>
      <w:bookmarkStart w:id="7353" w:name="_CR5_2_8_2_14"/>
      <w:bookmarkStart w:id="7354" w:name="_Toc45193557"/>
      <w:bookmarkStart w:id="7355" w:name="_Toc47593189"/>
      <w:bookmarkStart w:id="7356" w:name="_Toc51835276"/>
      <w:bookmarkStart w:id="7357" w:name="_Toc162424788"/>
      <w:bookmarkEnd w:id="7353"/>
      <w:r>
        <w:t>5.2.8.2.14</w:t>
      </w:r>
      <w:r>
        <w:tab/>
        <w:t>Nsmf_PDUSession_TransferMTData service operation</w:t>
      </w:r>
      <w:bookmarkEnd w:id="7354"/>
      <w:bookmarkEnd w:id="7355"/>
      <w:bookmarkEnd w:id="7356"/>
      <w:bookmarkEnd w:id="7357"/>
    </w:p>
    <w:p w14:paraId="4FF9D621" w14:textId="77777777" w:rsidR="00297F50" w:rsidRDefault="00297F50" w:rsidP="00297F50">
      <w:pPr>
        <w:rPr>
          <w:lang w:val="x-none"/>
        </w:rPr>
      </w:pPr>
      <w:r w:rsidRPr="00C22561">
        <w:rPr>
          <w:b/>
          <w:bCs/>
          <w:lang w:val="x-none"/>
        </w:rPr>
        <w:t>Service operation name:</w:t>
      </w:r>
      <w:r>
        <w:rPr>
          <w:lang w:val="x-none"/>
        </w:rPr>
        <w:t xml:space="preserve"> Nsmf_PDUSession_TransferMTData</w:t>
      </w:r>
    </w:p>
    <w:p w14:paraId="3E988568" w14:textId="77777777" w:rsidR="00297F50" w:rsidRDefault="00297F50" w:rsidP="00297F50">
      <w:pPr>
        <w:rPr>
          <w:lang w:val="x-none"/>
        </w:rPr>
      </w:pPr>
      <w:r w:rsidRPr="00C22561">
        <w:rPr>
          <w:b/>
          <w:bCs/>
          <w:lang w:val="x-none"/>
        </w:rPr>
        <w:t>Description:</w:t>
      </w:r>
      <w:r>
        <w:rPr>
          <w:lang w:val="x-none"/>
        </w:rPr>
        <w:t xml:space="preserve"> When the (H-)SMF has received MT Small Data from the NEF, this service operation allows the (H-)SMF to send the MT Small Data to the V-SMF/I-SMF.</w:t>
      </w:r>
    </w:p>
    <w:p w14:paraId="7C42C350" w14:textId="77777777" w:rsidR="00297F50" w:rsidRDefault="00297F50" w:rsidP="00297F50">
      <w:pPr>
        <w:rPr>
          <w:lang w:val="x-none"/>
        </w:rPr>
      </w:pPr>
      <w:r w:rsidRPr="00C22561">
        <w:rPr>
          <w:b/>
          <w:bCs/>
          <w:lang w:val="x-none"/>
        </w:rPr>
        <w:t>Input, Required:</w:t>
      </w:r>
      <w:r>
        <w:rPr>
          <w:lang w:val="x-none"/>
        </w:rPr>
        <w:t xml:space="preserve"> SM Context ID, MT Small Data.</w:t>
      </w:r>
    </w:p>
    <w:p w14:paraId="284BE0C8" w14:textId="77777777" w:rsidR="00297F50" w:rsidRDefault="00297F50" w:rsidP="00297F50">
      <w:pPr>
        <w:rPr>
          <w:lang w:val="x-none"/>
        </w:rPr>
      </w:pPr>
      <w:r w:rsidRPr="00C22561">
        <w:rPr>
          <w:b/>
          <w:bCs/>
          <w:lang w:val="x-none"/>
        </w:rPr>
        <w:t>Input, Optional:</w:t>
      </w:r>
      <w:r>
        <w:rPr>
          <w:lang w:val="x-none"/>
        </w:rPr>
        <w:t xml:space="preserve"> None.</w:t>
      </w:r>
    </w:p>
    <w:p w14:paraId="01FB10EE" w14:textId="77777777" w:rsidR="00297F50" w:rsidRDefault="00297F50" w:rsidP="00297F50">
      <w:pPr>
        <w:rPr>
          <w:lang w:val="x-none"/>
        </w:rPr>
      </w:pPr>
      <w:r w:rsidRPr="00C22561">
        <w:rPr>
          <w:b/>
          <w:bCs/>
          <w:lang w:val="x-none"/>
        </w:rPr>
        <w:t>Output, Required:</w:t>
      </w:r>
      <w:r>
        <w:rPr>
          <w:lang w:val="x-none"/>
        </w:rPr>
        <w:t xml:space="preserve"> Result Indication.</w:t>
      </w:r>
    </w:p>
    <w:p w14:paraId="17C53DC0" w14:textId="77777777" w:rsidR="00297F50" w:rsidRDefault="00297F50" w:rsidP="00297F50">
      <w:pPr>
        <w:rPr>
          <w:lang w:val="x-none"/>
        </w:rPr>
      </w:pPr>
      <w:r w:rsidRPr="00C22561">
        <w:rPr>
          <w:b/>
          <w:bCs/>
          <w:lang w:val="x-none"/>
        </w:rPr>
        <w:t>Output, Optional:</w:t>
      </w:r>
      <w:r>
        <w:rPr>
          <w:lang w:val="x-none"/>
        </w:rPr>
        <w:t xml:space="preserve"> Cause, Estimated Maximum Wait time.</w:t>
      </w:r>
    </w:p>
    <w:p w14:paraId="04DEA694" w14:textId="77777777" w:rsidR="00297F50" w:rsidRDefault="00297F50" w:rsidP="00297F50">
      <w:pPr>
        <w:rPr>
          <w:lang w:val="x-none"/>
        </w:rPr>
      </w:pPr>
      <w:r>
        <w:rPr>
          <w:lang w:val="x-none"/>
        </w:rPr>
        <w:t>See clause 4.24.5 for an example usage of this service operation.</w:t>
      </w:r>
    </w:p>
    <w:p w14:paraId="6CA92C3E" w14:textId="77777777" w:rsidR="00297F50" w:rsidRPr="00140E21" w:rsidRDefault="00297F50" w:rsidP="00297F50">
      <w:pPr>
        <w:pStyle w:val="Heading4"/>
      </w:pPr>
      <w:bookmarkStart w:id="7358" w:name="_CR5_2_8_3"/>
      <w:bookmarkStart w:id="7359" w:name="_Toc45193558"/>
      <w:bookmarkStart w:id="7360" w:name="_Toc47593190"/>
      <w:bookmarkStart w:id="7361" w:name="_Toc51835277"/>
      <w:bookmarkStart w:id="7362" w:name="_Toc162424789"/>
      <w:bookmarkEnd w:id="7358"/>
      <w:r w:rsidRPr="00140E21">
        <w:t>5.2.8.3</w:t>
      </w:r>
      <w:r w:rsidRPr="00140E21">
        <w:tab/>
        <w:t>Nsmf_EventExposure Service</w:t>
      </w:r>
      <w:bookmarkEnd w:id="7345"/>
      <w:bookmarkEnd w:id="7351"/>
      <w:bookmarkEnd w:id="7352"/>
      <w:bookmarkEnd w:id="7359"/>
      <w:bookmarkEnd w:id="7360"/>
      <w:bookmarkEnd w:id="7361"/>
      <w:bookmarkEnd w:id="7362"/>
    </w:p>
    <w:p w14:paraId="3113345F" w14:textId="77777777" w:rsidR="00297F50" w:rsidRPr="00140E21" w:rsidRDefault="00297F50" w:rsidP="00297F50">
      <w:pPr>
        <w:pStyle w:val="Heading5"/>
      </w:pPr>
      <w:bookmarkStart w:id="7363" w:name="_CR5_2_8_3_1"/>
      <w:bookmarkStart w:id="7364" w:name="_Toc20204644"/>
      <w:bookmarkStart w:id="7365" w:name="_Toc27895351"/>
      <w:bookmarkStart w:id="7366" w:name="_Toc36192454"/>
      <w:bookmarkStart w:id="7367" w:name="_Toc45193559"/>
      <w:bookmarkStart w:id="7368" w:name="_Toc47593191"/>
      <w:bookmarkStart w:id="7369" w:name="_Toc51835278"/>
      <w:bookmarkStart w:id="7370" w:name="_Toc162424790"/>
      <w:bookmarkEnd w:id="7363"/>
      <w:r w:rsidRPr="00140E21">
        <w:t>5.2.8.3.1</w:t>
      </w:r>
      <w:r w:rsidRPr="00140E21">
        <w:tab/>
        <w:t>General</w:t>
      </w:r>
      <w:bookmarkEnd w:id="7364"/>
      <w:bookmarkEnd w:id="7365"/>
      <w:bookmarkEnd w:id="7366"/>
      <w:bookmarkEnd w:id="7367"/>
      <w:bookmarkEnd w:id="7368"/>
      <w:bookmarkEnd w:id="7369"/>
      <w:bookmarkEnd w:id="7370"/>
    </w:p>
    <w:p w14:paraId="48CCDF14" w14:textId="77777777" w:rsidR="00297F50" w:rsidRPr="00140E21" w:rsidRDefault="00297F50" w:rsidP="00297F50">
      <w:r w:rsidRPr="00140E21">
        <w:rPr>
          <w:b/>
        </w:rPr>
        <w:t xml:space="preserve">Service description: </w:t>
      </w:r>
      <w:r w:rsidRPr="00140E21">
        <w:t>This service provides events related to PDU Sessions towards consumer NF. The service operations exposed by this service allow other NFs to subscribe and get notified of events happening on PDU Sessions. The following are the key functionalities of this NF service.</w:t>
      </w:r>
    </w:p>
    <w:p w14:paraId="7696CF70" w14:textId="77777777" w:rsidR="00297F50" w:rsidRPr="00140E21" w:rsidRDefault="00297F50" w:rsidP="00297F50">
      <w:pPr>
        <w:pStyle w:val="B1"/>
      </w:pPr>
      <w:r w:rsidRPr="00140E21">
        <w:t>-</w:t>
      </w:r>
      <w:r w:rsidRPr="00140E21">
        <w:tab/>
        <w:t>Allow consumer NFs to Subscribe and unsubscribe for an Event ID on PDU Session(s);</w:t>
      </w:r>
    </w:p>
    <w:p w14:paraId="12A0FF57" w14:textId="77777777" w:rsidR="00297F50" w:rsidRDefault="00297F50" w:rsidP="00297F50">
      <w:pPr>
        <w:pStyle w:val="B1"/>
      </w:pPr>
      <w:r>
        <w:t>-</w:t>
      </w:r>
      <w:r>
        <w:tab/>
        <w:t>Allow the NWDAF to collect data for network data analytics from SMF as specified in TS 23.288 [50] and from UPF as specified in clause 4.15.4.5;</w:t>
      </w:r>
    </w:p>
    <w:p w14:paraId="457065A0" w14:textId="77777777" w:rsidR="00297F50" w:rsidRPr="00140E21" w:rsidRDefault="00297F50" w:rsidP="00297F50">
      <w:pPr>
        <w:pStyle w:val="B1"/>
      </w:pPr>
      <w:r w:rsidRPr="00140E21">
        <w:t>-</w:t>
      </w:r>
      <w:r w:rsidRPr="00140E21">
        <w:tab/>
        <w:t>Notifying events on the PDU Session to the subscribed NFs</w:t>
      </w:r>
      <w:r>
        <w:t>; and</w:t>
      </w:r>
    </w:p>
    <w:p w14:paraId="03F78DBC" w14:textId="77777777" w:rsidR="00297F50" w:rsidRPr="00140E21" w:rsidRDefault="00297F50" w:rsidP="00297F50">
      <w:pPr>
        <w:pStyle w:val="B1"/>
      </w:pPr>
      <w:r w:rsidRPr="00140E21">
        <w:t>-</w:t>
      </w:r>
      <w:r w:rsidRPr="00140E21">
        <w:tab/>
        <w:t>Allow consumer NFs to acknowledge or respond to an event notification.</w:t>
      </w:r>
    </w:p>
    <w:p w14:paraId="4B051A45" w14:textId="77777777" w:rsidR="00297F50" w:rsidRPr="00140E21" w:rsidRDefault="00297F50" w:rsidP="00297F50">
      <w:pPr>
        <w:rPr>
          <w:rFonts w:eastAsia="DengXian"/>
        </w:rPr>
      </w:pPr>
      <w:r w:rsidRPr="00140E21">
        <w:rPr>
          <w:rFonts w:eastAsia="DengXian"/>
        </w:rPr>
        <w:t>The following events can be subscribed by a NF consumer (Event ID is defined in clause 4.15.1):</w:t>
      </w:r>
    </w:p>
    <w:p w14:paraId="1DCDB304" w14:textId="77777777" w:rsidR="00297F50" w:rsidRPr="00140E21" w:rsidRDefault="00297F50" w:rsidP="00297F50">
      <w:pPr>
        <w:pStyle w:val="B1"/>
        <w:rPr>
          <w:rFonts w:eastAsia="DengXian"/>
        </w:rPr>
      </w:pPr>
      <w:r w:rsidRPr="00140E21">
        <w:rPr>
          <w:rFonts w:eastAsia="DengXian"/>
        </w:rPr>
        <w:t>-</w:t>
      </w:r>
      <w:r w:rsidRPr="00140E21">
        <w:rPr>
          <w:rFonts w:eastAsia="DengXian"/>
        </w:rPr>
        <w:tab/>
        <w:t xml:space="preserve">UE IP address / Prefix </w:t>
      </w:r>
      <w:r>
        <w:rPr>
          <w:rFonts w:eastAsia="DengXian"/>
        </w:rPr>
        <w:t>allocation/</w:t>
      </w:r>
      <w:r w:rsidRPr="00140E21">
        <w:rPr>
          <w:rFonts w:eastAsia="DengXian"/>
        </w:rPr>
        <w:t>change: The event notification may contain a new UE IP address / Prefix or an indication of which UE IP address / Prefix has been released.</w:t>
      </w:r>
    </w:p>
    <w:p w14:paraId="77597425" w14:textId="77777777" w:rsidR="00297F50" w:rsidRDefault="00297F50" w:rsidP="00297F50">
      <w:pPr>
        <w:pStyle w:val="B1"/>
        <w:rPr>
          <w:rFonts w:eastAsia="DengXian"/>
        </w:rPr>
      </w:pPr>
      <w:r>
        <w:rPr>
          <w:rFonts w:eastAsia="DengXian"/>
        </w:rPr>
        <w:t>-</w:t>
      </w:r>
      <w:r>
        <w:rPr>
          <w:rFonts w:eastAsia="DengXian"/>
        </w:rPr>
        <w:tab/>
        <w:t>PDU Session Establishment and/or PDU Session Release.</w:t>
      </w:r>
    </w:p>
    <w:p w14:paraId="3DC9AB86" w14:textId="77777777" w:rsidR="00297F50" w:rsidRDefault="00297F50" w:rsidP="00297F50">
      <w:pPr>
        <w:pStyle w:val="B1"/>
        <w:rPr>
          <w:rFonts w:eastAsia="DengXian"/>
        </w:rPr>
      </w:pPr>
      <w:r>
        <w:rPr>
          <w:rFonts w:eastAsia="DengXian"/>
        </w:rPr>
        <w:tab/>
        <w:t>The event notification may contain following information:</w:t>
      </w:r>
    </w:p>
    <w:p w14:paraId="7CC605B9" w14:textId="77777777" w:rsidR="00297F50" w:rsidRDefault="00297F50" w:rsidP="00297F50">
      <w:pPr>
        <w:pStyle w:val="B2"/>
        <w:rPr>
          <w:rFonts w:eastAsia="DengXian"/>
        </w:rPr>
      </w:pPr>
      <w:r>
        <w:rPr>
          <w:rFonts w:eastAsia="DengXian"/>
        </w:rPr>
        <w:t>-</w:t>
      </w:r>
      <w:r>
        <w:rPr>
          <w:rFonts w:eastAsia="DengXian"/>
        </w:rPr>
        <w:tab/>
        <w:t>PDU Session Type.</w:t>
      </w:r>
    </w:p>
    <w:p w14:paraId="53D68670" w14:textId="77777777" w:rsidR="00297F50" w:rsidRDefault="00297F50" w:rsidP="00297F50">
      <w:pPr>
        <w:pStyle w:val="B2"/>
        <w:rPr>
          <w:rFonts w:eastAsia="DengXian"/>
        </w:rPr>
      </w:pPr>
      <w:r>
        <w:rPr>
          <w:rFonts w:eastAsia="DengXian"/>
        </w:rPr>
        <w:t>-</w:t>
      </w:r>
      <w:r>
        <w:rPr>
          <w:rFonts w:eastAsia="DengXian"/>
        </w:rPr>
        <w:tab/>
        <w:t>DNN.</w:t>
      </w:r>
    </w:p>
    <w:p w14:paraId="67F056D2" w14:textId="77777777" w:rsidR="00297F50" w:rsidRDefault="00297F50" w:rsidP="00297F50">
      <w:pPr>
        <w:pStyle w:val="B2"/>
        <w:rPr>
          <w:rFonts w:eastAsia="DengXian"/>
        </w:rPr>
      </w:pPr>
      <w:r>
        <w:rPr>
          <w:rFonts w:eastAsia="DengXian"/>
        </w:rPr>
        <w:t>-</w:t>
      </w:r>
      <w:r>
        <w:rPr>
          <w:rFonts w:eastAsia="DengXian"/>
        </w:rPr>
        <w:tab/>
        <w:t>UE IP address/Prefix.</w:t>
      </w:r>
    </w:p>
    <w:p w14:paraId="0A3F91DB" w14:textId="77777777" w:rsidR="00297F50" w:rsidRPr="00140E21" w:rsidRDefault="00297F50" w:rsidP="00297F50">
      <w:pPr>
        <w:pStyle w:val="B1"/>
        <w:rPr>
          <w:rFonts w:eastAsia="DengXian"/>
        </w:rPr>
      </w:pPr>
      <w:r w:rsidRPr="00140E21">
        <w:rPr>
          <w:rFonts w:eastAsia="DengXian"/>
        </w:rPr>
        <w:t>-</w:t>
      </w:r>
      <w:r w:rsidRPr="00140E21">
        <w:rPr>
          <w:rFonts w:eastAsia="DengXian"/>
        </w:rPr>
        <w:tab/>
        <w:t>UP path change: a notification corresponding to this event is sent when the UE IP address / Prefix and / or DNAI and /or the N6 traffic routing information has changed.</w:t>
      </w:r>
    </w:p>
    <w:p w14:paraId="43CB30B0" w14:textId="77777777" w:rsidR="00297F50" w:rsidRPr="00140E21" w:rsidRDefault="00297F50" w:rsidP="00297F50">
      <w:pPr>
        <w:pStyle w:val="B1"/>
        <w:rPr>
          <w:rFonts w:eastAsia="DengXian"/>
        </w:rPr>
      </w:pPr>
      <w:r w:rsidRPr="00140E21">
        <w:rPr>
          <w:rFonts w:eastAsia="DengXian"/>
        </w:rPr>
        <w:tab/>
        <w:t>The event notification may contain following information:</w:t>
      </w:r>
    </w:p>
    <w:p w14:paraId="65179744" w14:textId="77777777" w:rsidR="00297F50" w:rsidRPr="00140E21" w:rsidRDefault="00297F50" w:rsidP="00297F50">
      <w:pPr>
        <w:pStyle w:val="B2"/>
        <w:rPr>
          <w:rFonts w:eastAsia="DengXian"/>
        </w:rPr>
      </w:pPr>
      <w:r w:rsidRPr="00140E21">
        <w:rPr>
          <w:rFonts w:eastAsia="DengXian"/>
        </w:rPr>
        <w:t>-</w:t>
      </w:r>
      <w:r w:rsidRPr="00140E21">
        <w:rPr>
          <w:rFonts w:eastAsia="DengXian"/>
        </w:rPr>
        <w:tab/>
        <w:t>the type of notification ("EARLY" or "LATE").</w:t>
      </w:r>
    </w:p>
    <w:p w14:paraId="551308E8" w14:textId="77777777" w:rsidR="00297F50" w:rsidRPr="00140E21" w:rsidRDefault="00297F50" w:rsidP="00297F50">
      <w:pPr>
        <w:pStyle w:val="B2"/>
        <w:rPr>
          <w:rFonts w:eastAsia="DengXian"/>
        </w:rPr>
      </w:pPr>
      <w:r w:rsidRPr="00140E21">
        <w:rPr>
          <w:rFonts w:eastAsia="DengXian"/>
        </w:rPr>
        <w:lastRenderedPageBreak/>
        <w:t>-</w:t>
      </w:r>
      <w:r w:rsidRPr="00140E21">
        <w:rPr>
          <w:rFonts w:eastAsia="DengXian"/>
        </w:rPr>
        <w:tab/>
        <w:t>for both the source and target UP path between the UE and the DN, the corresponding information is provided when it has changed:</w:t>
      </w:r>
    </w:p>
    <w:p w14:paraId="56499A20" w14:textId="77777777" w:rsidR="00297F50" w:rsidRPr="00140E21" w:rsidRDefault="00297F50" w:rsidP="00297F50">
      <w:pPr>
        <w:pStyle w:val="B3"/>
        <w:rPr>
          <w:rFonts w:eastAsia="DengXian"/>
        </w:rPr>
      </w:pPr>
      <w:r w:rsidRPr="00140E21">
        <w:rPr>
          <w:rFonts w:eastAsia="DengXian"/>
        </w:rPr>
        <w:t>-</w:t>
      </w:r>
      <w:r w:rsidRPr="00140E21">
        <w:rPr>
          <w:rFonts w:eastAsia="DengXian"/>
        </w:rPr>
        <w:tab/>
        <w:t>DNAI.</w:t>
      </w:r>
    </w:p>
    <w:p w14:paraId="60AAA267" w14:textId="77777777" w:rsidR="00297F50" w:rsidRPr="00140E21" w:rsidRDefault="00297F50" w:rsidP="00297F50">
      <w:pPr>
        <w:pStyle w:val="B3"/>
        <w:rPr>
          <w:rFonts w:eastAsia="DengXian"/>
        </w:rPr>
      </w:pPr>
      <w:r w:rsidRPr="00140E21">
        <w:rPr>
          <w:rFonts w:eastAsia="DengXian"/>
        </w:rPr>
        <w:t>-</w:t>
      </w:r>
      <w:r w:rsidRPr="00140E21">
        <w:rPr>
          <w:rFonts w:eastAsia="DengXian"/>
        </w:rPr>
        <w:tab/>
        <w:t>UE IP address / Prefix.</w:t>
      </w:r>
    </w:p>
    <w:p w14:paraId="0D252F06" w14:textId="77777777" w:rsidR="00297F50" w:rsidRPr="00140E21" w:rsidRDefault="00297F50" w:rsidP="00297F50">
      <w:pPr>
        <w:pStyle w:val="B3"/>
        <w:rPr>
          <w:rFonts w:eastAsia="DengXian"/>
        </w:rPr>
      </w:pPr>
      <w:r w:rsidRPr="00140E21">
        <w:rPr>
          <w:rFonts w:eastAsia="DengXian"/>
        </w:rPr>
        <w:t>-</w:t>
      </w:r>
      <w:r w:rsidRPr="00140E21">
        <w:rPr>
          <w:rFonts w:eastAsia="DengXian"/>
        </w:rPr>
        <w:tab/>
        <w:t>N6 traffic routing information.</w:t>
      </w:r>
    </w:p>
    <w:p w14:paraId="6689B858" w14:textId="77777777" w:rsidR="00297F50" w:rsidRPr="00140E21" w:rsidRDefault="00297F50" w:rsidP="00297F50">
      <w:pPr>
        <w:pStyle w:val="B3"/>
        <w:rPr>
          <w:rFonts w:eastAsia="DengXian"/>
        </w:rPr>
      </w:pPr>
      <w:r>
        <w:rPr>
          <w:rFonts w:eastAsia="DengXian"/>
        </w:rPr>
        <w:t>-</w:t>
      </w:r>
      <w:r>
        <w:rPr>
          <w:rFonts w:eastAsia="DengXian"/>
        </w:rPr>
        <w:tab/>
        <w:t>Candidate DNAI(s) for the PDU Session.</w:t>
      </w:r>
    </w:p>
    <w:p w14:paraId="4C71E687" w14:textId="77777777" w:rsidR="00297F50" w:rsidRPr="00140E21" w:rsidRDefault="00297F50" w:rsidP="00297F50">
      <w:pPr>
        <w:pStyle w:val="B3"/>
        <w:rPr>
          <w:rFonts w:eastAsia="DengXian"/>
        </w:rPr>
      </w:pPr>
      <w:r>
        <w:rPr>
          <w:rFonts w:eastAsia="DengXian"/>
        </w:rPr>
        <w:t>-</w:t>
      </w:r>
      <w:r>
        <w:rPr>
          <w:rFonts w:eastAsia="DengXian"/>
        </w:rPr>
        <w:tab/>
        <w:t>Change of common EAS.</w:t>
      </w:r>
    </w:p>
    <w:p w14:paraId="48A5ABB9" w14:textId="77777777" w:rsidR="00297F50" w:rsidRPr="00140E21" w:rsidRDefault="00297F50" w:rsidP="00297F50">
      <w:pPr>
        <w:pStyle w:val="NO"/>
        <w:rPr>
          <w:rFonts w:eastAsia="DengXian"/>
        </w:rPr>
      </w:pPr>
      <w:r w:rsidRPr="00140E21">
        <w:rPr>
          <w:rFonts w:eastAsia="DengXian"/>
        </w:rPr>
        <w:t>NOTE 1:</w:t>
      </w:r>
      <w:r w:rsidRPr="00140E21">
        <w:rPr>
          <w:rFonts w:eastAsia="DengXian"/>
        </w:rPr>
        <w:tab/>
        <w:t>UP path change notification, DNAI and N6 traffic routing information are further described in</w:t>
      </w:r>
      <w:r w:rsidRPr="00EB0435">
        <w:rPr>
          <w:rFonts w:eastAsia="DengXian"/>
        </w:rPr>
        <w:t xml:space="preserve"> </w:t>
      </w:r>
      <w:r w:rsidRPr="00140E21">
        <w:rPr>
          <w:rFonts w:eastAsia="DengXian"/>
        </w:rPr>
        <w:t xml:space="preserve">clause 5.6.7 </w:t>
      </w:r>
      <w:r>
        <w:t>of</w:t>
      </w:r>
      <w:r w:rsidRPr="00140E21">
        <w:rPr>
          <w:rFonts w:eastAsia="DengXian"/>
        </w:rPr>
        <w:t xml:space="preserve"> TS</w:t>
      </w:r>
      <w:r>
        <w:rPr>
          <w:rFonts w:eastAsia="DengXian"/>
        </w:rPr>
        <w:t> </w:t>
      </w:r>
      <w:r w:rsidRPr="00140E21">
        <w:rPr>
          <w:rFonts w:eastAsia="DengXian"/>
        </w:rPr>
        <w:t>23.501</w:t>
      </w:r>
      <w:r>
        <w:rPr>
          <w:rFonts w:eastAsia="DengXian"/>
        </w:rPr>
        <w:t> </w:t>
      </w:r>
      <w:r w:rsidRPr="00140E21">
        <w:rPr>
          <w:rFonts w:eastAsia="DengXian"/>
        </w:rPr>
        <w:t>[2].</w:t>
      </w:r>
    </w:p>
    <w:p w14:paraId="16B9BA84" w14:textId="77777777" w:rsidR="00297F50" w:rsidRDefault="00297F50" w:rsidP="00297F50">
      <w:pPr>
        <w:pStyle w:val="B1"/>
        <w:rPr>
          <w:rFonts w:eastAsia="DengXian"/>
        </w:rPr>
      </w:pPr>
      <w:r>
        <w:rPr>
          <w:rFonts w:eastAsia="DengXian"/>
        </w:rPr>
        <w:t>-</w:t>
      </w:r>
      <w:r>
        <w:rPr>
          <w:rFonts w:eastAsia="DengXian"/>
        </w:rPr>
        <w:tab/>
        <w:t>QoS Monitoring: the event notification may contain the QoS Monitoring report for the QoS parameter(s) to be measured defined in clause 5.45 of TS 23.501 [2]. Implicit subscription of the PCF on behalf of the NEF/AF as part of setting PCC rule(s) may trigger SMF to send this event notification.</w:t>
      </w:r>
    </w:p>
    <w:p w14:paraId="6E35196A" w14:textId="77777777" w:rsidR="00297F50" w:rsidRPr="00140E21" w:rsidRDefault="00297F50" w:rsidP="00297F50">
      <w:pPr>
        <w:pStyle w:val="B1"/>
        <w:rPr>
          <w:rFonts w:eastAsia="DengXian"/>
        </w:rPr>
      </w:pPr>
      <w:r w:rsidRPr="00140E21">
        <w:rPr>
          <w:rFonts w:eastAsia="DengXian"/>
        </w:rPr>
        <w:t>-</w:t>
      </w:r>
      <w:r w:rsidRPr="00140E21">
        <w:rPr>
          <w:rFonts w:eastAsia="DengXian"/>
        </w:rPr>
        <w:tab/>
        <w:t>Change of Access Type; The event notification contains the new Access Type for the PDU Session.</w:t>
      </w:r>
      <w:r>
        <w:rPr>
          <w:rFonts w:eastAsia="DengXian"/>
        </w:rPr>
        <w:t xml:space="preserve"> For MA PDU Session the Change of Access Type may include two Access Type information that the user is currently using.</w:t>
      </w:r>
    </w:p>
    <w:p w14:paraId="061CF1F2" w14:textId="77777777" w:rsidR="00297F50" w:rsidRDefault="00297F50" w:rsidP="00297F50">
      <w:pPr>
        <w:pStyle w:val="B1"/>
        <w:rPr>
          <w:rFonts w:eastAsia="DengXian"/>
        </w:rPr>
      </w:pPr>
      <w:r>
        <w:rPr>
          <w:rFonts w:eastAsia="DengXian"/>
        </w:rPr>
        <w:t>-</w:t>
      </w:r>
      <w:r>
        <w:rPr>
          <w:rFonts w:eastAsia="DengXian"/>
        </w:rPr>
        <w:tab/>
        <w:t>Change of RAT Type; the event notification contains the new RAT Type for the PDU Session.</w:t>
      </w:r>
    </w:p>
    <w:p w14:paraId="1F7A7CE6" w14:textId="77777777" w:rsidR="00297F50" w:rsidRPr="00140E21" w:rsidRDefault="00297F50" w:rsidP="00297F50">
      <w:pPr>
        <w:pStyle w:val="B1"/>
        <w:rPr>
          <w:rFonts w:eastAsia="DengXian"/>
        </w:rPr>
      </w:pPr>
      <w:r w:rsidRPr="00140E21">
        <w:rPr>
          <w:rFonts w:eastAsia="DengXian"/>
        </w:rPr>
        <w:t>-</w:t>
      </w:r>
      <w:r w:rsidRPr="00140E21">
        <w:rPr>
          <w:rFonts w:eastAsia="DengXian"/>
        </w:rPr>
        <w:tab/>
        <w:t>PLMN change; The event notification contains the new PLMN Identifier for the PDU Session</w:t>
      </w:r>
      <w:r>
        <w:rPr>
          <w:rFonts w:eastAsia="DengXian"/>
        </w:rPr>
        <w:t xml:space="preserve"> and may indicate:</w:t>
      </w:r>
    </w:p>
    <w:p w14:paraId="39164EEF" w14:textId="77777777" w:rsidR="00297F50" w:rsidRDefault="00297F50" w:rsidP="00297F50">
      <w:pPr>
        <w:pStyle w:val="B2"/>
        <w:rPr>
          <w:rFonts w:eastAsia="DengXian"/>
        </w:rPr>
      </w:pPr>
      <w:r>
        <w:rPr>
          <w:rFonts w:eastAsia="DengXian"/>
        </w:rPr>
        <w:t>-</w:t>
      </w:r>
      <w:r>
        <w:rPr>
          <w:rFonts w:eastAsia="DengXian"/>
        </w:rPr>
        <w:tab/>
        <w:t>whether local traffic offload is possible, i.e., mobility of the PDU session either towards HPLMN or towards a VPLMN where HR-SBO is supported and allowed; and</w:t>
      </w:r>
    </w:p>
    <w:p w14:paraId="27DEF653" w14:textId="77777777" w:rsidR="00297F50" w:rsidRDefault="00297F50" w:rsidP="00297F50">
      <w:pPr>
        <w:pStyle w:val="B2"/>
        <w:rPr>
          <w:rFonts w:eastAsia="DengXian"/>
        </w:rPr>
      </w:pPr>
      <w:r>
        <w:rPr>
          <w:rFonts w:eastAsia="DengXian"/>
        </w:rPr>
        <w:t>-</w:t>
      </w:r>
      <w:r>
        <w:rPr>
          <w:rFonts w:eastAsia="DengXian"/>
        </w:rPr>
        <w:tab/>
        <w:t>DNN and S-NSSAI of HPLMN.</w:t>
      </w:r>
    </w:p>
    <w:p w14:paraId="2F9C9D47" w14:textId="77777777" w:rsidR="00297F50" w:rsidRDefault="00297F50" w:rsidP="00297F50">
      <w:pPr>
        <w:pStyle w:val="B1"/>
        <w:rPr>
          <w:rFonts w:eastAsia="DengXian"/>
        </w:rPr>
      </w:pPr>
      <w:r>
        <w:rPr>
          <w:rFonts w:eastAsia="DengXian"/>
        </w:rPr>
        <w:t>-</w:t>
      </w:r>
      <w:r>
        <w:rPr>
          <w:rFonts w:eastAsia="DengXian"/>
        </w:rPr>
        <w:tab/>
        <w:t>Change of Satellite backhaul category; The event notification contains the new Satellite backhaul category for the PDU session.</w:t>
      </w:r>
    </w:p>
    <w:p w14:paraId="264A7F71" w14:textId="77777777" w:rsidR="00297F50" w:rsidRPr="00140E21" w:rsidRDefault="00297F50" w:rsidP="00297F50">
      <w:pPr>
        <w:pStyle w:val="B1"/>
        <w:rPr>
          <w:rFonts w:eastAsia="DengXian"/>
        </w:rPr>
      </w:pPr>
      <w:r w:rsidRPr="00140E21">
        <w:rPr>
          <w:rFonts w:eastAsia="DengXian"/>
        </w:rPr>
        <w:t>-</w:t>
      </w:r>
      <w:r w:rsidRPr="00140E21">
        <w:rPr>
          <w:rFonts w:eastAsia="DengXian"/>
        </w:rPr>
        <w:tab/>
        <w:t xml:space="preserve">Downlink data delivery status. The event notification contains the status of downlink data </w:t>
      </w:r>
      <w:r>
        <w:rPr>
          <w:rFonts w:eastAsia="DengXian"/>
        </w:rPr>
        <w:t xml:space="preserve">buffering </w:t>
      </w:r>
      <w:r w:rsidRPr="00140E21">
        <w:rPr>
          <w:rFonts w:eastAsia="DengXian"/>
        </w:rPr>
        <w:t>in the core network including:</w:t>
      </w:r>
    </w:p>
    <w:p w14:paraId="1307D2F1" w14:textId="77777777" w:rsidR="00297F50" w:rsidRPr="00140E21" w:rsidRDefault="00297F50" w:rsidP="00297F50">
      <w:pPr>
        <w:pStyle w:val="B2"/>
        <w:rPr>
          <w:rFonts w:eastAsia="DengXian"/>
        </w:rPr>
      </w:pPr>
      <w:r w:rsidRPr="00140E21">
        <w:rPr>
          <w:rFonts w:eastAsia="DengXian"/>
        </w:rPr>
        <w:t>-</w:t>
      </w:r>
      <w:r w:rsidRPr="00140E21">
        <w:rPr>
          <w:rFonts w:eastAsia="DengXian"/>
        </w:rPr>
        <w:tab/>
      </w:r>
      <w:r>
        <w:rPr>
          <w:rFonts w:eastAsia="DengXian"/>
        </w:rPr>
        <w:t>First d</w:t>
      </w:r>
      <w:r w:rsidRPr="00140E21">
        <w:rPr>
          <w:rFonts w:eastAsia="DengXian"/>
        </w:rPr>
        <w:t>ownlink packet</w:t>
      </w:r>
      <w:r>
        <w:rPr>
          <w:rFonts w:eastAsia="DengXian"/>
        </w:rPr>
        <w:t xml:space="preserve"> per source of the downlink IP traffic </w:t>
      </w:r>
      <w:r w:rsidRPr="00140E21">
        <w:rPr>
          <w:rFonts w:eastAsia="DengXian"/>
        </w:rPr>
        <w:t>in extended buffering and Estimated maximum wait time.</w:t>
      </w:r>
    </w:p>
    <w:p w14:paraId="2E342691" w14:textId="77777777" w:rsidR="00297F50" w:rsidRPr="00140E21" w:rsidRDefault="00297F50" w:rsidP="00297F50">
      <w:pPr>
        <w:pStyle w:val="B2"/>
        <w:rPr>
          <w:rFonts w:eastAsia="DengXian"/>
        </w:rPr>
      </w:pPr>
      <w:r w:rsidRPr="00140E21">
        <w:rPr>
          <w:rFonts w:eastAsia="DengXian"/>
        </w:rPr>
        <w:t>-</w:t>
      </w:r>
      <w:r w:rsidRPr="00140E21">
        <w:rPr>
          <w:rFonts w:eastAsia="DengXian"/>
        </w:rPr>
        <w:tab/>
      </w:r>
      <w:r>
        <w:rPr>
          <w:rFonts w:eastAsia="DengXian"/>
        </w:rPr>
        <w:t>First d</w:t>
      </w:r>
      <w:r w:rsidRPr="00140E21">
        <w:rPr>
          <w:rFonts w:eastAsia="DengXian"/>
        </w:rPr>
        <w:t>ownlink packet</w:t>
      </w:r>
      <w:r>
        <w:rPr>
          <w:rFonts w:eastAsia="DengXian"/>
        </w:rPr>
        <w:t xml:space="preserve"> per source of the downlink IP traffic </w:t>
      </w:r>
      <w:r w:rsidRPr="00140E21">
        <w:rPr>
          <w:rFonts w:eastAsia="DengXian"/>
        </w:rPr>
        <w:t>discarded.</w:t>
      </w:r>
    </w:p>
    <w:p w14:paraId="21B8594D" w14:textId="77777777" w:rsidR="00297F50" w:rsidRPr="00140E21" w:rsidRDefault="00297F50" w:rsidP="00297F50">
      <w:pPr>
        <w:pStyle w:val="B2"/>
        <w:rPr>
          <w:rFonts w:eastAsia="DengXian"/>
        </w:rPr>
      </w:pPr>
      <w:r w:rsidRPr="00140E21">
        <w:rPr>
          <w:rFonts w:eastAsia="DengXian"/>
        </w:rPr>
        <w:t>-</w:t>
      </w:r>
      <w:r w:rsidRPr="00140E21">
        <w:rPr>
          <w:rFonts w:eastAsia="DengXian"/>
        </w:rPr>
        <w:tab/>
      </w:r>
      <w:r>
        <w:rPr>
          <w:rFonts w:eastAsia="DengXian"/>
        </w:rPr>
        <w:t>First d</w:t>
      </w:r>
      <w:r w:rsidRPr="00140E21">
        <w:rPr>
          <w:rFonts w:eastAsia="DengXian"/>
        </w:rPr>
        <w:t>ownlink packet</w:t>
      </w:r>
      <w:r>
        <w:rPr>
          <w:rFonts w:eastAsia="DengXian"/>
        </w:rPr>
        <w:t xml:space="preserve"> per source of the downlink IP traffic </w:t>
      </w:r>
      <w:r w:rsidRPr="00140E21">
        <w:rPr>
          <w:rFonts w:eastAsia="DengXian"/>
        </w:rPr>
        <w:t>transmitted</w:t>
      </w:r>
      <w:r>
        <w:rPr>
          <w:rFonts w:eastAsia="DengXian"/>
        </w:rPr>
        <w:t xml:space="preserve"> after previous buffering and/or discarding of corresponding packet(s)</w:t>
      </w:r>
      <w:r w:rsidRPr="00140E21">
        <w:rPr>
          <w:rFonts w:eastAsia="DengXian"/>
        </w:rPr>
        <w:t>.</w:t>
      </w:r>
    </w:p>
    <w:p w14:paraId="3846A388" w14:textId="77777777" w:rsidR="00297F50" w:rsidRDefault="00297F50" w:rsidP="00297F50">
      <w:pPr>
        <w:pStyle w:val="B1"/>
      </w:pPr>
      <w:r>
        <w:t>-</w:t>
      </w:r>
      <w:r>
        <w:tab/>
        <w:t>QFI allocation: The event notification is sent whenever a new QoS Flow is established and contains:</w:t>
      </w:r>
    </w:p>
    <w:p w14:paraId="08FC79F7" w14:textId="77777777" w:rsidR="00297F50" w:rsidRDefault="00297F50" w:rsidP="00297F50">
      <w:pPr>
        <w:pStyle w:val="B2"/>
      </w:pPr>
      <w:r>
        <w:t>-</w:t>
      </w:r>
      <w:r>
        <w:tab/>
        <w:t>If the Target of Event Reporting is a PDU Session and the QoS Flow is associated with this PDU Session, both the allocated QFI and either one of the following (Application Identifier or IP Packet Filter Set or Ethernet Packet Filter Set). The 5QI corresponding to the QoS Flow and the DNN, S-NSSAI corresponding to the PDU Session are also sent.</w:t>
      </w:r>
    </w:p>
    <w:p w14:paraId="58DFBF3D" w14:textId="77777777" w:rsidR="00297F50" w:rsidRDefault="00297F50" w:rsidP="00297F50">
      <w:pPr>
        <w:pStyle w:val="B2"/>
      </w:pPr>
      <w:r>
        <w:t>-</w:t>
      </w:r>
      <w:r>
        <w:tab/>
        <w:t>If the Target of Event Reporting is a SUPI and the PDU Session is associated with this SUPI, both the allocated QFI and either one of the following (Application Identifier or IP Packet Filter Set or Ethernet Packet Filter Set). The 5QI corresponding to the QoS Flow and the DNN, S-NSSAI corresponding to the PDU Session are also sent.</w:t>
      </w:r>
    </w:p>
    <w:p w14:paraId="1AB85E14" w14:textId="77777777" w:rsidR="00297F50" w:rsidRDefault="00297F50" w:rsidP="00297F50">
      <w:pPr>
        <w:pStyle w:val="B2"/>
      </w:pPr>
      <w:r>
        <w:t>-</w:t>
      </w:r>
      <w:r>
        <w:tab/>
        <w:t>If the Target of Event Reporting is an Internal-Group-Id and the PDU Session is associated with this Internal-Group-Id (i.e. the PDU Session belongs to a UE belonging to this Internal-Group-Id), both the allocated QFI and either one of the following (Application Identifier or IP Packet Filter Set or Ethernet Packet Filter Set). The 5QI corresponding to the QoS Flow and the DNN, S-NSSAI, PDU Session ID, SUPI corresponding to the PDU Session are also sent.</w:t>
      </w:r>
    </w:p>
    <w:p w14:paraId="2DFDF3B8" w14:textId="77777777" w:rsidR="00297F50" w:rsidRDefault="00297F50" w:rsidP="00297F50">
      <w:pPr>
        <w:pStyle w:val="B2"/>
      </w:pPr>
      <w:r>
        <w:lastRenderedPageBreak/>
        <w:t>-</w:t>
      </w:r>
      <w:r>
        <w:tab/>
        <w:t>If the Target of Event Reporting is any UE, both the allocated QFI and either one of the following (Application Identifier or IP Packet Filter Set or Ethernet Packet Filter Set). The 5QI corresponding to the QoS Flow and the DNN, S-NSSAI, PDU Session ID, SUPI corresponding to the PDU Session are also sent.</w:t>
      </w:r>
    </w:p>
    <w:p w14:paraId="027B9424" w14:textId="77777777" w:rsidR="00297F50" w:rsidRDefault="00297F50" w:rsidP="00297F50">
      <w:pPr>
        <w:pStyle w:val="NO"/>
      </w:pPr>
      <w:r>
        <w:t>NOTE 2:</w:t>
      </w:r>
      <w:r>
        <w:tab/>
        <w:t>When the consumer NF is the NWDAF, the event QFI allocation is used to collect data for analytics as specified in TS 23.288 [50].</w:t>
      </w:r>
    </w:p>
    <w:p w14:paraId="59EEE8B1" w14:textId="77777777" w:rsidR="00297F50" w:rsidRDefault="00297F50" w:rsidP="00297F50">
      <w:pPr>
        <w:pStyle w:val="B1"/>
      </w:pPr>
      <w:r>
        <w:t>-</w:t>
      </w:r>
      <w:r>
        <w:tab/>
        <w:t>Total number of Session Management transactions:</w:t>
      </w:r>
    </w:p>
    <w:p w14:paraId="3D61B04F" w14:textId="77777777" w:rsidR="00297F50" w:rsidRDefault="00297F50" w:rsidP="00297F50">
      <w:pPr>
        <w:pStyle w:val="B2"/>
      </w:pPr>
      <w:r>
        <w:t>-</w:t>
      </w:r>
      <w:r>
        <w:tab/>
        <w:t>The total number of Session Management transaction is used to collect the number of SM transactions of a SUPI or Internal Group ID, for example Dispersion Analytics as specified in TS 23.288 [50]. The transaction count is incremented when the NAS transactions from PDU Session Establishment, PDU Session Authentication, PDU Session Modification and PDU Session Release procedures is concluded. Only the periodic reporting mode applies.</w:t>
      </w:r>
    </w:p>
    <w:p w14:paraId="67B5A7A8" w14:textId="77777777" w:rsidR="00297F50" w:rsidRDefault="00297F50" w:rsidP="00297F50">
      <w:pPr>
        <w:pStyle w:val="B1"/>
      </w:pPr>
      <w:r>
        <w:t>-</w:t>
      </w:r>
      <w:r>
        <w:tab/>
        <w:t>Information on PDU Session for WLAN (i.e. Access Type is Non-3GPP and RAT Type is TRUSTED_WLAN).</w:t>
      </w:r>
    </w:p>
    <w:p w14:paraId="3EEDB385" w14:textId="77777777" w:rsidR="00297F50" w:rsidRDefault="00297F50" w:rsidP="00297F50">
      <w:pPr>
        <w:pStyle w:val="B1"/>
      </w:pPr>
      <w:r>
        <w:t>-</w:t>
      </w:r>
      <w:r>
        <w:tab/>
        <w:t>User plane status information: The event notification contains:</w:t>
      </w:r>
    </w:p>
    <w:p w14:paraId="400CC6D7" w14:textId="77777777" w:rsidR="00297F50" w:rsidRDefault="00297F50" w:rsidP="00297F50">
      <w:pPr>
        <w:pStyle w:val="B2"/>
      </w:pPr>
      <w:r>
        <w:t>-</w:t>
      </w:r>
      <w:r>
        <w:tab/>
        <w:t>PDU Session ID.</w:t>
      </w:r>
    </w:p>
    <w:p w14:paraId="4534F18F" w14:textId="77777777" w:rsidR="00297F50" w:rsidRDefault="00297F50" w:rsidP="00297F50">
      <w:pPr>
        <w:pStyle w:val="B2"/>
      </w:pPr>
      <w:r>
        <w:t>-</w:t>
      </w:r>
      <w:r>
        <w:tab/>
        <w:t>User Plane Inactivity Timer (as specified in TS 29.244 [69]).</w:t>
      </w:r>
    </w:p>
    <w:p w14:paraId="1B23D16B" w14:textId="77777777" w:rsidR="00297F50" w:rsidRDefault="00297F50" w:rsidP="00297F50">
      <w:pPr>
        <w:pStyle w:val="B2"/>
      </w:pPr>
      <w:r>
        <w:t>-</w:t>
      </w:r>
      <w:r>
        <w:tab/>
        <w:t>PDU Session status (activated, deactivated).</w:t>
      </w:r>
    </w:p>
    <w:p w14:paraId="4825C0E0" w14:textId="77777777" w:rsidR="00297F50" w:rsidRDefault="00297F50" w:rsidP="00297F50">
      <w:pPr>
        <w:pStyle w:val="NO"/>
      </w:pPr>
      <w:r>
        <w:t>NOTE 3:</w:t>
      </w:r>
      <w:r>
        <w:tab/>
        <w:t>When the consumer NF is the NWDAF, the event user plane status information is used to collect data for UE Communication analytics as specified in TS 23.288 [50].</w:t>
      </w:r>
    </w:p>
    <w:p w14:paraId="6B652465" w14:textId="77777777" w:rsidR="00297F50" w:rsidRDefault="00297F50" w:rsidP="00297F50">
      <w:pPr>
        <w:pStyle w:val="B1"/>
      </w:pPr>
      <w:r>
        <w:t>-</w:t>
      </w:r>
      <w:r>
        <w:tab/>
        <w:t>Session Management Congestion Control Experience for PDU Session: The event notification contains the data related to Session Management Congestion Control experience per PDU Session as described in TS 23.288 [50].</w:t>
      </w:r>
    </w:p>
    <w:p w14:paraId="22321A6C" w14:textId="77777777" w:rsidR="00297F50" w:rsidRDefault="00297F50" w:rsidP="00297F50">
      <w:pPr>
        <w:pStyle w:val="B1"/>
      </w:pPr>
      <w:r>
        <w:t>-</w:t>
      </w:r>
      <w:r>
        <w:tab/>
        <w:t>UE session behaviour trends (see clause 4.15.4.3);</w:t>
      </w:r>
    </w:p>
    <w:p w14:paraId="772C7214" w14:textId="77777777" w:rsidR="00297F50" w:rsidRDefault="00297F50" w:rsidP="00297F50">
      <w:pPr>
        <w:pStyle w:val="B1"/>
      </w:pPr>
      <w:r>
        <w:t>-</w:t>
      </w:r>
      <w:r>
        <w:tab/>
        <w:t>UE communications trends (see clause 4.15.4.3);</w:t>
      </w:r>
    </w:p>
    <w:p w14:paraId="7F216917" w14:textId="77777777" w:rsidR="00297F50" w:rsidRDefault="00297F50" w:rsidP="00297F50">
      <w:pPr>
        <w:pStyle w:val="B1"/>
      </w:pPr>
      <w:r>
        <w:t>-</w:t>
      </w:r>
      <w:r>
        <w:tab/>
        <w:t>UP with redundant transmission: the event notification indicates if redundant transmission (see clause 5.33.2.2 of TS 23.501 [2]) has been activated or not for the PDU session;</w:t>
      </w:r>
    </w:p>
    <w:p w14:paraId="3FC99310" w14:textId="77777777" w:rsidR="00297F50" w:rsidRDefault="00297F50" w:rsidP="00297F50">
      <w:pPr>
        <w:pStyle w:val="B1"/>
      </w:pPr>
      <w:r>
        <w:t>-</w:t>
      </w:r>
      <w:r>
        <w:tab/>
        <w:t>User Data Usage Measures (see clause 4.15.4.5): SMF conveys the subscription to UPF on behalf of the consumer. Consumer receives the events directly from UPF; and</w:t>
      </w:r>
    </w:p>
    <w:p w14:paraId="331BA275" w14:textId="77777777" w:rsidR="00297F50" w:rsidRDefault="00297F50" w:rsidP="00297F50">
      <w:pPr>
        <w:pStyle w:val="B1"/>
      </w:pPr>
      <w:r>
        <w:t>-</w:t>
      </w:r>
      <w:r>
        <w:tab/>
        <w:t>User Data Usage Trends (see clause 4.15.4.5): SMF conveys the subscription to UPF on behalf of the consumer. Consumer receives the events directly from UPF.</w:t>
      </w:r>
    </w:p>
    <w:p w14:paraId="46342D95" w14:textId="77777777" w:rsidR="00297F50" w:rsidRDefault="00297F50" w:rsidP="00297F50">
      <w:r>
        <w:t>When the consumer NF is the NWDAF, the event Information on PDU Session for WLAN is used to collect data for WLAN performance analytics as specified in TS 23.288 [50].</w:t>
      </w:r>
    </w:p>
    <w:p w14:paraId="5AC5871E" w14:textId="77777777" w:rsidR="00297F50" w:rsidRDefault="00297F50" w:rsidP="00297F50">
      <w:r>
        <w:t>When the consumer NF is the NWDAF, the event Session Management Congestion Control Experience for PDU Session is used to collect data for Session Management Congestion Control Experience analytics as specified in TS 23.288 [50].</w:t>
      </w:r>
    </w:p>
    <w:p w14:paraId="66DD6981" w14:textId="77777777" w:rsidR="00297F50" w:rsidRDefault="00297F50" w:rsidP="00297F50">
      <w:r>
        <w:t>When the consumer NF is the NWDAF, the events QoS Monitoring, User Data Usage Measures and User Data Usage Trends are used to collect data from UPF for analytics as specified in clause 4.15.4.5 and in TS 23.288 [50]. SMF conveys the subscription to UPF on behalf of the NWDAF.</w:t>
      </w:r>
    </w:p>
    <w:p w14:paraId="5725715F" w14:textId="77777777" w:rsidR="00297F50" w:rsidRDefault="00297F50" w:rsidP="00297F50">
      <w:r>
        <w:t>The consumer NF may request to subscribe the UPF exposure events (including event ID of exposed UPF event of QoS monitoring, User Data Usage Measures and User Data Usage Trends) via SMF indirectly by Nsmf_EventExposure. After receiving this subscription request, the SMF does a third-party subscription onto UPF on behalf of this consumer. The consumer should also provide the subscribed UPF event to SMF.</w:t>
      </w:r>
    </w:p>
    <w:p w14:paraId="527B3ED9" w14:textId="77777777" w:rsidR="00297F50" w:rsidRPr="00140E21" w:rsidRDefault="00297F50" w:rsidP="00297F50">
      <w:r w:rsidRPr="00140E21">
        <w:t>Event Filters are used to specify the conditions to match for notifying the events (i.e. "List of Parameter values to match"). If there are no conditions to match for a specific Event ID, then the Event Filter is not provided. The following table provides as an example how the conditions to match for event reporting can be specified for various Event IDs for SMF exposure.</w:t>
      </w:r>
    </w:p>
    <w:p w14:paraId="5D26F5E7" w14:textId="77777777" w:rsidR="00297F50" w:rsidRPr="00140E21" w:rsidRDefault="00297F50" w:rsidP="00297F50">
      <w:pPr>
        <w:pStyle w:val="TH"/>
      </w:pPr>
      <w:bookmarkStart w:id="7371" w:name="_CRTable5_2_8_3_11"/>
      <w:r w:rsidRPr="00140E21">
        <w:lastRenderedPageBreak/>
        <w:t xml:space="preserve">Table </w:t>
      </w:r>
      <w:bookmarkEnd w:id="7371"/>
      <w:r w:rsidRPr="00140E21">
        <w:t>5.2.8.3.1-1: Example of Event Filters for SMF exposure events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7"/>
        <w:gridCol w:w="4812"/>
      </w:tblGrid>
      <w:tr w:rsidR="00297F50" w:rsidRPr="00140E21" w14:paraId="0AEA2199" w14:textId="77777777" w:rsidTr="00DD3F19">
        <w:tc>
          <w:tcPr>
            <w:tcW w:w="4818" w:type="dxa"/>
          </w:tcPr>
          <w:p w14:paraId="3AB48E69" w14:textId="77777777" w:rsidR="00297F50" w:rsidRPr="00140E21" w:rsidRDefault="00297F50" w:rsidP="00DD3F19">
            <w:pPr>
              <w:pStyle w:val="TAH"/>
            </w:pPr>
            <w:r w:rsidRPr="00140E21">
              <w:t>Event ID for SMF exposure</w:t>
            </w:r>
          </w:p>
        </w:tc>
        <w:tc>
          <w:tcPr>
            <w:tcW w:w="4813" w:type="dxa"/>
          </w:tcPr>
          <w:p w14:paraId="3BC836C6" w14:textId="77777777" w:rsidR="00297F50" w:rsidRPr="00140E21" w:rsidRDefault="00297F50" w:rsidP="00DD3F19">
            <w:pPr>
              <w:pStyle w:val="TAH"/>
            </w:pPr>
            <w:r w:rsidRPr="00140E21">
              <w:t>Event Filter (List of Parameter Values to Match)</w:t>
            </w:r>
          </w:p>
        </w:tc>
      </w:tr>
      <w:tr w:rsidR="00297F50" w:rsidRPr="00140E21" w14:paraId="506BC091" w14:textId="77777777" w:rsidTr="00DD3F19">
        <w:tc>
          <w:tcPr>
            <w:tcW w:w="4818" w:type="dxa"/>
          </w:tcPr>
          <w:p w14:paraId="5317B1FD" w14:textId="77777777" w:rsidR="00297F50" w:rsidRPr="00140E21" w:rsidRDefault="00297F50" w:rsidP="00DD3F19">
            <w:pPr>
              <w:pStyle w:val="TAL"/>
            </w:pPr>
            <w:r w:rsidRPr="00140E21">
              <w:t>DNAI Change</w:t>
            </w:r>
          </w:p>
        </w:tc>
        <w:tc>
          <w:tcPr>
            <w:tcW w:w="4813" w:type="dxa"/>
          </w:tcPr>
          <w:p w14:paraId="4F1414B8" w14:textId="77777777" w:rsidR="00297F50" w:rsidRPr="00140E21" w:rsidRDefault="00297F50" w:rsidP="00DD3F19">
            <w:pPr>
              <w:pStyle w:val="TAL"/>
            </w:pPr>
            <w:r w:rsidRPr="00140E21">
              <w:t>None</w:t>
            </w:r>
          </w:p>
        </w:tc>
      </w:tr>
      <w:tr w:rsidR="00297F50" w:rsidRPr="00140E21" w14:paraId="19BFD202" w14:textId="77777777" w:rsidTr="00DD3F19">
        <w:tc>
          <w:tcPr>
            <w:tcW w:w="4818" w:type="dxa"/>
          </w:tcPr>
          <w:p w14:paraId="50C75FD4" w14:textId="77777777" w:rsidR="00297F50" w:rsidRPr="00140E21" w:rsidRDefault="00297F50" w:rsidP="00DD3F19">
            <w:pPr>
              <w:pStyle w:val="TAL"/>
            </w:pPr>
            <w:r>
              <w:t>Candidate DNAI(s) has changed</w:t>
            </w:r>
          </w:p>
        </w:tc>
        <w:tc>
          <w:tcPr>
            <w:tcW w:w="4813" w:type="dxa"/>
          </w:tcPr>
          <w:p w14:paraId="0BB42A1A" w14:textId="77777777" w:rsidR="00297F50" w:rsidRPr="00140E21" w:rsidRDefault="00297F50" w:rsidP="00DD3F19">
            <w:pPr>
              <w:pStyle w:val="TAL"/>
            </w:pPr>
            <w:r w:rsidRPr="00140E21">
              <w:t>None</w:t>
            </w:r>
          </w:p>
        </w:tc>
      </w:tr>
      <w:tr w:rsidR="00297F50" w:rsidRPr="00140E21" w14:paraId="31FF9A3B" w14:textId="77777777" w:rsidTr="00DD3F19">
        <w:tc>
          <w:tcPr>
            <w:tcW w:w="4818" w:type="dxa"/>
          </w:tcPr>
          <w:p w14:paraId="6EE850CB" w14:textId="77777777" w:rsidR="00297F50" w:rsidRPr="00140E21" w:rsidRDefault="00297F50" w:rsidP="00DD3F19">
            <w:pPr>
              <w:pStyle w:val="TAL"/>
            </w:pPr>
            <w:r w:rsidRPr="00140E21">
              <w:t>PDU Session Release</w:t>
            </w:r>
          </w:p>
        </w:tc>
        <w:tc>
          <w:tcPr>
            <w:tcW w:w="4813" w:type="dxa"/>
          </w:tcPr>
          <w:p w14:paraId="6170732E" w14:textId="77777777" w:rsidR="00297F50" w:rsidRPr="00140E21" w:rsidRDefault="00297F50" w:rsidP="00DD3F19">
            <w:pPr>
              <w:pStyle w:val="TAL"/>
            </w:pPr>
            <w:r>
              <w:t>&lt;Parameter Type = S-NSSAI, Value = S-NSSAI1&gt;</w:t>
            </w:r>
          </w:p>
        </w:tc>
      </w:tr>
      <w:tr w:rsidR="00297F50" w:rsidRPr="00140E21" w14:paraId="2DFE7752" w14:textId="77777777" w:rsidTr="00DD3F19">
        <w:tc>
          <w:tcPr>
            <w:tcW w:w="4818" w:type="dxa"/>
          </w:tcPr>
          <w:p w14:paraId="35CCA034" w14:textId="77777777" w:rsidR="00297F50" w:rsidRPr="00140E21" w:rsidRDefault="00297F50" w:rsidP="00DD3F19">
            <w:pPr>
              <w:pStyle w:val="TAL"/>
            </w:pPr>
            <w:r>
              <w:t>PDU Session Establishment</w:t>
            </w:r>
          </w:p>
        </w:tc>
        <w:tc>
          <w:tcPr>
            <w:tcW w:w="4813" w:type="dxa"/>
          </w:tcPr>
          <w:p w14:paraId="062AAB68" w14:textId="77777777" w:rsidR="00297F50" w:rsidRPr="00140E21" w:rsidRDefault="00297F50" w:rsidP="00DD3F19">
            <w:pPr>
              <w:pStyle w:val="TAL"/>
            </w:pPr>
            <w:r>
              <w:t>&lt;Parameter Type = S-NSSAI, Value = S-NSSAI1&gt;</w:t>
            </w:r>
          </w:p>
        </w:tc>
      </w:tr>
      <w:tr w:rsidR="00297F50" w:rsidRPr="00140E21" w14:paraId="67854AAA" w14:textId="77777777" w:rsidTr="00DD3F19">
        <w:tc>
          <w:tcPr>
            <w:tcW w:w="4818" w:type="dxa"/>
          </w:tcPr>
          <w:p w14:paraId="163443A8" w14:textId="77777777" w:rsidR="00297F50" w:rsidRDefault="00297F50" w:rsidP="00DD3F19">
            <w:pPr>
              <w:pStyle w:val="TAL"/>
            </w:pPr>
            <w:r>
              <w:t>QoS Monitoring</w:t>
            </w:r>
          </w:p>
        </w:tc>
        <w:tc>
          <w:tcPr>
            <w:tcW w:w="4813" w:type="dxa"/>
          </w:tcPr>
          <w:p w14:paraId="6E1446B7" w14:textId="77777777" w:rsidR="00297F50" w:rsidRDefault="00297F50" w:rsidP="00DD3F19">
            <w:pPr>
              <w:pStyle w:val="TAL"/>
            </w:pPr>
            <w:r>
              <w:t>&lt;Parameter Type = S-NSSAI, Value = S-NSSAI1&gt;</w:t>
            </w:r>
          </w:p>
          <w:p w14:paraId="1AE9CDA6" w14:textId="77777777" w:rsidR="00297F50" w:rsidRDefault="00297F50" w:rsidP="00DD3F19">
            <w:pPr>
              <w:pStyle w:val="TAL"/>
            </w:pPr>
            <w:r>
              <w:t>&lt;Parameter Type = DNN, Value = DNN1&gt;</w:t>
            </w:r>
          </w:p>
          <w:p w14:paraId="168313D4" w14:textId="77777777" w:rsidR="00297F50" w:rsidRDefault="00297F50" w:rsidP="00DD3F19">
            <w:pPr>
              <w:pStyle w:val="TAL"/>
            </w:pPr>
            <w:r>
              <w:t>&lt;Parameter Type = Application Identifier, Value = Application Identifier1&gt;</w:t>
            </w:r>
          </w:p>
          <w:p w14:paraId="3D9C5A2C" w14:textId="77777777" w:rsidR="00297F50" w:rsidRDefault="00297F50" w:rsidP="00DD3F19">
            <w:pPr>
              <w:pStyle w:val="TAL"/>
            </w:pPr>
            <w:r>
              <w:t>&lt;Parameter Type = AoI, value = AoI1&gt;</w:t>
            </w:r>
          </w:p>
          <w:p w14:paraId="323C1FA1" w14:textId="77777777" w:rsidR="00297F50" w:rsidRDefault="00297F50" w:rsidP="00DD3F19">
            <w:pPr>
              <w:pStyle w:val="TAL"/>
            </w:pPr>
            <w:r>
              <w:t>&lt;Parameter Type = UPF Id, value = UPF Id1&gt;</w:t>
            </w:r>
          </w:p>
          <w:p w14:paraId="47962E91" w14:textId="77777777" w:rsidR="00297F50" w:rsidRPr="00140E21" w:rsidRDefault="00297F50" w:rsidP="00DD3F19">
            <w:pPr>
              <w:pStyle w:val="TAL"/>
            </w:pPr>
            <w:r>
              <w:t>&lt;Parameter Type = DNAI, value = DNAI1&gt;</w:t>
            </w:r>
          </w:p>
        </w:tc>
      </w:tr>
      <w:tr w:rsidR="00297F50" w:rsidRPr="00140E21" w14:paraId="44E5CF12" w14:textId="77777777" w:rsidTr="00DD3F19">
        <w:tc>
          <w:tcPr>
            <w:tcW w:w="4818" w:type="dxa"/>
          </w:tcPr>
          <w:p w14:paraId="7F8E3B5D" w14:textId="77777777" w:rsidR="00297F50" w:rsidRDefault="00297F50" w:rsidP="00DD3F19">
            <w:pPr>
              <w:pStyle w:val="TAL"/>
            </w:pPr>
            <w:r>
              <w:t>QFI allocation</w:t>
            </w:r>
          </w:p>
        </w:tc>
        <w:tc>
          <w:tcPr>
            <w:tcW w:w="4813" w:type="dxa"/>
          </w:tcPr>
          <w:p w14:paraId="0E88564D" w14:textId="77777777" w:rsidR="00297F50" w:rsidRDefault="00297F50" w:rsidP="00DD3F19">
            <w:pPr>
              <w:pStyle w:val="TAL"/>
            </w:pPr>
            <w:r>
              <w:t>&lt;Parameter Type = DNN, Value = DNN1&gt;</w:t>
            </w:r>
          </w:p>
          <w:p w14:paraId="1F6370A9" w14:textId="77777777" w:rsidR="00297F50" w:rsidRDefault="00297F50" w:rsidP="00DD3F19">
            <w:pPr>
              <w:pStyle w:val="TAL"/>
            </w:pPr>
            <w:r>
              <w:t>&lt;Parameter Type = S-NSSAI, Value = S-NSSAI1&gt;</w:t>
            </w:r>
          </w:p>
        </w:tc>
      </w:tr>
      <w:tr w:rsidR="00297F50" w:rsidRPr="00140E21" w14:paraId="7C9E3772" w14:textId="77777777" w:rsidTr="00DD3F19">
        <w:tc>
          <w:tcPr>
            <w:tcW w:w="4818" w:type="dxa"/>
          </w:tcPr>
          <w:p w14:paraId="3F45D0E9" w14:textId="77777777" w:rsidR="00297F50" w:rsidRDefault="00297F50" w:rsidP="00DD3F19">
            <w:pPr>
              <w:pStyle w:val="TAL"/>
            </w:pPr>
            <w:r>
              <w:t>QFI allocation</w:t>
            </w:r>
          </w:p>
        </w:tc>
        <w:tc>
          <w:tcPr>
            <w:tcW w:w="4813" w:type="dxa"/>
          </w:tcPr>
          <w:p w14:paraId="746C5FA5" w14:textId="77777777" w:rsidR="00297F50" w:rsidRPr="00140E21" w:rsidDel="00C953FE" w:rsidRDefault="00297F50" w:rsidP="00DD3F19">
            <w:pPr>
              <w:pStyle w:val="TAL"/>
            </w:pPr>
            <w:r>
              <w:t>&lt;Parameter Type = Application Identifier, Value = Application Identifier1&gt;</w:t>
            </w:r>
          </w:p>
        </w:tc>
      </w:tr>
      <w:tr w:rsidR="00297F50" w:rsidRPr="00140E21" w14:paraId="3110E6F5" w14:textId="77777777" w:rsidTr="00DD3F19">
        <w:tc>
          <w:tcPr>
            <w:tcW w:w="4818" w:type="dxa"/>
          </w:tcPr>
          <w:p w14:paraId="5CC21004" w14:textId="77777777" w:rsidR="00297F50" w:rsidRDefault="00297F50" w:rsidP="00DD3F19">
            <w:pPr>
              <w:pStyle w:val="TAL"/>
            </w:pPr>
            <w:r>
              <w:t>Transaction Count</w:t>
            </w:r>
          </w:p>
        </w:tc>
        <w:tc>
          <w:tcPr>
            <w:tcW w:w="4813" w:type="dxa"/>
          </w:tcPr>
          <w:p w14:paraId="1BED502F" w14:textId="77777777" w:rsidR="00297F50" w:rsidRDefault="00297F50" w:rsidP="00DD3F19">
            <w:pPr>
              <w:pStyle w:val="TAL"/>
            </w:pPr>
            <w:r>
              <w:t>&lt;Parameter Type = TAI, Value = TA1&gt; (NOTE)</w:t>
            </w:r>
          </w:p>
          <w:p w14:paraId="7A29CFAC" w14:textId="77777777" w:rsidR="00297F50" w:rsidRDefault="00297F50" w:rsidP="00DD3F19">
            <w:pPr>
              <w:pStyle w:val="TAL"/>
            </w:pPr>
            <w:r>
              <w:t>&lt;Parameter Type = S-NSSAI, Value = S-NSSAI1&gt;</w:t>
            </w:r>
          </w:p>
        </w:tc>
      </w:tr>
      <w:tr w:rsidR="00297F50" w:rsidRPr="00140E21" w14:paraId="1BDFF56B" w14:textId="77777777" w:rsidTr="00DD3F19">
        <w:tc>
          <w:tcPr>
            <w:tcW w:w="4818" w:type="dxa"/>
          </w:tcPr>
          <w:p w14:paraId="70790703" w14:textId="77777777" w:rsidR="00297F50" w:rsidRDefault="00297F50" w:rsidP="00DD3F19">
            <w:pPr>
              <w:pStyle w:val="TAL"/>
            </w:pPr>
            <w:r>
              <w:t>User plane status information</w:t>
            </w:r>
          </w:p>
        </w:tc>
        <w:tc>
          <w:tcPr>
            <w:tcW w:w="4813" w:type="dxa"/>
          </w:tcPr>
          <w:p w14:paraId="6E0EFF44" w14:textId="77777777" w:rsidR="00297F50" w:rsidRDefault="00297F50" w:rsidP="00DD3F19">
            <w:pPr>
              <w:pStyle w:val="TAL"/>
            </w:pPr>
            <w:r>
              <w:t>&lt;Parameter Type = Application Identifier, Value = Application Identifier1&gt;</w:t>
            </w:r>
          </w:p>
          <w:p w14:paraId="5063B33C" w14:textId="77777777" w:rsidR="00297F50" w:rsidRDefault="00297F50" w:rsidP="00DD3F19">
            <w:pPr>
              <w:pStyle w:val="TAL"/>
            </w:pPr>
            <w:r>
              <w:t>&lt;Parameter Type = SUPI, Value = SUPI1&gt;</w:t>
            </w:r>
          </w:p>
        </w:tc>
      </w:tr>
      <w:tr w:rsidR="00297F50" w:rsidRPr="00140E21" w14:paraId="56742A80" w14:textId="77777777" w:rsidTr="00DD3F19">
        <w:tc>
          <w:tcPr>
            <w:tcW w:w="4818" w:type="dxa"/>
          </w:tcPr>
          <w:p w14:paraId="79D6BD92" w14:textId="77777777" w:rsidR="00297F50" w:rsidRDefault="00297F50" w:rsidP="00DD3F19">
            <w:pPr>
              <w:pStyle w:val="TAL"/>
            </w:pPr>
            <w:r>
              <w:t>Information on PDU Session for WLAN</w:t>
            </w:r>
          </w:p>
        </w:tc>
        <w:tc>
          <w:tcPr>
            <w:tcW w:w="4813" w:type="dxa"/>
          </w:tcPr>
          <w:p w14:paraId="3E33709E" w14:textId="77777777" w:rsidR="00297F50" w:rsidRDefault="00297F50" w:rsidP="00DD3F19">
            <w:pPr>
              <w:pStyle w:val="TAL"/>
            </w:pPr>
            <w:r>
              <w:t>&lt;Parameter Type = Access Type, Value = Non-3GPP&gt; &amp;&amp; &lt;Parameter Type = RAT Type, Value = TRUSTED_WLAN&gt;</w:t>
            </w:r>
          </w:p>
        </w:tc>
      </w:tr>
      <w:tr w:rsidR="00297F50" w:rsidRPr="00140E21" w14:paraId="4EBFEDC5" w14:textId="77777777" w:rsidTr="00DD3F19">
        <w:tc>
          <w:tcPr>
            <w:tcW w:w="4818" w:type="dxa"/>
          </w:tcPr>
          <w:p w14:paraId="418F46D1" w14:textId="77777777" w:rsidR="00297F50" w:rsidRDefault="00297F50" w:rsidP="00DD3F19">
            <w:pPr>
              <w:pStyle w:val="TAL"/>
            </w:pPr>
            <w:r>
              <w:t>Session Management Congestion Control Experience for PDU Session</w:t>
            </w:r>
          </w:p>
        </w:tc>
        <w:tc>
          <w:tcPr>
            <w:tcW w:w="4813" w:type="dxa"/>
          </w:tcPr>
          <w:p w14:paraId="309CA35B" w14:textId="77777777" w:rsidR="00297F50" w:rsidRDefault="00297F50" w:rsidP="00DD3F19">
            <w:pPr>
              <w:pStyle w:val="TAL"/>
            </w:pPr>
            <w:r>
              <w:t>&lt;Parameter Type = DNN, Value = DNN1&gt;</w:t>
            </w:r>
          </w:p>
          <w:p w14:paraId="0433B553" w14:textId="77777777" w:rsidR="00297F50" w:rsidRDefault="00297F50" w:rsidP="00DD3F19">
            <w:pPr>
              <w:pStyle w:val="TAL"/>
            </w:pPr>
            <w:r>
              <w:t>&lt;Parameter Type = S-NSSAI, Value = S-NSSAI1&gt;</w:t>
            </w:r>
          </w:p>
        </w:tc>
      </w:tr>
      <w:tr w:rsidR="00297F50" w:rsidRPr="00140E21" w14:paraId="599BB37B" w14:textId="77777777" w:rsidTr="00DD3F19">
        <w:tc>
          <w:tcPr>
            <w:tcW w:w="4818" w:type="dxa"/>
          </w:tcPr>
          <w:p w14:paraId="34117662" w14:textId="77777777" w:rsidR="00297F50" w:rsidRDefault="00297F50" w:rsidP="00DD3F19">
            <w:pPr>
              <w:pStyle w:val="TAL"/>
            </w:pPr>
            <w:r>
              <w:t>UP with redundant transmission</w:t>
            </w:r>
          </w:p>
        </w:tc>
        <w:tc>
          <w:tcPr>
            <w:tcW w:w="4813" w:type="dxa"/>
          </w:tcPr>
          <w:p w14:paraId="1CF762F3" w14:textId="77777777" w:rsidR="00297F50" w:rsidRDefault="00297F50" w:rsidP="00DD3F19">
            <w:pPr>
              <w:pStyle w:val="TAL"/>
            </w:pPr>
            <w:r>
              <w:t>&lt;Parameter Type = DNN, Value = DNN1&gt;</w:t>
            </w:r>
          </w:p>
        </w:tc>
      </w:tr>
      <w:tr w:rsidR="00297F50" w:rsidRPr="00140E21" w14:paraId="457FD621" w14:textId="77777777" w:rsidTr="00DD3F19">
        <w:tc>
          <w:tcPr>
            <w:tcW w:w="4818" w:type="dxa"/>
          </w:tcPr>
          <w:p w14:paraId="45416028" w14:textId="77777777" w:rsidR="00297F50" w:rsidRDefault="00297F50" w:rsidP="00DD3F19">
            <w:pPr>
              <w:pStyle w:val="TAL"/>
            </w:pPr>
            <w:r>
              <w:t>User Data Usage Measures</w:t>
            </w:r>
          </w:p>
        </w:tc>
        <w:tc>
          <w:tcPr>
            <w:tcW w:w="4813" w:type="dxa"/>
          </w:tcPr>
          <w:p w14:paraId="7812BCA3" w14:textId="77777777" w:rsidR="00297F50" w:rsidRDefault="00297F50" w:rsidP="00DD3F19">
            <w:pPr>
              <w:pStyle w:val="TAL"/>
            </w:pPr>
            <w:r>
              <w:t>&lt;Parameter Type = S-NSSAI, Value = S-NSSAI1&gt;</w:t>
            </w:r>
          </w:p>
          <w:p w14:paraId="01DBBED1" w14:textId="77777777" w:rsidR="00297F50" w:rsidRDefault="00297F50" w:rsidP="00DD3F19">
            <w:pPr>
              <w:pStyle w:val="TAL"/>
            </w:pPr>
            <w:r>
              <w:t>&lt;Parameter Type = DNN, Value = DNN1&gt;</w:t>
            </w:r>
          </w:p>
          <w:p w14:paraId="6634064E" w14:textId="77777777" w:rsidR="00297F50" w:rsidRDefault="00297F50" w:rsidP="00DD3F19">
            <w:pPr>
              <w:pStyle w:val="TAL"/>
            </w:pPr>
            <w:r>
              <w:t>&lt;Parameter Type = Application Identifier, Value = Application Identifier1&gt; (NOTE 2)</w:t>
            </w:r>
          </w:p>
          <w:p w14:paraId="74E2C8E2" w14:textId="77777777" w:rsidR="00297F50" w:rsidRDefault="00297F50" w:rsidP="00DD3F19">
            <w:pPr>
              <w:pStyle w:val="TAL"/>
            </w:pPr>
            <w:r>
              <w:t>&lt;Parameter Type = Flow Info, Value = Packet Filter Set1&gt; (NOTE 2)</w:t>
            </w:r>
          </w:p>
          <w:p w14:paraId="3B41822F" w14:textId="77777777" w:rsidR="00297F50" w:rsidRDefault="00297F50" w:rsidP="00DD3F19">
            <w:pPr>
              <w:pStyle w:val="TAL"/>
            </w:pPr>
            <w:r>
              <w:t>&lt;Parameter Type = AoI, value = AoI1&gt;</w:t>
            </w:r>
          </w:p>
          <w:p w14:paraId="5B2C171F" w14:textId="77777777" w:rsidR="00297F50" w:rsidRDefault="00297F50" w:rsidP="00DD3F19">
            <w:pPr>
              <w:pStyle w:val="TAL"/>
            </w:pPr>
            <w:r>
              <w:t>&lt;Parameter Type = SSID/BSSID, Value = SSID/BSSID1&gt;</w:t>
            </w:r>
          </w:p>
        </w:tc>
      </w:tr>
      <w:tr w:rsidR="00297F50" w:rsidRPr="00140E21" w14:paraId="2E7C4A9E" w14:textId="77777777" w:rsidTr="00DD3F19">
        <w:tc>
          <w:tcPr>
            <w:tcW w:w="4818" w:type="dxa"/>
          </w:tcPr>
          <w:p w14:paraId="54468FF8" w14:textId="77777777" w:rsidR="00297F50" w:rsidRDefault="00297F50" w:rsidP="00DD3F19">
            <w:pPr>
              <w:pStyle w:val="TAL"/>
            </w:pPr>
            <w:r>
              <w:t>User Data Usage Trends</w:t>
            </w:r>
          </w:p>
        </w:tc>
        <w:tc>
          <w:tcPr>
            <w:tcW w:w="4813" w:type="dxa"/>
          </w:tcPr>
          <w:p w14:paraId="320E1115" w14:textId="77777777" w:rsidR="00297F50" w:rsidRDefault="00297F50" w:rsidP="00DD3F19">
            <w:pPr>
              <w:pStyle w:val="TAL"/>
            </w:pPr>
            <w:r>
              <w:t>&lt;Parameter Type = S-NSSAI, Value = S-NSSAI1&gt;</w:t>
            </w:r>
          </w:p>
          <w:p w14:paraId="60B2335C" w14:textId="77777777" w:rsidR="00297F50" w:rsidRDefault="00297F50" w:rsidP="00DD3F19">
            <w:pPr>
              <w:pStyle w:val="TAL"/>
            </w:pPr>
            <w:r>
              <w:t>&lt;Parameter Type = DNN, Value = DNN1&gt;</w:t>
            </w:r>
          </w:p>
          <w:p w14:paraId="2F693D5E" w14:textId="77777777" w:rsidR="00297F50" w:rsidRDefault="00297F50" w:rsidP="00DD3F19">
            <w:pPr>
              <w:pStyle w:val="TAL"/>
            </w:pPr>
            <w:r>
              <w:t>&lt;Parameter Type = Application Identifier, Value = Application Identifier1&gt; (NOTE 2)</w:t>
            </w:r>
          </w:p>
          <w:p w14:paraId="73641D08" w14:textId="77777777" w:rsidR="00297F50" w:rsidRDefault="00297F50" w:rsidP="00DD3F19">
            <w:pPr>
              <w:pStyle w:val="TAL"/>
            </w:pPr>
            <w:r>
              <w:t>&lt;Parameter Type = Flow Info, Value = Packet Filter Set1&gt; (NOTE 2)</w:t>
            </w:r>
          </w:p>
          <w:p w14:paraId="62BAAC99" w14:textId="77777777" w:rsidR="00297F50" w:rsidRDefault="00297F50" w:rsidP="00DD3F19">
            <w:pPr>
              <w:pStyle w:val="TAL"/>
            </w:pPr>
            <w:r>
              <w:t>&lt;Parameter Type = AoI, value = AoI1&gt;</w:t>
            </w:r>
          </w:p>
        </w:tc>
      </w:tr>
      <w:tr w:rsidR="00297F50" w:rsidRPr="00140E21" w14:paraId="31E90040" w14:textId="77777777" w:rsidTr="00DD3F19">
        <w:tc>
          <w:tcPr>
            <w:tcW w:w="9631" w:type="dxa"/>
            <w:gridSpan w:val="2"/>
          </w:tcPr>
          <w:p w14:paraId="71474B7D" w14:textId="77777777" w:rsidR="00297F50" w:rsidRDefault="00297F50" w:rsidP="00DD3F19">
            <w:pPr>
              <w:pStyle w:val="TAN"/>
            </w:pPr>
            <w:r>
              <w:t>NOTE 1:</w:t>
            </w:r>
            <w:r>
              <w:tab/>
              <w:t>Optionally the SMF can fetch the location information from the AMF but transaction information correlation at the location can also be achieved without it and through transaction information associated with the requested time period, which corresponds to the UE's time span at the location of interest.</w:t>
            </w:r>
          </w:p>
          <w:p w14:paraId="5727EE2C" w14:textId="77777777" w:rsidR="00297F50" w:rsidRDefault="00297F50" w:rsidP="00DD3F19">
            <w:pPr>
              <w:pStyle w:val="TAN"/>
            </w:pPr>
            <w:r>
              <w:t>NOTE 2:</w:t>
            </w:r>
            <w:r>
              <w:tab/>
              <w:t>These Parameters are exclusive and only one of them can be provided.</w:t>
            </w:r>
          </w:p>
        </w:tc>
      </w:tr>
    </w:tbl>
    <w:p w14:paraId="52BB712A" w14:textId="77777777" w:rsidR="00297F50" w:rsidRPr="00140E21" w:rsidRDefault="00297F50" w:rsidP="00297F50">
      <w:pPr>
        <w:pStyle w:val="FP"/>
      </w:pPr>
    </w:p>
    <w:p w14:paraId="7BF130E5" w14:textId="77777777" w:rsidR="00297F50" w:rsidRPr="00140E21" w:rsidRDefault="00297F50" w:rsidP="00297F50">
      <w:r w:rsidRPr="00140E21">
        <w:t>The target of SMF event reporting may correspond to a PDU Session ID, an UE ID (SUPI)</w:t>
      </w:r>
      <w:r>
        <w:t>,</w:t>
      </w:r>
      <w:r w:rsidRPr="00140E21">
        <w:t xml:space="preserve"> an Internal Group Identifier</w:t>
      </w:r>
      <w:r>
        <w:t>,</w:t>
      </w:r>
      <w:r w:rsidRPr="00140E21">
        <w:t xml:space="preserve"> an indication that any UE is targeted (</w:t>
      </w:r>
      <w:r>
        <w:t xml:space="preserve">e.g. </w:t>
      </w:r>
      <w:r w:rsidRPr="00140E21">
        <w:t>on a specific DNN)</w:t>
      </w:r>
      <w:r>
        <w:t>, or an indication that any PDU session is the target</w:t>
      </w:r>
      <w:r w:rsidRPr="00140E21">
        <w:t>.</w:t>
      </w:r>
    </w:p>
    <w:p w14:paraId="6EEDBCD2" w14:textId="77777777" w:rsidR="00297F50" w:rsidRPr="00140E21" w:rsidRDefault="00297F50" w:rsidP="00297F50">
      <w:r w:rsidRPr="00140E21">
        <w:t>When acknowledgment is expected the SMF also provides Notification Correlation Information to the consumer NF in the event notification.</w:t>
      </w:r>
    </w:p>
    <w:p w14:paraId="3171B967" w14:textId="77777777" w:rsidR="00297F50" w:rsidRPr="00140E21" w:rsidRDefault="00297F50" w:rsidP="00297F50">
      <w:r w:rsidRPr="00140E21">
        <w:t>The consumer NF may provide the following event-specific information when acknowledging an event notification:</w:t>
      </w:r>
    </w:p>
    <w:p w14:paraId="72E27AA8" w14:textId="77777777" w:rsidR="00297F50" w:rsidRPr="00140E21" w:rsidRDefault="00297F50" w:rsidP="00297F50">
      <w:pPr>
        <w:pStyle w:val="B1"/>
      </w:pPr>
      <w:r w:rsidRPr="00140E21">
        <w:t>-</w:t>
      </w:r>
      <w:r w:rsidRPr="00140E21">
        <w:tab/>
        <w:t>For UP path change event:</w:t>
      </w:r>
    </w:p>
    <w:p w14:paraId="758881DA" w14:textId="77777777" w:rsidR="00297F50" w:rsidRPr="00140E21" w:rsidRDefault="00297F50" w:rsidP="00297F50">
      <w:pPr>
        <w:pStyle w:val="B1"/>
      </w:pPr>
      <w:r w:rsidRPr="00140E21">
        <w:t>-</w:t>
      </w:r>
      <w:r w:rsidRPr="00140E21">
        <w:tab/>
        <w:t>N6 traffic routing information related to the target DNAI.</w:t>
      </w:r>
    </w:p>
    <w:p w14:paraId="10EA8E18" w14:textId="77777777" w:rsidR="00297F50" w:rsidRPr="00140E21" w:rsidRDefault="00297F50" w:rsidP="00297F50">
      <w:pPr>
        <w:pStyle w:val="NO"/>
      </w:pPr>
      <w:r w:rsidRPr="00140E21">
        <w:t>NOTE </w:t>
      </w:r>
      <w:r>
        <w:t>4</w:t>
      </w:r>
      <w:r w:rsidRPr="00140E21">
        <w:t>:</w:t>
      </w:r>
      <w:r w:rsidRPr="00140E21">
        <w:tab/>
        <w:t>Acknowledgement to a UP path change event notification is further described in</w:t>
      </w:r>
      <w:r w:rsidRPr="00EB0435">
        <w:t xml:space="preserve"> </w:t>
      </w:r>
      <w:r w:rsidRPr="00140E21">
        <w:t xml:space="preserve">clause 5.6.7 </w:t>
      </w:r>
      <w:r>
        <w:t>of</w:t>
      </w:r>
      <w:r w:rsidRPr="00140E21">
        <w:t xml:space="preserve"> TS</w:t>
      </w:r>
      <w:r>
        <w:t> </w:t>
      </w:r>
      <w:r w:rsidRPr="00140E21">
        <w:t>23.501</w:t>
      </w:r>
      <w:r>
        <w:t> </w:t>
      </w:r>
      <w:r w:rsidRPr="00140E21">
        <w:t>[2].</w:t>
      </w:r>
    </w:p>
    <w:p w14:paraId="1159F8FA" w14:textId="77777777" w:rsidR="00297F50" w:rsidRPr="00140E21" w:rsidRDefault="00297F50" w:rsidP="00297F50">
      <w:pPr>
        <w:pStyle w:val="Heading5"/>
      </w:pPr>
      <w:bookmarkStart w:id="7372" w:name="_CR5_2_8_3_2"/>
      <w:bookmarkStart w:id="7373" w:name="_Toc20204645"/>
      <w:bookmarkStart w:id="7374" w:name="_Toc27895352"/>
      <w:bookmarkStart w:id="7375" w:name="_Toc36192455"/>
      <w:bookmarkStart w:id="7376" w:name="_Toc45193560"/>
      <w:bookmarkStart w:id="7377" w:name="_Toc47593192"/>
      <w:bookmarkStart w:id="7378" w:name="_Toc51835279"/>
      <w:bookmarkStart w:id="7379" w:name="_Toc162424791"/>
      <w:bookmarkEnd w:id="7372"/>
      <w:r w:rsidRPr="00140E21">
        <w:lastRenderedPageBreak/>
        <w:t>5.2.8.3.2</w:t>
      </w:r>
      <w:r w:rsidRPr="00140E21">
        <w:tab/>
        <w:t>Nsmf_EventExposure_Notify service operation</w:t>
      </w:r>
      <w:bookmarkEnd w:id="7373"/>
      <w:bookmarkEnd w:id="7374"/>
      <w:bookmarkEnd w:id="7375"/>
      <w:bookmarkEnd w:id="7376"/>
      <w:bookmarkEnd w:id="7377"/>
      <w:bookmarkEnd w:id="7378"/>
      <w:bookmarkEnd w:id="7379"/>
    </w:p>
    <w:p w14:paraId="43B14285" w14:textId="77777777" w:rsidR="00297F50" w:rsidRPr="00140E21" w:rsidRDefault="00297F50" w:rsidP="00297F50">
      <w:r w:rsidRPr="00140E21">
        <w:rPr>
          <w:b/>
        </w:rPr>
        <w:t>Service operation name:</w:t>
      </w:r>
      <w:r w:rsidRPr="00140E21">
        <w:t xml:space="preserve"> Nsmf_EventExposure_Notify</w:t>
      </w:r>
    </w:p>
    <w:p w14:paraId="0251CEE6" w14:textId="77777777" w:rsidR="00297F50" w:rsidRPr="00140E21" w:rsidRDefault="00297F50" w:rsidP="00297F50">
      <w:pPr>
        <w:rPr>
          <w:lang w:eastAsia="zh-CN"/>
        </w:rPr>
      </w:pPr>
      <w:r w:rsidRPr="00140E21">
        <w:rPr>
          <w:b/>
        </w:rPr>
        <w:t>Description:</w:t>
      </w:r>
      <w:r w:rsidRPr="00140E21">
        <w:rPr>
          <w:lang w:eastAsia="zh-CN"/>
        </w:rPr>
        <w:t xml:space="preserve"> Report UE PDU Session related event(s) to the NF which has subscribed to the event report service.</w:t>
      </w:r>
    </w:p>
    <w:p w14:paraId="177AF438" w14:textId="77777777" w:rsidR="00297F50" w:rsidRPr="00140E21" w:rsidRDefault="00297F50" w:rsidP="00297F50">
      <w:pPr>
        <w:rPr>
          <w:lang w:eastAsia="zh-CN"/>
        </w:rPr>
      </w:pPr>
      <w:r w:rsidRPr="00140E21">
        <w:rPr>
          <w:b/>
          <w:lang w:eastAsia="zh-CN"/>
        </w:rPr>
        <w:t>Input Required:</w:t>
      </w:r>
      <w:r w:rsidRPr="00140E21">
        <w:rPr>
          <w:lang w:eastAsia="zh-CN"/>
        </w:rPr>
        <w:t xml:space="preserve"> Event ID, Notification Correlation Information, UE ID</w:t>
      </w:r>
      <w:r>
        <w:rPr>
          <w:lang w:eastAsia="zh-CN"/>
        </w:rPr>
        <w:t>(s)</w:t>
      </w:r>
      <w:r w:rsidRPr="00140E21">
        <w:rPr>
          <w:lang w:eastAsia="zh-CN"/>
        </w:rPr>
        <w:t xml:space="preserve"> (SUPI</w:t>
      </w:r>
      <w:r>
        <w:rPr>
          <w:lang w:eastAsia="zh-CN"/>
        </w:rPr>
        <w:t>(s)</w:t>
      </w:r>
      <w:r w:rsidRPr="00140E21">
        <w:rPr>
          <w:lang w:eastAsia="zh-CN"/>
        </w:rPr>
        <w:t xml:space="preserve"> and if available GPSI</w:t>
      </w:r>
      <w:r>
        <w:rPr>
          <w:lang w:eastAsia="zh-CN"/>
        </w:rPr>
        <w:t>(s)</w:t>
      </w:r>
      <w:r w:rsidRPr="00140E21">
        <w:rPr>
          <w:lang w:eastAsia="zh-CN"/>
        </w:rPr>
        <w:t>), PDU Session ID</w:t>
      </w:r>
      <w:r>
        <w:rPr>
          <w:lang w:eastAsia="zh-CN"/>
        </w:rPr>
        <w:t>(s)</w:t>
      </w:r>
      <w:r w:rsidRPr="00140E21">
        <w:rPr>
          <w:lang w:eastAsia="zh-CN"/>
        </w:rPr>
        <w:t>, time stamp.</w:t>
      </w:r>
    </w:p>
    <w:p w14:paraId="62F7D7B1" w14:textId="77777777" w:rsidR="00297F50" w:rsidRPr="006E7760" w:rsidRDefault="00297F50" w:rsidP="00297F50">
      <w:r>
        <w:t>SMF reports multiple PDU Sessions events when those happen at the same time and as indicated in the time stamp. The SMF reports the PDU Session ID, SUPI and if available GPSI(s) per each PDU Session event.</w:t>
      </w:r>
    </w:p>
    <w:p w14:paraId="591A9FDA" w14:textId="77777777" w:rsidR="00297F50" w:rsidRPr="00140E21" w:rsidRDefault="00297F50" w:rsidP="00297F50">
      <w:pPr>
        <w:rPr>
          <w:lang w:eastAsia="zh-CN"/>
        </w:rPr>
      </w:pPr>
      <w:r w:rsidRPr="00140E21">
        <w:rPr>
          <w:b/>
        </w:rPr>
        <w:t>Input, Optional:</w:t>
      </w:r>
      <w:r w:rsidRPr="00140E21">
        <w:t xml:space="preserve"> </w:t>
      </w:r>
      <w:r w:rsidRPr="00140E21">
        <w:rPr>
          <w:lang w:eastAsia="zh-CN"/>
        </w:rPr>
        <w:t>Event specific parameter list as described in clause 5.2.8.3.1</w:t>
      </w:r>
      <w:r>
        <w:rPr>
          <w:lang w:eastAsia="zh-CN"/>
        </w:rPr>
        <w:t>, capability of supporting EAS IP replacement in 5GC</w:t>
      </w:r>
      <w:r w:rsidRPr="00140E21">
        <w:rPr>
          <w:lang w:eastAsia="zh-CN"/>
        </w:rPr>
        <w:t>.</w:t>
      </w:r>
    </w:p>
    <w:p w14:paraId="6D736661" w14:textId="77777777" w:rsidR="00297F50" w:rsidRPr="00140E21" w:rsidRDefault="00297F50" w:rsidP="00297F50">
      <w:pPr>
        <w:rPr>
          <w:b/>
          <w:lang w:eastAsia="zh-CN"/>
        </w:rPr>
      </w:pPr>
      <w:r w:rsidRPr="00140E21">
        <w:rPr>
          <w:b/>
          <w:lang w:eastAsia="zh-CN"/>
        </w:rPr>
        <w:t>Output Required:</w:t>
      </w:r>
      <w:r w:rsidRPr="00140E21">
        <w:t xml:space="preserve"> Result Indication.</w:t>
      </w:r>
    </w:p>
    <w:p w14:paraId="7F2B7E90" w14:textId="77777777" w:rsidR="00297F50" w:rsidRPr="00140E21" w:rsidRDefault="00297F50" w:rsidP="00297F50">
      <w:pPr>
        <w:rPr>
          <w:lang w:eastAsia="zh-CN"/>
        </w:rPr>
      </w:pPr>
      <w:r w:rsidRPr="00140E21">
        <w:rPr>
          <w:b/>
        </w:rPr>
        <w:t xml:space="preserve">Output, Optional: </w:t>
      </w:r>
      <w:r w:rsidRPr="00140E21">
        <w:t>Redirection information</w:t>
      </w:r>
      <w:r w:rsidRPr="00140E21">
        <w:rPr>
          <w:i/>
        </w:rPr>
        <w:t>.</w:t>
      </w:r>
    </w:p>
    <w:p w14:paraId="42A346BC" w14:textId="77777777" w:rsidR="00297F50" w:rsidRPr="00140E21" w:rsidRDefault="00297F50" w:rsidP="00297F50">
      <w:pPr>
        <w:rPr>
          <w:lang w:eastAsia="zh-CN"/>
        </w:rPr>
      </w:pPr>
      <w:r w:rsidRPr="00140E21">
        <w:rPr>
          <w:lang w:eastAsia="zh-CN"/>
        </w:rPr>
        <w:t xml:space="preserve">When the SMF detects the event </w:t>
      </w:r>
      <w:r w:rsidRPr="00140E21">
        <w:rPr>
          <w:rFonts w:eastAsia="DengXian"/>
          <w:lang w:eastAsia="zh-CN"/>
        </w:rPr>
        <w:t>subscribed by the</w:t>
      </w:r>
      <w:r w:rsidRPr="00140E21">
        <w:rPr>
          <w:lang w:eastAsia="zh-CN"/>
        </w:rPr>
        <w:t xml:space="preserve"> NF consumer, the SMF reports the subscribed event</w:t>
      </w:r>
      <w:r w:rsidRPr="00140E21">
        <w:rPr>
          <w:rFonts w:eastAsia="DengXian"/>
          <w:lang w:eastAsia="zh-CN"/>
        </w:rPr>
        <w:t xml:space="preserve"> together with the Notification Target Address (+ Notification Correlation ID) to the Event Receiving NF</w:t>
      </w:r>
      <w:r w:rsidRPr="00140E21">
        <w:rPr>
          <w:lang w:eastAsia="zh-CN"/>
        </w:rPr>
        <w:t>.</w:t>
      </w:r>
    </w:p>
    <w:p w14:paraId="0CDD6DD8" w14:textId="77777777" w:rsidR="00297F50" w:rsidRPr="00140E21" w:rsidRDefault="00297F50" w:rsidP="00297F50">
      <w:pPr>
        <w:rPr>
          <w:lang w:eastAsia="zh-CN"/>
        </w:rPr>
      </w:pPr>
      <w:r w:rsidRPr="00140E21">
        <w:rPr>
          <w:lang w:eastAsia="zh-CN"/>
        </w:rPr>
        <w:t>The optional event specific parameter list provides the values that matched for generating the event notification. The parameter values to match are specified during the event subscription (see clause 5.2.8.3.3).</w:t>
      </w:r>
    </w:p>
    <w:p w14:paraId="25CBBF41" w14:textId="77777777" w:rsidR="00297F50" w:rsidRPr="00140E21" w:rsidRDefault="00297F50" w:rsidP="00297F50">
      <w:pPr>
        <w:rPr>
          <w:lang w:eastAsia="zh-CN"/>
        </w:rPr>
      </w:pPr>
      <w:r w:rsidRPr="00140E21">
        <w:rPr>
          <w:lang w:eastAsia="zh-CN"/>
        </w:rPr>
        <w:t>See clause 4.3.6.3 for details on usage of this service operation toward A</w:t>
      </w:r>
      <w:r w:rsidRPr="00140E21">
        <w:rPr>
          <w:lang w:eastAsia="ko-KR"/>
        </w:rPr>
        <w:t xml:space="preserve">pplication </w:t>
      </w:r>
      <w:r w:rsidRPr="00140E21">
        <w:rPr>
          <w:lang w:eastAsia="zh-CN"/>
        </w:rPr>
        <w:t>F</w:t>
      </w:r>
      <w:r w:rsidRPr="00140E21">
        <w:rPr>
          <w:lang w:eastAsia="ko-KR"/>
        </w:rPr>
        <w:t>unction</w:t>
      </w:r>
      <w:r w:rsidRPr="00140E21">
        <w:rPr>
          <w:lang w:eastAsia="zh-CN"/>
        </w:rPr>
        <w:t>.</w:t>
      </w:r>
    </w:p>
    <w:p w14:paraId="1474D48B" w14:textId="77777777" w:rsidR="00297F50" w:rsidRPr="00140E21" w:rsidRDefault="00297F50" w:rsidP="00297F50">
      <w:r w:rsidRPr="00140E21">
        <w:t>If the NF consumer is AMF and the result of the service operation fails, the AMF shall set corresponding cause value in result indication which can be used by the SMF for further action. I</w:t>
      </w:r>
      <w:r>
        <w:t xml:space="preserve">f </w:t>
      </w:r>
      <w:r w:rsidRPr="00140E21">
        <w:t>the related UE is not served by the AMF and the AMF knows which AMF is serving the UE, the AMF provides redirection information which can be used by the SMF to resend UE related message to the AMF that serves the UE.</w:t>
      </w:r>
    </w:p>
    <w:p w14:paraId="610A8740" w14:textId="77777777" w:rsidR="00297F50" w:rsidRPr="00140E21" w:rsidRDefault="00297F50" w:rsidP="00297F50">
      <w:pPr>
        <w:pStyle w:val="NO"/>
      </w:pPr>
      <w:r w:rsidRPr="00140E21">
        <w:t>NOTE:</w:t>
      </w:r>
      <w:r w:rsidRPr="00140E21">
        <w:tab/>
        <w:t>In the case of UP plane path, as described in clause 4.3.6.2, this notification can be the result of an implicit subscription of the NEF/AF by the PCF as part of setting PCC rule(s) via the Npcf_SMPolicyControl service (see clause 5.2.5.4).</w:t>
      </w:r>
    </w:p>
    <w:p w14:paraId="6BF38946" w14:textId="77777777" w:rsidR="00297F50" w:rsidRPr="00140E21" w:rsidRDefault="00297F50" w:rsidP="00297F50">
      <w:pPr>
        <w:pStyle w:val="Heading5"/>
      </w:pPr>
      <w:bookmarkStart w:id="7380" w:name="_CR5_2_8_3_2A"/>
      <w:bookmarkStart w:id="7381" w:name="_Toc20204646"/>
      <w:bookmarkStart w:id="7382" w:name="_Toc27895353"/>
      <w:bookmarkStart w:id="7383" w:name="_Toc36192456"/>
      <w:bookmarkStart w:id="7384" w:name="_Toc45193561"/>
      <w:bookmarkStart w:id="7385" w:name="_Toc47593193"/>
      <w:bookmarkStart w:id="7386" w:name="_Toc51835280"/>
      <w:bookmarkStart w:id="7387" w:name="_Toc162424792"/>
      <w:bookmarkEnd w:id="7380"/>
      <w:r w:rsidRPr="00140E21">
        <w:t>5.2.8.3.2A</w:t>
      </w:r>
      <w:r w:rsidRPr="00140E21">
        <w:tab/>
        <w:t>Nsmf_EventExposure_AppRelocationInfo service operation</w:t>
      </w:r>
      <w:bookmarkEnd w:id="7381"/>
      <w:bookmarkEnd w:id="7382"/>
      <w:bookmarkEnd w:id="7383"/>
      <w:bookmarkEnd w:id="7384"/>
      <w:bookmarkEnd w:id="7385"/>
      <w:bookmarkEnd w:id="7386"/>
      <w:bookmarkEnd w:id="7387"/>
    </w:p>
    <w:p w14:paraId="78E63943" w14:textId="77777777" w:rsidR="00297F50" w:rsidRPr="00140E21" w:rsidRDefault="00297F50" w:rsidP="00297F50">
      <w:r w:rsidRPr="00140E21">
        <w:rPr>
          <w:b/>
        </w:rPr>
        <w:t>Service operation name:</w:t>
      </w:r>
      <w:r w:rsidRPr="00140E21">
        <w:t xml:space="preserve"> Nsmf_EventExposure_AppRelocationInfo</w:t>
      </w:r>
    </w:p>
    <w:p w14:paraId="332FC2D7" w14:textId="77777777" w:rsidR="00297F50" w:rsidRPr="00140E21" w:rsidRDefault="00297F50" w:rsidP="00297F50">
      <w:r w:rsidRPr="00140E21">
        <w:rPr>
          <w:b/>
        </w:rPr>
        <w:t>Description:</w:t>
      </w:r>
      <w:r w:rsidRPr="00140E21">
        <w:t xml:space="preserve"> Acknowledge the notification from the SMF regarding UE PDU Session related event(s).</w:t>
      </w:r>
    </w:p>
    <w:p w14:paraId="4A52838D" w14:textId="77777777" w:rsidR="00297F50" w:rsidRPr="00140E21" w:rsidRDefault="00297F50" w:rsidP="00297F50">
      <w:r w:rsidRPr="00140E21">
        <w:rPr>
          <w:b/>
        </w:rPr>
        <w:t>Input Required:</w:t>
      </w:r>
      <w:r w:rsidRPr="00140E21">
        <w:t xml:space="preserve"> Notification Correlation Information, cause code.</w:t>
      </w:r>
    </w:p>
    <w:p w14:paraId="5A8DA312" w14:textId="0947E925" w:rsidR="00297F50" w:rsidRPr="00140E21" w:rsidRDefault="00297F50" w:rsidP="00297F50">
      <w:r w:rsidRPr="00140E21">
        <w:t xml:space="preserve">The Notification </w:t>
      </w:r>
      <w:del w:id="7388" w:author="Ericsson" w:date="2024-05-20T16:39:00Z">
        <w:r w:rsidRPr="00140E21" w:rsidDel="00643CED">
          <w:delText>Corrrelation</w:delText>
        </w:r>
      </w:del>
      <w:ins w:id="7389" w:author="Ericsson" w:date="2024-05-20T16:39:00Z">
        <w:r w:rsidR="00643CED" w:rsidRPr="00140E21">
          <w:t>Correlation</w:t>
        </w:r>
      </w:ins>
      <w:r w:rsidRPr="00140E21">
        <w:t xml:space="preserve"> Information is provided by the SMF in the event notification.</w:t>
      </w:r>
    </w:p>
    <w:p w14:paraId="06B5C422" w14:textId="77777777" w:rsidR="00297F50" w:rsidRPr="00140E21" w:rsidRDefault="00297F50" w:rsidP="00297F50">
      <w:r w:rsidRPr="00140E21">
        <w:t>Cause code indicates this acknowledgement is positive or negative.</w:t>
      </w:r>
    </w:p>
    <w:p w14:paraId="0631F09F" w14:textId="77777777" w:rsidR="00297F50" w:rsidRPr="00140E21" w:rsidRDefault="00297F50" w:rsidP="00297F50">
      <w:r w:rsidRPr="00140E21">
        <w:rPr>
          <w:b/>
        </w:rPr>
        <w:t>Input, Optional:</w:t>
      </w:r>
      <w:r w:rsidRPr="00140E21">
        <w:t xml:space="preserve"> Event specific parameter list as described in clause 5.2.8.3.1</w:t>
      </w:r>
      <w:r>
        <w:t>, Indication that buffering of uplink traffic should start, Information for EAS IP Replacement in 5GC</w:t>
      </w:r>
      <w:r w:rsidRPr="00140E21">
        <w:t>.</w:t>
      </w:r>
    </w:p>
    <w:p w14:paraId="44E8B3F1" w14:textId="77777777" w:rsidR="00297F50" w:rsidRPr="00140E21" w:rsidRDefault="00297F50" w:rsidP="00297F50">
      <w:r w:rsidRPr="00140E21">
        <w:rPr>
          <w:b/>
        </w:rPr>
        <w:t>Output Required:</w:t>
      </w:r>
      <w:r w:rsidRPr="00140E21">
        <w:t xml:space="preserve"> None.</w:t>
      </w:r>
    </w:p>
    <w:p w14:paraId="2E4BF686" w14:textId="77777777" w:rsidR="00297F50" w:rsidRPr="00140E21" w:rsidRDefault="00297F50" w:rsidP="00297F50">
      <w:r w:rsidRPr="00140E21">
        <w:rPr>
          <w:b/>
        </w:rPr>
        <w:t>Output, Optional:</w:t>
      </w:r>
      <w:r w:rsidRPr="00140E21">
        <w:t xml:space="preserve"> None.</w:t>
      </w:r>
    </w:p>
    <w:p w14:paraId="333D4195" w14:textId="77777777" w:rsidR="00297F50" w:rsidRPr="00140E21" w:rsidRDefault="00297F50" w:rsidP="00297F50">
      <w:bookmarkStart w:id="7390" w:name="_Toc20204647"/>
      <w:bookmarkStart w:id="7391" w:name="_Toc27895354"/>
      <w:bookmarkStart w:id="7392" w:name="_Toc36192457"/>
      <w:bookmarkStart w:id="7393" w:name="_Toc45193562"/>
      <w:bookmarkStart w:id="7394" w:name="_Toc47593194"/>
      <w:bookmarkStart w:id="7395" w:name="_Toc51835281"/>
      <w:r>
        <w:t>See clause 4.3.6.3 for details on usage of this service operation for example for the usage of the Indication that buffering of uplink traffic should start.</w:t>
      </w:r>
    </w:p>
    <w:p w14:paraId="5009AEDF" w14:textId="77777777" w:rsidR="00297F50" w:rsidRPr="00140E21" w:rsidRDefault="00297F50" w:rsidP="00297F50">
      <w:pPr>
        <w:pStyle w:val="Heading5"/>
      </w:pPr>
      <w:bookmarkStart w:id="7396" w:name="_CR5_2_8_3_3"/>
      <w:bookmarkStart w:id="7397" w:name="_Toc162424793"/>
      <w:bookmarkEnd w:id="7396"/>
      <w:r w:rsidRPr="00140E21">
        <w:t>5.2.8.3.3</w:t>
      </w:r>
      <w:r w:rsidRPr="00140E21">
        <w:tab/>
        <w:t>Nsmf_EventExposure_Subscribe service operation</w:t>
      </w:r>
      <w:bookmarkEnd w:id="7390"/>
      <w:bookmarkEnd w:id="7391"/>
      <w:bookmarkEnd w:id="7392"/>
      <w:bookmarkEnd w:id="7393"/>
      <w:bookmarkEnd w:id="7394"/>
      <w:bookmarkEnd w:id="7395"/>
      <w:bookmarkEnd w:id="7397"/>
    </w:p>
    <w:p w14:paraId="1E866E44" w14:textId="77777777" w:rsidR="00297F50" w:rsidRPr="00140E21" w:rsidRDefault="00297F50" w:rsidP="00297F50">
      <w:r w:rsidRPr="00140E21">
        <w:rPr>
          <w:b/>
        </w:rPr>
        <w:t>Service operation name:</w:t>
      </w:r>
      <w:r w:rsidRPr="00140E21">
        <w:t xml:space="preserve"> Nsmf_EventExposure_Subscribe.</w:t>
      </w:r>
    </w:p>
    <w:p w14:paraId="2640E499" w14:textId="77777777" w:rsidR="00297F50" w:rsidRPr="00140E21" w:rsidRDefault="00297F50" w:rsidP="00297F50">
      <w:pPr>
        <w:rPr>
          <w:lang w:eastAsia="zh-CN"/>
        </w:rPr>
      </w:pPr>
      <w:r w:rsidRPr="00140E21">
        <w:rPr>
          <w:b/>
        </w:rPr>
        <w:t>Description:</w:t>
      </w:r>
      <w:r w:rsidRPr="00140E21">
        <w:t xml:space="preserve"> This service operation is used by an NF to subscribe </w:t>
      </w:r>
      <w:r w:rsidRPr="00140E21">
        <w:rPr>
          <w:rFonts w:eastAsia="DengXian"/>
          <w:lang w:eastAsia="zh-CN"/>
        </w:rPr>
        <w:t>or modify a subscription</w:t>
      </w:r>
      <w:r w:rsidRPr="00140E21">
        <w:t xml:space="preserve"> for event notifications on a specified PDU Session or for all PDU Sessions of one UE, group of UE(s) or any UE.</w:t>
      </w:r>
    </w:p>
    <w:p w14:paraId="228E7669" w14:textId="77777777" w:rsidR="00297F50" w:rsidRPr="00140E21" w:rsidRDefault="00297F50" w:rsidP="00297F50">
      <w:r w:rsidRPr="00140E21">
        <w:rPr>
          <w:b/>
        </w:rPr>
        <w:lastRenderedPageBreak/>
        <w:t>Input, Required:</w:t>
      </w:r>
      <w:r w:rsidRPr="00140E21">
        <w:t xml:space="preserve"> NF ID,</w:t>
      </w:r>
      <w:r>
        <w:t xml:space="preserve"> Target of Event Reporting</w:t>
      </w:r>
      <w:r w:rsidRPr="00140E21">
        <w:t xml:space="preserve"> as defined in clause 5.2.8.3.1, (set of) Event ID(s) defined in clause 5.2.8.3.1, Notification Target Address (+ Notification Correlation ID), Event Reporting Information defined in Table 4.15.1-1</w:t>
      </w:r>
      <w:r w:rsidRPr="00140E21">
        <w:rPr>
          <w:i/>
        </w:rPr>
        <w:t>.</w:t>
      </w:r>
    </w:p>
    <w:p w14:paraId="4E614FCB" w14:textId="77777777" w:rsidR="00297F50" w:rsidRPr="00140E21" w:rsidRDefault="00297F50" w:rsidP="00297F50">
      <w:r w:rsidRPr="00140E21">
        <w:rPr>
          <w:b/>
        </w:rPr>
        <w:t>Input, Optional:</w:t>
      </w:r>
      <w:r w:rsidRPr="00140E21">
        <w:rPr>
          <w:rFonts w:eastAsia="DengXian"/>
        </w:rPr>
        <w:t xml:space="preserve"> Event Filter(s) associated with each Event ID; Event Filter(s) are defined in clause 5.2.8.3.1, Subscription Correlation ID (in</w:t>
      </w:r>
      <w:r>
        <w:rPr>
          <w:rFonts w:eastAsia="DengXian"/>
        </w:rPr>
        <w:t xml:space="preserve"> the</w:t>
      </w:r>
      <w:r w:rsidRPr="00140E21">
        <w:rPr>
          <w:rFonts w:eastAsia="DengXian"/>
        </w:rPr>
        <w:t xml:space="preserve"> case of modification of the event subscription)</w:t>
      </w:r>
      <w:r w:rsidRPr="00140E21">
        <w:rPr>
          <w:rFonts w:eastAsia="DengXian"/>
          <w:lang w:eastAsia="zh-CN"/>
        </w:rPr>
        <w:t>, Expiry time</w:t>
      </w:r>
      <w:r>
        <w:rPr>
          <w:rFonts w:eastAsia="DengXian"/>
          <w:lang w:eastAsia="zh-CN"/>
        </w:rPr>
        <w:t>, DNN, S-NSSAI, DNAI, UPFId, UPF event exposure information (Type of measurement, granularity of measurement, reporting suggestion information, etc. associated with the UPF Event IDs as described in clause 4.15.4.5)</w:t>
      </w:r>
      <w:r w:rsidRPr="00140E21">
        <w:rPr>
          <w:i/>
        </w:rPr>
        <w:t>.</w:t>
      </w:r>
    </w:p>
    <w:p w14:paraId="063EFAB0" w14:textId="77777777" w:rsidR="00297F50" w:rsidRPr="00AB48A8" w:rsidRDefault="00297F50" w:rsidP="00297F50">
      <w:pPr>
        <w:pStyle w:val="NO"/>
      </w:pPr>
      <w:r>
        <w:t>NOTE:</w:t>
      </w:r>
      <w:r>
        <w:tab/>
        <w:t>The SMF is generally meant to determine the UPF to contact for a subscription related to UPF event exposure. UPF ID is only provided to indicate a UP Path as defined in Table 6.4.1-1 of TS 23.288 [50], i.e. when the NWDAF has received the target UPF as part of statistics of observed service experience on an UP path involving that UPF.</w:t>
      </w:r>
    </w:p>
    <w:p w14:paraId="3923E08B" w14:textId="77777777" w:rsidR="00297F50" w:rsidRPr="00140E21" w:rsidRDefault="00297F50" w:rsidP="00297F50">
      <w:r w:rsidRPr="00140E21">
        <w:rPr>
          <w:b/>
        </w:rPr>
        <w:t>Output, Required:</w:t>
      </w:r>
      <w:r w:rsidRPr="00140E21">
        <w:rPr>
          <w:rFonts w:eastAsia="DengXian"/>
        </w:rPr>
        <w:t xml:space="preserve"> When the subscription is accepted: Subscription Correlation ID (required for management of this subscription)</w:t>
      </w:r>
      <w:r w:rsidRPr="00140E21">
        <w:rPr>
          <w:rFonts w:eastAsia="DengXian"/>
          <w:lang w:eastAsia="zh-CN"/>
        </w:rPr>
        <w:t>, Expiry time (required if the subscription can be expired based on the operator</w:t>
      </w:r>
      <w:r w:rsidRPr="00140E21">
        <w:rPr>
          <w:lang w:eastAsia="zh-CN"/>
        </w:rPr>
        <w:t>'</w:t>
      </w:r>
      <w:r w:rsidRPr="00140E21">
        <w:rPr>
          <w:rFonts w:eastAsia="DengXian"/>
          <w:lang w:eastAsia="zh-CN"/>
        </w:rPr>
        <w:t>s policy</w:t>
      </w:r>
      <w:r w:rsidRPr="00140E21">
        <w:rPr>
          <w:rFonts w:eastAsia="DengXian"/>
        </w:rPr>
        <w:t>)</w:t>
      </w:r>
      <w:r w:rsidRPr="00140E21">
        <w:rPr>
          <w:i/>
        </w:rPr>
        <w:t>.</w:t>
      </w:r>
    </w:p>
    <w:p w14:paraId="306A0D96" w14:textId="77777777" w:rsidR="00297F50" w:rsidRPr="00140E21" w:rsidRDefault="00297F50" w:rsidP="00297F50">
      <w:r w:rsidRPr="00140E21">
        <w:rPr>
          <w:b/>
        </w:rPr>
        <w:t>Output, Optional:</w:t>
      </w:r>
      <w:r w:rsidRPr="00140E21">
        <w:t xml:space="preserve"> First corresponding event report is included, if available (see clause 4.15.1)</w:t>
      </w:r>
      <w:r w:rsidRPr="00140E21">
        <w:rPr>
          <w:i/>
        </w:rPr>
        <w:t>.</w:t>
      </w:r>
    </w:p>
    <w:p w14:paraId="6F980C34" w14:textId="77777777" w:rsidR="00297F50" w:rsidRPr="00140E21" w:rsidRDefault="00297F50" w:rsidP="00297F50">
      <w:r w:rsidRPr="00140E21">
        <w:t>Notification Target Address (+ Notification Correlation ID) is used to correlate Notifications sent by SMF</w:t>
      </w:r>
      <w:r>
        <w:t xml:space="preserve"> or UPF</w:t>
      </w:r>
      <w:r w:rsidRPr="00140E21">
        <w:t xml:space="preserve"> with this subscription.</w:t>
      </w:r>
    </w:p>
    <w:p w14:paraId="3719297E" w14:textId="77777777" w:rsidR="00297F50" w:rsidRPr="00140E21" w:rsidRDefault="00297F50" w:rsidP="00297F50">
      <w:pPr>
        <w:pStyle w:val="Heading5"/>
      </w:pPr>
      <w:bookmarkStart w:id="7398" w:name="_CR5_2_8_3_4"/>
      <w:bookmarkStart w:id="7399" w:name="_Toc20204648"/>
      <w:bookmarkStart w:id="7400" w:name="_Toc27895355"/>
      <w:bookmarkStart w:id="7401" w:name="_Toc36192458"/>
      <w:bookmarkStart w:id="7402" w:name="_Toc45193563"/>
      <w:bookmarkStart w:id="7403" w:name="_Toc47593195"/>
      <w:bookmarkStart w:id="7404" w:name="_Toc51835282"/>
      <w:bookmarkStart w:id="7405" w:name="_Toc162424794"/>
      <w:bookmarkEnd w:id="7398"/>
      <w:r w:rsidRPr="00140E21">
        <w:t>5.2.8.3.4</w:t>
      </w:r>
      <w:r w:rsidRPr="00140E21">
        <w:tab/>
        <w:t>Nsmf_EventExposure_UnSubscribe service operation</w:t>
      </w:r>
      <w:bookmarkEnd w:id="7399"/>
      <w:bookmarkEnd w:id="7400"/>
      <w:bookmarkEnd w:id="7401"/>
      <w:bookmarkEnd w:id="7402"/>
      <w:bookmarkEnd w:id="7403"/>
      <w:bookmarkEnd w:id="7404"/>
      <w:bookmarkEnd w:id="7405"/>
    </w:p>
    <w:p w14:paraId="5B599153" w14:textId="77777777" w:rsidR="00297F50" w:rsidRPr="00140E21" w:rsidRDefault="00297F50" w:rsidP="00297F50">
      <w:r w:rsidRPr="00140E21">
        <w:rPr>
          <w:b/>
        </w:rPr>
        <w:t>Service operation name:</w:t>
      </w:r>
      <w:r w:rsidRPr="00140E21">
        <w:t xml:space="preserve"> Nsmf_EventExposure_UnSubscribe.</w:t>
      </w:r>
    </w:p>
    <w:p w14:paraId="16291318" w14:textId="77777777" w:rsidR="00297F50" w:rsidRPr="00140E21" w:rsidRDefault="00297F50" w:rsidP="00297F50">
      <w:pPr>
        <w:rPr>
          <w:lang w:eastAsia="zh-CN"/>
        </w:rPr>
      </w:pPr>
      <w:r w:rsidRPr="00140E21">
        <w:rPr>
          <w:b/>
        </w:rPr>
        <w:t>Description:</w:t>
      </w:r>
      <w:r w:rsidRPr="00140E21">
        <w:t xml:space="preserve"> This service operation is used by an NF to unsubscribe event notifications.</w:t>
      </w:r>
    </w:p>
    <w:p w14:paraId="40CE2F73" w14:textId="77777777" w:rsidR="00297F50" w:rsidRPr="00140E21" w:rsidRDefault="00297F50" w:rsidP="00297F50">
      <w:r w:rsidRPr="00140E21">
        <w:rPr>
          <w:b/>
        </w:rPr>
        <w:t>Input, Required:</w:t>
      </w:r>
      <w:r w:rsidRPr="00140E21">
        <w:rPr>
          <w:rFonts w:eastAsia="DengXian"/>
        </w:rPr>
        <w:t xml:space="preserve"> Subscription Correlation ID</w:t>
      </w:r>
      <w:r w:rsidRPr="00140E21">
        <w:rPr>
          <w:i/>
        </w:rPr>
        <w:t>.</w:t>
      </w:r>
    </w:p>
    <w:p w14:paraId="40FF1D4D" w14:textId="77777777" w:rsidR="00297F50" w:rsidRPr="00140E21" w:rsidRDefault="00297F50" w:rsidP="00297F50">
      <w:r w:rsidRPr="00140E21">
        <w:rPr>
          <w:b/>
        </w:rPr>
        <w:t>Input, Optional:</w:t>
      </w:r>
      <w:r w:rsidRPr="00140E21">
        <w:t xml:space="preserve"> None</w:t>
      </w:r>
      <w:r w:rsidRPr="00140E21">
        <w:rPr>
          <w:i/>
        </w:rPr>
        <w:t>.</w:t>
      </w:r>
    </w:p>
    <w:p w14:paraId="1613FA9A" w14:textId="77777777" w:rsidR="00297F50" w:rsidRPr="00140E21" w:rsidRDefault="00297F50" w:rsidP="00297F50">
      <w:r w:rsidRPr="00140E21">
        <w:rPr>
          <w:b/>
        </w:rPr>
        <w:t xml:space="preserve">Output, Required: </w:t>
      </w:r>
      <w:r w:rsidRPr="00140E21">
        <w:t>None</w:t>
      </w:r>
      <w:r w:rsidRPr="00140E21">
        <w:rPr>
          <w:i/>
        </w:rPr>
        <w:t>.</w:t>
      </w:r>
    </w:p>
    <w:p w14:paraId="1781A171" w14:textId="77777777" w:rsidR="00297F50" w:rsidRPr="00140E21" w:rsidRDefault="00297F50" w:rsidP="00297F50">
      <w:pPr>
        <w:rPr>
          <w:i/>
        </w:rPr>
      </w:pPr>
      <w:r w:rsidRPr="00140E21">
        <w:rPr>
          <w:b/>
        </w:rPr>
        <w:t>Output, Optional:</w:t>
      </w:r>
      <w:r w:rsidRPr="00140E21">
        <w:t xml:space="preserve"> None</w:t>
      </w:r>
      <w:r w:rsidRPr="00140E21">
        <w:rPr>
          <w:i/>
        </w:rPr>
        <w:t>.</w:t>
      </w:r>
    </w:p>
    <w:p w14:paraId="631B2811" w14:textId="77777777" w:rsidR="00297F50" w:rsidRPr="00140E21" w:rsidRDefault="00297F50" w:rsidP="00297F50">
      <w:pPr>
        <w:pStyle w:val="Heading4"/>
      </w:pPr>
      <w:bookmarkStart w:id="7406" w:name="_CR5_2_8_4"/>
      <w:bookmarkStart w:id="7407" w:name="_Toc20204649"/>
      <w:bookmarkStart w:id="7408" w:name="_Toc27895356"/>
      <w:bookmarkStart w:id="7409" w:name="_Toc36192459"/>
      <w:bookmarkStart w:id="7410" w:name="_Toc45193564"/>
      <w:bookmarkStart w:id="7411" w:name="_Toc47593196"/>
      <w:bookmarkStart w:id="7412" w:name="_Toc51835283"/>
      <w:bookmarkStart w:id="7413" w:name="_Toc162424795"/>
      <w:bookmarkEnd w:id="7406"/>
      <w:r w:rsidRPr="00140E21">
        <w:t>5.2.8.4</w:t>
      </w:r>
      <w:r w:rsidRPr="00140E21">
        <w:tab/>
        <w:t>Nsmf_NIDD Service</w:t>
      </w:r>
      <w:bookmarkEnd w:id="7407"/>
      <w:bookmarkEnd w:id="7408"/>
      <w:bookmarkEnd w:id="7409"/>
      <w:bookmarkEnd w:id="7410"/>
      <w:bookmarkEnd w:id="7411"/>
      <w:bookmarkEnd w:id="7412"/>
      <w:bookmarkEnd w:id="7413"/>
    </w:p>
    <w:p w14:paraId="23DD00F9" w14:textId="77777777" w:rsidR="00297F50" w:rsidRPr="00140E21" w:rsidRDefault="00297F50" w:rsidP="00297F50">
      <w:pPr>
        <w:pStyle w:val="Heading5"/>
      </w:pPr>
      <w:bookmarkStart w:id="7414" w:name="_CR5_2_8_4_1"/>
      <w:bookmarkStart w:id="7415" w:name="_Toc20204650"/>
      <w:bookmarkStart w:id="7416" w:name="_Toc27895357"/>
      <w:bookmarkStart w:id="7417" w:name="_Toc36192460"/>
      <w:bookmarkStart w:id="7418" w:name="_Toc45193565"/>
      <w:bookmarkStart w:id="7419" w:name="_Toc47593197"/>
      <w:bookmarkStart w:id="7420" w:name="_Toc51835284"/>
      <w:bookmarkStart w:id="7421" w:name="_Toc162424796"/>
      <w:bookmarkEnd w:id="7414"/>
      <w:r w:rsidRPr="00140E21">
        <w:t>5.2.8.4.1</w:t>
      </w:r>
      <w:r w:rsidRPr="00140E21">
        <w:tab/>
        <w:t>General</w:t>
      </w:r>
      <w:bookmarkEnd w:id="7415"/>
      <w:bookmarkEnd w:id="7416"/>
      <w:bookmarkEnd w:id="7417"/>
      <w:bookmarkEnd w:id="7418"/>
      <w:bookmarkEnd w:id="7419"/>
      <w:bookmarkEnd w:id="7420"/>
      <w:bookmarkEnd w:id="7421"/>
    </w:p>
    <w:p w14:paraId="707B2067" w14:textId="77777777" w:rsidR="00297F50" w:rsidRPr="00140E21" w:rsidRDefault="00297F50" w:rsidP="00297F50">
      <w:r w:rsidRPr="00140E21">
        <w:t>This service is used for NIDD transfer between SMF and another NF. See clause 4.25.5.</w:t>
      </w:r>
    </w:p>
    <w:p w14:paraId="3E97085A" w14:textId="77777777" w:rsidR="00297F50" w:rsidRPr="00140E21" w:rsidRDefault="00297F50" w:rsidP="00297F50">
      <w:pPr>
        <w:pStyle w:val="Heading5"/>
      </w:pPr>
      <w:bookmarkStart w:id="7422" w:name="_CR5_2_8_4_2"/>
      <w:bookmarkStart w:id="7423" w:name="_Toc20204651"/>
      <w:bookmarkStart w:id="7424" w:name="_Toc27895358"/>
      <w:bookmarkStart w:id="7425" w:name="_Toc36192461"/>
      <w:bookmarkStart w:id="7426" w:name="_Toc45193566"/>
      <w:bookmarkStart w:id="7427" w:name="_Toc47593198"/>
      <w:bookmarkStart w:id="7428" w:name="_Toc51835285"/>
      <w:bookmarkStart w:id="7429" w:name="_Toc162424797"/>
      <w:bookmarkEnd w:id="7422"/>
      <w:r w:rsidRPr="00140E21">
        <w:t>5.2.8.4.2</w:t>
      </w:r>
      <w:r w:rsidRPr="00140E21">
        <w:tab/>
        <w:t>Nsmf_NIDD_Delivery service operation</w:t>
      </w:r>
      <w:bookmarkEnd w:id="7423"/>
      <w:bookmarkEnd w:id="7424"/>
      <w:bookmarkEnd w:id="7425"/>
      <w:bookmarkEnd w:id="7426"/>
      <w:bookmarkEnd w:id="7427"/>
      <w:bookmarkEnd w:id="7428"/>
      <w:bookmarkEnd w:id="7429"/>
    </w:p>
    <w:p w14:paraId="43284521" w14:textId="77777777" w:rsidR="00297F50" w:rsidRPr="00140E21" w:rsidRDefault="00297F50" w:rsidP="00297F50">
      <w:r w:rsidRPr="00140E21">
        <w:rPr>
          <w:b/>
        </w:rPr>
        <w:t>Service operation name:</w:t>
      </w:r>
      <w:r w:rsidRPr="00140E21">
        <w:t xml:space="preserve"> Nsmf_NIDD_Delivery</w:t>
      </w:r>
    </w:p>
    <w:p w14:paraId="7AF0D40F" w14:textId="77777777" w:rsidR="00297F50" w:rsidRPr="00140E21" w:rsidRDefault="00297F50" w:rsidP="00297F50">
      <w:r w:rsidRPr="00140E21">
        <w:rPr>
          <w:b/>
        </w:rPr>
        <w:t>Description:</w:t>
      </w:r>
      <w:r w:rsidRPr="00140E21">
        <w:t xml:space="preserve"> This service operation is used by the NF consumer to deliver the unstructured data between NF consumer and SMF to support NIDD via NEF.</w:t>
      </w:r>
    </w:p>
    <w:p w14:paraId="040431D3" w14:textId="77777777" w:rsidR="00297F50" w:rsidRPr="00140E21" w:rsidRDefault="00297F50" w:rsidP="00297F50">
      <w:r w:rsidRPr="00140E21">
        <w:rPr>
          <w:b/>
        </w:rPr>
        <w:t xml:space="preserve">Inputs </w:t>
      </w:r>
      <w:r>
        <w:rPr>
          <w:b/>
        </w:rPr>
        <w:t>R</w:t>
      </w:r>
      <w:r w:rsidRPr="00140E21">
        <w:rPr>
          <w:b/>
        </w:rPr>
        <w:t xml:space="preserve">equired: </w:t>
      </w:r>
      <w:r w:rsidRPr="00140E21">
        <w:t>User Identity, PDU Session ID, unstructured data, Reliable Data Service Configuration (Optional).</w:t>
      </w:r>
    </w:p>
    <w:p w14:paraId="2FF80E32" w14:textId="77777777" w:rsidR="00297F50" w:rsidRPr="00140E21" w:rsidRDefault="00297F50" w:rsidP="00297F50">
      <w:r w:rsidRPr="00116D36">
        <w:rPr>
          <w:b/>
        </w:rPr>
        <w:t>Inputs, Optional:</w:t>
      </w:r>
      <w:r>
        <w:t xml:space="preserve"> None.</w:t>
      </w:r>
    </w:p>
    <w:p w14:paraId="5A4563E3" w14:textId="77777777" w:rsidR="00297F50" w:rsidRPr="00140E21" w:rsidRDefault="00297F50" w:rsidP="00297F50">
      <w:r w:rsidRPr="00140E21">
        <w:rPr>
          <w:b/>
        </w:rPr>
        <w:t xml:space="preserve">Outputs </w:t>
      </w:r>
      <w:r>
        <w:rPr>
          <w:b/>
        </w:rPr>
        <w:t>R</w:t>
      </w:r>
      <w:r w:rsidRPr="00140E21">
        <w:rPr>
          <w:b/>
        </w:rPr>
        <w:t>equired:</w:t>
      </w:r>
      <w:r w:rsidRPr="00140E21">
        <w:t xml:space="preserve"> Cause.</w:t>
      </w:r>
    </w:p>
    <w:p w14:paraId="3315DF7F" w14:textId="77777777" w:rsidR="00297F50" w:rsidRPr="00140E21" w:rsidRDefault="00297F50" w:rsidP="00297F50">
      <w:r w:rsidRPr="00D145EA">
        <w:rPr>
          <w:b/>
        </w:rPr>
        <w:t>Outputs, Optional:</w:t>
      </w:r>
      <w:r>
        <w:t xml:space="preserve"> Extended Buffering Time.</w:t>
      </w:r>
    </w:p>
    <w:p w14:paraId="692BD16B" w14:textId="77777777" w:rsidR="00297F50" w:rsidRDefault="00297F50" w:rsidP="00297F50">
      <w:pPr>
        <w:pStyle w:val="Heading4"/>
      </w:pPr>
      <w:bookmarkStart w:id="7430" w:name="_CR5_2_8_5"/>
      <w:bookmarkStart w:id="7431" w:name="_Toc162424798"/>
      <w:bookmarkStart w:id="7432" w:name="_Toc20204652"/>
      <w:bookmarkStart w:id="7433" w:name="_Toc27895359"/>
      <w:bookmarkStart w:id="7434" w:name="_Toc36192462"/>
      <w:bookmarkStart w:id="7435" w:name="_Toc45193567"/>
      <w:bookmarkStart w:id="7436" w:name="_Toc47593199"/>
      <w:bookmarkStart w:id="7437" w:name="_Toc51835286"/>
      <w:bookmarkEnd w:id="7430"/>
      <w:r>
        <w:t>5.2.8.5</w:t>
      </w:r>
      <w:r>
        <w:tab/>
        <w:t>Nsmf_TrafficCorrelation service</w:t>
      </w:r>
      <w:bookmarkEnd w:id="7431"/>
    </w:p>
    <w:p w14:paraId="510DDE3F" w14:textId="77777777" w:rsidR="00297F50" w:rsidRDefault="00297F50" w:rsidP="00297F50">
      <w:pPr>
        <w:pStyle w:val="Heading5"/>
      </w:pPr>
      <w:bookmarkStart w:id="7438" w:name="_CR5_2_8_5_1"/>
      <w:bookmarkStart w:id="7439" w:name="_Toc162424799"/>
      <w:bookmarkEnd w:id="7438"/>
      <w:r>
        <w:t>5.2.8.5.1</w:t>
      </w:r>
      <w:r>
        <w:tab/>
        <w:t>General</w:t>
      </w:r>
      <w:bookmarkEnd w:id="7439"/>
    </w:p>
    <w:p w14:paraId="1C13F1B4" w14:textId="77777777" w:rsidR="00297F50" w:rsidRDefault="00297F50" w:rsidP="00297F50">
      <w:r w:rsidRPr="004C721C">
        <w:rPr>
          <w:b/>
          <w:bCs/>
        </w:rPr>
        <w:t>Service description:</w:t>
      </w:r>
      <w:r>
        <w:t xml:space="preserve"> This service allows SMF to notify NF Consumer (NEF) about 5GC determined information for a set of UEs identified by Traffic Correlation ID.</w:t>
      </w:r>
    </w:p>
    <w:p w14:paraId="442C3F90" w14:textId="77777777" w:rsidR="00297F50" w:rsidRDefault="00297F50" w:rsidP="00297F50">
      <w:r>
        <w:t>NOTE:</w:t>
      </w:r>
      <w:r>
        <w:tab/>
        <w:t>The NEF stores this in the UDR together with AF requests to influence traffic routing information.</w:t>
      </w:r>
    </w:p>
    <w:p w14:paraId="708F417D" w14:textId="77777777" w:rsidR="00297F50" w:rsidRDefault="00297F50" w:rsidP="00297F50">
      <w:pPr>
        <w:pStyle w:val="Heading5"/>
      </w:pPr>
      <w:bookmarkStart w:id="7440" w:name="_CR5_2_8_5_2"/>
      <w:bookmarkStart w:id="7441" w:name="_Toc162424800"/>
      <w:bookmarkEnd w:id="7440"/>
      <w:r>
        <w:lastRenderedPageBreak/>
        <w:t>5.2.8.5.2</w:t>
      </w:r>
      <w:r>
        <w:tab/>
        <w:t>Nsmf_TrafficCorrelation_Notify service operation</w:t>
      </w:r>
      <w:bookmarkEnd w:id="7441"/>
    </w:p>
    <w:p w14:paraId="42D051DE" w14:textId="77777777" w:rsidR="00297F50" w:rsidRDefault="00297F50" w:rsidP="00297F50">
      <w:r w:rsidRPr="004C721C">
        <w:rPr>
          <w:b/>
          <w:bCs/>
        </w:rPr>
        <w:t>Service operation name:</w:t>
      </w:r>
      <w:r>
        <w:t xml:space="preserve"> Nsmf_TrafficCorrelation_Notify</w:t>
      </w:r>
    </w:p>
    <w:p w14:paraId="4CE19C6C" w14:textId="77777777" w:rsidR="00297F50" w:rsidRDefault="00297F50" w:rsidP="00297F50">
      <w:r w:rsidRPr="004C721C">
        <w:rPr>
          <w:b/>
          <w:bCs/>
        </w:rPr>
        <w:t>Description:</w:t>
      </w:r>
      <w:r>
        <w:t xml:space="preserve"> The NF notifies with 5GC determined information.</w:t>
      </w:r>
    </w:p>
    <w:p w14:paraId="063AAEDC" w14:textId="77777777" w:rsidR="00297F50" w:rsidRDefault="00297F50" w:rsidP="00297F50">
      <w:r w:rsidRPr="004C721C">
        <w:rPr>
          <w:b/>
          <w:bCs/>
        </w:rPr>
        <w:t>Inputs, Required:</w:t>
      </w:r>
      <w:r>
        <w:t xml:space="preserve"> SMF ID, number of PDU sessions for the traffic correlation ID, traffic correlation ID.</w:t>
      </w:r>
    </w:p>
    <w:p w14:paraId="1452D650" w14:textId="77777777" w:rsidR="00297F50" w:rsidRDefault="00297F50" w:rsidP="00297F50">
      <w:r w:rsidRPr="004C721C">
        <w:rPr>
          <w:b/>
          <w:bCs/>
        </w:rPr>
        <w:t>Inputs, Optional:</w:t>
      </w:r>
      <w:r>
        <w:t xml:space="preserve"> EAS ID, DNAI(s).</w:t>
      </w:r>
    </w:p>
    <w:p w14:paraId="48F46ADE" w14:textId="77777777" w:rsidR="00297F50" w:rsidRDefault="00297F50" w:rsidP="00297F50">
      <w:pPr>
        <w:pStyle w:val="NO"/>
      </w:pPr>
      <w:r>
        <w:t>NOTE</w:t>
      </w:r>
      <w:r>
        <w:tab/>
        <w:t>At least one of EAS ID or DNAI(s) needs to be included in the Input.</w:t>
      </w:r>
    </w:p>
    <w:p w14:paraId="63B49C24" w14:textId="77777777" w:rsidR="00297F50" w:rsidRDefault="00297F50" w:rsidP="00297F50">
      <w:r w:rsidRPr="004C721C">
        <w:rPr>
          <w:b/>
          <w:bCs/>
        </w:rPr>
        <w:t>Outputs, Required:</w:t>
      </w:r>
      <w:r>
        <w:t xml:space="preserve"> Result Indication.</w:t>
      </w:r>
    </w:p>
    <w:p w14:paraId="22D6F496" w14:textId="77777777" w:rsidR="00297F50" w:rsidRDefault="00297F50" w:rsidP="00297F50">
      <w:r w:rsidRPr="004C721C">
        <w:rPr>
          <w:b/>
          <w:bCs/>
        </w:rPr>
        <w:t>Outputs, Optional:</w:t>
      </w:r>
      <w:r>
        <w:t xml:space="preserve"> None.</w:t>
      </w:r>
    </w:p>
    <w:p w14:paraId="2B71DA5D" w14:textId="77777777" w:rsidR="00297F50" w:rsidRPr="00140E21" w:rsidRDefault="00297F50" w:rsidP="00297F50">
      <w:pPr>
        <w:pStyle w:val="Heading3"/>
        <w:rPr>
          <w:lang w:eastAsia="zh-CN"/>
        </w:rPr>
      </w:pPr>
      <w:bookmarkStart w:id="7442" w:name="_CR5_2_9"/>
      <w:bookmarkStart w:id="7443" w:name="_Toc162424801"/>
      <w:bookmarkEnd w:id="7442"/>
      <w:r w:rsidRPr="00140E21">
        <w:t>5.2.9</w:t>
      </w:r>
      <w:r w:rsidRPr="00140E21">
        <w:tab/>
        <w:t>SMSF Services</w:t>
      </w:r>
      <w:bookmarkEnd w:id="7432"/>
      <w:bookmarkEnd w:id="7433"/>
      <w:bookmarkEnd w:id="7434"/>
      <w:bookmarkEnd w:id="7435"/>
      <w:bookmarkEnd w:id="7436"/>
      <w:bookmarkEnd w:id="7437"/>
      <w:bookmarkEnd w:id="7443"/>
    </w:p>
    <w:p w14:paraId="49D2DA48" w14:textId="77777777" w:rsidR="00297F50" w:rsidRPr="00140E21" w:rsidRDefault="00297F50" w:rsidP="00297F50">
      <w:pPr>
        <w:pStyle w:val="Heading4"/>
      </w:pPr>
      <w:bookmarkStart w:id="7444" w:name="_CR5_2_9_1"/>
      <w:bookmarkStart w:id="7445" w:name="_Toc20204653"/>
      <w:bookmarkStart w:id="7446" w:name="_Toc27895360"/>
      <w:bookmarkStart w:id="7447" w:name="_Toc36192463"/>
      <w:bookmarkStart w:id="7448" w:name="_Toc45193568"/>
      <w:bookmarkStart w:id="7449" w:name="_Toc47593200"/>
      <w:bookmarkStart w:id="7450" w:name="_Toc51835287"/>
      <w:bookmarkStart w:id="7451" w:name="_Toc162424802"/>
      <w:bookmarkEnd w:id="7444"/>
      <w:r w:rsidRPr="00140E21">
        <w:t>5.2.9.1</w:t>
      </w:r>
      <w:r w:rsidRPr="00140E21">
        <w:tab/>
        <w:t>General</w:t>
      </w:r>
      <w:bookmarkEnd w:id="7445"/>
      <w:bookmarkEnd w:id="7446"/>
      <w:bookmarkEnd w:id="7447"/>
      <w:bookmarkEnd w:id="7448"/>
      <w:bookmarkEnd w:id="7449"/>
      <w:bookmarkEnd w:id="7450"/>
      <w:bookmarkEnd w:id="7451"/>
    </w:p>
    <w:p w14:paraId="390CD459" w14:textId="77777777" w:rsidR="00297F50" w:rsidRPr="00140E21" w:rsidRDefault="00297F50" w:rsidP="00297F50">
      <w:r w:rsidRPr="00140E21">
        <w:t>The following table illustrates the SMSF Services.</w:t>
      </w:r>
    </w:p>
    <w:p w14:paraId="3C3B2C27" w14:textId="77777777" w:rsidR="00297F50" w:rsidRPr="00140E21" w:rsidRDefault="00297F50" w:rsidP="00297F50">
      <w:pPr>
        <w:pStyle w:val="TH"/>
      </w:pPr>
      <w:bookmarkStart w:id="7452" w:name="_CRTable5_2_9_11"/>
      <w:r w:rsidRPr="00140E21">
        <w:t xml:space="preserve">Table </w:t>
      </w:r>
      <w:bookmarkEnd w:id="7452"/>
      <w:r w:rsidRPr="00140E21">
        <w:t>5.2.9.1-1: List of SMSF Services</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2"/>
        <w:gridCol w:w="2682"/>
        <w:gridCol w:w="3274"/>
        <w:gridCol w:w="1559"/>
      </w:tblGrid>
      <w:tr w:rsidR="00297F50" w:rsidRPr="00140E21" w14:paraId="612E9004" w14:textId="77777777" w:rsidTr="00DD3F19">
        <w:tc>
          <w:tcPr>
            <w:tcW w:w="2232" w:type="dxa"/>
            <w:tcBorders>
              <w:bottom w:val="single" w:sz="4" w:space="0" w:color="auto"/>
            </w:tcBorders>
          </w:tcPr>
          <w:p w14:paraId="4519BB7E" w14:textId="77777777" w:rsidR="00297F50" w:rsidRPr="00140E21" w:rsidRDefault="00297F50" w:rsidP="00DD3F19">
            <w:pPr>
              <w:pStyle w:val="TAH"/>
            </w:pPr>
            <w:r w:rsidRPr="00140E21">
              <w:t>Service Name</w:t>
            </w:r>
          </w:p>
        </w:tc>
        <w:tc>
          <w:tcPr>
            <w:tcW w:w="2682" w:type="dxa"/>
          </w:tcPr>
          <w:p w14:paraId="073ABD20" w14:textId="77777777" w:rsidR="00297F50" w:rsidRPr="00140E21" w:rsidRDefault="00297F50" w:rsidP="00DD3F19">
            <w:pPr>
              <w:pStyle w:val="TAH"/>
            </w:pPr>
            <w:r w:rsidRPr="00140E21">
              <w:t>Service Operations</w:t>
            </w:r>
          </w:p>
        </w:tc>
        <w:tc>
          <w:tcPr>
            <w:tcW w:w="3274" w:type="dxa"/>
          </w:tcPr>
          <w:p w14:paraId="73761AC3" w14:textId="77777777" w:rsidR="00297F50" w:rsidRPr="00140E21" w:rsidRDefault="00297F50" w:rsidP="00DD3F19">
            <w:pPr>
              <w:pStyle w:val="TAH"/>
            </w:pPr>
            <w:r w:rsidRPr="00140E21">
              <w:t>Operation</w:t>
            </w:r>
          </w:p>
          <w:p w14:paraId="14ED9624" w14:textId="77777777" w:rsidR="00297F50" w:rsidRPr="00140E21" w:rsidRDefault="00297F50" w:rsidP="00DD3F19">
            <w:pPr>
              <w:pStyle w:val="TAH"/>
            </w:pPr>
            <w:r w:rsidRPr="00140E21">
              <w:t>Semantics</w:t>
            </w:r>
          </w:p>
        </w:tc>
        <w:tc>
          <w:tcPr>
            <w:tcW w:w="1559" w:type="dxa"/>
          </w:tcPr>
          <w:p w14:paraId="79A59ABF" w14:textId="77777777" w:rsidR="00297F50" w:rsidRPr="00140E21" w:rsidRDefault="00297F50" w:rsidP="00DD3F19">
            <w:pPr>
              <w:pStyle w:val="TAH"/>
            </w:pPr>
            <w:r w:rsidRPr="00140E21">
              <w:t>Example Consumer(s)</w:t>
            </w:r>
          </w:p>
        </w:tc>
      </w:tr>
      <w:tr w:rsidR="00297F50" w:rsidRPr="00140E21" w14:paraId="70E3D37F" w14:textId="77777777" w:rsidTr="00DD3F19">
        <w:tc>
          <w:tcPr>
            <w:tcW w:w="2232" w:type="dxa"/>
            <w:tcBorders>
              <w:bottom w:val="nil"/>
            </w:tcBorders>
          </w:tcPr>
          <w:p w14:paraId="5257C264" w14:textId="77777777" w:rsidR="00297F50" w:rsidRPr="00140E21" w:rsidRDefault="00297F50" w:rsidP="00DD3F19">
            <w:pPr>
              <w:pStyle w:val="TAL"/>
            </w:pPr>
            <w:r w:rsidRPr="00140E21">
              <w:rPr>
                <w:lang w:eastAsia="zh-CN"/>
              </w:rPr>
              <w:t>Nsmsf_SMService</w:t>
            </w:r>
          </w:p>
        </w:tc>
        <w:tc>
          <w:tcPr>
            <w:tcW w:w="2682" w:type="dxa"/>
          </w:tcPr>
          <w:p w14:paraId="0BC96779" w14:textId="77777777" w:rsidR="00297F50" w:rsidRPr="00140E21" w:rsidRDefault="00297F50" w:rsidP="00DD3F19">
            <w:pPr>
              <w:pStyle w:val="TAL"/>
              <w:rPr>
                <w:lang w:eastAsia="zh-CN"/>
              </w:rPr>
            </w:pPr>
            <w:r w:rsidRPr="00140E21">
              <w:rPr>
                <w:lang w:eastAsia="zh-CN"/>
              </w:rPr>
              <w:t>Activate</w:t>
            </w:r>
          </w:p>
        </w:tc>
        <w:tc>
          <w:tcPr>
            <w:tcW w:w="3274" w:type="dxa"/>
          </w:tcPr>
          <w:p w14:paraId="48934B13" w14:textId="77777777" w:rsidR="00297F50" w:rsidRPr="00140E21" w:rsidRDefault="00297F50" w:rsidP="00DD3F19">
            <w:pPr>
              <w:pStyle w:val="TAL"/>
              <w:rPr>
                <w:lang w:eastAsia="zh-CN"/>
              </w:rPr>
            </w:pPr>
            <w:r w:rsidRPr="00140E21">
              <w:t>Request/Response</w:t>
            </w:r>
          </w:p>
        </w:tc>
        <w:tc>
          <w:tcPr>
            <w:tcW w:w="1559" w:type="dxa"/>
          </w:tcPr>
          <w:p w14:paraId="55B3E1A1" w14:textId="77777777" w:rsidR="00297F50" w:rsidRPr="00140E21" w:rsidRDefault="00297F50" w:rsidP="00DD3F19">
            <w:pPr>
              <w:pStyle w:val="TAL"/>
              <w:rPr>
                <w:lang w:eastAsia="zh-CN"/>
              </w:rPr>
            </w:pPr>
            <w:r w:rsidRPr="00140E21">
              <w:rPr>
                <w:lang w:eastAsia="zh-CN"/>
              </w:rPr>
              <w:t>AMF</w:t>
            </w:r>
          </w:p>
        </w:tc>
      </w:tr>
      <w:tr w:rsidR="00297F50" w:rsidRPr="00140E21" w14:paraId="54FA8CC2" w14:textId="77777777" w:rsidTr="00DD3F19">
        <w:tc>
          <w:tcPr>
            <w:tcW w:w="2232" w:type="dxa"/>
            <w:tcBorders>
              <w:top w:val="nil"/>
              <w:bottom w:val="nil"/>
            </w:tcBorders>
          </w:tcPr>
          <w:p w14:paraId="6F35B28F" w14:textId="77777777" w:rsidR="00297F50" w:rsidRPr="00140E21" w:rsidRDefault="00297F50" w:rsidP="00DD3F19">
            <w:pPr>
              <w:pStyle w:val="TAL"/>
            </w:pPr>
          </w:p>
        </w:tc>
        <w:tc>
          <w:tcPr>
            <w:tcW w:w="2682" w:type="dxa"/>
          </w:tcPr>
          <w:p w14:paraId="7A1008DD" w14:textId="77777777" w:rsidR="00297F50" w:rsidRPr="00140E21" w:rsidRDefault="00297F50" w:rsidP="00DD3F19">
            <w:pPr>
              <w:pStyle w:val="TAL"/>
              <w:rPr>
                <w:lang w:eastAsia="zh-CN"/>
              </w:rPr>
            </w:pPr>
            <w:r w:rsidRPr="00140E21">
              <w:rPr>
                <w:lang w:eastAsia="zh-CN"/>
              </w:rPr>
              <w:t>Deactivate</w:t>
            </w:r>
          </w:p>
        </w:tc>
        <w:tc>
          <w:tcPr>
            <w:tcW w:w="3274" w:type="dxa"/>
          </w:tcPr>
          <w:p w14:paraId="5430FC4C" w14:textId="77777777" w:rsidR="00297F50" w:rsidRPr="00140E21" w:rsidRDefault="00297F50" w:rsidP="00DD3F19">
            <w:pPr>
              <w:pStyle w:val="TAL"/>
            </w:pPr>
            <w:r w:rsidRPr="00140E21">
              <w:rPr>
                <w:lang w:eastAsia="zh-CN"/>
              </w:rPr>
              <w:t>Request/Response</w:t>
            </w:r>
          </w:p>
        </w:tc>
        <w:tc>
          <w:tcPr>
            <w:tcW w:w="1559" w:type="dxa"/>
          </w:tcPr>
          <w:p w14:paraId="764BCCBE" w14:textId="77777777" w:rsidR="00297F50" w:rsidRPr="00140E21" w:rsidRDefault="00297F50" w:rsidP="00DD3F19">
            <w:pPr>
              <w:pStyle w:val="TAL"/>
              <w:rPr>
                <w:lang w:eastAsia="zh-CN"/>
              </w:rPr>
            </w:pPr>
            <w:r w:rsidRPr="00140E21">
              <w:rPr>
                <w:lang w:eastAsia="zh-CN"/>
              </w:rPr>
              <w:t>AMF</w:t>
            </w:r>
          </w:p>
        </w:tc>
      </w:tr>
      <w:tr w:rsidR="00297F50" w:rsidRPr="00140E21" w14:paraId="4E78DA02" w14:textId="77777777" w:rsidTr="00DD3F19">
        <w:tc>
          <w:tcPr>
            <w:tcW w:w="2232" w:type="dxa"/>
            <w:tcBorders>
              <w:top w:val="nil"/>
              <w:bottom w:val="nil"/>
            </w:tcBorders>
          </w:tcPr>
          <w:p w14:paraId="2AF6D282" w14:textId="77777777" w:rsidR="00297F50" w:rsidRPr="00140E21" w:rsidRDefault="00297F50" w:rsidP="00DD3F19">
            <w:pPr>
              <w:pStyle w:val="TAL"/>
            </w:pPr>
          </w:p>
        </w:tc>
        <w:tc>
          <w:tcPr>
            <w:tcW w:w="2682" w:type="dxa"/>
          </w:tcPr>
          <w:p w14:paraId="59F68B82" w14:textId="77777777" w:rsidR="00297F50" w:rsidRPr="00140E21" w:rsidRDefault="00297F50" w:rsidP="00DD3F19">
            <w:pPr>
              <w:pStyle w:val="TAL"/>
              <w:rPr>
                <w:lang w:eastAsia="zh-CN"/>
              </w:rPr>
            </w:pPr>
            <w:r w:rsidRPr="00140E21">
              <w:t>UplinkSMS</w:t>
            </w:r>
          </w:p>
        </w:tc>
        <w:tc>
          <w:tcPr>
            <w:tcW w:w="3274" w:type="dxa"/>
          </w:tcPr>
          <w:p w14:paraId="6252E29A" w14:textId="77777777" w:rsidR="00297F50" w:rsidRPr="00140E21" w:rsidRDefault="00297F50" w:rsidP="00DD3F19">
            <w:pPr>
              <w:pStyle w:val="TAL"/>
            </w:pPr>
            <w:r w:rsidRPr="00140E21">
              <w:t>Request/Response</w:t>
            </w:r>
          </w:p>
        </w:tc>
        <w:tc>
          <w:tcPr>
            <w:tcW w:w="1559" w:type="dxa"/>
          </w:tcPr>
          <w:p w14:paraId="20CC08C3" w14:textId="77777777" w:rsidR="00297F50" w:rsidRPr="00140E21" w:rsidRDefault="00297F50" w:rsidP="00DD3F19">
            <w:pPr>
              <w:pStyle w:val="TAL"/>
              <w:rPr>
                <w:lang w:eastAsia="zh-CN"/>
              </w:rPr>
            </w:pPr>
            <w:r w:rsidRPr="00140E21">
              <w:t>AMF</w:t>
            </w:r>
          </w:p>
        </w:tc>
      </w:tr>
      <w:tr w:rsidR="00297F50" w:rsidRPr="00140E21" w14:paraId="1D8DDCE3" w14:textId="77777777" w:rsidTr="00DD3F19">
        <w:tc>
          <w:tcPr>
            <w:tcW w:w="2232" w:type="dxa"/>
            <w:tcBorders>
              <w:top w:val="nil"/>
            </w:tcBorders>
          </w:tcPr>
          <w:p w14:paraId="0D506F46" w14:textId="77777777" w:rsidR="00297F50" w:rsidRPr="00140E21" w:rsidRDefault="00297F50" w:rsidP="00DD3F19">
            <w:pPr>
              <w:pStyle w:val="TAL"/>
            </w:pPr>
          </w:p>
        </w:tc>
        <w:tc>
          <w:tcPr>
            <w:tcW w:w="2682" w:type="dxa"/>
          </w:tcPr>
          <w:p w14:paraId="61C97D29" w14:textId="77777777" w:rsidR="00297F50" w:rsidRPr="00140E21" w:rsidRDefault="00297F50" w:rsidP="00DD3F19">
            <w:pPr>
              <w:pStyle w:val="TAL"/>
            </w:pPr>
            <w:r>
              <w:t>MtForwardSm</w:t>
            </w:r>
          </w:p>
        </w:tc>
        <w:tc>
          <w:tcPr>
            <w:tcW w:w="3274" w:type="dxa"/>
          </w:tcPr>
          <w:p w14:paraId="09D37899" w14:textId="77777777" w:rsidR="00297F50" w:rsidRPr="00140E21" w:rsidRDefault="00297F50" w:rsidP="00DD3F19">
            <w:pPr>
              <w:pStyle w:val="TAL"/>
            </w:pPr>
            <w:r>
              <w:t>Request/Response</w:t>
            </w:r>
          </w:p>
        </w:tc>
        <w:tc>
          <w:tcPr>
            <w:tcW w:w="1559" w:type="dxa"/>
          </w:tcPr>
          <w:p w14:paraId="10C62BE0" w14:textId="77777777" w:rsidR="00297F50" w:rsidRPr="00140E21" w:rsidRDefault="00297F50" w:rsidP="00DD3F19">
            <w:pPr>
              <w:pStyle w:val="TAL"/>
            </w:pPr>
            <w:r>
              <w:t>SMS-GMSC, IP-SM-GW, SMS Router</w:t>
            </w:r>
          </w:p>
        </w:tc>
      </w:tr>
    </w:tbl>
    <w:p w14:paraId="665F9FE4" w14:textId="77777777" w:rsidR="00297F50" w:rsidRPr="00140E21" w:rsidRDefault="00297F50" w:rsidP="00297F50">
      <w:pPr>
        <w:pStyle w:val="FP"/>
      </w:pPr>
    </w:p>
    <w:p w14:paraId="7D85ED34" w14:textId="77777777" w:rsidR="00297F50" w:rsidRPr="00140E21" w:rsidRDefault="00297F50" w:rsidP="00297F50">
      <w:pPr>
        <w:pStyle w:val="Heading4"/>
      </w:pPr>
      <w:bookmarkStart w:id="7453" w:name="_CR5_2_9_2"/>
      <w:bookmarkStart w:id="7454" w:name="_Toc20204654"/>
      <w:bookmarkStart w:id="7455" w:name="_Toc27895361"/>
      <w:bookmarkStart w:id="7456" w:name="_Toc36192464"/>
      <w:bookmarkStart w:id="7457" w:name="_Toc45193569"/>
      <w:bookmarkStart w:id="7458" w:name="_Toc47593201"/>
      <w:bookmarkStart w:id="7459" w:name="_Toc51835288"/>
      <w:bookmarkStart w:id="7460" w:name="_Toc162424803"/>
      <w:bookmarkEnd w:id="7453"/>
      <w:r w:rsidRPr="00140E21">
        <w:t>5.2.9.2</w:t>
      </w:r>
      <w:r w:rsidRPr="00140E21">
        <w:tab/>
        <w:t>Nsmsf_SMService service</w:t>
      </w:r>
      <w:bookmarkEnd w:id="7454"/>
      <w:bookmarkEnd w:id="7455"/>
      <w:bookmarkEnd w:id="7456"/>
      <w:bookmarkEnd w:id="7457"/>
      <w:bookmarkEnd w:id="7458"/>
      <w:bookmarkEnd w:id="7459"/>
      <w:bookmarkEnd w:id="7460"/>
    </w:p>
    <w:p w14:paraId="15E9DC01" w14:textId="77777777" w:rsidR="00297F50" w:rsidRPr="00140E21" w:rsidRDefault="00297F50" w:rsidP="00297F50">
      <w:pPr>
        <w:pStyle w:val="Heading5"/>
        <w:rPr>
          <w:lang w:eastAsia="zh-CN"/>
        </w:rPr>
      </w:pPr>
      <w:bookmarkStart w:id="7461" w:name="_CR5_2_9_2_1"/>
      <w:bookmarkStart w:id="7462" w:name="_Toc20204655"/>
      <w:bookmarkStart w:id="7463" w:name="_Toc27895362"/>
      <w:bookmarkStart w:id="7464" w:name="_Toc36192465"/>
      <w:bookmarkStart w:id="7465" w:name="_Toc45193570"/>
      <w:bookmarkStart w:id="7466" w:name="_Toc47593202"/>
      <w:bookmarkStart w:id="7467" w:name="_Toc51835289"/>
      <w:bookmarkStart w:id="7468" w:name="_Toc162424804"/>
      <w:bookmarkEnd w:id="7461"/>
      <w:r w:rsidRPr="00140E21">
        <w:rPr>
          <w:lang w:eastAsia="zh-CN"/>
        </w:rPr>
        <w:t>5.2.9.2.1</w:t>
      </w:r>
      <w:r w:rsidRPr="00140E21">
        <w:rPr>
          <w:lang w:eastAsia="zh-CN"/>
        </w:rPr>
        <w:tab/>
        <w:t>General</w:t>
      </w:r>
      <w:bookmarkEnd w:id="7462"/>
      <w:bookmarkEnd w:id="7463"/>
      <w:bookmarkEnd w:id="7464"/>
      <w:bookmarkEnd w:id="7465"/>
      <w:bookmarkEnd w:id="7466"/>
      <w:bookmarkEnd w:id="7467"/>
      <w:bookmarkEnd w:id="7468"/>
    </w:p>
    <w:p w14:paraId="47A9CC6F" w14:textId="77777777" w:rsidR="00297F50" w:rsidRPr="00140E21" w:rsidRDefault="00297F50" w:rsidP="00297F50">
      <w:pPr>
        <w:rPr>
          <w:lang w:eastAsia="zh-CN"/>
        </w:rPr>
      </w:pPr>
      <w:r w:rsidRPr="00140E21">
        <w:rPr>
          <w:lang w:eastAsia="zh-CN"/>
        </w:rPr>
        <w:t>This service allows AMF to authorize SMS and activate SMS for the served user on SMSF.</w:t>
      </w:r>
      <w:r>
        <w:rPr>
          <w:lang w:eastAsia="zh-CN"/>
        </w:rPr>
        <w:t xml:space="preserve"> This service allows downlink SMS message transmit from consumer NF to SMSF.</w:t>
      </w:r>
    </w:p>
    <w:p w14:paraId="58148F65" w14:textId="77777777" w:rsidR="00297F50" w:rsidRPr="00140E21" w:rsidRDefault="00297F50" w:rsidP="00297F50">
      <w:pPr>
        <w:pStyle w:val="Heading5"/>
        <w:rPr>
          <w:lang w:eastAsia="zh-CN"/>
        </w:rPr>
      </w:pPr>
      <w:bookmarkStart w:id="7469" w:name="_CR5_2_9_2_2"/>
      <w:bookmarkStart w:id="7470" w:name="_Toc20204656"/>
      <w:bookmarkStart w:id="7471" w:name="_Toc27895363"/>
      <w:bookmarkStart w:id="7472" w:name="_Toc36192466"/>
      <w:bookmarkStart w:id="7473" w:name="_Toc45193571"/>
      <w:bookmarkStart w:id="7474" w:name="_Toc47593203"/>
      <w:bookmarkStart w:id="7475" w:name="_Toc51835290"/>
      <w:bookmarkStart w:id="7476" w:name="_Toc162424805"/>
      <w:bookmarkEnd w:id="7469"/>
      <w:r w:rsidRPr="00140E21">
        <w:rPr>
          <w:lang w:eastAsia="zh-CN"/>
        </w:rPr>
        <w:t>5.2.9.2.2</w:t>
      </w:r>
      <w:r w:rsidRPr="00140E21">
        <w:rPr>
          <w:lang w:eastAsia="zh-CN"/>
        </w:rPr>
        <w:tab/>
      </w:r>
      <w:r w:rsidRPr="00140E21">
        <w:t>Nsmsf_SMS</w:t>
      </w:r>
      <w:r w:rsidRPr="00140E21">
        <w:rPr>
          <w:lang w:eastAsia="zh-CN"/>
        </w:rPr>
        <w:t>ervice_Activate service operation</w:t>
      </w:r>
      <w:bookmarkEnd w:id="7470"/>
      <w:bookmarkEnd w:id="7471"/>
      <w:bookmarkEnd w:id="7472"/>
      <w:bookmarkEnd w:id="7473"/>
      <w:bookmarkEnd w:id="7474"/>
      <w:bookmarkEnd w:id="7475"/>
      <w:bookmarkEnd w:id="7476"/>
    </w:p>
    <w:p w14:paraId="27CE0410" w14:textId="77777777" w:rsidR="00297F50" w:rsidRPr="00140E21" w:rsidRDefault="00297F50" w:rsidP="00297F50">
      <w:pPr>
        <w:rPr>
          <w:b/>
          <w:lang w:eastAsia="zh-CN"/>
        </w:rPr>
      </w:pPr>
      <w:r w:rsidRPr="00140E21">
        <w:rPr>
          <w:b/>
          <w:lang w:eastAsia="zh-CN"/>
        </w:rPr>
        <w:t xml:space="preserve">Service operation name: </w:t>
      </w:r>
      <w:r w:rsidRPr="00140E21">
        <w:t>Nsmsf_SMS</w:t>
      </w:r>
      <w:r w:rsidRPr="00140E21">
        <w:rPr>
          <w:lang w:eastAsia="zh-CN"/>
        </w:rPr>
        <w:t>ervice_Activate.</w:t>
      </w:r>
    </w:p>
    <w:p w14:paraId="257EA2A5" w14:textId="77777777" w:rsidR="00297F50" w:rsidRPr="00140E21" w:rsidRDefault="00297F50" w:rsidP="00297F50">
      <w:pPr>
        <w:rPr>
          <w:lang w:eastAsia="zh-CN"/>
        </w:rPr>
      </w:pPr>
      <w:r w:rsidRPr="00140E21">
        <w:rPr>
          <w:b/>
        </w:rPr>
        <w:t>Description:</w:t>
      </w:r>
      <w:r w:rsidRPr="00140E21">
        <w:t xml:space="preserve"> Authorize whether the specified UE is allowed to activate SMS service</w:t>
      </w:r>
      <w:r>
        <w:t>, or add connectivity for SMS over new Access Type</w:t>
      </w:r>
      <w:r w:rsidRPr="00140E21">
        <w:rPr>
          <w:lang w:eastAsia="zh-CN"/>
        </w:rPr>
        <w:t>.</w:t>
      </w:r>
    </w:p>
    <w:p w14:paraId="06325CB3" w14:textId="77777777" w:rsidR="00297F50" w:rsidRPr="00140E21" w:rsidRDefault="00297F50" w:rsidP="00297F50">
      <w:r w:rsidRPr="00140E21">
        <w:rPr>
          <w:b/>
        </w:rPr>
        <w:t xml:space="preserve">Concurrent use: </w:t>
      </w:r>
      <w:r w:rsidRPr="00140E21">
        <w:t>None.</w:t>
      </w:r>
    </w:p>
    <w:p w14:paraId="551B00D0" w14:textId="77777777" w:rsidR="00297F50" w:rsidRPr="00140E21" w:rsidRDefault="00297F50" w:rsidP="00297F50">
      <w:pPr>
        <w:rPr>
          <w:lang w:eastAsia="zh-CN"/>
        </w:rPr>
      </w:pPr>
      <w:r w:rsidRPr="00140E21">
        <w:rPr>
          <w:b/>
        </w:rPr>
        <w:t>Inputs, Required:</w:t>
      </w:r>
      <w:r w:rsidRPr="00140E21">
        <w:rPr>
          <w:lang w:eastAsia="zh-CN"/>
        </w:rPr>
        <w:t xml:space="preserve"> SUPI, NF ID</w:t>
      </w:r>
      <w:r>
        <w:rPr>
          <w:lang w:eastAsia="zh-CN"/>
        </w:rPr>
        <w:t>, RAT Type</w:t>
      </w:r>
      <w:r w:rsidRPr="00140E21">
        <w:rPr>
          <w:lang w:eastAsia="zh-CN"/>
        </w:rPr>
        <w:t>.</w:t>
      </w:r>
    </w:p>
    <w:p w14:paraId="07FB17D6" w14:textId="77777777" w:rsidR="00297F50" w:rsidRPr="00140E21" w:rsidRDefault="00297F50" w:rsidP="00297F50">
      <w:r w:rsidRPr="00140E21">
        <w:rPr>
          <w:b/>
        </w:rPr>
        <w:t>Inputs, Optional:</w:t>
      </w:r>
      <w:r w:rsidRPr="00140E21">
        <w:t xml:space="preserve"> GPSI</w:t>
      </w:r>
      <w:r w:rsidRPr="00140E21">
        <w:rPr>
          <w:lang w:eastAsia="zh-CN"/>
        </w:rPr>
        <w:t>, Time Zone,</w:t>
      </w:r>
      <w:r>
        <w:rPr>
          <w:lang w:eastAsia="zh-CN"/>
        </w:rPr>
        <w:t xml:space="preserve"> one or more</w:t>
      </w:r>
      <w:r w:rsidRPr="00140E21">
        <w:rPr>
          <w:lang w:eastAsia="zh-CN"/>
        </w:rPr>
        <w:t xml:space="preserve"> Access Type</w:t>
      </w:r>
      <w:r>
        <w:rPr>
          <w:lang w:eastAsia="zh-CN"/>
        </w:rPr>
        <w:t>(s)</w:t>
      </w:r>
      <w:r w:rsidRPr="00140E21">
        <w:rPr>
          <w:lang w:eastAsia="zh-CN"/>
        </w:rPr>
        <w:t>, GUAMI, backup AMF(s) (if NF Type is AMF)</w:t>
      </w:r>
      <w:r w:rsidRPr="00140E21">
        <w:t>. Backup AMF(s) sent only once by the AMF to the SMSF in its first interaction with the SMSF, UE's Routing Indicator</w:t>
      </w:r>
      <w:r>
        <w:t xml:space="preserve"> optionally with Home Network Public Key identifier</w:t>
      </w:r>
      <w:r w:rsidRPr="00140E21">
        <w:t xml:space="preserve"> or UDM Group ID for the UE.</w:t>
      </w:r>
    </w:p>
    <w:p w14:paraId="46CE3247" w14:textId="77777777" w:rsidR="00297F50" w:rsidRPr="00140E21" w:rsidRDefault="00297F50" w:rsidP="00297F50">
      <w:r w:rsidRPr="00140E21">
        <w:rPr>
          <w:b/>
        </w:rPr>
        <w:t xml:space="preserve">Outputs, Required: </w:t>
      </w:r>
      <w:r w:rsidRPr="00140E21">
        <w:rPr>
          <w:lang w:eastAsia="zh-CN"/>
        </w:rPr>
        <w:t>SMS service activation result.</w:t>
      </w:r>
    </w:p>
    <w:p w14:paraId="6F6B96D8" w14:textId="77777777" w:rsidR="00297F50" w:rsidRPr="00140E21" w:rsidRDefault="00297F50" w:rsidP="00297F50">
      <w:pPr>
        <w:rPr>
          <w:lang w:eastAsia="zh-CN"/>
        </w:rPr>
      </w:pPr>
      <w:r w:rsidRPr="00140E21">
        <w:rPr>
          <w:b/>
        </w:rPr>
        <w:t>Outputs, Optional:</w:t>
      </w:r>
      <w:r w:rsidRPr="00140E21">
        <w:t xml:space="preserve"> </w:t>
      </w:r>
      <w:r w:rsidRPr="00140E21">
        <w:rPr>
          <w:lang w:eastAsia="zh-CN"/>
        </w:rPr>
        <w:t>None.</w:t>
      </w:r>
    </w:p>
    <w:p w14:paraId="0D86E07F" w14:textId="77777777" w:rsidR="00297F50" w:rsidRPr="00140E21" w:rsidRDefault="00297F50" w:rsidP="00297F50">
      <w:pPr>
        <w:pStyle w:val="Heading5"/>
        <w:rPr>
          <w:lang w:eastAsia="zh-CN"/>
        </w:rPr>
      </w:pPr>
      <w:bookmarkStart w:id="7477" w:name="_CR5_2_9_2_3"/>
      <w:bookmarkStart w:id="7478" w:name="_Toc20204657"/>
      <w:bookmarkStart w:id="7479" w:name="_Toc27895364"/>
      <w:bookmarkStart w:id="7480" w:name="_Toc36192467"/>
      <w:bookmarkStart w:id="7481" w:name="_Toc45193572"/>
      <w:bookmarkStart w:id="7482" w:name="_Toc47593204"/>
      <w:bookmarkStart w:id="7483" w:name="_Toc51835291"/>
      <w:bookmarkStart w:id="7484" w:name="_Toc162424806"/>
      <w:bookmarkEnd w:id="7477"/>
      <w:r w:rsidRPr="00140E21">
        <w:rPr>
          <w:lang w:eastAsia="zh-CN"/>
        </w:rPr>
        <w:t>5.2.9.2.3</w:t>
      </w:r>
      <w:r w:rsidRPr="00140E21">
        <w:rPr>
          <w:lang w:eastAsia="zh-CN"/>
        </w:rPr>
        <w:tab/>
      </w:r>
      <w:r w:rsidRPr="00140E21">
        <w:t>Nsmsf_SMS</w:t>
      </w:r>
      <w:r w:rsidRPr="00140E21">
        <w:rPr>
          <w:lang w:eastAsia="zh-CN"/>
        </w:rPr>
        <w:t>ervice_Deactivate service operation</w:t>
      </w:r>
      <w:bookmarkEnd w:id="7478"/>
      <w:bookmarkEnd w:id="7479"/>
      <w:bookmarkEnd w:id="7480"/>
      <w:bookmarkEnd w:id="7481"/>
      <w:bookmarkEnd w:id="7482"/>
      <w:bookmarkEnd w:id="7483"/>
      <w:bookmarkEnd w:id="7484"/>
    </w:p>
    <w:p w14:paraId="0A5F1DB7" w14:textId="77777777" w:rsidR="00297F50" w:rsidRPr="00140E21" w:rsidRDefault="00297F50" w:rsidP="00297F50">
      <w:pPr>
        <w:rPr>
          <w:b/>
          <w:lang w:eastAsia="zh-CN"/>
        </w:rPr>
      </w:pPr>
      <w:r w:rsidRPr="00140E21">
        <w:rPr>
          <w:b/>
          <w:lang w:eastAsia="zh-CN"/>
        </w:rPr>
        <w:t xml:space="preserve">Service operation name: </w:t>
      </w:r>
      <w:r w:rsidRPr="00140E21">
        <w:t>Nsmsf_SMS</w:t>
      </w:r>
      <w:r w:rsidRPr="00140E21">
        <w:rPr>
          <w:lang w:eastAsia="zh-CN"/>
        </w:rPr>
        <w:t>ervice_Deactivate.</w:t>
      </w:r>
    </w:p>
    <w:p w14:paraId="7E03A415" w14:textId="77777777" w:rsidR="00297F50" w:rsidRPr="00140E21" w:rsidRDefault="00297F50" w:rsidP="00297F50">
      <w:pPr>
        <w:rPr>
          <w:lang w:eastAsia="zh-CN"/>
        </w:rPr>
      </w:pPr>
      <w:r w:rsidRPr="00140E21">
        <w:rPr>
          <w:b/>
        </w:rPr>
        <w:t>Description:</w:t>
      </w:r>
      <w:r w:rsidRPr="00140E21">
        <w:t xml:space="preserve"> </w:t>
      </w:r>
      <w:r w:rsidRPr="00140E21">
        <w:rPr>
          <w:lang w:eastAsia="zh-CN"/>
        </w:rPr>
        <w:t>Remove SMS service authorization from SMSF for a given service user</w:t>
      </w:r>
      <w:r>
        <w:rPr>
          <w:lang w:eastAsia="zh-CN"/>
        </w:rPr>
        <w:t>, or with Access Type included, remove connectivity for SMS over the affected Access Type</w:t>
      </w:r>
      <w:r w:rsidRPr="00140E21">
        <w:rPr>
          <w:lang w:eastAsia="zh-CN"/>
        </w:rPr>
        <w:t>.</w:t>
      </w:r>
    </w:p>
    <w:p w14:paraId="6CBAB914" w14:textId="77777777" w:rsidR="00297F50" w:rsidRPr="00140E21" w:rsidRDefault="00297F50" w:rsidP="00297F50">
      <w:r w:rsidRPr="00140E21">
        <w:rPr>
          <w:b/>
        </w:rPr>
        <w:lastRenderedPageBreak/>
        <w:t xml:space="preserve">Concurrent use: </w:t>
      </w:r>
      <w:r w:rsidRPr="00140E21">
        <w:t>None.</w:t>
      </w:r>
    </w:p>
    <w:p w14:paraId="525B336B" w14:textId="77777777" w:rsidR="00297F50" w:rsidRPr="00140E21" w:rsidRDefault="00297F50" w:rsidP="00297F50">
      <w:pPr>
        <w:rPr>
          <w:lang w:eastAsia="zh-CN"/>
        </w:rPr>
      </w:pPr>
      <w:r w:rsidRPr="00140E21">
        <w:rPr>
          <w:b/>
        </w:rPr>
        <w:t>Inputs, Required:</w:t>
      </w:r>
      <w:r w:rsidRPr="00140E21">
        <w:rPr>
          <w:lang w:eastAsia="zh-CN"/>
        </w:rPr>
        <w:t xml:space="preserve"> SUPI.</w:t>
      </w:r>
    </w:p>
    <w:p w14:paraId="0FD07328" w14:textId="77777777" w:rsidR="00297F50" w:rsidRPr="00140E21" w:rsidRDefault="00297F50" w:rsidP="00297F50">
      <w:r w:rsidRPr="00140E21">
        <w:rPr>
          <w:b/>
        </w:rPr>
        <w:t>Inputs, Optional:</w:t>
      </w:r>
      <w:r>
        <w:t xml:space="preserve"> Access Type</w:t>
      </w:r>
      <w:r w:rsidRPr="00140E21">
        <w:t>.</w:t>
      </w:r>
    </w:p>
    <w:p w14:paraId="4ADE6C7E" w14:textId="77777777" w:rsidR="00297F50" w:rsidRPr="00140E21" w:rsidRDefault="00297F50" w:rsidP="00297F50">
      <w:r w:rsidRPr="00140E21">
        <w:rPr>
          <w:b/>
        </w:rPr>
        <w:t xml:space="preserve">Outputs, Required: </w:t>
      </w:r>
      <w:r w:rsidRPr="00140E21">
        <w:rPr>
          <w:lang w:eastAsia="zh-CN"/>
        </w:rPr>
        <w:t>SMS service deactivation result.</w:t>
      </w:r>
    </w:p>
    <w:p w14:paraId="51F508FF" w14:textId="77777777" w:rsidR="00297F50" w:rsidRPr="00140E21" w:rsidRDefault="00297F50" w:rsidP="00297F50">
      <w:pPr>
        <w:rPr>
          <w:lang w:eastAsia="zh-CN"/>
        </w:rPr>
      </w:pPr>
      <w:r w:rsidRPr="00140E21">
        <w:rPr>
          <w:b/>
        </w:rPr>
        <w:t>Outputs, Optional:</w:t>
      </w:r>
      <w:r w:rsidRPr="00140E21">
        <w:t xml:space="preserve"> </w:t>
      </w:r>
      <w:r w:rsidRPr="00140E21">
        <w:rPr>
          <w:lang w:eastAsia="zh-CN"/>
        </w:rPr>
        <w:t>None.</w:t>
      </w:r>
    </w:p>
    <w:p w14:paraId="4066F5B4" w14:textId="77777777" w:rsidR="00297F50" w:rsidRPr="00140E21" w:rsidRDefault="00297F50" w:rsidP="00297F50">
      <w:pPr>
        <w:pStyle w:val="Heading5"/>
        <w:rPr>
          <w:lang w:eastAsia="zh-CN"/>
        </w:rPr>
      </w:pPr>
      <w:bookmarkStart w:id="7485" w:name="_CR5_2_9_2_4"/>
      <w:bookmarkStart w:id="7486" w:name="_Toc20204658"/>
      <w:bookmarkStart w:id="7487" w:name="_Toc27895365"/>
      <w:bookmarkStart w:id="7488" w:name="_Toc36192468"/>
      <w:bookmarkStart w:id="7489" w:name="_Toc45193573"/>
      <w:bookmarkStart w:id="7490" w:name="_Toc47593205"/>
      <w:bookmarkStart w:id="7491" w:name="_Toc51835292"/>
      <w:bookmarkStart w:id="7492" w:name="_Toc162424807"/>
      <w:bookmarkEnd w:id="7485"/>
      <w:r w:rsidRPr="00140E21">
        <w:rPr>
          <w:lang w:eastAsia="zh-CN"/>
        </w:rPr>
        <w:t>5.2.9.2.4</w:t>
      </w:r>
      <w:r w:rsidRPr="00140E21">
        <w:rPr>
          <w:lang w:eastAsia="zh-CN"/>
        </w:rPr>
        <w:tab/>
        <w:t>Nsmsf_SMService_UplinkSMS service operation</w:t>
      </w:r>
      <w:bookmarkEnd w:id="7486"/>
      <w:bookmarkEnd w:id="7487"/>
      <w:bookmarkEnd w:id="7488"/>
      <w:bookmarkEnd w:id="7489"/>
      <w:bookmarkEnd w:id="7490"/>
      <w:bookmarkEnd w:id="7491"/>
      <w:bookmarkEnd w:id="7492"/>
    </w:p>
    <w:p w14:paraId="48ECD6C7" w14:textId="77777777" w:rsidR="00297F50" w:rsidRPr="00140E21" w:rsidRDefault="00297F50" w:rsidP="00297F50">
      <w:pPr>
        <w:rPr>
          <w:b/>
          <w:lang w:eastAsia="zh-CN"/>
        </w:rPr>
      </w:pPr>
      <w:r w:rsidRPr="00140E21">
        <w:rPr>
          <w:b/>
          <w:lang w:eastAsia="zh-CN"/>
        </w:rPr>
        <w:t xml:space="preserve">Service operation name: </w:t>
      </w:r>
      <w:r w:rsidRPr="00140E21">
        <w:t>Nsmsf_SMS</w:t>
      </w:r>
      <w:r w:rsidRPr="00140E21">
        <w:rPr>
          <w:lang w:eastAsia="zh-CN"/>
        </w:rPr>
        <w:t>ervice_UplinkSMS.</w:t>
      </w:r>
    </w:p>
    <w:p w14:paraId="40F868B5" w14:textId="77777777" w:rsidR="00297F50" w:rsidRPr="00140E21" w:rsidRDefault="00297F50" w:rsidP="00297F50">
      <w:pPr>
        <w:rPr>
          <w:lang w:eastAsia="zh-CN"/>
        </w:rPr>
      </w:pPr>
      <w:r w:rsidRPr="00140E21">
        <w:rPr>
          <w:b/>
        </w:rPr>
        <w:t>Description:</w:t>
      </w:r>
      <w:r w:rsidRPr="00140E21">
        <w:t xml:space="preserve"> </w:t>
      </w:r>
      <w:r w:rsidRPr="00140E21">
        <w:rPr>
          <w:lang w:eastAsia="zh-CN"/>
        </w:rPr>
        <w:t>transmit uplink SMS message from consumer NF to SMSF.</w:t>
      </w:r>
    </w:p>
    <w:p w14:paraId="14D5CE7C" w14:textId="77777777" w:rsidR="00297F50" w:rsidRPr="00140E21" w:rsidRDefault="00297F50" w:rsidP="00297F50">
      <w:r w:rsidRPr="00140E21">
        <w:rPr>
          <w:b/>
        </w:rPr>
        <w:t xml:space="preserve">Concurrent use: </w:t>
      </w:r>
      <w:r w:rsidRPr="00140E21">
        <w:t>None.</w:t>
      </w:r>
    </w:p>
    <w:p w14:paraId="695F1FA5" w14:textId="77777777" w:rsidR="00297F50" w:rsidRPr="00140E21" w:rsidRDefault="00297F50" w:rsidP="00297F50">
      <w:pPr>
        <w:rPr>
          <w:lang w:eastAsia="zh-CN"/>
        </w:rPr>
      </w:pPr>
      <w:r w:rsidRPr="00140E21">
        <w:rPr>
          <w:b/>
        </w:rPr>
        <w:t>Inputs, Required:</w:t>
      </w:r>
      <w:r w:rsidRPr="00140E21">
        <w:rPr>
          <w:lang w:eastAsia="zh-CN"/>
        </w:rPr>
        <w:t xml:space="preserve"> SUPI, SMS payload.</w:t>
      </w:r>
    </w:p>
    <w:p w14:paraId="014DEA6A" w14:textId="77777777" w:rsidR="00297F50" w:rsidRPr="00797690" w:rsidRDefault="00297F50" w:rsidP="00297F50">
      <w:pPr>
        <w:rPr>
          <w:lang w:val="fr-FR"/>
        </w:rPr>
      </w:pPr>
      <w:r w:rsidRPr="00797690">
        <w:rPr>
          <w:b/>
          <w:lang w:val="fr-FR"/>
        </w:rPr>
        <w:t>Inputs, Optional:</w:t>
      </w:r>
      <w:r w:rsidRPr="00797690">
        <w:rPr>
          <w:lang w:val="fr-FR"/>
        </w:rPr>
        <w:t xml:space="preserve"> GPSI</w:t>
      </w:r>
      <w:r w:rsidRPr="00797690">
        <w:rPr>
          <w:lang w:val="fr-FR" w:eastAsia="zh-CN"/>
        </w:rPr>
        <w:t>, UE Time Zone, UE Location Information (ULI)</w:t>
      </w:r>
      <w:r w:rsidRPr="00797690">
        <w:rPr>
          <w:lang w:val="fr-FR"/>
        </w:rPr>
        <w:t>.</w:t>
      </w:r>
    </w:p>
    <w:p w14:paraId="2526A672" w14:textId="77777777" w:rsidR="00297F50" w:rsidRPr="00140E21" w:rsidRDefault="00297F50" w:rsidP="00297F50">
      <w:r w:rsidRPr="00140E21">
        <w:rPr>
          <w:b/>
        </w:rPr>
        <w:t xml:space="preserve">Outputs, Required: </w:t>
      </w:r>
      <w:r w:rsidRPr="00140E21">
        <w:rPr>
          <w:lang w:eastAsia="zh-CN"/>
        </w:rPr>
        <w:t>SMS message transmission result.</w:t>
      </w:r>
    </w:p>
    <w:p w14:paraId="56CC3742" w14:textId="77777777" w:rsidR="00297F50" w:rsidRPr="00140E21" w:rsidRDefault="00297F50" w:rsidP="00297F50">
      <w:pPr>
        <w:rPr>
          <w:lang w:eastAsia="zh-CN"/>
        </w:rPr>
      </w:pPr>
      <w:r w:rsidRPr="00140E21">
        <w:rPr>
          <w:b/>
        </w:rPr>
        <w:t>Outputs, Optional:</w:t>
      </w:r>
      <w:r w:rsidRPr="00140E21">
        <w:t xml:space="preserve"> </w:t>
      </w:r>
      <w:r w:rsidRPr="00140E21">
        <w:rPr>
          <w:lang w:eastAsia="zh-CN"/>
        </w:rPr>
        <w:t>None.</w:t>
      </w:r>
    </w:p>
    <w:p w14:paraId="7370CE21" w14:textId="77777777" w:rsidR="00297F50" w:rsidRDefault="00297F50" w:rsidP="00297F50">
      <w:pPr>
        <w:pStyle w:val="Heading5"/>
        <w:rPr>
          <w:lang w:eastAsia="zh-CN"/>
        </w:rPr>
      </w:pPr>
      <w:bookmarkStart w:id="7493" w:name="_CR5_2_9_2_5"/>
      <w:bookmarkStart w:id="7494" w:name="_Toc162424808"/>
      <w:bookmarkStart w:id="7495" w:name="_Toc20204659"/>
      <w:bookmarkStart w:id="7496" w:name="_Toc27895366"/>
      <w:bookmarkStart w:id="7497" w:name="_Toc36192469"/>
      <w:bookmarkStart w:id="7498" w:name="_Toc45193574"/>
      <w:bookmarkStart w:id="7499" w:name="_Toc47593206"/>
      <w:bookmarkStart w:id="7500" w:name="_Toc51835293"/>
      <w:bookmarkEnd w:id="7493"/>
      <w:r>
        <w:rPr>
          <w:lang w:eastAsia="zh-CN"/>
        </w:rPr>
        <w:t>5.2.9.2.5</w:t>
      </w:r>
      <w:r>
        <w:rPr>
          <w:lang w:eastAsia="zh-CN"/>
        </w:rPr>
        <w:tab/>
        <w:t>Nsmsf_SMService_MtForwardSm service operation</w:t>
      </w:r>
      <w:bookmarkEnd w:id="7494"/>
    </w:p>
    <w:p w14:paraId="49A0C6C4" w14:textId="77777777" w:rsidR="00297F50" w:rsidRDefault="00297F50" w:rsidP="00297F50">
      <w:pPr>
        <w:rPr>
          <w:lang w:eastAsia="zh-CN"/>
        </w:rPr>
      </w:pPr>
      <w:r w:rsidRPr="00491FCA">
        <w:rPr>
          <w:b/>
          <w:bCs/>
          <w:lang w:eastAsia="zh-CN"/>
        </w:rPr>
        <w:t>Service operation name:</w:t>
      </w:r>
      <w:r>
        <w:rPr>
          <w:lang w:eastAsia="zh-CN"/>
        </w:rPr>
        <w:t xml:space="preserve"> Nsmsf_SMService_MtForwardSm.</w:t>
      </w:r>
    </w:p>
    <w:p w14:paraId="37F633EE" w14:textId="77777777" w:rsidR="00297F50" w:rsidRDefault="00297F50" w:rsidP="00297F50">
      <w:pPr>
        <w:rPr>
          <w:lang w:eastAsia="zh-CN"/>
        </w:rPr>
      </w:pPr>
      <w:r w:rsidRPr="00491FCA">
        <w:rPr>
          <w:b/>
          <w:bCs/>
          <w:lang w:eastAsia="zh-CN"/>
        </w:rPr>
        <w:t>Description:</w:t>
      </w:r>
      <w:r>
        <w:rPr>
          <w:lang w:eastAsia="zh-CN"/>
        </w:rPr>
        <w:t xml:space="preserve"> Transmit downlink SMS message from consumer NF to SMSF.</w:t>
      </w:r>
    </w:p>
    <w:p w14:paraId="7B330C6C" w14:textId="77777777" w:rsidR="00297F50" w:rsidRDefault="00297F50" w:rsidP="00297F50">
      <w:pPr>
        <w:rPr>
          <w:lang w:eastAsia="zh-CN"/>
        </w:rPr>
      </w:pPr>
      <w:r w:rsidRPr="00491FCA">
        <w:rPr>
          <w:b/>
          <w:bCs/>
          <w:lang w:eastAsia="zh-CN"/>
        </w:rPr>
        <w:t>Inputs, Required:</w:t>
      </w:r>
      <w:r>
        <w:rPr>
          <w:lang w:eastAsia="zh-CN"/>
        </w:rPr>
        <w:t xml:space="preserve"> GPSI, SMS payload.</w:t>
      </w:r>
    </w:p>
    <w:p w14:paraId="707078B4" w14:textId="77777777" w:rsidR="00297F50" w:rsidRDefault="00297F50" w:rsidP="00297F50">
      <w:pPr>
        <w:rPr>
          <w:lang w:eastAsia="zh-CN"/>
        </w:rPr>
      </w:pPr>
      <w:r w:rsidRPr="00491FCA">
        <w:rPr>
          <w:b/>
          <w:bCs/>
          <w:lang w:eastAsia="zh-CN"/>
        </w:rPr>
        <w:t>Inputs, Optional:</w:t>
      </w:r>
      <w:r>
        <w:rPr>
          <w:lang w:eastAsia="zh-CN"/>
        </w:rPr>
        <w:t xml:space="preserve"> None.</w:t>
      </w:r>
    </w:p>
    <w:p w14:paraId="25D379C5" w14:textId="77777777" w:rsidR="00297F50" w:rsidRDefault="00297F50" w:rsidP="00297F50">
      <w:pPr>
        <w:rPr>
          <w:lang w:eastAsia="zh-CN"/>
        </w:rPr>
      </w:pPr>
      <w:r w:rsidRPr="00491FCA">
        <w:rPr>
          <w:b/>
          <w:bCs/>
          <w:lang w:eastAsia="zh-CN"/>
        </w:rPr>
        <w:t>Outputs, Required:</w:t>
      </w:r>
      <w:r>
        <w:rPr>
          <w:lang w:eastAsia="zh-CN"/>
        </w:rPr>
        <w:t xml:space="preserve"> SMS message transmission result.</w:t>
      </w:r>
    </w:p>
    <w:p w14:paraId="3CF32F17" w14:textId="77777777" w:rsidR="00297F50" w:rsidRDefault="00297F50" w:rsidP="00297F50">
      <w:pPr>
        <w:rPr>
          <w:lang w:eastAsia="zh-CN"/>
        </w:rPr>
      </w:pPr>
      <w:r w:rsidRPr="00491FCA">
        <w:rPr>
          <w:b/>
          <w:bCs/>
          <w:lang w:eastAsia="zh-CN"/>
        </w:rPr>
        <w:t>Outputs, Optional:</w:t>
      </w:r>
      <w:r>
        <w:rPr>
          <w:lang w:eastAsia="zh-CN"/>
        </w:rPr>
        <w:t xml:space="preserve"> None.</w:t>
      </w:r>
    </w:p>
    <w:p w14:paraId="58626BDB" w14:textId="77777777" w:rsidR="00297F50" w:rsidRPr="00140E21" w:rsidRDefault="00297F50" w:rsidP="00297F50">
      <w:pPr>
        <w:pStyle w:val="Heading3"/>
      </w:pPr>
      <w:bookmarkStart w:id="7501" w:name="_CR5_2_10"/>
      <w:bookmarkStart w:id="7502" w:name="_Toc162424809"/>
      <w:bookmarkEnd w:id="7501"/>
      <w:r w:rsidRPr="00140E21">
        <w:t>5.2.10</w:t>
      </w:r>
      <w:r w:rsidRPr="00140E21">
        <w:tab/>
      </w:r>
      <w:r w:rsidRPr="00140E21">
        <w:rPr>
          <w:lang w:eastAsia="zh-CN"/>
        </w:rPr>
        <w:t>AUSF</w:t>
      </w:r>
      <w:r w:rsidRPr="00140E21">
        <w:t xml:space="preserve"> Services</w:t>
      </w:r>
      <w:bookmarkEnd w:id="7495"/>
      <w:bookmarkEnd w:id="7496"/>
      <w:bookmarkEnd w:id="7497"/>
      <w:bookmarkEnd w:id="7498"/>
      <w:bookmarkEnd w:id="7499"/>
      <w:bookmarkEnd w:id="7500"/>
      <w:bookmarkEnd w:id="7502"/>
    </w:p>
    <w:p w14:paraId="52D09CFB" w14:textId="77777777" w:rsidR="00297F50" w:rsidRPr="00140E21" w:rsidRDefault="00297F50" w:rsidP="00297F50">
      <w:pPr>
        <w:pStyle w:val="Heading4"/>
      </w:pPr>
      <w:bookmarkStart w:id="7503" w:name="_CR5_2_10_1"/>
      <w:bookmarkStart w:id="7504" w:name="_Toc20204660"/>
      <w:bookmarkStart w:id="7505" w:name="_Toc27895367"/>
      <w:bookmarkStart w:id="7506" w:name="_Toc36192470"/>
      <w:bookmarkStart w:id="7507" w:name="_Toc45193575"/>
      <w:bookmarkStart w:id="7508" w:name="_Toc47593207"/>
      <w:bookmarkStart w:id="7509" w:name="_Toc51835294"/>
      <w:bookmarkStart w:id="7510" w:name="_Toc162424810"/>
      <w:bookmarkEnd w:id="7503"/>
      <w:r w:rsidRPr="00140E21">
        <w:t>5.2.10.1</w:t>
      </w:r>
      <w:r w:rsidRPr="00140E21">
        <w:tab/>
        <w:t>General</w:t>
      </w:r>
      <w:bookmarkEnd w:id="7504"/>
      <w:bookmarkEnd w:id="7505"/>
      <w:bookmarkEnd w:id="7506"/>
      <w:bookmarkEnd w:id="7507"/>
      <w:bookmarkEnd w:id="7508"/>
      <w:bookmarkEnd w:id="7509"/>
      <w:bookmarkEnd w:id="7510"/>
    </w:p>
    <w:p w14:paraId="28231CA8" w14:textId="77777777" w:rsidR="00297F50" w:rsidRPr="00140E21" w:rsidRDefault="00297F50" w:rsidP="00297F50">
      <w:r w:rsidRPr="00140E21">
        <w:t>The following table illustrates the AUSF Services.</w:t>
      </w:r>
    </w:p>
    <w:p w14:paraId="660F19D8" w14:textId="77777777" w:rsidR="00297F50" w:rsidRPr="00140E21" w:rsidRDefault="00297F50" w:rsidP="00297F50">
      <w:pPr>
        <w:pStyle w:val="TH"/>
      </w:pPr>
      <w:bookmarkStart w:id="7511" w:name="_CRTable5_2_10_11"/>
      <w:r w:rsidRPr="00140E21">
        <w:t xml:space="preserve">Table </w:t>
      </w:r>
      <w:bookmarkEnd w:id="7511"/>
      <w:r w:rsidRPr="00140E21">
        <w:t>5.2.10.1-1: List of AUSF Services</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76"/>
        <w:gridCol w:w="2538"/>
        <w:gridCol w:w="3274"/>
        <w:gridCol w:w="1559"/>
      </w:tblGrid>
      <w:tr w:rsidR="00297F50" w:rsidRPr="00140E21" w14:paraId="0CB8CCA4" w14:textId="77777777" w:rsidTr="00DD3F19">
        <w:tc>
          <w:tcPr>
            <w:tcW w:w="2376" w:type="dxa"/>
            <w:tcBorders>
              <w:bottom w:val="single" w:sz="4" w:space="0" w:color="auto"/>
            </w:tcBorders>
          </w:tcPr>
          <w:p w14:paraId="6C5F51E0" w14:textId="77777777" w:rsidR="00297F50" w:rsidRPr="00140E21" w:rsidRDefault="00297F50" w:rsidP="00DD3F19">
            <w:pPr>
              <w:pStyle w:val="TAH"/>
            </w:pPr>
            <w:r w:rsidRPr="00140E21">
              <w:t>Service Name</w:t>
            </w:r>
          </w:p>
        </w:tc>
        <w:tc>
          <w:tcPr>
            <w:tcW w:w="2538" w:type="dxa"/>
          </w:tcPr>
          <w:p w14:paraId="1FD4F97C" w14:textId="77777777" w:rsidR="00297F50" w:rsidRPr="00140E21" w:rsidRDefault="00297F50" w:rsidP="00DD3F19">
            <w:pPr>
              <w:pStyle w:val="TAH"/>
            </w:pPr>
            <w:r w:rsidRPr="00140E21">
              <w:t>Service Operations</w:t>
            </w:r>
          </w:p>
        </w:tc>
        <w:tc>
          <w:tcPr>
            <w:tcW w:w="3274" w:type="dxa"/>
          </w:tcPr>
          <w:p w14:paraId="4873CE4E" w14:textId="77777777" w:rsidR="00297F50" w:rsidRPr="00140E21" w:rsidRDefault="00297F50" w:rsidP="00DD3F19">
            <w:pPr>
              <w:pStyle w:val="TAH"/>
            </w:pPr>
            <w:r w:rsidRPr="00140E21">
              <w:t>Operation</w:t>
            </w:r>
          </w:p>
          <w:p w14:paraId="1DBE7263" w14:textId="77777777" w:rsidR="00297F50" w:rsidRPr="00140E21" w:rsidRDefault="00297F50" w:rsidP="00DD3F19">
            <w:pPr>
              <w:pStyle w:val="TAH"/>
            </w:pPr>
            <w:r w:rsidRPr="00140E21">
              <w:t>Semantics</w:t>
            </w:r>
          </w:p>
        </w:tc>
        <w:tc>
          <w:tcPr>
            <w:tcW w:w="1559" w:type="dxa"/>
          </w:tcPr>
          <w:p w14:paraId="2E36F098" w14:textId="77777777" w:rsidR="00297F50" w:rsidRPr="00140E21" w:rsidRDefault="00297F50" w:rsidP="00DD3F19">
            <w:pPr>
              <w:pStyle w:val="TAH"/>
            </w:pPr>
            <w:r w:rsidRPr="00140E21">
              <w:t>Example Consumer(s)</w:t>
            </w:r>
          </w:p>
        </w:tc>
      </w:tr>
      <w:tr w:rsidR="00297F50" w:rsidRPr="00140E21" w14:paraId="159D186A" w14:textId="77777777" w:rsidTr="00DD3F19">
        <w:tc>
          <w:tcPr>
            <w:tcW w:w="2376" w:type="dxa"/>
          </w:tcPr>
          <w:p w14:paraId="288F65C1" w14:textId="77777777" w:rsidR="00297F50" w:rsidRPr="00140E21" w:rsidRDefault="00297F50" w:rsidP="00DD3F19">
            <w:pPr>
              <w:pStyle w:val="TAL"/>
            </w:pPr>
            <w:r w:rsidRPr="00140E21">
              <w:rPr>
                <w:lang w:eastAsia="zh-CN"/>
              </w:rPr>
              <w:t>Nausf_UEAuthentication</w:t>
            </w:r>
          </w:p>
        </w:tc>
        <w:tc>
          <w:tcPr>
            <w:tcW w:w="2538" w:type="dxa"/>
          </w:tcPr>
          <w:p w14:paraId="203F5D1B" w14:textId="77777777" w:rsidR="00297F50" w:rsidRPr="00140E21" w:rsidRDefault="00297F50" w:rsidP="00DD3F19">
            <w:pPr>
              <w:pStyle w:val="TAL"/>
              <w:rPr>
                <w:lang w:eastAsia="zh-CN"/>
              </w:rPr>
            </w:pPr>
            <w:r w:rsidRPr="00140E21">
              <w:rPr>
                <w:lang w:eastAsia="zh-CN"/>
              </w:rPr>
              <w:t>Authenticate</w:t>
            </w:r>
          </w:p>
        </w:tc>
        <w:tc>
          <w:tcPr>
            <w:tcW w:w="3274" w:type="dxa"/>
          </w:tcPr>
          <w:p w14:paraId="39E38CEE" w14:textId="77777777" w:rsidR="00297F50" w:rsidRPr="00140E21" w:rsidRDefault="00297F50" w:rsidP="00DD3F19">
            <w:pPr>
              <w:pStyle w:val="TAL"/>
              <w:rPr>
                <w:lang w:eastAsia="zh-CN"/>
              </w:rPr>
            </w:pPr>
            <w:r w:rsidRPr="00140E21">
              <w:t>Request/Response</w:t>
            </w:r>
          </w:p>
        </w:tc>
        <w:tc>
          <w:tcPr>
            <w:tcW w:w="1559" w:type="dxa"/>
          </w:tcPr>
          <w:p w14:paraId="69A2622C" w14:textId="77777777" w:rsidR="00297F50" w:rsidRPr="00140E21" w:rsidRDefault="00297F50" w:rsidP="00DD3F19">
            <w:pPr>
              <w:pStyle w:val="TAL"/>
              <w:rPr>
                <w:lang w:eastAsia="zh-CN"/>
              </w:rPr>
            </w:pPr>
            <w:r w:rsidRPr="00140E21">
              <w:rPr>
                <w:lang w:eastAsia="zh-CN"/>
              </w:rPr>
              <w:t>AMF</w:t>
            </w:r>
          </w:p>
        </w:tc>
      </w:tr>
      <w:tr w:rsidR="00297F50" w:rsidRPr="00140E21" w14:paraId="53F4C3A0" w14:textId="77777777" w:rsidTr="00DD3F19">
        <w:tc>
          <w:tcPr>
            <w:tcW w:w="2376" w:type="dxa"/>
          </w:tcPr>
          <w:p w14:paraId="46BE5999" w14:textId="77777777" w:rsidR="00297F50" w:rsidRPr="00140E21" w:rsidRDefault="00297F50" w:rsidP="00DD3F19">
            <w:pPr>
              <w:pStyle w:val="TAL"/>
              <w:rPr>
                <w:lang w:eastAsia="zh-CN"/>
              </w:rPr>
            </w:pPr>
            <w:r w:rsidRPr="00140E21">
              <w:rPr>
                <w:lang w:eastAsia="zh-CN"/>
              </w:rPr>
              <w:t>Nausf_SoRProtection</w:t>
            </w:r>
          </w:p>
        </w:tc>
        <w:tc>
          <w:tcPr>
            <w:tcW w:w="2538" w:type="dxa"/>
          </w:tcPr>
          <w:p w14:paraId="0F801A2D" w14:textId="77777777" w:rsidR="00297F50" w:rsidRPr="00140E21" w:rsidRDefault="00297F50" w:rsidP="00DD3F19">
            <w:pPr>
              <w:pStyle w:val="TAL"/>
              <w:rPr>
                <w:lang w:eastAsia="zh-CN"/>
              </w:rPr>
            </w:pPr>
            <w:r w:rsidRPr="00140E21">
              <w:rPr>
                <w:lang w:eastAsia="zh-CN"/>
              </w:rPr>
              <w:t>Protect</w:t>
            </w:r>
          </w:p>
        </w:tc>
        <w:tc>
          <w:tcPr>
            <w:tcW w:w="3274" w:type="dxa"/>
          </w:tcPr>
          <w:p w14:paraId="4078F0C9" w14:textId="77777777" w:rsidR="00297F50" w:rsidRPr="00140E21" w:rsidRDefault="00297F50" w:rsidP="00DD3F19">
            <w:pPr>
              <w:pStyle w:val="TAL"/>
            </w:pPr>
            <w:r w:rsidRPr="00140E21">
              <w:t>Request/Response</w:t>
            </w:r>
          </w:p>
        </w:tc>
        <w:tc>
          <w:tcPr>
            <w:tcW w:w="1559" w:type="dxa"/>
          </w:tcPr>
          <w:p w14:paraId="7ABA30F3" w14:textId="77777777" w:rsidR="00297F50" w:rsidRPr="00140E21" w:rsidRDefault="00297F50" w:rsidP="00DD3F19">
            <w:pPr>
              <w:pStyle w:val="TAL"/>
              <w:rPr>
                <w:lang w:eastAsia="zh-CN"/>
              </w:rPr>
            </w:pPr>
            <w:r w:rsidRPr="00140E21">
              <w:rPr>
                <w:lang w:eastAsia="zh-CN"/>
              </w:rPr>
              <w:t>UDM</w:t>
            </w:r>
          </w:p>
        </w:tc>
      </w:tr>
      <w:tr w:rsidR="00297F50" w:rsidRPr="00140E21" w14:paraId="4A0F58EE" w14:textId="77777777" w:rsidTr="00DD3F19">
        <w:tc>
          <w:tcPr>
            <w:tcW w:w="2376" w:type="dxa"/>
            <w:tcBorders>
              <w:bottom w:val="single" w:sz="4" w:space="0" w:color="auto"/>
            </w:tcBorders>
          </w:tcPr>
          <w:p w14:paraId="7001B9F2" w14:textId="77777777" w:rsidR="00297F50" w:rsidRPr="00140E21" w:rsidRDefault="00297F50" w:rsidP="00DD3F19">
            <w:pPr>
              <w:pStyle w:val="TAL"/>
              <w:rPr>
                <w:lang w:eastAsia="zh-CN"/>
              </w:rPr>
            </w:pPr>
            <w:r>
              <w:rPr>
                <w:lang w:eastAsia="zh-CN"/>
              </w:rPr>
              <w:t>Nausf_UPUProtection</w:t>
            </w:r>
          </w:p>
        </w:tc>
        <w:tc>
          <w:tcPr>
            <w:tcW w:w="2538" w:type="dxa"/>
          </w:tcPr>
          <w:p w14:paraId="0D477D8A" w14:textId="77777777" w:rsidR="00297F50" w:rsidRPr="00140E21" w:rsidRDefault="00297F50" w:rsidP="00DD3F19">
            <w:pPr>
              <w:pStyle w:val="TAL"/>
              <w:rPr>
                <w:lang w:eastAsia="zh-CN"/>
              </w:rPr>
            </w:pPr>
            <w:r w:rsidRPr="00140E21">
              <w:rPr>
                <w:lang w:eastAsia="zh-CN"/>
              </w:rPr>
              <w:t>Protect</w:t>
            </w:r>
          </w:p>
        </w:tc>
        <w:tc>
          <w:tcPr>
            <w:tcW w:w="3274" w:type="dxa"/>
          </w:tcPr>
          <w:p w14:paraId="0AA7DE18" w14:textId="77777777" w:rsidR="00297F50" w:rsidRPr="00140E21" w:rsidRDefault="00297F50" w:rsidP="00DD3F19">
            <w:pPr>
              <w:pStyle w:val="TAL"/>
            </w:pPr>
            <w:r w:rsidRPr="00140E21">
              <w:t>Request/Response</w:t>
            </w:r>
          </w:p>
        </w:tc>
        <w:tc>
          <w:tcPr>
            <w:tcW w:w="1559" w:type="dxa"/>
          </w:tcPr>
          <w:p w14:paraId="64FFF2B8" w14:textId="77777777" w:rsidR="00297F50" w:rsidRPr="00140E21" w:rsidRDefault="00297F50" w:rsidP="00DD3F19">
            <w:pPr>
              <w:pStyle w:val="TAL"/>
              <w:rPr>
                <w:lang w:eastAsia="zh-CN"/>
              </w:rPr>
            </w:pPr>
            <w:r w:rsidRPr="00140E21">
              <w:rPr>
                <w:lang w:eastAsia="zh-CN"/>
              </w:rPr>
              <w:t>UDM</w:t>
            </w:r>
          </w:p>
        </w:tc>
      </w:tr>
    </w:tbl>
    <w:p w14:paraId="49D3855E" w14:textId="77777777" w:rsidR="00297F50" w:rsidRPr="00140E21" w:rsidRDefault="00297F50" w:rsidP="00297F50">
      <w:bookmarkStart w:id="7512" w:name="_Toc20204661"/>
      <w:bookmarkStart w:id="7513" w:name="_Toc27895368"/>
      <w:bookmarkStart w:id="7514" w:name="_Toc36192471"/>
    </w:p>
    <w:p w14:paraId="52B037FF" w14:textId="77777777" w:rsidR="00297F50" w:rsidRPr="00140E21" w:rsidRDefault="00297F50" w:rsidP="00297F50">
      <w:pPr>
        <w:pStyle w:val="Heading4"/>
      </w:pPr>
      <w:bookmarkStart w:id="7515" w:name="_CR5_2_10_2"/>
      <w:bookmarkStart w:id="7516" w:name="_Toc45193576"/>
      <w:bookmarkStart w:id="7517" w:name="_Toc47593208"/>
      <w:bookmarkStart w:id="7518" w:name="_Toc51835295"/>
      <w:bookmarkStart w:id="7519" w:name="_Toc162424811"/>
      <w:bookmarkEnd w:id="7515"/>
      <w:r w:rsidRPr="00140E21">
        <w:t>5.2.10.2</w:t>
      </w:r>
      <w:r w:rsidRPr="00140E21">
        <w:tab/>
        <w:t>Nausf_</w:t>
      </w:r>
      <w:r w:rsidRPr="00140E21">
        <w:rPr>
          <w:lang w:eastAsia="zh-CN"/>
        </w:rPr>
        <w:t>UEAuthentication service</w:t>
      </w:r>
      <w:bookmarkEnd w:id="7512"/>
      <w:bookmarkEnd w:id="7513"/>
      <w:bookmarkEnd w:id="7514"/>
      <w:bookmarkEnd w:id="7516"/>
      <w:bookmarkEnd w:id="7517"/>
      <w:bookmarkEnd w:id="7518"/>
      <w:bookmarkEnd w:id="7519"/>
    </w:p>
    <w:p w14:paraId="4D610B1A" w14:textId="77777777" w:rsidR="00297F50" w:rsidRPr="00140E21" w:rsidRDefault="00297F50" w:rsidP="00297F50">
      <w:pPr>
        <w:pStyle w:val="Heading5"/>
        <w:rPr>
          <w:lang w:eastAsia="zh-CN"/>
        </w:rPr>
      </w:pPr>
      <w:bookmarkStart w:id="7520" w:name="_CR5_2_10_2_1"/>
      <w:bookmarkStart w:id="7521" w:name="_Toc20204662"/>
      <w:bookmarkStart w:id="7522" w:name="_Toc27895369"/>
      <w:bookmarkStart w:id="7523" w:name="_Toc36192472"/>
      <w:bookmarkStart w:id="7524" w:name="_Toc45193577"/>
      <w:bookmarkStart w:id="7525" w:name="_Toc47593209"/>
      <w:bookmarkStart w:id="7526" w:name="_Toc51835296"/>
      <w:bookmarkStart w:id="7527" w:name="_Toc162424812"/>
      <w:bookmarkEnd w:id="7520"/>
      <w:r w:rsidRPr="00140E21">
        <w:rPr>
          <w:lang w:eastAsia="zh-CN"/>
        </w:rPr>
        <w:t>5.2.10.2.1</w:t>
      </w:r>
      <w:r w:rsidRPr="00140E21">
        <w:rPr>
          <w:lang w:eastAsia="zh-CN"/>
        </w:rPr>
        <w:tab/>
        <w:t>General</w:t>
      </w:r>
      <w:bookmarkEnd w:id="7521"/>
      <w:bookmarkEnd w:id="7522"/>
      <w:bookmarkEnd w:id="7523"/>
      <w:bookmarkEnd w:id="7524"/>
      <w:bookmarkEnd w:id="7525"/>
      <w:bookmarkEnd w:id="7526"/>
      <w:bookmarkEnd w:id="7527"/>
    </w:p>
    <w:p w14:paraId="1EF3B9A4" w14:textId="77777777" w:rsidR="00297F50" w:rsidRPr="00140E21" w:rsidRDefault="00297F50" w:rsidP="00297F50">
      <w:pPr>
        <w:rPr>
          <w:lang w:eastAsia="zh-CN"/>
        </w:rPr>
      </w:pPr>
      <w:r w:rsidRPr="00140E21">
        <w:rPr>
          <w:b/>
        </w:rPr>
        <w:t>Service</w:t>
      </w:r>
      <w:r w:rsidRPr="00140E21">
        <w:rPr>
          <w:b/>
          <w:lang w:eastAsia="zh-CN"/>
        </w:rPr>
        <w:t xml:space="preserve"> D</w:t>
      </w:r>
      <w:r w:rsidRPr="00140E21">
        <w:rPr>
          <w:b/>
        </w:rPr>
        <w:t>escription:</w:t>
      </w:r>
      <w:r w:rsidRPr="00140E21">
        <w:t xml:space="preserve"> </w:t>
      </w:r>
      <w:r w:rsidRPr="00140E21">
        <w:rPr>
          <w:lang w:eastAsia="zh-CN"/>
        </w:rPr>
        <w:t>the AUSF provides UE authentication service to the requester NF. For AKA based authentication, this operation can be also used to recover from synchronization failure situations.</w:t>
      </w:r>
    </w:p>
    <w:p w14:paraId="07259037" w14:textId="77777777" w:rsidR="00297F50" w:rsidRPr="00140E21" w:rsidRDefault="00297F50" w:rsidP="00297F50">
      <w:pPr>
        <w:pStyle w:val="Heading5"/>
        <w:rPr>
          <w:lang w:eastAsia="zh-CN"/>
        </w:rPr>
      </w:pPr>
      <w:bookmarkStart w:id="7528" w:name="_CR5_2_10_2_2"/>
      <w:bookmarkStart w:id="7529" w:name="_Toc20204663"/>
      <w:bookmarkStart w:id="7530" w:name="_Toc27895370"/>
      <w:bookmarkStart w:id="7531" w:name="_Toc36192473"/>
      <w:bookmarkStart w:id="7532" w:name="_Toc45193578"/>
      <w:bookmarkStart w:id="7533" w:name="_Toc47593210"/>
      <w:bookmarkStart w:id="7534" w:name="_Toc51835297"/>
      <w:bookmarkStart w:id="7535" w:name="_Toc162424813"/>
      <w:bookmarkEnd w:id="7528"/>
      <w:r w:rsidRPr="00140E21">
        <w:rPr>
          <w:lang w:eastAsia="zh-CN"/>
        </w:rPr>
        <w:t>5.2.10.2.2</w:t>
      </w:r>
      <w:r w:rsidRPr="00140E21">
        <w:rPr>
          <w:lang w:eastAsia="zh-CN"/>
        </w:rPr>
        <w:tab/>
        <w:t>Nausf_UEAuthentication_Authenticate service operation</w:t>
      </w:r>
      <w:bookmarkEnd w:id="7529"/>
      <w:bookmarkEnd w:id="7530"/>
      <w:bookmarkEnd w:id="7531"/>
      <w:bookmarkEnd w:id="7532"/>
      <w:bookmarkEnd w:id="7533"/>
      <w:bookmarkEnd w:id="7534"/>
      <w:bookmarkEnd w:id="7535"/>
    </w:p>
    <w:p w14:paraId="471A33F8" w14:textId="77777777" w:rsidR="00297F50" w:rsidRPr="00140E21" w:rsidRDefault="00297F50" w:rsidP="00297F50">
      <w:pPr>
        <w:rPr>
          <w:lang w:eastAsia="zh-CN"/>
        </w:rPr>
      </w:pPr>
      <w:r w:rsidRPr="00140E21">
        <w:rPr>
          <w:lang w:eastAsia="zh-CN"/>
        </w:rPr>
        <w:t>See TS</w:t>
      </w:r>
      <w:r>
        <w:rPr>
          <w:lang w:eastAsia="zh-CN"/>
        </w:rPr>
        <w:t> </w:t>
      </w:r>
      <w:r w:rsidRPr="00140E21">
        <w:rPr>
          <w:lang w:eastAsia="zh-CN"/>
        </w:rPr>
        <w:t>33.501</w:t>
      </w:r>
      <w:r>
        <w:rPr>
          <w:lang w:eastAsia="zh-CN"/>
        </w:rPr>
        <w:t> </w:t>
      </w:r>
      <w:r w:rsidRPr="00140E21">
        <w:rPr>
          <w:lang w:eastAsia="zh-CN"/>
        </w:rPr>
        <w:t>[15].</w:t>
      </w:r>
    </w:p>
    <w:p w14:paraId="53488E74" w14:textId="77777777" w:rsidR="00297F50" w:rsidRPr="00140E21" w:rsidRDefault="00297F50" w:rsidP="00297F50">
      <w:pPr>
        <w:pStyle w:val="Heading5"/>
      </w:pPr>
      <w:bookmarkStart w:id="7536" w:name="_CR5_2_10_2_3"/>
      <w:bookmarkStart w:id="7537" w:name="_Toc20204664"/>
      <w:bookmarkStart w:id="7538" w:name="_Toc27895371"/>
      <w:bookmarkStart w:id="7539" w:name="_Toc36192474"/>
      <w:bookmarkStart w:id="7540" w:name="_Toc45193579"/>
      <w:bookmarkStart w:id="7541" w:name="_Toc47593211"/>
      <w:bookmarkStart w:id="7542" w:name="_Toc51835298"/>
      <w:bookmarkStart w:id="7543" w:name="_Toc162424814"/>
      <w:bookmarkEnd w:id="7536"/>
      <w:r w:rsidRPr="00140E21">
        <w:lastRenderedPageBreak/>
        <w:t>5.2.10.2.3</w:t>
      </w:r>
      <w:r w:rsidRPr="00140E21">
        <w:tab/>
        <w:t>Void</w:t>
      </w:r>
      <w:bookmarkEnd w:id="7537"/>
      <w:bookmarkEnd w:id="7538"/>
      <w:bookmarkEnd w:id="7539"/>
      <w:bookmarkEnd w:id="7540"/>
      <w:bookmarkEnd w:id="7541"/>
      <w:bookmarkEnd w:id="7542"/>
      <w:bookmarkEnd w:id="7543"/>
    </w:p>
    <w:p w14:paraId="218DDE6C" w14:textId="77777777" w:rsidR="00297F50" w:rsidRPr="00140E21" w:rsidRDefault="00297F50" w:rsidP="00297F50">
      <w:pPr>
        <w:rPr>
          <w:lang w:eastAsia="zh-CN"/>
        </w:rPr>
      </w:pPr>
    </w:p>
    <w:p w14:paraId="5A9A8663" w14:textId="77777777" w:rsidR="00297F50" w:rsidRPr="00140E21" w:rsidRDefault="00297F50" w:rsidP="00297F50">
      <w:pPr>
        <w:pStyle w:val="Heading4"/>
      </w:pPr>
      <w:bookmarkStart w:id="7544" w:name="_CR5_2_10_3"/>
      <w:bookmarkStart w:id="7545" w:name="_Toc20204665"/>
      <w:bookmarkStart w:id="7546" w:name="_Toc27895372"/>
      <w:bookmarkStart w:id="7547" w:name="_Toc36192475"/>
      <w:bookmarkStart w:id="7548" w:name="_Toc45193580"/>
      <w:bookmarkStart w:id="7549" w:name="_Toc47593212"/>
      <w:bookmarkStart w:id="7550" w:name="_Toc51835299"/>
      <w:bookmarkStart w:id="7551" w:name="_Toc162424815"/>
      <w:bookmarkEnd w:id="7544"/>
      <w:r w:rsidRPr="00140E21">
        <w:t>5.2.10.3</w:t>
      </w:r>
      <w:r w:rsidRPr="00140E21">
        <w:tab/>
        <w:t>Nausf_SoRProtection service</w:t>
      </w:r>
      <w:bookmarkEnd w:id="7545"/>
      <w:bookmarkEnd w:id="7546"/>
      <w:bookmarkEnd w:id="7547"/>
      <w:bookmarkEnd w:id="7548"/>
      <w:bookmarkEnd w:id="7549"/>
      <w:bookmarkEnd w:id="7550"/>
      <w:bookmarkEnd w:id="7551"/>
    </w:p>
    <w:p w14:paraId="752263CC" w14:textId="77777777" w:rsidR="00297F50" w:rsidRPr="00140E21" w:rsidRDefault="00297F50" w:rsidP="00297F50">
      <w:pPr>
        <w:pStyle w:val="Heading5"/>
      </w:pPr>
      <w:bookmarkStart w:id="7552" w:name="_CR5_2_10_3_1"/>
      <w:bookmarkStart w:id="7553" w:name="_Toc20204666"/>
      <w:bookmarkStart w:id="7554" w:name="_Toc27895373"/>
      <w:bookmarkStart w:id="7555" w:name="_Toc36192476"/>
      <w:bookmarkStart w:id="7556" w:name="_Toc45193581"/>
      <w:bookmarkStart w:id="7557" w:name="_Toc47593213"/>
      <w:bookmarkStart w:id="7558" w:name="_Toc51835300"/>
      <w:bookmarkStart w:id="7559" w:name="_Toc162424816"/>
      <w:bookmarkEnd w:id="7552"/>
      <w:r w:rsidRPr="00140E21">
        <w:t>5.2.10.3.1</w:t>
      </w:r>
      <w:r w:rsidRPr="00140E21">
        <w:tab/>
        <w:t>General</w:t>
      </w:r>
      <w:bookmarkEnd w:id="7553"/>
      <w:bookmarkEnd w:id="7554"/>
      <w:bookmarkEnd w:id="7555"/>
      <w:bookmarkEnd w:id="7556"/>
      <w:bookmarkEnd w:id="7557"/>
      <w:bookmarkEnd w:id="7558"/>
      <w:bookmarkEnd w:id="7559"/>
    </w:p>
    <w:p w14:paraId="435B6F29" w14:textId="77777777" w:rsidR="00297F50" w:rsidRPr="00140E21" w:rsidRDefault="00297F50" w:rsidP="00297F50">
      <w:r w:rsidRPr="00140E21">
        <w:rPr>
          <w:b/>
        </w:rPr>
        <w:t>Service Description:</w:t>
      </w:r>
      <w:r w:rsidRPr="00140E21">
        <w:t xml:space="preserve"> The AUSF provides the Steering of Roaming information protection service to the requester NF.</w:t>
      </w:r>
    </w:p>
    <w:p w14:paraId="25C46105" w14:textId="77777777" w:rsidR="00297F50" w:rsidRPr="00140E21" w:rsidRDefault="00297F50" w:rsidP="00297F50">
      <w:pPr>
        <w:pStyle w:val="Heading5"/>
      </w:pPr>
      <w:bookmarkStart w:id="7560" w:name="_CR5_2_10_3_2"/>
      <w:bookmarkStart w:id="7561" w:name="_Toc20204667"/>
      <w:bookmarkStart w:id="7562" w:name="_Toc27895374"/>
      <w:bookmarkStart w:id="7563" w:name="_Toc36192477"/>
      <w:bookmarkStart w:id="7564" w:name="_Toc45193582"/>
      <w:bookmarkStart w:id="7565" w:name="_Toc47593214"/>
      <w:bookmarkStart w:id="7566" w:name="_Toc51835301"/>
      <w:bookmarkStart w:id="7567" w:name="_Toc162424817"/>
      <w:bookmarkEnd w:id="7560"/>
      <w:r w:rsidRPr="00140E21">
        <w:t>5.2.10.3.2</w:t>
      </w:r>
      <w:r w:rsidRPr="00140E21">
        <w:tab/>
        <w:t>Nausf_SoRProtection Protect service operation</w:t>
      </w:r>
      <w:bookmarkEnd w:id="7561"/>
      <w:bookmarkEnd w:id="7562"/>
      <w:bookmarkEnd w:id="7563"/>
      <w:bookmarkEnd w:id="7564"/>
      <w:bookmarkEnd w:id="7565"/>
      <w:bookmarkEnd w:id="7566"/>
      <w:bookmarkEnd w:id="7567"/>
    </w:p>
    <w:p w14:paraId="79CAD095" w14:textId="77777777" w:rsidR="00297F50" w:rsidRPr="00140E21" w:rsidRDefault="00297F50" w:rsidP="00297F50">
      <w:r w:rsidRPr="00140E21">
        <w:t>See TS</w:t>
      </w:r>
      <w:r>
        <w:t> </w:t>
      </w:r>
      <w:r w:rsidRPr="00140E21">
        <w:t>33.501</w:t>
      </w:r>
      <w:r>
        <w:t> </w:t>
      </w:r>
      <w:r w:rsidRPr="00140E21">
        <w:t>[15].</w:t>
      </w:r>
    </w:p>
    <w:p w14:paraId="74B0E72D" w14:textId="77777777" w:rsidR="00297F50" w:rsidRPr="00140E21" w:rsidRDefault="00297F50" w:rsidP="00297F50">
      <w:pPr>
        <w:pStyle w:val="Heading4"/>
      </w:pPr>
      <w:bookmarkStart w:id="7568" w:name="_CR5_2_10_4"/>
      <w:bookmarkStart w:id="7569" w:name="_Toc27895375"/>
      <w:bookmarkStart w:id="7570" w:name="_Toc36192478"/>
      <w:bookmarkStart w:id="7571" w:name="_Toc45193583"/>
      <w:bookmarkStart w:id="7572" w:name="_Toc47593215"/>
      <w:bookmarkStart w:id="7573" w:name="_Toc51835302"/>
      <w:bookmarkStart w:id="7574" w:name="_Toc162424818"/>
      <w:bookmarkStart w:id="7575" w:name="_Toc20204668"/>
      <w:bookmarkEnd w:id="7568"/>
      <w:r>
        <w:t>5.2.10.4</w:t>
      </w:r>
      <w:r>
        <w:tab/>
        <w:t>Nausf_UPUProtection service</w:t>
      </w:r>
      <w:bookmarkEnd w:id="7569"/>
      <w:bookmarkEnd w:id="7570"/>
      <w:bookmarkEnd w:id="7571"/>
      <w:bookmarkEnd w:id="7572"/>
      <w:bookmarkEnd w:id="7573"/>
      <w:bookmarkEnd w:id="7574"/>
    </w:p>
    <w:p w14:paraId="41A19DB6" w14:textId="77777777" w:rsidR="00297F50" w:rsidRPr="00140E21" w:rsidRDefault="00297F50" w:rsidP="00297F50">
      <w:pPr>
        <w:pStyle w:val="Heading5"/>
      </w:pPr>
      <w:bookmarkStart w:id="7576" w:name="_CR5_2_10_4_1"/>
      <w:bookmarkStart w:id="7577" w:name="_Toc27895376"/>
      <w:bookmarkStart w:id="7578" w:name="_Toc36192479"/>
      <w:bookmarkStart w:id="7579" w:name="_Toc45193584"/>
      <w:bookmarkStart w:id="7580" w:name="_Toc47593216"/>
      <w:bookmarkStart w:id="7581" w:name="_Toc51835303"/>
      <w:bookmarkStart w:id="7582" w:name="_Toc162424819"/>
      <w:bookmarkEnd w:id="7576"/>
      <w:r>
        <w:t>5.2.10.4.1</w:t>
      </w:r>
      <w:r>
        <w:tab/>
        <w:t>General</w:t>
      </w:r>
      <w:bookmarkEnd w:id="7577"/>
      <w:bookmarkEnd w:id="7578"/>
      <w:bookmarkEnd w:id="7579"/>
      <w:bookmarkEnd w:id="7580"/>
      <w:bookmarkEnd w:id="7581"/>
      <w:bookmarkEnd w:id="7582"/>
    </w:p>
    <w:p w14:paraId="702C2C66" w14:textId="77777777" w:rsidR="00297F50" w:rsidRPr="00140E21" w:rsidRDefault="00297F50" w:rsidP="00297F50">
      <w:r w:rsidRPr="00140E21">
        <w:rPr>
          <w:b/>
        </w:rPr>
        <w:t>Service Description:</w:t>
      </w:r>
      <w:r w:rsidRPr="00140E21">
        <w:t xml:space="preserve"> The </w:t>
      </w:r>
      <w:r>
        <w:t>AUSF provides the UE Parameters Update protection service to the requester NF.</w:t>
      </w:r>
    </w:p>
    <w:p w14:paraId="69B04AB9" w14:textId="77777777" w:rsidR="00297F50" w:rsidRPr="00140E21" w:rsidRDefault="00297F50" w:rsidP="00297F50">
      <w:pPr>
        <w:pStyle w:val="Heading5"/>
      </w:pPr>
      <w:bookmarkStart w:id="7583" w:name="_CR5_2_10_4_2"/>
      <w:bookmarkStart w:id="7584" w:name="_Toc27895377"/>
      <w:bookmarkStart w:id="7585" w:name="_Toc36192480"/>
      <w:bookmarkStart w:id="7586" w:name="_Toc45193585"/>
      <w:bookmarkStart w:id="7587" w:name="_Toc47593217"/>
      <w:bookmarkStart w:id="7588" w:name="_Toc51835304"/>
      <w:bookmarkStart w:id="7589" w:name="_Toc162424820"/>
      <w:bookmarkEnd w:id="7583"/>
      <w:r>
        <w:t>5.2.10.4.2</w:t>
      </w:r>
      <w:r>
        <w:tab/>
        <w:t>Nausf_UPUProtection Protect service operation</w:t>
      </w:r>
      <w:bookmarkEnd w:id="7584"/>
      <w:bookmarkEnd w:id="7585"/>
      <w:bookmarkEnd w:id="7586"/>
      <w:bookmarkEnd w:id="7587"/>
      <w:bookmarkEnd w:id="7588"/>
      <w:bookmarkEnd w:id="7589"/>
    </w:p>
    <w:p w14:paraId="2B2F9D36" w14:textId="77777777" w:rsidR="00297F50" w:rsidRPr="00140E21" w:rsidRDefault="00297F50" w:rsidP="00297F50">
      <w:r>
        <w:t>See TS 33.501 [15].</w:t>
      </w:r>
    </w:p>
    <w:p w14:paraId="5CAED9B6" w14:textId="77777777" w:rsidR="00297F50" w:rsidRPr="00140E21" w:rsidRDefault="00297F50" w:rsidP="00297F50">
      <w:pPr>
        <w:pStyle w:val="Heading4"/>
      </w:pPr>
      <w:bookmarkStart w:id="7590" w:name="_CR5_2_10_5"/>
      <w:bookmarkStart w:id="7591" w:name="_Toc27895378"/>
      <w:bookmarkStart w:id="7592" w:name="_Toc36192481"/>
      <w:bookmarkStart w:id="7593" w:name="_Toc45193586"/>
      <w:bookmarkStart w:id="7594" w:name="_Toc47593218"/>
      <w:bookmarkStart w:id="7595" w:name="_Toc51835305"/>
      <w:bookmarkStart w:id="7596" w:name="_Toc162424821"/>
      <w:bookmarkEnd w:id="7590"/>
      <w:r>
        <w:t>5.2.10.5</w:t>
      </w:r>
      <w:r>
        <w:tab/>
        <w:t>Void</w:t>
      </w:r>
      <w:bookmarkEnd w:id="7591"/>
      <w:bookmarkEnd w:id="7592"/>
      <w:bookmarkEnd w:id="7593"/>
      <w:bookmarkEnd w:id="7594"/>
      <w:bookmarkEnd w:id="7595"/>
      <w:bookmarkEnd w:id="7596"/>
    </w:p>
    <w:p w14:paraId="3AE304B1" w14:textId="77777777" w:rsidR="00297F50" w:rsidRPr="00425E49" w:rsidRDefault="00297F50" w:rsidP="00297F50"/>
    <w:p w14:paraId="3237D185" w14:textId="77777777" w:rsidR="00297F50" w:rsidRPr="00140E21" w:rsidRDefault="00297F50" w:rsidP="00297F50">
      <w:pPr>
        <w:pStyle w:val="Heading3"/>
      </w:pPr>
      <w:bookmarkStart w:id="7597" w:name="_CR5_2_11"/>
      <w:bookmarkStart w:id="7598" w:name="_Toc27895382"/>
      <w:bookmarkStart w:id="7599" w:name="_Toc36192485"/>
      <w:bookmarkStart w:id="7600" w:name="_Toc45193587"/>
      <w:bookmarkStart w:id="7601" w:name="_Toc47593219"/>
      <w:bookmarkStart w:id="7602" w:name="_Toc51835306"/>
      <w:bookmarkStart w:id="7603" w:name="_Toc162424822"/>
      <w:bookmarkEnd w:id="7597"/>
      <w:r w:rsidRPr="00140E21">
        <w:t>5.2.11</w:t>
      </w:r>
      <w:r w:rsidRPr="00140E21">
        <w:tab/>
        <w:t>NWDAF Services</w:t>
      </w:r>
      <w:bookmarkEnd w:id="7575"/>
      <w:bookmarkEnd w:id="7598"/>
      <w:bookmarkEnd w:id="7599"/>
      <w:bookmarkEnd w:id="7600"/>
      <w:bookmarkEnd w:id="7601"/>
      <w:bookmarkEnd w:id="7602"/>
      <w:bookmarkEnd w:id="7603"/>
    </w:p>
    <w:p w14:paraId="226D9F47" w14:textId="77777777" w:rsidR="00297F50" w:rsidRPr="00140E21" w:rsidRDefault="00297F50" w:rsidP="00297F50">
      <w:r w:rsidRPr="00140E21">
        <w:t>The NWDAF services are defined in TS</w:t>
      </w:r>
      <w:r>
        <w:t> </w:t>
      </w:r>
      <w:r w:rsidRPr="00140E21">
        <w:t>23.288</w:t>
      </w:r>
      <w:r>
        <w:t> </w:t>
      </w:r>
      <w:r w:rsidRPr="00140E21">
        <w:t>[50].</w:t>
      </w:r>
    </w:p>
    <w:p w14:paraId="628436F7" w14:textId="77777777" w:rsidR="00297F50" w:rsidRPr="00140E21" w:rsidRDefault="00297F50" w:rsidP="00297F50">
      <w:pPr>
        <w:pStyle w:val="Heading4"/>
      </w:pPr>
      <w:bookmarkStart w:id="7604" w:name="_CR5_2_11_1"/>
      <w:bookmarkStart w:id="7605" w:name="_Toc20204669"/>
      <w:bookmarkStart w:id="7606" w:name="_Toc27895383"/>
      <w:bookmarkStart w:id="7607" w:name="_Toc36192486"/>
      <w:bookmarkStart w:id="7608" w:name="_Toc45193588"/>
      <w:bookmarkStart w:id="7609" w:name="_Toc47593220"/>
      <w:bookmarkStart w:id="7610" w:name="_Toc51835307"/>
      <w:bookmarkStart w:id="7611" w:name="_Toc162424823"/>
      <w:bookmarkEnd w:id="7604"/>
      <w:r w:rsidRPr="00140E21">
        <w:t>5.2.11.1</w:t>
      </w:r>
      <w:r w:rsidRPr="00140E21">
        <w:tab/>
        <w:t>Void</w:t>
      </w:r>
      <w:bookmarkEnd w:id="7605"/>
      <w:bookmarkEnd w:id="7606"/>
      <w:bookmarkEnd w:id="7607"/>
      <w:bookmarkEnd w:id="7608"/>
      <w:bookmarkEnd w:id="7609"/>
      <w:bookmarkEnd w:id="7610"/>
      <w:bookmarkEnd w:id="7611"/>
    </w:p>
    <w:p w14:paraId="053D8936" w14:textId="77777777" w:rsidR="00297F50" w:rsidRPr="00140E21" w:rsidRDefault="00297F50" w:rsidP="00297F50"/>
    <w:p w14:paraId="24C58A2D" w14:textId="77777777" w:rsidR="00297F50" w:rsidRPr="00140E21" w:rsidRDefault="00297F50" w:rsidP="00297F50">
      <w:pPr>
        <w:pStyle w:val="Heading4"/>
      </w:pPr>
      <w:bookmarkStart w:id="7612" w:name="_CR5_2_11_2"/>
      <w:bookmarkStart w:id="7613" w:name="_Toc20204670"/>
      <w:bookmarkStart w:id="7614" w:name="_Toc27895384"/>
      <w:bookmarkStart w:id="7615" w:name="_Toc36192487"/>
      <w:bookmarkStart w:id="7616" w:name="_Toc45193589"/>
      <w:bookmarkStart w:id="7617" w:name="_Toc47593221"/>
      <w:bookmarkStart w:id="7618" w:name="_Toc51835308"/>
      <w:bookmarkStart w:id="7619" w:name="_Toc162424824"/>
      <w:bookmarkEnd w:id="7612"/>
      <w:r w:rsidRPr="00140E21">
        <w:t>5.2.11.2</w:t>
      </w:r>
      <w:r w:rsidRPr="00140E21">
        <w:tab/>
        <w:t>Void</w:t>
      </w:r>
      <w:bookmarkEnd w:id="7613"/>
      <w:bookmarkEnd w:id="7614"/>
      <w:bookmarkEnd w:id="7615"/>
      <w:bookmarkEnd w:id="7616"/>
      <w:bookmarkEnd w:id="7617"/>
      <w:bookmarkEnd w:id="7618"/>
      <w:bookmarkEnd w:id="7619"/>
    </w:p>
    <w:p w14:paraId="4952A49B" w14:textId="77777777" w:rsidR="00297F50" w:rsidRPr="00140E21" w:rsidRDefault="00297F50" w:rsidP="00297F50"/>
    <w:p w14:paraId="0281BA5C" w14:textId="77777777" w:rsidR="00297F50" w:rsidRPr="00140E21" w:rsidRDefault="00297F50" w:rsidP="00297F50">
      <w:pPr>
        <w:pStyle w:val="Heading4"/>
      </w:pPr>
      <w:bookmarkStart w:id="7620" w:name="_CR5_2_11_3"/>
      <w:bookmarkStart w:id="7621" w:name="_Toc20204671"/>
      <w:bookmarkStart w:id="7622" w:name="_Toc27895385"/>
      <w:bookmarkStart w:id="7623" w:name="_Toc36192488"/>
      <w:bookmarkStart w:id="7624" w:name="_Toc45193590"/>
      <w:bookmarkStart w:id="7625" w:name="_Toc47593222"/>
      <w:bookmarkStart w:id="7626" w:name="_Toc51835309"/>
      <w:bookmarkStart w:id="7627" w:name="_Toc162424825"/>
      <w:bookmarkEnd w:id="7620"/>
      <w:r w:rsidRPr="00140E21">
        <w:t>5.2.11.3</w:t>
      </w:r>
      <w:r w:rsidRPr="00140E21">
        <w:tab/>
        <w:t>Void</w:t>
      </w:r>
      <w:bookmarkEnd w:id="7621"/>
      <w:bookmarkEnd w:id="7622"/>
      <w:bookmarkEnd w:id="7623"/>
      <w:bookmarkEnd w:id="7624"/>
      <w:bookmarkEnd w:id="7625"/>
      <w:bookmarkEnd w:id="7626"/>
      <w:bookmarkEnd w:id="7627"/>
    </w:p>
    <w:p w14:paraId="45D70C0D" w14:textId="77777777" w:rsidR="00297F50" w:rsidRPr="00140E21" w:rsidRDefault="00297F50" w:rsidP="00297F50"/>
    <w:p w14:paraId="65F62424" w14:textId="77777777" w:rsidR="00297F50" w:rsidRPr="00140E21" w:rsidRDefault="00297F50" w:rsidP="00297F50">
      <w:pPr>
        <w:pStyle w:val="Heading3"/>
        <w:rPr>
          <w:lang w:eastAsia="zh-CN"/>
        </w:rPr>
      </w:pPr>
      <w:bookmarkStart w:id="7628" w:name="_CR5_2_12"/>
      <w:bookmarkStart w:id="7629" w:name="_Toc20204672"/>
      <w:bookmarkStart w:id="7630" w:name="_Toc27895386"/>
      <w:bookmarkStart w:id="7631" w:name="_Toc36192489"/>
      <w:bookmarkStart w:id="7632" w:name="_Toc45193591"/>
      <w:bookmarkStart w:id="7633" w:name="_Toc47593223"/>
      <w:bookmarkStart w:id="7634" w:name="_Toc51835310"/>
      <w:bookmarkStart w:id="7635" w:name="_Toc162424826"/>
      <w:bookmarkEnd w:id="7628"/>
      <w:r w:rsidRPr="00140E21">
        <w:rPr>
          <w:lang w:eastAsia="zh-CN"/>
        </w:rPr>
        <w:t>5.2.12</w:t>
      </w:r>
      <w:r w:rsidRPr="00140E21">
        <w:rPr>
          <w:lang w:eastAsia="zh-CN"/>
        </w:rPr>
        <w:tab/>
        <w:t>UDR Services</w:t>
      </w:r>
      <w:bookmarkEnd w:id="7629"/>
      <w:bookmarkEnd w:id="7630"/>
      <w:bookmarkEnd w:id="7631"/>
      <w:bookmarkEnd w:id="7632"/>
      <w:bookmarkEnd w:id="7633"/>
      <w:bookmarkEnd w:id="7634"/>
      <w:bookmarkEnd w:id="7635"/>
    </w:p>
    <w:p w14:paraId="2ED56C9E" w14:textId="77777777" w:rsidR="00297F50" w:rsidRPr="00140E21" w:rsidRDefault="00297F50" w:rsidP="00297F50">
      <w:pPr>
        <w:pStyle w:val="Heading4"/>
      </w:pPr>
      <w:bookmarkStart w:id="7636" w:name="_CR5_2_12_1"/>
      <w:bookmarkStart w:id="7637" w:name="_Toc20204673"/>
      <w:bookmarkStart w:id="7638" w:name="_Toc27895387"/>
      <w:bookmarkStart w:id="7639" w:name="_Toc36192490"/>
      <w:bookmarkStart w:id="7640" w:name="_Toc45193592"/>
      <w:bookmarkStart w:id="7641" w:name="_Toc47593224"/>
      <w:bookmarkStart w:id="7642" w:name="_Toc51835311"/>
      <w:bookmarkStart w:id="7643" w:name="_Toc162424827"/>
      <w:bookmarkEnd w:id="7636"/>
      <w:r w:rsidRPr="00140E21">
        <w:t>5.2.12.1</w:t>
      </w:r>
      <w:r w:rsidRPr="00140E21">
        <w:tab/>
        <w:t>General</w:t>
      </w:r>
      <w:bookmarkEnd w:id="7637"/>
      <w:bookmarkEnd w:id="7638"/>
      <w:bookmarkEnd w:id="7639"/>
      <w:bookmarkEnd w:id="7640"/>
      <w:bookmarkEnd w:id="7641"/>
      <w:bookmarkEnd w:id="7642"/>
      <w:bookmarkEnd w:id="7643"/>
    </w:p>
    <w:p w14:paraId="4CB4C6AF" w14:textId="77777777" w:rsidR="00297F50" w:rsidRPr="00140E21" w:rsidRDefault="00297F50" w:rsidP="00297F50">
      <w:pPr>
        <w:rPr>
          <w:lang w:eastAsia="zh-CN"/>
        </w:rPr>
      </w:pPr>
      <w:r w:rsidRPr="00140E21">
        <w:rPr>
          <w:lang w:eastAsia="zh-CN"/>
        </w:rPr>
        <w:t>The following Data Set Identifiers shall be considered in this release: Subscription Data, Policy Data, Application data and Data for Exposure. The corresponding Data Subset Identifiers and Data (Sub)Key(s) are defined in Table 5.2.12.2.1-1.</w:t>
      </w:r>
    </w:p>
    <w:p w14:paraId="4E3706E2" w14:textId="77777777" w:rsidR="00297F50" w:rsidRPr="00140E21" w:rsidRDefault="00297F50" w:rsidP="00297F50">
      <w:pPr>
        <w:rPr>
          <w:lang w:eastAsia="zh-CN"/>
        </w:rPr>
      </w:pPr>
      <w:r w:rsidRPr="00140E21">
        <w:rPr>
          <w:lang w:eastAsia="zh-CN"/>
        </w:rPr>
        <w:t>The set of Data Set Identifiers shall be extensible to cater for new identifiers as well as for operator specific identifiers and related data to be consumed.</w:t>
      </w:r>
    </w:p>
    <w:p w14:paraId="300FE7BD" w14:textId="77777777" w:rsidR="00297F50" w:rsidRPr="00140E21" w:rsidRDefault="00297F50" w:rsidP="00297F50">
      <w:r w:rsidRPr="00140E21">
        <w:t>The following table illustrates the UDR Services.</w:t>
      </w:r>
    </w:p>
    <w:p w14:paraId="6D3A1D1E" w14:textId="77777777" w:rsidR="00297F50" w:rsidRPr="00140E21" w:rsidRDefault="00297F50" w:rsidP="00297F50">
      <w:pPr>
        <w:pStyle w:val="TH"/>
      </w:pPr>
      <w:bookmarkStart w:id="7644" w:name="_CRTable5_2_12_11"/>
      <w:r w:rsidRPr="00140E21">
        <w:lastRenderedPageBreak/>
        <w:t xml:space="preserve">Table </w:t>
      </w:r>
      <w:bookmarkEnd w:id="7644"/>
      <w:r w:rsidRPr="00140E21">
        <w:t>5.2.12.1-1: NF services provided by UDR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4"/>
        <w:gridCol w:w="2268"/>
        <w:gridCol w:w="2261"/>
        <w:gridCol w:w="2133"/>
      </w:tblGrid>
      <w:tr w:rsidR="00297F50" w:rsidRPr="00140E21" w14:paraId="57A7A0B0" w14:textId="77777777" w:rsidTr="00DD3F19">
        <w:tc>
          <w:tcPr>
            <w:tcW w:w="1384" w:type="dxa"/>
            <w:tcBorders>
              <w:bottom w:val="single" w:sz="4" w:space="0" w:color="auto"/>
            </w:tcBorders>
          </w:tcPr>
          <w:p w14:paraId="697BF178" w14:textId="77777777" w:rsidR="00297F50" w:rsidRPr="00140E21" w:rsidRDefault="00297F50" w:rsidP="00DD3F19">
            <w:pPr>
              <w:pStyle w:val="TAH"/>
            </w:pPr>
            <w:r w:rsidRPr="00140E21">
              <w:t>NF service</w:t>
            </w:r>
          </w:p>
        </w:tc>
        <w:tc>
          <w:tcPr>
            <w:tcW w:w="2268" w:type="dxa"/>
          </w:tcPr>
          <w:p w14:paraId="52EB863F" w14:textId="77777777" w:rsidR="00297F50" w:rsidRPr="00140E21" w:rsidRDefault="00297F50" w:rsidP="00DD3F19">
            <w:pPr>
              <w:pStyle w:val="TAH"/>
            </w:pPr>
            <w:r w:rsidRPr="00140E21">
              <w:rPr>
                <w:lang w:eastAsia="zh-CN"/>
              </w:rPr>
              <w:t>Service Operations</w:t>
            </w:r>
          </w:p>
        </w:tc>
        <w:tc>
          <w:tcPr>
            <w:tcW w:w="2261" w:type="dxa"/>
          </w:tcPr>
          <w:p w14:paraId="308A102E" w14:textId="77777777" w:rsidR="00297F50" w:rsidRPr="00140E21" w:rsidRDefault="00297F50" w:rsidP="00DD3F19">
            <w:pPr>
              <w:pStyle w:val="TAH"/>
              <w:rPr>
                <w:lang w:eastAsia="zh-CN"/>
              </w:rPr>
            </w:pPr>
            <w:r w:rsidRPr="00140E21">
              <w:rPr>
                <w:lang w:eastAsia="zh-CN"/>
              </w:rPr>
              <w:t>Operation Semantics</w:t>
            </w:r>
          </w:p>
        </w:tc>
        <w:tc>
          <w:tcPr>
            <w:tcW w:w="2133" w:type="dxa"/>
          </w:tcPr>
          <w:p w14:paraId="3B9B80C4" w14:textId="77777777" w:rsidR="00297F50" w:rsidRPr="00140E21" w:rsidRDefault="00297F50" w:rsidP="00DD3F19">
            <w:pPr>
              <w:pStyle w:val="TAH"/>
            </w:pPr>
            <w:r w:rsidRPr="00140E21">
              <w:t>Example Consumer(s)</w:t>
            </w:r>
          </w:p>
        </w:tc>
      </w:tr>
      <w:tr w:rsidR="00297F50" w:rsidRPr="00140E21" w14:paraId="562D67BE" w14:textId="77777777" w:rsidTr="00DD3F19">
        <w:tc>
          <w:tcPr>
            <w:tcW w:w="1384" w:type="dxa"/>
            <w:tcBorders>
              <w:bottom w:val="nil"/>
            </w:tcBorders>
          </w:tcPr>
          <w:p w14:paraId="54CC76B3" w14:textId="77777777" w:rsidR="00297F50" w:rsidRPr="00140E21" w:rsidRDefault="00297F50" w:rsidP="00DD3F19">
            <w:pPr>
              <w:pStyle w:val="TAL"/>
            </w:pPr>
            <w:r w:rsidRPr="00140E21">
              <w:t>Data Management (DM)</w:t>
            </w:r>
          </w:p>
        </w:tc>
        <w:tc>
          <w:tcPr>
            <w:tcW w:w="2268" w:type="dxa"/>
          </w:tcPr>
          <w:p w14:paraId="42F2870C" w14:textId="77777777" w:rsidR="00297F50" w:rsidRPr="00140E21" w:rsidRDefault="00297F50" w:rsidP="00DD3F19">
            <w:pPr>
              <w:pStyle w:val="TAL"/>
            </w:pPr>
            <w:r w:rsidRPr="00140E21">
              <w:t>Query</w:t>
            </w:r>
          </w:p>
        </w:tc>
        <w:tc>
          <w:tcPr>
            <w:tcW w:w="2261" w:type="dxa"/>
          </w:tcPr>
          <w:p w14:paraId="6D339EEA" w14:textId="77777777" w:rsidR="00297F50" w:rsidRPr="00140E21" w:rsidRDefault="00297F50" w:rsidP="00DD3F19">
            <w:pPr>
              <w:pStyle w:val="TAL"/>
            </w:pPr>
            <w:r w:rsidRPr="00140E21">
              <w:t>Request/Response</w:t>
            </w:r>
          </w:p>
        </w:tc>
        <w:tc>
          <w:tcPr>
            <w:tcW w:w="2133" w:type="dxa"/>
          </w:tcPr>
          <w:p w14:paraId="706462C1" w14:textId="77777777" w:rsidR="00297F50" w:rsidRPr="00140E21" w:rsidRDefault="00297F50" w:rsidP="00DD3F19">
            <w:pPr>
              <w:pStyle w:val="TAL"/>
            </w:pPr>
            <w:r w:rsidRPr="00140E21">
              <w:t>UDM, PCF, NEF</w:t>
            </w:r>
          </w:p>
        </w:tc>
      </w:tr>
      <w:tr w:rsidR="00297F50" w:rsidRPr="00140E21" w14:paraId="13D8FF8A" w14:textId="77777777" w:rsidTr="00DD3F19">
        <w:tc>
          <w:tcPr>
            <w:tcW w:w="1384" w:type="dxa"/>
            <w:tcBorders>
              <w:top w:val="nil"/>
              <w:bottom w:val="nil"/>
            </w:tcBorders>
          </w:tcPr>
          <w:p w14:paraId="26F1D7F0" w14:textId="77777777" w:rsidR="00297F50" w:rsidRPr="00140E21" w:rsidRDefault="00297F50" w:rsidP="00DD3F19">
            <w:pPr>
              <w:pStyle w:val="TAL"/>
            </w:pPr>
          </w:p>
        </w:tc>
        <w:tc>
          <w:tcPr>
            <w:tcW w:w="2268" w:type="dxa"/>
          </w:tcPr>
          <w:p w14:paraId="26F5EBF4" w14:textId="77777777" w:rsidR="00297F50" w:rsidRPr="00140E21" w:rsidRDefault="00297F50" w:rsidP="00DD3F19">
            <w:pPr>
              <w:pStyle w:val="TAL"/>
            </w:pPr>
            <w:r w:rsidRPr="00140E21">
              <w:t>Create</w:t>
            </w:r>
          </w:p>
        </w:tc>
        <w:tc>
          <w:tcPr>
            <w:tcW w:w="2261" w:type="dxa"/>
          </w:tcPr>
          <w:p w14:paraId="4369BA58" w14:textId="77777777" w:rsidR="00297F50" w:rsidRPr="00140E21" w:rsidRDefault="00297F50" w:rsidP="00DD3F19">
            <w:pPr>
              <w:pStyle w:val="TAL"/>
            </w:pPr>
            <w:r w:rsidRPr="00140E21">
              <w:t>Request/Response</w:t>
            </w:r>
          </w:p>
        </w:tc>
        <w:tc>
          <w:tcPr>
            <w:tcW w:w="2133" w:type="dxa"/>
          </w:tcPr>
          <w:p w14:paraId="4A1E9F7B" w14:textId="77777777" w:rsidR="00297F50" w:rsidRPr="00140E21" w:rsidRDefault="00297F50" w:rsidP="00DD3F19">
            <w:pPr>
              <w:pStyle w:val="TAL"/>
            </w:pPr>
            <w:r w:rsidRPr="00140E21">
              <w:t>NEF</w:t>
            </w:r>
          </w:p>
        </w:tc>
      </w:tr>
      <w:tr w:rsidR="00297F50" w:rsidRPr="00140E21" w14:paraId="3CEC3708" w14:textId="77777777" w:rsidTr="00DD3F19">
        <w:tc>
          <w:tcPr>
            <w:tcW w:w="1384" w:type="dxa"/>
            <w:tcBorders>
              <w:top w:val="nil"/>
              <w:bottom w:val="nil"/>
            </w:tcBorders>
          </w:tcPr>
          <w:p w14:paraId="06CFFA0C" w14:textId="77777777" w:rsidR="00297F50" w:rsidRPr="00140E21" w:rsidRDefault="00297F50" w:rsidP="00DD3F19">
            <w:pPr>
              <w:pStyle w:val="TAL"/>
            </w:pPr>
          </w:p>
        </w:tc>
        <w:tc>
          <w:tcPr>
            <w:tcW w:w="2268" w:type="dxa"/>
          </w:tcPr>
          <w:p w14:paraId="73B85893" w14:textId="77777777" w:rsidR="00297F50" w:rsidRPr="00140E21" w:rsidRDefault="00297F50" w:rsidP="00DD3F19">
            <w:pPr>
              <w:pStyle w:val="TAL"/>
            </w:pPr>
            <w:r w:rsidRPr="00140E21">
              <w:t>Delete</w:t>
            </w:r>
          </w:p>
        </w:tc>
        <w:tc>
          <w:tcPr>
            <w:tcW w:w="2261" w:type="dxa"/>
          </w:tcPr>
          <w:p w14:paraId="022B04C7" w14:textId="77777777" w:rsidR="00297F50" w:rsidRPr="00140E21" w:rsidRDefault="00297F50" w:rsidP="00DD3F19">
            <w:pPr>
              <w:pStyle w:val="TAL"/>
            </w:pPr>
            <w:r w:rsidRPr="00140E21">
              <w:t>Request/Response</w:t>
            </w:r>
          </w:p>
        </w:tc>
        <w:tc>
          <w:tcPr>
            <w:tcW w:w="2133" w:type="dxa"/>
          </w:tcPr>
          <w:p w14:paraId="4763060F" w14:textId="77777777" w:rsidR="00297F50" w:rsidRPr="00140E21" w:rsidRDefault="00297F50" w:rsidP="00DD3F19">
            <w:pPr>
              <w:pStyle w:val="TAL"/>
            </w:pPr>
            <w:r w:rsidRPr="00140E21">
              <w:t>NEF</w:t>
            </w:r>
          </w:p>
        </w:tc>
      </w:tr>
      <w:tr w:rsidR="00297F50" w:rsidRPr="00140E21" w14:paraId="1AF3DC19" w14:textId="77777777" w:rsidTr="00DD3F19">
        <w:tc>
          <w:tcPr>
            <w:tcW w:w="1384" w:type="dxa"/>
            <w:tcBorders>
              <w:top w:val="nil"/>
              <w:bottom w:val="nil"/>
            </w:tcBorders>
          </w:tcPr>
          <w:p w14:paraId="4D08069F" w14:textId="77777777" w:rsidR="00297F50" w:rsidRPr="00140E21" w:rsidRDefault="00297F50" w:rsidP="00DD3F19">
            <w:pPr>
              <w:pStyle w:val="TAL"/>
            </w:pPr>
          </w:p>
        </w:tc>
        <w:tc>
          <w:tcPr>
            <w:tcW w:w="2268" w:type="dxa"/>
          </w:tcPr>
          <w:p w14:paraId="47F2DE00" w14:textId="77777777" w:rsidR="00297F50" w:rsidRPr="00140E21" w:rsidRDefault="00297F50" w:rsidP="00DD3F19">
            <w:pPr>
              <w:pStyle w:val="TAL"/>
            </w:pPr>
            <w:r w:rsidRPr="00140E21">
              <w:t>Update</w:t>
            </w:r>
          </w:p>
        </w:tc>
        <w:tc>
          <w:tcPr>
            <w:tcW w:w="2261" w:type="dxa"/>
            <w:tcBorders>
              <w:bottom w:val="single" w:sz="4" w:space="0" w:color="auto"/>
            </w:tcBorders>
          </w:tcPr>
          <w:p w14:paraId="4B3B707A" w14:textId="77777777" w:rsidR="00297F50" w:rsidRPr="00140E21" w:rsidRDefault="00297F50" w:rsidP="00DD3F19">
            <w:pPr>
              <w:pStyle w:val="TAL"/>
            </w:pPr>
            <w:r w:rsidRPr="00140E21">
              <w:t>Request/Response</w:t>
            </w:r>
          </w:p>
        </w:tc>
        <w:tc>
          <w:tcPr>
            <w:tcW w:w="2133" w:type="dxa"/>
          </w:tcPr>
          <w:p w14:paraId="4256E74A" w14:textId="77777777" w:rsidR="00297F50" w:rsidRPr="00140E21" w:rsidRDefault="00297F50" w:rsidP="00DD3F19">
            <w:pPr>
              <w:pStyle w:val="TAL"/>
            </w:pPr>
            <w:r w:rsidRPr="00140E21">
              <w:t>UDM, PCF, NEF</w:t>
            </w:r>
          </w:p>
        </w:tc>
      </w:tr>
      <w:tr w:rsidR="00297F50" w:rsidRPr="00140E21" w14:paraId="213789CF" w14:textId="77777777" w:rsidTr="00DD3F19">
        <w:tc>
          <w:tcPr>
            <w:tcW w:w="1384" w:type="dxa"/>
            <w:tcBorders>
              <w:top w:val="nil"/>
              <w:bottom w:val="nil"/>
            </w:tcBorders>
          </w:tcPr>
          <w:p w14:paraId="184F793C" w14:textId="77777777" w:rsidR="00297F50" w:rsidRPr="00140E21" w:rsidRDefault="00297F50" w:rsidP="00DD3F19">
            <w:pPr>
              <w:pStyle w:val="TAL"/>
            </w:pPr>
          </w:p>
        </w:tc>
        <w:tc>
          <w:tcPr>
            <w:tcW w:w="2268" w:type="dxa"/>
          </w:tcPr>
          <w:p w14:paraId="3BEAB795" w14:textId="77777777" w:rsidR="00297F50" w:rsidRPr="00140E21" w:rsidRDefault="00297F50" w:rsidP="00DD3F19">
            <w:pPr>
              <w:pStyle w:val="TAL"/>
            </w:pPr>
            <w:r w:rsidRPr="00140E21">
              <w:t>Subscribe</w:t>
            </w:r>
          </w:p>
        </w:tc>
        <w:tc>
          <w:tcPr>
            <w:tcW w:w="2261" w:type="dxa"/>
            <w:tcBorders>
              <w:bottom w:val="nil"/>
            </w:tcBorders>
          </w:tcPr>
          <w:p w14:paraId="36919F3A" w14:textId="77777777" w:rsidR="00297F50" w:rsidRPr="00140E21" w:rsidRDefault="00297F50" w:rsidP="00DD3F19">
            <w:pPr>
              <w:pStyle w:val="TAL"/>
            </w:pPr>
            <w:r w:rsidRPr="00140E21">
              <w:t>Subscribe/Notify</w:t>
            </w:r>
          </w:p>
        </w:tc>
        <w:tc>
          <w:tcPr>
            <w:tcW w:w="2133" w:type="dxa"/>
          </w:tcPr>
          <w:p w14:paraId="0B965495" w14:textId="77777777" w:rsidR="00297F50" w:rsidRPr="00140E21" w:rsidRDefault="00297F50" w:rsidP="00DD3F19">
            <w:pPr>
              <w:pStyle w:val="TAL"/>
            </w:pPr>
            <w:r w:rsidRPr="00140E21">
              <w:t>UDM, PCF, NEF</w:t>
            </w:r>
          </w:p>
        </w:tc>
      </w:tr>
      <w:tr w:rsidR="00297F50" w:rsidRPr="00140E21" w14:paraId="5D11C1BF" w14:textId="77777777" w:rsidTr="00DD3F19">
        <w:tc>
          <w:tcPr>
            <w:tcW w:w="1384" w:type="dxa"/>
            <w:tcBorders>
              <w:top w:val="nil"/>
              <w:bottom w:val="nil"/>
            </w:tcBorders>
          </w:tcPr>
          <w:p w14:paraId="6AAE8E15" w14:textId="77777777" w:rsidR="00297F50" w:rsidRPr="00140E21" w:rsidRDefault="00297F50" w:rsidP="00DD3F19">
            <w:pPr>
              <w:pStyle w:val="TAL"/>
            </w:pPr>
          </w:p>
        </w:tc>
        <w:tc>
          <w:tcPr>
            <w:tcW w:w="2268" w:type="dxa"/>
          </w:tcPr>
          <w:p w14:paraId="458DAB32" w14:textId="77777777" w:rsidR="00297F50" w:rsidRPr="00140E21" w:rsidRDefault="00297F50" w:rsidP="00DD3F19">
            <w:pPr>
              <w:pStyle w:val="TAL"/>
            </w:pPr>
            <w:r w:rsidRPr="00140E21">
              <w:t>Unsubscribe</w:t>
            </w:r>
          </w:p>
        </w:tc>
        <w:tc>
          <w:tcPr>
            <w:tcW w:w="2261" w:type="dxa"/>
            <w:tcBorders>
              <w:top w:val="nil"/>
              <w:bottom w:val="nil"/>
            </w:tcBorders>
          </w:tcPr>
          <w:p w14:paraId="66ED88C2" w14:textId="77777777" w:rsidR="00297F50" w:rsidRPr="00140E21" w:rsidRDefault="00297F50" w:rsidP="00DD3F19">
            <w:pPr>
              <w:pStyle w:val="TAL"/>
            </w:pPr>
          </w:p>
        </w:tc>
        <w:tc>
          <w:tcPr>
            <w:tcW w:w="2133" w:type="dxa"/>
          </w:tcPr>
          <w:p w14:paraId="41A47463" w14:textId="77777777" w:rsidR="00297F50" w:rsidRPr="00140E21" w:rsidRDefault="00297F50" w:rsidP="00DD3F19">
            <w:pPr>
              <w:pStyle w:val="TAL"/>
            </w:pPr>
            <w:r w:rsidRPr="00140E21">
              <w:t>UDM, PCF, NEF</w:t>
            </w:r>
          </w:p>
        </w:tc>
      </w:tr>
      <w:tr w:rsidR="00297F50" w:rsidRPr="00140E21" w14:paraId="3A275644" w14:textId="77777777" w:rsidTr="00DD3F19">
        <w:tc>
          <w:tcPr>
            <w:tcW w:w="1384" w:type="dxa"/>
            <w:tcBorders>
              <w:top w:val="nil"/>
              <w:bottom w:val="single" w:sz="4" w:space="0" w:color="auto"/>
            </w:tcBorders>
          </w:tcPr>
          <w:p w14:paraId="0D4296AE" w14:textId="77777777" w:rsidR="00297F50" w:rsidRPr="00140E21" w:rsidRDefault="00297F50" w:rsidP="00DD3F19">
            <w:pPr>
              <w:pStyle w:val="TAL"/>
            </w:pPr>
          </w:p>
        </w:tc>
        <w:tc>
          <w:tcPr>
            <w:tcW w:w="2268" w:type="dxa"/>
          </w:tcPr>
          <w:p w14:paraId="4E9B3FF7" w14:textId="77777777" w:rsidR="00297F50" w:rsidRPr="00140E21" w:rsidRDefault="00297F50" w:rsidP="00DD3F19">
            <w:pPr>
              <w:pStyle w:val="TAL"/>
            </w:pPr>
            <w:r w:rsidRPr="00140E21">
              <w:t>Notify</w:t>
            </w:r>
          </w:p>
        </w:tc>
        <w:tc>
          <w:tcPr>
            <w:tcW w:w="2261" w:type="dxa"/>
            <w:tcBorders>
              <w:top w:val="nil"/>
            </w:tcBorders>
          </w:tcPr>
          <w:p w14:paraId="34F1CDC2" w14:textId="77777777" w:rsidR="00297F50" w:rsidRPr="00140E21" w:rsidRDefault="00297F50" w:rsidP="00DD3F19">
            <w:pPr>
              <w:pStyle w:val="TAL"/>
            </w:pPr>
          </w:p>
        </w:tc>
        <w:tc>
          <w:tcPr>
            <w:tcW w:w="2133" w:type="dxa"/>
          </w:tcPr>
          <w:p w14:paraId="3B6F5BF3" w14:textId="77777777" w:rsidR="00297F50" w:rsidRPr="00140E21" w:rsidRDefault="00297F50" w:rsidP="00DD3F19">
            <w:pPr>
              <w:pStyle w:val="TAL"/>
            </w:pPr>
            <w:r w:rsidRPr="00140E21">
              <w:t>UDM, PCF, NEF</w:t>
            </w:r>
          </w:p>
        </w:tc>
      </w:tr>
      <w:tr w:rsidR="00297F50" w:rsidRPr="00140E21" w14:paraId="11F8E9DA" w14:textId="77777777" w:rsidTr="00DD3F19">
        <w:tc>
          <w:tcPr>
            <w:tcW w:w="1384" w:type="dxa"/>
            <w:tcBorders>
              <w:bottom w:val="single" w:sz="4" w:space="0" w:color="auto"/>
            </w:tcBorders>
          </w:tcPr>
          <w:p w14:paraId="12253224" w14:textId="77777777" w:rsidR="00297F50" w:rsidRPr="00140E21" w:rsidRDefault="00297F50" w:rsidP="00DD3F19">
            <w:pPr>
              <w:pStyle w:val="TAL"/>
            </w:pPr>
            <w:r w:rsidRPr="00140E21">
              <w:t>GroupIDmap</w:t>
            </w:r>
          </w:p>
        </w:tc>
        <w:tc>
          <w:tcPr>
            <w:tcW w:w="2268" w:type="dxa"/>
          </w:tcPr>
          <w:p w14:paraId="380154D6" w14:textId="77777777" w:rsidR="00297F50" w:rsidRPr="00140E21" w:rsidRDefault="00297F50" w:rsidP="00DD3F19">
            <w:pPr>
              <w:pStyle w:val="TAL"/>
            </w:pPr>
            <w:r w:rsidRPr="00140E21">
              <w:t>Query</w:t>
            </w:r>
          </w:p>
        </w:tc>
        <w:tc>
          <w:tcPr>
            <w:tcW w:w="2261" w:type="dxa"/>
          </w:tcPr>
          <w:p w14:paraId="262073B4" w14:textId="77777777" w:rsidR="00297F50" w:rsidRPr="00140E21" w:rsidRDefault="00297F50" w:rsidP="00DD3F19">
            <w:pPr>
              <w:pStyle w:val="TAL"/>
            </w:pPr>
            <w:r w:rsidRPr="00140E21">
              <w:t>Request/Response</w:t>
            </w:r>
          </w:p>
        </w:tc>
        <w:tc>
          <w:tcPr>
            <w:tcW w:w="2133" w:type="dxa"/>
          </w:tcPr>
          <w:p w14:paraId="460391B0" w14:textId="77777777" w:rsidR="00297F50" w:rsidRPr="00140E21" w:rsidRDefault="00297F50" w:rsidP="00DD3F19">
            <w:pPr>
              <w:pStyle w:val="TAL"/>
            </w:pPr>
            <w:r w:rsidRPr="00140E21">
              <w:t>NRF</w:t>
            </w:r>
            <w:r>
              <w:t>, SCP</w:t>
            </w:r>
          </w:p>
        </w:tc>
      </w:tr>
    </w:tbl>
    <w:p w14:paraId="15300CAA" w14:textId="77777777" w:rsidR="00297F50" w:rsidRPr="00140E21" w:rsidRDefault="00297F50" w:rsidP="00297F50">
      <w:pPr>
        <w:pStyle w:val="FP"/>
      </w:pPr>
    </w:p>
    <w:p w14:paraId="6F629FA2" w14:textId="77777777" w:rsidR="00297F50" w:rsidRPr="00140E21" w:rsidRDefault="00297F50" w:rsidP="00297F50">
      <w:r w:rsidRPr="00140E21">
        <w:t>The following table shows the Exposure data that may be stored in the UDR along with a time stamp using Data Management (DM) Service:</w:t>
      </w:r>
    </w:p>
    <w:p w14:paraId="35930DCD" w14:textId="77777777" w:rsidR="00297F50" w:rsidRPr="00140E21" w:rsidRDefault="00297F50" w:rsidP="00297F50">
      <w:pPr>
        <w:pStyle w:val="NO"/>
      </w:pPr>
      <w:r w:rsidRPr="00140E21">
        <w:t>NOTE:</w:t>
      </w:r>
      <w:r w:rsidRPr="00140E21">
        <w:tab/>
        <w:t>When the data in Table 5.2.12.1-2 need to be monitored in real time, they should be monitored directly at the originating NF (e.g. registration state changes may be monitored via the Namf_EventExposure service) and not use the stored information from UDR if it is not the latest. It is expected that such dynamically changing information (e.g. UE reachability status) is used for statistical purpose and analytics.</w:t>
      </w:r>
    </w:p>
    <w:p w14:paraId="6585465D" w14:textId="77777777" w:rsidR="00297F50" w:rsidRPr="00140E21" w:rsidRDefault="00297F50" w:rsidP="00297F50">
      <w:pPr>
        <w:pStyle w:val="TH"/>
      </w:pPr>
      <w:bookmarkStart w:id="7645" w:name="_CRTable5_2_12_12"/>
      <w:r w:rsidRPr="00140E21">
        <w:lastRenderedPageBreak/>
        <w:t xml:space="preserve">Table </w:t>
      </w:r>
      <w:bookmarkEnd w:id="7645"/>
      <w:r w:rsidRPr="00140E21">
        <w:t>5.2.12.1-2: Exposure data stored in the UDR</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4"/>
        <w:gridCol w:w="1701"/>
        <w:gridCol w:w="3402"/>
        <w:gridCol w:w="1276"/>
        <w:gridCol w:w="1984"/>
      </w:tblGrid>
      <w:tr w:rsidR="00297F50" w:rsidRPr="00140E21" w14:paraId="0841B8D0" w14:textId="77777777" w:rsidTr="00DD3F19">
        <w:tc>
          <w:tcPr>
            <w:tcW w:w="1384" w:type="dxa"/>
            <w:tcBorders>
              <w:bottom w:val="single" w:sz="4" w:space="0" w:color="auto"/>
            </w:tcBorders>
          </w:tcPr>
          <w:p w14:paraId="44E95645" w14:textId="77777777" w:rsidR="00297F50" w:rsidRPr="00140E21" w:rsidRDefault="00297F50" w:rsidP="00DD3F19">
            <w:pPr>
              <w:pStyle w:val="TAH"/>
            </w:pPr>
            <w:r w:rsidRPr="00140E21">
              <w:rPr>
                <w:rFonts w:eastAsia="Calibri"/>
              </w:rPr>
              <w:t>Category</w:t>
            </w:r>
          </w:p>
        </w:tc>
        <w:tc>
          <w:tcPr>
            <w:tcW w:w="1701" w:type="dxa"/>
          </w:tcPr>
          <w:p w14:paraId="469F71E7" w14:textId="77777777" w:rsidR="00297F50" w:rsidRPr="00140E21" w:rsidRDefault="00297F50" w:rsidP="00DD3F19">
            <w:pPr>
              <w:pStyle w:val="TAH"/>
            </w:pPr>
            <w:r w:rsidRPr="00140E21">
              <w:rPr>
                <w:rFonts w:eastAsia="Calibri"/>
              </w:rPr>
              <w:t>Information</w:t>
            </w:r>
          </w:p>
        </w:tc>
        <w:tc>
          <w:tcPr>
            <w:tcW w:w="3402" w:type="dxa"/>
          </w:tcPr>
          <w:p w14:paraId="6DE186C7" w14:textId="77777777" w:rsidR="00297F50" w:rsidRPr="00140E21" w:rsidRDefault="00297F50" w:rsidP="00DD3F19">
            <w:pPr>
              <w:pStyle w:val="TAH"/>
              <w:rPr>
                <w:lang w:eastAsia="zh-CN"/>
              </w:rPr>
            </w:pPr>
            <w:r w:rsidRPr="00140E21">
              <w:rPr>
                <w:rFonts w:eastAsia="Calibri"/>
              </w:rPr>
              <w:t>Description</w:t>
            </w:r>
          </w:p>
        </w:tc>
        <w:tc>
          <w:tcPr>
            <w:tcW w:w="1276" w:type="dxa"/>
          </w:tcPr>
          <w:p w14:paraId="7FFC74A7" w14:textId="77777777" w:rsidR="00297F50" w:rsidRPr="00140E21" w:rsidRDefault="00297F50" w:rsidP="00DD3F19">
            <w:pPr>
              <w:pStyle w:val="TAH"/>
            </w:pPr>
            <w:r w:rsidRPr="00140E21">
              <w:rPr>
                <w:rFonts w:eastAsia="Calibri"/>
              </w:rPr>
              <w:t>Data key</w:t>
            </w:r>
          </w:p>
        </w:tc>
        <w:tc>
          <w:tcPr>
            <w:tcW w:w="1984" w:type="dxa"/>
          </w:tcPr>
          <w:p w14:paraId="13142E52" w14:textId="77777777" w:rsidR="00297F50" w:rsidRPr="00140E21" w:rsidRDefault="00297F50" w:rsidP="00DD3F19">
            <w:pPr>
              <w:pStyle w:val="TAH"/>
            </w:pPr>
            <w:r w:rsidRPr="00140E21">
              <w:rPr>
                <w:rFonts w:eastAsia="Calibri"/>
              </w:rPr>
              <w:t>Data Sub key</w:t>
            </w:r>
          </w:p>
        </w:tc>
      </w:tr>
      <w:tr w:rsidR="00297F50" w:rsidRPr="00140E21" w14:paraId="42385551" w14:textId="77777777" w:rsidTr="00DD3F19">
        <w:tc>
          <w:tcPr>
            <w:tcW w:w="1384" w:type="dxa"/>
            <w:tcBorders>
              <w:bottom w:val="nil"/>
            </w:tcBorders>
          </w:tcPr>
          <w:p w14:paraId="5C5BBFCE" w14:textId="77777777" w:rsidR="00297F50" w:rsidRPr="00140E21" w:rsidRDefault="00297F50" w:rsidP="00DD3F19">
            <w:pPr>
              <w:pStyle w:val="TAL"/>
              <w:rPr>
                <w:b/>
              </w:rPr>
            </w:pPr>
            <w:r w:rsidRPr="00140E21">
              <w:rPr>
                <w:b/>
              </w:rPr>
              <w:t>Access and mobility information</w:t>
            </w:r>
          </w:p>
        </w:tc>
        <w:tc>
          <w:tcPr>
            <w:tcW w:w="1701" w:type="dxa"/>
          </w:tcPr>
          <w:p w14:paraId="46DA1D2C" w14:textId="77777777" w:rsidR="00297F50" w:rsidRPr="00140E21" w:rsidRDefault="00297F50" w:rsidP="00DD3F19">
            <w:pPr>
              <w:pStyle w:val="TAL"/>
            </w:pPr>
            <w:r w:rsidRPr="00140E21">
              <w:rPr>
                <w:rFonts w:eastAsia="Calibri"/>
              </w:rPr>
              <w:t>UE location</w:t>
            </w:r>
          </w:p>
        </w:tc>
        <w:tc>
          <w:tcPr>
            <w:tcW w:w="3402" w:type="dxa"/>
          </w:tcPr>
          <w:p w14:paraId="389E0AEF" w14:textId="77777777" w:rsidR="00297F50" w:rsidRPr="00140E21" w:rsidRDefault="00297F50" w:rsidP="00DD3F19">
            <w:pPr>
              <w:pStyle w:val="TAL"/>
            </w:pPr>
            <w:r w:rsidRPr="00140E21">
              <w:rPr>
                <w:rFonts w:eastAsia="Calibri"/>
              </w:rPr>
              <w:t>Gives the Location or the last known location of a UE (e.g. Tai, Cell Id… both 3GPP and non-3GPP access location)</w:t>
            </w:r>
          </w:p>
        </w:tc>
        <w:tc>
          <w:tcPr>
            <w:tcW w:w="1276" w:type="dxa"/>
          </w:tcPr>
          <w:p w14:paraId="22164685" w14:textId="77777777" w:rsidR="00297F50" w:rsidRPr="00140E21" w:rsidRDefault="00297F50" w:rsidP="00DD3F19">
            <w:pPr>
              <w:pStyle w:val="TAL"/>
            </w:pPr>
            <w:r w:rsidRPr="00140E21">
              <w:rPr>
                <w:rFonts w:eastAsia="Calibri"/>
              </w:rPr>
              <w:t>SUPI or GPSI</w:t>
            </w:r>
          </w:p>
        </w:tc>
        <w:tc>
          <w:tcPr>
            <w:tcW w:w="1984" w:type="dxa"/>
          </w:tcPr>
          <w:p w14:paraId="4B9C3209" w14:textId="77777777" w:rsidR="00297F50" w:rsidRPr="00140E21" w:rsidRDefault="00297F50" w:rsidP="00DD3F19">
            <w:pPr>
              <w:pStyle w:val="TAL"/>
            </w:pPr>
          </w:p>
        </w:tc>
      </w:tr>
      <w:tr w:rsidR="00297F50" w:rsidRPr="00140E21" w14:paraId="1E18D012" w14:textId="77777777" w:rsidTr="00DD3F19">
        <w:tc>
          <w:tcPr>
            <w:tcW w:w="1384" w:type="dxa"/>
            <w:tcBorders>
              <w:top w:val="nil"/>
              <w:bottom w:val="nil"/>
            </w:tcBorders>
          </w:tcPr>
          <w:p w14:paraId="062DDA4C" w14:textId="77777777" w:rsidR="00297F50" w:rsidRPr="00140E21" w:rsidRDefault="00297F50" w:rsidP="00DD3F19">
            <w:pPr>
              <w:pStyle w:val="TAL"/>
              <w:rPr>
                <w:b/>
              </w:rPr>
            </w:pPr>
          </w:p>
        </w:tc>
        <w:tc>
          <w:tcPr>
            <w:tcW w:w="1701" w:type="dxa"/>
          </w:tcPr>
          <w:p w14:paraId="281C4F3B" w14:textId="77777777" w:rsidR="00297F50" w:rsidRPr="00140E21" w:rsidRDefault="00297F50" w:rsidP="00DD3F19">
            <w:pPr>
              <w:pStyle w:val="TAL"/>
            </w:pPr>
            <w:r w:rsidRPr="00140E21">
              <w:rPr>
                <w:rFonts w:eastAsia="Calibri"/>
              </w:rPr>
              <w:t>UE time zone</w:t>
            </w:r>
          </w:p>
        </w:tc>
        <w:tc>
          <w:tcPr>
            <w:tcW w:w="3402" w:type="dxa"/>
          </w:tcPr>
          <w:p w14:paraId="6118580F" w14:textId="77777777" w:rsidR="00297F50" w:rsidRPr="00140E21" w:rsidRDefault="00297F50" w:rsidP="00DD3F19">
            <w:pPr>
              <w:pStyle w:val="TAL"/>
            </w:pPr>
            <w:r w:rsidRPr="00140E21">
              <w:rPr>
                <w:rFonts w:eastAsia="Calibri"/>
              </w:rPr>
              <w:t>Current time zone for the UE</w:t>
            </w:r>
          </w:p>
        </w:tc>
        <w:tc>
          <w:tcPr>
            <w:tcW w:w="1276" w:type="dxa"/>
          </w:tcPr>
          <w:p w14:paraId="7DF7182E" w14:textId="77777777" w:rsidR="00297F50" w:rsidRPr="00140E21" w:rsidRDefault="00297F50" w:rsidP="00DD3F19">
            <w:pPr>
              <w:pStyle w:val="TAL"/>
            </w:pPr>
            <w:r w:rsidRPr="00140E21">
              <w:rPr>
                <w:rFonts w:eastAsia="Calibri"/>
              </w:rPr>
              <w:t>SUPI or GPSI</w:t>
            </w:r>
          </w:p>
        </w:tc>
        <w:tc>
          <w:tcPr>
            <w:tcW w:w="1984" w:type="dxa"/>
          </w:tcPr>
          <w:p w14:paraId="0B6789A9" w14:textId="77777777" w:rsidR="00297F50" w:rsidRPr="00140E21" w:rsidRDefault="00297F50" w:rsidP="00DD3F19">
            <w:pPr>
              <w:pStyle w:val="TAL"/>
            </w:pPr>
          </w:p>
        </w:tc>
      </w:tr>
      <w:tr w:rsidR="00297F50" w:rsidRPr="00140E21" w14:paraId="4D493536" w14:textId="77777777" w:rsidTr="00DD3F19">
        <w:tc>
          <w:tcPr>
            <w:tcW w:w="1384" w:type="dxa"/>
            <w:tcBorders>
              <w:top w:val="nil"/>
              <w:bottom w:val="nil"/>
            </w:tcBorders>
          </w:tcPr>
          <w:p w14:paraId="38F2F471" w14:textId="77777777" w:rsidR="00297F50" w:rsidRPr="00140E21" w:rsidRDefault="00297F50" w:rsidP="00DD3F19">
            <w:pPr>
              <w:pStyle w:val="TAL"/>
              <w:rPr>
                <w:b/>
              </w:rPr>
            </w:pPr>
          </w:p>
        </w:tc>
        <w:tc>
          <w:tcPr>
            <w:tcW w:w="1701" w:type="dxa"/>
          </w:tcPr>
          <w:p w14:paraId="5B986BD7" w14:textId="77777777" w:rsidR="00297F50" w:rsidRPr="00140E21" w:rsidRDefault="00297F50" w:rsidP="00DD3F19">
            <w:pPr>
              <w:pStyle w:val="TAL"/>
            </w:pPr>
            <w:r w:rsidRPr="00140E21">
              <w:rPr>
                <w:rFonts w:eastAsia="Calibri"/>
              </w:rPr>
              <w:t>UE Access type</w:t>
            </w:r>
          </w:p>
        </w:tc>
        <w:tc>
          <w:tcPr>
            <w:tcW w:w="3402" w:type="dxa"/>
          </w:tcPr>
          <w:p w14:paraId="016DFA51" w14:textId="77777777" w:rsidR="00297F50" w:rsidRPr="00140E21" w:rsidRDefault="00297F50" w:rsidP="00DD3F19">
            <w:pPr>
              <w:pStyle w:val="TAL"/>
            </w:pPr>
            <w:r w:rsidRPr="00140E21">
              <w:rPr>
                <w:rFonts w:eastAsia="Calibri"/>
              </w:rPr>
              <w:t>3GPP access or non-3GPP access</w:t>
            </w:r>
          </w:p>
        </w:tc>
        <w:tc>
          <w:tcPr>
            <w:tcW w:w="1276" w:type="dxa"/>
          </w:tcPr>
          <w:p w14:paraId="7328956B" w14:textId="77777777" w:rsidR="00297F50" w:rsidRPr="00140E21" w:rsidRDefault="00297F50" w:rsidP="00DD3F19">
            <w:pPr>
              <w:pStyle w:val="TAL"/>
            </w:pPr>
            <w:r w:rsidRPr="00140E21">
              <w:rPr>
                <w:rFonts w:eastAsia="Calibri"/>
              </w:rPr>
              <w:t>SUPI or GPSI</w:t>
            </w:r>
          </w:p>
        </w:tc>
        <w:tc>
          <w:tcPr>
            <w:tcW w:w="1984" w:type="dxa"/>
          </w:tcPr>
          <w:p w14:paraId="76F91936" w14:textId="77777777" w:rsidR="00297F50" w:rsidRPr="00140E21" w:rsidRDefault="00297F50" w:rsidP="00DD3F19">
            <w:pPr>
              <w:pStyle w:val="TAL"/>
            </w:pPr>
          </w:p>
        </w:tc>
      </w:tr>
      <w:tr w:rsidR="00297F50" w:rsidRPr="00140E21" w14:paraId="22B6102D" w14:textId="77777777" w:rsidTr="00DD3F19">
        <w:tc>
          <w:tcPr>
            <w:tcW w:w="1384" w:type="dxa"/>
            <w:tcBorders>
              <w:top w:val="nil"/>
              <w:bottom w:val="nil"/>
            </w:tcBorders>
          </w:tcPr>
          <w:p w14:paraId="0C8B378E" w14:textId="77777777" w:rsidR="00297F50" w:rsidRPr="00140E21" w:rsidRDefault="00297F50" w:rsidP="00DD3F19">
            <w:pPr>
              <w:pStyle w:val="TAL"/>
              <w:rPr>
                <w:b/>
              </w:rPr>
            </w:pPr>
          </w:p>
        </w:tc>
        <w:tc>
          <w:tcPr>
            <w:tcW w:w="1701" w:type="dxa"/>
          </w:tcPr>
          <w:p w14:paraId="53DEFB61" w14:textId="77777777" w:rsidR="00297F50" w:rsidRPr="00140E21" w:rsidRDefault="00297F50" w:rsidP="00DD3F19">
            <w:pPr>
              <w:pStyle w:val="TAL"/>
            </w:pPr>
            <w:r w:rsidRPr="00140E21">
              <w:rPr>
                <w:rFonts w:eastAsia="Calibri"/>
              </w:rPr>
              <w:t>UE RAT type</w:t>
            </w:r>
          </w:p>
        </w:tc>
        <w:tc>
          <w:tcPr>
            <w:tcW w:w="3402" w:type="dxa"/>
          </w:tcPr>
          <w:p w14:paraId="2C5EAC4E" w14:textId="77777777" w:rsidR="00297F50" w:rsidRDefault="00297F50" w:rsidP="00DD3F19">
            <w:pPr>
              <w:pStyle w:val="TAL"/>
              <w:rPr>
                <w:rFonts w:eastAsia="Calibri"/>
              </w:rPr>
            </w:pPr>
            <w:r>
              <w:rPr>
                <w:rFonts w:eastAsia="Calibri"/>
              </w:rPr>
              <w:t>Determined as defined in clause 5.3.2.3 of TS 23.501 [2].</w:t>
            </w:r>
          </w:p>
          <w:p w14:paraId="4704EDAC" w14:textId="77777777" w:rsidR="00297F50" w:rsidRPr="005A1DC9" w:rsidRDefault="00297F50" w:rsidP="00DD3F19">
            <w:pPr>
              <w:pStyle w:val="TAL"/>
              <w:rPr>
                <w:rFonts w:eastAsia="Calibri"/>
              </w:rPr>
            </w:pPr>
            <w:r>
              <w:rPr>
                <w:rFonts w:eastAsia="Calibri"/>
              </w:rPr>
              <w:t>The values are defined in TS 29.571 [70]</w:t>
            </w:r>
          </w:p>
        </w:tc>
        <w:tc>
          <w:tcPr>
            <w:tcW w:w="1276" w:type="dxa"/>
          </w:tcPr>
          <w:p w14:paraId="231EC850" w14:textId="77777777" w:rsidR="00297F50" w:rsidRPr="00140E21" w:rsidRDefault="00297F50" w:rsidP="00DD3F19">
            <w:pPr>
              <w:pStyle w:val="TAL"/>
            </w:pPr>
            <w:r w:rsidRPr="00140E21">
              <w:rPr>
                <w:rFonts w:eastAsia="Calibri"/>
              </w:rPr>
              <w:t>SUPI or GPSI</w:t>
            </w:r>
          </w:p>
        </w:tc>
        <w:tc>
          <w:tcPr>
            <w:tcW w:w="1984" w:type="dxa"/>
          </w:tcPr>
          <w:p w14:paraId="6EF75CF5" w14:textId="77777777" w:rsidR="00297F50" w:rsidRPr="00140E21" w:rsidRDefault="00297F50" w:rsidP="00DD3F19">
            <w:pPr>
              <w:pStyle w:val="TAL"/>
            </w:pPr>
          </w:p>
        </w:tc>
      </w:tr>
      <w:tr w:rsidR="00297F50" w:rsidRPr="00140E21" w14:paraId="2AD96DDC" w14:textId="77777777" w:rsidTr="00DD3F19">
        <w:tc>
          <w:tcPr>
            <w:tcW w:w="1384" w:type="dxa"/>
            <w:tcBorders>
              <w:top w:val="nil"/>
              <w:bottom w:val="nil"/>
            </w:tcBorders>
          </w:tcPr>
          <w:p w14:paraId="3D975ADA" w14:textId="77777777" w:rsidR="00297F50" w:rsidRPr="00140E21" w:rsidRDefault="00297F50" w:rsidP="00DD3F19">
            <w:pPr>
              <w:pStyle w:val="TAL"/>
              <w:rPr>
                <w:b/>
              </w:rPr>
            </w:pPr>
          </w:p>
        </w:tc>
        <w:tc>
          <w:tcPr>
            <w:tcW w:w="1701" w:type="dxa"/>
          </w:tcPr>
          <w:p w14:paraId="72852220" w14:textId="77777777" w:rsidR="00297F50" w:rsidRPr="00140E21" w:rsidRDefault="00297F50" w:rsidP="00DD3F19">
            <w:pPr>
              <w:pStyle w:val="TAL"/>
              <w:rPr>
                <w:rFonts w:eastAsia="Calibri"/>
              </w:rPr>
            </w:pPr>
            <w:r w:rsidRPr="00140E21">
              <w:rPr>
                <w:rFonts w:eastAsia="Calibri"/>
              </w:rPr>
              <w:t>UE registration state</w:t>
            </w:r>
          </w:p>
        </w:tc>
        <w:tc>
          <w:tcPr>
            <w:tcW w:w="3402" w:type="dxa"/>
          </w:tcPr>
          <w:p w14:paraId="787B2A05" w14:textId="77777777" w:rsidR="00297F50" w:rsidRPr="00140E21" w:rsidRDefault="00297F50" w:rsidP="00DD3F19">
            <w:pPr>
              <w:pStyle w:val="TAL"/>
              <w:rPr>
                <w:rFonts w:eastAsia="Calibri"/>
              </w:rPr>
            </w:pPr>
            <w:r w:rsidRPr="00140E21">
              <w:rPr>
                <w:rFonts w:eastAsia="Calibri"/>
              </w:rPr>
              <w:t>Registered or Deregistered</w:t>
            </w:r>
          </w:p>
        </w:tc>
        <w:tc>
          <w:tcPr>
            <w:tcW w:w="1276" w:type="dxa"/>
          </w:tcPr>
          <w:p w14:paraId="28080086" w14:textId="77777777" w:rsidR="00297F50" w:rsidRPr="00140E21" w:rsidRDefault="00297F50" w:rsidP="00DD3F19">
            <w:pPr>
              <w:pStyle w:val="TAL"/>
              <w:rPr>
                <w:rFonts w:eastAsia="Calibri"/>
              </w:rPr>
            </w:pPr>
            <w:r w:rsidRPr="00140E21">
              <w:rPr>
                <w:rFonts w:eastAsia="Calibri"/>
              </w:rPr>
              <w:t>SUPI or GPSI</w:t>
            </w:r>
          </w:p>
        </w:tc>
        <w:tc>
          <w:tcPr>
            <w:tcW w:w="1984" w:type="dxa"/>
          </w:tcPr>
          <w:p w14:paraId="5608CE26" w14:textId="77777777" w:rsidR="00297F50" w:rsidRPr="00140E21" w:rsidRDefault="00297F50" w:rsidP="00DD3F19">
            <w:pPr>
              <w:pStyle w:val="TAL"/>
            </w:pPr>
          </w:p>
        </w:tc>
      </w:tr>
      <w:tr w:rsidR="00297F50" w:rsidRPr="00140E21" w14:paraId="0F52FA8A" w14:textId="77777777" w:rsidTr="00DD3F19">
        <w:tc>
          <w:tcPr>
            <w:tcW w:w="1384" w:type="dxa"/>
            <w:tcBorders>
              <w:top w:val="nil"/>
              <w:bottom w:val="nil"/>
            </w:tcBorders>
          </w:tcPr>
          <w:p w14:paraId="72585388" w14:textId="77777777" w:rsidR="00297F50" w:rsidRPr="00140E21" w:rsidRDefault="00297F50" w:rsidP="00DD3F19">
            <w:pPr>
              <w:pStyle w:val="TAL"/>
              <w:rPr>
                <w:b/>
              </w:rPr>
            </w:pPr>
          </w:p>
        </w:tc>
        <w:tc>
          <w:tcPr>
            <w:tcW w:w="1701" w:type="dxa"/>
          </w:tcPr>
          <w:p w14:paraId="4189749A" w14:textId="77777777" w:rsidR="00297F50" w:rsidRPr="00140E21" w:rsidRDefault="00297F50" w:rsidP="00DD3F19">
            <w:pPr>
              <w:pStyle w:val="TAL"/>
              <w:rPr>
                <w:rFonts w:eastAsia="Calibri"/>
              </w:rPr>
            </w:pPr>
            <w:r w:rsidRPr="00140E21">
              <w:rPr>
                <w:rFonts w:eastAsia="Calibri"/>
              </w:rPr>
              <w:t>UE connectivity state</w:t>
            </w:r>
          </w:p>
        </w:tc>
        <w:tc>
          <w:tcPr>
            <w:tcW w:w="3402" w:type="dxa"/>
          </w:tcPr>
          <w:p w14:paraId="514B1CDF" w14:textId="77777777" w:rsidR="00297F50" w:rsidRPr="00140E21" w:rsidRDefault="00297F50" w:rsidP="00DD3F19">
            <w:pPr>
              <w:pStyle w:val="TAL"/>
              <w:rPr>
                <w:rFonts w:eastAsia="Calibri"/>
              </w:rPr>
            </w:pPr>
            <w:r w:rsidRPr="00140E21">
              <w:rPr>
                <w:rFonts w:eastAsia="Calibri"/>
              </w:rPr>
              <w:t>IDLE or CONNECTED</w:t>
            </w:r>
          </w:p>
        </w:tc>
        <w:tc>
          <w:tcPr>
            <w:tcW w:w="1276" w:type="dxa"/>
          </w:tcPr>
          <w:p w14:paraId="499F8A8D" w14:textId="77777777" w:rsidR="00297F50" w:rsidRPr="00140E21" w:rsidRDefault="00297F50" w:rsidP="00DD3F19">
            <w:pPr>
              <w:pStyle w:val="TAL"/>
              <w:rPr>
                <w:rFonts w:eastAsia="Calibri"/>
              </w:rPr>
            </w:pPr>
            <w:r w:rsidRPr="00140E21">
              <w:rPr>
                <w:rFonts w:eastAsia="Calibri"/>
              </w:rPr>
              <w:t>SUPI or GPSI</w:t>
            </w:r>
          </w:p>
        </w:tc>
        <w:tc>
          <w:tcPr>
            <w:tcW w:w="1984" w:type="dxa"/>
          </w:tcPr>
          <w:p w14:paraId="08932083" w14:textId="77777777" w:rsidR="00297F50" w:rsidRPr="00140E21" w:rsidRDefault="00297F50" w:rsidP="00DD3F19">
            <w:pPr>
              <w:pStyle w:val="TAL"/>
            </w:pPr>
          </w:p>
        </w:tc>
      </w:tr>
      <w:tr w:rsidR="00297F50" w:rsidRPr="00140E21" w14:paraId="0F633297" w14:textId="77777777" w:rsidTr="00DD3F19">
        <w:tc>
          <w:tcPr>
            <w:tcW w:w="1384" w:type="dxa"/>
            <w:tcBorders>
              <w:top w:val="nil"/>
              <w:bottom w:val="nil"/>
            </w:tcBorders>
          </w:tcPr>
          <w:p w14:paraId="7D623567" w14:textId="77777777" w:rsidR="00297F50" w:rsidRPr="00140E21" w:rsidRDefault="00297F50" w:rsidP="00DD3F19">
            <w:pPr>
              <w:pStyle w:val="TAL"/>
              <w:rPr>
                <w:b/>
              </w:rPr>
            </w:pPr>
          </w:p>
        </w:tc>
        <w:tc>
          <w:tcPr>
            <w:tcW w:w="1701" w:type="dxa"/>
          </w:tcPr>
          <w:p w14:paraId="3BA7B63E" w14:textId="77777777" w:rsidR="00297F50" w:rsidRPr="00140E21" w:rsidRDefault="00297F50" w:rsidP="00DD3F19">
            <w:pPr>
              <w:pStyle w:val="TAL"/>
              <w:rPr>
                <w:rFonts w:eastAsia="Calibri"/>
              </w:rPr>
            </w:pPr>
            <w:r w:rsidRPr="00140E21">
              <w:rPr>
                <w:rFonts w:eastAsia="Calibri"/>
              </w:rPr>
              <w:t>UE reachability status</w:t>
            </w:r>
          </w:p>
        </w:tc>
        <w:tc>
          <w:tcPr>
            <w:tcW w:w="3402" w:type="dxa"/>
          </w:tcPr>
          <w:p w14:paraId="2C072BE3" w14:textId="77777777" w:rsidR="00297F50" w:rsidRPr="00140E21" w:rsidRDefault="00297F50" w:rsidP="00DD3F19">
            <w:pPr>
              <w:pStyle w:val="TAL"/>
              <w:rPr>
                <w:rFonts w:eastAsia="Calibri"/>
              </w:rPr>
            </w:pPr>
            <w:r w:rsidRPr="00140E21">
              <w:rPr>
                <w:rFonts w:eastAsia="Calibri"/>
              </w:rPr>
              <w:t>It indicates if the UE is reachable for sending either SMS or downlink data to the UE, which is detected when the UE transitions to CM-CONNECTED state or when the UE will become reachable for paging, e.g</w:t>
            </w:r>
            <w:r>
              <w:rPr>
                <w:rFonts w:eastAsia="Calibri"/>
              </w:rPr>
              <w:t xml:space="preserve">. </w:t>
            </w:r>
            <w:r w:rsidRPr="00140E21">
              <w:rPr>
                <w:rFonts w:eastAsia="Calibri"/>
              </w:rPr>
              <w:t>Periodic Registration Update timer</w:t>
            </w:r>
          </w:p>
        </w:tc>
        <w:tc>
          <w:tcPr>
            <w:tcW w:w="1276" w:type="dxa"/>
          </w:tcPr>
          <w:p w14:paraId="2A2B6242" w14:textId="77777777" w:rsidR="00297F50" w:rsidRPr="00140E21" w:rsidRDefault="00297F50" w:rsidP="00DD3F19">
            <w:pPr>
              <w:pStyle w:val="TAL"/>
              <w:rPr>
                <w:rFonts w:eastAsia="Calibri"/>
              </w:rPr>
            </w:pPr>
            <w:r w:rsidRPr="00140E21">
              <w:rPr>
                <w:rFonts w:eastAsia="Calibri"/>
              </w:rPr>
              <w:t>SUPI or GPSI</w:t>
            </w:r>
          </w:p>
        </w:tc>
        <w:tc>
          <w:tcPr>
            <w:tcW w:w="1984" w:type="dxa"/>
          </w:tcPr>
          <w:p w14:paraId="5D6539B1" w14:textId="77777777" w:rsidR="00297F50" w:rsidRPr="00140E21" w:rsidRDefault="00297F50" w:rsidP="00DD3F19">
            <w:pPr>
              <w:pStyle w:val="TAL"/>
            </w:pPr>
          </w:p>
        </w:tc>
      </w:tr>
      <w:tr w:rsidR="00297F50" w:rsidRPr="00140E21" w14:paraId="52D4F5DE" w14:textId="77777777" w:rsidTr="00DD3F19">
        <w:tc>
          <w:tcPr>
            <w:tcW w:w="1384" w:type="dxa"/>
            <w:tcBorders>
              <w:top w:val="nil"/>
              <w:bottom w:val="nil"/>
            </w:tcBorders>
          </w:tcPr>
          <w:p w14:paraId="6B9884EC" w14:textId="77777777" w:rsidR="00297F50" w:rsidRPr="00140E21" w:rsidRDefault="00297F50" w:rsidP="00DD3F19">
            <w:pPr>
              <w:pStyle w:val="TAL"/>
              <w:rPr>
                <w:b/>
              </w:rPr>
            </w:pPr>
          </w:p>
        </w:tc>
        <w:tc>
          <w:tcPr>
            <w:tcW w:w="1701" w:type="dxa"/>
          </w:tcPr>
          <w:p w14:paraId="5530492B" w14:textId="77777777" w:rsidR="00297F50" w:rsidRPr="00140E21" w:rsidRDefault="00297F50" w:rsidP="00DD3F19">
            <w:pPr>
              <w:pStyle w:val="TAL"/>
              <w:rPr>
                <w:rFonts w:eastAsia="Calibri"/>
              </w:rPr>
            </w:pPr>
            <w:r w:rsidRPr="00140E21">
              <w:rPr>
                <w:rFonts w:eastAsia="Calibri"/>
              </w:rPr>
              <w:t>UE SMS over NAS service status</w:t>
            </w:r>
          </w:p>
        </w:tc>
        <w:tc>
          <w:tcPr>
            <w:tcW w:w="3402" w:type="dxa"/>
          </w:tcPr>
          <w:p w14:paraId="3873E524" w14:textId="77777777" w:rsidR="00297F50" w:rsidRPr="00140E21" w:rsidRDefault="00297F50" w:rsidP="00DD3F19">
            <w:pPr>
              <w:pStyle w:val="TAL"/>
              <w:rPr>
                <w:rFonts w:eastAsia="Calibri"/>
              </w:rPr>
            </w:pPr>
            <w:r w:rsidRPr="00140E21">
              <w:rPr>
                <w:rFonts w:eastAsia="Calibri"/>
              </w:rPr>
              <w:t>SMS over NAS supported or not in the UE</w:t>
            </w:r>
          </w:p>
        </w:tc>
        <w:tc>
          <w:tcPr>
            <w:tcW w:w="1276" w:type="dxa"/>
          </w:tcPr>
          <w:p w14:paraId="512A6CD8" w14:textId="77777777" w:rsidR="00297F50" w:rsidRPr="00140E21" w:rsidRDefault="00297F50" w:rsidP="00DD3F19">
            <w:pPr>
              <w:pStyle w:val="TAL"/>
              <w:rPr>
                <w:rFonts w:eastAsia="Calibri"/>
              </w:rPr>
            </w:pPr>
            <w:r w:rsidRPr="00140E21">
              <w:rPr>
                <w:rFonts w:eastAsia="Calibri"/>
              </w:rPr>
              <w:t>SUPI or GPSI</w:t>
            </w:r>
          </w:p>
        </w:tc>
        <w:tc>
          <w:tcPr>
            <w:tcW w:w="1984" w:type="dxa"/>
          </w:tcPr>
          <w:p w14:paraId="639E8158" w14:textId="77777777" w:rsidR="00297F50" w:rsidRPr="00140E21" w:rsidRDefault="00297F50" w:rsidP="00DD3F19">
            <w:pPr>
              <w:pStyle w:val="TAL"/>
            </w:pPr>
          </w:p>
        </w:tc>
      </w:tr>
      <w:tr w:rsidR="00297F50" w:rsidRPr="00140E21" w14:paraId="3EFBA182" w14:textId="77777777" w:rsidTr="00DD3F19">
        <w:tc>
          <w:tcPr>
            <w:tcW w:w="1384" w:type="dxa"/>
            <w:tcBorders>
              <w:top w:val="nil"/>
              <w:bottom w:val="nil"/>
            </w:tcBorders>
          </w:tcPr>
          <w:p w14:paraId="4EE92AE0" w14:textId="77777777" w:rsidR="00297F50" w:rsidRPr="00140E21" w:rsidRDefault="00297F50" w:rsidP="00DD3F19">
            <w:pPr>
              <w:pStyle w:val="TAL"/>
              <w:rPr>
                <w:b/>
              </w:rPr>
            </w:pPr>
          </w:p>
        </w:tc>
        <w:tc>
          <w:tcPr>
            <w:tcW w:w="1701" w:type="dxa"/>
          </w:tcPr>
          <w:p w14:paraId="621EBC6C" w14:textId="77777777" w:rsidR="00297F50" w:rsidRPr="00140E21" w:rsidRDefault="00297F50" w:rsidP="00DD3F19">
            <w:pPr>
              <w:pStyle w:val="TAL"/>
              <w:rPr>
                <w:rFonts w:eastAsia="Calibri"/>
              </w:rPr>
            </w:pPr>
            <w:r w:rsidRPr="00140E21">
              <w:rPr>
                <w:rFonts w:eastAsia="Calibri"/>
              </w:rPr>
              <w:t>UE Roaming status</w:t>
            </w:r>
          </w:p>
        </w:tc>
        <w:tc>
          <w:tcPr>
            <w:tcW w:w="3402" w:type="dxa"/>
          </w:tcPr>
          <w:p w14:paraId="502F6E66" w14:textId="77777777" w:rsidR="00297F50" w:rsidRPr="00140E21" w:rsidRDefault="00297F50" w:rsidP="00DD3F19">
            <w:pPr>
              <w:pStyle w:val="TAL"/>
              <w:rPr>
                <w:rFonts w:eastAsia="Calibri"/>
              </w:rPr>
            </w:pPr>
            <w:r w:rsidRPr="00140E21">
              <w:rPr>
                <w:rFonts w:eastAsia="Calibri"/>
              </w:rPr>
              <w:t>It indicates UE's current roaming status (the serving PLMN and/or whether the UE is in its HPLMN)</w:t>
            </w:r>
          </w:p>
        </w:tc>
        <w:tc>
          <w:tcPr>
            <w:tcW w:w="1276" w:type="dxa"/>
          </w:tcPr>
          <w:p w14:paraId="46AB1FDD" w14:textId="77777777" w:rsidR="00297F50" w:rsidRPr="00140E21" w:rsidRDefault="00297F50" w:rsidP="00DD3F19">
            <w:pPr>
              <w:pStyle w:val="TAL"/>
              <w:rPr>
                <w:rFonts w:eastAsia="Calibri"/>
              </w:rPr>
            </w:pPr>
            <w:r w:rsidRPr="00140E21">
              <w:rPr>
                <w:rFonts w:eastAsia="Calibri"/>
              </w:rPr>
              <w:t>SUPI or GPSI</w:t>
            </w:r>
          </w:p>
        </w:tc>
        <w:tc>
          <w:tcPr>
            <w:tcW w:w="1984" w:type="dxa"/>
          </w:tcPr>
          <w:p w14:paraId="2DF22ED6" w14:textId="77777777" w:rsidR="00297F50" w:rsidRPr="00140E21" w:rsidRDefault="00297F50" w:rsidP="00DD3F19">
            <w:pPr>
              <w:pStyle w:val="TAL"/>
            </w:pPr>
          </w:p>
        </w:tc>
      </w:tr>
      <w:tr w:rsidR="00297F50" w:rsidRPr="00140E21" w14:paraId="79031FA4" w14:textId="77777777" w:rsidTr="00DD3F19">
        <w:tc>
          <w:tcPr>
            <w:tcW w:w="1384" w:type="dxa"/>
            <w:tcBorders>
              <w:top w:val="nil"/>
              <w:bottom w:val="single" w:sz="4" w:space="0" w:color="auto"/>
            </w:tcBorders>
          </w:tcPr>
          <w:p w14:paraId="566FC2EE" w14:textId="77777777" w:rsidR="00297F50" w:rsidRPr="00140E21" w:rsidRDefault="00297F50" w:rsidP="00DD3F19">
            <w:pPr>
              <w:pStyle w:val="TAL"/>
              <w:rPr>
                <w:b/>
              </w:rPr>
            </w:pPr>
          </w:p>
        </w:tc>
        <w:tc>
          <w:tcPr>
            <w:tcW w:w="1701" w:type="dxa"/>
          </w:tcPr>
          <w:p w14:paraId="189601F9" w14:textId="77777777" w:rsidR="00297F50" w:rsidRPr="00140E21" w:rsidRDefault="00297F50" w:rsidP="00DD3F19">
            <w:pPr>
              <w:pStyle w:val="TAL"/>
              <w:rPr>
                <w:rFonts w:eastAsia="Calibri"/>
              </w:rPr>
            </w:pPr>
            <w:r w:rsidRPr="00140E21">
              <w:rPr>
                <w:rFonts w:eastAsia="Calibri"/>
              </w:rPr>
              <w:t>UE Current PLMN</w:t>
            </w:r>
          </w:p>
        </w:tc>
        <w:tc>
          <w:tcPr>
            <w:tcW w:w="3402" w:type="dxa"/>
          </w:tcPr>
          <w:p w14:paraId="4DD67B4F" w14:textId="77777777" w:rsidR="00297F50" w:rsidRPr="00140E21" w:rsidRDefault="00297F50" w:rsidP="00DD3F19">
            <w:pPr>
              <w:pStyle w:val="TAL"/>
              <w:rPr>
                <w:rFonts w:eastAsia="Calibri"/>
              </w:rPr>
            </w:pPr>
            <w:r w:rsidRPr="00140E21">
              <w:rPr>
                <w:rFonts w:eastAsia="Calibri"/>
              </w:rPr>
              <w:t>Current PLMN for the UE</w:t>
            </w:r>
          </w:p>
        </w:tc>
        <w:tc>
          <w:tcPr>
            <w:tcW w:w="1276" w:type="dxa"/>
          </w:tcPr>
          <w:p w14:paraId="384554F9" w14:textId="77777777" w:rsidR="00297F50" w:rsidRPr="00140E21" w:rsidRDefault="00297F50" w:rsidP="00DD3F19">
            <w:pPr>
              <w:pStyle w:val="TAL"/>
              <w:rPr>
                <w:rFonts w:eastAsia="Calibri"/>
              </w:rPr>
            </w:pPr>
            <w:r w:rsidRPr="00140E21">
              <w:rPr>
                <w:rFonts w:eastAsia="Calibri"/>
              </w:rPr>
              <w:t>SUPI or GPSI</w:t>
            </w:r>
          </w:p>
        </w:tc>
        <w:tc>
          <w:tcPr>
            <w:tcW w:w="1984" w:type="dxa"/>
          </w:tcPr>
          <w:p w14:paraId="56D9B50A" w14:textId="77777777" w:rsidR="00297F50" w:rsidRPr="00140E21" w:rsidRDefault="00297F50" w:rsidP="00DD3F19">
            <w:pPr>
              <w:pStyle w:val="TAL"/>
            </w:pPr>
          </w:p>
        </w:tc>
      </w:tr>
      <w:tr w:rsidR="00297F50" w:rsidRPr="00140E21" w14:paraId="3F456F56" w14:textId="77777777" w:rsidTr="00DD3F19">
        <w:tc>
          <w:tcPr>
            <w:tcW w:w="1384" w:type="dxa"/>
            <w:tcBorders>
              <w:bottom w:val="nil"/>
            </w:tcBorders>
          </w:tcPr>
          <w:p w14:paraId="07E1BCB6" w14:textId="77777777" w:rsidR="00297F50" w:rsidRPr="00140E21" w:rsidRDefault="00297F50" w:rsidP="00DD3F19">
            <w:pPr>
              <w:pStyle w:val="TAL"/>
              <w:rPr>
                <w:b/>
              </w:rPr>
            </w:pPr>
            <w:r w:rsidRPr="00140E21">
              <w:rPr>
                <w:b/>
              </w:rPr>
              <w:t>Session management</w:t>
            </w:r>
          </w:p>
        </w:tc>
        <w:tc>
          <w:tcPr>
            <w:tcW w:w="1701" w:type="dxa"/>
          </w:tcPr>
          <w:p w14:paraId="7A113568" w14:textId="77777777" w:rsidR="00297F50" w:rsidRPr="00140E21" w:rsidRDefault="00297F50" w:rsidP="00DD3F19">
            <w:pPr>
              <w:pStyle w:val="TAL"/>
            </w:pPr>
            <w:r w:rsidRPr="00140E21">
              <w:rPr>
                <w:rFonts w:eastAsia="Calibri"/>
              </w:rPr>
              <w:t>UE IP address</w:t>
            </w:r>
          </w:p>
        </w:tc>
        <w:tc>
          <w:tcPr>
            <w:tcW w:w="3402" w:type="dxa"/>
          </w:tcPr>
          <w:p w14:paraId="013AC5D4" w14:textId="77777777" w:rsidR="00297F50" w:rsidRPr="00140E21" w:rsidRDefault="00297F50" w:rsidP="00DD3F19">
            <w:pPr>
              <w:pStyle w:val="TAL"/>
            </w:pPr>
            <w:r w:rsidRPr="00140E21">
              <w:rPr>
                <w:rFonts w:eastAsia="Calibri"/>
              </w:rPr>
              <w:t>UE IP address</w:t>
            </w:r>
          </w:p>
        </w:tc>
        <w:tc>
          <w:tcPr>
            <w:tcW w:w="1276" w:type="dxa"/>
          </w:tcPr>
          <w:p w14:paraId="46C410FC" w14:textId="77777777" w:rsidR="00297F50" w:rsidRPr="00140E21" w:rsidRDefault="00297F50" w:rsidP="00DD3F19">
            <w:pPr>
              <w:pStyle w:val="TAL"/>
            </w:pPr>
            <w:r w:rsidRPr="00140E21">
              <w:rPr>
                <w:rFonts w:eastAsia="Calibri"/>
              </w:rPr>
              <w:t>SUPI or GPSI</w:t>
            </w:r>
          </w:p>
        </w:tc>
        <w:tc>
          <w:tcPr>
            <w:tcW w:w="1984" w:type="dxa"/>
          </w:tcPr>
          <w:p w14:paraId="6ACC6B83" w14:textId="77777777" w:rsidR="00297F50" w:rsidRPr="00140E21" w:rsidRDefault="00297F50" w:rsidP="00DD3F19">
            <w:pPr>
              <w:pStyle w:val="TAL"/>
            </w:pPr>
            <w:r w:rsidRPr="00140E21">
              <w:rPr>
                <w:rFonts w:eastAsia="Calibri"/>
              </w:rPr>
              <w:t xml:space="preserve">PDU session ID or DNN </w:t>
            </w:r>
          </w:p>
        </w:tc>
      </w:tr>
      <w:tr w:rsidR="00297F50" w:rsidRPr="00140E21" w14:paraId="0AA22DE6" w14:textId="77777777" w:rsidTr="00DD3F19">
        <w:tc>
          <w:tcPr>
            <w:tcW w:w="1384" w:type="dxa"/>
            <w:tcBorders>
              <w:top w:val="nil"/>
              <w:bottom w:val="nil"/>
            </w:tcBorders>
          </w:tcPr>
          <w:p w14:paraId="65CCFBB3" w14:textId="77777777" w:rsidR="00297F50" w:rsidRPr="00140E21" w:rsidRDefault="00297F50" w:rsidP="00DD3F19">
            <w:pPr>
              <w:pStyle w:val="TAL"/>
              <w:rPr>
                <w:b/>
              </w:rPr>
            </w:pPr>
            <w:r w:rsidRPr="00140E21">
              <w:rPr>
                <w:b/>
              </w:rPr>
              <w:t>information</w:t>
            </w:r>
          </w:p>
        </w:tc>
        <w:tc>
          <w:tcPr>
            <w:tcW w:w="1701" w:type="dxa"/>
          </w:tcPr>
          <w:p w14:paraId="03E0EA7B" w14:textId="77777777" w:rsidR="00297F50" w:rsidRPr="00140E21" w:rsidRDefault="00297F50" w:rsidP="00DD3F19">
            <w:pPr>
              <w:pStyle w:val="TAL"/>
            </w:pPr>
            <w:r w:rsidRPr="00140E21">
              <w:rPr>
                <w:rFonts w:eastAsia="Calibri"/>
              </w:rPr>
              <w:t>PDU session status</w:t>
            </w:r>
          </w:p>
        </w:tc>
        <w:tc>
          <w:tcPr>
            <w:tcW w:w="3402" w:type="dxa"/>
          </w:tcPr>
          <w:p w14:paraId="66902C1A" w14:textId="77777777" w:rsidR="00297F50" w:rsidRPr="00140E21" w:rsidRDefault="00297F50" w:rsidP="00DD3F19">
            <w:pPr>
              <w:pStyle w:val="TAL"/>
            </w:pPr>
            <w:r w:rsidRPr="00140E21">
              <w:rPr>
                <w:rFonts w:eastAsia="Calibri"/>
              </w:rPr>
              <w:t>Active / released</w:t>
            </w:r>
          </w:p>
        </w:tc>
        <w:tc>
          <w:tcPr>
            <w:tcW w:w="1276" w:type="dxa"/>
          </w:tcPr>
          <w:p w14:paraId="43F8BCDC" w14:textId="77777777" w:rsidR="00297F50" w:rsidRPr="00140E21" w:rsidRDefault="00297F50" w:rsidP="00DD3F19">
            <w:pPr>
              <w:pStyle w:val="TAL"/>
            </w:pPr>
            <w:r w:rsidRPr="00140E21">
              <w:rPr>
                <w:rFonts w:eastAsia="Calibri"/>
              </w:rPr>
              <w:t>SUPI or GPSI</w:t>
            </w:r>
          </w:p>
        </w:tc>
        <w:tc>
          <w:tcPr>
            <w:tcW w:w="1984" w:type="dxa"/>
          </w:tcPr>
          <w:p w14:paraId="38720E7A" w14:textId="77777777" w:rsidR="00297F50" w:rsidRPr="00140E21" w:rsidRDefault="00297F50" w:rsidP="00DD3F19">
            <w:pPr>
              <w:pStyle w:val="TAL"/>
            </w:pPr>
            <w:r w:rsidRPr="00140E21">
              <w:rPr>
                <w:rFonts w:eastAsia="Calibri"/>
              </w:rPr>
              <w:t>PDU session ID or DNN or UE IP address</w:t>
            </w:r>
          </w:p>
        </w:tc>
      </w:tr>
      <w:tr w:rsidR="00297F50" w:rsidRPr="00140E21" w14:paraId="7E7DFF29" w14:textId="77777777" w:rsidTr="00DD3F19">
        <w:tc>
          <w:tcPr>
            <w:tcW w:w="1384" w:type="dxa"/>
            <w:tcBorders>
              <w:top w:val="nil"/>
              <w:bottom w:val="nil"/>
            </w:tcBorders>
          </w:tcPr>
          <w:p w14:paraId="0AC7804A" w14:textId="77777777" w:rsidR="00297F50" w:rsidRPr="00140E21" w:rsidRDefault="00297F50" w:rsidP="00DD3F19">
            <w:pPr>
              <w:pStyle w:val="TAL"/>
              <w:rPr>
                <w:b/>
              </w:rPr>
            </w:pPr>
          </w:p>
        </w:tc>
        <w:tc>
          <w:tcPr>
            <w:tcW w:w="1701" w:type="dxa"/>
          </w:tcPr>
          <w:p w14:paraId="22913F0C" w14:textId="77777777" w:rsidR="00297F50" w:rsidRPr="00140E21" w:rsidRDefault="00297F50" w:rsidP="00DD3F19">
            <w:pPr>
              <w:pStyle w:val="TAL"/>
            </w:pPr>
            <w:r w:rsidRPr="00140E21">
              <w:rPr>
                <w:rFonts w:eastAsia="Calibri"/>
              </w:rPr>
              <w:t>DNAI</w:t>
            </w:r>
          </w:p>
        </w:tc>
        <w:tc>
          <w:tcPr>
            <w:tcW w:w="3402" w:type="dxa"/>
          </w:tcPr>
          <w:p w14:paraId="392C709F" w14:textId="77777777" w:rsidR="00297F50" w:rsidRPr="00140E21" w:rsidRDefault="00297F50" w:rsidP="00DD3F19">
            <w:pPr>
              <w:pStyle w:val="TAL"/>
            </w:pPr>
            <w:r w:rsidRPr="00140E21">
              <w:rPr>
                <w:rFonts w:eastAsia="Calibri"/>
              </w:rPr>
              <w:t>DNAI</w:t>
            </w:r>
          </w:p>
        </w:tc>
        <w:tc>
          <w:tcPr>
            <w:tcW w:w="1276" w:type="dxa"/>
          </w:tcPr>
          <w:p w14:paraId="78E9659D" w14:textId="77777777" w:rsidR="00297F50" w:rsidRPr="00140E21" w:rsidRDefault="00297F50" w:rsidP="00DD3F19">
            <w:pPr>
              <w:pStyle w:val="TAL"/>
            </w:pPr>
            <w:r w:rsidRPr="00140E21">
              <w:rPr>
                <w:rFonts w:eastAsia="Calibri"/>
              </w:rPr>
              <w:t>SUPI or GPSI</w:t>
            </w:r>
          </w:p>
        </w:tc>
        <w:tc>
          <w:tcPr>
            <w:tcW w:w="1984" w:type="dxa"/>
          </w:tcPr>
          <w:p w14:paraId="2CEC40C8" w14:textId="77777777" w:rsidR="00297F50" w:rsidRPr="00140E21" w:rsidRDefault="00297F50" w:rsidP="00DD3F19">
            <w:pPr>
              <w:pStyle w:val="TAL"/>
            </w:pPr>
            <w:r w:rsidRPr="00140E21">
              <w:rPr>
                <w:rFonts w:eastAsia="Calibri"/>
              </w:rPr>
              <w:t>PDU session ID or DNN or UE IP address</w:t>
            </w:r>
          </w:p>
        </w:tc>
      </w:tr>
      <w:tr w:rsidR="00297F50" w:rsidRPr="00140E21" w14:paraId="3A3B5ECC" w14:textId="77777777" w:rsidTr="00DD3F19">
        <w:tc>
          <w:tcPr>
            <w:tcW w:w="1384" w:type="dxa"/>
            <w:tcBorders>
              <w:top w:val="nil"/>
              <w:bottom w:val="single" w:sz="4" w:space="0" w:color="auto"/>
            </w:tcBorders>
          </w:tcPr>
          <w:p w14:paraId="42B2C52D" w14:textId="77777777" w:rsidR="00297F50" w:rsidRPr="00140E21" w:rsidRDefault="00297F50" w:rsidP="00DD3F19">
            <w:pPr>
              <w:pStyle w:val="TAL"/>
              <w:rPr>
                <w:b/>
              </w:rPr>
            </w:pPr>
          </w:p>
        </w:tc>
        <w:tc>
          <w:tcPr>
            <w:tcW w:w="1701" w:type="dxa"/>
            <w:tcBorders>
              <w:bottom w:val="single" w:sz="4" w:space="0" w:color="auto"/>
            </w:tcBorders>
          </w:tcPr>
          <w:p w14:paraId="5F431DCC" w14:textId="77777777" w:rsidR="00297F50" w:rsidRPr="00140E21" w:rsidRDefault="00297F50" w:rsidP="00DD3F19">
            <w:pPr>
              <w:pStyle w:val="TAL"/>
              <w:rPr>
                <w:rFonts w:eastAsia="Calibri"/>
              </w:rPr>
            </w:pPr>
            <w:r w:rsidRPr="00140E21">
              <w:rPr>
                <w:rFonts w:eastAsia="Calibri"/>
              </w:rPr>
              <w:t>N6 traffic routing information</w:t>
            </w:r>
          </w:p>
        </w:tc>
        <w:tc>
          <w:tcPr>
            <w:tcW w:w="3402" w:type="dxa"/>
            <w:tcBorders>
              <w:bottom w:val="single" w:sz="4" w:space="0" w:color="auto"/>
            </w:tcBorders>
          </w:tcPr>
          <w:p w14:paraId="2CDAFBC5" w14:textId="77777777" w:rsidR="00297F50" w:rsidRPr="00140E21" w:rsidRDefault="00297F50" w:rsidP="00DD3F19">
            <w:pPr>
              <w:pStyle w:val="TAL"/>
              <w:rPr>
                <w:rFonts w:eastAsia="Calibri"/>
              </w:rPr>
            </w:pPr>
            <w:r w:rsidRPr="00140E21">
              <w:rPr>
                <w:rFonts w:eastAsia="Calibri"/>
              </w:rPr>
              <w:t>N6 traffic routing information</w:t>
            </w:r>
          </w:p>
        </w:tc>
        <w:tc>
          <w:tcPr>
            <w:tcW w:w="1276" w:type="dxa"/>
            <w:tcBorders>
              <w:bottom w:val="single" w:sz="4" w:space="0" w:color="auto"/>
            </w:tcBorders>
          </w:tcPr>
          <w:p w14:paraId="67F9742E" w14:textId="77777777" w:rsidR="00297F50" w:rsidRPr="00140E21" w:rsidRDefault="00297F50" w:rsidP="00DD3F19">
            <w:pPr>
              <w:pStyle w:val="TAL"/>
              <w:rPr>
                <w:rFonts w:eastAsia="Calibri"/>
              </w:rPr>
            </w:pPr>
            <w:r w:rsidRPr="00140E21">
              <w:rPr>
                <w:rFonts w:eastAsia="Calibri"/>
              </w:rPr>
              <w:t>SUPI or GPSI</w:t>
            </w:r>
          </w:p>
        </w:tc>
        <w:tc>
          <w:tcPr>
            <w:tcW w:w="1984" w:type="dxa"/>
            <w:tcBorders>
              <w:bottom w:val="single" w:sz="4" w:space="0" w:color="auto"/>
            </w:tcBorders>
          </w:tcPr>
          <w:p w14:paraId="67EAEAB7" w14:textId="77777777" w:rsidR="00297F50" w:rsidRPr="00140E21" w:rsidRDefault="00297F50" w:rsidP="00DD3F19">
            <w:pPr>
              <w:pStyle w:val="TAL"/>
            </w:pPr>
            <w:r w:rsidRPr="00140E21">
              <w:rPr>
                <w:rFonts w:eastAsia="Calibri"/>
              </w:rPr>
              <w:t>PDU session ID or DNN or UE IP address</w:t>
            </w:r>
          </w:p>
        </w:tc>
      </w:tr>
      <w:tr w:rsidR="00297F50" w:rsidRPr="00140E21" w14:paraId="2D4AE698" w14:textId="77777777" w:rsidTr="00DD3F19">
        <w:tc>
          <w:tcPr>
            <w:tcW w:w="1384" w:type="dxa"/>
            <w:tcBorders>
              <w:top w:val="single" w:sz="4" w:space="0" w:color="auto"/>
              <w:bottom w:val="single" w:sz="4" w:space="0" w:color="auto"/>
            </w:tcBorders>
          </w:tcPr>
          <w:p w14:paraId="12B09CAB" w14:textId="77777777" w:rsidR="00297F50" w:rsidRPr="00140E21" w:rsidRDefault="00297F50" w:rsidP="00DD3F19">
            <w:pPr>
              <w:pStyle w:val="TAL"/>
              <w:rPr>
                <w:b/>
              </w:rPr>
            </w:pPr>
            <w:r>
              <w:rPr>
                <w:b/>
              </w:rPr>
              <w:t>DNAI mapping information</w:t>
            </w:r>
          </w:p>
        </w:tc>
        <w:tc>
          <w:tcPr>
            <w:tcW w:w="1701" w:type="dxa"/>
            <w:tcBorders>
              <w:top w:val="single" w:sz="4" w:space="0" w:color="auto"/>
            </w:tcBorders>
          </w:tcPr>
          <w:p w14:paraId="1C76F675" w14:textId="77777777" w:rsidR="00297F50" w:rsidRPr="00140E21" w:rsidRDefault="00297F50" w:rsidP="00DD3F19">
            <w:pPr>
              <w:pStyle w:val="TAL"/>
              <w:rPr>
                <w:rFonts w:eastAsia="Calibri"/>
              </w:rPr>
            </w:pPr>
            <w:r>
              <w:rPr>
                <w:rFonts w:eastAsia="Calibri"/>
              </w:rPr>
              <w:t>DNAI</w:t>
            </w:r>
          </w:p>
        </w:tc>
        <w:tc>
          <w:tcPr>
            <w:tcW w:w="3402" w:type="dxa"/>
            <w:tcBorders>
              <w:top w:val="single" w:sz="4" w:space="0" w:color="auto"/>
            </w:tcBorders>
          </w:tcPr>
          <w:p w14:paraId="1AD9B209" w14:textId="77777777" w:rsidR="00297F50" w:rsidRPr="00140E21" w:rsidRDefault="00297F50" w:rsidP="00DD3F19">
            <w:pPr>
              <w:pStyle w:val="TAL"/>
              <w:rPr>
                <w:rFonts w:eastAsia="Calibri"/>
              </w:rPr>
            </w:pPr>
            <w:r>
              <w:rPr>
                <w:rFonts w:eastAsia="Calibri"/>
              </w:rPr>
              <w:t>DNAI mapping information</w:t>
            </w:r>
          </w:p>
        </w:tc>
        <w:tc>
          <w:tcPr>
            <w:tcW w:w="1276" w:type="dxa"/>
            <w:tcBorders>
              <w:top w:val="single" w:sz="4" w:space="0" w:color="auto"/>
            </w:tcBorders>
          </w:tcPr>
          <w:p w14:paraId="2C8FBA58" w14:textId="77777777" w:rsidR="00297F50" w:rsidRPr="00140E21" w:rsidRDefault="00297F50" w:rsidP="00DD3F19">
            <w:pPr>
              <w:pStyle w:val="TAL"/>
              <w:rPr>
                <w:rFonts w:eastAsia="Calibri"/>
              </w:rPr>
            </w:pPr>
            <w:r>
              <w:rPr>
                <w:rFonts w:eastAsia="Calibri"/>
              </w:rPr>
              <w:t>DNN and/or S-NSSAI</w:t>
            </w:r>
          </w:p>
        </w:tc>
        <w:tc>
          <w:tcPr>
            <w:tcW w:w="1984" w:type="dxa"/>
            <w:tcBorders>
              <w:top w:val="single" w:sz="4" w:space="0" w:color="auto"/>
            </w:tcBorders>
          </w:tcPr>
          <w:p w14:paraId="20EC88DA" w14:textId="77777777" w:rsidR="00297F50" w:rsidRPr="00140E21" w:rsidRDefault="00297F50" w:rsidP="00DD3F19">
            <w:pPr>
              <w:pStyle w:val="TAL"/>
              <w:rPr>
                <w:rFonts w:eastAsia="Calibri"/>
              </w:rPr>
            </w:pPr>
          </w:p>
        </w:tc>
      </w:tr>
    </w:tbl>
    <w:p w14:paraId="2D7D0F11" w14:textId="77777777" w:rsidR="00297F50" w:rsidRPr="00140E21" w:rsidRDefault="00297F50" w:rsidP="00297F50">
      <w:pPr>
        <w:pStyle w:val="FP"/>
      </w:pPr>
    </w:p>
    <w:p w14:paraId="31B7BB58" w14:textId="77777777" w:rsidR="00297F50" w:rsidRPr="00140E21" w:rsidRDefault="00297F50" w:rsidP="00297F50">
      <w:pPr>
        <w:pStyle w:val="Heading4"/>
      </w:pPr>
      <w:bookmarkStart w:id="7646" w:name="_CR5_2_12_2"/>
      <w:bookmarkStart w:id="7647" w:name="_Toc20204674"/>
      <w:bookmarkStart w:id="7648" w:name="_Toc27895388"/>
      <w:bookmarkStart w:id="7649" w:name="_Toc36192491"/>
      <w:bookmarkStart w:id="7650" w:name="_Toc45193593"/>
      <w:bookmarkStart w:id="7651" w:name="_Toc47593225"/>
      <w:bookmarkStart w:id="7652" w:name="_Toc51835312"/>
      <w:bookmarkStart w:id="7653" w:name="_Toc162424828"/>
      <w:bookmarkEnd w:id="7646"/>
      <w:r w:rsidRPr="00140E21">
        <w:t>5.2.12.2</w:t>
      </w:r>
      <w:r w:rsidRPr="00140E21">
        <w:tab/>
        <w:t>Nudr_DataManagement (DM) service</w:t>
      </w:r>
      <w:bookmarkEnd w:id="7647"/>
      <w:bookmarkEnd w:id="7648"/>
      <w:bookmarkEnd w:id="7649"/>
      <w:bookmarkEnd w:id="7650"/>
      <w:bookmarkEnd w:id="7651"/>
      <w:bookmarkEnd w:id="7652"/>
      <w:bookmarkEnd w:id="7653"/>
    </w:p>
    <w:p w14:paraId="709AF356" w14:textId="77777777" w:rsidR="00297F50" w:rsidRPr="00140E21" w:rsidRDefault="00297F50" w:rsidP="00297F50">
      <w:pPr>
        <w:pStyle w:val="Heading5"/>
        <w:rPr>
          <w:lang w:eastAsia="zh-CN"/>
        </w:rPr>
      </w:pPr>
      <w:bookmarkStart w:id="7654" w:name="_CR5_2_12_2_1"/>
      <w:bookmarkStart w:id="7655" w:name="_Toc20204675"/>
      <w:bookmarkStart w:id="7656" w:name="_Toc27895389"/>
      <w:bookmarkStart w:id="7657" w:name="_Toc36192492"/>
      <w:bookmarkStart w:id="7658" w:name="_Toc45193594"/>
      <w:bookmarkStart w:id="7659" w:name="_Toc47593226"/>
      <w:bookmarkStart w:id="7660" w:name="_Toc51835313"/>
      <w:bookmarkStart w:id="7661" w:name="_Toc162424829"/>
      <w:bookmarkEnd w:id="7654"/>
      <w:r w:rsidRPr="00140E21">
        <w:rPr>
          <w:lang w:eastAsia="zh-CN"/>
        </w:rPr>
        <w:t>5.2.12.2.1</w:t>
      </w:r>
      <w:r w:rsidRPr="00140E21">
        <w:rPr>
          <w:lang w:eastAsia="zh-CN"/>
        </w:rPr>
        <w:tab/>
        <w:t>General</w:t>
      </w:r>
      <w:bookmarkEnd w:id="7655"/>
      <w:bookmarkEnd w:id="7656"/>
      <w:bookmarkEnd w:id="7657"/>
      <w:bookmarkEnd w:id="7658"/>
      <w:bookmarkEnd w:id="7659"/>
      <w:bookmarkEnd w:id="7660"/>
      <w:bookmarkEnd w:id="7661"/>
    </w:p>
    <w:p w14:paraId="03761851" w14:textId="77777777" w:rsidR="00297F50" w:rsidRPr="00140E21" w:rsidRDefault="00297F50" w:rsidP="00297F50">
      <w:pPr>
        <w:rPr>
          <w:lang w:eastAsia="zh-CN"/>
        </w:rPr>
      </w:pPr>
      <w:r w:rsidRPr="00140E21">
        <w:rPr>
          <w:lang w:eastAsia="zh-CN"/>
        </w:rPr>
        <w:t>The operations defined for Nudr_DM service use following set of parameters defined in this clause:</w:t>
      </w:r>
    </w:p>
    <w:p w14:paraId="648F8875" w14:textId="77777777" w:rsidR="00297F50" w:rsidRPr="00140E21" w:rsidRDefault="00297F50" w:rsidP="00297F50">
      <w:pPr>
        <w:pStyle w:val="B1"/>
        <w:rPr>
          <w:lang w:eastAsia="zh-CN"/>
        </w:rPr>
      </w:pPr>
      <w:r w:rsidRPr="00140E21">
        <w:rPr>
          <w:lang w:eastAsia="zh-CN"/>
        </w:rPr>
        <w:t>-</w:t>
      </w:r>
      <w:r w:rsidRPr="00140E21">
        <w:rPr>
          <w:lang w:eastAsia="zh-CN"/>
        </w:rPr>
        <w:tab/>
        <w:t>Data Set Identifier: uniquely identifies the requested set of data within the UDR (see clause 4.2.5).</w:t>
      </w:r>
    </w:p>
    <w:p w14:paraId="7172D0B6" w14:textId="77777777" w:rsidR="00297F50" w:rsidRPr="00140E21" w:rsidRDefault="00297F50" w:rsidP="00297F50">
      <w:pPr>
        <w:pStyle w:val="B1"/>
        <w:rPr>
          <w:lang w:eastAsia="zh-CN"/>
        </w:rPr>
      </w:pPr>
      <w:r w:rsidRPr="00140E21">
        <w:rPr>
          <w:lang w:eastAsia="zh-CN"/>
        </w:rPr>
        <w:t>-</w:t>
      </w:r>
      <w:r w:rsidRPr="00140E21">
        <w:rPr>
          <w:lang w:eastAsia="zh-CN"/>
        </w:rPr>
        <w:tab/>
        <w:t>Data Subset Identifier: it uniquely identifies the data subset within each Data Set Identifier. As specified in the procedures in clause 4</w:t>
      </w:r>
      <w:r>
        <w:rPr>
          <w:lang w:eastAsia="zh-CN"/>
        </w:rPr>
        <w:t>,</w:t>
      </w:r>
      <w:r w:rsidRPr="00140E21">
        <w:rPr>
          <w:lang w:eastAsia="zh-CN"/>
        </w:rPr>
        <w:t xml:space="preserve"> e.g. subscription data can consist of subsets particularised for specific procedures like mobility, session, etc.</w:t>
      </w:r>
    </w:p>
    <w:p w14:paraId="5CBDB8A5" w14:textId="77777777" w:rsidR="00297F50" w:rsidRPr="00140E21" w:rsidRDefault="00297F50" w:rsidP="00297F50">
      <w:pPr>
        <w:pStyle w:val="B1"/>
        <w:rPr>
          <w:lang w:eastAsia="zh-CN"/>
        </w:rPr>
      </w:pPr>
      <w:r w:rsidRPr="00140E21">
        <w:rPr>
          <w:lang w:eastAsia="zh-CN"/>
        </w:rPr>
        <w:t>-</w:t>
      </w:r>
      <w:r w:rsidRPr="00140E21">
        <w:rPr>
          <w:lang w:eastAsia="zh-CN"/>
        </w:rPr>
        <w:tab/>
        <w:t>Data Keys defined in Table 5.2.12.2.1-1</w:t>
      </w:r>
    </w:p>
    <w:p w14:paraId="75618CBF" w14:textId="77777777" w:rsidR="00297F50" w:rsidRPr="00140E21" w:rsidRDefault="00297F50" w:rsidP="00297F50">
      <w:pPr>
        <w:rPr>
          <w:lang w:eastAsia="zh-CN"/>
        </w:rPr>
      </w:pPr>
      <w:r w:rsidRPr="00140E21">
        <w:rPr>
          <w:lang w:eastAsia="zh-CN"/>
        </w:rPr>
        <w:t>For Nudr_DM_Subscribe and Nudr_DM_Notify operations:</w:t>
      </w:r>
    </w:p>
    <w:p w14:paraId="3A61706D" w14:textId="77777777" w:rsidR="00297F50" w:rsidRPr="00140E21" w:rsidRDefault="00297F50" w:rsidP="00297F50">
      <w:pPr>
        <w:pStyle w:val="B1"/>
        <w:rPr>
          <w:lang w:eastAsia="zh-CN"/>
        </w:rPr>
      </w:pPr>
      <w:r w:rsidRPr="00140E21">
        <w:rPr>
          <w:lang w:eastAsia="zh-CN"/>
        </w:rPr>
        <w:lastRenderedPageBreak/>
        <w:t>-</w:t>
      </w:r>
      <w:r w:rsidRPr="00140E21">
        <w:rPr>
          <w:lang w:eastAsia="zh-CN"/>
        </w:rPr>
        <w:tab/>
        <w:t>The</w:t>
      </w:r>
      <w:r>
        <w:rPr>
          <w:lang w:eastAsia="zh-CN"/>
        </w:rPr>
        <w:t xml:space="preserve"> Target of Event Reporting</w:t>
      </w:r>
      <w:r w:rsidRPr="00140E21">
        <w:rPr>
          <w:lang w:eastAsia="zh-CN"/>
        </w:rPr>
        <w:t xml:space="preserve"> is made up of a Data Key and possibly a Data Sub Key both defined in Table 5.2.12.2.1-1. When a Data Sub Key is defined in the table but not present in the Nudr_DM_Subscribe this means that all values of the Data Sub Key are targeted.</w:t>
      </w:r>
    </w:p>
    <w:p w14:paraId="4722D4F2" w14:textId="77777777" w:rsidR="00297F50" w:rsidRPr="00140E21" w:rsidRDefault="00297F50" w:rsidP="00297F50">
      <w:pPr>
        <w:pStyle w:val="B1"/>
        <w:rPr>
          <w:lang w:eastAsia="zh-CN"/>
        </w:rPr>
      </w:pPr>
      <w:r w:rsidRPr="00140E21">
        <w:rPr>
          <w:lang w:eastAsia="zh-CN"/>
        </w:rPr>
        <w:t>-</w:t>
      </w:r>
      <w:r w:rsidRPr="00140E21">
        <w:rPr>
          <w:lang w:eastAsia="zh-CN"/>
        </w:rPr>
        <w:tab/>
        <w:t>The Data Set Identifier plus (if present) the (set of) Data Subset Identifier(s) corresponds to a (set of) Event ID(s) as defined in clause 4.15.1</w:t>
      </w:r>
    </w:p>
    <w:p w14:paraId="1E502F78" w14:textId="77777777" w:rsidR="00297F50" w:rsidRPr="00140E21" w:rsidRDefault="00297F50" w:rsidP="00297F50">
      <w:pPr>
        <w:rPr>
          <w:lang w:eastAsia="zh-CN"/>
        </w:rPr>
      </w:pPr>
      <w:r w:rsidRPr="00140E21">
        <w:rPr>
          <w:lang w:eastAsia="zh-CN"/>
        </w:rPr>
        <w:t>An NF Service Consumer may include an indicator when it invokes Nudr_DM Query/Create/Update service operation to subscribe the changes of the data, to avoid a separate Nudr_DM_Subscribe service operation.</w:t>
      </w:r>
    </w:p>
    <w:p w14:paraId="0539C31F" w14:textId="77777777" w:rsidR="00297F50" w:rsidRPr="00140E21" w:rsidRDefault="00297F50" w:rsidP="00297F50">
      <w:pPr>
        <w:rPr>
          <w:lang w:eastAsia="zh-CN"/>
        </w:rPr>
      </w:pPr>
      <w:r w:rsidRPr="00140E21">
        <w:rPr>
          <w:lang w:eastAsia="zh-CN"/>
        </w:rPr>
        <w:t>Depending on the use case, it is possible to use a Data Key and/or one or multiple Data sub keys to further identify the corresponding data, as defined in Table 5.2.12.2.1-1 below.</w:t>
      </w:r>
    </w:p>
    <w:p w14:paraId="13FF3C67" w14:textId="77777777" w:rsidR="00297F50" w:rsidRPr="00140E21" w:rsidRDefault="00297F50" w:rsidP="00297F50">
      <w:pPr>
        <w:pStyle w:val="TH"/>
        <w:rPr>
          <w:lang w:eastAsia="zh-CN"/>
        </w:rPr>
      </w:pPr>
      <w:bookmarkStart w:id="7662" w:name="_CRTable5_2_12_2_11"/>
      <w:r w:rsidRPr="00140E21">
        <w:rPr>
          <w:lang w:eastAsia="zh-CN"/>
        </w:rPr>
        <w:lastRenderedPageBreak/>
        <w:t xml:space="preserve">Table </w:t>
      </w:r>
      <w:bookmarkEnd w:id="7662"/>
      <w:r w:rsidRPr="00140E21">
        <w:rPr>
          <w:lang w:eastAsia="zh-CN"/>
        </w:rPr>
        <w:t>5.2.12.2.1-1: Data keys</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4"/>
        <w:gridCol w:w="3119"/>
        <w:gridCol w:w="1984"/>
        <w:gridCol w:w="1843"/>
      </w:tblGrid>
      <w:tr w:rsidR="00297F50" w:rsidRPr="00140E21" w14:paraId="02A21E2B" w14:textId="77777777" w:rsidTr="00DD3F19">
        <w:tc>
          <w:tcPr>
            <w:tcW w:w="1984" w:type="dxa"/>
            <w:tcBorders>
              <w:bottom w:val="single" w:sz="4" w:space="0" w:color="auto"/>
            </w:tcBorders>
          </w:tcPr>
          <w:p w14:paraId="41BD017A" w14:textId="77777777" w:rsidR="00297F50" w:rsidRPr="00140E21" w:rsidRDefault="00297F50" w:rsidP="00DD3F19">
            <w:pPr>
              <w:pStyle w:val="TAH"/>
              <w:rPr>
                <w:lang w:eastAsia="zh-CN"/>
              </w:rPr>
            </w:pPr>
            <w:r w:rsidRPr="00140E21">
              <w:rPr>
                <w:rFonts w:eastAsia="Malgun Gothic"/>
              </w:rPr>
              <w:lastRenderedPageBreak/>
              <w:t>Data Set</w:t>
            </w:r>
          </w:p>
        </w:tc>
        <w:tc>
          <w:tcPr>
            <w:tcW w:w="3119" w:type="dxa"/>
          </w:tcPr>
          <w:p w14:paraId="0AEE78CB" w14:textId="77777777" w:rsidR="00297F50" w:rsidRPr="00140E21" w:rsidRDefault="00297F50" w:rsidP="00DD3F19">
            <w:pPr>
              <w:pStyle w:val="TAH"/>
              <w:rPr>
                <w:lang w:eastAsia="zh-CN"/>
              </w:rPr>
            </w:pPr>
            <w:r w:rsidRPr="00140E21">
              <w:rPr>
                <w:rFonts w:eastAsia="Malgun Gothic"/>
              </w:rPr>
              <w:t>Data Subset</w:t>
            </w:r>
          </w:p>
        </w:tc>
        <w:tc>
          <w:tcPr>
            <w:tcW w:w="1984" w:type="dxa"/>
          </w:tcPr>
          <w:p w14:paraId="799CC48E" w14:textId="77777777" w:rsidR="00297F50" w:rsidRPr="00140E21" w:rsidRDefault="00297F50" w:rsidP="00DD3F19">
            <w:pPr>
              <w:pStyle w:val="TAH"/>
              <w:rPr>
                <w:lang w:eastAsia="zh-CN"/>
              </w:rPr>
            </w:pPr>
            <w:r w:rsidRPr="00140E21">
              <w:rPr>
                <w:rFonts w:eastAsia="Malgun Gothic"/>
              </w:rPr>
              <w:t>Data Key</w:t>
            </w:r>
          </w:p>
        </w:tc>
        <w:tc>
          <w:tcPr>
            <w:tcW w:w="1843" w:type="dxa"/>
          </w:tcPr>
          <w:p w14:paraId="0E2D805D" w14:textId="77777777" w:rsidR="00297F50" w:rsidRPr="00140E21" w:rsidRDefault="00297F50" w:rsidP="00DD3F19">
            <w:pPr>
              <w:pStyle w:val="TAH"/>
              <w:rPr>
                <w:lang w:eastAsia="zh-CN"/>
              </w:rPr>
            </w:pPr>
            <w:r w:rsidRPr="00140E21">
              <w:rPr>
                <w:rFonts w:eastAsia="Malgun Gothic"/>
              </w:rPr>
              <w:t>Data Sub Key</w:t>
            </w:r>
          </w:p>
        </w:tc>
      </w:tr>
      <w:tr w:rsidR="00297F50" w:rsidRPr="00140E21" w14:paraId="5D2FE4B2" w14:textId="77777777" w:rsidTr="00DD3F19">
        <w:tc>
          <w:tcPr>
            <w:tcW w:w="1984" w:type="dxa"/>
            <w:tcBorders>
              <w:bottom w:val="nil"/>
            </w:tcBorders>
            <w:shd w:val="clear" w:color="auto" w:fill="auto"/>
          </w:tcPr>
          <w:p w14:paraId="206C1BCF" w14:textId="77777777" w:rsidR="00297F50" w:rsidRPr="00140E21" w:rsidRDefault="00297F50" w:rsidP="00DD3F19">
            <w:pPr>
              <w:pStyle w:val="TAL"/>
              <w:rPr>
                <w:lang w:eastAsia="zh-CN"/>
              </w:rPr>
            </w:pPr>
          </w:p>
        </w:tc>
        <w:tc>
          <w:tcPr>
            <w:tcW w:w="3119" w:type="dxa"/>
          </w:tcPr>
          <w:p w14:paraId="6E7392EA" w14:textId="77777777" w:rsidR="00297F50" w:rsidRPr="00140E21" w:rsidRDefault="00297F50" w:rsidP="00DD3F19">
            <w:pPr>
              <w:pStyle w:val="TAL"/>
              <w:rPr>
                <w:lang w:eastAsia="zh-CN"/>
              </w:rPr>
            </w:pPr>
            <w:r w:rsidRPr="00140E21">
              <w:t>Access and Mobility Subscription data</w:t>
            </w:r>
          </w:p>
        </w:tc>
        <w:tc>
          <w:tcPr>
            <w:tcW w:w="1984" w:type="dxa"/>
          </w:tcPr>
          <w:p w14:paraId="62D80D1F" w14:textId="77777777" w:rsidR="00297F50" w:rsidRPr="00140E21" w:rsidRDefault="00297F50" w:rsidP="00DD3F19">
            <w:pPr>
              <w:pStyle w:val="TAL"/>
              <w:rPr>
                <w:lang w:eastAsia="zh-CN"/>
              </w:rPr>
            </w:pPr>
            <w:r w:rsidRPr="00140E21">
              <w:rPr>
                <w:rFonts w:eastAsia="Malgun Gothic"/>
              </w:rPr>
              <w:t>SUPI</w:t>
            </w:r>
          </w:p>
        </w:tc>
        <w:tc>
          <w:tcPr>
            <w:tcW w:w="1843" w:type="dxa"/>
          </w:tcPr>
          <w:p w14:paraId="157C50AE" w14:textId="77777777" w:rsidR="00297F50" w:rsidRPr="00140E21" w:rsidRDefault="00297F50" w:rsidP="00DD3F19">
            <w:pPr>
              <w:pStyle w:val="TAL"/>
              <w:rPr>
                <w:lang w:eastAsia="zh-CN"/>
              </w:rPr>
            </w:pPr>
            <w:r>
              <w:rPr>
                <w:rFonts w:eastAsia="Malgun Gothic"/>
              </w:rPr>
              <w:t>Serving PLMN ID and optionally NID</w:t>
            </w:r>
          </w:p>
        </w:tc>
      </w:tr>
      <w:tr w:rsidR="00297F50" w:rsidRPr="00140E21" w14:paraId="42A4B551" w14:textId="77777777" w:rsidTr="00DD3F19">
        <w:tc>
          <w:tcPr>
            <w:tcW w:w="1984" w:type="dxa"/>
            <w:tcBorders>
              <w:top w:val="nil"/>
              <w:bottom w:val="nil"/>
            </w:tcBorders>
            <w:shd w:val="clear" w:color="auto" w:fill="auto"/>
          </w:tcPr>
          <w:p w14:paraId="1165776E" w14:textId="77777777" w:rsidR="00297F50" w:rsidRPr="00140E21" w:rsidRDefault="00297F50" w:rsidP="00DD3F19">
            <w:pPr>
              <w:pStyle w:val="TAL"/>
              <w:rPr>
                <w:lang w:eastAsia="zh-CN"/>
              </w:rPr>
            </w:pPr>
          </w:p>
        </w:tc>
        <w:tc>
          <w:tcPr>
            <w:tcW w:w="3119" w:type="dxa"/>
            <w:tcBorders>
              <w:bottom w:val="single" w:sz="4" w:space="0" w:color="auto"/>
            </w:tcBorders>
            <w:vAlign w:val="center"/>
          </w:tcPr>
          <w:p w14:paraId="7CA3669D" w14:textId="77777777" w:rsidR="00297F50" w:rsidRPr="00140E21" w:rsidRDefault="00297F50" w:rsidP="00DD3F19">
            <w:pPr>
              <w:pStyle w:val="TAL"/>
            </w:pPr>
            <w:r w:rsidRPr="00140E21">
              <w:t>SMF Selection Subscription data</w:t>
            </w:r>
          </w:p>
        </w:tc>
        <w:tc>
          <w:tcPr>
            <w:tcW w:w="1984" w:type="dxa"/>
            <w:tcBorders>
              <w:bottom w:val="single" w:sz="4" w:space="0" w:color="auto"/>
            </w:tcBorders>
          </w:tcPr>
          <w:p w14:paraId="23A482F5" w14:textId="77777777" w:rsidR="00297F50" w:rsidRPr="00140E21" w:rsidRDefault="00297F50" w:rsidP="00DD3F19">
            <w:pPr>
              <w:pStyle w:val="TAL"/>
              <w:rPr>
                <w:rFonts w:eastAsia="Malgun Gothic"/>
              </w:rPr>
            </w:pPr>
            <w:r w:rsidRPr="00140E21">
              <w:rPr>
                <w:rFonts w:eastAsia="Malgun Gothic"/>
              </w:rPr>
              <w:t>SUPI</w:t>
            </w:r>
          </w:p>
        </w:tc>
        <w:tc>
          <w:tcPr>
            <w:tcW w:w="1843" w:type="dxa"/>
          </w:tcPr>
          <w:p w14:paraId="7940B676" w14:textId="77777777" w:rsidR="00297F50" w:rsidRPr="00140E21" w:rsidRDefault="00297F50" w:rsidP="00DD3F19">
            <w:pPr>
              <w:pStyle w:val="TAL"/>
              <w:rPr>
                <w:rFonts w:eastAsia="Malgun Gothic"/>
              </w:rPr>
            </w:pPr>
            <w:r>
              <w:rPr>
                <w:rFonts w:eastAsia="Malgun Gothic"/>
              </w:rPr>
              <w:t>Serving PLMN ID and optionally NID</w:t>
            </w:r>
          </w:p>
        </w:tc>
      </w:tr>
      <w:tr w:rsidR="00297F50" w:rsidRPr="00140E21" w14:paraId="7163DC10" w14:textId="77777777" w:rsidTr="00DD3F19">
        <w:tc>
          <w:tcPr>
            <w:tcW w:w="1984" w:type="dxa"/>
            <w:tcBorders>
              <w:top w:val="nil"/>
              <w:bottom w:val="nil"/>
            </w:tcBorders>
            <w:shd w:val="clear" w:color="auto" w:fill="auto"/>
          </w:tcPr>
          <w:p w14:paraId="43CCC65B" w14:textId="77777777" w:rsidR="00297F50" w:rsidRPr="00140E21" w:rsidRDefault="00297F50" w:rsidP="00DD3F19">
            <w:pPr>
              <w:pStyle w:val="TAL"/>
              <w:rPr>
                <w:lang w:eastAsia="zh-CN"/>
              </w:rPr>
            </w:pPr>
          </w:p>
        </w:tc>
        <w:tc>
          <w:tcPr>
            <w:tcW w:w="3119" w:type="dxa"/>
            <w:tcBorders>
              <w:bottom w:val="nil"/>
            </w:tcBorders>
            <w:vAlign w:val="center"/>
          </w:tcPr>
          <w:p w14:paraId="21E27A69" w14:textId="77777777" w:rsidR="00297F50" w:rsidRPr="00140E21" w:rsidRDefault="00297F50" w:rsidP="00DD3F19">
            <w:pPr>
              <w:pStyle w:val="TAL"/>
            </w:pPr>
            <w:r w:rsidRPr="00140E21">
              <w:t>UE context in SMF data</w:t>
            </w:r>
          </w:p>
        </w:tc>
        <w:tc>
          <w:tcPr>
            <w:tcW w:w="1984" w:type="dxa"/>
            <w:tcBorders>
              <w:bottom w:val="nil"/>
            </w:tcBorders>
          </w:tcPr>
          <w:p w14:paraId="087ED076" w14:textId="77777777" w:rsidR="00297F50" w:rsidRPr="00140E21" w:rsidRDefault="00297F50" w:rsidP="00DD3F19">
            <w:pPr>
              <w:pStyle w:val="TAL"/>
              <w:rPr>
                <w:rFonts w:eastAsia="Malgun Gothic"/>
              </w:rPr>
            </w:pPr>
            <w:r w:rsidRPr="00140E21">
              <w:rPr>
                <w:rFonts w:eastAsia="Malgun Gothic"/>
              </w:rPr>
              <w:t>SUPI</w:t>
            </w:r>
          </w:p>
        </w:tc>
        <w:tc>
          <w:tcPr>
            <w:tcW w:w="1843" w:type="dxa"/>
          </w:tcPr>
          <w:p w14:paraId="040FE8D5" w14:textId="77777777" w:rsidR="00297F50" w:rsidRPr="00140E21" w:rsidRDefault="00297F50" w:rsidP="00DD3F19">
            <w:pPr>
              <w:pStyle w:val="TAL"/>
              <w:rPr>
                <w:rFonts w:eastAsia="Malgun Gothic"/>
              </w:rPr>
            </w:pPr>
            <w:r w:rsidRPr="00140E21">
              <w:rPr>
                <w:rFonts w:eastAsia="Malgun Gothic"/>
              </w:rPr>
              <w:t>PDU Session ID or DNN</w:t>
            </w:r>
          </w:p>
        </w:tc>
      </w:tr>
      <w:tr w:rsidR="00297F50" w:rsidRPr="00140E21" w14:paraId="054E7FA2" w14:textId="77777777" w:rsidTr="00DD3F19">
        <w:tc>
          <w:tcPr>
            <w:tcW w:w="1984" w:type="dxa"/>
            <w:tcBorders>
              <w:top w:val="nil"/>
              <w:bottom w:val="nil"/>
            </w:tcBorders>
            <w:shd w:val="clear" w:color="auto" w:fill="auto"/>
          </w:tcPr>
          <w:p w14:paraId="1EFE43DB" w14:textId="77777777" w:rsidR="00297F50" w:rsidRPr="00140E21" w:rsidRDefault="00297F50" w:rsidP="00DD3F19">
            <w:pPr>
              <w:pStyle w:val="TAL"/>
              <w:rPr>
                <w:lang w:eastAsia="zh-CN"/>
              </w:rPr>
            </w:pPr>
            <w:r w:rsidRPr="00140E21">
              <w:rPr>
                <w:lang w:eastAsia="zh-CN"/>
              </w:rPr>
              <w:t>Subscription Data (see clause 5.2.3.3.1)</w:t>
            </w:r>
          </w:p>
        </w:tc>
        <w:tc>
          <w:tcPr>
            <w:tcW w:w="3119" w:type="dxa"/>
          </w:tcPr>
          <w:p w14:paraId="1B7DEDB8" w14:textId="77777777" w:rsidR="00297F50" w:rsidRPr="00140E21" w:rsidRDefault="00297F50" w:rsidP="00DD3F19">
            <w:pPr>
              <w:pStyle w:val="TAL"/>
            </w:pPr>
            <w:r w:rsidRPr="00140E21">
              <w:t>SMS Management Subscription data</w:t>
            </w:r>
          </w:p>
        </w:tc>
        <w:tc>
          <w:tcPr>
            <w:tcW w:w="1984" w:type="dxa"/>
          </w:tcPr>
          <w:p w14:paraId="4915786C" w14:textId="77777777" w:rsidR="00297F50" w:rsidRPr="00140E21" w:rsidRDefault="00297F50" w:rsidP="00DD3F19">
            <w:pPr>
              <w:pStyle w:val="TAL"/>
              <w:rPr>
                <w:rFonts w:eastAsia="Malgun Gothic"/>
              </w:rPr>
            </w:pPr>
            <w:r w:rsidRPr="00140E21">
              <w:rPr>
                <w:rFonts w:eastAsia="Malgun Gothic"/>
              </w:rPr>
              <w:t>SUPI</w:t>
            </w:r>
          </w:p>
        </w:tc>
        <w:tc>
          <w:tcPr>
            <w:tcW w:w="1843" w:type="dxa"/>
          </w:tcPr>
          <w:p w14:paraId="57B99323" w14:textId="77777777" w:rsidR="00297F50" w:rsidRPr="00140E21" w:rsidRDefault="00297F50" w:rsidP="00DD3F19">
            <w:pPr>
              <w:pStyle w:val="TAL"/>
              <w:rPr>
                <w:rFonts w:eastAsia="Malgun Gothic"/>
              </w:rPr>
            </w:pPr>
            <w:r>
              <w:rPr>
                <w:rFonts w:eastAsia="Malgun Gothic"/>
              </w:rPr>
              <w:t>Serving PLMN ID and optionally NID</w:t>
            </w:r>
          </w:p>
        </w:tc>
      </w:tr>
      <w:tr w:rsidR="00297F50" w:rsidRPr="00140E21" w14:paraId="759E965E" w14:textId="77777777" w:rsidTr="00DD3F19">
        <w:tc>
          <w:tcPr>
            <w:tcW w:w="1984" w:type="dxa"/>
            <w:tcBorders>
              <w:top w:val="nil"/>
              <w:bottom w:val="nil"/>
            </w:tcBorders>
            <w:shd w:val="clear" w:color="auto" w:fill="auto"/>
          </w:tcPr>
          <w:p w14:paraId="2F831C21" w14:textId="77777777" w:rsidR="00297F50" w:rsidRPr="00140E21" w:rsidRDefault="00297F50" w:rsidP="00DD3F19">
            <w:pPr>
              <w:pStyle w:val="TAL"/>
              <w:rPr>
                <w:lang w:eastAsia="zh-CN"/>
              </w:rPr>
            </w:pPr>
          </w:p>
        </w:tc>
        <w:tc>
          <w:tcPr>
            <w:tcW w:w="3119" w:type="dxa"/>
            <w:tcBorders>
              <w:bottom w:val="single" w:sz="4" w:space="0" w:color="auto"/>
            </w:tcBorders>
            <w:vAlign w:val="center"/>
          </w:tcPr>
          <w:p w14:paraId="53DAF341" w14:textId="77777777" w:rsidR="00297F50" w:rsidRPr="00140E21" w:rsidRDefault="00297F50" w:rsidP="00DD3F19">
            <w:pPr>
              <w:pStyle w:val="TAL"/>
            </w:pPr>
            <w:r w:rsidRPr="00140E21">
              <w:t>SMS Subscription data</w:t>
            </w:r>
          </w:p>
        </w:tc>
        <w:tc>
          <w:tcPr>
            <w:tcW w:w="1984" w:type="dxa"/>
            <w:tcBorders>
              <w:bottom w:val="single" w:sz="4" w:space="0" w:color="auto"/>
            </w:tcBorders>
          </w:tcPr>
          <w:p w14:paraId="11B2F994" w14:textId="77777777" w:rsidR="00297F50" w:rsidRPr="00140E21" w:rsidRDefault="00297F50" w:rsidP="00DD3F19">
            <w:pPr>
              <w:pStyle w:val="TAL"/>
              <w:rPr>
                <w:rFonts w:eastAsia="Malgun Gothic"/>
              </w:rPr>
            </w:pPr>
            <w:r w:rsidRPr="00140E21">
              <w:rPr>
                <w:rFonts w:eastAsia="Malgun Gothic"/>
              </w:rPr>
              <w:t>SUPI</w:t>
            </w:r>
          </w:p>
        </w:tc>
        <w:tc>
          <w:tcPr>
            <w:tcW w:w="1843" w:type="dxa"/>
          </w:tcPr>
          <w:p w14:paraId="1A1D6B00" w14:textId="77777777" w:rsidR="00297F50" w:rsidRPr="00140E21" w:rsidRDefault="00297F50" w:rsidP="00DD3F19">
            <w:pPr>
              <w:pStyle w:val="TAL"/>
              <w:rPr>
                <w:rFonts w:eastAsia="Malgun Gothic"/>
              </w:rPr>
            </w:pPr>
            <w:r>
              <w:rPr>
                <w:rFonts w:eastAsia="Malgun Gothic"/>
              </w:rPr>
              <w:t>Serving PLMN ID and optionally NID</w:t>
            </w:r>
          </w:p>
        </w:tc>
      </w:tr>
      <w:tr w:rsidR="00297F50" w:rsidRPr="00140E21" w14:paraId="79055F7D" w14:textId="77777777" w:rsidTr="00DD3F19">
        <w:tc>
          <w:tcPr>
            <w:tcW w:w="1984" w:type="dxa"/>
            <w:tcBorders>
              <w:top w:val="nil"/>
              <w:bottom w:val="nil"/>
            </w:tcBorders>
            <w:shd w:val="clear" w:color="auto" w:fill="auto"/>
          </w:tcPr>
          <w:p w14:paraId="5FFB9D44" w14:textId="77777777" w:rsidR="00297F50" w:rsidRPr="00140E21" w:rsidRDefault="00297F50" w:rsidP="00DD3F19">
            <w:pPr>
              <w:pStyle w:val="TAL"/>
              <w:rPr>
                <w:lang w:eastAsia="zh-CN"/>
              </w:rPr>
            </w:pPr>
          </w:p>
        </w:tc>
        <w:tc>
          <w:tcPr>
            <w:tcW w:w="3119" w:type="dxa"/>
            <w:tcBorders>
              <w:bottom w:val="nil"/>
            </w:tcBorders>
            <w:vAlign w:val="center"/>
          </w:tcPr>
          <w:p w14:paraId="52CD2320" w14:textId="77777777" w:rsidR="00297F50" w:rsidRPr="00140E21" w:rsidRDefault="00297F50" w:rsidP="00DD3F19">
            <w:pPr>
              <w:pStyle w:val="TAL"/>
            </w:pPr>
            <w:r w:rsidRPr="00140E21">
              <w:t>Session Management Subscription data</w:t>
            </w:r>
          </w:p>
        </w:tc>
        <w:tc>
          <w:tcPr>
            <w:tcW w:w="1984" w:type="dxa"/>
            <w:tcBorders>
              <w:bottom w:val="nil"/>
            </w:tcBorders>
          </w:tcPr>
          <w:p w14:paraId="22C97245" w14:textId="77777777" w:rsidR="00297F50" w:rsidRPr="00140E21" w:rsidRDefault="00297F50" w:rsidP="00DD3F19">
            <w:pPr>
              <w:pStyle w:val="TAL"/>
              <w:rPr>
                <w:rFonts w:eastAsia="Malgun Gothic"/>
              </w:rPr>
            </w:pPr>
            <w:r w:rsidRPr="00140E21">
              <w:rPr>
                <w:rFonts w:eastAsia="Malgun Gothic"/>
              </w:rPr>
              <w:t>SUPI</w:t>
            </w:r>
          </w:p>
        </w:tc>
        <w:tc>
          <w:tcPr>
            <w:tcW w:w="1843" w:type="dxa"/>
          </w:tcPr>
          <w:p w14:paraId="25318D45" w14:textId="77777777" w:rsidR="00297F50" w:rsidRPr="00140E21" w:rsidRDefault="00297F50" w:rsidP="00DD3F19">
            <w:pPr>
              <w:pStyle w:val="TAL"/>
              <w:rPr>
                <w:rFonts w:eastAsia="Malgun Gothic"/>
              </w:rPr>
            </w:pPr>
            <w:r w:rsidRPr="00140E21">
              <w:rPr>
                <w:rFonts w:eastAsia="Malgun Gothic"/>
              </w:rPr>
              <w:t>S-NSSAI</w:t>
            </w:r>
          </w:p>
        </w:tc>
      </w:tr>
      <w:tr w:rsidR="00297F50" w:rsidRPr="00140E21" w14:paraId="789B5CFE" w14:textId="77777777" w:rsidTr="00DD3F19">
        <w:tc>
          <w:tcPr>
            <w:tcW w:w="1984" w:type="dxa"/>
            <w:tcBorders>
              <w:top w:val="nil"/>
              <w:bottom w:val="nil"/>
            </w:tcBorders>
            <w:shd w:val="clear" w:color="auto" w:fill="auto"/>
          </w:tcPr>
          <w:p w14:paraId="5E2D2CEE" w14:textId="77777777" w:rsidR="00297F50" w:rsidRPr="00140E21" w:rsidRDefault="00297F50" w:rsidP="00DD3F19">
            <w:pPr>
              <w:pStyle w:val="TAL"/>
              <w:rPr>
                <w:lang w:eastAsia="zh-CN"/>
              </w:rPr>
            </w:pPr>
          </w:p>
        </w:tc>
        <w:tc>
          <w:tcPr>
            <w:tcW w:w="3119" w:type="dxa"/>
            <w:tcBorders>
              <w:top w:val="nil"/>
              <w:bottom w:val="nil"/>
            </w:tcBorders>
            <w:vAlign w:val="center"/>
          </w:tcPr>
          <w:p w14:paraId="06217D4F" w14:textId="77777777" w:rsidR="00297F50" w:rsidRPr="00140E21" w:rsidRDefault="00297F50" w:rsidP="00DD3F19">
            <w:pPr>
              <w:pStyle w:val="TAL"/>
            </w:pPr>
          </w:p>
        </w:tc>
        <w:tc>
          <w:tcPr>
            <w:tcW w:w="1984" w:type="dxa"/>
            <w:tcBorders>
              <w:top w:val="nil"/>
              <w:bottom w:val="nil"/>
            </w:tcBorders>
          </w:tcPr>
          <w:p w14:paraId="4DD0E0D1" w14:textId="77777777" w:rsidR="00297F50" w:rsidRPr="00140E21" w:rsidRDefault="00297F50" w:rsidP="00DD3F19">
            <w:pPr>
              <w:pStyle w:val="TAL"/>
              <w:rPr>
                <w:rFonts w:eastAsia="Malgun Gothic"/>
              </w:rPr>
            </w:pPr>
          </w:p>
        </w:tc>
        <w:tc>
          <w:tcPr>
            <w:tcW w:w="1843" w:type="dxa"/>
          </w:tcPr>
          <w:p w14:paraId="614D96B4" w14:textId="77777777" w:rsidR="00297F50" w:rsidRPr="00140E21" w:rsidRDefault="00297F50" w:rsidP="00DD3F19">
            <w:pPr>
              <w:pStyle w:val="TAL"/>
              <w:rPr>
                <w:rFonts w:eastAsia="Malgun Gothic"/>
              </w:rPr>
            </w:pPr>
            <w:r w:rsidRPr="00140E21">
              <w:rPr>
                <w:rFonts w:eastAsia="Malgun Gothic"/>
              </w:rPr>
              <w:t>DNN</w:t>
            </w:r>
          </w:p>
        </w:tc>
      </w:tr>
      <w:tr w:rsidR="00297F50" w:rsidRPr="00140E21" w14:paraId="1E313F08" w14:textId="77777777" w:rsidTr="00DD3F19">
        <w:tc>
          <w:tcPr>
            <w:tcW w:w="1984" w:type="dxa"/>
            <w:tcBorders>
              <w:top w:val="nil"/>
              <w:bottom w:val="nil"/>
            </w:tcBorders>
            <w:shd w:val="clear" w:color="auto" w:fill="auto"/>
          </w:tcPr>
          <w:p w14:paraId="7B4B61CC" w14:textId="77777777" w:rsidR="00297F50" w:rsidRPr="00140E21" w:rsidRDefault="00297F50" w:rsidP="00DD3F19">
            <w:pPr>
              <w:pStyle w:val="TAL"/>
              <w:rPr>
                <w:lang w:eastAsia="zh-CN"/>
              </w:rPr>
            </w:pPr>
          </w:p>
        </w:tc>
        <w:tc>
          <w:tcPr>
            <w:tcW w:w="3119" w:type="dxa"/>
            <w:tcBorders>
              <w:top w:val="nil"/>
            </w:tcBorders>
            <w:vAlign w:val="center"/>
          </w:tcPr>
          <w:p w14:paraId="15F3D41C" w14:textId="77777777" w:rsidR="00297F50" w:rsidRPr="00140E21" w:rsidRDefault="00297F50" w:rsidP="00DD3F19">
            <w:pPr>
              <w:pStyle w:val="TAL"/>
            </w:pPr>
          </w:p>
        </w:tc>
        <w:tc>
          <w:tcPr>
            <w:tcW w:w="1984" w:type="dxa"/>
            <w:tcBorders>
              <w:top w:val="nil"/>
            </w:tcBorders>
          </w:tcPr>
          <w:p w14:paraId="461CF988" w14:textId="77777777" w:rsidR="00297F50" w:rsidRPr="00140E21" w:rsidRDefault="00297F50" w:rsidP="00DD3F19">
            <w:pPr>
              <w:pStyle w:val="TAL"/>
              <w:rPr>
                <w:rFonts w:eastAsia="Malgun Gothic"/>
              </w:rPr>
            </w:pPr>
          </w:p>
        </w:tc>
        <w:tc>
          <w:tcPr>
            <w:tcW w:w="1843" w:type="dxa"/>
          </w:tcPr>
          <w:p w14:paraId="609DBB8F" w14:textId="77777777" w:rsidR="00297F50" w:rsidRPr="00140E21" w:rsidRDefault="00297F50" w:rsidP="00DD3F19">
            <w:pPr>
              <w:pStyle w:val="TAL"/>
              <w:rPr>
                <w:rFonts w:eastAsia="Malgun Gothic"/>
              </w:rPr>
            </w:pPr>
            <w:r>
              <w:rPr>
                <w:rFonts w:eastAsia="Malgun Gothic"/>
              </w:rPr>
              <w:t>Serving PLMN ID and optionally NID</w:t>
            </w:r>
          </w:p>
        </w:tc>
      </w:tr>
      <w:tr w:rsidR="00297F50" w:rsidRPr="00140E21" w14:paraId="1864C5CC" w14:textId="77777777" w:rsidTr="00DD3F19">
        <w:tc>
          <w:tcPr>
            <w:tcW w:w="1984" w:type="dxa"/>
            <w:tcBorders>
              <w:top w:val="nil"/>
              <w:bottom w:val="nil"/>
            </w:tcBorders>
            <w:shd w:val="clear" w:color="auto" w:fill="auto"/>
          </w:tcPr>
          <w:p w14:paraId="624BE6D4" w14:textId="77777777" w:rsidR="00297F50" w:rsidRPr="00140E21" w:rsidRDefault="00297F50" w:rsidP="00DD3F19">
            <w:pPr>
              <w:pStyle w:val="TAL"/>
              <w:rPr>
                <w:lang w:eastAsia="zh-CN"/>
              </w:rPr>
            </w:pPr>
          </w:p>
        </w:tc>
        <w:tc>
          <w:tcPr>
            <w:tcW w:w="3119" w:type="dxa"/>
            <w:tcBorders>
              <w:bottom w:val="single" w:sz="4" w:space="0" w:color="auto"/>
            </w:tcBorders>
            <w:vAlign w:val="center"/>
          </w:tcPr>
          <w:p w14:paraId="14E33374" w14:textId="77777777" w:rsidR="00297F50" w:rsidRPr="00140E21" w:rsidRDefault="00297F50" w:rsidP="00DD3F19">
            <w:pPr>
              <w:pStyle w:val="TAL"/>
            </w:pPr>
            <w:r w:rsidRPr="00140E21">
              <w:t>Slice Selection Subscription data</w:t>
            </w:r>
          </w:p>
        </w:tc>
        <w:tc>
          <w:tcPr>
            <w:tcW w:w="1984" w:type="dxa"/>
            <w:tcBorders>
              <w:bottom w:val="single" w:sz="4" w:space="0" w:color="auto"/>
            </w:tcBorders>
          </w:tcPr>
          <w:p w14:paraId="6B3993D9" w14:textId="77777777" w:rsidR="00297F50" w:rsidRPr="00140E21" w:rsidRDefault="00297F50" w:rsidP="00DD3F19">
            <w:pPr>
              <w:pStyle w:val="TAL"/>
              <w:rPr>
                <w:rFonts w:eastAsia="Malgun Gothic"/>
              </w:rPr>
            </w:pPr>
            <w:r w:rsidRPr="00140E21">
              <w:rPr>
                <w:rFonts w:eastAsia="Malgun Gothic"/>
              </w:rPr>
              <w:t>SUPI</w:t>
            </w:r>
          </w:p>
        </w:tc>
        <w:tc>
          <w:tcPr>
            <w:tcW w:w="1843" w:type="dxa"/>
            <w:tcBorders>
              <w:bottom w:val="single" w:sz="4" w:space="0" w:color="auto"/>
            </w:tcBorders>
          </w:tcPr>
          <w:p w14:paraId="1AE9DA34" w14:textId="77777777" w:rsidR="00297F50" w:rsidRPr="00140E21" w:rsidRDefault="00297F50" w:rsidP="00DD3F19">
            <w:pPr>
              <w:pStyle w:val="TAL"/>
              <w:rPr>
                <w:rFonts w:eastAsia="Malgun Gothic"/>
              </w:rPr>
            </w:pPr>
            <w:r>
              <w:rPr>
                <w:rFonts w:eastAsia="Malgun Gothic"/>
              </w:rPr>
              <w:t>Serving PLMN ID and optionally NID</w:t>
            </w:r>
          </w:p>
        </w:tc>
      </w:tr>
      <w:tr w:rsidR="00297F50" w:rsidRPr="00140E21" w14:paraId="7D594887" w14:textId="77777777" w:rsidTr="00DD3F19">
        <w:tc>
          <w:tcPr>
            <w:tcW w:w="1984" w:type="dxa"/>
            <w:tcBorders>
              <w:top w:val="nil"/>
              <w:bottom w:val="nil"/>
            </w:tcBorders>
            <w:shd w:val="clear" w:color="auto" w:fill="auto"/>
          </w:tcPr>
          <w:p w14:paraId="6D04F2D5" w14:textId="77777777" w:rsidR="00297F50" w:rsidRPr="00140E21" w:rsidRDefault="00297F50" w:rsidP="00DD3F19">
            <w:pPr>
              <w:pStyle w:val="TAL"/>
              <w:rPr>
                <w:lang w:eastAsia="zh-CN"/>
              </w:rPr>
            </w:pPr>
          </w:p>
        </w:tc>
        <w:tc>
          <w:tcPr>
            <w:tcW w:w="3119" w:type="dxa"/>
            <w:tcBorders>
              <w:bottom w:val="single" w:sz="4" w:space="0" w:color="auto"/>
            </w:tcBorders>
            <w:vAlign w:val="center"/>
          </w:tcPr>
          <w:p w14:paraId="71E4B968" w14:textId="77777777" w:rsidR="00297F50" w:rsidRDefault="00297F50" w:rsidP="00DD3F19">
            <w:pPr>
              <w:pStyle w:val="TAL"/>
            </w:pPr>
            <w:r w:rsidRPr="00140E21">
              <w:t>Group Data</w:t>
            </w:r>
          </w:p>
          <w:p w14:paraId="6EA9B780" w14:textId="77777777" w:rsidR="00297F50" w:rsidRPr="00140E21" w:rsidRDefault="00297F50" w:rsidP="00DD3F19">
            <w:pPr>
              <w:pStyle w:val="TAL"/>
            </w:pPr>
            <w:r>
              <w:t>(NOTE 5)</w:t>
            </w:r>
          </w:p>
        </w:tc>
        <w:tc>
          <w:tcPr>
            <w:tcW w:w="1984" w:type="dxa"/>
            <w:tcBorders>
              <w:bottom w:val="single" w:sz="4" w:space="0" w:color="auto"/>
            </w:tcBorders>
          </w:tcPr>
          <w:p w14:paraId="7FF198EA" w14:textId="77777777" w:rsidR="00297F50" w:rsidRPr="00140E21" w:rsidRDefault="00297F50" w:rsidP="00DD3F19">
            <w:pPr>
              <w:pStyle w:val="TAL"/>
              <w:rPr>
                <w:rFonts w:eastAsia="Malgun Gothic"/>
              </w:rPr>
            </w:pPr>
            <w:r w:rsidRPr="00140E21">
              <w:rPr>
                <w:rFonts w:eastAsia="Malgun Gothic"/>
              </w:rPr>
              <w:t>Internal Group Identifier or</w:t>
            </w:r>
          </w:p>
          <w:p w14:paraId="72844D1B" w14:textId="77777777" w:rsidR="00297F50" w:rsidRPr="00140E21" w:rsidRDefault="00297F50" w:rsidP="00DD3F19">
            <w:pPr>
              <w:pStyle w:val="TAL"/>
              <w:rPr>
                <w:rFonts w:eastAsia="Malgun Gothic"/>
              </w:rPr>
            </w:pPr>
            <w:r w:rsidRPr="00140E21">
              <w:rPr>
                <w:rFonts w:eastAsia="Malgun Gothic"/>
              </w:rPr>
              <w:t>External Group Identifier</w:t>
            </w:r>
          </w:p>
        </w:tc>
        <w:tc>
          <w:tcPr>
            <w:tcW w:w="1843" w:type="dxa"/>
            <w:tcBorders>
              <w:bottom w:val="single" w:sz="4" w:space="0" w:color="auto"/>
            </w:tcBorders>
          </w:tcPr>
          <w:p w14:paraId="588EE7A3" w14:textId="77777777" w:rsidR="00297F50" w:rsidRPr="00140E21" w:rsidRDefault="00297F50" w:rsidP="00DD3F19">
            <w:pPr>
              <w:pStyle w:val="TAL"/>
              <w:rPr>
                <w:rFonts w:eastAsia="Malgun Gothic"/>
              </w:rPr>
            </w:pPr>
            <w:r w:rsidRPr="00140E21">
              <w:rPr>
                <w:rFonts w:eastAsia="Malgun Gothic"/>
              </w:rPr>
              <w:t>-</w:t>
            </w:r>
          </w:p>
        </w:tc>
      </w:tr>
      <w:tr w:rsidR="00297F50" w:rsidRPr="00140E21" w14:paraId="5BAA5C0B" w14:textId="77777777" w:rsidTr="00DD3F19">
        <w:tc>
          <w:tcPr>
            <w:tcW w:w="1984" w:type="dxa"/>
            <w:tcBorders>
              <w:top w:val="nil"/>
              <w:bottom w:val="nil"/>
            </w:tcBorders>
            <w:shd w:val="clear" w:color="auto" w:fill="auto"/>
          </w:tcPr>
          <w:p w14:paraId="65406DF5" w14:textId="77777777" w:rsidR="00297F50" w:rsidRPr="00140E21" w:rsidRDefault="00297F50" w:rsidP="00DD3F19">
            <w:pPr>
              <w:pStyle w:val="TAL"/>
              <w:rPr>
                <w:lang w:eastAsia="zh-CN"/>
              </w:rPr>
            </w:pPr>
          </w:p>
        </w:tc>
        <w:tc>
          <w:tcPr>
            <w:tcW w:w="3119" w:type="dxa"/>
            <w:tcBorders>
              <w:bottom w:val="nil"/>
            </w:tcBorders>
            <w:vAlign w:val="center"/>
          </w:tcPr>
          <w:p w14:paraId="73C74736" w14:textId="77777777" w:rsidR="00297F50" w:rsidRPr="00140E21" w:rsidRDefault="00297F50" w:rsidP="00DD3F19">
            <w:pPr>
              <w:pStyle w:val="TAL"/>
            </w:pPr>
            <w:r>
              <w:t>Identifier translation</w:t>
            </w:r>
          </w:p>
        </w:tc>
        <w:tc>
          <w:tcPr>
            <w:tcW w:w="1984" w:type="dxa"/>
            <w:tcBorders>
              <w:bottom w:val="nil"/>
            </w:tcBorders>
          </w:tcPr>
          <w:p w14:paraId="3F03E272" w14:textId="77777777" w:rsidR="00297F50" w:rsidRPr="00140E21" w:rsidRDefault="00297F50" w:rsidP="00DD3F19">
            <w:pPr>
              <w:pStyle w:val="TAL"/>
              <w:rPr>
                <w:rFonts w:eastAsia="Malgun Gothic"/>
              </w:rPr>
            </w:pPr>
            <w:r>
              <w:rPr>
                <w:rFonts w:eastAsia="Malgun Gothic"/>
              </w:rPr>
              <w:t>GPSI</w:t>
            </w:r>
          </w:p>
        </w:tc>
        <w:tc>
          <w:tcPr>
            <w:tcW w:w="1843" w:type="dxa"/>
          </w:tcPr>
          <w:p w14:paraId="131304C3" w14:textId="77777777" w:rsidR="00297F50" w:rsidRPr="00140E21" w:rsidRDefault="00297F50" w:rsidP="00DD3F19">
            <w:pPr>
              <w:pStyle w:val="TAL"/>
              <w:rPr>
                <w:rFonts w:eastAsia="Malgun Gothic"/>
              </w:rPr>
            </w:pPr>
          </w:p>
        </w:tc>
      </w:tr>
      <w:tr w:rsidR="00297F50" w:rsidRPr="00AF03FB" w14:paraId="421E9632" w14:textId="77777777" w:rsidTr="00DD3F19">
        <w:tc>
          <w:tcPr>
            <w:tcW w:w="1984" w:type="dxa"/>
            <w:tcBorders>
              <w:top w:val="nil"/>
              <w:bottom w:val="nil"/>
            </w:tcBorders>
            <w:shd w:val="clear" w:color="auto" w:fill="auto"/>
          </w:tcPr>
          <w:p w14:paraId="3199FC78" w14:textId="77777777" w:rsidR="00297F50" w:rsidRPr="00140E21" w:rsidRDefault="00297F50" w:rsidP="00DD3F19">
            <w:pPr>
              <w:pStyle w:val="TAL"/>
              <w:rPr>
                <w:lang w:eastAsia="zh-CN"/>
              </w:rPr>
            </w:pPr>
          </w:p>
        </w:tc>
        <w:tc>
          <w:tcPr>
            <w:tcW w:w="3119" w:type="dxa"/>
            <w:tcBorders>
              <w:top w:val="nil"/>
            </w:tcBorders>
            <w:vAlign w:val="center"/>
          </w:tcPr>
          <w:p w14:paraId="7B7765B3" w14:textId="77777777" w:rsidR="00297F50" w:rsidRPr="00140E21" w:rsidRDefault="00297F50" w:rsidP="00DD3F19">
            <w:pPr>
              <w:pStyle w:val="TAL"/>
            </w:pPr>
          </w:p>
        </w:tc>
        <w:tc>
          <w:tcPr>
            <w:tcW w:w="1984" w:type="dxa"/>
            <w:tcBorders>
              <w:top w:val="nil"/>
            </w:tcBorders>
          </w:tcPr>
          <w:p w14:paraId="2E8589A0" w14:textId="77777777" w:rsidR="00297F50" w:rsidRPr="00140E21" w:rsidRDefault="00297F50" w:rsidP="00DD3F19">
            <w:pPr>
              <w:pStyle w:val="TAL"/>
              <w:rPr>
                <w:rFonts w:eastAsia="Malgun Gothic"/>
              </w:rPr>
            </w:pPr>
            <w:r w:rsidRPr="00140E21">
              <w:rPr>
                <w:rFonts w:eastAsia="Malgun Gothic"/>
              </w:rPr>
              <w:t>SUPI</w:t>
            </w:r>
          </w:p>
        </w:tc>
        <w:tc>
          <w:tcPr>
            <w:tcW w:w="1843" w:type="dxa"/>
          </w:tcPr>
          <w:p w14:paraId="53FD93DE" w14:textId="77777777" w:rsidR="00297F50" w:rsidRPr="00797690" w:rsidRDefault="00297F50" w:rsidP="00DD3F19">
            <w:pPr>
              <w:pStyle w:val="TAL"/>
              <w:rPr>
                <w:rFonts w:eastAsia="Malgun Gothic"/>
                <w:lang w:val="fr-FR"/>
              </w:rPr>
            </w:pPr>
            <w:r w:rsidRPr="00797690">
              <w:rPr>
                <w:rFonts w:eastAsia="Malgun Gothic"/>
                <w:lang w:val="fr-FR"/>
              </w:rPr>
              <w:t>Application Port ID, MTC Provider Information, AF Identifier</w:t>
            </w:r>
          </w:p>
        </w:tc>
      </w:tr>
      <w:tr w:rsidR="00297F50" w:rsidRPr="00140E21" w14:paraId="06AF9DDE" w14:textId="77777777" w:rsidTr="00DD3F19">
        <w:tc>
          <w:tcPr>
            <w:tcW w:w="1984" w:type="dxa"/>
            <w:tcBorders>
              <w:top w:val="nil"/>
              <w:bottom w:val="nil"/>
            </w:tcBorders>
            <w:shd w:val="clear" w:color="auto" w:fill="auto"/>
          </w:tcPr>
          <w:p w14:paraId="2A74E13E" w14:textId="77777777" w:rsidR="00297F50" w:rsidRPr="00797690" w:rsidRDefault="00297F50" w:rsidP="00DD3F19">
            <w:pPr>
              <w:pStyle w:val="TAL"/>
              <w:rPr>
                <w:lang w:val="fr-FR" w:eastAsia="zh-CN"/>
              </w:rPr>
            </w:pPr>
          </w:p>
        </w:tc>
        <w:tc>
          <w:tcPr>
            <w:tcW w:w="3119" w:type="dxa"/>
            <w:tcBorders>
              <w:bottom w:val="nil"/>
            </w:tcBorders>
            <w:vAlign w:val="center"/>
          </w:tcPr>
          <w:p w14:paraId="60F1E2A2" w14:textId="77777777" w:rsidR="00297F50" w:rsidRPr="00140E21" w:rsidRDefault="00297F50" w:rsidP="00DD3F19">
            <w:pPr>
              <w:pStyle w:val="TAL"/>
            </w:pPr>
            <w:r>
              <w:t>Intersystem continuity Context</w:t>
            </w:r>
          </w:p>
        </w:tc>
        <w:tc>
          <w:tcPr>
            <w:tcW w:w="1984" w:type="dxa"/>
            <w:tcBorders>
              <w:bottom w:val="nil"/>
            </w:tcBorders>
          </w:tcPr>
          <w:p w14:paraId="3A905C42" w14:textId="77777777" w:rsidR="00297F50" w:rsidRPr="00140E21" w:rsidRDefault="00297F50" w:rsidP="00DD3F19">
            <w:pPr>
              <w:pStyle w:val="TAL"/>
              <w:rPr>
                <w:rFonts w:eastAsia="Malgun Gothic"/>
              </w:rPr>
            </w:pPr>
            <w:r w:rsidRPr="00140E21">
              <w:rPr>
                <w:rFonts w:eastAsia="Malgun Gothic"/>
              </w:rPr>
              <w:t>SUPI</w:t>
            </w:r>
          </w:p>
        </w:tc>
        <w:tc>
          <w:tcPr>
            <w:tcW w:w="1843" w:type="dxa"/>
          </w:tcPr>
          <w:p w14:paraId="4F303009" w14:textId="77777777" w:rsidR="00297F50" w:rsidRPr="00140E21" w:rsidRDefault="00297F50" w:rsidP="00DD3F19">
            <w:pPr>
              <w:pStyle w:val="TAL"/>
              <w:rPr>
                <w:rFonts w:eastAsia="Malgun Gothic"/>
              </w:rPr>
            </w:pPr>
            <w:r>
              <w:rPr>
                <w:rFonts w:eastAsia="Malgun Gothic"/>
              </w:rPr>
              <w:t>DNN</w:t>
            </w:r>
          </w:p>
        </w:tc>
      </w:tr>
      <w:tr w:rsidR="00297F50" w:rsidRPr="00140E21" w14:paraId="36D03A7A" w14:textId="77777777" w:rsidTr="00DD3F19">
        <w:tc>
          <w:tcPr>
            <w:tcW w:w="1984" w:type="dxa"/>
            <w:tcBorders>
              <w:top w:val="nil"/>
              <w:bottom w:val="nil"/>
            </w:tcBorders>
            <w:shd w:val="clear" w:color="auto" w:fill="auto"/>
          </w:tcPr>
          <w:p w14:paraId="1A4803E6" w14:textId="77777777" w:rsidR="00297F50" w:rsidRPr="00140E21" w:rsidRDefault="00297F50" w:rsidP="00DD3F19">
            <w:pPr>
              <w:pStyle w:val="TAL"/>
              <w:rPr>
                <w:lang w:eastAsia="zh-CN"/>
              </w:rPr>
            </w:pPr>
          </w:p>
        </w:tc>
        <w:tc>
          <w:tcPr>
            <w:tcW w:w="3119" w:type="dxa"/>
          </w:tcPr>
          <w:p w14:paraId="57CA5583" w14:textId="77777777" w:rsidR="00297F50" w:rsidRPr="00140E21" w:rsidRDefault="00297F50" w:rsidP="00DD3F19">
            <w:pPr>
              <w:pStyle w:val="TAL"/>
            </w:pPr>
            <w:r>
              <w:t>LCS privacy</w:t>
            </w:r>
          </w:p>
        </w:tc>
        <w:tc>
          <w:tcPr>
            <w:tcW w:w="1984" w:type="dxa"/>
          </w:tcPr>
          <w:p w14:paraId="083F5CF5" w14:textId="77777777" w:rsidR="00297F50" w:rsidRPr="00140E21" w:rsidRDefault="00297F50" w:rsidP="00DD3F19">
            <w:pPr>
              <w:pStyle w:val="TAL"/>
              <w:rPr>
                <w:rFonts w:eastAsia="Malgun Gothic"/>
              </w:rPr>
            </w:pPr>
            <w:r w:rsidRPr="00140E21">
              <w:rPr>
                <w:rFonts w:eastAsia="Malgun Gothic"/>
              </w:rPr>
              <w:t>SUPI</w:t>
            </w:r>
          </w:p>
        </w:tc>
        <w:tc>
          <w:tcPr>
            <w:tcW w:w="1843" w:type="dxa"/>
          </w:tcPr>
          <w:p w14:paraId="01DDD8BB" w14:textId="77777777" w:rsidR="00297F50" w:rsidRPr="00140E21" w:rsidRDefault="00297F50" w:rsidP="00DD3F19">
            <w:pPr>
              <w:pStyle w:val="TAL"/>
              <w:rPr>
                <w:rFonts w:eastAsia="Malgun Gothic"/>
              </w:rPr>
            </w:pPr>
            <w:r w:rsidRPr="00140E21">
              <w:rPr>
                <w:rFonts w:eastAsia="Malgun Gothic"/>
              </w:rPr>
              <w:t>-</w:t>
            </w:r>
          </w:p>
        </w:tc>
      </w:tr>
      <w:tr w:rsidR="00297F50" w:rsidRPr="00140E21" w14:paraId="59E10708" w14:textId="77777777" w:rsidTr="00DD3F19">
        <w:tc>
          <w:tcPr>
            <w:tcW w:w="1984" w:type="dxa"/>
            <w:tcBorders>
              <w:top w:val="nil"/>
              <w:bottom w:val="nil"/>
            </w:tcBorders>
            <w:shd w:val="clear" w:color="auto" w:fill="auto"/>
          </w:tcPr>
          <w:p w14:paraId="6D602B2B" w14:textId="77777777" w:rsidR="00297F50" w:rsidRPr="00140E21" w:rsidRDefault="00297F50" w:rsidP="00DD3F19">
            <w:pPr>
              <w:pStyle w:val="TAL"/>
              <w:rPr>
                <w:lang w:eastAsia="zh-CN"/>
              </w:rPr>
            </w:pPr>
          </w:p>
        </w:tc>
        <w:tc>
          <w:tcPr>
            <w:tcW w:w="3119" w:type="dxa"/>
            <w:tcBorders>
              <w:bottom w:val="single" w:sz="4" w:space="0" w:color="auto"/>
            </w:tcBorders>
            <w:vAlign w:val="center"/>
          </w:tcPr>
          <w:p w14:paraId="1D650117" w14:textId="77777777" w:rsidR="00297F50" w:rsidRPr="00140E21" w:rsidRDefault="00297F50" w:rsidP="00DD3F19">
            <w:pPr>
              <w:pStyle w:val="TAL"/>
            </w:pPr>
            <w:r>
              <w:t>LCS mobile origination</w:t>
            </w:r>
          </w:p>
        </w:tc>
        <w:tc>
          <w:tcPr>
            <w:tcW w:w="1984" w:type="dxa"/>
            <w:tcBorders>
              <w:bottom w:val="single" w:sz="4" w:space="0" w:color="auto"/>
            </w:tcBorders>
          </w:tcPr>
          <w:p w14:paraId="46E79B8F" w14:textId="77777777" w:rsidR="00297F50" w:rsidRPr="00140E21" w:rsidRDefault="00297F50" w:rsidP="00DD3F19">
            <w:pPr>
              <w:pStyle w:val="TAL"/>
              <w:rPr>
                <w:rFonts w:eastAsia="Malgun Gothic"/>
              </w:rPr>
            </w:pPr>
            <w:r w:rsidRPr="00140E21">
              <w:rPr>
                <w:rFonts w:eastAsia="Malgun Gothic"/>
              </w:rPr>
              <w:t>SUPI</w:t>
            </w:r>
          </w:p>
        </w:tc>
        <w:tc>
          <w:tcPr>
            <w:tcW w:w="1843" w:type="dxa"/>
          </w:tcPr>
          <w:p w14:paraId="3E478C60" w14:textId="77777777" w:rsidR="00297F50" w:rsidRPr="00140E21" w:rsidRDefault="00297F50" w:rsidP="00DD3F19">
            <w:pPr>
              <w:pStyle w:val="TAL"/>
              <w:rPr>
                <w:rFonts w:eastAsia="Malgun Gothic"/>
              </w:rPr>
            </w:pPr>
            <w:r w:rsidRPr="00140E21">
              <w:rPr>
                <w:rFonts w:eastAsia="Malgun Gothic"/>
              </w:rPr>
              <w:t>-</w:t>
            </w:r>
          </w:p>
        </w:tc>
      </w:tr>
      <w:tr w:rsidR="00297F50" w:rsidRPr="00140E21" w14:paraId="66028C80" w14:textId="77777777" w:rsidTr="00DD3F19">
        <w:tc>
          <w:tcPr>
            <w:tcW w:w="1984" w:type="dxa"/>
            <w:tcBorders>
              <w:top w:val="nil"/>
              <w:bottom w:val="nil"/>
            </w:tcBorders>
            <w:shd w:val="clear" w:color="auto" w:fill="auto"/>
          </w:tcPr>
          <w:p w14:paraId="28D794AD" w14:textId="77777777" w:rsidR="00297F50" w:rsidRPr="00140E21" w:rsidRDefault="00297F50" w:rsidP="00DD3F19">
            <w:pPr>
              <w:pStyle w:val="TAL"/>
              <w:rPr>
                <w:lang w:eastAsia="zh-CN"/>
              </w:rPr>
            </w:pPr>
          </w:p>
        </w:tc>
        <w:tc>
          <w:tcPr>
            <w:tcW w:w="3119" w:type="dxa"/>
            <w:tcBorders>
              <w:bottom w:val="single" w:sz="4" w:space="0" w:color="auto"/>
            </w:tcBorders>
            <w:vAlign w:val="center"/>
          </w:tcPr>
          <w:p w14:paraId="716F715C" w14:textId="77777777" w:rsidR="00297F50" w:rsidRPr="00140E21" w:rsidRDefault="00297F50" w:rsidP="00DD3F19">
            <w:pPr>
              <w:pStyle w:val="TAL"/>
            </w:pPr>
            <w:r>
              <w:t>UE reachability</w:t>
            </w:r>
          </w:p>
        </w:tc>
        <w:tc>
          <w:tcPr>
            <w:tcW w:w="1984" w:type="dxa"/>
            <w:tcBorders>
              <w:bottom w:val="single" w:sz="4" w:space="0" w:color="auto"/>
            </w:tcBorders>
          </w:tcPr>
          <w:p w14:paraId="5B5CBF52" w14:textId="77777777" w:rsidR="00297F50" w:rsidRPr="00140E21" w:rsidRDefault="00297F50" w:rsidP="00DD3F19">
            <w:pPr>
              <w:pStyle w:val="TAL"/>
              <w:rPr>
                <w:rFonts w:eastAsia="Malgun Gothic"/>
              </w:rPr>
            </w:pPr>
            <w:r w:rsidRPr="00140E21">
              <w:rPr>
                <w:rFonts w:eastAsia="Malgun Gothic"/>
              </w:rPr>
              <w:t>SUPI</w:t>
            </w:r>
          </w:p>
        </w:tc>
        <w:tc>
          <w:tcPr>
            <w:tcW w:w="1843" w:type="dxa"/>
            <w:tcBorders>
              <w:bottom w:val="single" w:sz="4" w:space="0" w:color="auto"/>
            </w:tcBorders>
          </w:tcPr>
          <w:p w14:paraId="10249205" w14:textId="77777777" w:rsidR="00297F50" w:rsidRPr="00140E21" w:rsidRDefault="00297F50" w:rsidP="00DD3F19">
            <w:pPr>
              <w:pStyle w:val="TAL"/>
              <w:rPr>
                <w:rFonts w:eastAsia="Malgun Gothic"/>
              </w:rPr>
            </w:pPr>
            <w:r w:rsidRPr="00140E21">
              <w:rPr>
                <w:rFonts w:eastAsia="Malgun Gothic"/>
              </w:rPr>
              <w:t>-</w:t>
            </w:r>
          </w:p>
        </w:tc>
      </w:tr>
      <w:tr w:rsidR="00297F50" w:rsidRPr="00140E21" w14:paraId="1D4993EE" w14:textId="77777777" w:rsidTr="00DD3F19">
        <w:tc>
          <w:tcPr>
            <w:tcW w:w="1984" w:type="dxa"/>
            <w:tcBorders>
              <w:top w:val="nil"/>
              <w:bottom w:val="nil"/>
            </w:tcBorders>
            <w:shd w:val="clear" w:color="auto" w:fill="auto"/>
          </w:tcPr>
          <w:p w14:paraId="0AD4FDAB" w14:textId="77777777" w:rsidR="00297F50" w:rsidRPr="00140E21" w:rsidRDefault="00297F50" w:rsidP="00DD3F19">
            <w:pPr>
              <w:pStyle w:val="TAL"/>
              <w:rPr>
                <w:lang w:eastAsia="zh-CN"/>
              </w:rPr>
            </w:pPr>
          </w:p>
        </w:tc>
        <w:tc>
          <w:tcPr>
            <w:tcW w:w="3119" w:type="dxa"/>
            <w:tcBorders>
              <w:bottom w:val="single" w:sz="4" w:space="0" w:color="auto"/>
            </w:tcBorders>
            <w:vAlign w:val="center"/>
          </w:tcPr>
          <w:p w14:paraId="28144391" w14:textId="77777777" w:rsidR="00297F50" w:rsidRPr="00140E21" w:rsidRDefault="00297F50" w:rsidP="00DD3F19">
            <w:pPr>
              <w:pStyle w:val="TAL"/>
            </w:pPr>
            <w:r>
              <w:t>Group Identifier Translation</w:t>
            </w:r>
          </w:p>
        </w:tc>
        <w:tc>
          <w:tcPr>
            <w:tcW w:w="1984" w:type="dxa"/>
            <w:tcBorders>
              <w:bottom w:val="single" w:sz="4" w:space="0" w:color="auto"/>
            </w:tcBorders>
          </w:tcPr>
          <w:p w14:paraId="2C70DF3A" w14:textId="77777777" w:rsidR="00297F50" w:rsidRDefault="00297F50" w:rsidP="00DD3F19">
            <w:pPr>
              <w:pStyle w:val="TAL"/>
              <w:rPr>
                <w:rFonts w:eastAsia="Malgun Gothic"/>
              </w:rPr>
            </w:pPr>
            <w:r>
              <w:rPr>
                <w:rFonts w:eastAsia="Malgun Gothic"/>
              </w:rPr>
              <w:t>Internal Group Identifier or</w:t>
            </w:r>
          </w:p>
          <w:p w14:paraId="01308DD7" w14:textId="77777777" w:rsidR="00297F50" w:rsidRPr="00140E21" w:rsidRDefault="00297F50" w:rsidP="00DD3F19">
            <w:pPr>
              <w:pStyle w:val="TAL"/>
              <w:rPr>
                <w:rFonts w:eastAsia="Malgun Gothic"/>
              </w:rPr>
            </w:pPr>
            <w:r>
              <w:rPr>
                <w:rFonts w:eastAsia="Malgun Gothic"/>
              </w:rPr>
              <w:t>External Group Identifier</w:t>
            </w:r>
          </w:p>
        </w:tc>
        <w:tc>
          <w:tcPr>
            <w:tcW w:w="1843" w:type="dxa"/>
            <w:tcBorders>
              <w:bottom w:val="single" w:sz="4" w:space="0" w:color="auto"/>
            </w:tcBorders>
          </w:tcPr>
          <w:p w14:paraId="3EBE1572" w14:textId="77777777" w:rsidR="00297F50" w:rsidRPr="00140E21" w:rsidRDefault="00297F50" w:rsidP="00DD3F19">
            <w:pPr>
              <w:pStyle w:val="TAL"/>
              <w:rPr>
                <w:rFonts w:eastAsia="Malgun Gothic"/>
              </w:rPr>
            </w:pPr>
            <w:r>
              <w:rPr>
                <w:rFonts w:eastAsia="Malgun Gothic"/>
              </w:rPr>
              <w:t>-</w:t>
            </w:r>
          </w:p>
        </w:tc>
      </w:tr>
      <w:tr w:rsidR="00297F50" w:rsidRPr="00140E21" w14:paraId="5F47C30D" w14:textId="77777777" w:rsidTr="00DD3F19">
        <w:tc>
          <w:tcPr>
            <w:tcW w:w="1984" w:type="dxa"/>
            <w:tcBorders>
              <w:top w:val="nil"/>
              <w:bottom w:val="nil"/>
            </w:tcBorders>
            <w:shd w:val="clear" w:color="auto" w:fill="auto"/>
          </w:tcPr>
          <w:p w14:paraId="2ABCC46A" w14:textId="77777777" w:rsidR="00297F50" w:rsidRPr="00140E21" w:rsidRDefault="00297F50" w:rsidP="00DD3F19">
            <w:pPr>
              <w:pStyle w:val="TAL"/>
              <w:rPr>
                <w:lang w:eastAsia="zh-CN"/>
              </w:rPr>
            </w:pPr>
          </w:p>
        </w:tc>
        <w:tc>
          <w:tcPr>
            <w:tcW w:w="3119" w:type="dxa"/>
            <w:tcBorders>
              <w:bottom w:val="single" w:sz="4" w:space="0" w:color="auto"/>
            </w:tcBorders>
            <w:vAlign w:val="center"/>
          </w:tcPr>
          <w:p w14:paraId="26C7DDC4" w14:textId="77777777" w:rsidR="00297F50" w:rsidRPr="00140E21" w:rsidRDefault="00297F50" w:rsidP="00DD3F19">
            <w:pPr>
              <w:pStyle w:val="TAL"/>
            </w:pPr>
            <w:r>
              <w:t>UE context in SMSF data</w:t>
            </w:r>
          </w:p>
        </w:tc>
        <w:tc>
          <w:tcPr>
            <w:tcW w:w="1984" w:type="dxa"/>
            <w:tcBorders>
              <w:bottom w:val="single" w:sz="4" w:space="0" w:color="auto"/>
            </w:tcBorders>
          </w:tcPr>
          <w:p w14:paraId="5C937813" w14:textId="77777777" w:rsidR="00297F50" w:rsidRPr="00140E21" w:rsidRDefault="00297F50" w:rsidP="00DD3F19">
            <w:pPr>
              <w:pStyle w:val="TAL"/>
              <w:rPr>
                <w:rFonts w:eastAsia="Malgun Gothic"/>
              </w:rPr>
            </w:pPr>
            <w:r w:rsidRPr="00140E21">
              <w:rPr>
                <w:rFonts w:eastAsia="Malgun Gothic"/>
              </w:rPr>
              <w:t>SUPI</w:t>
            </w:r>
          </w:p>
        </w:tc>
        <w:tc>
          <w:tcPr>
            <w:tcW w:w="1843" w:type="dxa"/>
            <w:tcBorders>
              <w:bottom w:val="single" w:sz="4" w:space="0" w:color="auto"/>
            </w:tcBorders>
          </w:tcPr>
          <w:p w14:paraId="207262DF" w14:textId="77777777" w:rsidR="00297F50" w:rsidRPr="00140E21" w:rsidRDefault="00297F50" w:rsidP="00DD3F19">
            <w:pPr>
              <w:pStyle w:val="TAL"/>
              <w:rPr>
                <w:rFonts w:eastAsia="Malgun Gothic"/>
              </w:rPr>
            </w:pPr>
            <w:r>
              <w:rPr>
                <w:rFonts w:eastAsia="Malgun Gothic"/>
              </w:rPr>
              <w:t>-</w:t>
            </w:r>
          </w:p>
        </w:tc>
      </w:tr>
      <w:tr w:rsidR="00297F50" w:rsidRPr="00140E21" w14:paraId="4089467B" w14:textId="77777777" w:rsidTr="00DD3F19">
        <w:tc>
          <w:tcPr>
            <w:tcW w:w="1984" w:type="dxa"/>
            <w:tcBorders>
              <w:top w:val="nil"/>
              <w:bottom w:val="nil"/>
            </w:tcBorders>
            <w:shd w:val="clear" w:color="auto" w:fill="auto"/>
          </w:tcPr>
          <w:p w14:paraId="5F12B2D8" w14:textId="77777777" w:rsidR="00297F50" w:rsidRPr="00140E21" w:rsidRDefault="00297F50" w:rsidP="00DD3F19">
            <w:pPr>
              <w:pStyle w:val="TAL"/>
              <w:rPr>
                <w:lang w:eastAsia="zh-CN"/>
              </w:rPr>
            </w:pPr>
          </w:p>
        </w:tc>
        <w:tc>
          <w:tcPr>
            <w:tcW w:w="3119" w:type="dxa"/>
            <w:tcBorders>
              <w:bottom w:val="single" w:sz="4" w:space="0" w:color="auto"/>
            </w:tcBorders>
            <w:vAlign w:val="center"/>
          </w:tcPr>
          <w:p w14:paraId="6B640299" w14:textId="77777777" w:rsidR="00297F50" w:rsidRDefault="00297F50" w:rsidP="00DD3F19">
            <w:pPr>
              <w:pStyle w:val="TAL"/>
            </w:pPr>
            <w:r>
              <w:t>V2X Subscription data</w:t>
            </w:r>
          </w:p>
        </w:tc>
        <w:tc>
          <w:tcPr>
            <w:tcW w:w="1984" w:type="dxa"/>
            <w:tcBorders>
              <w:bottom w:val="single" w:sz="4" w:space="0" w:color="auto"/>
            </w:tcBorders>
          </w:tcPr>
          <w:p w14:paraId="76C4AAA1" w14:textId="77777777" w:rsidR="00297F50" w:rsidRPr="00140E21" w:rsidRDefault="00297F50" w:rsidP="00DD3F19">
            <w:pPr>
              <w:pStyle w:val="TAL"/>
              <w:rPr>
                <w:rFonts w:eastAsia="Malgun Gothic"/>
              </w:rPr>
            </w:pPr>
            <w:r w:rsidRPr="00140E21">
              <w:rPr>
                <w:rFonts w:eastAsia="Malgun Gothic"/>
              </w:rPr>
              <w:t>SUPI</w:t>
            </w:r>
          </w:p>
        </w:tc>
        <w:tc>
          <w:tcPr>
            <w:tcW w:w="1843" w:type="dxa"/>
            <w:tcBorders>
              <w:bottom w:val="single" w:sz="4" w:space="0" w:color="auto"/>
            </w:tcBorders>
          </w:tcPr>
          <w:p w14:paraId="71D2D6D9" w14:textId="77777777" w:rsidR="00297F50" w:rsidRDefault="00297F50" w:rsidP="00DD3F19">
            <w:pPr>
              <w:pStyle w:val="TAL"/>
              <w:rPr>
                <w:rFonts w:eastAsia="Malgun Gothic"/>
              </w:rPr>
            </w:pPr>
            <w:r>
              <w:rPr>
                <w:rFonts w:eastAsia="Malgun Gothic"/>
              </w:rPr>
              <w:t>-</w:t>
            </w:r>
          </w:p>
        </w:tc>
      </w:tr>
      <w:tr w:rsidR="00297F50" w:rsidRPr="00140E21" w14:paraId="4BC87D67" w14:textId="77777777" w:rsidTr="00DD3F19">
        <w:tc>
          <w:tcPr>
            <w:tcW w:w="1984" w:type="dxa"/>
            <w:tcBorders>
              <w:top w:val="nil"/>
              <w:bottom w:val="nil"/>
            </w:tcBorders>
            <w:shd w:val="clear" w:color="auto" w:fill="auto"/>
          </w:tcPr>
          <w:p w14:paraId="6D61BC11" w14:textId="77777777" w:rsidR="00297F50" w:rsidRPr="00140E21" w:rsidRDefault="00297F50" w:rsidP="00DD3F19">
            <w:pPr>
              <w:pStyle w:val="TAL"/>
              <w:rPr>
                <w:lang w:eastAsia="zh-CN"/>
              </w:rPr>
            </w:pPr>
          </w:p>
        </w:tc>
        <w:tc>
          <w:tcPr>
            <w:tcW w:w="3119" w:type="dxa"/>
            <w:tcBorders>
              <w:bottom w:val="single" w:sz="4" w:space="0" w:color="auto"/>
            </w:tcBorders>
            <w:vAlign w:val="center"/>
          </w:tcPr>
          <w:p w14:paraId="5978BAC8" w14:textId="77777777" w:rsidR="00297F50" w:rsidRDefault="00297F50" w:rsidP="00DD3F19">
            <w:pPr>
              <w:pStyle w:val="TAL"/>
            </w:pPr>
            <w:r>
              <w:t>A2X Subscription data</w:t>
            </w:r>
          </w:p>
        </w:tc>
        <w:tc>
          <w:tcPr>
            <w:tcW w:w="1984" w:type="dxa"/>
            <w:tcBorders>
              <w:bottom w:val="single" w:sz="4" w:space="0" w:color="auto"/>
            </w:tcBorders>
          </w:tcPr>
          <w:p w14:paraId="07A265FF" w14:textId="77777777" w:rsidR="00297F50" w:rsidRPr="00140E21" w:rsidRDefault="00297F50" w:rsidP="00DD3F19">
            <w:pPr>
              <w:pStyle w:val="TAL"/>
              <w:rPr>
                <w:rFonts w:eastAsia="Malgun Gothic"/>
              </w:rPr>
            </w:pPr>
            <w:r w:rsidRPr="00140E21">
              <w:rPr>
                <w:rFonts w:eastAsia="Malgun Gothic"/>
              </w:rPr>
              <w:t>SUPI</w:t>
            </w:r>
          </w:p>
        </w:tc>
        <w:tc>
          <w:tcPr>
            <w:tcW w:w="1843" w:type="dxa"/>
            <w:tcBorders>
              <w:bottom w:val="single" w:sz="4" w:space="0" w:color="auto"/>
            </w:tcBorders>
          </w:tcPr>
          <w:p w14:paraId="7C2FAB38" w14:textId="77777777" w:rsidR="00297F50" w:rsidRDefault="00297F50" w:rsidP="00DD3F19">
            <w:pPr>
              <w:pStyle w:val="TAL"/>
              <w:rPr>
                <w:rFonts w:eastAsia="Malgun Gothic"/>
              </w:rPr>
            </w:pPr>
            <w:r>
              <w:rPr>
                <w:rFonts w:eastAsia="Malgun Gothic"/>
              </w:rPr>
              <w:t>-</w:t>
            </w:r>
          </w:p>
        </w:tc>
      </w:tr>
      <w:tr w:rsidR="00297F50" w:rsidRPr="00140E21" w14:paraId="11A2D687" w14:textId="77777777" w:rsidTr="00DD3F19">
        <w:tc>
          <w:tcPr>
            <w:tcW w:w="1984" w:type="dxa"/>
            <w:tcBorders>
              <w:top w:val="nil"/>
              <w:bottom w:val="nil"/>
            </w:tcBorders>
            <w:shd w:val="clear" w:color="auto" w:fill="auto"/>
          </w:tcPr>
          <w:p w14:paraId="657FAE35" w14:textId="77777777" w:rsidR="00297F50" w:rsidRPr="00140E21" w:rsidRDefault="00297F50" w:rsidP="00DD3F19">
            <w:pPr>
              <w:pStyle w:val="TAL"/>
              <w:rPr>
                <w:lang w:eastAsia="zh-CN"/>
              </w:rPr>
            </w:pPr>
          </w:p>
        </w:tc>
        <w:tc>
          <w:tcPr>
            <w:tcW w:w="3119" w:type="dxa"/>
            <w:tcBorders>
              <w:bottom w:val="single" w:sz="4" w:space="0" w:color="auto"/>
            </w:tcBorders>
            <w:vAlign w:val="center"/>
          </w:tcPr>
          <w:p w14:paraId="6E4B26A1" w14:textId="77777777" w:rsidR="00297F50" w:rsidRDefault="00297F50" w:rsidP="00DD3F19">
            <w:pPr>
              <w:pStyle w:val="TAL"/>
            </w:pPr>
            <w:r>
              <w:t>ProSe Subscription data</w:t>
            </w:r>
          </w:p>
        </w:tc>
        <w:tc>
          <w:tcPr>
            <w:tcW w:w="1984" w:type="dxa"/>
            <w:tcBorders>
              <w:bottom w:val="single" w:sz="4" w:space="0" w:color="auto"/>
            </w:tcBorders>
          </w:tcPr>
          <w:p w14:paraId="5415E699" w14:textId="77777777" w:rsidR="00297F50" w:rsidRPr="00140E21" w:rsidRDefault="00297F50" w:rsidP="00DD3F19">
            <w:pPr>
              <w:pStyle w:val="TAL"/>
              <w:rPr>
                <w:rFonts w:eastAsia="Malgun Gothic"/>
              </w:rPr>
            </w:pPr>
            <w:r w:rsidRPr="00140E21">
              <w:rPr>
                <w:rFonts w:eastAsia="Malgun Gothic"/>
              </w:rPr>
              <w:t>SUPI</w:t>
            </w:r>
          </w:p>
        </w:tc>
        <w:tc>
          <w:tcPr>
            <w:tcW w:w="1843" w:type="dxa"/>
            <w:tcBorders>
              <w:bottom w:val="single" w:sz="4" w:space="0" w:color="auto"/>
            </w:tcBorders>
          </w:tcPr>
          <w:p w14:paraId="673C5C03" w14:textId="77777777" w:rsidR="00297F50" w:rsidRDefault="00297F50" w:rsidP="00DD3F19">
            <w:pPr>
              <w:pStyle w:val="TAL"/>
              <w:rPr>
                <w:rFonts w:eastAsia="Malgun Gothic"/>
              </w:rPr>
            </w:pPr>
            <w:r>
              <w:rPr>
                <w:rFonts w:eastAsia="Malgun Gothic"/>
              </w:rPr>
              <w:t>-</w:t>
            </w:r>
          </w:p>
        </w:tc>
      </w:tr>
      <w:tr w:rsidR="00297F50" w:rsidRPr="00140E21" w14:paraId="065D2D8A" w14:textId="77777777" w:rsidTr="00DD3F19">
        <w:tc>
          <w:tcPr>
            <w:tcW w:w="1984" w:type="dxa"/>
            <w:tcBorders>
              <w:top w:val="nil"/>
              <w:bottom w:val="nil"/>
            </w:tcBorders>
            <w:shd w:val="clear" w:color="auto" w:fill="auto"/>
          </w:tcPr>
          <w:p w14:paraId="2F0CC10D" w14:textId="77777777" w:rsidR="00297F50" w:rsidRPr="00140E21" w:rsidRDefault="00297F50" w:rsidP="00DD3F19">
            <w:pPr>
              <w:pStyle w:val="TAL"/>
              <w:rPr>
                <w:lang w:eastAsia="zh-CN"/>
              </w:rPr>
            </w:pPr>
          </w:p>
        </w:tc>
        <w:tc>
          <w:tcPr>
            <w:tcW w:w="3119" w:type="dxa"/>
            <w:tcBorders>
              <w:bottom w:val="single" w:sz="4" w:space="0" w:color="auto"/>
            </w:tcBorders>
            <w:vAlign w:val="center"/>
          </w:tcPr>
          <w:p w14:paraId="1756D88E" w14:textId="77777777" w:rsidR="00297F50" w:rsidRDefault="00297F50" w:rsidP="00DD3F19">
            <w:pPr>
              <w:pStyle w:val="TAL"/>
            </w:pPr>
            <w:r>
              <w:t>Ranging/SL Positioning subscription data</w:t>
            </w:r>
          </w:p>
        </w:tc>
        <w:tc>
          <w:tcPr>
            <w:tcW w:w="1984" w:type="dxa"/>
            <w:tcBorders>
              <w:bottom w:val="single" w:sz="4" w:space="0" w:color="auto"/>
            </w:tcBorders>
          </w:tcPr>
          <w:p w14:paraId="79BE8857" w14:textId="77777777" w:rsidR="00297F50" w:rsidRPr="00140E21" w:rsidRDefault="00297F50" w:rsidP="00DD3F19">
            <w:pPr>
              <w:pStyle w:val="TAL"/>
              <w:rPr>
                <w:rFonts w:eastAsia="Malgun Gothic"/>
              </w:rPr>
            </w:pPr>
            <w:r w:rsidRPr="00140E21">
              <w:rPr>
                <w:rFonts w:eastAsia="Malgun Gothic"/>
              </w:rPr>
              <w:t>SUPI</w:t>
            </w:r>
          </w:p>
        </w:tc>
        <w:tc>
          <w:tcPr>
            <w:tcW w:w="1843" w:type="dxa"/>
            <w:tcBorders>
              <w:bottom w:val="single" w:sz="4" w:space="0" w:color="auto"/>
            </w:tcBorders>
          </w:tcPr>
          <w:p w14:paraId="1D8159C2" w14:textId="77777777" w:rsidR="00297F50" w:rsidRDefault="00297F50" w:rsidP="00DD3F19">
            <w:pPr>
              <w:pStyle w:val="TAL"/>
              <w:rPr>
                <w:rFonts w:eastAsia="Malgun Gothic"/>
              </w:rPr>
            </w:pPr>
            <w:r>
              <w:rPr>
                <w:rFonts w:eastAsia="Malgun Gothic"/>
              </w:rPr>
              <w:t>-</w:t>
            </w:r>
          </w:p>
        </w:tc>
      </w:tr>
      <w:tr w:rsidR="00297F50" w:rsidRPr="00140E21" w14:paraId="0A41E9B2" w14:textId="77777777" w:rsidTr="00DD3F19">
        <w:tc>
          <w:tcPr>
            <w:tcW w:w="1984" w:type="dxa"/>
            <w:tcBorders>
              <w:top w:val="nil"/>
              <w:bottom w:val="nil"/>
            </w:tcBorders>
            <w:shd w:val="clear" w:color="auto" w:fill="auto"/>
          </w:tcPr>
          <w:p w14:paraId="3FA8B43D" w14:textId="77777777" w:rsidR="00297F50" w:rsidRPr="00140E21" w:rsidRDefault="00297F50" w:rsidP="00DD3F19">
            <w:pPr>
              <w:pStyle w:val="TAL"/>
              <w:rPr>
                <w:lang w:eastAsia="zh-CN"/>
              </w:rPr>
            </w:pPr>
          </w:p>
        </w:tc>
        <w:tc>
          <w:tcPr>
            <w:tcW w:w="3119" w:type="dxa"/>
            <w:tcBorders>
              <w:bottom w:val="single" w:sz="4" w:space="0" w:color="auto"/>
            </w:tcBorders>
            <w:vAlign w:val="center"/>
          </w:tcPr>
          <w:p w14:paraId="46176F56" w14:textId="77777777" w:rsidR="00297F50" w:rsidRDefault="00297F50" w:rsidP="00DD3F19">
            <w:pPr>
              <w:pStyle w:val="TAL"/>
            </w:pPr>
            <w:r>
              <w:t>User consent</w:t>
            </w:r>
          </w:p>
        </w:tc>
        <w:tc>
          <w:tcPr>
            <w:tcW w:w="1984" w:type="dxa"/>
            <w:tcBorders>
              <w:bottom w:val="single" w:sz="4" w:space="0" w:color="auto"/>
            </w:tcBorders>
          </w:tcPr>
          <w:p w14:paraId="0C1714A8" w14:textId="77777777" w:rsidR="00297F50" w:rsidRPr="00140E21" w:rsidRDefault="00297F50" w:rsidP="00DD3F19">
            <w:pPr>
              <w:pStyle w:val="TAL"/>
              <w:rPr>
                <w:rFonts w:eastAsia="Malgun Gothic"/>
              </w:rPr>
            </w:pPr>
            <w:r w:rsidRPr="00140E21">
              <w:rPr>
                <w:rFonts w:eastAsia="Malgun Gothic"/>
              </w:rPr>
              <w:t>SUPI</w:t>
            </w:r>
          </w:p>
        </w:tc>
        <w:tc>
          <w:tcPr>
            <w:tcW w:w="1843" w:type="dxa"/>
            <w:tcBorders>
              <w:bottom w:val="single" w:sz="4" w:space="0" w:color="auto"/>
            </w:tcBorders>
          </w:tcPr>
          <w:p w14:paraId="6C801F69" w14:textId="77777777" w:rsidR="00297F50" w:rsidRDefault="00297F50" w:rsidP="00DD3F19">
            <w:pPr>
              <w:pStyle w:val="TAL"/>
              <w:rPr>
                <w:rFonts w:eastAsia="Malgun Gothic"/>
              </w:rPr>
            </w:pPr>
            <w:r>
              <w:rPr>
                <w:rFonts w:eastAsia="Malgun Gothic"/>
              </w:rPr>
              <w:t>Purpose</w:t>
            </w:r>
          </w:p>
        </w:tc>
      </w:tr>
      <w:tr w:rsidR="00297F50" w:rsidRPr="00140E21" w14:paraId="4D48DD2D" w14:textId="77777777" w:rsidTr="00DD3F19">
        <w:tc>
          <w:tcPr>
            <w:tcW w:w="1984" w:type="dxa"/>
            <w:tcBorders>
              <w:top w:val="nil"/>
              <w:bottom w:val="nil"/>
            </w:tcBorders>
            <w:shd w:val="clear" w:color="auto" w:fill="auto"/>
          </w:tcPr>
          <w:p w14:paraId="1DAF1088" w14:textId="77777777" w:rsidR="00297F50" w:rsidRPr="00140E21" w:rsidRDefault="00297F50" w:rsidP="00DD3F19">
            <w:pPr>
              <w:pStyle w:val="TAL"/>
              <w:rPr>
                <w:lang w:eastAsia="zh-CN"/>
              </w:rPr>
            </w:pPr>
          </w:p>
        </w:tc>
        <w:tc>
          <w:tcPr>
            <w:tcW w:w="3119" w:type="dxa"/>
            <w:tcBorders>
              <w:bottom w:val="single" w:sz="4" w:space="0" w:color="auto"/>
            </w:tcBorders>
            <w:vAlign w:val="center"/>
          </w:tcPr>
          <w:p w14:paraId="6019F417" w14:textId="77777777" w:rsidR="00297F50" w:rsidRDefault="00297F50" w:rsidP="00DD3F19">
            <w:pPr>
              <w:pStyle w:val="TAL"/>
            </w:pPr>
            <w:r>
              <w:t>ECS Address Configuration Information (See Table 4.15.6.3d-1)</w:t>
            </w:r>
          </w:p>
        </w:tc>
        <w:tc>
          <w:tcPr>
            <w:tcW w:w="1984" w:type="dxa"/>
            <w:tcBorders>
              <w:bottom w:val="single" w:sz="4" w:space="0" w:color="auto"/>
            </w:tcBorders>
          </w:tcPr>
          <w:p w14:paraId="5EB60985" w14:textId="77777777" w:rsidR="00297F50" w:rsidRPr="00140E21" w:rsidRDefault="00297F50" w:rsidP="00DD3F19">
            <w:pPr>
              <w:pStyle w:val="TAL"/>
              <w:rPr>
                <w:rFonts w:eastAsia="Malgun Gothic"/>
              </w:rPr>
            </w:pPr>
            <w:r>
              <w:rPr>
                <w:rFonts w:eastAsia="Malgun Gothic"/>
              </w:rPr>
              <w:t>SUPI, Internal group identifier or external group identifier or any UE</w:t>
            </w:r>
          </w:p>
        </w:tc>
        <w:tc>
          <w:tcPr>
            <w:tcW w:w="1843" w:type="dxa"/>
            <w:tcBorders>
              <w:bottom w:val="single" w:sz="4" w:space="0" w:color="auto"/>
            </w:tcBorders>
          </w:tcPr>
          <w:p w14:paraId="08981421" w14:textId="77777777" w:rsidR="00297F50" w:rsidRDefault="00297F50" w:rsidP="00DD3F19">
            <w:pPr>
              <w:pStyle w:val="TAL"/>
              <w:rPr>
                <w:rFonts w:eastAsia="Malgun Gothic"/>
              </w:rPr>
            </w:pPr>
            <w:r>
              <w:rPr>
                <w:rFonts w:eastAsia="Malgun Gothic"/>
              </w:rPr>
              <w:t>DNN, S-NSSAI, (Serving) PLMN ID (NOTE 7)</w:t>
            </w:r>
          </w:p>
        </w:tc>
      </w:tr>
      <w:tr w:rsidR="00297F50" w:rsidRPr="00140E21" w14:paraId="3E76BBBD" w14:textId="77777777" w:rsidTr="00DD3F19">
        <w:tc>
          <w:tcPr>
            <w:tcW w:w="1984" w:type="dxa"/>
            <w:tcBorders>
              <w:top w:val="nil"/>
              <w:bottom w:val="nil"/>
            </w:tcBorders>
            <w:shd w:val="clear" w:color="auto" w:fill="auto"/>
          </w:tcPr>
          <w:p w14:paraId="7F59E11C" w14:textId="77777777" w:rsidR="00297F50" w:rsidRPr="00140E21" w:rsidRDefault="00297F50" w:rsidP="00DD3F19">
            <w:pPr>
              <w:pStyle w:val="TAL"/>
              <w:rPr>
                <w:lang w:eastAsia="zh-CN"/>
              </w:rPr>
            </w:pPr>
          </w:p>
        </w:tc>
        <w:tc>
          <w:tcPr>
            <w:tcW w:w="3119" w:type="dxa"/>
            <w:tcBorders>
              <w:bottom w:val="single" w:sz="4" w:space="0" w:color="auto"/>
            </w:tcBorders>
            <w:vAlign w:val="center"/>
          </w:tcPr>
          <w:p w14:paraId="361DE03D" w14:textId="77777777" w:rsidR="00297F50" w:rsidRDefault="00297F50" w:rsidP="00DD3F19">
            <w:pPr>
              <w:pStyle w:val="TAL"/>
            </w:pPr>
            <w:r>
              <w:t>MBS Subscription data</w:t>
            </w:r>
          </w:p>
          <w:p w14:paraId="333061BF" w14:textId="77777777" w:rsidR="00297F50" w:rsidRDefault="00297F50" w:rsidP="00DD3F19">
            <w:pPr>
              <w:pStyle w:val="TAL"/>
            </w:pPr>
            <w:r>
              <w:t>(see clause 6.4.3 of TS 23.247 [78])</w:t>
            </w:r>
          </w:p>
        </w:tc>
        <w:tc>
          <w:tcPr>
            <w:tcW w:w="1984" w:type="dxa"/>
            <w:tcBorders>
              <w:bottom w:val="single" w:sz="4" w:space="0" w:color="auto"/>
            </w:tcBorders>
          </w:tcPr>
          <w:p w14:paraId="6222B134" w14:textId="77777777" w:rsidR="00297F50" w:rsidRPr="00140E21" w:rsidRDefault="00297F50" w:rsidP="00DD3F19">
            <w:pPr>
              <w:pStyle w:val="TAL"/>
              <w:rPr>
                <w:rFonts w:eastAsia="Malgun Gothic"/>
              </w:rPr>
            </w:pPr>
            <w:r>
              <w:rPr>
                <w:rFonts w:eastAsia="Malgun Gothic"/>
              </w:rPr>
              <w:t>SUPI</w:t>
            </w:r>
          </w:p>
        </w:tc>
        <w:tc>
          <w:tcPr>
            <w:tcW w:w="1843" w:type="dxa"/>
            <w:tcBorders>
              <w:bottom w:val="single" w:sz="4" w:space="0" w:color="auto"/>
            </w:tcBorders>
          </w:tcPr>
          <w:p w14:paraId="67F50968" w14:textId="77777777" w:rsidR="00297F50" w:rsidRDefault="00297F50" w:rsidP="00DD3F19">
            <w:pPr>
              <w:pStyle w:val="TAL"/>
              <w:rPr>
                <w:rFonts w:eastAsia="Malgun Gothic"/>
              </w:rPr>
            </w:pPr>
            <w:r>
              <w:rPr>
                <w:rFonts w:eastAsia="Malgun Gothic"/>
              </w:rPr>
              <w:t>-</w:t>
            </w:r>
          </w:p>
        </w:tc>
      </w:tr>
      <w:tr w:rsidR="00297F50" w:rsidRPr="00140E21" w14:paraId="5EEAC450" w14:textId="77777777" w:rsidTr="00DD3F19">
        <w:tc>
          <w:tcPr>
            <w:tcW w:w="1984" w:type="dxa"/>
            <w:tcBorders>
              <w:top w:val="nil"/>
              <w:bottom w:val="nil"/>
            </w:tcBorders>
            <w:shd w:val="clear" w:color="auto" w:fill="auto"/>
          </w:tcPr>
          <w:p w14:paraId="6C0D1D25" w14:textId="77777777" w:rsidR="00297F50" w:rsidRPr="00140E21" w:rsidRDefault="00297F50" w:rsidP="00DD3F19">
            <w:pPr>
              <w:pStyle w:val="TAL"/>
              <w:rPr>
                <w:lang w:eastAsia="zh-CN"/>
              </w:rPr>
            </w:pPr>
          </w:p>
        </w:tc>
        <w:tc>
          <w:tcPr>
            <w:tcW w:w="3119" w:type="dxa"/>
            <w:tcBorders>
              <w:bottom w:val="single" w:sz="4" w:space="0" w:color="auto"/>
            </w:tcBorders>
            <w:vAlign w:val="center"/>
          </w:tcPr>
          <w:p w14:paraId="4E240C53" w14:textId="77777777" w:rsidR="00297F50" w:rsidRDefault="00297F50" w:rsidP="00DD3F19">
            <w:pPr>
              <w:pStyle w:val="TAL"/>
            </w:pPr>
            <w:r>
              <w:t>Ranging/Sidelink Positioning Subscription data</w:t>
            </w:r>
          </w:p>
        </w:tc>
        <w:tc>
          <w:tcPr>
            <w:tcW w:w="1984" w:type="dxa"/>
            <w:tcBorders>
              <w:bottom w:val="single" w:sz="4" w:space="0" w:color="auto"/>
            </w:tcBorders>
          </w:tcPr>
          <w:p w14:paraId="57F9BDF8" w14:textId="77777777" w:rsidR="00297F50" w:rsidRPr="00140E21" w:rsidRDefault="00297F50" w:rsidP="00DD3F19">
            <w:pPr>
              <w:pStyle w:val="TAL"/>
              <w:rPr>
                <w:rFonts w:eastAsia="Malgun Gothic"/>
              </w:rPr>
            </w:pPr>
            <w:r>
              <w:rPr>
                <w:rFonts w:eastAsia="Malgun Gothic"/>
              </w:rPr>
              <w:t>SUPI</w:t>
            </w:r>
          </w:p>
        </w:tc>
        <w:tc>
          <w:tcPr>
            <w:tcW w:w="1843" w:type="dxa"/>
            <w:tcBorders>
              <w:bottom w:val="single" w:sz="4" w:space="0" w:color="auto"/>
            </w:tcBorders>
          </w:tcPr>
          <w:p w14:paraId="22F9A990" w14:textId="77777777" w:rsidR="00297F50" w:rsidRDefault="00297F50" w:rsidP="00DD3F19">
            <w:pPr>
              <w:pStyle w:val="TAL"/>
              <w:rPr>
                <w:rFonts w:eastAsia="Malgun Gothic"/>
              </w:rPr>
            </w:pPr>
            <w:r>
              <w:rPr>
                <w:rFonts w:eastAsia="Malgun Gothic"/>
              </w:rPr>
              <w:t>-</w:t>
            </w:r>
          </w:p>
        </w:tc>
      </w:tr>
      <w:tr w:rsidR="00297F50" w:rsidRPr="00140E21" w14:paraId="0A82BEAE" w14:textId="77777777" w:rsidTr="00DD3F19">
        <w:tc>
          <w:tcPr>
            <w:tcW w:w="1984" w:type="dxa"/>
            <w:tcBorders>
              <w:top w:val="nil"/>
              <w:bottom w:val="nil"/>
            </w:tcBorders>
            <w:shd w:val="clear" w:color="auto" w:fill="auto"/>
          </w:tcPr>
          <w:p w14:paraId="6F7A2A72" w14:textId="77777777" w:rsidR="00297F50" w:rsidRPr="00140E21" w:rsidRDefault="00297F50" w:rsidP="00DD3F19">
            <w:pPr>
              <w:pStyle w:val="TAL"/>
              <w:rPr>
                <w:lang w:eastAsia="zh-CN"/>
              </w:rPr>
            </w:pPr>
          </w:p>
        </w:tc>
        <w:tc>
          <w:tcPr>
            <w:tcW w:w="3119" w:type="dxa"/>
            <w:tcBorders>
              <w:bottom w:val="single" w:sz="4" w:space="0" w:color="auto"/>
            </w:tcBorders>
            <w:vAlign w:val="center"/>
          </w:tcPr>
          <w:p w14:paraId="3CBB3B25" w14:textId="77777777" w:rsidR="00297F50" w:rsidRDefault="00297F50" w:rsidP="00DD3F19">
            <w:pPr>
              <w:pStyle w:val="TAL"/>
            </w:pPr>
            <w:r>
              <w:t>Operator Determined Barring data (see clause 2.3 of TS 23.015 [90] and TS 29.505 [91])</w:t>
            </w:r>
          </w:p>
        </w:tc>
        <w:tc>
          <w:tcPr>
            <w:tcW w:w="1984" w:type="dxa"/>
            <w:tcBorders>
              <w:bottom w:val="single" w:sz="4" w:space="0" w:color="auto"/>
            </w:tcBorders>
          </w:tcPr>
          <w:p w14:paraId="75D8CB49" w14:textId="77777777" w:rsidR="00297F50" w:rsidRPr="00140E21" w:rsidRDefault="00297F50" w:rsidP="00DD3F19">
            <w:pPr>
              <w:pStyle w:val="TAL"/>
              <w:rPr>
                <w:rFonts w:eastAsia="Malgun Gothic"/>
              </w:rPr>
            </w:pPr>
            <w:r>
              <w:rPr>
                <w:rFonts w:eastAsia="Malgun Gothic"/>
              </w:rPr>
              <w:t>SUPI</w:t>
            </w:r>
          </w:p>
        </w:tc>
        <w:tc>
          <w:tcPr>
            <w:tcW w:w="1843" w:type="dxa"/>
            <w:tcBorders>
              <w:bottom w:val="single" w:sz="4" w:space="0" w:color="auto"/>
            </w:tcBorders>
          </w:tcPr>
          <w:p w14:paraId="18FBAF5A" w14:textId="77777777" w:rsidR="00297F50" w:rsidRDefault="00297F50" w:rsidP="00DD3F19">
            <w:pPr>
              <w:pStyle w:val="TAL"/>
              <w:rPr>
                <w:rFonts w:eastAsia="Malgun Gothic"/>
              </w:rPr>
            </w:pPr>
            <w:r>
              <w:rPr>
                <w:rFonts w:eastAsia="Malgun Gothic"/>
              </w:rPr>
              <w:t>-</w:t>
            </w:r>
          </w:p>
        </w:tc>
      </w:tr>
      <w:tr w:rsidR="00297F50" w:rsidRPr="00140E21" w14:paraId="7BAF4659" w14:textId="77777777" w:rsidTr="00DD3F19">
        <w:tc>
          <w:tcPr>
            <w:tcW w:w="1984" w:type="dxa"/>
            <w:tcBorders>
              <w:top w:val="nil"/>
              <w:bottom w:val="single" w:sz="4" w:space="0" w:color="auto"/>
            </w:tcBorders>
            <w:shd w:val="clear" w:color="auto" w:fill="auto"/>
          </w:tcPr>
          <w:p w14:paraId="54D9C86A" w14:textId="77777777" w:rsidR="00297F50" w:rsidRPr="00140E21" w:rsidRDefault="00297F50" w:rsidP="00DD3F19">
            <w:pPr>
              <w:pStyle w:val="TAL"/>
              <w:rPr>
                <w:lang w:eastAsia="zh-CN"/>
              </w:rPr>
            </w:pPr>
          </w:p>
        </w:tc>
        <w:tc>
          <w:tcPr>
            <w:tcW w:w="3119" w:type="dxa"/>
            <w:tcBorders>
              <w:bottom w:val="single" w:sz="4" w:space="0" w:color="auto"/>
            </w:tcBorders>
            <w:vAlign w:val="center"/>
          </w:tcPr>
          <w:p w14:paraId="41EA74FB" w14:textId="77777777" w:rsidR="00297F50" w:rsidRDefault="00297F50" w:rsidP="00DD3F19">
            <w:pPr>
              <w:pStyle w:val="TAL"/>
            </w:pPr>
            <w:r>
              <w:t>Shared data</w:t>
            </w:r>
          </w:p>
        </w:tc>
        <w:tc>
          <w:tcPr>
            <w:tcW w:w="1984" w:type="dxa"/>
            <w:tcBorders>
              <w:bottom w:val="single" w:sz="4" w:space="0" w:color="auto"/>
            </w:tcBorders>
          </w:tcPr>
          <w:p w14:paraId="5A969F4B" w14:textId="77777777" w:rsidR="00297F50" w:rsidRDefault="00297F50" w:rsidP="00DD3F19">
            <w:pPr>
              <w:pStyle w:val="TAL"/>
              <w:rPr>
                <w:rFonts w:eastAsia="Malgun Gothic"/>
              </w:rPr>
            </w:pPr>
            <w:r>
              <w:rPr>
                <w:rFonts w:eastAsia="Malgun Gothic"/>
              </w:rPr>
              <w:t>Shared Data ID</w:t>
            </w:r>
          </w:p>
        </w:tc>
        <w:tc>
          <w:tcPr>
            <w:tcW w:w="1843" w:type="dxa"/>
            <w:tcBorders>
              <w:bottom w:val="single" w:sz="4" w:space="0" w:color="auto"/>
            </w:tcBorders>
          </w:tcPr>
          <w:p w14:paraId="5F69DF7A" w14:textId="77777777" w:rsidR="00297F50" w:rsidRDefault="00297F50" w:rsidP="00DD3F19">
            <w:pPr>
              <w:pStyle w:val="TAL"/>
              <w:rPr>
                <w:rFonts w:eastAsia="Malgun Gothic"/>
              </w:rPr>
            </w:pPr>
            <w:r>
              <w:rPr>
                <w:rFonts w:eastAsia="Malgun Gothic"/>
              </w:rPr>
              <w:t>-</w:t>
            </w:r>
          </w:p>
        </w:tc>
      </w:tr>
      <w:tr w:rsidR="00297F50" w:rsidRPr="00140E21" w14:paraId="74EB8FB7" w14:textId="77777777" w:rsidTr="00DD3F19">
        <w:trPr>
          <w:cantSplit/>
        </w:trPr>
        <w:tc>
          <w:tcPr>
            <w:tcW w:w="1984" w:type="dxa"/>
            <w:tcBorders>
              <w:top w:val="single" w:sz="4" w:space="0" w:color="auto"/>
              <w:bottom w:val="nil"/>
            </w:tcBorders>
            <w:shd w:val="clear" w:color="auto" w:fill="auto"/>
          </w:tcPr>
          <w:p w14:paraId="0E2ACE47" w14:textId="77777777" w:rsidR="00297F50" w:rsidRPr="00140E21" w:rsidRDefault="00297F50" w:rsidP="00DD3F19">
            <w:pPr>
              <w:pStyle w:val="TAL"/>
              <w:rPr>
                <w:lang w:eastAsia="zh-CN"/>
              </w:rPr>
            </w:pPr>
            <w:r w:rsidRPr="00140E21">
              <w:rPr>
                <w:lang w:eastAsia="zh-CN"/>
              </w:rPr>
              <w:t>Application data</w:t>
            </w:r>
          </w:p>
        </w:tc>
        <w:tc>
          <w:tcPr>
            <w:tcW w:w="3119" w:type="dxa"/>
            <w:tcBorders>
              <w:top w:val="single" w:sz="4" w:space="0" w:color="auto"/>
              <w:bottom w:val="single" w:sz="4" w:space="0" w:color="auto"/>
            </w:tcBorders>
          </w:tcPr>
          <w:p w14:paraId="1B383CB5" w14:textId="77777777" w:rsidR="00297F50" w:rsidRPr="00140E21" w:rsidRDefault="00297F50" w:rsidP="00DD3F19">
            <w:pPr>
              <w:pStyle w:val="TAL"/>
            </w:pPr>
            <w:r w:rsidRPr="00140E21">
              <w:t>Packet Flow Descriptions (PFDs)</w:t>
            </w:r>
            <w:r>
              <w:rPr>
                <w:rFonts w:eastAsia="Malgun Gothic"/>
              </w:rPr>
              <w:t xml:space="preserve"> (NOTE 11)</w:t>
            </w:r>
          </w:p>
        </w:tc>
        <w:tc>
          <w:tcPr>
            <w:tcW w:w="1984" w:type="dxa"/>
            <w:tcBorders>
              <w:top w:val="single" w:sz="4" w:space="0" w:color="auto"/>
              <w:bottom w:val="single" w:sz="4" w:space="0" w:color="auto"/>
            </w:tcBorders>
          </w:tcPr>
          <w:p w14:paraId="577DA719" w14:textId="77777777" w:rsidR="00297F50" w:rsidRPr="00140E21" w:rsidRDefault="00297F50" w:rsidP="00DD3F19">
            <w:pPr>
              <w:pStyle w:val="TAL"/>
              <w:rPr>
                <w:rFonts w:eastAsia="Malgun Gothic"/>
              </w:rPr>
            </w:pPr>
            <w:r w:rsidRPr="00140E21">
              <w:rPr>
                <w:rFonts w:eastAsia="Malgun Gothic"/>
              </w:rPr>
              <w:t>Application</w:t>
            </w:r>
            <w:r>
              <w:rPr>
                <w:rFonts w:eastAsia="Malgun Gothic"/>
              </w:rPr>
              <w:t xml:space="preserve"> Identifier</w:t>
            </w:r>
          </w:p>
        </w:tc>
        <w:tc>
          <w:tcPr>
            <w:tcW w:w="1843" w:type="dxa"/>
            <w:tcBorders>
              <w:top w:val="single" w:sz="4" w:space="0" w:color="auto"/>
              <w:bottom w:val="nil"/>
            </w:tcBorders>
          </w:tcPr>
          <w:p w14:paraId="0A803E88" w14:textId="77777777" w:rsidR="00297F50" w:rsidRPr="00140E21" w:rsidRDefault="00297F50" w:rsidP="00DD3F19">
            <w:pPr>
              <w:pStyle w:val="TAL"/>
              <w:rPr>
                <w:rFonts w:eastAsia="Malgun Gothic"/>
              </w:rPr>
            </w:pPr>
          </w:p>
        </w:tc>
      </w:tr>
      <w:tr w:rsidR="00297F50" w:rsidRPr="00140E21" w14:paraId="289BAF60" w14:textId="77777777" w:rsidTr="00DD3F19">
        <w:trPr>
          <w:cantSplit/>
        </w:trPr>
        <w:tc>
          <w:tcPr>
            <w:tcW w:w="1984" w:type="dxa"/>
            <w:tcBorders>
              <w:top w:val="nil"/>
              <w:bottom w:val="nil"/>
            </w:tcBorders>
            <w:shd w:val="clear" w:color="auto" w:fill="auto"/>
          </w:tcPr>
          <w:p w14:paraId="0BF5550C" w14:textId="77777777" w:rsidR="00297F50" w:rsidRPr="00140E21" w:rsidRDefault="00297F50" w:rsidP="00DD3F19">
            <w:pPr>
              <w:pStyle w:val="TAL"/>
              <w:rPr>
                <w:lang w:eastAsia="zh-CN"/>
              </w:rPr>
            </w:pPr>
          </w:p>
        </w:tc>
        <w:tc>
          <w:tcPr>
            <w:tcW w:w="3119" w:type="dxa"/>
            <w:tcBorders>
              <w:top w:val="single" w:sz="4" w:space="0" w:color="auto"/>
              <w:bottom w:val="nil"/>
            </w:tcBorders>
          </w:tcPr>
          <w:p w14:paraId="5DCC60AF" w14:textId="77777777" w:rsidR="00297F50" w:rsidRPr="00140E21" w:rsidRDefault="00297F50" w:rsidP="00DD3F19">
            <w:pPr>
              <w:pStyle w:val="TAL"/>
            </w:pPr>
            <w:r w:rsidRPr="00140E21">
              <w:t>AF traffic influence request information</w:t>
            </w:r>
            <w:r>
              <w:t xml:space="preserve"> for traffic routing</w:t>
            </w:r>
          </w:p>
        </w:tc>
        <w:tc>
          <w:tcPr>
            <w:tcW w:w="1984" w:type="dxa"/>
            <w:tcBorders>
              <w:top w:val="single" w:sz="4" w:space="0" w:color="auto"/>
              <w:bottom w:val="single" w:sz="4" w:space="0" w:color="auto"/>
            </w:tcBorders>
          </w:tcPr>
          <w:p w14:paraId="04A603AD" w14:textId="77777777" w:rsidR="00297F50" w:rsidRPr="00140E21" w:rsidRDefault="00297F50" w:rsidP="00DD3F19">
            <w:pPr>
              <w:pStyle w:val="TAL"/>
              <w:rPr>
                <w:rFonts w:eastAsia="Malgun Gothic"/>
              </w:rPr>
            </w:pPr>
            <w:r w:rsidRPr="00140E21">
              <w:rPr>
                <w:rFonts w:eastAsia="Malgun Gothic"/>
              </w:rPr>
              <w:t>AF transaction internal ID</w:t>
            </w:r>
          </w:p>
        </w:tc>
        <w:tc>
          <w:tcPr>
            <w:tcW w:w="1843" w:type="dxa"/>
            <w:tcBorders>
              <w:top w:val="nil"/>
              <w:bottom w:val="nil"/>
            </w:tcBorders>
          </w:tcPr>
          <w:p w14:paraId="6FE7BF1D" w14:textId="77777777" w:rsidR="00297F50" w:rsidRPr="00140E21" w:rsidRDefault="00297F50" w:rsidP="00DD3F19">
            <w:pPr>
              <w:pStyle w:val="TAL"/>
              <w:rPr>
                <w:rFonts w:eastAsia="Malgun Gothic"/>
              </w:rPr>
            </w:pPr>
          </w:p>
        </w:tc>
      </w:tr>
      <w:tr w:rsidR="00297F50" w:rsidRPr="00140E21" w14:paraId="77B8B96B" w14:textId="77777777" w:rsidTr="00DD3F19">
        <w:trPr>
          <w:cantSplit/>
        </w:trPr>
        <w:tc>
          <w:tcPr>
            <w:tcW w:w="1984" w:type="dxa"/>
            <w:tcBorders>
              <w:top w:val="nil"/>
              <w:bottom w:val="nil"/>
            </w:tcBorders>
            <w:shd w:val="clear" w:color="auto" w:fill="auto"/>
          </w:tcPr>
          <w:p w14:paraId="77A3C8D1" w14:textId="77777777" w:rsidR="00297F50" w:rsidRPr="00140E21" w:rsidRDefault="00297F50" w:rsidP="00DD3F19">
            <w:pPr>
              <w:pStyle w:val="TAL"/>
              <w:rPr>
                <w:lang w:eastAsia="zh-CN"/>
              </w:rPr>
            </w:pPr>
          </w:p>
        </w:tc>
        <w:tc>
          <w:tcPr>
            <w:tcW w:w="3119" w:type="dxa"/>
            <w:tcBorders>
              <w:top w:val="nil"/>
              <w:bottom w:val="single" w:sz="4" w:space="0" w:color="auto"/>
            </w:tcBorders>
          </w:tcPr>
          <w:p w14:paraId="615BFD0C" w14:textId="77777777" w:rsidR="00297F50" w:rsidRPr="00140E21" w:rsidRDefault="00297F50" w:rsidP="00DD3F19">
            <w:pPr>
              <w:pStyle w:val="TAL"/>
              <w:rPr>
                <w:rFonts w:eastAsia="Malgun Gothic"/>
              </w:rPr>
            </w:pPr>
            <w:r w:rsidRPr="00140E21">
              <w:rPr>
                <w:rFonts w:eastAsia="Malgun Gothic"/>
              </w:rPr>
              <w:t xml:space="preserve">(See clause 5.6.7 and clause 6.3.7.2 </w:t>
            </w:r>
            <w:r>
              <w:rPr>
                <w:rFonts w:eastAsia="Malgun Gothic"/>
              </w:rPr>
              <w:t>of</w:t>
            </w:r>
            <w:r w:rsidRPr="00140E21">
              <w:rPr>
                <w:rFonts w:eastAsia="Malgun Gothic"/>
              </w:rPr>
              <w:t xml:space="preserve"> TS 23.501 [2])</w:t>
            </w:r>
          </w:p>
        </w:tc>
        <w:tc>
          <w:tcPr>
            <w:tcW w:w="1984" w:type="dxa"/>
            <w:tcBorders>
              <w:top w:val="single" w:sz="4" w:space="0" w:color="auto"/>
              <w:bottom w:val="single" w:sz="4" w:space="0" w:color="auto"/>
            </w:tcBorders>
          </w:tcPr>
          <w:p w14:paraId="2107B0C5" w14:textId="77777777" w:rsidR="00297F50" w:rsidRDefault="00297F50" w:rsidP="00DD3F19">
            <w:pPr>
              <w:pStyle w:val="TAL"/>
              <w:rPr>
                <w:rFonts w:eastAsia="Malgun Gothic"/>
              </w:rPr>
            </w:pPr>
            <w:r>
              <w:rPr>
                <w:rFonts w:eastAsia="Malgun Gothic"/>
              </w:rPr>
              <w:t>For non-roaming and LBO:</w:t>
            </w:r>
          </w:p>
          <w:p w14:paraId="3F152F43" w14:textId="77777777" w:rsidR="00297F50" w:rsidRDefault="00297F50" w:rsidP="00DD3F19">
            <w:pPr>
              <w:pStyle w:val="TAL"/>
              <w:rPr>
                <w:rFonts w:eastAsia="Malgun Gothic"/>
              </w:rPr>
            </w:pPr>
            <w:r>
              <w:rPr>
                <w:rFonts w:eastAsia="Malgun Gothic"/>
              </w:rPr>
              <w:t>S-NSSAI and DNN , accompanied with Internal Group Identifier(s) and/or Subscriber Category(s) or SUPI or "any UE" indication</w:t>
            </w:r>
          </w:p>
          <w:p w14:paraId="2AC2F1EF" w14:textId="77777777" w:rsidR="00297F50" w:rsidRDefault="00297F50" w:rsidP="00DD3F19">
            <w:pPr>
              <w:pStyle w:val="TAL"/>
              <w:rPr>
                <w:rFonts w:eastAsia="Malgun Gothic"/>
              </w:rPr>
            </w:pPr>
            <w:r>
              <w:rPr>
                <w:rFonts w:eastAsia="Malgun Gothic"/>
              </w:rPr>
              <w:t>For HR-SBO:</w:t>
            </w:r>
          </w:p>
          <w:p w14:paraId="13C83A70" w14:textId="77777777" w:rsidR="00297F50" w:rsidRDefault="00297F50" w:rsidP="00DD3F19">
            <w:pPr>
              <w:pStyle w:val="TAL"/>
              <w:rPr>
                <w:rFonts w:eastAsia="Malgun Gothic"/>
              </w:rPr>
            </w:pPr>
            <w:r>
              <w:rPr>
                <w:rFonts w:eastAsia="Malgun Gothic"/>
              </w:rPr>
              <w:t>HPLMN S-NSSAI and DNN and either: HPLMN ID and IP address, or SUPI, or "any UE" indication, or "any UE" indication and HPLMN ID.</w:t>
            </w:r>
          </w:p>
          <w:p w14:paraId="0376A1A6" w14:textId="77777777" w:rsidR="00297F50" w:rsidRPr="00140E21" w:rsidRDefault="00297F50" w:rsidP="00DD3F19">
            <w:pPr>
              <w:pStyle w:val="TAL"/>
              <w:rPr>
                <w:rFonts w:eastAsia="Malgun Gothic"/>
              </w:rPr>
            </w:pPr>
            <w:r>
              <w:rPr>
                <w:rFonts w:eastAsia="Malgun Gothic"/>
              </w:rPr>
              <w:t>(NOTE 4) (NOTE 6) (NOTE 12)</w:t>
            </w:r>
          </w:p>
        </w:tc>
        <w:tc>
          <w:tcPr>
            <w:tcW w:w="1843" w:type="dxa"/>
            <w:tcBorders>
              <w:top w:val="nil"/>
              <w:bottom w:val="single" w:sz="4" w:space="0" w:color="auto"/>
            </w:tcBorders>
          </w:tcPr>
          <w:p w14:paraId="7924114D" w14:textId="77777777" w:rsidR="00297F50" w:rsidRPr="00140E21" w:rsidRDefault="00297F50" w:rsidP="00DD3F19">
            <w:pPr>
              <w:pStyle w:val="TAL"/>
              <w:rPr>
                <w:rFonts w:eastAsia="Malgun Gothic"/>
              </w:rPr>
            </w:pPr>
          </w:p>
        </w:tc>
      </w:tr>
      <w:tr w:rsidR="00297F50" w:rsidRPr="00140E21" w14:paraId="4D61946E" w14:textId="77777777" w:rsidTr="00DD3F19">
        <w:tc>
          <w:tcPr>
            <w:tcW w:w="1984" w:type="dxa"/>
            <w:tcBorders>
              <w:top w:val="nil"/>
              <w:bottom w:val="nil"/>
            </w:tcBorders>
            <w:shd w:val="clear" w:color="auto" w:fill="auto"/>
          </w:tcPr>
          <w:p w14:paraId="04AE4738" w14:textId="77777777" w:rsidR="00297F50" w:rsidRPr="00140E21" w:rsidRDefault="00297F50" w:rsidP="00DD3F19">
            <w:pPr>
              <w:pStyle w:val="TAL"/>
              <w:rPr>
                <w:lang w:eastAsia="zh-CN"/>
              </w:rPr>
            </w:pPr>
          </w:p>
        </w:tc>
        <w:tc>
          <w:tcPr>
            <w:tcW w:w="3119" w:type="dxa"/>
            <w:tcBorders>
              <w:bottom w:val="nil"/>
            </w:tcBorders>
            <w:vAlign w:val="center"/>
          </w:tcPr>
          <w:p w14:paraId="2CEEE0DF" w14:textId="77777777" w:rsidR="00297F50" w:rsidRDefault="00297F50" w:rsidP="00DD3F19">
            <w:pPr>
              <w:pStyle w:val="TAL"/>
            </w:pPr>
            <w:r>
              <w:t>AF traffic influence request information for service function chaining</w:t>
            </w:r>
          </w:p>
        </w:tc>
        <w:tc>
          <w:tcPr>
            <w:tcW w:w="1984" w:type="dxa"/>
            <w:tcBorders>
              <w:bottom w:val="single" w:sz="4" w:space="0" w:color="auto"/>
            </w:tcBorders>
          </w:tcPr>
          <w:p w14:paraId="6335A752" w14:textId="77777777" w:rsidR="00297F50" w:rsidRPr="00140E21" w:rsidRDefault="00297F50" w:rsidP="00DD3F19">
            <w:pPr>
              <w:pStyle w:val="TAL"/>
              <w:rPr>
                <w:rFonts w:eastAsia="Malgun Gothic"/>
              </w:rPr>
            </w:pPr>
            <w:r>
              <w:rPr>
                <w:rFonts w:eastAsia="Malgun Gothic"/>
              </w:rPr>
              <w:t>AF transaction internal ID</w:t>
            </w:r>
          </w:p>
        </w:tc>
        <w:tc>
          <w:tcPr>
            <w:tcW w:w="1843" w:type="dxa"/>
            <w:tcBorders>
              <w:bottom w:val="single" w:sz="4" w:space="0" w:color="auto"/>
            </w:tcBorders>
          </w:tcPr>
          <w:p w14:paraId="1C60EC9A" w14:textId="77777777" w:rsidR="00297F50" w:rsidRDefault="00297F50" w:rsidP="00DD3F19">
            <w:pPr>
              <w:pStyle w:val="TAL"/>
              <w:rPr>
                <w:rFonts w:eastAsia="Malgun Gothic"/>
              </w:rPr>
            </w:pPr>
          </w:p>
        </w:tc>
      </w:tr>
      <w:tr w:rsidR="00297F50" w:rsidRPr="00140E21" w14:paraId="5B649ECF" w14:textId="77777777" w:rsidTr="00DD3F19">
        <w:tc>
          <w:tcPr>
            <w:tcW w:w="1984" w:type="dxa"/>
            <w:tcBorders>
              <w:top w:val="nil"/>
              <w:bottom w:val="nil"/>
            </w:tcBorders>
            <w:shd w:val="clear" w:color="auto" w:fill="auto"/>
          </w:tcPr>
          <w:p w14:paraId="33881A8D" w14:textId="77777777" w:rsidR="00297F50" w:rsidRPr="00140E21" w:rsidRDefault="00297F50" w:rsidP="00DD3F19">
            <w:pPr>
              <w:pStyle w:val="TAL"/>
              <w:rPr>
                <w:lang w:eastAsia="zh-CN"/>
              </w:rPr>
            </w:pPr>
          </w:p>
        </w:tc>
        <w:tc>
          <w:tcPr>
            <w:tcW w:w="3119" w:type="dxa"/>
            <w:tcBorders>
              <w:top w:val="nil"/>
              <w:bottom w:val="single" w:sz="4" w:space="0" w:color="auto"/>
            </w:tcBorders>
            <w:vAlign w:val="center"/>
          </w:tcPr>
          <w:p w14:paraId="076F5DDB" w14:textId="77777777" w:rsidR="00297F50" w:rsidRDefault="00297F50" w:rsidP="00DD3F19">
            <w:pPr>
              <w:pStyle w:val="TAL"/>
            </w:pPr>
            <w:r>
              <w:t>(See clause 5.6.16 and clause 6.3.7.2 of TS 23.501 [2])</w:t>
            </w:r>
          </w:p>
        </w:tc>
        <w:tc>
          <w:tcPr>
            <w:tcW w:w="1984" w:type="dxa"/>
            <w:tcBorders>
              <w:bottom w:val="single" w:sz="4" w:space="0" w:color="auto"/>
            </w:tcBorders>
          </w:tcPr>
          <w:p w14:paraId="56704ABD" w14:textId="77777777" w:rsidR="00297F50" w:rsidRDefault="00297F50" w:rsidP="00DD3F19">
            <w:pPr>
              <w:pStyle w:val="TAL"/>
              <w:rPr>
                <w:rFonts w:eastAsia="Malgun Gothic"/>
              </w:rPr>
            </w:pPr>
            <w:r>
              <w:rPr>
                <w:rFonts w:eastAsia="Malgun Gothic"/>
              </w:rPr>
              <w:t>S-NSSAI and DNN</w:t>
            </w:r>
          </w:p>
          <w:p w14:paraId="2CF006A2" w14:textId="77777777" w:rsidR="00297F50" w:rsidRDefault="00297F50" w:rsidP="00DD3F19">
            <w:pPr>
              <w:pStyle w:val="TAL"/>
              <w:rPr>
                <w:rFonts w:eastAsia="Malgun Gothic"/>
              </w:rPr>
            </w:pPr>
            <w:r>
              <w:rPr>
                <w:rFonts w:eastAsia="Malgun Gothic"/>
              </w:rPr>
              <w:t>and</w:t>
            </w:r>
          </w:p>
          <w:p w14:paraId="0F3B43C1" w14:textId="77777777" w:rsidR="00297F50" w:rsidRPr="00140E21" w:rsidRDefault="00297F50" w:rsidP="00DD3F19">
            <w:pPr>
              <w:pStyle w:val="TAL"/>
              <w:rPr>
                <w:rFonts w:eastAsia="Malgun Gothic"/>
              </w:rPr>
            </w:pPr>
            <w:r>
              <w:rPr>
                <w:rFonts w:eastAsia="Malgun Gothic"/>
              </w:rPr>
              <w:t>Internal Group Identifier or SUPI or "any UE" indication (NOTE 4)</w:t>
            </w:r>
          </w:p>
        </w:tc>
        <w:tc>
          <w:tcPr>
            <w:tcW w:w="1843" w:type="dxa"/>
            <w:tcBorders>
              <w:bottom w:val="single" w:sz="4" w:space="0" w:color="auto"/>
            </w:tcBorders>
          </w:tcPr>
          <w:p w14:paraId="6FA300DA" w14:textId="77777777" w:rsidR="00297F50" w:rsidRDefault="00297F50" w:rsidP="00DD3F19">
            <w:pPr>
              <w:pStyle w:val="TAL"/>
              <w:rPr>
                <w:rFonts w:eastAsia="Malgun Gothic"/>
              </w:rPr>
            </w:pPr>
          </w:p>
        </w:tc>
      </w:tr>
      <w:tr w:rsidR="00297F50" w:rsidRPr="00140E21" w14:paraId="28F7380E" w14:textId="77777777" w:rsidTr="00DD3F19">
        <w:trPr>
          <w:cantSplit/>
        </w:trPr>
        <w:tc>
          <w:tcPr>
            <w:tcW w:w="1984" w:type="dxa"/>
            <w:tcBorders>
              <w:top w:val="nil"/>
              <w:bottom w:val="nil"/>
            </w:tcBorders>
            <w:shd w:val="clear" w:color="auto" w:fill="auto"/>
          </w:tcPr>
          <w:p w14:paraId="3E2D4F87" w14:textId="77777777" w:rsidR="00297F50" w:rsidRPr="00140E21" w:rsidRDefault="00297F50" w:rsidP="00DD3F19">
            <w:pPr>
              <w:pStyle w:val="TAL"/>
              <w:rPr>
                <w:lang w:eastAsia="zh-CN"/>
              </w:rPr>
            </w:pPr>
          </w:p>
        </w:tc>
        <w:tc>
          <w:tcPr>
            <w:tcW w:w="3119" w:type="dxa"/>
            <w:tcBorders>
              <w:top w:val="nil"/>
              <w:bottom w:val="single" w:sz="4" w:space="0" w:color="auto"/>
            </w:tcBorders>
          </w:tcPr>
          <w:p w14:paraId="6B50D032" w14:textId="77777777" w:rsidR="00297F50" w:rsidRDefault="00297F50" w:rsidP="00DD3F19">
            <w:pPr>
              <w:pStyle w:val="TAL"/>
              <w:rPr>
                <w:rFonts w:eastAsia="Malgun Gothic"/>
              </w:rPr>
            </w:pPr>
            <w:r w:rsidRPr="00140E21">
              <w:rPr>
                <w:rFonts w:eastAsia="Malgun Gothic"/>
              </w:rPr>
              <w:t>Background Data Transfer</w:t>
            </w:r>
          </w:p>
          <w:p w14:paraId="16500C6C" w14:textId="77777777" w:rsidR="00297F50" w:rsidRPr="00140E21" w:rsidRDefault="00297F50" w:rsidP="00DD3F19">
            <w:pPr>
              <w:pStyle w:val="TAL"/>
              <w:rPr>
                <w:rFonts w:eastAsia="Malgun Gothic"/>
              </w:rPr>
            </w:pPr>
            <w:r>
              <w:rPr>
                <w:rFonts w:eastAsia="Malgun Gothic"/>
              </w:rPr>
              <w:t>(NOTE 3)</w:t>
            </w:r>
          </w:p>
        </w:tc>
        <w:tc>
          <w:tcPr>
            <w:tcW w:w="1984" w:type="dxa"/>
            <w:tcBorders>
              <w:top w:val="single" w:sz="4" w:space="0" w:color="auto"/>
              <w:bottom w:val="single" w:sz="4" w:space="0" w:color="auto"/>
            </w:tcBorders>
          </w:tcPr>
          <w:p w14:paraId="17F94143" w14:textId="77777777" w:rsidR="00297F50" w:rsidRPr="00140E21" w:rsidRDefault="00297F50" w:rsidP="00DD3F19">
            <w:pPr>
              <w:pStyle w:val="TAL"/>
              <w:rPr>
                <w:rFonts w:eastAsia="Malgun Gothic"/>
              </w:rPr>
            </w:pPr>
            <w:r w:rsidRPr="00140E21">
              <w:rPr>
                <w:rFonts w:eastAsia="Malgun Gothic"/>
              </w:rPr>
              <w:t>Internal Group Identifier or SUPI</w:t>
            </w:r>
          </w:p>
        </w:tc>
        <w:tc>
          <w:tcPr>
            <w:tcW w:w="1843" w:type="dxa"/>
            <w:tcBorders>
              <w:top w:val="nil"/>
              <w:bottom w:val="single" w:sz="4" w:space="0" w:color="auto"/>
            </w:tcBorders>
          </w:tcPr>
          <w:p w14:paraId="50495964" w14:textId="77777777" w:rsidR="00297F50" w:rsidRPr="00140E21" w:rsidRDefault="00297F50" w:rsidP="00DD3F19">
            <w:pPr>
              <w:pStyle w:val="TAL"/>
              <w:rPr>
                <w:rFonts w:eastAsia="Malgun Gothic"/>
              </w:rPr>
            </w:pPr>
          </w:p>
        </w:tc>
      </w:tr>
      <w:tr w:rsidR="00297F50" w:rsidRPr="00140E21" w14:paraId="6396EB72" w14:textId="77777777" w:rsidTr="00DD3F19">
        <w:trPr>
          <w:cantSplit/>
        </w:trPr>
        <w:tc>
          <w:tcPr>
            <w:tcW w:w="1984" w:type="dxa"/>
            <w:tcBorders>
              <w:top w:val="nil"/>
              <w:bottom w:val="nil"/>
            </w:tcBorders>
            <w:shd w:val="clear" w:color="auto" w:fill="auto"/>
          </w:tcPr>
          <w:p w14:paraId="2F2E4C0D" w14:textId="77777777" w:rsidR="00297F50" w:rsidRPr="00140E21" w:rsidRDefault="00297F50" w:rsidP="00DD3F19">
            <w:pPr>
              <w:pStyle w:val="TAL"/>
              <w:rPr>
                <w:lang w:eastAsia="zh-CN"/>
              </w:rPr>
            </w:pPr>
          </w:p>
        </w:tc>
        <w:tc>
          <w:tcPr>
            <w:tcW w:w="3119" w:type="dxa"/>
            <w:tcBorders>
              <w:top w:val="nil"/>
              <w:bottom w:val="single" w:sz="4" w:space="0" w:color="auto"/>
            </w:tcBorders>
          </w:tcPr>
          <w:p w14:paraId="1E2855D5" w14:textId="77777777" w:rsidR="00297F50" w:rsidRPr="00140E21" w:rsidRDefault="00297F50" w:rsidP="00DD3F19">
            <w:pPr>
              <w:pStyle w:val="TAL"/>
              <w:rPr>
                <w:rFonts w:eastAsia="Malgun Gothic"/>
              </w:rPr>
            </w:pPr>
            <w:r>
              <w:rPr>
                <w:rFonts w:eastAsia="Malgun Gothic"/>
              </w:rPr>
              <w:t>Service specific information (See clause 4.15.6.7)</w:t>
            </w:r>
          </w:p>
        </w:tc>
        <w:tc>
          <w:tcPr>
            <w:tcW w:w="1984" w:type="dxa"/>
            <w:tcBorders>
              <w:top w:val="single" w:sz="4" w:space="0" w:color="auto"/>
              <w:bottom w:val="single" w:sz="4" w:space="0" w:color="auto"/>
            </w:tcBorders>
          </w:tcPr>
          <w:p w14:paraId="0C718E52" w14:textId="77777777" w:rsidR="00297F50" w:rsidRDefault="00297F50" w:rsidP="00DD3F19">
            <w:pPr>
              <w:pStyle w:val="TAL"/>
              <w:rPr>
                <w:rFonts w:eastAsia="Malgun Gothic"/>
              </w:rPr>
            </w:pPr>
            <w:r>
              <w:rPr>
                <w:rFonts w:eastAsia="Malgun Gothic"/>
              </w:rPr>
              <w:t>S-NSSAI and DNN</w:t>
            </w:r>
          </w:p>
          <w:p w14:paraId="7B6D8D44" w14:textId="77777777" w:rsidR="00297F50" w:rsidRDefault="00297F50" w:rsidP="00DD3F19">
            <w:pPr>
              <w:pStyle w:val="TAL"/>
              <w:rPr>
                <w:rFonts w:eastAsia="Malgun Gothic"/>
              </w:rPr>
            </w:pPr>
            <w:r>
              <w:rPr>
                <w:rFonts w:eastAsia="Malgun Gothic"/>
              </w:rPr>
              <w:t>or</w:t>
            </w:r>
          </w:p>
          <w:p w14:paraId="34D173B9" w14:textId="77777777" w:rsidR="00297F50" w:rsidRPr="00140E21" w:rsidRDefault="00297F50" w:rsidP="00DD3F19">
            <w:pPr>
              <w:pStyle w:val="TAL"/>
              <w:rPr>
                <w:rFonts w:eastAsia="Malgun Gothic"/>
              </w:rPr>
            </w:pPr>
            <w:r>
              <w:rPr>
                <w:rFonts w:eastAsia="Malgun Gothic"/>
              </w:rPr>
              <w:t>Internal Group Identifier or SUPI or "any UE" indication (NOTE 4) or "PLMN ID(s) of inbound roamer" or GPSI or Application Layer ID</w:t>
            </w:r>
          </w:p>
        </w:tc>
        <w:tc>
          <w:tcPr>
            <w:tcW w:w="1843" w:type="dxa"/>
            <w:tcBorders>
              <w:top w:val="nil"/>
              <w:bottom w:val="single" w:sz="4" w:space="0" w:color="auto"/>
            </w:tcBorders>
          </w:tcPr>
          <w:p w14:paraId="62514A29" w14:textId="77777777" w:rsidR="00297F50" w:rsidRPr="00140E21" w:rsidRDefault="00297F50" w:rsidP="00DD3F19">
            <w:pPr>
              <w:pStyle w:val="TAL"/>
              <w:rPr>
                <w:rFonts w:eastAsia="Malgun Gothic"/>
              </w:rPr>
            </w:pPr>
          </w:p>
        </w:tc>
      </w:tr>
      <w:tr w:rsidR="00297F50" w:rsidRPr="00140E21" w14:paraId="4E6B10C4" w14:textId="77777777" w:rsidTr="00DD3F19">
        <w:trPr>
          <w:cantSplit/>
        </w:trPr>
        <w:tc>
          <w:tcPr>
            <w:tcW w:w="1984" w:type="dxa"/>
            <w:tcBorders>
              <w:top w:val="nil"/>
              <w:bottom w:val="nil"/>
            </w:tcBorders>
            <w:shd w:val="clear" w:color="auto" w:fill="auto"/>
          </w:tcPr>
          <w:p w14:paraId="2FD36B7A" w14:textId="77777777" w:rsidR="00297F50" w:rsidRPr="00140E21" w:rsidRDefault="00297F50" w:rsidP="00DD3F19">
            <w:pPr>
              <w:pStyle w:val="TAL"/>
              <w:rPr>
                <w:lang w:eastAsia="zh-CN"/>
              </w:rPr>
            </w:pPr>
          </w:p>
        </w:tc>
        <w:tc>
          <w:tcPr>
            <w:tcW w:w="3119" w:type="dxa"/>
            <w:tcBorders>
              <w:top w:val="nil"/>
              <w:bottom w:val="single" w:sz="4" w:space="0" w:color="auto"/>
            </w:tcBorders>
          </w:tcPr>
          <w:p w14:paraId="5CCEF2D9" w14:textId="77777777" w:rsidR="00297F50" w:rsidRDefault="00297F50" w:rsidP="00DD3F19">
            <w:pPr>
              <w:pStyle w:val="TAL"/>
              <w:rPr>
                <w:rFonts w:eastAsia="Malgun Gothic"/>
              </w:rPr>
            </w:pPr>
            <w:r>
              <w:rPr>
                <w:rFonts w:eastAsia="Malgun Gothic"/>
              </w:rPr>
              <w:t>EAS Deployment Information</w:t>
            </w:r>
          </w:p>
          <w:p w14:paraId="0A474C45" w14:textId="77777777" w:rsidR="00297F50" w:rsidRPr="00140E21" w:rsidRDefault="00297F50" w:rsidP="00DD3F19">
            <w:pPr>
              <w:pStyle w:val="TAL"/>
              <w:rPr>
                <w:rFonts w:eastAsia="Malgun Gothic"/>
              </w:rPr>
            </w:pPr>
            <w:r>
              <w:rPr>
                <w:rFonts w:eastAsia="Malgun Gothic"/>
              </w:rPr>
              <w:t>(See clause 7.1 of TS 23.548 [74])</w:t>
            </w:r>
          </w:p>
        </w:tc>
        <w:tc>
          <w:tcPr>
            <w:tcW w:w="1984" w:type="dxa"/>
            <w:tcBorders>
              <w:top w:val="single" w:sz="4" w:space="0" w:color="auto"/>
              <w:bottom w:val="single" w:sz="4" w:space="0" w:color="auto"/>
            </w:tcBorders>
          </w:tcPr>
          <w:p w14:paraId="6C45B9F2" w14:textId="77777777" w:rsidR="00297F50" w:rsidRPr="00140E21" w:rsidRDefault="00297F50" w:rsidP="00DD3F19">
            <w:pPr>
              <w:pStyle w:val="TAL"/>
              <w:rPr>
                <w:rFonts w:eastAsia="Malgun Gothic"/>
              </w:rPr>
            </w:pPr>
            <w:r>
              <w:rPr>
                <w:rFonts w:eastAsia="Malgun Gothic"/>
              </w:rPr>
              <w:t>DNN and/or S-NSSAI</w:t>
            </w:r>
          </w:p>
        </w:tc>
        <w:tc>
          <w:tcPr>
            <w:tcW w:w="1843" w:type="dxa"/>
            <w:tcBorders>
              <w:top w:val="nil"/>
              <w:bottom w:val="single" w:sz="4" w:space="0" w:color="auto"/>
            </w:tcBorders>
          </w:tcPr>
          <w:p w14:paraId="49FB72AC" w14:textId="77777777" w:rsidR="00297F50" w:rsidRPr="00140E21" w:rsidRDefault="00297F50" w:rsidP="00DD3F19">
            <w:pPr>
              <w:pStyle w:val="TAL"/>
              <w:rPr>
                <w:rFonts w:eastAsia="Malgun Gothic"/>
              </w:rPr>
            </w:pPr>
            <w:r>
              <w:rPr>
                <w:rFonts w:eastAsia="Malgun Gothic"/>
              </w:rPr>
              <w:t>Application Identifier and/or Internal Group Identifier</w:t>
            </w:r>
          </w:p>
        </w:tc>
      </w:tr>
      <w:tr w:rsidR="00297F50" w:rsidRPr="00140E21" w14:paraId="6A145BB0" w14:textId="77777777" w:rsidTr="00DD3F19">
        <w:trPr>
          <w:cantSplit/>
        </w:trPr>
        <w:tc>
          <w:tcPr>
            <w:tcW w:w="1984" w:type="dxa"/>
            <w:tcBorders>
              <w:top w:val="nil"/>
              <w:bottom w:val="nil"/>
            </w:tcBorders>
            <w:shd w:val="clear" w:color="auto" w:fill="auto"/>
          </w:tcPr>
          <w:p w14:paraId="7C6F18B3" w14:textId="77777777" w:rsidR="00297F50" w:rsidRPr="00140E21" w:rsidRDefault="00297F50" w:rsidP="00DD3F19">
            <w:pPr>
              <w:pStyle w:val="TAL"/>
              <w:rPr>
                <w:lang w:eastAsia="zh-CN"/>
              </w:rPr>
            </w:pPr>
          </w:p>
        </w:tc>
        <w:tc>
          <w:tcPr>
            <w:tcW w:w="3119" w:type="dxa"/>
            <w:tcBorders>
              <w:top w:val="single" w:sz="4" w:space="0" w:color="auto"/>
              <w:bottom w:val="nil"/>
            </w:tcBorders>
            <w:shd w:val="clear" w:color="auto" w:fill="auto"/>
          </w:tcPr>
          <w:p w14:paraId="4D1381A3" w14:textId="77777777" w:rsidR="00297F50" w:rsidRPr="00140E21" w:rsidRDefault="00297F50" w:rsidP="00DD3F19">
            <w:pPr>
              <w:pStyle w:val="TAL"/>
              <w:rPr>
                <w:rFonts w:eastAsia="Malgun Gothic"/>
              </w:rPr>
            </w:pPr>
            <w:r>
              <w:rPr>
                <w:rFonts w:eastAsia="Malgun Gothic"/>
              </w:rPr>
              <w:t>AM influence information (See clause 4.15.6.9.3)</w:t>
            </w:r>
          </w:p>
        </w:tc>
        <w:tc>
          <w:tcPr>
            <w:tcW w:w="1984" w:type="dxa"/>
            <w:tcBorders>
              <w:top w:val="single" w:sz="4" w:space="0" w:color="auto"/>
              <w:bottom w:val="single" w:sz="4" w:space="0" w:color="auto"/>
            </w:tcBorders>
          </w:tcPr>
          <w:p w14:paraId="006138BD" w14:textId="77777777" w:rsidR="00297F50" w:rsidRPr="00140E21" w:rsidRDefault="00297F50" w:rsidP="00DD3F19">
            <w:pPr>
              <w:pStyle w:val="TAL"/>
              <w:rPr>
                <w:rFonts w:eastAsia="Malgun Gothic"/>
              </w:rPr>
            </w:pPr>
            <w:r>
              <w:rPr>
                <w:rFonts w:eastAsia="Malgun Gothic"/>
              </w:rPr>
              <w:t>AF transaction internal ID</w:t>
            </w:r>
          </w:p>
        </w:tc>
        <w:tc>
          <w:tcPr>
            <w:tcW w:w="1843" w:type="dxa"/>
            <w:tcBorders>
              <w:top w:val="single" w:sz="4" w:space="0" w:color="auto"/>
              <w:bottom w:val="nil"/>
            </w:tcBorders>
            <w:shd w:val="clear" w:color="auto" w:fill="auto"/>
          </w:tcPr>
          <w:p w14:paraId="2CCA5B11" w14:textId="77777777" w:rsidR="00297F50" w:rsidRPr="00140E21" w:rsidRDefault="00297F50" w:rsidP="00DD3F19">
            <w:pPr>
              <w:pStyle w:val="TAL"/>
              <w:rPr>
                <w:rFonts w:eastAsia="Malgun Gothic"/>
              </w:rPr>
            </w:pPr>
          </w:p>
        </w:tc>
      </w:tr>
      <w:tr w:rsidR="00297F50" w:rsidRPr="00140E21" w14:paraId="3897D062" w14:textId="77777777" w:rsidTr="00DD3F19">
        <w:trPr>
          <w:cantSplit/>
        </w:trPr>
        <w:tc>
          <w:tcPr>
            <w:tcW w:w="1984" w:type="dxa"/>
            <w:tcBorders>
              <w:top w:val="nil"/>
              <w:bottom w:val="nil"/>
            </w:tcBorders>
            <w:shd w:val="clear" w:color="auto" w:fill="auto"/>
          </w:tcPr>
          <w:p w14:paraId="2A0E663A" w14:textId="77777777" w:rsidR="00297F50" w:rsidRPr="00140E21" w:rsidRDefault="00297F50" w:rsidP="00DD3F19">
            <w:pPr>
              <w:pStyle w:val="TAL"/>
              <w:rPr>
                <w:lang w:eastAsia="zh-CN"/>
              </w:rPr>
            </w:pPr>
          </w:p>
        </w:tc>
        <w:tc>
          <w:tcPr>
            <w:tcW w:w="3119" w:type="dxa"/>
            <w:tcBorders>
              <w:top w:val="nil"/>
              <w:bottom w:val="single" w:sz="4" w:space="0" w:color="auto"/>
            </w:tcBorders>
            <w:shd w:val="clear" w:color="auto" w:fill="auto"/>
          </w:tcPr>
          <w:p w14:paraId="05747925" w14:textId="77777777" w:rsidR="00297F50" w:rsidRPr="00140E21" w:rsidRDefault="00297F50" w:rsidP="00DD3F19">
            <w:pPr>
              <w:pStyle w:val="TAL"/>
              <w:rPr>
                <w:rFonts w:eastAsia="Malgun Gothic"/>
              </w:rPr>
            </w:pPr>
          </w:p>
        </w:tc>
        <w:tc>
          <w:tcPr>
            <w:tcW w:w="1984" w:type="dxa"/>
            <w:tcBorders>
              <w:top w:val="single" w:sz="4" w:space="0" w:color="auto"/>
              <w:bottom w:val="single" w:sz="4" w:space="0" w:color="auto"/>
            </w:tcBorders>
          </w:tcPr>
          <w:p w14:paraId="60582B26" w14:textId="77777777" w:rsidR="00297F50" w:rsidRDefault="00297F50" w:rsidP="00DD3F19">
            <w:pPr>
              <w:pStyle w:val="TAL"/>
              <w:rPr>
                <w:rFonts w:eastAsia="Malgun Gothic"/>
              </w:rPr>
            </w:pPr>
            <w:r>
              <w:rPr>
                <w:rFonts w:eastAsia="Malgun Gothic"/>
              </w:rPr>
              <w:t>S-NSSAI and DNN</w:t>
            </w:r>
          </w:p>
          <w:p w14:paraId="317C3F2D" w14:textId="77777777" w:rsidR="00297F50" w:rsidRDefault="00297F50" w:rsidP="00DD3F19">
            <w:pPr>
              <w:pStyle w:val="TAL"/>
              <w:rPr>
                <w:rFonts w:eastAsia="Malgun Gothic"/>
              </w:rPr>
            </w:pPr>
            <w:r>
              <w:rPr>
                <w:rFonts w:eastAsia="Malgun Gothic"/>
              </w:rPr>
              <w:t>and/or</w:t>
            </w:r>
          </w:p>
          <w:p w14:paraId="06906A2F" w14:textId="77777777" w:rsidR="00297F50" w:rsidRPr="00140E21" w:rsidRDefault="00297F50" w:rsidP="00DD3F19">
            <w:pPr>
              <w:pStyle w:val="TAL"/>
              <w:rPr>
                <w:rFonts w:eastAsia="Malgun Gothic"/>
              </w:rPr>
            </w:pPr>
            <w:r>
              <w:rPr>
                <w:rFonts w:eastAsia="Malgun Gothic"/>
              </w:rPr>
              <w:t>Internal Group Identifier or SUPI or "any UE" indication or any inbound roaming UEs (NOTE 4, NOTE 8)</w:t>
            </w:r>
          </w:p>
        </w:tc>
        <w:tc>
          <w:tcPr>
            <w:tcW w:w="1843" w:type="dxa"/>
            <w:tcBorders>
              <w:top w:val="nil"/>
              <w:bottom w:val="single" w:sz="4" w:space="0" w:color="auto"/>
            </w:tcBorders>
            <w:shd w:val="clear" w:color="auto" w:fill="auto"/>
          </w:tcPr>
          <w:p w14:paraId="6D462F77" w14:textId="77777777" w:rsidR="00297F50" w:rsidRPr="00140E21" w:rsidRDefault="00297F50" w:rsidP="00DD3F19">
            <w:pPr>
              <w:pStyle w:val="TAL"/>
              <w:rPr>
                <w:rFonts w:eastAsia="Malgun Gothic"/>
              </w:rPr>
            </w:pPr>
          </w:p>
        </w:tc>
      </w:tr>
      <w:tr w:rsidR="00297F50" w:rsidRPr="00140E21" w14:paraId="4029718A" w14:textId="77777777" w:rsidTr="00DD3F19">
        <w:trPr>
          <w:cantSplit/>
        </w:trPr>
        <w:tc>
          <w:tcPr>
            <w:tcW w:w="1984" w:type="dxa"/>
            <w:tcBorders>
              <w:top w:val="nil"/>
              <w:bottom w:val="nil"/>
            </w:tcBorders>
            <w:shd w:val="clear" w:color="auto" w:fill="auto"/>
          </w:tcPr>
          <w:p w14:paraId="332205A9" w14:textId="77777777" w:rsidR="00297F50" w:rsidRPr="00140E21" w:rsidRDefault="00297F50" w:rsidP="00DD3F19">
            <w:pPr>
              <w:pStyle w:val="TAL"/>
              <w:rPr>
                <w:lang w:eastAsia="zh-CN"/>
              </w:rPr>
            </w:pPr>
          </w:p>
        </w:tc>
        <w:tc>
          <w:tcPr>
            <w:tcW w:w="3119" w:type="dxa"/>
            <w:tcBorders>
              <w:top w:val="single" w:sz="4" w:space="0" w:color="auto"/>
              <w:bottom w:val="nil"/>
            </w:tcBorders>
            <w:shd w:val="clear" w:color="auto" w:fill="auto"/>
          </w:tcPr>
          <w:p w14:paraId="3B3FF7DE" w14:textId="77777777" w:rsidR="00297F50" w:rsidRPr="00140E21" w:rsidRDefault="00297F50" w:rsidP="00DD3F19">
            <w:pPr>
              <w:pStyle w:val="TAL"/>
              <w:rPr>
                <w:rFonts w:eastAsia="Malgun Gothic"/>
              </w:rPr>
            </w:pPr>
            <w:r>
              <w:rPr>
                <w:rFonts w:eastAsia="Malgun Gothic"/>
              </w:rPr>
              <w:t>AF request for QoS information (See clause 4.15.6.14)</w:t>
            </w:r>
          </w:p>
        </w:tc>
        <w:tc>
          <w:tcPr>
            <w:tcW w:w="1984" w:type="dxa"/>
            <w:tcBorders>
              <w:top w:val="single" w:sz="4" w:space="0" w:color="auto"/>
              <w:bottom w:val="single" w:sz="4" w:space="0" w:color="auto"/>
            </w:tcBorders>
          </w:tcPr>
          <w:p w14:paraId="2014C077" w14:textId="77777777" w:rsidR="00297F50" w:rsidRPr="00140E21" w:rsidRDefault="00297F50" w:rsidP="00DD3F19">
            <w:pPr>
              <w:pStyle w:val="TAL"/>
              <w:rPr>
                <w:rFonts w:eastAsia="Malgun Gothic"/>
              </w:rPr>
            </w:pPr>
            <w:r>
              <w:rPr>
                <w:rFonts w:eastAsia="Malgun Gothic"/>
              </w:rPr>
              <w:t>AF transaction internal ID</w:t>
            </w:r>
          </w:p>
        </w:tc>
        <w:tc>
          <w:tcPr>
            <w:tcW w:w="1843" w:type="dxa"/>
            <w:tcBorders>
              <w:top w:val="single" w:sz="4" w:space="0" w:color="auto"/>
              <w:bottom w:val="nil"/>
            </w:tcBorders>
            <w:shd w:val="clear" w:color="auto" w:fill="auto"/>
          </w:tcPr>
          <w:p w14:paraId="57284D47" w14:textId="77777777" w:rsidR="00297F50" w:rsidRPr="00140E21" w:rsidRDefault="00297F50" w:rsidP="00DD3F19">
            <w:pPr>
              <w:pStyle w:val="TAL"/>
              <w:rPr>
                <w:rFonts w:eastAsia="Malgun Gothic"/>
              </w:rPr>
            </w:pPr>
          </w:p>
        </w:tc>
      </w:tr>
      <w:tr w:rsidR="00297F50" w:rsidRPr="00140E21" w14:paraId="2A0F61D1" w14:textId="77777777" w:rsidTr="00DD3F19">
        <w:trPr>
          <w:cantSplit/>
        </w:trPr>
        <w:tc>
          <w:tcPr>
            <w:tcW w:w="1984" w:type="dxa"/>
            <w:tcBorders>
              <w:top w:val="nil"/>
              <w:bottom w:val="single" w:sz="4" w:space="0" w:color="auto"/>
            </w:tcBorders>
            <w:shd w:val="clear" w:color="auto" w:fill="auto"/>
          </w:tcPr>
          <w:p w14:paraId="10F57F52" w14:textId="77777777" w:rsidR="00297F50" w:rsidRPr="00140E21" w:rsidRDefault="00297F50" w:rsidP="00DD3F19">
            <w:pPr>
              <w:pStyle w:val="TAL"/>
              <w:rPr>
                <w:lang w:eastAsia="zh-CN"/>
              </w:rPr>
            </w:pPr>
          </w:p>
        </w:tc>
        <w:tc>
          <w:tcPr>
            <w:tcW w:w="3119" w:type="dxa"/>
            <w:tcBorders>
              <w:top w:val="nil"/>
              <w:bottom w:val="single" w:sz="4" w:space="0" w:color="auto"/>
            </w:tcBorders>
            <w:shd w:val="clear" w:color="auto" w:fill="auto"/>
          </w:tcPr>
          <w:p w14:paraId="35222B81" w14:textId="77777777" w:rsidR="00297F50" w:rsidRPr="00140E21" w:rsidRDefault="00297F50" w:rsidP="00DD3F19">
            <w:pPr>
              <w:pStyle w:val="TAL"/>
              <w:rPr>
                <w:rFonts w:eastAsia="Malgun Gothic"/>
              </w:rPr>
            </w:pPr>
          </w:p>
        </w:tc>
        <w:tc>
          <w:tcPr>
            <w:tcW w:w="1984" w:type="dxa"/>
            <w:tcBorders>
              <w:top w:val="single" w:sz="4" w:space="0" w:color="auto"/>
              <w:bottom w:val="single" w:sz="4" w:space="0" w:color="auto"/>
            </w:tcBorders>
          </w:tcPr>
          <w:p w14:paraId="7AEBCEF9" w14:textId="77777777" w:rsidR="00297F50" w:rsidRDefault="00297F50" w:rsidP="00DD3F19">
            <w:pPr>
              <w:pStyle w:val="TAL"/>
              <w:rPr>
                <w:rFonts w:eastAsia="Malgun Gothic"/>
              </w:rPr>
            </w:pPr>
            <w:r>
              <w:rPr>
                <w:rFonts w:eastAsia="Malgun Gothic"/>
              </w:rPr>
              <w:t>S-NSSAI and DNN</w:t>
            </w:r>
          </w:p>
          <w:p w14:paraId="437021DD" w14:textId="77777777" w:rsidR="00297F50" w:rsidRDefault="00297F50" w:rsidP="00DD3F19">
            <w:pPr>
              <w:pStyle w:val="TAL"/>
              <w:rPr>
                <w:rFonts w:eastAsia="Malgun Gothic"/>
              </w:rPr>
            </w:pPr>
            <w:r>
              <w:rPr>
                <w:rFonts w:eastAsia="Malgun Gothic"/>
              </w:rPr>
              <w:t>and/or</w:t>
            </w:r>
          </w:p>
          <w:p w14:paraId="3FCFFB6B" w14:textId="77777777" w:rsidR="00297F50" w:rsidRPr="00140E21" w:rsidRDefault="00297F50" w:rsidP="00DD3F19">
            <w:pPr>
              <w:pStyle w:val="TAL"/>
              <w:rPr>
                <w:rFonts w:eastAsia="Malgun Gothic"/>
              </w:rPr>
            </w:pPr>
            <w:r>
              <w:rPr>
                <w:rFonts w:eastAsia="Malgun Gothic"/>
              </w:rPr>
              <w:t>Internal Group Identifier or SUPI or "any UE" indication (NOTE 4)</w:t>
            </w:r>
          </w:p>
        </w:tc>
        <w:tc>
          <w:tcPr>
            <w:tcW w:w="1843" w:type="dxa"/>
            <w:tcBorders>
              <w:top w:val="nil"/>
              <w:bottom w:val="single" w:sz="4" w:space="0" w:color="auto"/>
            </w:tcBorders>
            <w:shd w:val="clear" w:color="auto" w:fill="auto"/>
          </w:tcPr>
          <w:p w14:paraId="28ED136F" w14:textId="77777777" w:rsidR="00297F50" w:rsidRPr="00140E21" w:rsidRDefault="00297F50" w:rsidP="00DD3F19">
            <w:pPr>
              <w:pStyle w:val="TAL"/>
              <w:rPr>
                <w:rFonts w:eastAsia="Malgun Gothic"/>
              </w:rPr>
            </w:pPr>
          </w:p>
        </w:tc>
      </w:tr>
      <w:tr w:rsidR="00297F50" w:rsidRPr="00140E21" w14:paraId="1D425492" w14:textId="77777777" w:rsidTr="00DD3F19">
        <w:tc>
          <w:tcPr>
            <w:tcW w:w="1984" w:type="dxa"/>
            <w:tcBorders>
              <w:bottom w:val="nil"/>
            </w:tcBorders>
            <w:shd w:val="clear" w:color="auto" w:fill="auto"/>
          </w:tcPr>
          <w:p w14:paraId="2B285642" w14:textId="77777777" w:rsidR="00297F50" w:rsidRPr="00140E21" w:rsidRDefault="00297F50" w:rsidP="00DD3F19">
            <w:pPr>
              <w:pStyle w:val="TAL"/>
              <w:rPr>
                <w:lang w:eastAsia="zh-CN"/>
              </w:rPr>
            </w:pPr>
            <w:r w:rsidRPr="00140E21">
              <w:rPr>
                <w:lang w:eastAsia="zh-CN"/>
              </w:rPr>
              <w:t>Policy Data</w:t>
            </w:r>
          </w:p>
        </w:tc>
        <w:tc>
          <w:tcPr>
            <w:tcW w:w="3119" w:type="dxa"/>
          </w:tcPr>
          <w:p w14:paraId="4581F8D2" w14:textId="77777777" w:rsidR="00297F50" w:rsidRPr="00140E21" w:rsidRDefault="00297F50" w:rsidP="00DD3F19">
            <w:pPr>
              <w:pStyle w:val="TAL"/>
              <w:rPr>
                <w:lang w:eastAsia="zh-CN"/>
              </w:rPr>
            </w:pPr>
            <w:r w:rsidRPr="00140E21">
              <w:rPr>
                <w:lang w:eastAsia="zh-CN"/>
              </w:rPr>
              <w:t>UE context policy control data</w:t>
            </w:r>
          </w:p>
          <w:p w14:paraId="263357C6" w14:textId="77777777" w:rsidR="00297F50" w:rsidRPr="00140E21" w:rsidRDefault="00297F50" w:rsidP="00DD3F19">
            <w:pPr>
              <w:pStyle w:val="TAL"/>
              <w:rPr>
                <w:lang w:eastAsia="zh-CN"/>
              </w:rPr>
            </w:pPr>
            <w:r w:rsidRPr="00140E21">
              <w:rPr>
                <w:lang w:eastAsia="zh-CN"/>
              </w:rPr>
              <w:t xml:space="preserve">(See clause 6.2.1.3 </w:t>
            </w:r>
            <w:r>
              <w:rPr>
                <w:lang w:eastAsia="zh-CN"/>
              </w:rPr>
              <w:t>of</w:t>
            </w:r>
            <w:r w:rsidRPr="00140E21">
              <w:rPr>
                <w:lang w:eastAsia="zh-CN"/>
              </w:rPr>
              <w:t xml:space="preserve"> TS 23.503 [20])</w:t>
            </w:r>
          </w:p>
        </w:tc>
        <w:tc>
          <w:tcPr>
            <w:tcW w:w="1984" w:type="dxa"/>
          </w:tcPr>
          <w:p w14:paraId="1ABB0559" w14:textId="77777777" w:rsidR="00297F50" w:rsidRPr="00140E21" w:rsidRDefault="00297F50" w:rsidP="00DD3F19">
            <w:pPr>
              <w:pStyle w:val="TAL"/>
              <w:rPr>
                <w:lang w:eastAsia="zh-CN"/>
              </w:rPr>
            </w:pPr>
            <w:r w:rsidRPr="00140E21">
              <w:rPr>
                <w:lang w:eastAsia="zh-CN"/>
              </w:rPr>
              <w:t>SUPI</w:t>
            </w:r>
          </w:p>
        </w:tc>
        <w:tc>
          <w:tcPr>
            <w:tcW w:w="1843" w:type="dxa"/>
          </w:tcPr>
          <w:p w14:paraId="13C8E693" w14:textId="77777777" w:rsidR="00297F50" w:rsidRPr="00140E21" w:rsidRDefault="00297F50" w:rsidP="00DD3F19">
            <w:pPr>
              <w:pStyle w:val="TAL"/>
              <w:rPr>
                <w:lang w:eastAsia="zh-CN"/>
              </w:rPr>
            </w:pPr>
          </w:p>
        </w:tc>
      </w:tr>
      <w:tr w:rsidR="00297F50" w:rsidRPr="00140E21" w14:paraId="697D6EB5" w14:textId="77777777" w:rsidTr="00DD3F19">
        <w:tc>
          <w:tcPr>
            <w:tcW w:w="1984" w:type="dxa"/>
            <w:tcBorders>
              <w:top w:val="nil"/>
              <w:bottom w:val="nil"/>
            </w:tcBorders>
            <w:shd w:val="clear" w:color="auto" w:fill="auto"/>
          </w:tcPr>
          <w:p w14:paraId="14B31D3D" w14:textId="77777777" w:rsidR="00297F50" w:rsidRPr="00140E21" w:rsidRDefault="00297F50" w:rsidP="00DD3F19">
            <w:pPr>
              <w:pStyle w:val="TAL"/>
              <w:rPr>
                <w:lang w:eastAsia="zh-CN"/>
              </w:rPr>
            </w:pPr>
          </w:p>
        </w:tc>
        <w:tc>
          <w:tcPr>
            <w:tcW w:w="3119" w:type="dxa"/>
            <w:tcBorders>
              <w:bottom w:val="nil"/>
            </w:tcBorders>
            <w:vAlign w:val="center"/>
          </w:tcPr>
          <w:p w14:paraId="3675697A" w14:textId="77777777" w:rsidR="00297F50" w:rsidRPr="00140E21" w:rsidRDefault="00297F50" w:rsidP="00DD3F19">
            <w:pPr>
              <w:pStyle w:val="TAL"/>
            </w:pPr>
            <w:r w:rsidRPr="00140E21">
              <w:t>PDU Session policy control data</w:t>
            </w:r>
          </w:p>
        </w:tc>
        <w:tc>
          <w:tcPr>
            <w:tcW w:w="1984" w:type="dxa"/>
            <w:tcBorders>
              <w:bottom w:val="nil"/>
            </w:tcBorders>
          </w:tcPr>
          <w:p w14:paraId="515C4FA0" w14:textId="77777777" w:rsidR="00297F50" w:rsidRPr="00140E21" w:rsidRDefault="00297F50" w:rsidP="00DD3F19">
            <w:pPr>
              <w:pStyle w:val="TAL"/>
              <w:rPr>
                <w:rFonts w:eastAsia="Malgun Gothic"/>
              </w:rPr>
            </w:pPr>
            <w:r w:rsidRPr="00140E21">
              <w:rPr>
                <w:lang w:eastAsia="zh-CN"/>
              </w:rPr>
              <w:t>SUPI</w:t>
            </w:r>
          </w:p>
        </w:tc>
        <w:tc>
          <w:tcPr>
            <w:tcW w:w="1843" w:type="dxa"/>
          </w:tcPr>
          <w:p w14:paraId="5D6792F3" w14:textId="77777777" w:rsidR="00297F50" w:rsidRPr="00140E21" w:rsidRDefault="00297F50" w:rsidP="00DD3F19">
            <w:pPr>
              <w:pStyle w:val="TAL"/>
              <w:rPr>
                <w:rFonts w:eastAsia="Malgun Gothic"/>
              </w:rPr>
            </w:pPr>
            <w:r w:rsidRPr="00140E21">
              <w:rPr>
                <w:rFonts w:eastAsia="Malgun Gothic"/>
              </w:rPr>
              <w:t>S-NSSAI</w:t>
            </w:r>
          </w:p>
        </w:tc>
      </w:tr>
      <w:tr w:rsidR="00297F50" w:rsidRPr="00140E21" w14:paraId="47E5DEF3" w14:textId="77777777" w:rsidTr="00DD3F19">
        <w:tc>
          <w:tcPr>
            <w:tcW w:w="1984" w:type="dxa"/>
            <w:tcBorders>
              <w:top w:val="nil"/>
              <w:bottom w:val="nil"/>
            </w:tcBorders>
            <w:shd w:val="clear" w:color="auto" w:fill="auto"/>
          </w:tcPr>
          <w:p w14:paraId="0C0D0E51" w14:textId="77777777" w:rsidR="00297F50" w:rsidRPr="00140E21" w:rsidRDefault="00297F50" w:rsidP="00DD3F19">
            <w:pPr>
              <w:pStyle w:val="TAL"/>
              <w:rPr>
                <w:lang w:eastAsia="zh-CN"/>
              </w:rPr>
            </w:pPr>
          </w:p>
        </w:tc>
        <w:tc>
          <w:tcPr>
            <w:tcW w:w="3119" w:type="dxa"/>
            <w:tcBorders>
              <w:top w:val="nil"/>
            </w:tcBorders>
            <w:vAlign w:val="center"/>
          </w:tcPr>
          <w:p w14:paraId="6BEAF6DD" w14:textId="77777777" w:rsidR="00297F50" w:rsidRPr="00140E21" w:rsidRDefault="00297F50" w:rsidP="00DD3F19">
            <w:pPr>
              <w:pStyle w:val="TAL"/>
            </w:pPr>
            <w:r w:rsidRPr="00140E21">
              <w:t xml:space="preserve">(See clause 6.2.1.3 </w:t>
            </w:r>
            <w:r>
              <w:t>of</w:t>
            </w:r>
            <w:r w:rsidRPr="00140E21">
              <w:t xml:space="preserve"> TS 23.503 [20])</w:t>
            </w:r>
          </w:p>
        </w:tc>
        <w:tc>
          <w:tcPr>
            <w:tcW w:w="1984" w:type="dxa"/>
            <w:tcBorders>
              <w:top w:val="nil"/>
              <w:bottom w:val="single" w:sz="4" w:space="0" w:color="auto"/>
            </w:tcBorders>
          </w:tcPr>
          <w:p w14:paraId="300D7A64" w14:textId="77777777" w:rsidR="00297F50" w:rsidRPr="00140E21" w:rsidRDefault="00297F50" w:rsidP="00DD3F19">
            <w:pPr>
              <w:pStyle w:val="TAL"/>
              <w:rPr>
                <w:rFonts w:eastAsia="Malgun Gothic"/>
              </w:rPr>
            </w:pPr>
          </w:p>
        </w:tc>
        <w:tc>
          <w:tcPr>
            <w:tcW w:w="1843" w:type="dxa"/>
            <w:tcBorders>
              <w:bottom w:val="single" w:sz="4" w:space="0" w:color="auto"/>
            </w:tcBorders>
          </w:tcPr>
          <w:p w14:paraId="101D1CC8" w14:textId="77777777" w:rsidR="00297F50" w:rsidRPr="00140E21" w:rsidRDefault="00297F50" w:rsidP="00DD3F19">
            <w:pPr>
              <w:pStyle w:val="TAL"/>
              <w:rPr>
                <w:rFonts w:eastAsia="Malgun Gothic"/>
              </w:rPr>
            </w:pPr>
            <w:r w:rsidRPr="00140E21">
              <w:rPr>
                <w:rFonts w:eastAsia="Malgun Gothic"/>
              </w:rPr>
              <w:t>DNN</w:t>
            </w:r>
          </w:p>
        </w:tc>
      </w:tr>
      <w:tr w:rsidR="00297F50" w:rsidRPr="00140E21" w14:paraId="12EB11B3" w14:textId="77777777" w:rsidTr="00DD3F19">
        <w:tc>
          <w:tcPr>
            <w:tcW w:w="1984" w:type="dxa"/>
            <w:tcBorders>
              <w:top w:val="nil"/>
              <w:bottom w:val="nil"/>
            </w:tcBorders>
            <w:shd w:val="clear" w:color="auto" w:fill="auto"/>
          </w:tcPr>
          <w:p w14:paraId="58A6F641" w14:textId="77777777" w:rsidR="00297F50" w:rsidRPr="00140E21" w:rsidRDefault="00297F50" w:rsidP="00DD3F19">
            <w:pPr>
              <w:pStyle w:val="TAL"/>
              <w:rPr>
                <w:lang w:eastAsia="zh-CN"/>
              </w:rPr>
            </w:pPr>
          </w:p>
        </w:tc>
        <w:tc>
          <w:tcPr>
            <w:tcW w:w="3119" w:type="dxa"/>
            <w:tcBorders>
              <w:bottom w:val="nil"/>
            </w:tcBorders>
          </w:tcPr>
          <w:p w14:paraId="1841FD9F" w14:textId="77777777" w:rsidR="00297F50" w:rsidRPr="00140E21" w:rsidRDefault="00297F50" w:rsidP="00DD3F19">
            <w:pPr>
              <w:pStyle w:val="TAL"/>
            </w:pPr>
            <w:r w:rsidRPr="00140E21">
              <w:t>Policy Set Entry data</w:t>
            </w:r>
          </w:p>
          <w:p w14:paraId="36AB86B8" w14:textId="77777777" w:rsidR="00297F50" w:rsidRPr="00140E21" w:rsidRDefault="00297F50" w:rsidP="00DD3F19">
            <w:pPr>
              <w:pStyle w:val="TAL"/>
            </w:pPr>
            <w:r w:rsidRPr="00140E21">
              <w:t xml:space="preserve">(See clause 6.2.1.3 </w:t>
            </w:r>
            <w:r>
              <w:t>of</w:t>
            </w:r>
            <w:r w:rsidRPr="00140E21">
              <w:t xml:space="preserve"> TS 23.503 [20])</w:t>
            </w:r>
          </w:p>
        </w:tc>
        <w:tc>
          <w:tcPr>
            <w:tcW w:w="1984" w:type="dxa"/>
            <w:tcBorders>
              <w:bottom w:val="single" w:sz="4" w:space="0" w:color="auto"/>
            </w:tcBorders>
          </w:tcPr>
          <w:p w14:paraId="6D5BFF08" w14:textId="77777777" w:rsidR="00297F50" w:rsidRPr="00140E21" w:rsidRDefault="00297F50" w:rsidP="00DD3F19">
            <w:pPr>
              <w:pStyle w:val="TAL"/>
              <w:rPr>
                <w:rFonts w:eastAsia="Malgun Gothic"/>
              </w:rPr>
            </w:pPr>
            <w:r w:rsidRPr="00140E21">
              <w:rPr>
                <w:lang w:eastAsia="zh-CN"/>
              </w:rPr>
              <w:t>SUPI (for the UDR in HPLMN)</w:t>
            </w:r>
          </w:p>
        </w:tc>
        <w:tc>
          <w:tcPr>
            <w:tcW w:w="1843" w:type="dxa"/>
            <w:tcBorders>
              <w:bottom w:val="nil"/>
            </w:tcBorders>
          </w:tcPr>
          <w:p w14:paraId="7D53CCF7" w14:textId="77777777" w:rsidR="00297F50" w:rsidRPr="00140E21" w:rsidRDefault="00297F50" w:rsidP="00DD3F19">
            <w:pPr>
              <w:pStyle w:val="TAL"/>
              <w:rPr>
                <w:rFonts w:eastAsia="Malgun Gothic"/>
              </w:rPr>
            </w:pPr>
          </w:p>
        </w:tc>
      </w:tr>
      <w:tr w:rsidR="00297F50" w:rsidRPr="00140E21" w14:paraId="3AAC1848" w14:textId="77777777" w:rsidTr="00DD3F19">
        <w:tc>
          <w:tcPr>
            <w:tcW w:w="1984" w:type="dxa"/>
            <w:tcBorders>
              <w:top w:val="nil"/>
              <w:bottom w:val="nil"/>
            </w:tcBorders>
            <w:shd w:val="clear" w:color="auto" w:fill="auto"/>
          </w:tcPr>
          <w:p w14:paraId="5F12BE24" w14:textId="77777777" w:rsidR="00297F50" w:rsidRPr="00140E21" w:rsidRDefault="00297F50" w:rsidP="00DD3F19">
            <w:pPr>
              <w:pStyle w:val="TAL"/>
              <w:rPr>
                <w:lang w:eastAsia="zh-CN"/>
              </w:rPr>
            </w:pPr>
          </w:p>
        </w:tc>
        <w:tc>
          <w:tcPr>
            <w:tcW w:w="3119" w:type="dxa"/>
            <w:tcBorders>
              <w:top w:val="nil"/>
              <w:bottom w:val="nil"/>
            </w:tcBorders>
            <w:vAlign w:val="center"/>
          </w:tcPr>
          <w:p w14:paraId="6D155B2B" w14:textId="77777777" w:rsidR="00297F50" w:rsidRPr="00140E21" w:rsidRDefault="00297F50" w:rsidP="00DD3F19">
            <w:pPr>
              <w:pStyle w:val="TAL"/>
            </w:pPr>
          </w:p>
        </w:tc>
        <w:tc>
          <w:tcPr>
            <w:tcW w:w="1984" w:type="dxa"/>
            <w:tcBorders>
              <w:top w:val="single" w:sz="4" w:space="0" w:color="auto"/>
            </w:tcBorders>
          </w:tcPr>
          <w:p w14:paraId="675776A2" w14:textId="77777777" w:rsidR="00297F50" w:rsidRPr="00140E21" w:rsidRDefault="00297F50" w:rsidP="00DD3F19">
            <w:pPr>
              <w:pStyle w:val="TAL"/>
              <w:rPr>
                <w:rFonts w:eastAsia="Malgun Gothic"/>
              </w:rPr>
            </w:pPr>
            <w:r w:rsidRPr="00140E21">
              <w:rPr>
                <w:rFonts w:eastAsia="Malgun Gothic"/>
              </w:rPr>
              <w:t>PLMN ID (for the UDR in VPLMN)</w:t>
            </w:r>
          </w:p>
        </w:tc>
        <w:tc>
          <w:tcPr>
            <w:tcW w:w="1843" w:type="dxa"/>
            <w:tcBorders>
              <w:top w:val="nil"/>
            </w:tcBorders>
          </w:tcPr>
          <w:p w14:paraId="216F01FD" w14:textId="77777777" w:rsidR="00297F50" w:rsidRPr="00140E21" w:rsidRDefault="00297F50" w:rsidP="00DD3F19">
            <w:pPr>
              <w:pStyle w:val="TAL"/>
              <w:rPr>
                <w:rFonts w:eastAsia="Malgun Gothic"/>
              </w:rPr>
            </w:pPr>
          </w:p>
        </w:tc>
      </w:tr>
      <w:tr w:rsidR="00297F50" w:rsidRPr="00140E21" w14:paraId="24229E46" w14:textId="77777777" w:rsidTr="00DD3F19">
        <w:tc>
          <w:tcPr>
            <w:tcW w:w="1984" w:type="dxa"/>
            <w:tcBorders>
              <w:top w:val="nil"/>
              <w:bottom w:val="nil"/>
            </w:tcBorders>
            <w:shd w:val="clear" w:color="auto" w:fill="auto"/>
          </w:tcPr>
          <w:p w14:paraId="772C6608" w14:textId="77777777" w:rsidR="00297F50" w:rsidRPr="00140E21" w:rsidRDefault="00297F50" w:rsidP="00DD3F19">
            <w:pPr>
              <w:pStyle w:val="TAL"/>
              <w:rPr>
                <w:lang w:eastAsia="zh-CN"/>
              </w:rPr>
            </w:pPr>
          </w:p>
        </w:tc>
        <w:tc>
          <w:tcPr>
            <w:tcW w:w="3119" w:type="dxa"/>
            <w:tcBorders>
              <w:bottom w:val="nil"/>
            </w:tcBorders>
            <w:vAlign w:val="center"/>
          </w:tcPr>
          <w:p w14:paraId="7D5345FA" w14:textId="77777777" w:rsidR="00297F50" w:rsidRPr="00140E21" w:rsidRDefault="00297F50" w:rsidP="00DD3F19">
            <w:pPr>
              <w:pStyle w:val="TAL"/>
            </w:pPr>
            <w:r w:rsidRPr="00140E21">
              <w:t>Remaining allowed Usage data</w:t>
            </w:r>
          </w:p>
        </w:tc>
        <w:tc>
          <w:tcPr>
            <w:tcW w:w="1984" w:type="dxa"/>
            <w:tcBorders>
              <w:bottom w:val="nil"/>
            </w:tcBorders>
          </w:tcPr>
          <w:p w14:paraId="7EB0786F" w14:textId="77777777" w:rsidR="00297F50" w:rsidRPr="00140E21" w:rsidRDefault="00297F50" w:rsidP="00DD3F19">
            <w:pPr>
              <w:pStyle w:val="TAL"/>
              <w:rPr>
                <w:rFonts w:eastAsia="Malgun Gothic"/>
              </w:rPr>
            </w:pPr>
            <w:r w:rsidRPr="00140E21">
              <w:rPr>
                <w:lang w:eastAsia="zh-CN"/>
              </w:rPr>
              <w:t>SUPI</w:t>
            </w:r>
          </w:p>
        </w:tc>
        <w:tc>
          <w:tcPr>
            <w:tcW w:w="1843" w:type="dxa"/>
          </w:tcPr>
          <w:p w14:paraId="53093AD3" w14:textId="77777777" w:rsidR="00297F50" w:rsidRPr="00140E21" w:rsidRDefault="00297F50" w:rsidP="00DD3F19">
            <w:pPr>
              <w:pStyle w:val="TAL"/>
              <w:rPr>
                <w:rFonts w:eastAsia="Malgun Gothic"/>
              </w:rPr>
            </w:pPr>
            <w:r w:rsidRPr="00140E21">
              <w:rPr>
                <w:rFonts w:eastAsia="Malgun Gothic"/>
              </w:rPr>
              <w:t>S-NSSAI</w:t>
            </w:r>
          </w:p>
        </w:tc>
      </w:tr>
      <w:tr w:rsidR="00297F50" w:rsidRPr="00140E21" w14:paraId="7823B306" w14:textId="77777777" w:rsidTr="00DD3F19">
        <w:tc>
          <w:tcPr>
            <w:tcW w:w="1984" w:type="dxa"/>
            <w:tcBorders>
              <w:top w:val="nil"/>
              <w:bottom w:val="nil"/>
            </w:tcBorders>
            <w:shd w:val="clear" w:color="auto" w:fill="auto"/>
          </w:tcPr>
          <w:p w14:paraId="5F1EB34D" w14:textId="77777777" w:rsidR="00297F50" w:rsidRPr="00140E21" w:rsidRDefault="00297F50" w:rsidP="00DD3F19">
            <w:pPr>
              <w:pStyle w:val="TAL"/>
              <w:rPr>
                <w:lang w:eastAsia="zh-CN"/>
              </w:rPr>
            </w:pPr>
          </w:p>
        </w:tc>
        <w:tc>
          <w:tcPr>
            <w:tcW w:w="3119" w:type="dxa"/>
            <w:tcBorders>
              <w:top w:val="nil"/>
            </w:tcBorders>
            <w:vAlign w:val="center"/>
          </w:tcPr>
          <w:p w14:paraId="37D182F0" w14:textId="77777777" w:rsidR="00297F50" w:rsidRPr="00140E21" w:rsidRDefault="00297F50" w:rsidP="00DD3F19">
            <w:pPr>
              <w:pStyle w:val="TAL"/>
            </w:pPr>
            <w:r w:rsidRPr="00140E21">
              <w:t xml:space="preserve">(See clause 6.2.1.3 </w:t>
            </w:r>
            <w:r>
              <w:t>of</w:t>
            </w:r>
            <w:r w:rsidRPr="00140E21">
              <w:t xml:space="preserve"> TS 23.503 [20])</w:t>
            </w:r>
          </w:p>
        </w:tc>
        <w:tc>
          <w:tcPr>
            <w:tcW w:w="1984" w:type="dxa"/>
            <w:tcBorders>
              <w:top w:val="nil"/>
            </w:tcBorders>
          </w:tcPr>
          <w:p w14:paraId="7B991597" w14:textId="77777777" w:rsidR="00297F50" w:rsidRPr="00140E21" w:rsidRDefault="00297F50" w:rsidP="00DD3F19">
            <w:pPr>
              <w:pStyle w:val="TAL"/>
              <w:rPr>
                <w:rFonts w:eastAsia="Malgun Gothic"/>
              </w:rPr>
            </w:pPr>
          </w:p>
        </w:tc>
        <w:tc>
          <w:tcPr>
            <w:tcW w:w="1843" w:type="dxa"/>
          </w:tcPr>
          <w:p w14:paraId="3ADE2AFB" w14:textId="77777777" w:rsidR="00297F50" w:rsidRPr="00140E21" w:rsidRDefault="00297F50" w:rsidP="00DD3F19">
            <w:pPr>
              <w:pStyle w:val="TAL"/>
              <w:rPr>
                <w:rFonts w:eastAsia="Malgun Gothic"/>
              </w:rPr>
            </w:pPr>
            <w:r w:rsidRPr="00140E21">
              <w:rPr>
                <w:rFonts w:eastAsia="Malgun Gothic"/>
              </w:rPr>
              <w:t>DNN</w:t>
            </w:r>
          </w:p>
        </w:tc>
      </w:tr>
      <w:tr w:rsidR="00297F50" w:rsidRPr="00140E21" w14:paraId="01065F74" w14:textId="77777777" w:rsidTr="00DD3F19">
        <w:tc>
          <w:tcPr>
            <w:tcW w:w="1984" w:type="dxa"/>
            <w:tcBorders>
              <w:top w:val="nil"/>
              <w:bottom w:val="nil"/>
            </w:tcBorders>
            <w:shd w:val="clear" w:color="auto" w:fill="auto"/>
          </w:tcPr>
          <w:p w14:paraId="0C97F733" w14:textId="77777777" w:rsidR="00297F50" w:rsidRPr="00140E21" w:rsidRDefault="00297F50" w:rsidP="00DD3F19">
            <w:pPr>
              <w:pStyle w:val="TAL"/>
              <w:rPr>
                <w:lang w:eastAsia="zh-CN"/>
              </w:rPr>
            </w:pPr>
          </w:p>
        </w:tc>
        <w:tc>
          <w:tcPr>
            <w:tcW w:w="3119" w:type="dxa"/>
            <w:tcBorders>
              <w:bottom w:val="single" w:sz="4" w:space="0" w:color="auto"/>
            </w:tcBorders>
            <w:vAlign w:val="center"/>
          </w:tcPr>
          <w:p w14:paraId="3CF3297B" w14:textId="77777777" w:rsidR="00297F50" w:rsidRPr="00140E21" w:rsidRDefault="00297F50" w:rsidP="00DD3F19">
            <w:pPr>
              <w:pStyle w:val="TAL"/>
            </w:pPr>
            <w:r w:rsidRPr="00140E21">
              <w:t xml:space="preserve">Sponsored data connectivity profiles (See clause 6.2.1.6 </w:t>
            </w:r>
            <w:r>
              <w:t>of</w:t>
            </w:r>
            <w:r w:rsidRPr="00140E21">
              <w:t xml:space="preserve"> TS 23.503 [20])</w:t>
            </w:r>
          </w:p>
        </w:tc>
        <w:tc>
          <w:tcPr>
            <w:tcW w:w="1984" w:type="dxa"/>
            <w:tcBorders>
              <w:bottom w:val="single" w:sz="4" w:space="0" w:color="auto"/>
            </w:tcBorders>
          </w:tcPr>
          <w:p w14:paraId="578B383C" w14:textId="77777777" w:rsidR="00297F50" w:rsidRPr="00140E21" w:rsidRDefault="00297F50" w:rsidP="00DD3F19">
            <w:pPr>
              <w:pStyle w:val="TAL"/>
              <w:rPr>
                <w:rFonts w:eastAsia="Malgun Gothic"/>
              </w:rPr>
            </w:pPr>
            <w:r w:rsidRPr="00140E21">
              <w:rPr>
                <w:rFonts w:eastAsia="Malgun Gothic"/>
              </w:rPr>
              <w:t>Sponsor Identity</w:t>
            </w:r>
          </w:p>
        </w:tc>
        <w:tc>
          <w:tcPr>
            <w:tcW w:w="1843" w:type="dxa"/>
            <w:tcBorders>
              <w:bottom w:val="single" w:sz="4" w:space="0" w:color="auto"/>
            </w:tcBorders>
          </w:tcPr>
          <w:p w14:paraId="12F94CDC" w14:textId="77777777" w:rsidR="00297F50" w:rsidRPr="00140E21" w:rsidRDefault="00297F50" w:rsidP="00DD3F19">
            <w:pPr>
              <w:pStyle w:val="TAL"/>
              <w:rPr>
                <w:rFonts w:eastAsia="Malgun Gothic"/>
              </w:rPr>
            </w:pPr>
          </w:p>
        </w:tc>
      </w:tr>
      <w:tr w:rsidR="00297F50" w:rsidRPr="00140E21" w14:paraId="105E1217" w14:textId="77777777" w:rsidTr="00DD3F19">
        <w:tc>
          <w:tcPr>
            <w:tcW w:w="1984" w:type="dxa"/>
            <w:tcBorders>
              <w:top w:val="nil"/>
              <w:bottom w:val="nil"/>
            </w:tcBorders>
            <w:shd w:val="clear" w:color="auto" w:fill="auto"/>
          </w:tcPr>
          <w:p w14:paraId="6C889C36" w14:textId="77777777" w:rsidR="00297F50" w:rsidRPr="00140E21" w:rsidRDefault="00297F50" w:rsidP="00DD3F19">
            <w:pPr>
              <w:pStyle w:val="TAL"/>
              <w:rPr>
                <w:lang w:eastAsia="zh-CN"/>
              </w:rPr>
            </w:pPr>
          </w:p>
        </w:tc>
        <w:tc>
          <w:tcPr>
            <w:tcW w:w="3119" w:type="dxa"/>
            <w:tcBorders>
              <w:bottom w:val="nil"/>
            </w:tcBorders>
            <w:vAlign w:val="center"/>
          </w:tcPr>
          <w:p w14:paraId="4FDDB0DD" w14:textId="77777777" w:rsidR="00297F50" w:rsidRPr="00140E21" w:rsidRDefault="00297F50" w:rsidP="00DD3F19">
            <w:pPr>
              <w:pStyle w:val="TAL"/>
            </w:pPr>
            <w:r w:rsidRPr="00140E21">
              <w:t>Background Data Transfer data</w:t>
            </w:r>
          </w:p>
          <w:p w14:paraId="06D6ED39" w14:textId="77777777" w:rsidR="00297F50" w:rsidRPr="00140E21" w:rsidRDefault="00297F50" w:rsidP="00DD3F19">
            <w:pPr>
              <w:pStyle w:val="TAL"/>
            </w:pPr>
            <w:r w:rsidRPr="00140E21">
              <w:t xml:space="preserve">(See clause 6.2.1.6 </w:t>
            </w:r>
            <w:r>
              <w:t xml:space="preserve">of </w:t>
            </w:r>
            <w:r w:rsidRPr="00140E21">
              <w:t>TS 23.503 [20])</w:t>
            </w:r>
          </w:p>
        </w:tc>
        <w:tc>
          <w:tcPr>
            <w:tcW w:w="1984" w:type="dxa"/>
            <w:tcBorders>
              <w:bottom w:val="single" w:sz="4" w:space="0" w:color="auto"/>
            </w:tcBorders>
          </w:tcPr>
          <w:p w14:paraId="7E575C80" w14:textId="77777777" w:rsidR="00297F50" w:rsidRPr="00140E21" w:rsidRDefault="00297F50" w:rsidP="00DD3F19">
            <w:pPr>
              <w:pStyle w:val="TAL"/>
              <w:rPr>
                <w:rFonts w:eastAsia="Malgun Gothic"/>
              </w:rPr>
            </w:pPr>
            <w:r w:rsidRPr="00140E21">
              <w:rPr>
                <w:rFonts w:eastAsia="Malgun Gothic"/>
              </w:rPr>
              <w:t>Background Data Transfer Reference ID. (NOTE 2)</w:t>
            </w:r>
          </w:p>
        </w:tc>
        <w:tc>
          <w:tcPr>
            <w:tcW w:w="1843" w:type="dxa"/>
            <w:tcBorders>
              <w:bottom w:val="single" w:sz="4" w:space="0" w:color="auto"/>
            </w:tcBorders>
          </w:tcPr>
          <w:p w14:paraId="78848E90" w14:textId="77777777" w:rsidR="00297F50" w:rsidRPr="00140E21" w:rsidRDefault="00297F50" w:rsidP="00DD3F19">
            <w:pPr>
              <w:pStyle w:val="TAL"/>
              <w:rPr>
                <w:rFonts w:eastAsia="Malgun Gothic"/>
              </w:rPr>
            </w:pPr>
          </w:p>
        </w:tc>
      </w:tr>
      <w:tr w:rsidR="00297F50" w:rsidRPr="00140E21" w14:paraId="69E1E513" w14:textId="77777777" w:rsidTr="00DD3F19">
        <w:tc>
          <w:tcPr>
            <w:tcW w:w="1984" w:type="dxa"/>
            <w:tcBorders>
              <w:top w:val="nil"/>
              <w:bottom w:val="nil"/>
            </w:tcBorders>
            <w:shd w:val="clear" w:color="auto" w:fill="auto"/>
          </w:tcPr>
          <w:p w14:paraId="03E8C5DD" w14:textId="77777777" w:rsidR="00297F50" w:rsidRPr="00140E21" w:rsidRDefault="00297F50" w:rsidP="00DD3F19">
            <w:pPr>
              <w:pStyle w:val="TAL"/>
              <w:rPr>
                <w:lang w:eastAsia="zh-CN"/>
              </w:rPr>
            </w:pPr>
          </w:p>
        </w:tc>
        <w:tc>
          <w:tcPr>
            <w:tcW w:w="3119" w:type="dxa"/>
            <w:tcBorders>
              <w:top w:val="nil"/>
              <w:bottom w:val="single" w:sz="4" w:space="0" w:color="auto"/>
            </w:tcBorders>
            <w:vAlign w:val="center"/>
          </w:tcPr>
          <w:p w14:paraId="13FB6A08" w14:textId="77777777" w:rsidR="00297F50" w:rsidRPr="00140E21" w:rsidRDefault="00297F50" w:rsidP="00DD3F19">
            <w:pPr>
              <w:pStyle w:val="TAL"/>
            </w:pPr>
          </w:p>
        </w:tc>
        <w:tc>
          <w:tcPr>
            <w:tcW w:w="1984" w:type="dxa"/>
            <w:tcBorders>
              <w:bottom w:val="single" w:sz="4" w:space="0" w:color="auto"/>
            </w:tcBorders>
          </w:tcPr>
          <w:p w14:paraId="2F1F77F8" w14:textId="77777777" w:rsidR="00297F50" w:rsidRPr="00140E21" w:rsidRDefault="00297F50" w:rsidP="00DD3F19">
            <w:pPr>
              <w:pStyle w:val="TAL"/>
              <w:rPr>
                <w:rFonts w:eastAsia="Malgun Gothic"/>
              </w:rPr>
            </w:pPr>
            <w:r w:rsidRPr="00140E21">
              <w:rPr>
                <w:rFonts w:eastAsia="Malgun Gothic"/>
              </w:rPr>
              <w:t>None. (NOTE 1)</w:t>
            </w:r>
          </w:p>
        </w:tc>
        <w:tc>
          <w:tcPr>
            <w:tcW w:w="1843" w:type="dxa"/>
            <w:tcBorders>
              <w:bottom w:val="single" w:sz="4" w:space="0" w:color="auto"/>
            </w:tcBorders>
          </w:tcPr>
          <w:p w14:paraId="654A2E5F" w14:textId="77777777" w:rsidR="00297F50" w:rsidRPr="00140E21" w:rsidRDefault="00297F50" w:rsidP="00DD3F19">
            <w:pPr>
              <w:pStyle w:val="TAL"/>
              <w:rPr>
                <w:rFonts w:eastAsia="Malgun Gothic"/>
              </w:rPr>
            </w:pPr>
          </w:p>
        </w:tc>
      </w:tr>
      <w:tr w:rsidR="00297F50" w:rsidRPr="00140E21" w14:paraId="046AD002" w14:textId="77777777" w:rsidTr="00DD3F19">
        <w:tc>
          <w:tcPr>
            <w:tcW w:w="1984" w:type="dxa"/>
            <w:tcBorders>
              <w:top w:val="nil"/>
              <w:bottom w:val="nil"/>
            </w:tcBorders>
            <w:shd w:val="clear" w:color="auto" w:fill="auto"/>
          </w:tcPr>
          <w:p w14:paraId="1A1DFFB1" w14:textId="77777777" w:rsidR="00297F50" w:rsidRPr="00140E21" w:rsidRDefault="00297F50" w:rsidP="00DD3F19">
            <w:pPr>
              <w:pStyle w:val="TAL"/>
              <w:rPr>
                <w:lang w:eastAsia="zh-CN"/>
              </w:rPr>
            </w:pPr>
          </w:p>
        </w:tc>
        <w:tc>
          <w:tcPr>
            <w:tcW w:w="3119" w:type="dxa"/>
            <w:tcBorders>
              <w:top w:val="nil"/>
              <w:bottom w:val="single" w:sz="4" w:space="0" w:color="auto"/>
            </w:tcBorders>
            <w:vAlign w:val="center"/>
          </w:tcPr>
          <w:p w14:paraId="0BE6F176" w14:textId="77777777" w:rsidR="00297F50" w:rsidRDefault="00297F50" w:rsidP="00DD3F19">
            <w:pPr>
              <w:pStyle w:val="TAL"/>
            </w:pPr>
            <w:r>
              <w:t>Network Slice Specific Control Data</w:t>
            </w:r>
          </w:p>
          <w:p w14:paraId="35C9EC46" w14:textId="77777777" w:rsidR="00297F50" w:rsidRPr="00140E21" w:rsidRDefault="00297F50" w:rsidP="00DD3F19">
            <w:pPr>
              <w:pStyle w:val="TAL"/>
            </w:pPr>
            <w:r>
              <w:t>(See clause 6.2.1.3 of TS 23.503 [20])</w:t>
            </w:r>
          </w:p>
        </w:tc>
        <w:tc>
          <w:tcPr>
            <w:tcW w:w="1984" w:type="dxa"/>
            <w:tcBorders>
              <w:bottom w:val="single" w:sz="4" w:space="0" w:color="auto"/>
            </w:tcBorders>
          </w:tcPr>
          <w:p w14:paraId="1E79F9F2" w14:textId="77777777" w:rsidR="00297F50" w:rsidRPr="00140E21" w:rsidRDefault="00297F50" w:rsidP="00DD3F19">
            <w:pPr>
              <w:pStyle w:val="TAL"/>
              <w:rPr>
                <w:rFonts w:eastAsia="Malgun Gothic"/>
              </w:rPr>
            </w:pPr>
            <w:r>
              <w:rPr>
                <w:rFonts w:eastAsia="Malgun Gothic"/>
              </w:rPr>
              <w:t>S-NSSAI</w:t>
            </w:r>
          </w:p>
        </w:tc>
        <w:tc>
          <w:tcPr>
            <w:tcW w:w="1843" w:type="dxa"/>
            <w:tcBorders>
              <w:bottom w:val="single" w:sz="4" w:space="0" w:color="auto"/>
            </w:tcBorders>
          </w:tcPr>
          <w:p w14:paraId="48767B73" w14:textId="77777777" w:rsidR="00297F50" w:rsidRPr="00140E21" w:rsidRDefault="00297F50" w:rsidP="00DD3F19">
            <w:pPr>
              <w:pStyle w:val="TAL"/>
              <w:rPr>
                <w:rFonts w:eastAsia="Malgun Gothic"/>
              </w:rPr>
            </w:pPr>
          </w:p>
        </w:tc>
      </w:tr>
      <w:tr w:rsidR="00297F50" w:rsidRPr="00140E21" w14:paraId="57ADBCAD" w14:textId="77777777" w:rsidTr="00DD3F19">
        <w:tc>
          <w:tcPr>
            <w:tcW w:w="1984" w:type="dxa"/>
            <w:tcBorders>
              <w:top w:val="nil"/>
              <w:bottom w:val="nil"/>
            </w:tcBorders>
            <w:shd w:val="clear" w:color="auto" w:fill="auto"/>
          </w:tcPr>
          <w:p w14:paraId="10BA9F6A" w14:textId="77777777" w:rsidR="00297F50" w:rsidRPr="00140E21" w:rsidRDefault="00297F50" w:rsidP="00DD3F19">
            <w:pPr>
              <w:pStyle w:val="TAL"/>
              <w:rPr>
                <w:lang w:eastAsia="zh-CN"/>
              </w:rPr>
            </w:pPr>
          </w:p>
        </w:tc>
        <w:tc>
          <w:tcPr>
            <w:tcW w:w="3119" w:type="dxa"/>
            <w:tcBorders>
              <w:top w:val="nil"/>
              <w:bottom w:val="single" w:sz="4" w:space="0" w:color="auto"/>
            </w:tcBorders>
            <w:vAlign w:val="center"/>
          </w:tcPr>
          <w:p w14:paraId="6282724F" w14:textId="77777777" w:rsidR="00297F50" w:rsidRPr="00140E21" w:rsidRDefault="00297F50" w:rsidP="00DD3F19">
            <w:pPr>
              <w:pStyle w:val="TAL"/>
            </w:pPr>
            <w:r>
              <w:t>5G VN Group Specific Control Data (See clause 6.2.1.3 of TS 23.503 [20])</w:t>
            </w:r>
          </w:p>
        </w:tc>
        <w:tc>
          <w:tcPr>
            <w:tcW w:w="1984" w:type="dxa"/>
            <w:tcBorders>
              <w:bottom w:val="single" w:sz="4" w:space="0" w:color="auto"/>
            </w:tcBorders>
          </w:tcPr>
          <w:p w14:paraId="41682182" w14:textId="77777777" w:rsidR="00297F50" w:rsidRDefault="00297F50" w:rsidP="00DD3F19">
            <w:pPr>
              <w:pStyle w:val="TAL"/>
              <w:rPr>
                <w:rFonts w:eastAsia="Malgun Gothic"/>
              </w:rPr>
            </w:pPr>
            <w:r>
              <w:rPr>
                <w:rFonts w:eastAsia="Malgun Gothic"/>
              </w:rPr>
              <w:t>S-NSSAI and DNN</w:t>
            </w:r>
          </w:p>
          <w:p w14:paraId="52DA45C7" w14:textId="77777777" w:rsidR="00297F50" w:rsidRDefault="00297F50" w:rsidP="00DD3F19">
            <w:pPr>
              <w:pStyle w:val="TAL"/>
              <w:rPr>
                <w:rFonts w:eastAsia="Malgun Gothic"/>
              </w:rPr>
            </w:pPr>
            <w:r>
              <w:rPr>
                <w:rFonts w:eastAsia="Malgun Gothic"/>
              </w:rPr>
              <w:t>and/or</w:t>
            </w:r>
          </w:p>
          <w:p w14:paraId="1AB3BD0F" w14:textId="77777777" w:rsidR="00297F50" w:rsidRPr="00140E21" w:rsidRDefault="00297F50" w:rsidP="00DD3F19">
            <w:pPr>
              <w:pStyle w:val="TAL"/>
              <w:rPr>
                <w:rFonts w:eastAsia="Malgun Gothic"/>
              </w:rPr>
            </w:pPr>
            <w:r>
              <w:rPr>
                <w:rFonts w:eastAsia="Malgun Gothic"/>
              </w:rPr>
              <w:t>Internal Group Identifier</w:t>
            </w:r>
          </w:p>
        </w:tc>
        <w:tc>
          <w:tcPr>
            <w:tcW w:w="1843" w:type="dxa"/>
            <w:tcBorders>
              <w:bottom w:val="single" w:sz="4" w:space="0" w:color="auto"/>
            </w:tcBorders>
          </w:tcPr>
          <w:p w14:paraId="7C68B326" w14:textId="77777777" w:rsidR="00297F50" w:rsidRPr="00140E21" w:rsidRDefault="00297F50" w:rsidP="00DD3F19">
            <w:pPr>
              <w:pStyle w:val="TAL"/>
              <w:rPr>
                <w:rFonts w:eastAsia="Malgun Gothic"/>
              </w:rPr>
            </w:pPr>
          </w:p>
        </w:tc>
      </w:tr>
      <w:tr w:rsidR="00297F50" w:rsidRPr="00140E21" w14:paraId="39FC8246" w14:textId="77777777" w:rsidTr="00DD3F19">
        <w:tc>
          <w:tcPr>
            <w:tcW w:w="1984" w:type="dxa"/>
            <w:tcBorders>
              <w:top w:val="nil"/>
              <w:bottom w:val="nil"/>
            </w:tcBorders>
            <w:shd w:val="clear" w:color="auto" w:fill="auto"/>
          </w:tcPr>
          <w:p w14:paraId="3F2C2D10" w14:textId="77777777" w:rsidR="00297F50" w:rsidRPr="00140E21" w:rsidRDefault="00297F50" w:rsidP="00DD3F19">
            <w:pPr>
              <w:pStyle w:val="TAL"/>
              <w:rPr>
                <w:lang w:eastAsia="zh-CN"/>
              </w:rPr>
            </w:pPr>
          </w:p>
        </w:tc>
        <w:tc>
          <w:tcPr>
            <w:tcW w:w="3119" w:type="dxa"/>
            <w:tcBorders>
              <w:top w:val="nil"/>
              <w:bottom w:val="single" w:sz="4" w:space="0" w:color="auto"/>
            </w:tcBorders>
            <w:vAlign w:val="center"/>
          </w:tcPr>
          <w:p w14:paraId="1CC98E17" w14:textId="77777777" w:rsidR="00297F50" w:rsidRDefault="00297F50" w:rsidP="00DD3F19">
            <w:pPr>
              <w:pStyle w:val="TAL"/>
            </w:pPr>
            <w:r>
              <w:t>Operator Specific Data</w:t>
            </w:r>
          </w:p>
        </w:tc>
        <w:tc>
          <w:tcPr>
            <w:tcW w:w="1984" w:type="dxa"/>
            <w:tcBorders>
              <w:bottom w:val="single" w:sz="4" w:space="0" w:color="auto"/>
            </w:tcBorders>
          </w:tcPr>
          <w:p w14:paraId="7B5CC292" w14:textId="77777777" w:rsidR="00297F50" w:rsidRDefault="00297F50" w:rsidP="00DD3F19">
            <w:pPr>
              <w:pStyle w:val="TAL"/>
              <w:rPr>
                <w:rFonts w:eastAsia="Malgun Gothic"/>
              </w:rPr>
            </w:pPr>
            <w:r>
              <w:rPr>
                <w:rFonts w:eastAsia="Malgun Gothic"/>
              </w:rPr>
              <w:t>SUPI or GPSI</w:t>
            </w:r>
          </w:p>
        </w:tc>
        <w:tc>
          <w:tcPr>
            <w:tcW w:w="1843" w:type="dxa"/>
            <w:tcBorders>
              <w:bottom w:val="single" w:sz="4" w:space="0" w:color="auto"/>
            </w:tcBorders>
          </w:tcPr>
          <w:p w14:paraId="30A1606A" w14:textId="77777777" w:rsidR="00297F50" w:rsidRPr="00140E21" w:rsidRDefault="00297F50" w:rsidP="00DD3F19">
            <w:pPr>
              <w:pStyle w:val="TAL"/>
              <w:rPr>
                <w:rFonts w:eastAsia="Malgun Gothic"/>
              </w:rPr>
            </w:pPr>
          </w:p>
        </w:tc>
      </w:tr>
      <w:tr w:rsidR="00297F50" w:rsidRPr="00140E21" w14:paraId="6A8E672F" w14:textId="77777777" w:rsidTr="00DD3F19">
        <w:tc>
          <w:tcPr>
            <w:tcW w:w="1984" w:type="dxa"/>
            <w:tcBorders>
              <w:top w:val="nil"/>
              <w:bottom w:val="nil"/>
            </w:tcBorders>
            <w:shd w:val="clear" w:color="auto" w:fill="auto"/>
          </w:tcPr>
          <w:p w14:paraId="271E8103" w14:textId="77777777" w:rsidR="00297F50" w:rsidRPr="00140E21" w:rsidRDefault="00297F50" w:rsidP="00DD3F19">
            <w:pPr>
              <w:pStyle w:val="TAL"/>
              <w:rPr>
                <w:lang w:eastAsia="zh-CN"/>
              </w:rPr>
            </w:pPr>
          </w:p>
        </w:tc>
        <w:tc>
          <w:tcPr>
            <w:tcW w:w="3119" w:type="dxa"/>
            <w:tcBorders>
              <w:top w:val="single" w:sz="4" w:space="0" w:color="auto"/>
              <w:bottom w:val="nil"/>
            </w:tcBorders>
            <w:shd w:val="clear" w:color="auto" w:fill="auto"/>
            <w:vAlign w:val="center"/>
          </w:tcPr>
          <w:p w14:paraId="584811CD" w14:textId="77777777" w:rsidR="00297F50" w:rsidRDefault="00297F50" w:rsidP="00DD3F19">
            <w:pPr>
              <w:pStyle w:val="TAL"/>
            </w:pPr>
            <w:r>
              <w:t>Planned Data Transfer with QoS requirements data</w:t>
            </w:r>
          </w:p>
          <w:p w14:paraId="5FDFCAC6" w14:textId="77777777" w:rsidR="00297F50" w:rsidRDefault="00297F50" w:rsidP="00DD3F19">
            <w:pPr>
              <w:pStyle w:val="TAL"/>
            </w:pPr>
            <w:r>
              <w:t>(See clause 6.2.1.6 of TS 23.503 [20])</w:t>
            </w:r>
          </w:p>
        </w:tc>
        <w:tc>
          <w:tcPr>
            <w:tcW w:w="1984" w:type="dxa"/>
            <w:tcBorders>
              <w:bottom w:val="single" w:sz="4" w:space="0" w:color="auto"/>
            </w:tcBorders>
          </w:tcPr>
          <w:p w14:paraId="2772FDF3" w14:textId="77777777" w:rsidR="00297F50" w:rsidRDefault="00297F50" w:rsidP="00DD3F19">
            <w:pPr>
              <w:pStyle w:val="TAL"/>
              <w:rPr>
                <w:rFonts w:eastAsia="Malgun Gothic"/>
              </w:rPr>
            </w:pPr>
            <w:r>
              <w:rPr>
                <w:rFonts w:eastAsia="Malgun Gothic"/>
              </w:rPr>
              <w:t>PDTQ Reference ID. (NOTE 10)</w:t>
            </w:r>
          </w:p>
        </w:tc>
        <w:tc>
          <w:tcPr>
            <w:tcW w:w="1843" w:type="dxa"/>
            <w:tcBorders>
              <w:bottom w:val="single" w:sz="4" w:space="0" w:color="auto"/>
            </w:tcBorders>
          </w:tcPr>
          <w:p w14:paraId="01851BF6" w14:textId="77777777" w:rsidR="00297F50" w:rsidRPr="00140E21" w:rsidRDefault="00297F50" w:rsidP="00DD3F19">
            <w:pPr>
              <w:pStyle w:val="TAL"/>
              <w:rPr>
                <w:rFonts w:eastAsia="Malgun Gothic"/>
              </w:rPr>
            </w:pPr>
          </w:p>
        </w:tc>
      </w:tr>
      <w:tr w:rsidR="00297F50" w:rsidRPr="00140E21" w14:paraId="3E1EDBD4" w14:textId="77777777" w:rsidTr="00DD3F19">
        <w:tc>
          <w:tcPr>
            <w:tcW w:w="1984" w:type="dxa"/>
            <w:tcBorders>
              <w:top w:val="nil"/>
              <w:bottom w:val="single" w:sz="4" w:space="0" w:color="auto"/>
            </w:tcBorders>
            <w:shd w:val="clear" w:color="auto" w:fill="auto"/>
          </w:tcPr>
          <w:p w14:paraId="74196677" w14:textId="77777777" w:rsidR="00297F50" w:rsidRPr="00140E21" w:rsidRDefault="00297F50" w:rsidP="00DD3F19">
            <w:pPr>
              <w:pStyle w:val="TAL"/>
              <w:rPr>
                <w:lang w:eastAsia="zh-CN"/>
              </w:rPr>
            </w:pPr>
          </w:p>
        </w:tc>
        <w:tc>
          <w:tcPr>
            <w:tcW w:w="3119" w:type="dxa"/>
            <w:tcBorders>
              <w:top w:val="nil"/>
              <w:bottom w:val="single" w:sz="4" w:space="0" w:color="auto"/>
            </w:tcBorders>
            <w:shd w:val="clear" w:color="auto" w:fill="auto"/>
            <w:vAlign w:val="center"/>
          </w:tcPr>
          <w:p w14:paraId="0D7CDA38" w14:textId="77777777" w:rsidR="00297F50" w:rsidRDefault="00297F50" w:rsidP="00DD3F19">
            <w:pPr>
              <w:pStyle w:val="TAL"/>
            </w:pPr>
          </w:p>
        </w:tc>
        <w:tc>
          <w:tcPr>
            <w:tcW w:w="1984" w:type="dxa"/>
            <w:tcBorders>
              <w:bottom w:val="single" w:sz="4" w:space="0" w:color="auto"/>
            </w:tcBorders>
          </w:tcPr>
          <w:p w14:paraId="09CC5AE8" w14:textId="77777777" w:rsidR="00297F50" w:rsidRDefault="00297F50" w:rsidP="00DD3F19">
            <w:pPr>
              <w:pStyle w:val="TAL"/>
              <w:rPr>
                <w:rFonts w:eastAsia="Malgun Gothic"/>
              </w:rPr>
            </w:pPr>
            <w:r>
              <w:rPr>
                <w:rFonts w:eastAsia="Malgun Gothic"/>
              </w:rPr>
              <w:t>None. (NOTE 9)</w:t>
            </w:r>
          </w:p>
        </w:tc>
        <w:tc>
          <w:tcPr>
            <w:tcW w:w="1843" w:type="dxa"/>
            <w:tcBorders>
              <w:bottom w:val="single" w:sz="4" w:space="0" w:color="auto"/>
            </w:tcBorders>
          </w:tcPr>
          <w:p w14:paraId="7FC83179" w14:textId="77777777" w:rsidR="00297F50" w:rsidRPr="00140E21" w:rsidRDefault="00297F50" w:rsidP="00DD3F19">
            <w:pPr>
              <w:pStyle w:val="TAL"/>
              <w:rPr>
                <w:rFonts w:eastAsia="Malgun Gothic"/>
              </w:rPr>
            </w:pPr>
          </w:p>
        </w:tc>
      </w:tr>
      <w:tr w:rsidR="00297F50" w:rsidRPr="00140E21" w14:paraId="1E10E379" w14:textId="77777777" w:rsidTr="00DD3F19">
        <w:trPr>
          <w:cantSplit/>
        </w:trPr>
        <w:tc>
          <w:tcPr>
            <w:tcW w:w="1984" w:type="dxa"/>
            <w:tcBorders>
              <w:top w:val="single" w:sz="4" w:space="0" w:color="auto"/>
              <w:bottom w:val="nil"/>
            </w:tcBorders>
          </w:tcPr>
          <w:p w14:paraId="40E42B02" w14:textId="77777777" w:rsidR="00297F50" w:rsidRPr="00140E21" w:rsidRDefault="00297F50" w:rsidP="00DD3F19">
            <w:pPr>
              <w:pStyle w:val="TAL"/>
              <w:rPr>
                <w:lang w:eastAsia="zh-CN"/>
              </w:rPr>
            </w:pPr>
            <w:r w:rsidRPr="00140E21">
              <w:rPr>
                <w:lang w:eastAsia="zh-CN"/>
              </w:rPr>
              <w:t>Exposure Data</w:t>
            </w:r>
          </w:p>
        </w:tc>
        <w:tc>
          <w:tcPr>
            <w:tcW w:w="3119" w:type="dxa"/>
            <w:tcBorders>
              <w:bottom w:val="single" w:sz="4" w:space="0" w:color="auto"/>
            </w:tcBorders>
          </w:tcPr>
          <w:p w14:paraId="0C52C126" w14:textId="77777777" w:rsidR="00297F50" w:rsidRPr="00140E21" w:rsidRDefault="00297F50" w:rsidP="00DD3F19">
            <w:pPr>
              <w:pStyle w:val="TAL"/>
            </w:pPr>
            <w:r w:rsidRPr="00140E21">
              <w:t>Access and Mobility Information</w:t>
            </w:r>
          </w:p>
        </w:tc>
        <w:tc>
          <w:tcPr>
            <w:tcW w:w="1984" w:type="dxa"/>
            <w:tcBorders>
              <w:bottom w:val="single" w:sz="4" w:space="0" w:color="auto"/>
            </w:tcBorders>
          </w:tcPr>
          <w:p w14:paraId="5DC884FA" w14:textId="77777777" w:rsidR="00297F50" w:rsidRPr="00140E21" w:rsidRDefault="00297F50" w:rsidP="00DD3F19">
            <w:pPr>
              <w:pStyle w:val="TAL"/>
              <w:rPr>
                <w:rFonts w:eastAsia="Malgun Gothic"/>
              </w:rPr>
            </w:pPr>
            <w:r w:rsidRPr="00140E21">
              <w:rPr>
                <w:rFonts w:eastAsia="Malgun Gothic"/>
              </w:rPr>
              <w:t>SUPI or GPSI</w:t>
            </w:r>
          </w:p>
        </w:tc>
        <w:tc>
          <w:tcPr>
            <w:tcW w:w="1843" w:type="dxa"/>
            <w:tcBorders>
              <w:bottom w:val="nil"/>
            </w:tcBorders>
          </w:tcPr>
          <w:p w14:paraId="70A2512B" w14:textId="77777777" w:rsidR="00297F50" w:rsidRPr="00140E21" w:rsidRDefault="00297F50" w:rsidP="00DD3F19">
            <w:pPr>
              <w:pStyle w:val="TAL"/>
              <w:rPr>
                <w:rFonts w:eastAsia="Malgun Gothic"/>
              </w:rPr>
            </w:pPr>
            <w:r w:rsidRPr="00140E21">
              <w:rPr>
                <w:rFonts w:eastAsia="Malgun Gothic"/>
              </w:rPr>
              <w:t xml:space="preserve">PDU Session ID or </w:t>
            </w:r>
          </w:p>
        </w:tc>
      </w:tr>
      <w:tr w:rsidR="00297F50" w:rsidRPr="00140E21" w14:paraId="2C6F1DC9" w14:textId="77777777" w:rsidTr="00DD3F19">
        <w:tc>
          <w:tcPr>
            <w:tcW w:w="1984" w:type="dxa"/>
            <w:tcBorders>
              <w:top w:val="nil"/>
              <w:bottom w:val="nil"/>
            </w:tcBorders>
            <w:shd w:val="clear" w:color="auto" w:fill="auto"/>
          </w:tcPr>
          <w:p w14:paraId="08F34E62" w14:textId="77777777" w:rsidR="00297F50" w:rsidRPr="00140E21" w:rsidRDefault="00297F50" w:rsidP="00DD3F19">
            <w:pPr>
              <w:pStyle w:val="TAL"/>
              <w:rPr>
                <w:lang w:eastAsia="zh-CN"/>
              </w:rPr>
            </w:pPr>
            <w:r w:rsidRPr="00140E21">
              <w:rPr>
                <w:lang w:eastAsia="zh-CN"/>
              </w:rPr>
              <w:t>(see clause 5.2.12.1)</w:t>
            </w:r>
          </w:p>
        </w:tc>
        <w:tc>
          <w:tcPr>
            <w:tcW w:w="3119" w:type="dxa"/>
            <w:tcBorders>
              <w:top w:val="nil"/>
              <w:bottom w:val="single" w:sz="4" w:space="0" w:color="auto"/>
            </w:tcBorders>
          </w:tcPr>
          <w:p w14:paraId="7912CCA1" w14:textId="77777777" w:rsidR="00297F50" w:rsidRPr="00140E21" w:rsidRDefault="00297F50" w:rsidP="00DD3F19">
            <w:pPr>
              <w:pStyle w:val="TAL"/>
            </w:pPr>
            <w:r w:rsidRPr="00140E21">
              <w:rPr>
                <w:rFonts w:eastAsia="Malgun Gothic"/>
              </w:rPr>
              <w:t>Session Management information</w:t>
            </w:r>
          </w:p>
        </w:tc>
        <w:tc>
          <w:tcPr>
            <w:tcW w:w="1984" w:type="dxa"/>
            <w:tcBorders>
              <w:bottom w:val="single" w:sz="4" w:space="0" w:color="auto"/>
            </w:tcBorders>
          </w:tcPr>
          <w:p w14:paraId="6141442F" w14:textId="77777777" w:rsidR="00297F50" w:rsidRPr="00140E21" w:rsidRDefault="00297F50" w:rsidP="00DD3F19">
            <w:pPr>
              <w:pStyle w:val="TAL"/>
              <w:rPr>
                <w:rFonts w:eastAsia="Malgun Gothic"/>
              </w:rPr>
            </w:pPr>
            <w:r w:rsidRPr="00140E21">
              <w:rPr>
                <w:rFonts w:eastAsia="Malgun Gothic"/>
              </w:rPr>
              <w:t>SUPI or GPSI</w:t>
            </w:r>
          </w:p>
        </w:tc>
        <w:tc>
          <w:tcPr>
            <w:tcW w:w="1843" w:type="dxa"/>
            <w:tcBorders>
              <w:bottom w:val="single" w:sz="4" w:space="0" w:color="auto"/>
            </w:tcBorders>
          </w:tcPr>
          <w:p w14:paraId="1FE1971E" w14:textId="77777777" w:rsidR="00297F50" w:rsidRPr="00140E21" w:rsidRDefault="00297F50" w:rsidP="00DD3F19">
            <w:pPr>
              <w:pStyle w:val="TAL"/>
              <w:rPr>
                <w:rFonts w:eastAsia="Malgun Gothic"/>
              </w:rPr>
            </w:pPr>
            <w:r w:rsidRPr="00140E21">
              <w:rPr>
                <w:rFonts w:eastAsia="Malgun Gothic"/>
              </w:rPr>
              <w:t>UE IP address or DNN</w:t>
            </w:r>
          </w:p>
        </w:tc>
      </w:tr>
      <w:tr w:rsidR="00297F50" w:rsidRPr="00140E21" w14:paraId="74B91363" w14:textId="77777777" w:rsidTr="00DD3F19">
        <w:trPr>
          <w:cantSplit/>
        </w:trPr>
        <w:tc>
          <w:tcPr>
            <w:tcW w:w="1984" w:type="dxa"/>
            <w:tcBorders>
              <w:top w:val="nil"/>
              <w:bottom w:val="single" w:sz="4" w:space="0" w:color="auto"/>
            </w:tcBorders>
          </w:tcPr>
          <w:p w14:paraId="3DD6713A" w14:textId="77777777" w:rsidR="00297F50" w:rsidRPr="00140E21" w:rsidRDefault="00297F50" w:rsidP="00DD3F19">
            <w:pPr>
              <w:pStyle w:val="TAL"/>
              <w:rPr>
                <w:lang w:eastAsia="zh-CN"/>
              </w:rPr>
            </w:pPr>
          </w:p>
        </w:tc>
        <w:tc>
          <w:tcPr>
            <w:tcW w:w="3119" w:type="dxa"/>
            <w:tcBorders>
              <w:top w:val="nil"/>
              <w:bottom w:val="single" w:sz="4" w:space="0" w:color="auto"/>
            </w:tcBorders>
          </w:tcPr>
          <w:p w14:paraId="66C2834D" w14:textId="77777777" w:rsidR="00297F50" w:rsidRPr="00140E21" w:rsidRDefault="00297F50" w:rsidP="00DD3F19">
            <w:pPr>
              <w:pStyle w:val="TAL"/>
              <w:rPr>
                <w:rFonts w:eastAsia="Malgun Gothic"/>
              </w:rPr>
            </w:pPr>
            <w:r>
              <w:rPr>
                <w:rFonts w:eastAsia="Malgun Gothic"/>
              </w:rPr>
              <w:t>DNAI mapping information</w:t>
            </w:r>
          </w:p>
        </w:tc>
        <w:tc>
          <w:tcPr>
            <w:tcW w:w="1984" w:type="dxa"/>
            <w:tcBorders>
              <w:top w:val="single" w:sz="4" w:space="0" w:color="auto"/>
              <w:bottom w:val="single" w:sz="4" w:space="0" w:color="auto"/>
            </w:tcBorders>
          </w:tcPr>
          <w:p w14:paraId="4F341AE1" w14:textId="77777777" w:rsidR="00297F50" w:rsidRPr="00140E21" w:rsidRDefault="00297F50" w:rsidP="00DD3F19">
            <w:pPr>
              <w:pStyle w:val="TAL"/>
              <w:rPr>
                <w:rFonts w:eastAsia="Malgun Gothic"/>
              </w:rPr>
            </w:pPr>
            <w:r>
              <w:rPr>
                <w:rFonts w:eastAsia="Malgun Gothic"/>
              </w:rPr>
              <w:t>DNN and/or S-NSSAI</w:t>
            </w:r>
          </w:p>
        </w:tc>
        <w:tc>
          <w:tcPr>
            <w:tcW w:w="1843" w:type="dxa"/>
            <w:tcBorders>
              <w:top w:val="nil"/>
              <w:bottom w:val="single" w:sz="4" w:space="0" w:color="auto"/>
            </w:tcBorders>
          </w:tcPr>
          <w:p w14:paraId="1CF817E3" w14:textId="77777777" w:rsidR="00297F50" w:rsidRPr="00140E21" w:rsidRDefault="00297F50" w:rsidP="00DD3F19">
            <w:pPr>
              <w:pStyle w:val="TAL"/>
              <w:rPr>
                <w:rFonts w:eastAsia="Malgun Gothic"/>
              </w:rPr>
            </w:pPr>
          </w:p>
        </w:tc>
      </w:tr>
      <w:tr w:rsidR="00297F50" w:rsidRPr="00140E21" w14:paraId="043F5085" w14:textId="77777777" w:rsidTr="00DD3F19">
        <w:trPr>
          <w:cantSplit/>
        </w:trPr>
        <w:tc>
          <w:tcPr>
            <w:tcW w:w="8930" w:type="dxa"/>
            <w:gridSpan w:val="4"/>
            <w:tcBorders>
              <w:top w:val="single" w:sz="4" w:space="0" w:color="auto"/>
              <w:bottom w:val="single" w:sz="4" w:space="0" w:color="auto"/>
            </w:tcBorders>
          </w:tcPr>
          <w:p w14:paraId="7B29B872" w14:textId="77777777" w:rsidR="00297F50" w:rsidRPr="00140E21" w:rsidRDefault="00297F50" w:rsidP="00DD3F19">
            <w:pPr>
              <w:pStyle w:val="TAN"/>
              <w:rPr>
                <w:rFonts w:eastAsia="Malgun Gothic"/>
              </w:rPr>
            </w:pPr>
            <w:r w:rsidRPr="00140E21">
              <w:rPr>
                <w:rFonts w:eastAsia="Malgun Gothic"/>
              </w:rPr>
              <w:t>NOTE 1:</w:t>
            </w:r>
            <w:r w:rsidRPr="00140E21">
              <w:rPr>
                <w:rFonts w:eastAsia="Malgun Gothic"/>
              </w:rPr>
              <w:tab/>
              <w:t xml:space="preserve">Retrieval of the stored Background Data Transfer </w:t>
            </w:r>
            <w:r>
              <w:rPr>
                <w:rFonts w:eastAsia="Malgun Gothic"/>
              </w:rPr>
              <w:t xml:space="preserve">data </w:t>
            </w:r>
            <w:r w:rsidRPr="00140E21">
              <w:rPr>
                <w:rFonts w:eastAsia="Malgun Gothic"/>
              </w:rPr>
              <w:t>for all ASP identifiers in the UDR requires Data Subset but no Data Key or Data Subkey(s).</w:t>
            </w:r>
          </w:p>
          <w:p w14:paraId="0A95D472" w14:textId="77777777" w:rsidR="00297F50" w:rsidRPr="00140E21" w:rsidRDefault="00297F50" w:rsidP="00DD3F19">
            <w:pPr>
              <w:pStyle w:val="TAN"/>
              <w:rPr>
                <w:rFonts w:eastAsia="Malgun Gothic"/>
              </w:rPr>
            </w:pPr>
            <w:r w:rsidRPr="00140E21">
              <w:rPr>
                <w:rFonts w:eastAsia="Malgun Gothic"/>
              </w:rPr>
              <w:t>NOTE 2:</w:t>
            </w:r>
            <w:r w:rsidRPr="00140E21">
              <w:rPr>
                <w:rFonts w:eastAsia="Malgun Gothic"/>
              </w:rPr>
              <w:tab/>
              <w:t xml:space="preserve">Update of a Background Data Transfer </w:t>
            </w:r>
            <w:r>
              <w:rPr>
                <w:rFonts w:eastAsia="Malgun Gothic"/>
              </w:rPr>
              <w:t xml:space="preserve">data </w:t>
            </w:r>
            <w:r w:rsidRPr="00140E21">
              <w:rPr>
                <w:rFonts w:eastAsia="Malgun Gothic"/>
              </w:rPr>
              <w:t xml:space="preserve">in the UDR requires a Data key to refer to a Background Data Transfer </w:t>
            </w:r>
            <w:r>
              <w:rPr>
                <w:rFonts w:eastAsia="Malgun Gothic"/>
              </w:rPr>
              <w:t xml:space="preserve">data </w:t>
            </w:r>
            <w:r w:rsidRPr="00140E21">
              <w:rPr>
                <w:rFonts w:eastAsia="Malgun Gothic"/>
              </w:rPr>
              <w:t>as input data.</w:t>
            </w:r>
          </w:p>
          <w:p w14:paraId="3103C39A" w14:textId="77777777" w:rsidR="00297F50" w:rsidRDefault="00297F50" w:rsidP="00DD3F19">
            <w:pPr>
              <w:pStyle w:val="TAN"/>
              <w:rPr>
                <w:rFonts w:eastAsia="Malgun Gothic"/>
              </w:rPr>
            </w:pPr>
            <w:r>
              <w:rPr>
                <w:rFonts w:eastAsia="Malgun Gothic"/>
              </w:rPr>
              <w:t>NOTE 3:</w:t>
            </w:r>
            <w:r>
              <w:rPr>
                <w:rFonts w:eastAsia="Malgun Gothic"/>
              </w:rPr>
              <w:tab/>
              <w:t>The Background Data Transfer includes the Background Data Reference ID and the ASP Identifier that requests to apply the Background Data Reference ID to the UE(s). Furthermore, the Background Data Transfer includes the relevant information received from the AF as defined in clause 6.1.2.4 of TS 23.503 [20].</w:t>
            </w:r>
          </w:p>
          <w:p w14:paraId="7873A889" w14:textId="77777777" w:rsidR="00297F50" w:rsidRDefault="00297F50" w:rsidP="00DD3F19">
            <w:pPr>
              <w:pStyle w:val="TAN"/>
              <w:rPr>
                <w:rFonts w:eastAsia="Malgun Gothic"/>
              </w:rPr>
            </w:pPr>
            <w:r>
              <w:rPr>
                <w:rFonts w:eastAsia="Malgun Gothic"/>
              </w:rPr>
              <w:t>NOTE 4:</w:t>
            </w:r>
            <w:r>
              <w:rPr>
                <w:rFonts w:eastAsia="Malgun Gothic"/>
              </w:rPr>
              <w:tab/>
              <w:t>When the Data Key targets "any UE", then the request to UDR applies on Application data that applies on all subscribers of the PLMN. For encoding, see TS 29.519 [82].</w:t>
            </w:r>
          </w:p>
          <w:p w14:paraId="08157573" w14:textId="77777777" w:rsidR="00297F50" w:rsidRDefault="00297F50" w:rsidP="00DD3F19">
            <w:pPr>
              <w:pStyle w:val="TAN"/>
              <w:rPr>
                <w:rFonts w:eastAsia="Malgun Gothic"/>
              </w:rPr>
            </w:pPr>
            <w:r>
              <w:rPr>
                <w:rFonts w:eastAsia="Malgun Gothic"/>
              </w:rPr>
              <w:t>NOTE 5:</w:t>
            </w:r>
            <w:r>
              <w:rPr>
                <w:rFonts w:eastAsia="Malgun Gothic"/>
              </w:rPr>
              <w:tab/>
              <w:t>Group Data includes 5G VN group configuration, DNN and S-NSSAI specific Group Parameters and any other data related to a group stored in the UDR.</w:t>
            </w:r>
          </w:p>
          <w:p w14:paraId="3A4782FC" w14:textId="77777777" w:rsidR="00297F50" w:rsidRDefault="00297F50" w:rsidP="00DD3F19">
            <w:pPr>
              <w:pStyle w:val="TAN"/>
              <w:rPr>
                <w:rFonts w:eastAsia="Malgun Gothic"/>
              </w:rPr>
            </w:pPr>
            <w:r>
              <w:rPr>
                <w:rFonts w:eastAsia="Malgun Gothic"/>
              </w:rPr>
              <w:t>NOTE 6:</w:t>
            </w:r>
            <w:r>
              <w:rPr>
                <w:rFonts w:eastAsia="Malgun Gothic"/>
              </w:rPr>
              <w:tab/>
              <w:t>If a list of Internal Group IDs is used, the AF traffic influence request information request applies to the UEs that belong to every one of these groups, i.e. a single UE needs to be a member of every group in the list of Internal Group IDs.</w:t>
            </w:r>
          </w:p>
          <w:p w14:paraId="6478DEF4" w14:textId="77777777" w:rsidR="00297F50" w:rsidRDefault="00297F50" w:rsidP="00DD3F19">
            <w:pPr>
              <w:pStyle w:val="TAN"/>
              <w:rPr>
                <w:rFonts w:eastAsia="Malgun Gothic"/>
              </w:rPr>
            </w:pPr>
            <w:r>
              <w:rPr>
                <w:rFonts w:eastAsia="Malgun Gothic"/>
              </w:rPr>
              <w:t>NOTE 7:</w:t>
            </w:r>
            <w:r>
              <w:rPr>
                <w:rFonts w:eastAsia="Malgun Gothic"/>
              </w:rPr>
              <w:tab/>
              <w:t>When the Data Key targets "PLMN ID", then the request to UDR applies on subscription data about subscribers roaming in this PLMN.</w:t>
            </w:r>
          </w:p>
          <w:p w14:paraId="0C0E1594" w14:textId="77777777" w:rsidR="00297F50" w:rsidRDefault="00297F50" w:rsidP="00DD3F19">
            <w:pPr>
              <w:pStyle w:val="TAN"/>
              <w:rPr>
                <w:rFonts w:eastAsia="Malgun Gothic"/>
              </w:rPr>
            </w:pPr>
            <w:r>
              <w:rPr>
                <w:rFonts w:eastAsia="Malgun Gothic"/>
              </w:rPr>
              <w:t>NOTE 8:</w:t>
            </w:r>
            <w:r>
              <w:rPr>
                <w:rFonts w:eastAsia="Malgun Gothic"/>
              </w:rPr>
              <w:tab/>
              <w:t>In LBO roaming scenarios, when the AF request targets "any inbound roaming UEs", the AM influence information applies to the roaming subscribers from a PLMN or from any PLMN.</w:t>
            </w:r>
          </w:p>
          <w:p w14:paraId="135E8790" w14:textId="77777777" w:rsidR="00297F50" w:rsidRDefault="00297F50" w:rsidP="00DD3F19">
            <w:pPr>
              <w:pStyle w:val="TAN"/>
              <w:rPr>
                <w:rFonts w:eastAsia="Malgun Gothic"/>
              </w:rPr>
            </w:pPr>
            <w:r>
              <w:rPr>
                <w:rFonts w:eastAsia="Malgun Gothic"/>
              </w:rPr>
              <w:t>NOTE 9:</w:t>
            </w:r>
            <w:r>
              <w:rPr>
                <w:rFonts w:eastAsia="Malgun Gothic"/>
              </w:rPr>
              <w:tab/>
              <w:t>Retrieval of the stored Planned Data Transfer with QoS requirements data for all ASP identifiers in the UDR requires Data Subset but no Data Key or Data Subkey(s).</w:t>
            </w:r>
          </w:p>
          <w:p w14:paraId="2C836D04" w14:textId="77777777" w:rsidR="00297F50" w:rsidRDefault="00297F50" w:rsidP="00DD3F19">
            <w:pPr>
              <w:pStyle w:val="TAN"/>
              <w:rPr>
                <w:rFonts w:eastAsia="Malgun Gothic"/>
              </w:rPr>
            </w:pPr>
            <w:r>
              <w:rPr>
                <w:rFonts w:eastAsia="Malgun Gothic"/>
              </w:rPr>
              <w:t>NOTE 10:</w:t>
            </w:r>
            <w:r>
              <w:rPr>
                <w:rFonts w:eastAsia="Malgun Gothic"/>
              </w:rPr>
              <w:tab/>
              <w:t>Update of a Planned Data Transfer with QoS requirements data in the UDR requires a Data key to refer to a Planned Data Transfer with QoS requirements data as input data.</w:t>
            </w:r>
          </w:p>
          <w:p w14:paraId="48F9F3CA" w14:textId="77777777" w:rsidR="00297F50" w:rsidRDefault="00297F50" w:rsidP="00DD3F19">
            <w:pPr>
              <w:pStyle w:val="TAN"/>
              <w:rPr>
                <w:rFonts w:eastAsia="Malgun Gothic"/>
              </w:rPr>
            </w:pPr>
            <w:r>
              <w:rPr>
                <w:rFonts w:eastAsia="Malgun Gothic"/>
              </w:rPr>
              <w:t>NOTE 11:</w:t>
            </w:r>
            <w:r>
              <w:rPr>
                <w:rFonts w:eastAsia="Malgun Gothic"/>
              </w:rPr>
              <w:tab/>
              <w:t>Each PFD (as defined in TS 23.503 [20]) may be complimented with a source NF type which indicates the type of NF that has generated the PFD (i.e. AF or NWDAF). Absence of a source NF type indicates that the AF is the source of the PFD.</w:t>
            </w:r>
          </w:p>
          <w:p w14:paraId="380A7535" w14:textId="77777777" w:rsidR="00297F50" w:rsidRPr="00140E21" w:rsidRDefault="00297F50" w:rsidP="00DD3F19">
            <w:pPr>
              <w:pStyle w:val="TAN"/>
              <w:rPr>
                <w:rFonts w:eastAsia="Malgun Gothic"/>
              </w:rPr>
            </w:pPr>
            <w:r>
              <w:rPr>
                <w:rFonts w:eastAsia="Malgun Gothic"/>
              </w:rPr>
              <w:t>NOTE 12:</w:t>
            </w:r>
            <w:r>
              <w:rPr>
                <w:rFonts w:eastAsia="Malgun Gothic"/>
              </w:rPr>
              <w:tab/>
              <w:t>further information about HR-SBO case and how these keys are used, see clause 4.3.6.1.</w:t>
            </w:r>
          </w:p>
        </w:tc>
      </w:tr>
    </w:tbl>
    <w:p w14:paraId="0C009EC4" w14:textId="77777777" w:rsidR="00297F50" w:rsidRPr="00140E21" w:rsidRDefault="00297F50" w:rsidP="00297F50">
      <w:pPr>
        <w:pStyle w:val="FP"/>
        <w:rPr>
          <w:lang w:eastAsia="zh-CN"/>
        </w:rPr>
      </w:pPr>
    </w:p>
    <w:p w14:paraId="0ED76B45" w14:textId="77777777" w:rsidR="00297F50" w:rsidRPr="00140E21" w:rsidRDefault="00297F50" w:rsidP="00297F50">
      <w:pPr>
        <w:rPr>
          <w:lang w:eastAsia="zh-CN"/>
        </w:rPr>
      </w:pPr>
      <w:r w:rsidRPr="00140E21">
        <w:rPr>
          <w:lang w:eastAsia="zh-CN"/>
        </w:rPr>
        <w:t>The content of the UDR storage for (Data Set Id= Application Data, Data Subset Id = AF TrafficInfluence request information) is specified in</w:t>
      </w:r>
      <w:r>
        <w:rPr>
          <w:lang w:eastAsia="zh-CN"/>
        </w:rPr>
        <w:t xml:space="preserve"> clause</w:t>
      </w:r>
      <w:r w:rsidRPr="00140E21">
        <w:rPr>
          <w:lang w:eastAsia="zh-CN"/>
        </w:rPr>
        <w:t xml:space="preserve"> 5.6.7, Table 5.6.7-1 </w:t>
      </w:r>
      <w:r>
        <w:t>of</w:t>
      </w:r>
      <w:r w:rsidRPr="00140E21">
        <w:rPr>
          <w:lang w:eastAsia="zh-CN"/>
        </w:rPr>
        <w:t xml:space="preserve"> TS</w:t>
      </w:r>
      <w:r>
        <w:rPr>
          <w:lang w:eastAsia="zh-CN"/>
        </w:rPr>
        <w:t> </w:t>
      </w:r>
      <w:r w:rsidRPr="00140E21">
        <w:rPr>
          <w:lang w:eastAsia="zh-CN"/>
        </w:rPr>
        <w:t>23.501</w:t>
      </w:r>
      <w:r>
        <w:rPr>
          <w:lang w:eastAsia="zh-CN"/>
        </w:rPr>
        <w:t> </w:t>
      </w:r>
      <w:r w:rsidRPr="00140E21">
        <w:rPr>
          <w:lang w:eastAsia="zh-CN"/>
        </w:rPr>
        <w:t>[2]. This information is written by the NEF and read by the PCF(s). PCF(s) may also subscribe to changes onto this information.</w:t>
      </w:r>
    </w:p>
    <w:p w14:paraId="793AF407" w14:textId="77777777" w:rsidR="00297F50" w:rsidRPr="00140E21" w:rsidRDefault="00297F50" w:rsidP="00297F50">
      <w:pPr>
        <w:pStyle w:val="Heading5"/>
        <w:rPr>
          <w:lang w:eastAsia="zh-CN"/>
        </w:rPr>
      </w:pPr>
      <w:bookmarkStart w:id="7663" w:name="_CR5_2_12_2_2"/>
      <w:bookmarkStart w:id="7664" w:name="_Toc20204676"/>
      <w:bookmarkStart w:id="7665" w:name="_Toc27895390"/>
      <w:bookmarkStart w:id="7666" w:name="_Toc36192493"/>
      <w:bookmarkStart w:id="7667" w:name="_Toc45193595"/>
      <w:bookmarkStart w:id="7668" w:name="_Toc47593227"/>
      <w:bookmarkStart w:id="7669" w:name="_Toc51835314"/>
      <w:bookmarkStart w:id="7670" w:name="_Toc162424830"/>
      <w:bookmarkEnd w:id="7663"/>
      <w:r w:rsidRPr="00140E21">
        <w:rPr>
          <w:lang w:eastAsia="zh-CN"/>
        </w:rPr>
        <w:t>5.2.12.2.2</w:t>
      </w:r>
      <w:r w:rsidRPr="00140E21">
        <w:rPr>
          <w:lang w:eastAsia="zh-CN"/>
        </w:rPr>
        <w:tab/>
        <w:t>Nudr_</w:t>
      </w:r>
      <w:r w:rsidRPr="00140E21">
        <w:t>DM</w:t>
      </w:r>
      <w:r w:rsidRPr="00140E21">
        <w:rPr>
          <w:lang w:eastAsia="zh-CN"/>
        </w:rPr>
        <w:t>_Query service operation</w:t>
      </w:r>
      <w:bookmarkEnd w:id="7664"/>
      <w:bookmarkEnd w:id="7665"/>
      <w:bookmarkEnd w:id="7666"/>
      <w:bookmarkEnd w:id="7667"/>
      <w:bookmarkEnd w:id="7668"/>
      <w:bookmarkEnd w:id="7669"/>
      <w:bookmarkEnd w:id="7670"/>
    </w:p>
    <w:p w14:paraId="65B0B90F" w14:textId="77777777" w:rsidR="00297F50" w:rsidRPr="00140E21" w:rsidRDefault="00297F50" w:rsidP="00297F50">
      <w:pPr>
        <w:rPr>
          <w:b/>
          <w:lang w:eastAsia="zh-CN"/>
        </w:rPr>
      </w:pPr>
      <w:r w:rsidRPr="00140E21">
        <w:rPr>
          <w:b/>
          <w:lang w:eastAsia="zh-CN"/>
        </w:rPr>
        <w:t xml:space="preserve">Service operation name: </w:t>
      </w:r>
      <w:r w:rsidRPr="00140E21">
        <w:rPr>
          <w:lang w:eastAsia="zh-CN"/>
        </w:rPr>
        <w:t>Nudr_DM_Query.</w:t>
      </w:r>
    </w:p>
    <w:p w14:paraId="47B872DA" w14:textId="77777777" w:rsidR="00297F50" w:rsidRPr="00140E21" w:rsidRDefault="00297F50" w:rsidP="00297F50">
      <w:r w:rsidRPr="00140E21">
        <w:rPr>
          <w:b/>
        </w:rPr>
        <w:lastRenderedPageBreak/>
        <w:t xml:space="preserve">Description: </w:t>
      </w:r>
      <w:r w:rsidRPr="00140E21">
        <w:t>NF service consumer requests a set of data from UDR.</w:t>
      </w:r>
    </w:p>
    <w:p w14:paraId="0A1AFF72" w14:textId="77777777" w:rsidR="00297F50" w:rsidRPr="00140E21" w:rsidRDefault="00297F50" w:rsidP="00297F50">
      <w:r w:rsidRPr="00140E21">
        <w:rPr>
          <w:b/>
        </w:rPr>
        <w:t>Inputs, Required:</w:t>
      </w:r>
      <w:r w:rsidRPr="00140E21">
        <w:t xml:space="preserve"> Data Set Identifier</w:t>
      </w:r>
      <w:r>
        <w:t>, Data Key(s)</w:t>
      </w:r>
      <w:r w:rsidRPr="00140E21">
        <w:t>.</w:t>
      </w:r>
    </w:p>
    <w:p w14:paraId="48C6819E" w14:textId="77777777" w:rsidR="00297F50" w:rsidRPr="00140E21" w:rsidRDefault="00297F50" w:rsidP="00297F50">
      <w:r w:rsidRPr="00140E21">
        <w:rPr>
          <w:b/>
        </w:rPr>
        <w:t>Inputs, Optional:</w:t>
      </w:r>
      <w:r w:rsidRPr="00140E21">
        <w:t xml:space="preserve"> Data Subset Identifier(s), Data Sub Key(s) (for each Data Subset, see clause 5.2.12.2.1).</w:t>
      </w:r>
    </w:p>
    <w:p w14:paraId="02677600" w14:textId="77777777" w:rsidR="00297F50" w:rsidRPr="00140E21" w:rsidRDefault="00297F50" w:rsidP="00297F50">
      <w:pPr>
        <w:rPr>
          <w:lang w:eastAsia="zh-CN"/>
        </w:rPr>
      </w:pPr>
      <w:r w:rsidRPr="00140E21">
        <w:rPr>
          <w:b/>
        </w:rPr>
        <w:t>Outputs, Required:</w:t>
      </w:r>
      <w:r w:rsidRPr="00140E21">
        <w:rPr>
          <w:i/>
        </w:rPr>
        <w:t xml:space="preserve"> </w:t>
      </w:r>
      <w:r w:rsidRPr="00140E21">
        <w:t>Requested data.</w:t>
      </w:r>
    </w:p>
    <w:p w14:paraId="56268B2E" w14:textId="77777777" w:rsidR="00297F50" w:rsidRPr="00140E21" w:rsidRDefault="00297F50" w:rsidP="00297F50">
      <w:pPr>
        <w:rPr>
          <w:b/>
        </w:rPr>
      </w:pPr>
      <w:r w:rsidRPr="00140E21">
        <w:rPr>
          <w:b/>
        </w:rPr>
        <w:t>Outputs, Optional:</w:t>
      </w:r>
      <w:r w:rsidRPr="00140E21">
        <w:t xml:space="preserve"> None.</w:t>
      </w:r>
    </w:p>
    <w:p w14:paraId="1FB651DC" w14:textId="77777777" w:rsidR="00297F50" w:rsidRPr="00140E21" w:rsidRDefault="00297F50" w:rsidP="00297F50">
      <w:pPr>
        <w:pStyle w:val="Heading5"/>
      </w:pPr>
      <w:bookmarkStart w:id="7671" w:name="_CR5_2_12_2_3"/>
      <w:bookmarkStart w:id="7672" w:name="_Toc20204677"/>
      <w:bookmarkStart w:id="7673" w:name="_Toc27895391"/>
      <w:bookmarkStart w:id="7674" w:name="_Toc36192494"/>
      <w:bookmarkStart w:id="7675" w:name="_Toc45193596"/>
      <w:bookmarkStart w:id="7676" w:name="_Toc47593228"/>
      <w:bookmarkStart w:id="7677" w:name="_Toc51835315"/>
      <w:bookmarkStart w:id="7678" w:name="_Toc162424831"/>
      <w:bookmarkEnd w:id="7671"/>
      <w:r w:rsidRPr="00140E21">
        <w:t>5.2.12.2.3</w:t>
      </w:r>
      <w:r w:rsidRPr="00140E21">
        <w:tab/>
        <w:t>Nudr_DM_Create service operation</w:t>
      </w:r>
      <w:bookmarkEnd w:id="7672"/>
      <w:bookmarkEnd w:id="7673"/>
      <w:bookmarkEnd w:id="7674"/>
      <w:bookmarkEnd w:id="7675"/>
      <w:bookmarkEnd w:id="7676"/>
      <w:bookmarkEnd w:id="7677"/>
      <w:bookmarkEnd w:id="7678"/>
    </w:p>
    <w:p w14:paraId="306F2FDA" w14:textId="77777777" w:rsidR="00297F50" w:rsidRPr="00140E21" w:rsidRDefault="00297F50" w:rsidP="00297F50">
      <w:pPr>
        <w:rPr>
          <w:b/>
          <w:lang w:eastAsia="zh-CN"/>
        </w:rPr>
      </w:pPr>
      <w:r w:rsidRPr="00140E21">
        <w:rPr>
          <w:b/>
          <w:lang w:eastAsia="zh-CN"/>
        </w:rPr>
        <w:t xml:space="preserve">Service operation name: </w:t>
      </w:r>
      <w:r w:rsidRPr="00140E21">
        <w:rPr>
          <w:lang w:eastAsia="zh-CN"/>
        </w:rPr>
        <w:t>Nudr_</w:t>
      </w:r>
      <w:r w:rsidRPr="00140E21">
        <w:t>DM</w:t>
      </w:r>
      <w:r w:rsidRPr="00140E21">
        <w:rPr>
          <w:lang w:eastAsia="zh-CN"/>
        </w:rPr>
        <w:t>_Create.</w:t>
      </w:r>
    </w:p>
    <w:p w14:paraId="348B8A40" w14:textId="77777777" w:rsidR="00297F50" w:rsidRPr="00140E21" w:rsidRDefault="00297F50" w:rsidP="00297F50">
      <w:r w:rsidRPr="00140E21">
        <w:rPr>
          <w:b/>
        </w:rPr>
        <w:t xml:space="preserve">Description: </w:t>
      </w:r>
      <w:r w:rsidRPr="00140E21">
        <w:t>NF service consumer intends to insert a new data record into the UDR, e.g. a NF service consumer intends to insert a new application data record into the UDR.</w:t>
      </w:r>
    </w:p>
    <w:p w14:paraId="68437ABC" w14:textId="77777777" w:rsidR="00297F50" w:rsidRPr="00140E21" w:rsidRDefault="00297F50" w:rsidP="00297F50">
      <w:pPr>
        <w:rPr>
          <w:noProof/>
        </w:rPr>
      </w:pPr>
      <w:r w:rsidRPr="00140E21">
        <w:rPr>
          <w:b/>
        </w:rPr>
        <w:t>Inputs, Required:</w:t>
      </w:r>
      <w:r w:rsidRPr="00140E21">
        <w:t xml:space="preserve"> </w:t>
      </w:r>
      <w:r w:rsidRPr="00140E21">
        <w:rPr>
          <w:lang w:eastAsia="zh-CN"/>
        </w:rPr>
        <w:t>Data Set Identifier, Data Key(s)</w:t>
      </w:r>
      <w:r w:rsidRPr="00140E21">
        <w:rPr>
          <w:noProof/>
        </w:rPr>
        <w:t>.</w:t>
      </w:r>
    </w:p>
    <w:p w14:paraId="7FC8750E" w14:textId="77777777" w:rsidR="00297F50" w:rsidRPr="00140E21" w:rsidRDefault="00297F50" w:rsidP="00297F50">
      <w:pPr>
        <w:rPr>
          <w:noProof/>
        </w:rPr>
      </w:pPr>
      <w:r w:rsidRPr="00140E21">
        <w:rPr>
          <w:b/>
        </w:rPr>
        <w:t xml:space="preserve">Inputs, Optional: </w:t>
      </w:r>
      <w:r w:rsidRPr="00140E21">
        <w:rPr>
          <w:lang w:eastAsia="zh-CN"/>
        </w:rPr>
        <w:t>Data Subset Identifier(s), Data Sub Key(s) (for each Data Subset, see clause 5.2.12.2.1)</w:t>
      </w:r>
      <w:r w:rsidRPr="00140E21">
        <w:rPr>
          <w:noProof/>
        </w:rPr>
        <w:t>.</w:t>
      </w:r>
    </w:p>
    <w:p w14:paraId="483F9677" w14:textId="77777777" w:rsidR="00297F50" w:rsidRPr="00140E21" w:rsidRDefault="00297F50" w:rsidP="00297F50">
      <w:pPr>
        <w:rPr>
          <w:lang w:eastAsia="zh-CN"/>
        </w:rPr>
      </w:pPr>
      <w:r w:rsidRPr="00140E21">
        <w:rPr>
          <w:b/>
        </w:rPr>
        <w:t>Outputs, Required:</w:t>
      </w:r>
      <w:r w:rsidRPr="00140E21">
        <w:t xml:space="preserve"> Result.</w:t>
      </w:r>
    </w:p>
    <w:p w14:paraId="4A7C4126" w14:textId="77777777" w:rsidR="00297F50" w:rsidRPr="00140E21" w:rsidRDefault="00297F50" w:rsidP="00297F50">
      <w:pPr>
        <w:rPr>
          <w:lang w:eastAsia="zh-CN"/>
        </w:rPr>
      </w:pPr>
      <w:r w:rsidRPr="00140E21">
        <w:rPr>
          <w:b/>
        </w:rPr>
        <w:t>Outputs, Optional:</w:t>
      </w:r>
      <w:r w:rsidRPr="00140E21">
        <w:t xml:space="preserve"> None.</w:t>
      </w:r>
    </w:p>
    <w:p w14:paraId="1BDC3A8E" w14:textId="77777777" w:rsidR="00297F50" w:rsidRPr="00140E21" w:rsidRDefault="00297F50" w:rsidP="00297F50">
      <w:pPr>
        <w:pStyle w:val="Heading5"/>
      </w:pPr>
      <w:bookmarkStart w:id="7679" w:name="_CR5_2_12_2_4"/>
      <w:bookmarkStart w:id="7680" w:name="_Toc20204678"/>
      <w:bookmarkStart w:id="7681" w:name="_Toc27895392"/>
      <w:bookmarkStart w:id="7682" w:name="_Toc36192495"/>
      <w:bookmarkStart w:id="7683" w:name="_Toc45193597"/>
      <w:bookmarkStart w:id="7684" w:name="_Toc47593229"/>
      <w:bookmarkStart w:id="7685" w:name="_Toc51835316"/>
      <w:bookmarkStart w:id="7686" w:name="_Toc162424832"/>
      <w:bookmarkEnd w:id="7679"/>
      <w:r w:rsidRPr="00140E21">
        <w:t>5.2.12.2.4</w:t>
      </w:r>
      <w:r w:rsidRPr="00140E21">
        <w:tab/>
        <w:t>Nudr_DM_Delete service operation</w:t>
      </w:r>
      <w:bookmarkEnd w:id="7680"/>
      <w:bookmarkEnd w:id="7681"/>
      <w:bookmarkEnd w:id="7682"/>
      <w:bookmarkEnd w:id="7683"/>
      <w:bookmarkEnd w:id="7684"/>
      <w:bookmarkEnd w:id="7685"/>
      <w:bookmarkEnd w:id="7686"/>
    </w:p>
    <w:p w14:paraId="6ABF14B4" w14:textId="77777777" w:rsidR="00297F50" w:rsidRPr="00140E21" w:rsidRDefault="00297F50" w:rsidP="00297F50">
      <w:pPr>
        <w:rPr>
          <w:b/>
          <w:lang w:eastAsia="zh-CN"/>
        </w:rPr>
      </w:pPr>
      <w:r w:rsidRPr="00140E21">
        <w:rPr>
          <w:b/>
          <w:lang w:eastAsia="zh-CN"/>
        </w:rPr>
        <w:t xml:space="preserve">Service operation name: </w:t>
      </w:r>
      <w:r w:rsidRPr="00140E21">
        <w:rPr>
          <w:lang w:eastAsia="zh-CN"/>
        </w:rPr>
        <w:t>Nudr_</w:t>
      </w:r>
      <w:r w:rsidRPr="00140E21">
        <w:t>DM</w:t>
      </w:r>
      <w:r w:rsidRPr="00140E21">
        <w:rPr>
          <w:lang w:eastAsia="zh-CN"/>
        </w:rPr>
        <w:t>_Delete.</w:t>
      </w:r>
    </w:p>
    <w:p w14:paraId="3F8A234B" w14:textId="77777777" w:rsidR="00297F50" w:rsidRPr="00140E21" w:rsidRDefault="00297F50" w:rsidP="00297F50">
      <w:r w:rsidRPr="00140E21">
        <w:rPr>
          <w:b/>
        </w:rPr>
        <w:t xml:space="preserve">Description: </w:t>
      </w:r>
      <w:r w:rsidRPr="00140E21">
        <w:rPr>
          <w:lang w:eastAsia="zh-CN"/>
        </w:rPr>
        <w:t xml:space="preserve">NF service consumer intends to delete user data stored in the UDR, e.g. a </w:t>
      </w:r>
      <w:r w:rsidRPr="00140E21">
        <w:t xml:space="preserve">NF service consumer intends to </w:t>
      </w:r>
      <w:r w:rsidRPr="00140E21">
        <w:rPr>
          <w:lang w:eastAsia="zh-CN"/>
        </w:rPr>
        <w:t>delete an application data record.</w:t>
      </w:r>
    </w:p>
    <w:p w14:paraId="3178CF49" w14:textId="77777777" w:rsidR="00297F50" w:rsidRPr="00140E21" w:rsidRDefault="00297F50" w:rsidP="00297F50">
      <w:r w:rsidRPr="00140E21">
        <w:rPr>
          <w:b/>
        </w:rPr>
        <w:t>Inputs, Required:</w:t>
      </w:r>
      <w:r w:rsidRPr="00140E21">
        <w:t xml:space="preserve"> Data Set Identifier, Data Key(s).</w:t>
      </w:r>
    </w:p>
    <w:p w14:paraId="02B4F199" w14:textId="77777777" w:rsidR="00297F50" w:rsidRPr="00140E21" w:rsidRDefault="00297F50" w:rsidP="00297F50">
      <w:r w:rsidRPr="00140E21">
        <w:rPr>
          <w:b/>
        </w:rPr>
        <w:t xml:space="preserve">Inputs, Optional: </w:t>
      </w:r>
      <w:r w:rsidRPr="00140E21">
        <w:t>Data Subset Identifier(s), Data Sub Key(s) (for each Data Subset, see clause 5.2.12.2.1).</w:t>
      </w:r>
    </w:p>
    <w:p w14:paraId="72A53865" w14:textId="77777777" w:rsidR="00297F50" w:rsidRPr="00140E21" w:rsidRDefault="00297F50" w:rsidP="00297F50">
      <w:pPr>
        <w:rPr>
          <w:lang w:eastAsia="zh-CN"/>
        </w:rPr>
      </w:pPr>
      <w:r w:rsidRPr="00140E21">
        <w:rPr>
          <w:b/>
        </w:rPr>
        <w:t xml:space="preserve">Outputs, Required: </w:t>
      </w:r>
      <w:r w:rsidRPr="00140E21">
        <w:t>Result.</w:t>
      </w:r>
    </w:p>
    <w:p w14:paraId="47717547" w14:textId="77777777" w:rsidR="00297F50" w:rsidRPr="00140E21" w:rsidRDefault="00297F50" w:rsidP="00297F50">
      <w:pPr>
        <w:rPr>
          <w:lang w:eastAsia="zh-CN"/>
        </w:rPr>
      </w:pPr>
      <w:r w:rsidRPr="00140E21">
        <w:rPr>
          <w:b/>
        </w:rPr>
        <w:t xml:space="preserve">Outputs, Optional: </w:t>
      </w:r>
      <w:r w:rsidRPr="00140E21">
        <w:t>None.</w:t>
      </w:r>
    </w:p>
    <w:p w14:paraId="66ACF5A3" w14:textId="77777777" w:rsidR="00297F50" w:rsidRPr="00140E21" w:rsidRDefault="00297F50" w:rsidP="00297F50">
      <w:pPr>
        <w:pStyle w:val="Heading5"/>
      </w:pPr>
      <w:bookmarkStart w:id="7687" w:name="_CR5_2_12_2_5"/>
      <w:bookmarkStart w:id="7688" w:name="_Toc20204679"/>
      <w:bookmarkStart w:id="7689" w:name="_Toc27895393"/>
      <w:bookmarkStart w:id="7690" w:name="_Toc36192496"/>
      <w:bookmarkStart w:id="7691" w:name="_Toc45193598"/>
      <w:bookmarkStart w:id="7692" w:name="_Toc47593230"/>
      <w:bookmarkStart w:id="7693" w:name="_Toc51835317"/>
      <w:bookmarkStart w:id="7694" w:name="_Toc162424833"/>
      <w:bookmarkEnd w:id="7687"/>
      <w:r w:rsidRPr="00140E21">
        <w:t>5.2.12.2.5</w:t>
      </w:r>
      <w:r w:rsidRPr="00140E21">
        <w:tab/>
        <w:t>Nudr_DM_Update service operation</w:t>
      </w:r>
      <w:bookmarkEnd w:id="7688"/>
      <w:bookmarkEnd w:id="7689"/>
      <w:bookmarkEnd w:id="7690"/>
      <w:bookmarkEnd w:id="7691"/>
      <w:bookmarkEnd w:id="7692"/>
      <w:bookmarkEnd w:id="7693"/>
      <w:bookmarkEnd w:id="7694"/>
    </w:p>
    <w:p w14:paraId="14586E0C" w14:textId="77777777" w:rsidR="00297F50" w:rsidRPr="00140E21" w:rsidRDefault="00297F50" w:rsidP="00297F50">
      <w:pPr>
        <w:rPr>
          <w:b/>
          <w:lang w:eastAsia="zh-CN"/>
        </w:rPr>
      </w:pPr>
      <w:r w:rsidRPr="00140E21">
        <w:rPr>
          <w:b/>
          <w:lang w:eastAsia="zh-CN"/>
        </w:rPr>
        <w:t xml:space="preserve">Service operation name: </w:t>
      </w:r>
      <w:r w:rsidRPr="00140E21">
        <w:rPr>
          <w:lang w:eastAsia="zh-CN"/>
        </w:rPr>
        <w:t>Nudr_</w:t>
      </w:r>
      <w:r w:rsidRPr="00140E21">
        <w:t>DM</w:t>
      </w:r>
      <w:r w:rsidRPr="00140E21">
        <w:rPr>
          <w:lang w:eastAsia="zh-CN"/>
        </w:rPr>
        <w:t>_Update.</w:t>
      </w:r>
    </w:p>
    <w:p w14:paraId="1F827131" w14:textId="77777777" w:rsidR="00297F50" w:rsidRPr="00140E21" w:rsidRDefault="00297F50" w:rsidP="00297F50">
      <w:r w:rsidRPr="00140E21">
        <w:rPr>
          <w:b/>
        </w:rPr>
        <w:t>Description:</w:t>
      </w:r>
      <w:r w:rsidRPr="00140E21">
        <w:t xml:space="preserve"> NF service consumer intends to </w:t>
      </w:r>
      <w:r w:rsidRPr="00140E21">
        <w:rPr>
          <w:lang w:eastAsia="zh-CN"/>
        </w:rPr>
        <w:t>update stored</w:t>
      </w:r>
      <w:r w:rsidRPr="00140E21">
        <w:rPr>
          <w:noProof/>
        </w:rPr>
        <w:t xml:space="preserve"> data</w:t>
      </w:r>
      <w:r w:rsidRPr="00140E21">
        <w:rPr>
          <w:lang w:eastAsia="zh-CN"/>
        </w:rPr>
        <w:t xml:space="preserve"> in the UDR.</w:t>
      </w:r>
    </w:p>
    <w:p w14:paraId="6A3D2C6E" w14:textId="77777777" w:rsidR="00297F50" w:rsidRPr="00140E21" w:rsidRDefault="00297F50" w:rsidP="00297F50">
      <w:r w:rsidRPr="00140E21">
        <w:rPr>
          <w:b/>
        </w:rPr>
        <w:t>Inputs, Required:</w:t>
      </w:r>
      <w:r w:rsidRPr="00140E21">
        <w:t xml:space="preserve"> </w:t>
      </w:r>
      <w:r w:rsidRPr="00140E21">
        <w:rPr>
          <w:lang w:eastAsia="zh-CN"/>
        </w:rPr>
        <w:t>Data Set Identifier, Data Key(s), Data</w:t>
      </w:r>
      <w:r w:rsidRPr="00140E21">
        <w:t>.</w:t>
      </w:r>
    </w:p>
    <w:p w14:paraId="47DE6AAD" w14:textId="77777777" w:rsidR="00297F50" w:rsidRPr="00140E21" w:rsidRDefault="00297F50" w:rsidP="00297F50">
      <w:r w:rsidRPr="00140E21">
        <w:rPr>
          <w:b/>
        </w:rPr>
        <w:t xml:space="preserve">Inputs, Optional: </w:t>
      </w:r>
      <w:r w:rsidRPr="00140E21">
        <w:rPr>
          <w:lang w:eastAsia="zh-CN"/>
        </w:rPr>
        <w:t>Data Subset Identifier(s), Data Sub Key(s) (for each Data Subset, see clause 5.2.12.2.1)</w:t>
      </w:r>
      <w:r w:rsidRPr="00140E21">
        <w:t>.</w:t>
      </w:r>
    </w:p>
    <w:p w14:paraId="3AAF4C35" w14:textId="77777777" w:rsidR="00297F50" w:rsidRPr="00140E21" w:rsidRDefault="00297F50" w:rsidP="00297F50">
      <w:pPr>
        <w:rPr>
          <w:lang w:eastAsia="zh-CN"/>
        </w:rPr>
      </w:pPr>
      <w:r w:rsidRPr="00140E21">
        <w:rPr>
          <w:b/>
        </w:rPr>
        <w:t xml:space="preserve">Outputs, Required: </w:t>
      </w:r>
      <w:r w:rsidRPr="00140E21">
        <w:t>Result.</w:t>
      </w:r>
    </w:p>
    <w:p w14:paraId="720B7387" w14:textId="77777777" w:rsidR="00297F50" w:rsidRPr="00140E21" w:rsidRDefault="00297F50" w:rsidP="00297F50">
      <w:pPr>
        <w:rPr>
          <w:lang w:eastAsia="zh-CN"/>
        </w:rPr>
      </w:pPr>
      <w:r w:rsidRPr="00140E21">
        <w:rPr>
          <w:b/>
        </w:rPr>
        <w:t>Outputs, Optional:</w:t>
      </w:r>
      <w:r w:rsidRPr="00140E21">
        <w:t xml:space="preserve"> None.</w:t>
      </w:r>
    </w:p>
    <w:p w14:paraId="3C5BFFEC" w14:textId="77777777" w:rsidR="00297F50" w:rsidRPr="00140E21" w:rsidRDefault="00297F50" w:rsidP="00297F50">
      <w:pPr>
        <w:pStyle w:val="Heading5"/>
      </w:pPr>
      <w:bookmarkStart w:id="7695" w:name="_CR5_2_12_2_6"/>
      <w:bookmarkStart w:id="7696" w:name="_Toc20204680"/>
      <w:bookmarkStart w:id="7697" w:name="_Toc27895394"/>
      <w:bookmarkStart w:id="7698" w:name="_Toc36192497"/>
      <w:bookmarkStart w:id="7699" w:name="_Toc45193599"/>
      <w:bookmarkStart w:id="7700" w:name="_Toc47593231"/>
      <w:bookmarkStart w:id="7701" w:name="_Toc51835318"/>
      <w:bookmarkStart w:id="7702" w:name="_Toc162424834"/>
      <w:bookmarkEnd w:id="7695"/>
      <w:r w:rsidRPr="00140E21">
        <w:t>5.2.12.2.6</w:t>
      </w:r>
      <w:r w:rsidRPr="00140E21">
        <w:tab/>
        <w:t>Nudr_DM_Subscribe service operation</w:t>
      </w:r>
      <w:bookmarkEnd w:id="7696"/>
      <w:bookmarkEnd w:id="7697"/>
      <w:bookmarkEnd w:id="7698"/>
      <w:bookmarkEnd w:id="7699"/>
      <w:bookmarkEnd w:id="7700"/>
      <w:bookmarkEnd w:id="7701"/>
      <w:bookmarkEnd w:id="7702"/>
    </w:p>
    <w:p w14:paraId="3075E092" w14:textId="77777777" w:rsidR="00297F50" w:rsidRPr="00140E21" w:rsidRDefault="00297F50" w:rsidP="00297F50">
      <w:pPr>
        <w:rPr>
          <w:b/>
          <w:lang w:eastAsia="zh-CN"/>
        </w:rPr>
      </w:pPr>
      <w:r w:rsidRPr="00140E21">
        <w:rPr>
          <w:b/>
          <w:lang w:eastAsia="zh-CN"/>
        </w:rPr>
        <w:t xml:space="preserve">Service operation name: </w:t>
      </w:r>
      <w:r w:rsidRPr="00140E21">
        <w:rPr>
          <w:lang w:eastAsia="zh-CN"/>
        </w:rPr>
        <w:t>Nudr_</w:t>
      </w:r>
      <w:r w:rsidRPr="00140E21">
        <w:t>DM</w:t>
      </w:r>
      <w:r w:rsidRPr="00140E21">
        <w:rPr>
          <w:lang w:eastAsia="zh-CN"/>
        </w:rPr>
        <w:t>_Subscribe.</w:t>
      </w:r>
    </w:p>
    <w:p w14:paraId="353500BB" w14:textId="77777777" w:rsidR="00297F50" w:rsidRPr="00140E21" w:rsidRDefault="00297F50" w:rsidP="00297F50">
      <w:r w:rsidRPr="00140E21">
        <w:rPr>
          <w:b/>
        </w:rPr>
        <w:t xml:space="preserve">Description: </w:t>
      </w:r>
      <w:r w:rsidRPr="00140E21">
        <w:t xml:space="preserve">NF service consumer </w:t>
      </w:r>
      <w:r w:rsidRPr="00140E21">
        <w:rPr>
          <w:lang w:eastAsia="zh-CN"/>
        </w:rPr>
        <w:t xml:space="preserve">performs the </w:t>
      </w:r>
      <w:r w:rsidRPr="00140E21">
        <w:t>subscri</w:t>
      </w:r>
      <w:r w:rsidRPr="00140E21">
        <w:rPr>
          <w:lang w:eastAsia="zh-CN"/>
        </w:rPr>
        <w:t>ption</w:t>
      </w:r>
      <w:r w:rsidRPr="00140E21">
        <w:t xml:space="preserve"> to </w:t>
      </w:r>
      <w:r w:rsidRPr="00140E21">
        <w:rPr>
          <w:lang w:eastAsia="zh-CN"/>
        </w:rPr>
        <w:t xml:space="preserve">notification to </w:t>
      </w:r>
      <w:r w:rsidRPr="00140E21">
        <w:t>data modified in the UDR. The events can be changes on existing data, addition of data.</w:t>
      </w:r>
    </w:p>
    <w:p w14:paraId="4D69C88B" w14:textId="77777777" w:rsidR="00297F50" w:rsidRPr="00140E21" w:rsidRDefault="00297F50" w:rsidP="00297F50">
      <w:pPr>
        <w:rPr>
          <w:lang w:eastAsia="zh-CN"/>
        </w:rPr>
      </w:pPr>
      <w:r w:rsidRPr="00140E21">
        <w:rPr>
          <w:b/>
        </w:rPr>
        <w:t>Inputs, Required:</w:t>
      </w:r>
      <w:r w:rsidRPr="00140E21">
        <w:t xml:space="preserve"> </w:t>
      </w:r>
      <w:r w:rsidRPr="00140E21">
        <w:rPr>
          <w:lang w:eastAsia="zh-CN"/>
        </w:rPr>
        <w:t>Data Set Identifier as defined in clause 5.2.12.2.1, Notification Target Address (+ Notification Correlation ID).</w:t>
      </w:r>
    </w:p>
    <w:p w14:paraId="6E3F68B1" w14:textId="77777777" w:rsidR="00297F50" w:rsidRPr="00140E21" w:rsidRDefault="00297F50" w:rsidP="00297F50">
      <w:pPr>
        <w:rPr>
          <w:lang w:eastAsia="zh-CN"/>
        </w:rPr>
      </w:pPr>
      <w:r w:rsidRPr="00140E21">
        <w:rPr>
          <w:b/>
        </w:rPr>
        <w:t>Inputs, Optional:</w:t>
      </w:r>
      <w:r>
        <w:t xml:space="preserve"> Target of Event Reporting</w:t>
      </w:r>
      <w:r w:rsidRPr="00140E21">
        <w:t xml:space="preserve"> as defined in clause 5.2.12.2.1, </w:t>
      </w:r>
      <w:r w:rsidRPr="00140E21">
        <w:rPr>
          <w:lang w:eastAsia="zh-CN"/>
        </w:rPr>
        <w:t>Data Subset Identifier(s) as defined in clause 5.2.12.2.1,</w:t>
      </w:r>
      <w:r>
        <w:rPr>
          <w:lang w:eastAsia="zh-CN"/>
        </w:rPr>
        <w:t xml:space="preserve"> Data Key(s),</w:t>
      </w:r>
      <w:r w:rsidRPr="00140E21">
        <w:rPr>
          <w:lang w:eastAsia="zh-CN"/>
        </w:rPr>
        <w:t xml:space="preserve"> Subscription Correlation ID (in the case of modification of the event subscription).</w:t>
      </w:r>
    </w:p>
    <w:p w14:paraId="11A0333B" w14:textId="77777777" w:rsidR="00297F50" w:rsidRPr="00140E21" w:rsidRDefault="00297F50" w:rsidP="00297F50">
      <w:pPr>
        <w:rPr>
          <w:lang w:eastAsia="zh-CN"/>
        </w:rPr>
      </w:pPr>
      <w:r w:rsidRPr="00140E21">
        <w:rPr>
          <w:b/>
        </w:rPr>
        <w:t>Outputs, Required:</w:t>
      </w:r>
      <w:r w:rsidRPr="00140E21">
        <w:t xml:space="preserve"> When the subscription is accepted: Subscription Correlation ID.</w:t>
      </w:r>
    </w:p>
    <w:p w14:paraId="49DA2BAF" w14:textId="77777777" w:rsidR="00297F50" w:rsidRPr="00140E21" w:rsidRDefault="00297F50" w:rsidP="00297F50">
      <w:pPr>
        <w:rPr>
          <w:lang w:eastAsia="zh-CN"/>
        </w:rPr>
      </w:pPr>
      <w:r w:rsidRPr="00140E21">
        <w:rPr>
          <w:b/>
        </w:rPr>
        <w:lastRenderedPageBreak/>
        <w:t xml:space="preserve">Outputs, Optional: </w:t>
      </w:r>
      <w:r w:rsidRPr="00140E21">
        <w:rPr>
          <w:lang w:eastAsia="zh-CN"/>
        </w:rPr>
        <w:t>None.</w:t>
      </w:r>
    </w:p>
    <w:p w14:paraId="51CABCD4" w14:textId="77777777" w:rsidR="00297F50" w:rsidRPr="00140E21" w:rsidRDefault="00297F50" w:rsidP="00297F50">
      <w:pPr>
        <w:pStyle w:val="Heading5"/>
      </w:pPr>
      <w:bookmarkStart w:id="7703" w:name="_CR5_2_12_2_7"/>
      <w:bookmarkStart w:id="7704" w:name="_Toc20204681"/>
      <w:bookmarkStart w:id="7705" w:name="_Toc27895395"/>
      <w:bookmarkStart w:id="7706" w:name="_Toc36192498"/>
      <w:bookmarkStart w:id="7707" w:name="_Toc45193600"/>
      <w:bookmarkStart w:id="7708" w:name="_Toc47593232"/>
      <w:bookmarkStart w:id="7709" w:name="_Toc51835319"/>
      <w:bookmarkStart w:id="7710" w:name="_Toc162424835"/>
      <w:bookmarkEnd w:id="7703"/>
      <w:r w:rsidRPr="00140E21">
        <w:t>5.2.12.2.7</w:t>
      </w:r>
      <w:r w:rsidRPr="00140E21">
        <w:tab/>
        <w:t>Nudr_DM_Unsubscribe service operation</w:t>
      </w:r>
      <w:bookmarkEnd w:id="7704"/>
      <w:bookmarkEnd w:id="7705"/>
      <w:bookmarkEnd w:id="7706"/>
      <w:bookmarkEnd w:id="7707"/>
      <w:bookmarkEnd w:id="7708"/>
      <w:bookmarkEnd w:id="7709"/>
      <w:bookmarkEnd w:id="7710"/>
    </w:p>
    <w:p w14:paraId="69BAEC33" w14:textId="77777777" w:rsidR="00297F50" w:rsidRPr="00140E21" w:rsidRDefault="00297F50" w:rsidP="00297F50">
      <w:pPr>
        <w:rPr>
          <w:lang w:eastAsia="zh-CN"/>
        </w:rPr>
      </w:pPr>
      <w:r w:rsidRPr="00140E21">
        <w:rPr>
          <w:b/>
          <w:lang w:eastAsia="zh-CN"/>
        </w:rPr>
        <w:t>S</w:t>
      </w:r>
      <w:r w:rsidRPr="00140E21">
        <w:rPr>
          <w:b/>
        </w:rPr>
        <w:t>ervice operation</w:t>
      </w:r>
      <w:r w:rsidRPr="00140E21">
        <w:rPr>
          <w:b/>
          <w:lang w:eastAsia="zh-CN"/>
        </w:rPr>
        <w:t xml:space="preserve"> name: </w:t>
      </w:r>
      <w:r w:rsidRPr="00140E21">
        <w:rPr>
          <w:lang w:eastAsia="zh-CN"/>
        </w:rPr>
        <w:t>Nudr_DM_Unsubscribe</w:t>
      </w:r>
    </w:p>
    <w:p w14:paraId="430462E7" w14:textId="77777777" w:rsidR="00297F50" w:rsidRPr="00140E21" w:rsidRDefault="00297F50" w:rsidP="00297F50">
      <w:r w:rsidRPr="00140E21">
        <w:rPr>
          <w:b/>
        </w:rPr>
        <w:t xml:space="preserve">Description: </w:t>
      </w:r>
      <w:r w:rsidRPr="00140E21">
        <w:t xml:space="preserve">NF service consumer </w:t>
      </w:r>
      <w:r w:rsidRPr="00140E21">
        <w:rPr>
          <w:lang w:eastAsia="zh-CN"/>
        </w:rPr>
        <w:t>performs the un-</w:t>
      </w:r>
      <w:r w:rsidRPr="00140E21">
        <w:t>subscri</w:t>
      </w:r>
      <w:r w:rsidRPr="00140E21">
        <w:rPr>
          <w:lang w:eastAsia="zh-CN"/>
        </w:rPr>
        <w:t>ption</w:t>
      </w:r>
      <w:r w:rsidRPr="00140E21">
        <w:t xml:space="preserve"> to </w:t>
      </w:r>
      <w:r w:rsidRPr="00140E21">
        <w:rPr>
          <w:lang w:eastAsia="zh-CN"/>
        </w:rPr>
        <w:t xml:space="preserve">notification to </w:t>
      </w:r>
      <w:r w:rsidRPr="00140E21">
        <w:t>data modified in the UDR. The events can be changes on existing data, addition of data.</w:t>
      </w:r>
    </w:p>
    <w:p w14:paraId="1A5313DC" w14:textId="77777777" w:rsidR="00297F50" w:rsidRPr="00140E21" w:rsidRDefault="00297F50" w:rsidP="00297F50">
      <w:pPr>
        <w:rPr>
          <w:lang w:eastAsia="zh-CN"/>
        </w:rPr>
      </w:pPr>
      <w:r w:rsidRPr="00140E21">
        <w:rPr>
          <w:b/>
        </w:rPr>
        <w:t>Inputs, Required:</w:t>
      </w:r>
      <w:r w:rsidRPr="00140E21">
        <w:rPr>
          <w:lang w:eastAsia="zh-CN"/>
        </w:rPr>
        <w:t xml:space="preserve"> Subscription Correlation ID.</w:t>
      </w:r>
    </w:p>
    <w:p w14:paraId="002D8D88" w14:textId="77777777" w:rsidR="00297F50" w:rsidRPr="00140E21" w:rsidRDefault="00297F50" w:rsidP="00297F50">
      <w:pPr>
        <w:rPr>
          <w:lang w:eastAsia="zh-CN"/>
        </w:rPr>
      </w:pPr>
      <w:r w:rsidRPr="00140E21">
        <w:rPr>
          <w:b/>
        </w:rPr>
        <w:t>Inputs, Optional:</w:t>
      </w:r>
      <w:r w:rsidRPr="00140E21">
        <w:rPr>
          <w:lang w:eastAsia="zh-CN"/>
        </w:rPr>
        <w:t xml:space="preserve"> None.</w:t>
      </w:r>
    </w:p>
    <w:p w14:paraId="6E9B4D21" w14:textId="77777777" w:rsidR="00297F50" w:rsidRPr="00140E21" w:rsidRDefault="00297F50" w:rsidP="00297F50">
      <w:pPr>
        <w:rPr>
          <w:lang w:eastAsia="zh-CN"/>
        </w:rPr>
      </w:pPr>
      <w:r w:rsidRPr="00140E21">
        <w:rPr>
          <w:b/>
        </w:rPr>
        <w:t xml:space="preserve">Outputs, Required: </w:t>
      </w:r>
      <w:r w:rsidRPr="00140E21">
        <w:t>Result.</w:t>
      </w:r>
    </w:p>
    <w:p w14:paraId="56EAEA11" w14:textId="77777777" w:rsidR="00297F50" w:rsidRPr="00140E21" w:rsidRDefault="00297F50" w:rsidP="00297F50">
      <w:pPr>
        <w:rPr>
          <w:lang w:eastAsia="zh-CN"/>
        </w:rPr>
      </w:pPr>
      <w:r w:rsidRPr="00140E21">
        <w:rPr>
          <w:b/>
        </w:rPr>
        <w:t xml:space="preserve">Outputs, Optional: </w:t>
      </w:r>
      <w:r w:rsidRPr="00140E21">
        <w:rPr>
          <w:lang w:eastAsia="zh-CN"/>
        </w:rPr>
        <w:t>None.</w:t>
      </w:r>
    </w:p>
    <w:p w14:paraId="0D2278CD" w14:textId="77777777" w:rsidR="00297F50" w:rsidRPr="00140E21" w:rsidRDefault="00297F50" w:rsidP="00297F50">
      <w:pPr>
        <w:pStyle w:val="Heading5"/>
      </w:pPr>
      <w:bookmarkStart w:id="7711" w:name="_CR5_2_12_2_8"/>
      <w:bookmarkStart w:id="7712" w:name="_Toc20204682"/>
      <w:bookmarkStart w:id="7713" w:name="_Toc27895396"/>
      <w:bookmarkStart w:id="7714" w:name="_Toc36192499"/>
      <w:bookmarkStart w:id="7715" w:name="_Toc45193601"/>
      <w:bookmarkStart w:id="7716" w:name="_Toc47593233"/>
      <w:bookmarkStart w:id="7717" w:name="_Toc51835320"/>
      <w:bookmarkStart w:id="7718" w:name="_Toc162424836"/>
      <w:bookmarkEnd w:id="7711"/>
      <w:r w:rsidRPr="00140E21">
        <w:t>5.2.12.2.8</w:t>
      </w:r>
      <w:r w:rsidRPr="00140E21">
        <w:tab/>
        <w:t>Nudr_DM_Notify service operation</w:t>
      </w:r>
      <w:bookmarkEnd w:id="7712"/>
      <w:bookmarkEnd w:id="7713"/>
      <w:bookmarkEnd w:id="7714"/>
      <w:bookmarkEnd w:id="7715"/>
      <w:bookmarkEnd w:id="7716"/>
      <w:bookmarkEnd w:id="7717"/>
      <w:bookmarkEnd w:id="7718"/>
    </w:p>
    <w:p w14:paraId="7E811627" w14:textId="77777777" w:rsidR="00297F50" w:rsidRPr="00140E21" w:rsidRDefault="00297F50" w:rsidP="00297F50">
      <w:pPr>
        <w:rPr>
          <w:b/>
          <w:lang w:eastAsia="zh-CN"/>
        </w:rPr>
      </w:pPr>
      <w:r w:rsidRPr="00140E21">
        <w:rPr>
          <w:b/>
          <w:lang w:eastAsia="zh-CN"/>
        </w:rPr>
        <w:t xml:space="preserve">Service operation name: </w:t>
      </w:r>
      <w:r w:rsidRPr="00140E21">
        <w:rPr>
          <w:lang w:eastAsia="zh-CN"/>
        </w:rPr>
        <w:t>Nudr_</w:t>
      </w:r>
      <w:r w:rsidRPr="00140E21">
        <w:t>DM</w:t>
      </w:r>
      <w:r w:rsidRPr="00140E21">
        <w:rPr>
          <w:lang w:eastAsia="zh-CN"/>
        </w:rPr>
        <w:t>_Notify.</w:t>
      </w:r>
    </w:p>
    <w:p w14:paraId="393BD386" w14:textId="77777777" w:rsidR="00297F50" w:rsidRPr="00140E21" w:rsidRDefault="00297F50" w:rsidP="00297F50">
      <w:r w:rsidRPr="00140E21">
        <w:rPr>
          <w:b/>
        </w:rPr>
        <w:t xml:space="preserve">Description: </w:t>
      </w:r>
      <w:r w:rsidRPr="00140E21">
        <w:rPr>
          <w:lang w:eastAsia="zh-CN"/>
        </w:rPr>
        <w:t>UDR notifies NF service consumer(s) about modification of data, when data in the UDR is added, modified or deleted</w:t>
      </w:r>
      <w:r>
        <w:rPr>
          <w:lang w:eastAsia="zh-CN"/>
        </w:rPr>
        <w:t xml:space="preserve"> and </w:t>
      </w:r>
      <w:r w:rsidRPr="00140E21">
        <w:rPr>
          <w:lang w:eastAsia="zh-CN"/>
        </w:rPr>
        <w:t>an NF needs to be informed about this, due to a previous subscription to notifications procedure or due to a local configuration policy in the UDR.</w:t>
      </w:r>
    </w:p>
    <w:p w14:paraId="472E912C" w14:textId="77777777" w:rsidR="00297F50" w:rsidRPr="00140E21" w:rsidRDefault="00297F50" w:rsidP="00297F50">
      <w:r w:rsidRPr="00140E21">
        <w:rPr>
          <w:b/>
        </w:rPr>
        <w:t>Inputs, Required:</w:t>
      </w:r>
      <w:r w:rsidRPr="00140E21">
        <w:t xml:space="preserve"> Notification Correlation Information, Data Set Identifier as defined in clause 5.2.12.2.1,</w:t>
      </w:r>
      <w:r>
        <w:t xml:space="preserve"> Target of Event Reporting</w:t>
      </w:r>
      <w:r w:rsidRPr="00140E21">
        <w:t xml:space="preserve"> as defined in clause 5.2.12.2, Updated Data.</w:t>
      </w:r>
    </w:p>
    <w:p w14:paraId="6084287D" w14:textId="77777777" w:rsidR="00297F50" w:rsidRPr="00140E21" w:rsidRDefault="00297F50" w:rsidP="00297F50">
      <w:r w:rsidRPr="00140E21">
        <w:rPr>
          <w:b/>
        </w:rPr>
        <w:t xml:space="preserve">Inputs, Optional: </w:t>
      </w:r>
      <w:r w:rsidRPr="00140E21">
        <w:t>Data Subset Identifier as defined in clause 5.2.12.2.1.</w:t>
      </w:r>
    </w:p>
    <w:p w14:paraId="491225A4" w14:textId="77777777" w:rsidR="00297F50" w:rsidRPr="00140E21" w:rsidRDefault="00297F50" w:rsidP="00297F50">
      <w:pPr>
        <w:rPr>
          <w:lang w:eastAsia="zh-CN"/>
        </w:rPr>
      </w:pPr>
      <w:r w:rsidRPr="00140E21">
        <w:rPr>
          <w:b/>
        </w:rPr>
        <w:t>Outputs, Required:</w:t>
      </w:r>
      <w:r w:rsidRPr="00140E21">
        <w:rPr>
          <w:i/>
        </w:rPr>
        <w:t xml:space="preserve"> </w:t>
      </w:r>
      <w:r w:rsidRPr="00140E21">
        <w:t>Result.</w:t>
      </w:r>
    </w:p>
    <w:p w14:paraId="583AE370" w14:textId="77777777" w:rsidR="00297F50" w:rsidRPr="00140E21" w:rsidRDefault="00297F50" w:rsidP="00297F50">
      <w:pPr>
        <w:rPr>
          <w:lang w:eastAsia="zh-CN"/>
        </w:rPr>
      </w:pPr>
      <w:r w:rsidRPr="00140E21">
        <w:rPr>
          <w:b/>
        </w:rPr>
        <w:t>Outputs, Optional:</w:t>
      </w:r>
      <w:r w:rsidRPr="00140E21">
        <w:t xml:space="preserve"> None</w:t>
      </w:r>
      <w:r w:rsidRPr="00140E21">
        <w:rPr>
          <w:lang w:eastAsia="zh-CN"/>
        </w:rPr>
        <w:t>.</w:t>
      </w:r>
    </w:p>
    <w:p w14:paraId="663417E0" w14:textId="77777777" w:rsidR="00297F50" w:rsidRPr="00140E21" w:rsidRDefault="00297F50" w:rsidP="00297F50">
      <w:pPr>
        <w:pStyle w:val="Heading4"/>
      </w:pPr>
      <w:bookmarkStart w:id="7719" w:name="_CR5_2_12_3"/>
      <w:bookmarkStart w:id="7720" w:name="_Toc20204683"/>
      <w:bookmarkStart w:id="7721" w:name="_Toc27895397"/>
      <w:bookmarkStart w:id="7722" w:name="_Toc36192500"/>
      <w:bookmarkStart w:id="7723" w:name="_Toc45193602"/>
      <w:bookmarkStart w:id="7724" w:name="_Toc47593234"/>
      <w:bookmarkStart w:id="7725" w:name="_Toc51835321"/>
      <w:bookmarkStart w:id="7726" w:name="_Toc162424837"/>
      <w:bookmarkEnd w:id="7719"/>
      <w:r w:rsidRPr="00140E21">
        <w:t>5.2.12.</w:t>
      </w:r>
      <w:r>
        <w:t>3</w:t>
      </w:r>
      <w:r w:rsidRPr="00140E21">
        <w:tab/>
        <w:t>Nudr_GroupIDmap service</w:t>
      </w:r>
      <w:bookmarkEnd w:id="7720"/>
      <w:bookmarkEnd w:id="7721"/>
      <w:bookmarkEnd w:id="7722"/>
      <w:bookmarkEnd w:id="7723"/>
      <w:bookmarkEnd w:id="7724"/>
      <w:bookmarkEnd w:id="7725"/>
      <w:bookmarkEnd w:id="7726"/>
    </w:p>
    <w:p w14:paraId="7784E48F" w14:textId="77777777" w:rsidR="00297F50" w:rsidRPr="00140E21" w:rsidRDefault="00297F50" w:rsidP="00297F50">
      <w:pPr>
        <w:pStyle w:val="Heading5"/>
      </w:pPr>
      <w:bookmarkStart w:id="7727" w:name="_CR5_2_12_3_1"/>
      <w:bookmarkStart w:id="7728" w:name="_Toc20204684"/>
      <w:bookmarkStart w:id="7729" w:name="_Toc27895398"/>
      <w:bookmarkStart w:id="7730" w:name="_Toc36192501"/>
      <w:bookmarkStart w:id="7731" w:name="_Toc45193603"/>
      <w:bookmarkStart w:id="7732" w:name="_Toc47593235"/>
      <w:bookmarkStart w:id="7733" w:name="_Toc51835322"/>
      <w:bookmarkStart w:id="7734" w:name="_Toc162424838"/>
      <w:bookmarkEnd w:id="7727"/>
      <w:r w:rsidRPr="00140E21">
        <w:t>5.2.12.</w:t>
      </w:r>
      <w:r>
        <w:t>3</w:t>
      </w:r>
      <w:r w:rsidRPr="00140E21">
        <w:t>.1</w:t>
      </w:r>
      <w:r w:rsidRPr="00140E21">
        <w:tab/>
        <w:t>General</w:t>
      </w:r>
      <w:bookmarkEnd w:id="7728"/>
      <w:bookmarkEnd w:id="7729"/>
      <w:bookmarkEnd w:id="7730"/>
      <w:bookmarkEnd w:id="7731"/>
      <w:bookmarkEnd w:id="7732"/>
      <w:bookmarkEnd w:id="7733"/>
      <w:bookmarkEnd w:id="7734"/>
    </w:p>
    <w:p w14:paraId="40412947" w14:textId="77777777" w:rsidR="00297F50" w:rsidRPr="00140E21" w:rsidRDefault="00297F50" w:rsidP="00297F50">
      <w:r>
        <w:t>The Nudr_GroupIDmap service allows an NF consumer to retrieve a NF group ID corresponding to a subscriber identifier.</w:t>
      </w:r>
    </w:p>
    <w:p w14:paraId="1ED94EDA" w14:textId="77777777" w:rsidR="00297F50" w:rsidRPr="00140E21" w:rsidRDefault="00297F50" w:rsidP="00297F50">
      <w:pPr>
        <w:pStyle w:val="Heading5"/>
      </w:pPr>
      <w:bookmarkStart w:id="7735" w:name="_CR5_2_12_3_2"/>
      <w:bookmarkStart w:id="7736" w:name="_Toc20204685"/>
      <w:bookmarkStart w:id="7737" w:name="_Toc27895399"/>
      <w:bookmarkStart w:id="7738" w:name="_Toc36192502"/>
      <w:bookmarkStart w:id="7739" w:name="_Toc45193604"/>
      <w:bookmarkStart w:id="7740" w:name="_Toc47593236"/>
      <w:bookmarkStart w:id="7741" w:name="_Toc51835323"/>
      <w:bookmarkStart w:id="7742" w:name="_Toc162424839"/>
      <w:bookmarkEnd w:id="7735"/>
      <w:r w:rsidRPr="00140E21">
        <w:t>5.2.12.</w:t>
      </w:r>
      <w:r>
        <w:t>3</w:t>
      </w:r>
      <w:r w:rsidRPr="00140E21">
        <w:t>.2</w:t>
      </w:r>
      <w:r w:rsidRPr="00140E21">
        <w:tab/>
        <w:t>Nudr_GroupIDmap_query service operation</w:t>
      </w:r>
      <w:bookmarkEnd w:id="7736"/>
      <w:bookmarkEnd w:id="7737"/>
      <w:bookmarkEnd w:id="7738"/>
      <w:bookmarkEnd w:id="7739"/>
      <w:bookmarkEnd w:id="7740"/>
      <w:bookmarkEnd w:id="7741"/>
      <w:bookmarkEnd w:id="7742"/>
    </w:p>
    <w:p w14:paraId="11B2D4AB" w14:textId="77777777" w:rsidR="00297F50" w:rsidRPr="00140E21" w:rsidRDefault="00297F50" w:rsidP="00297F50">
      <w:r w:rsidRPr="00140E21">
        <w:rPr>
          <w:b/>
        </w:rPr>
        <w:t>Service Operation name:</w:t>
      </w:r>
      <w:r w:rsidRPr="00140E21">
        <w:t xml:space="preserve"> Nudr_GroupIDmap_query</w:t>
      </w:r>
    </w:p>
    <w:p w14:paraId="149564F0" w14:textId="77777777" w:rsidR="00297F50" w:rsidRPr="00140E21" w:rsidRDefault="00297F50" w:rsidP="00297F50">
      <w:r w:rsidRPr="00140E21">
        <w:rPr>
          <w:b/>
        </w:rPr>
        <w:t>Description:</w:t>
      </w:r>
      <w:r w:rsidRPr="00140E21">
        <w:t xml:space="preserve"> Provides towards the invoking NF the NF Group ID corresponding to the supplied subscriber identifier.</w:t>
      </w:r>
    </w:p>
    <w:p w14:paraId="424E033C" w14:textId="77777777" w:rsidR="00297F50" w:rsidRPr="00140E21" w:rsidRDefault="00297F50" w:rsidP="00297F50">
      <w:pPr>
        <w:rPr>
          <w:b/>
        </w:rPr>
      </w:pPr>
      <w:r w:rsidRPr="00140E21">
        <w:rPr>
          <w:b/>
        </w:rPr>
        <w:t>Inputs, Required:</w:t>
      </w:r>
    </w:p>
    <w:p w14:paraId="45DEE98A" w14:textId="77777777" w:rsidR="00297F50" w:rsidRPr="00140E21" w:rsidRDefault="00297F50" w:rsidP="00297F50">
      <w:pPr>
        <w:pStyle w:val="B1"/>
      </w:pPr>
      <w:r w:rsidRPr="00140E21">
        <w:t>-</w:t>
      </w:r>
      <w:r w:rsidRPr="00140E21">
        <w:tab/>
        <w:t>NF Type (e.g. HSS).</w:t>
      </w:r>
    </w:p>
    <w:p w14:paraId="13B23DAF" w14:textId="77777777" w:rsidR="00297F50" w:rsidRPr="00140E21" w:rsidRDefault="00297F50" w:rsidP="00297F50">
      <w:pPr>
        <w:pStyle w:val="B1"/>
      </w:pPr>
      <w:r w:rsidRPr="00140E21">
        <w:t>-</w:t>
      </w:r>
      <w:r w:rsidRPr="00140E21">
        <w:tab/>
        <w:t>Subscriber Identifier.</w:t>
      </w:r>
    </w:p>
    <w:p w14:paraId="37F5214A" w14:textId="77777777" w:rsidR="00297F50" w:rsidRPr="00140E21" w:rsidRDefault="00297F50" w:rsidP="00297F50">
      <w:pPr>
        <w:pStyle w:val="B1"/>
      </w:pPr>
      <w:r w:rsidRPr="00140E21">
        <w:t>-</w:t>
      </w:r>
      <w:r w:rsidRPr="00140E21">
        <w:tab/>
        <w:t>Subscriber Identifier Type (</w:t>
      </w:r>
      <w:r>
        <w:t>at least one of {</w:t>
      </w:r>
      <w:r w:rsidRPr="00140E21">
        <w:t>IMPI, IMPU</w:t>
      </w:r>
      <w:r>
        <w:t>, SUPI, GPSI}</w:t>
      </w:r>
      <w:r w:rsidRPr="00140E21">
        <w:t>).</w:t>
      </w:r>
    </w:p>
    <w:p w14:paraId="520AEEFF" w14:textId="77777777" w:rsidR="00297F50" w:rsidRPr="00140E21" w:rsidRDefault="00297F50" w:rsidP="00297F50">
      <w:r w:rsidRPr="00140E21">
        <w:rPr>
          <w:b/>
        </w:rPr>
        <w:t>Inputs, Optional:</w:t>
      </w:r>
      <w:r w:rsidRPr="00140E21">
        <w:t xml:space="preserve"> None.</w:t>
      </w:r>
    </w:p>
    <w:p w14:paraId="087F81AF" w14:textId="77777777" w:rsidR="00297F50" w:rsidRPr="00140E21" w:rsidRDefault="00297F50" w:rsidP="00297F50">
      <w:r w:rsidRPr="00140E21">
        <w:rPr>
          <w:b/>
        </w:rPr>
        <w:t>Outputs, Required:</w:t>
      </w:r>
      <w:r w:rsidRPr="00140E21">
        <w:t xml:space="preserve"> NF Group ID.</w:t>
      </w:r>
    </w:p>
    <w:p w14:paraId="1E9ED045" w14:textId="77777777" w:rsidR="00297F50" w:rsidRPr="00140E21" w:rsidRDefault="00297F50" w:rsidP="00297F50">
      <w:r w:rsidRPr="00140E21">
        <w:rPr>
          <w:b/>
        </w:rPr>
        <w:t>Outputs, Optional:</w:t>
      </w:r>
      <w:r w:rsidRPr="00140E21">
        <w:t xml:space="preserve"> None.</w:t>
      </w:r>
    </w:p>
    <w:p w14:paraId="4DA8BBA9" w14:textId="77777777" w:rsidR="00297F50" w:rsidRPr="00140E21" w:rsidRDefault="00297F50" w:rsidP="00297F50">
      <w:pPr>
        <w:pStyle w:val="Heading3"/>
        <w:rPr>
          <w:lang w:eastAsia="zh-CN"/>
        </w:rPr>
      </w:pPr>
      <w:bookmarkStart w:id="7743" w:name="_CR5_2_13"/>
      <w:bookmarkStart w:id="7744" w:name="_Toc20204686"/>
      <w:bookmarkStart w:id="7745" w:name="_Toc27895400"/>
      <w:bookmarkStart w:id="7746" w:name="_Toc36192503"/>
      <w:bookmarkStart w:id="7747" w:name="_Toc45193605"/>
      <w:bookmarkStart w:id="7748" w:name="_Toc47593237"/>
      <w:bookmarkStart w:id="7749" w:name="_Toc51835324"/>
      <w:bookmarkStart w:id="7750" w:name="_Toc162424840"/>
      <w:bookmarkEnd w:id="7743"/>
      <w:r w:rsidRPr="00140E21">
        <w:rPr>
          <w:lang w:eastAsia="zh-CN"/>
        </w:rPr>
        <w:t>5.2.13</w:t>
      </w:r>
      <w:r w:rsidRPr="00140E21">
        <w:rPr>
          <w:lang w:eastAsia="zh-CN"/>
        </w:rPr>
        <w:tab/>
        <w:t>BSF Services</w:t>
      </w:r>
      <w:bookmarkEnd w:id="7744"/>
      <w:bookmarkEnd w:id="7745"/>
      <w:bookmarkEnd w:id="7746"/>
      <w:bookmarkEnd w:id="7747"/>
      <w:bookmarkEnd w:id="7748"/>
      <w:bookmarkEnd w:id="7749"/>
      <w:bookmarkEnd w:id="7750"/>
    </w:p>
    <w:p w14:paraId="5D341F01" w14:textId="77777777" w:rsidR="00297F50" w:rsidRPr="00140E21" w:rsidRDefault="00297F50" w:rsidP="00297F50">
      <w:pPr>
        <w:pStyle w:val="Heading4"/>
        <w:rPr>
          <w:lang w:eastAsia="zh-CN"/>
        </w:rPr>
      </w:pPr>
      <w:bookmarkStart w:id="7751" w:name="_CR5_2_13_1"/>
      <w:bookmarkStart w:id="7752" w:name="_Toc20204687"/>
      <w:bookmarkStart w:id="7753" w:name="_Toc27895401"/>
      <w:bookmarkStart w:id="7754" w:name="_Toc36192504"/>
      <w:bookmarkStart w:id="7755" w:name="_Toc45193606"/>
      <w:bookmarkStart w:id="7756" w:name="_Toc47593238"/>
      <w:bookmarkStart w:id="7757" w:name="_Toc51835325"/>
      <w:bookmarkStart w:id="7758" w:name="_Toc162424841"/>
      <w:bookmarkEnd w:id="7751"/>
      <w:r w:rsidRPr="00140E21">
        <w:rPr>
          <w:lang w:eastAsia="zh-CN"/>
        </w:rPr>
        <w:t>5.2.13.1</w:t>
      </w:r>
      <w:r w:rsidRPr="00140E21">
        <w:rPr>
          <w:lang w:eastAsia="zh-CN"/>
        </w:rPr>
        <w:tab/>
        <w:t>General</w:t>
      </w:r>
      <w:bookmarkEnd w:id="7752"/>
      <w:bookmarkEnd w:id="7753"/>
      <w:bookmarkEnd w:id="7754"/>
      <w:bookmarkEnd w:id="7755"/>
      <w:bookmarkEnd w:id="7756"/>
      <w:bookmarkEnd w:id="7757"/>
      <w:bookmarkEnd w:id="7758"/>
    </w:p>
    <w:p w14:paraId="339656AF" w14:textId="77777777" w:rsidR="00297F50" w:rsidRPr="00140E21" w:rsidRDefault="00297F50" w:rsidP="00297F50">
      <w:pPr>
        <w:rPr>
          <w:lang w:eastAsia="zh-CN"/>
        </w:rPr>
      </w:pPr>
      <w:r w:rsidRPr="00140E21">
        <w:rPr>
          <w:lang w:eastAsia="zh-CN"/>
        </w:rPr>
        <w:t>The following table shows the BSF Services and Service Operations:</w:t>
      </w:r>
    </w:p>
    <w:p w14:paraId="298851F0" w14:textId="77777777" w:rsidR="00297F50" w:rsidRPr="00140E21" w:rsidRDefault="00297F50" w:rsidP="00297F50">
      <w:pPr>
        <w:pStyle w:val="TH"/>
      </w:pPr>
      <w:bookmarkStart w:id="7759" w:name="_CRTable5_2_13_11"/>
      <w:r w:rsidRPr="00140E21">
        <w:lastRenderedPageBreak/>
        <w:t xml:space="preserve">Table </w:t>
      </w:r>
      <w:bookmarkEnd w:id="7759"/>
      <w:r w:rsidRPr="00140E21">
        <w:t>5.2.13.1-1: NF services provided by the BSF</w:t>
      </w:r>
    </w:p>
    <w:tbl>
      <w:tblPr>
        <w:tblW w:w="97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46"/>
        <w:gridCol w:w="2116"/>
        <w:gridCol w:w="1985"/>
        <w:gridCol w:w="3403"/>
      </w:tblGrid>
      <w:tr w:rsidR="00297F50" w:rsidRPr="00140E21" w14:paraId="1DEC5CAE" w14:textId="77777777" w:rsidTr="00DD3F19">
        <w:tc>
          <w:tcPr>
            <w:tcW w:w="2246" w:type="dxa"/>
            <w:tcBorders>
              <w:top w:val="single" w:sz="4" w:space="0" w:color="auto"/>
              <w:left w:val="single" w:sz="4" w:space="0" w:color="auto"/>
              <w:bottom w:val="single" w:sz="4" w:space="0" w:color="auto"/>
              <w:right w:val="single" w:sz="4" w:space="0" w:color="auto"/>
            </w:tcBorders>
            <w:hideMark/>
          </w:tcPr>
          <w:p w14:paraId="6DBC4046" w14:textId="77777777" w:rsidR="00297F50" w:rsidRPr="00140E21" w:rsidRDefault="00297F50" w:rsidP="00DD3F19">
            <w:pPr>
              <w:pStyle w:val="TAH"/>
            </w:pPr>
            <w:r w:rsidRPr="00140E21">
              <w:t>Service Name</w:t>
            </w:r>
          </w:p>
        </w:tc>
        <w:tc>
          <w:tcPr>
            <w:tcW w:w="2116" w:type="dxa"/>
            <w:tcBorders>
              <w:top w:val="single" w:sz="4" w:space="0" w:color="auto"/>
              <w:left w:val="single" w:sz="4" w:space="0" w:color="auto"/>
              <w:bottom w:val="single" w:sz="4" w:space="0" w:color="auto"/>
              <w:right w:val="single" w:sz="4" w:space="0" w:color="auto"/>
            </w:tcBorders>
            <w:hideMark/>
          </w:tcPr>
          <w:p w14:paraId="69FAA055" w14:textId="77777777" w:rsidR="00297F50" w:rsidRPr="00140E21" w:rsidRDefault="00297F50" w:rsidP="00DD3F19">
            <w:pPr>
              <w:pStyle w:val="TAH"/>
            </w:pPr>
            <w:r w:rsidRPr="00140E21">
              <w:t>Service Operations</w:t>
            </w:r>
          </w:p>
        </w:tc>
        <w:tc>
          <w:tcPr>
            <w:tcW w:w="1985" w:type="dxa"/>
            <w:tcBorders>
              <w:top w:val="single" w:sz="4" w:space="0" w:color="auto"/>
              <w:left w:val="single" w:sz="4" w:space="0" w:color="auto"/>
              <w:bottom w:val="single" w:sz="4" w:space="0" w:color="auto"/>
              <w:right w:val="single" w:sz="4" w:space="0" w:color="auto"/>
            </w:tcBorders>
            <w:hideMark/>
          </w:tcPr>
          <w:p w14:paraId="4EE5D417" w14:textId="77777777" w:rsidR="00297F50" w:rsidRPr="00140E21" w:rsidRDefault="00297F50" w:rsidP="00DD3F19">
            <w:pPr>
              <w:pStyle w:val="TAH"/>
            </w:pPr>
            <w:r w:rsidRPr="00140E21">
              <w:t>Operation</w:t>
            </w:r>
          </w:p>
          <w:p w14:paraId="62064FD1" w14:textId="77777777" w:rsidR="00297F50" w:rsidRPr="00140E21" w:rsidRDefault="00297F50" w:rsidP="00DD3F19">
            <w:pPr>
              <w:pStyle w:val="TAH"/>
            </w:pPr>
            <w:r w:rsidRPr="00140E21">
              <w:t>Semantics</w:t>
            </w:r>
          </w:p>
        </w:tc>
        <w:tc>
          <w:tcPr>
            <w:tcW w:w="3403" w:type="dxa"/>
            <w:tcBorders>
              <w:top w:val="single" w:sz="4" w:space="0" w:color="auto"/>
              <w:left w:val="single" w:sz="4" w:space="0" w:color="auto"/>
              <w:bottom w:val="single" w:sz="4" w:space="0" w:color="auto"/>
              <w:right w:val="single" w:sz="4" w:space="0" w:color="auto"/>
            </w:tcBorders>
            <w:hideMark/>
          </w:tcPr>
          <w:p w14:paraId="2731007C" w14:textId="77777777" w:rsidR="00297F50" w:rsidRPr="00140E21" w:rsidRDefault="00297F50" w:rsidP="00DD3F19">
            <w:pPr>
              <w:pStyle w:val="TAH"/>
            </w:pPr>
            <w:r w:rsidRPr="00140E21">
              <w:t>Example Consumer(s)</w:t>
            </w:r>
          </w:p>
        </w:tc>
      </w:tr>
      <w:tr w:rsidR="00297F50" w:rsidRPr="00140E21" w14:paraId="7AE5CEE3" w14:textId="77777777" w:rsidTr="00DD3F19">
        <w:trPr>
          <w:trHeight w:val="84"/>
        </w:trPr>
        <w:tc>
          <w:tcPr>
            <w:tcW w:w="2246" w:type="dxa"/>
            <w:tcBorders>
              <w:top w:val="single" w:sz="4" w:space="0" w:color="auto"/>
              <w:left w:val="single" w:sz="4" w:space="0" w:color="auto"/>
              <w:bottom w:val="nil"/>
              <w:right w:val="single" w:sz="4" w:space="0" w:color="auto"/>
            </w:tcBorders>
          </w:tcPr>
          <w:p w14:paraId="0FAC4B91" w14:textId="77777777" w:rsidR="00297F50" w:rsidRPr="00140E21" w:rsidRDefault="00297F50" w:rsidP="00DD3F19">
            <w:pPr>
              <w:pStyle w:val="TAL"/>
            </w:pPr>
            <w:r w:rsidRPr="00140E21">
              <w:t>Nbsf_</w:t>
            </w:r>
            <w:r>
              <w:t>M</w:t>
            </w:r>
            <w:r w:rsidRPr="00140E21">
              <w:t>anagement</w:t>
            </w:r>
          </w:p>
        </w:tc>
        <w:tc>
          <w:tcPr>
            <w:tcW w:w="2116" w:type="dxa"/>
            <w:tcBorders>
              <w:top w:val="single" w:sz="4" w:space="0" w:color="auto"/>
              <w:left w:val="single" w:sz="4" w:space="0" w:color="auto"/>
              <w:bottom w:val="single" w:sz="4" w:space="0" w:color="auto"/>
              <w:right w:val="single" w:sz="4" w:space="0" w:color="auto"/>
            </w:tcBorders>
            <w:hideMark/>
          </w:tcPr>
          <w:p w14:paraId="5FDBB0AC" w14:textId="77777777" w:rsidR="00297F50" w:rsidRPr="00140E21" w:rsidRDefault="00297F50" w:rsidP="00DD3F19">
            <w:pPr>
              <w:pStyle w:val="TAL"/>
            </w:pPr>
            <w:r w:rsidRPr="00140E21">
              <w:t>Register</w:t>
            </w:r>
          </w:p>
        </w:tc>
        <w:tc>
          <w:tcPr>
            <w:tcW w:w="1985" w:type="dxa"/>
            <w:tcBorders>
              <w:top w:val="single" w:sz="4" w:space="0" w:color="auto"/>
              <w:left w:val="single" w:sz="4" w:space="0" w:color="auto"/>
              <w:bottom w:val="single" w:sz="4" w:space="0" w:color="auto"/>
              <w:right w:val="single" w:sz="4" w:space="0" w:color="auto"/>
            </w:tcBorders>
            <w:hideMark/>
          </w:tcPr>
          <w:p w14:paraId="0A159CC4" w14:textId="77777777" w:rsidR="00297F50" w:rsidRPr="00140E21" w:rsidRDefault="00297F50" w:rsidP="00DD3F19">
            <w:pPr>
              <w:pStyle w:val="TAL"/>
            </w:pPr>
            <w:r w:rsidRPr="00140E21">
              <w:t>Request/Response</w:t>
            </w:r>
          </w:p>
        </w:tc>
        <w:tc>
          <w:tcPr>
            <w:tcW w:w="3403" w:type="dxa"/>
            <w:tcBorders>
              <w:top w:val="single" w:sz="4" w:space="0" w:color="auto"/>
              <w:left w:val="single" w:sz="4" w:space="0" w:color="auto"/>
              <w:bottom w:val="single" w:sz="4" w:space="0" w:color="auto"/>
              <w:right w:val="single" w:sz="4" w:space="0" w:color="auto"/>
            </w:tcBorders>
            <w:hideMark/>
          </w:tcPr>
          <w:p w14:paraId="7A2BBC5A" w14:textId="77777777" w:rsidR="00297F50" w:rsidRPr="00140E21" w:rsidRDefault="00297F50" w:rsidP="00DD3F19">
            <w:pPr>
              <w:pStyle w:val="TAL"/>
              <w:rPr>
                <w:lang w:eastAsia="zh-CN"/>
              </w:rPr>
            </w:pPr>
            <w:r w:rsidRPr="00140E21">
              <w:t>PCF</w:t>
            </w:r>
          </w:p>
        </w:tc>
      </w:tr>
      <w:tr w:rsidR="00297F50" w:rsidRPr="00140E21" w14:paraId="7FD5EA05" w14:textId="77777777" w:rsidTr="00DD3F19">
        <w:trPr>
          <w:trHeight w:val="84"/>
        </w:trPr>
        <w:tc>
          <w:tcPr>
            <w:tcW w:w="2246" w:type="dxa"/>
            <w:tcBorders>
              <w:top w:val="nil"/>
              <w:left w:val="single" w:sz="4" w:space="0" w:color="auto"/>
              <w:bottom w:val="nil"/>
              <w:right w:val="single" w:sz="4" w:space="0" w:color="auto"/>
            </w:tcBorders>
            <w:vAlign w:val="center"/>
            <w:hideMark/>
          </w:tcPr>
          <w:p w14:paraId="5D3EE6F4" w14:textId="77777777" w:rsidR="00297F50" w:rsidRPr="00140E21" w:rsidRDefault="00297F50" w:rsidP="00DD3F19">
            <w:pPr>
              <w:spacing w:after="0"/>
              <w:rPr>
                <w:rFonts w:ascii="Arial" w:hAnsi="Arial"/>
                <w:color w:val="000000"/>
                <w:sz w:val="18"/>
                <w:lang w:eastAsia="ja-JP"/>
              </w:rPr>
            </w:pPr>
          </w:p>
        </w:tc>
        <w:tc>
          <w:tcPr>
            <w:tcW w:w="2116" w:type="dxa"/>
            <w:tcBorders>
              <w:top w:val="single" w:sz="4" w:space="0" w:color="auto"/>
              <w:left w:val="single" w:sz="4" w:space="0" w:color="auto"/>
              <w:bottom w:val="single" w:sz="4" w:space="0" w:color="auto"/>
              <w:right w:val="single" w:sz="4" w:space="0" w:color="auto"/>
            </w:tcBorders>
            <w:hideMark/>
          </w:tcPr>
          <w:p w14:paraId="512F0EA8" w14:textId="77777777" w:rsidR="00297F50" w:rsidRPr="00140E21" w:rsidRDefault="00297F50" w:rsidP="00DD3F19">
            <w:pPr>
              <w:pStyle w:val="TAL"/>
              <w:rPr>
                <w:lang w:eastAsia="zh-CN"/>
              </w:rPr>
            </w:pPr>
            <w:r w:rsidRPr="00140E21">
              <w:rPr>
                <w:lang w:eastAsia="zh-CN"/>
              </w:rPr>
              <w:t>Deregister</w:t>
            </w:r>
          </w:p>
        </w:tc>
        <w:tc>
          <w:tcPr>
            <w:tcW w:w="1985" w:type="dxa"/>
            <w:tcBorders>
              <w:top w:val="single" w:sz="4" w:space="0" w:color="auto"/>
              <w:left w:val="single" w:sz="4" w:space="0" w:color="auto"/>
              <w:bottom w:val="single" w:sz="4" w:space="0" w:color="auto"/>
              <w:right w:val="single" w:sz="4" w:space="0" w:color="auto"/>
            </w:tcBorders>
            <w:hideMark/>
          </w:tcPr>
          <w:p w14:paraId="15523214" w14:textId="77777777" w:rsidR="00297F50" w:rsidRPr="00140E21" w:rsidRDefault="00297F50" w:rsidP="00DD3F19">
            <w:pPr>
              <w:pStyle w:val="TAL"/>
            </w:pPr>
            <w:r w:rsidRPr="00140E21">
              <w:t>Request/Response</w:t>
            </w:r>
          </w:p>
        </w:tc>
        <w:tc>
          <w:tcPr>
            <w:tcW w:w="3403" w:type="dxa"/>
            <w:tcBorders>
              <w:top w:val="single" w:sz="4" w:space="0" w:color="auto"/>
              <w:left w:val="single" w:sz="4" w:space="0" w:color="auto"/>
              <w:bottom w:val="single" w:sz="4" w:space="0" w:color="auto"/>
              <w:right w:val="single" w:sz="4" w:space="0" w:color="auto"/>
            </w:tcBorders>
            <w:hideMark/>
          </w:tcPr>
          <w:p w14:paraId="0D57E416" w14:textId="77777777" w:rsidR="00297F50" w:rsidRPr="00140E21" w:rsidRDefault="00297F50" w:rsidP="00DD3F19">
            <w:pPr>
              <w:pStyle w:val="TAL"/>
            </w:pPr>
            <w:r w:rsidRPr="00140E21">
              <w:t>PCF</w:t>
            </w:r>
          </w:p>
        </w:tc>
      </w:tr>
      <w:tr w:rsidR="00297F50" w:rsidRPr="00140E21" w14:paraId="14B5D625" w14:textId="77777777" w:rsidTr="00DD3F19">
        <w:trPr>
          <w:trHeight w:val="84"/>
        </w:trPr>
        <w:tc>
          <w:tcPr>
            <w:tcW w:w="2246" w:type="dxa"/>
            <w:tcBorders>
              <w:top w:val="nil"/>
              <w:left w:val="single" w:sz="4" w:space="0" w:color="auto"/>
              <w:bottom w:val="nil"/>
              <w:right w:val="single" w:sz="4" w:space="0" w:color="auto"/>
            </w:tcBorders>
            <w:vAlign w:val="center"/>
            <w:hideMark/>
          </w:tcPr>
          <w:p w14:paraId="4C7FAD57" w14:textId="77777777" w:rsidR="00297F50" w:rsidRPr="00140E21" w:rsidRDefault="00297F50" w:rsidP="00DD3F19">
            <w:pPr>
              <w:spacing w:after="0"/>
              <w:rPr>
                <w:rFonts w:ascii="Arial" w:hAnsi="Arial"/>
                <w:color w:val="000000"/>
                <w:sz w:val="18"/>
                <w:lang w:eastAsia="ja-JP"/>
              </w:rPr>
            </w:pPr>
          </w:p>
        </w:tc>
        <w:tc>
          <w:tcPr>
            <w:tcW w:w="2116" w:type="dxa"/>
            <w:tcBorders>
              <w:top w:val="single" w:sz="4" w:space="0" w:color="auto"/>
              <w:left w:val="single" w:sz="4" w:space="0" w:color="auto"/>
              <w:bottom w:val="single" w:sz="4" w:space="0" w:color="auto"/>
              <w:right w:val="single" w:sz="4" w:space="0" w:color="auto"/>
            </w:tcBorders>
            <w:hideMark/>
          </w:tcPr>
          <w:p w14:paraId="5929AF42" w14:textId="77777777" w:rsidR="00297F50" w:rsidRPr="00140E21" w:rsidRDefault="00297F50" w:rsidP="00DD3F19">
            <w:pPr>
              <w:pStyle w:val="TAL"/>
              <w:rPr>
                <w:lang w:eastAsia="zh-CN"/>
              </w:rPr>
            </w:pPr>
            <w:r w:rsidRPr="00140E21">
              <w:t>Discovery</w:t>
            </w:r>
          </w:p>
        </w:tc>
        <w:tc>
          <w:tcPr>
            <w:tcW w:w="1985" w:type="dxa"/>
            <w:tcBorders>
              <w:top w:val="single" w:sz="4" w:space="0" w:color="auto"/>
              <w:left w:val="single" w:sz="4" w:space="0" w:color="auto"/>
              <w:bottom w:val="single" w:sz="4" w:space="0" w:color="auto"/>
              <w:right w:val="single" w:sz="4" w:space="0" w:color="auto"/>
            </w:tcBorders>
            <w:hideMark/>
          </w:tcPr>
          <w:p w14:paraId="2F3549D9" w14:textId="77777777" w:rsidR="00297F50" w:rsidRPr="00140E21" w:rsidRDefault="00297F50" w:rsidP="00DD3F19">
            <w:pPr>
              <w:pStyle w:val="TAL"/>
              <w:rPr>
                <w:lang w:eastAsia="zh-CN"/>
              </w:rPr>
            </w:pPr>
            <w:r w:rsidRPr="00140E21">
              <w:t>Request/Response</w:t>
            </w:r>
          </w:p>
        </w:tc>
        <w:tc>
          <w:tcPr>
            <w:tcW w:w="3403" w:type="dxa"/>
            <w:tcBorders>
              <w:top w:val="single" w:sz="4" w:space="0" w:color="auto"/>
              <w:left w:val="single" w:sz="4" w:space="0" w:color="auto"/>
              <w:bottom w:val="single" w:sz="4" w:space="0" w:color="auto"/>
              <w:right w:val="single" w:sz="4" w:space="0" w:color="auto"/>
            </w:tcBorders>
            <w:hideMark/>
          </w:tcPr>
          <w:p w14:paraId="2A5EDFA0" w14:textId="77777777" w:rsidR="00297F50" w:rsidRPr="00140E21" w:rsidRDefault="00297F50" w:rsidP="00DD3F19">
            <w:pPr>
              <w:pStyle w:val="TAL"/>
            </w:pPr>
            <w:r w:rsidRPr="00140E21">
              <w:rPr>
                <w:lang w:eastAsia="zh-CN"/>
              </w:rPr>
              <w:t>NEF, AF</w:t>
            </w:r>
            <w:r>
              <w:rPr>
                <w:lang w:eastAsia="zh-CN"/>
              </w:rPr>
              <w:t>, NWDAF, TSCTSF</w:t>
            </w:r>
          </w:p>
        </w:tc>
      </w:tr>
      <w:tr w:rsidR="00297F50" w:rsidRPr="00140E21" w14:paraId="4A0E7BB4" w14:textId="77777777" w:rsidTr="00DD3F19">
        <w:trPr>
          <w:trHeight w:val="84"/>
        </w:trPr>
        <w:tc>
          <w:tcPr>
            <w:tcW w:w="2246" w:type="dxa"/>
            <w:tcBorders>
              <w:top w:val="nil"/>
              <w:left w:val="single" w:sz="4" w:space="0" w:color="auto"/>
              <w:bottom w:val="nil"/>
              <w:right w:val="single" w:sz="4" w:space="0" w:color="auto"/>
            </w:tcBorders>
            <w:vAlign w:val="center"/>
          </w:tcPr>
          <w:p w14:paraId="1EE4F4D4" w14:textId="77777777" w:rsidR="00297F50" w:rsidRPr="00140E21" w:rsidRDefault="00297F50" w:rsidP="00DD3F19">
            <w:pPr>
              <w:spacing w:after="0"/>
              <w:rPr>
                <w:rFonts w:ascii="Arial" w:hAnsi="Arial"/>
                <w:color w:val="000000"/>
                <w:sz w:val="18"/>
                <w:lang w:eastAsia="ja-JP"/>
              </w:rPr>
            </w:pPr>
          </w:p>
        </w:tc>
        <w:tc>
          <w:tcPr>
            <w:tcW w:w="2116" w:type="dxa"/>
            <w:tcBorders>
              <w:top w:val="single" w:sz="4" w:space="0" w:color="auto"/>
              <w:left w:val="single" w:sz="4" w:space="0" w:color="auto"/>
              <w:bottom w:val="single" w:sz="4" w:space="0" w:color="auto"/>
              <w:right w:val="single" w:sz="4" w:space="0" w:color="auto"/>
            </w:tcBorders>
          </w:tcPr>
          <w:p w14:paraId="50912302" w14:textId="77777777" w:rsidR="00297F50" w:rsidRPr="00140E21" w:rsidRDefault="00297F50" w:rsidP="00DD3F19">
            <w:pPr>
              <w:pStyle w:val="TAL"/>
            </w:pPr>
            <w:r w:rsidRPr="00140E21">
              <w:t>Update</w:t>
            </w:r>
          </w:p>
        </w:tc>
        <w:tc>
          <w:tcPr>
            <w:tcW w:w="1985" w:type="dxa"/>
            <w:tcBorders>
              <w:top w:val="single" w:sz="4" w:space="0" w:color="auto"/>
              <w:left w:val="single" w:sz="4" w:space="0" w:color="auto"/>
              <w:bottom w:val="single" w:sz="4" w:space="0" w:color="auto"/>
              <w:right w:val="single" w:sz="4" w:space="0" w:color="auto"/>
            </w:tcBorders>
          </w:tcPr>
          <w:p w14:paraId="6AF8F431" w14:textId="77777777" w:rsidR="00297F50" w:rsidRPr="00140E21" w:rsidRDefault="00297F50" w:rsidP="00DD3F19">
            <w:pPr>
              <w:pStyle w:val="TAL"/>
            </w:pPr>
            <w:r w:rsidRPr="00140E21">
              <w:t>Request/Response</w:t>
            </w:r>
          </w:p>
        </w:tc>
        <w:tc>
          <w:tcPr>
            <w:tcW w:w="3403" w:type="dxa"/>
            <w:tcBorders>
              <w:top w:val="single" w:sz="4" w:space="0" w:color="auto"/>
              <w:left w:val="single" w:sz="4" w:space="0" w:color="auto"/>
              <w:bottom w:val="single" w:sz="4" w:space="0" w:color="auto"/>
              <w:right w:val="single" w:sz="4" w:space="0" w:color="auto"/>
            </w:tcBorders>
          </w:tcPr>
          <w:p w14:paraId="6BBCEE4A" w14:textId="77777777" w:rsidR="00297F50" w:rsidRPr="00140E21" w:rsidRDefault="00297F50" w:rsidP="00DD3F19">
            <w:pPr>
              <w:pStyle w:val="TAL"/>
              <w:rPr>
                <w:lang w:eastAsia="zh-CN"/>
              </w:rPr>
            </w:pPr>
            <w:r w:rsidRPr="00140E21">
              <w:t>PCF</w:t>
            </w:r>
          </w:p>
        </w:tc>
      </w:tr>
      <w:tr w:rsidR="00297F50" w:rsidRPr="00140E21" w14:paraId="015BCF52" w14:textId="77777777" w:rsidTr="00DD3F19">
        <w:trPr>
          <w:trHeight w:val="84"/>
        </w:trPr>
        <w:tc>
          <w:tcPr>
            <w:tcW w:w="2246" w:type="dxa"/>
            <w:tcBorders>
              <w:top w:val="nil"/>
              <w:left w:val="single" w:sz="4" w:space="0" w:color="auto"/>
              <w:bottom w:val="nil"/>
              <w:right w:val="single" w:sz="4" w:space="0" w:color="auto"/>
            </w:tcBorders>
            <w:vAlign w:val="center"/>
          </w:tcPr>
          <w:p w14:paraId="28AC74BF" w14:textId="77777777" w:rsidR="00297F50" w:rsidRPr="00140E21" w:rsidRDefault="00297F50" w:rsidP="00DD3F19">
            <w:pPr>
              <w:spacing w:after="0"/>
              <w:rPr>
                <w:rFonts w:ascii="Arial" w:hAnsi="Arial"/>
                <w:color w:val="000000"/>
                <w:sz w:val="18"/>
                <w:lang w:eastAsia="ja-JP"/>
              </w:rPr>
            </w:pPr>
          </w:p>
        </w:tc>
        <w:tc>
          <w:tcPr>
            <w:tcW w:w="2116" w:type="dxa"/>
            <w:tcBorders>
              <w:top w:val="single" w:sz="4" w:space="0" w:color="auto"/>
              <w:left w:val="single" w:sz="4" w:space="0" w:color="auto"/>
              <w:bottom w:val="single" w:sz="4" w:space="0" w:color="auto"/>
              <w:right w:val="single" w:sz="4" w:space="0" w:color="auto"/>
            </w:tcBorders>
          </w:tcPr>
          <w:p w14:paraId="7B077A61" w14:textId="77777777" w:rsidR="00297F50" w:rsidRPr="00140E21" w:rsidRDefault="00297F50" w:rsidP="00DD3F19">
            <w:pPr>
              <w:pStyle w:val="TAL"/>
            </w:pPr>
            <w:r>
              <w:t>Subscsribe</w:t>
            </w:r>
          </w:p>
        </w:tc>
        <w:tc>
          <w:tcPr>
            <w:tcW w:w="1985" w:type="dxa"/>
            <w:tcBorders>
              <w:top w:val="single" w:sz="4" w:space="0" w:color="auto"/>
              <w:left w:val="single" w:sz="4" w:space="0" w:color="auto"/>
              <w:bottom w:val="single" w:sz="4" w:space="0" w:color="auto"/>
              <w:right w:val="single" w:sz="4" w:space="0" w:color="auto"/>
            </w:tcBorders>
          </w:tcPr>
          <w:p w14:paraId="68EEE7E0" w14:textId="77777777" w:rsidR="00297F50" w:rsidRPr="00140E21" w:rsidRDefault="00297F50" w:rsidP="00DD3F19">
            <w:pPr>
              <w:pStyle w:val="TAL"/>
            </w:pPr>
            <w:r w:rsidRPr="00140E21">
              <w:t>Subscribe/Notify</w:t>
            </w:r>
          </w:p>
        </w:tc>
        <w:tc>
          <w:tcPr>
            <w:tcW w:w="3403" w:type="dxa"/>
            <w:tcBorders>
              <w:top w:val="single" w:sz="4" w:space="0" w:color="auto"/>
              <w:left w:val="single" w:sz="4" w:space="0" w:color="auto"/>
              <w:bottom w:val="single" w:sz="4" w:space="0" w:color="auto"/>
              <w:right w:val="single" w:sz="4" w:space="0" w:color="auto"/>
            </w:tcBorders>
          </w:tcPr>
          <w:p w14:paraId="30427A55" w14:textId="77777777" w:rsidR="00297F50" w:rsidRPr="00140E21" w:rsidRDefault="00297F50" w:rsidP="00DD3F19">
            <w:pPr>
              <w:pStyle w:val="TAL"/>
            </w:pPr>
            <w:r>
              <w:t>NEF, PCF, AF, TSCTSF, 5G DDNMF</w:t>
            </w:r>
          </w:p>
        </w:tc>
      </w:tr>
      <w:tr w:rsidR="00297F50" w:rsidRPr="00140E21" w14:paraId="0C19F715" w14:textId="77777777" w:rsidTr="00DD3F19">
        <w:trPr>
          <w:trHeight w:val="84"/>
        </w:trPr>
        <w:tc>
          <w:tcPr>
            <w:tcW w:w="2246" w:type="dxa"/>
            <w:tcBorders>
              <w:top w:val="nil"/>
              <w:left w:val="single" w:sz="4" w:space="0" w:color="auto"/>
              <w:bottom w:val="nil"/>
              <w:right w:val="single" w:sz="4" w:space="0" w:color="auto"/>
            </w:tcBorders>
            <w:vAlign w:val="center"/>
          </w:tcPr>
          <w:p w14:paraId="3A2D385C" w14:textId="77777777" w:rsidR="00297F50" w:rsidRPr="00140E21" w:rsidRDefault="00297F50" w:rsidP="00DD3F19">
            <w:pPr>
              <w:spacing w:after="0"/>
              <w:rPr>
                <w:rFonts w:ascii="Arial" w:hAnsi="Arial"/>
                <w:color w:val="000000"/>
                <w:sz w:val="18"/>
                <w:lang w:eastAsia="ja-JP"/>
              </w:rPr>
            </w:pPr>
          </w:p>
        </w:tc>
        <w:tc>
          <w:tcPr>
            <w:tcW w:w="2116" w:type="dxa"/>
            <w:tcBorders>
              <w:top w:val="single" w:sz="4" w:space="0" w:color="auto"/>
              <w:left w:val="single" w:sz="4" w:space="0" w:color="auto"/>
              <w:bottom w:val="single" w:sz="4" w:space="0" w:color="auto"/>
              <w:right w:val="single" w:sz="4" w:space="0" w:color="auto"/>
            </w:tcBorders>
          </w:tcPr>
          <w:p w14:paraId="73D7E468" w14:textId="77777777" w:rsidR="00297F50" w:rsidRPr="00140E21" w:rsidRDefault="00297F50" w:rsidP="00DD3F19">
            <w:pPr>
              <w:pStyle w:val="TAL"/>
            </w:pPr>
            <w:r w:rsidRPr="00140E21">
              <w:t>Unsubscribe</w:t>
            </w:r>
          </w:p>
        </w:tc>
        <w:tc>
          <w:tcPr>
            <w:tcW w:w="1985" w:type="dxa"/>
            <w:tcBorders>
              <w:top w:val="single" w:sz="4" w:space="0" w:color="auto"/>
              <w:left w:val="single" w:sz="4" w:space="0" w:color="auto"/>
              <w:bottom w:val="single" w:sz="4" w:space="0" w:color="auto"/>
              <w:right w:val="single" w:sz="4" w:space="0" w:color="auto"/>
            </w:tcBorders>
          </w:tcPr>
          <w:p w14:paraId="3C625DEC" w14:textId="77777777" w:rsidR="00297F50" w:rsidRPr="00140E21" w:rsidRDefault="00297F50" w:rsidP="00DD3F19">
            <w:pPr>
              <w:pStyle w:val="TAL"/>
            </w:pPr>
            <w:r w:rsidRPr="00140E21">
              <w:t>Subscribe/Notify</w:t>
            </w:r>
          </w:p>
        </w:tc>
        <w:tc>
          <w:tcPr>
            <w:tcW w:w="3403" w:type="dxa"/>
            <w:tcBorders>
              <w:top w:val="single" w:sz="4" w:space="0" w:color="auto"/>
              <w:left w:val="single" w:sz="4" w:space="0" w:color="auto"/>
              <w:bottom w:val="single" w:sz="4" w:space="0" w:color="auto"/>
              <w:right w:val="single" w:sz="4" w:space="0" w:color="auto"/>
            </w:tcBorders>
          </w:tcPr>
          <w:p w14:paraId="24B9EF31" w14:textId="77777777" w:rsidR="00297F50" w:rsidRPr="00140E21" w:rsidRDefault="00297F50" w:rsidP="00DD3F19">
            <w:pPr>
              <w:pStyle w:val="TAL"/>
            </w:pPr>
            <w:r>
              <w:t>NEF, PCF, AF, TSCTSF, 5G DDNMF</w:t>
            </w:r>
          </w:p>
        </w:tc>
      </w:tr>
      <w:tr w:rsidR="00297F50" w:rsidRPr="00140E21" w14:paraId="480562C4" w14:textId="77777777" w:rsidTr="00DD3F19">
        <w:trPr>
          <w:trHeight w:val="84"/>
        </w:trPr>
        <w:tc>
          <w:tcPr>
            <w:tcW w:w="2246" w:type="dxa"/>
            <w:tcBorders>
              <w:top w:val="nil"/>
              <w:left w:val="single" w:sz="4" w:space="0" w:color="auto"/>
              <w:bottom w:val="single" w:sz="4" w:space="0" w:color="auto"/>
              <w:right w:val="single" w:sz="4" w:space="0" w:color="auto"/>
            </w:tcBorders>
            <w:vAlign w:val="center"/>
          </w:tcPr>
          <w:p w14:paraId="5B2890A8" w14:textId="77777777" w:rsidR="00297F50" w:rsidRPr="00140E21" w:rsidRDefault="00297F50" w:rsidP="00DD3F19">
            <w:pPr>
              <w:spacing w:after="0"/>
              <w:rPr>
                <w:rFonts w:ascii="Arial" w:hAnsi="Arial"/>
                <w:color w:val="000000"/>
                <w:sz w:val="18"/>
                <w:lang w:eastAsia="ja-JP"/>
              </w:rPr>
            </w:pPr>
          </w:p>
        </w:tc>
        <w:tc>
          <w:tcPr>
            <w:tcW w:w="2116" w:type="dxa"/>
            <w:tcBorders>
              <w:top w:val="single" w:sz="4" w:space="0" w:color="auto"/>
              <w:left w:val="single" w:sz="4" w:space="0" w:color="auto"/>
              <w:bottom w:val="single" w:sz="4" w:space="0" w:color="auto"/>
              <w:right w:val="single" w:sz="4" w:space="0" w:color="auto"/>
            </w:tcBorders>
          </w:tcPr>
          <w:p w14:paraId="3E42676E" w14:textId="77777777" w:rsidR="00297F50" w:rsidRPr="00140E21" w:rsidRDefault="00297F50" w:rsidP="00DD3F19">
            <w:pPr>
              <w:pStyle w:val="TAL"/>
            </w:pPr>
            <w:r>
              <w:t>Notify</w:t>
            </w:r>
          </w:p>
        </w:tc>
        <w:tc>
          <w:tcPr>
            <w:tcW w:w="1985" w:type="dxa"/>
            <w:tcBorders>
              <w:top w:val="single" w:sz="4" w:space="0" w:color="auto"/>
              <w:left w:val="single" w:sz="4" w:space="0" w:color="auto"/>
              <w:bottom w:val="single" w:sz="4" w:space="0" w:color="auto"/>
              <w:right w:val="single" w:sz="4" w:space="0" w:color="auto"/>
            </w:tcBorders>
          </w:tcPr>
          <w:p w14:paraId="1486BE1B" w14:textId="77777777" w:rsidR="00297F50" w:rsidRPr="00140E21" w:rsidRDefault="00297F50" w:rsidP="00DD3F19">
            <w:pPr>
              <w:pStyle w:val="TAL"/>
            </w:pPr>
            <w:r w:rsidRPr="00140E21">
              <w:t>Subscribe/Notify</w:t>
            </w:r>
          </w:p>
        </w:tc>
        <w:tc>
          <w:tcPr>
            <w:tcW w:w="3403" w:type="dxa"/>
            <w:tcBorders>
              <w:top w:val="single" w:sz="4" w:space="0" w:color="auto"/>
              <w:left w:val="single" w:sz="4" w:space="0" w:color="auto"/>
              <w:bottom w:val="single" w:sz="4" w:space="0" w:color="auto"/>
              <w:right w:val="single" w:sz="4" w:space="0" w:color="auto"/>
            </w:tcBorders>
          </w:tcPr>
          <w:p w14:paraId="1037CECE" w14:textId="77777777" w:rsidR="00297F50" w:rsidRPr="00140E21" w:rsidRDefault="00297F50" w:rsidP="00DD3F19">
            <w:pPr>
              <w:pStyle w:val="TAL"/>
            </w:pPr>
            <w:r>
              <w:t>NEF, PCF, AF, TSCTSF, 5G DDNMF</w:t>
            </w:r>
          </w:p>
        </w:tc>
      </w:tr>
    </w:tbl>
    <w:p w14:paraId="11AAE04F" w14:textId="77777777" w:rsidR="00297F50" w:rsidRPr="00140E21" w:rsidRDefault="00297F50" w:rsidP="00297F50">
      <w:pPr>
        <w:pStyle w:val="FP"/>
        <w:rPr>
          <w:lang w:eastAsia="zh-CN"/>
        </w:rPr>
      </w:pPr>
    </w:p>
    <w:p w14:paraId="636BE7C7" w14:textId="77777777" w:rsidR="00297F50" w:rsidRPr="00140E21" w:rsidRDefault="00297F50" w:rsidP="00297F50">
      <w:pPr>
        <w:pStyle w:val="Heading4"/>
        <w:rPr>
          <w:lang w:eastAsia="zh-CN"/>
        </w:rPr>
      </w:pPr>
      <w:bookmarkStart w:id="7760" w:name="_CR5_2_13_2"/>
      <w:bookmarkStart w:id="7761" w:name="_Toc20204688"/>
      <w:bookmarkStart w:id="7762" w:name="_Toc27895402"/>
      <w:bookmarkStart w:id="7763" w:name="_Toc36192505"/>
      <w:bookmarkStart w:id="7764" w:name="_Toc45193607"/>
      <w:bookmarkStart w:id="7765" w:name="_Toc47593239"/>
      <w:bookmarkStart w:id="7766" w:name="_Toc51835326"/>
      <w:bookmarkStart w:id="7767" w:name="_Toc162424842"/>
      <w:bookmarkEnd w:id="7760"/>
      <w:r w:rsidRPr="00140E21">
        <w:rPr>
          <w:lang w:eastAsia="zh-CN"/>
        </w:rPr>
        <w:t>5.2.13.2</w:t>
      </w:r>
      <w:r w:rsidRPr="00140E21">
        <w:rPr>
          <w:lang w:eastAsia="zh-CN"/>
        </w:rPr>
        <w:tab/>
        <w:t>Nbsf_Management service</w:t>
      </w:r>
      <w:bookmarkEnd w:id="7761"/>
      <w:bookmarkEnd w:id="7762"/>
      <w:bookmarkEnd w:id="7763"/>
      <w:bookmarkEnd w:id="7764"/>
      <w:bookmarkEnd w:id="7765"/>
      <w:bookmarkEnd w:id="7766"/>
      <w:bookmarkEnd w:id="7767"/>
    </w:p>
    <w:p w14:paraId="3DA79629" w14:textId="77777777" w:rsidR="00297F50" w:rsidRPr="00140E21" w:rsidRDefault="00297F50" w:rsidP="00297F50">
      <w:pPr>
        <w:pStyle w:val="Heading5"/>
        <w:rPr>
          <w:lang w:eastAsia="zh-CN"/>
        </w:rPr>
      </w:pPr>
      <w:bookmarkStart w:id="7768" w:name="_CR5_2_13_2_1"/>
      <w:bookmarkStart w:id="7769" w:name="_Toc20204689"/>
      <w:bookmarkStart w:id="7770" w:name="_Toc27895403"/>
      <w:bookmarkStart w:id="7771" w:name="_Toc36192506"/>
      <w:bookmarkStart w:id="7772" w:name="_Toc45193608"/>
      <w:bookmarkStart w:id="7773" w:name="_Toc47593240"/>
      <w:bookmarkStart w:id="7774" w:name="_Toc51835327"/>
      <w:bookmarkStart w:id="7775" w:name="_Toc162424843"/>
      <w:bookmarkEnd w:id="7768"/>
      <w:r w:rsidRPr="00140E21">
        <w:rPr>
          <w:lang w:eastAsia="zh-CN"/>
        </w:rPr>
        <w:t>5.2.13.2.1</w:t>
      </w:r>
      <w:r w:rsidRPr="00140E21">
        <w:rPr>
          <w:lang w:eastAsia="zh-CN"/>
        </w:rPr>
        <w:tab/>
        <w:t>General</w:t>
      </w:r>
      <w:bookmarkEnd w:id="7769"/>
      <w:bookmarkEnd w:id="7770"/>
      <w:bookmarkEnd w:id="7771"/>
      <w:bookmarkEnd w:id="7772"/>
      <w:bookmarkEnd w:id="7773"/>
      <w:bookmarkEnd w:id="7774"/>
      <w:bookmarkEnd w:id="7775"/>
    </w:p>
    <w:p w14:paraId="613866B4" w14:textId="77777777" w:rsidR="00297F50" w:rsidRDefault="00297F50" w:rsidP="00297F50">
      <w:pPr>
        <w:rPr>
          <w:lang w:eastAsia="zh-CN"/>
        </w:rPr>
      </w:pPr>
      <w:r>
        <w:rPr>
          <w:lang w:eastAsia="zh-CN"/>
        </w:rPr>
        <w:t>The Nbsf provides the Nbsf_Management_Register, the Nbsf_Management_Deregister and the Nbsf_Management_Discovery services, the Nbsf_Management_Update, the Nbsf_Management_Subscribe, the Nbsf_Management_Unsubscribe and the Nbsf_Management_Notify operations.</w:t>
      </w:r>
    </w:p>
    <w:p w14:paraId="4BC8EFFD" w14:textId="77777777" w:rsidR="00297F50" w:rsidRPr="00140E21" w:rsidRDefault="00297F50" w:rsidP="00297F50">
      <w:pPr>
        <w:pStyle w:val="Heading5"/>
        <w:rPr>
          <w:lang w:eastAsia="zh-CN"/>
        </w:rPr>
      </w:pPr>
      <w:bookmarkStart w:id="7776" w:name="_CR5_2_13_2_2"/>
      <w:bookmarkStart w:id="7777" w:name="_Toc20204690"/>
      <w:bookmarkStart w:id="7778" w:name="_Toc27895404"/>
      <w:bookmarkStart w:id="7779" w:name="_Toc36192507"/>
      <w:bookmarkStart w:id="7780" w:name="_Toc45193609"/>
      <w:bookmarkStart w:id="7781" w:name="_Toc47593241"/>
      <w:bookmarkStart w:id="7782" w:name="_Toc51835328"/>
      <w:bookmarkStart w:id="7783" w:name="_Toc162424844"/>
      <w:bookmarkEnd w:id="7776"/>
      <w:r w:rsidRPr="00140E21">
        <w:rPr>
          <w:lang w:eastAsia="zh-CN"/>
        </w:rPr>
        <w:t>5.2.13.2.2</w:t>
      </w:r>
      <w:r w:rsidRPr="00140E21">
        <w:rPr>
          <w:lang w:eastAsia="zh-CN"/>
        </w:rPr>
        <w:tab/>
        <w:t>Nbsf_Management_Register service operation</w:t>
      </w:r>
      <w:bookmarkEnd w:id="7777"/>
      <w:bookmarkEnd w:id="7778"/>
      <w:bookmarkEnd w:id="7779"/>
      <w:bookmarkEnd w:id="7780"/>
      <w:bookmarkEnd w:id="7781"/>
      <w:bookmarkEnd w:id="7782"/>
      <w:bookmarkEnd w:id="7783"/>
    </w:p>
    <w:p w14:paraId="76ABACA0" w14:textId="77777777" w:rsidR="00297F50" w:rsidRPr="00140E21" w:rsidRDefault="00297F50" w:rsidP="00297F50">
      <w:pPr>
        <w:rPr>
          <w:lang w:eastAsia="zh-CN"/>
        </w:rPr>
      </w:pPr>
      <w:r w:rsidRPr="00140E21">
        <w:rPr>
          <w:b/>
          <w:lang w:eastAsia="zh-CN"/>
        </w:rPr>
        <w:t xml:space="preserve">Service Operation name: </w:t>
      </w:r>
      <w:r w:rsidRPr="00140E21">
        <w:rPr>
          <w:lang w:eastAsia="zh-CN"/>
        </w:rPr>
        <w:t>Nbsf_Management_Register</w:t>
      </w:r>
    </w:p>
    <w:p w14:paraId="330A6FA9" w14:textId="77777777" w:rsidR="00297F50" w:rsidRPr="00140E21" w:rsidRDefault="00297F50" w:rsidP="00297F50">
      <w:pPr>
        <w:rPr>
          <w:lang w:eastAsia="ja-JP"/>
        </w:rPr>
      </w:pPr>
      <w:r w:rsidRPr="00140E21">
        <w:rPr>
          <w:b/>
        </w:rPr>
        <w:t xml:space="preserve">Description: </w:t>
      </w:r>
      <w:r w:rsidRPr="00140E21">
        <w:t>Registers the tuple (UE address(es), SUPI, GPSI,</w:t>
      </w:r>
      <w:r>
        <w:t xml:space="preserve"> MBS session ID,</w:t>
      </w:r>
      <w:r w:rsidRPr="00140E21">
        <w:t xml:space="preserve"> DNN, S-NSSAI</w:t>
      </w:r>
      <w:r>
        <w:t>, PCF address(es)</w:t>
      </w:r>
      <w:r w:rsidRPr="00140E21">
        <w:t>, PCF</w:t>
      </w:r>
      <w:r>
        <w:t xml:space="preserve"> instance</w:t>
      </w:r>
      <w:r w:rsidRPr="00140E21">
        <w:t xml:space="preserve"> id</w:t>
      </w:r>
      <w:r>
        <w:t>, PCF Set ID, level of Binding</w:t>
      </w:r>
      <w:r w:rsidRPr="00140E21">
        <w:t>) for a PDU Session</w:t>
      </w:r>
      <w:r>
        <w:t xml:space="preserve"> or for a UE</w:t>
      </w:r>
      <w:r w:rsidRPr="00140E21">
        <w:t>.</w:t>
      </w:r>
    </w:p>
    <w:p w14:paraId="326A71D9" w14:textId="77777777" w:rsidR="00297F50" w:rsidRDefault="00297F50" w:rsidP="00297F50">
      <w:pPr>
        <w:pStyle w:val="NO"/>
      </w:pPr>
      <w:r>
        <w:t>NOTE 1:</w:t>
      </w:r>
      <w:r>
        <w:tab/>
        <w:t>In some cases only subset of these parameters may be registered (e.g. UE address(es) will be registered only if PCF registration is for a PDU Session and for MBS sessions SUPI and GPSI are also not available).</w:t>
      </w:r>
    </w:p>
    <w:p w14:paraId="389E684D" w14:textId="77777777" w:rsidR="00297F50" w:rsidRPr="00140E21" w:rsidRDefault="00297F50" w:rsidP="00297F50">
      <w:pPr>
        <w:rPr>
          <w:lang w:eastAsia="zh-CN"/>
        </w:rPr>
      </w:pPr>
      <w:r w:rsidRPr="00140E21">
        <w:rPr>
          <w:b/>
        </w:rPr>
        <w:t>Inputs, Required:</w:t>
      </w:r>
      <w:r w:rsidRPr="00140E21">
        <w:rPr>
          <w:lang w:eastAsia="zh-CN"/>
        </w:rPr>
        <w:t xml:space="preserve"> </w:t>
      </w:r>
      <w:r>
        <w:rPr>
          <w:lang w:eastAsia="zh-CN"/>
        </w:rPr>
        <w:t xml:space="preserve">[Required, if PCF registration is for a PDU Session], </w:t>
      </w:r>
      <w:r w:rsidRPr="00140E21">
        <w:t>UE address(es), PCF</w:t>
      </w:r>
      <w:r>
        <w:t xml:space="preserve"> address(es), DNN [Required, if PCF registration is for a PDU Session], S-NSSAI [Required, if PCF registration is for a PDU Session], MBS session ID as defined in TS 23.247 [78] [Required, if PCF registration is for a MBS Session].</w:t>
      </w:r>
    </w:p>
    <w:p w14:paraId="30141CFA" w14:textId="77777777" w:rsidR="00297F50" w:rsidRPr="00140E21" w:rsidRDefault="00297F50" w:rsidP="00297F50">
      <w:r w:rsidRPr="00140E21">
        <w:t>UE address can contain IP address/prefix or MAC address as defined in TS</w:t>
      </w:r>
      <w:r>
        <w:t> </w:t>
      </w:r>
      <w:r w:rsidRPr="00140E21">
        <w:t>23.501</w:t>
      </w:r>
      <w:r>
        <w:t> </w:t>
      </w:r>
      <w:r w:rsidRPr="00140E21">
        <w:t>[2]. It can optional</w:t>
      </w:r>
      <w:r>
        <w:t>l</w:t>
      </w:r>
      <w:r w:rsidRPr="00140E21">
        <w:t>y</w:t>
      </w:r>
      <w:r>
        <w:t xml:space="preserve"> include</w:t>
      </w:r>
      <w:r w:rsidRPr="00140E21">
        <w:t xml:space="preserve"> Frame</w:t>
      </w:r>
      <w:r>
        <w:t>d</w:t>
      </w:r>
      <w:r w:rsidRPr="00140E21">
        <w:t xml:space="preserve"> Route</w:t>
      </w:r>
      <w:r>
        <w:t xml:space="preserve"> information</w:t>
      </w:r>
      <w:r w:rsidRPr="00140E21">
        <w:t>. W-5GAN specific UE IP address information is specified in TS</w:t>
      </w:r>
      <w:r>
        <w:t> </w:t>
      </w:r>
      <w:r w:rsidRPr="00140E21">
        <w:t>23.316</w:t>
      </w:r>
      <w:r>
        <w:t> </w:t>
      </w:r>
      <w:r w:rsidRPr="00140E21">
        <w:t>[53].</w:t>
      </w:r>
    </w:p>
    <w:p w14:paraId="0EA875D8" w14:textId="77777777" w:rsidR="00297F50" w:rsidRPr="00140E21" w:rsidRDefault="00297F50" w:rsidP="00297F50">
      <w:r w:rsidRPr="00140E21">
        <w:t>Frame</w:t>
      </w:r>
      <w:r>
        <w:t>d</w:t>
      </w:r>
      <w:r w:rsidRPr="00140E21">
        <w:t xml:space="preserve"> Route</w:t>
      </w:r>
      <w:r>
        <w:t xml:space="preserve"> information i</w:t>
      </w:r>
      <w:r w:rsidRPr="00140E21">
        <w:t>s defined in Table 5.2.3.3.1-1.</w:t>
      </w:r>
    </w:p>
    <w:p w14:paraId="6FBD9CD5" w14:textId="77777777" w:rsidR="00297F50" w:rsidRDefault="00297F50" w:rsidP="00297F50">
      <w:pPr>
        <w:pStyle w:val="NO"/>
      </w:pPr>
      <w:r>
        <w:t>NOTE 2:</w:t>
      </w:r>
      <w:r>
        <w:tab/>
        <w:t>For support of time sensitive communication and time synchronization (as described in clause 5.28.3.2 of TS 23.501 [2]) the UE address contains the DS-TT port MAC address for Ethernet type PDU Session.</w:t>
      </w:r>
    </w:p>
    <w:p w14:paraId="58368E84" w14:textId="77777777" w:rsidR="00297F50" w:rsidRPr="00EE66A3" w:rsidRDefault="00297F50" w:rsidP="00297F50">
      <w:r w:rsidRPr="00EE66A3">
        <w:rPr>
          <w:b/>
          <w:bCs/>
        </w:rPr>
        <w:t>Inputs, Conditional:</w:t>
      </w:r>
      <w:r>
        <w:t xml:space="preserve"> SUPI [Required, if PCF registration is for a UE or required by the local policy in PCF if the registration is for a PDU session, otherwise it is optional].</w:t>
      </w:r>
    </w:p>
    <w:p w14:paraId="40063099" w14:textId="77777777" w:rsidR="00297F50" w:rsidRDefault="00297F50" w:rsidP="00297F50">
      <w:pPr>
        <w:pStyle w:val="NO"/>
      </w:pPr>
      <w:r>
        <w:t>NOTE 3:</w:t>
      </w:r>
      <w:r>
        <w:tab/>
        <w:t>The PCF can be configured to always provide a SUPI to the BSF, e.g. to support UE ID retrieval from the BSF.</w:t>
      </w:r>
    </w:p>
    <w:p w14:paraId="488344D5" w14:textId="77777777" w:rsidR="00297F50" w:rsidRPr="00140E21" w:rsidRDefault="00297F50" w:rsidP="00297F50">
      <w:pPr>
        <w:rPr>
          <w:lang w:eastAsia="zh-CN"/>
        </w:rPr>
      </w:pPr>
      <w:r w:rsidRPr="00140E21">
        <w:rPr>
          <w:b/>
        </w:rPr>
        <w:t>Inputs, Optional:</w:t>
      </w:r>
      <w:r w:rsidRPr="00140E21">
        <w:t xml:space="preserve"> GPSI</w:t>
      </w:r>
      <w:r>
        <w:t>, PCF instance ID and PCF Set ID, level of Binding (see clause 6.3.1.0 of TS 23.501 [2]).</w:t>
      </w:r>
    </w:p>
    <w:p w14:paraId="6EF484C1" w14:textId="77777777" w:rsidR="00297F50" w:rsidRDefault="00297F50" w:rsidP="00297F50">
      <w:pPr>
        <w:pStyle w:val="NO"/>
      </w:pPr>
      <w:r>
        <w:t>NOTE 4:</w:t>
      </w:r>
      <w:r>
        <w:tab/>
        <w:t>DNN and S-NSSAI are not applicable when the PCF registration is for a UE.</w:t>
      </w:r>
    </w:p>
    <w:p w14:paraId="3595D71A" w14:textId="59DFE0C3" w:rsidR="00297F50" w:rsidRDefault="00297F50" w:rsidP="00297F50">
      <w:pPr>
        <w:pStyle w:val="NO"/>
      </w:pPr>
      <w:r>
        <w:t>NOTE 5:</w:t>
      </w:r>
      <w:r>
        <w:tab/>
        <w:t xml:space="preserve">It is up to stage3 to ensure an unambiguous error proof way for the BSF to differentiate between </w:t>
      </w:r>
      <w:del w:id="7784" w:author="Ericsson" w:date="2024-05-28T06:30:00Z">
        <w:r w:rsidDel="009A1FC9">
          <w:delText>PCF for a</w:delText>
        </w:r>
      </w:del>
      <w:ins w:id="7785" w:author="Ericsson" w:date="2024-05-28T06:30:00Z">
        <w:r w:rsidR="009A1FC9">
          <w:t>PCF for the</w:t>
        </w:r>
      </w:ins>
      <w:r>
        <w:t xml:space="preserve"> PDU Session and </w:t>
      </w:r>
      <w:del w:id="7786" w:author="Ericsson" w:date="2024-05-28T06:27:00Z">
        <w:r w:rsidDel="009A1FC9">
          <w:delText>PCF for a UE</w:delText>
        </w:r>
      </w:del>
      <w:ins w:id="7787" w:author="Ericsson" w:date="2024-05-28T06:27:00Z">
        <w:r w:rsidR="009A1FC9">
          <w:t>PCF for the UE</w:t>
        </w:r>
      </w:ins>
      <w:r>
        <w:t>. This may or may not require providing the BSF additional parameter(s) when a PCF registers itself with the BSF.</w:t>
      </w:r>
    </w:p>
    <w:p w14:paraId="5069C501" w14:textId="77777777" w:rsidR="00297F50" w:rsidRPr="00140E21" w:rsidRDefault="00297F50" w:rsidP="00297F50">
      <w:pPr>
        <w:rPr>
          <w:lang w:eastAsia="ja-JP"/>
        </w:rPr>
      </w:pPr>
      <w:r w:rsidRPr="00140E21">
        <w:rPr>
          <w:b/>
        </w:rPr>
        <w:t xml:space="preserve">Outputs, Required: </w:t>
      </w:r>
      <w:r w:rsidRPr="00140E21">
        <w:t>Result indication, Binding Identifier for a PDU Session</w:t>
      </w:r>
      <w:r>
        <w:t>, or for a UE, or for an MBS session</w:t>
      </w:r>
      <w:r w:rsidRPr="00140E21">
        <w:t>.</w:t>
      </w:r>
    </w:p>
    <w:p w14:paraId="04B798ED" w14:textId="77777777" w:rsidR="00297F50" w:rsidRPr="00140E21" w:rsidRDefault="00297F50" w:rsidP="00297F50">
      <w:pPr>
        <w:rPr>
          <w:b/>
        </w:rPr>
      </w:pPr>
      <w:r w:rsidRPr="00140E21">
        <w:rPr>
          <w:b/>
        </w:rPr>
        <w:t>Outputs, Optional:</w:t>
      </w:r>
      <w:r w:rsidRPr="00140E21">
        <w:t xml:space="preserve"> </w:t>
      </w:r>
      <w:r w:rsidRPr="00140E21">
        <w:rPr>
          <w:lang w:eastAsia="zh-CN"/>
        </w:rPr>
        <w:t>None.</w:t>
      </w:r>
    </w:p>
    <w:p w14:paraId="12725C3F" w14:textId="77777777" w:rsidR="00297F50" w:rsidRPr="00140E21" w:rsidRDefault="00297F50" w:rsidP="00297F50">
      <w:pPr>
        <w:pStyle w:val="Heading5"/>
        <w:rPr>
          <w:lang w:eastAsia="zh-CN"/>
        </w:rPr>
      </w:pPr>
      <w:bookmarkStart w:id="7788" w:name="_CR5_2_13_2_3"/>
      <w:bookmarkStart w:id="7789" w:name="_Toc20204691"/>
      <w:bookmarkStart w:id="7790" w:name="_Toc27895405"/>
      <w:bookmarkStart w:id="7791" w:name="_Toc36192508"/>
      <w:bookmarkStart w:id="7792" w:name="_Toc45193610"/>
      <w:bookmarkStart w:id="7793" w:name="_Toc47593242"/>
      <w:bookmarkStart w:id="7794" w:name="_Toc51835329"/>
      <w:bookmarkStart w:id="7795" w:name="_Toc162424845"/>
      <w:bookmarkEnd w:id="7788"/>
      <w:r w:rsidRPr="00140E21">
        <w:rPr>
          <w:lang w:eastAsia="zh-CN"/>
        </w:rPr>
        <w:t>5.2.13.2.3</w:t>
      </w:r>
      <w:r w:rsidRPr="00140E21">
        <w:rPr>
          <w:lang w:eastAsia="zh-CN"/>
        </w:rPr>
        <w:tab/>
        <w:t>Nbsf_Management_Deregister service operation</w:t>
      </w:r>
      <w:bookmarkEnd w:id="7789"/>
      <w:bookmarkEnd w:id="7790"/>
      <w:bookmarkEnd w:id="7791"/>
      <w:bookmarkEnd w:id="7792"/>
      <w:bookmarkEnd w:id="7793"/>
      <w:bookmarkEnd w:id="7794"/>
      <w:bookmarkEnd w:id="7795"/>
    </w:p>
    <w:p w14:paraId="48498D71" w14:textId="77777777" w:rsidR="00297F50" w:rsidRPr="00140E21" w:rsidRDefault="00297F50" w:rsidP="00297F50">
      <w:pPr>
        <w:rPr>
          <w:lang w:eastAsia="zh-CN"/>
        </w:rPr>
      </w:pPr>
      <w:r w:rsidRPr="00140E21">
        <w:rPr>
          <w:b/>
          <w:lang w:eastAsia="zh-CN"/>
        </w:rPr>
        <w:t xml:space="preserve">Service Operation name: </w:t>
      </w:r>
      <w:r w:rsidRPr="00140E21">
        <w:rPr>
          <w:lang w:eastAsia="zh-CN"/>
        </w:rPr>
        <w:t>Nbsf_Management_Deregister</w:t>
      </w:r>
    </w:p>
    <w:p w14:paraId="48C3F680" w14:textId="77777777" w:rsidR="00297F50" w:rsidRPr="00140E21" w:rsidRDefault="00297F50" w:rsidP="00297F50">
      <w:pPr>
        <w:rPr>
          <w:lang w:eastAsia="ja-JP"/>
        </w:rPr>
      </w:pPr>
      <w:r w:rsidRPr="00140E21">
        <w:rPr>
          <w:b/>
        </w:rPr>
        <w:t xml:space="preserve">Description: </w:t>
      </w:r>
      <w:r w:rsidRPr="00140E21">
        <w:t>Removes the binding information for a PDU Session</w:t>
      </w:r>
      <w:r>
        <w:t xml:space="preserve"> or for a UE</w:t>
      </w:r>
      <w:r w:rsidRPr="00140E21">
        <w:t>.</w:t>
      </w:r>
    </w:p>
    <w:p w14:paraId="20D46D29" w14:textId="77777777" w:rsidR="00297F50" w:rsidRPr="00140E21" w:rsidRDefault="00297F50" w:rsidP="00297F50">
      <w:pPr>
        <w:rPr>
          <w:lang w:eastAsia="zh-CN"/>
        </w:rPr>
      </w:pPr>
      <w:r w:rsidRPr="00140E21">
        <w:rPr>
          <w:b/>
        </w:rPr>
        <w:lastRenderedPageBreak/>
        <w:t>Inputs, Required:</w:t>
      </w:r>
      <w:r w:rsidRPr="00140E21">
        <w:t xml:space="preserve"> Binding Identifier for a PDU Session</w:t>
      </w:r>
      <w:r>
        <w:t>, or for a UE, or for an MBS session</w:t>
      </w:r>
      <w:r w:rsidRPr="00140E21">
        <w:t>.</w:t>
      </w:r>
    </w:p>
    <w:p w14:paraId="106C7D83" w14:textId="77777777" w:rsidR="00297F50" w:rsidRPr="00140E21" w:rsidRDefault="00297F50" w:rsidP="00297F50">
      <w:r w:rsidRPr="00140E21">
        <w:t>W-5GAN specific UE IP address information are specified in TS</w:t>
      </w:r>
      <w:r>
        <w:t> </w:t>
      </w:r>
      <w:r w:rsidRPr="00140E21">
        <w:t>23.316</w:t>
      </w:r>
      <w:r>
        <w:t> </w:t>
      </w:r>
      <w:r w:rsidRPr="00140E21">
        <w:t>[53].</w:t>
      </w:r>
    </w:p>
    <w:p w14:paraId="2D17C63C" w14:textId="77777777" w:rsidR="00297F50" w:rsidRPr="00140E21" w:rsidRDefault="00297F50" w:rsidP="00297F50">
      <w:pPr>
        <w:rPr>
          <w:lang w:eastAsia="zh-CN"/>
        </w:rPr>
      </w:pPr>
      <w:r w:rsidRPr="00140E21">
        <w:rPr>
          <w:b/>
        </w:rPr>
        <w:t>Inputs, Optional:</w:t>
      </w:r>
      <w:r w:rsidRPr="00140E21">
        <w:t xml:space="preserve"> </w:t>
      </w:r>
    </w:p>
    <w:p w14:paraId="041CB5C1" w14:textId="77777777" w:rsidR="00297F50" w:rsidRPr="00140E21" w:rsidRDefault="00297F50" w:rsidP="00297F50">
      <w:pPr>
        <w:rPr>
          <w:lang w:eastAsia="ja-JP"/>
        </w:rPr>
      </w:pPr>
      <w:r w:rsidRPr="00140E21">
        <w:rPr>
          <w:b/>
        </w:rPr>
        <w:t xml:space="preserve">Outputs, Required: </w:t>
      </w:r>
      <w:r w:rsidRPr="00140E21">
        <w:t>Result indication.</w:t>
      </w:r>
    </w:p>
    <w:p w14:paraId="5C756B4D" w14:textId="77777777" w:rsidR="00297F50" w:rsidRPr="00140E21" w:rsidRDefault="00297F50" w:rsidP="00297F50">
      <w:pPr>
        <w:rPr>
          <w:b/>
        </w:rPr>
      </w:pPr>
      <w:r w:rsidRPr="00140E21">
        <w:rPr>
          <w:b/>
        </w:rPr>
        <w:t>Outputs, Optional:</w:t>
      </w:r>
      <w:r w:rsidRPr="00140E21">
        <w:t xml:space="preserve"> </w:t>
      </w:r>
      <w:r w:rsidRPr="00140E21">
        <w:rPr>
          <w:lang w:eastAsia="zh-CN"/>
        </w:rPr>
        <w:t>None.</w:t>
      </w:r>
    </w:p>
    <w:p w14:paraId="1FA26009" w14:textId="77777777" w:rsidR="00297F50" w:rsidRPr="00140E21" w:rsidRDefault="00297F50" w:rsidP="00297F50">
      <w:pPr>
        <w:pStyle w:val="Heading5"/>
        <w:rPr>
          <w:lang w:eastAsia="zh-CN"/>
        </w:rPr>
      </w:pPr>
      <w:bookmarkStart w:id="7796" w:name="_CR5_2_13_2_4"/>
      <w:bookmarkStart w:id="7797" w:name="_Toc20204692"/>
      <w:bookmarkStart w:id="7798" w:name="_Toc27895406"/>
      <w:bookmarkStart w:id="7799" w:name="_Toc36192509"/>
      <w:bookmarkStart w:id="7800" w:name="_Toc45193611"/>
      <w:bookmarkStart w:id="7801" w:name="_Toc47593243"/>
      <w:bookmarkStart w:id="7802" w:name="_Toc51835330"/>
      <w:bookmarkStart w:id="7803" w:name="_Toc162424846"/>
      <w:bookmarkEnd w:id="7796"/>
      <w:r w:rsidRPr="00140E21">
        <w:rPr>
          <w:lang w:eastAsia="zh-CN"/>
        </w:rPr>
        <w:t>5.2.13.2.4</w:t>
      </w:r>
      <w:r w:rsidRPr="00140E21">
        <w:rPr>
          <w:lang w:eastAsia="zh-CN"/>
        </w:rPr>
        <w:tab/>
      </w:r>
      <w:r w:rsidRPr="00140E21">
        <w:t>Nbsf_Management_Discovery service operation</w:t>
      </w:r>
      <w:bookmarkEnd w:id="7797"/>
      <w:bookmarkEnd w:id="7798"/>
      <w:bookmarkEnd w:id="7799"/>
      <w:bookmarkEnd w:id="7800"/>
      <w:bookmarkEnd w:id="7801"/>
      <w:bookmarkEnd w:id="7802"/>
      <w:bookmarkEnd w:id="7803"/>
    </w:p>
    <w:p w14:paraId="334B04CC" w14:textId="77777777" w:rsidR="00297F50" w:rsidRPr="00140E21" w:rsidRDefault="00297F50" w:rsidP="00297F50">
      <w:pPr>
        <w:rPr>
          <w:lang w:eastAsia="zh-CN"/>
        </w:rPr>
      </w:pPr>
      <w:r w:rsidRPr="00140E21">
        <w:rPr>
          <w:b/>
          <w:lang w:eastAsia="zh-CN"/>
        </w:rPr>
        <w:t xml:space="preserve">Service Operation name: </w:t>
      </w:r>
      <w:r w:rsidRPr="00140E21">
        <w:rPr>
          <w:lang w:eastAsia="zh-CN"/>
        </w:rPr>
        <w:t>Nbsf_Management discovery</w:t>
      </w:r>
    </w:p>
    <w:p w14:paraId="6003E38B" w14:textId="77777777" w:rsidR="00297F50" w:rsidRPr="00140E21" w:rsidRDefault="00297F50" w:rsidP="00297F50">
      <w:pPr>
        <w:rPr>
          <w:lang w:eastAsia="ja-JP"/>
        </w:rPr>
      </w:pPr>
      <w:r w:rsidRPr="00140E21">
        <w:rPr>
          <w:b/>
        </w:rPr>
        <w:t xml:space="preserve">Description: </w:t>
      </w:r>
      <w:r w:rsidRPr="00140E21">
        <w:t>Discovers the PCF</w:t>
      </w:r>
      <w:r>
        <w:t xml:space="preserve"> and PCF set</w:t>
      </w:r>
      <w:r w:rsidRPr="00140E21">
        <w:t xml:space="preserve"> selected for</w:t>
      </w:r>
      <w:r>
        <w:t xml:space="preserve"> a PDU Session identified by</w:t>
      </w:r>
      <w:r w:rsidRPr="00140E21">
        <w:t xml:space="preserve"> the tuple (UE address(es), SUPI, GPSI, DNN, S-NSSAI)</w:t>
      </w:r>
      <w:r>
        <w:t>, or discovers the PCF and PCF set selected for the UE identified by the tuple (SUPI, GPSI)</w:t>
      </w:r>
      <w:r w:rsidRPr="00140E21">
        <w:t>.</w:t>
      </w:r>
      <w:r>
        <w:t xml:space="preserve"> This operation may also be used to determine the SUPI from the tuple (UE address, DNN, S-NSSAI).</w:t>
      </w:r>
    </w:p>
    <w:p w14:paraId="103D38BF" w14:textId="77777777" w:rsidR="00297F50" w:rsidRPr="00140E21" w:rsidRDefault="00297F50" w:rsidP="00297F50">
      <w:pPr>
        <w:rPr>
          <w:lang w:eastAsia="zh-CN"/>
        </w:rPr>
      </w:pPr>
      <w:r w:rsidRPr="00140E21">
        <w:rPr>
          <w:b/>
        </w:rPr>
        <w:t>Inputs, Required:</w:t>
      </w:r>
      <w:r w:rsidRPr="00140E21">
        <w:rPr>
          <w:lang w:eastAsia="zh-CN"/>
        </w:rPr>
        <w:t xml:space="preserve"> </w:t>
      </w:r>
      <w:r w:rsidRPr="00140E21">
        <w:t>UE address</w:t>
      </w:r>
      <w:r>
        <w:t xml:space="preserve"> (i.e. IP address or MAC address)</w:t>
      </w:r>
      <w:r w:rsidRPr="00140E21">
        <w:t>,</w:t>
      </w:r>
      <w:r>
        <w:t xml:space="preserve"> [Required, for a PDU Session and for a UE],</w:t>
      </w:r>
      <w:r w:rsidRPr="00140E21">
        <w:t xml:space="preserve"> DNN [Conditional], S-NSSAI [Conditional]</w:t>
      </w:r>
      <w:r>
        <w:t>, if the target PCF is for a PDU Session, MBS session ID as defined in TS 23.247 [78], [Required, for an MBS Session].</w:t>
      </w:r>
    </w:p>
    <w:p w14:paraId="17B6A46C" w14:textId="77777777" w:rsidR="00297F50" w:rsidRDefault="00297F50" w:rsidP="00297F50">
      <w:r>
        <w:t>SUPI and/or GPSI, if the target PCF is for a UE.</w:t>
      </w:r>
    </w:p>
    <w:p w14:paraId="54CE7D14" w14:textId="77777777" w:rsidR="00297F50" w:rsidRDefault="00297F50" w:rsidP="00297F50">
      <w:pPr>
        <w:pStyle w:val="NO"/>
      </w:pPr>
      <w:r>
        <w:t>NOTE:</w:t>
      </w:r>
      <w:r>
        <w:tab/>
        <w:t>For support of time sensitive communication and time synchronization (as described in clause 5.28.3.2 of TS 23.501 [2]) the UE address contains the DS-TT port MAC address for Ethernet type PDU Session.</w:t>
      </w:r>
    </w:p>
    <w:p w14:paraId="10A14ACD" w14:textId="77777777" w:rsidR="00297F50" w:rsidRPr="00140E21" w:rsidRDefault="00297F50" w:rsidP="00297F50">
      <w:pPr>
        <w:rPr>
          <w:lang w:eastAsia="zh-CN"/>
        </w:rPr>
      </w:pPr>
      <w:r w:rsidRPr="00140E21">
        <w:rPr>
          <w:b/>
        </w:rPr>
        <w:t>Inputs, Optional:</w:t>
      </w:r>
      <w:r w:rsidRPr="00140E21">
        <w:t xml:space="preserve"> </w:t>
      </w:r>
      <w:r>
        <w:t xml:space="preserve">If the target PCF is for a PDU Session, </w:t>
      </w:r>
      <w:r w:rsidRPr="00140E21">
        <w:t>SUPI, GPSI</w:t>
      </w:r>
      <w:r>
        <w:t>.</w:t>
      </w:r>
    </w:p>
    <w:p w14:paraId="16BF487B" w14:textId="77777777" w:rsidR="00297F50" w:rsidRPr="00140E21" w:rsidRDefault="00297F50" w:rsidP="00297F50">
      <w:pPr>
        <w:rPr>
          <w:lang w:eastAsia="ja-JP"/>
        </w:rPr>
      </w:pPr>
      <w:r w:rsidRPr="00140E21">
        <w:rPr>
          <w:b/>
        </w:rPr>
        <w:t xml:space="preserve">Outputs, Required: </w:t>
      </w:r>
      <w:r w:rsidRPr="00140E21">
        <w:t>PCF</w:t>
      </w:r>
      <w:r>
        <w:t xml:space="preserve"> address(es), PCF instance ID [Conditional, if available] and PCF Set ID [Conditional, if available], level of Binding [Conditional, if available] (see clause 6.3.1.0 of TS 23.501 [2]).</w:t>
      </w:r>
    </w:p>
    <w:p w14:paraId="434C5E64" w14:textId="77777777" w:rsidR="00297F50" w:rsidRPr="00140E21" w:rsidRDefault="00297F50" w:rsidP="00297F50">
      <w:pPr>
        <w:rPr>
          <w:b/>
        </w:rPr>
      </w:pPr>
      <w:r w:rsidRPr="00140E21">
        <w:rPr>
          <w:b/>
        </w:rPr>
        <w:t>Outputs, Optional:</w:t>
      </w:r>
      <w:r>
        <w:rPr>
          <w:lang w:eastAsia="zh-CN"/>
        </w:rPr>
        <w:t xml:space="preserve"> SUPI, if available</w:t>
      </w:r>
      <w:r w:rsidRPr="00140E21">
        <w:rPr>
          <w:lang w:eastAsia="zh-CN"/>
        </w:rPr>
        <w:t>.</w:t>
      </w:r>
    </w:p>
    <w:p w14:paraId="63CDF5A6" w14:textId="77777777" w:rsidR="00297F50" w:rsidRPr="00140E21" w:rsidRDefault="00297F50" w:rsidP="00297F50">
      <w:pPr>
        <w:pStyle w:val="Heading5"/>
        <w:rPr>
          <w:lang w:eastAsia="zh-CN"/>
        </w:rPr>
      </w:pPr>
      <w:bookmarkStart w:id="7804" w:name="_CR5_2_13_2_5"/>
      <w:bookmarkStart w:id="7805" w:name="_Toc20204693"/>
      <w:bookmarkStart w:id="7806" w:name="_Toc27895407"/>
      <w:bookmarkStart w:id="7807" w:name="_Toc36192510"/>
      <w:bookmarkStart w:id="7808" w:name="_Toc45193612"/>
      <w:bookmarkStart w:id="7809" w:name="_Toc47593244"/>
      <w:bookmarkStart w:id="7810" w:name="_Toc51835331"/>
      <w:bookmarkStart w:id="7811" w:name="_Toc162424847"/>
      <w:bookmarkEnd w:id="7804"/>
      <w:r w:rsidRPr="00140E21">
        <w:rPr>
          <w:lang w:eastAsia="zh-CN"/>
        </w:rPr>
        <w:t>5.2.13.2.5</w:t>
      </w:r>
      <w:r w:rsidRPr="00140E21">
        <w:rPr>
          <w:lang w:eastAsia="zh-CN"/>
        </w:rPr>
        <w:tab/>
        <w:t>Nbsf_Management_Update service operation</w:t>
      </w:r>
      <w:bookmarkEnd w:id="7805"/>
      <w:bookmarkEnd w:id="7806"/>
      <w:bookmarkEnd w:id="7807"/>
      <w:bookmarkEnd w:id="7808"/>
      <w:bookmarkEnd w:id="7809"/>
      <w:bookmarkEnd w:id="7810"/>
      <w:bookmarkEnd w:id="7811"/>
    </w:p>
    <w:p w14:paraId="6F55BA8B" w14:textId="77777777" w:rsidR="00297F50" w:rsidRPr="00140E21" w:rsidRDefault="00297F50" w:rsidP="00297F50">
      <w:pPr>
        <w:rPr>
          <w:lang w:eastAsia="zh-CN"/>
        </w:rPr>
      </w:pPr>
      <w:r w:rsidRPr="00140E21">
        <w:rPr>
          <w:b/>
          <w:lang w:eastAsia="zh-CN"/>
        </w:rPr>
        <w:t>Service Operation name:</w:t>
      </w:r>
      <w:r w:rsidRPr="00140E21">
        <w:rPr>
          <w:lang w:eastAsia="zh-CN"/>
        </w:rPr>
        <w:t xml:space="preserve"> Nbsf_Management_Update</w:t>
      </w:r>
    </w:p>
    <w:p w14:paraId="46E24D26" w14:textId="77777777" w:rsidR="00297F50" w:rsidRPr="00140E21" w:rsidRDefault="00297F50" w:rsidP="00297F50">
      <w:pPr>
        <w:rPr>
          <w:lang w:eastAsia="zh-CN"/>
        </w:rPr>
      </w:pPr>
      <w:r w:rsidRPr="00140E21">
        <w:rPr>
          <w:b/>
          <w:lang w:eastAsia="zh-CN"/>
        </w:rPr>
        <w:t>Description:</w:t>
      </w:r>
      <w:r w:rsidRPr="00140E21">
        <w:rPr>
          <w:lang w:eastAsia="zh-CN"/>
        </w:rPr>
        <w:t xml:space="preserve"> Replaces the list of UE address(es) for a PDU Session</w:t>
      </w:r>
      <w:r>
        <w:rPr>
          <w:lang w:eastAsia="zh-CN"/>
        </w:rPr>
        <w:t xml:space="preserve"> or replace PCF id or PCF address(es) for a PDU Session or for a UE.</w:t>
      </w:r>
      <w:r w:rsidRPr="00140E21">
        <w:rPr>
          <w:lang w:eastAsia="zh-CN"/>
        </w:rPr>
        <w:t>.</w:t>
      </w:r>
    </w:p>
    <w:p w14:paraId="72B67EF2" w14:textId="77777777" w:rsidR="00297F50" w:rsidRDefault="00297F50" w:rsidP="00297F50">
      <w:pPr>
        <w:pStyle w:val="NO"/>
      </w:pPr>
      <w:r>
        <w:t>NOTE 1:</w:t>
      </w:r>
      <w:r>
        <w:tab/>
        <w:t>For example, PCF-2 may update its PCF id when level of binding is NF Instance and PCF-1 fails and PCF-2 is the new NF Instance handling the PDU Session or the UE.</w:t>
      </w:r>
    </w:p>
    <w:p w14:paraId="5E310971" w14:textId="77777777" w:rsidR="00297F50" w:rsidRPr="00140E21" w:rsidRDefault="00297F50" w:rsidP="00297F50">
      <w:pPr>
        <w:rPr>
          <w:lang w:eastAsia="zh-CN"/>
        </w:rPr>
      </w:pPr>
      <w:r w:rsidRPr="00140E21">
        <w:rPr>
          <w:b/>
          <w:lang w:eastAsia="zh-CN"/>
        </w:rPr>
        <w:t>Inputs, Required:</w:t>
      </w:r>
      <w:r w:rsidRPr="00140E21">
        <w:rPr>
          <w:lang w:eastAsia="zh-CN"/>
        </w:rPr>
        <w:t xml:space="preserve"> Binding Identifier for the PDU Session.</w:t>
      </w:r>
    </w:p>
    <w:p w14:paraId="1A4413E3" w14:textId="77777777" w:rsidR="00297F50" w:rsidRPr="00140E21" w:rsidRDefault="00297F50" w:rsidP="00297F50">
      <w:pPr>
        <w:rPr>
          <w:lang w:eastAsia="zh-CN"/>
        </w:rPr>
      </w:pPr>
      <w:r w:rsidRPr="00140E21">
        <w:rPr>
          <w:lang w:eastAsia="zh-CN"/>
        </w:rPr>
        <w:t>UE address can contain IP address/prefix or Ethernet address as defined in TS</w:t>
      </w:r>
      <w:r>
        <w:rPr>
          <w:lang w:eastAsia="zh-CN"/>
        </w:rPr>
        <w:t> </w:t>
      </w:r>
      <w:r w:rsidRPr="00140E21">
        <w:rPr>
          <w:lang w:eastAsia="zh-CN"/>
        </w:rPr>
        <w:t>23.501</w:t>
      </w:r>
      <w:r>
        <w:rPr>
          <w:lang w:eastAsia="zh-CN"/>
        </w:rPr>
        <w:t> </w:t>
      </w:r>
      <w:r w:rsidRPr="00140E21">
        <w:rPr>
          <w:lang w:eastAsia="zh-CN"/>
        </w:rPr>
        <w:t>[2].</w:t>
      </w:r>
    </w:p>
    <w:p w14:paraId="40BBAB27" w14:textId="77777777" w:rsidR="00297F50" w:rsidRDefault="00297F50" w:rsidP="00297F50">
      <w:pPr>
        <w:pStyle w:val="NO"/>
      </w:pPr>
      <w:r>
        <w:t>NOTE 2:</w:t>
      </w:r>
      <w:r>
        <w:tab/>
        <w:t>For support of time sensitive communication and time synchronization (as described in clause 5.28.3.2 of TS 23.501 [2]) the UE address contains the DS-TT port MAC address for Ethernet type PDU Session.</w:t>
      </w:r>
    </w:p>
    <w:p w14:paraId="7AA1E024" w14:textId="77777777" w:rsidR="00297F50" w:rsidRPr="00140E21" w:rsidRDefault="00297F50" w:rsidP="00297F50">
      <w:pPr>
        <w:rPr>
          <w:lang w:eastAsia="zh-CN"/>
        </w:rPr>
      </w:pPr>
      <w:r w:rsidRPr="00140E21">
        <w:rPr>
          <w:b/>
          <w:lang w:eastAsia="zh-CN"/>
        </w:rPr>
        <w:t>Inputs, Optional:</w:t>
      </w:r>
      <w:r>
        <w:rPr>
          <w:lang w:eastAsia="zh-CN"/>
        </w:rPr>
        <w:t xml:space="preserve"> UE address(es), PCF id, PCF address(es).</w:t>
      </w:r>
    </w:p>
    <w:p w14:paraId="2F20B147" w14:textId="77777777" w:rsidR="00297F50" w:rsidRPr="00140E21" w:rsidRDefault="00297F50" w:rsidP="00297F50">
      <w:pPr>
        <w:rPr>
          <w:lang w:eastAsia="zh-CN"/>
        </w:rPr>
      </w:pPr>
      <w:r w:rsidRPr="00140E21">
        <w:rPr>
          <w:b/>
          <w:lang w:eastAsia="zh-CN"/>
        </w:rPr>
        <w:t>Outputs, Required:</w:t>
      </w:r>
      <w:r w:rsidRPr="00140E21">
        <w:rPr>
          <w:lang w:eastAsia="zh-CN"/>
        </w:rPr>
        <w:t xml:space="preserve"> Result indication.</w:t>
      </w:r>
    </w:p>
    <w:p w14:paraId="143DAF5C" w14:textId="77777777" w:rsidR="00297F50" w:rsidRPr="00140E21" w:rsidRDefault="00297F50" w:rsidP="00297F50">
      <w:pPr>
        <w:rPr>
          <w:lang w:eastAsia="zh-CN"/>
        </w:rPr>
      </w:pPr>
      <w:r w:rsidRPr="00140E21">
        <w:rPr>
          <w:b/>
          <w:lang w:eastAsia="zh-CN"/>
        </w:rPr>
        <w:t>Outputs, Optional:</w:t>
      </w:r>
      <w:r w:rsidRPr="00140E21">
        <w:rPr>
          <w:lang w:eastAsia="zh-CN"/>
        </w:rPr>
        <w:t xml:space="preserve"> None.</w:t>
      </w:r>
    </w:p>
    <w:p w14:paraId="1D7D299A" w14:textId="77777777" w:rsidR="00297F50" w:rsidRDefault="00297F50" w:rsidP="00297F50">
      <w:pPr>
        <w:pStyle w:val="Heading5"/>
        <w:rPr>
          <w:lang w:eastAsia="zh-CN"/>
        </w:rPr>
      </w:pPr>
      <w:bookmarkStart w:id="7812" w:name="_CR5_2_13_2_6"/>
      <w:bookmarkStart w:id="7813" w:name="_Toc162424848"/>
      <w:bookmarkStart w:id="7814" w:name="_Toc20204694"/>
      <w:bookmarkStart w:id="7815" w:name="_Toc27895408"/>
      <w:bookmarkStart w:id="7816" w:name="_Toc36192511"/>
      <w:bookmarkStart w:id="7817" w:name="_Toc45193613"/>
      <w:bookmarkStart w:id="7818" w:name="_Toc47593245"/>
      <w:bookmarkStart w:id="7819" w:name="_Toc51835332"/>
      <w:bookmarkEnd w:id="7812"/>
      <w:r>
        <w:rPr>
          <w:lang w:eastAsia="zh-CN"/>
        </w:rPr>
        <w:t>5.2.13.2.6</w:t>
      </w:r>
      <w:r>
        <w:rPr>
          <w:lang w:eastAsia="zh-CN"/>
        </w:rPr>
        <w:tab/>
        <w:t>Nbsf_Management_Subscribe service operation</w:t>
      </w:r>
      <w:bookmarkEnd w:id="7813"/>
    </w:p>
    <w:p w14:paraId="65B1AFDE" w14:textId="77777777" w:rsidR="00297F50" w:rsidRDefault="00297F50" w:rsidP="00297F50">
      <w:pPr>
        <w:rPr>
          <w:lang w:eastAsia="zh-CN"/>
        </w:rPr>
      </w:pPr>
      <w:r w:rsidRPr="00EE66A3">
        <w:rPr>
          <w:b/>
          <w:bCs/>
          <w:lang w:eastAsia="zh-CN"/>
        </w:rPr>
        <w:t>Service Operation name:</w:t>
      </w:r>
      <w:r>
        <w:rPr>
          <w:lang w:eastAsia="zh-CN"/>
        </w:rPr>
        <w:t xml:space="preserve"> Nbsf_Management_Subscribe</w:t>
      </w:r>
    </w:p>
    <w:p w14:paraId="6CB4B6F4" w14:textId="706C2349" w:rsidR="00297F50" w:rsidRDefault="00297F50" w:rsidP="00297F50">
      <w:pPr>
        <w:rPr>
          <w:lang w:eastAsia="zh-CN"/>
        </w:rPr>
      </w:pPr>
      <w:r w:rsidRPr="00EE66A3">
        <w:rPr>
          <w:b/>
          <w:bCs/>
          <w:lang w:eastAsia="zh-CN"/>
        </w:rPr>
        <w:t>Description:</w:t>
      </w:r>
      <w:r>
        <w:rPr>
          <w:lang w:eastAsia="zh-CN"/>
        </w:rPr>
        <w:t xml:space="preserve"> NEF, AF, TSCTSF or </w:t>
      </w:r>
      <w:del w:id="7820" w:author="Ericsson" w:date="2024-05-28T06:27:00Z">
        <w:r w:rsidDel="009A1FC9">
          <w:rPr>
            <w:lang w:eastAsia="zh-CN"/>
          </w:rPr>
          <w:delText>PCF for a UE</w:delText>
        </w:r>
      </w:del>
      <w:ins w:id="7821" w:author="Ericsson" w:date="2024-05-28T06:27:00Z">
        <w:r w:rsidR="009A1FC9">
          <w:rPr>
            <w:lang w:eastAsia="zh-CN"/>
          </w:rPr>
          <w:t>PCF for the UE</w:t>
        </w:r>
      </w:ins>
      <w:r>
        <w:rPr>
          <w:lang w:eastAsia="zh-CN"/>
        </w:rPr>
        <w:t xml:space="preserve"> can subscribe to be notified of newly registered or deregistered </w:t>
      </w:r>
      <w:del w:id="7822" w:author="Ericsson" w:date="2024-05-28T06:30:00Z">
        <w:r w:rsidDel="009A1FC9">
          <w:rPr>
            <w:lang w:eastAsia="zh-CN"/>
          </w:rPr>
          <w:delText>PCF for a</w:delText>
        </w:r>
      </w:del>
      <w:ins w:id="7823" w:author="Ericsson" w:date="2024-05-28T06:30:00Z">
        <w:r w:rsidR="009A1FC9">
          <w:rPr>
            <w:lang w:eastAsia="zh-CN"/>
          </w:rPr>
          <w:t>PCF for the</w:t>
        </w:r>
      </w:ins>
      <w:r>
        <w:rPr>
          <w:lang w:eastAsia="zh-CN"/>
        </w:rPr>
        <w:t xml:space="preserve"> PDU Session. In addition, NEF or AF can subscribe to be notified of newly registered or deregistered </w:t>
      </w:r>
      <w:del w:id="7824" w:author="Ericsson" w:date="2024-05-28T06:27:00Z">
        <w:r w:rsidDel="009A1FC9">
          <w:rPr>
            <w:lang w:eastAsia="zh-CN"/>
          </w:rPr>
          <w:delText>PCF for a UE</w:delText>
        </w:r>
      </w:del>
      <w:ins w:id="7825" w:author="Ericsson" w:date="2024-05-28T06:27:00Z">
        <w:r w:rsidR="009A1FC9">
          <w:rPr>
            <w:lang w:eastAsia="zh-CN"/>
          </w:rPr>
          <w:t>PCF for the UE</w:t>
        </w:r>
      </w:ins>
      <w:r>
        <w:rPr>
          <w:lang w:eastAsia="zh-CN"/>
        </w:rPr>
        <w:t>.</w:t>
      </w:r>
    </w:p>
    <w:p w14:paraId="6BDBB0A4" w14:textId="77777777" w:rsidR="00297F50" w:rsidRDefault="00297F50" w:rsidP="00297F50">
      <w:pPr>
        <w:pStyle w:val="NO"/>
        <w:rPr>
          <w:lang w:eastAsia="zh-CN"/>
        </w:rPr>
      </w:pPr>
      <w:r>
        <w:rPr>
          <w:lang w:eastAsia="zh-CN"/>
        </w:rPr>
        <w:t>NOTE 1:</w:t>
      </w:r>
      <w:r>
        <w:rPr>
          <w:lang w:eastAsia="zh-CN"/>
        </w:rPr>
        <w:tab/>
        <w:t>If BSF has already the requested information at the time of the subscription, it will accept the subscription request and will immediately provide the results in the Outputs parameters.</w:t>
      </w:r>
    </w:p>
    <w:p w14:paraId="6614631C" w14:textId="77777777" w:rsidR="00297F50" w:rsidRDefault="00297F50" w:rsidP="00297F50">
      <w:pPr>
        <w:rPr>
          <w:lang w:eastAsia="zh-CN"/>
        </w:rPr>
      </w:pPr>
      <w:r w:rsidRPr="00EE66A3">
        <w:rPr>
          <w:b/>
          <w:bCs/>
          <w:lang w:eastAsia="zh-CN"/>
        </w:rPr>
        <w:lastRenderedPageBreak/>
        <w:t>Inputs, Required:</w:t>
      </w:r>
      <w:r>
        <w:rPr>
          <w:lang w:eastAsia="zh-CN"/>
        </w:rPr>
        <w:t xml:space="preserve"> SUPI, DNN(s) [Required, if PCF subscription is for a PDU Session], S-NSSAI(s) [Required, if PCF subscription is for a PDU Session], callback URI.</w:t>
      </w:r>
    </w:p>
    <w:p w14:paraId="372B19CA" w14:textId="77777777" w:rsidR="00297F50" w:rsidRDefault="00297F50" w:rsidP="00297F50">
      <w:pPr>
        <w:rPr>
          <w:lang w:eastAsia="zh-CN"/>
        </w:rPr>
      </w:pPr>
      <w:r w:rsidRPr="00EE66A3">
        <w:rPr>
          <w:b/>
          <w:bCs/>
          <w:lang w:eastAsia="zh-CN"/>
        </w:rPr>
        <w:t>Inputs, Optional:</w:t>
      </w:r>
      <w:r>
        <w:rPr>
          <w:lang w:eastAsia="zh-CN"/>
        </w:rPr>
        <w:t xml:space="preserve"> GPSI, indication of registration/deregistration per (DNN, S-NSSAI).</w:t>
      </w:r>
    </w:p>
    <w:p w14:paraId="0B893473" w14:textId="77777777" w:rsidR="00297F50" w:rsidRDefault="00297F50" w:rsidP="00297F50">
      <w:pPr>
        <w:rPr>
          <w:lang w:eastAsia="zh-CN"/>
        </w:rPr>
      </w:pPr>
      <w:r>
        <w:rPr>
          <w:lang w:eastAsia="zh-CN"/>
        </w:rPr>
        <w:t>Indication of registration/deregistration per (DNN, S-NSSAI) indicates to the BSF to report when the first SM policy association is established and when the last SM policy association is terminated to the same (DNN, S-NSSAI) combination.</w:t>
      </w:r>
    </w:p>
    <w:p w14:paraId="29ADDFFE" w14:textId="6752EC4E" w:rsidR="00297F50" w:rsidRDefault="00297F50" w:rsidP="00297F50">
      <w:pPr>
        <w:pStyle w:val="NO"/>
        <w:rPr>
          <w:lang w:eastAsia="zh-CN"/>
        </w:rPr>
      </w:pPr>
      <w:r>
        <w:rPr>
          <w:lang w:eastAsia="zh-CN"/>
        </w:rPr>
        <w:t>NOTE 2:</w:t>
      </w:r>
      <w:r>
        <w:rPr>
          <w:lang w:eastAsia="zh-CN"/>
        </w:rPr>
        <w:tab/>
        <w:t xml:space="preserve">It is up to stage3 to ensure an unambiguous error proof way for the BSF to differentiate between </w:t>
      </w:r>
      <w:del w:id="7826" w:author="Ericsson" w:date="2024-05-28T06:30:00Z">
        <w:r w:rsidDel="009A1FC9">
          <w:rPr>
            <w:lang w:eastAsia="zh-CN"/>
          </w:rPr>
          <w:delText>PCF for a</w:delText>
        </w:r>
      </w:del>
      <w:ins w:id="7827" w:author="Ericsson" w:date="2024-05-28T06:30:00Z">
        <w:r w:rsidR="009A1FC9">
          <w:rPr>
            <w:lang w:eastAsia="zh-CN"/>
          </w:rPr>
          <w:t>PCF for the</w:t>
        </w:r>
      </w:ins>
      <w:r>
        <w:rPr>
          <w:lang w:eastAsia="zh-CN"/>
        </w:rPr>
        <w:t xml:space="preserve"> PDU Session and </w:t>
      </w:r>
      <w:del w:id="7828" w:author="Ericsson" w:date="2024-05-28T06:27:00Z">
        <w:r w:rsidDel="009A1FC9">
          <w:rPr>
            <w:lang w:eastAsia="zh-CN"/>
          </w:rPr>
          <w:delText>PCF for a UE</w:delText>
        </w:r>
      </w:del>
      <w:ins w:id="7829" w:author="Ericsson" w:date="2024-05-28T06:27:00Z">
        <w:r w:rsidR="009A1FC9">
          <w:rPr>
            <w:lang w:eastAsia="zh-CN"/>
          </w:rPr>
          <w:t>PCF for the UE</w:t>
        </w:r>
      </w:ins>
      <w:r>
        <w:rPr>
          <w:lang w:eastAsia="zh-CN"/>
        </w:rPr>
        <w:t>. This may or may not require providing the BSF additional input parameter(s).</w:t>
      </w:r>
    </w:p>
    <w:p w14:paraId="0E76E04E" w14:textId="77777777" w:rsidR="00297F50" w:rsidRDefault="00297F50" w:rsidP="00297F50">
      <w:pPr>
        <w:rPr>
          <w:lang w:eastAsia="zh-CN"/>
        </w:rPr>
      </w:pPr>
      <w:r w:rsidRPr="00EE66A3">
        <w:rPr>
          <w:b/>
          <w:bCs/>
          <w:lang w:eastAsia="zh-CN"/>
        </w:rPr>
        <w:t>Outputs, Required:</w:t>
      </w:r>
      <w:r>
        <w:rPr>
          <w:lang w:eastAsia="zh-CN"/>
        </w:rPr>
        <w:t xml:space="preserve"> When the subscription is accepted: Subscription Correlation ID.</w:t>
      </w:r>
    </w:p>
    <w:p w14:paraId="0187B953" w14:textId="77777777" w:rsidR="00297F50" w:rsidRDefault="00297F50" w:rsidP="00297F50">
      <w:pPr>
        <w:rPr>
          <w:lang w:eastAsia="zh-CN"/>
        </w:rPr>
      </w:pPr>
      <w:r w:rsidRPr="00EE66A3">
        <w:rPr>
          <w:b/>
          <w:bCs/>
          <w:lang w:eastAsia="zh-CN"/>
        </w:rPr>
        <w:t>Outputs, Conditional:</w:t>
      </w:r>
      <w:r>
        <w:rPr>
          <w:lang w:eastAsia="zh-CN"/>
        </w:rPr>
        <w:t xml:space="preserve"> One or more instance per (DNN, S-NSSAI) of (UE address(es) [If available], PCF address(es) [If available], PCF instance ID [If available], PCF Set ID [If available], level of Binding [If available] (see clause 6.3.1.0 of TS 23.501 [2])) or notification of registration/deregistration per (DNN, S-NSSAI).</w:t>
      </w:r>
    </w:p>
    <w:p w14:paraId="4EDD6657" w14:textId="1AF81113" w:rsidR="00297F50" w:rsidRDefault="00297F50" w:rsidP="00297F50">
      <w:pPr>
        <w:pStyle w:val="NO"/>
        <w:rPr>
          <w:lang w:eastAsia="zh-CN"/>
        </w:rPr>
      </w:pPr>
      <w:r>
        <w:rPr>
          <w:lang w:eastAsia="zh-CN"/>
        </w:rPr>
        <w:t>NOTE 3:</w:t>
      </w:r>
      <w:r>
        <w:rPr>
          <w:lang w:eastAsia="zh-CN"/>
        </w:rPr>
        <w:tab/>
        <w:t xml:space="preserve">The parameter UE address(es) is not applicable in the case of </w:t>
      </w:r>
      <w:del w:id="7830" w:author="Ericsson" w:date="2024-05-28T06:27:00Z">
        <w:r w:rsidDel="009A1FC9">
          <w:rPr>
            <w:lang w:eastAsia="zh-CN"/>
          </w:rPr>
          <w:delText>PCF for a UE</w:delText>
        </w:r>
      </w:del>
      <w:ins w:id="7831" w:author="Ericsson" w:date="2024-05-28T06:27:00Z">
        <w:r w:rsidR="009A1FC9">
          <w:rPr>
            <w:lang w:eastAsia="zh-CN"/>
          </w:rPr>
          <w:t>PCF for the UE</w:t>
        </w:r>
      </w:ins>
      <w:r>
        <w:rPr>
          <w:lang w:eastAsia="zh-CN"/>
        </w:rPr>
        <w:t>.</w:t>
      </w:r>
    </w:p>
    <w:p w14:paraId="1EABF27F" w14:textId="77777777" w:rsidR="00297F50" w:rsidRDefault="00297F50" w:rsidP="00297F50">
      <w:pPr>
        <w:pStyle w:val="Heading5"/>
        <w:rPr>
          <w:lang w:eastAsia="zh-CN"/>
        </w:rPr>
      </w:pPr>
      <w:bookmarkStart w:id="7832" w:name="_CR5_2_13_2_7"/>
      <w:bookmarkStart w:id="7833" w:name="_Toc162424849"/>
      <w:bookmarkEnd w:id="7832"/>
      <w:r>
        <w:rPr>
          <w:lang w:eastAsia="zh-CN"/>
        </w:rPr>
        <w:t>5.2.13.2.7</w:t>
      </w:r>
      <w:r>
        <w:rPr>
          <w:lang w:eastAsia="zh-CN"/>
        </w:rPr>
        <w:tab/>
        <w:t>Nbsf_Management_Unsubscribe service operation</w:t>
      </w:r>
      <w:bookmarkEnd w:id="7833"/>
    </w:p>
    <w:p w14:paraId="4582BDBD" w14:textId="77777777" w:rsidR="00297F50" w:rsidRDefault="00297F50" w:rsidP="00297F50">
      <w:pPr>
        <w:rPr>
          <w:lang w:eastAsia="zh-CN"/>
        </w:rPr>
      </w:pPr>
      <w:r w:rsidRPr="00EE66A3">
        <w:rPr>
          <w:b/>
          <w:bCs/>
          <w:lang w:eastAsia="zh-CN"/>
        </w:rPr>
        <w:t>Service Operation name:</w:t>
      </w:r>
      <w:r>
        <w:rPr>
          <w:lang w:eastAsia="zh-CN"/>
        </w:rPr>
        <w:t xml:space="preserve"> Nbsf_Management_Unsubscribe</w:t>
      </w:r>
    </w:p>
    <w:p w14:paraId="43B5E010" w14:textId="4CAF5CA1" w:rsidR="00297F50" w:rsidRDefault="00297F50" w:rsidP="00297F50">
      <w:pPr>
        <w:rPr>
          <w:lang w:eastAsia="zh-CN"/>
        </w:rPr>
      </w:pPr>
      <w:r w:rsidRPr="00EE66A3">
        <w:rPr>
          <w:b/>
          <w:bCs/>
          <w:lang w:eastAsia="zh-CN"/>
        </w:rPr>
        <w:t>Description:</w:t>
      </w:r>
      <w:r>
        <w:rPr>
          <w:lang w:eastAsia="zh-CN"/>
        </w:rPr>
        <w:t xml:space="preserve"> NEF, AF, TSCTSF or </w:t>
      </w:r>
      <w:del w:id="7834" w:author="Ericsson" w:date="2024-05-28T06:27:00Z">
        <w:r w:rsidDel="009A1FC9">
          <w:rPr>
            <w:lang w:eastAsia="zh-CN"/>
          </w:rPr>
          <w:delText>PCF for a UE</w:delText>
        </w:r>
      </w:del>
      <w:ins w:id="7835" w:author="Ericsson" w:date="2024-05-28T06:27:00Z">
        <w:r w:rsidR="009A1FC9">
          <w:rPr>
            <w:lang w:eastAsia="zh-CN"/>
          </w:rPr>
          <w:t>PCF for the UE</w:t>
        </w:r>
      </w:ins>
      <w:r>
        <w:rPr>
          <w:lang w:eastAsia="zh-CN"/>
        </w:rPr>
        <w:t xml:space="preserve"> can undo a previous subscription.</w:t>
      </w:r>
    </w:p>
    <w:p w14:paraId="3361AEF0" w14:textId="77777777" w:rsidR="00297F50" w:rsidRDefault="00297F50" w:rsidP="00297F50">
      <w:pPr>
        <w:rPr>
          <w:lang w:eastAsia="zh-CN"/>
        </w:rPr>
      </w:pPr>
      <w:r w:rsidRPr="00EE66A3">
        <w:rPr>
          <w:b/>
          <w:bCs/>
          <w:lang w:eastAsia="zh-CN"/>
        </w:rPr>
        <w:t>Inputs, Required:</w:t>
      </w:r>
      <w:r>
        <w:rPr>
          <w:lang w:eastAsia="zh-CN"/>
        </w:rPr>
        <w:t xml:space="preserve"> Subscription Correlation ID.</w:t>
      </w:r>
    </w:p>
    <w:p w14:paraId="458100F5" w14:textId="77777777" w:rsidR="00297F50" w:rsidRDefault="00297F50" w:rsidP="00297F50">
      <w:pPr>
        <w:rPr>
          <w:lang w:eastAsia="zh-CN"/>
        </w:rPr>
      </w:pPr>
      <w:r w:rsidRPr="00EE66A3">
        <w:rPr>
          <w:b/>
          <w:bCs/>
          <w:lang w:eastAsia="zh-CN"/>
        </w:rPr>
        <w:t>Inputs, Optional:</w:t>
      </w:r>
      <w:r>
        <w:rPr>
          <w:lang w:eastAsia="zh-CN"/>
        </w:rPr>
        <w:t xml:space="preserve"> None.</w:t>
      </w:r>
    </w:p>
    <w:p w14:paraId="010E93B2" w14:textId="77777777" w:rsidR="00297F50" w:rsidRDefault="00297F50" w:rsidP="00297F50">
      <w:pPr>
        <w:rPr>
          <w:lang w:eastAsia="zh-CN"/>
        </w:rPr>
      </w:pPr>
      <w:r w:rsidRPr="00EE66A3">
        <w:rPr>
          <w:b/>
          <w:bCs/>
          <w:lang w:eastAsia="zh-CN"/>
        </w:rPr>
        <w:t>Outputs, Required:</w:t>
      </w:r>
      <w:r>
        <w:rPr>
          <w:lang w:eastAsia="zh-CN"/>
        </w:rPr>
        <w:t xml:space="preserve"> result.</w:t>
      </w:r>
    </w:p>
    <w:p w14:paraId="2744BB3A" w14:textId="77777777" w:rsidR="00297F50" w:rsidRDefault="00297F50" w:rsidP="00297F50">
      <w:pPr>
        <w:rPr>
          <w:lang w:eastAsia="zh-CN"/>
        </w:rPr>
      </w:pPr>
      <w:r w:rsidRPr="00EE66A3">
        <w:rPr>
          <w:b/>
          <w:bCs/>
          <w:lang w:eastAsia="zh-CN"/>
        </w:rPr>
        <w:t>Outputs, Optional:</w:t>
      </w:r>
      <w:r>
        <w:rPr>
          <w:lang w:eastAsia="zh-CN"/>
        </w:rPr>
        <w:t xml:space="preserve"> None.</w:t>
      </w:r>
    </w:p>
    <w:p w14:paraId="12CF7651" w14:textId="77777777" w:rsidR="00297F50" w:rsidRDefault="00297F50" w:rsidP="00297F50">
      <w:pPr>
        <w:pStyle w:val="Heading5"/>
        <w:rPr>
          <w:lang w:eastAsia="zh-CN"/>
        </w:rPr>
      </w:pPr>
      <w:bookmarkStart w:id="7836" w:name="_CR5_2_13_2_8"/>
      <w:bookmarkStart w:id="7837" w:name="_Toc162424850"/>
      <w:bookmarkEnd w:id="7836"/>
      <w:r>
        <w:rPr>
          <w:lang w:eastAsia="zh-CN"/>
        </w:rPr>
        <w:t>5.2.13.2.8</w:t>
      </w:r>
      <w:r>
        <w:rPr>
          <w:lang w:eastAsia="zh-CN"/>
        </w:rPr>
        <w:tab/>
        <w:t>Nbsf_Management_Notify service operation</w:t>
      </w:r>
      <w:bookmarkEnd w:id="7837"/>
    </w:p>
    <w:p w14:paraId="3BFAC307" w14:textId="77777777" w:rsidR="00297F50" w:rsidRDefault="00297F50" w:rsidP="00297F50">
      <w:pPr>
        <w:rPr>
          <w:lang w:eastAsia="zh-CN"/>
        </w:rPr>
      </w:pPr>
      <w:r w:rsidRPr="00EE66A3">
        <w:rPr>
          <w:b/>
          <w:bCs/>
          <w:lang w:eastAsia="zh-CN"/>
        </w:rPr>
        <w:t>Service Operation name:</w:t>
      </w:r>
      <w:r>
        <w:rPr>
          <w:lang w:eastAsia="zh-CN"/>
        </w:rPr>
        <w:t xml:space="preserve"> Nbsf_Management_Notify</w:t>
      </w:r>
    </w:p>
    <w:p w14:paraId="1E18AB37" w14:textId="47BD3D98" w:rsidR="00297F50" w:rsidRDefault="00297F50" w:rsidP="00297F50">
      <w:pPr>
        <w:rPr>
          <w:lang w:eastAsia="zh-CN"/>
        </w:rPr>
      </w:pPr>
      <w:r w:rsidRPr="00EE66A3">
        <w:rPr>
          <w:b/>
          <w:bCs/>
          <w:lang w:eastAsia="zh-CN"/>
        </w:rPr>
        <w:t>Description:</w:t>
      </w:r>
      <w:r>
        <w:rPr>
          <w:lang w:eastAsia="zh-CN"/>
        </w:rPr>
        <w:t xml:space="preserve"> BSF can notify NEF, AF, TSCTSF or </w:t>
      </w:r>
      <w:del w:id="7838" w:author="Ericsson" w:date="2024-05-28T06:27:00Z">
        <w:r w:rsidDel="009A1FC9">
          <w:rPr>
            <w:lang w:eastAsia="zh-CN"/>
          </w:rPr>
          <w:delText>PCF for a UE</w:delText>
        </w:r>
      </w:del>
      <w:ins w:id="7839" w:author="Ericsson" w:date="2024-05-28T06:27:00Z">
        <w:r w:rsidR="009A1FC9">
          <w:rPr>
            <w:lang w:eastAsia="zh-CN"/>
          </w:rPr>
          <w:t>PCF for the UE</w:t>
        </w:r>
      </w:ins>
      <w:r>
        <w:rPr>
          <w:lang w:eastAsia="zh-CN"/>
        </w:rPr>
        <w:t xml:space="preserve"> of newly registered </w:t>
      </w:r>
      <w:del w:id="7840" w:author="Ericsson" w:date="2024-05-28T06:30:00Z">
        <w:r w:rsidDel="009A1FC9">
          <w:rPr>
            <w:lang w:eastAsia="zh-CN"/>
          </w:rPr>
          <w:delText>PCF for a</w:delText>
        </w:r>
      </w:del>
      <w:ins w:id="7841" w:author="Ericsson" w:date="2024-05-28T06:30:00Z">
        <w:r w:rsidR="009A1FC9">
          <w:rPr>
            <w:lang w:eastAsia="zh-CN"/>
          </w:rPr>
          <w:t>PCF for the</w:t>
        </w:r>
      </w:ins>
      <w:r>
        <w:rPr>
          <w:lang w:eastAsia="zh-CN"/>
        </w:rPr>
        <w:t xml:space="preserve"> PDU Session or of deregistered </w:t>
      </w:r>
      <w:del w:id="7842" w:author="Ericsson" w:date="2024-05-28T06:30:00Z">
        <w:r w:rsidDel="009A1FC9">
          <w:rPr>
            <w:lang w:eastAsia="zh-CN"/>
          </w:rPr>
          <w:delText>PCF for a</w:delText>
        </w:r>
      </w:del>
      <w:ins w:id="7843" w:author="Ericsson" w:date="2024-05-28T06:30:00Z">
        <w:r w:rsidR="009A1FC9">
          <w:rPr>
            <w:lang w:eastAsia="zh-CN"/>
          </w:rPr>
          <w:t>PCF for the</w:t>
        </w:r>
      </w:ins>
      <w:r>
        <w:rPr>
          <w:lang w:eastAsia="zh-CN"/>
        </w:rPr>
        <w:t xml:space="preserve"> PDU Session.</w:t>
      </w:r>
    </w:p>
    <w:p w14:paraId="336D19AC" w14:textId="77777777" w:rsidR="00297F50" w:rsidRDefault="00297F50" w:rsidP="00297F50">
      <w:pPr>
        <w:rPr>
          <w:lang w:eastAsia="zh-CN"/>
        </w:rPr>
      </w:pPr>
      <w:r w:rsidRPr="00EE66A3">
        <w:rPr>
          <w:b/>
          <w:bCs/>
          <w:lang w:eastAsia="zh-CN"/>
        </w:rPr>
        <w:t>Inputs, Required:</w:t>
      </w:r>
      <w:r>
        <w:rPr>
          <w:lang w:eastAsia="zh-CN"/>
        </w:rPr>
        <w:t xml:space="preserve"> Notification Correlation Information, One or more instance per (DNN, S-NSSAI) of (UE address(es) [Required, if PCF notification is for a PDU Session], PCF address(es), PCF instance ID [Conditional, if available] and PCF Set ID [Conditional, if available]), level of Binding [Conditional, if available] (see clause 6.3.1.0 of TS 23.501 [2]) or notification of registration/deregistration per (DNN, S-NSSAI).</w:t>
      </w:r>
    </w:p>
    <w:p w14:paraId="7B7EBA44" w14:textId="77777777" w:rsidR="00297F50" w:rsidRDefault="00297F50" w:rsidP="00297F50">
      <w:pPr>
        <w:rPr>
          <w:lang w:eastAsia="zh-CN"/>
        </w:rPr>
      </w:pPr>
      <w:r w:rsidRPr="00EE66A3">
        <w:rPr>
          <w:b/>
          <w:bCs/>
          <w:lang w:eastAsia="zh-CN"/>
        </w:rPr>
        <w:t>Inputs, Optional:</w:t>
      </w:r>
      <w:r>
        <w:rPr>
          <w:lang w:eastAsia="zh-CN"/>
        </w:rPr>
        <w:t xml:space="preserve"> None.</w:t>
      </w:r>
    </w:p>
    <w:p w14:paraId="47BCBA4A" w14:textId="77777777" w:rsidR="00297F50" w:rsidRDefault="00297F50" w:rsidP="00297F50">
      <w:pPr>
        <w:rPr>
          <w:lang w:eastAsia="zh-CN"/>
        </w:rPr>
      </w:pPr>
      <w:r w:rsidRPr="00EE66A3">
        <w:rPr>
          <w:b/>
          <w:bCs/>
          <w:lang w:eastAsia="zh-CN"/>
        </w:rPr>
        <w:t>Outputs, Required:</w:t>
      </w:r>
      <w:r>
        <w:rPr>
          <w:lang w:eastAsia="zh-CN"/>
        </w:rPr>
        <w:t xml:space="preserve"> None.</w:t>
      </w:r>
    </w:p>
    <w:p w14:paraId="2E437ED4" w14:textId="77777777" w:rsidR="00297F50" w:rsidRDefault="00297F50" w:rsidP="00297F50">
      <w:pPr>
        <w:rPr>
          <w:lang w:eastAsia="zh-CN"/>
        </w:rPr>
      </w:pPr>
      <w:r w:rsidRPr="00EE66A3">
        <w:rPr>
          <w:b/>
          <w:bCs/>
          <w:lang w:eastAsia="zh-CN"/>
        </w:rPr>
        <w:t>Outputs, Optional:</w:t>
      </w:r>
      <w:r>
        <w:rPr>
          <w:lang w:eastAsia="zh-CN"/>
        </w:rPr>
        <w:t xml:space="preserve"> None.</w:t>
      </w:r>
    </w:p>
    <w:p w14:paraId="6E654B9A" w14:textId="77777777" w:rsidR="00297F50" w:rsidRPr="00140E21" w:rsidRDefault="00297F50" w:rsidP="00297F50">
      <w:pPr>
        <w:pStyle w:val="Heading3"/>
        <w:rPr>
          <w:lang w:eastAsia="zh-CN"/>
        </w:rPr>
      </w:pPr>
      <w:bookmarkStart w:id="7844" w:name="_CR5_2_14"/>
      <w:bookmarkStart w:id="7845" w:name="_Toc162424851"/>
      <w:bookmarkEnd w:id="7844"/>
      <w:r w:rsidRPr="00140E21">
        <w:t>5.2.14</w:t>
      </w:r>
      <w:r w:rsidRPr="00140E21">
        <w:tab/>
        <w:t>UDSF Services</w:t>
      </w:r>
      <w:bookmarkEnd w:id="7814"/>
      <w:bookmarkEnd w:id="7815"/>
      <w:bookmarkEnd w:id="7816"/>
      <w:bookmarkEnd w:id="7817"/>
      <w:bookmarkEnd w:id="7818"/>
      <w:bookmarkEnd w:id="7819"/>
      <w:bookmarkEnd w:id="7845"/>
    </w:p>
    <w:p w14:paraId="3F1242D0" w14:textId="77777777" w:rsidR="00297F50" w:rsidRPr="00140E21" w:rsidRDefault="00297F50" w:rsidP="00297F50">
      <w:pPr>
        <w:pStyle w:val="Heading4"/>
      </w:pPr>
      <w:bookmarkStart w:id="7846" w:name="_CR5_2_14_1"/>
      <w:bookmarkStart w:id="7847" w:name="_Toc20204695"/>
      <w:bookmarkStart w:id="7848" w:name="_Toc27895409"/>
      <w:bookmarkStart w:id="7849" w:name="_Toc36192512"/>
      <w:bookmarkStart w:id="7850" w:name="_Toc45193614"/>
      <w:bookmarkStart w:id="7851" w:name="_Toc47593246"/>
      <w:bookmarkStart w:id="7852" w:name="_Toc51835333"/>
      <w:bookmarkStart w:id="7853" w:name="_Toc162424852"/>
      <w:bookmarkEnd w:id="7846"/>
      <w:r w:rsidRPr="00140E21">
        <w:t>5.2.14.1</w:t>
      </w:r>
      <w:r w:rsidRPr="00140E21">
        <w:tab/>
        <w:t>General</w:t>
      </w:r>
      <w:bookmarkEnd w:id="7847"/>
      <w:bookmarkEnd w:id="7848"/>
      <w:bookmarkEnd w:id="7849"/>
      <w:bookmarkEnd w:id="7850"/>
      <w:bookmarkEnd w:id="7851"/>
      <w:bookmarkEnd w:id="7852"/>
      <w:bookmarkEnd w:id="7853"/>
    </w:p>
    <w:p w14:paraId="3A9A06BF" w14:textId="77777777" w:rsidR="00297F50" w:rsidRPr="00140E21" w:rsidRDefault="00297F50" w:rsidP="00297F50">
      <w:r w:rsidRPr="00140E21">
        <w:t>The following table illustrates the UDSF Services.</w:t>
      </w:r>
    </w:p>
    <w:p w14:paraId="4201976B" w14:textId="77777777" w:rsidR="00297F50" w:rsidRPr="00140E21" w:rsidRDefault="00297F50" w:rsidP="00297F50">
      <w:pPr>
        <w:pStyle w:val="TH"/>
      </w:pPr>
      <w:bookmarkStart w:id="7854" w:name="_CRTable5_2_141"/>
      <w:r w:rsidRPr="00140E21">
        <w:lastRenderedPageBreak/>
        <w:t xml:space="preserve">Table </w:t>
      </w:r>
      <w:bookmarkEnd w:id="7854"/>
      <w:r w:rsidRPr="00140E21">
        <w:t>5.2.14-1: NF Services provided by UDSF</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28"/>
        <w:gridCol w:w="2438"/>
        <w:gridCol w:w="1842"/>
        <w:gridCol w:w="1701"/>
      </w:tblGrid>
      <w:tr w:rsidR="00297F50" w:rsidRPr="00140E21" w14:paraId="66D53870" w14:textId="77777777" w:rsidTr="00DD3F19">
        <w:trPr>
          <w:cantSplit/>
          <w:jc w:val="center"/>
        </w:trPr>
        <w:tc>
          <w:tcPr>
            <w:tcW w:w="1728" w:type="dxa"/>
            <w:tcBorders>
              <w:top w:val="single" w:sz="4" w:space="0" w:color="auto"/>
              <w:left w:val="single" w:sz="4" w:space="0" w:color="auto"/>
              <w:bottom w:val="single" w:sz="4" w:space="0" w:color="auto"/>
              <w:right w:val="single" w:sz="4" w:space="0" w:color="auto"/>
            </w:tcBorders>
          </w:tcPr>
          <w:p w14:paraId="521AA907" w14:textId="77777777" w:rsidR="00297F50" w:rsidRPr="00140E21" w:rsidRDefault="00297F50" w:rsidP="00DD3F19">
            <w:pPr>
              <w:pStyle w:val="TAH"/>
            </w:pPr>
            <w:r w:rsidRPr="00140E21">
              <w:t>NF service</w:t>
            </w:r>
          </w:p>
        </w:tc>
        <w:tc>
          <w:tcPr>
            <w:tcW w:w="2438" w:type="dxa"/>
            <w:tcBorders>
              <w:top w:val="single" w:sz="4" w:space="0" w:color="auto"/>
              <w:left w:val="single" w:sz="4" w:space="0" w:color="auto"/>
              <w:bottom w:val="single" w:sz="4" w:space="0" w:color="auto"/>
              <w:right w:val="single" w:sz="4" w:space="0" w:color="auto"/>
            </w:tcBorders>
          </w:tcPr>
          <w:p w14:paraId="63D3647B" w14:textId="77777777" w:rsidR="00297F50" w:rsidRPr="00140E21" w:rsidRDefault="00297F50" w:rsidP="00DD3F19">
            <w:pPr>
              <w:pStyle w:val="TAH"/>
              <w:rPr>
                <w:lang w:eastAsia="zh-CN"/>
              </w:rPr>
            </w:pPr>
            <w:r w:rsidRPr="00140E21">
              <w:rPr>
                <w:lang w:eastAsia="zh-CN"/>
              </w:rPr>
              <w:t>Service Operations</w:t>
            </w:r>
          </w:p>
        </w:tc>
        <w:tc>
          <w:tcPr>
            <w:tcW w:w="1842" w:type="dxa"/>
            <w:tcBorders>
              <w:top w:val="single" w:sz="4" w:space="0" w:color="auto"/>
              <w:left w:val="single" w:sz="4" w:space="0" w:color="auto"/>
              <w:bottom w:val="single" w:sz="4" w:space="0" w:color="auto"/>
              <w:right w:val="single" w:sz="4" w:space="0" w:color="auto"/>
            </w:tcBorders>
          </w:tcPr>
          <w:p w14:paraId="3FC2B4F3" w14:textId="77777777" w:rsidR="00297F50" w:rsidRPr="00140E21" w:rsidRDefault="00297F50" w:rsidP="00DD3F19">
            <w:pPr>
              <w:pStyle w:val="TAH"/>
              <w:rPr>
                <w:lang w:eastAsia="zh-CN"/>
              </w:rPr>
            </w:pPr>
            <w:r w:rsidRPr="00140E21">
              <w:rPr>
                <w:lang w:eastAsia="zh-CN"/>
              </w:rPr>
              <w:t>Operation Semantics</w:t>
            </w:r>
          </w:p>
        </w:tc>
        <w:tc>
          <w:tcPr>
            <w:tcW w:w="1701" w:type="dxa"/>
            <w:tcBorders>
              <w:top w:val="single" w:sz="4" w:space="0" w:color="auto"/>
              <w:left w:val="single" w:sz="4" w:space="0" w:color="auto"/>
              <w:bottom w:val="single" w:sz="4" w:space="0" w:color="auto"/>
              <w:right w:val="single" w:sz="4" w:space="0" w:color="auto"/>
            </w:tcBorders>
          </w:tcPr>
          <w:p w14:paraId="2BA4A831" w14:textId="77777777" w:rsidR="00297F50" w:rsidRPr="00140E21" w:rsidRDefault="00297F50" w:rsidP="00DD3F19">
            <w:pPr>
              <w:pStyle w:val="TAH"/>
            </w:pPr>
            <w:r w:rsidRPr="00140E21">
              <w:t>Example Consumer(s)</w:t>
            </w:r>
          </w:p>
        </w:tc>
      </w:tr>
      <w:tr w:rsidR="00297F50" w:rsidRPr="00140E21" w14:paraId="722A9367" w14:textId="77777777" w:rsidTr="00DD3F19">
        <w:trPr>
          <w:cantSplit/>
          <w:jc w:val="center"/>
        </w:trPr>
        <w:tc>
          <w:tcPr>
            <w:tcW w:w="1728" w:type="dxa"/>
            <w:tcBorders>
              <w:top w:val="single" w:sz="4" w:space="0" w:color="auto"/>
              <w:left w:val="single" w:sz="4" w:space="0" w:color="auto"/>
              <w:bottom w:val="nil"/>
              <w:right w:val="single" w:sz="4" w:space="0" w:color="auto"/>
            </w:tcBorders>
            <w:shd w:val="clear" w:color="auto" w:fill="auto"/>
          </w:tcPr>
          <w:p w14:paraId="1CE31C52" w14:textId="77777777" w:rsidR="00297F50" w:rsidRPr="00140E21" w:rsidRDefault="00297F50" w:rsidP="00DD3F19">
            <w:pPr>
              <w:pStyle w:val="TAL"/>
            </w:pPr>
            <w:r w:rsidRPr="00140E21">
              <w:t>UnstructuredData</w:t>
            </w:r>
          </w:p>
        </w:tc>
        <w:tc>
          <w:tcPr>
            <w:tcW w:w="2438" w:type="dxa"/>
            <w:tcBorders>
              <w:top w:val="single" w:sz="4" w:space="0" w:color="auto"/>
              <w:left w:val="single" w:sz="4" w:space="0" w:color="auto"/>
              <w:bottom w:val="single" w:sz="4" w:space="0" w:color="auto"/>
              <w:right w:val="single" w:sz="4" w:space="0" w:color="auto"/>
            </w:tcBorders>
          </w:tcPr>
          <w:p w14:paraId="4FC24463" w14:textId="77777777" w:rsidR="00297F50" w:rsidRPr="00140E21" w:rsidRDefault="00297F50" w:rsidP="00DD3F19">
            <w:pPr>
              <w:pStyle w:val="TAL"/>
              <w:rPr>
                <w:lang w:eastAsia="zh-CN"/>
              </w:rPr>
            </w:pPr>
            <w:r w:rsidRPr="00140E21">
              <w:rPr>
                <w:lang w:eastAsia="zh-CN"/>
              </w:rPr>
              <w:t>Query</w:t>
            </w:r>
          </w:p>
        </w:tc>
        <w:tc>
          <w:tcPr>
            <w:tcW w:w="1842" w:type="dxa"/>
            <w:tcBorders>
              <w:top w:val="single" w:sz="4" w:space="0" w:color="auto"/>
              <w:left w:val="single" w:sz="4" w:space="0" w:color="auto"/>
              <w:bottom w:val="single" w:sz="4" w:space="0" w:color="auto"/>
              <w:right w:val="single" w:sz="4" w:space="0" w:color="auto"/>
            </w:tcBorders>
          </w:tcPr>
          <w:p w14:paraId="6AC6788F" w14:textId="77777777" w:rsidR="00297F50" w:rsidRPr="00140E21" w:rsidRDefault="00297F50" w:rsidP="00DD3F19">
            <w:pPr>
              <w:pStyle w:val="TAL"/>
              <w:rPr>
                <w:lang w:eastAsia="zh-CN"/>
              </w:rPr>
            </w:pPr>
            <w:r w:rsidRPr="00140E21">
              <w:rPr>
                <w:lang w:eastAsia="zh-CN"/>
              </w:rPr>
              <w:t>Request/Response</w:t>
            </w:r>
          </w:p>
        </w:tc>
        <w:tc>
          <w:tcPr>
            <w:tcW w:w="1701" w:type="dxa"/>
            <w:tcBorders>
              <w:top w:val="single" w:sz="4" w:space="0" w:color="auto"/>
              <w:left w:val="single" w:sz="4" w:space="0" w:color="auto"/>
              <w:bottom w:val="single" w:sz="4" w:space="0" w:color="auto"/>
              <w:right w:val="single" w:sz="4" w:space="0" w:color="auto"/>
            </w:tcBorders>
          </w:tcPr>
          <w:p w14:paraId="5B0BE3AF" w14:textId="77777777" w:rsidR="00297F50" w:rsidRPr="00140E21" w:rsidRDefault="00297F50" w:rsidP="00DD3F19">
            <w:pPr>
              <w:pStyle w:val="TAL"/>
            </w:pPr>
            <w:r w:rsidRPr="00140E21">
              <w:t>Any NF</w:t>
            </w:r>
          </w:p>
        </w:tc>
      </w:tr>
      <w:tr w:rsidR="00297F50" w:rsidRPr="00140E21" w14:paraId="40F7EE51" w14:textId="77777777" w:rsidTr="00DD3F19">
        <w:trPr>
          <w:cantSplit/>
          <w:jc w:val="center"/>
        </w:trPr>
        <w:tc>
          <w:tcPr>
            <w:tcW w:w="1728" w:type="dxa"/>
            <w:tcBorders>
              <w:top w:val="nil"/>
              <w:left w:val="single" w:sz="4" w:space="0" w:color="auto"/>
              <w:bottom w:val="nil"/>
              <w:right w:val="single" w:sz="4" w:space="0" w:color="auto"/>
            </w:tcBorders>
            <w:shd w:val="clear" w:color="auto" w:fill="auto"/>
          </w:tcPr>
          <w:p w14:paraId="6665C6A9" w14:textId="77777777" w:rsidR="00297F50" w:rsidRPr="00140E21" w:rsidRDefault="00297F50" w:rsidP="00DD3F19">
            <w:pPr>
              <w:pStyle w:val="TAL"/>
            </w:pPr>
            <w:r w:rsidRPr="00140E21">
              <w:t>Management</w:t>
            </w:r>
          </w:p>
        </w:tc>
        <w:tc>
          <w:tcPr>
            <w:tcW w:w="2438" w:type="dxa"/>
            <w:tcBorders>
              <w:top w:val="single" w:sz="4" w:space="0" w:color="auto"/>
              <w:left w:val="single" w:sz="4" w:space="0" w:color="auto"/>
              <w:bottom w:val="single" w:sz="4" w:space="0" w:color="auto"/>
              <w:right w:val="single" w:sz="4" w:space="0" w:color="auto"/>
            </w:tcBorders>
          </w:tcPr>
          <w:p w14:paraId="69831F21" w14:textId="77777777" w:rsidR="00297F50" w:rsidRPr="00140E21" w:rsidRDefault="00297F50" w:rsidP="00DD3F19">
            <w:pPr>
              <w:pStyle w:val="TAL"/>
              <w:rPr>
                <w:lang w:eastAsia="zh-CN"/>
              </w:rPr>
            </w:pPr>
            <w:r w:rsidRPr="00140E21">
              <w:rPr>
                <w:lang w:eastAsia="zh-CN"/>
              </w:rPr>
              <w:t>Create</w:t>
            </w:r>
          </w:p>
        </w:tc>
        <w:tc>
          <w:tcPr>
            <w:tcW w:w="1842" w:type="dxa"/>
            <w:tcBorders>
              <w:top w:val="single" w:sz="4" w:space="0" w:color="auto"/>
              <w:left w:val="single" w:sz="4" w:space="0" w:color="auto"/>
              <w:bottom w:val="single" w:sz="4" w:space="0" w:color="auto"/>
              <w:right w:val="single" w:sz="4" w:space="0" w:color="auto"/>
            </w:tcBorders>
          </w:tcPr>
          <w:p w14:paraId="664E17BE" w14:textId="77777777" w:rsidR="00297F50" w:rsidRPr="00140E21" w:rsidRDefault="00297F50" w:rsidP="00DD3F19">
            <w:pPr>
              <w:pStyle w:val="TAL"/>
              <w:rPr>
                <w:lang w:eastAsia="zh-CN"/>
              </w:rPr>
            </w:pPr>
            <w:r w:rsidRPr="00140E21">
              <w:rPr>
                <w:lang w:eastAsia="zh-CN"/>
              </w:rPr>
              <w:t>Request/Response</w:t>
            </w:r>
          </w:p>
        </w:tc>
        <w:tc>
          <w:tcPr>
            <w:tcW w:w="1701" w:type="dxa"/>
            <w:tcBorders>
              <w:top w:val="single" w:sz="4" w:space="0" w:color="auto"/>
              <w:left w:val="single" w:sz="4" w:space="0" w:color="auto"/>
              <w:bottom w:val="single" w:sz="4" w:space="0" w:color="auto"/>
              <w:right w:val="single" w:sz="4" w:space="0" w:color="auto"/>
            </w:tcBorders>
          </w:tcPr>
          <w:p w14:paraId="5CF1BD4C" w14:textId="77777777" w:rsidR="00297F50" w:rsidRPr="00140E21" w:rsidRDefault="00297F50" w:rsidP="00DD3F19">
            <w:pPr>
              <w:pStyle w:val="TAL"/>
            </w:pPr>
            <w:r w:rsidRPr="00140E21">
              <w:t>Any NF</w:t>
            </w:r>
          </w:p>
        </w:tc>
      </w:tr>
      <w:tr w:rsidR="00297F50" w:rsidRPr="00140E21" w14:paraId="1AA6AB05" w14:textId="77777777" w:rsidTr="00DD3F19">
        <w:trPr>
          <w:cantSplit/>
          <w:jc w:val="center"/>
        </w:trPr>
        <w:tc>
          <w:tcPr>
            <w:tcW w:w="1728" w:type="dxa"/>
            <w:tcBorders>
              <w:top w:val="nil"/>
              <w:left w:val="single" w:sz="4" w:space="0" w:color="auto"/>
              <w:bottom w:val="nil"/>
              <w:right w:val="single" w:sz="4" w:space="0" w:color="auto"/>
            </w:tcBorders>
            <w:shd w:val="clear" w:color="auto" w:fill="auto"/>
          </w:tcPr>
          <w:p w14:paraId="027E6DE0" w14:textId="77777777" w:rsidR="00297F50" w:rsidRPr="00140E21" w:rsidRDefault="00297F50" w:rsidP="00DD3F19">
            <w:pPr>
              <w:pStyle w:val="TAL"/>
            </w:pPr>
          </w:p>
        </w:tc>
        <w:tc>
          <w:tcPr>
            <w:tcW w:w="2438" w:type="dxa"/>
            <w:tcBorders>
              <w:top w:val="single" w:sz="4" w:space="0" w:color="auto"/>
              <w:left w:val="single" w:sz="4" w:space="0" w:color="auto"/>
              <w:bottom w:val="single" w:sz="4" w:space="0" w:color="auto"/>
              <w:right w:val="single" w:sz="4" w:space="0" w:color="auto"/>
            </w:tcBorders>
          </w:tcPr>
          <w:p w14:paraId="4749D2B0" w14:textId="77777777" w:rsidR="00297F50" w:rsidRPr="00140E21" w:rsidRDefault="00297F50" w:rsidP="00DD3F19">
            <w:pPr>
              <w:pStyle w:val="TAL"/>
              <w:rPr>
                <w:lang w:eastAsia="zh-CN"/>
              </w:rPr>
            </w:pPr>
            <w:r w:rsidRPr="00140E21">
              <w:rPr>
                <w:lang w:eastAsia="zh-CN"/>
              </w:rPr>
              <w:t>Delete</w:t>
            </w:r>
          </w:p>
        </w:tc>
        <w:tc>
          <w:tcPr>
            <w:tcW w:w="1842" w:type="dxa"/>
            <w:tcBorders>
              <w:top w:val="single" w:sz="4" w:space="0" w:color="auto"/>
              <w:left w:val="single" w:sz="4" w:space="0" w:color="auto"/>
              <w:bottom w:val="single" w:sz="4" w:space="0" w:color="auto"/>
              <w:right w:val="single" w:sz="4" w:space="0" w:color="auto"/>
            </w:tcBorders>
          </w:tcPr>
          <w:p w14:paraId="76247923" w14:textId="77777777" w:rsidR="00297F50" w:rsidRPr="00140E21" w:rsidRDefault="00297F50" w:rsidP="00DD3F19">
            <w:pPr>
              <w:pStyle w:val="TAL"/>
              <w:rPr>
                <w:lang w:eastAsia="zh-CN"/>
              </w:rPr>
            </w:pPr>
            <w:r w:rsidRPr="00140E21">
              <w:rPr>
                <w:lang w:eastAsia="zh-CN"/>
              </w:rPr>
              <w:t>Request/Response</w:t>
            </w:r>
          </w:p>
        </w:tc>
        <w:tc>
          <w:tcPr>
            <w:tcW w:w="1701" w:type="dxa"/>
            <w:tcBorders>
              <w:top w:val="single" w:sz="4" w:space="0" w:color="auto"/>
              <w:left w:val="single" w:sz="4" w:space="0" w:color="auto"/>
              <w:bottom w:val="single" w:sz="4" w:space="0" w:color="auto"/>
              <w:right w:val="single" w:sz="4" w:space="0" w:color="auto"/>
            </w:tcBorders>
          </w:tcPr>
          <w:p w14:paraId="70482454" w14:textId="77777777" w:rsidR="00297F50" w:rsidRPr="00140E21" w:rsidRDefault="00297F50" w:rsidP="00DD3F19">
            <w:pPr>
              <w:pStyle w:val="TAL"/>
            </w:pPr>
            <w:r w:rsidRPr="00140E21">
              <w:t>Any NF</w:t>
            </w:r>
          </w:p>
        </w:tc>
      </w:tr>
      <w:tr w:rsidR="00297F50" w:rsidRPr="00140E21" w14:paraId="5853E436" w14:textId="77777777" w:rsidTr="00DD3F19">
        <w:trPr>
          <w:cantSplit/>
          <w:jc w:val="center"/>
        </w:trPr>
        <w:tc>
          <w:tcPr>
            <w:tcW w:w="1728" w:type="dxa"/>
            <w:tcBorders>
              <w:top w:val="nil"/>
              <w:left w:val="single" w:sz="4" w:space="0" w:color="auto"/>
              <w:bottom w:val="nil"/>
              <w:right w:val="single" w:sz="4" w:space="0" w:color="auto"/>
            </w:tcBorders>
            <w:shd w:val="clear" w:color="auto" w:fill="auto"/>
          </w:tcPr>
          <w:p w14:paraId="06FBA614" w14:textId="77777777" w:rsidR="00297F50" w:rsidRPr="00140E21" w:rsidRDefault="00297F50" w:rsidP="00DD3F19">
            <w:pPr>
              <w:pStyle w:val="TAL"/>
            </w:pPr>
          </w:p>
        </w:tc>
        <w:tc>
          <w:tcPr>
            <w:tcW w:w="2438" w:type="dxa"/>
            <w:tcBorders>
              <w:top w:val="single" w:sz="4" w:space="0" w:color="auto"/>
              <w:left w:val="single" w:sz="4" w:space="0" w:color="auto"/>
              <w:bottom w:val="single" w:sz="4" w:space="0" w:color="auto"/>
              <w:right w:val="single" w:sz="4" w:space="0" w:color="auto"/>
            </w:tcBorders>
          </w:tcPr>
          <w:p w14:paraId="7F1EF6C6" w14:textId="77777777" w:rsidR="00297F50" w:rsidRPr="00140E21" w:rsidRDefault="00297F50" w:rsidP="00DD3F19">
            <w:pPr>
              <w:pStyle w:val="TAL"/>
              <w:rPr>
                <w:lang w:eastAsia="zh-CN"/>
              </w:rPr>
            </w:pPr>
            <w:r w:rsidRPr="00140E21">
              <w:rPr>
                <w:lang w:eastAsia="zh-CN"/>
              </w:rPr>
              <w:t>Update</w:t>
            </w:r>
          </w:p>
        </w:tc>
        <w:tc>
          <w:tcPr>
            <w:tcW w:w="1842" w:type="dxa"/>
            <w:tcBorders>
              <w:top w:val="single" w:sz="4" w:space="0" w:color="auto"/>
              <w:left w:val="single" w:sz="4" w:space="0" w:color="auto"/>
              <w:bottom w:val="single" w:sz="4" w:space="0" w:color="auto"/>
              <w:right w:val="single" w:sz="4" w:space="0" w:color="auto"/>
            </w:tcBorders>
          </w:tcPr>
          <w:p w14:paraId="61EDFBE5" w14:textId="77777777" w:rsidR="00297F50" w:rsidRPr="00140E21" w:rsidRDefault="00297F50" w:rsidP="00DD3F19">
            <w:pPr>
              <w:pStyle w:val="TAL"/>
              <w:rPr>
                <w:lang w:eastAsia="zh-CN"/>
              </w:rPr>
            </w:pPr>
            <w:r w:rsidRPr="00140E21">
              <w:rPr>
                <w:lang w:eastAsia="zh-CN"/>
              </w:rPr>
              <w:t>Request/Response</w:t>
            </w:r>
          </w:p>
        </w:tc>
        <w:tc>
          <w:tcPr>
            <w:tcW w:w="1701" w:type="dxa"/>
            <w:tcBorders>
              <w:top w:val="single" w:sz="4" w:space="0" w:color="auto"/>
              <w:left w:val="single" w:sz="4" w:space="0" w:color="auto"/>
              <w:bottom w:val="single" w:sz="4" w:space="0" w:color="auto"/>
              <w:right w:val="single" w:sz="4" w:space="0" w:color="auto"/>
            </w:tcBorders>
          </w:tcPr>
          <w:p w14:paraId="01E564AD" w14:textId="77777777" w:rsidR="00297F50" w:rsidRPr="00140E21" w:rsidRDefault="00297F50" w:rsidP="00DD3F19">
            <w:pPr>
              <w:pStyle w:val="TAL"/>
            </w:pPr>
            <w:r w:rsidRPr="00140E21">
              <w:t>Any NF</w:t>
            </w:r>
          </w:p>
        </w:tc>
      </w:tr>
      <w:tr w:rsidR="00297F50" w:rsidRPr="00140E21" w14:paraId="148E1736" w14:textId="77777777" w:rsidTr="00DD3F19">
        <w:trPr>
          <w:cantSplit/>
          <w:jc w:val="center"/>
        </w:trPr>
        <w:tc>
          <w:tcPr>
            <w:tcW w:w="1728" w:type="dxa"/>
            <w:tcBorders>
              <w:top w:val="nil"/>
              <w:left w:val="single" w:sz="4" w:space="0" w:color="auto"/>
              <w:bottom w:val="nil"/>
              <w:right w:val="single" w:sz="4" w:space="0" w:color="auto"/>
            </w:tcBorders>
            <w:shd w:val="clear" w:color="auto" w:fill="auto"/>
          </w:tcPr>
          <w:p w14:paraId="2566E1A2" w14:textId="77777777" w:rsidR="00297F50" w:rsidRPr="00140E21" w:rsidRDefault="00297F50" w:rsidP="00DD3F19">
            <w:pPr>
              <w:pStyle w:val="TAL"/>
            </w:pPr>
          </w:p>
        </w:tc>
        <w:tc>
          <w:tcPr>
            <w:tcW w:w="2438" w:type="dxa"/>
            <w:tcBorders>
              <w:top w:val="single" w:sz="4" w:space="0" w:color="auto"/>
              <w:left w:val="single" w:sz="4" w:space="0" w:color="auto"/>
              <w:bottom w:val="single" w:sz="4" w:space="0" w:color="auto"/>
              <w:right w:val="single" w:sz="4" w:space="0" w:color="auto"/>
            </w:tcBorders>
          </w:tcPr>
          <w:p w14:paraId="76EAD18D" w14:textId="77777777" w:rsidR="00297F50" w:rsidRPr="00140E21" w:rsidRDefault="00297F50" w:rsidP="00DD3F19">
            <w:pPr>
              <w:pStyle w:val="TAL"/>
              <w:rPr>
                <w:lang w:eastAsia="zh-CN"/>
              </w:rPr>
            </w:pPr>
            <w:r>
              <w:rPr>
                <w:lang w:eastAsia="zh-CN"/>
              </w:rPr>
              <w:t>Subscribe</w:t>
            </w:r>
          </w:p>
        </w:tc>
        <w:tc>
          <w:tcPr>
            <w:tcW w:w="1842" w:type="dxa"/>
            <w:tcBorders>
              <w:top w:val="single" w:sz="4" w:space="0" w:color="auto"/>
              <w:left w:val="single" w:sz="4" w:space="0" w:color="auto"/>
              <w:bottom w:val="single" w:sz="4" w:space="0" w:color="auto"/>
              <w:right w:val="single" w:sz="4" w:space="0" w:color="auto"/>
            </w:tcBorders>
          </w:tcPr>
          <w:p w14:paraId="2975F5ED" w14:textId="77777777" w:rsidR="00297F50" w:rsidRPr="00140E21" w:rsidRDefault="00297F50" w:rsidP="00DD3F19">
            <w:pPr>
              <w:pStyle w:val="TAL"/>
              <w:rPr>
                <w:lang w:eastAsia="zh-CN"/>
              </w:rPr>
            </w:pPr>
            <w:r>
              <w:rPr>
                <w:lang w:eastAsia="zh-CN"/>
              </w:rPr>
              <w:t>Subscribe/Notify</w:t>
            </w:r>
          </w:p>
        </w:tc>
        <w:tc>
          <w:tcPr>
            <w:tcW w:w="1701" w:type="dxa"/>
            <w:tcBorders>
              <w:top w:val="single" w:sz="4" w:space="0" w:color="auto"/>
              <w:left w:val="single" w:sz="4" w:space="0" w:color="auto"/>
              <w:bottom w:val="single" w:sz="4" w:space="0" w:color="auto"/>
              <w:right w:val="single" w:sz="4" w:space="0" w:color="auto"/>
            </w:tcBorders>
          </w:tcPr>
          <w:p w14:paraId="2D68478F" w14:textId="77777777" w:rsidR="00297F50" w:rsidRPr="00140E21" w:rsidRDefault="00297F50" w:rsidP="00DD3F19">
            <w:pPr>
              <w:pStyle w:val="TAL"/>
            </w:pPr>
            <w:r>
              <w:t>Any NF</w:t>
            </w:r>
          </w:p>
        </w:tc>
      </w:tr>
      <w:tr w:rsidR="00297F50" w:rsidRPr="00140E21" w14:paraId="798D1DA4" w14:textId="77777777" w:rsidTr="00DD3F19">
        <w:trPr>
          <w:cantSplit/>
          <w:jc w:val="center"/>
        </w:trPr>
        <w:tc>
          <w:tcPr>
            <w:tcW w:w="1728" w:type="dxa"/>
            <w:tcBorders>
              <w:top w:val="nil"/>
              <w:left w:val="single" w:sz="4" w:space="0" w:color="auto"/>
              <w:bottom w:val="nil"/>
              <w:right w:val="single" w:sz="4" w:space="0" w:color="auto"/>
            </w:tcBorders>
            <w:shd w:val="clear" w:color="auto" w:fill="auto"/>
          </w:tcPr>
          <w:p w14:paraId="2A1D396D" w14:textId="77777777" w:rsidR="00297F50" w:rsidRPr="00140E21" w:rsidRDefault="00297F50" w:rsidP="00DD3F19">
            <w:pPr>
              <w:pStyle w:val="TAL"/>
            </w:pPr>
          </w:p>
        </w:tc>
        <w:tc>
          <w:tcPr>
            <w:tcW w:w="2438" w:type="dxa"/>
            <w:tcBorders>
              <w:top w:val="single" w:sz="4" w:space="0" w:color="auto"/>
              <w:left w:val="single" w:sz="4" w:space="0" w:color="auto"/>
              <w:bottom w:val="single" w:sz="4" w:space="0" w:color="auto"/>
              <w:right w:val="single" w:sz="4" w:space="0" w:color="auto"/>
            </w:tcBorders>
          </w:tcPr>
          <w:p w14:paraId="3E30D706" w14:textId="77777777" w:rsidR="00297F50" w:rsidRPr="00140E21" w:rsidRDefault="00297F50" w:rsidP="00DD3F19">
            <w:pPr>
              <w:pStyle w:val="TAL"/>
              <w:rPr>
                <w:lang w:eastAsia="zh-CN"/>
              </w:rPr>
            </w:pPr>
            <w:r>
              <w:rPr>
                <w:lang w:eastAsia="zh-CN"/>
              </w:rPr>
              <w:t>Unsubscribe</w:t>
            </w:r>
          </w:p>
        </w:tc>
        <w:tc>
          <w:tcPr>
            <w:tcW w:w="1842" w:type="dxa"/>
            <w:tcBorders>
              <w:top w:val="single" w:sz="4" w:space="0" w:color="auto"/>
              <w:left w:val="single" w:sz="4" w:space="0" w:color="auto"/>
              <w:bottom w:val="single" w:sz="4" w:space="0" w:color="auto"/>
              <w:right w:val="single" w:sz="4" w:space="0" w:color="auto"/>
            </w:tcBorders>
          </w:tcPr>
          <w:p w14:paraId="72B5E582" w14:textId="77777777" w:rsidR="00297F50" w:rsidRPr="00140E21" w:rsidRDefault="00297F50" w:rsidP="00DD3F19">
            <w:pPr>
              <w:pStyle w:val="TAL"/>
              <w:rPr>
                <w:lang w:eastAsia="zh-CN"/>
              </w:rPr>
            </w:pPr>
            <w:r>
              <w:rPr>
                <w:lang w:eastAsia="zh-CN"/>
              </w:rPr>
              <w:t>Subscribe/Notify</w:t>
            </w:r>
          </w:p>
        </w:tc>
        <w:tc>
          <w:tcPr>
            <w:tcW w:w="1701" w:type="dxa"/>
            <w:tcBorders>
              <w:top w:val="single" w:sz="4" w:space="0" w:color="auto"/>
              <w:left w:val="single" w:sz="4" w:space="0" w:color="auto"/>
              <w:bottom w:val="single" w:sz="4" w:space="0" w:color="auto"/>
              <w:right w:val="single" w:sz="4" w:space="0" w:color="auto"/>
            </w:tcBorders>
          </w:tcPr>
          <w:p w14:paraId="47328E62" w14:textId="77777777" w:rsidR="00297F50" w:rsidRPr="00140E21" w:rsidRDefault="00297F50" w:rsidP="00DD3F19">
            <w:pPr>
              <w:pStyle w:val="TAL"/>
            </w:pPr>
            <w:r>
              <w:t>Any NF</w:t>
            </w:r>
          </w:p>
        </w:tc>
      </w:tr>
      <w:tr w:rsidR="00297F50" w:rsidRPr="00140E21" w14:paraId="54E96745" w14:textId="77777777" w:rsidTr="00DD3F19">
        <w:trPr>
          <w:cantSplit/>
          <w:jc w:val="center"/>
        </w:trPr>
        <w:tc>
          <w:tcPr>
            <w:tcW w:w="1728" w:type="dxa"/>
            <w:tcBorders>
              <w:top w:val="nil"/>
              <w:left w:val="single" w:sz="4" w:space="0" w:color="auto"/>
              <w:bottom w:val="single" w:sz="4" w:space="0" w:color="auto"/>
              <w:right w:val="single" w:sz="4" w:space="0" w:color="auto"/>
            </w:tcBorders>
            <w:shd w:val="clear" w:color="auto" w:fill="auto"/>
          </w:tcPr>
          <w:p w14:paraId="35B706D4" w14:textId="77777777" w:rsidR="00297F50" w:rsidRPr="00140E21" w:rsidRDefault="00297F50" w:rsidP="00DD3F19">
            <w:pPr>
              <w:pStyle w:val="TAL"/>
            </w:pPr>
          </w:p>
        </w:tc>
        <w:tc>
          <w:tcPr>
            <w:tcW w:w="2438" w:type="dxa"/>
            <w:tcBorders>
              <w:top w:val="single" w:sz="4" w:space="0" w:color="auto"/>
              <w:left w:val="single" w:sz="4" w:space="0" w:color="auto"/>
              <w:bottom w:val="single" w:sz="4" w:space="0" w:color="auto"/>
              <w:right w:val="single" w:sz="4" w:space="0" w:color="auto"/>
            </w:tcBorders>
          </w:tcPr>
          <w:p w14:paraId="498DBC5F" w14:textId="77777777" w:rsidR="00297F50" w:rsidRPr="00140E21" w:rsidRDefault="00297F50" w:rsidP="00DD3F19">
            <w:pPr>
              <w:pStyle w:val="TAL"/>
              <w:rPr>
                <w:lang w:eastAsia="zh-CN"/>
              </w:rPr>
            </w:pPr>
            <w:r>
              <w:rPr>
                <w:lang w:eastAsia="zh-CN"/>
              </w:rPr>
              <w:t>Notify</w:t>
            </w:r>
          </w:p>
        </w:tc>
        <w:tc>
          <w:tcPr>
            <w:tcW w:w="1842" w:type="dxa"/>
            <w:tcBorders>
              <w:top w:val="single" w:sz="4" w:space="0" w:color="auto"/>
              <w:left w:val="single" w:sz="4" w:space="0" w:color="auto"/>
              <w:bottom w:val="single" w:sz="4" w:space="0" w:color="auto"/>
              <w:right w:val="single" w:sz="4" w:space="0" w:color="auto"/>
            </w:tcBorders>
          </w:tcPr>
          <w:p w14:paraId="5D805BAE" w14:textId="77777777" w:rsidR="00297F50" w:rsidRDefault="00297F50" w:rsidP="00DD3F19">
            <w:pPr>
              <w:pStyle w:val="TAL"/>
              <w:rPr>
                <w:lang w:eastAsia="zh-CN"/>
              </w:rPr>
            </w:pPr>
            <w:r>
              <w:rPr>
                <w:lang w:eastAsia="zh-CN"/>
              </w:rPr>
              <w:t>Subscribe/Notify</w:t>
            </w:r>
          </w:p>
        </w:tc>
        <w:tc>
          <w:tcPr>
            <w:tcW w:w="1701" w:type="dxa"/>
            <w:tcBorders>
              <w:top w:val="single" w:sz="4" w:space="0" w:color="auto"/>
              <w:left w:val="single" w:sz="4" w:space="0" w:color="auto"/>
              <w:bottom w:val="single" w:sz="4" w:space="0" w:color="auto"/>
              <w:right w:val="single" w:sz="4" w:space="0" w:color="auto"/>
            </w:tcBorders>
          </w:tcPr>
          <w:p w14:paraId="204A13E1" w14:textId="77777777" w:rsidR="00297F50" w:rsidRDefault="00297F50" w:rsidP="00DD3F19">
            <w:pPr>
              <w:pStyle w:val="TAL"/>
            </w:pPr>
            <w:r>
              <w:t>Any NF</w:t>
            </w:r>
          </w:p>
        </w:tc>
      </w:tr>
      <w:tr w:rsidR="00297F50" w:rsidRPr="00140E21" w14:paraId="225EE6A2" w14:textId="77777777" w:rsidTr="00DD3F19">
        <w:trPr>
          <w:cantSplit/>
          <w:jc w:val="center"/>
        </w:trPr>
        <w:tc>
          <w:tcPr>
            <w:tcW w:w="1728" w:type="dxa"/>
            <w:tcBorders>
              <w:top w:val="single" w:sz="4" w:space="0" w:color="auto"/>
              <w:left w:val="single" w:sz="4" w:space="0" w:color="auto"/>
              <w:bottom w:val="nil"/>
              <w:right w:val="single" w:sz="4" w:space="0" w:color="auto"/>
            </w:tcBorders>
            <w:shd w:val="clear" w:color="auto" w:fill="auto"/>
          </w:tcPr>
          <w:p w14:paraId="192B9550" w14:textId="77777777" w:rsidR="00297F50" w:rsidRPr="00140E21" w:rsidRDefault="00297F50" w:rsidP="00DD3F19">
            <w:pPr>
              <w:pStyle w:val="TAL"/>
            </w:pPr>
            <w:r>
              <w:t>Nudsf_Timer</w:t>
            </w:r>
          </w:p>
        </w:tc>
        <w:tc>
          <w:tcPr>
            <w:tcW w:w="2438" w:type="dxa"/>
            <w:tcBorders>
              <w:top w:val="single" w:sz="4" w:space="0" w:color="auto"/>
              <w:left w:val="single" w:sz="4" w:space="0" w:color="auto"/>
              <w:bottom w:val="single" w:sz="4" w:space="0" w:color="auto"/>
              <w:right w:val="single" w:sz="4" w:space="0" w:color="auto"/>
            </w:tcBorders>
          </w:tcPr>
          <w:p w14:paraId="380BF056" w14:textId="77777777" w:rsidR="00297F50" w:rsidRPr="00140E21" w:rsidRDefault="00297F50" w:rsidP="00DD3F19">
            <w:pPr>
              <w:pStyle w:val="TAL"/>
              <w:rPr>
                <w:lang w:eastAsia="zh-CN"/>
              </w:rPr>
            </w:pPr>
            <w:r>
              <w:rPr>
                <w:lang w:eastAsia="zh-CN"/>
              </w:rPr>
              <w:t>Start</w:t>
            </w:r>
          </w:p>
        </w:tc>
        <w:tc>
          <w:tcPr>
            <w:tcW w:w="1842" w:type="dxa"/>
            <w:tcBorders>
              <w:top w:val="single" w:sz="4" w:space="0" w:color="auto"/>
              <w:left w:val="single" w:sz="4" w:space="0" w:color="auto"/>
              <w:bottom w:val="single" w:sz="4" w:space="0" w:color="auto"/>
              <w:right w:val="single" w:sz="4" w:space="0" w:color="auto"/>
            </w:tcBorders>
          </w:tcPr>
          <w:p w14:paraId="3D0FD7A7" w14:textId="77777777" w:rsidR="00297F50" w:rsidRPr="00140E21" w:rsidRDefault="00297F50" w:rsidP="00DD3F19">
            <w:pPr>
              <w:pStyle w:val="TAL"/>
              <w:rPr>
                <w:lang w:eastAsia="zh-CN"/>
              </w:rPr>
            </w:pPr>
            <w:r w:rsidRPr="00140E21">
              <w:rPr>
                <w:lang w:eastAsia="zh-CN"/>
              </w:rPr>
              <w:t>Request/Response</w:t>
            </w:r>
          </w:p>
        </w:tc>
        <w:tc>
          <w:tcPr>
            <w:tcW w:w="1701" w:type="dxa"/>
            <w:tcBorders>
              <w:top w:val="single" w:sz="4" w:space="0" w:color="auto"/>
              <w:left w:val="single" w:sz="4" w:space="0" w:color="auto"/>
              <w:bottom w:val="single" w:sz="4" w:space="0" w:color="auto"/>
              <w:right w:val="single" w:sz="4" w:space="0" w:color="auto"/>
            </w:tcBorders>
          </w:tcPr>
          <w:p w14:paraId="23D0F54A" w14:textId="77777777" w:rsidR="00297F50" w:rsidRPr="00140E21" w:rsidRDefault="00297F50" w:rsidP="00DD3F19">
            <w:pPr>
              <w:pStyle w:val="TAL"/>
            </w:pPr>
            <w:r w:rsidRPr="00140E21">
              <w:t>Any NF</w:t>
            </w:r>
          </w:p>
        </w:tc>
      </w:tr>
      <w:tr w:rsidR="00297F50" w:rsidRPr="00140E21" w14:paraId="5264EB1F" w14:textId="77777777" w:rsidTr="00DD3F19">
        <w:trPr>
          <w:cantSplit/>
          <w:jc w:val="center"/>
        </w:trPr>
        <w:tc>
          <w:tcPr>
            <w:tcW w:w="1728" w:type="dxa"/>
            <w:tcBorders>
              <w:top w:val="nil"/>
              <w:left w:val="single" w:sz="4" w:space="0" w:color="auto"/>
              <w:bottom w:val="nil"/>
              <w:right w:val="single" w:sz="4" w:space="0" w:color="auto"/>
            </w:tcBorders>
            <w:shd w:val="clear" w:color="auto" w:fill="auto"/>
          </w:tcPr>
          <w:p w14:paraId="2DC2AB05" w14:textId="77777777" w:rsidR="00297F50" w:rsidRPr="00140E21" w:rsidRDefault="00297F50" w:rsidP="00DD3F19">
            <w:pPr>
              <w:pStyle w:val="TAL"/>
            </w:pPr>
          </w:p>
        </w:tc>
        <w:tc>
          <w:tcPr>
            <w:tcW w:w="2438" w:type="dxa"/>
            <w:tcBorders>
              <w:top w:val="single" w:sz="4" w:space="0" w:color="auto"/>
              <w:left w:val="single" w:sz="4" w:space="0" w:color="auto"/>
              <w:bottom w:val="single" w:sz="4" w:space="0" w:color="auto"/>
              <w:right w:val="single" w:sz="4" w:space="0" w:color="auto"/>
            </w:tcBorders>
          </w:tcPr>
          <w:p w14:paraId="2027B450" w14:textId="77777777" w:rsidR="00297F50" w:rsidRPr="00140E21" w:rsidRDefault="00297F50" w:rsidP="00DD3F19">
            <w:pPr>
              <w:pStyle w:val="TAL"/>
              <w:rPr>
                <w:lang w:eastAsia="zh-CN"/>
              </w:rPr>
            </w:pPr>
            <w:r>
              <w:rPr>
                <w:lang w:eastAsia="zh-CN"/>
              </w:rPr>
              <w:t>Stop</w:t>
            </w:r>
          </w:p>
        </w:tc>
        <w:tc>
          <w:tcPr>
            <w:tcW w:w="1842" w:type="dxa"/>
            <w:tcBorders>
              <w:top w:val="single" w:sz="4" w:space="0" w:color="auto"/>
              <w:left w:val="single" w:sz="4" w:space="0" w:color="auto"/>
              <w:bottom w:val="single" w:sz="4" w:space="0" w:color="auto"/>
              <w:right w:val="single" w:sz="4" w:space="0" w:color="auto"/>
            </w:tcBorders>
          </w:tcPr>
          <w:p w14:paraId="2E3D1E35" w14:textId="77777777" w:rsidR="00297F50" w:rsidRPr="00140E21" w:rsidRDefault="00297F50" w:rsidP="00DD3F19">
            <w:pPr>
              <w:pStyle w:val="TAL"/>
              <w:rPr>
                <w:lang w:eastAsia="zh-CN"/>
              </w:rPr>
            </w:pPr>
            <w:r w:rsidRPr="00140E21">
              <w:rPr>
                <w:lang w:eastAsia="zh-CN"/>
              </w:rPr>
              <w:t>Request/Response</w:t>
            </w:r>
          </w:p>
        </w:tc>
        <w:tc>
          <w:tcPr>
            <w:tcW w:w="1701" w:type="dxa"/>
            <w:tcBorders>
              <w:top w:val="single" w:sz="4" w:space="0" w:color="auto"/>
              <w:left w:val="single" w:sz="4" w:space="0" w:color="auto"/>
              <w:bottom w:val="single" w:sz="4" w:space="0" w:color="auto"/>
              <w:right w:val="single" w:sz="4" w:space="0" w:color="auto"/>
            </w:tcBorders>
          </w:tcPr>
          <w:p w14:paraId="79BC931E" w14:textId="77777777" w:rsidR="00297F50" w:rsidRPr="00140E21" w:rsidRDefault="00297F50" w:rsidP="00DD3F19">
            <w:pPr>
              <w:pStyle w:val="TAL"/>
            </w:pPr>
            <w:r w:rsidRPr="00140E21">
              <w:t>Any NF</w:t>
            </w:r>
          </w:p>
        </w:tc>
      </w:tr>
      <w:tr w:rsidR="00297F50" w:rsidRPr="00140E21" w14:paraId="3D71448C" w14:textId="77777777" w:rsidTr="00DD3F19">
        <w:trPr>
          <w:cantSplit/>
          <w:jc w:val="center"/>
        </w:trPr>
        <w:tc>
          <w:tcPr>
            <w:tcW w:w="1728" w:type="dxa"/>
            <w:tcBorders>
              <w:top w:val="nil"/>
              <w:left w:val="single" w:sz="4" w:space="0" w:color="auto"/>
              <w:bottom w:val="nil"/>
              <w:right w:val="single" w:sz="4" w:space="0" w:color="auto"/>
            </w:tcBorders>
            <w:shd w:val="clear" w:color="auto" w:fill="auto"/>
          </w:tcPr>
          <w:p w14:paraId="049CDC9B" w14:textId="77777777" w:rsidR="00297F50" w:rsidRPr="00140E21" w:rsidRDefault="00297F50" w:rsidP="00DD3F19">
            <w:pPr>
              <w:pStyle w:val="TAL"/>
            </w:pPr>
          </w:p>
        </w:tc>
        <w:tc>
          <w:tcPr>
            <w:tcW w:w="2438" w:type="dxa"/>
            <w:tcBorders>
              <w:top w:val="single" w:sz="4" w:space="0" w:color="auto"/>
              <w:left w:val="single" w:sz="4" w:space="0" w:color="auto"/>
              <w:bottom w:val="single" w:sz="4" w:space="0" w:color="auto"/>
              <w:right w:val="single" w:sz="4" w:space="0" w:color="auto"/>
            </w:tcBorders>
          </w:tcPr>
          <w:p w14:paraId="10C7DFB5" w14:textId="77777777" w:rsidR="00297F50" w:rsidRPr="00140E21" w:rsidRDefault="00297F50" w:rsidP="00DD3F19">
            <w:pPr>
              <w:pStyle w:val="TAL"/>
              <w:rPr>
                <w:lang w:eastAsia="zh-CN"/>
              </w:rPr>
            </w:pPr>
            <w:r>
              <w:rPr>
                <w:lang w:eastAsia="zh-CN"/>
              </w:rPr>
              <w:t>Update</w:t>
            </w:r>
          </w:p>
        </w:tc>
        <w:tc>
          <w:tcPr>
            <w:tcW w:w="1842" w:type="dxa"/>
            <w:tcBorders>
              <w:top w:val="single" w:sz="4" w:space="0" w:color="auto"/>
              <w:left w:val="single" w:sz="4" w:space="0" w:color="auto"/>
              <w:bottom w:val="single" w:sz="4" w:space="0" w:color="auto"/>
              <w:right w:val="single" w:sz="4" w:space="0" w:color="auto"/>
            </w:tcBorders>
          </w:tcPr>
          <w:p w14:paraId="5EDDDB79" w14:textId="77777777" w:rsidR="00297F50" w:rsidRPr="00140E21" w:rsidRDefault="00297F50" w:rsidP="00DD3F19">
            <w:pPr>
              <w:pStyle w:val="TAL"/>
              <w:rPr>
                <w:lang w:eastAsia="zh-CN"/>
              </w:rPr>
            </w:pPr>
            <w:r w:rsidRPr="00140E21">
              <w:rPr>
                <w:lang w:eastAsia="zh-CN"/>
              </w:rPr>
              <w:t>Request/Response</w:t>
            </w:r>
          </w:p>
        </w:tc>
        <w:tc>
          <w:tcPr>
            <w:tcW w:w="1701" w:type="dxa"/>
            <w:tcBorders>
              <w:top w:val="single" w:sz="4" w:space="0" w:color="auto"/>
              <w:left w:val="single" w:sz="4" w:space="0" w:color="auto"/>
              <w:bottom w:val="single" w:sz="4" w:space="0" w:color="auto"/>
              <w:right w:val="single" w:sz="4" w:space="0" w:color="auto"/>
            </w:tcBorders>
          </w:tcPr>
          <w:p w14:paraId="00399E0F" w14:textId="77777777" w:rsidR="00297F50" w:rsidRPr="00140E21" w:rsidRDefault="00297F50" w:rsidP="00DD3F19">
            <w:pPr>
              <w:pStyle w:val="TAL"/>
            </w:pPr>
            <w:r w:rsidRPr="00140E21">
              <w:t>Any NF</w:t>
            </w:r>
          </w:p>
        </w:tc>
      </w:tr>
      <w:tr w:rsidR="00297F50" w:rsidRPr="00140E21" w14:paraId="274464DF" w14:textId="77777777" w:rsidTr="00DD3F19">
        <w:trPr>
          <w:cantSplit/>
          <w:jc w:val="center"/>
        </w:trPr>
        <w:tc>
          <w:tcPr>
            <w:tcW w:w="1728" w:type="dxa"/>
            <w:tcBorders>
              <w:top w:val="nil"/>
              <w:left w:val="single" w:sz="4" w:space="0" w:color="auto"/>
              <w:bottom w:val="nil"/>
              <w:right w:val="single" w:sz="4" w:space="0" w:color="auto"/>
            </w:tcBorders>
            <w:shd w:val="clear" w:color="auto" w:fill="auto"/>
          </w:tcPr>
          <w:p w14:paraId="3D5F70F3" w14:textId="77777777" w:rsidR="00297F50" w:rsidRPr="00140E21" w:rsidRDefault="00297F50" w:rsidP="00DD3F19">
            <w:pPr>
              <w:pStyle w:val="TAL"/>
            </w:pPr>
          </w:p>
        </w:tc>
        <w:tc>
          <w:tcPr>
            <w:tcW w:w="2438" w:type="dxa"/>
            <w:tcBorders>
              <w:top w:val="single" w:sz="4" w:space="0" w:color="auto"/>
              <w:left w:val="single" w:sz="4" w:space="0" w:color="auto"/>
              <w:bottom w:val="single" w:sz="4" w:space="0" w:color="auto"/>
              <w:right w:val="single" w:sz="4" w:space="0" w:color="auto"/>
            </w:tcBorders>
          </w:tcPr>
          <w:p w14:paraId="117CE416" w14:textId="77777777" w:rsidR="00297F50" w:rsidRPr="00140E21" w:rsidRDefault="00297F50" w:rsidP="00DD3F19">
            <w:pPr>
              <w:pStyle w:val="TAL"/>
              <w:rPr>
                <w:lang w:eastAsia="zh-CN"/>
              </w:rPr>
            </w:pPr>
            <w:r>
              <w:rPr>
                <w:lang w:eastAsia="zh-CN"/>
              </w:rPr>
              <w:t>Search</w:t>
            </w:r>
          </w:p>
        </w:tc>
        <w:tc>
          <w:tcPr>
            <w:tcW w:w="1842" w:type="dxa"/>
            <w:tcBorders>
              <w:top w:val="single" w:sz="4" w:space="0" w:color="auto"/>
              <w:left w:val="single" w:sz="4" w:space="0" w:color="auto"/>
              <w:bottom w:val="single" w:sz="4" w:space="0" w:color="auto"/>
              <w:right w:val="single" w:sz="4" w:space="0" w:color="auto"/>
            </w:tcBorders>
          </w:tcPr>
          <w:p w14:paraId="7F46D03E" w14:textId="77777777" w:rsidR="00297F50" w:rsidRPr="00140E21" w:rsidRDefault="00297F50" w:rsidP="00DD3F19">
            <w:pPr>
              <w:pStyle w:val="TAL"/>
              <w:rPr>
                <w:lang w:eastAsia="zh-CN"/>
              </w:rPr>
            </w:pPr>
            <w:r w:rsidRPr="00140E21">
              <w:rPr>
                <w:lang w:eastAsia="zh-CN"/>
              </w:rPr>
              <w:t>Request/Response</w:t>
            </w:r>
          </w:p>
        </w:tc>
        <w:tc>
          <w:tcPr>
            <w:tcW w:w="1701" w:type="dxa"/>
            <w:tcBorders>
              <w:top w:val="single" w:sz="4" w:space="0" w:color="auto"/>
              <w:left w:val="single" w:sz="4" w:space="0" w:color="auto"/>
              <w:bottom w:val="single" w:sz="4" w:space="0" w:color="auto"/>
              <w:right w:val="single" w:sz="4" w:space="0" w:color="auto"/>
            </w:tcBorders>
          </w:tcPr>
          <w:p w14:paraId="5AAFD9D3" w14:textId="77777777" w:rsidR="00297F50" w:rsidRPr="00140E21" w:rsidRDefault="00297F50" w:rsidP="00DD3F19">
            <w:pPr>
              <w:pStyle w:val="TAL"/>
            </w:pPr>
            <w:r w:rsidRPr="00140E21">
              <w:t>Any NF</w:t>
            </w:r>
          </w:p>
        </w:tc>
      </w:tr>
      <w:tr w:rsidR="00297F50" w:rsidRPr="00140E21" w14:paraId="46C5C576" w14:textId="77777777" w:rsidTr="00DD3F19">
        <w:trPr>
          <w:cantSplit/>
          <w:jc w:val="center"/>
        </w:trPr>
        <w:tc>
          <w:tcPr>
            <w:tcW w:w="1728" w:type="dxa"/>
            <w:tcBorders>
              <w:top w:val="nil"/>
              <w:left w:val="single" w:sz="4" w:space="0" w:color="auto"/>
              <w:bottom w:val="single" w:sz="4" w:space="0" w:color="auto"/>
              <w:right w:val="single" w:sz="4" w:space="0" w:color="auto"/>
            </w:tcBorders>
            <w:shd w:val="clear" w:color="auto" w:fill="auto"/>
          </w:tcPr>
          <w:p w14:paraId="05DE8419" w14:textId="77777777" w:rsidR="00297F50" w:rsidRPr="00140E21" w:rsidRDefault="00297F50" w:rsidP="00DD3F19">
            <w:pPr>
              <w:pStyle w:val="TAL"/>
            </w:pPr>
          </w:p>
        </w:tc>
        <w:tc>
          <w:tcPr>
            <w:tcW w:w="2438" w:type="dxa"/>
            <w:tcBorders>
              <w:top w:val="single" w:sz="4" w:space="0" w:color="auto"/>
              <w:left w:val="single" w:sz="4" w:space="0" w:color="auto"/>
              <w:bottom w:val="single" w:sz="4" w:space="0" w:color="auto"/>
              <w:right w:val="single" w:sz="4" w:space="0" w:color="auto"/>
            </w:tcBorders>
          </w:tcPr>
          <w:p w14:paraId="447E78B1" w14:textId="77777777" w:rsidR="00297F50" w:rsidRPr="00140E21" w:rsidRDefault="00297F50" w:rsidP="00DD3F19">
            <w:pPr>
              <w:pStyle w:val="TAL"/>
              <w:rPr>
                <w:lang w:eastAsia="zh-CN"/>
              </w:rPr>
            </w:pPr>
            <w:r>
              <w:rPr>
                <w:lang w:eastAsia="zh-CN"/>
              </w:rPr>
              <w:t>Notify</w:t>
            </w:r>
          </w:p>
        </w:tc>
        <w:tc>
          <w:tcPr>
            <w:tcW w:w="1842" w:type="dxa"/>
            <w:tcBorders>
              <w:top w:val="single" w:sz="4" w:space="0" w:color="auto"/>
              <w:left w:val="single" w:sz="4" w:space="0" w:color="auto"/>
              <w:bottom w:val="single" w:sz="4" w:space="0" w:color="auto"/>
              <w:right w:val="single" w:sz="4" w:space="0" w:color="auto"/>
            </w:tcBorders>
          </w:tcPr>
          <w:p w14:paraId="42E8EE53" w14:textId="77777777" w:rsidR="00297F50" w:rsidRDefault="00297F50" w:rsidP="00DD3F19">
            <w:pPr>
              <w:pStyle w:val="TAL"/>
              <w:rPr>
                <w:lang w:eastAsia="zh-CN"/>
              </w:rPr>
            </w:pPr>
            <w:r>
              <w:rPr>
                <w:lang w:eastAsia="zh-CN"/>
              </w:rPr>
              <w:t>Subscribe/Notify</w:t>
            </w:r>
          </w:p>
        </w:tc>
        <w:tc>
          <w:tcPr>
            <w:tcW w:w="1701" w:type="dxa"/>
            <w:tcBorders>
              <w:top w:val="single" w:sz="4" w:space="0" w:color="auto"/>
              <w:left w:val="single" w:sz="4" w:space="0" w:color="auto"/>
              <w:bottom w:val="single" w:sz="4" w:space="0" w:color="auto"/>
              <w:right w:val="single" w:sz="4" w:space="0" w:color="auto"/>
            </w:tcBorders>
          </w:tcPr>
          <w:p w14:paraId="7D0BBFB0" w14:textId="77777777" w:rsidR="00297F50" w:rsidRDefault="00297F50" w:rsidP="00DD3F19">
            <w:pPr>
              <w:pStyle w:val="TAL"/>
            </w:pPr>
            <w:r>
              <w:t>Any NF</w:t>
            </w:r>
          </w:p>
        </w:tc>
      </w:tr>
    </w:tbl>
    <w:p w14:paraId="2C3529E4" w14:textId="77777777" w:rsidR="00297F50" w:rsidRPr="00140E21" w:rsidRDefault="00297F50" w:rsidP="00297F50">
      <w:pPr>
        <w:rPr>
          <w:lang w:eastAsia="zh-CN"/>
        </w:rPr>
      </w:pPr>
    </w:p>
    <w:p w14:paraId="0E94EA7F" w14:textId="77777777" w:rsidR="00297F50" w:rsidRPr="00140E21" w:rsidRDefault="00297F50" w:rsidP="00297F50">
      <w:pPr>
        <w:pStyle w:val="NO"/>
      </w:pPr>
      <w:r w:rsidRPr="00140E21">
        <w:rPr>
          <w:lang w:eastAsia="zh-CN"/>
        </w:rPr>
        <w:t>NOTE:</w:t>
      </w:r>
      <w:r w:rsidRPr="00140E21">
        <w:rPr>
          <w:lang w:eastAsia="zh-CN"/>
        </w:rPr>
        <w:tab/>
        <w:t>Nudsf is different compared to other service-based interfaces due to dynamic data access performance requirements.</w:t>
      </w:r>
    </w:p>
    <w:p w14:paraId="01F4B560" w14:textId="77777777" w:rsidR="00297F50" w:rsidRPr="00140E21" w:rsidRDefault="00297F50" w:rsidP="00297F50">
      <w:pPr>
        <w:pStyle w:val="Heading4"/>
      </w:pPr>
      <w:bookmarkStart w:id="7855" w:name="_CR5_2_14_2"/>
      <w:bookmarkStart w:id="7856" w:name="_Toc20204696"/>
      <w:bookmarkStart w:id="7857" w:name="_Toc27895410"/>
      <w:bookmarkStart w:id="7858" w:name="_Toc36192513"/>
      <w:bookmarkStart w:id="7859" w:name="_Toc45193615"/>
      <w:bookmarkStart w:id="7860" w:name="_Toc47593247"/>
      <w:bookmarkStart w:id="7861" w:name="_Toc51835334"/>
      <w:bookmarkStart w:id="7862" w:name="_Toc162424853"/>
      <w:bookmarkEnd w:id="7855"/>
      <w:r w:rsidRPr="00140E21">
        <w:t>5.2.14.2</w:t>
      </w:r>
      <w:r w:rsidRPr="00140E21">
        <w:tab/>
        <w:t>Nudsf_UnstructuredDataManagement service</w:t>
      </w:r>
      <w:bookmarkEnd w:id="7856"/>
      <w:bookmarkEnd w:id="7857"/>
      <w:bookmarkEnd w:id="7858"/>
      <w:bookmarkEnd w:id="7859"/>
      <w:bookmarkEnd w:id="7860"/>
      <w:bookmarkEnd w:id="7861"/>
      <w:bookmarkEnd w:id="7862"/>
    </w:p>
    <w:p w14:paraId="23DECFEF" w14:textId="77777777" w:rsidR="00297F50" w:rsidRPr="00140E21" w:rsidRDefault="00297F50" w:rsidP="00297F50">
      <w:pPr>
        <w:pStyle w:val="Heading5"/>
        <w:rPr>
          <w:lang w:eastAsia="zh-CN"/>
        </w:rPr>
      </w:pPr>
      <w:bookmarkStart w:id="7863" w:name="_CR5_2_14_2_1"/>
      <w:bookmarkStart w:id="7864" w:name="_Toc20204697"/>
      <w:bookmarkStart w:id="7865" w:name="_Toc27895411"/>
      <w:bookmarkStart w:id="7866" w:name="_Toc36192514"/>
      <w:bookmarkStart w:id="7867" w:name="_Toc45193616"/>
      <w:bookmarkStart w:id="7868" w:name="_Toc47593248"/>
      <w:bookmarkStart w:id="7869" w:name="_Toc51835335"/>
      <w:bookmarkStart w:id="7870" w:name="_Toc162424854"/>
      <w:bookmarkEnd w:id="7863"/>
      <w:r w:rsidRPr="00140E21">
        <w:rPr>
          <w:lang w:eastAsia="zh-CN"/>
        </w:rPr>
        <w:t>5.2.14.2.1</w:t>
      </w:r>
      <w:r w:rsidRPr="00140E21">
        <w:rPr>
          <w:lang w:eastAsia="zh-CN"/>
        </w:rPr>
        <w:tab/>
        <w:t>General</w:t>
      </w:r>
      <w:bookmarkEnd w:id="7864"/>
      <w:bookmarkEnd w:id="7865"/>
      <w:bookmarkEnd w:id="7866"/>
      <w:bookmarkEnd w:id="7867"/>
      <w:bookmarkEnd w:id="7868"/>
      <w:bookmarkEnd w:id="7869"/>
      <w:bookmarkEnd w:id="7870"/>
    </w:p>
    <w:p w14:paraId="35DBD62C" w14:textId="77777777" w:rsidR="00297F50" w:rsidRPr="00140E21" w:rsidRDefault="00297F50" w:rsidP="00297F50">
      <w:pPr>
        <w:pStyle w:val="Heading5"/>
        <w:rPr>
          <w:lang w:eastAsia="zh-CN"/>
        </w:rPr>
      </w:pPr>
      <w:bookmarkStart w:id="7871" w:name="_CR5_2_14_2_2"/>
      <w:bookmarkStart w:id="7872" w:name="_Toc20204698"/>
      <w:bookmarkStart w:id="7873" w:name="_Toc27895412"/>
      <w:bookmarkStart w:id="7874" w:name="_Toc36192515"/>
      <w:bookmarkStart w:id="7875" w:name="_Toc45193617"/>
      <w:bookmarkStart w:id="7876" w:name="_Toc47593249"/>
      <w:bookmarkStart w:id="7877" w:name="_Toc51835336"/>
      <w:bookmarkStart w:id="7878" w:name="_Toc162424855"/>
      <w:bookmarkEnd w:id="7871"/>
      <w:r w:rsidRPr="00140E21">
        <w:rPr>
          <w:lang w:eastAsia="zh-CN"/>
        </w:rPr>
        <w:t>5.2.14.2.2</w:t>
      </w:r>
      <w:r w:rsidRPr="00140E21">
        <w:rPr>
          <w:lang w:eastAsia="zh-CN"/>
        </w:rPr>
        <w:tab/>
        <w:t>Nudsf_</w:t>
      </w:r>
      <w:r w:rsidRPr="00140E21">
        <w:t>UnstructuredDataManagement</w:t>
      </w:r>
      <w:r w:rsidRPr="00140E21">
        <w:rPr>
          <w:lang w:eastAsia="zh-CN"/>
        </w:rPr>
        <w:t>_Query service operation</w:t>
      </w:r>
      <w:bookmarkEnd w:id="7872"/>
      <w:bookmarkEnd w:id="7873"/>
      <w:bookmarkEnd w:id="7874"/>
      <w:bookmarkEnd w:id="7875"/>
      <w:bookmarkEnd w:id="7876"/>
      <w:bookmarkEnd w:id="7877"/>
      <w:bookmarkEnd w:id="7878"/>
    </w:p>
    <w:p w14:paraId="4DB4385D" w14:textId="77777777" w:rsidR="00297F50" w:rsidRPr="00140E21" w:rsidRDefault="00297F50" w:rsidP="00297F50">
      <w:pPr>
        <w:rPr>
          <w:b/>
          <w:lang w:eastAsia="zh-CN"/>
        </w:rPr>
      </w:pPr>
      <w:r w:rsidRPr="00140E21">
        <w:rPr>
          <w:b/>
          <w:lang w:eastAsia="zh-CN"/>
        </w:rPr>
        <w:t xml:space="preserve">Service operation name: </w:t>
      </w:r>
      <w:r w:rsidRPr="00140E21">
        <w:rPr>
          <w:lang w:eastAsia="zh-CN"/>
        </w:rPr>
        <w:t>Nudsf_Unstructured</w:t>
      </w:r>
      <w:r w:rsidRPr="00140E21">
        <w:t>DataManagement</w:t>
      </w:r>
      <w:r w:rsidRPr="00140E21">
        <w:rPr>
          <w:lang w:eastAsia="zh-CN"/>
        </w:rPr>
        <w:t>_Query.</w:t>
      </w:r>
    </w:p>
    <w:p w14:paraId="15E33495" w14:textId="77777777" w:rsidR="00297F50" w:rsidRPr="00140E21" w:rsidRDefault="00297F50" w:rsidP="00297F50">
      <w:r w:rsidRPr="00140E21">
        <w:rPr>
          <w:b/>
        </w:rPr>
        <w:t xml:space="preserve">Description: </w:t>
      </w:r>
      <w:r w:rsidRPr="00140E21">
        <w:t>NF service consumer intends to query data from UDSF.</w:t>
      </w:r>
    </w:p>
    <w:p w14:paraId="48650814" w14:textId="77777777" w:rsidR="00297F50" w:rsidRPr="00140E21" w:rsidRDefault="00297F50" w:rsidP="00297F50">
      <w:r w:rsidRPr="00140E21">
        <w:rPr>
          <w:b/>
        </w:rPr>
        <w:t>Inputs, Required:</w:t>
      </w:r>
      <w:r w:rsidRPr="00140E21">
        <w:t xml:space="preserve"> Data Identifier.</w:t>
      </w:r>
    </w:p>
    <w:p w14:paraId="66F3B9D6" w14:textId="77777777" w:rsidR="00297F50" w:rsidRPr="00140E21" w:rsidRDefault="00297F50" w:rsidP="00297F50">
      <w:r w:rsidRPr="00140E21">
        <w:rPr>
          <w:lang w:eastAsia="zh-CN"/>
        </w:rPr>
        <w:t>Data Identifier uniquely identifies the data to be retrieved from the UDSF</w:t>
      </w:r>
    </w:p>
    <w:p w14:paraId="2F2D2707" w14:textId="77777777" w:rsidR="00297F50" w:rsidRPr="00140E21" w:rsidRDefault="00297F50" w:rsidP="00297F50">
      <w:r w:rsidRPr="00140E21">
        <w:rPr>
          <w:b/>
        </w:rPr>
        <w:t>Inputs, Optional:</w:t>
      </w:r>
      <w:r w:rsidRPr="00FC6A67">
        <w:t xml:space="preserve"> </w:t>
      </w:r>
      <w:r w:rsidRPr="00140E21">
        <w:t>None.</w:t>
      </w:r>
    </w:p>
    <w:p w14:paraId="723EFAAD" w14:textId="77777777" w:rsidR="00297F50" w:rsidRPr="00140E21" w:rsidRDefault="00297F50" w:rsidP="00297F50">
      <w:pPr>
        <w:rPr>
          <w:lang w:eastAsia="zh-CN"/>
        </w:rPr>
      </w:pPr>
      <w:r w:rsidRPr="00140E21">
        <w:rPr>
          <w:b/>
        </w:rPr>
        <w:t>Outputs, Required:</w:t>
      </w:r>
      <w:r w:rsidRPr="00140E21">
        <w:rPr>
          <w:i/>
        </w:rPr>
        <w:t xml:space="preserve"> </w:t>
      </w:r>
      <w:r w:rsidRPr="00140E21">
        <w:t>Requested data.</w:t>
      </w:r>
    </w:p>
    <w:p w14:paraId="7523B575" w14:textId="77777777" w:rsidR="00297F50" w:rsidRPr="00140E21" w:rsidRDefault="00297F50" w:rsidP="00297F50">
      <w:pPr>
        <w:rPr>
          <w:b/>
        </w:rPr>
      </w:pPr>
      <w:r w:rsidRPr="00140E21">
        <w:rPr>
          <w:b/>
        </w:rPr>
        <w:t>Outputs, Optional:</w:t>
      </w:r>
      <w:r w:rsidRPr="00140E21">
        <w:t xml:space="preserve"> None.</w:t>
      </w:r>
    </w:p>
    <w:p w14:paraId="75F53805" w14:textId="77777777" w:rsidR="00297F50" w:rsidRPr="00140E21" w:rsidRDefault="00297F50" w:rsidP="00297F50">
      <w:pPr>
        <w:pStyle w:val="Heading5"/>
        <w:rPr>
          <w:lang w:eastAsia="zh-CN"/>
        </w:rPr>
      </w:pPr>
      <w:bookmarkStart w:id="7879" w:name="_CR5_2_14_2_3"/>
      <w:bookmarkStart w:id="7880" w:name="_Toc20204699"/>
      <w:bookmarkStart w:id="7881" w:name="_Toc27895413"/>
      <w:bookmarkStart w:id="7882" w:name="_Toc36192516"/>
      <w:bookmarkStart w:id="7883" w:name="_Toc45193618"/>
      <w:bookmarkStart w:id="7884" w:name="_Toc47593250"/>
      <w:bookmarkStart w:id="7885" w:name="_Toc51835337"/>
      <w:bookmarkStart w:id="7886" w:name="_Toc162424856"/>
      <w:bookmarkEnd w:id="7879"/>
      <w:r w:rsidRPr="00140E21">
        <w:rPr>
          <w:lang w:eastAsia="zh-CN"/>
        </w:rPr>
        <w:t>5.2.14.2.3</w:t>
      </w:r>
      <w:r w:rsidRPr="00140E21">
        <w:rPr>
          <w:lang w:eastAsia="zh-CN"/>
        </w:rPr>
        <w:tab/>
        <w:t>Nudsf_</w:t>
      </w:r>
      <w:r w:rsidRPr="00140E21">
        <w:t>UnstructuredDataManagement</w:t>
      </w:r>
      <w:r w:rsidRPr="00140E21">
        <w:rPr>
          <w:lang w:eastAsia="zh-CN"/>
        </w:rPr>
        <w:t xml:space="preserve">_Create </w:t>
      </w:r>
      <w:r w:rsidRPr="00140E21">
        <w:t>service operation</w:t>
      </w:r>
      <w:bookmarkEnd w:id="7880"/>
      <w:bookmarkEnd w:id="7881"/>
      <w:bookmarkEnd w:id="7882"/>
      <w:bookmarkEnd w:id="7883"/>
      <w:bookmarkEnd w:id="7884"/>
      <w:bookmarkEnd w:id="7885"/>
      <w:bookmarkEnd w:id="7886"/>
    </w:p>
    <w:p w14:paraId="5B731505" w14:textId="77777777" w:rsidR="00297F50" w:rsidRPr="00140E21" w:rsidRDefault="00297F50" w:rsidP="00297F50">
      <w:pPr>
        <w:rPr>
          <w:b/>
          <w:lang w:eastAsia="zh-CN"/>
        </w:rPr>
      </w:pPr>
      <w:r w:rsidRPr="00140E21">
        <w:rPr>
          <w:b/>
          <w:lang w:eastAsia="zh-CN"/>
        </w:rPr>
        <w:t xml:space="preserve">Service operation name: </w:t>
      </w:r>
      <w:r w:rsidRPr="00140E21">
        <w:rPr>
          <w:lang w:eastAsia="zh-CN"/>
        </w:rPr>
        <w:t>Nudsf_</w:t>
      </w:r>
      <w:r w:rsidRPr="00140E21">
        <w:t>UnstructuredDataManagement</w:t>
      </w:r>
      <w:r w:rsidRPr="00140E21">
        <w:rPr>
          <w:lang w:eastAsia="zh-CN"/>
        </w:rPr>
        <w:t>_Create.</w:t>
      </w:r>
    </w:p>
    <w:p w14:paraId="68FA4EBC" w14:textId="77777777" w:rsidR="00297F50" w:rsidRPr="00140E21" w:rsidRDefault="00297F50" w:rsidP="00297F50">
      <w:r w:rsidRPr="00140E21">
        <w:rPr>
          <w:b/>
        </w:rPr>
        <w:t xml:space="preserve">Description: </w:t>
      </w:r>
      <w:r w:rsidRPr="00140E21">
        <w:t xml:space="preserve">NF service consumer intends to insert a new user data record into the UDSF, e.g. </w:t>
      </w:r>
      <w:r w:rsidRPr="00140E21">
        <w:rPr>
          <w:rFonts w:eastAsia="DengXian"/>
        </w:rPr>
        <w:t>AMF stores the context for registered UE(s) in the UDSF.</w:t>
      </w:r>
    </w:p>
    <w:p w14:paraId="65AB6E0B" w14:textId="77777777" w:rsidR="00297F50" w:rsidRPr="00140E21" w:rsidRDefault="00297F50" w:rsidP="00297F50">
      <w:r w:rsidRPr="00140E21">
        <w:rPr>
          <w:b/>
        </w:rPr>
        <w:t xml:space="preserve">Inputs, Required: </w:t>
      </w:r>
      <w:r w:rsidRPr="00140E21">
        <w:t>Data Identifier, Data.</w:t>
      </w:r>
    </w:p>
    <w:p w14:paraId="7CA97D79" w14:textId="77777777" w:rsidR="00297F50" w:rsidRPr="00140E21" w:rsidRDefault="00297F50" w:rsidP="00297F50">
      <w:pPr>
        <w:rPr>
          <w:b/>
        </w:rPr>
      </w:pPr>
      <w:r w:rsidRPr="00140E21">
        <w:rPr>
          <w:lang w:eastAsia="zh-CN"/>
        </w:rPr>
        <w:t>Data Identifier uniquely identifies the data, which is created in the UDSF.</w:t>
      </w:r>
    </w:p>
    <w:p w14:paraId="0D3F973A" w14:textId="77777777" w:rsidR="00297F50" w:rsidRPr="00140E21" w:rsidRDefault="00297F50" w:rsidP="00297F50">
      <w:r w:rsidRPr="00140E21">
        <w:rPr>
          <w:b/>
        </w:rPr>
        <w:t>Inputs, Optional:</w:t>
      </w:r>
      <w:r>
        <w:t xml:space="preserve"> Validity time, Notification Endpoint.</w:t>
      </w:r>
    </w:p>
    <w:p w14:paraId="5B9940BE" w14:textId="77777777" w:rsidR="00297F50" w:rsidRPr="00491FCA" w:rsidRDefault="00297F50" w:rsidP="00297F50">
      <w:r>
        <w:t>Validity time tells for how long the created data is valid. When validity time has expired, NF service consumer is notified and data is removed.</w:t>
      </w:r>
    </w:p>
    <w:p w14:paraId="2155AD77" w14:textId="77777777" w:rsidR="00297F50" w:rsidRPr="00140E21" w:rsidRDefault="00297F50" w:rsidP="00297F50">
      <w:pPr>
        <w:rPr>
          <w:lang w:eastAsia="zh-CN"/>
        </w:rPr>
      </w:pPr>
      <w:r w:rsidRPr="00140E21">
        <w:rPr>
          <w:b/>
        </w:rPr>
        <w:t>Outputs, Required:</w:t>
      </w:r>
      <w:r w:rsidRPr="00140E21">
        <w:t xml:space="preserve"> Result.</w:t>
      </w:r>
    </w:p>
    <w:p w14:paraId="6EEC6C0B" w14:textId="77777777" w:rsidR="00297F50" w:rsidRPr="00140E21" w:rsidRDefault="00297F50" w:rsidP="00297F50">
      <w:pPr>
        <w:rPr>
          <w:lang w:eastAsia="zh-CN"/>
        </w:rPr>
      </w:pPr>
      <w:r w:rsidRPr="00140E21">
        <w:rPr>
          <w:b/>
        </w:rPr>
        <w:t xml:space="preserve">Outputs, Optional: </w:t>
      </w:r>
      <w:r w:rsidRPr="00140E21">
        <w:t>None.</w:t>
      </w:r>
    </w:p>
    <w:p w14:paraId="7EF9DC93" w14:textId="77777777" w:rsidR="00297F50" w:rsidRPr="00140E21" w:rsidRDefault="00297F50" w:rsidP="00297F50">
      <w:pPr>
        <w:pStyle w:val="Heading5"/>
        <w:rPr>
          <w:lang w:eastAsia="zh-CN"/>
        </w:rPr>
      </w:pPr>
      <w:bookmarkStart w:id="7887" w:name="_CR5_2_14_2_4"/>
      <w:bookmarkStart w:id="7888" w:name="_Toc20204700"/>
      <w:bookmarkStart w:id="7889" w:name="_Toc27895414"/>
      <w:bookmarkStart w:id="7890" w:name="_Toc36192517"/>
      <w:bookmarkStart w:id="7891" w:name="_Toc45193619"/>
      <w:bookmarkStart w:id="7892" w:name="_Toc47593251"/>
      <w:bookmarkStart w:id="7893" w:name="_Toc51835338"/>
      <w:bookmarkStart w:id="7894" w:name="_Toc162424857"/>
      <w:bookmarkEnd w:id="7887"/>
      <w:r w:rsidRPr="00140E21">
        <w:rPr>
          <w:lang w:eastAsia="zh-CN"/>
        </w:rPr>
        <w:t>5.2.14.2.4</w:t>
      </w:r>
      <w:r w:rsidRPr="00140E21">
        <w:rPr>
          <w:lang w:eastAsia="zh-CN"/>
        </w:rPr>
        <w:tab/>
        <w:t>Nudsf_</w:t>
      </w:r>
      <w:r w:rsidRPr="00140E21">
        <w:t>UnstructuredDataManagement</w:t>
      </w:r>
      <w:r w:rsidRPr="00140E21">
        <w:rPr>
          <w:lang w:eastAsia="zh-CN"/>
        </w:rPr>
        <w:t xml:space="preserve">_Delete </w:t>
      </w:r>
      <w:r w:rsidRPr="00140E21">
        <w:t>service operation</w:t>
      </w:r>
      <w:bookmarkEnd w:id="7888"/>
      <w:bookmarkEnd w:id="7889"/>
      <w:bookmarkEnd w:id="7890"/>
      <w:bookmarkEnd w:id="7891"/>
      <w:bookmarkEnd w:id="7892"/>
      <w:bookmarkEnd w:id="7893"/>
      <w:bookmarkEnd w:id="7894"/>
    </w:p>
    <w:p w14:paraId="528FF9E6" w14:textId="77777777" w:rsidR="00297F50" w:rsidRPr="00140E21" w:rsidRDefault="00297F50" w:rsidP="00297F50">
      <w:pPr>
        <w:rPr>
          <w:b/>
          <w:lang w:eastAsia="zh-CN"/>
        </w:rPr>
      </w:pPr>
      <w:r w:rsidRPr="00140E21">
        <w:rPr>
          <w:b/>
          <w:lang w:eastAsia="zh-CN"/>
        </w:rPr>
        <w:t xml:space="preserve">Service operation name: </w:t>
      </w:r>
      <w:r w:rsidRPr="00140E21">
        <w:rPr>
          <w:lang w:eastAsia="zh-CN"/>
        </w:rPr>
        <w:t>Nudsf_</w:t>
      </w:r>
      <w:r w:rsidRPr="00140E21">
        <w:t>UnstructuredDataManagement</w:t>
      </w:r>
      <w:r w:rsidRPr="00140E21">
        <w:rPr>
          <w:lang w:eastAsia="zh-CN"/>
        </w:rPr>
        <w:t>_Delete.</w:t>
      </w:r>
    </w:p>
    <w:p w14:paraId="7872C830" w14:textId="77777777" w:rsidR="00297F50" w:rsidRPr="00140E21" w:rsidRDefault="00297F50" w:rsidP="00297F50">
      <w:r w:rsidRPr="00140E21">
        <w:rPr>
          <w:b/>
        </w:rPr>
        <w:t xml:space="preserve">Description: </w:t>
      </w:r>
      <w:r w:rsidRPr="00140E21">
        <w:rPr>
          <w:lang w:eastAsia="zh-CN"/>
        </w:rPr>
        <w:t xml:space="preserve">NF service consumer intends to delete user data stored in the UDSF, e.g. when </w:t>
      </w:r>
      <w:r w:rsidRPr="00140E21">
        <w:rPr>
          <w:rFonts w:eastAsia="DengXian"/>
        </w:rPr>
        <w:t>AMF deletes the context for unregistered UE(s) in the UDSF</w:t>
      </w:r>
      <w:r w:rsidRPr="00140E21">
        <w:rPr>
          <w:lang w:eastAsia="zh-CN"/>
        </w:rPr>
        <w:t>.</w:t>
      </w:r>
    </w:p>
    <w:p w14:paraId="6676DF42" w14:textId="77777777" w:rsidR="00297F50" w:rsidRPr="00140E21" w:rsidRDefault="00297F50" w:rsidP="00297F50">
      <w:r w:rsidRPr="00140E21">
        <w:rPr>
          <w:b/>
        </w:rPr>
        <w:lastRenderedPageBreak/>
        <w:t xml:space="preserve">Inputs, Required: </w:t>
      </w:r>
      <w:r w:rsidRPr="00140E21">
        <w:t>Data Identifier.</w:t>
      </w:r>
    </w:p>
    <w:p w14:paraId="795FD0B2" w14:textId="77777777" w:rsidR="00297F50" w:rsidRPr="00140E21" w:rsidRDefault="00297F50" w:rsidP="00297F50">
      <w:r w:rsidRPr="00140E21">
        <w:rPr>
          <w:b/>
        </w:rPr>
        <w:t xml:space="preserve">Inputs, Optional: </w:t>
      </w:r>
      <w:r w:rsidRPr="00140E21">
        <w:t>None.</w:t>
      </w:r>
    </w:p>
    <w:p w14:paraId="6BD6482E" w14:textId="77777777" w:rsidR="00297F50" w:rsidRPr="00140E21" w:rsidRDefault="00297F50" w:rsidP="00297F50">
      <w:r w:rsidRPr="00140E21">
        <w:rPr>
          <w:lang w:eastAsia="zh-CN"/>
        </w:rPr>
        <w:t>Data Identifier uniquely identifies the data to be deleted within the UDSF.</w:t>
      </w:r>
    </w:p>
    <w:p w14:paraId="169BEEF2" w14:textId="77777777" w:rsidR="00297F50" w:rsidRPr="00140E21" w:rsidRDefault="00297F50" w:rsidP="00297F50">
      <w:pPr>
        <w:rPr>
          <w:lang w:eastAsia="zh-CN"/>
        </w:rPr>
      </w:pPr>
      <w:r w:rsidRPr="00140E21">
        <w:rPr>
          <w:b/>
        </w:rPr>
        <w:t xml:space="preserve">Outputs, Required: </w:t>
      </w:r>
      <w:r w:rsidRPr="00140E21">
        <w:t>Result.</w:t>
      </w:r>
    </w:p>
    <w:p w14:paraId="772A727B" w14:textId="77777777" w:rsidR="00297F50" w:rsidRPr="00140E21" w:rsidRDefault="00297F50" w:rsidP="00297F50">
      <w:pPr>
        <w:rPr>
          <w:lang w:eastAsia="zh-CN"/>
        </w:rPr>
      </w:pPr>
      <w:r w:rsidRPr="00140E21">
        <w:rPr>
          <w:b/>
        </w:rPr>
        <w:t xml:space="preserve">Outputs, Optional: </w:t>
      </w:r>
      <w:r w:rsidRPr="00140E21">
        <w:t>None.</w:t>
      </w:r>
    </w:p>
    <w:p w14:paraId="3276DE35" w14:textId="77777777" w:rsidR="00297F50" w:rsidRPr="00140E21" w:rsidRDefault="00297F50" w:rsidP="00297F50">
      <w:pPr>
        <w:pStyle w:val="Heading5"/>
        <w:rPr>
          <w:lang w:eastAsia="zh-CN"/>
        </w:rPr>
      </w:pPr>
      <w:bookmarkStart w:id="7895" w:name="_CR5_2_14_2_5"/>
      <w:bookmarkStart w:id="7896" w:name="_Toc20204701"/>
      <w:bookmarkStart w:id="7897" w:name="_Toc27895415"/>
      <w:bookmarkStart w:id="7898" w:name="_Toc36192518"/>
      <w:bookmarkStart w:id="7899" w:name="_Toc45193620"/>
      <w:bookmarkStart w:id="7900" w:name="_Toc47593252"/>
      <w:bookmarkStart w:id="7901" w:name="_Toc51835339"/>
      <w:bookmarkStart w:id="7902" w:name="_Toc162424858"/>
      <w:bookmarkEnd w:id="7895"/>
      <w:r w:rsidRPr="00140E21">
        <w:rPr>
          <w:lang w:eastAsia="zh-CN"/>
        </w:rPr>
        <w:t>5.2.14.2.5</w:t>
      </w:r>
      <w:r w:rsidRPr="00140E21">
        <w:rPr>
          <w:lang w:eastAsia="zh-CN"/>
        </w:rPr>
        <w:tab/>
        <w:t>Nudsf_</w:t>
      </w:r>
      <w:r w:rsidRPr="00140E21">
        <w:t>UnstructuredDataManagement</w:t>
      </w:r>
      <w:r w:rsidRPr="00140E21">
        <w:rPr>
          <w:lang w:eastAsia="zh-CN"/>
        </w:rPr>
        <w:t xml:space="preserve">_Update </w:t>
      </w:r>
      <w:r w:rsidRPr="00140E21">
        <w:t>service operation</w:t>
      </w:r>
      <w:bookmarkEnd w:id="7896"/>
      <w:bookmarkEnd w:id="7897"/>
      <w:bookmarkEnd w:id="7898"/>
      <w:bookmarkEnd w:id="7899"/>
      <w:bookmarkEnd w:id="7900"/>
      <w:bookmarkEnd w:id="7901"/>
      <w:bookmarkEnd w:id="7902"/>
    </w:p>
    <w:p w14:paraId="1537651B" w14:textId="77777777" w:rsidR="00297F50" w:rsidRPr="00140E21" w:rsidRDefault="00297F50" w:rsidP="00297F50">
      <w:pPr>
        <w:rPr>
          <w:b/>
          <w:lang w:eastAsia="zh-CN"/>
        </w:rPr>
      </w:pPr>
      <w:r w:rsidRPr="00140E21">
        <w:rPr>
          <w:b/>
          <w:lang w:eastAsia="zh-CN"/>
        </w:rPr>
        <w:t xml:space="preserve">Service operation name: </w:t>
      </w:r>
      <w:r w:rsidRPr="00140E21">
        <w:rPr>
          <w:lang w:eastAsia="zh-CN"/>
        </w:rPr>
        <w:t>Nudsf_</w:t>
      </w:r>
      <w:r w:rsidRPr="00140E21">
        <w:t>UnstructuredDataManagement</w:t>
      </w:r>
      <w:r w:rsidRPr="00140E21">
        <w:rPr>
          <w:lang w:eastAsia="zh-CN"/>
        </w:rPr>
        <w:t>_Update.</w:t>
      </w:r>
    </w:p>
    <w:p w14:paraId="092E8C16" w14:textId="77777777" w:rsidR="00297F50" w:rsidRPr="00140E21" w:rsidRDefault="00297F50" w:rsidP="00297F50">
      <w:r w:rsidRPr="00140E21">
        <w:rPr>
          <w:b/>
        </w:rPr>
        <w:t>Description:</w:t>
      </w:r>
      <w:r w:rsidRPr="00140E21">
        <w:t xml:space="preserve"> NF service consumer intends to </w:t>
      </w:r>
      <w:r w:rsidRPr="00140E21">
        <w:rPr>
          <w:lang w:eastAsia="zh-CN"/>
        </w:rPr>
        <w:t>update stored</w:t>
      </w:r>
      <w:r w:rsidRPr="00140E21">
        <w:rPr>
          <w:noProof/>
        </w:rPr>
        <w:t xml:space="preserve"> data</w:t>
      </w:r>
      <w:r w:rsidRPr="00140E21">
        <w:rPr>
          <w:lang w:eastAsia="zh-CN"/>
        </w:rPr>
        <w:t xml:space="preserve"> in the UDSF.</w:t>
      </w:r>
    </w:p>
    <w:p w14:paraId="59C0E236" w14:textId="77777777" w:rsidR="00297F50" w:rsidRPr="00140E21" w:rsidRDefault="00297F50" w:rsidP="00297F50">
      <w:r w:rsidRPr="00140E21">
        <w:rPr>
          <w:b/>
        </w:rPr>
        <w:t>Inputs, Required:</w:t>
      </w:r>
      <w:r w:rsidRPr="00140E21">
        <w:t xml:space="preserve"> Data Identifier, Data.</w:t>
      </w:r>
    </w:p>
    <w:p w14:paraId="57B310A0" w14:textId="77777777" w:rsidR="00297F50" w:rsidRPr="00140E21" w:rsidRDefault="00297F50" w:rsidP="00297F50">
      <w:r w:rsidRPr="00140E21">
        <w:rPr>
          <w:lang w:eastAsia="zh-CN"/>
        </w:rPr>
        <w:t>Data Identifier uniquely identifies the data, which is updated in the UDSF.</w:t>
      </w:r>
    </w:p>
    <w:p w14:paraId="0B91B041" w14:textId="77777777" w:rsidR="00297F50" w:rsidRPr="00140E21" w:rsidRDefault="00297F50" w:rsidP="00297F50">
      <w:r w:rsidRPr="00140E21">
        <w:rPr>
          <w:b/>
        </w:rPr>
        <w:t>Inputs, Optional:</w:t>
      </w:r>
      <w:r>
        <w:rPr>
          <w:lang w:eastAsia="zh-CN"/>
        </w:rPr>
        <w:t xml:space="preserve"> Validity time</w:t>
      </w:r>
      <w:r w:rsidRPr="00140E21">
        <w:t>.</w:t>
      </w:r>
    </w:p>
    <w:p w14:paraId="6F237731" w14:textId="77777777" w:rsidR="00297F50" w:rsidRPr="00491FCA" w:rsidRDefault="00297F50" w:rsidP="00297F50">
      <w:r>
        <w:t>Validity time tells for how long the created data is valid. When validity time has expired, NF service consumer is notified and data is removed.</w:t>
      </w:r>
    </w:p>
    <w:p w14:paraId="3EA07AE0" w14:textId="77777777" w:rsidR="00297F50" w:rsidRPr="00140E21" w:rsidRDefault="00297F50" w:rsidP="00297F50">
      <w:pPr>
        <w:rPr>
          <w:lang w:eastAsia="zh-CN"/>
        </w:rPr>
      </w:pPr>
      <w:r w:rsidRPr="00140E21">
        <w:rPr>
          <w:b/>
        </w:rPr>
        <w:t xml:space="preserve">Outputs, Required: </w:t>
      </w:r>
      <w:r w:rsidRPr="00140E21">
        <w:t>Result.</w:t>
      </w:r>
    </w:p>
    <w:p w14:paraId="2D96C8C1" w14:textId="77777777" w:rsidR="00297F50" w:rsidRPr="00140E21" w:rsidRDefault="00297F50" w:rsidP="00297F50">
      <w:pPr>
        <w:rPr>
          <w:lang w:eastAsia="zh-CN"/>
        </w:rPr>
      </w:pPr>
      <w:r w:rsidRPr="00140E21">
        <w:rPr>
          <w:b/>
        </w:rPr>
        <w:t>Outputs, Optional:</w:t>
      </w:r>
      <w:r w:rsidRPr="00140E21">
        <w:t xml:space="preserve"> None.</w:t>
      </w:r>
    </w:p>
    <w:p w14:paraId="0CA064BD" w14:textId="77777777" w:rsidR="00297F50" w:rsidRDefault="00297F50" w:rsidP="00297F50">
      <w:pPr>
        <w:pStyle w:val="Heading5"/>
        <w:rPr>
          <w:lang w:eastAsia="zh-CN"/>
        </w:rPr>
      </w:pPr>
      <w:bookmarkStart w:id="7903" w:name="_CR5_2_14_2_6"/>
      <w:bookmarkStart w:id="7904" w:name="_Toc162424859"/>
      <w:bookmarkStart w:id="7905" w:name="_Toc20204702"/>
      <w:bookmarkStart w:id="7906" w:name="_Toc27895416"/>
      <w:bookmarkStart w:id="7907" w:name="_Toc36192519"/>
      <w:bookmarkStart w:id="7908" w:name="_Toc45193621"/>
      <w:bookmarkStart w:id="7909" w:name="_Toc47593253"/>
      <w:bookmarkStart w:id="7910" w:name="_Toc51835340"/>
      <w:bookmarkEnd w:id="7903"/>
      <w:r>
        <w:rPr>
          <w:lang w:eastAsia="zh-CN"/>
        </w:rPr>
        <w:t>5.2.14.2.6</w:t>
      </w:r>
      <w:r>
        <w:rPr>
          <w:lang w:eastAsia="zh-CN"/>
        </w:rPr>
        <w:tab/>
        <w:t>Nudsf_UnstructuredDataManagement_Subscribe</w:t>
      </w:r>
      <w:bookmarkEnd w:id="7904"/>
    </w:p>
    <w:p w14:paraId="00456B39" w14:textId="77777777" w:rsidR="00297F50" w:rsidRDefault="00297F50" w:rsidP="00297F50">
      <w:pPr>
        <w:rPr>
          <w:lang w:eastAsia="zh-CN"/>
        </w:rPr>
      </w:pPr>
      <w:r w:rsidRPr="00491FCA">
        <w:rPr>
          <w:b/>
          <w:bCs/>
          <w:lang w:eastAsia="zh-CN"/>
        </w:rPr>
        <w:t>Service operation name:</w:t>
      </w:r>
      <w:r>
        <w:rPr>
          <w:lang w:eastAsia="zh-CN"/>
        </w:rPr>
        <w:t xml:space="preserve"> Nudsf_UnstructuredDataManagement_Subscribe</w:t>
      </w:r>
    </w:p>
    <w:p w14:paraId="022F24E8" w14:textId="77777777" w:rsidR="00297F50" w:rsidRDefault="00297F50" w:rsidP="00297F50">
      <w:pPr>
        <w:rPr>
          <w:lang w:eastAsia="zh-CN"/>
        </w:rPr>
      </w:pPr>
      <w:r w:rsidRPr="00491FCA">
        <w:rPr>
          <w:b/>
          <w:bCs/>
          <w:lang w:eastAsia="zh-CN"/>
        </w:rPr>
        <w:t>Description:</w:t>
      </w:r>
      <w:r>
        <w:rPr>
          <w:lang w:eastAsia="zh-CN"/>
        </w:rPr>
        <w:t xml:space="preserve"> NF service consumer subscribes to notifications of data change in the UDSF.</w:t>
      </w:r>
    </w:p>
    <w:p w14:paraId="65A7786D" w14:textId="77777777" w:rsidR="00297F50" w:rsidRDefault="00297F50" w:rsidP="00297F50">
      <w:pPr>
        <w:rPr>
          <w:lang w:eastAsia="zh-CN"/>
        </w:rPr>
      </w:pPr>
      <w:r w:rsidRPr="00491FCA">
        <w:rPr>
          <w:b/>
          <w:bCs/>
          <w:lang w:eastAsia="zh-CN"/>
        </w:rPr>
        <w:t>Inputs, Required:</w:t>
      </w:r>
      <w:r>
        <w:rPr>
          <w:lang w:eastAsia="zh-CN"/>
        </w:rPr>
        <w:t xml:space="preserve"> Identity of data to be monitored, Notification endpoint.</w:t>
      </w:r>
    </w:p>
    <w:p w14:paraId="64C3D2E3" w14:textId="77777777" w:rsidR="00297F50" w:rsidRDefault="00297F50" w:rsidP="00297F50">
      <w:pPr>
        <w:rPr>
          <w:lang w:eastAsia="zh-CN"/>
        </w:rPr>
      </w:pPr>
      <w:r w:rsidRPr="00491FCA">
        <w:rPr>
          <w:b/>
          <w:bCs/>
          <w:lang w:eastAsia="zh-CN"/>
        </w:rPr>
        <w:t>Inputs, Optional:</w:t>
      </w:r>
      <w:r>
        <w:rPr>
          <w:lang w:eastAsia="zh-CN"/>
        </w:rPr>
        <w:t xml:space="preserve"> None.</w:t>
      </w:r>
    </w:p>
    <w:p w14:paraId="477E3E8F" w14:textId="77777777" w:rsidR="00297F50" w:rsidRDefault="00297F50" w:rsidP="00297F50">
      <w:pPr>
        <w:rPr>
          <w:lang w:eastAsia="zh-CN"/>
        </w:rPr>
      </w:pPr>
      <w:r w:rsidRPr="00491FCA">
        <w:rPr>
          <w:b/>
          <w:bCs/>
          <w:lang w:eastAsia="zh-CN"/>
        </w:rPr>
        <w:t>Outputs, Required:</w:t>
      </w:r>
      <w:r>
        <w:rPr>
          <w:lang w:eastAsia="zh-CN"/>
        </w:rPr>
        <w:t xml:space="preserve"> Subscription ID.</w:t>
      </w:r>
    </w:p>
    <w:p w14:paraId="5132C399" w14:textId="77777777" w:rsidR="00297F50" w:rsidRDefault="00297F50" w:rsidP="00297F50">
      <w:pPr>
        <w:rPr>
          <w:lang w:eastAsia="zh-CN"/>
        </w:rPr>
      </w:pPr>
      <w:r w:rsidRPr="00491FCA">
        <w:rPr>
          <w:b/>
          <w:bCs/>
          <w:lang w:eastAsia="zh-CN"/>
        </w:rPr>
        <w:t>Outputs, Optional:</w:t>
      </w:r>
      <w:r>
        <w:rPr>
          <w:lang w:eastAsia="zh-CN"/>
        </w:rPr>
        <w:t xml:space="preserve"> None.</w:t>
      </w:r>
    </w:p>
    <w:p w14:paraId="2386A1A5" w14:textId="77777777" w:rsidR="00297F50" w:rsidRDefault="00297F50" w:rsidP="00297F50">
      <w:pPr>
        <w:pStyle w:val="Heading5"/>
        <w:rPr>
          <w:lang w:eastAsia="zh-CN"/>
        </w:rPr>
      </w:pPr>
      <w:bookmarkStart w:id="7911" w:name="_CR5_2_14_2_7"/>
      <w:bookmarkStart w:id="7912" w:name="_Toc162424860"/>
      <w:bookmarkEnd w:id="7911"/>
      <w:r>
        <w:rPr>
          <w:lang w:eastAsia="zh-CN"/>
        </w:rPr>
        <w:t>5.2.14.2.7</w:t>
      </w:r>
      <w:r>
        <w:rPr>
          <w:lang w:eastAsia="zh-CN"/>
        </w:rPr>
        <w:tab/>
        <w:t>Nudsf_UnstructuredDataManagement_Unsubscribe</w:t>
      </w:r>
      <w:bookmarkEnd w:id="7912"/>
    </w:p>
    <w:p w14:paraId="7EF40157" w14:textId="77777777" w:rsidR="00297F50" w:rsidRDefault="00297F50" w:rsidP="00297F50">
      <w:pPr>
        <w:rPr>
          <w:lang w:eastAsia="zh-CN"/>
        </w:rPr>
      </w:pPr>
      <w:r w:rsidRPr="00491FCA">
        <w:rPr>
          <w:b/>
          <w:bCs/>
          <w:lang w:eastAsia="zh-CN"/>
        </w:rPr>
        <w:t>Service operation name:</w:t>
      </w:r>
      <w:r>
        <w:rPr>
          <w:lang w:eastAsia="zh-CN"/>
        </w:rPr>
        <w:t xml:space="preserve"> Nudsf_UnstructuredDataManagement_Unsubscribe</w:t>
      </w:r>
    </w:p>
    <w:p w14:paraId="71E474F7" w14:textId="77777777" w:rsidR="00297F50" w:rsidRDefault="00297F50" w:rsidP="00297F50">
      <w:pPr>
        <w:rPr>
          <w:lang w:eastAsia="zh-CN"/>
        </w:rPr>
      </w:pPr>
      <w:r w:rsidRPr="00491FCA">
        <w:rPr>
          <w:b/>
          <w:bCs/>
          <w:lang w:eastAsia="zh-CN"/>
        </w:rPr>
        <w:t>Description:</w:t>
      </w:r>
      <w:r>
        <w:rPr>
          <w:lang w:eastAsia="zh-CN"/>
        </w:rPr>
        <w:t xml:space="preserve"> NF service consumer un-subscribes to notifications of data change in the UDSF.</w:t>
      </w:r>
    </w:p>
    <w:p w14:paraId="64682C6D" w14:textId="77777777" w:rsidR="00297F50" w:rsidRDefault="00297F50" w:rsidP="00297F50">
      <w:pPr>
        <w:rPr>
          <w:lang w:eastAsia="zh-CN"/>
        </w:rPr>
      </w:pPr>
      <w:r w:rsidRPr="00491FCA">
        <w:rPr>
          <w:b/>
          <w:bCs/>
          <w:lang w:eastAsia="zh-CN"/>
        </w:rPr>
        <w:t>Inputs, Required:</w:t>
      </w:r>
      <w:r>
        <w:rPr>
          <w:lang w:eastAsia="zh-CN"/>
        </w:rPr>
        <w:t xml:space="preserve"> Subscription ID.</w:t>
      </w:r>
    </w:p>
    <w:p w14:paraId="0B7D45D1" w14:textId="77777777" w:rsidR="00297F50" w:rsidRDefault="00297F50" w:rsidP="00297F50">
      <w:pPr>
        <w:rPr>
          <w:lang w:eastAsia="zh-CN"/>
        </w:rPr>
      </w:pPr>
      <w:r w:rsidRPr="00491FCA">
        <w:rPr>
          <w:b/>
          <w:bCs/>
          <w:lang w:eastAsia="zh-CN"/>
        </w:rPr>
        <w:t>Inputs, Optional:</w:t>
      </w:r>
      <w:r>
        <w:rPr>
          <w:lang w:eastAsia="zh-CN"/>
        </w:rPr>
        <w:t xml:space="preserve"> None.</w:t>
      </w:r>
    </w:p>
    <w:p w14:paraId="5FEC0BD6" w14:textId="77777777" w:rsidR="00297F50" w:rsidRDefault="00297F50" w:rsidP="00297F50">
      <w:pPr>
        <w:rPr>
          <w:lang w:eastAsia="zh-CN"/>
        </w:rPr>
      </w:pPr>
      <w:r w:rsidRPr="00491FCA">
        <w:rPr>
          <w:b/>
          <w:bCs/>
          <w:lang w:eastAsia="zh-CN"/>
        </w:rPr>
        <w:t>Outputs, Required:</w:t>
      </w:r>
      <w:r>
        <w:rPr>
          <w:lang w:eastAsia="zh-CN"/>
        </w:rPr>
        <w:t xml:space="preserve"> Result.</w:t>
      </w:r>
    </w:p>
    <w:p w14:paraId="7D8EF152" w14:textId="77777777" w:rsidR="00297F50" w:rsidRDefault="00297F50" w:rsidP="00297F50">
      <w:pPr>
        <w:rPr>
          <w:lang w:eastAsia="zh-CN"/>
        </w:rPr>
      </w:pPr>
      <w:r w:rsidRPr="00491FCA">
        <w:rPr>
          <w:b/>
          <w:bCs/>
          <w:lang w:eastAsia="zh-CN"/>
        </w:rPr>
        <w:t>Outputs, Optional:</w:t>
      </w:r>
      <w:r>
        <w:rPr>
          <w:lang w:eastAsia="zh-CN"/>
        </w:rPr>
        <w:t xml:space="preserve"> None.</w:t>
      </w:r>
    </w:p>
    <w:p w14:paraId="6FCCDC29" w14:textId="77777777" w:rsidR="00297F50" w:rsidRDefault="00297F50" w:rsidP="00297F50">
      <w:pPr>
        <w:pStyle w:val="Heading5"/>
        <w:rPr>
          <w:lang w:eastAsia="zh-CN"/>
        </w:rPr>
      </w:pPr>
      <w:bookmarkStart w:id="7913" w:name="_CR5_2_14_2_8"/>
      <w:bookmarkStart w:id="7914" w:name="_Toc162424861"/>
      <w:bookmarkEnd w:id="7913"/>
      <w:r>
        <w:rPr>
          <w:lang w:eastAsia="zh-CN"/>
        </w:rPr>
        <w:t>5.2.14.2.8</w:t>
      </w:r>
      <w:r>
        <w:rPr>
          <w:lang w:eastAsia="zh-CN"/>
        </w:rPr>
        <w:tab/>
        <w:t>Nudsf_UnstructuredDataManagement_Notify</w:t>
      </w:r>
      <w:bookmarkEnd w:id="7914"/>
    </w:p>
    <w:p w14:paraId="2126F706" w14:textId="77777777" w:rsidR="00297F50" w:rsidRDefault="00297F50" w:rsidP="00297F50">
      <w:pPr>
        <w:rPr>
          <w:lang w:eastAsia="zh-CN"/>
        </w:rPr>
      </w:pPr>
      <w:r w:rsidRPr="00491FCA">
        <w:rPr>
          <w:b/>
          <w:bCs/>
          <w:lang w:eastAsia="zh-CN"/>
        </w:rPr>
        <w:t>Service operation name:</w:t>
      </w:r>
      <w:r>
        <w:rPr>
          <w:lang w:eastAsia="zh-CN"/>
        </w:rPr>
        <w:t xml:space="preserve"> Nudsf_UnstructuredDataManagement_Notify</w:t>
      </w:r>
    </w:p>
    <w:p w14:paraId="6EDF6AD5" w14:textId="77777777" w:rsidR="00297F50" w:rsidRDefault="00297F50" w:rsidP="00297F50">
      <w:pPr>
        <w:rPr>
          <w:lang w:eastAsia="zh-CN"/>
        </w:rPr>
      </w:pPr>
      <w:r w:rsidRPr="00491FCA">
        <w:rPr>
          <w:b/>
          <w:bCs/>
          <w:lang w:eastAsia="zh-CN"/>
        </w:rPr>
        <w:t>Description:</w:t>
      </w:r>
      <w:r>
        <w:rPr>
          <w:lang w:eastAsia="zh-CN"/>
        </w:rPr>
        <w:t xml:space="preserve"> NF is notifications of data change or if validity time for created data has expired in the UDSF.</w:t>
      </w:r>
    </w:p>
    <w:p w14:paraId="0C125C6D" w14:textId="77777777" w:rsidR="00297F50" w:rsidRDefault="00297F50" w:rsidP="00297F50">
      <w:pPr>
        <w:rPr>
          <w:lang w:eastAsia="zh-CN"/>
        </w:rPr>
      </w:pPr>
      <w:r w:rsidRPr="00491FCA">
        <w:rPr>
          <w:b/>
          <w:bCs/>
          <w:lang w:eastAsia="zh-CN"/>
        </w:rPr>
        <w:t>Inputs, Required:</w:t>
      </w:r>
      <w:r>
        <w:rPr>
          <w:lang w:eastAsia="zh-CN"/>
        </w:rPr>
        <w:t xml:space="preserve"> Data Identifier, Data.</w:t>
      </w:r>
    </w:p>
    <w:p w14:paraId="37707C91" w14:textId="77777777" w:rsidR="00297F50" w:rsidRDefault="00297F50" w:rsidP="00297F50">
      <w:pPr>
        <w:rPr>
          <w:lang w:eastAsia="zh-CN"/>
        </w:rPr>
      </w:pPr>
      <w:r w:rsidRPr="00491FCA">
        <w:rPr>
          <w:b/>
          <w:bCs/>
          <w:lang w:eastAsia="zh-CN"/>
        </w:rPr>
        <w:t>Inputs, Optional:</w:t>
      </w:r>
      <w:r>
        <w:rPr>
          <w:lang w:eastAsia="zh-CN"/>
        </w:rPr>
        <w:t xml:space="preserve"> None.</w:t>
      </w:r>
    </w:p>
    <w:p w14:paraId="71679EA4" w14:textId="77777777" w:rsidR="00297F50" w:rsidRDefault="00297F50" w:rsidP="00297F50">
      <w:pPr>
        <w:rPr>
          <w:lang w:eastAsia="zh-CN"/>
        </w:rPr>
      </w:pPr>
      <w:r w:rsidRPr="00491FCA">
        <w:rPr>
          <w:b/>
          <w:bCs/>
          <w:lang w:eastAsia="zh-CN"/>
        </w:rPr>
        <w:t>Outputs, Required:</w:t>
      </w:r>
      <w:r>
        <w:rPr>
          <w:lang w:eastAsia="zh-CN"/>
        </w:rPr>
        <w:t xml:space="preserve"> Result.</w:t>
      </w:r>
    </w:p>
    <w:p w14:paraId="2F3DDCDC" w14:textId="77777777" w:rsidR="00297F50" w:rsidRDefault="00297F50" w:rsidP="00297F50">
      <w:pPr>
        <w:rPr>
          <w:lang w:eastAsia="zh-CN"/>
        </w:rPr>
      </w:pPr>
      <w:r w:rsidRPr="00491FCA">
        <w:rPr>
          <w:b/>
          <w:bCs/>
          <w:lang w:eastAsia="zh-CN"/>
        </w:rPr>
        <w:lastRenderedPageBreak/>
        <w:t>Outputs, Optional:</w:t>
      </w:r>
      <w:r>
        <w:rPr>
          <w:lang w:eastAsia="zh-CN"/>
        </w:rPr>
        <w:t xml:space="preserve"> None.</w:t>
      </w:r>
    </w:p>
    <w:p w14:paraId="734EB152" w14:textId="77777777" w:rsidR="00297F50" w:rsidRDefault="00297F50" w:rsidP="00297F50">
      <w:pPr>
        <w:pStyle w:val="Heading4"/>
        <w:rPr>
          <w:lang w:eastAsia="zh-CN"/>
        </w:rPr>
      </w:pPr>
      <w:bookmarkStart w:id="7915" w:name="_CR5_2_14_3"/>
      <w:bookmarkStart w:id="7916" w:name="_Toc162424862"/>
      <w:bookmarkEnd w:id="7915"/>
      <w:r>
        <w:rPr>
          <w:lang w:eastAsia="zh-CN"/>
        </w:rPr>
        <w:t>5.2.14.3</w:t>
      </w:r>
      <w:r>
        <w:rPr>
          <w:lang w:eastAsia="zh-CN"/>
        </w:rPr>
        <w:tab/>
        <w:t>Nudsf_Timer service</w:t>
      </w:r>
      <w:bookmarkEnd w:id="7916"/>
    </w:p>
    <w:p w14:paraId="2CF588FB" w14:textId="77777777" w:rsidR="00297F50" w:rsidRDefault="00297F50" w:rsidP="00297F50">
      <w:pPr>
        <w:pStyle w:val="Heading5"/>
        <w:rPr>
          <w:lang w:eastAsia="zh-CN"/>
        </w:rPr>
      </w:pPr>
      <w:bookmarkStart w:id="7917" w:name="_CR5_2_14_3_1"/>
      <w:bookmarkStart w:id="7918" w:name="_Toc162424863"/>
      <w:bookmarkEnd w:id="7917"/>
      <w:r>
        <w:rPr>
          <w:lang w:eastAsia="zh-CN"/>
        </w:rPr>
        <w:t>5.2.14.3.1</w:t>
      </w:r>
      <w:r>
        <w:rPr>
          <w:lang w:eastAsia="zh-CN"/>
        </w:rPr>
        <w:tab/>
        <w:t>General</w:t>
      </w:r>
      <w:bookmarkEnd w:id="7918"/>
    </w:p>
    <w:p w14:paraId="6294D821" w14:textId="77777777" w:rsidR="00297F50" w:rsidRDefault="00297F50" w:rsidP="00297F50">
      <w:pPr>
        <w:rPr>
          <w:lang w:eastAsia="zh-CN"/>
        </w:rPr>
      </w:pPr>
      <w:r>
        <w:rPr>
          <w:lang w:eastAsia="zh-CN"/>
        </w:rPr>
        <w:t>Any NF may use the UDSF to run timer(s), search for timer(s) and get notifications on expiry.</w:t>
      </w:r>
    </w:p>
    <w:p w14:paraId="033446C1" w14:textId="77777777" w:rsidR="00297F50" w:rsidRDefault="00297F50" w:rsidP="00297F50">
      <w:pPr>
        <w:pStyle w:val="Heading5"/>
        <w:rPr>
          <w:lang w:eastAsia="zh-CN"/>
        </w:rPr>
      </w:pPr>
      <w:bookmarkStart w:id="7919" w:name="_CR5_2_14_3_2"/>
      <w:bookmarkStart w:id="7920" w:name="_Toc162424864"/>
      <w:bookmarkEnd w:id="7919"/>
      <w:r>
        <w:rPr>
          <w:lang w:eastAsia="zh-CN"/>
        </w:rPr>
        <w:t>5.2.14.3.2</w:t>
      </w:r>
      <w:r>
        <w:rPr>
          <w:lang w:eastAsia="zh-CN"/>
        </w:rPr>
        <w:tab/>
        <w:t>Nudsf_Timer_Start service operation</w:t>
      </w:r>
      <w:bookmarkEnd w:id="7920"/>
    </w:p>
    <w:p w14:paraId="078B08A6" w14:textId="77777777" w:rsidR="00297F50" w:rsidRDefault="00297F50" w:rsidP="00297F50">
      <w:pPr>
        <w:rPr>
          <w:lang w:eastAsia="zh-CN"/>
        </w:rPr>
      </w:pPr>
      <w:r w:rsidRPr="00491FCA">
        <w:rPr>
          <w:b/>
          <w:bCs/>
          <w:lang w:eastAsia="zh-CN"/>
        </w:rPr>
        <w:t>Service operation name:</w:t>
      </w:r>
      <w:r>
        <w:rPr>
          <w:lang w:eastAsia="zh-CN"/>
        </w:rPr>
        <w:t xml:space="preserve"> Nudsf_Timer_Start</w:t>
      </w:r>
    </w:p>
    <w:p w14:paraId="7BD77410" w14:textId="77777777" w:rsidR="00297F50" w:rsidRDefault="00297F50" w:rsidP="00297F50">
      <w:pPr>
        <w:rPr>
          <w:lang w:eastAsia="zh-CN"/>
        </w:rPr>
      </w:pPr>
      <w:r w:rsidRPr="00491FCA">
        <w:rPr>
          <w:b/>
          <w:bCs/>
          <w:lang w:eastAsia="zh-CN"/>
        </w:rPr>
        <w:t>Description:</w:t>
      </w:r>
      <w:r>
        <w:rPr>
          <w:lang w:eastAsia="zh-CN"/>
        </w:rPr>
        <w:t xml:space="preserve"> NF service consumer starts a timer in the UDSF.</w:t>
      </w:r>
    </w:p>
    <w:p w14:paraId="138C7DA5" w14:textId="77777777" w:rsidR="00297F50" w:rsidRDefault="00297F50" w:rsidP="00297F50">
      <w:pPr>
        <w:rPr>
          <w:lang w:eastAsia="zh-CN"/>
        </w:rPr>
      </w:pPr>
      <w:r w:rsidRPr="00491FCA">
        <w:rPr>
          <w:b/>
          <w:bCs/>
          <w:lang w:eastAsia="zh-CN"/>
        </w:rPr>
        <w:t>Inputs, Required:</w:t>
      </w:r>
      <w:r>
        <w:rPr>
          <w:lang w:eastAsia="zh-CN"/>
        </w:rPr>
        <w:t xml:space="preserve"> Timer ID, Time of expiry.</w:t>
      </w:r>
    </w:p>
    <w:p w14:paraId="0FBCE69B" w14:textId="77777777" w:rsidR="00297F50" w:rsidRDefault="00297F50" w:rsidP="00297F50">
      <w:pPr>
        <w:rPr>
          <w:lang w:eastAsia="zh-CN"/>
        </w:rPr>
      </w:pPr>
      <w:r w:rsidRPr="00491FCA">
        <w:rPr>
          <w:b/>
          <w:bCs/>
          <w:lang w:eastAsia="zh-CN"/>
        </w:rPr>
        <w:t>Inputs, Optional:</w:t>
      </w:r>
      <w:r>
        <w:rPr>
          <w:lang w:eastAsia="zh-CN"/>
        </w:rPr>
        <w:t xml:space="preserve"> Notification Endpoint, Associated data.</w:t>
      </w:r>
    </w:p>
    <w:p w14:paraId="5CE77C9B" w14:textId="77777777" w:rsidR="00297F50" w:rsidRDefault="00297F50" w:rsidP="00297F50">
      <w:pPr>
        <w:rPr>
          <w:lang w:eastAsia="zh-CN"/>
        </w:rPr>
      </w:pPr>
      <w:r>
        <w:rPr>
          <w:lang w:eastAsia="zh-CN"/>
        </w:rPr>
        <w:t>Associated data is data that can be used by the consumer to identify for what purpose the timer is for, e.g. a subscription that has timed out.</w:t>
      </w:r>
    </w:p>
    <w:p w14:paraId="37A43E45" w14:textId="77777777" w:rsidR="00297F50" w:rsidRDefault="00297F50" w:rsidP="00297F50">
      <w:pPr>
        <w:rPr>
          <w:lang w:eastAsia="zh-CN"/>
        </w:rPr>
      </w:pPr>
      <w:r w:rsidRPr="00491FCA">
        <w:rPr>
          <w:b/>
          <w:bCs/>
          <w:lang w:eastAsia="zh-CN"/>
        </w:rPr>
        <w:t>Outputs, Required:</w:t>
      </w:r>
      <w:r>
        <w:rPr>
          <w:lang w:eastAsia="zh-CN"/>
        </w:rPr>
        <w:t xml:space="preserve"> Result.</w:t>
      </w:r>
    </w:p>
    <w:p w14:paraId="32F5AF7D" w14:textId="77777777" w:rsidR="00297F50" w:rsidRDefault="00297F50" w:rsidP="00297F50">
      <w:pPr>
        <w:rPr>
          <w:lang w:eastAsia="zh-CN"/>
        </w:rPr>
      </w:pPr>
      <w:r w:rsidRPr="00491FCA">
        <w:rPr>
          <w:b/>
          <w:bCs/>
          <w:lang w:eastAsia="zh-CN"/>
        </w:rPr>
        <w:t>Outputs, Optional:</w:t>
      </w:r>
      <w:r>
        <w:rPr>
          <w:lang w:eastAsia="zh-CN"/>
        </w:rPr>
        <w:t xml:space="preserve"> None.</w:t>
      </w:r>
    </w:p>
    <w:p w14:paraId="165A20C2" w14:textId="77777777" w:rsidR="00297F50" w:rsidRDefault="00297F50" w:rsidP="00297F50">
      <w:pPr>
        <w:pStyle w:val="Heading5"/>
        <w:rPr>
          <w:lang w:eastAsia="zh-CN"/>
        </w:rPr>
      </w:pPr>
      <w:bookmarkStart w:id="7921" w:name="_CR5_2_14_3_3"/>
      <w:bookmarkStart w:id="7922" w:name="_Toc162424865"/>
      <w:bookmarkEnd w:id="7921"/>
      <w:r>
        <w:rPr>
          <w:lang w:eastAsia="zh-CN"/>
        </w:rPr>
        <w:t>5.2.14.3.3</w:t>
      </w:r>
      <w:r>
        <w:rPr>
          <w:lang w:eastAsia="zh-CN"/>
        </w:rPr>
        <w:tab/>
        <w:t>Nudsf_Timer_Update service operation</w:t>
      </w:r>
      <w:bookmarkEnd w:id="7922"/>
    </w:p>
    <w:p w14:paraId="1AA77DDB" w14:textId="77777777" w:rsidR="00297F50" w:rsidRDefault="00297F50" w:rsidP="00297F50">
      <w:pPr>
        <w:rPr>
          <w:lang w:eastAsia="zh-CN"/>
        </w:rPr>
      </w:pPr>
      <w:r w:rsidRPr="00491FCA">
        <w:rPr>
          <w:b/>
          <w:bCs/>
          <w:lang w:eastAsia="zh-CN"/>
        </w:rPr>
        <w:t>Service operation name:</w:t>
      </w:r>
      <w:r>
        <w:rPr>
          <w:lang w:eastAsia="zh-CN"/>
        </w:rPr>
        <w:t xml:space="preserve"> Nudsf_Timer_Update</w:t>
      </w:r>
    </w:p>
    <w:p w14:paraId="26940A0F" w14:textId="77777777" w:rsidR="00297F50" w:rsidRDefault="00297F50" w:rsidP="00297F50">
      <w:pPr>
        <w:rPr>
          <w:lang w:eastAsia="zh-CN"/>
        </w:rPr>
      </w:pPr>
      <w:r w:rsidRPr="00491FCA">
        <w:rPr>
          <w:b/>
          <w:bCs/>
          <w:lang w:eastAsia="zh-CN"/>
        </w:rPr>
        <w:t>Description:</w:t>
      </w:r>
      <w:r>
        <w:rPr>
          <w:lang w:eastAsia="zh-CN"/>
        </w:rPr>
        <w:t xml:space="preserve"> NF service consumer updates a timer in the UDSF.</w:t>
      </w:r>
    </w:p>
    <w:p w14:paraId="1852B094" w14:textId="77777777" w:rsidR="00297F50" w:rsidRDefault="00297F50" w:rsidP="00297F50">
      <w:pPr>
        <w:rPr>
          <w:lang w:eastAsia="zh-CN"/>
        </w:rPr>
      </w:pPr>
      <w:r w:rsidRPr="00491FCA">
        <w:rPr>
          <w:b/>
          <w:bCs/>
          <w:lang w:eastAsia="zh-CN"/>
        </w:rPr>
        <w:t>Inputs, Required:</w:t>
      </w:r>
      <w:r>
        <w:rPr>
          <w:lang w:eastAsia="zh-CN"/>
        </w:rPr>
        <w:t xml:space="preserve"> Timer Identity.</w:t>
      </w:r>
    </w:p>
    <w:p w14:paraId="374CCA0D" w14:textId="77777777" w:rsidR="00297F50" w:rsidRDefault="00297F50" w:rsidP="00297F50">
      <w:pPr>
        <w:rPr>
          <w:lang w:eastAsia="zh-CN"/>
        </w:rPr>
      </w:pPr>
      <w:r w:rsidRPr="00491FCA">
        <w:rPr>
          <w:b/>
          <w:bCs/>
          <w:lang w:eastAsia="zh-CN"/>
        </w:rPr>
        <w:t>Inputs, Optional:</w:t>
      </w:r>
      <w:r>
        <w:rPr>
          <w:lang w:eastAsia="zh-CN"/>
        </w:rPr>
        <w:t xml:space="preserve"> Notification Endpoint, Associated data, Time of expiry.</w:t>
      </w:r>
    </w:p>
    <w:p w14:paraId="17F0159D" w14:textId="77777777" w:rsidR="00297F50" w:rsidRDefault="00297F50" w:rsidP="00297F50">
      <w:pPr>
        <w:rPr>
          <w:lang w:eastAsia="zh-CN"/>
        </w:rPr>
      </w:pPr>
      <w:r>
        <w:rPr>
          <w:lang w:eastAsia="zh-CN"/>
        </w:rPr>
        <w:t>Associated data is data that can be used by the consumer to identify for what purpose the timer is for, e.g. a subscription that has timed out.</w:t>
      </w:r>
    </w:p>
    <w:p w14:paraId="7079E70C" w14:textId="77777777" w:rsidR="00297F50" w:rsidRDefault="00297F50" w:rsidP="00297F50">
      <w:pPr>
        <w:rPr>
          <w:lang w:eastAsia="zh-CN"/>
        </w:rPr>
      </w:pPr>
      <w:r w:rsidRPr="00491FCA">
        <w:rPr>
          <w:b/>
          <w:bCs/>
          <w:lang w:eastAsia="zh-CN"/>
        </w:rPr>
        <w:t>Outputs, Required:</w:t>
      </w:r>
      <w:r>
        <w:rPr>
          <w:lang w:eastAsia="zh-CN"/>
        </w:rPr>
        <w:t xml:space="preserve"> Result.</w:t>
      </w:r>
    </w:p>
    <w:p w14:paraId="0FA1AE59" w14:textId="77777777" w:rsidR="00297F50" w:rsidRDefault="00297F50" w:rsidP="00297F50">
      <w:pPr>
        <w:rPr>
          <w:lang w:eastAsia="zh-CN"/>
        </w:rPr>
      </w:pPr>
      <w:r w:rsidRPr="00491FCA">
        <w:rPr>
          <w:b/>
          <w:bCs/>
          <w:lang w:eastAsia="zh-CN"/>
        </w:rPr>
        <w:t>Outputs, Optional:</w:t>
      </w:r>
      <w:r>
        <w:rPr>
          <w:lang w:eastAsia="zh-CN"/>
        </w:rPr>
        <w:t xml:space="preserve"> None.</w:t>
      </w:r>
    </w:p>
    <w:p w14:paraId="48AA50E4" w14:textId="77777777" w:rsidR="00297F50" w:rsidRDefault="00297F50" w:rsidP="00297F50">
      <w:pPr>
        <w:pStyle w:val="Heading5"/>
        <w:rPr>
          <w:lang w:eastAsia="zh-CN"/>
        </w:rPr>
      </w:pPr>
      <w:bookmarkStart w:id="7923" w:name="_CR5_2_14_3_4"/>
      <w:bookmarkStart w:id="7924" w:name="_Toc162424866"/>
      <w:bookmarkEnd w:id="7923"/>
      <w:r>
        <w:rPr>
          <w:lang w:eastAsia="zh-CN"/>
        </w:rPr>
        <w:t>5.2.14.3.4</w:t>
      </w:r>
      <w:r>
        <w:rPr>
          <w:lang w:eastAsia="zh-CN"/>
        </w:rPr>
        <w:tab/>
        <w:t>Nudsf_Timer_Notify service operation</w:t>
      </w:r>
      <w:bookmarkEnd w:id="7924"/>
    </w:p>
    <w:p w14:paraId="48EE1C62" w14:textId="77777777" w:rsidR="00297F50" w:rsidRDefault="00297F50" w:rsidP="00297F50">
      <w:pPr>
        <w:rPr>
          <w:lang w:eastAsia="zh-CN"/>
        </w:rPr>
      </w:pPr>
      <w:r w:rsidRPr="00491FCA">
        <w:rPr>
          <w:b/>
          <w:bCs/>
          <w:lang w:eastAsia="zh-CN"/>
        </w:rPr>
        <w:t>Service operation name:</w:t>
      </w:r>
      <w:r>
        <w:rPr>
          <w:lang w:eastAsia="zh-CN"/>
        </w:rPr>
        <w:t xml:space="preserve"> Nudsf_Timer_Notify</w:t>
      </w:r>
    </w:p>
    <w:p w14:paraId="71C3C878" w14:textId="77777777" w:rsidR="00297F50" w:rsidRDefault="00297F50" w:rsidP="00297F50">
      <w:pPr>
        <w:rPr>
          <w:lang w:eastAsia="zh-CN"/>
        </w:rPr>
      </w:pPr>
      <w:r w:rsidRPr="00491FCA">
        <w:rPr>
          <w:b/>
          <w:bCs/>
          <w:lang w:eastAsia="zh-CN"/>
        </w:rPr>
        <w:t>Description:</w:t>
      </w:r>
      <w:r>
        <w:rPr>
          <w:lang w:eastAsia="zh-CN"/>
        </w:rPr>
        <w:t xml:space="preserve"> The UDSF notifies the NF service consumer about a timer expiry.</w:t>
      </w:r>
    </w:p>
    <w:p w14:paraId="7EEEA0DF" w14:textId="77777777" w:rsidR="00297F50" w:rsidRDefault="00297F50" w:rsidP="00297F50">
      <w:pPr>
        <w:rPr>
          <w:lang w:eastAsia="zh-CN"/>
        </w:rPr>
      </w:pPr>
      <w:r w:rsidRPr="00491FCA">
        <w:rPr>
          <w:b/>
          <w:bCs/>
          <w:lang w:eastAsia="zh-CN"/>
        </w:rPr>
        <w:t>Inputs, Required:</w:t>
      </w:r>
      <w:r>
        <w:rPr>
          <w:lang w:eastAsia="zh-CN"/>
        </w:rPr>
        <w:t xml:space="preserve"> Timer Identity.</w:t>
      </w:r>
    </w:p>
    <w:p w14:paraId="239E7FD4" w14:textId="77777777" w:rsidR="00297F50" w:rsidRDefault="00297F50" w:rsidP="00297F50">
      <w:pPr>
        <w:rPr>
          <w:lang w:eastAsia="zh-CN"/>
        </w:rPr>
      </w:pPr>
      <w:r w:rsidRPr="00491FCA">
        <w:rPr>
          <w:b/>
          <w:bCs/>
          <w:lang w:eastAsia="zh-CN"/>
        </w:rPr>
        <w:t>Inputs, Optional:</w:t>
      </w:r>
      <w:r>
        <w:rPr>
          <w:lang w:eastAsia="zh-CN"/>
        </w:rPr>
        <w:t xml:space="preserve"> None.</w:t>
      </w:r>
    </w:p>
    <w:p w14:paraId="129AA263" w14:textId="77777777" w:rsidR="00297F50" w:rsidRDefault="00297F50" w:rsidP="00297F50">
      <w:pPr>
        <w:rPr>
          <w:lang w:eastAsia="zh-CN"/>
        </w:rPr>
      </w:pPr>
      <w:r w:rsidRPr="00491FCA">
        <w:rPr>
          <w:b/>
          <w:bCs/>
          <w:lang w:eastAsia="zh-CN"/>
        </w:rPr>
        <w:t>Outputs, Required:</w:t>
      </w:r>
      <w:r>
        <w:rPr>
          <w:lang w:eastAsia="zh-CN"/>
        </w:rPr>
        <w:t xml:space="preserve"> Result.</w:t>
      </w:r>
    </w:p>
    <w:p w14:paraId="5154768C" w14:textId="77777777" w:rsidR="00297F50" w:rsidRDefault="00297F50" w:rsidP="00297F50">
      <w:pPr>
        <w:rPr>
          <w:lang w:eastAsia="zh-CN"/>
        </w:rPr>
      </w:pPr>
      <w:r w:rsidRPr="00491FCA">
        <w:rPr>
          <w:b/>
          <w:bCs/>
          <w:lang w:eastAsia="zh-CN"/>
        </w:rPr>
        <w:t>Outputs, Optional:</w:t>
      </w:r>
      <w:r>
        <w:rPr>
          <w:lang w:eastAsia="zh-CN"/>
        </w:rPr>
        <w:t xml:space="preserve"> None.</w:t>
      </w:r>
    </w:p>
    <w:p w14:paraId="3054B6BF" w14:textId="77777777" w:rsidR="00297F50" w:rsidRDefault="00297F50" w:rsidP="00297F50">
      <w:pPr>
        <w:pStyle w:val="Heading5"/>
        <w:rPr>
          <w:lang w:eastAsia="zh-CN"/>
        </w:rPr>
      </w:pPr>
      <w:bookmarkStart w:id="7925" w:name="_CR5_2_14_3_5"/>
      <w:bookmarkStart w:id="7926" w:name="_Toc162424867"/>
      <w:bookmarkEnd w:id="7925"/>
      <w:r>
        <w:rPr>
          <w:lang w:eastAsia="zh-CN"/>
        </w:rPr>
        <w:t>5.2.14.3.5</w:t>
      </w:r>
      <w:r>
        <w:rPr>
          <w:lang w:eastAsia="zh-CN"/>
        </w:rPr>
        <w:tab/>
        <w:t>Nudsf_Timer_Stop service operation</w:t>
      </w:r>
      <w:bookmarkEnd w:id="7926"/>
    </w:p>
    <w:p w14:paraId="3CF387B7" w14:textId="77777777" w:rsidR="00297F50" w:rsidRDefault="00297F50" w:rsidP="00297F50">
      <w:pPr>
        <w:rPr>
          <w:lang w:eastAsia="zh-CN"/>
        </w:rPr>
      </w:pPr>
      <w:r w:rsidRPr="00491FCA">
        <w:rPr>
          <w:b/>
          <w:bCs/>
          <w:lang w:eastAsia="zh-CN"/>
        </w:rPr>
        <w:t>Service operation name:</w:t>
      </w:r>
      <w:r>
        <w:rPr>
          <w:lang w:eastAsia="zh-CN"/>
        </w:rPr>
        <w:t xml:space="preserve"> Nudsf_Timer_Stop</w:t>
      </w:r>
    </w:p>
    <w:p w14:paraId="65AA5883" w14:textId="77777777" w:rsidR="00297F50" w:rsidRDefault="00297F50" w:rsidP="00297F50">
      <w:pPr>
        <w:rPr>
          <w:lang w:eastAsia="zh-CN"/>
        </w:rPr>
      </w:pPr>
      <w:r w:rsidRPr="00491FCA">
        <w:rPr>
          <w:b/>
          <w:bCs/>
          <w:lang w:eastAsia="zh-CN"/>
        </w:rPr>
        <w:t>Description:</w:t>
      </w:r>
      <w:r>
        <w:rPr>
          <w:lang w:eastAsia="zh-CN"/>
        </w:rPr>
        <w:t xml:space="preserve"> NF service consumer intends to stop timer(s) in the UDSF.</w:t>
      </w:r>
    </w:p>
    <w:p w14:paraId="53127C0B" w14:textId="77777777" w:rsidR="00297F50" w:rsidRDefault="00297F50" w:rsidP="00297F50">
      <w:pPr>
        <w:rPr>
          <w:lang w:eastAsia="zh-CN"/>
        </w:rPr>
      </w:pPr>
      <w:r w:rsidRPr="00491FCA">
        <w:rPr>
          <w:b/>
          <w:bCs/>
          <w:lang w:eastAsia="zh-CN"/>
        </w:rPr>
        <w:t>Inputs, Required:</w:t>
      </w:r>
      <w:r>
        <w:rPr>
          <w:lang w:eastAsia="zh-CN"/>
        </w:rPr>
        <w:t xml:space="preserve"> Timer Identity/Identities.</w:t>
      </w:r>
    </w:p>
    <w:p w14:paraId="072DA5C4" w14:textId="77777777" w:rsidR="00297F50" w:rsidRDefault="00297F50" w:rsidP="00297F50">
      <w:pPr>
        <w:rPr>
          <w:lang w:eastAsia="zh-CN"/>
        </w:rPr>
      </w:pPr>
      <w:r w:rsidRPr="00491FCA">
        <w:rPr>
          <w:b/>
          <w:bCs/>
          <w:lang w:eastAsia="zh-CN"/>
        </w:rPr>
        <w:t>Inputs, Optional:</w:t>
      </w:r>
      <w:r>
        <w:rPr>
          <w:lang w:eastAsia="zh-CN"/>
        </w:rPr>
        <w:t xml:space="preserve"> None.</w:t>
      </w:r>
    </w:p>
    <w:p w14:paraId="7D3CF5AA" w14:textId="77777777" w:rsidR="00297F50" w:rsidRDefault="00297F50" w:rsidP="00297F50">
      <w:pPr>
        <w:rPr>
          <w:lang w:eastAsia="zh-CN"/>
        </w:rPr>
      </w:pPr>
      <w:r w:rsidRPr="00491FCA">
        <w:rPr>
          <w:b/>
          <w:bCs/>
          <w:lang w:eastAsia="zh-CN"/>
        </w:rPr>
        <w:t>Outputs, Required:</w:t>
      </w:r>
      <w:r>
        <w:rPr>
          <w:lang w:eastAsia="zh-CN"/>
        </w:rPr>
        <w:t xml:space="preserve"> Result.</w:t>
      </w:r>
    </w:p>
    <w:p w14:paraId="26A97412" w14:textId="77777777" w:rsidR="00297F50" w:rsidRDefault="00297F50" w:rsidP="00297F50">
      <w:pPr>
        <w:rPr>
          <w:lang w:eastAsia="zh-CN"/>
        </w:rPr>
      </w:pPr>
      <w:r w:rsidRPr="00491FCA">
        <w:rPr>
          <w:b/>
          <w:bCs/>
          <w:lang w:eastAsia="zh-CN"/>
        </w:rPr>
        <w:lastRenderedPageBreak/>
        <w:t>Outputs, Optional:</w:t>
      </w:r>
      <w:r>
        <w:rPr>
          <w:lang w:eastAsia="zh-CN"/>
        </w:rPr>
        <w:t xml:space="preserve"> None.</w:t>
      </w:r>
    </w:p>
    <w:p w14:paraId="4DD68D03" w14:textId="77777777" w:rsidR="00297F50" w:rsidRDefault="00297F50" w:rsidP="00297F50">
      <w:pPr>
        <w:pStyle w:val="Heading5"/>
        <w:rPr>
          <w:lang w:eastAsia="zh-CN"/>
        </w:rPr>
      </w:pPr>
      <w:bookmarkStart w:id="7927" w:name="_CR5_2_14_3_6"/>
      <w:bookmarkStart w:id="7928" w:name="_Toc162424868"/>
      <w:bookmarkEnd w:id="7927"/>
      <w:r>
        <w:rPr>
          <w:lang w:eastAsia="zh-CN"/>
        </w:rPr>
        <w:t>5.2.14.3.6</w:t>
      </w:r>
      <w:r>
        <w:rPr>
          <w:lang w:eastAsia="zh-CN"/>
        </w:rPr>
        <w:tab/>
        <w:t>Nudsf_Timer_Search service operation</w:t>
      </w:r>
      <w:bookmarkEnd w:id="7928"/>
    </w:p>
    <w:p w14:paraId="3AEC87F4" w14:textId="77777777" w:rsidR="00297F50" w:rsidRDefault="00297F50" w:rsidP="00297F50">
      <w:pPr>
        <w:rPr>
          <w:lang w:eastAsia="zh-CN"/>
        </w:rPr>
      </w:pPr>
      <w:r w:rsidRPr="00491FCA">
        <w:rPr>
          <w:b/>
          <w:bCs/>
          <w:lang w:eastAsia="zh-CN"/>
        </w:rPr>
        <w:t>Service operation name:</w:t>
      </w:r>
      <w:r>
        <w:rPr>
          <w:lang w:eastAsia="zh-CN"/>
        </w:rPr>
        <w:t xml:space="preserve"> Nudsf_Timer_Search</w:t>
      </w:r>
    </w:p>
    <w:p w14:paraId="1F2869A5" w14:textId="77777777" w:rsidR="00297F50" w:rsidRDefault="00297F50" w:rsidP="00297F50">
      <w:pPr>
        <w:rPr>
          <w:lang w:eastAsia="zh-CN"/>
        </w:rPr>
      </w:pPr>
      <w:r w:rsidRPr="00491FCA">
        <w:rPr>
          <w:b/>
          <w:bCs/>
          <w:lang w:eastAsia="zh-CN"/>
        </w:rPr>
        <w:t>Description:</w:t>
      </w:r>
      <w:r>
        <w:rPr>
          <w:lang w:eastAsia="zh-CN"/>
        </w:rPr>
        <w:t xml:space="preserve"> NF service consumer intends to search and retrieve timers matching a filter in the UDSF.</w:t>
      </w:r>
    </w:p>
    <w:p w14:paraId="6C6995C9" w14:textId="77777777" w:rsidR="00297F50" w:rsidRDefault="00297F50" w:rsidP="00297F50">
      <w:pPr>
        <w:rPr>
          <w:lang w:eastAsia="zh-CN"/>
        </w:rPr>
      </w:pPr>
      <w:r w:rsidRPr="00491FCA">
        <w:rPr>
          <w:b/>
          <w:bCs/>
          <w:lang w:eastAsia="zh-CN"/>
        </w:rPr>
        <w:t>Inputs, Required:</w:t>
      </w:r>
      <w:r>
        <w:rPr>
          <w:lang w:eastAsia="zh-CN"/>
        </w:rPr>
        <w:t xml:space="preserve"> Search filter (see TS 29.598 [85]).</w:t>
      </w:r>
    </w:p>
    <w:p w14:paraId="29A43EBA" w14:textId="77777777" w:rsidR="00297F50" w:rsidRDefault="00297F50" w:rsidP="00297F50">
      <w:pPr>
        <w:rPr>
          <w:lang w:eastAsia="zh-CN"/>
        </w:rPr>
      </w:pPr>
      <w:r w:rsidRPr="00491FCA">
        <w:rPr>
          <w:b/>
          <w:bCs/>
          <w:lang w:eastAsia="zh-CN"/>
        </w:rPr>
        <w:t>Inputs, Optional:</w:t>
      </w:r>
      <w:r>
        <w:rPr>
          <w:lang w:eastAsia="zh-CN"/>
        </w:rPr>
        <w:t xml:space="preserve"> Filter.</w:t>
      </w:r>
    </w:p>
    <w:p w14:paraId="1D071F0B" w14:textId="77777777" w:rsidR="00297F50" w:rsidRDefault="00297F50" w:rsidP="00297F50">
      <w:pPr>
        <w:rPr>
          <w:lang w:eastAsia="zh-CN"/>
        </w:rPr>
      </w:pPr>
      <w:r w:rsidRPr="00491FCA">
        <w:rPr>
          <w:b/>
          <w:bCs/>
          <w:lang w:eastAsia="zh-CN"/>
        </w:rPr>
        <w:t>Outputs, Required:</w:t>
      </w:r>
      <w:r>
        <w:rPr>
          <w:lang w:eastAsia="zh-CN"/>
        </w:rPr>
        <w:t xml:space="preserve"> Result.</w:t>
      </w:r>
    </w:p>
    <w:p w14:paraId="353EA8B0" w14:textId="77777777" w:rsidR="00297F50" w:rsidRDefault="00297F50" w:rsidP="00297F50">
      <w:pPr>
        <w:rPr>
          <w:lang w:eastAsia="zh-CN"/>
        </w:rPr>
      </w:pPr>
      <w:r w:rsidRPr="00491FCA">
        <w:rPr>
          <w:b/>
          <w:bCs/>
          <w:lang w:eastAsia="zh-CN"/>
        </w:rPr>
        <w:t>Outputs, Optional:</w:t>
      </w:r>
      <w:r>
        <w:rPr>
          <w:lang w:eastAsia="zh-CN"/>
        </w:rPr>
        <w:t xml:space="preserve"> Timer Identity/Identities.</w:t>
      </w:r>
    </w:p>
    <w:p w14:paraId="3FDA2A8D" w14:textId="77777777" w:rsidR="00297F50" w:rsidRPr="00140E21" w:rsidRDefault="00297F50" w:rsidP="00297F50">
      <w:pPr>
        <w:pStyle w:val="Heading3"/>
        <w:rPr>
          <w:lang w:eastAsia="zh-CN"/>
        </w:rPr>
      </w:pPr>
      <w:bookmarkStart w:id="7929" w:name="_CR5_2_15"/>
      <w:bookmarkStart w:id="7930" w:name="_Toc162424869"/>
      <w:bookmarkEnd w:id="7929"/>
      <w:r w:rsidRPr="00140E21">
        <w:t>5.2.15</w:t>
      </w:r>
      <w:r w:rsidRPr="00140E21">
        <w:tab/>
        <w:t>LMF Services</w:t>
      </w:r>
      <w:bookmarkEnd w:id="7905"/>
      <w:bookmarkEnd w:id="7906"/>
      <w:bookmarkEnd w:id="7907"/>
      <w:bookmarkEnd w:id="7908"/>
      <w:bookmarkEnd w:id="7909"/>
      <w:bookmarkEnd w:id="7910"/>
      <w:bookmarkEnd w:id="7930"/>
    </w:p>
    <w:p w14:paraId="2F9F290F" w14:textId="77777777" w:rsidR="00297F50" w:rsidRPr="00140E21" w:rsidRDefault="00297F50" w:rsidP="00297F50">
      <w:r w:rsidRPr="00140E21">
        <w:t>LMF services are defined in clause 8.3 of TS</w:t>
      </w:r>
      <w:r>
        <w:t> </w:t>
      </w:r>
      <w:r w:rsidRPr="00140E21">
        <w:t>23.273</w:t>
      </w:r>
      <w:r>
        <w:t> </w:t>
      </w:r>
      <w:r w:rsidRPr="00140E21">
        <w:t>[51].</w:t>
      </w:r>
    </w:p>
    <w:p w14:paraId="07F6E305" w14:textId="77777777" w:rsidR="00297F50" w:rsidRPr="00140E21" w:rsidRDefault="00297F50" w:rsidP="00297F50">
      <w:pPr>
        <w:pStyle w:val="Heading3"/>
        <w:rPr>
          <w:lang w:eastAsia="zh-CN"/>
        </w:rPr>
      </w:pPr>
      <w:bookmarkStart w:id="7931" w:name="_CR5_2_16"/>
      <w:bookmarkStart w:id="7932" w:name="_Toc20204703"/>
      <w:bookmarkStart w:id="7933" w:name="_Toc27895417"/>
      <w:bookmarkStart w:id="7934" w:name="_Toc36192520"/>
      <w:bookmarkStart w:id="7935" w:name="_Toc45193622"/>
      <w:bookmarkStart w:id="7936" w:name="_Toc47593254"/>
      <w:bookmarkStart w:id="7937" w:name="_Toc51835341"/>
      <w:bookmarkStart w:id="7938" w:name="_Toc162424870"/>
      <w:bookmarkEnd w:id="7931"/>
      <w:r w:rsidRPr="00140E21">
        <w:t>5.2.16</w:t>
      </w:r>
      <w:r w:rsidRPr="00140E21">
        <w:tab/>
        <w:t>NSSF Services</w:t>
      </w:r>
      <w:bookmarkEnd w:id="7932"/>
      <w:bookmarkEnd w:id="7933"/>
      <w:bookmarkEnd w:id="7934"/>
      <w:bookmarkEnd w:id="7935"/>
      <w:bookmarkEnd w:id="7936"/>
      <w:bookmarkEnd w:id="7937"/>
      <w:bookmarkEnd w:id="7938"/>
    </w:p>
    <w:p w14:paraId="256FDDA2" w14:textId="77777777" w:rsidR="00297F50" w:rsidRPr="00140E21" w:rsidRDefault="00297F50" w:rsidP="00297F50">
      <w:pPr>
        <w:pStyle w:val="Heading4"/>
      </w:pPr>
      <w:bookmarkStart w:id="7939" w:name="_CR5_2_16_1"/>
      <w:bookmarkStart w:id="7940" w:name="_Toc20204704"/>
      <w:bookmarkStart w:id="7941" w:name="_Toc27895418"/>
      <w:bookmarkStart w:id="7942" w:name="_Toc36192521"/>
      <w:bookmarkStart w:id="7943" w:name="_Toc45193623"/>
      <w:bookmarkStart w:id="7944" w:name="_Toc47593255"/>
      <w:bookmarkStart w:id="7945" w:name="_Toc51835342"/>
      <w:bookmarkStart w:id="7946" w:name="_Toc162424871"/>
      <w:bookmarkEnd w:id="7939"/>
      <w:r w:rsidRPr="00140E21">
        <w:t>5.2.16.1</w:t>
      </w:r>
      <w:r w:rsidRPr="00140E21">
        <w:tab/>
        <w:t>General</w:t>
      </w:r>
      <w:bookmarkEnd w:id="7940"/>
      <w:bookmarkEnd w:id="7941"/>
      <w:bookmarkEnd w:id="7942"/>
      <w:bookmarkEnd w:id="7943"/>
      <w:bookmarkEnd w:id="7944"/>
      <w:bookmarkEnd w:id="7945"/>
      <w:bookmarkEnd w:id="7946"/>
    </w:p>
    <w:p w14:paraId="4F9646C6" w14:textId="77777777" w:rsidR="00297F50" w:rsidRPr="00140E21" w:rsidRDefault="00297F50" w:rsidP="00297F50">
      <w:r w:rsidRPr="00140E21">
        <w:t>The following table illustrates the NSSF Services.</w:t>
      </w:r>
    </w:p>
    <w:p w14:paraId="5325F93D" w14:textId="77777777" w:rsidR="00297F50" w:rsidRPr="00140E21" w:rsidRDefault="00297F50" w:rsidP="00297F50">
      <w:pPr>
        <w:pStyle w:val="TH"/>
      </w:pPr>
      <w:bookmarkStart w:id="7947" w:name="_CRTable5_2_16_11"/>
      <w:r w:rsidRPr="00140E21">
        <w:t xml:space="preserve">Table </w:t>
      </w:r>
      <w:bookmarkEnd w:id="7947"/>
      <w:r w:rsidRPr="00140E21">
        <w:t>5.2.16.1-1: NF Services provided by NSSF</w:t>
      </w:r>
    </w:p>
    <w:tbl>
      <w:tblPr>
        <w:tblW w:w="80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93"/>
        <w:gridCol w:w="2335"/>
        <w:gridCol w:w="1890"/>
        <w:gridCol w:w="1710"/>
      </w:tblGrid>
      <w:tr w:rsidR="00297F50" w:rsidRPr="00140E21" w14:paraId="6174523D" w14:textId="77777777" w:rsidTr="00DD3F19">
        <w:tc>
          <w:tcPr>
            <w:tcW w:w="2093" w:type="dxa"/>
            <w:tcBorders>
              <w:bottom w:val="single" w:sz="4" w:space="0" w:color="auto"/>
            </w:tcBorders>
          </w:tcPr>
          <w:p w14:paraId="72D774CB" w14:textId="77777777" w:rsidR="00297F50" w:rsidRPr="00140E21" w:rsidRDefault="00297F50" w:rsidP="00DD3F19">
            <w:pPr>
              <w:pStyle w:val="TAH"/>
            </w:pPr>
            <w:r w:rsidRPr="00140E21">
              <w:t>S</w:t>
            </w:r>
            <w:r w:rsidRPr="00140E21">
              <w:rPr>
                <w:rFonts w:eastAsia="Malgun Gothic"/>
              </w:rPr>
              <w:t>ervice</w:t>
            </w:r>
            <w:r w:rsidRPr="00140E21">
              <w:t xml:space="preserve"> Name</w:t>
            </w:r>
          </w:p>
        </w:tc>
        <w:tc>
          <w:tcPr>
            <w:tcW w:w="2335" w:type="dxa"/>
          </w:tcPr>
          <w:p w14:paraId="4EA89591" w14:textId="77777777" w:rsidR="00297F50" w:rsidRPr="00140E21" w:rsidRDefault="00297F50" w:rsidP="00DD3F19">
            <w:pPr>
              <w:pStyle w:val="TAH"/>
              <w:rPr>
                <w:rFonts w:eastAsia="Malgun Gothic"/>
              </w:rPr>
            </w:pPr>
            <w:r w:rsidRPr="00140E21">
              <w:t>Service Operations</w:t>
            </w:r>
          </w:p>
        </w:tc>
        <w:tc>
          <w:tcPr>
            <w:tcW w:w="1890" w:type="dxa"/>
          </w:tcPr>
          <w:p w14:paraId="347EC567" w14:textId="77777777" w:rsidR="00297F50" w:rsidRPr="00140E21" w:rsidRDefault="00297F50" w:rsidP="00DD3F19">
            <w:pPr>
              <w:pStyle w:val="TAH"/>
              <w:rPr>
                <w:rFonts w:eastAsia="Malgun Gothic"/>
              </w:rPr>
            </w:pPr>
            <w:r w:rsidRPr="00140E21">
              <w:rPr>
                <w:rFonts w:eastAsia="Malgun Gothic"/>
              </w:rPr>
              <w:t>Operation</w:t>
            </w:r>
          </w:p>
          <w:p w14:paraId="7E67BF34" w14:textId="77777777" w:rsidR="00297F50" w:rsidRPr="00140E21" w:rsidRDefault="00297F50" w:rsidP="00DD3F19">
            <w:pPr>
              <w:pStyle w:val="TAH"/>
            </w:pPr>
            <w:r w:rsidRPr="00140E21">
              <w:rPr>
                <w:rFonts w:eastAsia="Malgun Gothic"/>
              </w:rPr>
              <w:t>Semantics</w:t>
            </w:r>
          </w:p>
        </w:tc>
        <w:tc>
          <w:tcPr>
            <w:tcW w:w="1710" w:type="dxa"/>
          </w:tcPr>
          <w:p w14:paraId="6D1F3655" w14:textId="77777777" w:rsidR="00297F50" w:rsidRPr="00140E21" w:rsidRDefault="00297F50" w:rsidP="00DD3F19">
            <w:pPr>
              <w:pStyle w:val="TAH"/>
            </w:pPr>
            <w:r w:rsidRPr="00140E21">
              <w:t>Example Consumer(s)</w:t>
            </w:r>
          </w:p>
        </w:tc>
      </w:tr>
      <w:tr w:rsidR="00297F50" w:rsidRPr="00140E21" w14:paraId="6DBBB3DA" w14:textId="77777777" w:rsidTr="00DD3F19">
        <w:tc>
          <w:tcPr>
            <w:tcW w:w="2093" w:type="dxa"/>
            <w:tcBorders>
              <w:bottom w:val="single" w:sz="4" w:space="0" w:color="auto"/>
            </w:tcBorders>
          </w:tcPr>
          <w:p w14:paraId="4683D5A3" w14:textId="77777777" w:rsidR="00297F50" w:rsidRPr="00140E21" w:rsidRDefault="00297F50" w:rsidP="00DD3F19">
            <w:pPr>
              <w:pStyle w:val="TAL"/>
            </w:pPr>
            <w:r w:rsidRPr="00140E21">
              <w:rPr>
                <w:rFonts w:eastAsia="Malgun Gothic"/>
              </w:rPr>
              <w:t>Nnssf_NSSelection</w:t>
            </w:r>
          </w:p>
        </w:tc>
        <w:tc>
          <w:tcPr>
            <w:tcW w:w="2335" w:type="dxa"/>
          </w:tcPr>
          <w:p w14:paraId="4AA7A222" w14:textId="77777777" w:rsidR="00297F50" w:rsidRPr="00140E21" w:rsidRDefault="00297F50" w:rsidP="00DD3F19">
            <w:pPr>
              <w:pStyle w:val="TAL"/>
            </w:pPr>
            <w:r w:rsidRPr="00140E21">
              <w:t>Get</w:t>
            </w:r>
          </w:p>
        </w:tc>
        <w:tc>
          <w:tcPr>
            <w:tcW w:w="1890" w:type="dxa"/>
          </w:tcPr>
          <w:p w14:paraId="1C03DCFA" w14:textId="77777777" w:rsidR="00297F50" w:rsidRPr="00140E21" w:rsidRDefault="00297F50" w:rsidP="00DD3F19">
            <w:pPr>
              <w:pStyle w:val="TAC"/>
            </w:pPr>
            <w:r w:rsidRPr="00140E21">
              <w:rPr>
                <w:rFonts w:eastAsia="Malgun Gothic"/>
              </w:rPr>
              <w:t>Request/Response</w:t>
            </w:r>
          </w:p>
        </w:tc>
        <w:tc>
          <w:tcPr>
            <w:tcW w:w="1710" w:type="dxa"/>
          </w:tcPr>
          <w:p w14:paraId="5B412881" w14:textId="77777777" w:rsidR="00297F50" w:rsidRPr="00140E21" w:rsidRDefault="00297F50" w:rsidP="00DD3F19">
            <w:pPr>
              <w:pStyle w:val="TAC"/>
            </w:pPr>
            <w:r w:rsidRPr="00140E21">
              <w:t>AMF, NSSF in a different PLMN</w:t>
            </w:r>
            <w:r>
              <w:t>, SMF, NWDAF</w:t>
            </w:r>
          </w:p>
        </w:tc>
      </w:tr>
      <w:tr w:rsidR="00297F50" w:rsidRPr="00140E21" w14:paraId="717A5B33" w14:textId="77777777" w:rsidTr="00DD3F19">
        <w:tc>
          <w:tcPr>
            <w:tcW w:w="2093" w:type="dxa"/>
            <w:tcBorders>
              <w:bottom w:val="nil"/>
            </w:tcBorders>
          </w:tcPr>
          <w:p w14:paraId="54EFADFA" w14:textId="77777777" w:rsidR="00297F50" w:rsidRPr="00140E21" w:rsidRDefault="00297F50" w:rsidP="00DD3F19">
            <w:pPr>
              <w:pStyle w:val="TAL"/>
              <w:rPr>
                <w:rFonts w:eastAsia="Malgun Gothic"/>
              </w:rPr>
            </w:pPr>
            <w:r w:rsidRPr="00140E21">
              <w:rPr>
                <w:rFonts w:eastAsia="Malgun Gothic"/>
              </w:rPr>
              <w:t>Nnssf_NSSAIAvailability</w:t>
            </w:r>
          </w:p>
        </w:tc>
        <w:tc>
          <w:tcPr>
            <w:tcW w:w="2335" w:type="dxa"/>
          </w:tcPr>
          <w:p w14:paraId="09F22C5C" w14:textId="77777777" w:rsidR="00297F50" w:rsidRPr="00140E21" w:rsidRDefault="00297F50" w:rsidP="00DD3F19">
            <w:pPr>
              <w:pStyle w:val="TAL"/>
            </w:pPr>
            <w:r w:rsidRPr="00140E21">
              <w:t>Update</w:t>
            </w:r>
          </w:p>
        </w:tc>
        <w:tc>
          <w:tcPr>
            <w:tcW w:w="1890" w:type="dxa"/>
            <w:tcBorders>
              <w:bottom w:val="single" w:sz="4" w:space="0" w:color="auto"/>
            </w:tcBorders>
          </w:tcPr>
          <w:p w14:paraId="2A9C856A" w14:textId="77777777" w:rsidR="00297F50" w:rsidRPr="00140E21" w:rsidRDefault="00297F50" w:rsidP="00DD3F19">
            <w:pPr>
              <w:pStyle w:val="TAC"/>
              <w:rPr>
                <w:rFonts w:eastAsia="Malgun Gothic"/>
              </w:rPr>
            </w:pPr>
            <w:r w:rsidRPr="00140E21">
              <w:rPr>
                <w:rFonts w:eastAsia="Malgun Gothic"/>
              </w:rPr>
              <w:t>Request/Response</w:t>
            </w:r>
          </w:p>
        </w:tc>
        <w:tc>
          <w:tcPr>
            <w:tcW w:w="1710" w:type="dxa"/>
          </w:tcPr>
          <w:p w14:paraId="51B6EBA1" w14:textId="77777777" w:rsidR="00297F50" w:rsidRPr="00140E21" w:rsidRDefault="00297F50" w:rsidP="00DD3F19">
            <w:pPr>
              <w:pStyle w:val="TAC"/>
            </w:pPr>
            <w:r w:rsidRPr="00140E21">
              <w:t>AMF</w:t>
            </w:r>
          </w:p>
        </w:tc>
      </w:tr>
      <w:tr w:rsidR="00297F50" w:rsidRPr="00140E21" w14:paraId="53E19A86" w14:textId="77777777" w:rsidTr="00DD3F19">
        <w:tc>
          <w:tcPr>
            <w:tcW w:w="2093" w:type="dxa"/>
            <w:tcBorders>
              <w:top w:val="nil"/>
              <w:bottom w:val="nil"/>
            </w:tcBorders>
          </w:tcPr>
          <w:p w14:paraId="7E0999F3" w14:textId="77777777" w:rsidR="00297F50" w:rsidRPr="00140E21" w:rsidRDefault="00297F50" w:rsidP="00DD3F19">
            <w:pPr>
              <w:pStyle w:val="TAL"/>
              <w:rPr>
                <w:rFonts w:eastAsia="Malgun Gothic"/>
              </w:rPr>
            </w:pPr>
          </w:p>
        </w:tc>
        <w:tc>
          <w:tcPr>
            <w:tcW w:w="2335" w:type="dxa"/>
          </w:tcPr>
          <w:p w14:paraId="51640B2B" w14:textId="77777777" w:rsidR="00297F50" w:rsidRPr="00140E21" w:rsidRDefault="00297F50" w:rsidP="00DD3F19">
            <w:pPr>
              <w:pStyle w:val="TAL"/>
            </w:pPr>
            <w:r w:rsidRPr="00140E21">
              <w:t>Subscribe</w:t>
            </w:r>
          </w:p>
        </w:tc>
        <w:tc>
          <w:tcPr>
            <w:tcW w:w="1890" w:type="dxa"/>
            <w:tcBorders>
              <w:bottom w:val="nil"/>
            </w:tcBorders>
          </w:tcPr>
          <w:p w14:paraId="060D4F42" w14:textId="77777777" w:rsidR="00297F50" w:rsidRPr="00140E21" w:rsidRDefault="00297F50" w:rsidP="00DD3F19">
            <w:pPr>
              <w:pStyle w:val="TAC"/>
              <w:rPr>
                <w:rFonts w:eastAsia="Malgun Gothic"/>
              </w:rPr>
            </w:pPr>
            <w:r w:rsidRPr="00140E21">
              <w:rPr>
                <w:rFonts w:eastAsia="Malgun Gothic"/>
              </w:rPr>
              <w:t>Subscribe/Notify</w:t>
            </w:r>
          </w:p>
        </w:tc>
        <w:tc>
          <w:tcPr>
            <w:tcW w:w="1710" w:type="dxa"/>
          </w:tcPr>
          <w:p w14:paraId="47A65A43" w14:textId="77777777" w:rsidR="00297F50" w:rsidRPr="00140E21" w:rsidRDefault="00297F50" w:rsidP="00DD3F19">
            <w:pPr>
              <w:pStyle w:val="TAC"/>
            </w:pPr>
            <w:r w:rsidRPr="00140E21">
              <w:t>AMF</w:t>
            </w:r>
            <w:r>
              <w:t>, NSSF</w:t>
            </w:r>
          </w:p>
        </w:tc>
      </w:tr>
      <w:tr w:rsidR="00297F50" w:rsidRPr="00140E21" w14:paraId="57ECEE2A" w14:textId="77777777" w:rsidTr="00DD3F19">
        <w:tc>
          <w:tcPr>
            <w:tcW w:w="2093" w:type="dxa"/>
            <w:tcBorders>
              <w:top w:val="nil"/>
              <w:bottom w:val="nil"/>
            </w:tcBorders>
          </w:tcPr>
          <w:p w14:paraId="10F1ECE3" w14:textId="77777777" w:rsidR="00297F50" w:rsidRPr="00140E21" w:rsidRDefault="00297F50" w:rsidP="00DD3F19">
            <w:pPr>
              <w:pStyle w:val="TAL"/>
              <w:rPr>
                <w:rFonts w:eastAsia="Malgun Gothic"/>
              </w:rPr>
            </w:pPr>
          </w:p>
        </w:tc>
        <w:tc>
          <w:tcPr>
            <w:tcW w:w="2335" w:type="dxa"/>
          </w:tcPr>
          <w:p w14:paraId="2C196AA7" w14:textId="77777777" w:rsidR="00297F50" w:rsidRPr="00140E21" w:rsidRDefault="00297F50" w:rsidP="00DD3F19">
            <w:pPr>
              <w:pStyle w:val="TAL"/>
            </w:pPr>
            <w:r w:rsidRPr="00140E21">
              <w:t>Unsubscribe</w:t>
            </w:r>
          </w:p>
        </w:tc>
        <w:tc>
          <w:tcPr>
            <w:tcW w:w="1890" w:type="dxa"/>
            <w:tcBorders>
              <w:top w:val="nil"/>
              <w:bottom w:val="nil"/>
            </w:tcBorders>
          </w:tcPr>
          <w:p w14:paraId="661D4642" w14:textId="77777777" w:rsidR="00297F50" w:rsidRPr="00140E21" w:rsidRDefault="00297F50" w:rsidP="00DD3F19">
            <w:pPr>
              <w:pStyle w:val="TAC"/>
              <w:rPr>
                <w:rFonts w:eastAsia="Malgun Gothic"/>
              </w:rPr>
            </w:pPr>
          </w:p>
        </w:tc>
        <w:tc>
          <w:tcPr>
            <w:tcW w:w="1710" w:type="dxa"/>
          </w:tcPr>
          <w:p w14:paraId="0C1D37A8" w14:textId="77777777" w:rsidR="00297F50" w:rsidRPr="00140E21" w:rsidRDefault="00297F50" w:rsidP="00DD3F19">
            <w:pPr>
              <w:pStyle w:val="TAC"/>
            </w:pPr>
            <w:r w:rsidRPr="00140E21">
              <w:t>AMF</w:t>
            </w:r>
            <w:r>
              <w:t>, NSSF</w:t>
            </w:r>
          </w:p>
        </w:tc>
      </w:tr>
      <w:tr w:rsidR="00297F50" w:rsidRPr="00140E21" w14:paraId="54A9B80F" w14:textId="77777777" w:rsidTr="00DD3F19">
        <w:tc>
          <w:tcPr>
            <w:tcW w:w="2093" w:type="dxa"/>
            <w:tcBorders>
              <w:top w:val="nil"/>
              <w:bottom w:val="nil"/>
            </w:tcBorders>
          </w:tcPr>
          <w:p w14:paraId="37799BB2" w14:textId="77777777" w:rsidR="00297F50" w:rsidRPr="00140E21" w:rsidRDefault="00297F50" w:rsidP="00DD3F19">
            <w:pPr>
              <w:pStyle w:val="TAL"/>
              <w:rPr>
                <w:rFonts w:eastAsia="Malgun Gothic"/>
              </w:rPr>
            </w:pPr>
          </w:p>
        </w:tc>
        <w:tc>
          <w:tcPr>
            <w:tcW w:w="2335" w:type="dxa"/>
          </w:tcPr>
          <w:p w14:paraId="4F56DEB8" w14:textId="77777777" w:rsidR="00297F50" w:rsidRPr="00140E21" w:rsidRDefault="00297F50" w:rsidP="00DD3F19">
            <w:pPr>
              <w:pStyle w:val="TAL"/>
            </w:pPr>
            <w:r w:rsidRPr="00140E21">
              <w:t>Notify</w:t>
            </w:r>
          </w:p>
        </w:tc>
        <w:tc>
          <w:tcPr>
            <w:tcW w:w="1890" w:type="dxa"/>
            <w:tcBorders>
              <w:top w:val="nil"/>
            </w:tcBorders>
          </w:tcPr>
          <w:p w14:paraId="52AB17A1" w14:textId="77777777" w:rsidR="00297F50" w:rsidRPr="00140E21" w:rsidRDefault="00297F50" w:rsidP="00DD3F19">
            <w:pPr>
              <w:pStyle w:val="TAC"/>
              <w:rPr>
                <w:rFonts w:eastAsia="Malgun Gothic"/>
              </w:rPr>
            </w:pPr>
          </w:p>
        </w:tc>
        <w:tc>
          <w:tcPr>
            <w:tcW w:w="1710" w:type="dxa"/>
          </w:tcPr>
          <w:p w14:paraId="08B64CB7" w14:textId="77777777" w:rsidR="00297F50" w:rsidRPr="00140E21" w:rsidRDefault="00297F50" w:rsidP="00DD3F19">
            <w:pPr>
              <w:pStyle w:val="TAC"/>
            </w:pPr>
            <w:r w:rsidRPr="00140E21">
              <w:t>AMF</w:t>
            </w:r>
            <w:r>
              <w:t>, NSSF</w:t>
            </w:r>
          </w:p>
        </w:tc>
      </w:tr>
      <w:tr w:rsidR="00297F50" w:rsidRPr="00140E21" w14:paraId="25474BB0" w14:textId="77777777" w:rsidTr="00DD3F19">
        <w:tc>
          <w:tcPr>
            <w:tcW w:w="2093" w:type="dxa"/>
            <w:tcBorders>
              <w:top w:val="nil"/>
            </w:tcBorders>
          </w:tcPr>
          <w:p w14:paraId="0E06FE67" w14:textId="77777777" w:rsidR="00297F50" w:rsidRPr="00140E21" w:rsidRDefault="00297F50" w:rsidP="00DD3F19">
            <w:pPr>
              <w:pStyle w:val="TAL"/>
              <w:rPr>
                <w:rFonts w:eastAsia="Malgun Gothic"/>
              </w:rPr>
            </w:pPr>
          </w:p>
        </w:tc>
        <w:tc>
          <w:tcPr>
            <w:tcW w:w="2335" w:type="dxa"/>
          </w:tcPr>
          <w:p w14:paraId="3D5A7EEC" w14:textId="77777777" w:rsidR="00297F50" w:rsidRPr="00140E21" w:rsidRDefault="00297F50" w:rsidP="00DD3F19">
            <w:pPr>
              <w:pStyle w:val="TAL"/>
            </w:pPr>
            <w:r w:rsidRPr="00140E21">
              <w:t>Delete</w:t>
            </w:r>
          </w:p>
        </w:tc>
        <w:tc>
          <w:tcPr>
            <w:tcW w:w="1890" w:type="dxa"/>
            <w:tcBorders>
              <w:bottom w:val="single" w:sz="4" w:space="0" w:color="auto"/>
            </w:tcBorders>
          </w:tcPr>
          <w:p w14:paraId="53C404D7" w14:textId="77777777" w:rsidR="00297F50" w:rsidRPr="00140E21" w:rsidRDefault="00297F50" w:rsidP="00DD3F19">
            <w:pPr>
              <w:pStyle w:val="TAC"/>
              <w:rPr>
                <w:rFonts w:eastAsia="Malgun Gothic"/>
              </w:rPr>
            </w:pPr>
            <w:r w:rsidRPr="00140E21">
              <w:rPr>
                <w:rFonts w:eastAsia="Malgun Gothic"/>
              </w:rPr>
              <w:t>Request/Response</w:t>
            </w:r>
          </w:p>
        </w:tc>
        <w:tc>
          <w:tcPr>
            <w:tcW w:w="1710" w:type="dxa"/>
          </w:tcPr>
          <w:p w14:paraId="21FA9588" w14:textId="77777777" w:rsidR="00297F50" w:rsidRPr="00140E21" w:rsidRDefault="00297F50" w:rsidP="00DD3F19">
            <w:pPr>
              <w:pStyle w:val="TAC"/>
            </w:pPr>
            <w:r w:rsidRPr="00140E21">
              <w:t>AMF</w:t>
            </w:r>
          </w:p>
        </w:tc>
      </w:tr>
    </w:tbl>
    <w:p w14:paraId="3B2F6B24" w14:textId="77777777" w:rsidR="00297F50" w:rsidRPr="00140E21" w:rsidRDefault="00297F50" w:rsidP="00297F50">
      <w:pPr>
        <w:pStyle w:val="FP"/>
      </w:pPr>
    </w:p>
    <w:p w14:paraId="252E1381" w14:textId="77777777" w:rsidR="00297F50" w:rsidRDefault="00297F50" w:rsidP="00297F50">
      <w:pPr>
        <w:pStyle w:val="NO"/>
      </w:pPr>
      <w:r>
        <w:t>NOTE:</w:t>
      </w:r>
      <w:r>
        <w:tab/>
        <w:t>The SMF uses the Nnssf_NSSelection_Get service operation during EPS interworking.</w:t>
      </w:r>
    </w:p>
    <w:p w14:paraId="73AF0404" w14:textId="77777777" w:rsidR="00297F50" w:rsidRPr="00140E21" w:rsidRDefault="00297F50" w:rsidP="00297F50">
      <w:pPr>
        <w:pStyle w:val="Heading4"/>
      </w:pPr>
      <w:bookmarkStart w:id="7948" w:name="_CR5_2_16_2"/>
      <w:bookmarkStart w:id="7949" w:name="_Toc20204705"/>
      <w:bookmarkStart w:id="7950" w:name="_Toc27895419"/>
      <w:bookmarkStart w:id="7951" w:name="_Toc36192522"/>
      <w:bookmarkStart w:id="7952" w:name="_Toc45193624"/>
      <w:bookmarkStart w:id="7953" w:name="_Toc47593256"/>
      <w:bookmarkStart w:id="7954" w:name="_Toc51835343"/>
      <w:bookmarkStart w:id="7955" w:name="_Toc162424872"/>
      <w:bookmarkEnd w:id="7948"/>
      <w:r w:rsidRPr="00140E21">
        <w:t>5.2.16.2</w:t>
      </w:r>
      <w:r w:rsidRPr="00140E21">
        <w:tab/>
        <w:t>Nnssf_NSSelection service</w:t>
      </w:r>
      <w:bookmarkEnd w:id="7949"/>
      <w:bookmarkEnd w:id="7950"/>
      <w:bookmarkEnd w:id="7951"/>
      <w:bookmarkEnd w:id="7952"/>
      <w:bookmarkEnd w:id="7953"/>
      <w:bookmarkEnd w:id="7954"/>
      <w:bookmarkEnd w:id="7955"/>
    </w:p>
    <w:p w14:paraId="1C3A0A96" w14:textId="77777777" w:rsidR="00297F50" w:rsidRPr="00140E21" w:rsidRDefault="00297F50" w:rsidP="00297F50">
      <w:pPr>
        <w:pStyle w:val="Heading5"/>
      </w:pPr>
      <w:bookmarkStart w:id="7956" w:name="_CR5_2_16_2_1"/>
      <w:bookmarkStart w:id="7957" w:name="_Toc20204706"/>
      <w:bookmarkStart w:id="7958" w:name="_Toc27895420"/>
      <w:bookmarkStart w:id="7959" w:name="_Toc36192523"/>
      <w:bookmarkStart w:id="7960" w:name="_Toc45193625"/>
      <w:bookmarkStart w:id="7961" w:name="_Toc47593257"/>
      <w:bookmarkStart w:id="7962" w:name="_Toc51835344"/>
      <w:bookmarkStart w:id="7963" w:name="_Toc162424873"/>
      <w:bookmarkEnd w:id="7956"/>
      <w:r w:rsidRPr="00140E21">
        <w:rPr>
          <w:lang w:eastAsia="zh-CN"/>
        </w:rPr>
        <w:t>5.2.16.2.1</w:t>
      </w:r>
      <w:r w:rsidRPr="00140E21">
        <w:rPr>
          <w:lang w:eastAsia="zh-CN"/>
        </w:rPr>
        <w:tab/>
      </w:r>
      <w:r w:rsidRPr="00140E21">
        <w:t>Nnssf_NSSelection_Get service operation</w:t>
      </w:r>
      <w:bookmarkEnd w:id="7957"/>
      <w:bookmarkEnd w:id="7958"/>
      <w:bookmarkEnd w:id="7959"/>
      <w:bookmarkEnd w:id="7960"/>
      <w:bookmarkEnd w:id="7961"/>
      <w:bookmarkEnd w:id="7962"/>
      <w:bookmarkEnd w:id="7963"/>
    </w:p>
    <w:p w14:paraId="79B4DD27" w14:textId="77777777" w:rsidR="00297F50" w:rsidRPr="00140E21" w:rsidRDefault="00297F50" w:rsidP="00297F50">
      <w:pPr>
        <w:rPr>
          <w:b/>
          <w:lang w:eastAsia="zh-CN"/>
        </w:rPr>
      </w:pPr>
      <w:r w:rsidRPr="00140E21">
        <w:rPr>
          <w:b/>
        </w:rPr>
        <w:t>Service operation name:</w:t>
      </w:r>
      <w:r w:rsidRPr="00140E21">
        <w:t xml:space="preserve"> Nnssf_NSSelection_Get</w:t>
      </w:r>
    </w:p>
    <w:p w14:paraId="2A951802" w14:textId="77777777" w:rsidR="00297F50" w:rsidRPr="00140E21" w:rsidRDefault="00297F50" w:rsidP="00297F50">
      <w:r w:rsidRPr="00140E21">
        <w:rPr>
          <w:b/>
        </w:rPr>
        <w:t>Description:</w:t>
      </w:r>
      <w:r w:rsidRPr="00140E21">
        <w:t xml:space="preserve"> This service operation enables Network Slice selection in both the Serving PLMN and HPLMN. It also enables the NSSF to provide to the AMF the Allowed NSSAI and the Configured NSSAI for the Serving PLMN.</w:t>
      </w:r>
      <w:r>
        <w:t xml:space="preserve"> It allows also to provide the NSAG information which is applicable (clause 5.15.14 of TS 23.501 [2]).</w:t>
      </w:r>
    </w:p>
    <w:p w14:paraId="34C6BB80" w14:textId="77777777" w:rsidR="00297F50" w:rsidRPr="00140E21" w:rsidRDefault="00297F50" w:rsidP="00297F50">
      <w:pPr>
        <w:rPr>
          <w:b/>
          <w:lang w:eastAsia="zh-CN"/>
        </w:rPr>
      </w:pPr>
      <w:r w:rsidRPr="00140E21">
        <w:t>It may be invoked during Registration procedure, during inter-PLMN mobility procedure, during PDU Session Establishment procedure or during UE Configuration Update procedure. When invoked during Registration procedure it may possibly trigger AMF re-allocation. When invoked during PDU Session Establishment procedure it may be invoked in the VPLMN or in the HPLMN</w:t>
      </w:r>
      <w:r>
        <w:t>; if invoked in the VPLMN it returns the hNRF selected by the hNSSF and if applicable, the value of the HPLMN NSI ID</w:t>
      </w:r>
      <w:r w:rsidRPr="00140E21">
        <w:t>. When invoked during UE Configuration Update procedure or inter-PLMN mobility procedure it may be invoked in the Serving PLMN.</w:t>
      </w:r>
    </w:p>
    <w:p w14:paraId="4713EEDF" w14:textId="77777777" w:rsidR="00297F50" w:rsidRPr="00140E21" w:rsidRDefault="00297F50" w:rsidP="00297F50">
      <w:pPr>
        <w:pStyle w:val="NO"/>
      </w:pPr>
      <w:r w:rsidRPr="00140E21">
        <w:t>NOTE 1:</w:t>
      </w:r>
      <w:r w:rsidRPr="00140E21">
        <w:tab/>
        <w:t>The list of events, which trigger invoking of the Nnssf_NSSelection_Get service operation, is not exhaustive.</w:t>
      </w:r>
    </w:p>
    <w:p w14:paraId="62BFC4E4" w14:textId="77777777" w:rsidR="00297F50" w:rsidRPr="00140E21" w:rsidRDefault="00297F50" w:rsidP="00297F50">
      <w:pPr>
        <w:pStyle w:val="NO"/>
      </w:pPr>
      <w:r>
        <w:t>NOTE 2:</w:t>
      </w:r>
      <w:r>
        <w:tab/>
        <w:t>The NSSF can determine the serving network and Access Type from the TAI, as described in TS 29.571 [70].</w:t>
      </w:r>
    </w:p>
    <w:p w14:paraId="71F13D89" w14:textId="77777777" w:rsidR="00297F50" w:rsidRPr="00140E21" w:rsidRDefault="00297F50" w:rsidP="00297F50">
      <w:pPr>
        <w:rPr>
          <w:b/>
        </w:rPr>
      </w:pPr>
      <w:r w:rsidRPr="00140E21">
        <w:rPr>
          <w:b/>
        </w:rPr>
        <w:t>Inputs, Required:</w:t>
      </w:r>
      <w:r w:rsidRPr="00140E21">
        <w:t xml:space="preserve"> None.</w:t>
      </w:r>
    </w:p>
    <w:p w14:paraId="4ED2A163" w14:textId="77777777" w:rsidR="00297F50" w:rsidRPr="00140E21" w:rsidRDefault="00297F50" w:rsidP="00297F50">
      <w:pPr>
        <w:rPr>
          <w:b/>
        </w:rPr>
      </w:pPr>
      <w:r w:rsidRPr="00140E21">
        <w:rPr>
          <w:b/>
        </w:rPr>
        <w:lastRenderedPageBreak/>
        <w:t>Inputs, Conditional Required:</w:t>
      </w:r>
    </w:p>
    <w:p w14:paraId="01862D1C" w14:textId="77777777" w:rsidR="00297F50" w:rsidRPr="00140E21" w:rsidRDefault="00297F50" w:rsidP="00297F50">
      <w:r w:rsidRPr="00140E21">
        <w:t>If this service operation is invoked during Registration procedure for Network Slice selection or UE Configuration Update procedure, then the following inputs are required:</w:t>
      </w:r>
    </w:p>
    <w:p w14:paraId="137D2BFE" w14:textId="77777777" w:rsidR="00297F50" w:rsidRPr="00140E21" w:rsidRDefault="00297F50" w:rsidP="00297F50">
      <w:pPr>
        <w:pStyle w:val="B1"/>
        <w:rPr>
          <w:lang w:eastAsia="zh-CN"/>
        </w:rPr>
      </w:pPr>
      <w:r w:rsidRPr="00140E21">
        <w:t>-</w:t>
      </w:r>
      <w:r w:rsidRPr="00140E21">
        <w:tab/>
        <w:t>Subscribed S-NSSAI(s) with the indication if marked as default S-NSSAI, PLMN ID of the SUPI, TAI,</w:t>
      </w:r>
      <w:r w:rsidRPr="00140E21">
        <w:rPr>
          <w:lang w:eastAsia="zh-CN"/>
        </w:rPr>
        <w:t xml:space="preserve"> NF type of the NF service consumer, Requester ID.</w:t>
      </w:r>
    </w:p>
    <w:p w14:paraId="440D782E" w14:textId="77777777" w:rsidR="00297F50" w:rsidRPr="00140E21" w:rsidRDefault="00297F50" w:rsidP="00297F50">
      <w:r w:rsidRPr="00140E21">
        <w:t>If this service operation is invoked to derive the S-NSSAI for the serving PLMN (as described in clause 4.11.1.3.3), the following inputs are required:</w:t>
      </w:r>
    </w:p>
    <w:p w14:paraId="53C857EF" w14:textId="77777777" w:rsidR="00297F50" w:rsidRPr="00140E21" w:rsidRDefault="00297F50" w:rsidP="00297F50">
      <w:pPr>
        <w:pStyle w:val="B1"/>
      </w:pPr>
      <w:r w:rsidRPr="00140E21">
        <w:t>-</w:t>
      </w:r>
      <w:r w:rsidRPr="00140E21">
        <w:tab/>
        <w:t>S-NSSAIs for the HPLMN associated with established PDN connection, PLMN ID of the SUPI, NF type of the NF service consumer, Requester ID.</w:t>
      </w:r>
    </w:p>
    <w:p w14:paraId="47E25E77" w14:textId="77777777" w:rsidR="00297F50" w:rsidRPr="00140E21" w:rsidRDefault="00297F50" w:rsidP="00297F50">
      <w:r w:rsidRPr="00140E21">
        <w:t>If this service operation is invoked by target AMF during inter-PLMN mobility procedure, the following inputs are required:</w:t>
      </w:r>
    </w:p>
    <w:p w14:paraId="524ED19F" w14:textId="77777777" w:rsidR="00297F50" w:rsidRPr="00140E21" w:rsidRDefault="00297F50" w:rsidP="00297F50">
      <w:pPr>
        <w:pStyle w:val="B1"/>
      </w:pPr>
      <w:r w:rsidRPr="00140E21">
        <w:t>-</w:t>
      </w:r>
      <w:r w:rsidRPr="00140E21">
        <w:tab/>
        <w:t>S-NSSAIs for the HPLMN, PLMN ID of the SUPI, TAI.</w:t>
      </w:r>
    </w:p>
    <w:p w14:paraId="34CCAB29" w14:textId="77777777" w:rsidR="00297F50" w:rsidRPr="00140E21" w:rsidRDefault="00297F50" w:rsidP="00297F50">
      <w:r w:rsidRPr="00140E21">
        <w:t xml:space="preserve">If this service operation is invoked during PDN Connection Establishment in the Serving PLMN in EPS by a </w:t>
      </w:r>
      <w:r>
        <w:t>SMF+PGW-C</w:t>
      </w:r>
      <w:r w:rsidRPr="00140E21">
        <w:t>, the following inputs are required:</w:t>
      </w:r>
    </w:p>
    <w:p w14:paraId="2ACF1B0A" w14:textId="77777777" w:rsidR="00297F50" w:rsidRPr="00140E21" w:rsidRDefault="00297F50" w:rsidP="00297F50">
      <w:pPr>
        <w:pStyle w:val="B1"/>
      </w:pPr>
      <w:r w:rsidRPr="00140E21">
        <w:t>-</w:t>
      </w:r>
      <w:r w:rsidRPr="00140E21">
        <w:tab/>
        <w:t>Subscribed S-NSSAIs for the UE, PLMN ID of the SUPI, NF type of the NF service consumer, Requester ID.</w:t>
      </w:r>
    </w:p>
    <w:p w14:paraId="664D0B9F" w14:textId="77777777" w:rsidR="00297F50" w:rsidRPr="00140E21" w:rsidRDefault="00297F50" w:rsidP="00297F50">
      <w:r w:rsidRPr="00140E21">
        <w:t>If this service operation is invoked during PDU Session Establishment procedure in the Serving PLMN then the following inputs are required:</w:t>
      </w:r>
    </w:p>
    <w:p w14:paraId="34C3CD6C" w14:textId="77777777" w:rsidR="00297F50" w:rsidRPr="00140E21" w:rsidRDefault="00297F50" w:rsidP="00297F50">
      <w:pPr>
        <w:pStyle w:val="B1"/>
      </w:pPr>
      <w:r w:rsidRPr="00140E21">
        <w:t>-</w:t>
      </w:r>
      <w:r w:rsidRPr="00140E21">
        <w:tab/>
        <w:t>S-NSSAI, non-roaming/LBO roaming/HR roaming indication, PLMN ID of the SUPI, TAI,</w:t>
      </w:r>
      <w:r w:rsidRPr="00140E21">
        <w:rPr>
          <w:lang w:eastAsia="zh-CN"/>
        </w:rPr>
        <w:t xml:space="preserve"> NF type of the NF service consumer, Requester ID</w:t>
      </w:r>
      <w:r w:rsidRPr="00140E21">
        <w:t>.</w:t>
      </w:r>
    </w:p>
    <w:p w14:paraId="56AC68F9" w14:textId="77777777" w:rsidR="00297F50" w:rsidRPr="00140E21" w:rsidRDefault="00297F50" w:rsidP="00297F50">
      <w:r w:rsidRPr="00140E21">
        <w:rPr>
          <w:b/>
        </w:rPr>
        <w:t>Inputs, Optional:</w:t>
      </w:r>
    </w:p>
    <w:p w14:paraId="2F43EFE6" w14:textId="77777777" w:rsidR="00297F50" w:rsidRPr="00140E21" w:rsidRDefault="00297F50" w:rsidP="00297F50">
      <w:r w:rsidRPr="00140E21">
        <w:t>If this service operation is invoked during Registration procedure for Network Slice selection or UE Configuration Update procedure, then the following inputs are provided if available:</w:t>
      </w:r>
    </w:p>
    <w:p w14:paraId="5C57236B" w14:textId="77777777" w:rsidR="00297F50" w:rsidRPr="00140E21" w:rsidRDefault="00297F50" w:rsidP="00297F50">
      <w:pPr>
        <w:pStyle w:val="B1"/>
      </w:pPr>
      <w:r w:rsidRPr="00140E21">
        <w:t>-</w:t>
      </w:r>
      <w:r w:rsidRPr="00140E21">
        <w:tab/>
        <w:t>Requested NSSAI, Mapping Of Requested NSSAI, Default Configured NSSAI Indication</w:t>
      </w:r>
      <w:r>
        <w:t>, NSSRG Information</w:t>
      </w:r>
      <w:r w:rsidRPr="00140E21">
        <w:t>,</w:t>
      </w:r>
      <w:r>
        <w:t xml:space="preserve"> UE support of subscription-based restrictions to simultaneous registration of network slice feature Indication, UDM indication to provide all subscribed S-NSSAIs for UEs not indicating support of subscription-based restrictions to simultaneous registration of network slices,</w:t>
      </w:r>
      <w:r w:rsidRPr="00140E21">
        <w:t xml:space="preserve"> Allowed NSSAI for current Access Type, Allowed NSSAI for the other Access Type</w:t>
      </w:r>
      <w:r>
        <w:t xml:space="preserve"> and </w:t>
      </w:r>
      <w:r w:rsidRPr="00140E21">
        <w:t>the corresponding Mapping Of Allowed NSSAIs for current Access Type and other Access Type</w:t>
      </w:r>
      <w:r>
        <w:t>, Rejected S-NSSAI(s) for RA, UE support of NSAG Information</w:t>
      </w:r>
      <w:r w:rsidRPr="00140E21">
        <w:t>.</w:t>
      </w:r>
    </w:p>
    <w:p w14:paraId="15F6AA0C" w14:textId="77777777" w:rsidR="00297F50" w:rsidRPr="00140E21" w:rsidRDefault="00297F50" w:rsidP="00297F50">
      <w:r w:rsidRPr="00140E21">
        <w:t>If this service operation is invoked during PDU Session Establishment procedure, then the following input is optional:</w:t>
      </w:r>
    </w:p>
    <w:p w14:paraId="32E65099" w14:textId="77777777" w:rsidR="00297F50" w:rsidRPr="00140E21" w:rsidRDefault="00297F50" w:rsidP="00297F50">
      <w:pPr>
        <w:pStyle w:val="B1"/>
      </w:pPr>
      <w:r w:rsidRPr="00140E21">
        <w:t>-</w:t>
      </w:r>
      <w:r w:rsidRPr="00140E21">
        <w:tab/>
        <w:t>HPLMN S-NSSAI that maps to the S-NSSAI from the Allowed NSSAI of the Serving PLMN.</w:t>
      </w:r>
    </w:p>
    <w:p w14:paraId="48AEC6F0" w14:textId="77777777" w:rsidR="00297F50" w:rsidRPr="00140E21" w:rsidRDefault="00297F50" w:rsidP="00297F50">
      <w:pPr>
        <w:rPr>
          <w:b/>
        </w:rPr>
      </w:pPr>
      <w:r w:rsidRPr="00140E21">
        <w:rPr>
          <w:b/>
        </w:rPr>
        <w:t>Outputs, Conditional Required:</w:t>
      </w:r>
    </w:p>
    <w:p w14:paraId="7412B85B" w14:textId="77777777" w:rsidR="00297F50" w:rsidRPr="00140E21" w:rsidRDefault="00297F50" w:rsidP="00297F50">
      <w:r w:rsidRPr="00140E21">
        <w:t>If this service operation is invoked during Registration procedure for Network Slice selection or UE Configuration Update procedure, then one or more of the following outputs are required:</w:t>
      </w:r>
    </w:p>
    <w:p w14:paraId="0D376CBA" w14:textId="77777777" w:rsidR="00297F50" w:rsidRPr="00140E21" w:rsidRDefault="00297F50" w:rsidP="00297F50">
      <w:pPr>
        <w:pStyle w:val="B1"/>
        <w:rPr>
          <w:i/>
        </w:rPr>
      </w:pPr>
      <w:r w:rsidRPr="00140E21">
        <w:rPr>
          <w:lang w:eastAsia="zh-CN"/>
        </w:rPr>
        <w:t>-</w:t>
      </w:r>
      <w:r w:rsidRPr="00140E21">
        <w:rPr>
          <w:lang w:eastAsia="zh-CN"/>
        </w:rPr>
        <w:tab/>
        <w:t>Allowed NSSAI, Configured NSSAI; Target AMF Set or, based on configuration, the list of candidate AMF(s).</w:t>
      </w:r>
    </w:p>
    <w:p w14:paraId="2252E42E" w14:textId="77777777" w:rsidR="00297F50" w:rsidRPr="00140E21" w:rsidRDefault="00297F50" w:rsidP="00297F50">
      <w:r w:rsidRPr="00140E21">
        <w:t>If this service operation is invoked during inter-PLMN mobility procedure, then one or more of the following outputs are required:</w:t>
      </w:r>
    </w:p>
    <w:p w14:paraId="61086C8F" w14:textId="77777777" w:rsidR="00297F50" w:rsidRPr="00140E21" w:rsidRDefault="00297F50" w:rsidP="00297F50">
      <w:pPr>
        <w:pStyle w:val="B1"/>
      </w:pPr>
      <w:r w:rsidRPr="00140E21">
        <w:t>-</w:t>
      </w:r>
      <w:r w:rsidRPr="00140E21">
        <w:tab/>
        <w:t>Allowed NSSAI.</w:t>
      </w:r>
    </w:p>
    <w:p w14:paraId="1B399E77" w14:textId="77777777" w:rsidR="00297F50" w:rsidRPr="00140E21" w:rsidRDefault="00297F50" w:rsidP="00297F50">
      <w:r w:rsidRPr="00140E21">
        <w:t>If this service operation is invoked to derive the S-NSSAI for the serving PLMN (as described in clause 4.11.1.3.3), the following output is required:</w:t>
      </w:r>
    </w:p>
    <w:p w14:paraId="0C810005" w14:textId="77777777" w:rsidR="00297F50" w:rsidRPr="00140E21" w:rsidRDefault="00297F50" w:rsidP="00297F50">
      <w:pPr>
        <w:pStyle w:val="B1"/>
      </w:pPr>
      <w:r w:rsidRPr="00140E21">
        <w:t>-</w:t>
      </w:r>
      <w:r w:rsidRPr="00140E21">
        <w:tab/>
        <w:t>S-NSSAIs for the HPLMN associated with established PDN connection, Mapping of S-NSSAIs associated with established PDN connection in the Serving PLMN.</w:t>
      </w:r>
    </w:p>
    <w:p w14:paraId="4BEA698D" w14:textId="77777777" w:rsidR="00297F50" w:rsidRPr="00140E21" w:rsidRDefault="00297F50" w:rsidP="00297F50">
      <w:r w:rsidRPr="00140E21">
        <w:t xml:space="preserve">If this service operation is invoked during PDN Connection Establishment in the Serving PLMN in EPS by a </w:t>
      </w:r>
      <w:r>
        <w:t>SMF+PGW-C</w:t>
      </w:r>
      <w:r w:rsidRPr="00140E21">
        <w:t>, the following outputs are required:</w:t>
      </w:r>
    </w:p>
    <w:p w14:paraId="7AE026BA" w14:textId="77777777" w:rsidR="00297F50" w:rsidRPr="00140E21" w:rsidRDefault="00297F50" w:rsidP="00297F50">
      <w:pPr>
        <w:pStyle w:val="B1"/>
      </w:pPr>
      <w:r w:rsidRPr="00140E21">
        <w:lastRenderedPageBreak/>
        <w:t>-</w:t>
      </w:r>
      <w:r w:rsidRPr="00140E21">
        <w:tab/>
        <w:t>Subscribed S-NSSAIs for the UE, Mapping of S-NSSAIs associated with the subscribed S-NSSAIs for the UE in the Serving PLMN.</w:t>
      </w:r>
    </w:p>
    <w:p w14:paraId="043AABFA" w14:textId="77777777" w:rsidR="00297F50" w:rsidRPr="00140E21" w:rsidRDefault="00297F50" w:rsidP="00297F50">
      <w:r w:rsidRPr="00140E21">
        <w:t>If this service operation is invoked during PDU Session Establishment procedure</w:t>
      </w:r>
      <w:r>
        <w:t>,</w:t>
      </w:r>
      <w:r w:rsidRPr="00140E21">
        <w:t xml:space="preserve"> then the following outputs are required:</w:t>
      </w:r>
    </w:p>
    <w:p w14:paraId="59E459C7" w14:textId="77777777" w:rsidR="00297F50" w:rsidRPr="00140E21" w:rsidRDefault="00297F50" w:rsidP="00297F50">
      <w:pPr>
        <w:pStyle w:val="B1"/>
      </w:pPr>
      <w:r w:rsidRPr="00140E21">
        <w:t>-</w:t>
      </w:r>
      <w:r w:rsidRPr="00140E21">
        <w:tab/>
        <w:t>The NRF to be used to select NFs/services within the selected Network Slice instance.</w:t>
      </w:r>
    </w:p>
    <w:p w14:paraId="28551DD5" w14:textId="77777777" w:rsidR="00297F50" w:rsidRPr="00140E21" w:rsidRDefault="00297F50" w:rsidP="00297F50">
      <w:pPr>
        <w:rPr>
          <w:b/>
        </w:rPr>
      </w:pPr>
      <w:r w:rsidRPr="00140E21">
        <w:rPr>
          <w:b/>
        </w:rPr>
        <w:t>Outputs, conditional Optional:</w:t>
      </w:r>
    </w:p>
    <w:p w14:paraId="6466357D" w14:textId="77777777" w:rsidR="00297F50" w:rsidRPr="00140E21" w:rsidRDefault="00297F50" w:rsidP="00297F50">
      <w:r w:rsidRPr="00140E21">
        <w:t>If this service operation is invoked during UE Registration procedure or UE Configuration Update procedure, then one or more of the following outputs are optional:</w:t>
      </w:r>
    </w:p>
    <w:p w14:paraId="401EF6B2" w14:textId="77777777" w:rsidR="00297F50" w:rsidRPr="00140E21" w:rsidRDefault="00297F50" w:rsidP="00297F50">
      <w:pPr>
        <w:pStyle w:val="B1"/>
      </w:pPr>
      <w:r w:rsidRPr="00140E21">
        <w:t>-</w:t>
      </w:r>
      <w:r w:rsidRPr="00140E21">
        <w:tab/>
        <w:t xml:space="preserve">Mapping Of </w:t>
      </w:r>
      <w:r w:rsidRPr="00140E21">
        <w:rPr>
          <w:lang w:eastAsia="zh-CN"/>
        </w:rPr>
        <w:t>Allowed NSSAI</w:t>
      </w:r>
      <w:r w:rsidRPr="00140E21">
        <w:t>, Mapping Of Configured NSSAI, NSI ID(s) associated with the Network Slice instances of the Allowed NSSAI, NRF(s) to be used to select NFs/services within the selected Network Slice instance(s) and NRF to be used to determine the list of candidate AMF(s) from the AMF Set, rejected S-NSSAI with cause of rejection</w:t>
      </w:r>
      <w:r>
        <w:t>, Target NSSAI, the NSAG information (defined in clause 5.15.14 of TS 23.501 [2])</w:t>
      </w:r>
      <w:r w:rsidRPr="00140E21">
        <w:t>.</w:t>
      </w:r>
    </w:p>
    <w:p w14:paraId="7EEACEEC" w14:textId="77777777" w:rsidR="00297F50" w:rsidRPr="00140E21" w:rsidRDefault="00297F50" w:rsidP="00297F50">
      <w:r w:rsidRPr="00140E21">
        <w:t>If this service operation is invoked during inter-PLMN mobility procedure, then the following output is optional:</w:t>
      </w:r>
    </w:p>
    <w:p w14:paraId="11111FC9" w14:textId="77777777" w:rsidR="00297F50" w:rsidRPr="00140E21" w:rsidRDefault="00297F50" w:rsidP="00297F50">
      <w:pPr>
        <w:pStyle w:val="B1"/>
      </w:pPr>
      <w:r w:rsidRPr="00140E21">
        <w:t>-</w:t>
      </w:r>
      <w:r w:rsidRPr="00140E21">
        <w:tab/>
        <w:t>Mapping Of Allowed NSSAI.</w:t>
      </w:r>
    </w:p>
    <w:p w14:paraId="58FD12CC" w14:textId="77777777" w:rsidR="00297F50" w:rsidRPr="00140E21" w:rsidRDefault="00297F50" w:rsidP="00297F50">
      <w:r w:rsidRPr="00140E21">
        <w:t>If this service operation is invoked during PDU Session Establishment procedure, then the following output is optional:</w:t>
      </w:r>
    </w:p>
    <w:p w14:paraId="7FC6FF76" w14:textId="77777777" w:rsidR="00297F50" w:rsidRPr="00140E21" w:rsidRDefault="00297F50" w:rsidP="00297F50">
      <w:pPr>
        <w:pStyle w:val="B1"/>
      </w:pPr>
      <w:r w:rsidRPr="00140E21">
        <w:t>-</w:t>
      </w:r>
      <w:r w:rsidRPr="00140E21">
        <w:tab/>
        <w:t>NSI ID associated with the S-NSSAI provided in the input.</w:t>
      </w:r>
    </w:p>
    <w:p w14:paraId="10434C87" w14:textId="77777777" w:rsidR="00297F50" w:rsidRPr="00140E21" w:rsidRDefault="00297F50" w:rsidP="00297F50">
      <w:pPr>
        <w:pStyle w:val="Heading4"/>
      </w:pPr>
      <w:bookmarkStart w:id="7964" w:name="_CR5_2_16_3"/>
      <w:bookmarkStart w:id="7965" w:name="_Toc20204707"/>
      <w:bookmarkStart w:id="7966" w:name="_Toc27895421"/>
      <w:bookmarkStart w:id="7967" w:name="_Toc36192524"/>
      <w:bookmarkStart w:id="7968" w:name="_Toc45193626"/>
      <w:bookmarkStart w:id="7969" w:name="_Toc47593258"/>
      <w:bookmarkStart w:id="7970" w:name="_Toc51835345"/>
      <w:bookmarkStart w:id="7971" w:name="_Toc162424874"/>
      <w:bookmarkEnd w:id="7964"/>
      <w:r w:rsidRPr="00140E21">
        <w:t>5.2.16.3</w:t>
      </w:r>
      <w:r w:rsidRPr="00140E21">
        <w:tab/>
        <w:t>Nnssf_NSSAIAvailability service</w:t>
      </w:r>
      <w:bookmarkEnd w:id="7965"/>
      <w:bookmarkEnd w:id="7966"/>
      <w:bookmarkEnd w:id="7967"/>
      <w:bookmarkEnd w:id="7968"/>
      <w:bookmarkEnd w:id="7969"/>
      <w:bookmarkEnd w:id="7970"/>
      <w:bookmarkEnd w:id="7971"/>
    </w:p>
    <w:p w14:paraId="00DB97DC" w14:textId="77777777" w:rsidR="00297F50" w:rsidRPr="00140E21" w:rsidRDefault="00297F50" w:rsidP="00297F50">
      <w:pPr>
        <w:pStyle w:val="Heading5"/>
        <w:rPr>
          <w:lang w:eastAsia="zh-CN"/>
        </w:rPr>
      </w:pPr>
      <w:bookmarkStart w:id="7972" w:name="_CR5_2_16_3_1"/>
      <w:bookmarkStart w:id="7973" w:name="_Toc20204708"/>
      <w:bookmarkStart w:id="7974" w:name="_Toc27895422"/>
      <w:bookmarkStart w:id="7975" w:name="_Toc36192525"/>
      <w:bookmarkStart w:id="7976" w:name="_Toc45193627"/>
      <w:bookmarkStart w:id="7977" w:name="_Toc47593259"/>
      <w:bookmarkStart w:id="7978" w:name="_Toc51835346"/>
      <w:bookmarkStart w:id="7979" w:name="_Toc162424875"/>
      <w:bookmarkEnd w:id="7972"/>
      <w:r w:rsidRPr="00140E21">
        <w:rPr>
          <w:lang w:eastAsia="zh-CN"/>
        </w:rPr>
        <w:t>5.2.16.3.1</w:t>
      </w:r>
      <w:r w:rsidRPr="00140E21">
        <w:rPr>
          <w:lang w:eastAsia="zh-CN"/>
        </w:rPr>
        <w:tab/>
        <w:t>General</w:t>
      </w:r>
      <w:bookmarkEnd w:id="7973"/>
      <w:bookmarkEnd w:id="7974"/>
      <w:bookmarkEnd w:id="7975"/>
      <w:bookmarkEnd w:id="7976"/>
      <w:bookmarkEnd w:id="7977"/>
      <w:bookmarkEnd w:id="7978"/>
      <w:bookmarkEnd w:id="7979"/>
    </w:p>
    <w:p w14:paraId="035D8AF9" w14:textId="77777777" w:rsidR="00297F50" w:rsidRPr="00140E21" w:rsidRDefault="00297F50" w:rsidP="00297F50">
      <w:pPr>
        <w:rPr>
          <w:lang w:eastAsia="zh-CN"/>
        </w:rPr>
      </w:pPr>
      <w:r w:rsidRPr="00140E21">
        <w:rPr>
          <w:b/>
        </w:rPr>
        <w:t>Service description:</w:t>
      </w:r>
      <w:r w:rsidRPr="00140E21">
        <w:t xml:space="preserve"> This service enables to update the AMFs and the NSSF on the availability of S-NSSAIs</w:t>
      </w:r>
      <w:r>
        <w:t xml:space="preserve"> and NSAGs</w:t>
      </w:r>
      <w:r w:rsidRPr="00140E21">
        <w:t xml:space="preserve"> on a per TA basis.</w:t>
      </w:r>
      <w:r>
        <w:t xml:space="preserve"> This service also enables updates for Network Slice Replacement and Network Slice Instance Replacement to the NF Service Consumer (e.g. AMF or NSSF in the VPLMN) when the NSSF determines that an S-NSSAI has to be replaced with an Alternative S-NSSAI or a Network Slice instance is replaced as described in clause 5.15.19 [2].</w:t>
      </w:r>
    </w:p>
    <w:p w14:paraId="36A920D7" w14:textId="77777777" w:rsidR="00297F50" w:rsidRDefault="00297F50" w:rsidP="00297F50">
      <w:pPr>
        <w:pStyle w:val="NO"/>
        <w:rPr>
          <w:lang w:eastAsia="zh-CN"/>
        </w:rPr>
      </w:pPr>
      <w:bookmarkStart w:id="7980" w:name="_Toc20204709"/>
      <w:bookmarkStart w:id="7981" w:name="_Toc27895423"/>
      <w:bookmarkStart w:id="7982" w:name="_Toc36192526"/>
      <w:bookmarkStart w:id="7983" w:name="_Toc45193628"/>
      <w:bookmarkStart w:id="7984" w:name="_Toc47593260"/>
      <w:bookmarkStart w:id="7985" w:name="_Toc51835347"/>
      <w:r>
        <w:rPr>
          <w:lang w:eastAsia="zh-CN"/>
        </w:rPr>
        <w:t>NOTE:</w:t>
      </w:r>
      <w:r>
        <w:rPr>
          <w:lang w:eastAsia="zh-CN"/>
        </w:rPr>
        <w:tab/>
        <w:t>The NSSF can determine the serving network and Access Type from the TAI, as described in TS 29.571 [70].</w:t>
      </w:r>
    </w:p>
    <w:p w14:paraId="115DA7CA" w14:textId="77777777" w:rsidR="00297F50" w:rsidRDefault="00297F50" w:rsidP="00297F50">
      <w:pPr>
        <w:rPr>
          <w:lang w:eastAsia="zh-CN"/>
        </w:rPr>
      </w:pPr>
      <w:r>
        <w:rPr>
          <w:lang w:eastAsia="zh-CN"/>
        </w:rPr>
        <w:t>When this service is used by the NSSF for Network Slice Replacement, i.e. to provide to the NF Service Consumer an Alternative S-NSSAI to the S-NSSAI to be replaced, the following cases are possible:</w:t>
      </w:r>
    </w:p>
    <w:p w14:paraId="50FAB624" w14:textId="77777777" w:rsidR="00297F50" w:rsidRDefault="00297F50" w:rsidP="00297F50">
      <w:pPr>
        <w:pStyle w:val="B1"/>
      </w:pPr>
      <w:r>
        <w:t>-</w:t>
      </w:r>
      <w:r>
        <w:tab/>
        <w:t>in non-roaming and in roaming case, NSSF in the Serving PLMN provides to the AMF the Alternative S-NSSAI of the Serving PLMN; or</w:t>
      </w:r>
    </w:p>
    <w:p w14:paraId="3D2A610A" w14:textId="77777777" w:rsidR="00297F50" w:rsidRDefault="00297F50" w:rsidP="00297F50">
      <w:pPr>
        <w:pStyle w:val="B1"/>
      </w:pPr>
      <w:r>
        <w:t>-</w:t>
      </w:r>
      <w:r>
        <w:tab/>
        <w:t>in roaming case, the NSSF in the HPLMN provides to the NSSF in the VPLMN the Alternative HPLMN S-NSSAI; and the NSSF in the VPLMN provides to the AMF the Alternative HPLMN S-NSSAI.</w:t>
      </w:r>
    </w:p>
    <w:p w14:paraId="1DD98DEF" w14:textId="77777777" w:rsidR="00297F50" w:rsidRDefault="00297F50" w:rsidP="00297F50">
      <w:pPr>
        <w:rPr>
          <w:lang w:eastAsia="zh-CN"/>
        </w:rPr>
      </w:pPr>
      <w:r>
        <w:rPr>
          <w:lang w:eastAsia="zh-CN"/>
        </w:rPr>
        <w:t>Following NSSF event subscriptions are supported:</w:t>
      </w:r>
    </w:p>
    <w:p w14:paraId="3E26C05F" w14:textId="77777777" w:rsidR="00297F50" w:rsidRDefault="00297F50" w:rsidP="00297F50">
      <w:pPr>
        <w:pStyle w:val="B1"/>
      </w:pPr>
      <w:r>
        <w:t>-</w:t>
      </w:r>
      <w:r>
        <w:tab/>
        <w:t>NSSAI availability status change;</w:t>
      </w:r>
    </w:p>
    <w:p w14:paraId="6FAEDF57" w14:textId="77777777" w:rsidR="00297F50" w:rsidRDefault="00297F50" w:rsidP="00297F50">
      <w:pPr>
        <w:pStyle w:val="B1"/>
      </w:pPr>
      <w:r>
        <w:t>-</w:t>
      </w:r>
      <w:r>
        <w:tab/>
        <w:t>Network Slice Replacement (see clause 5.15.19 of TS 23.501 [2]);</w:t>
      </w:r>
    </w:p>
    <w:p w14:paraId="22BAFCDA" w14:textId="77777777" w:rsidR="00297F50" w:rsidRDefault="00297F50" w:rsidP="00297F50">
      <w:pPr>
        <w:pStyle w:val="B1"/>
      </w:pPr>
      <w:r>
        <w:t>-</w:t>
      </w:r>
      <w:r>
        <w:tab/>
        <w:t>Network Slice Instance Replacement (see clause 5.15.20 of TS 23.501 [2]).</w:t>
      </w:r>
    </w:p>
    <w:p w14:paraId="7A82EE90" w14:textId="77777777" w:rsidR="00297F50" w:rsidRPr="00140E21" w:rsidRDefault="00297F50" w:rsidP="00297F50">
      <w:pPr>
        <w:pStyle w:val="Heading5"/>
      </w:pPr>
      <w:bookmarkStart w:id="7986" w:name="_CR5_2_16_3_2"/>
      <w:bookmarkStart w:id="7987" w:name="_Toc162424876"/>
      <w:bookmarkEnd w:id="7986"/>
      <w:r w:rsidRPr="00140E21">
        <w:rPr>
          <w:lang w:eastAsia="zh-CN"/>
        </w:rPr>
        <w:t>5.2.16.3.2</w:t>
      </w:r>
      <w:r w:rsidRPr="00140E21">
        <w:rPr>
          <w:lang w:eastAsia="zh-CN"/>
        </w:rPr>
        <w:tab/>
      </w:r>
      <w:r w:rsidRPr="00140E21">
        <w:t>Nnssf_NSSAIAvailability_Update service operation</w:t>
      </w:r>
      <w:bookmarkEnd w:id="7980"/>
      <w:bookmarkEnd w:id="7981"/>
      <w:bookmarkEnd w:id="7982"/>
      <w:bookmarkEnd w:id="7983"/>
      <w:bookmarkEnd w:id="7984"/>
      <w:bookmarkEnd w:id="7985"/>
      <w:bookmarkEnd w:id="7987"/>
    </w:p>
    <w:p w14:paraId="0C07136F" w14:textId="77777777" w:rsidR="00297F50" w:rsidRPr="00140E21" w:rsidRDefault="00297F50" w:rsidP="00297F50">
      <w:pPr>
        <w:rPr>
          <w:b/>
          <w:lang w:eastAsia="zh-CN"/>
        </w:rPr>
      </w:pPr>
      <w:r w:rsidRPr="00140E21">
        <w:rPr>
          <w:b/>
        </w:rPr>
        <w:t>Service operation name:</w:t>
      </w:r>
      <w:r w:rsidRPr="00140E21">
        <w:t xml:space="preserve"> Nnssf_NSSAIAvailability_Update</w:t>
      </w:r>
    </w:p>
    <w:p w14:paraId="06814C64" w14:textId="77777777" w:rsidR="00297F50" w:rsidRPr="00140E21" w:rsidRDefault="00297F50" w:rsidP="00297F50">
      <w:r w:rsidRPr="00140E21">
        <w:rPr>
          <w:b/>
        </w:rPr>
        <w:t>Description:</w:t>
      </w:r>
      <w:r w:rsidRPr="00140E21">
        <w:t xml:space="preserve"> This service operation enables the AMF to update the NSSF with the S-NSSAIs the AMF supports per TA</w:t>
      </w:r>
      <w:r>
        <w:t xml:space="preserve"> and </w:t>
      </w:r>
      <w:r w:rsidRPr="00140E21">
        <w:t>get the availability of the S-NSSAIs</w:t>
      </w:r>
      <w:r>
        <w:t xml:space="preserve"> and optionally NSI IDs</w:t>
      </w:r>
      <w:r w:rsidRPr="00140E21">
        <w:t xml:space="preserve"> per TA for the S-NSSAIs the AMF supports.</w:t>
      </w:r>
    </w:p>
    <w:p w14:paraId="295C3B3F" w14:textId="77777777" w:rsidR="00297F50" w:rsidRPr="00140E21" w:rsidRDefault="00297F50" w:rsidP="00297F50">
      <w:r w:rsidRPr="00140E21">
        <w:rPr>
          <w:b/>
        </w:rPr>
        <w:t>Inputs, Required:</w:t>
      </w:r>
      <w:r w:rsidRPr="00140E21">
        <w:t xml:space="preserve"> Supported S-NSSAIs per TAI.</w:t>
      </w:r>
    </w:p>
    <w:p w14:paraId="5259AC17" w14:textId="77777777" w:rsidR="00297F50" w:rsidRPr="00140E21" w:rsidRDefault="00297F50" w:rsidP="00297F50">
      <w:r w:rsidRPr="00140E21">
        <w:t>The supported S-NSSAIs per TAI, is a list of TAIs and for each TAI the S-NSSAIs supported by the AMF.</w:t>
      </w:r>
    </w:p>
    <w:p w14:paraId="552BBDC7" w14:textId="77777777" w:rsidR="00297F50" w:rsidRPr="00140E21" w:rsidRDefault="00297F50" w:rsidP="00297F50">
      <w:r w:rsidRPr="00140E21">
        <w:rPr>
          <w:b/>
        </w:rPr>
        <w:lastRenderedPageBreak/>
        <w:t>Inputs, Optional:</w:t>
      </w:r>
      <w:r>
        <w:t xml:space="preserve"> Supported NSAGs per TAI.</w:t>
      </w:r>
      <w:r w:rsidRPr="00140E21">
        <w:t>.</w:t>
      </w:r>
    </w:p>
    <w:p w14:paraId="0A1C69D1" w14:textId="77777777" w:rsidR="00297F50" w:rsidRPr="00140E21" w:rsidRDefault="00297F50" w:rsidP="00297F50">
      <w:r>
        <w:t>The supported NSAGs per TAI, is a list of TAIs and for each TAI the NSAGs and the associated S-NSSAIs supported by the AMF.</w:t>
      </w:r>
    </w:p>
    <w:p w14:paraId="7F142753" w14:textId="77777777" w:rsidR="00297F50" w:rsidRPr="00140E21" w:rsidRDefault="00297F50" w:rsidP="00297F50">
      <w:pPr>
        <w:rPr>
          <w:lang w:eastAsia="zh-CN"/>
        </w:rPr>
      </w:pPr>
      <w:r w:rsidRPr="00140E21">
        <w:rPr>
          <w:b/>
        </w:rPr>
        <w:t>Outputs, Required:</w:t>
      </w:r>
      <w:r w:rsidRPr="00140E21">
        <w:t xml:space="preserve"> A list of TAIs and for each TAI, the S-NSSAIs</w:t>
      </w:r>
      <w:r>
        <w:t xml:space="preserve"> and optionally NSI IDs</w:t>
      </w:r>
      <w:r w:rsidRPr="00140E21">
        <w:t xml:space="preserve"> supported by the AMF and 5G-AN</w:t>
      </w:r>
      <w:r>
        <w:t xml:space="preserve"> and </w:t>
      </w:r>
      <w:r w:rsidRPr="00140E21">
        <w:t>authorized by the NSSF for the TAI.</w:t>
      </w:r>
    </w:p>
    <w:p w14:paraId="4335A864" w14:textId="77777777" w:rsidR="00297F50" w:rsidRDefault="00297F50" w:rsidP="00297F50">
      <w:r w:rsidRPr="00550F40">
        <w:rPr>
          <w:b/>
          <w:bCs/>
        </w:rPr>
        <w:t>Outputs, Conditional Required:</w:t>
      </w:r>
      <w:r>
        <w:t xml:space="preserve"> A list of TAIs and for each TAI, the NSAGs authorized by the NSSF for the TAI.</w:t>
      </w:r>
    </w:p>
    <w:p w14:paraId="7C89ED4D" w14:textId="77777777" w:rsidR="00297F50" w:rsidRDefault="00297F50" w:rsidP="00297F50">
      <w:r>
        <w:t>The authorized NSAGs per TAI, is a list of TAIs and for each TAI the NSAGs and the associated S-NSSAIs.</w:t>
      </w:r>
    </w:p>
    <w:p w14:paraId="52618F2B" w14:textId="77777777" w:rsidR="00297F50" w:rsidRPr="00140E21" w:rsidRDefault="00297F50" w:rsidP="00297F50">
      <w:pPr>
        <w:rPr>
          <w:i/>
        </w:rPr>
      </w:pPr>
      <w:r w:rsidRPr="00140E21">
        <w:rPr>
          <w:b/>
        </w:rPr>
        <w:t>Outputs, Optional:</w:t>
      </w:r>
      <w:r w:rsidRPr="00140E21">
        <w:t xml:space="preserve"> For each TAI, a list of S-NSSAIs restricted per PLMN for the TAI</w:t>
      </w:r>
      <w:r w:rsidRPr="00140E21">
        <w:rPr>
          <w:i/>
        </w:rPr>
        <w:t>.</w:t>
      </w:r>
    </w:p>
    <w:p w14:paraId="03BE498E" w14:textId="77777777" w:rsidR="00297F50" w:rsidRPr="00140E21" w:rsidRDefault="00297F50" w:rsidP="00297F50">
      <w:pPr>
        <w:pStyle w:val="Heading5"/>
      </w:pPr>
      <w:bookmarkStart w:id="7988" w:name="_CR5_2_16_3_3"/>
      <w:bookmarkStart w:id="7989" w:name="_Toc20204710"/>
      <w:bookmarkStart w:id="7990" w:name="_Toc27895424"/>
      <w:bookmarkStart w:id="7991" w:name="_Toc36192527"/>
      <w:bookmarkStart w:id="7992" w:name="_Toc45193629"/>
      <w:bookmarkStart w:id="7993" w:name="_Toc47593261"/>
      <w:bookmarkStart w:id="7994" w:name="_Toc51835348"/>
      <w:bookmarkStart w:id="7995" w:name="_Toc162424877"/>
      <w:bookmarkEnd w:id="7988"/>
      <w:r w:rsidRPr="00140E21">
        <w:rPr>
          <w:lang w:eastAsia="zh-CN"/>
        </w:rPr>
        <w:t>5.2.16.3.3</w:t>
      </w:r>
      <w:r w:rsidRPr="00140E21">
        <w:rPr>
          <w:lang w:eastAsia="zh-CN"/>
        </w:rPr>
        <w:tab/>
      </w:r>
      <w:r w:rsidRPr="00140E21">
        <w:t>Nnssf_NSSAIAvailability_Notify service operation</w:t>
      </w:r>
      <w:bookmarkEnd w:id="7989"/>
      <w:bookmarkEnd w:id="7990"/>
      <w:bookmarkEnd w:id="7991"/>
      <w:bookmarkEnd w:id="7992"/>
      <w:bookmarkEnd w:id="7993"/>
      <w:bookmarkEnd w:id="7994"/>
      <w:bookmarkEnd w:id="7995"/>
    </w:p>
    <w:p w14:paraId="36187366" w14:textId="77777777" w:rsidR="00297F50" w:rsidRPr="00140E21" w:rsidRDefault="00297F50" w:rsidP="00297F50">
      <w:pPr>
        <w:rPr>
          <w:b/>
          <w:lang w:eastAsia="zh-CN"/>
        </w:rPr>
      </w:pPr>
      <w:r w:rsidRPr="00140E21">
        <w:rPr>
          <w:b/>
        </w:rPr>
        <w:t>Service operation name:</w:t>
      </w:r>
      <w:r w:rsidRPr="00140E21">
        <w:t xml:space="preserve"> Nnssf_NSSAIAvailability_Notify</w:t>
      </w:r>
    </w:p>
    <w:p w14:paraId="630FED57" w14:textId="77777777" w:rsidR="00297F50" w:rsidRPr="00140E21" w:rsidRDefault="00297F50" w:rsidP="00297F50">
      <w:r w:rsidRPr="00140E21">
        <w:rPr>
          <w:b/>
        </w:rPr>
        <w:t>Description:</w:t>
      </w:r>
      <w:r w:rsidRPr="00140E21">
        <w:t xml:space="preserve"> This service operation enables the NSSF to update </w:t>
      </w:r>
      <w:r>
        <w:t xml:space="preserve">a NF Service Consumer (e.g. </w:t>
      </w:r>
      <w:r w:rsidRPr="00140E21">
        <w:t>AMF</w:t>
      </w:r>
      <w:r>
        <w:t>)</w:t>
      </w:r>
      <w:r w:rsidRPr="00140E21">
        <w:t xml:space="preserve"> with any S-NSSAIs restricted</w:t>
      </w:r>
      <w:r>
        <w:t xml:space="preserve"> per validity time, or</w:t>
      </w:r>
      <w:r w:rsidRPr="00140E21">
        <w:t xml:space="preserve"> per TA and if needed subsequently lift any restriction per TA.</w:t>
      </w:r>
      <w:r>
        <w:t xml:space="preserve"> This service operation also enables the NSSF to notify to the NF Service Consumer (e.g. AMF or NSSF in the VPLMN) that an S-NSSAI has to be replaced by an Alternative S-NSSAI or a Network Slice instance should be replaced.</w:t>
      </w:r>
    </w:p>
    <w:p w14:paraId="751101E9" w14:textId="77777777" w:rsidR="00297F50" w:rsidRDefault="00297F50" w:rsidP="00297F50">
      <w:r w:rsidRPr="00140E21">
        <w:rPr>
          <w:b/>
        </w:rPr>
        <w:t>Inputs, Required:</w:t>
      </w:r>
      <w:r w:rsidRPr="00140E21">
        <w:t xml:space="preserve"> Subscription</w:t>
      </w:r>
      <w:r>
        <w:t xml:space="preserve"> Correlation ID.</w:t>
      </w:r>
    </w:p>
    <w:p w14:paraId="288349A6" w14:textId="77777777" w:rsidR="00297F50" w:rsidRPr="00D13527" w:rsidRDefault="00297F50" w:rsidP="00297F50">
      <w:pPr>
        <w:rPr>
          <w:b/>
          <w:bCs/>
        </w:rPr>
      </w:pPr>
      <w:r w:rsidRPr="00D13527">
        <w:rPr>
          <w:b/>
          <w:bCs/>
        </w:rPr>
        <w:t>Inputs, Conditional Required:</w:t>
      </w:r>
    </w:p>
    <w:p w14:paraId="4FAD1E79" w14:textId="77777777" w:rsidR="00297F50" w:rsidRDefault="00297F50" w:rsidP="00297F50">
      <w:r>
        <w:t>If this service operation is invoked by subscription for changes in the status of the NSSAI availability information, then the following inputs are required:</w:t>
      </w:r>
    </w:p>
    <w:p w14:paraId="3F76F880" w14:textId="77777777" w:rsidR="00297F50" w:rsidRPr="00140E21" w:rsidRDefault="00297F50" w:rsidP="00297F50">
      <w:pPr>
        <w:pStyle w:val="B1"/>
      </w:pPr>
      <w:r>
        <w:t>-</w:t>
      </w:r>
      <w:r>
        <w:tab/>
      </w:r>
      <w:r w:rsidRPr="00140E21">
        <w:t>a list of TAIs and the S-NSSAIs for which the status is changed (restricted/unrestricted) per each TAI.</w:t>
      </w:r>
    </w:p>
    <w:p w14:paraId="52281998" w14:textId="77777777" w:rsidR="00297F50" w:rsidRDefault="00297F50" w:rsidP="00297F50">
      <w:r>
        <w:t>If this service operation is invoked by subscription for event notification for Network Slice Replacement, then the following inputs are required:</w:t>
      </w:r>
    </w:p>
    <w:p w14:paraId="676AC6EA" w14:textId="77777777" w:rsidR="00297F50" w:rsidRDefault="00297F50" w:rsidP="00297F50">
      <w:pPr>
        <w:pStyle w:val="B1"/>
      </w:pPr>
      <w:r>
        <w:t>-</w:t>
      </w:r>
      <w:r>
        <w:tab/>
        <w:t>For replacement of an S-NSSAI of the serving PLMN: an Alternative S-NSSAI and the corresponding mapping to the S-NSSAI to be replaced.</w:t>
      </w:r>
    </w:p>
    <w:p w14:paraId="065DF207" w14:textId="77777777" w:rsidR="00297F50" w:rsidRDefault="00297F50" w:rsidP="00297F50">
      <w:pPr>
        <w:pStyle w:val="B1"/>
      </w:pPr>
      <w:r>
        <w:t>-</w:t>
      </w:r>
      <w:r>
        <w:tab/>
        <w:t>For replacement of an HPLMN S-NSSAI: an Alternative S-NSSAI and the corresponding mapping to the S-NSSAIs of the HPLMN, PLMN ID.</w:t>
      </w:r>
    </w:p>
    <w:p w14:paraId="5D1AA30D" w14:textId="77777777" w:rsidR="00297F50" w:rsidRDefault="00297F50" w:rsidP="00297F50">
      <w:pPr>
        <w:pStyle w:val="B1"/>
      </w:pPr>
      <w:r>
        <w:t>-</w:t>
      </w:r>
      <w:r>
        <w:tab/>
        <w:t>For termination of the Network Slice replacement:</w:t>
      </w:r>
    </w:p>
    <w:p w14:paraId="61EDFF84" w14:textId="77777777" w:rsidR="00297F50" w:rsidRDefault="00297F50" w:rsidP="00297F50">
      <w:pPr>
        <w:pStyle w:val="B2"/>
      </w:pPr>
      <w:r>
        <w:t>1)</w:t>
      </w:r>
      <w:r>
        <w:tab/>
        <w:t>indication to stop the Network Slice replacement for new UEs; or</w:t>
      </w:r>
    </w:p>
    <w:p w14:paraId="027043F9" w14:textId="77777777" w:rsidR="00297F50" w:rsidRDefault="00297F50" w:rsidP="00297F50">
      <w:pPr>
        <w:pStyle w:val="B2"/>
      </w:pPr>
      <w:r>
        <w:t>2)</w:t>
      </w:r>
      <w:r>
        <w:tab/>
        <w:t>indication to terminate the Network Slice replacement and move back the UEs and PDU Sessions from the Alternative S-NSSAI to the S-NSSAI.</w:t>
      </w:r>
    </w:p>
    <w:p w14:paraId="27EC52D8" w14:textId="77777777" w:rsidR="00297F50" w:rsidRDefault="00297F50" w:rsidP="00297F50">
      <w:r>
        <w:t>If this service operation is invoked by subscription for event notification for Network Slice Instance Replacement, then the following inputs are required:</w:t>
      </w:r>
    </w:p>
    <w:p w14:paraId="3032E278" w14:textId="77777777" w:rsidR="00297F50" w:rsidRDefault="00297F50" w:rsidP="00297F50">
      <w:pPr>
        <w:pStyle w:val="B1"/>
      </w:pPr>
      <w:r>
        <w:t>-</w:t>
      </w:r>
      <w:r>
        <w:tab/>
        <w:t>The S-NSSAI(s) and NSI ID(s) for which the status is changed (e.g. congested or no longer available).</w:t>
      </w:r>
    </w:p>
    <w:p w14:paraId="2B26D057" w14:textId="77777777" w:rsidR="00297F50" w:rsidRDefault="00297F50" w:rsidP="00297F50">
      <w:r>
        <w:t>If this service operation is invoked by subscription for event notification for update of slice validity time, then the following inputs are required:</w:t>
      </w:r>
    </w:p>
    <w:p w14:paraId="0B135CAB" w14:textId="77777777" w:rsidR="00297F50" w:rsidRDefault="00297F50" w:rsidP="00297F50">
      <w:pPr>
        <w:pStyle w:val="B1"/>
      </w:pPr>
      <w:r>
        <w:t>-</w:t>
      </w:r>
      <w:r>
        <w:tab/>
        <w:t>The S-NSSAI(s) and associated validity time for each S-NSSAI.</w:t>
      </w:r>
    </w:p>
    <w:p w14:paraId="00D6D568" w14:textId="77777777" w:rsidR="00297F50" w:rsidRDefault="00297F50" w:rsidP="00297F50">
      <w:r w:rsidRPr="00140E21">
        <w:rPr>
          <w:b/>
        </w:rPr>
        <w:t>Inputs, Optional:</w:t>
      </w:r>
    </w:p>
    <w:p w14:paraId="4CC59C9F" w14:textId="77777777" w:rsidR="00297F50" w:rsidRPr="00140E21" w:rsidRDefault="00297F50" w:rsidP="00297F50">
      <w:pPr>
        <w:pStyle w:val="B1"/>
      </w:pPr>
      <w:r>
        <w:t>-</w:t>
      </w:r>
      <w:r>
        <w:tab/>
        <w:t>NSI IDs in the S-NSSAI for which the status is changed (restricted/unrestricted) per each TAI</w:t>
      </w:r>
      <w:r w:rsidRPr="00140E21">
        <w:t>.</w:t>
      </w:r>
    </w:p>
    <w:p w14:paraId="54164F30" w14:textId="77777777" w:rsidR="00297F50" w:rsidRDefault="00297F50" w:rsidP="00297F50">
      <w:r>
        <w:t>If this service operation is invoked by subscription for event notification for Network Slice Replacement or Network Slice Instance Replacement, then the following inputs are optionally provided with the Alternative S-NSSAI:</w:t>
      </w:r>
    </w:p>
    <w:p w14:paraId="76E8B80E" w14:textId="77777777" w:rsidR="00297F50" w:rsidRDefault="00297F50" w:rsidP="00297F50">
      <w:pPr>
        <w:pStyle w:val="B1"/>
      </w:pPr>
      <w:r>
        <w:t>-</w:t>
      </w:r>
      <w:r>
        <w:tab/>
        <w:t>For replacement due to congestion: congestion mitigation information which includes information that the Network Slice replacement applies 1) for a percentage and/or 2) for new UEs registering to the Network Slice.</w:t>
      </w:r>
    </w:p>
    <w:p w14:paraId="58E9E633" w14:textId="77777777" w:rsidR="00297F50" w:rsidRPr="00436D1F" w:rsidRDefault="00297F50" w:rsidP="00297F50">
      <w:pPr>
        <w:pStyle w:val="NO"/>
      </w:pPr>
      <w:r>
        <w:lastRenderedPageBreak/>
        <w:t>NOTE:</w:t>
      </w:r>
      <w:r>
        <w:tab/>
        <w:t>If the AMF does not receive any congestion mitigation information the AMF executes the replacement until the NSSF notifies the AMF to either stop the replacement or to terminate the replacement and move back the UEs and PDU Sessions from the Alternative S-NSSAI to the S-NSSAI as the S-NSSAI is available again for all the UEs.</w:t>
      </w:r>
    </w:p>
    <w:p w14:paraId="203108C6" w14:textId="77777777" w:rsidR="00297F50" w:rsidRPr="00140E21" w:rsidRDefault="00297F50" w:rsidP="00297F50">
      <w:pPr>
        <w:rPr>
          <w:lang w:eastAsia="zh-CN"/>
        </w:rPr>
      </w:pPr>
      <w:r w:rsidRPr="00140E21">
        <w:rPr>
          <w:b/>
        </w:rPr>
        <w:t xml:space="preserve">Outputs, Required: </w:t>
      </w:r>
      <w:r w:rsidRPr="00140E21">
        <w:t>None.</w:t>
      </w:r>
    </w:p>
    <w:p w14:paraId="142A4A08" w14:textId="77777777" w:rsidR="00297F50" w:rsidRPr="00140E21" w:rsidRDefault="00297F50" w:rsidP="00297F50">
      <w:pPr>
        <w:rPr>
          <w:lang w:eastAsia="zh-CN"/>
        </w:rPr>
      </w:pPr>
      <w:r w:rsidRPr="00140E21">
        <w:rPr>
          <w:b/>
        </w:rPr>
        <w:t xml:space="preserve">Outputs, Optional: </w:t>
      </w:r>
      <w:r w:rsidRPr="00140E21">
        <w:rPr>
          <w:lang w:eastAsia="zh-CN"/>
        </w:rPr>
        <w:t>None</w:t>
      </w:r>
      <w:r w:rsidRPr="00140E21">
        <w:rPr>
          <w:i/>
        </w:rPr>
        <w:t>.</w:t>
      </w:r>
    </w:p>
    <w:p w14:paraId="3566CDED" w14:textId="77777777" w:rsidR="00297F50" w:rsidRPr="00140E21" w:rsidRDefault="00297F50" w:rsidP="00297F50">
      <w:pPr>
        <w:pStyle w:val="Heading5"/>
      </w:pPr>
      <w:bookmarkStart w:id="7996" w:name="_CR5_2_16_3_4"/>
      <w:bookmarkStart w:id="7997" w:name="_Toc20204711"/>
      <w:bookmarkStart w:id="7998" w:name="_Toc27895425"/>
      <w:bookmarkStart w:id="7999" w:name="_Toc36192528"/>
      <w:bookmarkStart w:id="8000" w:name="_Toc45193630"/>
      <w:bookmarkStart w:id="8001" w:name="_Toc47593262"/>
      <w:bookmarkStart w:id="8002" w:name="_Toc51835349"/>
      <w:bookmarkStart w:id="8003" w:name="_Toc162424878"/>
      <w:bookmarkEnd w:id="7996"/>
      <w:r w:rsidRPr="00140E21">
        <w:t>5.2.16.3.4</w:t>
      </w:r>
      <w:r w:rsidRPr="00140E21">
        <w:tab/>
        <w:t>Nnssf_NSSAIAvailability_Subscribe service operation</w:t>
      </w:r>
      <w:bookmarkEnd w:id="7997"/>
      <w:bookmarkEnd w:id="7998"/>
      <w:bookmarkEnd w:id="7999"/>
      <w:bookmarkEnd w:id="8000"/>
      <w:bookmarkEnd w:id="8001"/>
      <w:bookmarkEnd w:id="8002"/>
      <w:bookmarkEnd w:id="8003"/>
    </w:p>
    <w:p w14:paraId="43F6DFB4" w14:textId="77777777" w:rsidR="00297F50" w:rsidRPr="00140E21" w:rsidRDefault="00297F50" w:rsidP="00297F50">
      <w:r w:rsidRPr="00140E21">
        <w:rPr>
          <w:b/>
        </w:rPr>
        <w:t>Service operation name:</w:t>
      </w:r>
      <w:r w:rsidRPr="00140E21">
        <w:t xml:space="preserve"> Nnssf_NSSAIAvailability_Subscribe</w:t>
      </w:r>
    </w:p>
    <w:p w14:paraId="70F0D7BA" w14:textId="77777777" w:rsidR="00297F50" w:rsidRPr="00140E21" w:rsidRDefault="00297F50" w:rsidP="00297F50">
      <w:r w:rsidRPr="00140E21">
        <w:rPr>
          <w:b/>
        </w:rPr>
        <w:t>Description:</w:t>
      </w:r>
      <w:r w:rsidRPr="00140E21">
        <w:t xml:space="preserve"> This service operation enables a NF Service Consumer (e.g. AMF) to subscribe to a notification of any changes in status of the NSSAI availability information (e.g.</w:t>
      </w:r>
      <w:r>
        <w:t xml:space="preserve"> S-NSSAI validity time,</w:t>
      </w:r>
      <w:r w:rsidRPr="00140E21">
        <w:t xml:space="preserve"> S-NSSAIs</w:t>
      </w:r>
      <w:r>
        <w:t xml:space="preserve"> and optionally NSI IDs</w:t>
      </w:r>
      <w:r w:rsidRPr="00140E21">
        <w:t xml:space="preserve"> available per TA and the restricted S-NSSAI(s)</w:t>
      </w:r>
      <w:r>
        <w:t xml:space="preserve"> and optionally NSI IDs</w:t>
      </w:r>
      <w:r w:rsidRPr="00140E21">
        <w:t xml:space="preserve"> per PLMN in that TA in the serving PLMN of the UE) upon this is updated by another AMF.</w:t>
      </w:r>
      <w:r>
        <w:t xml:space="preserve"> This service also enables the NF Service Consumer (e.g. AMF or NSSF in the VPLMN) to subscribe to a notification of Network Slice Replacement and Network Slice Instance Replacement.</w:t>
      </w:r>
    </w:p>
    <w:p w14:paraId="6290E484" w14:textId="77777777" w:rsidR="00297F50" w:rsidRDefault="00297F50" w:rsidP="00297F50">
      <w:r w:rsidRPr="00140E21">
        <w:rPr>
          <w:b/>
        </w:rPr>
        <w:t>Inputs, Required:</w:t>
      </w:r>
      <w:r w:rsidRPr="00140E21">
        <w:t xml:space="preserve"> Callback URI of the NF Service Consumer</w:t>
      </w:r>
      <w:r>
        <w:t>:</w:t>
      </w:r>
    </w:p>
    <w:p w14:paraId="6B9B9629" w14:textId="77777777" w:rsidR="00297F50" w:rsidRPr="00D13527" w:rsidRDefault="00297F50" w:rsidP="00297F50">
      <w:pPr>
        <w:rPr>
          <w:b/>
          <w:bCs/>
        </w:rPr>
      </w:pPr>
      <w:r w:rsidRPr="00D13527">
        <w:rPr>
          <w:b/>
          <w:bCs/>
        </w:rPr>
        <w:t>Inputs, Conditional Required:</w:t>
      </w:r>
    </w:p>
    <w:p w14:paraId="4ADC868D" w14:textId="77777777" w:rsidR="00297F50" w:rsidRDefault="00297F50" w:rsidP="00297F50">
      <w:r>
        <w:t>If this service operation is invoked to subscribe for changes in status of the NSSAI availability information, then the following inputs are required:</w:t>
      </w:r>
    </w:p>
    <w:p w14:paraId="0922992E" w14:textId="77777777" w:rsidR="00297F50" w:rsidRPr="00140E21" w:rsidRDefault="00297F50" w:rsidP="00297F50">
      <w:pPr>
        <w:pStyle w:val="B1"/>
      </w:pPr>
      <w:r>
        <w:t>-</w:t>
      </w:r>
      <w:r>
        <w:tab/>
      </w:r>
      <w:r w:rsidRPr="00140E21">
        <w:t>list of TAIs supported by the NF service consumer, event to be subscribed.</w:t>
      </w:r>
    </w:p>
    <w:p w14:paraId="0F5B37E8" w14:textId="77777777" w:rsidR="00297F50" w:rsidRDefault="00297F50" w:rsidP="00297F50">
      <w:r>
        <w:t>If this service operation is invoked to subscribe for changes in status of the NSSAI validity time information, then the following inputs are required:</w:t>
      </w:r>
    </w:p>
    <w:p w14:paraId="397C699E" w14:textId="77777777" w:rsidR="00297F50" w:rsidRDefault="00297F50" w:rsidP="00297F50">
      <w:pPr>
        <w:pStyle w:val="B1"/>
      </w:pPr>
      <w:r>
        <w:t>-</w:t>
      </w:r>
      <w:r>
        <w:tab/>
        <w:t>The S-NSSAIs, event to be subscribed.</w:t>
      </w:r>
    </w:p>
    <w:p w14:paraId="74EC9DEC" w14:textId="77777777" w:rsidR="00297F50" w:rsidRDefault="00297F50" w:rsidP="00297F50">
      <w:r>
        <w:t>If this service operation is invoked to subscribe to a notification for Network Slice Replacement, then the following inputs are required:</w:t>
      </w:r>
    </w:p>
    <w:p w14:paraId="34736A89" w14:textId="77777777" w:rsidR="00297F50" w:rsidRDefault="00297F50" w:rsidP="00297F50">
      <w:pPr>
        <w:pStyle w:val="B1"/>
      </w:pPr>
      <w:r>
        <w:t>-</w:t>
      </w:r>
      <w:r>
        <w:tab/>
        <w:t>for the S-NSSAI of the serving PLMN: set of S-NSSAIs served by the NF Service Consumer that may be replaced, NF type of the NF Service Consumer (e.g. AMF), Requester ID, event to be subscribed.</w:t>
      </w:r>
    </w:p>
    <w:p w14:paraId="4ACAD0BA" w14:textId="77777777" w:rsidR="00297F50" w:rsidRDefault="00297F50" w:rsidP="00297F50">
      <w:pPr>
        <w:pStyle w:val="B1"/>
      </w:pPr>
      <w:r>
        <w:t>-</w:t>
      </w:r>
      <w:r>
        <w:tab/>
        <w:t>for HPLMN S-NSSAI: S-NSSAIs for the HPLMN, NF type of the NF Service Consumer (e.g. AMF or NSSF), Requester ID and PLMN ID, event to be subscribed.</w:t>
      </w:r>
    </w:p>
    <w:p w14:paraId="61B649EF" w14:textId="77777777" w:rsidR="00297F50" w:rsidRDefault="00297F50" w:rsidP="00297F50">
      <w:r>
        <w:t>If this service operation is invoked to subscribe to a notification when the Network Slice instance is congested or no longer available, then the following inputs are required:</w:t>
      </w:r>
    </w:p>
    <w:p w14:paraId="293F31EA" w14:textId="77777777" w:rsidR="00297F50" w:rsidRDefault="00297F50" w:rsidP="00297F50">
      <w:pPr>
        <w:pStyle w:val="B1"/>
      </w:pPr>
      <w:r>
        <w:t>-</w:t>
      </w:r>
      <w:r>
        <w:tab/>
        <w:t>The S-NSSAIs, NSI IDs, event to be subscribed.</w:t>
      </w:r>
    </w:p>
    <w:p w14:paraId="786A9A8C" w14:textId="77777777" w:rsidR="00297F50" w:rsidRPr="00140E21" w:rsidRDefault="00297F50" w:rsidP="00297F50">
      <w:r w:rsidRPr="00140E21">
        <w:rPr>
          <w:b/>
        </w:rPr>
        <w:t>Inputs, Optional:</w:t>
      </w:r>
      <w:r w:rsidRPr="00140E21">
        <w:t xml:space="preserve"> Expiry time.</w:t>
      </w:r>
    </w:p>
    <w:p w14:paraId="2CB7E412" w14:textId="77777777" w:rsidR="00297F50" w:rsidRPr="00140E21" w:rsidRDefault="00297F50" w:rsidP="00297F50">
      <w:r w:rsidRPr="00140E21">
        <w:rPr>
          <w:b/>
        </w:rPr>
        <w:t>Outputs, Required:</w:t>
      </w:r>
      <w:r w:rsidRPr="00140E21">
        <w:t xml:space="preserve"> Subscription</w:t>
      </w:r>
      <w:r>
        <w:t xml:space="preserve"> Correlation </w:t>
      </w:r>
      <w:r w:rsidRPr="00140E21">
        <w:t>ID</w:t>
      </w:r>
      <w:r>
        <w:t>.</w:t>
      </w:r>
    </w:p>
    <w:p w14:paraId="25B56015" w14:textId="77777777" w:rsidR="00297F50" w:rsidRDefault="00297F50" w:rsidP="00297F50">
      <w:r w:rsidRPr="00140E21">
        <w:rPr>
          <w:b/>
        </w:rPr>
        <w:t>Outputs, Conditional Required:</w:t>
      </w:r>
    </w:p>
    <w:p w14:paraId="3A33BB6E" w14:textId="77777777" w:rsidR="00297F50" w:rsidRDefault="00297F50" w:rsidP="00297F50">
      <w:r>
        <w:t>If this service operation is invoked to subscribe for changes in status of the NSSAI availability information, then the following outputs are required:</w:t>
      </w:r>
    </w:p>
    <w:p w14:paraId="6DAA2E78" w14:textId="77777777" w:rsidR="00297F50" w:rsidRPr="00140E21" w:rsidRDefault="00297F50" w:rsidP="00297F50">
      <w:pPr>
        <w:pStyle w:val="B1"/>
      </w:pPr>
      <w:r>
        <w:t>-</w:t>
      </w:r>
      <w:r>
        <w:tab/>
      </w:r>
      <w:r w:rsidRPr="00140E21">
        <w:t>Expiry time (if present in the request, may be included in the response based on operator's policy and taking into account the expiry time present in the request (i.e. should be less than or equal to that value); if not present in the request, may be included in the response based on operator's policy. Whatever the case, if not included in the response, this means that the subscription is valid without an expiry time).</w:t>
      </w:r>
    </w:p>
    <w:p w14:paraId="34C5A4AF" w14:textId="77777777" w:rsidR="00297F50" w:rsidRDefault="00297F50" w:rsidP="00297F50">
      <w:r w:rsidRPr="00140E21">
        <w:rPr>
          <w:b/>
        </w:rPr>
        <w:t>Outputs, Optional:</w:t>
      </w:r>
    </w:p>
    <w:p w14:paraId="1D4BA76A" w14:textId="77777777" w:rsidR="00297F50" w:rsidRDefault="00297F50" w:rsidP="00297F50">
      <w:r>
        <w:t>If this service operation is invoked to subscribe for changes in status of the NSSAI availability information, then the following outputs are optional:</w:t>
      </w:r>
    </w:p>
    <w:p w14:paraId="7A625F2D" w14:textId="77777777" w:rsidR="00297F50" w:rsidRPr="00140E21" w:rsidRDefault="00297F50" w:rsidP="00297F50">
      <w:pPr>
        <w:pStyle w:val="B1"/>
      </w:pPr>
      <w:r>
        <w:lastRenderedPageBreak/>
        <w:t>-</w:t>
      </w:r>
      <w:r>
        <w:tab/>
      </w:r>
      <w:r w:rsidRPr="00140E21">
        <w:t>A list of TAIs and for each TAI, the S-NSSAIs</w:t>
      </w:r>
      <w:r>
        <w:t xml:space="preserve"> and optionally NSI IDs</w:t>
      </w:r>
      <w:r w:rsidRPr="00140E21">
        <w:t xml:space="preserve"> supported by the AMF and 5G-AN</w:t>
      </w:r>
      <w:r>
        <w:t xml:space="preserve"> and </w:t>
      </w:r>
      <w:r w:rsidRPr="00140E21">
        <w:t>authorized by the NSSF for the TAI</w:t>
      </w:r>
      <w:r>
        <w:t xml:space="preserve"> and </w:t>
      </w:r>
      <w:r w:rsidRPr="00140E21">
        <w:t>a list of S-NSSAIs</w:t>
      </w:r>
      <w:r>
        <w:t xml:space="preserve"> and optionally NSI IDs</w:t>
      </w:r>
      <w:r w:rsidRPr="00140E21">
        <w:t xml:space="preserve"> restricted per PLMN for the TAI.</w:t>
      </w:r>
      <w:r>
        <w:t xml:space="preserve"> The NSSS indicates to the AMF that the S-NSSAI(s) are not available in the corresponding TAIs.</w:t>
      </w:r>
    </w:p>
    <w:p w14:paraId="2AEA411A" w14:textId="77777777" w:rsidR="00297F50" w:rsidRPr="00140E21" w:rsidRDefault="00297F50" w:rsidP="00297F50">
      <w:pPr>
        <w:pStyle w:val="Heading5"/>
      </w:pPr>
      <w:bookmarkStart w:id="8004" w:name="_CR5_2_16_3_5"/>
      <w:bookmarkStart w:id="8005" w:name="_Toc20204712"/>
      <w:bookmarkStart w:id="8006" w:name="_Toc27895426"/>
      <w:bookmarkStart w:id="8007" w:name="_Toc36192529"/>
      <w:bookmarkStart w:id="8008" w:name="_Toc45193631"/>
      <w:bookmarkStart w:id="8009" w:name="_Toc47593263"/>
      <w:bookmarkStart w:id="8010" w:name="_Toc51835350"/>
      <w:bookmarkStart w:id="8011" w:name="_Toc162424879"/>
      <w:bookmarkEnd w:id="8004"/>
      <w:r w:rsidRPr="00140E21">
        <w:t>5.2.16.3.5</w:t>
      </w:r>
      <w:r w:rsidRPr="00140E21">
        <w:tab/>
        <w:t>Nnssf_NSSAIAvailability_Unsubscribe service operation</w:t>
      </w:r>
      <w:bookmarkEnd w:id="8005"/>
      <w:bookmarkEnd w:id="8006"/>
      <w:bookmarkEnd w:id="8007"/>
      <w:bookmarkEnd w:id="8008"/>
      <w:bookmarkEnd w:id="8009"/>
      <w:bookmarkEnd w:id="8010"/>
      <w:bookmarkEnd w:id="8011"/>
    </w:p>
    <w:p w14:paraId="77D050BE" w14:textId="77777777" w:rsidR="00297F50" w:rsidRPr="00140E21" w:rsidRDefault="00297F50" w:rsidP="00297F50">
      <w:r w:rsidRPr="00140E21">
        <w:rPr>
          <w:b/>
        </w:rPr>
        <w:t>Service operation name:</w:t>
      </w:r>
      <w:r w:rsidRPr="00140E21">
        <w:t xml:space="preserve"> Nnssf_NSSAIAvailability_Unsubscribe</w:t>
      </w:r>
    </w:p>
    <w:p w14:paraId="0DB6821C" w14:textId="77777777" w:rsidR="00297F50" w:rsidRPr="00140E21" w:rsidRDefault="00297F50" w:rsidP="00297F50">
      <w:r w:rsidRPr="00140E21">
        <w:rPr>
          <w:b/>
        </w:rPr>
        <w:t>Description:</w:t>
      </w:r>
      <w:r w:rsidRPr="00140E21">
        <w:t xml:space="preserve"> This service operation enables a NF Service Consumer (e.g. AMF) to unsubscribe to a notification of any previously subscribed changes to the NSSAI availability information.</w:t>
      </w:r>
      <w:r>
        <w:t xml:space="preserve"> This service operation also enables the NF Service Consumer (e.g. AMF, NSSF) to unsubscribe to a notification for Network Slice Replacement or for Network Slice Instance Replacement.</w:t>
      </w:r>
    </w:p>
    <w:p w14:paraId="2DAA3408" w14:textId="77777777" w:rsidR="00297F50" w:rsidRPr="00140E21" w:rsidRDefault="00297F50" w:rsidP="00297F50">
      <w:r w:rsidRPr="00140E21">
        <w:rPr>
          <w:b/>
        </w:rPr>
        <w:t>Inputs, Required:</w:t>
      </w:r>
      <w:r w:rsidRPr="00140E21">
        <w:t xml:space="preserve"> Subscription</w:t>
      </w:r>
      <w:r>
        <w:t xml:space="preserve"> Correlation ID</w:t>
      </w:r>
      <w:r w:rsidRPr="00140E21">
        <w:t>.</w:t>
      </w:r>
    </w:p>
    <w:p w14:paraId="759AD1CC" w14:textId="77777777" w:rsidR="00297F50" w:rsidRPr="00140E21" w:rsidRDefault="00297F50" w:rsidP="00297F50">
      <w:r w:rsidRPr="00140E21">
        <w:rPr>
          <w:b/>
        </w:rPr>
        <w:t>Inputs, Optional:</w:t>
      </w:r>
      <w:r w:rsidRPr="00140E21">
        <w:t xml:space="preserve"> None.</w:t>
      </w:r>
    </w:p>
    <w:p w14:paraId="4F6F7678" w14:textId="77777777" w:rsidR="00297F50" w:rsidRPr="00140E21" w:rsidRDefault="00297F50" w:rsidP="00297F50">
      <w:r w:rsidRPr="00140E21">
        <w:rPr>
          <w:b/>
        </w:rPr>
        <w:t>Outputs, Required:</w:t>
      </w:r>
      <w:r w:rsidRPr="00140E21">
        <w:t xml:space="preserve"> None.</w:t>
      </w:r>
    </w:p>
    <w:p w14:paraId="0220C113" w14:textId="77777777" w:rsidR="00297F50" w:rsidRPr="00140E21" w:rsidRDefault="00297F50" w:rsidP="00297F50">
      <w:r w:rsidRPr="00140E21">
        <w:rPr>
          <w:b/>
        </w:rPr>
        <w:t>Outputs, Optional:</w:t>
      </w:r>
      <w:r w:rsidRPr="00140E21">
        <w:t xml:space="preserve"> None.</w:t>
      </w:r>
    </w:p>
    <w:p w14:paraId="3D9BA376" w14:textId="77777777" w:rsidR="00297F50" w:rsidRPr="00140E21" w:rsidRDefault="00297F50" w:rsidP="00297F50">
      <w:pPr>
        <w:pStyle w:val="Heading5"/>
      </w:pPr>
      <w:bookmarkStart w:id="8012" w:name="_CR5_2_16_3_6"/>
      <w:bookmarkStart w:id="8013" w:name="_Toc20204713"/>
      <w:bookmarkStart w:id="8014" w:name="_Toc27895427"/>
      <w:bookmarkStart w:id="8015" w:name="_Toc36192530"/>
      <w:bookmarkStart w:id="8016" w:name="_Toc45193632"/>
      <w:bookmarkStart w:id="8017" w:name="_Toc47593264"/>
      <w:bookmarkStart w:id="8018" w:name="_Toc51835351"/>
      <w:bookmarkStart w:id="8019" w:name="_Toc162424880"/>
      <w:bookmarkEnd w:id="8012"/>
      <w:r w:rsidRPr="00140E21">
        <w:t>5.2.16.3.6</w:t>
      </w:r>
      <w:r w:rsidRPr="00140E21">
        <w:tab/>
        <w:t>Nnssf_NSSAIAvailability_Delete service operation</w:t>
      </w:r>
      <w:bookmarkEnd w:id="8013"/>
      <w:bookmarkEnd w:id="8014"/>
      <w:bookmarkEnd w:id="8015"/>
      <w:bookmarkEnd w:id="8016"/>
      <w:bookmarkEnd w:id="8017"/>
      <w:bookmarkEnd w:id="8018"/>
      <w:bookmarkEnd w:id="8019"/>
    </w:p>
    <w:p w14:paraId="16DAAA22" w14:textId="77777777" w:rsidR="00297F50" w:rsidRPr="00140E21" w:rsidRDefault="00297F50" w:rsidP="00297F50">
      <w:r w:rsidRPr="00140E21">
        <w:rPr>
          <w:b/>
        </w:rPr>
        <w:t>Service operation name:</w:t>
      </w:r>
      <w:r w:rsidRPr="00140E21">
        <w:t xml:space="preserve"> Nnssf_NSSAIAvailability_Delete</w:t>
      </w:r>
    </w:p>
    <w:p w14:paraId="5DBD90AC" w14:textId="77777777" w:rsidR="00297F50" w:rsidRPr="00140E21" w:rsidRDefault="00297F50" w:rsidP="00297F50">
      <w:r w:rsidRPr="00140E21">
        <w:rPr>
          <w:b/>
        </w:rPr>
        <w:t>Description:</w:t>
      </w:r>
      <w:r w:rsidRPr="00140E21">
        <w:t xml:space="preserve"> This service operation enables a NF service consumer (e.g. AMF) to delete the NSSAI availability information stored for the NF service consumer in the NSSF.</w:t>
      </w:r>
    </w:p>
    <w:p w14:paraId="4C640AC6" w14:textId="650795F2" w:rsidR="00297F50" w:rsidRPr="00140E21" w:rsidRDefault="00297F50" w:rsidP="00297F50">
      <w:r w:rsidRPr="00140E21">
        <w:rPr>
          <w:b/>
        </w:rPr>
        <w:t>Inputs, Required:</w:t>
      </w:r>
      <w:r w:rsidRPr="00140E21">
        <w:t xml:space="preserve"> </w:t>
      </w:r>
      <w:del w:id="8020" w:author="Ericsson" w:date="2024-05-20T17:14:00Z">
        <w:r w:rsidRPr="00140E21" w:rsidDel="006408E2">
          <w:delText>NfId</w:delText>
        </w:r>
      </w:del>
      <w:ins w:id="8021" w:author="Ericsson" w:date="2024-05-20T17:14:00Z">
        <w:r w:rsidR="006408E2">
          <w:t>NF ID</w:t>
        </w:r>
      </w:ins>
      <w:r w:rsidRPr="00140E21">
        <w:t>.</w:t>
      </w:r>
    </w:p>
    <w:p w14:paraId="34FE242C" w14:textId="77777777" w:rsidR="00297F50" w:rsidRPr="00140E21" w:rsidRDefault="00297F50" w:rsidP="00297F50">
      <w:r w:rsidRPr="00140E21">
        <w:rPr>
          <w:b/>
        </w:rPr>
        <w:t>Inputs, Optional:</w:t>
      </w:r>
      <w:r w:rsidRPr="00140E21">
        <w:t xml:space="preserve"> None.</w:t>
      </w:r>
    </w:p>
    <w:p w14:paraId="14BE8873" w14:textId="77777777" w:rsidR="00297F50" w:rsidRPr="00140E21" w:rsidRDefault="00297F50" w:rsidP="00297F50">
      <w:r w:rsidRPr="00140E21">
        <w:rPr>
          <w:b/>
        </w:rPr>
        <w:t>Outputs, Required:</w:t>
      </w:r>
      <w:r w:rsidRPr="00140E21">
        <w:t xml:space="preserve"> None.</w:t>
      </w:r>
    </w:p>
    <w:p w14:paraId="6C855CCC" w14:textId="77777777" w:rsidR="00297F50" w:rsidRPr="00140E21" w:rsidRDefault="00297F50" w:rsidP="00297F50">
      <w:r w:rsidRPr="00140E21">
        <w:rPr>
          <w:b/>
        </w:rPr>
        <w:t>Outputs, Optional:</w:t>
      </w:r>
      <w:r w:rsidRPr="00140E21">
        <w:t xml:space="preserve"> None.</w:t>
      </w:r>
    </w:p>
    <w:p w14:paraId="5345E0B7" w14:textId="77777777" w:rsidR="00297F50" w:rsidRDefault="00297F50" w:rsidP="00297F50">
      <w:pPr>
        <w:pStyle w:val="Heading4"/>
      </w:pPr>
      <w:bookmarkStart w:id="8022" w:name="_CR5_2_16_4"/>
      <w:bookmarkStart w:id="8023" w:name="_Toc162424881"/>
      <w:bookmarkStart w:id="8024" w:name="_Toc20204714"/>
      <w:bookmarkStart w:id="8025" w:name="_Toc27895428"/>
      <w:bookmarkStart w:id="8026" w:name="_Toc36192531"/>
      <w:bookmarkStart w:id="8027" w:name="_Toc45193633"/>
      <w:bookmarkStart w:id="8028" w:name="_Toc47593265"/>
      <w:bookmarkStart w:id="8029" w:name="_Toc51835352"/>
      <w:bookmarkEnd w:id="8022"/>
      <w:r>
        <w:t>5.2.16.4</w:t>
      </w:r>
      <w:r>
        <w:tab/>
        <w:t>Void</w:t>
      </w:r>
      <w:bookmarkEnd w:id="8023"/>
    </w:p>
    <w:p w14:paraId="3ACAA7D2" w14:textId="77777777" w:rsidR="00297F50" w:rsidRDefault="00297F50" w:rsidP="00297F50"/>
    <w:p w14:paraId="0B94E6E1" w14:textId="77777777" w:rsidR="00297F50" w:rsidRPr="00140E21" w:rsidRDefault="00297F50" w:rsidP="00297F50">
      <w:pPr>
        <w:pStyle w:val="Heading3"/>
      </w:pPr>
      <w:bookmarkStart w:id="8030" w:name="_CR5_2_17"/>
      <w:bookmarkStart w:id="8031" w:name="_Toc162424882"/>
      <w:bookmarkEnd w:id="8030"/>
      <w:r w:rsidRPr="00140E21">
        <w:t>5.2.17</w:t>
      </w:r>
      <w:r w:rsidRPr="00140E21">
        <w:tab/>
        <w:t>CHF Spending Limit Control Service</w:t>
      </w:r>
      <w:bookmarkEnd w:id="8024"/>
      <w:bookmarkEnd w:id="8025"/>
      <w:bookmarkEnd w:id="8026"/>
      <w:bookmarkEnd w:id="8027"/>
      <w:bookmarkEnd w:id="8028"/>
      <w:bookmarkEnd w:id="8029"/>
      <w:bookmarkEnd w:id="8031"/>
    </w:p>
    <w:p w14:paraId="6A69F311" w14:textId="77777777" w:rsidR="00297F50" w:rsidRPr="00140E21" w:rsidRDefault="00297F50" w:rsidP="00297F50">
      <w:pPr>
        <w:pStyle w:val="Heading4"/>
      </w:pPr>
      <w:bookmarkStart w:id="8032" w:name="_CR5_2_17_1"/>
      <w:bookmarkStart w:id="8033" w:name="_Toc20204715"/>
      <w:bookmarkStart w:id="8034" w:name="_Toc27895429"/>
      <w:bookmarkStart w:id="8035" w:name="_Toc36192532"/>
      <w:bookmarkStart w:id="8036" w:name="_Toc45193634"/>
      <w:bookmarkStart w:id="8037" w:name="_Toc47593266"/>
      <w:bookmarkStart w:id="8038" w:name="_Toc51835353"/>
      <w:bookmarkStart w:id="8039" w:name="_Toc162424883"/>
      <w:bookmarkEnd w:id="8032"/>
      <w:r w:rsidRPr="00140E21">
        <w:t>5.2.17.1</w:t>
      </w:r>
      <w:r w:rsidRPr="00140E21">
        <w:tab/>
        <w:t>General</w:t>
      </w:r>
      <w:bookmarkEnd w:id="8033"/>
      <w:bookmarkEnd w:id="8034"/>
      <w:bookmarkEnd w:id="8035"/>
      <w:bookmarkEnd w:id="8036"/>
      <w:bookmarkEnd w:id="8037"/>
      <w:bookmarkEnd w:id="8038"/>
      <w:bookmarkEnd w:id="8039"/>
    </w:p>
    <w:p w14:paraId="7D9ECF41" w14:textId="77777777" w:rsidR="00297F50" w:rsidRPr="00140E21" w:rsidRDefault="00297F50" w:rsidP="00297F50">
      <w:r w:rsidRPr="00140E21">
        <w:t>The following table illustrates the CHF Services defined in this specification. The other services of CHF are defined in clause 6.2 of TS</w:t>
      </w:r>
      <w:r>
        <w:t> </w:t>
      </w:r>
      <w:r w:rsidRPr="00140E21">
        <w:t>32.290</w:t>
      </w:r>
      <w:r>
        <w:t> </w:t>
      </w:r>
      <w:r w:rsidRPr="00140E21">
        <w:t>[42].</w:t>
      </w:r>
    </w:p>
    <w:p w14:paraId="5081E906" w14:textId="77777777" w:rsidR="00297F50" w:rsidRPr="00140E21" w:rsidRDefault="00297F50" w:rsidP="00297F50">
      <w:pPr>
        <w:pStyle w:val="TH"/>
      </w:pPr>
      <w:r w:rsidRPr="00140E21">
        <w:t>Tale 5.2.17.1-1: CHF Services</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2268"/>
        <w:gridCol w:w="2464"/>
        <w:gridCol w:w="1788"/>
      </w:tblGrid>
      <w:tr w:rsidR="00297F50" w:rsidRPr="00140E21" w14:paraId="2EA7EB77" w14:textId="77777777" w:rsidTr="00DD3F19">
        <w:tc>
          <w:tcPr>
            <w:tcW w:w="2410" w:type="dxa"/>
            <w:tcBorders>
              <w:bottom w:val="single" w:sz="4" w:space="0" w:color="auto"/>
            </w:tcBorders>
          </w:tcPr>
          <w:p w14:paraId="22D56120" w14:textId="77777777" w:rsidR="00297F50" w:rsidRPr="00140E21" w:rsidRDefault="00297F50" w:rsidP="00DD3F19">
            <w:pPr>
              <w:pStyle w:val="TAH"/>
            </w:pPr>
            <w:r w:rsidRPr="00140E21">
              <w:t>Service Name</w:t>
            </w:r>
          </w:p>
        </w:tc>
        <w:tc>
          <w:tcPr>
            <w:tcW w:w="2268" w:type="dxa"/>
          </w:tcPr>
          <w:p w14:paraId="6EFBC936" w14:textId="77777777" w:rsidR="00297F50" w:rsidRPr="00140E21" w:rsidRDefault="00297F50" w:rsidP="00DD3F19">
            <w:pPr>
              <w:pStyle w:val="TAH"/>
            </w:pPr>
            <w:r w:rsidRPr="00140E21">
              <w:t>Service Operations</w:t>
            </w:r>
          </w:p>
        </w:tc>
        <w:tc>
          <w:tcPr>
            <w:tcW w:w="2464" w:type="dxa"/>
            <w:tcBorders>
              <w:bottom w:val="single" w:sz="4" w:space="0" w:color="auto"/>
            </w:tcBorders>
          </w:tcPr>
          <w:p w14:paraId="4C630C7C" w14:textId="77777777" w:rsidR="00297F50" w:rsidRPr="00140E21" w:rsidRDefault="00297F50" w:rsidP="00DD3F19">
            <w:pPr>
              <w:pStyle w:val="TAH"/>
            </w:pPr>
            <w:r w:rsidRPr="00140E21">
              <w:t>Operation Semantics</w:t>
            </w:r>
          </w:p>
        </w:tc>
        <w:tc>
          <w:tcPr>
            <w:tcW w:w="1788" w:type="dxa"/>
          </w:tcPr>
          <w:p w14:paraId="0EE2D23B" w14:textId="77777777" w:rsidR="00297F50" w:rsidRPr="00140E21" w:rsidRDefault="00297F50" w:rsidP="00DD3F19">
            <w:pPr>
              <w:pStyle w:val="TAH"/>
            </w:pPr>
            <w:r w:rsidRPr="00140E21">
              <w:t>Example Consumer(s)</w:t>
            </w:r>
          </w:p>
        </w:tc>
      </w:tr>
      <w:tr w:rsidR="00297F50" w:rsidRPr="00140E21" w14:paraId="2B418B34" w14:textId="77777777" w:rsidTr="00DD3F19">
        <w:tc>
          <w:tcPr>
            <w:tcW w:w="2410" w:type="dxa"/>
            <w:tcBorders>
              <w:bottom w:val="nil"/>
            </w:tcBorders>
          </w:tcPr>
          <w:p w14:paraId="7B00F963" w14:textId="77777777" w:rsidR="00297F50" w:rsidRPr="00140E21" w:rsidRDefault="00297F50" w:rsidP="00DD3F19">
            <w:pPr>
              <w:pStyle w:val="TAL"/>
            </w:pPr>
            <w:r w:rsidRPr="00140E21">
              <w:t>Nchf_SpendingLimitControl</w:t>
            </w:r>
          </w:p>
        </w:tc>
        <w:tc>
          <w:tcPr>
            <w:tcW w:w="2268" w:type="dxa"/>
          </w:tcPr>
          <w:p w14:paraId="6F6C3DE7" w14:textId="77777777" w:rsidR="00297F50" w:rsidRPr="00140E21" w:rsidRDefault="00297F50" w:rsidP="00DD3F19">
            <w:pPr>
              <w:pStyle w:val="TAL"/>
            </w:pPr>
            <w:r w:rsidRPr="00140E21">
              <w:t>Subscribe</w:t>
            </w:r>
          </w:p>
        </w:tc>
        <w:tc>
          <w:tcPr>
            <w:tcW w:w="2464" w:type="dxa"/>
            <w:tcBorders>
              <w:bottom w:val="nil"/>
            </w:tcBorders>
          </w:tcPr>
          <w:p w14:paraId="268FB956" w14:textId="77777777" w:rsidR="00297F50" w:rsidRPr="00140E21" w:rsidRDefault="00297F50" w:rsidP="00DD3F19">
            <w:pPr>
              <w:pStyle w:val="TAL"/>
            </w:pPr>
            <w:r w:rsidRPr="00140E21">
              <w:t>Subscribe/Notify</w:t>
            </w:r>
          </w:p>
        </w:tc>
        <w:tc>
          <w:tcPr>
            <w:tcW w:w="1788" w:type="dxa"/>
          </w:tcPr>
          <w:p w14:paraId="72C5D9CD" w14:textId="77777777" w:rsidR="00297F50" w:rsidRPr="00140E21" w:rsidRDefault="00297F50" w:rsidP="00DD3F19">
            <w:pPr>
              <w:pStyle w:val="TAL"/>
            </w:pPr>
            <w:r w:rsidRPr="00140E21">
              <w:t>PCF</w:t>
            </w:r>
          </w:p>
        </w:tc>
      </w:tr>
      <w:tr w:rsidR="00297F50" w:rsidRPr="00140E21" w14:paraId="7DC038FD" w14:textId="77777777" w:rsidTr="00DD3F19">
        <w:tc>
          <w:tcPr>
            <w:tcW w:w="2410" w:type="dxa"/>
            <w:tcBorders>
              <w:top w:val="nil"/>
              <w:bottom w:val="nil"/>
            </w:tcBorders>
          </w:tcPr>
          <w:p w14:paraId="0C861BF1" w14:textId="77777777" w:rsidR="00297F50" w:rsidRPr="00140E21" w:rsidRDefault="00297F50" w:rsidP="00DD3F19">
            <w:pPr>
              <w:pStyle w:val="TAL"/>
            </w:pPr>
          </w:p>
        </w:tc>
        <w:tc>
          <w:tcPr>
            <w:tcW w:w="2268" w:type="dxa"/>
          </w:tcPr>
          <w:p w14:paraId="0FEA9C0F" w14:textId="77777777" w:rsidR="00297F50" w:rsidRPr="00140E21" w:rsidRDefault="00297F50" w:rsidP="00DD3F19">
            <w:pPr>
              <w:pStyle w:val="TAL"/>
            </w:pPr>
            <w:r w:rsidRPr="00140E21">
              <w:t>Unsubscribe</w:t>
            </w:r>
          </w:p>
        </w:tc>
        <w:tc>
          <w:tcPr>
            <w:tcW w:w="2464" w:type="dxa"/>
            <w:tcBorders>
              <w:top w:val="nil"/>
              <w:bottom w:val="nil"/>
            </w:tcBorders>
          </w:tcPr>
          <w:p w14:paraId="3671A512" w14:textId="77777777" w:rsidR="00297F50" w:rsidRPr="00140E21" w:rsidRDefault="00297F50" w:rsidP="00DD3F19">
            <w:pPr>
              <w:pStyle w:val="TAL"/>
            </w:pPr>
          </w:p>
        </w:tc>
        <w:tc>
          <w:tcPr>
            <w:tcW w:w="1788" w:type="dxa"/>
          </w:tcPr>
          <w:p w14:paraId="40D6712A" w14:textId="77777777" w:rsidR="00297F50" w:rsidRPr="00140E21" w:rsidRDefault="00297F50" w:rsidP="00DD3F19">
            <w:pPr>
              <w:pStyle w:val="TAL"/>
            </w:pPr>
            <w:r w:rsidRPr="00140E21">
              <w:t>PCF</w:t>
            </w:r>
          </w:p>
        </w:tc>
      </w:tr>
      <w:tr w:rsidR="00297F50" w:rsidRPr="00140E21" w14:paraId="5E711DB0" w14:textId="77777777" w:rsidTr="00DD3F19">
        <w:tc>
          <w:tcPr>
            <w:tcW w:w="2410" w:type="dxa"/>
            <w:tcBorders>
              <w:top w:val="nil"/>
            </w:tcBorders>
          </w:tcPr>
          <w:p w14:paraId="52572EDB" w14:textId="77777777" w:rsidR="00297F50" w:rsidRPr="00140E21" w:rsidRDefault="00297F50" w:rsidP="00DD3F19">
            <w:pPr>
              <w:pStyle w:val="TAL"/>
            </w:pPr>
          </w:p>
        </w:tc>
        <w:tc>
          <w:tcPr>
            <w:tcW w:w="2268" w:type="dxa"/>
          </w:tcPr>
          <w:p w14:paraId="75AD6597" w14:textId="77777777" w:rsidR="00297F50" w:rsidRPr="00140E21" w:rsidRDefault="00297F50" w:rsidP="00DD3F19">
            <w:pPr>
              <w:pStyle w:val="TAL"/>
            </w:pPr>
            <w:r w:rsidRPr="00140E21">
              <w:t>Notify</w:t>
            </w:r>
          </w:p>
        </w:tc>
        <w:tc>
          <w:tcPr>
            <w:tcW w:w="2464" w:type="dxa"/>
            <w:tcBorders>
              <w:top w:val="nil"/>
            </w:tcBorders>
          </w:tcPr>
          <w:p w14:paraId="181F507D" w14:textId="77777777" w:rsidR="00297F50" w:rsidRPr="00140E21" w:rsidRDefault="00297F50" w:rsidP="00DD3F19">
            <w:pPr>
              <w:pStyle w:val="TAL"/>
            </w:pPr>
          </w:p>
        </w:tc>
        <w:tc>
          <w:tcPr>
            <w:tcW w:w="1788" w:type="dxa"/>
          </w:tcPr>
          <w:p w14:paraId="045F7DFE" w14:textId="77777777" w:rsidR="00297F50" w:rsidRPr="00140E21" w:rsidRDefault="00297F50" w:rsidP="00DD3F19">
            <w:pPr>
              <w:pStyle w:val="TAL"/>
            </w:pPr>
            <w:r w:rsidRPr="00140E21">
              <w:t>PCF</w:t>
            </w:r>
          </w:p>
        </w:tc>
      </w:tr>
    </w:tbl>
    <w:p w14:paraId="348CCD6B" w14:textId="77777777" w:rsidR="00297F50" w:rsidRPr="00140E21" w:rsidRDefault="00297F50" w:rsidP="00297F50">
      <w:pPr>
        <w:pStyle w:val="FP"/>
      </w:pPr>
    </w:p>
    <w:p w14:paraId="18B14B9A" w14:textId="77777777" w:rsidR="00297F50" w:rsidRPr="00140E21" w:rsidRDefault="00297F50" w:rsidP="00297F50">
      <w:pPr>
        <w:pStyle w:val="Heading4"/>
      </w:pPr>
      <w:bookmarkStart w:id="8040" w:name="_CR5_2_17_2"/>
      <w:bookmarkStart w:id="8041" w:name="_Toc20204716"/>
      <w:bookmarkStart w:id="8042" w:name="_Toc27895430"/>
      <w:bookmarkStart w:id="8043" w:name="_Toc36192533"/>
      <w:bookmarkStart w:id="8044" w:name="_Toc45193635"/>
      <w:bookmarkStart w:id="8045" w:name="_Toc47593267"/>
      <w:bookmarkStart w:id="8046" w:name="_Toc51835354"/>
      <w:bookmarkStart w:id="8047" w:name="_Toc162424884"/>
      <w:bookmarkEnd w:id="8040"/>
      <w:r w:rsidRPr="00140E21">
        <w:t>5.2.17.2</w:t>
      </w:r>
      <w:r w:rsidRPr="00140E21">
        <w:tab/>
        <w:t>Nchf_SpendingLimitControl service</w:t>
      </w:r>
      <w:bookmarkEnd w:id="8041"/>
      <w:bookmarkEnd w:id="8042"/>
      <w:bookmarkEnd w:id="8043"/>
      <w:bookmarkEnd w:id="8044"/>
      <w:bookmarkEnd w:id="8045"/>
      <w:bookmarkEnd w:id="8046"/>
      <w:bookmarkEnd w:id="8047"/>
    </w:p>
    <w:p w14:paraId="64AE2298" w14:textId="77777777" w:rsidR="00297F50" w:rsidRPr="00140E21" w:rsidRDefault="00297F50" w:rsidP="00297F50">
      <w:pPr>
        <w:pStyle w:val="Heading5"/>
      </w:pPr>
      <w:bookmarkStart w:id="8048" w:name="_CR5_2_17_2_1"/>
      <w:bookmarkStart w:id="8049" w:name="_Toc20204717"/>
      <w:bookmarkStart w:id="8050" w:name="_Toc27895431"/>
      <w:bookmarkStart w:id="8051" w:name="_Toc36192534"/>
      <w:bookmarkStart w:id="8052" w:name="_Toc45193636"/>
      <w:bookmarkStart w:id="8053" w:name="_Toc47593268"/>
      <w:bookmarkStart w:id="8054" w:name="_Toc51835355"/>
      <w:bookmarkStart w:id="8055" w:name="_Toc162424885"/>
      <w:bookmarkEnd w:id="8048"/>
      <w:r w:rsidRPr="00140E21">
        <w:t>5.2.17.2.1</w:t>
      </w:r>
      <w:r w:rsidRPr="00140E21">
        <w:tab/>
        <w:t>General</w:t>
      </w:r>
      <w:bookmarkEnd w:id="8049"/>
      <w:bookmarkEnd w:id="8050"/>
      <w:bookmarkEnd w:id="8051"/>
      <w:bookmarkEnd w:id="8052"/>
      <w:bookmarkEnd w:id="8053"/>
      <w:bookmarkEnd w:id="8054"/>
      <w:bookmarkEnd w:id="8055"/>
    </w:p>
    <w:p w14:paraId="0771FE49" w14:textId="77777777" w:rsidR="00297F50" w:rsidRPr="00140E21" w:rsidRDefault="00297F50" w:rsidP="00297F50">
      <w:r w:rsidRPr="00140E21">
        <w:rPr>
          <w:b/>
        </w:rPr>
        <w:t>Service description:</w:t>
      </w:r>
      <w:r w:rsidRPr="00140E21">
        <w:t xml:space="preserve"> This service enables transfer of policy counter status information relating to subscriber spending limits from CHF to the NF consumer.</w:t>
      </w:r>
    </w:p>
    <w:p w14:paraId="3B34DA90" w14:textId="77777777" w:rsidR="00297F50" w:rsidRPr="00140E21" w:rsidRDefault="00297F50" w:rsidP="00297F50">
      <w:pPr>
        <w:pStyle w:val="Heading5"/>
      </w:pPr>
      <w:bookmarkStart w:id="8056" w:name="_CR5_2_17_2_2"/>
      <w:bookmarkStart w:id="8057" w:name="_Toc20204718"/>
      <w:bookmarkStart w:id="8058" w:name="_Toc27895432"/>
      <w:bookmarkStart w:id="8059" w:name="_Toc36192535"/>
      <w:bookmarkStart w:id="8060" w:name="_Toc45193637"/>
      <w:bookmarkStart w:id="8061" w:name="_Toc47593269"/>
      <w:bookmarkStart w:id="8062" w:name="_Toc51835356"/>
      <w:bookmarkStart w:id="8063" w:name="_Toc162424886"/>
      <w:bookmarkEnd w:id="8056"/>
      <w:r w:rsidRPr="00140E21">
        <w:t>5.2.17.2.2</w:t>
      </w:r>
      <w:r w:rsidRPr="00140E21">
        <w:tab/>
        <w:t>Nchf_SpendingLimitControl Subscribe service operation</w:t>
      </w:r>
      <w:bookmarkEnd w:id="8057"/>
      <w:bookmarkEnd w:id="8058"/>
      <w:bookmarkEnd w:id="8059"/>
      <w:bookmarkEnd w:id="8060"/>
      <w:bookmarkEnd w:id="8061"/>
      <w:bookmarkEnd w:id="8062"/>
      <w:bookmarkEnd w:id="8063"/>
    </w:p>
    <w:p w14:paraId="75B187F2" w14:textId="77777777" w:rsidR="00297F50" w:rsidRPr="00140E21" w:rsidRDefault="00297F50" w:rsidP="00297F50">
      <w:r w:rsidRPr="00140E21">
        <w:rPr>
          <w:b/>
        </w:rPr>
        <w:t>Service operation name:</w:t>
      </w:r>
      <w:r w:rsidRPr="00140E21">
        <w:t xml:space="preserve"> Nchf_SpendingLimitControl_Subscribe</w:t>
      </w:r>
    </w:p>
    <w:p w14:paraId="36B9539D" w14:textId="77777777" w:rsidR="00297F50" w:rsidRPr="00140E21" w:rsidRDefault="00297F50" w:rsidP="00297F50">
      <w:r w:rsidRPr="00140E21">
        <w:rPr>
          <w:b/>
        </w:rPr>
        <w:lastRenderedPageBreak/>
        <w:t>Description:</w:t>
      </w:r>
      <w:r w:rsidRPr="00140E21">
        <w:t xml:space="preserve"> Subscribe to notification of changes in the status of the policy counters available at the CHF and retrieval of the status of the policy counters for which subscription is accepted by CHF.</w:t>
      </w:r>
    </w:p>
    <w:p w14:paraId="7EC97BE2" w14:textId="77777777" w:rsidR="00297F50" w:rsidRPr="00140E21" w:rsidRDefault="00297F50" w:rsidP="00297F50">
      <w:r w:rsidRPr="00140E21">
        <w:rPr>
          <w:b/>
        </w:rPr>
        <w:t>Inputs, Required:</w:t>
      </w:r>
      <w:r w:rsidRPr="00140E21">
        <w:t xml:space="preserve"> SUPI (for the Initial Spending Limit request), SubscriptionCorrelationId (for the Intermediate Spending Limit report), Event Id "policy counter status change", Event Filter Information "List of policy counter identifier (s)".</w:t>
      </w:r>
    </w:p>
    <w:p w14:paraId="12A282BE" w14:textId="77777777" w:rsidR="00297F50" w:rsidRPr="00140E21" w:rsidRDefault="00297F50" w:rsidP="00297F50">
      <w:r w:rsidRPr="00140E21">
        <w:rPr>
          <w:b/>
        </w:rPr>
        <w:t xml:space="preserve">Inputs, Optional: </w:t>
      </w:r>
      <w:r w:rsidRPr="00140E21">
        <w:t>Notification Correlation Target (required for the Initial Spending Limit request), Event Filter Information "List of policy counter identifier (s)", Event Reporting Information (continuous reporting).</w:t>
      </w:r>
    </w:p>
    <w:p w14:paraId="7F7E6D64" w14:textId="77777777" w:rsidR="00297F50" w:rsidRPr="00140E21" w:rsidRDefault="00297F50" w:rsidP="00297F50">
      <w:r w:rsidRPr="00140E21">
        <w:rPr>
          <w:b/>
        </w:rPr>
        <w:t>Outputs, Required:</w:t>
      </w:r>
      <w:r w:rsidRPr="00140E21">
        <w:t xml:space="preserve"> Status of the requested subscribed policy counters to the subscriber in the Event Information.</w:t>
      </w:r>
    </w:p>
    <w:p w14:paraId="30378246" w14:textId="77777777" w:rsidR="00297F50" w:rsidRPr="00140E21" w:rsidRDefault="00297F50" w:rsidP="00297F50">
      <w:r w:rsidRPr="00140E21">
        <w:rPr>
          <w:b/>
        </w:rPr>
        <w:t>Outputs, Optional:</w:t>
      </w:r>
      <w:r w:rsidRPr="00140E21">
        <w:t xml:space="preserve"> Pending policy counter statuses and their activation times, for all policy counter(s) available for this subscriber. If list of policy counter identifier(s) was provided, the CHF returns only the pending policy counter statuses and their activation times, per required policy counter identifier in the Event Information, SubscriptionCorrelationId.</w:t>
      </w:r>
    </w:p>
    <w:p w14:paraId="5C8D9577" w14:textId="77777777" w:rsidR="00297F50" w:rsidRPr="00140E21" w:rsidRDefault="00297F50" w:rsidP="00297F50">
      <w:pPr>
        <w:pStyle w:val="Heading5"/>
      </w:pPr>
      <w:bookmarkStart w:id="8064" w:name="_CR5_2_17_2_3"/>
      <w:bookmarkStart w:id="8065" w:name="_Toc20204719"/>
      <w:bookmarkStart w:id="8066" w:name="_Toc27895433"/>
      <w:bookmarkStart w:id="8067" w:name="_Toc36192536"/>
      <w:bookmarkStart w:id="8068" w:name="_Toc45193638"/>
      <w:bookmarkStart w:id="8069" w:name="_Toc47593270"/>
      <w:bookmarkStart w:id="8070" w:name="_Toc51835357"/>
      <w:bookmarkStart w:id="8071" w:name="_Toc162424887"/>
      <w:bookmarkEnd w:id="8064"/>
      <w:r w:rsidRPr="00140E21">
        <w:t>5.2.17.2.3</w:t>
      </w:r>
      <w:r w:rsidRPr="00140E21">
        <w:tab/>
        <w:t>Nchf_SpendingLimitControl Unsubscribe service operation</w:t>
      </w:r>
      <w:bookmarkEnd w:id="8065"/>
      <w:bookmarkEnd w:id="8066"/>
      <w:bookmarkEnd w:id="8067"/>
      <w:bookmarkEnd w:id="8068"/>
      <w:bookmarkEnd w:id="8069"/>
      <w:bookmarkEnd w:id="8070"/>
      <w:bookmarkEnd w:id="8071"/>
    </w:p>
    <w:p w14:paraId="3EABCE7F" w14:textId="77777777" w:rsidR="00297F50" w:rsidRPr="00140E21" w:rsidRDefault="00297F50" w:rsidP="00297F50">
      <w:r w:rsidRPr="00140E21">
        <w:rPr>
          <w:b/>
        </w:rPr>
        <w:t>Service operation name:</w:t>
      </w:r>
      <w:r w:rsidRPr="00140E21">
        <w:t xml:space="preserve"> Nchf_SpendingLimitControl_Unsubscribe</w:t>
      </w:r>
    </w:p>
    <w:p w14:paraId="601DB6ED" w14:textId="77777777" w:rsidR="00297F50" w:rsidRPr="00140E21" w:rsidRDefault="00297F50" w:rsidP="00297F50">
      <w:r w:rsidRPr="00140E21">
        <w:rPr>
          <w:b/>
        </w:rPr>
        <w:t>Description:</w:t>
      </w:r>
      <w:r w:rsidRPr="00140E21">
        <w:t xml:space="preserve"> Cancel the subscription to status changes for all the policy counters available at the CHF.</w:t>
      </w:r>
    </w:p>
    <w:p w14:paraId="6EFF854D" w14:textId="77777777" w:rsidR="00297F50" w:rsidRPr="00140E21" w:rsidRDefault="00297F50" w:rsidP="00297F50">
      <w:r w:rsidRPr="00140E21">
        <w:rPr>
          <w:b/>
        </w:rPr>
        <w:t xml:space="preserve">Inputs, Required: </w:t>
      </w:r>
      <w:r w:rsidRPr="00140E21">
        <w:t>SubscriptionCorrelationId.</w:t>
      </w:r>
    </w:p>
    <w:p w14:paraId="5BA9C7B1" w14:textId="77777777" w:rsidR="00297F50" w:rsidRPr="00140E21" w:rsidRDefault="00297F50" w:rsidP="00297F50">
      <w:r w:rsidRPr="00140E21">
        <w:rPr>
          <w:b/>
        </w:rPr>
        <w:t xml:space="preserve">Inputs, Optional: </w:t>
      </w:r>
      <w:r w:rsidRPr="00140E21">
        <w:t>None.</w:t>
      </w:r>
    </w:p>
    <w:p w14:paraId="1B5EC0B9" w14:textId="77777777" w:rsidR="00297F50" w:rsidRPr="00140E21" w:rsidRDefault="00297F50" w:rsidP="00297F50">
      <w:r w:rsidRPr="00140E21">
        <w:rPr>
          <w:b/>
        </w:rPr>
        <w:t xml:space="preserve">Outputs, Required: </w:t>
      </w:r>
      <w:r w:rsidRPr="00140E21">
        <w:t>Success or Failure.</w:t>
      </w:r>
    </w:p>
    <w:p w14:paraId="1D143082" w14:textId="77777777" w:rsidR="00297F50" w:rsidRPr="00140E21" w:rsidRDefault="00297F50" w:rsidP="00297F50">
      <w:r w:rsidRPr="00140E21">
        <w:rPr>
          <w:b/>
        </w:rPr>
        <w:t xml:space="preserve">Outputs, Optional: </w:t>
      </w:r>
      <w:r w:rsidRPr="00140E21">
        <w:t>None.</w:t>
      </w:r>
    </w:p>
    <w:p w14:paraId="2A95A0A7" w14:textId="77777777" w:rsidR="00297F50" w:rsidRPr="00140E21" w:rsidRDefault="00297F50" w:rsidP="00297F50">
      <w:pPr>
        <w:pStyle w:val="Heading5"/>
      </w:pPr>
      <w:bookmarkStart w:id="8072" w:name="_CR5_2_17_2_4"/>
      <w:bookmarkStart w:id="8073" w:name="_Toc20204720"/>
      <w:bookmarkStart w:id="8074" w:name="_Toc27895434"/>
      <w:bookmarkStart w:id="8075" w:name="_Toc36192537"/>
      <w:bookmarkStart w:id="8076" w:name="_Toc45193639"/>
      <w:bookmarkStart w:id="8077" w:name="_Toc47593271"/>
      <w:bookmarkStart w:id="8078" w:name="_Toc51835358"/>
      <w:bookmarkStart w:id="8079" w:name="_Toc162424888"/>
      <w:bookmarkEnd w:id="8072"/>
      <w:r w:rsidRPr="00140E21">
        <w:t>5.2.17.2.4</w:t>
      </w:r>
      <w:r w:rsidRPr="00140E21">
        <w:tab/>
        <w:t>Nchf_SpendingLimitControl Notify service operation</w:t>
      </w:r>
      <w:bookmarkEnd w:id="8073"/>
      <w:bookmarkEnd w:id="8074"/>
      <w:bookmarkEnd w:id="8075"/>
      <w:bookmarkEnd w:id="8076"/>
      <w:bookmarkEnd w:id="8077"/>
      <w:bookmarkEnd w:id="8078"/>
      <w:bookmarkEnd w:id="8079"/>
    </w:p>
    <w:p w14:paraId="4940EDB3" w14:textId="77777777" w:rsidR="00297F50" w:rsidRPr="00140E21" w:rsidRDefault="00297F50" w:rsidP="00297F50">
      <w:r w:rsidRPr="00140E21">
        <w:rPr>
          <w:b/>
        </w:rPr>
        <w:t xml:space="preserve">Service operation name: </w:t>
      </w:r>
      <w:r w:rsidRPr="00140E21">
        <w:t>Nchf_SpendingLimitControl_Notify</w:t>
      </w:r>
    </w:p>
    <w:p w14:paraId="5AEBCD5C" w14:textId="77777777" w:rsidR="00297F50" w:rsidRPr="00140E21" w:rsidRDefault="00297F50" w:rsidP="00297F50">
      <w:r w:rsidRPr="00140E21">
        <w:rPr>
          <w:b/>
        </w:rPr>
        <w:t>Description:</w:t>
      </w:r>
      <w:r w:rsidRPr="00140E21">
        <w:t xml:space="preserve"> Notify the change of the status of the subscribed policy counters available at the CHF. Alternatively, it can be used by the CHF to provide one or more pending statuses for a subscribed policy counter together with the time they have to be applied. Alternatively, it is also used by the CHF to notify the removal of a subscriber from the CHF system, so that the NF consumer can terminate the subscriptions of all the policy counters of the subscriber.</w:t>
      </w:r>
    </w:p>
    <w:p w14:paraId="23321A64" w14:textId="77777777" w:rsidR="00297F50" w:rsidRPr="00140E21" w:rsidRDefault="00297F50" w:rsidP="00297F50">
      <w:r w:rsidRPr="00140E21">
        <w:rPr>
          <w:b/>
        </w:rPr>
        <w:t>Inputs, Required:</w:t>
      </w:r>
      <w:r w:rsidRPr="00140E21">
        <w:t xml:space="preserve"> Notification Target Address, SUPI.</w:t>
      </w:r>
    </w:p>
    <w:p w14:paraId="542B2B3E" w14:textId="77777777" w:rsidR="00297F50" w:rsidRPr="00140E21" w:rsidRDefault="00297F50" w:rsidP="00297F50">
      <w:r w:rsidRPr="00140E21">
        <w:rPr>
          <w:b/>
        </w:rPr>
        <w:t>Inputs, Optional:</w:t>
      </w:r>
      <w:r w:rsidRPr="00140E21">
        <w:t xml:space="preserve"> policy counter status as Event Information, Pending policy counter statuses and their activation times as Event Information. Subscriber removal from the CHF system as Event Information.</w:t>
      </w:r>
    </w:p>
    <w:p w14:paraId="1726DD37" w14:textId="77777777" w:rsidR="00297F50" w:rsidRPr="00140E21" w:rsidRDefault="00297F50" w:rsidP="00297F50">
      <w:r w:rsidRPr="00140E21">
        <w:rPr>
          <w:b/>
        </w:rPr>
        <w:t xml:space="preserve">Outputs, Required: </w:t>
      </w:r>
      <w:r w:rsidRPr="00140E21">
        <w:t>Success or Failure.</w:t>
      </w:r>
    </w:p>
    <w:p w14:paraId="49014BD7" w14:textId="77777777" w:rsidR="00297F50" w:rsidRPr="00140E21" w:rsidRDefault="00297F50" w:rsidP="00297F50">
      <w:r w:rsidRPr="00140E21">
        <w:rPr>
          <w:b/>
        </w:rPr>
        <w:t>Outputs, Optional:</w:t>
      </w:r>
      <w:r w:rsidRPr="00140E21">
        <w:t xml:space="preserve"> None.</w:t>
      </w:r>
    </w:p>
    <w:p w14:paraId="51C74E2C" w14:textId="77777777" w:rsidR="00297F50" w:rsidRPr="00140E21" w:rsidRDefault="00297F50" w:rsidP="00297F50">
      <w:pPr>
        <w:pStyle w:val="Heading3"/>
      </w:pPr>
      <w:bookmarkStart w:id="8080" w:name="_CR5_2_18"/>
      <w:bookmarkStart w:id="8081" w:name="_Toc20204721"/>
      <w:bookmarkStart w:id="8082" w:name="_Toc27895435"/>
      <w:bookmarkStart w:id="8083" w:name="_Toc36192538"/>
      <w:bookmarkStart w:id="8084" w:name="_Toc45193640"/>
      <w:bookmarkStart w:id="8085" w:name="_Toc47593272"/>
      <w:bookmarkStart w:id="8086" w:name="_Toc51835359"/>
      <w:bookmarkStart w:id="8087" w:name="_Toc162424889"/>
      <w:bookmarkEnd w:id="8080"/>
      <w:r w:rsidRPr="00140E21">
        <w:t>5.2.18</w:t>
      </w:r>
      <w:r w:rsidRPr="00140E21">
        <w:tab/>
        <w:t>UCMF Services</w:t>
      </w:r>
      <w:bookmarkEnd w:id="8081"/>
      <w:bookmarkEnd w:id="8082"/>
      <w:bookmarkEnd w:id="8083"/>
      <w:bookmarkEnd w:id="8084"/>
      <w:bookmarkEnd w:id="8085"/>
      <w:bookmarkEnd w:id="8086"/>
      <w:bookmarkEnd w:id="8087"/>
    </w:p>
    <w:p w14:paraId="660ECA5E" w14:textId="77777777" w:rsidR="00297F50" w:rsidRPr="00140E21" w:rsidRDefault="00297F50" w:rsidP="00297F50">
      <w:pPr>
        <w:pStyle w:val="Heading4"/>
      </w:pPr>
      <w:bookmarkStart w:id="8088" w:name="_CR5_2_18_1"/>
      <w:bookmarkStart w:id="8089" w:name="_Toc20204722"/>
      <w:bookmarkStart w:id="8090" w:name="_Toc27895436"/>
      <w:bookmarkStart w:id="8091" w:name="_Toc36192539"/>
      <w:bookmarkStart w:id="8092" w:name="_Toc45193641"/>
      <w:bookmarkStart w:id="8093" w:name="_Toc47593273"/>
      <w:bookmarkStart w:id="8094" w:name="_Toc51835360"/>
      <w:bookmarkStart w:id="8095" w:name="_Toc162424890"/>
      <w:bookmarkEnd w:id="8088"/>
      <w:r w:rsidRPr="00140E21">
        <w:t>5.2.18.1</w:t>
      </w:r>
      <w:r w:rsidRPr="00140E21">
        <w:tab/>
        <w:t>General</w:t>
      </w:r>
      <w:bookmarkEnd w:id="8089"/>
      <w:bookmarkEnd w:id="8090"/>
      <w:bookmarkEnd w:id="8091"/>
      <w:bookmarkEnd w:id="8092"/>
      <w:bookmarkEnd w:id="8093"/>
      <w:bookmarkEnd w:id="8094"/>
      <w:bookmarkEnd w:id="8095"/>
    </w:p>
    <w:p w14:paraId="607676ED" w14:textId="77777777" w:rsidR="00297F50" w:rsidRPr="00140E21" w:rsidRDefault="00297F50" w:rsidP="00297F50">
      <w:r w:rsidRPr="00140E21">
        <w:t>The following table illustrates the UCMF Services.</w:t>
      </w:r>
    </w:p>
    <w:p w14:paraId="3BBD48D3" w14:textId="77777777" w:rsidR="00297F50" w:rsidRPr="00140E21" w:rsidRDefault="00297F50" w:rsidP="00297F50">
      <w:pPr>
        <w:pStyle w:val="TH"/>
      </w:pPr>
      <w:bookmarkStart w:id="8096" w:name="_CRTable5_2_18_11"/>
      <w:r w:rsidRPr="00140E21">
        <w:lastRenderedPageBreak/>
        <w:t xml:space="preserve">Table </w:t>
      </w:r>
      <w:bookmarkEnd w:id="8096"/>
      <w:r w:rsidRPr="00140E21">
        <w:t>5.2.18.1-1: NF services provided by UCMF</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29"/>
        <w:gridCol w:w="2235"/>
        <w:gridCol w:w="2441"/>
        <w:gridCol w:w="1774"/>
      </w:tblGrid>
      <w:tr w:rsidR="00297F50" w:rsidRPr="00140E21" w14:paraId="7565A619" w14:textId="77777777" w:rsidTr="00DD3F19">
        <w:tc>
          <w:tcPr>
            <w:tcW w:w="2929" w:type="dxa"/>
            <w:tcBorders>
              <w:bottom w:val="single" w:sz="4" w:space="0" w:color="auto"/>
            </w:tcBorders>
          </w:tcPr>
          <w:p w14:paraId="679FA19D" w14:textId="77777777" w:rsidR="00297F50" w:rsidRPr="00140E21" w:rsidRDefault="00297F50" w:rsidP="00DD3F19">
            <w:pPr>
              <w:pStyle w:val="TAH"/>
            </w:pPr>
            <w:r w:rsidRPr="00140E21">
              <w:t>Service Name</w:t>
            </w:r>
          </w:p>
        </w:tc>
        <w:tc>
          <w:tcPr>
            <w:tcW w:w="2236" w:type="dxa"/>
          </w:tcPr>
          <w:p w14:paraId="7207F181" w14:textId="77777777" w:rsidR="00297F50" w:rsidRPr="00140E21" w:rsidRDefault="00297F50" w:rsidP="00DD3F19">
            <w:pPr>
              <w:pStyle w:val="TAH"/>
            </w:pPr>
            <w:r w:rsidRPr="00140E21">
              <w:t>Service Operations</w:t>
            </w:r>
          </w:p>
        </w:tc>
        <w:tc>
          <w:tcPr>
            <w:tcW w:w="2442" w:type="dxa"/>
            <w:tcBorders>
              <w:bottom w:val="single" w:sz="4" w:space="0" w:color="auto"/>
            </w:tcBorders>
          </w:tcPr>
          <w:p w14:paraId="35C8CA2A" w14:textId="77777777" w:rsidR="00297F50" w:rsidRPr="00140E21" w:rsidRDefault="00297F50" w:rsidP="00DD3F19">
            <w:pPr>
              <w:pStyle w:val="TAH"/>
            </w:pPr>
            <w:r w:rsidRPr="00140E21">
              <w:t>Operation Semantics</w:t>
            </w:r>
          </w:p>
        </w:tc>
        <w:tc>
          <w:tcPr>
            <w:tcW w:w="1774" w:type="dxa"/>
          </w:tcPr>
          <w:p w14:paraId="7300811A" w14:textId="77777777" w:rsidR="00297F50" w:rsidRPr="00140E21" w:rsidRDefault="00297F50" w:rsidP="00DD3F19">
            <w:pPr>
              <w:pStyle w:val="TAH"/>
            </w:pPr>
            <w:r w:rsidRPr="00140E21">
              <w:t>Example Consumer(s)</w:t>
            </w:r>
          </w:p>
        </w:tc>
      </w:tr>
      <w:tr w:rsidR="00297F50" w:rsidRPr="00140E21" w14:paraId="0AB93C04" w14:textId="77777777" w:rsidTr="00DD3F19">
        <w:tc>
          <w:tcPr>
            <w:tcW w:w="2929" w:type="dxa"/>
            <w:tcBorders>
              <w:bottom w:val="nil"/>
            </w:tcBorders>
          </w:tcPr>
          <w:p w14:paraId="57A1FD66" w14:textId="77777777" w:rsidR="00297F50" w:rsidRPr="00140E21" w:rsidRDefault="00297F50" w:rsidP="00DD3F19">
            <w:pPr>
              <w:pStyle w:val="TAL"/>
            </w:pPr>
            <w:r w:rsidRPr="00140E21">
              <w:t>Nucmf_Provisioning</w:t>
            </w:r>
          </w:p>
        </w:tc>
        <w:tc>
          <w:tcPr>
            <w:tcW w:w="2236" w:type="dxa"/>
          </w:tcPr>
          <w:p w14:paraId="7C8316AE" w14:textId="77777777" w:rsidR="00297F50" w:rsidRPr="00140E21" w:rsidRDefault="00297F50" w:rsidP="00DD3F19">
            <w:pPr>
              <w:pStyle w:val="TAL"/>
            </w:pPr>
            <w:r w:rsidRPr="00140E21">
              <w:t>Create</w:t>
            </w:r>
          </w:p>
        </w:tc>
        <w:tc>
          <w:tcPr>
            <w:tcW w:w="2442" w:type="dxa"/>
            <w:tcBorders>
              <w:bottom w:val="single" w:sz="4" w:space="0" w:color="auto"/>
            </w:tcBorders>
          </w:tcPr>
          <w:p w14:paraId="4C0A0F3D" w14:textId="77777777" w:rsidR="00297F50" w:rsidRPr="00140E21" w:rsidRDefault="00297F50" w:rsidP="00DD3F19">
            <w:pPr>
              <w:pStyle w:val="TAL"/>
            </w:pPr>
            <w:r w:rsidRPr="00140E21">
              <w:t>Request/Response</w:t>
            </w:r>
          </w:p>
        </w:tc>
        <w:tc>
          <w:tcPr>
            <w:tcW w:w="1774" w:type="dxa"/>
          </w:tcPr>
          <w:p w14:paraId="38F78515" w14:textId="77777777" w:rsidR="00297F50" w:rsidRPr="00140E21" w:rsidRDefault="00297F50" w:rsidP="00DD3F19">
            <w:pPr>
              <w:pStyle w:val="TAL"/>
            </w:pPr>
            <w:r w:rsidRPr="00140E21">
              <w:t>AF, NEF</w:t>
            </w:r>
          </w:p>
        </w:tc>
      </w:tr>
      <w:tr w:rsidR="00297F50" w:rsidRPr="00140E21" w14:paraId="56863AA4" w14:textId="77777777" w:rsidTr="00DD3F19">
        <w:tc>
          <w:tcPr>
            <w:tcW w:w="2929" w:type="dxa"/>
            <w:tcBorders>
              <w:top w:val="nil"/>
              <w:bottom w:val="nil"/>
            </w:tcBorders>
          </w:tcPr>
          <w:p w14:paraId="7F402091" w14:textId="77777777" w:rsidR="00297F50" w:rsidRPr="00140E21" w:rsidRDefault="00297F50" w:rsidP="00DD3F19">
            <w:pPr>
              <w:pStyle w:val="TAL"/>
            </w:pPr>
          </w:p>
        </w:tc>
        <w:tc>
          <w:tcPr>
            <w:tcW w:w="2236" w:type="dxa"/>
          </w:tcPr>
          <w:p w14:paraId="5A2E66F1" w14:textId="77777777" w:rsidR="00297F50" w:rsidRPr="00140E21" w:rsidRDefault="00297F50" w:rsidP="00DD3F19">
            <w:pPr>
              <w:pStyle w:val="TAL"/>
            </w:pPr>
            <w:r w:rsidRPr="00140E21">
              <w:t>Delete</w:t>
            </w:r>
          </w:p>
        </w:tc>
        <w:tc>
          <w:tcPr>
            <w:tcW w:w="2442" w:type="dxa"/>
            <w:tcBorders>
              <w:top w:val="single" w:sz="4" w:space="0" w:color="auto"/>
            </w:tcBorders>
          </w:tcPr>
          <w:p w14:paraId="41300697" w14:textId="77777777" w:rsidR="00297F50" w:rsidRPr="00140E21" w:rsidRDefault="00297F50" w:rsidP="00DD3F19">
            <w:pPr>
              <w:pStyle w:val="TAL"/>
            </w:pPr>
            <w:r w:rsidRPr="00140E21">
              <w:t>Request/Response</w:t>
            </w:r>
          </w:p>
        </w:tc>
        <w:tc>
          <w:tcPr>
            <w:tcW w:w="1774" w:type="dxa"/>
          </w:tcPr>
          <w:p w14:paraId="6A799CEE" w14:textId="77777777" w:rsidR="00297F50" w:rsidRPr="00140E21" w:rsidRDefault="00297F50" w:rsidP="00DD3F19">
            <w:pPr>
              <w:pStyle w:val="TAL"/>
            </w:pPr>
            <w:r w:rsidRPr="00140E21">
              <w:t>AF, NEF</w:t>
            </w:r>
          </w:p>
        </w:tc>
      </w:tr>
      <w:tr w:rsidR="00297F50" w:rsidRPr="00140E21" w14:paraId="59CBB345" w14:textId="77777777" w:rsidTr="00DD3F19">
        <w:tc>
          <w:tcPr>
            <w:tcW w:w="2929" w:type="dxa"/>
            <w:tcBorders>
              <w:top w:val="nil"/>
              <w:bottom w:val="single" w:sz="4" w:space="0" w:color="auto"/>
            </w:tcBorders>
          </w:tcPr>
          <w:p w14:paraId="768479CB" w14:textId="77777777" w:rsidR="00297F50" w:rsidRPr="00140E21" w:rsidRDefault="00297F50" w:rsidP="00DD3F19">
            <w:pPr>
              <w:pStyle w:val="TAL"/>
            </w:pPr>
          </w:p>
        </w:tc>
        <w:tc>
          <w:tcPr>
            <w:tcW w:w="2236" w:type="dxa"/>
          </w:tcPr>
          <w:p w14:paraId="5341673E" w14:textId="77777777" w:rsidR="00297F50" w:rsidRPr="00140E21" w:rsidRDefault="00297F50" w:rsidP="00DD3F19">
            <w:pPr>
              <w:pStyle w:val="TAL"/>
            </w:pPr>
            <w:r>
              <w:t>Update</w:t>
            </w:r>
          </w:p>
        </w:tc>
        <w:tc>
          <w:tcPr>
            <w:tcW w:w="2442" w:type="dxa"/>
            <w:tcBorders>
              <w:top w:val="single" w:sz="4" w:space="0" w:color="auto"/>
              <w:bottom w:val="single" w:sz="4" w:space="0" w:color="auto"/>
            </w:tcBorders>
          </w:tcPr>
          <w:p w14:paraId="0F22912A" w14:textId="77777777" w:rsidR="00297F50" w:rsidRPr="00140E21" w:rsidRDefault="00297F50" w:rsidP="00DD3F19">
            <w:pPr>
              <w:pStyle w:val="TAL"/>
            </w:pPr>
            <w:r w:rsidRPr="00140E21">
              <w:t>Request/Response</w:t>
            </w:r>
          </w:p>
        </w:tc>
        <w:tc>
          <w:tcPr>
            <w:tcW w:w="1774" w:type="dxa"/>
          </w:tcPr>
          <w:p w14:paraId="3C27B15B" w14:textId="77777777" w:rsidR="00297F50" w:rsidRPr="00140E21" w:rsidRDefault="00297F50" w:rsidP="00DD3F19">
            <w:pPr>
              <w:pStyle w:val="TAL"/>
            </w:pPr>
            <w:r w:rsidRPr="00140E21">
              <w:t>AF, NEF</w:t>
            </w:r>
          </w:p>
        </w:tc>
      </w:tr>
      <w:tr w:rsidR="00297F50" w:rsidRPr="00140E21" w14:paraId="4D424314" w14:textId="77777777" w:rsidTr="00DD3F19">
        <w:tc>
          <w:tcPr>
            <w:tcW w:w="2929" w:type="dxa"/>
            <w:tcBorders>
              <w:top w:val="single" w:sz="4" w:space="0" w:color="auto"/>
              <w:bottom w:val="nil"/>
            </w:tcBorders>
          </w:tcPr>
          <w:p w14:paraId="76A93548" w14:textId="77777777" w:rsidR="00297F50" w:rsidRPr="00140E21" w:rsidRDefault="00297F50" w:rsidP="00DD3F19">
            <w:pPr>
              <w:pStyle w:val="TAL"/>
            </w:pPr>
            <w:r w:rsidRPr="00140E21">
              <w:t>Nucmf_UECapabilityManagement</w:t>
            </w:r>
          </w:p>
        </w:tc>
        <w:tc>
          <w:tcPr>
            <w:tcW w:w="2236" w:type="dxa"/>
          </w:tcPr>
          <w:p w14:paraId="546DF57B" w14:textId="77777777" w:rsidR="00297F50" w:rsidRPr="00140E21" w:rsidRDefault="00297F50" w:rsidP="00DD3F19">
            <w:pPr>
              <w:pStyle w:val="TAL"/>
            </w:pPr>
            <w:r w:rsidRPr="00140E21">
              <w:t>Resolve</w:t>
            </w:r>
          </w:p>
        </w:tc>
        <w:tc>
          <w:tcPr>
            <w:tcW w:w="2442" w:type="dxa"/>
            <w:tcBorders>
              <w:bottom w:val="single" w:sz="4" w:space="0" w:color="auto"/>
            </w:tcBorders>
          </w:tcPr>
          <w:p w14:paraId="196F3FEF" w14:textId="77777777" w:rsidR="00297F50" w:rsidRPr="00140E21" w:rsidRDefault="00297F50" w:rsidP="00DD3F19">
            <w:pPr>
              <w:pStyle w:val="TAL"/>
            </w:pPr>
            <w:r w:rsidRPr="00140E21">
              <w:t>Request/Response</w:t>
            </w:r>
          </w:p>
        </w:tc>
        <w:tc>
          <w:tcPr>
            <w:tcW w:w="1774" w:type="dxa"/>
          </w:tcPr>
          <w:p w14:paraId="5BF47BE7" w14:textId="77777777" w:rsidR="00297F50" w:rsidRPr="00140E21" w:rsidRDefault="00297F50" w:rsidP="00DD3F19">
            <w:pPr>
              <w:pStyle w:val="TAL"/>
            </w:pPr>
            <w:r w:rsidRPr="00140E21">
              <w:t>AMF</w:t>
            </w:r>
          </w:p>
        </w:tc>
      </w:tr>
      <w:tr w:rsidR="00297F50" w:rsidRPr="00140E21" w14:paraId="7C5D9189" w14:textId="77777777" w:rsidTr="00DD3F19">
        <w:tc>
          <w:tcPr>
            <w:tcW w:w="2929" w:type="dxa"/>
            <w:tcBorders>
              <w:top w:val="nil"/>
              <w:bottom w:val="nil"/>
            </w:tcBorders>
          </w:tcPr>
          <w:p w14:paraId="02144144" w14:textId="77777777" w:rsidR="00297F50" w:rsidRPr="00140E21" w:rsidRDefault="00297F50" w:rsidP="00DD3F19">
            <w:pPr>
              <w:pStyle w:val="TAL"/>
            </w:pPr>
          </w:p>
        </w:tc>
        <w:tc>
          <w:tcPr>
            <w:tcW w:w="2236" w:type="dxa"/>
          </w:tcPr>
          <w:p w14:paraId="5E188FDD" w14:textId="77777777" w:rsidR="00297F50" w:rsidRPr="00140E21" w:rsidRDefault="00297F50" w:rsidP="00DD3F19">
            <w:pPr>
              <w:pStyle w:val="TAL"/>
            </w:pPr>
            <w:r w:rsidRPr="00140E21">
              <w:t>Assign</w:t>
            </w:r>
          </w:p>
        </w:tc>
        <w:tc>
          <w:tcPr>
            <w:tcW w:w="2442" w:type="dxa"/>
            <w:tcBorders>
              <w:top w:val="single" w:sz="4" w:space="0" w:color="auto"/>
              <w:bottom w:val="single" w:sz="4" w:space="0" w:color="auto"/>
            </w:tcBorders>
          </w:tcPr>
          <w:p w14:paraId="6F53FA09" w14:textId="77777777" w:rsidR="00297F50" w:rsidRPr="00140E21" w:rsidRDefault="00297F50" w:rsidP="00DD3F19">
            <w:pPr>
              <w:pStyle w:val="TAL"/>
            </w:pPr>
            <w:r w:rsidRPr="00140E21">
              <w:t>Request/Response</w:t>
            </w:r>
          </w:p>
        </w:tc>
        <w:tc>
          <w:tcPr>
            <w:tcW w:w="1774" w:type="dxa"/>
          </w:tcPr>
          <w:p w14:paraId="03AC1991" w14:textId="77777777" w:rsidR="00297F50" w:rsidRPr="00140E21" w:rsidRDefault="00297F50" w:rsidP="00DD3F19">
            <w:pPr>
              <w:pStyle w:val="TAL"/>
            </w:pPr>
            <w:r w:rsidRPr="00140E21">
              <w:t>AMF</w:t>
            </w:r>
          </w:p>
        </w:tc>
      </w:tr>
      <w:tr w:rsidR="00297F50" w:rsidRPr="00140E21" w14:paraId="0B0BD28E" w14:textId="77777777" w:rsidTr="00DD3F19">
        <w:tc>
          <w:tcPr>
            <w:tcW w:w="2929" w:type="dxa"/>
            <w:tcBorders>
              <w:top w:val="nil"/>
              <w:bottom w:val="nil"/>
            </w:tcBorders>
          </w:tcPr>
          <w:p w14:paraId="2CA52803" w14:textId="77777777" w:rsidR="00297F50" w:rsidRPr="00140E21" w:rsidRDefault="00297F50" w:rsidP="00DD3F19">
            <w:pPr>
              <w:pStyle w:val="TAL"/>
            </w:pPr>
          </w:p>
        </w:tc>
        <w:tc>
          <w:tcPr>
            <w:tcW w:w="2236" w:type="dxa"/>
          </w:tcPr>
          <w:p w14:paraId="56FCBCA7" w14:textId="77777777" w:rsidR="00297F50" w:rsidRPr="00140E21" w:rsidRDefault="00297F50" w:rsidP="00DD3F19">
            <w:pPr>
              <w:pStyle w:val="TAL"/>
            </w:pPr>
            <w:r w:rsidRPr="00140E21">
              <w:t>Subscribe</w:t>
            </w:r>
          </w:p>
        </w:tc>
        <w:tc>
          <w:tcPr>
            <w:tcW w:w="2442" w:type="dxa"/>
            <w:tcBorders>
              <w:top w:val="single" w:sz="4" w:space="0" w:color="auto"/>
              <w:bottom w:val="single" w:sz="4" w:space="0" w:color="auto"/>
            </w:tcBorders>
          </w:tcPr>
          <w:p w14:paraId="38DE2A09" w14:textId="77777777" w:rsidR="00297F50" w:rsidRPr="00140E21" w:rsidRDefault="00297F50" w:rsidP="00DD3F19">
            <w:pPr>
              <w:pStyle w:val="TAL"/>
            </w:pPr>
            <w:r w:rsidRPr="00140E21">
              <w:t>Subscribe/Notify</w:t>
            </w:r>
          </w:p>
        </w:tc>
        <w:tc>
          <w:tcPr>
            <w:tcW w:w="1774" w:type="dxa"/>
          </w:tcPr>
          <w:p w14:paraId="3DFF6D2B" w14:textId="77777777" w:rsidR="00297F50" w:rsidRPr="00140E21" w:rsidRDefault="00297F50" w:rsidP="00DD3F19">
            <w:pPr>
              <w:pStyle w:val="TAL"/>
            </w:pPr>
            <w:r w:rsidRPr="00140E21">
              <w:t>AMF</w:t>
            </w:r>
          </w:p>
        </w:tc>
      </w:tr>
      <w:tr w:rsidR="00297F50" w:rsidRPr="00140E21" w14:paraId="79E0A79B" w14:textId="77777777" w:rsidTr="00DD3F19">
        <w:tc>
          <w:tcPr>
            <w:tcW w:w="2929" w:type="dxa"/>
            <w:tcBorders>
              <w:top w:val="nil"/>
              <w:bottom w:val="nil"/>
            </w:tcBorders>
          </w:tcPr>
          <w:p w14:paraId="5F995372" w14:textId="77777777" w:rsidR="00297F50" w:rsidRPr="00140E21" w:rsidRDefault="00297F50" w:rsidP="00DD3F19">
            <w:pPr>
              <w:pStyle w:val="TAL"/>
            </w:pPr>
          </w:p>
        </w:tc>
        <w:tc>
          <w:tcPr>
            <w:tcW w:w="2236" w:type="dxa"/>
          </w:tcPr>
          <w:p w14:paraId="18232FA8" w14:textId="77777777" w:rsidR="00297F50" w:rsidRPr="00140E21" w:rsidRDefault="00297F50" w:rsidP="00DD3F19">
            <w:pPr>
              <w:pStyle w:val="TAL"/>
            </w:pPr>
            <w:r w:rsidRPr="00140E21">
              <w:t>Unsubscribe</w:t>
            </w:r>
          </w:p>
        </w:tc>
        <w:tc>
          <w:tcPr>
            <w:tcW w:w="2442" w:type="dxa"/>
            <w:tcBorders>
              <w:top w:val="single" w:sz="4" w:space="0" w:color="auto"/>
              <w:bottom w:val="single" w:sz="4" w:space="0" w:color="auto"/>
            </w:tcBorders>
          </w:tcPr>
          <w:p w14:paraId="18E80172" w14:textId="77777777" w:rsidR="00297F50" w:rsidRPr="00140E21" w:rsidRDefault="00297F50" w:rsidP="00DD3F19">
            <w:pPr>
              <w:pStyle w:val="TAL"/>
            </w:pPr>
            <w:r w:rsidRPr="00140E21">
              <w:t>Subscribe/Notify</w:t>
            </w:r>
          </w:p>
        </w:tc>
        <w:tc>
          <w:tcPr>
            <w:tcW w:w="1774" w:type="dxa"/>
          </w:tcPr>
          <w:p w14:paraId="178C3BD9" w14:textId="77777777" w:rsidR="00297F50" w:rsidRPr="00140E21" w:rsidRDefault="00297F50" w:rsidP="00DD3F19">
            <w:pPr>
              <w:pStyle w:val="TAL"/>
            </w:pPr>
            <w:r w:rsidRPr="00140E21">
              <w:t>AMF</w:t>
            </w:r>
          </w:p>
        </w:tc>
      </w:tr>
      <w:tr w:rsidR="00297F50" w:rsidRPr="00140E21" w14:paraId="1C1E48EB" w14:textId="77777777" w:rsidTr="00DD3F19">
        <w:tc>
          <w:tcPr>
            <w:tcW w:w="2929" w:type="dxa"/>
            <w:tcBorders>
              <w:top w:val="nil"/>
            </w:tcBorders>
          </w:tcPr>
          <w:p w14:paraId="3A8AD2DB" w14:textId="77777777" w:rsidR="00297F50" w:rsidRPr="00140E21" w:rsidRDefault="00297F50" w:rsidP="00DD3F19">
            <w:pPr>
              <w:pStyle w:val="TAL"/>
            </w:pPr>
          </w:p>
        </w:tc>
        <w:tc>
          <w:tcPr>
            <w:tcW w:w="2236" w:type="dxa"/>
          </w:tcPr>
          <w:p w14:paraId="7AC7E49C" w14:textId="77777777" w:rsidR="00297F50" w:rsidRPr="00140E21" w:rsidRDefault="00297F50" w:rsidP="00DD3F19">
            <w:pPr>
              <w:pStyle w:val="TAL"/>
            </w:pPr>
            <w:r w:rsidRPr="00140E21">
              <w:t>Notify</w:t>
            </w:r>
          </w:p>
        </w:tc>
        <w:tc>
          <w:tcPr>
            <w:tcW w:w="2442" w:type="dxa"/>
            <w:tcBorders>
              <w:top w:val="single" w:sz="4" w:space="0" w:color="auto"/>
            </w:tcBorders>
          </w:tcPr>
          <w:p w14:paraId="619A38B2" w14:textId="77777777" w:rsidR="00297F50" w:rsidRPr="00140E21" w:rsidRDefault="00297F50" w:rsidP="00DD3F19">
            <w:pPr>
              <w:pStyle w:val="TAL"/>
            </w:pPr>
            <w:r w:rsidRPr="00140E21">
              <w:t>Subscribe/Notify</w:t>
            </w:r>
          </w:p>
        </w:tc>
        <w:tc>
          <w:tcPr>
            <w:tcW w:w="1774" w:type="dxa"/>
          </w:tcPr>
          <w:p w14:paraId="747DE099" w14:textId="77777777" w:rsidR="00297F50" w:rsidRPr="00140E21" w:rsidRDefault="00297F50" w:rsidP="00DD3F19">
            <w:pPr>
              <w:pStyle w:val="TAL"/>
            </w:pPr>
            <w:r w:rsidRPr="00140E21">
              <w:t>AMF</w:t>
            </w:r>
          </w:p>
        </w:tc>
      </w:tr>
    </w:tbl>
    <w:p w14:paraId="50E0123F" w14:textId="77777777" w:rsidR="00297F50" w:rsidRPr="00140E21" w:rsidRDefault="00297F50" w:rsidP="00297F50"/>
    <w:p w14:paraId="3F28E18A" w14:textId="77777777" w:rsidR="00297F50" w:rsidRPr="00140E21" w:rsidRDefault="00297F50" w:rsidP="00297F50">
      <w:pPr>
        <w:pStyle w:val="Heading4"/>
      </w:pPr>
      <w:bookmarkStart w:id="8097" w:name="_CR5_2_18_2"/>
      <w:bookmarkStart w:id="8098" w:name="_Toc20204723"/>
      <w:bookmarkStart w:id="8099" w:name="_Toc27895437"/>
      <w:bookmarkStart w:id="8100" w:name="_Toc36192540"/>
      <w:bookmarkStart w:id="8101" w:name="_Toc45193642"/>
      <w:bookmarkStart w:id="8102" w:name="_Toc47593274"/>
      <w:bookmarkStart w:id="8103" w:name="_Toc51835361"/>
      <w:bookmarkStart w:id="8104" w:name="_Toc162424891"/>
      <w:bookmarkEnd w:id="8097"/>
      <w:r w:rsidRPr="00140E21">
        <w:t>5.2.18.2</w:t>
      </w:r>
      <w:r w:rsidRPr="00140E21">
        <w:tab/>
        <w:t>Nucmf_Provisioning service</w:t>
      </w:r>
      <w:bookmarkEnd w:id="8098"/>
      <w:bookmarkEnd w:id="8099"/>
      <w:bookmarkEnd w:id="8100"/>
      <w:bookmarkEnd w:id="8101"/>
      <w:bookmarkEnd w:id="8102"/>
      <w:bookmarkEnd w:id="8103"/>
      <w:bookmarkEnd w:id="8104"/>
    </w:p>
    <w:p w14:paraId="1E613F21" w14:textId="77777777" w:rsidR="00297F50" w:rsidRPr="00140E21" w:rsidRDefault="00297F50" w:rsidP="00297F50">
      <w:pPr>
        <w:pStyle w:val="Heading5"/>
      </w:pPr>
      <w:bookmarkStart w:id="8105" w:name="_CR5_2_18_2_1"/>
      <w:bookmarkStart w:id="8106" w:name="_Toc20204724"/>
      <w:bookmarkStart w:id="8107" w:name="_Toc27895438"/>
      <w:bookmarkStart w:id="8108" w:name="_Toc36192541"/>
      <w:bookmarkStart w:id="8109" w:name="_Toc45193643"/>
      <w:bookmarkStart w:id="8110" w:name="_Toc47593275"/>
      <w:bookmarkStart w:id="8111" w:name="_Toc51835362"/>
      <w:bookmarkStart w:id="8112" w:name="_Toc162424892"/>
      <w:bookmarkEnd w:id="8105"/>
      <w:r w:rsidRPr="00140E21">
        <w:t>5.2.18.2.1</w:t>
      </w:r>
      <w:r w:rsidRPr="00140E21">
        <w:tab/>
        <w:t>Nucmf_Provisioning_Create service operation</w:t>
      </w:r>
      <w:bookmarkEnd w:id="8106"/>
      <w:bookmarkEnd w:id="8107"/>
      <w:bookmarkEnd w:id="8108"/>
      <w:bookmarkEnd w:id="8109"/>
      <w:bookmarkEnd w:id="8110"/>
      <w:bookmarkEnd w:id="8111"/>
      <w:bookmarkEnd w:id="8112"/>
    </w:p>
    <w:p w14:paraId="13BFA038" w14:textId="77777777" w:rsidR="00297F50" w:rsidRPr="00140E21" w:rsidRDefault="00297F50" w:rsidP="00297F50">
      <w:r w:rsidRPr="00140E21">
        <w:rPr>
          <w:b/>
        </w:rPr>
        <w:t>Service operation name:</w:t>
      </w:r>
      <w:r w:rsidRPr="00140E21">
        <w:t xml:space="preserve"> Nucmf_Provisioning_Create</w:t>
      </w:r>
    </w:p>
    <w:p w14:paraId="397245E8" w14:textId="77777777" w:rsidR="00297F50" w:rsidRPr="00140E21" w:rsidRDefault="00297F50" w:rsidP="00297F50">
      <w:r w:rsidRPr="00140E21">
        <w:rPr>
          <w:b/>
        </w:rPr>
        <w:t xml:space="preserve">Description: </w:t>
      </w:r>
      <w:r w:rsidRPr="00140E21">
        <w:t>The consumer creates a UCMF dictionary entry</w:t>
      </w:r>
      <w:r>
        <w:t xml:space="preserve"> (or more entries)</w:t>
      </w:r>
      <w:r w:rsidRPr="00140E21">
        <w:t xml:space="preserve"> for a Manufacturer-assigned UE Radio Capability ID</w:t>
      </w:r>
      <w:r>
        <w:t>(s)</w:t>
      </w:r>
      <w:r w:rsidRPr="00140E21">
        <w:t>.</w:t>
      </w:r>
      <w:r>
        <w:t xml:space="preserve"> For each UE Radio Capability ID the following inputs are provided:</w:t>
      </w:r>
    </w:p>
    <w:p w14:paraId="6FF0ACA5" w14:textId="77777777" w:rsidR="00297F50" w:rsidRDefault="00297F50" w:rsidP="00297F50">
      <w:pPr>
        <w:pStyle w:val="B1"/>
      </w:pPr>
      <w:r>
        <w:t>a)</w:t>
      </w:r>
      <w:r>
        <w:tab/>
        <w:t>a UE radio access capability set with respective coding format or the UE radio access capability set in both TS 36.331 [16] and TS 38.331 [12] coding formats and each RATs' UE Radio Capability for Paging; and</w:t>
      </w:r>
    </w:p>
    <w:p w14:paraId="7F1C2E33" w14:textId="77777777" w:rsidR="00297F50" w:rsidRDefault="00297F50" w:rsidP="00297F50">
      <w:pPr>
        <w:pStyle w:val="B1"/>
      </w:pPr>
      <w:r>
        <w:t>b)</w:t>
      </w:r>
      <w:r>
        <w:tab/>
        <w:t>the related UE model(s) IMEI/TAC value(s) the UE radio capability ID applies to.</w:t>
      </w:r>
    </w:p>
    <w:p w14:paraId="772548E5" w14:textId="77777777" w:rsidR="00297F50" w:rsidRPr="00140E21" w:rsidRDefault="00297F50" w:rsidP="00297F50">
      <w:r>
        <w:rPr>
          <w:b/>
        </w:rPr>
        <w:t>Inputs, Required</w:t>
      </w:r>
      <w:r w:rsidRPr="00140E21">
        <w:rPr>
          <w:b/>
        </w:rPr>
        <w:t>:</w:t>
      </w:r>
      <w:r w:rsidRPr="00140E21">
        <w:t xml:space="preserve"> </w:t>
      </w:r>
      <w:r>
        <w:t>(list of) [</w:t>
      </w:r>
      <w:r w:rsidRPr="00140E21">
        <w:t>UE Radio Capability ID</w:t>
      </w:r>
      <w:r>
        <w:t>(s)</w:t>
      </w:r>
      <w:r w:rsidRPr="00140E21">
        <w:t xml:space="preserve">, </w:t>
      </w:r>
      <w:r>
        <w:t xml:space="preserve">set(s) of </w:t>
      </w:r>
      <w:r w:rsidRPr="00140E21">
        <w:t>UE radio access capabilit</w:t>
      </w:r>
      <w:r>
        <w:t>y set and UE Radio Capability for Paging and respective Coding format(s), (list of) IMEI/TAC value(s)]</w:t>
      </w:r>
      <w:r w:rsidRPr="00140E21">
        <w:t>.</w:t>
      </w:r>
    </w:p>
    <w:p w14:paraId="6C6A6875" w14:textId="77777777" w:rsidR="00297F50" w:rsidRPr="00140E21" w:rsidRDefault="00297F50" w:rsidP="00297F50">
      <w:r>
        <w:rPr>
          <w:b/>
        </w:rPr>
        <w:t>Inputs, Optional</w:t>
      </w:r>
      <w:r w:rsidRPr="00140E21">
        <w:rPr>
          <w:b/>
        </w:rPr>
        <w:t>:</w:t>
      </w:r>
      <w:r w:rsidRPr="00140E21">
        <w:t xml:space="preserve"> None.</w:t>
      </w:r>
    </w:p>
    <w:p w14:paraId="493646AA" w14:textId="77777777" w:rsidR="00297F50" w:rsidRPr="00140E21" w:rsidRDefault="00297F50" w:rsidP="00297F50">
      <w:r>
        <w:rPr>
          <w:b/>
        </w:rPr>
        <w:t>Outputs, Required</w:t>
      </w:r>
      <w:r w:rsidRPr="00140E21">
        <w:rPr>
          <w:b/>
        </w:rPr>
        <w:t>:</w:t>
      </w:r>
      <w:r w:rsidRPr="00140E21">
        <w:t xml:space="preserve"> None.</w:t>
      </w:r>
    </w:p>
    <w:p w14:paraId="4241D2D5" w14:textId="77777777" w:rsidR="00297F50" w:rsidRPr="00140E21" w:rsidRDefault="00297F50" w:rsidP="00297F50">
      <w:r>
        <w:rPr>
          <w:b/>
        </w:rPr>
        <w:t>Outputs, Optional</w:t>
      </w:r>
      <w:r w:rsidRPr="00140E21">
        <w:rPr>
          <w:b/>
        </w:rPr>
        <w:t>:</w:t>
      </w:r>
      <w:r w:rsidRPr="00140E21">
        <w:t xml:space="preserve"> None.</w:t>
      </w:r>
    </w:p>
    <w:p w14:paraId="7241FE82" w14:textId="77777777" w:rsidR="00297F50" w:rsidRDefault="00297F50" w:rsidP="00297F50">
      <w:bookmarkStart w:id="8113" w:name="_Toc20204725"/>
      <w:bookmarkStart w:id="8114" w:name="_Toc27895439"/>
      <w:bookmarkStart w:id="8115" w:name="_Toc36192542"/>
      <w:r>
        <w:t>The Coding format(s) indicates the format of the respective UE radio access capabilities as defined in TS 36.331 [16] or TS 38.331 [12]. The UCMF dictionary entry shall not contain UTRAN radio capabilities.</w:t>
      </w:r>
    </w:p>
    <w:p w14:paraId="68CDA5DA" w14:textId="77777777" w:rsidR="00297F50" w:rsidRPr="00140E21" w:rsidRDefault="00297F50" w:rsidP="00297F50">
      <w:pPr>
        <w:pStyle w:val="Heading5"/>
      </w:pPr>
      <w:bookmarkStart w:id="8116" w:name="_CR5_2_18_2_2"/>
      <w:bookmarkStart w:id="8117" w:name="_Toc45193644"/>
      <w:bookmarkStart w:id="8118" w:name="_Toc47593276"/>
      <w:bookmarkStart w:id="8119" w:name="_Toc51835363"/>
      <w:bookmarkStart w:id="8120" w:name="_Toc162424893"/>
      <w:bookmarkEnd w:id="8116"/>
      <w:r w:rsidRPr="00140E21">
        <w:t>5.2.18.2.2</w:t>
      </w:r>
      <w:r w:rsidRPr="00140E21">
        <w:tab/>
        <w:t>Nucmf_Provisioning_Delete service operation</w:t>
      </w:r>
      <w:bookmarkEnd w:id="8113"/>
      <w:bookmarkEnd w:id="8114"/>
      <w:bookmarkEnd w:id="8115"/>
      <w:bookmarkEnd w:id="8117"/>
      <w:bookmarkEnd w:id="8118"/>
      <w:bookmarkEnd w:id="8119"/>
      <w:bookmarkEnd w:id="8120"/>
    </w:p>
    <w:p w14:paraId="34609A4D" w14:textId="77777777" w:rsidR="00297F50" w:rsidRPr="00140E21" w:rsidRDefault="00297F50" w:rsidP="00297F50">
      <w:r w:rsidRPr="00140E21">
        <w:rPr>
          <w:b/>
        </w:rPr>
        <w:t>Service operation name:</w:t>
      </w:r>
      <w:r w:rsidRPr="00140E21">
        <w:t xml:space="preserve"> Nucmf_Provisioning_Delete</w:t>
      </w:r>
    </w:p>
    <w:p w14:paraId="790C4A58" w14:textId="77777777" w:rsidR="00297F50" w:rsidRPr="00140E21" w:rsidRDefault="00297F50" w:rsidP="00297F50">
      <w:r w:rsidRPr="00140E21">
        <w:rPr>
          <w:b/>
        </w:rPr>
        <w:t xml:space="preserve">Description: </w:t>
      </w:r>
      <w:r w:rsidRPr="00140E21">
        <w:t>The consumer deletes a UCMF dictionary entry</w:t>
      </w:r>
      <w:r>
        <w:t>(s)</w:t>
      </w:r>
      <w:r w:rsidRPr="00140E21">
        <w:t xml:space="preserve"> for a Manufacturer-assigned UE Radio Capability ID</w:t>
      </w:r>
      <w:r>
        <w:t>(s)</w:t>
      </w:r>
      <w:r w:rsidRPr="00140E21">
        <w:t>.</w:t>
      </w:r>
      <w:r>
        <w:t xml:space="preserve"> The consumer provides a (list of) UE radio capability ID value(s) to be deleted or it may provide the IMEI/TAC values for which the associated UE radio capability ID entries shall be no longer used.</w:t>
      </w:r>
    </w:p>
    <w:p w14:paraId="678D1205" w14:textId="77777777" w:rsidR="00297F50" w:rsidRPr="00140E21" w:rsidRDefault="00297F50" w:rsidP="00297F50">
      <w:r>
        <w:rPr>
          <w:b/>
        </w:rPr>
        <w:t>Inputs, Required</w:t>
      </w:r>
      <w:r w:rsidRPr="00140E21">
        <w:rPr>
          <w:b/>
        </w:rPr>
        <w:t>:</w:t>
      </w:r>
      <w:r w:rsidRPr="00140E21">
        <w:t xml:space="preserve"> UE Radio Capability ID</w:t>
      </w:r>
      <w:r>
        <w:t>(s)</w:t>
      </w:r>
      <w:r w:rsidRPr="00140E21">
        <w:t xml:space="preserve"> of the UCMF dictionary entry</w:t>
      </w:r>
      <w:r>
        <w:t>(s)</w:t>
      </w:r>
      <w:r w:rsidRPr="00140E21">
        <w:t xml:space="preserve"> to be deleted</w:t>
      </w:r>
      <w:r>
        <w:t xml:space="preserve"> or IMEI/TAC that no longer use associated UE radio Capability ID(s)</w:t>
      </w:r>
      <w:r w:rsidRPr="00140E21">
        <w:t>.</w:t>
      </w:r>
    </w:p>
    <w:p w14:paraId="29F933FE" w14:textId="77777777" w:rsidR="00297F50" w:rsidRPr="00140E21" w:rsidRDefault="00297F50" w:rsidP="00297F50">
      <w:r>
        <w:rPr>
          <w:b/>
        </w:rPr>
        <w:t>Inputs, Optional</w:t>
      </w:r>
      <w:r w:rsidRPr="00140E21">
        <w:rPr>
          <w:b/>
        </w:rPr>
        <w:t>:</w:t>
      </w:r>
      <w:r w:rsidRPr="00140E21">
        <w:t xml:space="preserve"> None.</w:t>
      </w:r>
    </w:p>
    <w:p w14:paraId="584C5982" w14:textId="77777777" w:rsidR="00297F50" w:rsidRPr="00140E21" w:rsidRDefault="00297F50" w:rsidP="00297F50">
      <w:r>
        <w:rPr>
          <w:b/>
        </w:rPr>
        <w:t>Outputs, Required</w:t>
      </w:r>
      <w:r w:rsidRPr="00140E21">
        <w:rPr>
          <w:b/>
        </w:rPr>
        <w:t>:</w:t>
      </w:r>
      <w:r w:rsidRPr="00140E21">
        <w:t xml:space="preserve"> None.</w:t>
      </w:r>
    </w:p>
    <w:p w14:paraId="0412BFF3" w14:textId="77777777" w:rsidR="00297F50" w:rsidRPr="00140E21" w:rsidRDefault="00297F50" w:rsidP="00297F50">
      <w:r>
        <w:rPr>
          <w:b/>
        </w:rPr>
        <w:t>Outputs, Optional</w:t>
      </w:r>
      <w:r w:rsidRPr="00140E21">
        <w:rPr>
          <w:b/>
        </w:rPr>
        <w:t>:</w:t>
      </w:r>
      <w:r w:rsidRPr="00140E21">
        <w:t xml:space="preserve"> None.</w:t>
      </w:r>
    </w:p>
    <w:p w14:paraId="5E5A7A15" w14:textId="77777777" w:rsidR="00297F50" w:rsidRDefault="00297F50" w:rsidP="00297F50">
      <w:pPr>
        <w:pStyle w:val="Heading5"/>
      </w:pPr>
      <w:bookmarkStart w:id="8121" w:name="_CR5_2_18_2_3"/>
      <w:bookmarkStart w:id="8122" w:name="_Toc36192543"/>
      <w:bookmarkStart w:id="8123" w:name="_Toc45193645"/>
      <w:bookmarkStart w:id="8124" w:name="_Toc47593277"/>
      <w:bookmarkStart w:id="8125" w:name="_Toc51835364"/>
      <w:bookmarkStart w:id="8126" w:name="_Toc162424894"/>
      <w:bookmarkStart w:id="8127" w:name="_Toc20204726"/>
      <w:bookmarkStart w:id="8128" w:name="_Toc27895440"/>
      <w:bookmarkEnd w:id="8121"/>
      <w:r>
        <w:t>5.2.18.2.3</w:t>
      </w:r>
      <w:r>
        <w:tab/>
        <w:t>Nucmf_Provisioning_Update service operation</w:t>
      </w:r>
      <w:bookmarkEnd w:id="8122"/>
      <w:bookmarkEnd w:id="8123"/>
      <w:bookmarkEnd w:id="8124"/>
      <w:bookmarkEnd w:id="8125"/>
      <w:bookmarkEnd w:id="8126"/>
    </w:p>
    <w:p w14:paraId="500A694B" w14:textId="77777777" w:rsidR="00297F50" w:rsidRDefault="00297F50" w:rsidP="00297F50">
      <w:r w:rsidRPr="005A1DC9">
        <w:rPr>
          <w:b/>
          <w:bCs/>
        </w:rPr>
        <w:t>Service operation name:</w:t>
      </w:r>
      <w:r>
        <w:t xml:space="preserve"> Nucmf_Provisioning_Update</w:t>
      </w:r>
    </w:p>
    <w:p w14:paraId="3A765124" w14:textId="77777777" w:rsidR="00297F50" w:rsidRDefault="00297F50" w:rsidP="00297F50">
      <w:r w:rsidRPr="005A1DC9">
        <w:rPr>
          <w:b/>
          <w:bCs/>
        </w:rPr>
        <w:t>Description:</w:t>
      </w:r>
      <w:r>
        <w:t xml:space="preserve"> The consumer updates the list of IMEI/TAC values a UCMF dictionary entry (or a list of entries) applies to for a Manufacturer-assigned UE Radio Capability ID. For each UE Radio Capability ID provided, (a list of) UE model(s) IMEI/TAC value(s) to be added or removed to the related UCMF entry is provided.</w:t>
      </w:r>
    </w:p>
    <w:p w14:paraId="6813A552" w14:textId="77777777" w:rsidR="00297F50" w:rsidRDefault="00297F50" w:rsidP="00297F50">
      <w:r>
        <w:rPr>
          <w:b/>
          <w:bCs/>
        </w:rPr>
        <w:t>Inputs, Required</w:t>
      </w:r>
      <w:r w:rsidRPr="005A1DC9">
        <w:rPr>
          <w:b/>
          <w:bCs/>
        </w:rPr>
        <w:t>:</w:t>
      </w:r>
      <w:r>
        <w:t xml:space="preserve"> Update Type (one of "Add IMEI/TAC Values" or "Remove IMEI/TAC Values") and:</w:t>
      </w:r>
    </w:p>
    <w:p w14:paraId="54BA336C" w14:textId="77777777" w:rsidR="00297F50" w:rsidRDefault="00297F50" w:rsidP="00297F50">
      <w:pPr>
        <w:pStyle w:val="B1"/>
      </w:pPr>
      <w:r>
        <w:lastRenderedPageBreak/>
        <w:t>-</w:t>
      </w:r>
      <w:r>
        <w:tab/>
        <w:t>If Update Type is "Add IMEI/TAC Values", the (list of) UE Radio Capability ID(s) of the UCMF dictionary entry(ies) to be updated and the related additional (list of) IMEI/TAC(s); or</w:t>
      </w:r>
    </w:p>
    <w:p w14:paraId="0653A103" w14:textId="77777777" w:rsidR="00297F50" w:rsidRDefault="00297F50" w:rsidP="00297F50">
      <w:pPr>
        <w:pStyle w:val="B1"/>
      </w:pPr>
      <w:r>
        <w:t>-</w:t>
      </w:r>
      <w:r>
        <w:tab/>
        <w:t>If Update Type is "Remove IMEI/TAC Values", the (list of) UE Radio Capability ID(s) of the UCMF dictionary entry(ies) to be updated and the related (list of) IMEI/TAC(s) to be removed.</w:t>
      </w:r>
    </w:p>
    <w:p w14:paraId="51549D59" w14:textId="77777777" w:rsidR="00297F50" w:rsidRDefault="00297F50" w:rsidP="00297F50">
      <w:r>
        <w:rPr>
          <w:b/>
          <w:bCs/>
        </w:rPr>
        <w:t>Inputs, Optional</w:t>
      </w:r>
      <w:r w:rsidRPr="005A1DC9">
        <w:rPr>
          <w:b/>
          <w:bCs/>
        </w:rPr>
        <w:t>:</w:t>
      </w:r>
      <w:r>
        <w:t xml:space="preserve"> None.</w:t>
      </w:r>
    </w:p>
    <w:p w14:paraId="36252E15" w14:textId="77777777" w:rsidR="00297F50" w:rsidRDefault="00297F50" w:rsidP="00297F50">
      <w:r>
        <w:rPr>
          <w:b/>
          <w:bCs/>
        </w:rPr>
        <w:t>Outputs, Required</w:t>
      </w:r>
      <w:r w:rsidRPr="005A1DC9">
        <w:rPr>
          <w:b/>
          <w:bCs/>
        </w:rPr>
        <w:t>:</w:t>
      </w:r>
      <w:r>
        <w:t xml:space="preserve"> None.</w:t>
      </w:r>
    </w:p>
    <w:p w14:paraId="4B65B1CC" w14:textId="77777777" w:rsidR="00297F50" w:rsidRDefault="00297F50" w:rsidP="00297F50">
      <w:r>
        <w:rPr>
          <w:b/>
          <w:bCs/>
        </w:rPr>
        <w:t>Outputs, Optional</w:t>
      </w:r>
      <w:r w:rsidRPr="005A1DC9">
        <w:rPr>
          <w:b/>
          <w:bCs/>
        </w:rPr>
        <w:t>:</w:t>
      </w:r>
      <w:r>
        <w:t xml:space="preserve"> None.</w:t>
      </w:r>
    </w:p>
    <w:p w14:paraId="1762B49B" w14:textId="77777777" w:rsidR="00297F50" w:rsidRPr="00140E21" w:rsidRDefault="00297F50" w:rsidP="00297F50">
      <w:pPr>
        <w:pStyle w:val="Heading4"/>
      </w:pPr>
      <w:bookmarkStart w:id="8129" w:name="_CR5_2_18_3"/>
      <w:bookmarkStart w:id="8130" w:name="_Toc36192544"/>
      <w:bookmarkStart w:id="8131" w:name="_Toc45193646"/>
      <w:bookmarkStart w:id="8132" w:name="_Toc47593278"/>
      <w:bookmarkStart w:id="8133" w:name="_Toc51835365"/>
      <w:bookmarkStart w:id="8134" w:name="_Toc162424895"/>
      <w:bookmarkEnd w:id="8129"/>
      <w:r w:rsidRPr="00140E21">
        <w:t>5.2.18.3</w:t>
      </w:r>
      <w:r w:rsidRPr="00140E21">
        <w:tab/>
        <w:t>Nucmf_UECapabilityManagement Service</w:t>
      </w:r>
      <w:bookmarkEnd w:id="8127"/>
      <w:bookmarkEnd w:id="8128"/>
      <w:bookmarkEnd w:id="8130"/>
      <w:bookmarkEnd w:id="8131"/>
      <w:bookmarkEnd w:id="8132"/>
      <w:bookmarkEnd w:id="8133"/>
      <w:bookmarkEnd w:id="8134"/>
    </w:p>
    <w:p w14:paraId="40B75B73" w14:textId="77777777" w:rsidR="00297F50" w:rsidRPr="00140E21" w:rsidRDefault="00297F50" w:rsidP="00297F50">
      <w:pPr>
        <w:pStyle w:val="Heading5"/>
      </w:pPr>
      <w:bookmarkStart w:id="8135" w:name="_CR5_2_18_3_1"/>
      <w:bookmarkStart w:id="8136" w:name="_Toc20204727"/>
      <w:bookmarkStart w:id="8137" w:name="_Toc27895441"/>
      <w:bookmarkStart w:id="8138" w:name="_Toc36192545"/>
      <w:bookmarkStart w:id="8139" w:name="_Toc45193647"/>
      <w:bookmarkStart w:id="8140" w:name="_Toc47593279"/>
      <w:bookmarkStart w:id="8141" w:name="_Toc51835366"/>
      <w:bookmarkStart w:id="8142" w:name="_Toc162424896"/>
      <w:bookmarkEnd w:id="8135"/>
      <w:r w:rsidRPr="00140E21">
        <w:t>5.2.18.3.1</w:t>
      </w:r>
      <w:r w:rsidRPr="00140E21">
        <w:tab/>
        <w:t>Nucmf_UECapabilityManagement Resolve service operation</w:t>
      </w:r>
      <w:bookmarkEnd w:id="8136"/>
      <w:bookmarkEnd w:id="8137"/>
      <w:bookmarkEnd w:id="8138"/>
      <w:bookmarkEnd w:id="8139"/>
      <w:bookmarkEnd w:id="8140"/>
      <w:bookmarkEnd w:id="8141"/>
      <w:bookmarkEnd w:id="8142"/>
    </w:p>
    <w:p w14:paraId="553C2D02" w14:textId="77777777" w:rsidR="00297F50" w:rsidRPr="00140E21" w:rsidRDefault="00297F50" w:rsidP="00297F50">
      <w:r w:rsidRPr="00140E21">
        <w:rPr>
          <w:b/>
        </w:rPr>
        <w:t xml:space="preserve">Service Operation name: </w:t>
      </w:r>
      <w:r w:rsidRPr="00140E21">
        <w:t>Nucmf_UECapabilityManagement_Resolve</w:t>
      </w:r>
    </w:p>
    <w:p w14:paraId="00978497" w14:textId="77777777" w:rsidR="00297F50" w:rsidRPr="00140E21" w:rsidRDefault="00297F50" w:rsidP="00297F50">
      <w:r w:rsidRPr="00140E21">
        <w:rPr>
          <w:b/>
        </w:rPr>
        <w:t xml:space="preserve">Description: Consumer </w:t>
      </w:r>
      <w:r w:rsidRPr="00140E21">
        <w:t xml:space="preserve">NF gets the UE </w:t>
      </w:r>
      <w:r>
        <w:t>R</w:t>
      </w:r>
      <w:r w:rsidRPr="00140E21">
        <w:t xml:space="preserve">adio </w:t>
      </w:r>
      <w:r>
        <w:t>A</w:t>
      </w:r>
      <w:r w:rsidRPr="00140E21">
        <w:t xml:space="preserve">ccess </w:t>
      </w:r>
      <w:r>
        <w:t>C</w:t>
      </w:r>
      <w:r w:rsidRPr="00140E21">
        <w:t>apability</w:t>
      </w:r>
      <w:r>
        <w:t xml:space="preserve"> and one or more UE Radio Capability for Paging</w:t>
      </w:r>
      <w:r w:rsidRPr="00140E21">
        <w:t xml:space="preserve"> corresponding to a specific UE Radio Capability ID (either Manufacturer-assigned or PLMN-assigned)</w:t>
      </w:r>
      <w:r>
        <w:t xml:space="preserve"> and Coding Format</w:t>
      </w:r>
      <w:r w:rsidRPr="00140E21">
        <w:t>.</w:t>
      </w:r>
    </w:p>
    <w:p w14:paraId="4FC646AF" w14:textId="77777777" w:rsidR="00297F50" w:rsidRPr="00140E21" w:rsidRDefault="00297F50" w:rsidP="00297F50">
      <w:r w:rsidRPr="00140E21">
        <w:rPr>
          <w:b/>
        </w:rPr>
        <w:t xml:space="preserve">Inputs, Required: </w:t>
      </w:r>
      <w:r w:rsidRPr="00140E21">
        <w:t>UE Radio Capability ID</w:t>
      </w:r>
      <w:r>
        <w:t>, Coding format, one or more UE Radio Capability for Paging</w:t>
      </w:r>
      <w:r w:rsidRPr="00140E21">
        <w:t>.</w:t>
      </w:r>
    </w:p>
    <w:p w14:paraId="04927967" w14:textId="77777777" w:rsidR="00297F50" w:rsidRPr="00140E21" w:rsidRDefault="00297F50" w:rsidP="00297F50">
      <w:r w:rsidRPr="00140E21">
        <w:rPr>
          <w:b/>
        </w:rPr>
        <w:t>Inputs, Optional:</w:t>
      </w:r>
      <w:r w:rsidRPr="00140E21">
        <w:t xml:space="preserve"> None.</w:t>
      </w:r>
    </w:p>
    <w:p w14:paraId="02480A7C" w14:textId="77777777" w:rsidR="00297F50" w:rsidRPr="00140E21" w:rsidRDefault="00297F50" w:rsidP="00297F50">
      <w:r w:rsidRPr="00140E21">
        <w:rPr>
          <w:b/>
        </w:rPr>
        <w:t>Outputs, Required:</w:t>
      </w:r>
      <w:r w:rsidRPr="00140E21">
        <w:t xml:space="preserve"> UE </w:t>
      </w:r>
      <w:r>
        <w:t>R</w:t>
      </w:r>
      <w:r w:rsidRPr="00140E21">
        <w:t xml:space="preserve">adio </w:t>
      </w:r>
      <w:r>
        <w:t>A</w:t>
      </w:r>
      <w:r w:rsidRPr="00140E21">
        <w:t xml:space="preserve">ccess </w:t>
      </w:r>
      <w:r>
        <w:t>C</w:t>
      </w:r>
      <w:r w:rsidRPr="00140E21">
        <w:t>apability</w:t>
      </w:r>
      <w:r>
        <w:t>, UE Radio Capability for Paging</w:t>
      </w:r>
      <w:r w:rsidRPr="00140E21">
        <w:t>.</w:t>
      </w:r>
    </w:p>
    <w:p w14:paraId="20C6F504" w14:textId="77777777" w:rsidR="00297F50" w:rsidRPr="00140E21" w:rsidRDefault="00297F50" w:rsidP="00297F50">
      <w:r w:rsidRPr="00140E21">
        <w:rPr>
          <w:b/>
        </w:rPr>
        <w:t>Outputs, Optional:</w:t>
      </w:r>
      <w:r w:rsidRPr="00140E21">
        <w:t xml:space="preserve"> None.</w:t>
      </w:r>
    </w:p>
    <w:p w14:paraId="0BB25640" w14:textId="77777777" w:rsidR="00297F50" w:rsidRDefault="00297F50" w:rsidP="00297F50">
      <w:bookmarkStart w:id="8143" w:name="_Toc20204728"/>
      <w:bookmarkStart w:id="8144" w:name="_Toc27895442"/>
      <w:bookmarkStart w:id="8145" w:name="_Toc36192546"/>
      <w:r>
        <w:t>The Coding format indicates the format as defined in TS 36.331 [16] or TS 38.331 [12] of the UE Radio Access Capability expected by the NF in output. When the Coding Format is TS 36.331 [16], the UCMF shall provide the UE Radio Capability for Paging for E-UTRA. When the Coding Format is TS 38.331 [12], the UCMF shall provide the UE Radio Capability for Paging for NR and if the PLMN supports E-UTRA connected to 5GC, shall provide the UE Radio Capability for Paging for E-UTRA.</w:t>
      </w:r>
    </w:p>
    <w:p w14:paraId="53A39DC8" w14:textId="77777777" w:rsidR="00297F50" w:rsidRPr="00140E21" w:rsidRDefault="00297F50" w:rsidP="00297F50">
      <w:pPr>
        <w:pStyle w:val="Heading5"/>
      </w:pPr>
      <w:bookmarkStart w:id="8146" w:name="_CR5_2_18_3_2"/>
      <w:bookmarkStart w:id="8147" w:name="_Toc45193648"/>
      <w:bookmarkStart w:id="8148" w:name="_Toc47593280"/>
      <w:bookmarkStart w:id="8149" w:name="_Toc51835367"/>
      <w:bookmarkStart w:id="8150" w:name="_Toc162424897"/>
      <w:bookmarkEnd w:id="8146"/>
      <w:r w:rsidRPr="00140E21">
        <w:t>5.2.18.3.2</w:t>
      </w:r>
      <w:r w:rsidRPr="00140E21">
        <w:tab/>
        <w:t>Nucmf_UECapabilityManagement_Assign service operation</w:t>
      </w:r>
      <w:bookmarkEnd w:id="8143"/>
      <w:bookmarkEnd w:id="8144"/>
      <w:bookmarkEnd w:id="8145"/>
      <w:bookmarkEnd w:id="8147"/>
      <w:bookmarkEnd w:id="8148"/>
      <w:bookmarkEnd w:id="8149"/>
      <w:bookmarkEnd w:id="8150"/>
    </w:p>
    <w:p w14:paraId="46E8D4E7" w14:textId="77777777" w:rsidR="00297F50" w:rsidRPr="00140E21" w:rsidRDefault="00297F50" w:rsidP="00297F50">
      <w:r w:rsidRPr="00140E21">
        <w:rPr>
          <w:b/>
        </w:rPr>
        <w:t>Service or service operation name:</w:t>
      </w:r>
      <w:r w:rsidRPr="00140E21">
        <w:t xml:space="preserve"> Nucmf_UECapabilityManagement_Assign</w:t>
      </w:r>
    </w:p>
    <w:p w14:paraId="6D3C7430" w14:textId="77777777" w:rsidR="00297F50" w:rsidRDefault="00297F50" w:rsidP="00297F50">
      <w:r w:rsidRPr="00140E21">
        <w:rPr>
          <w:b/>
        </w:rPr>
        <w:t xml:space="preserve">Description: </w:t>
      </w:r>
      <w:r w:rsidRPr="00140E21">
        <w:t>The NF consumer sends</w:t>
      </w:r>
      <w:r w:rsidRPr="00901AD1">
        <w:t xml:space="preserve"> </w:t>
      </w:r>
      <w:r>
        <w:t xml:space="preserve">to </w:t>
      </w:r>
      <w:r w:rsidRPr="00140E21">
        <w:t>the UCMF</w:t>
      </w:r>
      <w:r>
        <w:t>:</w:t>
      </w:r>
    </w:p>
    <w:p w14:paraId="43424036" w14:textId="77777777" w:rsidR="00297F50" w:rsidRDefault="00297F50" w:rsidP="00297F50">
      <w:pPr>
        <w:pStyle w:val="B1"/>
      </w:pPr>
      <w:r>
        <w:t>-</w:t>
      </w:r>
      <w:r>
        <w:tab/>
      </w:r>
      <w:r w:rsidRPr="00140E21">
        <w:t xml:space="preserve">the UE </w:t>
      </w:r>
      <w:r>
        <w:t>R</w:t>
      </w:r>
      <w:r w:rsidRPr="00140E21">
        <w:t xml:space="preserve">adio </w:t>
      </w:r>
      <w:r>
        <w:t>A</w:t>
      </w:r>
      <w:r w:rsidRPr="00140E21">
        <w:t xml:space="preserve">ccess </w:t>
      </w:r>
      <w:r>
        <w:t>C</w:t>
      </w:r>
      <w:r w:rsidRPr="00140E21">
        <w:t xml:space="preserve">apability </w:t>
      </w:r>
      <w:r>
        <w:t>(and its Coding Format); or</w:t>
      </w:r>
    </w:p>
    <w:p w14:paraId="5FA62B4F" w14:textId="77777777" w:rsidR="00297F50" w:rsidRDefault="00297F50" w:rsidP="00297F50">
      <w:pPr>
        <w:pStyle w:val="B1"/>
      </w:pPr>
      <w:r>
        <w:t>-</w:t>
      </w:r>
      <w:r>
        <w:tab/>
        <w:t>the UE Radio Access Capability and UE Radio Capability for Paging in both TS 36.331 [16] and TS 38.331 [12] coding formats;</w:t>
      </w:r>
    </w:p>
    <w:p w14:paraId="04D871C9" w14:textId="77777777" w:rsidR="00297F50" w:rsidRPr="00140E21" w:rsidRDefault="00297F50" w:rsidP="00297F50">
      <w:r w:rsidRPr="00140E21">
        <w:t>and obtains a PLMN-assigned UE Radio Capability ID in return.</w:t>
      </w:r>
    </w:p>
    <w:p w14:paraId="7E91D7B3" w14:textId="77777777" w:rsidR="00297F50" w:rsidRPr="00140E21" w:rsidRDefault="00297F50" w:rsidP="00297F50">
      <w:r w:rsidRPr="00140E21">
        <w:rPr>
          <w:b/>
        </w:rPr>
        <w:t>Inputs, Required:</w:t>
      </w:r>
      <w:r w:rsidRPr="00140E21">
        <w:t xml:space="preserve"> UE </w:t>
      </w:r>
      <w:r>
        <w:t>R</w:t>
      </w:r>
      <w:r w:rsidRPr="00140E21">
        <w:t xml:space="preserve">adio </w:t>
      </w:r>
      <w:r>
        <w:t>A</w:t>
      </w:r>
      <w:r w:rsidRPr="00140E21">
        <w:t xml:space="preserve">ccess </w:t>
      </w:r>
      <w:r>
        <w:t>C</w:t>
      </w:r>
      <w:r w:rsidRPr="00140E21">
        <w:t>apability</w:t>
      </w:r>
      <w:r>
        <w:t>(s), UE Radio Capability for Paging(s), Coding format(s)</w:t>
      </w:r>
      <w:r w:rsidRPr="00140E21">
        <w:t>,</w:t>
      </w:r>
      <w:r>
        <w:t xml:space="preserve"> IMEI/TAC</w:t>
      </w:r>
      <w:r w:rsidRPr="00140E21">
        <w:t>.</w:t>
      </w:r>
    </w:p>
    <w:p w14:paraId="3C0CEA42" w14:textId="77777777" w:rsidR="00297F50" w:rsidRPr="00140E21" w:rsidRDefault="00297F50" w:rsidP="00297F50">
      <w:r w:rsidRPr="00140E21">
        <w:rPr>
          <w:b/>
        </w:rPr>
        <w:t>Inputs, Optional:</w:t>
      </w:r>
      <w:r>
        <w:t xml:space="preserve"> One or more UE Radio Capability for Paging</w:t>
      </w:r>
      <w:r w:rsidRPr="00140E21">
        <w:t>.</w:t>
      </w:r>
    </w:p>
    <w:p w14:paraId="5683C61C" w14:textId="77777777" w:rsidR="00297F50" w:rsidRPr="00140E21" w:rsidRDefault="00297F50" w:rsidP="00297F50">
      <w:r w:rsidRPr="00140E21">
        <w:rPr>
          <w:b/>
        </w:rPr>
        <w:t>Outputs, Required:</w:t>
      </w:r>
      <w:r w:rsidRPr="00140E21">
        <w:t xml:space="preserve"> UE Radio Capability ID.</w:t>
      </w:r>
    </w:p>
    <w:p w14:paraId="1853FBBD" w14:textId="77777777" w:rsidR="00297F50" w:rsidRPr="00140E21" w:rsidRDefault="00297F50" w:rsidP="00297F50">
      <w:r w:rsidRPr="00140E21">
        <w:rPr>
          <w:b/>
        </w:rPr>
        <w:t xml:space="preserve">Outputs, Optional: </w:t>
      </w:r>
      <w:r w:rsidRPr="00140E21">
        <w:t>None.</w:t>
      </w:r>
    </w:p>
    <w:p w14:paraId="68ED33C9" w14:textId="77777777" w:rsidR="00297F50" w:rsidRDefault="00297F50" w:rsidP="00297F50">
      <w:pPr>
        <w:rPr>
          <w:lang w:eastAsia="zh-CN"/>
        </w:rPr>
      </w:pPr>
      <w:r>
        <w:rPr>
          <w:lang w:eastAsia="zh-CN"/>
        </w:rPr>
        <w:t>The AMF does not send NB-IoT Radio Access Capability to the UCMF.</w:t>
      </w:r>
    </w:p>
    <w:p w14:paraId="6EE893B6" w14:textId="77777777" w:rsidR="00297F50" w:rsidRDefault="00297F50" w:rsidP="00297F50">
      <w:pPr>
        <w:rPr>
          <w:lang w:eastAsia="zh-CN"/>
        </w:rPr>
      </w:pPr>
      <w:bookmarkStart w:id="8151" w:name="_Toc20204729"/>
      <w:bookmarkStart w:id="8152" w:name="_Toc27895443"/>
      <w:bookmarkStart w:id="8153" w:name="_Toc36192547"/>
      <w:r>
        <w:rPr>
          <w:lang w:eastAsia="zh-CN"/>
        </w:rPr>
        <w:t>The Coding format indicates the format of the UE Radio Access Capability as defined in TS 36.331 [16] or TS 38.331 [12].</w:t>
      </w:r>
    </w:p>
    <w:p w14:paraId="6B77AA52" w14:textId="77777777" w:rsidR="00297F50" w:rsidRPr="00140E21" w:rsidRDefault="00297F50" w:rsidP="00297F50">
      <w:pPr>
        <w:pStyle w:val="Heading5"/>
      </w:pPr>
      <w:bookmarkStart w:id="8154" w:name="_CR5_2_18_3_3"/>
      <w:bookmarkStart w:id="8155" w:name="_Toc45193649"/>
      <w:bookmarkStart w:id="8156" w:name="_Toc47593281"/>
      <w:bookmarkStart w:id="8157" w:name="_Toc51835368"/>
      <w:bookmarkStart w:id="8158" w:name="_Toc162424898"/>
      <w:bookmarkEnd w:id="8154"/>
      <w:r w:rsidRPr="00140E21">
        <w:rPr>
          <w:lang w:eastAsia="zh-CN"/>
        </w:rPr>
        <w:t>5.2.18.3.3</w:t>
      </w:r>
      <w:r w:rsidRPr="00140E21">
        <w:rPr>
          <w:lang w:eastAsia="zh-CN"/>
        </w:rPr>
        <w:tab/>
        <w:t>Nucmf_UECapabilityManagement_Subscribe service operation</w:t>
      </w:r>
      <w:bookmarkEnd w:id="8151"/>
      <w:bookmarkEnd w:id="8152"/>
      <w:bookmarkEnd w:id="8153"/>
      <w:bookmarkEnd w:id="8155"/>
      <w:bookmarkEnd w:id="8156"/>
      <w:bookmarkEnd w:id="8157"/>
      <w:bookmarkEnd w:id="8158"/>
    </w:p>
    <w:p w14:paraId="68CDF9B5" w14:textId="77777777" w:rsidR="00297F50" w:rsidRPr="00140E21" w:rsidRDefault="00297F50" w:rsidP="00297F50">
      <w:r w:rsidRPr="00140E21">
        <w:rPr>
          <w:b/>
        </w:rPr>
        <w:t>Service operation name:</w:t>
      </w:r>
      <w:r w:rsidRPr="00140E21">
        <w:t xml:space="preserve"> Nucmf_UECapabilityManagement_Subscribe</w:t>
      </w:r>
    </w:p>
    <w:p w14:paraId="40F18093" w14:textId="77777777" w:rsidR="00297F50" w:rsidRPr="00140E21" w:rsidRDefault="00297F50" w:rsidP="00297F50">
      <w:r w:rsidRPr="00140E21">
        <w:rPr>
          <w:b/>
        </w:rPr>
        <w:lastRenderedPageBreak/>
        <w:t>Description:</w:t>
      </w:r>
      <w:r w:rsidRPr="00140E21">
        <w:t xml:space="preserve"> The NF consumer subscribes for updates to UCMF dictionary entries</w:t>
      </w:r>
      <w:r>
        <w:t xml:space="preserve"> and provides the coding format in which UE Radio Access Capability is expected by NF</w:t>
      </w:r>
      <w:r w:rsidRPr="00140E21">
        <w:t>. The UCMF shall check the requested consumer is authorized to subscribe to requested updates.</w:t>
      </w:r>
    </w:p>
    <w:p w14:paraId="0BDE6FDB" w14:textId="77777777" w:rsidR="00297F50" w:rsidRPr="00140E21" w:rsidRDefault="00297F50" w:rsidP="00297F50">
      <w:r w:rsidRPr="00140E21">
        <w:rPr>
          <w:b/>
        </w:rPr>
        <w:t>Inputs, Required:</w:t>
      </w:r>
      <w:r>
        <w:t xml:space="preserve"> Coding format</w:t>
      </w:r>
      <w:r w:rsidRPr="00140E21">
        <w:t>.</w:t>
      </w:r>
    </w:p>
    <w:p w14:paraId="6F75DFF9" w14:textId="77777777" w:rsidR="00297F50" w:rsidRPr="00140E21" w:rsidRDefault="00297F50" w:rsidP="00297F50">
      <w:r w:rsidRPr="00140E21">
        <w:rPr>
          <w:b/>
        </w:rPr>
        <w:t xml:space="preserve">Inputs, Optional: </w:t>
      </w:r>
      <w:r w:rsidRPr="00140E21">
        <w:t>None.</w:t>
      </w:r>
    </w:p>
    <w:p w14:paraId="181E553C" w14:textId="77777777" w:rsidR="00297F50" w:rsidRPr="00140E21" w:rsidRDefault="00297F50" w:rsidP="00297F50">
      <w:r w:rsidRPr="00140E21">
        <w:rPr>
          <w:b/>
        </w:rPr>
        <w:t>Outputs, Required:</w:t>
      </w:r>
      <w:r w:rsidRPr="00140E21">
        <w:t xml:space="preserve"> None.</w:t>
      </w:r>
    </w:p>
    <w:p w14:paraId="5EB8A959" w14:textId="77777777" w:rsidR="00297F50" w:rsidRPr="00140E21" w:rsidRDefault="00297F50" w:rsidP="00297F50">
      <w:r w:rsidRPr="00140E21">
        <w:rPr>
          <w:b/>
        </w:rPr>
        <w:t xml:space="preserve">Outputs, Optional: </w:t>
      </w:r>
      <w:r w:rsidRPr="00140E21">
        <w:t>None.</w:t>
      </w:r>
    </w:p>
    <w:p w14:paraId="6D45B144" w14:textId="77777777" w:rsidR="00297F50" w:rsidRDefault="00297F50" w:rsidP="00297F50">
      <w:bookmarkStart w:id="8159" w:name="_Toc20204730"/>
      <w:bookmarkStart w:id="8160" w:name="_Toc27895444"/>
      <w:bookmarkStart w:id="8161" w:name="_Toc36192548"/>
      <w:r>
        <w:t>The Coding format indicates the format of the UE Radio Access Capability as defined in TS 36.331 [16] or TS 38.331 [12].</w:t>
      </w:r>
    </w:p>
    <w:p w14:paraId="25AE7A29" w14:textId="77777777" w:rsidR="00297F50" w:rsidRPr="00140E21" w:rsidRDefault="00297F50" w:rsidP="00297F50">
      <w:pPr>
        <w:pStyle w:val="Heading5"/>
      </w:pPr>
      <w:bookmarkStart w:id="8162" w:name="_CR5_2_18_3_4"/>
      <w:bookmarkStart w:id="8163" w:name="_Toc45193650"/>
      <w:bookmarkStart w:id="8164" w:name="_Toc47593282"/>
      <w:bookmarkStart w:id="8165" w:name="_Toc51835369"/>
      <w:bookmarkStart w:id="8166" w:name="_Toc162424899"/>
      <w:bookmarkEnd w:id="8162"/>
      <w:r w:rsidRPr="00140E21">
        <w:t>5.2.18.3.4</w:t>
      </w:r>
      <w:r w:rsidRPr="00140E21">
        <w:tab/>
        <w:t>Nucmf_UECapabilityManagement_Unsubscribe service operation</w:t>
      </w:r>
      <w:bookmarkEnd w:id="8159"/>
      <w:bookmarkEnd w:id="8160"/>
      <w:bookmarkEnd w:id="8161"/>
      <w:bookmarkEnd w:id="8163"/>
      <w:bookmarkEnd w:id="8164"/>
      <w:bookmarkEnd w:id="8165"/>
      <w:bookmarkEnd w:id="8166"/>
    </w:p>
    <w:p w14:paraId="3191457F" w14:textId="77777777" w:rsidR="00297F50" w:rsidRPr="00140E21" w:rsidRDefault="00297F50" w:rsidP="00297F50">
      <w:r w:rsidRPr="00140E21">
        <w:rPr>
          <w:b/>
        </w:rPr>
        <w:t>Service operation name:</w:t>
      </w:r>
      <w:r w:rsidRPr="00140E21">
        <w:t xml:space="preserve"> Nucmf_UECapabilityManagement_Unsubscribe</w:t>
      </w:r>
    </w:p>
    <w:p w14:paraId="2D23E15E" w14:textId="77777777" w:rsidR="00297F50" w:rsidRPr="00140E21" w:rsidRDefault="00297F50" w:rsidP="00297F50">
      <w:r w:rsidRPr="00140E21">
        <w:rPr>
          <w:b/>
        </w:rPr>
        <w:t>Description:</w:t>
      </w:r>
      <w:r w:rsidRPr="00140E21">
        <w:t xml:space="preserve"> The NF consumer unsubscribes from updates to UCMF dictionary entries.</w:t>
      </w:r>
    </w:p>
    <w:p w14:paraId="5489B0E2" w14:textId="77777777" w:rsidR="00297F50" w:rsidRPr="00140E21" w:rsidRDefault="00297F50" w:rsidP="00297F50">
      <w:r w:rsidRPr="00140E21">
        <w:rPr>
          <w:b/>
        </w:rPr>
        <w:t>Inputs, Required:</w:t>
      </w:r>
      <w:r w:rsidRPr="00140E21">
        <w:t xml:space="preserve"> None.</w:t>
      </w:r>
    </w:p>
    <w:p w14:paraId="4153B0DB" w14:textId="77777777" w:rsidR="00297F50" w:rsidRPr="00140E21" w:rsidRDefault="00297F50" w:rsidP="00297F50">
      <w:r w:rsidRPr="00140E21">
        <w:rPr>
          <w:b/>
        </w:rPr>
        <w:t>Inputs, Optional:</w:t>
      </w:r>
      <w:r w:rsidRPr="00140E21">
        <w:t xml:space="preserve"> None.</w:t>
      </w:r>
    </w:p>
    <w:p w14:paraId="42B4AAD5" w14:textId="77777777" w:rsidR="00297F50" w:rsidRPr="00140E21" w:rsidRDefault="00297F50" w:rsidP="00297F50">
      <w:r w:rsidRPr="00140E21">
        <w:rPr>
          <w:b/>
        </w:rPr>
        <w:t>Outputs, Required:</w:t>
      </w:r>
      <w:r w:rsidRPr="00140E21">
        <w:t xml:space="preserve"> None.</w:t>
      </w:r>
    </w:p>
    <w:p w14:paraId="280A8F16" w14:textId="77777777" w:rsidR="00297F50" w:rsidRPr="00140E21" w:rsidRDefault="00297F50" w:rsidP="00297F50">
      <w:r w:rsidRPr="00140E21">
        <w:rPr>
          <w:b/>
        </w:rPr>
        <w:t>Outputs, Optional:</w:t>
      </w:r>
      <w:r w:rsidRPr="00140E21">
        <w:t xml:space="preserve"> None.</w:t>
      </w:r>
    </w:p>
    <w:p w14:paraId="38201370" w14:textId="77777777" w:rsidR="00297F50" w:rsidRPr="00140E21" w:rsidRDefault="00297F50" w:rsidP="00297F50">
      <w:pPr>
        <w:pStyle w:val="Heading5"/>
      </w:pPr>
      <w:bookmarkStart w:id="8167" w:name="_CR5_2_18_3_5"/>
      <w:bookmarkStart w:id="8168" w:name="_Toc20204731"/>
      <w:bookmarkStart w:id="8169" w:name="_Toc27895445"/>
      <w:bookmarkStart w:id="8170" w:name="_Toc36192549"/>
      <w:bookmarkStart w:id="8171" w:name="_Toc45193651"/>
      <w:bookmarkStart w:id="8172" w:name="_Toc47593283"/>
      <w:bookmarkStart w:id="8173" w:name="_Toc51835370"/>
      <w:bookmarkStart w:id="8174" w:name="_Toc162424900"/>
      <w:bookmarkEnd w:id="8167"/>
      <w:r w:rsidRPr="00140E21">
        <w:t>5.2.18.3.5</w:t>
      </w:r>
      <w:r w:rsidRPr="00140E21">
        <w:tab/>
        <w:t>Nucmf_UECapabilityManagement_Notify service operation</w:t>
      </w:r>
      <w:bookmarkEnd w:id="8168"/>
      <w:bookmarkEnd w:id="8169"/>
      <w:bookmarkEnd w:id="8170"/>
      <w:bookmarkEnd w:id="8171"/>
      <w:bookmarkEnd w:id="8172"/>
      <w:bookmarkEnd w:id="8173"/>
      <w:bookmarkEnd w:id="8174"/>
    </w:p>
    <w:p w14:paraId="41967E5D" w14:textId="77777777" w:rsidR="00297F50" w:rsidRPr="00140E21" w:rsidRDefault="00297F50" w:rsidP="00297F50">
      <w:r w:rsidRPr="00140E21">
        <w:rPr>
          <w:b/>
        </w:rPr>
        <w:t>Service Operation name:</w:t>
      </w:r>
      <w:r w:rsidRPr="00140E21">
        <w:t xml:space="preserve"> Nucmf_UECapabilityManagement_Notify</w:t>
      </w:r>
    </w:p>
    <w:p w14:paraId="457A84FC" w14:textId="77777777" w:rsidR="00297F50" w:rsidRPr="00140E21" w:rsidRDefault="00297F50" w:rsidP="00297F50">
      <w:r w:rsidRPr="00140E21">
        <w:rPr>
          <w:b/>
        </w:rPr>
        <w:t>Description:</w:t>
      </w:r>
      <w:r w:rsidRPr="00140E21">
        <w:t xml:space="preserve"> Producer NF provides notifications about</w:t>
      </w:r>
      <w:r>
        <w:t xml:space="preserve"> changes in</w:t>
      </w:r>
      <w:r w:rsidRPr="00140E21">
        <w:t xml:space="preserve"> UCMF to subscribed consumer NF.</w:t>
      </w:r>
    </w:p>
    <w:p w14:paraId="084C912A" w14:textId="77777777" w:rsidR="00297F50" w:rsidRPr="00140E21" w:rsidRDefault="00297F50" w:rsidP="00297F50">
      <w:r w:rsidRPr="00140E21">
        <w:rPr>
          <w:b/>
        </w:rPr>
        <w:t>Inputs, Required:</w:t>
      </w:r>
      <w:r w:rsidRPr="00140E21">
        <w:t xml:space="preserve"> Notification Type ("creation", "deletion"</w:t>
      </w:r>
      <w:r>
        <w:t>, "Added IMEI/TAC in Manufacturer Assigned operation requested list", "Removed IMEI/TAC from Manufacturer Assigned operation requested list", "Removed UE Radio Capability ID from Manufacturer Assigned operation requuested list"</w:t>
      </w:r>
      <w:r w:rsidRPr="00140E21">
        <w:t>).</w:t>
      </w:r>
    </w:p>
    <w:p w14:paraId="7C69B505" w14:textId="77777777" w:rsidR="00297F50" w:rsidRPr="00140E21" w:rsidRDefault="00297F50" w:rsidP="00297F50">
      <w:r w:rsidRPr="00140E21">
        <w:rPr>
          <w:b/>
        </w:rPr>
        <w:t xml:space="preserve">Inputs, Optional: </w:t>
      </w:r>
      <w:r w:rsidRPr="00140E21">
        <w:t xml:space="preserve">If Notification Type is set to "creation": One or more UCMF dictionary entries, each UCMF dictionary entry consisting of a UE Radio Capability ID and the corresponding UE </w:t>
      </w:r>
      <w:r>
        <w:t>R</w:t>
      </w:r>
      <w:r w:rsidRPr="00140E21">
        <w:t xml:space="preserve">adio </w:t>
      </w:r>
      <w:r>
        <w:t>A</w:t>
      </w:r>
      <w:r w:rsidRPr="00140E21">
        <w:t xml:space="preserve">ccess </w:t>
      </w:r>
      <w:r>
        <w:t>C</w:t>
      </w:r>
      <w:r w:rsidRPr="00140E21">
        <w:t>apability. If Notification Type is set to "deletion": One or more UE Radio Capability IDs.</w:t>
      </w:r>
      <w:r>
        <w:t xml:space="preserve"> If Notification Type is set to "Added IMEI/TAC in Manufacturer Assigned operation requested list" or "Removed IMEI/TAC from Manufacturer Assigned operation requested list", one or more IMEI/TACs, if Notification type is "Removed UE Radio Capability ID from Manufacturer Assigned operation requested list, one or more PLMN assigned UE radio Capability IDs.</w:t>
      </w:r>
    </w:p>
    <w:p w14:paraId="7E528CEE" w14:textId="77777777" w:rsidR="00297F50" w:rsidRPr="00140E21" w:rsidRDefault="00297F50" w:rsidP="00297F50">
      <w:r w:rsidRPr="00140E21">
        <w:rPr>
          <w:b/>
        </w:rPr>
        <w:t>Outputs, Required:</w:t>
      </w:r>
      <w:r w:rsidRPr="00140E21">
        <w:t xml:space="preserve"> None.</w:t>
      </w:r>
    </w:p>
    <w:p w14:paraId="3FF57A13" w14:textId="77777777" w:rsidR="00297F50" w:rsidRPr="00140E21" w:rsidRDefault="00297F50" w:rsidP="00297F50">
      <w:r w:rsidRPr="00140E21">
        <w:rPr>
          <w:b/>
        </w:rPr>
        <w:t>Outputs, Optional:</w:t>
      </w:r>
      <w:r w:rsidRPr="00140E21">
        <w:t xml:space="preserve"> None.</w:t>
      </w:r>
    </w:p>
    <w:p w14:paraId="47590F3B" w14:textId="77777777" w:rsidR="00297F50" w:rsidRPr="00140E21" w:rsidRDefault="00297F50" w:rsidP="00297F50">
      <w:bookmarkStart w:id="8175" w:name="_Toc20204732"/>
      <w:r>
        <w:t>The Manufacturer Assigned operation requested list is defined in clause 5.11.3a of TS 23.401 [13] and clause 5.4.4.1a of the present document.</w:t>
      </w:r>
    </w:p>
    <w:p w14:paraId="3EAA2C97" w14:textId="77777777" w:rsidR="00297F50" w:rsidRPr="00140E21" w:rsidRDefault="00297F50" w:rsidP="00297F50">
      <w:pPr>
        <w:pStyle w:val="Heading3"/>
      </w:pPr>
      <w:bookmarkStart w:id="8176" w:name="_CR5_2_19"/>
      <w:bookmarkStart w:id="8177" w:name="_Toc27895446"/>
      <w:bookmarkStart w:id="8178" w:name="_Toc36192550"/>
      <w:bookmarkStart w:id="8179" w:name="_Toc45193652"/>
      <w:bookmarkStart w:id="8180" w:name="_Toc47593284"/>
      <w:bookmarkStart w:id="8181" w:name="_Toc51835371"/>
      <w:bookmarkStart w:id="8182" w:name="_Toc162424901"/>
      <w:bookmarkEnd w:id="8176"/>
      <w:r w:rsidRPr="00140E21">
        <w:t>5.2.19</w:t>
      </w:r>
      <w:r w:rsidRPr="00140E21">
        <w:tab/>
        <w:t>AF Services</w:t>
      </w:r>
      <w:bookmarkEnd w:id="8175"/>
      <w:bookmarkEnd w:id="8177"/>
      <w:bookmarkEnd w:id="8178"/>
      <w:bookmarkEnd w:id="8179"/>
      <w:bookmarkEnd w:id="8180"/>
      <w:bookmarkEnd w:id="8181"/>
      <w:bookmarkEnd w:id="8182"/>
    </w:p>
    <w:p w14:paraId="217D74C0" w14:textId="77777777" w:rsidR="00297F50" w:rsidRPr="00140E21" w:rsidRDefault="00297F50" w:rsidP="00297F50">
      <w:pPr>
        <w:pStyle w:val="Heading4"/>
      </w:pPr>
      <w:bookmarkStart w:id="8183" w:name="_CR5_2_19_1"/>
      <w:bookmarkStart w:id="8184" w:name="_Toc20204733"/>
      <w:bookmarkStart w:id="8185" w:name="_Toc27895447"/>
      <w:bookmarkStart w:id="8186" w:name="_Toc36192551"/>
      <w:bookmarkStart w:id="8187" w:name="_Toc45193653"/>
      <w:bookmarkStart w:id="8188" w:name="_Toc47593285"/>
      <w:bookmarkStart w:id="8189" w:name="_Toc51835372"/>
      <w:bookmarkStart w:id="8190" w:name="_Toc162424902"/>
      <w:bookmarkEnd w:id="8183"/>
      <w:r w:rsidRPr="00140E21">
        <w:t>5.2.19.1</w:t>
      </w:r>
      <w:r w:rsidRPr="00140E21">
        <w:tab/>
        <w:t>General</w:t>
      </w:r>
      <w:bookmarkEnd w:id="8184"/>
      <w:bookmarkEnd w:id="8185"/>
      <w:bookmarkEnd w:id="8186"/>
      <w:bookmarkEnd w:id="8187"/>
      <w:bookmarkEnd w:id="8188"/>
      <w:bookmarkEnd w:id="8189"/>
      <w:bookmarkEnd w:id="8190"/>
    </w:p>
    <w:p w14:paraId="64F49FB2" w14:textId="77777777" w:rsidR="00297F50" w:rsidRPr="00140E21" w:rsidRDefault="00297F50" w:rsidP="00297F50">
      <w:r w:rsidRPr="00140E21">
        <w:t>The following table illustrates the AF Services.</w:t>
      </w:r>
    </w:p>
    <w:p w14:paraId="179F677A" w14:textId="77777777" w:rsidR="00297F50" w:rsidRPr="00140E21" w:rsidRDefault="00297F50" w:rsidP="00297F50">
      <w:pPr>
        <w:pStyle w:val="TH"/>
      </w:pPr>
      <w:bookmarkStart w:id="8191" w:name="_CRTable5_2_19_11"/>
      <w:r w:rsidRPr="00140E21">
        <w:t xml:space="preserve">Table </w:t>
      </w:r>
      <w:bookmarkEnd w:id="8191"/>
      <w:r w:rsidRPr="00140E21">
        <w:t>5.2.19.1-1: Services provided by AF</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01"/>
        <w:gridCol w:w="2255"/>
        <w:gridCol w:w="2446"/>
        <w:gridCol w:w="1777"/>
      </w:tblGrid>
      <w:tr w:rsidR="00297F50" w:rsidRPr="00140E21" w14:paraId="0C444803" w14:textId="77777777" w:rsidTr="00DD3F19">
        <w:tc>
          <w:tcPr>
            <w:tcW w:w="2901" w:type="dxa"/>
            <w:tcBorders>
              <w:bottom w:val="single" w:sz="4" w:space="0" w:color="auto"/>
            </w:tcBorders>
          </w:tcPr>
          <w:p w14:paraId="595177CE" w14:textId="77777777" w:rsidR="00297F50" w:rsidRPr="00140E21" w:rsidRDefault="00297F50" w:rsidP="00DD3F19">
            <w:pPr>
              <w:pStyle w:val="TAH"/>
            </w:pPr>
            <w:r w:rsidRPr="00140E21">
              <w:t>Service Name</w:t>
            </w:r>
          </w:p>
        </w:tc>
        <w:tc>
          <w:tcPr>
            <w:tcW w:w="2256" w:type="dxa"/>
          </w:tcPr>
          <w:p w14:paraId="256DF46D" w14:textId="77777777" w:rsidR="00297F50" w:rsidRPr="00140E21" w:rsidRDefault="00297F50" w:rsidP="00DD3F19">
            <w:pPr>
              <w:pStyle w:val="TAH"/>
            </w:pPr>
            <w:r w:rsidRPr="00140E21">
              <w:t>Service Operations</w:t>
            </w:r>
          </w:p>
        </w:tc>
        <w:tc>
          <w:tcPr>
            <w:tcW w:w="2447" w:type="dxa"/>
            <w:tcBorders>
              <w:bottom w:val="single" w:sz="4" w:space="0" w:color="auto"/>
            </w:tcBorders>
          </w:tcPr>
          <w:p w14:paraId="0646C43B" w14:textId="77777777" w:rsidR="00297F50" w:rsidRPr="00140E21" w:rsidRDefault="00297F50" w:rsidP="00DD3F19">
            <w:pPr>
              <w:pStyle w:val="TAH"/>
            </w:pPr>
            <w:r w:rsidRPr="00140E21">
              <w:t>Operation Semantics</w:t>
            </w:r>
          </w:p>
        </w:tc>
        <w:tc>
          <w:tcPr>
            <w:tcW w:w="1777" w:type="dxa"/>
          </w:tcPr>
          <w:p w14:paraId="63E2BB9C" w14:textId="77777777" w:rsidR="00297F50" w:rsidRPr="00140E21" w:rsidRDefault="00297F50" w:rsidP="00DD3F19">
            <w:pPr>
              <w:pStyle w:val="TAH"/>
            </w:pPr>
            <w:r w:rsidRPr="00140E21">
              <w:t>Example Consumer(s)</w:t>
            </w:r>
          </w:p>
        </w:tc>
      </w:tr>
      <w:tr w:rsidR="00297F50" w:rsidRPr="00140E21" w14:paraId="5B90F65A" w14:textId="77777777" w:rsidTr="00DD3F19">
        <w:tc>
          <w:tcPr>
            <w:tcW w:w="2901" w:type="dxa"/>
            <w:tcBorders>
              <w:bottom w:val="nil"/>
            </w:tcBorders>
          </w:tcPr>
          <w:p w14:paraId="328B43A1" w14:textId="77777777" w:rsidR="00297F50" w:rsidRPr="00140E21" w:rsidRDefault="00297F50" w:rsidP="00DD3F19">
            <w:pPr>
              <w:pStyle w:val="TAL"/>
            </w:pPr>
            <w:r w:rsidRPr="00140E21">
              <w:t>Naf_EventExposure</w:t>
            </w:r>
          </w:p>
        </w:tc>
        <w:tc>
          <w:tcPr>
            <w:tcW w:w="2256" w:type="dxa"/>
          </w:tcPr>
          <w:p w14:paraId="23AE353B" w14:textId="77777777" w:rsidR="00297F50" w:rsidRPr="00140E21" w:rsidRDefault="00297F50" w:rsidP="00DD3F19">
            <w:pPr>
              <w:pStyle w:val="TAL"/>
            </w:pPr>
            <w:r w:rsidRPr="00140E21">
              <w:t>Subscribe</w:t>
            </w:r>
          </w:p>
        </w:tc>
        <w:tc>
          <w:tcPr>
            <w:tcW w:w="2447" w:type="dxa"/>
            <w:tcBorders>
              <w:bottom w:val="nil"/>
            </w:tcBorders>
          </w:tcPr>
          <w:p w14:paraId="6D3CE5AF" w14:textId="77777777" w:rsidR="00297F50" w:rsidRPr="00140E21" w:rsidRDefault="00297F50" w:rsidP="00DD3F19">
            <w:pPr>
              <w:pStyle w:val="TAL"/>
            </w:pPr>
            <w:r w:rsidRPr="00140E21">
              <w:t>Subscribe/Notify</w:t>
            </w:r>
          </w:p>
        </w:tc>
        <w:tc>
          <w:tcPr>
            <w:tcW w:w="1777" w:type="dxa"/>
          </w:tcPr>
          <w:p w14:paraId="54444ED4" w14:textId="77777777" w:rsidR="00297F50" w:rsidRPr="00140E21" w:rsidRDefault="00297F50" w:rsidP="00DD3F19">
            <w:pPr>
              <w:pStyle w:val="TAL"/>
            </w:pPr>
            <w:r w:rsidRPr="00140E21">
              <w:t>NEF, NWDAF</w:t>
            </w:r>
          </w:p>
        </w:tc>
      </w:tr>
      <w:tr w:rsidR="00297F50" w:rsidRPr="00140E21" w14:paraId="4636B1E1" w14:textId="77777777" w:rsidTr="00DD3F19">
        <w:tc>
          <w:tcPr>
            <w:tcW w:w="2901" w:type="dxa"/>
            <w:tcBorders>
              <w:top w:val="nil"/>
              <w:bottom w:val="nil"/>
            </w:tcBorders>
          </w:tcPr>
          <w:p w14:paraId="6347C4A4" w14:textId="77777777" w:rsidR="00297F50" w:rsidRPr="00140E21" w:rsidRDefault="00297F50" w:rsidP="00DD3F19">
            <w:pPr>
              <w:pStyle w:val="TAL"/>
            </w:pPr>
          </w:p>
        </w:tc>
        <w:tc>
          <w:tcPr>
            <w:tcW w:w="2256" w:type="dxa"/>
          </w:tcPr>
          <w:p w14:paraId="534FC1A3" w14:textId="77777777" w:rsidR="00297F50" w:rsidRPr="00140E21" w:rsidRDefault="00297F50" w:rsidP="00DD3F19">
            <w:pPr>
              <w:pStyle w:val="TAL"/>
            </w:pPr>
            <w:r w:rsidRPr="00140E21">
              <w:t>Unsubscribe</w:t>
            </w:r>
          </w:p>
        </w:tc>
        <w:tc>
          <w:tcPr>
            <w:tcW w:w="2447" w:type="dxa"/>
            <w:tcBorders>
              <w:top w:val="nil"/>
              <w:bottom w:val="nil"/>
            </w:tcBorders>
          </w:tcPr>
          <w:p w14:paraId="35C45FEF" w14:textId="77777777" w:rsidR="00297F50" w:rsidRPr="00140E21" w:rsidRDefault="00297F50" w:rsidP="00DD3F19">
            <w:pPr>
              <w:pStyle w:val="TAL"/>
            </w:pPr>
          </w:p>
        </w:tc>
        <w:tc>
          <w:tcPr>
            <w:tcW w:w="1777" w:type="dxa"/>
          </w:tcPr>
          <w:p w14:paraId="49A125DF" w14:textId="77777777" w:rsidR="00297F50" w:rsidRPr="00140E21" w:rsidRDefault="00297F50" w:rsidP="00DD3F19">
            <w:pPr>
              <w:pStyle w:val="TAL"/>
            </w:pPr>
            <w:r w:rsidRPr="00140E21">
              <w:t>NEF, NWDAF</w:t>
            </w:r>
          </w:p>
        </w:tc>
      </w:tr>
      <w:tr w:rsidR="00297F50" w:rsidRPr="00140E21" w14:paraId="02916DA9" w14:textId="77777777" w:rsidTr="00DD3F19">
        <w:tc>
          <w:tcPr>
            <w:tcW w:w="2901" w:type="dxa"/>
            <w:tcBorders>
              <w:top w:val="nil"/>
              <w:bottom w:val="single" w:sz="4" w:space="0" w:color="auto"/>
            </w:tcBorders>
          </w:tcPr>
          <w:p w14:paraId="3B52E4B9" w14:textId="77777777" w:rsidR="00297F50" w:rsidRPr="00140E21" w:rsidRDefault="00297F50" w:rsidP="00DD3F19">
            <w:pPr>
              <w:pStyle w:val="TAL"/>
            </w:pPr>
          </w:p>
        </w:tc>
        <w:tc>
          <w:tcPr>
            <w:tcW w:w="2256" w:type="dxa"/>
            <w:tcBorders>
              <w:bottom w:val="single" w:sz="4" w:space="0" w:color="auto"/>
            </w:tcBorders>
          </w:tcPr>
          <w:p w14:paraId="761D5AD4" w14:textId="77777777" w:rsidR="00297F50" w:rsidRPr="00140E21" w:rsidRDefault="00297F50" w:rsidP="00DD3F19">
            <w:pPr>
              <w:pStyle w:val="TAL"/>
            </w:pPr>
            <w:r w:rsidRPr="00140E21">
              <w:t>Notify</w:t>
            </w:r>
          </w:p>
        </w:tc>
        <w:tc>
          <w:tcPr>
            <w:tcW w:w="2447" w:type="dxa"/>
            <w:tcBorders>
              <w:top w:val="nil"/>
              <w:bottom w:val="single" w:sz="4" w:space="0" w:color="auto"/>
            </w:tcBorders>
          </w:tcPr>
          <w:p w14:paraId="5F327E1C" w14:textId="77777777" w:rsidR="00297F50" w:rsidRPr="00140E21" w:rsidRDefault="00297F50" w:rsidP="00DD3F19">
            <w:pPr>
              <w:pStyle w:val="TAL"/>
            </w:pPr>
          </w:p>
        </w:tc>
        <w:tc>
          <w:tcPr>
            <w:tcW w:w="1777" w:type="dxa"/>
            <w:tcBorders>
              <w:bottom w:val="single" w:sz="4" w:space="0" w:color="auto"/>
            </w:tcBorders>
          </w:tcPr>
          <w:p w14:paraId="2F1CE532" w14:textId="77777777" w:rsidR="00297F50" w:rsidRPr="00140E21" w:rsidRDefault="00297F50" w:rsidP="00DD3F19">
            <w:pPr>
              <w:pStyle w:val="TAL"/>
            </w:pPr>
            <w:r w:rsidRPr="00140E21">
              <w:t>NEF, NWDAF</w:t>
            </w:r>
          </w:p>
        </w:tc>
      </w:tr>
    </w:tbl>
    <w:p w14:paraId="20288C3E" w14:textId="77777777" w:rsidR="00297F50" w:rsidRPr="00140E21" w:rsidRDefault="00297F50" w:rsidP="00297F50"/>
    <w:p w14:paraId="4E98E192" w14:textId="77777777" w:rsidR="00297F50" w:rsidRPr="00140E21" w:rsidRDefault="00297F50" w:rsidP="00297F50">
      <w:pPr>
        <w:pStyle w:val="NO"/>
      </w:pPr>
      <w:r w:rsidRPr="00140E21">
        <w:lastRenderedPageBreak/>
        <w:t>NOTE:</w:t>
      </w:r>
      <w:r w:rsidRPr="00140E21">
        <w:tab/>
        <w:t>In this release of the specification, Naf_EventExposure service is only used for analytics as described in TS</w:t>
      </w:r>
      <w:r>
        <w:t> </w:t>
      </w:r>
      <w:r w:rsidRPr="00140E21">
        <w:t>23.288</w:t>
      </w:r>
      <w:r>
        <w:t> </w:t>
      </w:r>
      <w:r w:rsidRPr="00140E21">
        <w:t>[50].</w:t>
      </w:r>
    </w:p>
    <w:p w14:paraId="5A126D9D" w14:textId="77777777" w:rsidR="00297F50" w:rsidRPr="00140E21" w:rsidRDefault="00297F50" w:rsidP="00297F50">
      <w:pPr>
        <w:pStyle w:val="Heading4"/>
      </w:pPr>
      <w:bookmarkStart w:id="8192" w:name="_CR5_2_19_2"/>
      <w:bookmarkStart w:id="8193" w:name="_Toc20204734"/>
      <w:bookmarkStart w:id="8194" w:name="_Toc27895448"/>
      <w:bookmarkStart w:id="8195" w:name="_Toc36192552"/>
      <w:bookmarkStart w:id="8196" w:name="_Toc45193654"/>
      <w:bookmarkStart w:id="8197" w:name="_Toc47593286"/>
      <w:bookmarkStart w:id="8198" w:name="_Toc51835373"/>
      <w:bookmarkStart w:id="8199" w:name="_Toc162424903"/>
      <w:bookmarkEnd w:id="8192"/>
      <w:r w:rsidRPr="00140E21">
        <w:t>5.2.19.2</w:t>
      </w:r>
      <w:r w:rsidRPr="00140E21">
        <w:tab/>
        <w:t>Naf_EventExposure service</w:t>
      </w:r>
      <w:bookmarkEnd w:id="8193"/>
      <w:bookmarkEnd w:id="8194"/>
      <w:bookmarkEnd w:id="8195"/>
      <w:bookmarkEnd w:id="8196"/>
      <w:bookmarkEnd w:id="8197"/>
      <w:bookmarkEnd w:id="8198"/>
      <w:bookmarkEnd w:id="8199"/>
    </w:p>
    <w:p w14:paraId="1003F622" w14:textId="77777777" w:rsidR="00297F50" w:rsidRPr="00140E21" w:rsidRDefault="00297F50" w:rsidP="00297F50">
      <w:pPr>
        <w:pStyle w:val="Heading5"/>
      </w:pPr>
      <w:bookmarkStart w:id="8200" w:name="_CR5_2_19_2_1"/>
      <w:bookmarkStart w:id="8201" w:name="_Toc20204735"/>
      <w:bookmarkStart w:id="8202" w:name="_Toc27895449"/>
      <w:bookmarkStart w:id="8203" w:name="_Toc36192553"/>
      <w:bookmarkStart w:id="8204" w:name="_Toc45193655"/>
      <w:bookmarkStart w:id="8205" w:name="_Toc47593287"/>
      <w:bookmarkStart w:id="8206" w:name="_Toc51835374"/>
      <w:bookmarkStart w:id="8207" w:name="_Toc162424904"/>
      <w:bookmarkEnd w:id="8200"/>
      <w:r w:rsidRPr="00140E21">
        <w:t>5.2.19.2.1</w:t>
      </w:r>
      <w:r w:rsidRPr="00140E21">
        <w:tab/>
        <w:t>General</w:t>
      </w:r>
      <w:bookmarkEnd w:id="8201"/>
      <w:bookmarkEnd w:id="8202"/>
      <w:bookmarkEnd w:id="8203"/>
      <w:bookmarkEnd w:id="8204"/>
      <w:bookmarkEnd w:id="8205"/>
      <w:bookmarkEnd w:id="8206"/>
      <w:bookmarkEnd w:id="8207"/>
    </w:p>
    <w:p w14:paraId="03061E84" w14:textId="77777777" w:rsidR="00297F50" w:rsidRPr="00140E21" w:rsidRDefault="00297F50" w:rsidP="00297F50">
      <w:r w:rsidRPr="00140E21">
        <w:rPr>
          <w:b/>
        </w:rPr>
        <w:t>Service description:</w:t>
      </w:r>
      <w:r w:rsidRPr="00140E21">
        <w:t xml:space="preserve"> This service enables consumer NF to subscribe and get notified of events.</w:t>
      </w:r>
    </w:p>
    <w:p w14:paraId="1CCD6F38" w14:textId="77777777" w:rsidR="00297F50" w:rsidRPr="00140E21" w:rsidRDefault="00297F50" w:rsidP="00297F50">
      <w:r w:rsidRPr="00140E21">
        <w:t>The events can be subscribed by a NF consumer are described in TS</w:t>
      </w:r>
      <w:r>
        <w:t> </w:t>
      </w:r>
      <w:r w:rsidRPr="00140E21">
        <w:t>23.288</w:t>
      </w:r>
      <w:r>
        <w:t> </w:t>
      </w:r>
      <w:r w:rsidRPr="00140E21">
        <w:t>[50].</w:t>
      </w:r>
    </w:p>
    <w:p w14:paraId="103072D8" w14:textId="77777777" w:rsidR="00297F50" w:rsidRPr="00140E21" w:rsidRDefault="00297F50" w:rsidP="00297F50">
      <w:r w:rsidRPr="00140E21">
        <w:t>The following service operations are defined for the Naf_EventExposure service:</w:t>
      </w:r>
    </w:p>
    <w:p w14:paraId="2DB27521" w14:textId="77777777" w:rsidR="00297F50" w:rsidRPr="00140E21" w:rsidRDefault="00297F50" w:rsidP="00297F50">
      <w:pPr>
        <w:pStyle w:val="B1"/>
      </w:pPr>
      <w:r w:rsidRPr="00140E21">
        <w:t>-</w:t>
      </w:r>
      <w:r w:rsidRPr="00140E21">
        <w:tab/>
        <w:t>Naf_EventExposure_Subscribe.</w:t>
      </w:r>
    </w:p>
    <w:p w14:paraId="3244305B" w14:textId="77777777" w:rsidR="00297F50" w:rsidRPr="00140E21" w:rsidRDefault="00297F50" w:rsidP="00297F50">
      <w:pPr>
        <w:pStyle w:val="B1"/>
      </w:pPr>
      <w:r w:rsidRPr="00140E21">
        <w:t>-</w:t>
      </w:r>
      <w:r w:rsidRPr="00140E21">
        <w:tab/>
        <w:t>Naf_EventExposure_Unsubscribe.</w:t>
      </w:r>
    </w:p>
    <w:p w14:paraId="7CFFE3D4" w14:textId="77777777" w:rsidR="00297F50" w:rsidRPr="00140E21" w:rsidRDefault="00297F50" w:rsidP="00297F50">
      <w:pPr>
        <w:pStyle w:val="B1"/>
      </w:pPr>
      <w:r w:rsidRPr="00140E21">
        <w:t>-</w:t>
      </w:r>
      <w:r w:rsidRPr="00140E21">
        <w:tab/>
        <w:t>Naf_EventExposure_Notify.</w:t>
      </w:r>
    </w:p>
    <w:p w14:paraId="7FD434DF" w14:textId="77777777" w:rsidR="00297F50" w:rsidRDefault="00297F50" w:rsidP="00297F50">
      <w:bookmarkStart w:id="8208" w:name="_Toc20204736"/>
      <w:r>
        <w:t>The following events can be subscribed by a NF consumer (Event ID is defined in clause 4.15.1):</w:t>
      </w:r>
    </w:p>
    <w:p w14:paraId="0AFD4EC5" w14:textId="77777777" w:rsidR="00297F50" w:rsidRDefault="00297F50" w:rsidP="00297F50">
      <w:pPr>
        <w:pStyle w:val="B1"/>
      </w:pPr>
      <w:r>
        <w:t>-</w:t>
      </w:r>
      <w:r>
        <w:tab/>
        <w:t>Service Experience information, as defined in clause 6.4.2 of TS 23.288 [50].</w:t>
      </w:r>
    </w:p>
    <w:p w14:paraId="32C38381" w14:textId="77777777" w:rsidR="00297F50" w:rsidRDefault="00297F50" w:rsidP="00297F50">
      <w:pPr>
        <w:pStyle w:val="B1"/>
      </w:pPr>
      <w:r>
        <w:t>-</w:t>
      </w:r>
      <w:r>
        <w:tab/>
        <w:t>Performance Data information, as defined in clauses 6.4.2 and clause 6.14.2 of TS 23.288 [50].</w:t>
      </w:r>
    </w:p>
    <w:p w14:paraId="1198BE96" w14:textId="77777777" w:rsidR="00297F50" w:rsidRDefault="00297F50" w:rsidP="00297F50">
      <w:pPr>
        <w:pStyle w:val="B1"/>
      </w:pPr>
      <w:r>
        <w:t>-</w:t>
      </w:r>
      <w:r>
        <w:tab/>
        <w:t>Collective Behaviour information, as defined in clause 6.5.2 of TS 23.288 [50].</w:t>
      </w:r>
    </w:p>
    <w:p w14:paraId="2BD4485A" w14:textId="77777777" w:rsidR="00297F50" w:rsidRDefault="00297F50" w:rsidP="00297F50">
      <w:pPr>
        <w:pStyle w:val="B1"/>
      </w:pPr>
      <w:r>
        <w:t>-</w:t>
      </w:r>
      <w:r>
        <w:tab/>
        <w:t>UE Mobility information, as defined in clause 6.7.2.2 of TS 23.288 [50].</w:t>
      </w:r>
    </w:p>
    <w:p w14:paraId="09E85F98" w14:textId="77777777" w:rsidR="00297F50" w:rsidRDefault="00297F50" w:rsidP="00297F50">
      <w:pPr>
        <w:pStyle w:val="B1"/>
      </w:pPr>
      <w:r>
        <w:t>-</w:t>
      </w:r>
      <w:r>
        <w:tab/>
        <w:t>UE Communication information, as defined in clause 6.7.3.2 of TS 23.288 [50].</w:t>
      </w:r>
    </w:p>
    <w:p w14:paraId="32A7F4DB" w14:textId="77777777" w:rsidR="00297F50" w:rsidRDefault="00297F50" w:rsidP="00297F50">
      <w:pPr>
        <w:pStyle w:val="B1"/>
      </w:pPr>
      <w:r>
        <w:t>-</w:t>
      </w:r>
      <w:r>
        <w:tab/>
        <w:t>Exceptions information, as defined in clause 6.7.5.2 of TS 23.288 [50].</w:t>
      </w:r>
    </w:p>
    <w:p w14:paraId="70693698" w14:textId="77777777" w:rsidR="00297F50" w:rsidRDefault="00297F50" w:rsidP="00297F50">
      <w:pPr>
        <w:pStyle w:val="B1"/>
      </w:pPr>
      <w:bookmarkStart w:id="8209" w:name="_Toc27895450"/>
      <w:bookmarkStart w:id="8210" w:name="_Toc36192554"/>
      <w:r>
        <w:t>-</w:t>
      </w:r>
      <w:r>
        <w:tab/>
        <w:t>User Data Congestion information, as defined in clause 6.8.2 of TS 23.288 [50].</w:t>
      </w:r>
    </w:p>
    <w:p w14:paraId="0F605889" w14:textId="77777777" w:rsidR="00297F50" w:rsidRDefault="00297F50" w:rsidP="00297F50">
      <w:pPr>
        <w:pStyle w:val="B1"/>
      </w:pPr>
      <w:r>
        <w:t>-</w:t>
      </w:r>
      <w:r>
        <w:tab/>
        <w:t>UE Data volume Dispersion information, as defined in clause 6.10.2 of TS 23.288 [50].</w:t>
      </w:r>
    </w:p>
    <w:p w14:paraId="7E314839" w14:textId="77777777" w:rsidR="00297F50" w:rsidRDefault="00297F50" w:rsidP="00297F50">
      <w:pPr>
        <w:pStyle w:val="B1"/>
      </w:pPr>
      <w:r>
        <w:t>-</w:t>
      </w:r>
      <w:r>
        <w:tab/>
        <w:t>DN Performance information, as defined in clause 6.14.2 of TS 23.288 [50].</w:t>
      </w:r>
    </w:p>
    <w:p w14:paraId="43ACA559" w14:textId="77777777" w:rsidR="00297F50" w:rsidRDefault="00297F50" w:rsidP="00297F50">
      <w:pPr>
        <w:pStyle w:val="B1"/>
      </w:pPr>
      <w:r>
        <w:t>-</w:t>
      </w:r>
      <w:r>
        <w:tab/>
        <w:t>Global Navigation Satellite System (GNSS) UE location as defined in clause 6.17.2 of TS 23.288 [50].</w:t>
      </w:r>
    </w:p>
    <w:p w14:paraId="51501DE0" w14:textId="77777777" w:rsidR="00297F50" w:rsidRDefault="00297F50" w:rsidP="00297F50">
      <w:pPr>
        <w:pStyle w:val="B1"/>
      </w:pPr>
      <w:r>
        <w:t>-</w:t>
      </w:r>
      <w:r>
        <w:tab/>
        <w:t>E2E data volume transfer time information, as defined in clause 6.18.2 of TS 23.288 [50].</w:t>
      </w:r>
    </w:p>
    <w:p w14:paraId="0996EC5A" w14:textId="77777777" w:rsidR="00297F50" w:rsidRDefault="00297F50" w:rsidP="00297F50">
      <w:pPr>
        <w:pStyle w:val="B1"/>
      </w:pPr>
      <w:r>
        <w:t>-</w:t>
      </w:r>
      <w:r>
        <w:tab/>
        <w:t>Relative Proximity information, as defined in clause 6.19.2 of TS 23.288 [50].</w:t>
      </w:r>
    </w:p>
    <w:p w14:paraId="7DF5E13A" w14:textId="77777777" w:rsidR="00297F50" w:rsidRDefault="00297F50" w:rsidP="00297F50">
      <w:r>
        <w:t>Event Filters are used to specify the conditions to match for notifying the event (i.e. "List of Parameter values to match"). If there are no conditions to match for a specific Event ID, then the Event Filter is not provided. The following table provides some examples on how the conditions to match for event reporting can be specified for various Event IDs for AF exposure.</w:t>
      </w:r>
    </w:p>
    <w:p w14:paraId="5CCE7889" w14:textId="77777777" w:rsidR="00297F50" w:rsidRPr="00140E21" w:rsidRDefault="00297F50" w:rsidP="00297F50">
      <w:pPr>
        <w:pStyle w:val="TH"/>
      </w:pPr>
      <w:bookmarkStart w:id="8211" w:name="_CRTable5_2_19_2_11"/>
      <w:r>
        <w:t xml:space="preserve">Table </w:t>
      </w:r>
      <w:bookmarkEnd w:id="8211"/>
      <w:r>
        <w:t>5.2.19.2.1-1: Example of Event Filters for AF exposure events</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55"/>
        <w:gridCol w:w="5524"/>
      </w:tblGrid>
      <w:tr w:rsidR="00297F50" w:rsidRPr="00140E21" w14:paraId="5BE4FEE5" w14:textId="77777777" w:rsidTr="00DD3F19">
        <w:tc>
          <w:tcPr>
            <w:tcW w:w="3856" w:type="dxa"/>
          </w:tcPr>
          <w:p w14:paraId="77F31361" w14:textId="77777777" w:rsidR="00297F50" w:rsidRPr="00140E21" w:rsidRDefault="00297F50" w:rsidP="00DD3F19">
            <w:pPr>
              <w:pStyle w:val="TAH"/>
            </w:pPr>
            <w:r>
              <w:t>Event ID for AF exposure</w:t>
            </w:r>
          </w:p>
        </w:tc>
        <w:tc>
          <w:tcPr>
            <w:tcW w:w="5525" w:type="dxa"/>
          </w:tcPr>
          <w:p w14:paraId="433B7ADB" w14:textId="77777777" w:rsidR="00297F50" w:rsidRPr="00140E21" w:rsidRDefault="00297F50" w:rsidP="00DD3F19">
            <w:pPr>
              <w:pStyle w:val="TAH"/>
            </w:pPr>
            <w:r>
              <w:t>Event Filter (List of Parameter Values to Match)</w:t>
            </w:r>
          </w:p>
        </w:tc>
      </w:tr>
      <w:tr w:rsidR="00297F50" w:rsidRPr="00140E21" w14:paraId="6CA622B8" w14:textId="77777777" w:rsidTr="00DD3F19">
        <w:tc>
          <w:tcPr>
            <w:tcW w:w="3856" w:type="dxa"/>
          </w:tcPr>
          <w:p w14:paraId="7B138123" w14:textId="77777777" w:rsidR="00297F50" w:rsidRPr="00140E21" w:rsidRDefault="00297F50" w:rsidP="00DD3F19">
            <w:pPr>
              <w:pStyle w:val="TAL"/>
            </w:pPr>
            <w:r>
              <w:t>Exceptions information</w:t>
            </w:r>
          </w:p>
        </w:tc>
        <w:tc>
          <w:tcPr>
            <w:tcW w:w="5525" w:type="dxa"/>
          </w:tcPr>
          <w:p w14:paraId="364E15C6" w14:textId="77777777" w:rsidR="00297F50" w:rsidRPr="00140E21" w:rsidRDefault="00297F50" w:rsidP="00DD3F19">
            <w:pPr>
              <w:pStyle w:val="TAL"/>
            </w:pPr>
            <w:r>
              <w:t>&lt;Parameter Type = Exception ID, Value = Exception ID1&gt;</w:t>
            </w:r>
          </w:p>
        </w:tc>
      </w:tr>
      <w:tr w:rsidR="00297F50" w:rsidRPr="00140E21" w14:paraId="41FBFA80" w14:textId="77777777" w:rsidTr="00DD3F19">
        <w:tc>
          <w:tcPr>
            <w:tcW w:w="3856" w:type="dxa"/>
          </w:tcPr>
          <w:p w14:paraId="3C8EEC39" w14:textId="77777777" w:rsidR="00297F50" w:rsidRPr="00140E21" w:rsidRDefault="00297F50" w:rsidP="00DD3F19">
            <w:pPr>
              <w:pStyle w:val="TAL"/>
            </w:pPr>
            <w:r>
              <w:t>Service Experience information</w:t>
            </w:r>
          </w:p>
        </w:tc>
        <w:tc>
          <w:tcPr>
            <w:tcW w:w="5525" w:type="dxa"/>
          </w:tcPr>
          <w:p w14:paraId="52091874" w14:textId="77777777" w:rsidR="00297F50" w:rsidRPr="00140E21" w:rsidRDefault="00297F50" w:rsidP="00DD3F19">
            <w:pPr>
              <w:pStyle w:val="TAL"/>
            </w:pPr>
            <w:r>
              <w:t>&lt;Parameter Type = TAI, Value = TAI1&gt;</w:t>
            </w:r>
          </w:p>
        </w:tc>
      </w:tr>
      <w:tr w:rsidR="00297F50" w:rsidRPr="00140E21" w14:paraId="23B9ACB8" w14:textId="77777777" w:rsidTr="00DD3F19">
        <w:tc>
          <w:tcPr>
            <w:tcW w:w="3856" w:type="dxa"/>
          </w:tcPr>
          <w:p w14:paraId="7AC5CA9A" w14:textId="77777777" w:rsidR="00297F50" w:rsidRDefault="00297F50" w:rsidP="00DD3F19">
            <w:pPr>
              <w:pStyle w:val="TAL"/>
            </w:pPr>
            <w:r>
              <w:t>Service Experience information</w:t>
            </w:r>
          </w:p>
        </w:tc>
        <w:tc>
          <w:tcPr>
            <w:tcW w:w="5525" w:type="dxa"/>
          </w:tcPr>
          <w:p w14:paraId="10FA6870" w14:textId="77777777" w:rsidR="00297F50" w:rsidRDefault="00297F50" w:rsidP="00DD3F19">
            <w:pPr>
              <w:pStyle w:val="TAL"/>
            </w:pPr>
            <w:r>
              <w:t>&lt;Parameter Type = geographical area,</w:t>
            </w:r>
          </w:p>
          <w:p w14:paraId="71855924" w14:textId="77777777" w:rsidR="00297F50" w:rsidRDefault="00297F50" w:rsidP="00DD3F19">
            <w:pPr>
              <w:pStyle w:val="TAL"/>
            </w:pPr>
            <w:r>
              <w:t>Value = civic address1 or shape1&gt;</w:t>
            </w:r>
          </w:p>
        </w:tc>
      </w:tr>
      <w:tr w:rsidR="00297F50" w:rsidRPr="00140E21" w14:paraId="08C8B62D" w14:textId="77777777" w:rsidTr="00DD3F19">
        <w:tc>
          <w:tcPr>
            <w:tcW w:w="3856" w:type="dxa"/>
          </w:tcPr>
          <w:p w14:paraId="2523E563" w14:textId="77777777" w:rsidR="00297F50" w:rsidRDefault="00297F50" w:rsidP="00DD3F19">
            <w:pPr>
              <w:pStyle w:val="TAL"/>
            </w:pPr>
            <w:r>
              <w:t>Collective Behaviour information</w:t>
            </w:r>
          </w:p>
        </w:tc>
        <w:tc>
          <w:tcPr>
            <w:tcW w:w="5525" w:type="dxa"/>
          </w:tcPr>
          <w:p w14:paraId="6D23D8EF" w14:textId="77777777" w:rsidR="00297F50" w:rsidRDefault="00297F50" w:rsidP="00DD3F19">
            <w:pPr>
              <w:pStyle w:val="TAL"/>
            </w:pPr>
            <w:r>
              <w:t>&lt;Parameter Type = collective attribute,</w:t>
            </w:r>
          </w:p>
          <w:p w14:paraId="13463E17" w14:textId="77777777" w:rsidR="00297F50" w:rsidRDefault="00297F50" w:rsidP="00DD3F19">
            <w:pPr>
              <w:pStyle w:val="TAL"/>
            </w:pPr>
            <w:r>
              <w:t>Value = collective value1&gt;</w:t>
            </w:r>
          </w:p>
        </w:tc>
      </w:tr>
      <w:tr w:rsidR="00297F50" w:rsidRPr="00140E21" w14:paraId="791F6383" w14:textId="77777777" w:rsidTr="00DD3F19">
        <w:tc>
          <w:tcPr>
            <w:tcW w:w="3856" w:type="dxa"/>
          </w:tcPr>
          <w:p w14:paraId="17018A35" w14:textId="77777777" w:rsidR="00297F50" w:rsidRDefault="00297F50" w:rsidP="00DD3F19">
            <w:pPr>
              <w:pStyle w:val="TAL"/>
            </w:pPr>
            <w:r>
              <w:t>Collective Behaviour information</w:t>
            </w:r>
          </w:p>
        </w:tc>
        <w:tc>
          <w:tcPr>
            <w:tcW w:w="5525" w:type="dxa"/>
          </w:tcPr>
          <w:p w14:paraId="311FCD06" w14:textId="77777777" w:rsidR="00297F50" w:rsidRDefault="00297F50" w:rsidP="00DD3F19">
            <w:pPr>
              <w:pStyle w:val="TAL"/>
            </w:pPr>
            <w:r>
              <w:t>&lt;Parameter Type = data processing type,</w:t>
            </w:r>
          </w:p>
          <w:p w14:paraId="2C093ABE" w14:textId="77777777" w:rsidR="00297F50" w:rsidRDefault="00297F50" w:rsidP="00DD3F19">
            <w:pPr>
              <w:pStyle w:val="TAL"/>
            </w:pPr>
            <w:r>
              <w:t>Value = data processing type1&gt;</w:t>
            </w:r>
          </w:p>
        </w:tc>
      </w:tr>
    </w:tbl>
    <w:p w14:paraId="44398649" w14:textId="77777777" w:rsidR="00297F50" w:rsidRDefault="00297F50" w:rsidP="00297F50"/>
    <w:p w14:paraId="6DE1755C" w14:textId="77777777" w:rsidR="00297F50" w:rsidRPr="00140E21" w:rsidRDefault="00297F50" w:rsidP="00297F50">
      <w:pPr>
        <w:pStyle w:val="Heading5"/>
      </w:pPr>
      <w:bookmarkStart w:id="8212" w:name="_CR5_2_19_2_2"/>
      <w:bookmarkStart w:id="8213" w:name="_Toc45193656"/>
      <w:bookmarkStart w:id="8214" w:name="_Toc47593288"/>
      <w:bookmarkStart w:id="8215" w:name="_Toc51835375"/>
      <w:bookmarkStart w:id="8216" w:name="_Toc162424905"/>
      <w:bookmarkEnd w:id="8212"/>
      <w:r w:rsidRPr="00140E21">
        <w:t>5.2.19.2.2</w:t>
      </w:r>
      <w:r w:rsidRPr="00140E21">
        <w:tab/>
        <w:t>Naf_EventExposure_Subscribe service operation</w:t>
      </w:r>
      <w:bookmarkEnd w:id="8208"/>
      <w:bookmarkEnd w:id="8209"/>
      <w:bookmarkEnd w:id="8210"/>
      <w:bookmarkEnd w:id="8213"/>
      <w:bookmarkEnd w:id="8214"/>
      <w:bookmarkEnd w:id="8215"/>
      <w:bookmarkEnd w:id="8216"/>
    </w:p>
    <w:p w14:paraId="7D603843" w14:textId="77777777" w:rsidR="00297F50" w:rsidRPr="00140E21" w:rsidRDefault="00297F50" w:rsidP="00297F50">
      <w:r w:rsidRPr="00140E21">
        <w:rPr>
          <w:b/>
        </w:rPr>
        <w:t>Service operation name:</w:t>
      </w:r>
      <w:r w:rsidRPr="00140E21">
        <w:t xml:space="preserve"> Naf_EventExposure_Subscribe</w:t>
      </w:r>
    </w:p>
    <w:p w14:paraId="6F5B6DA1" w14:textId="77777777" w:rsidR="00297F50" w:rsidRPr="00140E21" w:rsidRDefault="00297F50" w:rsidP="00297F50">
      <w:r w:rsidRPr="00140E21">
        <w:rPr>
          <w:b/>
        </w:rPr>
        <w:lastRenderedPageBreak/>
        <w:t>Description:</w:t>
      </w:r>
      <w:r w:rsidRPr="00140E21">
        <w:t xml:space="preserve"> The consumer NF subscribes the event to collect AF data for UE(s), group of UEs, or any UE, or updates the subscription which is already defined in AF.</w:t>
      </w:r>
    </w:p>
    <w:p w14:paraId="2189AD1B" w14:textId="77777777" w:rsidR="00297F50" w:rsidRPr="00140E21" w:rsidRDefault="00297F50" w:rsidP="00297F50">
      <w:r w:rsidRPr="00140E21">
        <w:rPr>
          <w:b/>
        </w:rPr>
        <w:t>Input, Required:</w:t>
      </w:r>
      <w:r>
        <w:t xml:space="preserve"> Target of Event Reporting (either</w:t>
      </w:r>
      <w:r w:rsidRPr="00140E21">
        <w:t xml:space="preserve"> UE ID(s),</w:t>
      </w:r>
      <w:r>
        <w:t xml:space="preserve"> or UE IPv4 address(es), or UE IPv6 prefix(es), or</w:t>
      </w:r>
      <w:r w:rsidRPr="00140E21">
        <w:t xml:space="preserve"> </w:t>
      </w:r>
      <w:r>
        <w:t>Internal/</w:t>
      </w:r>
      <w:r w:rsidRPr="00140E21">
        <w:t>External Group Identifier, or indication that any UE is targeted</w:t>
      </w:r>
      <w:r>
        <w:t>)</w:t>
      </w:r>
      <w:r w:rsidRPr="00140E21">
        <w:t>, (set of) Event ID(s), Notification Target Address (+ Notification Correlation ID) and Event Reporting Information as defined in Table 4.15.1-1.</w:t>
      </w:r>
    </w:p>
    <w:p w14:paraId="39C2A2C6" w14:textId="77777777" w:rsidR="00297F50" w:rsidRPr="00140E21" w:rsidRDefault="00297F50" w:rsidP="00297F50">
      <w:pPr>
        <w:pStyle w:val="NO"/>
      </w:pPr>
      <w:r>
        <w:t>NOTE 1:</w:t>
      </w:r>
      <w:r>
        <w:tab/>
        <w:t>UE ID includes GPSI or SUPI.</w:t>
      </w:r>
    </w:p>
    <w:p w14:paraId="7AEB6815" w14:textId="77777777" w:rsidR="00297F50" w:rsidRPr="00140E21" w:rsidRDefault="00297F50" w:rsidP="00297F50">
      <w:r w:rsidRPr="00140E21">
        <w:rPr>
          <w:b/>
        </w:rPr>
        <w:t>Input, Optional:</w:t>
      </w:r>
      <w:r w:rsidRPr="00140E21">
        <w:t xml:space="preserve"> NF ID, Event Filter(s) associated with each Event ID, </w:t>
      </w:r>
      <w:r>
        <w:t xml:space="preserve">(set of) External </w:t>
      </w:r>
      <w:r w:rsidRPr="00140E21">
        <w:t>Application</w:t>
      </w:r>
      <w:r>
        <w:t xml:space="preserve"> Identifier(s)</w:t>
      </w:r>
      <w:r w:rsidRPr="00140E21">
        <w:t>, Subscription Correlation ID (in</w:t>
      </w:r>
      <w:r>
        <w:t xml:space="preserve"> the</w:t>
      </w:r>
      <w:r w:rsidRPr="00140E21">
        <w:t xml:space="preserve"> case of modification of the existing subscription)</w:t>
      </w:r>
      <w:r>
        <w:t>, Expiry time</w:t>
      </w:r>
      <w:r w:rsidRPr="00140E21">
        <w:t>.</w:t>
      </w:r>
    </w:p>
    <w:p w14:paraId="3404EBE2" w14:textId="77777777" w:rsidR="00297F50" w:rsidRPr="00140E21" w:rsidRDefault="00297F50" w:rsidP="00297F50">
      <w:pPr>
        <w:pStyle w:val="NO"/>
      </w:pPr>
      <w:r w:rsidRPr="00140E21">
        <w:t>NOTE</w:t>
      </w:r>
      <w:r>
        <w:t> 2</w:t>
      </w:r>
      <w:r w:rsidRPr="00140E21">
        <w:t>:</w:t>
      </w:r>
      <w:r w:rsidRPr="00140E21">
        <w:tab/>
        <w:t>In the case of untrusted AF, NEF ID is used as NF ID.</w:t>
      </w:r>
    </w:p>
    <w:p w14:paraId="3BDA197D" w14:textId="77777777" w:rsidR="00297F50" w:rsidRPr="00140E21" w:rsidRDefault="00297F50" w:rsidP="00297F50">
      <w:r w:rsidRPr="00140E21">
        <w:rPr>
          <w:b/>
        </w:rPr>
        <w:t>Output, Required:</w:t>
      </w:r>
      <w:r w:rsidRPr="00140E21">
        <w:t xml:space="preserve"> Operation execution result indication. When the subscription is accepted: Subscription Correlation ID</w:t>
      </w:r>
      <w:r>
        <w:t>, Expiry time (required if the subscription can be expired based on the local policy)</w:t>
      </w:r>
      <w:r w:rsidRPr="00140E21">
        <w:t>.</w:t>
      </w:r>
    </w:p>
    <w:p w14:paraId="3910A8D4" w14:textId="77777777" w:rsidR="00297F50" w:rsidRPr="00140E21" w:rsidRDefault="00297F50" w:rsidP="00297F50">
      <w:r w:rsidRPr="00140E21">
        <w:rPr>
          <w:b/>
        </w:rPr>
        <w:t>Output, Optional:</w:t>
      </w:r>
      <w:r w:rsidRPr="00140E21">
        <w:t xml:space="preserve"> First corresponding event report is included, if corresponding information is available (see clause 4.15.1).</w:t>
      </w:r>
    </w:p>
    <w:p w14:paraId="4F298D61" w14:textId="77777777" w:rsidR="00297F50" w:rsidRPr="00140E21" w:rsidRDefault="00297F50" w:rsidP="00297F50">
      <w:pPr>
        <w:pStyle w:val="Heading5"/>
      </w:pPr>
      <w:bookmarkStart w:id="8217" w:name="_CR5_2_19_2_3"/>
      <w:bookmarkStart w:id="8218" w:name="_Toc20204737"/>
      <w:bookmarkStart w:id="8219" w:name="_Toc27895451"/>
      <w:bookmarkStart w:id="8220" w:name="_Toc36192555"/>
      <w:bookmarkStart w:id="8221" w:name="_Toc45193657"/>
      <w:bookmarkStart w:id="8222" w:name="_Toc47593289"/>
      <w:bookmarkStart w:id="8223" w:name="_Toc51835376"/>
      <w:bookmarkStart w:id="8224" w:name="_Toc162424906"/>
      <w:bookmarkEnd w:id="8217"/>
      <w:r w:rsidRPr="00140E21">
        <w:t>5.2.19.2.3</w:t>
      </w:r>
      <w:r w:rsidRPr="00140E21">
        <w:tab/>
        <w:t>Naf_EventExposure_Unsubscribe service operation</w:t>
      </w:r>
      <w:bookmarkEnd w:id="8218"/>
      <w:bookmarkEnd w:id="8219"/>
      <w:bookmarkEnd w:id="8220"/>
      <w:bookmarkEnd w:id="8221"/>
      <w:bookmarkEnd w:id="8222"/>
      <w:bookmarkEnd w:id="8223"/>
      <w:bookmarkEnd w:id="8224"/>
    </w:p>
    <w:p w14:paraId="08219D34" w14:textId="77777777" w:rsidR="00297F50" w:rsidRPr="00140E21" w:rsidRDefault="00297F50" w:rsidP="00297F50">
      <w:r w:rsidRPr="00140E21">
        <w:rPr>
          <w:b/>
        </w:rPr>
        <w:t>Service operation name:</w:t>
      </w:r>
      <w:r w:rsidRPr="00140E21">
        <w:t xml:space="preserve"> Naf_EventExposure_Unsubscribe</w:t>
      </w:r>
    </w:p>
    <w:p w14:paraId="0C989B00" w14:textId="77777777" w:rsidR="00297F50" w:rsidRPr="00140E21" w:rsidRDefault="00297F50" w:rsidP="00297F50">
      <w:r w:rsidRPr="00140E21">
        <w:rPr>
          <w:b/>
        </w:rPr>
        <w:t>Description:</w:t>
      </w:r>
      <w:r w:rsidRPr="00140E21">
        <w:t xml:space="preserve"> The consumer NF unsubscribes for a specific event.</w:t>
      </w:r>
    </w:p>
    <w:p w14:paraId="557F10F0" w14:textId="77777777" w:rsidR="00297F50" w:rsidRPr="00140E21" w:rsidRDefault="00297F50" w:rsidP="00297F50">
      <w:r w:rsidRPr="00140E21">
        <w:rPr>
          <w:b/>
        </w:rPr>
        <w:t>Input, Required:</w:t>
      </w:r>
      <w:r w:rsidRPr="00140E21">
        <w:t xml:space="preserve"> Subscription Correlation ID.</w:t>
      </w:r>
    </w:p>
    <w:p w14:paraId="06B99B09" w14:textId="77777777" w:rsidR="00297F50" w:rsidRPr="00140E21" w:rsidRDefault="00297F50" w:rsidP="00297F50">
      <w:r w:rsidRPr="00140E21">
        <w:rPr>
          <w:b/>
        </w:rPr>
        <w:t>Input, Optional:</w:t>
      </w:r>
      <w:r w:rsidRPr="00140E21">
        <w:t xml:space="preserve"> None.</w:t>
      </w:r>
    </w:p>
    <w:p w14:paraId="197D6590" w14:textId="77777777" w:rsidR="00297F50" w:rsidRPr="00140E21" w:rsidRDefault="00297F50" w:rsidP="00297F50">
      <w:r w:rsidRPr="00140E21">
        <w:rPr>
          <w:b/>
        </w:rPr>
        <w:t>Output, Required:</w:t>
      </w:r>
      <w:r w:rsidRPr="00140E21">
        <w:t xml:space="preserve"> Operation execution result indication.</w:t>
      </w:r>
    </w:p>
    <w:p w14:paraId="7AAE0F1D" w14:textId="77777777" w:rsidR="00297F50" w:rsidRPr="00140E21" w:rsidRDefault="00297F50" w:rsidP="00297F50">
      <w:r w:rsidRPr="00140E21">
        <w:rPr>
          <w:b/>
        </w:rPr>
        <w:t>Output, Optional:</w:t>
      </w:r>
      <w:r w:rsidRPr="00140E21">
        <w:t xml:space="preserve"> None.</w:t>
      </w:r>
    </w:p>
    <w:p w14:paraId="0286C885" w14:textId="77777777" w:rsidR="00297F50" w:rsidRPr="00140E21" w:rsidRDefault="00297F50" w:rsidP="00297F50">
      <w:pPr>
        <w:pStyle w:val="Heading5"/>
      </w:pPr>
      <w:bookmarkStart w:id="8225" w:name="_CR5_2_19_2_4"/>
      <w:bookmarkStart w:id="8226" w:name="_Toc20204738"/>
      <w:bookmarkStart w:id="8227" w:name="_Toc27895452"/>
      <w:bookmarkStart w:id="8228" w:name="_Toc36192556"/>
      <w:bookmarkStart w:id="8229" w:name="_Toc45193658"/>
      <w:bookmarkStart w:id="8230" w:name="_Toc47593290"/>
      <w:bookmarkStart w:id="8231" w:name="_Toc51835377"/>
      <w:bookmarkStart w:id="8232" w:name="_Toc162424907"/>
      <w:bookmarkEnd w:id="8225"/>
      <w:r w:rsidRPr="00140E21">
        <w:t>5.2.19.2.4</w:t>
      </w:r>
      <w:r w:rsidRPr="00140E21">
        <w:tab/>
        <w:t>Naf_EventExposure_Notify service operation</w:t>
      </w:r>
      <w:bookmarkEnd w:id="8226"/>
      <w:bookmarkEnd w:id="8227"/>
      <w:bookmarkEnd w:id="8228"/>
      <w:bookmarkEnd w:id="8229"/>
      <w:bookmarkEnd w:id="8230"/>
      <w:bookmarkEnd w:id="8231"/>
      <w:bookmarkEnd w:id="8232"/>
    </w:p>
    <w:p w14:paraId="07C748E6" w14:textId="77777777" w:rsidR="00297F50" w:rsidRPr="00140E21" w:rsidRDefault="00297F50" w:rsidP="00297F50">
      <w:r w:rsidRPr="00140E21">
        <w:rPr>
          <w:b/>
        </w:rPr>
        <w:t>Service operation name:</w:t>
      </w:r>
      <w:r w:rsidRPr="00140E21">
        <w:t xml:space="preserve"> Naf_EventExposure_Notify</w:t>
      </w:r>
    </w:p>
    <w:p w14:paraId="034443FA" w14:textId="77777777" w:rsidR="00297F50" w:rsidRPr="00140E21" w:rsidRDefault="00297F50" w:rsidP="00297F50">
      <w:r w:rsidRPr="00140E21">
        <w:rPr>
          <w:b/>
        </w:rPr>
        <w:t>Description:</w:t>
      </w:r>
      <w:r w:rsidRPr="00140E21">
        <w:t xml:space="preserve"> The AF provides the previously subscribed event information to the consumer NF which has subscribed to that event before.</w:t>
      </w:r>
    </w:p>
    <w:p w14:paraId="6CF07C90" w14:textId="77777777" w:rsidR="00297F50" w:rsidRPr="00140E21" w:rsidRDefault="00297F50" w:rsidP="00297F50">
      <w:r w:rsidRPr="00140E21">
        <w:rPr>
          <w:b/>
        </w:rPr>
        <w:t>Input, Required:</w:t>
      </w:r>
      <w:r w:rsidRPr="00140E21">
        <w:t xml:space="preserve"> Notification Correlation Information, Event ID, corresponding UE</w:t>
      </w:r>
      <w:r>
        <w:t xml:space="preserve"> ID</w:t>
      </w:r>
      <w:r w:rsidRPr="00140E21">
        <w:t>(s) (</w:t>
      </w:r>
      <w:r>
        <w:t xml:space="preserve">either </w:t>
      </w:r>
      <w:r w:rsidRPr="00140E21">
        <w:t xml:space="preserve">external UE ID(s), </w:t>
      </w:r>
      <w:r>
        <w:t>or Internal/</w:t>
      </w:r>
      <w:r w:rsidRPr="00140E21">
        <w:t>External Group Identifier</w:t>
      </w:r>
      <w:r>
        <w:t>, or UE IP v4 address(es) or UE IP v6 prefix(es)</w:t>
      </w:r>
      <w:r w:rsidRPr="00140E21">
        <w:t>, time stamp.</w:t>
      </w:r>
    </w:p>
    <w:p w14:paraId="60E79E72" w14:textId="77777777" w:rsidR="00297F50" w:rsidRDefault="00297F50" w:rsidP="00297F50">
      <w:pPr>
        <w:pStyle w:val="NO"/>
      </w:pPr>
      <w:r>
        <w:t>NOTE:</w:t>
      </w:r>
      <w:r>
        <w:tab/>
        <w:t>UE ID includes GPSI or SUPI.</w:t>
      </w:r>
    </w:p>
    <w:p w14:paraId="30B66849" w14:textId="77777777" w:rsidR="00297F50" w:rsidRPr="00140E21" w:rsidRDefault="00297F50" w:rsidP="00297F50">
      <w:r w:rsidRPr="00140E21">
        <w:rPr>
          <w:b/>
        </w:rPr>
        <w:t>Input, Optional:</w:t>
      </w:r>
      <w:r w:rsidRPr="00140E21">
        <w:t xml:space="preserve"> Event specific parameter list.</w:t>
      </w:r>
    </w:p>
    <w:p w14:paraId="60CB8F6F" w14:textId="77777777" w:rsidR="00297F50" w:rsidRPr="00140E21" w:rsidRDefault="00297F50" w:rsidP="00297F50">
      <w:r w:rsidRPr="00140E21">
        <w:rPr>
          <w:b/>
        </w:rPr>
        <w:t>Output, Required:</w:t>
      </w:r>
      <w:r w:rsidRPr="00140E21">
        <w:t xml:space="preserve"> None.</w:t>
      </w:r>
    </w:p>
    <w:p w14:paraId="7C4A8A22" w14:textId="77777777" w:rsidR="00297F50" w:rsidRPr="00140E21" w:rsidRDefault="00297F50" w:rsidP="00297F50">
      <w:r w:rsidRPr="00140E21">
        <w:rPr>
          <w:b/>
        </w:rPr>
        <w:t>Output, Optional:</w:t>
      </w:r>
      <w:r w:rsidRPr="00140E21">
        <w:t xml:space="preserve"> None.</w:t>
      </w:r>
    </w:p>
    <w:p w14:paraId="52A2415F" w14:textId="77777777" w:rsidR="00297F50" w:rsidRDefault="00297F50" w:rsidP="00297F50">
      <w:pPr>
        <w:pStyle w:val="Heading4"/>
      </w:pPr>
      <w:bookmarkStart w:id="8233" w:name="_CR5_2_19_3"/>
      <w:bookmarkStart w:id="8234" w:name="_Toc162424908"/>
      <w:bookmarkStart w:id="8235" w:name="_Toc45193659"/>
      <w:bookmarkStart w:id="8236" w:name="_Toc47593291"/>
      <w:bookmarkStart w:id="8237" w:name="_Toc51835378"/>
      <w:bookmarkEnd w:id="8233"/>
      <w:r>
        <w:t>5.2.19.3</w:t>
      </w:r>
      <w:r>
        <w:tab/>
        <w:t>Void</w:t>
      </w:r>
      <w:bookmarkEnd w:id="8234"/>
    </w:p>
    <w:p w14:paraId="35B2BFA4" w14:textId="77777777" w:rsidR="00297F50" w:rsidRDefault="00297F50" w:rsidP="00297F50"/>
    <w:p w14:paraId="256EC029" w14:textId="77777777" w:rsidR="00297F50" w:rsidRDefault="00297F50" w:rsidP="00297F50">
      <w:pPr>
        <w:pStyle w:val="Heading3"/>
      </w:pPr>
      <w:bookmarkStart w:id="8238" w:name="_CR5_2_20"/>
      <w:bookmarkStart w:id="8239" w:name="_Toc162424909"/>
      <w:bookmarkEnd w:id="8238"/>
      <w:r>
        <w:t>5.2.20</w:t>
      </w:r>
      <w:r>
        <w:tab/>
        <w:t>NSSAAF service</w:t>
      </w:r>
      <w:bookmarkEnd w:id="8235"/>
      <w:bookmarkEnd w:id="8236"/>
      <w:bookmarkEnd w:id="8237"/>
      <w:r>
        <w:t>s</w:t>
      </w:r>
      <w:bookmarkEnd w:id="8239"/>
    </w:p>
    <w:p w14:paraId="24CEA69C" w14:textId="77777777" w:rsidR="00297F50" w:rsidRDefault="00297F50" w:rsidP="00297F50">
      <w:pPr>
        <w:pStyle w:val="Heading4"/>
      </w:pPr>
      <w:bookmarkStart w:id="8240" w:name="_CR5_2_20_1"/>
      <w:bookmarkStart w:id="8241" w:name="_Toc45193660"/>
      <w:bookmarkStart w:id="8242" w:name="_Toc47593292"/>
      <w:bookmarkStart w:id="8243" w:name="_Toc51835379"/>
      <w:bookmarkStart w:id="8244" w:name="_Toc162424910"/>
      <w:bookmarkEnd w:id="8240"/>
      <w:r>
        <w:t>5.2.20.1</w:t>
      </w:r>
      <w:r>
        <w:tab/>
        <w:t>General</w:t>
      </w:r>
      <w:bookmarkEnd w:id="8241"/>
      <w:bookmarkEnd w:id="8242"/>
      <w:bookmarkEnd w:id="8243"/>
      <w:bookmarkEnd w:id="8244"/>
    </w:p>
    <w:p w14:paraId="26DA6D9D" w14:textId="77777777" w:rsidR="00297F50" w:rsidRDefault="00297F50" w:rsidP="00297F50">
      <w:r>
        <w:t>The following table illustrates the NSSAAF Services.</w:t>
      </w:r>
    </w:p>
    <w:p w14:paraId="24ABE9B1" w14:textId="77777777" w:rsidR="00297F50" w:rsidRDefault="00297F50" w:rsidP="00297F50">
      <w:pPr>
        <w:pStyle w:val="TH"/>
      </w:pPr>
      <w:bookmarkStart w:id="8245" w:name="_CRTable5_2_201"/>
      <w:r>
        <w:lastRenderedPageBreak/>
        <w:t xml:space="preserve">Table </w:t>
      </w:r>
      <w:bookmarkEnd w:id="8245"/>
      <w:r>
        <w:t>5.2.20-1: List of NSSAAF Services</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04"/>
        <w:gridCol w:w="2249"/>
        <w:gridCol w:w="2446"/>
        <w:gridCol w:w="1780"/>
      </w:tblGrid>
      <w:tr w:rsidR="00297F50" w:rsidRPr="00140E21" w14:paraId="2A50BF7B" w14:textId="77777777" w:rsidTr="00DD3F19">
        <w:tc>
          <w:tcPr>
            <w:tcW w:w="2905" w:type="dxa"/>
            <w:tcBorders>
              <w:bottom w:val="single" w:sz="4" w:space="0" w:color="auto"/>
            </w:tcBorders>
          </w:tcPr>
          <w:p w14:paraId="7230F3FA" w14:textId="77777777" w:rsidR="00297F50" w:rsidRPr="00140E21" w:rsidRDefault="00297F50" w:rsidP="00DD3F19">
            <w:pPr>
              <w:pStyle w:val="TAH"/>
            </w:pPr>
            <w:r w:rsidRPr="00140E21">
              <w:t>Service Name</w:t>
            </w:r>
          </w:p>
        </w:tc>
        <w:tc>
          <w:tcPr>
            <w:tcW w:w="2249" w:type="dxa"/>
            <w:tcBorders>
              <w:bottom w:val="single" w:sz="4" w:space="0" w:color="auto"/>
            </w:tcBorders>
          </w:tcPr>
          <w:p w14:paraId="5B0CC55D" w14:textId="77777777" w:rsidR="00297F50" w:rsidRPr="00140E21" w:rsidRDefault="00297F50" w:rsidP="00DD3F19">
            <w:pPr>
              <w:pStyle w:val="TAH"/>
            </w:pPr>
            <w:r w:rsidRPr="00140E21">
              <w:t>Service Operations</w:t>
            </w:r>
          </w:p>
        </w:tc>
        <w:tc>
          <w:tcPr>
            <w:tcW w:w="2447" w:type="dxa"/>
            <w:tcBorders>
              <w:bottom w:val="single" w:sz="4" w:space="0" w:color="auto"/>
            </w:tcBorders>
          </w:tcPr>
          <w:p w14:paraId="13FC7141" w14:textId="77777777" w:rsidR="00297F50" w:rsidRPr="00140E21" w:rsidRDefault="00297F50" w:rsidP="00DD3F19">
            <w:pPr>
              <w:pStyle w:val="TAH"/>
            </w:pPr>
            <w:r w:rsidRPr="00140E21">
              <w:t>Operation Semantics</w:t>
            </w:r>
          </w:p>
        </w:tc>
        <w:tc>
          <w:tcPr>
            <w:tcW w:w="1780" w:type="dxa"/>
            <w:tcBorders>
              <w:bottom w:val="single" w:sz="4" w:space="0" w:color="auto"/>
            </w:tcBorders>
          </w:tcPr>
          <w:p w14:paraId="569196BD" w14:textId="77777777" w:rsidR="00297F50" w:rsidRPr="00140E21" w:rsidRDefault="00297F50" w:rsidP="00DD3F19">
            <w:pPr>
              <w:pStyle w:val="TAH"/>
            </w:pPr>
            <w:r w:rsidRPr="00140E21">
              <w:t>Example Consumer(s)</w:t>
            </w:r>
          </w:p>
        </w:tc>
      </w:tr>
      <w:tr w:rsidR="00297F50" w:rsidRPr="00140E21" w14:paraId="48624512" w14:textId="77777777" w:rsidTr="00DD3F19">
        <w:tc>
          <w:tcPr>
            <w:tcW w:w="2905" w:type="dxa"/>
            <w:tcBorders>
              <w:bottom w:val="nil"/>
            </w:tcBorders>
          </w:tcPr>
          <w:p w14:paraId="76CE9DF5" w14:textId="77777777" w:rsidR="00297F50" w:rsidRPr="00140E21" w:rsidRDefault="00297F50" w:rsidP="00DD3F19">
            <w:pPr>
              <w:pStyle w:val="TAL"/>
            </w:pPr>
            <w:r>
              <w:t>Nnssaaf_NSSAA</w:t>
            </w:r>
          </w:p>
        </w:tc>
        <w:tc>
          <w:tcPr>
            <w:tcW w:w="2249" w:type="dxa"/>
            <w:tcBorders>
              <w:bottom w:val="single" w:sz="4" w:space="0" w:color="auto"/>
            </w:tcBorders>
          </w:tcPr>
          <w:p w14:paraId="6F8EBCC2" w14:textId="77777777" w:rsidR="00297F50" w:rsidRPr="00140E21" w:rsidRDefault="00297F50" w:rsidP="00DD3F19">
            <w:pPr>
              <w:pStyle w:val="TAL"/>
            </w:pPr>
            <w:r>
              <w:t>Authenticate</w:t>
            </w:r>
          </w:p>
        </w:tc>
        <w:tc>
          <w:tcPr>
            <w:tcW w:w="2447" w:type="dxa"/>
            <w:tcBorders>
              <w:bottom w:val="single" w:sz="4" w:space="0" w:color="auto"/>
            </w:tcBorders>
          </w:tcPr>
          <w:p w14:paraId="51EC48F3" w14:textId="77777777" w:rsidR="00297F50" w:rsidRPr="00140E21" w:rsidRDefault="00297F50" w:rsidP="00DD3F19">
            <w:pPr>
              <w:pStyle w:val="TAL"/>
            </w:pPr>
            <w:r>
              <w:t>Request/Response</w:t>
            </w:r>
          </w:p>
        </w:tc>
        <w:tc>
          <w:tcPr>
            <w:tcW w:w="1780" w:type="dxa"/>
            <w:tcBorders>
              <w:bottom w:val="single" w:sz="4" w:space="0" w:color="auto"/>
            </w:tcBorders>
          </w:tcPr>
          <w:p w14:paraId="70B77076" w14:textId="77777777" w:rsidR="00297F50" w:rsidRPr="00140E21" w:rsidRDefault="00297F50" w:rsidP="00DD3F19">
            <w:pPr>
              <w:pStyle w:val="TAL"/>
            </w:pPr>
            <w:r>
              <w:t>AMF</w:t>
            </w:r>
          </w:p>
        </w:tc>
      </w:tr>
      <w:tr w:rsidR="00297F50" w:rsidRPr="00140E21" w14:paraId="086B53EB" w14:textId="77777777" w:rsidTr="00DD3F19">
        <w:tc>
          <w:tcPr>
            <w:tcW w:w="2905" w:type="dxa"/>
            <w:tcBorders>
              <w:top w:val="nil"/>
              <w:bottom w:val="nil"/>
            </w:tcBorders>
          </w:tcPr>
          <w:p w14:paraId="7D009415" w14:textId="77777777" w:rsidR="00297F50" w:rsidRPr="00140E21" w:rsidRDefault="00297F50" w:rsidP="00DD3F19">
            <w:pPr>
              <w:pStyle w:val="TAL"/>
            </w:pPr>
          </w:p>
        </w:tc>
        <w:tc>
          <w:tcPr>
            <w:tcW w:w="2249" w:type="dxa"/>
            <w:tcBorders>
              <w:top w:val="single" w:sz="4" w:space="0" w:color="auto"/>
              <w:bottom w:val="single" w:sz="4" w:space="0" w:color="auto"/>
            </w:tcBorders>
          </w:tcPr>
          <w:p w14:paraId="1A3DF3F3" w14:textId="77777777" w:rsidR="00297F50" w:rsidRPr="00140E21" w:rsidRDefault="00297F50" w:rsidP="00DD3F19">
            <w:pPr>
              <w:pStyle w:val="TAL"/>
            </w:pPr>
            <w:r>
              <w:t>Re-AuthenticationNotification</w:t>
            </w:r>
          </w:p>
        </w:tc>
        <w:tc>
          <w:tcPr>
            <w:tcW w:w="2447" w:type="dxa"/>
            <w:tcBorders>
              <w:top w:val="single" w:sz="4" w:space="0" w:color="auto"/>
              <w:bottom w:val="single" w:sz="4" w:space="0" w:color="auto"/>
            </w:tcBorders>
          </w:tcPr>
          <w:p w14:paraId="55C470BE" w14:textId="77777777" w:rsidR="00297F50" w:rsidRPr="00140E21" w:rsidRDefault="00297F50" w:rsidP="00DD3F19">
            <w:pPr>
              <w:pStyle w:val="TAL"/>
            </w:pPr>
            <w:r>
              <w:t>Notify</w:t>
            </w:r>
          </w:p>
        </w:tc>
        <w:tc>
          <w:tcPr>
            <w:tcW w:w="1780" w:type="dxa"/>
            <w:tcBorders>
              <w:top w:val="single" w:sz="4" w:space="0" w:color="auto"/>
              <w:bottom w:val="single" w:sz="4" w:space="0" w:color="auto"/>
            </w:tcBorders>
          </w:tcPr>
          <w:p w14:paraId="6C25FD17" w14:textId="77777777" w:rsidR="00297F50" w:rsidRPr="00140E21" w:rsidRDefault="00297F50" w:rsidP="00DD3F19">
            <w:pPr>
              <w:pStyle w:val="TAL"/>
            </w:pPr>
            <w:r>
              <w:t>AMF</w:t>
            </w:r>
          </w:p>
        </w:tc>
      </w:tr>
      <w:tr w:rsidR="00297F50" w:rsidRPr="00140E21" w14:paraId="3810EB4E" w14:textId="77777777" w:rsidTr="00DD3F19">
        <w:tc>
          <w:tcPr>
            <w:tcW w:w="2905" w:type="dxa"/>
            <w:tcBorders>
              <w:top w:val="nil"/>
              <w:bottom w:val="single" w:sz="4" w:space="0" w:color="auto"/>
            </w:tcBorders>
          </w:tcPr>
          <w:p w14:paraId="187F1BE4" w14:textId="77777777" w:rsidR="00297F50" w:rsidRPr="00140E21" w:rsidRDefault="00297F50" w:rsidP="00DD3F19">
            <w:pPr>
              <w:pStyle w:val="TAL"/>
            </w:pPr>
          </w:p>
        </w:tc>
        <w:tc>
          <w:tcPr>
            <w:tcW w:w="2249" w:type="dxa"/>
            <w:tcBorders>
              <w:top w:val="single" w:sz="4" w:space="0" w:color="auto"/>
              <w:bottom w:val="single" w:sz="4" w:space="0" w:color="auto"/>
            </w:tcBorders>
          </w:tcPr>
          <w:p w14:paraId="5F5DB22C" w14:textId="77777777" w:rsidR="00297F50" w:rsidDel="00D86C9A" w:rsidRDefault="00297F50" w:rsidP="00DD3F19">
            <w:pPr>
              <w:pStyle w:val="TAL"/>
            </w:pPr>
            <w:r>
              <w:t>RevocationNotification</w:t>
            </w:r>
          </w:p>
        </w:tc>
        <w:tc>
          <w:tcPr>
            <w:tcW w:w="2447" w:type="dxa"/>
            <w:tcBorders>
              <w:top w:val="single" w:sz="4" w:space="0" w:color="auto"/>
              <w:bottom w:val="single" w:sz="4" w:space="0" w:color="auto"/>
            </w:tcBorders>
          </w:tcPr>
          <w:p w14:paraId="2889329A" w14:textId="77777777" w:rsidR="00297F50" w:rsidDel="00D86C9A" w:rsidRDefault="00297F50" w:rsidP="00DD3F19">
            <w:pPr>
              <w:pStyle w:val="TAL"/>
            </w:pPr>
            <w:r>
              <w:t>Notify</w:t>
            </w:r>
          </w:p>
        </w:tc>
        <w:tc>
          <w:tcPr>
            <w:tcW w:w="1780" w:type="dxa"/>
            <w:tcBorders>
              <w:top w:val="single" w:sz="4" w:space="0" w:color="auto"/>
              <w:bottom w:val="single" w:sz="4" w:space="0" w:color="auto"/>
            </w:tcBorders>
          </w:tcPr>
          <w:p w14:paraId="32671803" w14:textId="77777777" w:rsidR="00297F50" w:rsidRDefault="00297F50" w:rsidP="00DD3F19">
            <w:pPr>
              <w:pStyle w:val="TAL"/>
            </w:pPr>
            <w:r>
              <w:t>AMF</w:t>
            </w:r>
          </w:p>
        </w:tc>
      </w:tr>
      <w:tr w:rsidR="00297F50" w:rsidRPr="00140E21" w14:paraId="422C3519" w14:textId="77777777" w:rsidTr="00DD3F19">
        <w:tc>
          <w:tcPr>
            <w:tcW w:w="2905" w:type="dxa"/>
            <w:tcBorders>
              <w:top w:val="single" w:sz="4" w:space="0" w:color="auto"/>
            </w:tcBorders>
            <w:shd w:val="clear" w:color="auto" w:fill="auto"/>
          </w:tcPr>
          <w:p w14:paraId="7C1FDC5C" w14:textId="77777777" w:rsidR="00297F50" w:rsidRPr="00140E21" w:rsidRDefault="00297F50" w:rsidP="00DD3F19">
            <w:pPr>
              <w:pStyle w:val="TAL"/>
            </w:pPr>
            <w:r>
              <w:t>Nnssaaf_AIW</w:t>
            </w:r>
          </w:p>
        </w:tc>
        <w:tc>
          <w:tcPr>
            <w:tcW w:w="2249" w:type="dxa"/>
            <w:tcBorders>
              <w:top w:val="single" w:sz="4" w:space="0" w:color="auto"/>
            </w:tcBorders>
          </w:tcPr>
          <w:p w14:paraId="6D55AB22" w14:textId="77777777" w:rsidR="00297F50" w:rsidRDefault="00297F50" w:rsidP="00DD3F19">
            <w:pPr>
              <w:pStyle w:val="TAL"/>
            </w:pPr>
            <w:r>
              <w:t>Authenticate</w:t>
            </w:r>
          </w:p>
        </w:tc>
        <w:tc>
          <w:tcPr>
            <w:tcW w:w="2447" w:type="dxa"/>
            <w:tcBorders>
              <w:top w:val="single" w:sz="4" w:space="0" w:color="auto"/>
            </w:tcBorders>
          </w:tcPr>
          <w:p w14:paraId="0A931EFB" w14:textId="77777777" w:rsidR="00297F50" w:rsidRDefault="00297F50" w:rsidP="00DD3F19">
            <w:pPr>
              <w:pStyle w:val="TAL"/>
            </w:pPr>
            <w:r>
              <w:t>Request/Response</w:t>
            </w:r>
          </w:p>
        </w:tc>
        <w:tc>
          <w:tcPr>
            <w:tcW w:w="1780" w:type="dxa"/>
            <w:tcBorders>
              <w:top w:val="single" w:sz="4" w:space="0" w:color="auto"/>
            </w:tcBorders>
          </w:tcPr>
          <w:p w14:paraId="49183EC0" w14:textId="77777777" w:rsidR="00297F50" w:rsidRDefault="00297F50" w:rsidP="00DD3F19">
            <w:pPr>
              <w:pStyle w:val="TAL"/>
            </w:pPr>
            <w:r>
              <w:t>AUSF</w:t>
            </w:r>
          </w:p>
        </w:tc>
      </w:tr>
    </w:tbl>
    <w:p w14:paraId="34FDE8C2" w14:textId="77777777" w:rsidR="00297F50" w:rsidRPr="00140E21" w:rsidRDefault="00297F50" w:rsidP="00297F50"/>
    <w:p w14:paraId="0BD72ACE" w14:textId="77777777" w:rsidR="00297F50" w:rsidRDefault="00297F50" w:rsidP="00297F50">
      <w:pPr>
        <w:pStyle w:val="Heading4"/>
      </w:pPr>
      <w:bookmarkStart w:id="8246" w:name="_CR5_2_20_2"/>
      <w:bookmarkStart w:id="8247" w:name="_Toc45193661"/>
      <w:bookmarkStart w:id="8248" w:name="_Toc47593293"/>
      <w:bookmarkStart w:id="8249" w:name="_Toc51835380"/>
      <w:bookmarkStart w:id="8250" w:name="_Toc162424911"/>
      <w:bookmarkEnd w:id="8246"/>
      <w:r>
        <w:t>5.2.20.2</w:t>
      </w:r>
      <w:r>
        <w:tab/>
        <w:t>Nnssaaf_NSSAA service</w:t>
      </w:r>
      <w:bookmarkEnd w:id="8247"/>
      <w:bookmarkEnd w:id="8248"/>
      <w:bookmarkEnd w:id="8249"/>
      <w:bookmarkEnd w:id="8250"/>
    </w:p>
    <w:p w14:paraId="5891C985" w14:textId="77777777" w:rsidR="00297F50" w:rsidRDefault="00297F50" w:rsidP="00297F50">
      <w:pPr>
        <w:pStyle w:val="Heading5"/>
      </w:pPr>
      <w:bookmarkStart w:id="8251" w:name="_CR5_2_20_2_1"/>
      <w:bookmarkStart w:id="8252" w:name="_Toc45193662"/>
      <w:bookmarkStart w:id="8253" w:name="_Toc47593294"/>
      <w:bookmarkStart w:id="8254" w:name="_Toc51835381"/>
      <w:bookmarkStart w:id="8255" w:name="_Toc162424912"/>
      <w:bookmarkEnd w:id="8251"/>
      <w:r>
        <w:t>5.2.20.2.1</w:t>
      </w:r>
      <w:r>
        <w:tab/>
        <w:t>General</w:t>
      </w:r>
      <w:bookmarkEnd w:id="8252"/>
      <w:bookmarkEnd w:id="8253"/>
      <w:bookmarkEnd w:id="8254"/>
      <w:bookmarkEnd w:id="8255"/>
    </w:p>
    <w:p w14:paraId="6BECE55B" w14:textId="77777777" w:rsidR="00297F50" w:rsidRDefault="00297F50" w:rsidP="00297F50">
      <w:r w:rsidRPr="00C22561">
        <w:rPr>
          <w:b/>
          <w:bCs/>
        </w:rPr>
        <w:t>Service Description:</w:t>
      </w:r>
      <w:r>
        <w:t xml:space="preserve"> The NSSAAF provides Network Slice- Specific Authentication and Authorization (NSSAA) service to the requester NF by relaying EAP messages towards a AAA-S or AAA-P and performing related protocol conversion as needed. It also provides notification to the current AMF where the UE is of the need to re-authenticate and re-authorize the UE or to revoke the UE authorization. The AMF to receive the notification is implicitly subscribed and it is found in the UDM by providing the UE GPSI.</w:t>
      </w:r>
    </w:p>
    <w:p w14:paraId="7A27BF6D" w14:textId="77777777" w:rsidR="00297F50" w:rsidRDefault="00297F50" w:rsidP="00297F50">
      <w:pPr>
        <w:pStyle w:val="Heading5"/>
      </w:pPr>
      <w:bookmarkStart w:id="8256" w:name="_CR5_2_20_2_2"/>
      <w:bookmarkStart w:id="8257" w:name="_Toc45193663"/>
      <w:bookmarkStart w:id="8258" w:name="_Toc47593295"/>
      <w:bookmarkStart w:id="8259" w:name="_Toc51835382"/>
      <w:bookmarkStart w:id="8260" w:name="_Toc162424913"/>
      <w:bookmarkEnd w:id="8256"/>
      <w:r>
        <w:t>5.2.20.2.2</w:t>
      </w:r>
      <w:r>
        <w:tab/>
        <w:t>Nnssaaf_NSSAA_Authenticate service operation</w:t>
      </w:r>
      <w:bookmarkEnd w:id="8257"/>
      <w:bookmarkEnd w:id="8258"/>
      <w:bookmarkEnd w:id="8259"/>
      <w:bookmarkEnd w:id="8260"/>
    </w:p>
    <w:p w14:paraId="61E7C40A" w14:textId="77777777" w:rsidR="00297F50" w:rsidRDefault="00297F50" w:rsidP="00297F50">
      <w:r>
        <w:t>See TS 33.501 [15].</w:t>
      </w:r>
    </w:p>
    <w:p w14:paraId="13588ED3" w14:textId="77777777" w:rsidR="00297F50" w:rsidRDefault="00297F50" w:rsidP="00297F50">
      <w:pPr>
        <w:pStyle w:val="Heading5"/>
      </w:pPr>
      <w:bookmarkStart w:id="8261" w:name="_CR5_2_20_2_3"/>
      <w:bookmarkStart w:id="8262" w:name="_Toc45193664"/>
      <w:bookmarkStart w:id="8263" w:name="_Toc47593296"/>
      <w:bookmarkStart w:id="8264" w:name="_Toc51835383"/>
      <w:bookmarkStart w:id="8265" w:name="_Toc162424914"/>
      <w:bookmarkEnd w:id="8261"/>
      <w:r>
        <w:t>5.2.20.2.3</w:t>
      </w:r>
      <w:r>
        <w:tab/>
        <w:t>Nnssaaf_NSSAA_Re-AuthenticationNotification service operation</w:t>
      </w:r>
      <w:bookmarkEnd w:id="8262"/>
      <w:bookmarkEnd w:id="8263"/>
      <w:bookmarkEnd w:id="8264"/>
      <w:bookmarkEnd w:id="8265"/>
    </w:p>
    <w:p w14:paraId="476BEA4D" w14:textId="77777777" w:rsidR="00297F50" w:rsidRDefault="00297F50" w:rsidP="00297F50">
      <w:r>
        <w:t>See TS 33.501 [15].</w:t>
      </w:r>
    </w:p>
    <w:p w14:paraId="120867EA" w14:textId="77777777" w:rsidR="00297F50" w:rsidRDefault="00297F50" w:rsidP="00297F50">
      <w:pPr>
        <w:pStyle w:val="Heading5"/>
      </w:pPr>
      <w:bookmarkStart w:id="8266" w:name="_CR5_2_20_2_4"/>
      <w:bookmarkStart w:id="8267" w:name="_Toc162424915"/>
      <w:bookmarkEnd w:id="8266"/>
      <w:r>
        <w:t>5.2.20.2.4</w:t>
      </w:r>
      <w:r>
        <w:tab/>
        <w:t>Nnssaaf_NSSAA_RevocationNotification service operation</w:t>
      </w:r>
      <w:bookmarkEnd w:id="8267"/>
    </w:p>
    <w:p w14:paraId="67872A9C" w14:textId="77777777" w:rsidR="00297F50" w:rsidRDefault="00297F50" w:rsidP="00297F50">
      <w:r>
        <w:t>See TS 33.501 [15].</w:t>
      </w:r>
    </w:p>
    <w:p w14:paraId="477AA220" w14:textId="77777777" w:rsidR="00297F50" w:rsidRDefault="00297F50" w:rsidP="00297F50">
      <w:pPr>
        <w:pStyle w:val="Heading4"/>
      </w:pPr>
      <w:bookmarkStart w:id="8268" w:name="_CR5_2_20_3"/>
      <w:bookmarkStart w:id="8269" w:name="_Toc162424916"/>
      <w:bookmarkEnd w:id="8268"/>
      <w:r>
        <w:t>5.2.20.3</w:t>
      </w:r>
      <w:r>
        <w:tab/>
        <w:t>Nnssaaf_AIW service</w:t>
      </w:r>
      <w:bookmarkEnd w:id="8269"/>
    </w:p>
    <w:p w14:paraId="46AA7E57" w14:textId="77777777" w:rsidR="00297F50" w:rsidRDefault="00297F50" w:rsidP="00297F50">
      <w:pPr>
        <w:pStyle w:val="Heading5"/>
      </w:pPr>
      <w:bookmarkStart w:id="8270" w:name="_CR5_2_20_3_1"/>
      <w:bookmarkStart w:id="8271" w:name="_Toc162424917"/>
      <w:bookmarkEnd w:id="8270"/>
      <w:r>
        <w:t>5.2.20.3.1</w:t>
      </w:r>
      <w:r>
        <w:tab/>
        <w:t>General</w:t>
      </w:r>
      <w:bookmarkEnd w:id="8271"/>
    </w:p>
    <w:p w14:paraId="15BDABD8" w14:textId="77777777" w:rsidR="00297F50" w:rsidRDefault="00297F50" w:rsidP="00297F50">
      <w:r>
        <w:t>Service Description: The NSSAAF provides Authentication and Authorization service to the requester NF by relaying EAP messages towards a AAA-S or AAA-P and performing related protocol conversion as needed.</w:t>
      </w:r>
    </w:p>
    <w:p w14:paraId="287647F3" w14:textId="77777777" w:rsidR="00297F50" w:rsidRDefault="00297F50" w:rsidP="00297F50">
      <w:pPr>
        <w:pStyle w:val="Heading5"/>
      </w:pPr>
      <w:bookmarkStart w:id="8272" w:name="_CR5_2_20_3_2"/>
      <w:bookmarkStart w:id="8273" w:name="_Toc162424918"/>
      <w:bookmarkEnd w:id="8272"/>
      <w:r>
        <w:t>5.2.20.3.2</w:t>
      </w:r>
      <w:r>
        <w:tab/>
        <w:t>Nnssaaf_AIW_Authenticate service operation</w:t>
      </w:r>
      <w:bookmarkEnd w:id="8273"/>
    </w:p>
    <w:p w14:paraId="5CB2FDE2" w14:textId="77777777" w:rsidR="00297F50" w:rsidRDefault="00297F50" w:rsidP="00297F50">
      <w:r>
        <w:t>See TS 33.501 [15].</w:t>
      </w:r>
    </w:p>
    <w:p w14:paraId="59C2A150" w14:textId="77777777" w:rsidR="00297F50" w:rsidRDefault="00297F50" w:rsidP="00297F50">
      <w:pPr>
        <w:pStyle w:val="Heading3"/>
      </w:pPr>
      <w:bookmarkStart w:id="8274" w:name="_CR5_2_21"/>
      <w:bookmarkStart w:id="8275" w:name="_Toc162424919"/>
      <w:bookmarkEnd w:id="8274"/>
      <w:r>
        <w:t>5.2.21</w:t>
      </w:r>
      <w:r>
        <w:tab/>
        <w:t>NSACF services</w:t>
      </w:r>
      <w:bookmarkEnd w:id="8275"/>
    </w:p>
    <w:p w14:paraId="1AB36E94" w14:textId="77777777" w:rsidR="00297F50" w:rsidRDefault="00297F50" w:rsidP="00297F50">
      <w:pPr>
        <w:pStyle w:val="Heading4"/>
      </w:pPr>
      <w:bookmarkStart w:id="8276" w:name="_CR5_2_21_1"/>
      <w:bookmarkStart w:id="8277" w:name="_Toc162424920"/>
      <w:bookmarkEnd w:id="8276"/>
      <w:r>
        <w:t>5.2.21.1</w:t>
      </w:r>
      <w:r>
        <w:tab/>
        <w:t>General</w:t>
      </w:r>
      <w:bookmarkEnd w:id="8277"/>
    </w:p>
    <w:p w14:paraId="70A5E88C" w14:textId="77777777" w:rsidR="00297F50" w:rsidRDefault="00297F50" w:rsidP="00297F50">
      <w:r>
        <w:t>The following table illustrates the NSACF services.</w:t>
      </w:r>
    </w:p>
    <w:p w14:paraId="27D73953" w14:textId="77777777" w:rsidR="00297F50" w:rsidRDefault="00297F50" w:rsidP="00297F50">
      <w:pPr>
        <w:pStyle w:val="TH"/>
      </w:pPr>
      <w:bookmarkStart w:id="8278" w:name="_CRTable5_2_21_11"/>
      <w:r>
        <w:lastRenderedPageBreak/>
        <w:t xml:space="preserve">Table </w:t>
      </w:r>
      <w:bookmarkEnd w:id="8278"/>
      <w:r>
        <w:t>5.2.21.1-1: List of NSACF services</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87"/>
        <w:gridCol w:w="3418"/>
        <w:gridCol w:w="1747"/>
        <w:gridCol w:w="1327"/>
      </w:tblGrid>
      <w:tr w:rsidR="00297F50" w:rsidRPr="00140E21" w14:paraId="3C77A859" w14:textId="77777777" w:rsidTr="00DD3F19">
        <w:tc>
          <w:tcPr>
            <w:tcW w:w="2887" w:type="dxa"/>
            <w:tcBorders>
              <w:bottom w:val="single" w:sz="4" w:space="0" w:color="auto"/>
            </w:tcBorders>
          </w:tcPr>
          <w:p w14:paraId="06BEDF60" w14:textId="77777777" w:rsidR="00297F50" w:rsidRPr="00140E21" w:rsidRDefault="00297F50" w:rsidP="00DD3F19">
            <w:pPr>
              <w:pStyle w:val="TAH"/>
            </w:pPr>
            <w:r w:rsidRPr="00140E21">
              <w:t>Service Name</w:t>
            </w:r>
          </w:p>
        </w:tc>
        <w:tc>
          <w:tcPr>
            <w:tcW w:w="3420" w:type="dxa"/>
            <w:tcBorders>
              <w:bottom w:val="single" w:sz="4" w:space="0" w:color="auto"/>
            </w:tcBorders>
          </w:tcPr>
          <w:p w14:paraId="638C1E85" w14:textId="77777777" w:rsidR="00297F50" w:rsidRPr="00140E21" w:rsidRDefault="00297F50" w:rsidP="00DD3F19">
            <w:pPr>
              <w:pStyle w:val="TAH"/>
            </w:pPr>
            <w:r w:rsidRPr="00140E21">
              <w:t>Service Operations</w:t>
            </w:r>
          </w:p>
        </w:tc>
        <w:tc>
          <w:tcPr>
            <w:tcW w:w="1747" w:type="dxa"/>
            <w:tcBorders>
              <w:bottom w:val="single" w:sz="4" w:space="0" w:color="auto"/>
            </w:tcBorders>
          </w:tcPr>
          <w:p w14:paraId="117BBA72" w14:textId="77777777" w:rsidR="00297F50" w:rsidRPr="00140E21" w:rsidRDefault="00297F50" w:rsidP="00DD3F19">
            <w:pPr>
              <w:pStyle w:val="TAH"/>
            </w:pPr>
            <w:r w:rsidRPr="00140E21">
              <w:t>Operation Semantics</w:t>
            </w:r>
          </w:p>
        </w:tc>
        <w:tc>
          <w:tcPr>
            <w:tcW w:w="1327" w:type="dxa"/>
            <w:tcBorders>
              <w:bottom w:val="single" w:sz="4" w:space="0" w:color="auto"/>
            </w:tcBorders>
          </w:tcPr>
          <w:p w14:paraId="52AC70FE" w14:textId="77777777" w:rsidR="00297F50" w:rsidRPr="00140E21" w:rsidRDefault="00297F50" w:rsidP="00DD3F19">
            <w:pPr>
              <w:pStyle w:val="TAH"/>
            </w:pPr>
            <w:r w:rsidRPr="00140E21">
              <w:t>Example Consumer(s)</w:t>
            </w:r>
          </w:p>
        </w:tc>
      </w:tr>
      <w:tr w:rsidR="00297F50" w:rsidRPr="00140E21" w14:paraId="05DEA18B" w14:textId="77777777" w:rsidTr="00DD3F19">
        <w:tc>
          <w:tcPr>
            <w:tcW w:w="2887" w:type="dxa"/>
            <w:tcBorders>
              <w:bottom w:val="nil"/>
            </w:tcBorders>
            <w:shd w:val="clear" w:color="auto" w:fill="auto"/>
          </w:tcPr>
          <w:p w14:paraId="558243A2" w14:textId="77777777" w:rsidR="00297F50" w:rsidRPr="00140E21" w:rsidRDefault="00297F50" w:rsidP="00DD3F19">
            <w:pPr>
              <w:pStyle w:val="TAL"/>
            </w:pPr>
            <w:r>
              <w:t>Nnsacf_NSAC</w:t>
            </w:r>
          </w:p>
        </w:tc>
        <w:tc>
          <w:tcPr>
            <w:tcW w:w="3420" w:type="dxa"/>
            <w:tcBorders>
              <w:bottom w:val="single" w:sz="4" w:space="0" w:color="auto"/>
            </w:tcBorders>
          </w:tcPr>
          <w:p w14:paraId="01698DE0" w14:textId="77777777" w:rsidR="00297F50" w:rsidRPr="00140E21" w:rsidRDefault="00297F50" w:rsidP="00DD3F19">
            <w:pPr>
              <w:pStyle w:val="TAL"/>
            </w:pPr>
            <w:r>
              <w:t>NumOfUEsUpdate</w:t>
            </w:r>
          </w:p>
        </w:tc>
        <w:tc>
          <w:tcPr>
            <w:tcW w:w="1747" w:type="dxa"/>
            <w:tcBorders>
              <w:bottom w:val="nil"/>
            </w:tcBorders>
            <w:shd w:val="clear" w:color="auto" w:fill="auto"/>
          </w:tcPr>
          <w:p w14:paraId="49746CB1" w14:textId="77777777" w:rsidR="00297F50" w:rsidRPr="00140E21" w:rsidRDefault="00297F50" w:rsidP="00DD3F19">
            <w:pPr>
              <w:pStyle w:val="TAL"/>
            </w:pPr>
            <w:r>
              <w:t>Request/Response</w:t>
            </w:r>
          </w:p>
        </w:tc>
        <w:tc>
          <w:tcPr>
            <w:tcW w:w="1327" w:type="dxa"/>
            <w:tcBorders>
              <w:bottom w:val="single" w:sz="4" w:space="0" w:color="auto"/>
            </w:tcBorders>
          </w:tcPr>
          <w:p w14:paraId="127AA37D" w14:textId="77777777" w:rsidR="00297F50" w:rsidRPr="00140E21" w:rsidRDefault="00297F50" w:rsidP="00DD3F19">
            <w:pPr>
              <w:pStyle w:val="TAL"/>
            </w:pPr>
            <w:r>
              <w:t>AMF, SMF (NOTE 1)</w:t>
            </w:r>
          </w:p>
        </w:tc>
      </w:tr>
      <w:tr w:rsidR="00297F50" w:rsidRPr="00140E21" w14:paraId="4A6D1395" w14:textId="77777777" w:rsidTr="00DD3F19">
        <w:tc>
          <w:tcPr>
            <w:tcW w:w="2887" w:type="dxa"/>
            <w:tcBorders>
              <w:top w:val="nil"/>
              <w:bottom w:val="nil"/>
            </w:tcBorders>
            <w:shd w:val="clear" w:color="auto" w:fill="auto"/>
          </w:tcPr>
          <w:p w14:paraId="48E80EA3" w14:textId="77777777" w:rsidR="00297F50" w:rsidRPr="00140E21" w:rsidRDefault="00297F50" w:rsidP="00DD3F19">
            <w:pPr>
              <w:pStyle w:val="TAL"/>
            </w:pPr>
          </w:p>
        </w:tc>
        <w:tc>
          <w:tcPr>
            <w:tcW w:w="3420" w:type="dxa"/>
            <w:tcBorders>
              <w:top w:val="single" w:sz="4" w:space="0" w:color="auto"/>
              <w:bottom w:val="single" w:sz="4" w:space="0" w:color="auto"/>
            </w:tcBorders>
          </w:tcPr>
          <w:p w14:paraId="09866573" w14:textId="77777777" w:rsidR="00297F50" w:rsidRDefault="00297F50" w:rsidP="00DD3F19">
            <w:pPr>
              <w:pStyle w:val="TAL"/>
            </w:pPr>
            <w:r>
              <w:t>NumOfPDUsUpdate</w:t>
            </w:r>
          </w:p>
        </w:tc>
        <w:tc>
          <w:tcPr>
            <w:tcW w:w="1747" w:type="dxa"/>
            <w:tcBorders>
              <w:top w:val="nil"/>
              <w:bottom w:val="nil"/>
            </w:tcBorders>
            <w:shd w:val="clear" w:color="auto" w:fill="auto"/>
          </w:tcPr>
          <w:p w14:paraId="03EEA547" w14:textId="77777777" w:rsidR="00297F50" w:rsidDel="00D86C9A" w:rsidRDefault="00297F50" w:rsidP="00DD3F19">
            <w:pPr>
              <w:pStyle w:val="TAL"/>
            </w:pPr>
          </w:p>
        </w:tc>
        <w:tc>
          <w:tcPr>
            <w:tcW w:w="1327" w:type="dxa"/>
            <w:tcBorders>
              <w:top w:val="single" w:sz="4" w:space="0" w:color="auto"/>
              <w:bottom w:val="single" w:sz="4" w:space="0" w:color="auto"/>
            </w:tcBorders>
          </w:tcPr>
          <w:p w14:paraId="7547469E" w14:textId="77777777" w:rsidR="00297F50" w:rsidRDefault="00297F50" w:rsidP="00DD3F19">
            <w:pPr>
              <w:pStyle w:val="TAL"/>
            </w:pPr>
            <w:r>
              <w:t>SMF</w:t>
            </w:r>
          </w:p>
        </w:tc>
      </w:tr>
      <w:tr w:rsidR="00297F50" w:rsidRPr="00140E21" w14:paraId="7E91A395" w14:textId="77777777" w:rsidTr="00DD3F19">
        <w:tc>
          <w:tcPr>
            <w:tcW w:w="2887" w:type="dxa"/>
            <w:tcBorders>
              <w:top w:val="nil"/>
              <w:bottom w:val="nil"/>
            </w:tcBorders>
            <w:shd w:val="clear" w:color="auto" w:fill="auto"/>
          </w:tcPr>
          <w:p w14:paraId="55952274" w14:textId="77777777" w:rsidR="00297F50" w:rsidRPr="00140E21" w:rsidRDefault="00297F50" w:rsidP="00DD3F19">
            <w:pPr>
              <w:pStyle w:val="TAL"/>
            </w:pPr>
          </w:p>
        </w:tc>
        <w:tc>
          <w:tcPr>
            <w:tcW w:w="3420" w:type="dxa"/>
            <w:tcBorders>
              <w:top w:val="single" w:sz="4" w:space="0" w:color="auto"/>
              <w:bottom w:val="single" w:sz="4" w:space="0" w:color="auto"/>
            </w:tcBorders>
          </w:tcPr>
          <w:p w14:paraId="5557A87C" w14:textId="77777777" w:rsidR="00297F50" w:rsidDel="00D86C9A" w:rsidRDefault="00297F50" w:rsidP="00DD3F19">
            <w:pPr>
              <w:pStyle w:val="TAL"/>
            </w:pPr>
            <w:r>
              <w:t>EACNotify</w:t>
            </w:r>
          </w:p>
        </w:tc>
        <w:tc>
          <w:tcPr>
            <w:tcW w:w="1747" w:type="dxa"/>
            <w:tcBorders>
              <w:top w:val="nil"/>
              <w:bottom w:val="nil"/>
            </w:tcBorders>
            <w:shd w:val="clear" w:color="auto" w:fill="auto"/>
          </w:tcPr>
          <w:p w14:paraId="1EE78FEA" w14:textId="77777777" w:rsidR="00297F50" w:rsidDel="00D86C9A" w:rsidRDefault="00297F50" w:rsidP="00DD3F19">
            <w:pPr>
              <w:pStyle w:val="TAL"/>
            </w:pPr>
          </w:p>
        </w:tc>
        <w:tc>
          <w:tcPr>
            <w:tcW w:w="1327" w:type="dxa"/>
            <w:tcBorders>
              <w:top w:val="single" w:sz="4" w:space="0" w:color="auto"/>
              <w:bottom w:val="single" w:sz="4" w:space="0" w:color="auto"/>
            </w:tcBorders>
          </w:tcPr>
          <w:p w14:paraId="3488C8F1" w14:textId="77777777" w:rsidR="00297F50" w:rsidRDefault="00297F50" w:rsidP="00DD3F19">
            <w:pPr>
              <w:pStyle w:val="TAL"/>
            </w:pPr>
            <w:r>
              <w:t>AMF</w:t>
            </w:r>
          </w:p>
        </w:tc>
      </w:tr>
      <w:tr w:rsidR="00297F50" w:rsidRPr="00140E21" w14:paraId="524C9066" w14:textId="77777777" w:rsidTr="00DD3F19">
        <w:tc>
          <w:tcPr>
            <w:tcW w:w="2887" w:type="dxa"/>
            <w:tcBorders>
              <w:top w:val="nil"/>
              <w:bottom w:val="nil"/>
            </w:tcBorders>
            <w:shd w:val="clear" w:color="auto" w:fill="auto"/>
          </w:tcPr>
          <w:p w14:paraId="343D89C2" w14:textId="77777777" w:rsidR="00297F50" w:rsidRPr="00140E21" w:rsidRDefault="00297F50" w:rsidP="00DD3F19">
            <w:pPr>
              <w:pStyle w:val="TAL"/>
            </w:pPr>
          </w:p>
        </w:tc>
        <w:tc>
          <w:tcPr>
            <w:tcW w:w="3420" w:type="dxa"/>
            <w:tcBorders>
              <w:top w:val="single" w:sz="4" w:space="0" w:color="auto"/>
              <w:bottom w:val="single" w:sz="4" w:space="0" w:color="auto"/>
            </w:tcBorders>
          </w:tcPr>
          <w:p w14:paraId="37DAB06B" w14:textId="77777777" w:rsidR="00297F50" w:rsidDel="00D86C9A" w:rsidRDefault="00297F50" w:rsidP="00DD3F19">
            <w:pPr>
              <w:pStyle w:val="TAL"/>
            </w:pPr>
            <w:r>
              <w:t>QuotaUpdate</w:t>
            </w:r>
          </w:p>
        </w:tc>
        <w:tc>
          <w:tcPr>
            <w:tcW w:w="1747" w:type="dxa"/>
            <w:tcBorders>
              <w:top w:val="nil"/>
              <w:bottom w:val="nil"/>
            </w:tcBorders>
            <w:shd w:val="clear" w:color="auto" w:fill="auto"/>
          </w:tcPr>
          <w:p w14:paraId="5BAEC3A6" w14:textId="77777777" w:rsidR="00297F50" w:rsidDel="00D86C9A" w:rsidRDefault="00297F50" w:rsidP="00DD3F19">
            <w:pPr>
              <w:pStyle w:val="TAL"/>
            </w:pPr>
          </w:p>
        </w:tc>
        <w:tc>
          <w:tcPr>
            <w:tcW w:w="1327" w:type="dxa"/>
            <w:tcBorders>
              <w:top w:val="single" w:sz="4" w:space="0" w:color="auto"/>
              <w:bottom w:val="single" w:sz="4" w:space="0" w:color="auto"/>
            </w:tcBorders>
          </w:tcPr>
          <w:p w14:paraId="5A949BC8" w14:textId="77777777" w:rsidR="00297F50" w:rsidRDefault="00297F50" w:rsidP="00DD3F19">
            <w:pPr>
              <w:pStyle w:val="TAL"/>
            </w:pPr>
            <w:r>
              <w:t>NSACF</w:t>
            </w:r>
          </w:p>
          <w:p w14:paraId="122937C1" w14:textId="77777777" w:rsidR="00297F50" w:rsidRDefault="00297F50" w:rsidP="00DD3F19">
            <w:pPr>
              <w:pStyle w:val="TAL"/>
            </w:pPr>
            <w:r>
              <w:t>(NOTE 3)</w:t>
            </w:r>
          </w:p>
        </w:tc>
      </w:tr>
      <w:tr w:rsidR="00297F50" w:rsidRPr="00140E21" w14:paraId="431C6B86" w14:textId="77777777" w:rsidTr="00DD3F19">
        <w:tc>
          <w:tcPr>
            <w:tcW w:w="2887" w:type="dxa"/>
            <w:tcBorders>
              <w:top w:val="nil"/>
              <w:bottom w:val="single" w:sz="4" w:space="0" w:color="auto"/>
            </w:tcBorders>
            <w:shd w:val="clear" w:color="auto" w:fill="auto"/>
          </w:tcPr>
          <w:p w14:paraId="5E4C761D" w14:textId="77777777" w:rsidR="00297F50" w:rsidRPr="00140E21" w:rsidRDefault="00297F50" w:rsidP="00DD3F19">
            <w:pPr>
              <w:pStyle w:val="TAL"/>
            </w:pPr>
          </w:p>
        </w:tc>
        <w:tc>
          <w:tcPr>
            <w:tcW w:w="3420" w:type="dxa"/>
            <w:tcBorders>
              <w:top w:val="single" w:sz="4" w:space="0" w:color="auto"/>
              <w:bottom w:val="single" w:sz="4" w:space="0" w:color="auto"/>
            </w:tcBorders>
          </w:tcPr>
          <w:p w14:paraId="365C274E" w14:textId="77777777" w:rsidR="00297F50" w:rsidDel="00D86C9A" w:rsidRDefault="00297F50" w:rsidP="00DD3F19">
            <w:pPr>
              <w:pStyle w:val="TAL"/>
            </w:pPr>
            <w:r>
              <w:t>LocalNumberUpdate</w:t>
            </w:r>
          </w:p>
        </w:tc>
        <w:tc>
          <w:tcPr>
            <w:tcW w:w="1747" w:type="dxa"/>
            <w:tcBorders>
              <w:top w:val="nil"/>
              <w:bottom w:val="single" w:sz="4" w:space="0" w:color="auto"/>
            </w:tcBorders>
            <w:shd w:val="clear" w:color="auto" w:fill="auto"/>
          </w:tcPr>
          <w:p w14:paraId="085C9CFA" w14:textId="77777777" w:rsidR="00297F50" w:rsidDel="00D86C9A" w:rsidRDefault="00297F50" w:rsidP="00DD3F19">
            <w:pPr>
              <w:pStyle w:val="TAL"/>
            </w:pPr>
          </w:p>
        </w:tc>
        <w:tc>
          <w:tcPr>
            <w:tcW w:w="1327" w:type="dxa"/>
            <w:tcBorders>
              <w:top w:val="single" w:sz="4" w:space="0" w:color="auto"/>
              <w:bottom w:val="single" w:sz="4" w:space="0" w:color="auto"/>
            </w:tcBorders>
          </w:tcPr>
          <w:p w14:paraId="63FEDACA" w14:textId="77777777" w:rsidR="00297F50" w:rsidRDefault="00297F50" w:rsidP="00DD3F19">
            <w:pPr>
              <w:pStyle w:val="TAL"/>
            </w:pPr>
            <w:r>
              <w:t>Primary NSACF</w:t>
            </w:r>
          </w:p>
        </w:tc>
      </w:tr>
      <w:tr w:rsidR="00297F50" w:rsidRPr="00140E21" w14:paraId="3C2CBEEF" w14:textId="77777777" w:rsidTr="00DD3F19">
        <w:tc>
          <w:tcPr>
            <w:tcW w:w="2887" w:type="dxa"/>
            <w:tcBorders>
              <w:bottom w:val="nil"/>
            </w:tcBorders>
          </w:tcPr>
          <w:p w14:paraId="3455BBFD" w14:textId="77777777" w:rsidR="00297F50" w:rsidRPr="00140E21" w:rsidRDefault="00297F50" w:rsidP="00DD3F19">
            <w:pPr>
              <w:pStyle w:val="TAL"/>
            </w:pPr>
            <w:r>
              <w:t>Nnsacf_SliceEventExposure</w:t>
            </w:r>
          </w:p>
        </w:tc>
        <w:tc>
          <w:tcPr>
            <w:tcW w:w="3420" w:type="dxa"/>
            <w:tcBorders>
              <w:bottom w:val="single" w:sz="4" w:space="0" w:color="auto"/>
            </w:tcBorders>
          </w:tcPr>
          <w:p w14:paraId="58199740" w14:textId="77777777" w:rsidR="00297F50" w:rsidRPr="00140E21" w:rsidRDefault="00297F50" w:rsidP="00DD3F19">
            <w:pPr>
              <w:pStyle w:val="TAL"/>
            </w:pPr>
            <w:r>
              <w:t>Subscribe</w:t>
            </w:r>
          </w:p>
        </w:tc>
        <w:tc>
          <w:tcPr>
            <w:tcW w:w="1747" w:type="dxa"/>
            <w:tcBorders>
              <w:bottom w:val="nil"/>
            </w:tcBorders>
            <w:shd w:val="clear" w:color="auto" w:fill="auto"/>
          </w:tcPr>
          <w:p w14:paraId="68CC50E2" w14:textId="77777777" w:rsidR="00297F50" w:rsidRPr="00140E21" w:rsidRDefault="00297F50" w:rsidP="00DD3F19">
            <w:pPr>
              <w:pStyle w:val="TAL"/>
            </w:pPr>
            <w:r>
              <w:t>Subscribe/Notify</w:t>
            </w:r>
          </w:p>
        </w:tc>
        <w:tc>
          <w:tcPr>
            <w:tcW w:w="1327" w:type="dxa"/>
            <w:tcBorders>
              <w:bottom w:val="single" w:sz="4" w:space="0" w:color="auto"/>
            </w:tcBorders>
          </w:tcPr>
          <w:p w14:paraId="0147D7C1" w14:textId="77777777" w:rsidR="00297F50" w:rsidRPr="00140E21" w:rsidRDefault="00297F50" w:rsidP="00DD3F19">
            <w:pPr>
              <w:pStyle w:val="TAL"/>
            </w:pPr>
            <w:r>
              <w:t>NEF, NWDAF, AF (NOTE 2), Primary NSACF</w:t>
            </w:r>
          </w:p>
        </w:tc>
      </w:tr>
      <w:tr w:rsidR="00297F50" w:rsidRPr="00140E21" w14:paraId="7534AE64" w14:textId="77777777" w:rsidTr="00DD3F19">
        <w:tc>
          <w:tcPr>
            <w:tcW w:w="2887" w:type="dxa"/>
            <w:tcBorders>
              <w:top w:val="nil"/>
              <w:bottom w:val="nil"/>
            </w:tcBorders>
          </w:tcPr>
          <w:p w14:paraId="1BA5BD08" w14:textId="77777777" w:rsidR="00297F50" w:rsidRPr="00140E21" w:rsidRDefault="00297F50" w:rsidP="00DD3F19">
            <w:pPr>
              <w:pStyle w:val="TAL"/>
            </w:pPr>
          </w:p>
        </w:tc>
        <w:tc>
          <w:tcPr>
            <w:tcW w:w="3420" w:type="dxa"/>
            <w:tcBorders>
              <w:top w:val="single" w:sz="4" w:space="0" w:color="auto"/>
              <w:bottom w:val="single" w:sz="4" w:space="0" w:color="auto"/>
            </w:tcBorders>
          </w:tcPr>
          <w:p w14:paraId="4051918E" w14:textId="77777777" w:rsidR="00297F50" w:rsidDel="00D86C9A" w:rsidRDefault="00297F50" w:rsidP="00DD3F19">
            <w:pPr>
              <w:pStyle w:val="TAL"/>
            </w:pPr>
            <w:r>
              <w:t>Unsubscribe</w:t>
            </w:r>
          </w:p>
        </w:tc>
        <w:tc>
          <w:tcPr>
            <w:tcW w:w="1747" w:type="dxa"/>
            <w:tcBorders>
              <w:top w:val="nil"/>
              <w:bottom w:val="nil"/>
            </w:tcBorders>
            <w:shd w:val="clear" w:color="auto" w:fill="auto"/>
          </w:tcPr>
          <w:p w14:paraId="1449D087" w14:textId="77777777" w:rsidR="00297F50" w:rsidDel="00D86C9A" w:rsidRDefault="00297F50" w:rsidP="00DD3F19">
            <w:pPr>
              <w:pStyle w:val="TAL"/>
            </w:pPr>
          </w:p>
        </w:tc>
        <w:tc>
          <w:tcPr>
            <w:tcW w:w="1327" w:type="dxa"/>
            <w:tcBorders>
              <w:top w:val="single" w:sz="4" w:space="0" w:color="auto"/>
              <w:bottom w:val="single" w:sz="4" w:space="0" w:color="auto"/>
            </w:tcBorders>
          </w:tcPr>
          <w:p w14:paraId="6ED179A5" w14:textId="77777777" w:rsidR="00297F50" w:rsidRDefault="00297F50" w:rsidP="00DD3F19">
            <w:pPr>
              <w:pStyle w:val="TAL"/>
            </w:pPr>
            <w:r>
              <w:t>NEF, NWDAF, AF, Primary NSACF</w:t>
            </w:r>
          </w:p>
        </w:tc>
      </w:tr>
      <w:tr w:rsidR="00297F50" w:rsidRPr="00140E21" w14:paraId="378D9CFB" w14:textId="77777777" w:rsidTr="00DD3F19">
        <w:tc>
          <w:tcPr>
            <w:tcW w:w="2887" w:type="dxa"/>
            <w:tcBorders>
              <w:top w:val="nil"/>
              <w:bottom w:val="single" w:sz="4" w:space="0" w:color="auto"/>
            </w:tcBorders>
          </w:tcPr>
          <w:p w14:paraId="0113317C" w14:textId="77777777" w:rsidR="00297F50" w:rsidRPr="00140E21" w:rsidRDefault="00297F50" w:rsidP="00DD3F19">
            <w:pPr>
              <w:pStyle w:val="TAL"/>
            </w:pPr>
          </w:p>
        </w:tc>
        <w:tc>
          <w:tcPr>
            <w:tcW w:w="3420" w:type="dxa"/>
            <w:tcBorders>
              <w:top w:val="single" w:sz="4" w:space="0" w:color="auto"/>
              <w:bottom w:val="single" w:sz="4" w:space="0" w:color="auto"/>
            </w:tcBorders>
          </w:tcPr>
          <w:p w14:paraId="585E1EF6" w14:textId="77777777" w:rsidR="00297F50" w:rsidDel="00D86C9A" w:rsidRDefault="00297F50" w:rsidP="00DD3F19">
            <w:pPr>
              <w:pStyle w:val="TAL"/>
            </w:pPr>
            <w:r>
              <w:t>Notify</w:t>
            </w:r>
          </w:p>
        </w:tc>
        <w:tc>
          <w:tcPr>
            <w:tcW w:w="1747" w:type="dxa"/>
            <w:tcBorders>
              <w:top w:val="nil"/>
              <w:bottom w:val="single" w:sz="4" w:space="0" w:color="auto"/>
            </w:tcBorders>
            <w:shd w:val="clear" w:color="auto" w:fill="auto"/>
          </w:tcPr>
          <w:p w14:paraId="2DD6B70F" w14:textId="77777777" w:rsidR="00297F50" w:rsidDel="00D86C9A" w:rsidRDefault="00297F50" w:rsidP="00DD3F19">
            <w:pPr>
              <w:pStyle w:val="TAL"/>
            </w:pPr>
          </w:p>
        </w:tc>
        <w:tc>
          <w:tcPr>
            <w:tcW w:w="1327" w:type="dxa"/>
            <w:tcBorders>
              <w:top w:val="single" w:sz="4" w:space="0" w:color="auto"/>
              <w:bottom w:val="single" w:sz="4" w:space="0" w:color="auto"/>
            </w:tcBorders>
          </w:tcPr>
          <w:p w14:paraId="21398AC6" w14:textId="77777777" w:rsidR="00297F50" w:rsidRDefault="00297F50" w:rsidP="00DD3F19">
            <w:pPr>
              <w:pStyle w:val="TAL"/>
            </w:pPr>
            <w:r>
              <w:t>NEF, NWDAF, AF, Primary NSACF</w:t>
            </w:r>
          </w:p>
        </w:tc>
      </w:tr>
      <w:tr w:rsidR="00297F50" w:rsidRPr="00140E21" w14:paraId="12216466" w14:textId="77777777" w:rsidTr="00DD3F19">
        <w:tc>
          <w:tcPr>
            <w:tcW w:w="9381" w:type="dxa"/>
            <w:gridSpan w:val="4"/>
            <w:tcBorders>
              <w:top w:val="single" w:sz="4" w:space="0" w:color="auto"/>
            </w:tcBorders>
            <w:shd w:val="clear" w:color="auto" w:fill="auto"/>
          </w:tcPr>
          <w:p w14:paraId="4ECC14DC" w14:textId="77777777" w:rsidR="00297F50" w:rsidRDefault="00297F50" w:rsidP="00DD3F19">
            <w:pPr>
              <w:pStyle w:val="TAN"/>
            </w:pPr>
            <w:r>
              <w:t>NOTE 1:</w:t>
            </w:r>
            <w:r>
              <w:tab/>
              <w:t>If EPS counting is required for the S-NSSAI, the SMF+PGW-C uses the Nnsacf_NumberOfUEs Update services operation and Nnsacf_NumberOfPDUsUpdate at PDN connection establishment procedure.</w:t>
            </w:r>
          </w:p>
          <w:p w14:paraId="0649274C" w14:textId="77777777" w:rsidR="00297F50" w:rsidRDefault="00297F50" w:rsidP="00DD3F19">
            <w:pPr>
              <w:pStyle w:val="TAN"/>
            </w:pPr>
            <w:r>
              <w:t>NOTE 2:</w:t>
            </w:r>
            <w:r>
              <w:tab/>
              <w:t>The AF can access NSACF services via NEF to NSACF or to Primary NSACF depending on the NSAC deployment architecture in the case of untrusted AF or directly in the case of trusted AF.</w:t>
            </w:r>
          </w:p>
          <w:p w14:paraId="3F754D40" w14:textId="77777777" w:rsidR="00297F50" w:rsidRDefault="00297F50" w:rsidP="00DD3F19">
            <w:pPr>
              <w:pStyle w:val="TAN"/>
            </w:pPr>
            <w:r>
              <w:t>NOTE 3:</w:t>
            </w:r>
            <w:r>
              <w:tab/>
              <w:t>This request is only invoked by a VPLMN Primary (or Central) NSACF for inbound roamers to fetch the maximum number of Registered UEs and maximum number of LBO PDU Sessions enforced by the NSACF in the VPLMN for HPLMN inbound roamers. This applies only to VPLMN NSAC admission mode see clause 4.2.11.5.1.</w:t>
            </w:r>
          </w:p>
        </w:tc>
      </w:tr>
    </w:tbl>
    <w:p w14:paraId="26154FDC" w14:textId="77777777" w:rsidR="00297F50" w:rsidRPr="00140E21" w:rsidRDefault="00297F50" w:rsidP="00297F50">
      <w:pPr>
        <w:pStyle w:val="FP"/>
      </w:pPr>
    </w:p>
    <w:p w14:paraId="1AA5643F" w14:textId="77777777" w:rsidR="00297F50" w:rsidRDefault="00297F50" w:rsidP="00297F50">
      <w:pPr>
        <w:pStyle w:val="Heading4"/>
      </w:pPr>
      <w:bookmarkStart w:id="8279" w:name="_CR5_2_21_2"/>
      <w:bookmarkStart w:id="8280" w:name="_Toc162424921"/>
      <w:bookmarkEnd w:id="8279"/>
      <w:r>
        <w:t>5.2.21.2</w:t>
      </w:r>
      <w:r>
        <w:tab/>
        <w:t>Nnsacf_NSAC services</w:t>
      </w:r>
      <w:bookmarkEnd w:id="8280"/>
    </w:p>
    <w:p w14:paraId="560376A3" w14:textId="77777777" w:rsidR="00297F50" w:rsidRDefault="00297F50" w:rsidP="00297F50">
      <w:pPr>
        <w:pStyle w:val="Heading5"/>
      </w:pPr>
      <w:bookmarkStart w:id="8281" w:name="_CR5_2_21_2_1"/>
      <w:bookmarkStart w:id="8282" w:name="_Toc162424922"/>
      <w:bookmarkEnd w:id="8281"/>
      <w:r>
        <w:t>5.2.21.2.1</w:t>
      </w:r>
      <w:r>
        <w:tab/>
        <w:t>General</w:t>
      </w:r>
      <w:bookmarkEnd w:id="8282"/>
    </w:p>
    <w:p w14:paraId="5DEB3C6E" w14:textId="77777777" w:rsidR="00297F50" w:rsidRDefault="00297F50" w:rsidP="00297F50">
      <w:r w:rsidRPr="006E7760">
        <w:rPr>
          <w:b/>
          <w:bCs/>
        </w:rPr>
        <w:t>Service Description:</w:t>
      </w:r>
      <w:r>
        <w:t xml:space="preserve"> The Nnsacf_NSAC services control the number of UEs registered with a network slice and the number of PDU Sessions associated with a network slice for the network slices subject to NSAC. The consumer NF (e.g. AMF) can request the NSACF to check whether the number of UEs registered with a network slice has reached the maximum number of UEs per network slice and the consumer NF can also request the NSACF to update the number of UEs registered with a network slice. The SMF can request the NSACF to check whether the number of PDU Sessions established on a network slice has reached the maximum number of PDU Sessions per network slice and the SMF can also request the NSACF to update the number of PDU Sessions established on a network slice.</w:t>
      </w:r>
    </w:p>
    <w:p w14:paraId="247A3369" w14:textId="77777777" w:rsidR="00297F50" w:rsidRDefault="00297F50" w:rsidP="00297F50">
      <w:r>
        <w:t>While roaming, for a centralized NSAC architecture and/or a Hierarchical NSAC architecture, the VPLMN Primary (or Central) NSACF can fetch the local maximum number of Registered UEs and/or number of LBO PDU sessions.</w:t>
      </w:r>
    </w:p>
    <w:p w14:paraId="7F1308C0" w14:textId="77777777" w:rsidR="00297F50" w:rsidRDefault="00297F50" w:rsidP="00297F50">
      <w:pPr>
        <w:pStyle w:val="Heading5"/>
      </w:pPr>
      <w:bookmarkStart w:id="8283" w:name="_CR5_2_21_2_2"/>
      <w:bookmarkStart w:id="8284" w:name="_Toc162424923"/>
      <w:bookmarkEnd w:id="8283"/>
      <w:r>
        <w:t>5.2.21.2.2</w:t>
      </w:r>
      <w:r>
        <w:tab/>
        <w:t>Nnsacf_NSAC_NumOfUEsUpdate service operation</w:t>
      </w:r>
      <w:bookmarkEnd w:id="8284"/>
    </w:p>
    <w:p w14:paraId="1843A424" w14:textId="77777777" w:rsidR="00297F50" w:rsidRDefault="00297F50" w:rsidP="00297F50">
      <w:r w:rsidRPr="00EE66A3">
        <w:rPr>
          <w:b/>
          <w:bCs/>
        </w:rPr>
        <w:t>Service Operation name:</w:t>
      </w:r>
      <w:r>
        <w:t xml:space="preserve"> Nnsacf_NSAC_NumOfUEsUpdate</w:t>
      </w:r>
    </w:p>
    <w:p w14:paraId="75FCAC40" w14:textId="77777777" w:rsidR="00297F50" w:rsidRDefault="00297F50" w:rsidP="00297F50">
      <w:r w:rsidRPr="00EE66A3">
        <w:rPr>
          <w:b/>
          <w:bCs/>
        </w:rPr>
        <w:t>Description:</w:t>
      </w:r>
      <w:r>
        <w:t xml:space="preserve"> Updates the number of UEs registered with a network slice (e.g. increase or decrease) when the UE registration status for a network slice subject to NSAC has changed. Also, if the number of the UEs registered with the network slice is to be increased and the Early Admission Control (EAC) mode in the NSACF is activated for that network slice (see Nnsacf_NSAC_EACNotify service operation), the NSACF first checks whether the number of UEs registered with the network slice has reached the maximum number of UEs per network slice threshold. If the maximum number of UEs registered with the network slice has already been reached, the UE registration for that network slice via the same Access Type configured in the NSACF is rejected. If the EAC is not activated, the NSACF increases or decreases the number of UEs per network slice as per the input parameters below.</w:t>
      </w:r>
    </w:p>
    <w:p w14:paraId="796915C6" w14:textId="77777777" w:rsidR="00297F50" w:rsidRDefault="00297F50" w:rsidP="00297F50">
      <w:r w:rsidRPr="00EE66A3">
        <w:rPr>
          <w:b/>
          <w:bCs/>
        </w:rPr>
        <w:t>Inputs, Required:</w:t>
      </w:r>
      <w:r>
        <w:t xml:space="preserve"> S-NSSAI(s), UE ID (SUPI), NF ID, Access Type, update flag.</w:t>
      </w:r>
    </w:p>
    <w:p w14:paraId="4F7536F4" w14:textId="77777777" w:rsidR="00297F50" w:rsidRPr="00D13527" w:rsidRDefault="00297F50" w:rsidP="00297F50">
      <w:r w:rsidRPr="00D13527">
        <w:rPr>
          <w:b/>
          <w:bCs/>
        </w:rPr>
        <w:t>Inputs, Optional:</w:t>
      </w:r>
      <w:r>
        <w:t xml:space="preserve"> None.</w:t>
      </w:r>
    </w:p>
    <w:p w14:paraId="5ECA0961" w14:textId="77777777" w:rsidR="00297F50" w:rsidRDefault="00297F50" w:rsidP="00297F50">
      <w:r w:rsidRPr="006E7760">
        <w:rPr>
          <w:b/>
          <w:bCs/>
        </w:rPr>
        <w:lastRenderedPageBreak/>
        <w:t>Inputs, Conditional:</w:t>
      </w:r>
      <w:r>
        <w:t xml:space="preserve"> Notification endpoint for EAC Notification for the S-NSSAI, NSAC admission mode, PLMN ID, UE already registered indication, AMF NSAC service area.</w:t>
      </w:r>
    </w:p>
    <w:p w14:paraId="07D6A6CF" w14:textId="77777777" w:rsidR="00297F50" w:rsidRDefault="00297F50" w:rsidP="00297F50">
      <w:r>
        <w:t>The S-NSSAI(s) parameter is a list of one or more network slices for which the number of UEs registered with a network slice is to be updated and checked if the maximum number of UEs per network slice threshold has already been reached. In the roaming case, the corresponding mapped S-NSSAI(s) of the HPLMN is also included.</w:t>
      </w:r>
    </w:p>
    <w:p w14:paraId="50C9FB23" w14:textId="77777777" w:rsidR="00297F50" w:rsidRDefault="00297F50" w:rsidP="00297F50">
      <w:r>
        <w:t>The UE ID parameter is used by the NSACF to maintain a list of UE IDs registered with the network slice. The NSACF also takes Access Type into account for increasing and decreasing the number of UEs per network slice as described in clause 5.15.11.1 of TS 23.501 [2].</w:t>
      </w:r>
    </w:p>
    <w:p w14:paraId="6FB4406F" w14:textId="77777777" w:rsidR="00297F50" w:rsidRDefault="00297F50" w:rsidP="00297F50">
      <w:r>
        <w:t>The NF ID parameter is the NF instance ID of the NF (e.g. AMF or SMF + PGW-C) sending the request to the NSACF.</w:t>
      </w:r>
    </w:p>
    <w:p w14:paraId="7118D08B" w14:textId="77777777" w:rsidR="00297F50" w:rsidRDefault="00297F50" w:rsidP="00297F50">
      <w:r>
        <w:t>The update flag input parameter indicates whether the number of UEs registered with a network slice is to be:</w:t>
      </w:r>
    </w:p>
    <w:p w14:paraId="600545D4" w14:textId="77777777" w:rsidR="00297F50" w:rsidRDefault="00297F50" w:rsidP="00297F50">
      <w:pPr>
        <w:pStyle w:val="B1"/>
      </w:pPr>
      <w:r>
        <w:t>-</w:t>
      </w:r>
      <w:r>
        <w:tab/>
        <w:t>increased when the UE registers to a new network slice subject to NSAC. If the UE ID is already in the list of UEs registered with the network slice, the number of UEs registered with the network slice is not increased as the UE has already been counted as registered with the network slice. If the UE ID is not in the list of UE IDs registered with the network slice and the maximum number of UEs registered with the network slice has not been reached yet, the NSACF adds the UE ID in the list of UEs registered with the network slice and increases the number of the UEs registered with the network slice. If the UE_ID is not in the list of UEs registered with that S-NSSAI and the maximum number of UEs per network slice for that S-NSSAI has already been reached, then the NSACF returns maximum number of UEs per network slice reached result;</w:t>
      </w:r>
    </w:p>
    <w:p w14:paraId="4554AE0E" w14:textId="77777777" w:rsidR="00297F50" w:rsidRDefault="00297F50" w:rsidP="00297F50">
      <w:pPr>
        <w:pStyle w:val="B1"/>
      </w:pPr>
      <w:r>
        <w:t>-</w:t>
      </w:r>
      <w:r>
        <w:tab/>
        <w:t>decreased when the UE deregisters for a network slice that is subject to NSAC. The NSACF decreases the number of the UEs registered with the network slice and removes the UE ID from the list of UEs registered with the network slice;</w:t>
      </w:r>
    </w:p>
    <w:p w14:paraId="5CA63955" w14:textId="77777777" w:rsidR="00297F50" w:rsidRDefault="00297F50" w:rsidP="00297F50">
      <w:pPr>
        <w:pStyle w:val="B1"/>
      </w:pPr>
      <w:r>
        <w:t>-</w:t>
      </w:r>
      <w:r>
        <w:tab/>
        <w:t>updated when the UE moves the PDU sessions across Access Types as described in the clause 4.11.5.9a.</w:t>
      </w:r>
    </w:p>
    <w:p w14:paraId="6FF26172" w14:textId="77777777" w:rsidR="00297F50" w:rsidRDefault="00297F50" w:rsidP="00297F50">
      <w:r>
        <w:t>NSAC admission mode applies to inbound roamers. It is included by NF consumer to indicate applicable NSAC admission mode in VPLMN. Its values can be VPLMN NSAC admission mode, or VPLMN with HPLMN assistance NSAC admission mode.</w:t>
      </w:r>
    </w:p>
    <w:p w14:paraId="40913E03" w14:textId="77777777" w:rsidR="00297F50" w:rsidRDefault="00297F50" w:rsidP="00297F50">
      <w:r>
        <w:t>The PLMN ID is the serving PLMN of the UE.</w:t>
      </w:r>
    </w:p>
    <w:p w14:paraId="1F04CCA3" w14:textId="77777777" w:rsidR="00297F50" w:rsidRDefault="00297F50" w:rsidP="00297F50">
      <w:r>
        <w:t>The UE already registered parameter indicates that the UE has already been registered in another NSACF service area.</w:t>
      </w:r>
    </w:p>
    <w:p w14:paraId="162B5100" w14:textId="77777777" w:rsidR="00297F50" w:rsidRDefault="00297F50" w:rsidP="00297F50">
      <w:r>
        <w:t>The AMF NSAC service area is included in a centralized NSAC architecture, if available.</w:t>
      </w:r>
    </w:p>
    <w:p w14:paraId="16CF20EE" w14:textId="77777777" w:rsidR="00297F50" w:rsidRDefault="00297F50" w:rsidP="00297F50">
      <w:r>
        <w:t>The NSACF may optionally return the current status of the network slice availability (e.g. a percentage out of the maximum number of UEs registered with a network slice) in the availability status parameter. This information may be used for NSACF signalling and load balancing in case multiple NSACFs are serving the same network slice.</w:t>
      </w:r>
    </w:p>
    <w:p w14:paraId="232EF938" w14:textId="77777777" w:rsidR="00297F50" w:rsidRDefault="00297F50" w:rsidP="00297F50">
      <w:r w:rsidRPr="00EE66A3">
        <w:rPr>
          <w:b/>
          <w:bCs/>
        </w:rPr>
        <w:t>Outputs, Required:</w:t>
      </w:r>
      <w:r>
        <w:t xml:space="preserve"> Result indication.</w:t>
      </w:r>
    </w:p>
    <w:p w14:paraId="5C1B9A01" w14:textId="77777777" w:rsidR="00297F50" w:rsidRDefault="00297F50" w:rsidP="00297F50">
      <w:r>
        <w:t>The Result indication parameter contains the outcome of the update and check operation in the NSACF and may indicate one of the values 'maximum number of UEs for the S-NSSAI not reached' or 'maximum number of UEs for the S-NSSAI reached'.</w:t>
      </w:r>
    </w:p>
    <w:p w14:paraId="29F00F34" w14:textId="77777777" w:rsidR="00297F50" w:rsidRDefault="00297F50" w:rsidP="00297F50">
      <w:r w:rsidRPr="005E4458">
        <w:rPr>
          <w:b/>
          <w:bCs/>
        </w:rPr>
        <w:t>Outputs, Optional:</w:t>
      </w:r>
      <w:r>
        <w:t xml:space="preserve"> Updated local maximum number of registered UEs, or Updated UE admission threshold.</w:t>
      </w:r>
    </w:p>
    <w:p w14:paraId="7983F483" w14:textId="77777777" w:rsidR="00297F50" w:rsidRDefault="00297F50" w:rsidP="00297F50">
      <w:r>
        <w:t>These parameters can only be returned by a primary NSACF.</w:t>
      </w:r>
    </w:p>
    <w:p w14:paraId="56482F63" w14:textId="77777777" w:rsidR="00297F50" w:rsidRDefault="00297F50" w:rsidP="00297F50">
      <w:pPr>
        <w:pStyle w:val="Heading5"/>
      </w:pPr>
      <w:bookmarkStart w:id="8285" w:name="_CR5_2_21_2_3"/>
      <w:bookmarkStart w:id="8286" w:name="_Toc162424924"/>
      <w:bookmarkEnd w:id="8285"/>
      <w:r>
        <w:t>5.2.21.2.3</w:t>
      </w:r>
      <w:r>
        <w:tab/>
        <w:t>Nnsacf_NSAC_EACNotify service operation</w:t>
      </w:r>
      <w:bookmarkEnd w:id="8286"/>
    </w:p>
    <w:p w14:paraId="2A4ED517" w14:textId="77777777" w:rsidR="00297F50" w:rsidRDefault="00297F50" w:rsidP="00297F50">
      <w:r w:rsidRPr="00EE66A3">
        <w:rPr>
          <w:b/>
          <w:bCs/>
        </w:rPr>
        <w:t>Service Operation name:</w:t>
      </w:r>
      <w:r>
        <w:t xml:space="preserve"> Nnsacf_NSAC_EACNotify</w:t>
      </w:r>
    </w:p>
    <w:p w14:paraId="2D518AF4" w14:textId="77777777" w:rsidR="00297F50" w:rsidRDefault="00297F50" w:rsidP="00297F50">
      <w:r w:rsidRPr="00EE66A3">
        <w:rPr>
          <w:b/>
          <w:bCs/>
        </w:rPr>
        <w:t>Description:</w:t>
      </w:r>
      <w:r>
        <w:t xml:space="preserve"> The NSACF is configured with the information about which network slices are subject to NSAC. The NSACF may trigger notification to the consumer NF (e.g. AMF) to indicate the activation of the Early Admission Control (EAC) mode for a certain network slice which is subject to NSAC when the number of the UEs registered with the network slice is above certain operator defined threshold (e.g. a percentage of the maximum number of UEs allowed to register with the network slice) and the deactivation of the EAC mode when the number of the UEs registered with the network slice is below certain operator defined threshold which may be same or different from the activation threshold.</w:t>
      </w:r>
    </w:p>
    <w:p w14:paraId="2C4C83F0" w14:textId="77777777" w:rsidR="00297F50" w:rsidRDefault="00297F50" w:rsidP="00297F50">
      <w:r w:rsidRPr="00EE66A3">
        <w:rPr>
          <w:b/>
          <w:bCs/>
        </w:rPr>
        <w:lastRenderedPageBreak/>
        <w:t>Inputs, Required:</w:t>
      </w:r>
      <w:r>
        <w:t xml:space="preserve"> S-NSSAI(s), EAC flag(s).</w:t>
      </w:r>
    </w:p>
    <w:p w14:paraId="0E6E6B1A" w14:textId="77777777" w:rsidR="00297F50" w:rsidRDefault="00297F50" w:rsidP="00297F50">
      <w:r>
        <w:t>The S-NSSAI input parameter is the network slice for which the NSACF activates or deactivates the EAC mode.</w:t>
      </w:r>
    </w:p>
    <w:p w14:paraId="3D0F80EA" w14:textId="77777777" w:rsidR="00297F50" w:rsidRDefault="00297F50" w:rsidP="00297F50">
      <w:r>
        <w:t>The EAC flag input parameter indicates whether the Slice EAC mode is activated or deactivated.</w:t>
      </w:r>
    </w:p>
    <w:p w14:paraId="16D15AE4" w14:textId="77777777" w:rsidR="00297F50" w:rsidRDefault="00297F50" w:rsidP="00297F50">
      <w:r w:rsidRPr="006E7760">
        <w:rPr>
          <w:b/>
          <w:bCs/>
        </w:rPr>
        <w:t>Inputs, Optional:</w:t>
      </w:r>
      <w:r>
        <w:t xml:space="preserve"> None.</w:t>
      </w:r>
    </w:p>
    <w:p w14:paraId="7898940C" w14:textId="77777777" w:rsidR="00297F50" w:rsidRDefault="00297F50" w:rsidP="00297F50">
      <w:r w:rsidRPr="006E7760">
        <w:rPr>
          <w:b/>
          <w:bCs/>
        </w:rPr>
        <w:t>Output, Required:</w:t>
      </w:r>
      <w:r>
        <w:t xml:space="preserve"> None.</w:t>
      </w:r>
    </w:p>
    <w:p w14:paraId="10748B8B" w14:textId="77777777" w:rsidR="00297F50" w:rsidRDefault="00297F50" w:rsidP="00297F50">
      <w:r w:rsidRPr="006E7760">
        <w:rPr>
          <w:b/>
          <w:bCs/>
        </w:rPr>
        <w:t>Output, Optional:</w:t>
      </w:r>
      <w:r>
        <w:t xml:space="preserve"> None.</w:t>
      </w:r>
    </w:p>
    <w:p w14:paraId="621A1EA6" w14:textId="77777777" w:rsidR="00297F50" w:rsidRDefault="00297F50" w:rsidP="00297F50">
      <w:pPr>
        <w:pStyle w:val="Heading5"/>
      </w:pPr>
      <w:bookmarkStart w:id="8287" w:name="_CR5_2_21_2_4"/>
      <w:bookmarkStart w:id="8288" w:name="_Toc162424925"/>
      <w:bookmarkEnd w:id="8287"/>
      <w:r>
        <w:t>5.2.21.2.4</w:t>
      </w:r>
      <w:r>
        <w:tab/>
        <w:t>Nnsacf_NSAC_NumOfPDUsUpdate service operation</w:t>
      </w:r>
      <w:bookmarkEnd w:id="8288"/>
    </w:p>
    <w:p w14:paraId="1F16A744" w14:textId="77777777" w:rsidR="00297F50" w:rsidRDefault="00297F50" w:rsidP="00297F50">
      <w:r w:rsidRPr="002217D3">
        <w:rPr>
          <w:b/>
          <w:bCs/>
        </w:rPr>
        <w:t>Service Operation name:</w:t>
      </w:r>
      <w:r>
        <w:t xml:space="preserve"> Nnsacf_NSAC_NumOfPDUsUpdate</w:t>
      </w:r>
    </w:p>
    <w:p w14:paraId="431B90D4" w14:textId="77777777" w:rsidR="00297F50" w:rsidRDefault="00297F50" w:rsidP="00297F50">
      <w:r w:rsidRPr="002217D3">
        <w:rPr>
          <w:b/>
          <w:bCs/>
        </w:rPr>
        <w:t>Description:</w:t>
      </w:r>
      <w:r>
        <w:t xml:space="preserve"> Updates the number of PDU Sessions established on a network slice (e.g. increase or decrease). Also, if the number of PDU Sessions on the network slice is to be increased, the NSACF first checks whether the number of the PDU Sessions on that network slice has reached the maximum number of PDU Sessions per network slice. If the maximum number of PDU Sessions on the network slice has already been reached, the PDU Session Establishment procedure is rejected.</w:t>
      </w:r>
    </w:p>
    <w:p w14:paraId="138FE68A" w14:textId="77777777" w:rsidR="00297F50" w:rsidRDefault="00297F50" w:rsidP="00297F50">
      <w:r w:rsidRPr="002217D3">
        <w:rPr>
          <w:b/>
          <w:bCs/>
        </w:rPr>
        <w:t>Inputs, Required:</w:t>
      </w:r>
      <w:r>
        <w:t xml:space="preserve"> S-NSSAI, UE ID, PDU Session ID, Access Type, update flag.</w:t>
      </w:r>
    </w:p>
    <w:p w14:paraId="128C0797" w14:textId="77777777" w:rsidR="00297F50" w:rsidRDefault="00297F50" w:rsidP="00297F50">
      <w:r>
        <w:t>The S-NSSAI parameter is the network slice for which the number of PDU Sessions established on a network slice is to be updated. In the LBO roaming case, the corresponding mapped S-NSSAI of the HPLMN is also included.</w:t>
      </w:r>
    </w:p>
    <w:p w14:paraId="210BDBF6" w14:textId="77777777" w:rsidR="00297F50" w:rsidRDefault="00297F50" w:rsidP="00297F50">
      <w:r>
        <w:t>The UE ID parameter is used by the NSACF to maintain a list of UE IDs that has established PDU sessions with the network slice.</w:t>
      </w:r>
    </w:p>
    <w:p w14:paraId="5F02375E" w14:textId="77777777" w:rsidR="00297F50" w:rsidRDefault="00297F50" w:rsidP="00297F50">
      <w:r>
        <w:t>PDU Session ID parameter is used by the NSACF to maintain for each UE ID, the PDU Session ID(s) for established PDU Sessions.</w:t>
      </w:r>
    </w:p>
    <w:p w14:paraId="73130A88" w14:textId="77777777" w:rsidR="00297F50" w:rsidRDefault="00297F50" w:rsidP="00297F50">
      <w:r>
        <w:t>The Access Type parameter indicates over which access network type the PDU Session is established. In the case of MA PDU Session, one or multiple Access Types may be included for a PDU Session ID.</w:t>
      </w:r>
    </w:p>
    <w:p w14:paraId="3C87E723" w14:textId="77777777" w:rsidR="00297F50" w:rsidRDefault="00297F50" w:rsidP="00297F50">
      <w:r>
        <w:t>The update flag input parameter indicates 'increase', 'decrease' or 'update' as specified in clause 4.2.11.4.</w:t>
      </w:r>
    </w:p>
    <w:p w14:paraId="44BAFA90" w14:textId="77777777" w:rsidR="00297F50" w:rsidRPr="006E7760" w:rsidRDefault="00297F50" w:rsidP="00297F50">
      <w:r w:rsidRPr="006E7760">
        <w:rPr>
          <w:b/>
          <w:bCs/>
        </w:rPr>
        <w:t>Inputs, Optional:</w:t>
      </w:r>
      <w:r>
        <w:t xml:space="preserve"> NSAC admission mode, PLMN ID.</w:t>
      </w:r>
    </w:p>
    <w:p w14:paraId="542B3FC7" w14:textId="77777777" w:rsidR="00297F50" w:rsidRDefault="00297F50" w:rsidP="00297F50">
      <w:r>
        <w:t>NSAC admission mode applies to inbound roamers. It is included by NF consumer to indicate applicable NSAC admission mode in VPLMN. Its values can be VPLMN NSAC admission mode, or VPLMN with HPLMN assistance NSAC admission mode.</w:t>
      </w:r>
    </w:p>
    <w:p w14:paraId="1A3A8A7D" w14:textId="77777777" w:rsidR="00297F50" w:rsidRDefault="00297F50" w:rsidP="00297F50">
      <w:r>
        <w:t>The PLMN ID is the serving PLMN of the UE.</w:t>
      </w:r>
    </w:p>
    <w:p w14:paraId="52DFA50A" w14:textId="77777777" w:rsidR="00297F50" w:rsidRPr="00D13527" w:rsidRDefault="00297F50" w:rsidP="00297F50">
      <w:r w:rsidRPr="00D13527">
        <w:rPr>
          <w:b/>
          <w:bCs/>
        </w:rPr>
        <w:t>Inputs, Conditional:</w:t>
      </w:r>
      <w:r>
        <w:t xml:space="preserve"> The SMF NSAC service area is included in a centralized NSAC architecture, if applicable.</w:t>
      </w:r>
    </w:p>
    <w:p w14:paraId="68CB6359" w14:textId="77777777" w:rsidR="00297F50" w:rsidRDefault="00297F50" w:rsidP="00297F50">
      <w:r w:rsidRPr="002217D3">
        <w:rPr>
          <w:b/>
          <w:bCs/>
        </w:rPr>
        <w:t>Outputs, Required:</w:t>
      </w:r>
      <w:r>
        <w:t xml:space="preserve"> Result indication, Access Type.</w:t>
      </w:r>
    </w:p>
    <w:p w14:paraId="5DAF2AB1" w14:textId="77777777" w:rsidR="00297F50" w:rsidRDefault="00297F50" w:rsidP="00297F50">
      <w:r>
        <w:t>The Result indication parameter contains the outcome of the update and check operation in the NSACF and may indicate one of the values 'maximum number of PDU Sessions for the S-NSSAI not reached' or 'maximum number of PDU Sessions for the S-NSSAI reached'.</w:t>
      </w:r>
    </w:p>
    <w:p w14:paraId="2405AE94" w14:textId="77777777" w:rsidR="00297F50" w:rsidRDefault="00297F50" w:rsidP="00297F50">
      <w:r>
        <w:t>The Access Type parameter is associated with the Result indication parameter.</w:t>
      </w:r>
    </w:p>
    <w:p w14:paraId="09073B49" w14:textId="77777777" w:rsidR="00297F50" w:rsidRDefault="00297F50" w:rsidP="00297F50">
      <w:r w:rsidRPr="006E7760">
        <w:rPr>
          <w:b/>
          <w:bCs/>
        </w:rPr>
        <w:t>Outputs, Optional:</w:t>
      </w:r>
      <w:r>
        <w:t xml:space="preserve"> Updated local maximum number of PDUs.</w:t>
      </w:r>
    </w:p>
    <w:p w14:paraId="757A18FD" w14:textId="77777777" w:rsidR="00297F50" w:rsidRDefault="00297F50" w:rsidP="00297F50">
      <w:r>
        <w:t>This parameter is returned only by a primary NSACF.</w:t>
      </w:r>
    </w:p>
    <w:p w14:paraId="681D87F6" w14:textId="77777777" w:rsidR="00297F50" w:rsidRDefault="00297F50" w:rsidP="00297F50">
      <w:pPr>
        <w:pStyle w:val="Heading5"/>
      </w:pPr>
      <w:bookmarkStart w:id="8289" w:name="_CR5_2_21_2_5"/>
      <w:bookmarkStart w:id="8290" w:name="_Toc162424926"/>
      <w:bookmarkEnd w:id="8289"/>
      <w:r>
        <w:t>5.2.21.2.5</w:t>
      </w:r>
      <w:r>
        <w:tab/>
        <w:t>Nnsacf_NSAC_QuotaUpdate service operation</w:t>
      </w:r>
      <w:bookmarkEnd w:id="8290"/>
    </w:p>
    <w:p w14:paraId="4FF5D17E" w14:textId="77777777" w:rsidR="00297F50" w:rsidRDefault="00297F50" w:rsidP="00297F50">
      <w:r w:rsidRPr="00D13527">
        <w:rPr>
          <w:b/>
          <w:bCs/>
        </w:rPr>
        <w:t>Service Operation name:</w:t>
      </w:r>
      <w:r>
        <w:t xml:space="preserve"> Nnsacf_NSAC_QuotaUpdate</w:t>
      </w:r>
    </w:p>
    <w:p w14:paraId="2472A28C" w14:textId="77777777" w:rsidR="00297F50" w:rsidRDefault="00297F50" w:rsidP="00297F50">
      <w:r w:rsidRPr="00D13527">
        <w:rPr>
          <w:b/>
          <w:bCs/>
        </w:rPr>
        <w:t xml:space="preserve">Description: </w:t>
      </w:r>
      <w:r>
        <w:t>Updates the NSACF at the VPLMN with the maximum number of Registered UEs to be enforced and/or the maximum number of LBO PDU sessions to be admitted.</w:t>
      </w:r>
    </w:p>
    <w:p w14:paraId="5CD28B2E" w14:textId="77777777" w:rsidR="00297F50" w:rsidRDefault="00297F50" w:rsidP="00297F50">
      <w:r w:rsidRPr="00D13527">
        <w:rPr>
          <w:b/>
          <w:bCs/>
        </w:rPr>
        <w:lastRenderedPageBreak/>
        <w:t>Inputs, Required:</w:t>
      </w:r>
      <w:r>
        <w:t xml:space="preserve"> S-NSSAI, PLMN ID, Requested Quota attribute type.</w:t>
      </w:r>
    </w:p>
    <w:p w14:paraId="14325801" w14:textId="77777777" w:rsidR="00297F50" w:rsidRDefault="00297F50" w:rsidP="00297F50">
      <w:r>
        <w:t>The S-NSSAI parameter is the network slice subject to NSAC, which is the mapped S-NSSAI in HPLMN.</w:t>
      </w:r>
    </w:p>
    <w:p w14:paraId="6A66CE3D" w14:textId="77777777" w:rsidR="00297F50" w:rsidRDefault="00297F50" w:rsidP="00297F50">
      <w:r>
        <w:t>The PLMN ID is the serving PLMN of the UE.</w:t>
      </w:r>
    </w:p>
    <w:p w14:paraId="0502FCFD" w14:textId="77777777" w:rsidR="00297F50" w:rsidRDefault="00297F50" w:rsidP="00297F50">
      <w:r>
        <w:t>The Requested Quota attribute type indicates if the requested quota is for local maximum number of Registered UEs and/or local maximum number of PDU sessions.</w:t>
      </w:r>
    </w:p>
    <w:p w14:paraId="5EB02EEE" w14:textId="77777777" w:rsidR="00297F50" w:rsidRDefault="00297F50" w:rsidP="00297F50">
      <w:r w:rsidRPr="00D13527">
        <w:rPr>
          <w:b/>
          <w:bCs/>
        </w:rPr>
        <w:t>Inputs, Optional:</w:t>
      </w:r>
      <w:r>
        <w:t xml:space="preserve"> None.</w:t>
      </w:r>
    </w:p>
    <w:p w14:paraId="28054311" w14:textId="77777777" w:rsidR="00297F50" w:rsidRDefault="00297F50" w:rsidP="00297F50">
      <w:r w:rsidRPr="00D13527">
        <w:rPr>
          <w:b/>
          <w:bCs/>
        </w:rPr>
        <w:t>Outputs, Required:</w:t>
      </w:r>
      <w:r>
        <w:t xml:space="preserve"> Result indication.</w:t>
      </w:r>
    </w:p>
    <w:p w14:paraId="6CEABE83" w14:textId="77777777" w:rsidR="00297F50" w:rsidRDefault="00297F50" w:rsidP="00297F50">
      <w:r>
        <w:t>The Result indication parameter includes the outcome of the operation.</w:t>
      </w:r>
    </w:p>
    <w:p w14:paraId="049B918B" w14:textId="77777777" w:rsidR="00297F50" w:rsidRDefault="00297F50" w:rsidP="00297F50">
      <w:r w:rsidRPr="00D13527">
        <w:rPr>
          <w:b/>
          <w:bCs/>
        </w:rPr>
        <w:t>Outputs, Optional:</w:t>
      </w:r>
      <w:r>
        <w:t xml:space="preserve"> A maximum number of allowed Registered UEs per S-NSSAI subject to NSAC and/or a maximum number of allowed PDU sessions per S-NSSAI subject to NSAC.</w:t>
      </w:r>
    </w:p>
    <w:p w14:paraId="5F2B2EFA" w14:textId="77777777" w:rsidR="00297F50" w:rsidRDefault="00297F50" w:rsidP="00297F50">
      <w:pPr>
        <w:pStyle w:val="Heading5"/>
      </w:pPr>
      <w:bookmarkStart w:id="8291" w:name="_CR5_2_21_2_6"/>
      <w:bookmarkStart w:id="8292" w:name="_Toc162424927"/>
      <w:bookmarkEnd w:id="8291"/>
      <w:r>
        <w:t>5.2.21.2.6</w:t>
      </w:r>
      <w:r>
        <w:tab/>
        <w:t>Nnsacf_NSAC_LocalNumberUpdate service operation</w:t>
      </w:r>
      <w:bookmarkEnd w:id="8292"/>
    </w:p>
    <w:p w14:paraId="16B6107A" w14:textId="77777777" w:rsidR="00297F50" w:rsidRDefault="00297F50" w:rsidP="00297F50">
      <w:r w:rsidRPr="00D13527">
        <w:rPr>
          <w:b/>
          <w:bCs/>
        </w:rPr>
        <w:t>Service Operation name:</w:t>
      </w:r>
      <w:r>
        <w:t xml:space="preserve"> Nnsacf_NSAC_LocalNumberUpdate</w:t>
      </w:r>
    </w:p>
    <w:p w14:paraId="61A2E21F" w14:textId="77777777" w:rsidR="00297F50" w:rsidRDefault="00297F50" w:rsidP="00297F50">
      <w:r w:rsidRPr="00D13527">
        <w:rPr>
          <w:b/>
          <w:bCs/>
        </w:rPr>
        <w:t>Description:</w:t>
      </w:r>
      <w:r>
        <w:t xml:space="preserve"> The Primary NSACF uses this service operation to update local maximum number of registered UEs and/or number of PDU sessions of the network slice at NSACFs.</w:t>
      </w:r>
    </w:p>
    <w:p w14:paraId="40C9BC3E" w14:textId="77777777" w:rsidR="00297F50" w:rsidRDefault="00297F50" w:rsidP="00297F50">
      <w:r w:rsidRPr="00D13527">
        <w:rPr>
          <w:b/>
          <w:bCs/>
        </w:rPr>
        <w:t>Inputs, Required:</w:t>
      </w:r>
      <w:r>
        <w:t xml:space="preserve"> S-NSSAI, Updated local number (s).</w:t>
      </w:r>
    </w:p>
    <w:p w14:paraId="16476F77" w14:textId="77777777" w:rsidR="00297F50" w:rsidRDefault="00297F50" w:rsidP="00297F50">
      <w:r w:rsidRPr="00D13527">
        <w:rPr>
          <w:b/>
          <w:bCs/>
        </w:rPr>
        <w:t>Inputs, Optional:</w:t>
      </w:r>
      <w:r>
        <w:t xml:space="preserve"> None.</w:t>
      </w:r>
    </w:p>
    <w:p w14:paraId="4D8BF302" w14:textId="77777777" w:rsidR="00297F50" w:rsidRDefault="00297F50" w:rsidP="00297F50">
      <w:r>
        <w:t>The S-NSSAI is the network slice for which the NSACF is applying the updated local number update.</w:t>
      </w:r>
    </w:p>
    <w:p w14:paraId="0CF67835" w14:textId="77777777" w:rsidR="00297F50" w:rsidRDefault="00297F50" w:rsidP="00297F50">
      <w:r>
        <w:t>The updated local number indicates the updated local maximum number of registered UEs, or the updated local maximum number of PDU Sessions of the S-NSSAI.</w:t>
      </w:r>
    </w:p>
    <w:p w14:paraId="666E52FB" w14:textId="77777777" w:rsidR="00297F50" w:rsidRDefault="00297F50" w:rsidP="00297F50">
      <w:r w:rsidRPr="00D13527">
        <w:rPr>
          <w:b/>
          <w:bCs/>
        </w:rPr>
        <w:t>Output, Required:</w:t>
      </w:r>
      <w:r>
        <w:t xml:space="preserve"> Result indication.</w:t>
      </w:r>
    </w:p>
    <w:p w14:paraId="31725D32" w14:textId="77777777" w:rsidR="00297F50" w:rsidRDefault="00297F50" w:rsidP="00297F50">
      <w:r w:rsidRPr="00D13527">
        <w:rPr>
          <w:b/>
          <w:bCs/>
        </w:rPr>
        <w:t>Outputs, Optional:</w:t>
      </w:r>
      <w:r>
        <w:t xml:space="preserve"> None.</w:t>
      </w:r>
    </w:p>
    <w:p w14:paraId="0B6E243B" w14:textId="77777777" w:rsidR="00297F50" w:rsidRDefault="00297F50" w:rsidP="00297F50">
      <w:pPr>
        <w:pStyle w:val="Heading4"/>
      </w:pPr>
      <w:bookmarkStart w:id="8293" w:name="_CR5_2_21_3"/>
      <w:bookmarkStart w:id="8294" w:name="_Toc162424928"/>
      <w:bookmarkEnd w:id="8293"/>
      <w:r>
        <w:t>5.2.21.3</w:t>
      </w:r>
      <w:r>
        <w:tab/>
        <w:t>Void</w:t>
      </w:r>
      <w:bookmarkEnd w:id="8294"/>
    </w:p>
    <w:p w14:paraId="1B708F7A" w14:textId="77777777" w:rsidR="00297F50" w:rsidRPr="006E7760" w:rsidRDefault="00297F50" w:rsidP="00297F50"/>
    <w:p w14:paraId="483CFCF5" w14:textId="77777777" w:rsidR="00297F50" w:rsidRDefault="00297F50" w:rsidP="00297F50">
      <w:pPr>
        <w:pStyle w:val="Heading4"/>
      </w:pPr>
      <w:bookmarkStart w:id="8295" w:name="_CR5_2_21_4"/>
      <w:bookmarkStart w:id="8296" w:name="_Toc162424929"/>
      <w:bookmarkEnd w:id="8295"/>
      <w:r>
        <w:t>5.2.21.4</w:t>
      </w:r>
      <w:r>
        <w:tab/>
        <w:t>Nnsacf_SliceEventExposure services</w:t>
      </w:r>
      <w:bookmarkEnd w:id="8296"/>
    </w:p>
    <w:p w14:paraId="66C12156" w14:textId="77777777" w:rsidR="00297F50" w:rsidRDefault="00297F50" w:rsidP="00297F50">
      <w:pPr>
        <w:pStyle w:val="Heading5"/>
      </w:pPr>
      <w:bookmarkStart w:id="8297" w:name="_CR5_2_21_4_1"/>
      <w:bookmarkStart w:id="8298" w:name="_Toc162424930"/>
      <w:bookmarkEnd w:id="8297"/>
      <w:r>
        <w:t>5.2.21.4.1</w:t>
      </w:r>
      <w:r>
        <w:tab/>
        <w:t>General</w:t>
      </w:r>
      <w:bookmarkEnd w:id="8298"/>
    </w:p>
    <w:p w14:paraId="1A28D462" w14:textId="77777777" w:rsidR="00297F50" w:rsidRDefault="00297F50" w:rsidP="00297F50">
      <w:r w:rsidRPr="002217D3">
        <w:rPr>
          <w:b/>
          <w:bCs/>
        </w:rPr>
        <w:t xml:space="preserve">Service Description: </w:t>
      </w:r>
      <w:r>
        <w:t>The Nnsacf_SliceEventExposure services provide event based notifications to the consumer NF related to the current number of UEs registered for a network slice or/and the current number of PDU Sessions established on a network slice.</w:t>
      </w:r>
    </w:p>
    <w:p w14:paraId="2B687BE9" w14:textId="77777777" w:rsidR="00297F50" w:rsidRDefault="00297F50" w:rsidP="00297F50">
      <w:pPr>
        <w:pStyle w:val="Heading5"/>
      </w:pPr>
      <w:bookmarkStart w:id="8299" w:name="_CR5_2_21_4_2"/>
      <w:bookmarkStart w:id="8300" w:name="_Toc162424931"/>
      <w:bookmarkEnd w:id="8299"/>
      <w:r>
        <w:t>5.2.21.4.2</w:t>
      </w:r>
      <w:r>
        <w:tab/>
        <w:t>Nnsacf_SliceEventExposure_Subscribe service operation</w:t>
      </w:r>
      <w:bookmarkEnd w:id="8300"/>
    </w:p>
    <w:p w14:paraId="626657FC" w14:textId="77777777" w:rsidR="00297F50" w:rsidRDefault="00297F50" w:rsidP="00297F50">
      <w:r w:rsidRPr="002217D3">
        <w:rPr>
          <w:b/>
          <w:bCs/>
        </w:rPr>
        <w:t>Service operation name:</w:t>
      </w:r>
      <w:r>
        <w:t xml:space="preserve"> Nnsacf_SliceEventExposureSubscribe</w:t>
      </w:r>
    </w:p>
    <w:p w14:paraId="0B4A3D2F" w14:textId="77777777" w:rsidR="00297F50" w:rsidRDefault="00297F50" w:rsidP="00297F50">
      <w:r w:rsidRPr="002217D3">
        <w:rPr>
          <w:b/>
          <w:bCs/>
        </w:rPr>
        <w:t>Description:</w:t>
      </w:r>
      <w:r>
        <w:t xml:space="preserve"> This service operation is used by the consumer NF to subscribe or modify a subscription with the NSACF for event based notifications of the current number of UEs registered for a network slice or the current number of PDU Sessions established on a network slice.</w:t>
      </w:r>
    </w:p>
    <w:p w14:paraId="3A19F75C" w14:textId="77777777" w:rsidR="00297F50" w:rsidRDefault="00297F50" w:rsidP="00297F50">
      <w:r w:rsidRPr="002217D3">
        <w:rPr>
          <w:b/>
          <w:bCs/>
        </w:rPr>
        <w:t>Inputs, Required:</w:t>
      </w:r>
      <w:r>
        <w:t xml:space="preserve"> Event ID, Event Filter, Event Reporting information.</w:t>
      </w:r>
    </w:p>
    <w:p w14:paraId="1133629C" w14:textId="77777777" w:rsidR="00297F50" w:rsidRDefault="00297F50" w:rsidP="00297F50">
      <w:r>
        <w:t>The Event ID parameter defines whether to notify the number of UEs registered with a network slice or the number of PDU Sessions established on a network slice.</w:t>
      </w:r>
    </w:p>
    <w:p w14:paraId="7B5ABA82" w14:textId="77777777" w:rsidR="00297F50" w:rsidRDefault="00297F50" w:rsidP="00297F50">
      <w:r>
        <w:t>The Event Filter parameter is the S-NSSAI for which the current number of UEs registered for a network slice or the current number of PDU Sessions established on a network slice or both are to be notified to the consumer NF.</w:t>
      </w:r>
    </w:p>
    <w:p w14:paraId="62B20423" w14:textId="77777777" w:rsidR="00297F50" w:rsidRDefault="00297F50" w:rsidP="00297F50">
      <w:r>
        <w:lastRenderedPageBreak/>
        <w:t>The Event Reporting information parameter defines whether the notification is threshold based (e.g. the notification is triggered when the current number of UEs or PDU Sessions with a network slice reaches a defined threshold value) or the notification is periodical (e.g. the notification is triggered at expiry of a periodic timer) and optionally the Immediate reporting flag.</w:t>
      </w:r>
    </w:p>
    <w:p w14:paraId="625596BE" w14:textId="77777777" w:rsidR="00297F50" w:rsidRDefault="00297F50" w:rsidP="00297F50">
      <w:r w:rsidRPr="002217D3">
        <w:rPr>
          <w:b/>
          <w:bCs/>
        </w:rPr>
        <w:t>Inputs, Optional:</w:t>
      </w:r>
      <w:r>
        <w:t xml:space="preserve"> Notification threshold, Notification periodicity.</w:t>
      </w:r>
    </w:p>
    <w:p w14:paraId="0884E3AC" w14:textId="77777777" w:rsidR="00297F50" w:rsidRDefault="00297F50" w:rsidP="00297F50">
      <w:r>
        <w:t>The Notification threshold parameter is optional. It is provided when the Notification is threshold base. The notification threshold parameter may be a numeric value or a percentage of the maximum number of the UEs or PDU Sessions per network slice.</w:t>
      </w:r>
    </w:p>
    <w:p w14:paraId="6D1EFF7E" w14:textId="77777777" w:rsidR="00297F50" w:rsidRDefault="00297F50" w:rsidP="00297F50">
      <w:r>
        <w:t>The Notification periodicity parameter is optional. It is provided when the Notification is periodical. The Notification periodicity parameter defines the time between the notification periodicity.</w:t>
      </w:r>
    </w:p>
    <w:p w14:paraId="593C85F3" w14:textId="77777777" w:rsidR="00297F50" w:rsidRDefault="00297F50" w:rsidP="00297F50">
      <w:r w:rsidRPr="002217D3">
        <w:rPr>
          <w:b/>
          <w:bCs/>
        </w:rPr>
        <w:t>Outputs, Required:</w:t>
      </w:r>
      <w:r>
        <w:t xml:space="preserve"> Operation execution result response, Subscription Correlation Id.</w:t>
      </w:r>
    </w:p>
    <w:p w14:paraId="01EB9AD1" w14:textId="77777777" w:rsidR="00297F50" w:rsidRDefault="00297F50" w:rsidP="00297F50">
      <w:pPr>
        <w:pStyle w:val="Heading5"/>
      </w:pPr>
      <w:bookmarkStart w:id="8301" w:name="_CR5_2_21_4_3"/>
      <w:bookmarkStart w:id="8302" w:name="_Toc162424932"/>
      <w:bookmarkEnd w:id="8301"/>
      <w:r>
        <w:t>5.2.21.4.3</w:t>
      </w:r>
      <w:r>
        <w:tab/>
        <w:t>Nnsacf_SliceEventExposure_Unsubscribe service operation</w:t>
      </w:r>
      <w:bookmarkEnd w:id="8302"/>
    </w:p>
    <w:p w14:paraId="469EE7BE" w14:textId="77777777" w:rsidR="00297F50" w:rsidRDefault="00297F50" w:rsidP="00297F50">
      <w:r w:rsidRPr="002217D3">
        <w:rPr>
          <w:b/>
          <w:bCs/>
        </w:rPr>
        <w:t>Service operation name:</w:t>
      </w:r>
      <w:r>
        <w:t xml:space="preserve"> Nnsacf_SliceEventExposure_Unsubscribe</w:t>
      </w:r>
    </w:p>
    <w:p w14:paraId="592D371F" w14:textId="77777777" w:rsidR="00297F50" w:rsidRDefault="00297F50" w:rsidP="00297F50">
      <w:r w:rsidRPr="002217D3">
        <w:rPr>
          <w:b/>
          <w:bCs/>
        </w:rPr>
        <w:t>Description:</w:t>
      </w:r>
      <w:r>
        <w:t xml:space="preserve"> This service operation is used by the consumer NF to unsubscribe from the event notification.</w:t>
      </w:r>
    </w:p>
    <w:p w14:paraId="36A87B9A" w14:textId="77777777" w:rsidR="00297F50" w:rsidRDefault="00297F50" w:rsidP="00297F50">
      <w:r w:rsidRPr="002217D3">
        <w:rPr>
          <w:b/>
          <w:bCs/>
        </w:rPr>
        <w:t>Inputs, Required:</w:t>
      </w:r>
      <w:r>
        <w:t xml:space="preserve"> Subscription Correlation Id.</w:t>
      </w:r>
    </w:p>
    <w:p w14:paraId="789A8687" w14:textId="77777777" w:rsidR="00297F50" w:rsidRDefault="00297F50" w:rsidP="00297F50">
      <w:r w:rsidRPr="002217D3">
        <w:rPr>
          <w:b/>
          <w:bCs/>
        </w:rPr>
        <w:t>Outputs, Required:</w:t>
      </w:r>
      <w:r>
        <w:t xml:space="preserve"> Operation execution result response.</w:t>
      </w:r>
    </w:p>
    <w:p w14:paraId="5B27E31A" w14:textId="77777777" w:rsidR="00297F50" w:rsidRDefault="00297F50" w:rsidP="00297F50">
      <w:pPr>
        <w:pStyle w:val="Heading5"/>
      </w:pPr>
      <w:bookmarkStart w:id="8303" w:name="_CR5_2_21_4_4"/>
      <w:bookmarkStart w:id="8304" w:name="_Toc162424933"/>
      <w:bookmarkEnd w:id="8303"/>
      <w:r>
        <w:t>5.2.21.4.4</w:t>
      </w:r>
      <w:r>
        <w:tab/>
        <w:t>Nnsacf_SliceEventExposure_Notify service operation</w:t>
      </w:r>
      <w:bookmarkEnd w:id="8304"/>
    </w:p>
    <w:p w14:paraId="2440323D" w14:textId="77777777" w:rsidR="00297F50" w:rsidRDefault="00297F50" w:rsidP="00297F50">
      <w:r w:rsidRPr="002217D3">
        <w:rPr>
          <w:b/>
          <w:bCs/>
        </w:rPr>
        <w:t>Service operation name:</w:t>
      </w:r>
      <w:r>
        <w:t xml:space="preserve"> Nnsacf_SliceEventExposure_Notify</w:t>
      </w:r>
    </w:p>
    <w:p w14:paraId="4DD4272D" w14:textId="77777777" w:rsidR="00297F50" w:rsidRDefault="00297F50" w:rsidP="00297F50">
      <w:r w:rsidRPr="002217D3">
        <w:rPr>
          <w:b/>
          <w:bCs/>
        </w:rPr>
        <w:t>Description:</w:t>
      </w:r>
      <w:r>
        <w:t xml:space="preserve"> This service operation is used by the NSACF to report the current number of UEs registered with a network slice or the current number of PDU Sessions established on a network slice in numbers or in percentage from the maximum allowed numbers, based on threshold or at expiry of periodic timer.</w:t>
      </w:r>
    </w:p>
    <w:p w14:paraId="5EEFBB18" w14:textId="77777777" w:rsidR="00297F50" w:rsidRDefault="00297F50" w:rsidP="00297F50">
      <w:r w:rsidRPr="002217D3">
        <w:rPr>
          <w:b/>
          <w:bCs/>
        </w:rPr>
        <w:t>Inputs, Required:</w:t>
      </w:r>
      <w:r>
        <w:t xml:space="preserve"> Event ID, Event Filter, Event Reporting information, Notification Correlation Information.</w:t>
      </w:r>
    </w:p>
    <w:p w14:paraId="2DE96814" w14:textId="77777777" w:rsidR="00297F50" w:rsidRDefault="00297F50" w:rsidP="00297F50">
      <w:r>
        <w:t>The Event ID parameter defines the type of the reported information, i.e. the number of UEs registered with a network slice or the number of PDUs Sessions established on a network slice.</w:t>
      </w:r>
    </w:p>
    <w:p w14:paraId="6E4A915E" w14:textId="77777777" w:rsidR="00297F50" w:rsidRDefault="00297F50" w:rsidP="00297F50">
      <w:r>
        <w:t>The Event Filter parameter is the S-NSSAI for which the Notification applies.</w:t>
      </w:r>
    </w:p>
    <w:p w14:paraId="3DB7B5A4" w14:textId="77777777" w:rsidR="00297F50" w:rsidRDefault="00297F50" w:rsidP="00297F50">
      <w:r>
        <w:t>The Event Reporting information parameter provides the network slice status information in terms of the current number of UEs registered with a network slice or the current number of PDU Sessions established on a network slice. If the Notification is threshold based where the threshold is a certain number of UEs registered with a network slice or PDU Sessions established on a network slice or the threshold is a percentage of the maximum number of UEs registered with a network slice or the maximum number of PDU Sessions established on a network slice, the Event Reporting information parameter contains confirmation for reaching this threshold value. If the Notification is periodical, the Event Reporting information parameter provides information for the current number of UEs registered with a network slice (e.g. represented in percentage of the maximum number of the UEs registered with the network slice) or information for the current number of PDU Sessions established on a network slice (e.g. represented in percentage of the maximum number of the PDU Sessions established on the network slice) with periodicity provided during the subscription. For current number of UEs registered with a network slice, the network slice status information may include information to indicate whether this is number of UE with at least one PDU Session/PDN Connection.</w:t>
      </w:r>
    </w:p>
    <w:p w14:paraId="4BC01D09" w14:textId="77777777" w:rsidR="00297F50" w:rsidRDefault="00297F50" w:rsidP="00297F50">
      <w:r w:rsidRPr="002217D3">
        <w:rPr>
          <w:b/>
          <w:bCs/>
        </w:rPr>
        <w:t>Outputs, Required:</w:t>
      </w:r>
      <w:r>
        <w:t xml:space="preserve"> None.</w:t>
      </w:r>
    </w:p>
    <w:p w14:paraId="2426AE8C" w14:textId="77777777" w:rsidR="00297F50" w:rsidRDefault="00297F50" w:rsidP="00297F50">
      <w:pPr>
        <w:pStyle w:val="Heading4"/>
      </w:pPr>
      <w:bookmarkStart w:id="8305" w:name="_CR5_2_21_5"/>
      <w:bookmarkStart w:id="8306" w:name="_Toc162424934"/>
      <w:bookmarkEnd w:id="8305"/>
      <w:r>
        <w:t>5.2.21.5</w:t>
      </w:r>
      <w:r>
        <w:tab/>
        <w:t>Void</w:t>
      </w:r>
      <w:bookmarkEnd w:id="8306"/>
    </w:p>
    <w:p w14:paraId="7B030740" w14:textId="77777777" w:rsidR="00297F50" w:rsidRDefault="00297F50" w:rsidP="00297F50"/>
    <w:p w14:paraId="3E3A0CA6" w14:textId="77777777" w:rsidR="00297F50" w:rsidRDefault="00297F50" w:rsidP="00297F50">
      <w:pPr>
        <w:pStyle w:val="Heading3"/>
      </w:pPr>
      <w:bookmarkStart w:id="8307" w:name="_CR5_2_22"/>
      <w:bookmarkStart w:id="8308" w:name="_Toc162424935"/>
      <w:bookmarkEnd w:id="8307"/>
      <w:r>
        <w:t>5.2.22</w:t>
      </w:r>
      <w:r>
        <w:tab/>
        <w:t>DCCF Services</w:t>
      </w:r>
      <w:bookmarkEnd w:id="8308"/>
    </w:p>
    <w:p w14:paraId="54041372" w14:textId="77777777" w:rsidR="00297F50" w:rsidRDefault="00297F50" w:rsidP="00297F50">
      <w:r>
        <w:t>The DCCF services are defined in TS 23.288 [50].</w:t>
      </w:r>
    </w:p>
    <w:p w14:paraId="3B6ADFC5" w14:textId="77777777" w:rsidR="00297F50" w:rsidRDefault="00297F50" w:rsidP="00297F50">
      <w:pPr>
        <w:pStyle w:val="Heading3"/>
      </w:pPr>
      <w:bookmarkStart w:id="8309" w:name="_CR5_2_23"/>
      <w:bookmarkStart w:id="8310" w:name="_Toc162424936"/>
      <w:bookmarkEnd w:id="8309"/>
      <w:r>
        <w:lastRenderedPageBreak/>
        <w:t>5.2.23</w:t>
      </w:r>
      <w:r>
        <w:tab/>
        <w:t>MFAF Services</w:t>
      </w:r>
      <w:bookmarkEnd w:id="8310"/>
    </w:p>
    <w:p w14:paraId="0E175CDD" w14:textId="77777777" w:rsidR="00297F50" w:rsidRDefault="00297F50" w:rsidP="00297F50">
      <w:r>
        <w:t>The MFAF services are defined in TS 23.288 [50].</w:t>
      </w:r>
    </w:p>
    <w:p w14:paraId="31524B06" w14:textId="77777777" w:rsidR="00297F50" w:rsidRDefault="00297F50" w:rsidP="00297F50">
      <w:pPr>
        <w:pStyle w:val="Heading3"/>
      </w:pPr>
      <w:bookmarkStart w:id="8311" w:name="_CR5_2_24"/>
      <w:bookmarkStart w:id="8312" w:name="_Toc162424937"/>
      <w:bookmarkEnd w:id="8311"/>
      <w:r>
        <w:t>5.2.24</w:t>
      </w:r>
      <w:r>
        <w:tab/>
        <w:t>ADRF Services</w:t>
      </w:r>
      <w:bookmarkEnd w:id="8312"/>
    </w:p>
    <w:p w14:paraId="3D14FC9F" w14:textId="77777777" w:rsidR="00297F50" w:rsidRDefault="00297F50" w:rsidP="00297F50">
      <w:r>
        <w:t>The ADRF services are defined in TS 23.288 [50].</w:t>
      </w:r>
    </w:p>
    <w:p w14:paraId="692C38A0" w14:textId="77777777" w:rsidR="00297F50" w:rsidRDefault="00297F50" w:rsidP="00297F50">
      <w:pPr>
        <w:pStyle w:val="Heading3"/>
      </w:pPr>
      <w:bookmarkStart w:id="8313" w:name="_CR5_2_25"/>
      <w:bookmarkStart w:id="8314" w:name="_Toc162424938"/>
      <w:bookmarkEnd w:id="8313"/>
      <w:r>
        <w:t>5.2.25</w:t>
      </w:r>
      <w:r>
        <w:tab/>
        <w:t>EASDF Services</w:t>
      </w:r>
      <w:bookmarkEnd w:id="8314"/>
    </w:p>
    <w:p w14:paraId="60853C4C" w14:textId="77777777" w:rsidR="00297F50" w:rsidRPr="002217D3" w:rsidRDefault="00297F50" w:rsidP="00297F50">
      <w:r>
        <w:t>EASDF services are defined in clause 7.1 of TS 23.548 [74].</w:t>
      </w:r>
    </w:p>
    <w:p w14:paraId="72671835" w14:textId="77777777" w:rsidR="00297F50" w:rsidRDefault="00297F50" w:rsidP="00297F50">
      <w:pPr>
        <w:pStyle w:val="Heading3"/>
      </w:pPr>
      <w:bookmarkStart w:id="8315" w:name="_CR5_2_26"/>
      <w:bookmarkStart w:id="8316" w:name="_Toc162424939"/>
      <w:bookmarkEnd w:id="8315"/>
      <w:r>
        <w:t>5.2.26</w:t>
      </w:r>
      <w:r>
        <w:tab/>
        <w:t>UPF Services</w:t>
      </w:r>
      <w:bookmarkEnd w:id="8316"/>
    </w:p>
    <w:p w14:paraId="781898F8" w14:textId="77777777" w:rsidR="00297F50" w:rsidRDefault="00297F50" w:rsidP="00297F50">
      <w:pPr>
        <w:pStyle w:val="Heading4"/>
      </w:pPr>
      <w:bookmarkStart w:id="8317" w:name="_CR5_2_26_1"/>
      <w:bookmarkStart w:id="8318" w:name="_Toc162424940"/>
      <w:bookmarkEnd w:id="8317"/>
      <w:r>
        <w:t>5.2.26.1</w:t>
      </w:r>
      <w:r>
        <w:tab/>
        <w:t>General</w:t>
      </w:r>
      <w:bookmarkEnd w:id="8318"/>
    </w:p>
    <w:p w14:paraId="62B15BB3" w14:textId="77777777" w:rsidR="00297F50" w:rsidRDefault="00297F50" w:rsidP="00297F50">
      <w:r>
        <w:t>The following table shows the UPF Services and UPF Service Operations.</w:t>
      </w:r>
    </w:p>
    <w:p w14:paraId="4917DABD" w14:textId="77777777" w:rsidR="00297F50" w:rsidRDefault="00297F50" w:rsidP="00297F50">
      <w:pPr>
        <w:pStyle w:val="TH"/>
      </w:pPr>
      <w:bookmarkStart w:id="8319" w:name="_CRTable5_2_26_11"/>
      <w:r>
        <w:t xml:space="preserve">Table </w:t>
      </w:r>
      <w:bookmarkEnd w:id="8319"/>
      <w:r>
        <w:t>5.2.26.1-1: NF services provided by the UPF</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89"/>
        <w:gridCol w:w="1773"/>
        <w:gridCol w:w="1973"/>
        <w:gridCol w:w="2646"/>
      </w:tblGrid>
      <w:tr w:rsidR="00297F50" w:rsidRPr="00140E21" w14:paraId="09C396FC" w14:textId="77777777" w:rsidTr="00DD3F19">
        <w:trPr>
          <w:cantSplit/>
          <w:jc w:val="center"/>
        </w:trPr>
        <w:tc>
          <w:tcPr>
            <w:tcW w:w="2989" w:type="dxa"/>
            <w:tcBorders>
              <w:bottom w:val="single" w:sz="4" w:space="0" w:color="auto"/>
            </w:tcBorders>
          </w:tcPr>
          <w:p w14:paraId="332F500A" w14:textId="77777777" w:rsidR="00297F50" w:rsidRPr="00140E21" w:rsidRDefault="00297F50" w:rsidP="00DD3F19">
            <w:pPr>
              <w:pStyle w:val="TAH"/>
            </w:pPr>
            <w:r w:rsidRPr="00140E21">
              <w:t>Service Name</w:t>
            </w:r>
          </w:p>
        </w:tc>
        <w:tc>
          <w:tcPr>
            <w:tcW w:w="1773" w:type="dxa"/>
            <w:tcBorders>
              <w:bottom w:val="single" w:sz="4" w:space="0" w:color="auto"/>
            </w:tcBorders>
          </w:tcPr>
          <w:p w14:paraId="391E5F22" w14:textId="77777777" w:rsidR="00297F50" w:rsidRPr="00140E21" w:rsidRDefault="00297F50" w:rsidP="00DD3F19">
            <w:pPr>
              <w:pStyle w:val="TAH"/>
            </w:pPr>
            <w:r w:rsidRPr="00140E21">
              <w:t>Service Operations</w:t>
            </w:r>
          </w:p>
        </w:tc>
        <w:tc>
          <w:tcPr>
            <w:tcW w:w="1973" w:type="dxa"/>
            <w:tcBorders>
              <w:bottom w:val="single" w:sz="4" w:space="0" w:color="auto"/>
            </w:tcBorders>
          </w:tcPr>
          <w:p w14:paraId="5D346A79" w14:textId="77777777" w:rsidR="00297F50" w:rsidRPr="00140E21" w:rsidRDefault="00297F50" w:rsidP="00DD3F19">
            <w:pPr>
              <w:pStyle w:val="TAH"/>
            </w:pPr>
            <w:r w:rsidRPr="00140E21">
              <w:t>Operation Semantics</w:t>
            </w:r>
          </w:p>
        </w:tc>
        <w:tc>
          <w:tcPr>
            <w:tcW w:w="2646" w:type="dxa"/>
            <w:tcBorders>
              <w:bottom w:val="single" w:sz="4" w:space="0" w:color="auto"/>
            </w:tcBorders>
          </w:tcPr>
          <w:p w14:paraId="3EE59CF7" w14:textId="77777777" w:rsidR="00297F50" w:rsidRPr="00140E21" w:rsidRDefault="00297F50" w:rsidP="00DD3F19">
            <w:pPr>
              <w:pStyle w:val="TAH"/>
            </w:pPr>
            <w:r w:rsidRPr="00140E21">
              <w:t>Example Consumer(s)</w:t>
            </w:r>
          </w:p>
        </w:tc>
      </w:tr>
      <w:tr w:rsidR="00297F50" w:rsidRPr="00140E21" w14:paraId="3329314B" w14:textId="77777777" w:rsidTr="00DD3F19">
        <w:trPr>
          <w:cantSplit/>
          <w:jc w:val="center"/>
        </w:trPr>
        <w:tc>
          <w:tcPr>
            <w:tcW w:w="2989" w:type="dxa"/>
            <w:tcBorders>
              <w:top w:val="single" w:sz="4" w:space="0" w:color="auto"/>
              <w:bottom w:val="nil"/>
            </w:tcBorders>
            <w:shd w:val="clear" w:color="auto" w:fill="auto"/>
          </w:tcPr>
          <w:p w14:paraId="2F840090" w14:textId="77777777" w:rsidR="00297F50" w:rsidRPr="00140E21" w:rsidRDefault="00297F50" w:rsidP="00DD3F19">
            <w:pPr>
              <w:pStyle w:val="TAL"/>
            </w:pPr>
            <w:r>
              <w:t>Nupf_EventExposure</w:t>
            </w:r>
          </w:p>
        </w:tc>
        <w:tc>
          <w:tcPr>
            <w:tcW w:w="1773" w:type="dxa"/>
            <w:tcBorders>
              <w:top w:val="single" w:sz="4" w:space="0" w:color="auto"/>
              <w:bottom w:val="single" w:sz="4" w:space="0" w:color="auto"/>
            </w:tcBorders>
          </w:tcPr>
          <w:p w14:paraId="761664EF" w14:textId="77777777" w:rsidR="00297F50" w:rsidRDefault="00297F50" w:rsidP="00DD3F19">
            <w:pPr>
              <w:pStyle w:val="TAL"/>
            </w:pPr>
            <w:r>
              <w:t>Notify</w:t>
            </w:r>
          </w:p>
        </w:tc>
        <w:tc>
          <w:tcPr>
            <w:tcW w:w="1973" w:type="dxa"/>
            <w:tcBorders>
              <w:top w:val="single" w:sz="4" w:space="0" w:color="auto"/>
              <w:bottom w:val="single" w:sz="4" w:space="0" w:color="auto"/>
            </w:tcBorders>
          </w:tcPr>
          <w:p w14:paraId="542B0FBF" w14:textId="77777777" w:rsidR="00297F50" w:rsidDel="00D86C9A" w:rsidRDefault="00297F50" w:rsidP="00DD3F19">
            <w:pPr>
              <w:pStyle w:val="TAL"/>
            </w:pPr>
            <w:r>
              <w:t>Subscribe/Notify</w:t>
            </w:r>
          </w:p>
        </w:tc>
        <w:tc>
          <w:tcPr>
            <w:tcW w:w="2646" w:type="dxa"/>
            <w:tcBorders>
              <w:top w:val="single" w:sz="4" w:space="0" w:color="auto"/>
              <w:bottom w:val="single" w:sz="4" w:space="0" w:color="auto"/>
            </w:tcBorders>
          </w:tcPr>
          <w:p w14:paraId="1307F405" w14:textId="77777777" w:rsidR="00297F50" w:rsidRDefault="00297F50" w:rsidP="00DD3F19">
            <w:pPr>
              <w:pStyle w:val="TAL"/>
            </w:pPr>
            <w:r>
              <w:t>NEF, AF, NWDAF, TSNAF/DCCF/MFAF/TSCTSF</w:t>
            </w:r>
          </w:p>
        </w:tc>
      </w:tr>
      <w:tr w:rsidR="00297F50" w:rsidRPr="00140E21" w14:paraId="6A1849F9" w14:textId="77777777" w:rsidTr="00DD3F19">
        <w:trPr>
          <w:cantSplit/>
          <w:jc w:val="center"/>
        </w:trPr>
        <w:tc>
          <w:tcPr>
            <w:tcW w:w="2989" w:type="dxa"/>
            <w:tcBorders>
              <w:top w:val="nil"/>
              <w:bottom w:val="nil"/>
            </w:tcBorders>
            <w:shd w:val="clear" w:color="auto" w:fill="auto"/>
          </w:tcPr>
          <w:p w14:paraId="4E54DD0B" w14:textId="77777777" w:rsidR="00297F50" w:rsidRDefault="00297F50" w:rsidP="00DD3F19">
            <w:pPr>
              <w:pStyle w:val="TAL"/>
            </w:pPr>
          </w:p>
        </w:tc>
        <w:tc>
          <w:tcPr>
            <w:tcW w:w="1773" w:type="dxa"/>
            <w:tcBorders>
              <w:top w:val="single" w:sz="4" w:space="0" w:color="auto"/>
              <w:bottom w:val="single" w:sz="4" w:space="0" w:color="auto"/>
            </w:tcBorders>
          </w:tcPr>
          <w:p w14:paraId="28B0BDD3" w14:textId="77777777" w:rsidR="00297F50" w:rsidRDefault="00297F50" w:rsidP="00DD3F19">
            <w:pPr>
              <w:pStyle w:val="TAL"/>
            </w:pPr>
            <w:r>
              <w:t>Subscribe</w:t>
            </w:r>
          </w:p>
        </w:tc>
        <w:tc>
          <w:tcPr>
            <w:tcW w:w="1973" w:type="dxa"/>
            <w:tcBorders>
              <w:top w:val="single" w:sz="4" w:space="0" w:color="auto"/>
              <w:bottom w:val="single" w:sz="4" w:space="0" w:color="auto"/>
            </w:tcBorders>
          </w:tcPr>
          <w:p w14:paraId="1F6EFE6D" w14:textId="77777777" w:rsidR="00297F50" w:rsidRDefault="00297F50" w:rsidP="00DD3F19">
            <w:pPr>
              <w:pStyle w:val="TAL"/>
            </w:pPr>
            <w:r>
              <w:t>Subscribe/Notify</w:t>
            </w:r>
          </w:p>
        </w:tc>
        <w:tc>
          <w:tcPr>
            <w:tcW w:w="2646" w:type="dxa"/>
            <w:tcBorders>
              <w:top w:val="single" w:sz="4" w:space="0" w:color="auto"/>
              <w:bottom w:val="single" w:sz="4" w:space="0" w:color="auto"/>
            </w:tcBorders>
          </w:tcPr>
          <w:p w14:paraId="00236CF9" w14:textId="77777777" w:rsidR="00297F50" w:rsidRDefault="00297F50" w:rsidP="00DD3F19">
            <w:pPr>
              <w:pStyle w:val="TAL"/>
            </w:pPr>
            <w:r>
              <w:t>NWDAF/DCCF, SMF</w:t>
            </w:r>
          </w:p>
        </w:tc>
      </w:tr>
      <w:tr w:rsidR="00297F50" w:rsidRPr="00140E21" w14:paraId="66F7D5BC" w14:textId="77777777" w:rsidTr="00DD3F19">
        <w:trPr>
          <w:cantSplit/>
          <w:jc w:val="center"/>
        </w:trPr>
        <w:tc>
          <w:tcPr>
            <w:tcW w:w="2989" w:type="dxa"/>
            <w:tcBorders>
              <w:top w:val="nil"/>
              <w:bottom w:val="single" w:sz="4" w:space="0" w:color="auto"/>
            </w:tcBorders>
            <w:shd w:val="clear" w:color="auto" w:fill="auto"/>
          </w:tcPr>
          <w:p w14:paraId="40DAB42B" w14:textId="77777777" w:rsidR="00297F50" w:rsidRDefault="00297F50" w:rsidP="00DD3F19">
            <w:pPr>
              <w:pStyle w:val="TAL"/>
            </w:pPr>
          </w:p>
        </w:tc>
        <w:tc>
          <w:tcPr>
            <w:tcW w:w="1773" w:type="dxa"/>
            <w:tcBorders>
              <w:top w:val="single" w:sz="4" w:space="0" w:color="auto"/>
              <w:bottom w:val="single" w:sz="4" w:space="0" w:color="auto"/>
            </w:tcBorders>
          </w:tcPr>
          <w:p w14:paraId="213EAE43" w14:textId="77777777" w:rsidR="00297F50" w:rsidRDefault="00297F50" w:rsidP="00DD3F19">
            <w:pPr>
              <w:pStyle w:val="TAL"/>
            </w:pPr>
            <w:r>
              <w:t>Unsubscribe</w:t>
            </w:r>
          </w:p>
        </w:tc>
        <w:tc>
          <w:tcPr>
            <w:tcW w:w="1973" w:type="dxa"/>
            <w:tcBorders>
              <w:top w:val="single" w:sz="4" w:space="0" w:color="auto"/>
              <w:bottom w:val="single" w:sz="4" w:space="0" w:color="auto"/>
            </w:tcBorders>
          </w:tcPr>
          <w:p w14:paraId="7CB0159B" w14:textId="77777777" w:rsidR="00297F50" w:rsidRDefault="00297F50" w:rsidP="00DD3F19">
            <w:pPr>
              <w:pStyle w:val="TAL"/>
            </w:pPr>
            <w:r>
              <w:t>Subscribe/Notify</w:t>
            </w:r>
          </w:p>
        </w:tc>
        <w:tc>
          <w:tcPr>
            <w:tcW w:w="2646" w:type="dxa"/>
            <w:tcBorders>
              <w:top w:val="single" w:sz="4" w:space="0" w:color="auto"/>
              <w:bottom w:val="single" w:sz="4" w:space="0" w:color="auto"/>
            </w:tcBorders>
          </w:tcPr>
          <w:p w14:paraId="0A39D046" w14:textId="77777777" w:rsidR="00297F50" w:rsidRDefault="00297F50" w:rsidP="00DD3F19">
            <w:pPr>
              <w:pStyle w:val="TAL"/>
            </w:pPr>
            <w:r>
              <w:t>NWDAF/DCCF, SMF</w:t>
            </w:r>
          </w:p>
        </w:tc>
      </w:tr>
      <w:tr w:rsidR="00297F50" w:rsidRPr="00140E21" w14:paraId="472093C7" w14:textId="77777777" w:rsidTr="00DD3F19">
        <w:trPr>
          <w:cantSplit/>
          <w:jc w:val="center"/>
        </w:trPr>
        <w:tc>
          <w:tcPr>
            <w:tcW w:w="2989" w:type="dxa"/>
            <w:tcBorders>
              <w:top w:val="single" w:sz="4" w:space="0" w:color="auto"/>
              <w:bottom w:val="single" w:sz="4" w:space="0" w:color="auto"/>
            </w:tcBorders>
            <w:shd w:val="clear" w:color="auto" w:fill="auto"/>
          </w:tcPr>
          <w:p w14:paraId="4CCF7200" w14:textId="77777777" w:rsidR="00297F50" w:rsidRDefault="00297F50" w:rsidP="00DD3F19">
            <w:pPr>
              <w:pStyle w:val="TAL"/>
            </w:pPr>
            <w:r>
              <w:t>Nupf_GetUEPrivateIPaddrAndIdentifiers</w:t>
            </w:r>
          </w:p>
        </w:tc>
        <w:tc>
          <w:tcPr>
            <w:tcW w:w="1773" w:type="dxa"/>
            <w:tcBorders>
              <w:top w:val="single" w:sz="4" w:space="0" w:color="auto"/>
              <w:bottom w:val="single" w:sz="4" w:space="0" w:color="auto"/>
            </w:tcBorders>
          </w:tcPr>
          <w:p w14:paraId="4D5548A2" w14:textId="77777777" w:rsidR="00297F50" w:rsidRDefault="00297F50" w:rsidP="00DD3F19">
            <w:pPr>
              <w:pStyle w:val="TAL"/>
            </w:pPr>
            <w:r>
              <w:t>Get</w:t>
            </w:r>
          </w:p>
        </w:tc>
        <w:tc>
          <w:tcPr>
            <w:tcW w:w="1973" w:type="dxa"/>
            <w:tcBorders>
              <w:top w:val="single" w:sz="4" w:space="0" w:color="auto"/>
              <w:bottom w:val="single" w:sz="4" w:space="0" w:color="auto"/>
            </w:tcBorders>
          </w:tcPr>
          <w:p w14:paraId="5BD05880" w14:textId="77777777" w:rsidR="00297F50" w:rsidRDefault="00297F50" w:rsidP="00DD3F19">
            <w:pPr>
              <w:pStyle w:val="TAL"/>
            </w:pPr>
            <w:r>
              <w:t>Request/Response</w:t>
            </w:r>
          </w:p>
        </w:tc>
        <w:tc>
          <w:tcPr>
            <w:tcW w:w="2646" w:type="dxa"/>
            <w:tcBorders>
              <w:top w:val="single" w:sz="4" w:space="0" w:color="auto"/>
              <w:bottom w:val="single" w:sz="4" w:space="0" w:color="auto"/>
            </w:tcBorders>
          </w:tcPr>
          <w:p w14:paraId="62E004AF" w14:textId="77777777" w:rsidR="00297F50" w:rsidRDefault="00297F50" w:rsidP="00DD3F19">
            <w:pPr>
              <w:pStyle w:val="TAL"/>
            </w:pPr>
            <w:r>
              <w:t>NEF</w:t>
            </w:r>
          </w:p>
        </w:tc>
      </w:tr>
    </w:tbl>
    <w:p w14:paraId="47D209D7" w14:textId="77777777" w:rsidR="00297F50" w:rsidRPr="00140E21" w:rsidRDefault="00297F50" w:rsidP="00297F50">
      <w:pPr>
        <w:pStyle w:val="FP"/>
      </w:pPr>
    </w:p>
    <w:p w14:paraId="5FD0610F" w14:textId="77777777" w:rsidR="00297F50" w:rsidRDefault="00297F50" w:rsidP="00297F50">
      <w:pPr>
        <w:pStyle w:val="Heading4"/>
      </w:pPr>
      <w:bookmarkStart w:id="8320" w:name="_CR5_2_26_2"/>
      <w:bookmarkStart w:id="8321" w:name="_Toc162424941"/>
      <w:bookmarkEnd w:id="8320"/>
      <w:r>
        <w:t>5.2.26.2</w:t>
      </w:r>
      <w:r>
        <w:tab/>
        <w:t>Nupf_EventExposure Service</w:t>
      </w:r>
      <w:bookmarkEnd w:id="8321"/>
    </w:p>
    <w:p w14:paraId="58286220" w14:textId="77777777" w:rsidR="00297F50" w:rsidRDefault="00297F50" w:rsidP="00297F50">
      <w:pPr>
        <w:pStyle w:val="Heading5"/>
      </w:pPr>
      <w:bookmarkStart w:id="8322" w:name="_CR5_2_26_2_1"/>
      <w:bookmarkStart w:id="8323" w:name="_Toc162424942"/>
      <w:bookmarkEnd w:id="8322"/>
      <w:r>
        <w:t>5.2.26.2.1</w:t>
      </w:r>
      <w:r>
        <w:tab/>
        <w:t>General</w:t>
      </w:r>
      <w:bookmarkEnd w:id="8323"/>
    </w:p>
    <w:p w14:paraId="20495220" w14:textId="77777777" w:rsidR="00297F50" w:rsidRDefault="00297F50" w:rsidP="00297F50">
      <w:r w:rsidRPr="002217D3">
        <w:rPr>
          <w:b/>
          <w:bCs/>
        </w:rPr>
        <w:t>Service description:</w:t>
      </w:r>
      <w:r>
        <w:t xml:space="preserve"> This service can expose UPF related information to other NFs. There are several operations for this service:</w:t>
      </w:r>
    </w:p>
    <w:p w14:paraId="37E049B3" w14:textId="77777777" w:rsidR="00297F50" w:rsidRDefault="00297F50" w:rsidP="00297F50">
      <w:pPr>
        <w:pStyle w:val="B1"/>
      </w:pPr>
      <w:r>
        <w:t>-</w:t>
      </w:r>
      <w:r>
        <w:tab/>
        <w:t>Notifying events on the PDU Session to the NFs.</w:t>
      </w:r>
    </w:p>
    <w:p w14:paraId="32783B15" w14:textId="77777777" w:rsidR="00297F50" w:rsidRDefault="00297F50" w:rsidP="00297F50">
      <w:pPr>
        <w:pStyle w:val="B1"/>
      </w:pPr>
      <w:r>
        <w:t>-</w:t>
      </w:r>
      <w:r>
        <w:tab/>
        <w:t>Allow consumer NFs to subscribe and unsubscribe for an Event ID on UPF.</w:t>
      </w:r>
    </w:p>
    <w:p w14:paraId="497F736A" w14:textId="77777777" w:rsidR="00297F50" w:rsidRDefault="00297F50" w:rsidP="00297F50">
      <w:r>
        <w:t>The following events can be notified to a NF consumer:</w:t>
      </w:r>
    </w:p>
    <w:p w14:paraId="397B7ABB" w14:textId="77777777" w:rsidR="00297F50" w:rsidRDefault="00297F50" w:rsidP="00297F50">
      <w:pPr>
        <w:pStyle w:val="B1"/>
      </w:pPr>
      <w:r>
        <w:t>-</w:t>
      </w:r>
      <w:r>
        <w:tab/>
        <w:t>QoS Monitoring. This event provides QoS Flow level performance information and can be used for direct event notification of QoS Monitoring reports to a different NF than the SMF as defined in clause 5.8.2.18 of TS 23.501 [2], or it may be for UPF Data collection by NWDAF for analytics (see TS 23.288 [50]) as described in clause 4.15.4.5.</w:t>
      </w:r>
    </w:p>
    <w:p w14:paraId="51202DE0" w14:textId="77777777" w:rsidR="00297F50" w:rsidRDefault="00297F50" w:rsidP="00297F50">
      <w:pPr>
        <w:pStyle w:val="B1"/>
      </w:pPr>
      <w:r>
        <w:tab/>
        <w:t>Subscription to this event is always indirect via SMF. The subscription specifies the type of measurement that is being requested. A combination of the information listed below can be requested.</w:t>
      </w:r>
    </w:p>
    <w:p w14:paraId="5A8CD153" w14:textId="77777777" w:rsidR="00297F50" w:rsidRDefault="00297F50" w:rsidP="00297F50">
      <w:pPr>
        <w:pStyle w:val="B1"/>
      </w:pPr>
      <w:r>
        <w:tab/>
        <w:t>UPF and SMF interact using Session Reporting Rules as defined in clause 5.8.5.11 of TS 23.501 [2].</w:t>
      </w:r>
    </w:p>
    <w:p w14:paraId="67474D05" w14:textId="77777777" w:rsidR="00297F50" w:rsidRDefault="00297F50" w:rsidP="00297F50">
      <w:pPr>
        <w:pStyle w:val="B1"/>
      </w:pPr>
      <w:r>
        <w:tab/>
        <w:t>The event notification may contain following information:</w:t>
      </w:r>
    </w:p>
    <w:p w14:paraId="356299ED" w14:textId="77777777" w:rsidR="00297F50" w:rsidRDefault="00297F50" w:rsidP="00297F50">
      <w:pPr>
        <w:pStyle w:val="B2"/>
      </w:pPr>
      <w:r>
        <w:t>-</w:t>
      </w:r>
      <w:r>
        <w:tab/>
        <w:t>QoS monitoring result for the QoS monitoring parameter(s) to be measured defined in clause 5.45 of TS 23.501 [2], e.g. UL packet delay, DL packet delay, or round trip packet delay.</w:t>
      </w:r>
    </w:p>
    <w:p w14:paraId="22B7DC29" w14:textId="77777777" w:rsidR="00297F50" w:rsidRDefault="00297F50" w:rsidP="00297F50">
      <w:pPr>
        <w:pStyle w:val="B2"/>
      </w:pPr>
      <w:r>
        <w:t>-</w:t>
      </w:r>
      <w:r>
        <w:tab/>
        <w:t>Indication of QoS Flow associated with the default QoS Rule (if requested by SMF, see clause 4.15.4.5.1).</w:t>
      </w:r>
    </w:p>
    <w:p w14:paraId="0285DA2E" w14:textId="77777777" w:rsidR="00297F50" w:rsidRDefault="00297F50" w:rsidP="00297F50">
      <w:pPr>
        <w:pStyle w:val="B1"/>
      </w:pPr>
      <w:r>
        <w:t>-</w:t>
      </w:r>
      <w:r>
        <w:tab/>
        <w:t>UserDataUsageMeasures. This event provides information of user data usage of the User PDU Session. It can be used for UPF Data Collection by NWDAF for analytics (see TS 23.288 [50]) as described in clause 4.15.4.5.</w:t>
      </w:r>
    </w:p>
    <w:p w14:paraId="640FBC8C" w14:textId="77777777" w:rsidR="00297F50" w:rsidRDefault="00297F50" w:rsidP="00297F50">
      <w:pPr>
        <w:pStyle w:val="B1"/>
      </w:pPr>
      <w:r>
        <w:tab/>
        <w:t xml:space="preserve">SMF and other allowed direct consumers shall use Service Based Interface subscription service operation to subscribe this UPF event. The subscription request specifies type of measurement that is being requested and for which target traffic, which is either the whole PDU Session or traffic identified by either Application Id or traffic </w:t>
      </w:r>
      <w:r>
        <w:lastRenderedPageBreak/>
        <w:t>filter information and the required granularity for the information reported. A combination of the information listed below can be requested.</w:t>
      </w:r>
    </w:p>
    <w:p w14:paraId="4AC13CA6" w14:textId="77777777" w:rsidR="00297F50" w:rsidRDefault="00297F50" w:rsidP="00297F50">
      <w:pPr>
        <w:pStyle w:val="B1"/>
      </w:pPr>
      <w:r>
        <w:tab/>
        <w:t>The event notification may contain following information:</w:t>
      </w:r>
    </w:p>
    <w:p w14:paraId="72408B76" w14:textId="77777777" w:rsidR="00297F50" w:rsidRDefault="00297F50" w:rsidP="00297F50">
      <w:pPr>
        <w:pStyle w:val="B2"/>
      </w:pPr>
      <w:r>
        <w:t>-</w:t>
      </w:r>
      <w:r>
        <w:tab/>
        <w:t>Volume Measurement: measures of data volume exchanged (UL, DL and/or overall) and/or number of packets exchanged (UL, DL and/or overall) with or without application granularity.</w:t>
      </w:r>
    </w:p>
    <w:p w14:paraId="313321EF" w14:textId="77777777" w:rsidR="00297F50" w:rsidRDefault="00297F50" w:rsidP="00297F50">
      <w:pPr>
        <w:pStyle w:val="B2"/>
      </w:pPr>
      <w:r>
        <w:t>-</w:t>
      </w:r>
      <w:r>
        <w:tab/>
        <w:t>Throughput Measurement: measures of data throughput (UL and DL) measures aggregated for the PDU Session or per application.</w:t>
      </w:r>
    </w:p>
    <w:p w14:paraId="11A98F3D" w14:textId="77777777" w:rsidR="00297F50" w:rsidRDefault="00297F50" w:rsidP="00297F50">
      <w:pPr>
        <w:pStyle w:val="B2"/>
      </w:pPr>
      <w:r>
        <w:t>-</w:t>
      </w:r>
      <w:r>
        <w:tab/>
        <w:t>Application related Information: URL/s and/or Domain information (domain name and protocol) detected for the target traffic.</w:t>
      </w:r>
    </w:p>
    <w:p w14:paraId="30E8E097" w14:textId="77777777" w:rsidR="00297F50" w:rsidRDefault="00297F50" w:rsidP="00297F50">
      <w:pPr>
        <w:pStyle w:val="B1"/>
      </w:pPr>
      <w:r>
        <w:tab/>
        <w:t>When the subscription requests that information is provided per data flow, the notification includes the packet filter set and the Applications Identifier if available.</w:t>
      </w:r>
    </w:p>
    <w:p w14:paraId="70FCDAFE" w14:textId="77777777" w:rsidR="00297F50" w:rsidRDefault="00297F50" w:rsidP="00297F50">
      <w:pPr>
        <w:pStyle w:val="B1"/>
      </w:pPr>
      <w:r>
        <w:t>-</w:t>
      </w:r>
      <w:r>
        <w:tab/>
        <w:t>UserDataUsageTrends. This event provides statistical measurements. It can be used for UPF Data Collection by NWDAF for analytics (see TS 23.288 [50]) as described in clause 4.15.4.5.</w:t>
      </w:r>
    </w:p>
    <w:p w14:paraId="2F6A2FD2" w14:textId="77777777" w:rsidR="00297F50" w:rsidRDefault="00297F50" w:rsidP="00297F50">
      <w:pPr>
        <w:pStyle w:val="B1"/>
      </w:pPr>
      <w:r>
        <w:tab/>
        <w:t>SMF and other allowed direct consumers shall use SBI subscription operation to subscribe this UPF event. The subscription specifies for which target traffic the information is requested, which is either the whole PDU Session or traffic identified by either Application Id or traffic filter information and the required granularity for the information reported.</w:t>
      </w:r>
    </w:p>
    <w:p w14:paraId="17B95459" w14:textId="77777777" w:rsidR="00297F50" w:rsidRDefault="00297F50" w:rsidP="00297F50">
      <w:pPr>
        <w:pStyle w:val="B1"/>
      </w:pPr>
      <w:r>
        <w:tab/>
        <w:t>The event notification may contain following information:</w:t>
      </w:r>
    </w:p>
    <w:p w14:paraId="3BE591A1" w14:textId="77777777" w:rsidR="00297F50" w:rsidRDefault="00297F50" w:rsidP="00297F50">
      <w:pPr>
        <w:pStyle w:val="B2"/>
      </w:pPr>
      <w:r>
        <w:t>-</w:t>
      </w:r>
      <w:r>
        <w:tab/>
        <w:t>Throughput Statistic Measurement (average and/or peak throughput) over the measurement period for the PDU Session or per application.</w:t>
      </w:r>
    </w:p>
    <w:p w14:paraId="7110A946" w14:textId="77777777" w:rsidR="00297F50" w:rsidRDefault="00297F50" w:rsidP="00297F50">
      <w:pPr>
        <w:pStyle w:val="B1"/>
      </w:pPr>
      <w:r>
        <w:tab/>
        <w:t>When the subscription requests that information is provided per data flow, the notification includes the packet filter set and the Applications Identifier if available.</w:t>
      </w:r>
    </w:p>
    <w:p w14:paraId="273ACFD4" w14:textId="77777777" w:rsidR="00297F50" w:rsidRDefault="00297F50" w:rsidP="00297F50">
      <w:pPr>
        <w:pStyle w:val="B1"/>
      </w:pPr>
      <w:r>
        <w:t>-</w:t>
      </w:r>
      <w:r>
        <w:tab/>
        <w:t>TSC management information (UMIC, PMIC, NW-TT port number) as defined in clause 5.8.5.14 of TS 23.501 [2].</w:t>
      </w:r>
    </w:p>
    <w:p w14:paraId="1643B2FD" w14:textId="77777777" w:rsidR="00297F50" w:rsidRDefault="00297F50" w:rsidP="00297F50">
      <w:pPr>
        <w:pStyle w:val="B1"/>
      </w:pPr>
      <w:r>
        <w:tab/>
        <w:t>TSC management information event can be the result of an implicit subscription of the PCF on behalf of the TSNAF/TSCTSF via the Npcf_SMPolicyControl service as described in clause 5.28 of TS 23.501 [2].</w:t>
      </w:r>
    </w:p>
    <w:p w14:paraId="3E364583" w14:textId="77777777" w:rsidR="00297F50" w:rsidRDefault="00297F50" w:rsidP="00297F50">
      <w:r>
        <w:t>If the consumer of UPF service is NWDAF and the target of UE is any UE, according to the Analytic ID from consumer, the NWDAF can decide which kind of information should be collect from UPF and event ID to use. Subscription may be performed directly towards UPF or via SMF as described in clause 4.15.4.5. The UPF collects the data according to the event ID and exposes the related information directly regardless of whether the subscription has been relayed by the SMF.</w:t>
      </w:r>
    </w:p>
    <w:p w14:paraId="431595DF" w14:textId="77777777" w:rsidR="00297F50" w:rsidRDefault="00297F50" w:rsidP="00297F50">
      <w:pPr>
        <w:pStyle w:val="Heading5"/>
      </w:pPr>
      <w:bookmarkStart w:id="8324" w:name="_CR5_2_26_2_2"/>
      <w:bookmarkStart w:id="8325" w:name="_Toc162424943"/>
      <w:bookmarkEnd w:id="8324"/>
      <w:r>
        <w:t>5.2.26.2.2</w:t>
      </w:r>
      <w:r>
        <w:tab/>
        <w:t>Nupf_EventExposure_Notify service operation</w:t>
      </w:r>
      <w:bookmarkEnd w:id="8325"/>
    </w:p>
    <w:p w14:paraId="2E235957" w14:textId="77777777" w:rsidR="00297F50" w:rsidRDefault="00297F50" w:rsidP="00297F50">
      <w:r w:rsidRPr="002217D3">
        <w:rPr>
          <w:b/>
          <w:bCs/>
        </w:rPr>
        <w:t>Service operation name:</w:t>
      </w:r>
      <w:r>
        <w:t xml:space="preserve"> Nupf_EventExposure_Notify</w:t>
      </w:r>
    </w:p>
    <w:p w14:paraId="1D272378" w14:textId="77777777" w:rsidR="00297F50" w:rsidRDefault="00297F50" w:rsidP="00297F50">
      <w:r w:rsidRPr="002217D3">
        <w:rPr>
          <w:b/>
          <w:bCs/>
        </w:rPr>
        <w:t>Description:</w:t>
      </w:r>
      <w:r>
        <w:t xml:space="preserve"> This service operation reports the event and information to the consumer that has subscribed (implicitly or explicitly).</w:t>
      </w:r>
    </w:p>
    <w:p w14:paraId="0188634D" w14:textId="77777777" w:rsidR="00297F50" w:rsidRDefault="00297F50" w:rsidP="00297F50">
      <w:r w:rsidRPr="002217D3">
        <w:rPr>
          <w:b/>
          <w:bCs/>
        </w:rPr>
        <w:t>Input Required:</w:t>
      </w:r>
      <w:r>
        <w:t xml:space="preserve"> Event ID, UE address (i.e. IP address or MAC address), Notification Correlation Information.</w:t>
      </w:r>
    </w:p>
    <w:p w14:paraId="685636FE" w14:textId="77777777" w:rsidR="00297F50" w:rsidRDefault="00297F50" w:rsidP="00297F50">
      <w:r w:rsidRPr="002217D3">
        <w:rPr>
          <w:b/>
          <w:bCs/>
        </w:rPr>
        <w:t>Input, Optional:</w:t>
      </w:r>
      <w:r>
        <w:t xml:space="preserve"> UE ID, Event specific parameter as described in clause 5.2.26.2.1, time stamps for the measures, Application Id and Packet Filter Set, Achieved sampling ratio.</w:t>
      </w:r>
    </w:p>
    <w:p w14:paraId="4E88AD0D" w14:textId="77777777" w:rsidR="00297F50" w:rsidRDefault="00297F50" w:rsidP="00297F50">
      <w:r w:rsidRPr="002217D3">
        <w:rPr>
          <w:b/>
          <w:bCs/>
        </w:rPr>
        <w:t>Output Required:</w:t>
      </w:r>
      <w:r>
        <w:t xml:space="preserve"> Result Indication.</w:t>
      </w:r>
    </w:p>
    <w:p w14:paraId="6C63BDE9" w14:textId="77777777" w:rsidR="00297F50" w:rsidRDefault="00297F50" w:rsidP="00297F50">
      <w:r w:rsidRPr="002217D3">
        <w:rPr>
          <w:b/>
          <w:bCs/>
        </w:rPr>
        <w:t>Output, Optional:</w:t>
      </w:r>
      <w:r>
        <w:t xml:space="preserve"> None.</w:t>
      </w:r>
    </w:p>
    <w:p w14:paraId="49798CF4" w14:textId="77777777" w:rsidR="00297F50" w:rsidRDefault="00297F50" w:rsidP="00297F50">
      <w:pPr>
        <w:pStyle w:val="Heading5"/>
      </w:pPr>
      <w:bookmarkStart w:id="8326" w:name="_CR5_2_26_2_3"/>
      <w:bookmarkStart w:id="8327" w:name="_Toc162424944"/>
      <w:bookmarkEnd w:id="8326"/>
      <w:r>
        <w:t>5.2.26.2.3</w:t>
      </w:r>
      <w:r>
        <w:tab/>
        <w:t>Nupf_EventExposure_Subscribe service operation</w:t>
      </w:r>
      <w:bookmarkEnd w:id="8327"/>
    </w:p>
    <w:p w14:paraId="5721497A" w14:textId="77777777" w:rsidR="00297F50" w:rsidRDefault="00297F50" w:rsidP="00297F50">
      <w:r w:rsidRPr="00095065">
        <w:rPr>
          <w:b/>
          <w:bCs/>
        </w:rPr>
        <w:t>Service operation name:</w:t>
      </w:r>
      <w:r>
        <w:t xml:space="preserve"> Nupf_EventExposure_Subscribe</w:t>
      </w:r>
    </w:p>
    <w:p w14:paraId="330CA92F" w14:textId="77777777" w:rsidR="00297F50" w:rsidRDefault="00297F50" w:rsidP="00297F50">
      <w:r w:rsidRPr="00095065">
        <w:rPr>
          <w:b/>
          <w:bCs/>
        </w:rPr>
        <w:lastRenderedPageBreak/>
        <w:t>Description:</w:t>
      </w:r>
      <w:r>
        <w:t xml:space="preserve"> This service operation is used by an NF to subscribe or modify a subscription to UPF event exposure notifications e.g. for the purpose of UPF data collection on a specified PDU Session or for all PDU Sessions of one UE or any UE.</w:t>
      </w:r>
    </w:p>
    <w:p w14:paraId="07C33E14" w14:textId="77777777" w:rsidR="00297F50" w:rsidRDefault="00297F50" w:rsidP="00297F50">
      <w:r w:rsidRPr="00095065">
        <w:rPr>
          <w:b/>
          <w:bCs/>
        </w:rPr>
        <w:t>Input, Required:</w:t>
      </w:r>
      <w:r>
        <w:t xml:space="preserve"> NF ID, Target of Event Reporting, (set of) Event ID(s) defined in clause 5.2.26.2.1, Notification Target Address (+ Notification Correlation ID), Event Reporting Information defined in Table 4.15.1-1.</w:t>
      </w:r>
    </w:p>
    <w:p w14:paraId="68313C1C" w14:textId="77777777" w:rsidR="00297F50" w:rsidRDefault="00297F50" w:rsidP="00297F50">
      <w:r w:rsidRPr="00095065">
        <w:rPr>
          <w:b/>
          <w:bCs/>
        </w:rPr>
        <w:t>Input, Optional:</w:t>
      </w:r>
      <w:r>
        <w:t xml:space="preserve"> Subscription Correlation ID (in the case of modification of the event subscription), Expiry time, DNN, S-NSSAI, Application ID(s), traffic filtering information, Type of measurement, granularity of measurement, Reporting suggestion information.</w:t>
      </w:r>
    </w:p>
    <w:p w14:paraId="43DBFCE0" w14:textId="77777777" w:rsidR="00297F50" w:rsidRDefault="00297F50" w:rsidP="00297F50">
      <w:r w:rsidRPr="00095065">
        <w:rPr>
          <w:b/>
          <w:bCs/>
        </w:rPr>
        <w:t>Output, Required:</w:t>
      </w:r>
      <w:r>
        <w:t xml:space="preserve"> When the subscription is accepted: Subscription Correlation ID (required for management of this subscription), Expiry time (required if the subscription can be expired based on the operator's policy).</w:t>
      </w:r>
    </w:p>
    <w:p w14:paraId="6980FD22" w14:textId="77777777" w:rsidR="00297F50" w:rsidRDefault="00297F50" w:rsidP="00297F50">
      <w:r w:rsidRPr="00095065">
        <w:rPr>
          <w:b/>
          <w:bCs/>
        </w:rPr>
        <w:t>Output, Optional:</w:t>
      </w:r>
      <w:r>
        <w:t xml:space="preserve"> First corresponding event report is included, if available (see clause 4.15.1). Notification Target Address (+ Notification Correlation ID) is used to correlate Notifications sent by UPF with this subscription.</w:t>
      </w:r>
    </w:p>
    <w:p w14:paraId="147BE070" w14:textId="77777777" w:rsidR="00297F50" w:rsidRDefault="00297F50" w:rsidP="00297F50">
      <w:pPr>
        <w:pStyle w:val="Heading5"/>
      </w:pPr>
      <w:bookmarkStart w:id="8328" w:name="_CR5_2_26_2_4"/>
      <w:bookmarkStart w:id="8329" w:name="_Toc162424945"/>
      <w:bookmarkEnd w:id="8328"/>
      <w:r>
        <w:t>5.2.26.2.4</w:t>
      </w:r>
      <w:r>
        <w:tab/>
        <w:t>Nupf_EventExposure_UnSubscribe service operation</w:t>
      </w:r>
      <w:bookmarkEnd w:id="8329"/>
    </w:p>
    <w:p w14:paraId="6F5DEF6B" w14:textId="77777777" w:rsidR="00297F50" w:rsidRDefault="00297F50" w:rsidP="00297F50">
      <w:r w:rsidRPr="00095065">
        <w:rPr>
          <w:b/>
          <w:bCs/>
        </w:rPr>
        <w:t>Service operation name:</w:t>
      </w:r>
      <w:r>
        <w:t xml:space="preserve"> Nupf_EventExposure_UnSubscribe</w:t>
      </w:r>
    </w:p>
    <w:p w14:paraId="01B6C7B2" w14:textId="77777777" w:rsidR="00297F50" w:rsidRDefault="00297F50" w:rsidP="00297F50">
      <w:r w:rsidRPr="00095065">
        <w:rPr>
          <w:b/>
          <w:bCs/>
        </w:rPr>
        <w:t>Description:</w:t>
      </w:r>
      <w:r>
        <w:t xml:space="preserve"> The NF consumer uses this service operation to unsubscribe for a specific event.</w:t>
      </w:r>
    </w:p>
    <w:p w14:paraId="5C17B9D3" w14:textId="77777777" w:rsidR="00297F50" w:rsidRDefault="00297F50" w:rsidP="00297F50">
      <w:r w:rsidRPr="00095065">
        <w:rPr>
          <w:b/>
          <w:bCs/>
        </w:rPr>
        <w:t>Input, Required:</w:t>
      </w:r>
      <w:r>
        <w:t xml:space="preserve"> Subscription Correlation ID.</w:t>
      </w:r>
    </w:p>
    <w:p w14:paraId="1540BC68" w14:textId="77777777" w:rsidR="00297F50" w:rsidRDefault="00297F50" w:rsidP="00297F50">
      <w:r w:rsidRPr="00095065">
        <w:rPr>
          <w:b/>
          <w:bCs/>
        </w:rPr>
        <w:t>Input, Optional:</w:t>
      </w:r>
      <w:r>
        <w:t xml:space="preserve"> None.</w:t>
      </w:r>
    </w:p>
    <w:p w14:paraId="6F88A9B6" w14:textId="77777777" w:rsidR="00297F50" w:rsidRDefault="00297F50" w:rsidP="00297F50">
      <w:r w:rsidRPr="00095065">
        <w:rPr>
          <w:b/>
          <w:bCs/>
        </w:rPr>
        <w:t>Output, Required:</w:t>
      </w:r>
      <w:r>
        <w:t xml:space="preserve"> Operation execution result indication.</w:t>
      </w:r>
    </w:p>
    <w:p w14:paraId="68E39357" w14:textId="77777777" w:rsidR="00297F50" w:rsidRDefault="00297F50" w:rsidP="00297F50">
      <w:r w:rsidRPr="00095065">
        <w:rPr>
          <w:b/>
          <w:bCs/>
        </w:rPr>
        <w:t>Output, Optional:</w:t>
      </w:r>
      <w:r>
        <w:t xml:space="preserve"> None.</w:t>
      </w:r>
    </w:p>
    <w:p w14:paraId="7D9863EB" w14:textId="77777777" w:rsidR="00297F50" w:rsidRDefault="00297F50" w:rsidP="00297F50">
      <w:r>
        <w:t>The NF consumer or the SMF on behalf of other NF unsubscribes the event notification by invoking Nupf_EventExposure_Unsubscribe (Subscription Correlation ID) to the UPF.</w:t>
      </w:r>
    </w:p>
    <w:p w14:paraId="5A3E1D1D" w14:textId="77777777" w:rsidR="00297F50" w:rsidRDefault="00297F50" w:rsidP="00297F50">
      <w:pPr>
        <w:pStyle w:val="Heading4"/>
      </w:pPr>
      <w:bookmarkStart w:id="8330" w:name="_CR5_2_26_3"/>
      <w:bookmarkStart w:id="8331" w:name="_Toc162424946"/>
      <w:bookmarkEnd w:id="8330"/>
      <w:r>
        <w:t>5.2.26.3</w:t>
      </w:r>
      <w:r>
        <w:tab/>
        <w:t>Nupf_GetUEPrivateIPaddrAndIdentifiers service</w:t>
      </w:r>
      <w:bookmarkEnd w:id="8331"/>
    </w:p>
    <w:p w14:paraId="1BEFCD5C" w14:textId="77777777" w:rsidR="00297F50" w:rsidRDefault="00297F50" w:rsidP="00297F50">
      <w:pPr>
        <w:pStyle w:val="Heading5"/>
      </w:pPr>
      <w:bookmarkStart w:id="8332" w:name="_CR5_2_26_3_1"/>
      <w:bookmarkStart w:id="8333" w:name="_Toc162424947"/>
      <w:bookmarkEnd w:id="8332"/>
      <w:r>
        <w:t>5.2.26.3.1</w:t>
      </w:r>
      <w:r>
        <w:tab/>
        <w:t>General</w:t>
      </w:r>
      <w:bookmarkEnd w:id="8333"/>
    </w:p>
    <w:p w14:paraId="59A60482" w14:textId="77777777" w:rsidR="00297F50" w:rsidRDefault="00297F50" w:rsidP="00297F50">
      <w:r>
        <w:t>This service provides the UE IP address translation information.</w:t>
      </w:r>
    </w:p>
    <w:p w14:paraId="5107D102" w14:textId="77777777" w:rsidR="00297F50" w:rsidRDefault="00297F50" w:rsidP="00297F50">
      <w:pPr>
        <w:pStyle w:val="Heading5"/>
      </w:pPr>
      <w:bookmarkStart w:id="8334" w:name="_CR5_2_26_3_2"/>
      <w:bookmarkStart w:id="8335" w:name="_Toc162424948"/>
      <w:bookmarkEnd w:id="8334"/>
      <w:r>
        <w:t>5.2.26.3.2</w:t>
      </w:r>
      <w:r>
        <w:tab/>
        <w:t>Nupf_GetPrivateUEIPaddrAndIdentifiers_Get service operation</w:t>
      </w:r>
      <w:bookmarkEnd w:id="8335"/>
    </w:p>
    <w:p w14:paraId="33EA1524" w14:textId="77777777" w:rsidR="00297F50" w:rsidRDefault="00297F50" w:rsidP="00297F50">
      <w:r w:rsidRPr="00D053D3">
        <w:rPr>
          <w:b/>
          <w:bCs/>
        </w:rPr>
        <w:t>Service operation name:</w:t>
      </w:r>
      <w:r>
        <w:t xml:space="preserve"> Nupf_GetUEPrivateIPaddrAndIdentifiers_Get</w:t>
      </w:r>
    </w:p>
    <w:p w14:paraId="3639D0A2" w14:textId="77777777" w:rsidR="00297F50" w:rsidRDefault="00297F50" w:rsidP="00297F50">
      <w:r w:rsidRPr="00D053D3">
        <w:rPr>
          <w:b/>
          <w:bCs/>
        </w:rPr>
        <w:t>Description:</w:t>
      </w:r>
      <w:r>
        <w:t xml:space="preserve"> NF service consumer gets the UE private IP address and IP domain assigned by 5GC.</w:t>
      </w:r>
    </w:p>
    <w:p w14:paraId="6305A66C" w14:textId="77777777" w:rsidR="00297F50" w:rsidRDefault="00297F50" w:rsidP="00297F50">
      <w:r w:rsidRPr="00D053D3">
        <w:rPr>
          <w:b/>
          <w:bCs/>
        </w:rPr>
        <w:t>Inputs, Required:</w:t>
      </w:r>
      <w:r>
        <w:t xml:space="preserve"> IP address and port, (e.g. a public IP address).</w:t>
      </w:r>
    </w:p>
    <w:p w14:paraId="6ACE79B0" w14:textId="77777777" w:rsidR="00297F50" w:rsidRDefault="00297F50" w:rsidP="00297F50">
      <w:r>
        <w:t>The provided IP address and port uniquely identifies the UE IP address behind a NAT.</w:t>
      </w:r>
    </w:p>
    <w:p w14:paraId="0E1F49D4" w14:textId="77777777" w:rsidR="00297F50" w:rsidRDefault="00297F50" w:rsidP="00297F50">
      <w:r w:rsidRPr="00D053D3">
        <w:rPr>
          <w:b/>
          <w:bCs/>
        </w:rPr>
        <w:t>Inputs, Optional:</w:t>
      </w:r>
      <w:r>
        <w:t xml:space="preserve"> IP domain, DNN, S-NSSAI.</w:t>
      </w:r>
    </w:p>
    <w:p w14:paraId="61600B47" w14:textId="77777777" w:rsidR="00297F50" w:rsidRDefault="00297F50" w:rsidP="00297F50">
      <w:r w:rsidRPr="00D053D3">
        <w:rPr>
          <w:b/>
          <w:bCs/>
        </w:rPr>
        <w:t>Outputs, Required:</w:t>
      </w:r>
      <w:r>
        <w:t xml:space="preserve"> UE (private) IP address allocated by 5GC.</w:t>
      </w:r>
    </w:p>
    <w:p w14:paraId="3C9D84A6" w14:textId="77777777" w:rsidR="00297F50" w:rsidRDefault="00297F50" w:rsidP="00297F50">
      <w:r w:rsidRPr="00D053D3">
        <w:rPr>
          <w:b/>
          <w:bCs/>
        </w:rPr>
        <w:t>Outputs, Optional:</w:t>
      </w:r>
      <w:r>
        <w:t xml:space="preserve"> IP domain of UE private IP address, SUPI, GPSI, an indication that the associated PDU session is working in HR-SBO mode, DNN and S-NSSAI (HPLMN DNN and S-NSSAI if UPF is in VPLMN).</w:t>
      </w:r>
    </w:p>
    <w:p w14:paraId="01F6B6B1" w14:textId="77777777" w:rsidR="00297F50" w:rsidRDefault="00297F50" w:rsidP="00297F50">
      <w:pPr>
        <w:pStyle w:val="Heading3"/>
      </w:pPr>
      <w:bookmarkStart w:id="8336" w:name="_CR5_2_27"/>
      <w:bookmarkStart w:id="8337" w:name="_Toc162424949"/>
      <w:bookmarkEnd w:id="8336"/>
      <w:r>
        <w:t>5.2.27</w:t>
      </w:r>
      <w:r>
        <w:tab/>
        <w:t>TSCTSF Services</w:t>
      </w:r>
      <w:bookmarkEnd w:id="8337"/>
    </w:p>
    <w:p w14:paraId="70CB445E" w14:textId="77777777" w:rsidR="00297F50" w:rsidRDefault="00297F50" w:rsidP="00297F50">
      <w:pPr>
        <w:pStyle w:val="Heading4"/>
      </w:pPr>
      <w:bookmarkStart w:id="8338" w:name="_CR5_2_27_1"/>
      <w:bookmarkStart w:id="8339" w:name="_Toc162424950"/>
      <w:bookmarkEnd w:id="8338"/>
      <w:r>
        <w:t>5.2.27.1</w:t>
      </w:r>
      <w:r>
        <w:tab/>
        <w:t>General</w:t>
      </w:r>
      <w:bookmarkEnd w:id="8339"/>
    </w:p>
    <w:p w14:paraId="410AC076" w14:textId="77777777" w:rsidR="00297F50" w:rsidRDefault="00297F50" w:rsidP="00297F50">
      <w:r>
        <w:t>The following table shows the TSCTSF Services and Service Operations:</w:t>
      </w:r>
    </w:p>
    <w:p w14:paraId="54865871" w14:textId="77777777" w:rsidR="00297F50" w:rsidRDefault="00297F50" w:rsidP="00297F50">
      <w:pPr>
        <w:pStyle w:val="TH"/>
      </w:pPr>
      <w:bookmarkStart w:id="8340" w:name="_CRTable5_2_27_11"/>
      <w:r>
        <w:lastRenderedPageBreak/>
        <w:t xml:space="preserve">Table </w:t>
      </w:r>
      <w:bookmarkEnd w:id="8340"/>
      <w:r>
        <w:t>5.2.27.1-1: NF Services provided by the TSCTSF</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89"/>
        <w:gridCol w:w="2410"/>
        <w:gridCol w:w="2126"/>
        <w:gridCol w:w="1556"/>
      </w:tblGrid>
      <w:tr w:rsidR="00297F50" w:rsidRPr="00140E21" w14:paraId="7EFB12EC" w14:textId="77777777" w:rsidTr="00DD3F19">
        <w:tc>
          <w:tcPr>
            <w:tcW w:w="3289" w:type="dxa"/>
            <w:tcBorders>
              <w:bottom w:val="single" w:sz="4" w:space="0" w:color="auto"/>
            </w:tcBorders>
          </w:tcPr>
          <w:p w14:paraId="40FBBE45" w14:textId="77777777" w:rsidR="00297F50" w:rsidRPr="00140E21" w:rsidRDefault="00297F50" w:rsidP="00DD3F19">
            <w:pPr>
              <w:pStyle w:val="TAH"/>
            </w:pPr>
            <w:r w:rsidRPr="00140E21">
              <w:t>Service Name</w:t>
            </w:r>
          </w:p>
        </w:tc>
        <w:tc>
          <w:tcPr>
            <w:tcW w:w="2410" w:type="dxa"/>
            <w:tcBorders>
              <w:bottom w:val="single" w:sz="4" w:space="0" w:color="auto"/>
            </w:tcBorders>
          </w:tcPr>
          <w:p w14:paraId="14BF2108" w14:textId="77777777" w:rsidR="00297F50" w:rsidRPr="00140E21" w:rsidRDefault="00297F50" w:rsidP="00DD3F19">
            <w:pPr>
              <w:pStyle w:val="TAH"/>
            </w:pPr>
            <w:r w:rsidRPr="00140E21">
              <w:t>Service Operations</w:t>
            </w:r>
          </w:p>
        </w:tc>
        <w:tc>
          <w:tcPr>
            <w:tcW w:w="2126" w:type="dxa"/>
            <w:tcBorders>
              <w:bottom w:val="single" w:sz="4" w:space="0" w:color="auto"/>
            </w:tcBorders>
          </w:tcPr>
          <w:p w14:paraId="0362D9B8" w14:textId="77777777" w:rsidR="00297F50" w:rsidRPr="00140E21" w:rsidRDefault="00297F50" w:rsidP="00DD3F19">
            <w:pPr>
              <w:pStyle w:val="TAH"/>
            </w:pPr>
            <w:r w:rsidRPr="00140E21">
              <w:t>Operation Semantics</w:t>
            </w:r>
          </w:p>
        </w:tc>
        <w:tc>
          <w:tcPr>
            <w:tcW w:w="1556" w:type="dxa"/>
            <w:tcBorders>
              <w:bottom w:val="single" w:sz="4" w:space="0" w:color="auto"/>
            </w:tcBorders>
          </w:tcPr>
          <w:p w14:paraId="024728F6" w14:textId="77777777" w:rsidR="00297F50" w:rsidRPr="00140E21" w:rsidRDefault="00297F50" w:rsidP="00DD3F19">
            <w:pPr>
              <w:pStyle w:val="TAH"/>
            </w:pPr>
            <w:r w:rsidRPr="00140E21">
              <w:t>Example Consumer(s)</w:t>
            </w:r>
          </w:p>
        </w:tc>
      </w:tr>
      <w:tr w:rsidR="00297F50" w:rsidRPr="00140E21" w14:paraId="2B8F59C4" w14:textId="77777777" w:rsidTr="00DD3F19">
        <w:tc>
          <w:tcPr>
            <w:tcW w:w="3289" w:type="dxa"/>
            <w:tcBorders>
              <w:top w:val="single" w:sz="4" w:space="0" w:color="auto"/>
              <w:bottom w:val="nil"/>
            </w:tcBorders>
            <w:shd w:val="clear" w:color="auto" w:fill="auto"/>
          </w:tcPr>
          <w:p w14:paraId="0111D25D" w14:textId="77777777" w:rsidR="00297F50" w:rsidRPr="006E7760" w:rsidRDefault="00297F50" w:rsidP="00DD3F19">
            <w:pPr>
              <w:pStyle w:val="TAL"/>
              <w:rPr>
                <w:b/>
                <w:bCs/>
              </w:rPr>
            </w:pPr>
            <w:r w:rsidRPr="006E7760">
              <w:rPr>
                <w:b/>
                <w:bCs/>
              </w:rPr>
              <w:t>Ntsctsf_TimeSynchronization</w:t>
            </w:r>
          </w:p>
        </w:tc>
        <w:tc>
          <w:tcPr>
            <w:tcW w:w="2410" w:type="dxa"/>
            <w:tcBorders>
              <w:top w:val="single" w:sz="4" w:space="0" w:color="auto"/>
            </w:tcBorders>
          </w:tcPr>
          <w:p w14:paraId="23BFF01C" w14:textId="77777777" w:rsidR="00297F50" w:rsidRDefault="00297F50" w:rsidP="00DD3F19">
            <w:pPr>
              <w:pStyle w:val="TAL"/>
            </w:pPr>
            <w:r w:rsidRPr="00D72B81">
              <w:t>ConfigUpdate</w:t>
            </w:r>
          </w:p>
        </w:tc>
        <w:tc>
          <w:tcPr>
            <w:tcW w:w="2126" w:type="dxa"/>
            <w:tcBorders>
              <w:top w:val="single" w:sz="4" w:space="0" w:color="auto"/>
            </w:tcBorders>
          </w:tcPr>
          <w:p w14:paraId="156B301A" w14:textId="77777777" w:rsidR="00297F50" w:rsidDel="00D86C9A" w:rsidRDefault="00297F50" w:rsidP="00DD3F19">
            <w:pPr>
              <w:pStyle w:val="TAL"/>
            </w:pPr>
            <w:r w:rsidRPr="00D72B81">
              <w:t>Request/Response</w:t>
            </w:r>
          </w:p>
        </w:tc>
        <w:tc>
          <w:tcPr>
            <w:tcW w:w="1556" w:type="dxa"/>
            <w:tcBorders>
              <w:top w:val="single" w:sz="4" w:space="0" w:color="auto"/>
            </w:tcBorders>
          </w:tcPr>
          <w:p w14:paraId="4C2110D3" w14:textId="77777777" w:rsidR="00297F50" w:rsidRDefault="00297F50" w:rsidP="00DD3F19">
            <w:pPr>
              <w:pStyle w:val="TAL"/>
            </w:pPr>
            <w:r w:rsidRPr="00D72B81">
              <w:t>AF, NEF</w:t>
            </w:r>
          </w:p>
        </w:tc>
      </w:tr>
      <w:tr w:rsidR="00297F50" w:rsidRPr="00140E21" w14:paraId="5AA56BE7" w14:textId="77777777" w:rsidTr="00DD3F19">
        <w:tc>
          <w:tcPr>
            <w:tcW w:w="3289" w:type="dxa"/>
            <w:tcBorders>
              <w:top w:val="nil"/>
              <w:bottom w:val="nil"/>
            </w:tcBorders>
            <w:shd w:val="clear" w:color="auto" w:fill="auto"/>
          </w:tcPr>
          <w:p w14:paraId="35736D99" w14:textId="77777777" w:rsidR="00297F50" w:rsidRDefault="00297F50" w:rsidP="00DD3F19">
            <w:pPr>
              <w:pStyle w:val="TAL"/>
            </w:pPr>
          </w:p>
        </w:tc>
        <w:tc>
          <w:tcPr>
            <w:tcW w:w="2410" w:type="dxa"/>
            <w:tcBorders>
              <w:top w:val="single" w:sz="4" w:space="0" w:color="auto"/>
            </w:tcBorders>
          </w:tcPr>
          <w:p w14:paraId="284065AB" w14:textId="77777777" w:rsidR="00297F50" w:rsidRPr="00D72B81" w:rsidRDefault="00297F50" w:rsidP="00DD3F19">
            <w:pPr>
              <w:pStyle w:val="TAL"/>
            </w:pPr>
            <w:r w:rsidRPr="00D72B81">
              <w:t>ConfigCreate</w:t>
            </w:r>
          </w:p>
        </w:tc>
        <w:tc>
          <w:tcPr>
            <w:tcW w:w="2126" w:type="dxa"/>
            <w:tcBorders>
              <w:top w:val="single" w:sz="4" w:space="0" w:color="auto"/>
            </w:tcBorders>
          </w:tcPr>
          <w:p w14:paraId="498917DA" w14:textId="77777777" w:rsidR="00297F50" w:rsidRPr="00D72B81" w:rsidRDefault="00297F50" w:rsidP="00DD3F19">
            <w:pPr>
              <w:pStyle w:val="TAL"/>
            </w:pPr>
            <w:r w:rsidRPr="00D72B81">
              <w:t>Request/Response</w:t>
            </w:r>
          </w:p>
        </w:tc>
        <w:tc>
          <w:tcPr>
            <w:tcW w:w="1556" w:type="dxa"/>
            <w:tcBorders>
              <w:top w:val="single" w:sz="4" w:space="0" w:color="auto"/>
            </w:tcBorders>
          </w:tcPr>
          <w:p w14:paraId="2B64F205" w14:textId="77777777" w:rsidR="00297F50" w:rsidRPr="00D72B81" w:rsidRDefault="00297F50" w:rsidP="00DD3F19">
            <w:pPr>
              <w:pStyle w:val="TAL"/>
            </w:pPr>
            <w:r w:rsidRPr="00D72B81">
              <w:t>AF, NEF</w:t>
            </w:r>
          </w:p>
        </w:tc>
      </w:tr>
      <w:tr w:rsidR="00297F50" w:rsidRPr="00140E21" w14:paraId="52D55E31" w14:textId="77777777" w:rsidTr="00DD3F19">
        <w:tc>
          <w:tcPr>
            <w:tcW w:w="3289" w:type="dxa"/>
            <w:tcBorders>
              <w:top w:val="nil"/>
              <w:bottom w:val="nil"/>
            </w:tcBorders>
            <w:shd w:val="clear" w:color="auto" w:fill="auto"/>
          </w:tcPr>
          <w:p w14:paraId="17295EB4" w14:textId="77777777" w:rsidR="00297F50" w:rsidRDefault="00297F50" w:rsidP="00DD3F19">
            <w:pPr>
              <w:pStyle w:val="TAL"/>
            </w:pPr>
          </w:p>
        </w:tc>
        <w:tc>
          <w:tcPr>
            <w:tcW w:w="2410" w:type="dxa"/>
            <w:tcBorders>
              <w:top w:val="single" w:sz="4" w:space="0" w:color="auto"/>
            </w:tcBorders>
          </w:tcPr>
          <w:p w14:paraId="2922D471" w14:textId="77777777" w:rsidR="00297F50" w:rsidRPr="00D72B81" w:rsidRDefault="00297F50" w:rsidP="00DD3F19">
            <w:pPr>
              <w:pStyle w:val="TAL"/>
            </w:pPr>
            <w:r w:rsidRPr="00D72B81">
              <w:t>ConfigDelete</w:t>
            </w:r>
          </w:p>
        </w:tc>
        <w:tc>
          <w:tcPr>
            <w:tcW w:w="2126" w:type="dxa"/>
            <w:tcBorders>
              <w:top w:val="single" w:sz="4" w:space="0" w:color="auto"/>
            </w:tcBorders>
          </w:tcPr>
          <w:p w14:paraId="383CBD9B" w14:textId="77777777" w:rsidR="00297F50" w:rsidRPr="00D72B81" w:rsidRDefault="00297F50" w:rsidP="00DD3F19">
            <w:pPr>
              <w:pStyle w:val="TAL"/>
            </w:pPr>
            <w:r w:rsidRPr="00D72B81">
              <w:t>Request/Response</w:t>
            </w:r>
          </w:p>
        </w:tc>
        <w:tc>
          <w:tcPr>
            <w:tcW w:w="1556" w:type="dxa"/>
            <w:tcBorders>
              <w:top w:val="single" w:sz="4" w:space="0" w:color="auto"/>
            </w:tcBorders>
          </w:tcPr>
          <w:p w14:paraId="0D42B2E3" w14:textId="77777777" w:rsidR="00297F50" w:rsidRPr="00D72B81" w:rsidRDefault="00297F50" w:rsidP="00DD3F19">
            <w:pPr>
              <w:pStyle w:val="TAL"/>
            </w:pPr>
            <w:r w:rsidRPr="00D72B81">
              <w:t>AF, NEF</w:t>
            </w:r>
          </w:p>
        </w:tc>
      </w:tr>
      <w:tr w:rsidR="00297F50" w:rsidRPr="00140E21" w14:paraId="5FA98BCB" w14:textId="77777777" w:rsidTr="00DD3F19">
        <w:tc>
          <w:tcPr>
            <w:tcW w:w="3289" w:type="dxa"/>
            <w:tcBorders>
              <w:top w:val="nil"/>
              <w:bottom w:val="nil"/>
            </w:tcBorders>
            <w:shd w:val="clear" w:color="auto" w:fill="auto"/>
          </w:tcPr>
          <w:p w14:paraId="5E8B72B0" w14:textId="77777777" w:rsidR="00297F50" w:rsidRDefault="00297F50" w:rsidP="00DD3F19">
            <w:pPr>
              <w:pStyle w:val="TAL"/>
            </w:pPr>
          </w:p>
        </w:tc>
        <w:tc>
          <w:tcPr>
            <w:tcW w:w="2410" w:type="dxa"/>
            <w:tcBorders>
              <w:top w:val="single" w:sz="4" w:space="0" w:color="auto"/>
            </w:tcBorders>
          </w:tcPr>
          <w:p w14:paraId="26BBB191" w14:textId="77777777" w:rsidR="00297F50" w:rsidRPr="00D72B81" w:rsidRDefault="00297F50" w:rsidP="00DD3F19">
            <w:pPr>
              <w:pStyle w:val="TAL"/>
            </w:pPr>
            <w:r w:rsidRPr="00D72B81">
              <w:t>ConfigUpdateNotify</w:t>
            </w:r>
          </w:p>
        </w:tc>
        <w:tc>
          <w:tcPr>
            <w:tcW w:w="2126" w:type="dxa"/>
            <w:tcBorders>
              <w:top w:val="single" w:sz="4" w:space="0" w:color="auto"/>
            </w:tcBorders>
          </w:tcPr>
          <w:p w14:paraId="0997C32C" w14:textId="77777777" w:rsidR="00297F50" w:rsidRPr="00D72B81" w:rsidRDefault="00297F50" w:rsidP="00DD3F19">
            <w:pPr>
              <w:pStyle w:val="TAL"/>
            </w:pPr>
            <w:r w:rsidRPr="00D72B81">
              <w:t>Subscribe/Notify</w:t>
            </w:r>
          </w:p>
        </w:tc>
        <w:tc>
          <w:tcPr>
            <w:tcW w:w="1556" w:type="dxa"/>
            <w:tcBorders>
              <w:top w:val="single" w:sz="4" w:space="0" w:color="auto"/>
            </w:tcBorders>
          </w:tcPr>
          <w:p w14:paraId="1E272B01" w14:textId="77777777" w:rsidR="00297F50" w:rsidRPr="00D72B81" w:rsidRDefault="00297F50" w:rsidP="00DD3F19">
            <w:pPr>
              <w:pStyle w:val="TAL"/>
            </w:pPr>
            <w:r w:rsidRPr="00D72B81">
              <w:t>AF, NEF</w:t>
            </w:r>
          </w:p>
        </w:tc>
      </w:tr>
      <w:tr w:rsidR="00297F50" w:rsidRPr="00140E21" w14:paraId="2830D761" w14:textId="77777777" w:rsidTr="00DD3F19">
        <w:tc>
          <w:tcPr>
            <w:tcW w:w="3289" w:type="dxa"/>
            <w:tcBorders>
              <w:top w:val="nil"/>
              <w:bottom w:val="nil"/>
            </w:tcBorders>
            <w:shd w:val="clear" w:color="auto" w:fill="auto"/>
          </w:tcPr>
          <w:p w14:paraId="0664E110" w14:textId="77777777" w:rsidR="00297F50" w:rsidRDefault="00297F50" w:rsidP="00DD3F19">
            <w:pPr>
              <w:pStyle w:val="TAL"/>
            </w:pPr>
          </w:p>
        </w:tc>
        <w:tc>
          <w:tcPr>
            <w:tcW w:w="2410" w:type="dxa"/>
            <w:tcBorders>
              <w:top w:val="single" w:sz="4" w:space="0" w:color="auto"/>
            </w:tcBorders>
          </w:tcPr>
          <w:p w14:paraId="671ACF05" w14:textId="77777777" w:rsidR="00297F50" w:rsidRPr="00D72B81" w:rsidRDefault="00297F50" w:rsidP="00DD3F19">
            <w:pPr>
              <w:pStyle w:val="TAL"/>
            </w:pPr>
            <w:r w:rsidRPr="00D72B81">
              <w:t>CapsSubscribe</w:t>
            </w:r>
          </w:p>
        </w:tc>
        <w:tc>
          <w:tcPr>
            <w:tcW w:w="2126" w:type="dxa"/>
            <w:tcBorders>
              <w:top w:val="single" w:sz="4" w:space="0" w:color="auto"/>
            </w:tcBorders>
          </w:tcPr>
          <w:p w14:paraId="0A84D31A" w14:textId="77777777" w:rsidR="00297F50" w:rsidRPr="00D72B81" w:rsidRDefault="00297F50" w:rsidP="00DD3F19">
            <w:pPr>
              <w:pStyle w:val="TAL"/>
            </w:pPr>
            <w:r w:rsidRPr="00D72B81">
              <w:t>Subscribe/Notify</w:t>
            </w:r>
          </w:p>
        </w:tc>
        <w:tc>
          <w:tcPr>
            <w:tcW w:w="1556" w:type="dxa"/>
            <w:tcBorders>
              <w:top w:val="single" w:sz="4" w:space="0" w:color="auto"/>
            </w:tcBorders>
          </w:tcPr>
          <w:p w14:paraId="24A34F95" w14:textId="77777777" w:rsidR="00297F50" w:rsidRPr="00D72B81" w:rsidRDefault="00297F50" w:rsidP="00DD3F19">
            <w:pPr>
              <w:pStyle w:val="TAL"/>
            </w:pPr>
            <w:r w:rsidRPr="00D72B81">
              <w:t>AF, NEF</w:t>
            </w:r>
          </w:p>
        </w:tc>
      </w:tr>
      <w:tr w:rsidR="00297F50" w:rsidRPr="00140E21" w14:paraId="13875078" w14:textId="77777777" w:rsidTr="00DD3F19">
        <w:tc>
          <w:tcPr>
            <w:tcW w:w="3289" w:type="dxa"/>
            <w:tcBorders>
              <w:top w:val="nil"/>
              <w:bottom w:val="nil"/>
            </w:tcBorders>
            <w:shd w:val="clear" w:color="auto" w:fill="auto"/>
          </w:tcPr>
          <w:p w14:paraId="74C36C51" w14:textId="77777777" w:rsidR="00297F50" w:rsidRDefault="00297F50" w:rsidP="00DD3F19">
            <w:pPr>
              <w:pStyle w:val="TAL"/>
            </w:pPr>
          </w:p>
        </w:tc>
        <w:tc>
          <w:tcPr>
            <w:tcW w:w="2410" w:type="dxa"/>
            <w:tcBorders>
              <w:top w:val="single" w:sz="4" w:space="0" w:color="auto"/>
            </w:tcBorders>
          </w:tcPr>
          <w:p w14:paraId="081F5597" w14:textId="77777777" w:rsidR="00297F50" w:rsidRPr="00D72B81" w:rsidRDefault="00297F50" w:rsidP="00DD3F19">
            <w:pPr>
              <w:pStyle w:val="TAL"/>
            </w:pPr>
            <w:r w:rsidRPr="00D72B81">
              <w:t>CapsUnsubscribe</w:t>
            </w:r>
          </w:p>
        </w:tc>
        <w:tc>
          <w:tcPr>
            <w:tcW w:w="2126" w:type="dxa"/>
            <w:tcBorders>
              <w:top w:val="single" w:sz="4" w:space="0" w:color="auto"/>
            </w:tcBorders>
          </w:tcPr>
          <w:p w14:paraId="35234691" w14:textId="77777777" w:rsidR="00297F50" w:rsidRPr="00D72B81" w:rsidRDefault="00297F50" w:rsidP="00DD3F19">
            <w:pPr>
              <w:pStyle w:val="TAL"/>
            </w:pPr>
            <w:r w:rsidRPr="00D72B81">
              <w:t>Subscribe/Notify</w:t>
            </w:r>
          </w:p>
        </w:tc>
        <w:tc>
          <w:tcPr>
            <w:tcW w:w="1556" w:type="dxa"/>
            <w:tcBorders>
              <w:top w:val="single" w:sz="4" w:space="0" w:color="auto"/>
            </w:tcBorders>
          </w:tcPr>
          <w:p w14:paraId="2556F1CF" w14:textId="77777777" w:rsidR="00297F50" w:rsidRPr="00D72B81" w:rsidRDefault="00297F50" w:rsidP="00DD3F19">
            <w:pPr>
              <w:pStyle w:val="TAL"/>
            </w:pPr>
            <w:r w:rsidRPr="00D72B81">
              <w:t>AF, NEF</w:t>
            </w:r>
          </w:p>
        </w:tc>
      </w:tr>
      <w:tr w:rsidR="00297F50" w:rsidRPr="00140E21" w14:paraId="4ADE24B1" w14:textId="77777777" w:rsidTr="00DD3F19">
        <w:tc>
          <w:tcPr>
            <w:tcW w:w="3289" w:type="dxa"/>
            <w:tcBorders>
              <w:top w:val="nil"/>
              <w:bottom w:val="nil"/>
            </w:tcBorders>
            <w:shd w:val="clear" w:color="auto" w:fill="auto"/>
          </w:tcPr>
          <w:p w14:paraId="4926BCE5" w14:textId="77777777" w:rsidR="00297F50" w:rsidRDefault="00297F50" w:rsidP="00DD3F19">
            <w:pPr>
              <w:pStyle w:val="TAL"/>
            </w:pPr>
          </w:p>
        </w:tc>
        <w:tc>
          <w:tcPr>
            <w:tcW w:w="2410" w:type="dxa"/>
            <w:tcBorders>
              <w:top w:val="single" w:sz="4" w:space="0" w:color="auto"/>
            </w:tcBorders>
          </w:tcPr>
          <w:p w14:paraId="6E298AF5" w14:textId="77777777" w:rsidR="00297F50" w:rsidRPr="00D72B81" w:rsidRDefault="00297F50" w:rsidP="00DD3F19">
            <w:pPr>
              <w:pStyle w:val="TAL"/>
            </w:pPr>
            <w:r w:rsidRPr="00D72B81">
              <w:t>CapsNotify</w:t>
            </w:r>
          </w:p>
        </w:tc>
        <w:tc>
          <w:tcPr>
            <w:tcW w:w="2126" w:type="dxa"/>
            <w:tcBorders>
              <w:top w:val="single" w:sz="4" w:space="0" w:color="auto"/>
            </w:tcBorders>
          </w:tcPr>
          <w:p w14:paraId="4AC4DD2D" w14:textId="77777777" w:rsidR="00297F50" w:rsidRPr="00D72B81" w:rsidRDefault="00297F50" w:rsidP="00DD3F19">
            <w:pPr>
              <w:pStyle w:val="TAL"/>
            </w:pPr>
            <w:r w:rsidRPr="00D72B81">
              <w:t>Subscribe/Notify</w:t>
            </w:r>
          </w:p>
        </w:tc>
        <w:tc>
          <w:tcPr>
            <w:tcW w:w="1556" w:type="dxa"/>
            <w:tcBorders>
              <w:top w:val="single" w:sz="4" w:space="0" w:color="auto"/>
            </w:tcBorders>
          </w:tcPr>
          <w:p w14:paraId="7D65F111" w14:textId="77777777" w:rsidR="00297F50" w:rsidRPr="00D72B81" w:rsidRDefault="00297F50" w:rsidP="00DD3F19">
            <w:pPr>
              <w:pStyle w:val="TAL"/>
            </w:pPr>
            <w:r w:rsidRPr="00D72B81">
              <w:t>AF, NEF</w:t>
            </w:r>
          </w:p>
        </w:tc>
      </w:tr>
      <w:tr w:rsidR="00297F50" w:rsidRPr="00140E21" w14:paraId="6A20B549" w14:textId="77777777" w:rsidTr="00DD3F19">
        <w:tc>
          <w:tcPr>
            <w:tcW w:w="3289" w:type="dxa"/>
            <w:tcBorders>
              <w:top w:val="single" w:sz="4" w:space="0" w:color="auto"/>
              <w:bottom w:val="nil"/>
            </w:tcBorders>
            <w:shd w:val="clear" w:color="auto" w:fill="auto"/>
          </w:tcPr>
          <w:p w14:paraId="47327C88" w14:textId="77777777" w:rsidR="00297F50" w:rsidRPr="006E7760" w:rsidRDefault="00297F50" w:rsidP="00DD3F19">
            <w:pPr>
              <w:pStyle w:val="TAL"/>
              <w:rPr>
                <w:b/>
                <w:bCs/>
              </w:rPr>
            </w:pPr>
            <w:r>
              <w:rPr>
                <w:b/>
                <w:bCs/>
              </w:rPr>
              <w:t>Ntsctsf_ASTI</w:t>
            </w:r>
          </w:p>
        </w:tc>
        <w:tc>
          <w:tcPr>
            <w:tcW w:w="2410" w:type="dxa"/>
            <w:tcBorders>
              <w:top w:val="single" w:sz="4" w:space="0" w:color="auto"/>
            </w:tcBorders>
            <w:vAlign w:val="center"/>
          </w:tcPr>
          <w:p w14:paraId="76E04C43" w14:textId="77777777" w:rsidR="00297F50" w:rsidRDefault="00297F50" w:rsidP="00DD3F19">
            <w:pPr>
              <w:pStyle w:val="TAL"/>
            </w:pPr>
            <w:r w:rsidRPr="00D72B81">
              <w:t>Create</w:t>
            </w:r>
          </w:p>
        </w:tc>
        <w:tc>
          <w:tcPr>
            <w:tcW w:w="2126" w:type="dxa"/>
            <w:tcBorders>
              <w:top w:val="single" w:sz="4" w:space="0" w:color="auto"/>
            </w:tcBorders>
          </w:tcPr>
          <w:p w14:paraId="15DAA4E6" w14:textId="77777777" w:rsidR="00297F50" w:rsidDel="00D86C9A" w:rsidRDefault="00297F50" w:rsidP="00DD3F19">
            <w:pPr>
              <w:pStyle w:val="TAL"/>
            </w:pPr>
            <w:r w:rsidRPr="00D72B81">
              <w:t>Request/Response</w:t>
            </w:r>
          </w:p>
        </w:tc>
        <w:tc>
          <w:tcPr>
            <w:tcW w:w="1556" w:type="dxa"/>
            <w:tcBorders>
              <w:top w:val="single" w:sz="4" w:space="0" w:color="auto"/>
            </w:tcBorders>
          </w:tcPr>
          <w:p w14:paraId="7FF4B716" w14:textId="77777777" w:rsidR="00297F50" w:rsidRDefault="00297F50" w:rsidP="00DD3F19">
            <w:pPr>
              <w:pStyle w:val="TAL"/>
            </w:pPr>
            <w:r w:rsidRPr="00D72B81">
              <w:t>AF, NEF</w:t>
            </w:r>
          </w:p>
        </w:tc>
      </w:tr>
      <w:tr w:rsidR="00297F50" w:rsidRPr="00140E21" w14:paraId="2E80AB32" w14:textId="77777777" w:rsidTr="00DD3F19">
        <w:tc>
          <w:tcPr>
            <w:tcW w:w="3289" w:type="dxa"/>
            <w:tcBorders>
              <w:top w:val="nil"/>
              <w:bottom w:val="nil"/>
            </w:tcBorders>
            <w:shd w:val="clear" w:color="auto" w:fill="auto"/>
          </w:tcPr>
          <w:p w14:paraId="03D799C0" w14:textId="77777777" w:rsidR="00297F50" w:rsidRDefault="00297F50" w:rsidP="00DD3F19">
            <w:pPr>
              <w:pStyle w:val="TAL"/>
            </w:pPr>
          </w:p>
        </w:tc>
        <w:tc>
          <w:tcPr>
            <w:tcW w:w="2410" w:type="dxa"/>
            <w:tcBorders>
              <w:top w:val="single" w:sz="4" w:space="0" w:color="auto"/>
            </w:tcBorders>
            <w:vAlign w:val="center"/>
          </w:tcPr>
          <w:p w14:paraId="01320144" w14:textId="77777777" w:rsidR="00297F50" w:rsidRPr="00D72B81" w:rsidRDefault="00297F50" w:rsidP="00DD3F19">
            <w:pPr>
              <w:pStyle w:val="TAL"/>
            </w:pPr>
            <w:r w:rsidRPr="00D72B81">
              <w:t>Update</w:t>
            </w:r>
          </w:p>
        </w:tc>
        <w:tc>
          <w:tcPr>
            <w:tcW w:w="2126" w:type="dxa"/>
            <w:tcBorders>
              <w:top w:val="single" w:sz="4" w:space="0" w:color="auto"/>
            </w:tcBorders>
          </w:tcPr>
          <w:p w14:paraId="76674F1D" w14:textId="77777777" w:rsidR="00297F50" w:rsidRPr="00D72B81" w:rsidRDefault="00297F50" w:rsidP="00DD3F19">
            <w:pPr>
              <w:pStyle w:val="TAL"/>
            </w:pPr>
            <w:r w:rsidRPr="00D72B81">
              <w:t>Request/Response</w:t>
            </w:r>
          </w:p>
        </w:tc>
        <w:tc>
          <w:tcPr>
            <w:tcW w:w="1556" w:type="dxa"/>
            <w:tcBorders>
              <w:top w:val="single" w:sz="4" w:space="0" w:color="auto"/>
            </w:tcBorders>
          </w:tcPr>
          <w:p w14:paraId="7452FB54" w14:textId="77777777" w:rsidR="00297F50" w:rsidRPr="00D72B81" w:rsidRDefault="00297F50" w:rsidP="00DD3F19">
            <w:pPr>
              <w:pStyle w:val="TAL"/>
            </w:pPr>
            <w:r w:rsidRPr="00D72B81">
              <w:t>AF, NEF</w:t>
            </w:r>
          </w:p>
        </w:tc>
      </w:tr>
      <w:tr w:rsidR="00297F50" w:rsidRPr="00140E21" w14:paraId="000E72D7" w14:textId="77777777" w:rsidTr="00DD3F19">
        <w:tc>
          <w:tcPr>
            <w:tcW w:w="3289" w:type="dxa"/>
            <w:tcBorders>
              <w:top w:val="nil"/>
              <w:bottom w:val="nil"/>
            </w:tcBorders>
            <w:shd w:val="clear" w:color="auto" w:fill="auto"/>
          </w:tcPr>
          <w:p w14:paraId="19346360" w14:textId="77777777" w:rsidR="00297F50" w:rsidRDefault="00297F50" w:rsidP="00DD3F19">
            <w:pPr>
              <w:pStyle w:val="TAL"/>
            </w:pPr>
          </w:p>
        </w:tc>
        <w:tc>
          <w:tcPr>
            <w:tcW w:w="2410" w:type="dxa"/>
            <w:tcBorders>
              <w:top w:val="single" w:sz="4" w:space="0" w:color="auto"/>
            </w:tcBorders>
            <w:vAlign w:val="center"/>
          </w:tcPr>
          <w:p w14:paraId="09D514EC" w14:textId="77777777" w:rsidR="00297F50" w:rsidRPr="00D72B81" w:rsidRDefault="00297F50" w:rsidP="00DD3F19">
            <w:pPr>
              <w:pStyle w:val="TAL"/>
            </w:pPr>
            <w:r w:rsidRPr="00D72B81">
              <w:t>Delete</w:t>
            </w:r>
          </w:p>
        </w:tc>
        <w:tc>
          <w:tcPr>
            <w:tcW w:w="2126" w:type="dxa"/>
            <w:tcBorders>
              <w:top w:val="single" w:sz="4" w:space="0" w:color="auto"/>
            </w:tcBorders>
          </w:tcPr>
          <w:p w14:paraId="4E905A4E" w14:textId="77777777" w:rsidR="00297F50" w:rsidRPr="00D72B81" w:rsidRDefault="00297F50" w:rsidP="00DD3F19">
            <w:pPr>
              <w:pStyle w:val="TAL"/>
            </w:pPr>
            <w:r w:rsidRPr="00D72B81">
              <w:t>Request/Response</w:t>
            </w:r>
          </w:p>
        </w:tc>
        <w:tc>
          <w:tcPr>
            <w:tcW w:w="1556" w:type="dxa"/>
            <w:tcBorders>
              <w:top w:val="single" w:sz="4" w:space="0" w:color="auto"/>
            </w:tcBorders>
          </w:tcPr>
          <w:p w14:paraId="12E5417F" w14:textId="77777777" w:rsidR="00297F50" w:rsidRPr="00D72B81" w:rsidRDefault="00297F50" w:rsidP="00DD3F19">
            <w:pPr>
              <w:pStyle w:val="TAL"/>
            </w:pPr>
            <w:r w:rsidRPr="00D72B81">
              <w:t>AF, NEF</w:t>
            </w:r>
          </w:p>
        </w:tc>
      </w:tr>
      <w:tr w:rsidR="00297F50" w:rsidRPr="00140E21" w14:paraId="6D4C0BC8" w14:textId="77777777" w:rsidTr="00DD3F19">
        <w:tc>
          <w:tcPr>
            <w:tcW w:w="3289" w:type="dxa"/>
            <w:tcBorders>
              <w:top w:val="nil"/>
              <w:bottom w:val="nil"/>
            </w:tcBorders>
            <w:shd w:val="clear" w:color="auto" w:fill="auto"/>
          </w:tcPr>
          <w:p w14:paraId="45586371" w14:textId="77777777" w:rsidR="00297F50" w:rsidRDefault="00297F50" w:rsidP="00DD3F19">
            <w:pPr>
              <w:pStyle w:val="TAL"/>
            </w:pPr>
          </w:p>
        </w:tc>
        <w:tc>
          <w:tcPr>
            <w:tcW w:w="2410" w:type="dxa"/>
            <w:tcBorders>
              <w:top w:val="single" w:sz="4" w:space="0" w:color="auto"/>
            </w:tcBorders>
            <w:vAlign w:val="center"/>
          </w:tcPr>
          <w:p w14:paraId="6AEBCEE0" w14:textId="77777777" w:rsidR="00297F50" w:rsidRPr="00D72B81" w:rsidRDefault="00297F50" w:rsidP="00DD3F19">
            <w:pPr>
              <w:pStyle w:val="TAL"/>
            </w:pPr>
            <w:r>
              <w:t>Get</w:t>
            </w:r>
          </w:p>
        </w:tc>
        <w:tc>
          <w:tcPr>
            <w:tcW w:w="2126" w:type="dxa"/>
            <w:tcBorders>
              <w:top w:val="single" w:sz="4" w:space="0" w:color="auto"/>
            </w:tcBorders>
          </w:tcPr>
          <w:p w14:paraId="736C5345" w14:textId="77777777" w:rsidR="00297F50" w:rsidRPr="00D72B81" w:rsidRDefault="00297F50" w:rsidP="00DD3F19">
            <w:pPr>
              <w:pStyle w:val="TAL"/>
            </w:pPr>
            <w:r w:rsidRPr="00D72B81">
              <w:t>Request/Response</w:t>
            </w:r>
          </w:p>
        </w:tc>
        <w:tc>
          <w:tcPr>
            <w:tcW w:w="1556" w:type="dxa"/>
            <w:tcBorders>
              <w:top w:val="single" w:sz="4" w:space="0" w:color="auto"/>
            </w:tcBorders>
          </w:tcPr>
          <w:p w14:paraId="1DC36D7D" w14:textId="77777777" w:rsidR="00297F50" w:rsidRPr="00D72B81" w:rsidRDefault="00297F50" w:rsidP="00DD3F19">
            <w:pPr>
              <w:pStyle w:val="TAL"/>
            </w:pPr>
            <w:r w:rsidRPr="00D72B81">
              <w:t>AF, NEF</w:t>
            </w:r>
          </w:p>
        </w:tc>
      </w:tr>
      <w:tr w:rsidR="00297F50" w:rsidRPr="00140E21" w14:paraId="1D323B86" w14:textId="77777777" w:rsidTr="00DD3F19">
        <w:tc>
          <w:tcPr>
            <w:tcW w:w="3289" w:type="dxa"/>
            <w:tcBorders>
              <w:top w:val="nil"/>
              <w:bottom w:val="nil"/>
            </w:tcBorders>
            <w:shd w:val="clear" w:color="auto" w:fill="auto"/>
          </w:tcPr>
          <w:p w14:paraId="196CDA6A" w14:textId="77777777" w:rsidR="00297F50" w:rsidRDefault="00297F50" w:rsidP="00DD3F19">
            <w:pPr>
              <w:pStyle w:val="TAL"/>
            </w:pPr>
          </w:p>
        </w:tc>
        <w:tc>
          <w:tcPr>
            <w:tcW w:w="2410" w:type="dxa"/>
            <w:tcBorders>
              <w:top w:val="single" w:sz="4" w:space="0" w:color="auto"/>
            </w:tcBorders>
            <w:vAlign w:val="center"/>
          </w:tcPr>
          <w:p w14:paraId="0003D793" w14:textId="77777777" w:rsidR="00297F50" w:rsidRPr="00D72B81" w:rsidRDefault="00297F50" w:rsidP="00DD3F19">
            <w:pPr>
              <w:pStyle w:val="TAL"/>
            </w:pPr>
            <w:r>
              <w:t>UpdateNotify</w:t>
            </w:r>
          </w:p>
        </w:tc>
        <w:tc>
          <w:tcPr>
            <w:tcW w:w="2126" w:type="dxa"/>
            <w:tcBorders>
              <w:top w:val="single" w:sz="4" w:space="0" w:color="auto"/>
            </w:tcBorders>
          </w:tcPr>
          <w:p w14:paraId="2E71C552" w14:textId="77777777" w:rsidR="00297F50" w:rsidRPr="00D72B81" w:rsidRDefault="00297F50" w:rsidP="00DD3F19">
            <w:pPr>
              <w:pStyle w:val="TAL"/>
            </w:pPr>
            <w:r>
              <w:t>Subscribe/Notify</w:t>
            </w:r>
          </w:p>
        </w:tc>
        <w:tc>
          <w:tcPr>
            <w:tcW w:w="1556" w:type="dxa"/>
            <w:tcBorders>
              <w:top w:val="single" w:sz="4" w:space="0" w:color="auto"/>
            </w:tcBorders>
          </w:tcPr>
          <w:p w14:paraId="5DABA6FE" w14:textId="77777777" w:rsidR="00297F50" w:rsidRPr="00D72B81" w:rsidRDefault="00297F50" w:rsidP="00DD3F19">
            <w:pPr>
              <w:pStyle w:val="TAL"/>
            </w:pPr>
            <w:r w:rsidRPr="00D72B81">
              <w:t>AF, NEF</w:t>
            </w:r>
          </w:p>
        </w:tc>
      </w:tr>
      <w:tr w:rsidR="00297F50" w:rsidRPr="00140E21" w14:paraId="284283C8" w14:textId="77777777" w:rsidTr="00DD3F19">
        <w:tc>
          <w:tcPr>
            <w:tcW w:w="3289" w:type="dxa"/>
            <w:tcBorders>
              <w:top w:val="single" w:sz="4" w:space="0" w:color="auto"/>
              <w:bottom w:val="nil"/>
            </w:tcBorders>
            <w:shd w:val="clear" w:color="auto" w:fill="auto"/>
          </w:tcPr>
          <w:p w14:paraId="2B224C5D" w14:textId="77777777" w:rsidR="00297F50" w:rsidRPr="006E7760" w:rsidRDefault="00297F50" w:rsidP="00DD3F19">
            <w:pPr>
              <w:pStyle w:val="TAL"/>
              <w:rPr>
                <w:b/>
                <w:bCs/>
              </w:rPr>
            </w:pPr>
            <w:r w:rsidRPr="006E7760">
              <w:rPr>
                <w:b/>
                <w:bCs/>
              </w:rPr>
              <w:t>Ntsctsf_QoSandTSCAssistance</w:t>
            </w:r>
          </w:p>
        </w:tc>
        <w:tc>
          <w:tcPr>
            <w:tcW w:w="2410" w:type="dxa"/>
            <w:tcBorders>
              <w:top w:val="single" w:sz="4" w:space="0" w:color="auto"/>
            </w:tcBorders>
            <w:vAlign w:val="center"/>
          </w:tcPr>
          <w:p w14:paraId="5DD8469A" w14:textId="77777777" w:rsidR="00297F50" w:rsidRPr="00D72B81" w:rsidRDefault="00297F50" w:rsidP="00DD3F19">
            <w:pPr>
              <w:pStyle w:val="TAL"/>
            </w:pPr>
            <w:r w:rsidRPr="00D72B81">
              <w:t>Create</w:t>
            </w:r>
          </w:p>
        </w:tc>
        <w:tc>
          <w:tcPr>
            <w:tcW w:w="2126" w:type="dxa"/>
            <w:tcBorders>
              <w:top w:val="single" w:sz="4" w:space="0" w:color="auto"/>
            </w:tcBorders>
            <w:vAlign w:val="center"/>
          </w:tcPr>
          <w:p w14:paraId="4D197256" w14:textId="77777777" w:rsidR="00297F50" w:rsidRPr="00D72B81" w:rsidRDefault="00297F50" w:rsidP="00DD3F19">
            <w:pPr>
              <w:pStyle w:val="TAL"/>
            </w:pPr>
            <w:r w:rsidRPr="00D72B81">
              <w:t>Request/Response</w:t>
            </w:r>
          </w:p>
        </w:tc>
        <w:tc>
          <w:tcPr>
            <w:tcW w:w="1556" w:type="dxa"/>
            <w:tcBorders>
              <w:top w:val="single" w:sz="4" w:space="0" w:color="auto"/>
            </w:tcBorders>
            <w:vAlign w:val="center"/>
          </w:tcPr>
          <w:p w14:paraId="644438C3" w14:textId="77777777" w:rsidR="00297F50" w:rsidRPr="00D72B81" w:rsidRDefault="00297F50" w:rsidP="00DD3F19">
            <w:pPr>
              <w:pStyle w:val="TAL"/>
            </w:pPr>
            <w:r w:rsidRPr="00D72B81">
              <w:t>AF, NEF</w:t>
            </w:r>
          </w:p>
        </w:tc>
      </w:tr>
      <w:tr w:rsidR="00297F50" w:rsidRPr="00140E21" w14:paraId="57460DBF" w14:textId="77777777" w:rsidTr="00DD3F19">
        <w:tc>
          <w:tcPr>
            <w:tcW w:w="3289" w:type="dxa"/>
            <w:tcBorders>
              <w:top w:val="nil"/>
              <w:bottom w:val="nil"/>
            </w:tcBorders>
            <w:shd w:val="clear" w:color="auto" w:fill="auto"/>
          </w:tcPr>
          <w:p w14:paraId="1AC65B90" w14:textId="77777777" w:rsidR="00297F50" w:rsidRDefault="00297F50" w:rsidP="00DD3F19">
            <w:pPr>
              <w:pStyle w:val="TAL"/>
            </w:pPr>
          </w:p>
        </w:tc>
        <w:tc>
          <w:tcPr>
            <w:tcW w:w="2410" w:type="dxa"/>
            <w:tcBorders>
              <w:top w:val="single" w:sz="4" w:space="0" w:color="auto"/>
            </w:tcBorders>
            <w:vAlign w:val="center"/>
          </w:tcPr>
          <w:p w14:paraId="46B356DD" w14:textId="77777777" w:rsidR="00297F50" w:rsidRPr="00D72B81" w:rsidRDefault="00297F50" w:rsidP="00DD3F19">
            <w:pPr>
              <w:pStyle w:val="TAL"/>
            </w:pPr>
            <w:r w:rsidRPr="00D72B81">
              <w:t>Update</w:t>
            </w:r>
          </w:p>
        </w:tc>
        <w:tc>
          <w:tcPr>
            <w:tcW w:w="2126" w:type="dxa"/>
            <w:tcBorders>
              <w:top w:val="single" w:sz="4" w:space="0" w:color="auto"/>
            </w:tcBorders>
            <w:vAlign w:val="center"/>
          </w:tcPr>
          <w:p w14:paraId="691834EC" w14:textId="77777777" w:rsidR="00297F50" w:rsidRPr="00D72B81" w:rsidRDefault="00297F50" w:rsidP="00DD3F19">
            <w:pPr>
              <w:pStyle w:val="TAL"/>
            </w:pPr>
            <w:r w:rsidRPr="00D72B81">
              <w:t>Request/Response</w:t>
            </w:r>
          </w:p>
        </w:tc>
        <w:tc>
          <w:tcPr>
            <w:tcW w:w="1556" w:type="dxa"/>
            <w:tcBorders>
              <w:top w:val="single" w:sz="4" w:space="0" w:color="auto"/>
            </w:tcBorders>
            <w:vAlign w:val="center"/>
          </w:tcPr>
          <w:p w14:paraId="60B33D5D" w14:textId="77777777" w:rsidR="00297F50" w:rsidRPr="00D72B81" w:rsidRDefault="00297F50" w:rsidP="00DD3F19">
            <w:pPr>
              <w:pStyle w:val="TAL"/>
            </w:pPr>
            <w:r w:rsidRPr="00D72B81">
              <w:t>AF, NEF</w:t>
            </w:r>
          </w:p>
        </w:tc>
      </w:tr>
      <w:tr w:rsidR="00297F50" w:rsidRPr="00140E21" w14:paraId="70A5AF42" w14:textId="77777777" w:rsidTr="00DD3F19">
        <w:tc>
          <w:tcPr>
            <w:tcW w:w="3289" w:type="dxa"/>
            <w:tcBorders>
              <w:top w:val="nil"/>
              <w:bottom w:val="nil"/>
            </w:tcBorders>
            <w:shd w:val="clear" w:color="auto" w:fill="auto"/>
          </w:tcPr>
          <w:p w14:paraId="358A46FB" w14:textId="77777777" w:rsidR="00297F50" w:rsidRDefault="00297F50" w:rsidP="00DD3F19">
            <w:pPr>
              <w:pStyle w:val="TAL"/>
            </w:pPr>
          </w:p>
        </w:tc>
        <w:tc>
          <w:tcPr>
            <w:tcW w:w="2410" w:type="dxa"/>
            <w:tcBorders>
              <w:top w:val="single" w:sz="4" w:space="0" w:color="auto"/>
            </w:tcBorders>
            <w:vAlign w:val="center"/>
          </w:tcPr>
          <w:p w14:paraId="14D1E8EC" w14:textId="77777777" w:rsidR="00297F50" w:rsidRPr="00D72B81" w:rsidRDefault="00297F50" w:rsidP="00DD3F19">
            <w:pPr>
              <w:pStyle w:val="TAL"/>
            </w:pPr>
            <w:r w:rsidRPr="00D72B81">
              <w:t>Delete</w:t>
            </w:r>
          </w:p>
        </w:tc>
        <w:tc>
          <w:tcPr>
            <w:tcW w:w="2126" w:type="dxa"/>
            <w:tcBorders>
              <w:top w:val="single" w:sz="4" w:space="0" w:color="auto"/>
            </w:tcBorders>
            <w:vAlign w:val="center"/>
          </w:tcPr>
          <w:p w14:paraId="53E16220" w14:textId="77777777" w:rsidR="00297F50" w:rsidRPr="00D72B81" w:rsidRDefault="00297F50" w:rsidP="00DD3F19">
            <w:pPr>
              <w:pStyle w:val="TAL"/>
            </w:pPr>
            <w:r w:rsidRPr="00D72B81">
              <w:t>Request/Response</w:t>
            </w:r>
          </w:p>
        </w:tc>
        <w:tc>
          <w:tcPr>
            <w:tcW w:w="1556" w:type="dxa"/>
            <w:tcBorders>
              <w:top w:val="single" w:sz="4" w:space="0" w:color="auto"/>
            </w:tcBorders>
            <w:vAlign w:val="center"/>
          </w:tcPr>
          <w:p w14:paraId="087E4EE7" w14:textId="77777777" w:rsidR="00297F50" w:rsidRPr="00D72B81" w:rsidRDefault="00297F50" w:rsidP="00DD3F19">
            <w:pPr>
              <w:pStyle w:val="TAL"/>
            </w:pPr>
            <w:r w:rsidRPr="00D72B81">
              <w:t>AF, NEF</w:t>
            </w:r>
          </w:p>
        </w:tc>
      </w:tr>
      <w:tr w:rsidR="00297F50" w:rsidRPr="00140E21" w14:paraId="6E89DAE3" w14:textId="77777777" w:rsidTr="00DD3F19">
        <w:tc>
          <w:tcPr>
            <w:tcW w:w="3289" w:type="dxa"/>
            <w:tcBorders>
              <w:top w:val="nil"/>
              <w:bottom w:val="nil"/>
            </w:tcBorders>
            <w:shd w:val="clear" w:color="auto" w:fill="auto"/>
          </w:tcPr>
          <w:p w14:paraId="1F4171C9" w14:textId="77777777" w:rsidR="00297F50" w:rsidRDefault="00297F50" w:rsidP="00DD3F19">
            <w:pPr>
              <w:pStyle w:val="TAL"/>
            </w:pPr>
          </w:p>
        </w:tc>
        <w:tc>
          <w:tcPr>
            <w:tcW w:w="2410" w:type="dxa"/>
            <w:tcBorders>
              <w:top w:val="single" w:sz="4" w:space="0" w:color="auto"/>
            </w:tcBorders>
            <w:vAlign w:val="center"/>
          </w:tcPr>
          <w:p w14:paraId="2CB6FAC5" w14:textId="77777777" w:rsidR="00297F50" w:rsidRPr="00D72B81" w:rsidRDefault="00297F50" w:rsidP="00DD3F19">
            <w:pPr>
              <w:pStyle w:val="TAL"/>
            </w:pPr>
            <w:r w:rsidRPr="00D72B81">
              <w:t>Notify</w:t>
            </w:r>
          </w:p>
        </w:tc>
        <w:tc>
          <w:tcPr>
            <w:tcW w:w="2126" w:type="dxa"/>
            <w:tcBorders>
              <w:top w:val="single" w:sz="4" w:space="0" w:color="auto"/>
            </w:tcBorders>
            <w:vAlign w:val="center"/>
          </w:tcPr>
          <w:p w14:paraId="02BF2DBD" w14:textId="77777777" w:rsidR="00297F50" w:rsidRPr="00D72B81" w:rsidRDefault="00297F50" w:rsidP="00DD3F19">
            <w:pPr>
              <w:pStyle w:val="TAL"/>
            </w:pPr>
            <w:r w:rsidRPr="00D72B81">
              <w:t>Subscribe/Notify</w:t>
            </w:r>
          </w:p>
        </w:tc>
        <w:tc>
          <w:tcPr>
            <w:tcW w:w="1556" w:type="dxa"/>
            <w:tcBorders>
              <w:top w:val="single" w:sz="4" w:space="0" w:color="auto"/>
            </w:tcBorders>
            <w:vAlign w:val="center"/>
          </w:tcPr>
          <w:p w14:paraId="7B4A5AC9" w14:textId="77777777" w:rsidR="00297F50" w:rsidRPr="00D72B81" w:rsidRDefault="00297F50" w:rsidP="00DD3F19">
            <w:pPr>
              <w:pStyle w:val="TAL"/>
            </w:pPr>
            <w:r w:rsidRPr="00D72B81">
              <w:t>AF, NEF</w:t>
            </w:r>
          </w:p>
        </w:tc>
      </w:tr>
      <w:tr w:rsidR="00297F50" w:rsidRPr="00140E21" w14:paraId="0EADA790" w14:textId="77777777" w:rsidTr="00DD3F19">
        <w:tc>
          <w:tcPr>
            <w:tcW w:w="3289" w:type="dxa"/>
            <w:tcBorders>
              <w:top w:val="nil"/>
              <w:bottom w:val="nil"/>
            </w:tcBorders>
            <w:shd w:val="clear" w:color="auto" w:fill="auto"/>
          </w:tcPr>
          <w:p w14:paraId="399F2FC6" w14:textId="77777777" w:rsidR="00297F50" w:rsidRDefault="00297F50" w:rsidP="00DD3F19">
            <w:pPr>
              <w:pStyle w:val="TAL"/>
            </w:pPr>
          </w:p>
        </w:tc>
        <w:tc>
          <w:tcPr>
            <w:tcW w:w="2410" w:type="dxa"/>
            <w:tcBorders>
              <w:top w:val="single" w:sz="4" w:space="0" w:color="auto"/>
            </w:tcBorders>
            <w:vAlign w:val="center"/>
          </w:tcPr>
          <w:p w14:paraId="2AF89BC4" w14:textId="77777777" w:rsidR="00297F50" w:rsidRPr="00D72B81" w:rsidRDefault="00297F50" w:rsidP="00DD3F19">
            <w:pPr>
              <w:pStyle w:val="TAL"/>
            </w:pPr>
            <w:r w:rsidRPr="00D72B81">
              <w:t>Subscribe</w:t>
            </w:r>
          </w:p>
        </w:tc>
        <w:tc>
          <w:tcPr>
            <w:tcW w:w="2126" w:type="dxa"/>
            <w:tcBorders>
              <w:top w:val="single" w:sz="4" w:space="0" w:color="auto"/>
            </w:tcBorders>
            <w:vAlign w:val="center"/>
          </w:tcPr>
          <w:p w14:paraId="1E7C8A11" w14:textId="77777777" w:rsidR="00297F50" w:rsidRPr="00D72B81" w:rsidRDefault="00297F50" w:rsidP="00DD3F19">
            <w:pPr>
              <w:pStyle w:val="TAL"/>
            </w:pPr>
            <w:r w:rsidRPr="00D72B81">
              <w:t>Subscribe/Notify</w:t>
            </w:r>
          </w:p>
        </w:tc>
        <w:tc>
          <w:tcPr>
            <w:tcW w:w="1556" w:type="dxa"/>
            <w:tcBorders>
              <w:top w:val="single" w:sz="4" w:space="0" w:color="auto"/>
            </w:tcBorders>
            <w:vAlign w:val="center"/>
          </w:tcPr>
          <w:p w14:paraId="2AC97C2E" w14:textId="77777777" w:rsidR="00297F50" w:rsidRPr="00D72B81" w:rsidRDefault="00297F50" w:rsidP="00DD3F19">
            <w:pPr>
              <w:pStyle w:val="TAL"/>
            </w:pPr>
            <w:r w:rsidRPr="00D72B81">
              <w:t>AF, NEF</w:t>
            </w:r>
          </w:p>
        </w:tc>
      </w:tr>
      <w:tr w:rsidR="00297F50" w:rsidRPr="00140E21" w14:paraId="7B49F83B" w14:textId="77777777" w:rsidTr="00DD3F19">
        <w:tc>
          <w:tcPr>
            <w:tcW w:w="3289" w:type="dxa"/>
            <w:tcBorders>
              <w:top w:val="nil"/>
            </w:tcBorders>
            <w:shd w:val="clear" w:color="auto" w:fill="auto"/>
          </w:tcPr>
          <w:p w14:paraId="3701F14A" w14:textId="77777777" w:rsidR="00297F50" w:rsidRDefault="00297F50" w:rsidP="00DD3F19">
            <w:pPr>
              <w:pStyle w:val="TAL"/>
            </w:pPr>
          </w:p>
        </w:tc>
        <w:tc>
          <w:tcPr>
            <w:tcW w:w="2410" w:type="dxa"/>
            <w:tcBorders>
              <w:top w:val="single" w:sz="4" w:space="0" w:color="auto"/>
            </w:tcBorders>
            <w:vAlign w:val="center"/>
          </w:tcPr>
          <w:p w14:paraId="609283A4" w14:textId="77777777" w:rsidR="00297F50" w:rsidRPr="00D72B81" w:rsidRDefault="00297F50" w:rsidP="00DD3F19">
            <w:pPr>
              <w:pStyle w:val="TAL"/>
            </w:pPr>
            <w:r w:rsidRPr="00D72B81">
              <w:t>Unsubscribe</w:t>
            </w:r>
          </w:p>
        </w:tc>
        <w:tc>
          <w:tcPr>
            <w:tcW w:w="2126" w:type="dxa"/>
            <w:tcBorders>
              <w:top w:val="single" w:sz="4" w:space="0" w:color="auto"/>
            </w:tcBorders>
            <w:vAlign w:val="center"/>
          </w:tcPr>
          <w:p w14:paraId="6FD109A9" w14:textId="77777777" w:rsidR="00297F50" w:rsidRPr="00D72B81" w:rsidRDefault="00297F50" w:rsidP="00DD3F19">
            <w:pPr>
              <w:pStyle w:val="TAL"/>
            </w:pPr>
            <w:r w:rsidRPr="00D72B81">
              <w:t>Subscribe/Notify</w:t>
            </w:r>
          </w:p>
        </w:tc>
        <w:tc>
          <w:tcPr>
            <w:tcW w:w="1556" w:type="dxa"/>
            <w:tcBorders>
              <w:top w:val="single" w:sz="4" w:space="0" w:color="auto"/>
            </w:tcBorders>
            <w:vAlign w:val="center"/>
          </w:tcPr>
          <w:p w14:paraId="416C857E" w14:textId="77777777" w:rsidR="00297F50" w:rsidRPr="00D72B81" w:rsidRDefault="00297F50" w:rsidP="00DD3F19">
            <w:pPr>
              <w:pStyle w:val="TAL"/>
            </w:pPr>
            <w:r w:rsidRPr="00D72B81">
              <w:t>AF, NEF</w:t>
            </w:r>
          </w:p>
        </w:tc>
      </w:tr>
    </w:tbl>
    <w:p w14:paraId="5FC4D7E2" w14:textId="77777777" w:rsidR="00297F50" w:rsidRPr="00140E21" w:rsidRDefault="00297F50" w:rsidP="00297F50">
      <w:pPr>
        <w:pStyle w:val="FP"/>
      </w:pPr>
    </w:p>
    <w:p w14:paraId="1D9ADB09" w14:textId="77777777" w:rsidR="00297F50" w:rsidRDefault="00297F50" w:rsidP="00297F50">
      <w:pPr>
        <w:pStyle w:val="Heading4"/>
      </w:pPr>
      <w:bookmarkStart w:id="8341" w:name="_CR5_2_27_2"/>
      <w:bookmarkStart w:id="8342" w:name="_Toc162424951"/>
      <w:bookmarkEnd w:id="8341"/>
      <w:r>
        <w:t>5.2.27.2</w:t>
      </w:r>
      <w:r>
        <w:tab/>
        <w:t>Ntsctsf_TimeSynchronization service</w:t>
      </w:r>
      <w:bookmarkEnd w:id="8342"/>
    </w:p>
    <w:p w14:paraId="58D1AB41" w14:textId="77777777" w:rsidR="00297F50" w:rsidRDefault="00297F50" w:rsidP="00297F50">
      <w:pPr>
        <w:pStyle w:val="Heading5"/>
      </w:pPr>
      <w:bookmarkStart w:id="8343" w:name="_CR5_2_27_2_1"/>
      <w:bookmarkStart w:id="8344" w:name="_Toc162424952"/>
      <w:bookmarkEnd w:id="8343"/>
      <w:r>
        <w:t>5.2.27.2.1</w:t>
      </w:r>
      <w:r>
        <w:tab/>
        <w:t>General</w:t>
      </w:r>
      <w:bookmarkEnd w:id="8344"/>
    </w:p>
    <w:p w14:paraId="7EA3C549" w14:textId="77777777" w:rsidR="00297F50" w:rsidRDefault="00297F50" w:rsidP="00297F50">
      <w:r w:rsidRPr="002217D3">
        <w:rPr>
          <w:b/>
          <w:bCs/>
        </w:rPr>
        <w:t>Service description:</w:t>
      </w:r>
      <w:r>
        <w:t xml:space="preserve"> This service provides:</w:t>
      </w:r>
    </w:p>
    <w:p w14:paraId="6BD47834" w14:textId="77777777" w:rsidR="00297F50" w:rsidRDefault="00297F50" w:rsidP="00297F50">
      <w:pPr>
        <w:pStyle w:val="B1"/>
      </w:pPr>
      <w:r>
        <w:t>-</w:t>
      </w:r>
      <w:r>
        <w:tab/>
        <w:t>Request authorization of NF Service Consumer requests.</w:t>
      </w:r>
    </w:p>
    <w:p w14:paraId="5114584D" w14:textId="77777777" w:rsidR="00297F50" w:rsidRDefault="00297F50" w:rsidP="00297F50">
      <w:pPr>
        <w:pStyle w:val="B1"/>
      </w:pPr>
      <w:r>
        <w:t>-</w:t>
      </w:r>
      <w:r>
        <w:tab/>
        <w:t>NF Service Consumer request to create update and delete time synchronization configuration and to activate and deactivate the time synchronization service as described in</w:t>
      </w:r>
      <w:r w:rsidRPr="007C70A8">
        <w:t xml:space="preserve"> </w:t>
      </w:r>
      <w:r>
        <w:t>clause 5.27.1.8 of TS 23.501 [2].</w:t>
      </w:r>
    </w:p>
    <w:p w14:paraId="148C7417" w14:textId="77777777" w:rsidR="00297F50" w:rsidRDefault="00297F50" w:rsidP="00297F50">
      <w:pPr>
        <w:pStyle w:val="Heading5"/>
      </w:pPr>
      <w:bookmarkStart w:id="8345" w:name="_CR5_2_27_2_2"/>
      <w:bookmarkStart w:id="8346" w:name="_Toc162424953"/>
      <w:bookmarkEnd w:id="8345"/>
      <w:r>
        <w:t>5.2.27.2.2</w:t>
      </w:r>
      <w:r>
        <w:tab/>
        <w:t>Ntsctsf_TimeSynchronization_ConfigCreate operation</w:t>
      </w:r>
      <w:bookmarkEnd w:id="8346"/>
    </w:p>
    <w:p w14:paraId="6B4E6255" w14:textId="77777777" w:rsidR="00297F50" w:rsidRDefault="00297F50" w:rsidP="00297F50">
      <w:r w:rsidRPr="002217D3">
        <w:rPr>
          <w:b/>
          <w:bCs/>
        </w:rPr>
        <w:t>Service operation name:</w:t>
      </w:r>
      <w:r>
        <w:t xml:space="preserve"> Ntsctsf_TimeSynchronization_ConfigCreate</w:t>
      </w:r>
    </w:p>
    <w:p w14:paraId="391F37C3" w14:textId="77777777" w:rsidR="00297F50" w:rsidRDefault="00297F50" w:rsidP="00297F50">
      <w:r w:rsidRPr="002217D3">
        <w:rPr>
          <w:b/>
          <w:bCs/>
        </w:rPr>
        <w:t>Description:</w:t>
      </w:r>
      <w:r>
        <w:t xml:space="preserve"> Authorize the request, create a time synchronization configuration and activate the time synchronization service with the configuration.</w:t>
      </w:r>
    </w:p>
    <w:p w14:paraId="7DAB086E" w14:textId="77777777" w:rsidR="00297F50" w:rsidRDefault="00297F50" w:rsidP="00297F50">
      <w:r w:rsidRPr="002217D3">
        <w:rPr>
          <w:b/>
          <w:bCs/>
        </w:rPr>
        <w:t>Inputs, Required:</w:t>
      </w:r>
      <w:r>
        <w:t xml:space="preserve"> Reference to time synchronization capability set (i.e. the Subscription Correlation ID as in the response to Ntsctsf_TimeSynchronization_CapsSubscribe request), user plane node ID, mandatory service parameters as described in Table 4.15.9.3-1, Notification Target Address.</w:t>
      </w:r>
    </w:p>
    <w:p w14:paraId="256F66F0" w14:textId="77777777" w:rsidR="00297F50" w:rsidRDefault="00297F50" w:rsidP="00297F50">
      <w:r w:rsidRPr="002217D3">
        <w:rPr>
          <w:b/>
          <w:bCs/>
        </w:rPr>
        <w:t>Inputs, Optional:</w:t>
      </w:r>
      <w:r>
        <w:t xml:space="preserve"> Optional service parameters as described in Table 4.15.9.3-1.</w:t>
      </w:r>
    </w:p>
    <w:p w14:paraId="3DCCCC25" w14:textId="77777777" w:rsidR="00297F50" w:rsidRDefault="00297F50" w:rsidP="00297F50">
      <w:r w:rsidRPr="002217D3">
        <w:rPr>
          <w:b/>
          <w:bCs/>
        </w:rPr>
        <w:t>Outputs, Required:</w:t>
      </w:r>
      <w:r>
        <w:t xml:space="preserve"> Operation execution result indication, in successful operation the PTP instance reference.</w:t>
      </w:r>
    </w:p>
    <w:p w14:paraId="74C081CD" w14:textId="77777777" w:rsidR="00297F50" w:rsidRDefault="00297F50" w:rsidP="00297F50">
      <w:r w:rsidRPr="002217D3">
        <w:rPr>
          <w:b/>
          <w:bCs/>
        </w:rPr>
        <w:t>Outputs, Optional:</w:t>
      </w:r>
      <w:r>
        <w:t xml:space="preserve"> None.</w:t>
      </w:r>
    </w:p>
    <w:p w14:paraId="184097ED" w14:textId="77777777" w:rsidR="00297F50" w:rsidRDefault="00297F50" w:rsidP="00297F50">
      <w:pPr>
        <w:pStyle w:val="Heading5"/>
      </w:pPr>
      <w:bookmarkStart w:id="8347" w:name="_CR5_2_27_2_3"/>
      <w:bookmarkStart w:id="8348" w:name="_Toc162424954"/>
      <w:bookmarkEnd w:id="8347"/>
      <w:r>
        <w:t>5.2.27.2.3</w:t>
      </w:r>
      <w:r>
        <w:tab/>
        <w:t>Ntsctsf_TimeSynchronization_ConfigUpdate operation</w:t>
      </w:r>
      <w:bookmarkEnd w:id="8348"/>
    </w:p>
    <w:p w14:paraId="01111BB8" w14:textId="77777777" w:rsidR="00297F50" w:rsidRDefault="00297F50" w:rsidP="00297F50">
      <w:r w:rsidRPr="002217D3">
        <w:rPr>
          <w:b/>
          <w:bCs/>
        </w:rPr>
        <w:t>Service operation name:</w:t>
      </w:r>
      <w:r>
        <w:t xml:space="preserve"> Ntsctsf_TimeSynchronization_ConfigUpdate</w:t>
      </w:r>
    </w:p>
    <w:p w14:paraId="0861134D" w14:textId="77777777" w:rsidR="00297F50" w:rsidRDefault="00297F50" w:rsidP="00297F50">
      <w:r w:rsidRPr="002217D3">
        <w:rPr>
          <w:b/>
          <w:bCs/>
        </w:rPr>
        <w:t>Description:</w:t>
      </w:r>
      <w:r>
        <w:t xml:space="preserve"> Authorize the request and forward the request to update the time synchronization configuration.</w:t>
      </w:r>
    </w:p>
    <w:p w14:paraId="0F2E1FF5" w14:textId="77777777" w:rsidR="00297F50" w:rsidRDefault="00297F50" w:rsidP="00297F50">
      <w:r w:rsidRPr="002217D3">
        <w:rPr>
          <w:b/>
          <w:bCs/>
        </w:rPr>
        <w:t>Inputs, Required:</w:t>
      </w:r>
      <w:r>
        <w:t xml:space="preserve"> PTP instance reference.</w:t>
      </w:r>
    </w:p>
    <w:p w14:paraId="778CB4B5" w14:textId="77777777" w:rsidR="00297F50" w:rsidRDefault="00297F50" w:rsidP="00297F50">
      <w:r w:rsidRPr="002217D3">
        <w:rPr>
          <w:b/>
          <w:bCs/>
        </w:rPr>
        <w:t>Inputs, Optional:</w:t>
      </w:r>
      <w:r>
        <w:t xml:space="preserve"> List of UE identities (SUPIs) to be added to the time synchronization configuration. List of UE identities (SUPIs) to be removed from the time synchronization configuration. (g)PTP grandmaster enabled, grandmaster priority, Time Domain, Temporary Validity Condition, clock quality detail level, clock quality acceptance criteria as described in Table 4.15.9.3-1.</w:t>
      </w:r>
    </w:p>
    <w:p w14:paraId="6BFD7CE0" w14:textId="77777777" w:rsidR="00297F50" w:rsidRDefault="00297F50" w:rsidP="00297F50">
      <w:r w:rsidRPr="002217D3">
        <w:rPr>
          <w:b/>
          <w:bCs/>
        </w:rPr>
        <w:t>Outputs, Required:</w:t>
      </w:r>
      <w:r>
        <w:t xml:space="preserve"> Operation execution result indication.</w:t>
      </w:r>
    </w:p>
    <w:p w14:paraId="76AC7C02" w14:textId="77777777" w:rsidR="00297F50" w:rsidRDefault="00297F50" w:rsidP="00297F50">
      <w:r w:rsidRPr="002217D3">
        <w:rPr>
          <w:b/>
          <w:bCs/>
        </w:rPr>
        <w:lastRenderedPageBreak/>
        <w:t>Outputs, Optional:</w:t>
      </w:r>
      <w:r>
        <w:t xml:space="preserve"> None.</w:t>
      </w:r>
    </w:p>
    <w:p w14:paraId="521E4273" w14:textId="77777777" w:rsidR="00297F50" w:rsidRDefault="00297F50" w:rsidP="00297F50">
      <w:pPr>
        <w:pStyle w:val="Heading5"/>
      </w:pPr>
      <w:bookmarkStart w:id="8349" w:name="_CR5_2_27_2_4"/>
      <w:bookmarkStart w:id="8350" w:name="_Toc162424955"/>
      <w:bookmarkEnd w:id="8349"/>
      <w:r>
        <w:t>5.2.27.2.4</w:t>
      </w:r>
      <w:r>
        <w:tab/>
        <w:t>Ntsctsf_TimeSynchronization_ConfigDelete operation</w:t>
      </w:r>
      <w:bookmarkEnd w:id="8350"/>
    </w:p>
    <w:p w14:paraId="6DE81B01" w14:textId="77777777" w:rsidR="00297F50" w:rsidRDefault="00297F50" w:rsidP="00297F50">
      <w:r w:rsidRPr="002217D3">
        <w:rPr>
          <w:b/>
          <w:bCs/>
        </w:rPr>
        <w:t>Service operation name:</w:t>
      </w:r>
      <w:r>
        <w:t xml:space="preserve"> Ntsctsf_TimeSynchronization_ConfigDelete</w:t>
      </w:r>
    </w:p>
    <w:p w14:paraId="7C60DE69" w14:textId="77777777" w:rsidR="00297F50" w:rsidRDefault="00297F50" w:rsidP="00297F50">
      <w:r w:rsidRPr="002217D3">
        <w:rPr>
          <w:b/>
          <w:bCs/>
        </w:rPr>
        <w:t>Description:</w:t>
      </w:r>
      <w:r>
        <w:t xml:space="preserve"> Authorize the request, delete the time synchronization configuration and deactivate the corresponding time synchronization service.</w:t>
      </w:r>
    </w:p>
    <w:p w14:paraId="2B415576" w14:textId="77777777" w:rsidR="00297F50" w:rsidRDefault="00297F50" w:rsidP="00297F50">
      <w:r w:rsidRPr="002217D3">
        <w:rPr>
          <w:b/>
          <w:bCs/>
        </w:rPr>
        <w:t>Inputs, Required:</w:t>
      </w:r>
      <w:r>
        <w:t xml:space="preserve"> PTP instance reference.</w:t>
      </w:r>
    </w:p>
    <w:p w14:paraId="04785854" w14:textId="77777777" w:rsidR="00297F50" w:rsidRDefault="00297F50" w:rsidP="00297F50">
      <w:r w:rsidRPr="002217D3">
        <w:rPr>
          <w:b/>
          <w:bCs/>
        </w:rPr>
        <w:t>Inputs, Optional:</w:t>
      </w:r>
      <w:r>
        <w:t xml:space="preserve"> None.</w:t>
      </w:r>
    </w:p>
    <w:p w14:paraId="17E1346F" w14:textId="77777777" w:rsidR="00297F50" w:rsidRDefault="00297F50" w:rsidP="00297F50">
      <w:r w:rsidRPr="002217D3">
        <w:rPr>
          <w:b/>
          <w:bCs/>
        </w:rPr>
        <w:t>Outputs, Required:</w:t>
      </w:r>
      <w:r>
        <w:t xml:space="preserve"> Operation execution result indication.</w:t>
      </w:r>
    </w:p>
    <w:p w14:paraId="35A5365B" w14:textId="77777777" w:rsidR="00297F50" w:rsidRDefault="00297F50" w:rsidP="00297F50">
      <w:r w:rsidRPr="002217D3">
        <w:rPr>
          <w:b/>
          <w:bCs/>
        </w:rPr>
        <w:t>Outputs, Optional:</w:t>
      </w:r>
      <w:r>
        <w:t xml:space="preserve"> None.</w:t>
      </w:r>
    </w:p>
    <w:p w14:paraId="1E230519" w14:textId="77777777" w:rsidR="00297F50" w:rsidRDefault="00297F50" w:rsidP="00297F50">
      <w:pPr>
        <w:pStyle w:val="Heading5"/>
      </w:pPr>
      <w:bookmarkStart w:id="8351" w:name="_CR5_2_27_2_5"/>
      <w:bookmarkStart w:id="8352" w:name="_Toc162424956"/>
      <w:bookmarkEnd w:id="8351"/>
      <w:r>
        <w:t>5.2.27.2.5</w:t>
      </w:r>
      <w:r>
        <w:tab/>
        <w:t>Ntsctsf_TimeSynchronization_ConfigUpdateNotify operation</w:t>
      </w:r>
      <w:bookmarkEnd w:id="8352"/>
    </w:p>
    <w:p w14:paraId="408740DC" w14:textId="77777777" w:rsidR="00297F50" w:rsidRDefault="00297F50" w:rsidP="00297F50">
      <w:r w:rsidRPr="006E7760">
        <w:rPr>
          <w:b/>
          <w:bCs/>
        </w:rPr>
        <w:t>Service operation name:</w:t>
      </w:r>
      <w:r>
        <w:t xml:space="preserve"> Ntsctsf_TimeSynchronization_ConfigUpdateNotify</w:t>
      </w:r>
    </w:p>
    <w:p w14:paraId="1FD01B47" w14:textId="77777777" w:rsidR="00297F50" w:rsidRDefault="00297F50" w:rsidP="00297F50">
      <w:r w:rsidRPr="006E7760">
        <w:rPr>
          <w:b/>
          <w:bCs/>
        </w:rPr>
        <w:t>Description:</w:t>
      </w:r>
      <w:r>
        <w:t xml:space="preserve"> Forward the notification for the time synchronization configuration. When the TSCTSF detects a change corresponding to a time synchronization configuration, it invokes Ntsctsf_TimeSynchronization_ConfigUpdateNotify service operation to the NF consumer(s) which has subscribed for the event. The following table describes the parameters in the event.</w:t>
      </w:r>
    </w:p>
    <w:p w14:paraId="0DB34717" w14:textId="77777777" w:rsidR="00297F50" w:rsidRDefault="00297F50" w:rsidP="00297F50">
      <w:pPr>
        <w:pStyle w:val="TH"/>
      </w:pPr>
      <w:bookmarkStart w:id="8353" w:name="_CRTable5_2_27_2_51"/>
      <w:r>
        <w:t xml:space="preserve">Table </w:t>
      </w:r>
      <w:bookmarkEnd w:id="8353"/>
      <w:r>
        <w:t>5.2.27.2.5-1: Time Synchronization configuration event parameters</w:t>
      </w:r>
    </w:p>
    <w:tbl>
      <w:tblPr>
        <w:tblStyle w:val="TableGrid"/>
        <w:tblW w:w="0" w:type="auto"/>
        <w:tblLayout w:type="fixed"/>
        <w:tblLook w:val="04A0" w:firstRow="1" w:lastRow="0" w:firstColumn="1" w:lastColumn="0" w:noHBand="0" w:noVBand="1"/>
      </w:tblPr>
      <w:tblGrid>
        <w:gridCol w:w="3681"/>
        <w:gridCol w:w="5950"/>
      </w:tblGrid>
      <w:tr w:rsidR="00297F50" w:rsidRPr="001C23C8" w14:paraId="7C031BC2" w14:textId="77777777" w:rsidTr="00DD3F19">
        <w:tc>
          <w:tcPr>
            <w:tcW w:w="3681" w:type="dxa"/>
          </w:tcPr>
          <w:p w14:paraId="31BAFE18" w14:textId="77777777" w:rsidR="00297F50" w:rsidRPr="001C23C8" w:rsidRDefault="00297F50" w:rsidP="00DD3F19">
            <w:pPr>
              <w:pStyle w:val="TAH"/>
            </w:pPr>
            <w:r>
              <w:t>Event filter</w:t>
            </w:r>
          </w:p>
        </w:tc>
        <w:tc>
          <w:tcPr>
            <w:tcW w:w="5950" w:type="dxa"/>
          </w:tcPr>
          <w:p w14:paraId="6DB2B628" w14:textId="77777777" w:rsidR="00297F50" w:rsidRPr="001C23C8" w:rsidRDefault="00297F50" w:rsidP="00DD3F19">
            <w:pPr>
              <w:pStyle w:val="TAH"/>
            </w:pPr>
            <w:r>
              <w:t>Description</w:t>
            </w:r>
          </w:p>
        </w:tc>
      </w:tr>
      <w:tr w:rsidR="00297F50" w:rsidRPr="001C23C8" w14:paraId="033347BA" w14:textId="77777777" w:rsidTr="00DD3F19">
        <w:tc>
          <w:tcPr>
            <w:tcW w:w="9631" w:type="dxa"/>
            <w:gridSpan w:val="2"/>
          </w:tcPr>
          <w:p w14:paraId="1E4CCBCD" w14:textId="77777777" w:rsidR="00297F50" w:rsidRPr="00491FCA" w:rsidRDefault="00297F50" w:rsidP="00DD3F19">
            <w:pPr>
              <w:pStyle w:val="TAL"/>
              <w:rPr>
                <w:b/>
                <w:bCs/>
              </w:rPr>
            </w:pPr>
            <w:r>
              <w:rPr>
                <w:b/>
                <w:bCs/>
              </w:rPr>
              <w:t>For each PTP port in the PTP instance</w:t>
            </w:r>
          </w:p>
        </w:tc>
      </w:tr>
      <w:tr w:rsidR="00297F50" w:rsidRPr="001C23C8" w14:paraId="2344847A" w14:textId="77777777" w:rsidTr="00DD3F19">
        <w:tc>
          <w:tcPr>
            <w:tcW w:w="3681" w:type="dxa"/>
          </w:tcPr>
          <w:p w14:paraId="61534C49" w14:textId="77777777" w:rsidR="00297F50" w:rsidRPr="001C23C8" w:rsidRDefault="00297F50" w:rsidP="00DD3F19">
            <w:pPr>
              <w:pStyle w:val="TAL"/>
            </w:pPr>
            <w:r>
              <w:t>Either UE identity (for a DS-TT port), or "N6 interface" indication</w:t>
            </w:r>
          </w:p>
        </w:tc>
        <w:tc>
          <w:tcPr>
            <w:tcW w:w="5950" w:type="dxa"/>
          </w:tcPr>
          <w:p w14:paraId="53A282AF" w14:textId="77777777" w:rsidR="00297F50" w:rsidRDefault="00297F50" w:rsidP="00DD3F19">
            <w:pPr>
              <w:pStyle w:val="TAL"/>
            </w:pPr>
            <w:r>
              <w:t>Identifies the UE/DS-TT which the parameters below apply. "N6 interface" indicates that the parameters below apply to the N6 interface.</w:t>
            </w:r>
          </w:p>
          <w:p w14:paraId="1C7C4F37" w14:textId="77777777" w:rsidR="00297F50" w:rsidRDefault="00297F50" w:rsidP="00DD3F19">
            <w:pPr>
              <w:pStyle w:val="TAL"/>
            </w:pPr>
            <w:r>
              <w:t>If the "PTP port" needs to be identified, this field refers to the UE identity (GPSI or SUPI).</w:t>
            </w:r>
          </w:p>
          <w:p w14:paraId="67F7AA13" w14:textId="77777777" w:rsidR="00297F50" w:rsidRPr="001C23C8" w:rsidRDefault="00297F50" w:rsidP="00DD3F19">
            <w:pPr>
              <w:pStyle w:val="TAL"/>
            </w:pPr>
            <w:r>
              <w:t>If the N6 termination needs to be identified, then this field indicates "N6 interface" flag, instead of SUPI or GPSI.</w:t>
            </w:r>
          </w:p>
        </w:tc>
      </w:tr>
      <w:tr w:rsidR="00297F50" w:rsidRPr="001C23C8" w14:paraId="72DB0175" w14:textId="77777777" w:rsidTr="00DD3F19">
        <w:tc>
          <w:tcPr>
            <w:tcW w:w="3681" w:type="dxa"/>
          </w:tcPr>
          <w:p w14:paraId="169B138A" w14:textId="77777777" w:rsidR="00297F50" w:rsidRPr="001C23C8" w:rsidRDefault="00297F50" w:rsidP="00DD3F19">
            <w:pPr>
              <w:pStyle w:val="TAL"/>
            </w:pPr>
            <w:r>
              <w:t>PTP port state</w:t>
            </w:r>
          </w:p>
        </w:tc>
        <w:tc>
          <w:tcPr>
            <w:tcW w:w="5950" w:type="dxa"/>
          </w:tcPr>
          <w:p w14:paraId="56495917" w14:textId="77777777" w:rsidR="00297F50" w:rsidRDefault="00297F50" w:rsidP="00DD3F19">
            <w:pPr>
              <w:pStyle w:val="TAL"/>
            </w:pPr>
            <w:r>
              <w:t>Active or Inactive.</w:t>
            </w:r>
          </w:p>
          <w:p w14:paraId="56EBBDE4" w14:textId="77777777" w:rsidR="00297F50" w:rsidRDefault="00297F50" w:rsidP="00DD3F19">
            <w:pPr>
              <w:pStyle w:val="TAL"/>
            </w:pPr>
          </w:p>
          <w:p w14:paraId="2CE0BB4E" w14:textId="77777777" w:rsidR="00297F50" w:rsidRDefault="00297F50" w:rsidP="00DD3F19">
            <w:pPr>
              <w:pStyle w:val="TAL"/>
            </w:pPr>
            <w:r>
              <w:t>Active = PTP port state is in Leader, Follower or Passive state.</w:t>
            </w:r>
          </w:p>
          <w:p w14:paraId="447E7341" w14:textId="77777777" w:rsidR="00297F50" w:rsidRDefault="00297F50" w:rsidP="00DD3F19">
            <w:pPr>
              <w:pStyle w:val="TAL"/>
            </w:pPr>
            <w:r>
              <w:t>Inactive = PTP port is in any other state.</w:t>
            </w:r>
          </w:p>
          <w:p w14:paraId="42186F3D" w14:textId="77777777" w:rsidR="00297F50" w:rsidRDefault="00297F50" w:rsidP="00DD3F19">
            <w:pPr>
              <w:pStyle w:val="TAL"/>
            </w:pPr>
          </w:p>
          <w:p w14:paraId="3E703CD8" w14:textId="77777777" w:rsidR="00297F50" w:rsidRPr="001C23C8" w:rsidRDefault="00297F50" w:rsidP="00DD3F19">
            <w:pPr>
              <w:pStyle w:val="TAL"/>
            </w:pPr>
            <w:r>
              <w:t>If any of the PTP ports in NW-TT are in Leader, Follower, or Passive, then "active" is reported for N6 interface, otherwise "passive" is reported for N6 interface.</w:t>
            </w:r>
          </w:p>
        </w:tc>
      </w:tr>
      <w:tr w:rsidR="00297F50" w:rsidRPr="001C23C8" w14:paraId="31DE4186" w14:textId="77777777" w:rsidTr="00DD3F19">
        <w:tc>
          <w:tcPr>
            <w:tcW w:w="3681" w:type="dxa"/>
          </w:tcPr>
          <w:p w14:paraId="56D3E149" w14:textId="77777777" w:rsidR="00297F50" w:rsidRDefault="00297F50" w:rsidP="00DD3F19">
            <w:pPr>
              <w:pStyle w:val="TAL"/>
            </w:pPr>
            <w:r>
              <w:t>Clock quality acceptance criteria result</w:t>
            </w:r>
          </w:p>
        </w:tc>
        <w:tc>
          <w:tcPr>
            <w:tcW w:w="5950" w:type="dxa"/>
          </w:tcPr>
          <w:p w14:paraId="19768A0F" w14:textId="77777777" w:rsidR="00297F50" w:rsidRDefault="00297F50" w:rsidP="00DD3F19">
            <w:pPr>
              <w:pStyle w:val="TAL"/>
            </w:pPr>
            <w:r>
              <w:t>Indicates if the clock quality acceptance criteria for the service can be met or not.</w:t>
            </w:r>
          </w:p>
          <w:p w14:paraId="739B216F" w14:textId="77777777" w:rsidR="00297F50" w:rsidRDefault="00297F50" w:rsidP="00DD3F19">
            <w:pPr>
              <w:pStyle w:val="TAL"/>
            </w:pPr>
          </w:p>
          <w:p w14:paraId="215EA42D" w14:textId="77777777" w:rsidR="00297F50" w:rsidRDefault="00297F50" w:rsidP="00DD3F19">
            <w:pPr>
              <w:pStyle w:val="TAL"/>
            </w:pPr>
            <w:r>
              <w:t>For DS-TT:</w:t>
            </w:r>
          </w:p>
          <w:p w14:paraId="46CD07C5" w14:textId="77777777" w:rsidR="00297F50" w:rsidRDefault="00297F50" w:rsidP="00DD3F19">
            <w:pPr>
              <w:pStyle w:val="TAL"/>
            </w:pPr>
            <w:r>
              <w:t>Acceptable = PTP port meets the clock quality acceptance criteria.</w:t>
            </w:r>
          </w:p>
          <w:p w14:paraId="42AFFDF6" w14:textId="77777777" w:rsidR="00297F50" w:rsidRDefault="00297F50" w:rsidP="00DD3F19">
            <w:pPr>
              <w:pStyle w:val="TAL"/>
            </w:pPr>
            <w:r>
              <w:t>Non acceptable = PTP port does not meet the clock quality acceptance criteria.</w:t>
            </w:r>
          </w:p>
          <w:p w14:paraId="74AEA7B2" w14:textId="77777777" w:rsidR="00297F50" w:rsidRDefault="00297F50" w:rsidP="00DD3F19">
            <w:pPr>
              <w:pStyle w:val="TAL"/>
            </w:pPr>
          </w:p>
          <w:p w14:paraId="6B6455FE" w14:textId="77777777" w:rsidR="00297F50" w:rsidRDefault="00297F50" w:rsidP="00DD3F19">
            <w:pPr>
              <w:pStyle w:val="TAL"/>
            </w:pPr>
            <w:r>
              <w:t>For NW-TT:</w:t>
            </w:r>
          </w:p>
          <w:p w14:paraId="0343D4B5" w14:textId="77777777" w:rsidR="00297F50" w:rsidRDefault="00297F50" w:rsidP="00DD3F19">
            <w:pPr>
              <w:pStyle w:val="TAL"/>
            </w:pPr>
            <w:r>
              <w:t>Acceptable = If any of the PTP ports in NW-TT meet the clock quality acceptance criteria, then "Acceptable" is reported for N6 interface.</w:t>
            </w:r>
          </w:p>
          <w:p w14:paraId="5C43D8BA" w14:textId="77777777" w:rsidR="00297F50" w:rsidRDefault="00297F50" w:rsidP="00DD3F19">
            <w:pPr>
              <w:pStyle w:val="TAL"/>
            </w:pPr>
            <w:r>
              <w:t>Non acceptable = Otherwise; "Non acceptable" is reported for N6 interface.</w:t>
            </w:r>
          </w:p>
        </w:tc>
      </w:tr>
    </w:tbl>
    <w:p w14:paraId="36847604" w14:textId="77777777" w:rsidR="00297F50" w:rsidRDefault="00297F50" w:rsidP="00297F50">
      <w:pPr>
        <w:pStyle w:val="FP"/>
      </w:pPr>
    </w:p>
    <w:p w14:paraId="12B0441C" w14:textId="77777777" w:rsidR="00297F50" w:rsidRPr="00491FCA" w:rsidRDefault="00297F50" w:rsidP="00297F50">
      <w:pPr>
        <w:pStyle w:val="NO"/>
      </w:pPr>
      <w:r>
        <w:t>NOTE:</w:t>
      </w:r>
      <w:r>
        <w:tab/>
        <w:t>Leader and Follower terms in this specification are aligned with NOTE 2 in clause 5.27.1.2.2.1 of TS 23.501 [2].</w:t>
      </w:r>
    </w:p>
    <w:p w14:paraId="0F3192AF" w14:textId="77777777" w:rsidR="00297F50" w:rsidRDefault="00297F50" w:rsidP="00297F50">
      <w:r w:rsidRPr="006E7760">
        <w:rPr>
          <w:b/>
          <w:bCs/>
        </w:rPr>
        <w:t>Inputs, Required:</w:t>
      </w:r>
      <w:r>
        <w:t xml:space="preserve"> PTP instance reference, current state of the time synchronization configuration (i.e. whether the time synchronization configuration is active or not for the PTP ports of the PTP instance).</w:t>
      </w:r>
    </w:p>
    <w:p w14:paraId="7BD4F300" w14:textId="77777777" w:rsidR="00297F50" w:rsidRDefault="00297F50" w:rsidP="00297F50">
      <w:r w:rsidRPr="006E7760">
        <w:rPr>
          <w:b/>
          <w:bCs/>
        </w:rPr>
        <w:t>Inputs, Optional:</w:t>
      </w:r>
      <w:r>
        <w:t xml:space="preserve"> Time synchronization information as described in Table 5.2.27.2.5-1.</w:t>
      </w:r>
    </w:p>
    <w:p w14:paraId="337B4661" w14:textId="77777777" w:rsidR="00297F50" w:rsidRDefault="00297F50" w:rsidP="00297F50">
      <w:r w:rsidRPr="006E7760">
        <w:rPr>
          <w:b/>
          <w:bCs/>
        </w:rPr>
        <w:t>Outputs, Required:</w:t>
      </w:r>
      <w:r>
        <w:t xml:space="preserve"> Operation execution result indication.</w:t>
      </w:r>
    </w:p>
    <w:p w14:paraId="1B47C8FD" w14:textId="77777777" w:rsidR="00297F50" w:rsidRDefault="00297F50" w:rsidP="00297F50">
      <w:r w:rsidRPr="006E7760">
        <w:rPr>
          <w:b/>
          <w:bCs/>
        </w:rPr>
        <w:lastRenderedPageBreak/>
        <w:t>Outputs, Optional:</w:t>
      </w:r>
      <w:r>
        <w:t xml:space="preserve"> None.</w:t>
      </w:r>
    </w:p>
    <w:p w14:paraId="2BF64BE8" w14:textId="77777777" w:rsidR="00297F50" w:rsidRDefault="00297F50" w:rsidP="00297F50">
      <w:pPr>
        <w:pStyle w:val="Heading5"/>
      </w:pPr>
      <w:bookmarkStart w:id="8354" w:name="_CR5_2_27_2_6"/>
      <w:bookmarkStart w:id="8355" w:name="_Toc162424957"/>
      <w:bookmarkEnd w:id="8354"/>
      <w:r>
        <w:t>5.2.27.2.6</w:t>
      </w:r>
      <w:r>
        <w:tab/>
        <w:t>Ntsctsf_TimeSynchronization_CapsSubscribe operation</w:t>
      </w:r>
      <w:bookmarkEnd w:id="8355"/>
    </w:p>
    <w:p w14:paraId="22CACD63" w14:textId="77777777" w:rsidR="00297F50" w:rsidRDefault="00297F50" w:rsidP="00297F50">
      <w:r w:rsidRPr="002217D3">
        <w:rPr>
          <w:b/>
          <w:bCs/>
        </w:rPr>
        <w:t>Service operation name:</w:t>
      </w:r>
      <w:r>
        <w:t xml:space="preserve"> Ntsctsf_TimeSynchronization_CapsSubscribe</w:t>
      </w:r>
    </w:p>
    <w:p w14:paraId="59361B17" w14:textId="77777777" w:rsidR="00297F50" w:rsidRDefault="00297F50" w:rsidP="00297F50">
      <w:r w:rsidRPr="002217D3">
        <w:rPr>
          <w:b/>
          <w:bCs/>
        </w:rPr>
        <w:t>Description:</w:t>
      </w:r>
      <w:r>
        <w:t xml:space="preserve"> The AF subscribes to receive notification about time synchronization capabilities for a list of UE(s) or a group of UEs or any UE using DNN/S-NSSAI combination.</w:t>
      </w:r>
    </w:p>
    <w:p w14:paraId="0BBA302E" w14:textId="77777777" w:rsidR="00297F50" w:rsidRDefault="00297F50" w:rsidP="00297F50">
      <w:r>
        <w:t>Event Filters are used to specify the conditions to match for notifying the event. If there are no conditions to match then the Event Filter is not provided. The following table describes the Event Filters supported by the service:</w:t>
      </w:r>
    </w:p>
    <w:p w14:paraId="00D6FAA1" w14:textId="77777777" w:rsidR="00297F50" w:rsidRDefault="00297F50" w:rsidP="00297F50">
      <w:pPr>
        <w:pStyle w:val="TH"/>
      </w:pPr>
      <w:bookmarkStart w:id="8356" w:name="_CRTable5_2_27_2_61"/>
      <w:r>
        <w:t xml:space="preserve">Table </w:t>
      </w:r>
      <w:bookmarkEnd w:id="8356"/>
      <w:r>
        <w:t>5.2.27.2.6-1: Time Synchronization capability event filters</w:t>
      </w:r>
    </w:p>
    <w:tbl>
      <w:tblPr>
        <w:tblStyle w:val="TableGrid"/>
        <w:tblW w:w="0" w:type="auto"/>
        <w:tblLook w:val="04A0" w:firstRow="1" w:lastRow="0" w:firstColumn="1" w:lastColumn="0" w:noHBand="0" w:noVBand="1"/>
      </w:tblPr>
      <w:tblGrid>
        <w:gridCol w:w="3680"/>
        <w:gridCol w:w="5949"/>
      </w:tblGrid>
      <w:tr w:rsidR="00297F50" w:rsidRPr="001C23C8" w14:paraId="03613B4E" w14:textId="77777777" w:rsidTr="00DD3F19">
        <w:tc>
          <w:tcPr>
            <w:tcW w:w="3681" w:type="dxa"/>
          </w:tcPr>
          <w:p w14:paraId="5259A284" w14:textId="77777777" w:rsidR="00297F50" w:rsidRPr="001C23C8" w:rsidRDefault="00297F50" w:rsidP="00DD3F19">
            <w:pPr>
              <w:pStyle w:val="TAH"/>
            </w:pPr>
            <w:r>
              <w:t>Event filter</w:t>
            </w:r>
          </w:p>
        </w:tc>
        <w:tc>
          <w:tcPr>
            <w:tcW w:w="5950" w:type="dxa"/>
          </w:tcPr>
          <w:p w14:paraId="53BC8C5A" w14:textId="77777777" w:rsidR="00297F50" w:rsidRPr="001C23C8" w:rsidRDefault="00297F50" w:rsidP="00DD3F19">
            <w:pPr>
              <w:pStyle w:val="TAH"/>
            </w:pPr>
            <w:r>
              <w:t>Description</w:t>
            </w:r>
          </w:p>
        </w:tc>
      </w:tr>
      <w:tr w:rsidR="00297F50" w:rsidRPr="001C23C8" w14:paraId="6B59E7FF" w14:textId="77777777" w:rsidTr="00DD3F19">
        <w:tc>
          <w:tcPr>
            <w:tcW w:w="3681" w:type="dxa"/>
          </w:tcPr>
          <w:p w14:paraId="442CD44F" w14:textId="77777777" w:rsidR="00297F50" w:rsidRPr="001C23C8" w:rsidRDefault="00297F50" w:rsidP="00DD3F19">
            <w:pPr>
              <w:pStyle w:val="TAL"/>
            </w:pPr>
            <w:r>
              <w:t>List of UE identities or External Group Identifier or Internal Group Identifier</w:t>
            </w:r>
          </w:p>
        </w:tc>
        <w:tc>
          <w:tcPr>
            <w:tcW w:w="5950" w:type="dxa"/>
          </w:tcPr>
          <w:p w14:paraId="06D9C4A7" w14:textId="77777777" w:rsidR="00297F50" w:rsidRPr="001C23C8" w:rsidRDefault="00297F50" w:rsidP="00DD3F19">
            <w:pPr>
              <w:pStyle w:val="TAL"/>
            </w:pPr>
            <w:r>
              <w:t>Only the included UE identities (GPSI or SUPI) or Groups of UEs identified by an External Group Identifier/Internal Group Identifier are considered for the notification.</w:t>
            </w:r>
          </w:p>
        </w:tc>
      </w:tr>
      <w:tr w:rsidR="00297F50" w:rsidRPr="001C23C8" w14:paraId="270919C6" w14:textId="77777777" w:rsidTr="00DD3F19">
        <w:tc>
          <w:tcPr>
            <w:tcW w:w="3681" w:type="dxa"/>
          </w:tcPr>
          <w:p w14:paraId="73261DB7" w14:textId="77777777" w:rsidR="00297F50" w:rsidRDefault="00297F50" w:rsidP="00DD3F19">
            <w:pPr>
              <w:pStyle w:val="TAL"/>
            </w:pPr>
            <w:r>
              <w:t>PTP instance types</w:t>
            </w:r>
          </w:p>
        </w:tc>
        <w:tc>
          <w:tcPr>
            <w:tcW w:w="5950" w:type="dxa"/>
          </w:tcPr>
          <w:p w14:paraId="184EEDE5" w14:textId="77777777" w:rsidR="00297F50" w:rsidRDefault="00297F50" w:rsidP="00DD3F19">
            <w:pPr>
              <w:pStyle w:val="TAL"/>
            </w:pPr>
            <w:r>
              <w:t>Supported PTP instance types as described in clause 5.27.1.4 of TS 23.501 [2].</w:t>
            </w:r>
          </w:p>
        </w:tc>
      </w:tr>
      <w:tr w:rsidR="00297F50" w:rsidRPr="001C23C8" w14:paraId="04F91D66" w14:textId="77777777" w:rsidTr="00DD3F19">
        <w:tc>
          <w:tcPr>
            <w:tcW w:w="3681" w:type="dxa"/>
          </w:tcPr>
          <w:p w14:paraId="232E8185" w14:textId="77777777" w:rsidR="00297F50" w:rsidRDefault="00297F50" w:rsidP="00DD3F19">
            <w:pPr>
              <w:pStyle w:val="TAL"/>
            </w:pPr>
            <w:r>
              <w:t>Transport protocols</w:t>
            </w:r>
          </w:p>
        </w:tc>
        <w:tc>
          <w:tcPr>
            <w:tcW w:w="5950" w:type="dxa"/>
          </w:tcPr>
          <w:p w14:paraId="4A2B94D2" w14:textId="77777777" w:rsidR="00297F50" w:rsidRDefault="00297F50" w:rsidP="00DD3F19">
            <w:pPr>
              <w:pStyle w:val="TAL"/>
            </w:pPr>
            <w:r>
              <w:t>Supported transport protocols for PTP as described in clause 5.27.1.4 of TS 23.501 [2].</w:t>
            </w:r>
          </w:p>
        </w:tc>
      </w:tr>
      <w:tr w:rsidR="00297F50" w:rsidRPr="001C23C8" w14:paraId="1171D5EB" w14:textId="77777777" w:rsidTr="00DD3F19">
        <w:tc>
          <w:tcPr>
            <w:tcW w:w="3681" w:type="dxa"/>
          </w:tcPr>
          <w:p w14:paraId="63E9951D" w14:textId="77777777" w:rsidR="00297F50" w:rsidRDefault="00297F50" w:rsidP="00DD3F19">
            <w:pPr>
              <w:pStyle w:val="TAL"/>
            </w:pPr>
            <w:r>
              <w:t>Supported PTP Profiles</w:t>
            </w:r>
          </w:p>
        </w:tc>
        <w:tc>
          <w:tcPr>
            <w:tcW w:w="5950" w:type="dxa"/>
          </w:tcPr>
          <w:p w14:paraId="130A692E" w14:textId="77777777" w:rsidR="00297F50" w:rsidRDefault="00297F50" w:rsidP="00DD3F19">
            <w:pPr>
              <w:pStyle w:val="TAL"/>
            </w:pPr>
            <w:r>
              <w:t>Identifies the PTP profiles supported by 5GS for the reported UE.</w:t>
            </w:r>
          </w:p>
        </w:tc>
      </w:tr>
    </w:tbl>
    <w:p w14:paraId="5728416E" w14:textId="77777777" w:rsidR="00297F50" w:rsidRPr="001C23C8" w:rsidRDefault="00297F50" w:rsidP="00297F50"/>
    <w:p w14:paraId="3E63077B" w14:textId="77777777" w:rsidR="00297F50" w:rsidRDefault="00297F50" w:rsidP="00297F50">
      <w:r w:rsidRPr="002217D3">
        <w:rPr>
          <w:b/>
          <w:bCs/>
        </w:rPr>
        <w:t>Inputs, Required:</w:t>
      </w:r>
      <w:r>
        <w:t xml:space="preserve"> Either a combination of (DNN, S-NSSAI) or an AF-Service-Identifier and Notification Target Address.</w:t>
      </w:r>
    </w:p>
    <w:p w14:paraId="7822D073" w14:textId="77777777" w:rsidR="00297F50" w:rsidRDefault="00297F50" w:rsidP="00297F50">
      <w:r w:rsidRPr="002217D3">
        <w:rPr>
          <w:b/>
          <w:bCs/>
        </w:rPr>
        <w:t>Inputs, Optional:</w:t>
      </w:r>
      <w:r>
        <w:t xml:space="preserve"> Event Filter(s) as described in Table 5.2.27.2.6-1, Report Type (can be either one-time reporting, periodic reporting or event based reporting).</w:t>
      </w:r>
    </w:p>
    <w:p w14:paraId="6AA3B2A7" w14:textId="77777777" w:rsidR="00297F50" w:rsidRDefault="00297F50" w:rsidP="00297F50">
      <w:r w:rsidRPr="002217D3">
        <w:rPr>
          <w:b/>
          <w:bCs/>
        </w:rPr>
        <w:t>Outputs, Required:</w:t>
      </w:r>
      <w:r>
        <w:t xml:space="preserve"> Operation execution result indication. When the subscription is accepted: Subscription Correlation ID, Expiry time.</w:t>
      </w:r>
    </w:p>
    <w:p w14:paraId="250999A5" w14:textId="77777777" w:rsidR="00297F50" w:rsidRDefault="00297F50" w:rsidP="00297F50">
      <w:r w:rsidRPr="002217D3">
        <w:rPr>
          <w:b/>
          <w:bCs/>
        </w:rPr>
        <w:t>Outputs, Optional:</w:t>
      </w:r>
      <w:r>
        <w:t xml:space="preserve"> None.</w:t>
      </w:r>
    </w:p>
    <w:p w14:paraId="7C5814C5" w14:textId="77777777" w:rsidR="00297F50" w:rsidRDefault="00297F50" w:rsidP="00297F50">
      <w:pPr>
        <w:pStyle w:val="Heading5"/>
      </w:pPr>
      <w:bookmarkStart w:id="8357" w:name="_CR5_2_27_2_7"/>
      <w:bookmarkStart w:id="8358" w:name="_Toc162424958"/>
      <w:bookmarkEnd w:id="8357"/>
      <w:r>
        <w:t>5.2.27.2.7</w:t>
      </w:r>
      <w:r>
        <w:tab/>
        <w:t>Ntsctsf_TimeSynchronization_CapsUnsubscribe operation</w:t>
      </w:r>
      <w:bookmarkEnd w:id="8358"/>
    </w:p>
    <w:p w14:paraId="5A21D4DB" w14:textId="77777777" w:rsidR="00297F50" w:rsidRDefault="00297F50" w:rsidP="00297F50">
      <w:r w:rsidRPr="002217D3">
        <w:rPr>
          <w:b/>
          <w:bCs/>
        </w:rPr>
        <w:t>Service operation name:</w:t>
      </w:r>
      <w:r>
        <w:t xml:space="preserve"> Ntsctsf_TimeSynchronization_CapsUnsubscribe</w:t>
      </w:r>
    </w:p>
    <w:p w14:paraId="5EEFC92C" w14:textId="77777777" w:rsidR="00297F50" w:rsidRDefault="00297F50" w:rsidP="00297F50">
      <w:r w:rsidRPr="002217D3">
        <w:rPr>
          <w:b/>
          <w:bCs/>
        </w:rPr>
        <w:t>Description:</w:t>
      </w:r>
      <w:r>
        <w:t xml:space="preserve"> The AF unsubscribes to receive notification about time synchronization for a UE or a group of UEs or any UE using a DNN/S-NSSAI combination.</w:t>
      </w:r>
    </w:p>
    <w:p w14:paraId="3005813D" w14:textId="77777777" w:rsidR="00297F50" w:rsidRDefault="00297F50" w:rsidP="00297F50">
      <w:r w:rsidRPr="002217D3">
        <w:rPr>
          <w:b/>
          <w:bCs/>
        </w:rPr>
        <w:t>Inputs, Required:</w:t>
      </w:r>
      <w:r>
        <w:t xml:space="preserve"> Subscription Correlation ID.</w:t>
      </w:r>
    </w:p>
    <w:p w14:paraId="5E3BDC59" w14:textId="77777777" w:rsidR="00297F50" w:rsidRDefault="00297F50" w:rsidP="00297F50">
      <w:r w:rsidRPr="002217D3">
        <w:rPr>
          <w:b/>
          <w:bCs/>
        </w:rPr>
        <w:t>Inputs, Optional:</w:t>
      </w:r>
      <w:r>
        <w:t xml:space="preserve"> None.</w:t>
      </w:r>
    </w:p>
    <w:p w14:paraId="39811E58" w14:textId="77777777" w:rsidR="00297F50" w:rsidRDefault="00297F50" w:rsidP="00297F50">
      <w:r w:rsidRPr="002217D3">
        <w:rPr>
          <w:b/>
          <w:bCs/>
        </w:rPr>
        <w:t>Outputs, Required:</w:t>
      </w:r>
      <w:r>
        <w:t xml:space="preserve"> Operation execution result indication.</w:t>
      </w:r>
    </w:p>
    <w:p w14:paraId="2975F1E8" w14:textId="77777777" w:rsidR="00297F50" w:rsidRDefault="00297F50" w:rsidP="00297F50">
      <w:r w:rsidRPr="002217D3">
        <w:rPr>
          <w:b/>
          <w:bCs/>
        </w:rPr>
        <w:t>Outputs, Optional:</w:t>
      </w:r>
      <w:r>
        <w:t xml:space="preserve"> None.</w:t>
      </w:r>
    </w:p>
    <w:p w14:paraId="2CCE2640" w14:textId="77777777" w:rsidR="00297F50" w:rsidRDefault="00297F50" w:rsidP="00297F50">
      <w:pPr>
        <w:pStyle w:val="Heading5"/>
      </w:pPr>
      <w:bookmarkStart w:id="8359" w:name="_CR5_2_27_2_8"/>
      <w:bookmarkStart w:id="8360" w:name="_Toc162424959"/>
      <w:bookmarkEnd w:id="8359"/>
      <w:r>
        <w:t>5.2.27.2.8</w:t>
      </w:r>
      <w:r>
        <w:tab/>
        <w:t>Ntsctsf_TimeSynchronization_CapsNotify operation</w:t>
      </w:r>
      <w:bookmarkEnd w:id="8360"/>
    </w:p>
    <w:p w14:paraId="7B9E3E56" w14:textId="77777777" w:rsidR="00297F50" w:rsidRDefault="00297F50" w:rsidP="00297F50">
      <w:r w:rsidRPr="002217D3">
        <w:rPr>
          <w:b/>
          <w:bCs/>
        </w:rPr>
        <w:t>Service operation name:</w:t>
      </w:r>
      <w:r>
        <w:t xml:space="preserve"> Ntsctsf_TimeSynchronization_CapsNotify</w:t>
      </w:r>
    </w:p>
    <w:p w14:paraId="00CA6853" w14:textId="77777777" w:rsidR="00297F50" w:rsidRDefault="00297F50" w:rsidP="00297F50">
      <w:r w:rsidRPr="002217D3">
        <w:rPr>
          <w:b/>
          <w:bCs/>
        </w:rPr>
        <w:t>Description:</w:t>
      </w:r>
      <w:r>
        <w:t xml:space="preserve"> Forward the notification for the time synchronization configuration.</w:t>
      </w:r>
    </w:p>
    <w:p w14:paraId="7010EE06" w14:textId="77777777" w:rsidR="00297F50" w:rsidRDefault="00297F50" w:rsidP="00297F50">
      <w:r>
        <w:t>When the TSCTSF detects an event corresponding to a Subscription, it invokes Ntsctsf_TimeSynchronization_CapsNotify service operation to the NF consumer(s), e.g. a NEF or an AF within the operator's domain, that has subscribed for the event. The following table describes the parameters in the event.</w:t>
      </w:r>
    </w:p>
    <w:p w14:paraId="54884D06" w14:textId="77777777" w:rsidR="00297F50" w:rsidRDefault="00297F50" w:rsidP="00297F50">
      <w:pPr>
        <w:pStyle w:val="TH"/>
      </w:pPr>
      <w:bookmarkStart w:id="8361" w:name="_CRTable5_2_27_2_81"/>
      <w:r>
        <w:lastRenderedPageBreak/>
        <w:t xml:space="preserve">Table </w:t>
      </w:r>
      <w:bookmarkEnd w:id="8361"/>
      <w:r>
        <w:t>5.2.27.2.8-1: Time Synchronization capability event parameters</w:t>
      </w:r>
    </w:p>
    <w:tbl>
      <w:tblPr>
        <w:tblStyle w:val="TableGrid"/>
        <w:tblW w:w="0" w:type="auto"/>
        <w:tblLook w:val="04A0" w:firstRow="1" w:lastRow="0" w:firstColumn="1" w:lastColumn="0" w:noHBand="0" w:noVBand="1"/>
      </w:tblPr>
      <w:tblGrid>
        <w:gridCol w:w="4389"/>
        <w:gridCol w:w="5240"/>
      </w:tblGrid>
      <w:tr w:rsidR="00297F50" w:rsidRPr="001C23C8" w14:paraId="7409131B" w14:textId="77777777" w:rsidTr="00DD3F19">
        <w:tc>
          <w:tcPr>
            <w:tcW w:w="4390" w:type="dxa"/>
          </w:tcPr>
          <w:p w14:paraId="0BFFB354" w14:textId="77777777" w:rsidR="00297F50" w:rsidRPr="001C23C8" w:rsidRDefault="00297F50" w:rsidP="00DD3F19">
            <w:pPr>
              <w:pStyle w:val="TAH"/>
            </w:pPr>
            <w:r>
              <w:t>Time Synchronization event parameter</w:t>
            </w:r>
          </w:p>
        </w:tc>
        <w:tc>
          <w:tcPr>
            <w:tcW w:w="5241" w:type="dxa"/>
          </w:tcPr>
          <w:p w14:paraId="6B8F5051" w14:textId="77777777" w:rsidR="00297F50" w:rsidRPr="001C23C8" w:rsidRDefault="00297F50" w:rsidP="00DD3F19">
            <w:pPr>
              <w:pStyle w:val="TAH"/>
            </w:pPr>
            <w:r>
              <w:t>Description</w:t>
            </w:r>
          </w:p>
        </w:tc>
      </w:tr>
      <w:tr w:rsidR="00297F50" w:rsidRPr="001C23C8" w14:paraId="3B4D5782" w14:textId="77777777" w:rsidTr="00DD3F19">
        <w:tc>
          <w:tcPr>
            <w:tcW w:w="4390" w:type="dxa"/>
          </w:tcPr>
          <w:p w14:paraId="1B2EF15D" w14:textId="77777777" w:rsidR="00297F50" w:rsidRPr="001C23C8" w:rsidRDefault="00297F50" w:rsidP="00DD3F19">
            <w:pPr>
              <w:pStyle w:val="TAL"/>
            </w:pPr>
            <w:r>
              <w:t>List of User-Plane Node IDs</w:t>
            </w:r>
          </w:p>
        </w:tc>
        <w:tc>
          <w:tcPr>
            <w:tcW w:w="5241" w:type="dxa"/>
          </w:tcPr>
          <w:p w14:paraId="72EE4EAE" w14:textId="77777777" w:rsidR="00297F50" w:rsidRPr="001C23C8" w:rsidRDefault="00297F50" w:rsidP="00DD3F19">
            <w:pPr>
              <w:pStyle w:val="TAL"/>
            </w:pPr>
            <w:r>
              <w:t>Identifies the applicable NW-TT (NOTE).</w:t>
            </w:r>
          </w:p>
        </w:tc>
      </w:tr>
      <w:tr w:rsidR="00297F50" w:rsidRPr="001C23C8" w14:paraId="50C8B73B" w14:textId="77777777" w:rsidTr="00DD3F19">
        <w:tc>
          <w:tcPr>
            <w:tcW w:w="9631" w:type="dxa"/>
            <w:gridSpan w:val="2"/>
          </w:tcPr>
          <w:p w14:paraId="2122D817" w14:textId="77777777" w:rsidR="00297F50" w:rsidRPr="00491FCA" w:rsidRDefault="00297F50" w:rsidP="00DD3F19">
            <w:pPr>
              <w:pStyle w:val="TAL"/>
              <w:rPr>
                <w:b/>
                <w:bCs/>
              </w:rPr>
            </w:pPr>
            <w:r>
              <w:rPr>
                <w:b/>
                <w:bCs/>
              </w:rPr>
              <w:t>For each User-Plane Node ID</w:t>
            </w:r>
          </w:p>
        </w:tc>
      </w:tr>
      <w:tr w:rsidR="00297F50" w:rsidRPr="001C23C8" w14:paraId="1603ED80" w14:textId="77777777" w:rsidTr="00DD3F19">
        <w:tc>
          <w:tcPr>
            <w:tcW w:w="4390" w:type="dxa"/>
          </w:tcPr>
          <w:p w14:paraId="3F2A3A36" w14:textId="77777777" w:rsidR="00297F50" w:rsidRDefault="00297F50" w:rsidP="00DD3F19">
            <w:pPr>
              <w:pStyle w:val="TAL"/>
            </w:pPr>
            <w:r>
              <w:t>(g)PTP grandmaster capable</w:t>
            </w:r>
          </w:p>
        </w:tc>
        <w:tc>
          <w:tcPr>
            <w:tcW w:w="5241" w:type="dxa"/>
          </w:tcPr>
          <w:p w14:paraId="5207F30C" w14:textId="77777777" w:rsidR="00297F50" w:rsidRDefault="00297F50" w:rsidP="00DD3F19">
            <w:pPr>
              <w:pStyle w:val="TAL"/>
            </w:pPr>
            <w:r>
              <w:t>Indicates separately whether User-Plane Node ID supports acting as a gPTP and/or PTP grandmaster.</w:t>
            </w:r>
          </w:p>
        </w:tc>
      </w:tr>
      <w:tr w:rsidR="00297F50" w:rsidRPr="001C23C8" w14:paraId="505BD7CF" w14:textId="77777777" w:rsidTr="00DD3F19">
        <w:tc>
          <w:tcPr>
            <w:tcW w:w="4390" w:type="dxa"/>
          </w:tcPr>
          <w:p w14:paraId="2FBB0EAF" w14:textId="77777777" w:rsidR="00297F50" w:rsidRDefault="00297F50" w:rsidP="00DD3F19">
            <w:pPr>
              <w:pStyle w:val="TAL"/>
            </w:pPr>
            <w:r>
              <w:t>5G Access Stratum Time source</w:t>
            </w:r>
          </w:p>
        </w:tc>
        <w:tc>
          <w:tcPr>
            <w:tcW w:w="5241" w:type="dxa"/>
          </w:tcPr>
          <w:p w14:paraId="362F187B" w14:textId="77777777" w:rsidR="00297F50" w:rsidRDefault="00297F50" w:rsidP="00DD3F19">
            <w:pPr>
              <w:pStyle w:val="TAL"/>
            </w:pPr>
            <w:r>
              <w:t>Indicates the 5G clock quality supported (i.e. the source of time used by the 5GS).</w:t>
            </w:r>
          </w:p>
          <w:p w14:paraId="47CAF668" w14:textId="77777777" w:rsidR="00297F50" w:rsidRDefault="00297F50" w:rsidP="00DD3F19">
            <w:pPr>
              <w:pStyle w:val="TAL"/>
            </w:pPr>
            <w:r>
              <w:t>Allowed values: Atomic clock, GNSS, terrestrial radio, serial time code, PTP, NTP, hand set, internal oscillator, other.</w:t>
            </w:r>
          </w:p>
        </w:tc>
      </w:tr>
      <w:tr w:rsidR="00297F50" w:rsidRPr="001C23C8" w14:paraId="4F34135B" w14:textId="77777777" w:rsidTr="00DD3F19">
        <w:tc>
          <w:tcPr>
            <w:tcW w:w="4390" w:type="dxa"/>
          </w:tcPr>
          <w:p w14:paraId="6E730CD8" w14:textId="77777777" w:rsidR="00297F50" w:rsidRDefault="00297F50" w:rsidP="00DD3F19">
            <w:pPr>
              <w:pStyle w:val="TAL"/>
            </w:pPr>
            <w:r>
              <w:t>List of UEs associated with the User-Plane Node ID</w:t>
            </w:r>
          </w:p>
        </w:tc>
        <w:tc>
          <w:tcPr>
            <w:tcW w:w="5241" w:type="dxa"/>
          </w:tcPr>
          <w:p w14:paraId="4EC0A2D8" w14:textId="77777777" w:rsidR="00297F50" w:rsidRDefault="00297F50" w:rsidP="00DD3F19">
            <w:pPr>
              <w:pStyle w:val="TAL"/>
            </w:pPr>
            <w:r>
              <w:t>A list of UEs associated to each user-plane Node ID.</w:t>
            </w:r>
          </w:p>
        </w:tc>
      </w:tr>
      <w:tr w:rsidR="00297F50" w:rsidRPr="00E42C85" w14:paraId="33060A5F" w14:textId="77777777" w:rsidTr="00DD3F19">
        <w:tc>
          <w:tcPr>
            <w:tcW w:w="9631" w:type="dxa"/>
            <w:gridSpan w:val="2"/>
          </w:tcPr>
          <w:p w14:paraId="1BD77090" w14:textId="77777777" w:rsidR="00297F50" w:rsidRPr="00E42C85" w:rsidRDefault="00297F50" w:rsidP="00DD3F19">
            <w:pPr>
              <w:pStyle w:val="TAL"/>
              <w:rPr>
                <w:b/>
                <w:bCs/>
              </w:rPr>
            </w:pPr>
            <w:r>
              <w:rPr>
                <w:b/>
                <w:bCs/>
              </w:rPr>
              <w:t>For each UE</w:t>
            </w:r>
          </w:p>
        </w:tc>
      </w:tr>
      <w:tr w:rsidR="00297F50" w:rsidRPr="001C23C8" w14:paraId="644C94D4" w14:textId="77777777" w:rsidTr="00DD3F19">
        <w:tc>
          <w:tcPr>
            <w:tcW w:w="4390" w:type="dxa"/>
          </w:tcPr>
          <w:p w14:paraId="09C8B1FC" w14:textId="77777777" w:rsidR="00297F50" w:rsidRDefault="00297F50" w:rsidP="00DD3F19">
            <w:pPr>
              <w:pStyle w:val="TAL"/>
            </w:pPr>
            <w:r>
              <w:t>UE identity (GPSI or SUPI)</w:t>
            </w:r>
          </w:p>
        </w:tc>
        <w:tc>
          <w:tcPr>
            <w:tcW w:w="5241" w:type="dxa"/>
          </w:tcPr>
          <w:p w14:paraId="7360D15B" w14:textId="77777777" w:rsidR="00297F50" w:rsidRDefault="00297F50" w:rsidP="00DD3F19">
            <w:pPr>
              <w:pStyle w:val="TAL"/>
            </w:pPr>
            <w:r>
              <w:t>Identifies the UE to which the reported parameters below apply.</w:t>
            </w:r>
          </w:p>
        </w:tc>
      </w:tr>
      <w:tr w:rsidR="00297F50" w:rsidRPr="001C23C8" w14:paraId="70C88146" w14:textId="77777777" w:rsidTr="00DD3F19">
        <w:tc>
          <w:tcPr>
            <w:tcW w:w="4390" w:type="dxa"/>
          </w:tcPr>
          <w:p w14:paraId="68F6841F" w14:textId="77777777" w:rsidR="00297F50" w:rsidRDefault="00297F50" w:rsidP="00DD3F19">
            <w:pPr>
              <w:pStyle w:val="TAL"/>
            </w:pPr>
            <w:r>
              <w:t>PTP instance types</w:t>
            </w:r>
          </w:p>
        </w:tc>
        <w:tc>
          <w:tcPr>
            <w:tcW w:w="5241" w:type="dxa"/>
          </w:tcPr>
          <w:p w14:paraId="543783CF" w14:textId="77777777" w:rsidR="00297F50" w:rsidRDefault="00297F50" w:rsidP="00DD3F19">
            <w:pPr>
              <w:pStyle w:val="TAL"/>
            </w:pPr>
            <w:r>
              <w:t>Supported PTP instance types as described in clause 5.27.1.4 of TS 23.501 [2].</w:t>
            </w:r>
          </w:p>
        </w:tc>
      </w:tr>
      <w:tr w:rsidR="00297F50" w:rsidRPr="001C23C8" w14:paraId="57445836" w14:textId="77777777" w:rsidTr="00DD3F19">
        <w:tc>
          <w:tcPr>
            <w:tcW w:w="4390" w:type="dxa"/>
          </w:tcPr>
          <w:p w14:paraId="57145BE8" w14:textId="77777777" w:rsidR="00297F50" w:rsidRDefault="00297F50" w:rsidP="00DD3F19">
            <w:pPr>
              <w:pStyle w:val="TAL"/>
            </w:pPr>
            <w:r>
              <w:t>Transport protocols</w:t>
            </w:r>
          </w:p>
        </w:tc>
        <w:tc>
          <w:tcPr>
            <w:tcW w:w="5241" w:type="dxa"/>
          </w:tcPr>
          <w:p w14:paraId="4316A853" w14:textId="77777777" w:rsidR="00297F50" w:rsidRDefault="00297F50" w:rsidP="00DD3F19">
            <w:pPr>
              <w:pStyle w:val="TAL"/>
            </w:pPr>
            <w:r>
              <w:t>Supported transport protocols for PTP as described in clause 5.27.1.4 of TS 23.501 [2].</w:t>
            </w:r>
          </w:p>
        </w:tc>
      </w:tr>
      <w:tr w:rsidR="00297F50" w:rsidRPr="001C23C8" w14:paraId="78A94663" w14:textId="77777777" w:rsidTr="00DD3F19">
        <w:tc>
          <w:tcPr>
            <w:tcW w:w="4390" w:type="dxa"/>
          </w:tcPr>
          <w:p w14:paraId="73F8E435" w14:textId="77777777" w:rsidR="00297F50" w:rsidRDefault="00297F50" w:rsidP="00DD3F19">
            <w:pPr>
              <w:pStyle w:val="TAL"/>
            </w:pPr>
            <w:r>
              <w:t>Supported PTP Profiles</w:t>
            </w:r>
          </w:p>
        </w:tc>
        <w:tc>
          <w:tcPr>
            <w:tcW w:w="5241" w:type="dxa"/>
          </w:tcPr>
          <w:p w14:paraId="2E57C83B" w14:textId="77777777" w:rsidR="00297F50" w:rsidRDefault="00297F50" w:rsidP="00DD3F19">
            <w:pPr>
              <w:pStyle w:val="TAL"/>
            </w:pPr>
            <w:r>
              <w:t>Identifies the PTP profiles supported by 5GS for the reported UE.</w:t>
            </w:r>
          </w:p>
        </w:tc>
      </w:tr>
      <w:tr w:rsidR="00297F50" w:rsidRPr="001C23C8" w14:paraId="059E168B" w14:textId="77777777" w:rsidTr="00DD3F19">
        <w:tc>
          <w:tcPr>
            <w:tcW w:w="9631" w:type="dxa"/>
            <w:gridSpan w:val="2"/>
          </w:tcPr>
          <w:p w14:paraId="10FE44B2" w14:textId="77777777" w:rsidR="00297F50" w:rsidRPr="001C23C8" w:rsidRDefault="00297F50" w:rsidP="00DD3F19">
            <w:pPr>
              <w:pStyle w:val="TAN"/>
            </w:pPr>
            <w:r>
              <w:t>NOTE:</w:t>
            </w:r>
            <w:r>
              <w:tab/>
              <w:t>This is needed to limit the PTP instance into a single NW-TT. In this way the AF can know e.g. UE1/UE2/UE3 are served by NW-TT1, UE4/UE5/UE6 are served by NW-TT2. The AF can control the PTP instances per NW-TT.</w:t>
            </w:r>
          </w:p>
        </w:tc>
      </w:tr>
    </w:tbl>
    <w:p w14:paraId="1CD3769D" w14:textId="77777777" w:rsidR="00297F50" w:rsidRPr="001C23C8" w:rsidRDefault="00297F50" w:rsidP="00297F50"/>
    <w:p w14:paraId="777A2DA3" w14:textId="77777777" w:rsidR="00297F50" w:rsidRDefault="00297F50" w:rsidP="00297F50">
      <w:r w:rsidRPr="005E4458">
        <w:rPr>
          <w:b/>
          <w:bCs/>
        </w:rPr>
        <w:t>Inputs, Required:</w:t>
      </w:r>
      <w:r>
        <w:t xml:space="preserve"> Subscription Correlation ID.</w:t>
      </w:r>
    </w:p>
    <w:p w14:paraId="2535C6CB" w14:textId="77777777" w:rsidR="00297F50" w:rsidRDefault="00297F50" w:rsidP="00297F50">
      <w:r w:rsidRPr="002217D3">
        <w:rPr>
          <w:b/>
          <w:bCs/>
        </w:rPr>
        <w:t>Inputs, Optional:</w:t>
      </w:r>
      <w:r>
        <w:t xml:space="preserve"> Time synchronization capabilities as described in Table 5.2.27.2.8-1.</w:t>
      </w:r>
    </w:p>
    <w:p w14:paraId="1B1827E6" w14:textId="77777777" w:rsidR="00297F50" w:rsidRDefault="00297F50" w:rsidP="00297F50">
      <w:r w:rsidRPr="002217D3">
        <w:rPr>
          <w:b/>
          <w:bCs/>
        </w:rPr>
        <w:t>Outputs, Required:</w:t>
      </w:r>
      <w:r>
        <w:t xml:space="preserve"> Operation execution result indication.</w:t>
      </w:r>
    </w:p>
    <w:p w14:paraId="08BF6758" w14:textId="77777777" w:rsidR="00297F50" w:rsidRDefault="00297F50" w:rsidP="00297F50">
      <w:r w:rsidRPr="002217D3">
        <w:rPr>
          <w:b/>
          <w:bCs/>
        </w:rPr>
        <w:t>Outputs, Optional:</w:t>
      </w:r>
      <w:r>
        <w:t xml:space="preserve"> None.</w:t>
      </w:r>
    </w:p>
    <w:p w14:paraId="31EC44B4" w14:textId="77777777" w:rsidR="00297F50" w:rsidRDefault="00297F50" w:rsidP="00297F50">
      <w:pPr>
        <w:pStyle w:val="Heading5"/>
      </w:pPr>
      <w:bookmarkStart w:id="8362" w:name="_CR5_2_27_2_9"/>
      <w:bookmarkStart w:id="8363" w:name="_Toc162424960"/>
      <w:bookmarkEnd w:id="8362"/>
      <w:r>
        <w:t>5.2.27.2.9</w:t>
      </w:r>
      <w:r>
        <w:tab/>
        <w:t>Void</w:t>
      </w:r>
      <w:bookmarkEnd w:id="8363"/>
    </w:p>
    <w:p w14:paraId="50148DE6" w14:textId="77777777" w:rsidR="00297F50" w:rsidRDefault="00297F50" w:rsidP="00297F50"/>
    <w:p w14:paraId="3F948899" w14:textId="77777777" w:rsidR="00297F50" w:rsidRDefault="00297F50" w:rsidP="00297F50">
      <w:pPr>
        <w:pStyle w:val="Heading5"/>
      </w:pPr>
      <w:bookmarkStart w:id="8364" w:name="_CR5_2_27_2_10"/>
      <w:bookmarkStart w:id="8365" w:name="_Toc162424961"/>
      <w:bookmarkEnd w:id="8364"/>
      <w:r>
        <w:t>5.2.27.2.10</w:t>
      </w:r>
      <w:r>
        <w:tab/>
        <w:t>Void</w:t>
      </w:r>
      <w:bookmarkEnd w:id="8365"/>
    </w:p>
    <w:p w14:paraId="40491978" w14:textId="77777777" w:rsidR="00297F50" w:rsidRDefault="00297F50" w:rsidP="00297F50"/>
    <w:p w14:paraId="4F62D9CC" w14:textId="77777777" w:rsidR="00297F50" w:rsidRDefault="00297F50" w:rsidP="00297F50">
      <w:pPr>
        <w:pStyle w:val="Heading5"/>
      </w:pPr>
      <w:bookmarkStart w:id="8366" w:name="_CR5_2_27_2_11"/>
      <w:bookmarkStart w:id="8367" w:name="_Toc162424962"/>
      <w:bookmarkEnd w:id="8366"/>
      <w:r>
        <w:t>5.2.27.2.11</w:t>
      </w:r>
      <w:r>
        <w:tab/>
        <w:t>Void</w:t>
      </w:r>
      <w:bookmarkEnd w:id="8367"/>
    </w:p>
    <w:p w14:paraId="1E4A52B5" w14:textId="77777777" w:rsidR="00297F50" w:rsidRDefault="00297F50" w:rsidP="00297F50"/>
    <w:p w14:paraId="2453BD4D" w14:textId="77777777" w:rsidR="00297F50" w:rsidRDefault="00297F50" w:rsidP="00297F50">
      <w:pPr>
        <w:pStyle w:val="Heading5"/>
      </w:pPr>
      <w:bookmarkStart w:id="8368" w:name="_CR5_2_27_2_12"/>
      <w:bookmarkStart w:id="8369" w:name="_Toc162424963"/>
      <w:bookmarkEnd w:id="8368"/>
      <w:r>
        <w:t>5.2.27.2.12</w:t>
      </w:r>
      <w:r>
        <w:tab/>
        <w:t>Void</w:t>
      </w:r>
      <w:bookmarkEnd w:id="8369"/>
    </w:p>
    <w:p w14:paraId="3B91FAC1" w14:textId="77777777" w:rsidR="00297F50" w:rsidRDefault="00297F50" w:rsidP="00297F50"/>
    <w:p w14:paraId="6A4D9866" w14:textId="77777777" w:rsidR="00297F50" w:rsidRDefault="00297F50" w:rsidP="00297F50">
      <w:pPr>
        <w:pStyle w:val="Heading4"/>
      </w:pPr>
      <w:bookmarkStart w:id="8370" w:name="_CR5_2_27_3"/>
      <w:bookmarkStart w:id="8371" w:name="_Toc162424964"/>
      <w:bookmarkEnd w:id="8370"/>
      <w:r>
        <w:t>5.2.27.3</w:t>
      </w:r>
      <w:r>
        <w:tab/>
        <w:t>Ntsctsf_QoSandTSCAssistance</w:t>
      </w:r>
      <w:bookmarkEnd w:id="8371"/>
    </w:p>
    <w:p w14:paraId="3DDC7C89" w14:textId="77777777" w:rsidR="00297F50" w:rsidRDefault="00297F50" w:rsidP="00297F50">
      <w:pPr>
        <w:pStyle w:val="Heading5"/>
      </w:pPr>
      <w:bookmarkStart w:id="8372" w:name="_CR5_2_27_3_1"/>
      <w:bookmarkStart w:id="8373" w:name="_Toc162424965"/>
      <w:bookmarkEnd w:id="8372"/>
      <w:r>
        <w:t>5.2.27.3.1</w:t>
      </w:r>
      <w:r>
        <w:tab/>
        <w:t>General</w:t>
      </w:r>
      <w:bookmarkEnd w:id="8373"/>
    </w:p>
    <w:p w14:paraId="4EA27ACC" w14:textId="77777777" w:rsidR="00297F50" w:rsidRDefault="00297F50" w:rsidP="00297F50">
      <w:r w:rsidRPr="002217D3">
        <w:rPr>
          <w:b/>
          <w:bCs/>
        </w:rPr>
        <w:t>Service description:</w:t>
      </w:r>
      <w:r>
        <w:t xml:space="preserve"> This service provides:</w:t>
      </w:r>
    </w:p>
    <w:p w14:paraId="4A4DB495" w14:textId="77777777" w:rsidR="00297F50" w:rsidRDefault="00297F50" w:rsidP="00297F50">
      <w:pPr>
        <w:pStyle w:val="B1"/>
      </w:pPr>
      <w:r>
        <w:t>-</w:t>
      </w:r>
      <w:r>
        <w:tab/>
        <w:t>Request authorization of NF Service Consumer requests.</w:t>
      </w:r>
    </w:p>
    <w:p w14:paraId="2215951E" w14:textId="77777777" w:rsidR="00297F50" w:rsidRDefault="00297F50" w:rsidP="00297F50">
      <w:pPr>
        <w:pStyle w:val="B1"/>
      </w:pPr>
      <w:r>
        <w:t>-</w:t>
      </w:r>
      <w:r>
        <w:tab/>
        <w:t>NF Service Consumer request specific QoS and provide assistance for handling traffic characterized by TSC QoS parameters as described in clause 6.1.3.22 of TS 23.503 [20].</w:t>
      </w:r>
    </w:p>
    <w:p w14:paraId="31066356" w14:textId="77777777" w:rsidR="00297F50" w:rsidRDefault="00297F50" w:rsidP="00297F50">
      <w:pPr>
        <w:pStyle w:val="Heading5"/>
      </w:pPr>
      <w:bookmarkStart w:id="8374" w:name="_CR5_2_27_3_2"/>
      <w:bookmarkStart w:id="8375" w:name="_Toc162424966"/>
      <w:bookmarkEnd w:id="8374"/>
      <w:r>
        <w:t>5.2.27.3.2</w:t>
      </w:r>
      <w:r>
        <w:tab/>
        <w:t>Ntsctsf_QoSandTSCAssistance_Create operation</w:t>
      </w:r>
      <w:bookmarkEnd w:id="8375"/>
    </w:p>
    <w:p w14:paraId="5D1DA000" w14:textId="77777777" w:rsidR="00297F50" w:rsidRDefault="00297F50" w:rsidP="00297F50">
      <w:r w:rsidRPr="006E7760">
        <w:rPr>
          <w:b/>
          <w:bCs/>
        </w:rPr>
        <w:t>Service operation name:</w:t>
      </w:r>
      <w:r>
        <w:t xml:space="preserve"> Ntsctsf_QoSandTSCAssistance_Create</w:t>
      </w:r>
    </w:p>
    <w:p w14:paraId="548FFDF6" w14:textId="77777777" w:rsidR="00297F50" w:rsidRDefault="00297F50" w:rsidP="00297F50">
      <w:r w:rsidRPr="006E7760">
        <w:rPr>
          <w:b/>
          <w:bCs/>
        </w:rPr>
        <w:t>Description:</w:t>
      </w:r>
      <w:r>
        <w:t xml:space="preserve"> The consumer requests the network to provide a specific QoS for an AF session or a UE or a group of UEs.</w:t>
      </w:r>
    </w:p>
    <w:p w14:paraId="330E97AA" w14:textId="77777777" w:rsidR="00297F50" w:rsidRDefault="00297F50" w:rsidP="00297F50">
      <w:r w:rsidRPr="006E7760">
        <w:rPr>
          <w:b/>
          <w:bCs/>
        </w:rPr>
        <w:lastRenderedPageBreak/>
        <w:t>Inputs, Required:</w:t>
      </w:r>
      <w:r>
        <w:t xml:space="preserve"> AF Identifier, Target UE identifier (UE address, or GPSI or External Group Identifier), Flow description(s) or External Application Identifier, QoS Reference or individual QoS parameters as described in clause 6.1.3.22 of TS 23.503 [20].</w:t>
      </w:r>
    </w:p>
    <w:p w14:paraId="51DD31AB" w14:textId="77777777" w:rsidR="00297F50" w:rsidRDefault="00297F50" w:rsidP="00297F50">
      <w:r w:rsidRPr="006E7760">
        <w:rPr>
          <w:b/>
          <w:bCs/>
        </w:rPr>
        <w:t>Inputs, Optional:</w:t>
      </w:r>
      <w:r>
        <w:t xml:space="preserve"> sponsored data connectivity information if applicable, Alternative Service Requirements (containing one or more QoS Reference parameters or Requested Alternative QoS Parameter Set(s) in a prioritized order), QoS parameter(s) to be measured as defined in clause 5.45 of TS 23.501 [2], Reporting frequency, Target of reporting as described in clause 6.1.3.21 of TS 23.503 [20], DNN if available, flow direction, Burst Arrival Time at UE (uplink) or UPF (downlink), Periodicity, Time domain, Survival Time, BAT Window or Capability for BAT adaptation, Periodicity Range.</w:t>
      </w:r>
    </w:p>
    <w:p w14:paraId="2DC74FF4" w14:textId="77777777" w:rsidR="00297F50" w:rsidRDefault="00297F50" w:rsidP="00297F50">
      <w:r w:rsidRPr="006E7760">
        <w:rPr>
          <w:b/>
          <w:bCs/>
        </w:rPr>
        <w:t>Outputs, Required:</w:t>
      </w:r>
      <w:r>
        <w:t xml:space="preserve"> Transaction Reference ID, result.</w:t>
      </w:r>
    </w:p>
    <w:p w14:paraId="52530D85" w14:textId="77777777" w:rsidR="00297F50" w:rsidRDefault="00297F50" w:rsidP="00297F50">
      <w:r w:rsidRPr="006E7760">
        <w:rPr>
          <w:b/>
          <w:bCs/>
        </w:rPr>
        <w:t>Output (optional):</w:t>
      </w:r>
      <w:r>
        <w:t xml:space="preserve"> None.</w:t>
      </w:r>
    </w:p>
    <w:p w14:paraId="573A84E7" w14:textId="77777777" w:rsidR="00297F50" w:rsidRDefault="00297F50" w:rsidP="00297F50">
      <w:pPr>
        <w:pStyle w:val="Heading5"/>
      </w:pPr>
      <w:bookmarkStart w:id="8376" w:name="_CR5_2_27_3_3"/>
      <w:bookmarkStart w:id="8377" w:name="_Toc162424967"/>
      <w:bookmarkEnd w:id="8376"/>
      <w:r>
        <w:t>5.2.27.3.3</w:t>
      </w:r>
      <w:r>
        <w:tab/>
        <w:t>Ntsctsf_QoSandTSCAssistance_Update operation</w:t>
      </w:r>
      <w:bookmarkEnd w:id="8377"/>
    </w:p>
    <w:p w14:paraId="7B0966BC" w14:textId="77777777" w:rsidR="00297F50" w:rsidRDefault="00297F50" w:rsidP="00297F50">
      <w:r w:rsidRPr="006E7760">
        <w:rPr>
          <w:b/>
          <w:bCs/>
        </w:rPr>
        <w:t>Service operation name:</w:t>
      </w:r>
      <w:r>
        <w:t xml:space="preserve"> Ntsctsf_QoSandTSCAssistance_Update</w:t>
      </w:r>
    </w:p>
    <w:p w14:paraId="32B72BD0" w14:textId="77777777" w:rsidR="00297F50" w:rsidRDefault="00297F50" w:rsidP="00297F50">
      <w:r w:rsidRPr="006E7760">
        <w:rPr>
          <w:b/>
          <w:bCs/>
        </w:rPr>
        <w:t>Description:</w:t>
      </w:r>
      <w:r>
        <w:t xml:space="preserve"> The consumer requests the network to update the QoS and/or additional Alternative QoS for an AF session or a UE or a group of UEs.</w:t>
      </w:r>
    </w:p>
    <w:p w14:paraId="3818AB98" w14:textId="77777777" w:rsidR="00297F50" w:rsidRDefault="00297F50" w:rsidP="00297F50">
      <w:r w:rsidRPr="006E7760">
        <w:rPr>
          <w:b/>
          <w:bCs/>
        </w:rPr>
        <w:t>Inputs, Required:</w:t>
      </w:r>
      <w:r>
        <w:t xml:space="preserve"> Transaction Reference ID.</w:t>
      </w:r>
    </w:p>
    <w:p w14:paraId="257BC8AD" w14:textId="77777777" w:rsidR="00297F50" w:rsidRDefault="00297F50" w:rsidP="00297F50">
      <w:r w:rsidRPr="006E7760">
        <w:rPr>
          <w:b/>
          <w:bCs/>
        </w:rPr>
        <w:t>Inputs, Optional:</w:t>
      </w:r>
      <w:r>
        <w:t xml:space="preserve"> Flow description, QoS Reference or individual QoS parameters as described in clause 6.1.3.22 of TS 23.503 [20], sponsored data connectivity information if applicable, Alternative Service Requirements (containing one or more QoS Reference parameters or Requested Alternative QoS Parameter Set(s) in a prioritized order), QoS parameter(s) to be measured as defined in clause 5.45 of TS 23.501 [2], Reporting frequency, Target of reporting as described in clause 6.1.3.21 of TS 23.503 [20], flow direction, Burst Arrival Time at UE (uplink) or UPF (downlink), Periodicity, Time domain, Survival Time, BAT Window or Capability for BAT adaptation, Periodicity Range.</w:t>
      </w:r>
    </w:p>
    <w:p w14:paraId="18CE6240" w14:textId="77777777" w:rsidR="00297F50" w:rsidRDefault="00297F50" w:rsidP="00297F50">
      <w:r w:rsidRPr="006E7760">
        <w:rPr>
          <w:b/>
          <w:bCs/>
        </w:rPr>
        <w:t>Outputs, Required:</w:t>
      </w:r>
      <w:r>
        <w:t xml:space="preserve"> Result.</w:t>
      </w:r>
    </w:p>
    <w:p w14:paraId="409BFD14" w14:textId="77777777" w:rsidR="00297F50" w:rsidRDefault="00297F50" w:rsidP="00297F50">
      <w:r w:rsidRPr="006E7760">
        <w:rPr>
          <w:b/>
          <w:bCs/>
        </w:rPr>
        <w:t>Output (optional):</w:t>
      </w:r>
      <w:r>
        <w:t xml:space="preserve"> None.</w:t>
      </w:r>
    </w:p>
    <w:p w14:paraId="3B48BB36" w14:textId="77777777" w:rsidR="00297F50" w:rsidRDefault="00297F50" w:rsidP="00297F50">
      <w:pPr>
        <w:pStyle w:val="Heading5"/>
      </w:pPr>
      <w:bookmarkStart w:id="8378" w:name="_CR5_2_27_3_4"/>
      <w:bookmarkStart w:id="8379" w:name="_Toc162424968"/>
      <w:bookmarkEnd w:id="8378"/>
      <w:r>
        <w:t>5.2.27.3.4</w:t>
      </w:r>
      <w:r>
        <w:tab/>
        <w:t>Ntsctsf_QoSandTSCAssistance_Delete operation</w:t>
      </w:r>
      <w:bookmarkEnd w:id="8379"/>
    </w:p>
    <w:p w14:paraId="7042E360" w14:textId="77777777" w:rsidR="00297F50" w:rsidRDefault="00297F50" w:rsidP="00297F50">
      <w:r w:rsidRPr="006E7760">
        <w:rPr>
          <w:b/>
          <w:bCs/>
        </w:rPr>
        <w:t>Service operation name:</w:t>
      </w:r>
      <w:r>
        <w:t xml:space="preserve"> Ntsctsf_QoSandTSCAssistance_Delete</w:t>
      </w:r>
    </w:p>
    <w:p w14:paraId="5119D522" w14:textId="77777777" w:rsidR="00297F50" w:rsidRDefault="00297F50" w:rsidP="00297F50">
      <w:r w:rsidRPr="006E7760">
        <w:rPr>
          <w:b/>
          <w:bCs/>
        </w:rPr>
        <w:t>Description:</w:t>
      </w:r>
      <w:r>
        <w:t xml:space="preserve"> The consumer requests the network to delete the AF session with requested QoS or the AF session with requested QoS including Alternative Service Requirements to revoke the Service Requirement(s) and/or additional Alternative Service Requirement(s) for a UE or a group of UEs.</w:t>
      </w:r>
    </w:p>
    <w:p w14:paraId="67124B8C" w14:textId="77777777" w:rsidR="00297F50" w:rsidRDefault="00297F50" w:rsidP="00297F50">
      <w:r w:rsidRPr="006E7760">
        <w:rPr>
          <w:b/>
          <w:bCs/>
        </w:rPr>
        <w:t>Inputs, Required:</w:t>
      </w:r>
      <w:r>
        <w:t xml:space="preserve"> Transaction Reference ID.</w:t>
      </w:r>
    </w:p>
    <w:p w14:paraId="43E91DAA" w14:textId="77777777" w:rsidR="00297F50" w:rsidRDefault="00297F50" w:rsidP="00297F50">
      <w:r w:rsidRPr="006E7760">
        <w:rPr>
          <w:b/>
          <w:bCs/>
        </w:rPr>
        <w:t>Inputs, Optional:</w:t>
      </w:r>
      <w:r>
        <w:t xml:space="preserve"> None.</w:t>
      </w:r>
    </w:p>
    <w:p w14:paraId="6123DA7F" w14:textId="77777777" w:rsidR="00297F50" w:rsidRDefault="00297F50" w:rsidP="00297F50">
      <w:r w:rsidRPr="006E7760">
        <w:rPr>
          <w:b/>
          <w:bCs/>
        </w:rPr>
        <w:t>Outputs, Required:</w:t>
      </w:r>
      <w:r>
        <w:t xml:space="preserve"> Transaction Reference ID, result.</w:t>
      </w:r>
    </w:p>
    <w:p w14:paraId="37822EE0" w14:textId="77777777" w:rsidR="00297F50" w:rsidRDefault="00297F50" w:rsidP="00297F50">
      <w:r w:rsidRPr="006E7760">
        <w:rPr>
          <w:b/>
          <w:bCs/>
        </w:rPr>
        <w:t>Output (optional):</w:t>
      </w:r>
      <w:r>
        <w:t xml:space="preserve"> None.</w:t>
      </w:r>
    </w:p>
    <w:p w14:paraId="184D2111" w14:textId="77777777" w:rsidR="00297F50" w:rsidRDefault="00297F50" w:rsidP="00297F50">
      <w:pPr>
        <w:pStyle w:val="Heading5"/>
      </w:pPr>
      <w:bookmarkStart w:id="8380" w:name="_CR5_2_27_3_5"/>
      <w:bookmarkStart w:id="8381" w:name="_Toc162424969"/>
      <w:bookmarkEnd w:id="8380"/>
      <w:r>
        <w:t>5.2.27.3.5</w:t>
      </w:r>
      <w:r>
        <w:tab/>
        <w:t>Ntsctsf_QoSandTSCAssistance_Notify operation</w:t>
      </w:r>
      <w:bookmarkEnd w:id="8381"/>
    </w:p>
    <w:p w14:paraId="61FA4CE9" w14:textId="77777777" w:rsidR="00297F50" w:rsidRDefault="00297F50" w:rsidP="00297F50">
      <w:r w:rsidRPr="006E7760">
        <w:rPr>
          <w:b/>
          <w:bCs/>
        </w:rPr>
        <w:t>Service operation name:</w:t>
      </w:r>
      <w:r>
        <w:t xml:space="preserve"> Ntsctsf_QoSandTSCAssistance_Notify</w:t>
      </w:r>
    </w:p>
    <w:p w14:paraId="5A656846" w14:textId="77777777" w:rsidR="00297F50" w:rsidRDefault="00297F50" w:rsidP="00297F50">
      <w:r w:rsidRPr="006E7760">
        <w:rPr>
          <w:b/>
          <w:bCs/>
        </w:rPr>
        <w:t>Description:</w:t>
      </w:r>
      <w:r>
        <w:t xml:space="preserve"> TSCTSF reports the QoS Flow level event(s) to the consumer.</w:t>
      </w:r>
    </w:p>
    <w:p w14:paraId="7F5E3944" w14:textId="77777777" w:rsidR="00297F50" w:rsidRDefault="00297F50" w:rsidP="00297F50">
      <w:r w:rsidRPr="006E7760">
        <w:rPr>
          <w:b/>
          <w:bCs/>
        </w:rPr>
        <w:t>Inputs, Required:</w:t>
      </w:r>
      <w:r>
        <w:t xml:space="preserve"> Notification Correlation ID, Reports of the events as defined in clause 6.1.3.18 of TS 23.503 [20].</w:t>
      </w:r>
    </w:p>
    <w:p w14:paraId="5CC7DEDC" w14:textId="77777777" w:rsidR="00297F50" w:rsidRDefault="00297F50" w:rsidP="00297F50">
      <w:r w:rsidRPr="006E7760">
        <w:rPr>
          <w:b/>
          <w:bCs/>
        </w:rPr>
        <w:t>Inputs, Optional:</w:t>
      </w:r>
      <w:r>
        <w:t xml:space="preserve"> When the event report is for QoS Monitoring, includes QoS Monitoring report for the QoS parameter(s) to be measured defined in clause 5.45 of TS 23.501 [2], e.g. UL packet delay, DL packet delay, or round trip packet delay of the single UP path or two UP paths in the case of redundant transmission, as defined in clause 5.33.3.2 of TS 23.501 [2]. When the AF has provided Capability for BAT Adaptation or BAT Window, can include BAT offset as described in clause 5.27.2.5 of TS 23.501 [2].</w:t>
      </w:r>
    </w:p>
    <w:p w14:paraId="7ABD932E" w14:textId="77777777" w:rsidR="00297F50" w:rsidRDefault="00297F50" w:rsidP="00297F50">
      <w:r w:rsidRPr="006E7760">
        <w:rPr>
          <w:b/>
          <w:bCs/>
        </w:rPr>
        <w:t>Outputs, Required:</w:t>
      </w:r>
      <w:r>
        <w:t xml:space="preserve"> None.</w:t>
      </w:r>
    </w:p>
    <w:p w14:paraId="55C4562D" w14:textId="77777777" w:rsidR="00297F50" w:rsidRDefault="00297F50" w:rsidP="00297F50">
      <w:r w:rsidRPr="006E7760">
        <w:rPr>
          <w:b/>
          <w:bCs/>
        </w:rPr>
        <w:lastRenderedPageBreak/>
        <w:t>Output (optional):</w:t>
      </w:r>
      <w:r>
        <w:t xml:space="preserve"> None.</w:t>
      </w:r>
    </w:p>
    <w:p w14:paraId="682AEFF6" w14:textId="77777777" w:rsidR="00297F50" w:rsidRDefault="00297F50" w:rsidP="00297F50">
      <w:pPr>
        <w:pStyle w:val="Heading5"/>
      </w:pPr>
      <w:bookmarkStart w:id="8382" w:name="_CR5_2_27_3_6"/>
      <w:bookmarkStart w:id="8383" w:name="_Toc162424970"/>
      <w:bookmarkEnd w:id="8382"/>
      <w:r>
        <w:t>5.2.27.3.6</w:t>
      </w:r>
      <w:r>
        <w:tab/>
        <w:t>Ntsctsf_QoSandTSCAssistance_Subscribe operation</w:t>
      </w:r>
      <w:bookmarkEnd w:id="8383"/>
    </w:p>
    <w:p w14:paraId="5244949F" w14:textId="77777777" w:rsidR="00297F50" w:rsidRDefault="00297F50" w:rsidP="00297F50">
      <w:r w:rsidRPr="006E7760">
        <w:rPr>
          <w:b/>
          <w:bCs/>
        </w:rPr>
        <w:t>Service operation name:</w:t>
      </w:r>
      <w:r>
        <w:t xml:space="preserve"> Ntsctsf_QoSandTSCAssistance_Subscribe</w:t>
      </w:r>
    </w:p>
    <w:p w14:paraId="2C0672F3" w14:textId="77777777" w:rsidR="00297F50" w:rsidRDefault="00297F50" w:rsidP="00297F50">
      <w:r w:rsidRPr="006E7760">
        <w:rPr>
          <w:b/>
          <w:bCs/>
        </w:rPr>
        <w:t>Description:</w:t>
      </w:r>
      <w:r>
        <w:t xml:space="preserve"> The consumer requests the network to subscribe to receive an event about the AF session with requested QoS or the AF session with requested QoS including Alternative Service Requirements.</w:t>
      </w:r>
    </w:p>
    <w:p w14:paraId="0E74B04B" w14:textId="77777777" w:rsidR="00297F50" w:rsidRDefault="00297F50" w:rsidP="00297F50">
      <w:r w:rsidRPr="006E7760">
        <w:rPr>
          <w:b/>
          <w:bCs/>
        </w:rPr>
        <w:t>Inputs, Required:</w:t>
      </w:r>
      <w:r>
        <w:t xml:space="preserve"> Notification Target Address, Notification Correlation ID, (Set of) Event ID(s) as specified in clause 6.1.3.18 of TS 23.503 [20].</w:t>
      </w:r>
    </w:p>
    <w:p w14:paraId="2D9BE2D2" w14:textId="77777777" w:rsidR="00297F50" w:rsidRDefault="00297F50" w:rsidP="00297F50">
      <w:r w:rsidRPr="006E7760">
        <w:rPr>
          <w:b/>
          <w:bCs/>
        </w:rPr>
        <w:t>Inputs, Optional:</w:t>
      </w:r>
      <w:r>
        <w:t xml:space="preserve"> None.</w:t>
      </w:r>
    </w:p>
    <w:p w14:paraId="50596742" w14:textId="77777777" w:rsidR="00297F50" w:rsidRDefault="00297F50" w:rsidP="00297F50">
      <w:r w:rsidRPr="006E7760">
        <w:rPr>
          <w:b/>
          <w:bCs/>
        </w:rPr>
        <w:t>Outputs, Required:</w:t>
      </w:r>
      <w:r>
        <w:t xml:space="preserve"> Subscription Correlation Id, result.</w:t>
      </w:r>
    </w:p>
    <w:p w14:paraId="10DB2812" w14:textId="77777777" w:rsidR="00297F50" w:rsidRDefault="00297F50" w:rsidP="00297F50">
      <w:r w:rsidRPr="006E7760">
        <w:rPr>
          <w:b/>
          <w:bCs/>
        </w:rPr>
        <w:t>Output (optional):</w:t>
      </w:r>
      <w:r>
        <w:t xml:space="preserve"> None.</w:t>
      </w:r>
    </w:p>
    <w:p w14:paraId="429CECE4" w14:textId="77777777" w:rsidR="00297F50" w:rsidRDefault="00297F50" w:rsidP="00297F50">
      <w:pPr>
        <w:pStyle w:val="Heading5"/>
      </w:pPr>
      <w:bookmarkStart w:id="8384" w:name="_CR5_2_27_3_7"/>
      <w:bookmarkStart w:id="8385" w:name="_Toc162424971"/>
      <w:bookmarkEnd w:id="8384"/>
      <w:r>
        <w:t>5.2.27.3.7</w:t>
      </w:r>
      <w:r>
        <w:tab/>
        <w:t>Ntsctsf_QoSandTSCAssistance_Unsubscribe operation</w:t>
      </w:r>
      <w:bookmarkEnd w:id="8385"/>
    </w:p>
    <w:p w14:paraId="1938C311" w14:textId="77777777" w:rsidR="00297F50" w:rsidRDefault="00297F50" w:rsidP="00297F50">
      <w:r w:rsidRPr="006E7760">
        <w:rPr>
          <w:b/>
          <w:bCs/>
        </w:rPr>
        <w:t>Service operation name:</w:t>
      </w:r>
      <w:r>
        <w:t xml:space="preserve"> Ntsctsf_QoSandTSCAssistance_unsubscribe</w:t>
      </w:r>
    </w:p>
    <w:p w14:paraId="31A02DA8" w14:textId="77777777" w:rsidR="00297F50" w:rsidRDefault="00297F50" w:rsidP="00297F50">
      <w:r w:rsidRPr="006E7760">
        <w:rPr>
          <w:b/>
          <w:bCs/>
        </w:rPr>
        <w:t>Description:</w:t>
      </w:r>
      <w:r>
        <w:t xml:space="preserve"> The consumer requests the network to unsubscribe to receive an event about the AF session with requested QoS or the AF session with requested QoS including Alternative Service Requirements.</w:t>
      </w:r>
    </w:p>
    <w:p w14:paraId="69044EA2" w14:textId="77777777" w:rsidR="00297F50" w:rsidRDefault="00297F50" w:rsidP="00297F50">
      <w:r w:rsidRPr="006E7760">
        <w:rPr>
          <w:b/>
          <w:bCs/>
        </w:rPr>
        <w:t>Inputs, Required:</w:t>
      </w:r>
      <w:r>
        <w:t xml:space="preserve"> Subscription Correlation Id, (Set of) Event ID(s) as specified in clause 6.1.3.18 of TS 23.503 [20].</w:t>
      </w:r>
    </w:p>
    <w:p w14:paraId="65499D6D" w14:textId="77777777" w:rsidR="00297F50" w:rsidRDefault="00297F50" w:rsidP="00297F50">
      <w:r w:rsidRPr="006E7760">
        <w:rPr>
          <w:b/>
          <w:bCs/>
        </w:rPr>
        <w:t>Inputs, Optional:</w:t>
      </w:r>
      <w:r>
        <w:t xml:space="preserve"> None.</w:t>
      </w:r>
    </w:p>
    <w:p w14:paraId="5429531C" w14:textId="77777777" w:rsidR="00297F50" w:rsidRDefault="00297F50" w:rsidP="00297F50">
      <w:r w:rsidRPr="006E7760">
        <w:rPr>
          <w:b/>
          <w:bCs/>
        </w:rPr>
        <w:t>Outputs, Required:</w:t>
      </w:r>
      <w:r>
        <w:t xml:space="preserve"> Result.</w:t>
      </w:r>
    </w:p>
    <w:p w14:paraId="50664452" w14:textId="77777777" w:rsidR="00297F50" w:rsidRDefault="00297F50" w:rsidP="00297F50">
      <w:r w:rsidRPr="006E7760">
        <w:rPr>
          <w:b/>
          <w:bCs/>
        </w:rPr>
        <w:t>Output (optional):</w:t>
      </w:r>
      <w:r>
        <w:t xml:space="preserve"> None.</w:t>
      </w:r>
    </w:p>
    <w:p w14:paraId="7E57CDE2" w14:textId="77777777" w:rsidR="00297F50" w:rsidRDefault="00297F50" w:rsidP="00297F50">
      <w:pPr>
        <w:pStyle w:val="Heading4"/>
      </w:pPr>
      <w:bookmarkStart w:id="8386" w:name="_CR5_2_27_4"/>
      <w:bookmarkStart w:id="8387" w:name="_Toc162424972"/>
      <w:bookmarkEnd w:id="8386"/>
      <w:r>
        <w:t>5.2.27.4</w:t>
      </w:r>
      <w:r>
        <w:tab/>
        <w:t>Ntsctsf_ASTI service</w:t>
      </w:r>
      <w:bookmarkEnd w:id="8387"/>
    </w:p>
    <w:p w14:paraId="09825DFA" w14:textId="77777777" w:rsidR="00297F50" w:rsidRDefault="00297F50" w:rsidP="00297F50">
      <w:pPr>
        <w:pStyle w:val="Heading5"/>
      </w:pPr>
      <w:bookmarkStart w:id="8388" w:name="_CR5_2_27_4_1"/>
      <w:bookmarkStart w:id="8389" w:name="_Toc162424973"/>
      <w:bookmarkEnd w:id="8388"/>
      <w:r>
        <w:t>5.2.27.4.1</w:t>
      </w:r>
      <w:r>
        <w:tab/>
        <w:t>General</w:t>
      </w:r>
      <w:bookmarkEnd w:id="8389"/>
    </w:p>
    <w:p w14:paraId="695BF17F" w14:textId="77777777" w:rsidR="00297F50" w:rsidRDefault="00297F50" w:rsidP="00297F50">
      <w:r w:rsidRPr="00797690">
        <w:rPr>
          <w:b/>
          <w:bCs/>
        </w:rPr>
        <w:t>Service description:</w:t>
      </w:r>
      <w:r>
        <w:t xml:space="preserve"> This service provides:</w:t>
      </w:r>
    </w:p>
    <w:p w14:paraId="074C7F64" w14:textId="77777777" w:rsidR="00297F50" w:rsidRDefault="00297F50" w:rsidP="00297F50">
      <w:pPr>
        <w:pStyle w:val="B1"/>
      </w:pPr>
      <w:r>
        <w:t>-</w:t>
      </w:r>
      <w:r>
        <w:tab/>
        <w:t>Request authorization of NF Service Consumer requests.</w:t>
      </w:r>
    </w:p>
    <w:p w14:paraId="1CBFC22C" w14:textId="77777777" w:rsidR="00297F50" w:rsidRDefault="00297F50" w:rsidP="00297F50">
      <w:pPr>
        <w:pStyle w:val="B1"/>
      </w:pPr>
      <w:r>
        <w:t>-</w:t>
      </w:r>
      <w:r>
        <w:tab/>
        <w:t>NF Service Consumer request to control the 5G access stratum time distribution configuration as described in clause 5.27.1.8 of TS 23.501 [2].</w:t>
      </w:r>
    </w:p>
    <w:p w14:paraId="0388D739" w14:textId="77777777" w:rsidR="00297F50" w:rsidRDefault="00297F50" w:rsidP="00297F50">
      <w:pPr>
        <w:pStyle w:val="Heading5"/>
      </w:pPr>
      <w:bookmarkStart w:id="8390" w:name="_CR5_2_27_4_2"/>
      <w:bookmarkStart w:id="8391" w:name="_Toc162424974"/>
      <w:bookmarkEnd w:id="8390"/>
      <w:r>
        <w:t>5.2.27.4.2</w:t>
      </w:r>
      <w:r>
        <w:tab/>
        <w:t>Ntsctsf_ASTI_Create operation</w:t>
      </w:r>
      <w:bookmarkEnd w:id="8391"/>
    </w:p>
    <w:p w14:paraId="33B552E4" w14:textId="77777777" w:rsidR="00297F50" w:rsidRDefault="00297F50" w:rsidP="00297F50">
      <w:r w:rsidRPr="00797690">
        <w:rPr>
          <w:b/>
          <w:bCs/>
        </w:rPr>
        <w:t>Service operation name:</w:t>
      </w:r>
      <w:r>
        <w:t xml:space="preserve"> Ntsctsf_ASTI_Create</w:t>
      </w:r>
    </w:p>
    <w:p w14:paraId="4E39BC9C" w14:textId="77777777" w:rsidR="00297F50" w:rsidRDefault="00297F50" w:rsidP="00297F50">
      <w:r w:rsidRPr="00797690">
        <w:rPr>
          <w:b/>
          <w:bCs/>
        </w:rPr>
        <w:t>Description:</w:t>
      </w:r>
      <w:r>
        <w:t xml:space="preserve"> Authorize the request, activate the 5G access stratum time distribution.</w:t>
      </w:r>
    </w:p>
    <w:p w14:paraId="180586F7" w14:textId="77777777" w:rsidR="00297F50" w:rsidRDefault="00297F50" w:rsidP="00297F50">
      <w:r w:rsidRPr="00797690">
        <w:rPr>
          <w:b/>
          <w:bCs/>
        </w:rPr>
        <w:t>Inputs, Required:</w:t>
      </w:r>
      <w:r>
        <w:t xml:space="preserve"> Target for 5G access stratum time distribution (one UE identified by a SUPI or a GPSI, a group of UEs identified by an Internal Group Identifier or an External Group Identifier), AF identifier, mandatory service parameters as described in Table 4.15.9.4-1.</w:t>
      </w:r>
    </w:p>
    <w:p w14:paraId="2717607D" w14:textId="56CC4301" w:rsidR="00297F50" w:rsidRDefault="00297F50" w:rsidP="00297F50">
      <w:r w:rsidRPr="00797690">
        <w:rPr>
          <w:b/>
          <w:bCs/>
        </w:rPr>
        <w:t>Inputs, Optional:</w:t>
      </w:r>
      <w:r>
        <w:t xml:space="preserve"> Optional service parameters as described in Table 4.15.9.4-1, subscription for 5G access stratum time distribution status, Notification Target </w:t>
      </w:r>
      <w:del w:id="8392" w:author="Ericsson" w:date="2024-05-20T16:41:00Z">
        <w:r w:rsidDel="005E454F">
          <w:delText>Addess</w:delText>
        </w:r>
      </w:del>
      <w:ins w:id="8393" w:author="Ericsson" w:date="2024-05-20T16:41:00Z">
        <w:r w:rsidR="005E454F">
          <w:t>Address</w:t>
        </w:r>
      </w:ins>
      <w:r>
        <w:t>.</w:t>
      </w:r>
    </w:p>
    <w:p w14:paraId="46DD5C13" w14:textId="77777777" w:rsidR="00297F50" w:rsidRDefault="00297F50" w:rsidP="00297F50">
      <w:r w:rsidRPr="00797690">
        <w:rPr>
          <w:b/>
          <w:bCs/>
        </w:rPr>
        <w:t>Outputs, Required:</w:t>
      </w:r>
      <w:r>
        <w:t xml:space="preserve"> Operation execution result indication, in successful operation the time synchronization configuration id.</w:t>
      </w:r>
    </w:p>
    <w:p w14:paraId="35221560" w14:textId="77777777" w:rsidR="00297F50" w:rsidRDefault="00297F50" w:rsidP="00297F50">
      <w:r w:rsidRPr="00797690">
        <w:rPr>
          <w:b/>
          <w:bCs/>
        </w:rPr>
        <w:t>Outputs, Optional:</w:t>
      </w:r>
      <w:r>
        <w:t xml:space="preserve"> None.</w:t>
      </w:r>
    </w:p>
    <w:p w14:paraId="779AE0DC" w14:textId="77777777" w:rsidR="00297F50" w:rsidRDefault="00297F50" w:rsidP="00297F50">
      <w:pPr>
        <w:pStyle w:val="Heading5"/>
      </w:pPr>
      <w:bookmarkStart w:id="8394" w:name="_CR5_2_27_4_3"/>
      <w:bookmarkStart w:id="8395" w:name="_Toc162424975"/>
      <w:bookmarkEnd w:id="8394"/>
      <w:r>
        <w:t>5.2.27.4.3</w:t>
      </w:r>
      <w:r>
        <w:tab/>
        <w:t>Ntsctsf_ASTI_Update operation</w:t>
      </w:r>
      <w:bookmarkEnd w:id="8395"/>
    </w:p>
    <w:p w14:paraId="0BB141B9" w14:textId="77777777" w:rsidR="00297F50" w:rsidRDefault="00297F50" w:rsidP="00297F50">
      <w:r w:rsidRPr="00797690">
        <w:rPr>
          <w:b/>
          <w:bCs/>
        </w:rPr>
        <w:t>Service operation name:</w:t>
      </w:r>
      <w:r>
        <w:t xml:space="preserve"> Ntsctsf_ASTI_Update</w:t>
      </w:r>
    </w:p>
    <w:p w14:paraId="2A331BF8" w14:textId="77777777" w:rsidR="00297F50" w:rsidRDefault="00297F50" w:rsidP="00297F50">
      <w:r w:rsidRPr="00797690">
        <w:rPr>
          <w:b/>
          <w:bCs/>
        </w:rPr>
        <w:lastRenderedPageBreak/>
        <w:t>Description:</w:t>
      </w:r>
      <w:r>
        <w:t xml:space="preserve"> Authorize the request and forward the request to update the 5G access stratum time distribution configuration.</w:t>
      </w:r>
    </w:p>
    <w:p w14:paraId="05C4B0B2" w14:textId="77777777" w:rsidR="00297F50" w:rsidRDefault="00297F50" w:rsidP="00297F50">
      <w:r w:rsidRPr="00797690">
        <w:rPr>
          <w:b/>
          <w:bCs/>
        </w:rPr>
        <w:t>Inputs, Required:</w:t>
      </w:r>
      <w:r>
        <w:t xml:space="preserve"> Time synchronization configuration id.</w:t>
      </w:r>
    </w:p>
    <w:p w14:paraId="65BB4799" w14:textId="77777777" w:rsidR="00297F50" w:rsidRDefault="00297F50" w:rsidP="00297F50">
      <w:r w:rsidRPr="00797690">
        <w:rPr>
          <w:b/>
          <w:bCs/>
        </w:rPr>
        <w:t>Inputs, Optional:</w:t>
      </w:r>
      <w:r>
        <w:t xml:space="preserve"> service parameters as in Ntsctsf_ASTI_Create input.</w:t>
      </w:r>
    </w:p>
    <w:p w14:paraId="5CB6957E" w14:textId="77777777" w:rsidR="00297F50" w:rsidRDefault="00297F50" w:rsidP="00297F50">
      <w:r w:rsidRPr="00797690">
        <w:rPr>
          <w:b/>
          <w:bCs/>
        </w:rPr>
        <w:t>Outputs, Required:</w:t>
      </w:r>
      <w:r>
        <w:t xml:space="preserve"> Operation execution result indication.</w:t>
      </w:r>
    </w:p>
    <w:p w14:paraId="6391E59A" w14:textId="77777777" w:rsidR="00297F50" w:rsidRDefault="00297F50" w:rsidP="00297F50">
      <w:r w:rsidRPr="00797690">
        <w:rPr>
          <w:b/>
          <w:bCs/>
        </w:rPr>
        <w:t>Outputs, Optional:</w:t>
      </w:r>
      <w:r>
        <w:t xml:space="preserve"> None.</w:t>
      </w:r>
    </w:p>
    <w:p w14:paraId="6F22352F" w14:textId="77777777" w:rsidR="00297F50" w:rsidRDefault="00297F50" w:rsidP="00297F50">
      <w:pPr>
        <w:pStyle w:val="Heading5"/>
      </w:pPr>
      <w:bookmarkStart w:id="8396" w:name="_CR5_2_27_4_4"/>
      <w:bookmarkStart w:id="8397" w:name="_Toc162424976"/>
      <w:bookmarkEnd w:id="8396"/>
      <w:r>
        <w:t>5.2.27.4.4</w:t>
      </w:r>
      <w:r>
        <w:tab/>
        <w:t>Ntsctsf_ASTI_Delete operation</w:t>
      </w:r>
      <w:bookmarkEnd w:id="8397"/>
    </w:p>
    <w:p w14:paraId="0E5F5007" w14:textId="77777777" w:rsidR="00297F50" w:rsidRDefault="00297F50" w:rsidP="00297F50">
      <w:r w:rsidRPr="00797690">
        <w:rPr>
          <w:b/>
          <w:bCs/>
        </w:rPr>
        <w:t>Service operation name:</w:t>
      </w:r>
      <w:r>
        <w:t xml:space="preserve"> Ntsctsf_ASTI_Delete</w:t>
      </w:r>
    </w:p>
    <w:p w14:paraId="798DCB12" w14:textId="77777777" w:rsidR="00297F50" w:rsidRDefault="00297F50" w:rsidP="00297F50">
      <w:r w:rsidRPr="00797690">
        <w:rPr>
          <w:b/>
          <w:bCs/>
        </w:rPr>
        <w:t>Description:</w:t>
      </w:r>
      <w:r>
        <w:t xml:space="preserve"> Authorize the request, delete the 5G access stratum time distribution configuration, deactivate the corresponding 5G access stratum time distribution service.</w:t>
      </w:r>
    </w:p>
    <w:p w14:paraId="4FB46A06" w14:textId="77777777" w:rsidR="00297F50" w:rsidRDefault="00297F50" w:rsidP="00297F50">
      <w:r w:rsidRPr="00797690">
        <w:rPr>
          <w:b/>
          <w:bCs/>
        </w:rPr>
        <w:t>Inputs, Required:</w:t>
      </w:r>
      <w:r>
        <w:t xml:space="preserve"> Time synchronization configuration id.</w:t>
      </w:r>
    </w:p>
    <w:p w14:paraId="57544504" w14:textId="77777777" w:rsidR="00297F50" w:rsidRDefault="00297F50" w:rsidP="00297F50">
      <w:r w:rsidRPr="00797690">
        <w:rPr>
          <w:b/>
          <w:bCs/>
        </w:rPr>
        <w:t>Inputs, Optional:</w:t>
      </w:r>
      <w:r>
        <w:t xml:space="preserve"> None.</w:t>
      </w:r>
    </w:p>
    <w:p w14:paraId="56E88650" w14:textId="77777777" w:rsidR="00297F50" w:rsidRDefault="00297F50" w:rsidP="00297F50">
      <w:r w:rsidRPr="00797690">
        <w:rPr>
          <w:b/>
          <w:bCs/>
        </w:rPr>
        <w:t>Outputs, Required:</w:t>
      </w:r>
      <w:r>
        <w:t xml:space="preserve"> Operation execution result indication.</w:t>
      </w:r>
    </w:p>
    <w:p w14:paraId="31759F6D" w14:textId="77777777" w:rsidR="00297F50" w:rsidRDefault="00297F50" w:rsidP="00297F50">
      <w:r w:rsidRPr="00797690">
        <w:rPr>
          <w:b/>
          <w:bCs/>
        </w:rPr>
        <w:t>Outputs, Optional:</w:t>
      </w:r>
      <w:r>
        <w:t xml:space="preserve"> None.</w:t>
      </w:r>
    </w:p>
    <w:p w14:paraId="0871F5D0" w14:textId="77777777" w:rsidR="00297F50" w:rsidRDefault="00297F50" w:rsidP="00297F50">
      <w:pPr>
        <w:pStyle w:val="Heading5"/>
      </w:pPr>
      <w:bookmarkStart w:id="8398" w:name="_CR5_2_27_4_5"/>
      <w:bookmarkStart w:id="8399" w:name="_Toc162424977"/>
      <w:bookmarkEnd w:id="8398"/>
      <w:r>
        <w:t>5.2.27.4.5</w:t>
      </w:r>
      <w:r>
        <w:tab/>
        <w:t>Ntsctsf_ASTI_Get operation</w:t>
      </w:r>
      <w:bookmarkEnd w:id="8399"/>
    </w:p>
    <w:p w14:paraId="16EFDE8B" w14:textId="77777777" w:rsidR="00297F50" w:rsidRDefault="00297F50" w:rsidP="00297F50">
      <w:r w:rsidRPr="00797690">
        <w:rPr>
          <w:b/>
          <w:bCs/>
        </w:rPr>
        <w:t>Service operation name:</w:t>
      </w:r>
      <w:r>
        <w:t xml:space="preserve"> Ntsctsf_ASTI_Get</w:t>
      </w:r>
    </w:p>
    <w:p w14:paraId="0B3933E5" w14:textId="77777777" w:rsidR="00297F50" w:rsidRDefault="00297F50" w:rsidP="00297F50">
      <w:r w:rsidRPr="00797690">
        <w:rPr>
          <w:b/>
          <w:bCs/>
        </w:rPr>
        <w:t>Description:</w:t>
      </w:r>
      <w:r>
        <w:t xml:space="preserve"> Authorize the request and query the status of the access stratum time distribution.</w:t>
      </w:r>
    </w:p>
    <w:p w14:paraId="2C8890EA" w14:textId="77777777" w:rsidR="00297F50" w:rsidRDefault="00297F50" w:rsidP="00297F50">
      <w:r w:rsidRPr="00797690">
        <w:rPr>
          <w:b/>
          <w:bCs/>
        </w:rPr>
        <w:t>Inputs, Required:</w:t>
      </w:r>
      <w:r>
        <w:t xml:space="preserve"> List of UE identities (GPSI or SUPI).</w:t>
      </w:r>
    </w:p>
    <w:p w14:paraId="0E2C27BE" w14:textId="77777777" w:rsidR="00297F50" w:rsidRDefault="00297F50" w:rsidP="00297F50">
      <w:r w:rsidRPr="00797690">
        <w:rPr>
          <w:b/>
          <w:bCs/>
        </w:rPr>
        <w:t>Inputs, Optional:</w:t>
      </w:r>
      <w:r>
        <w:t xml:space="preserve"> None.</w:t>
      </w:r>
    </w:p>
    <w:p w14:paraId="4EFD697B" w14:textId="77777777" w:rsidR="00297F50" w:rsidRDefault="00297F50" w:rsidP="00297F50">
      <w:r w:rsidRPr="00797690">
        <w:rPr>
          <w:b/>
          <w:bCs/>
        </w:rPr>
        <w:t>Outputs, Required:</w:t>
      </w:r>
      <w:r>
        <w:t xml:space="preserve"> Operation execution result indication.</w:t>
      </w:r>
    </w:p>
    <w:p w14:paraId="6AC47C22" w14:textId="77777777" w:rsidR="00297F50" w:rsidRDefault="00297F50" w:rsidP="00297F50">
      <w:r w:rsidRPr="00797690">
        <w:rPr>
          <w:b/>
          <w:bCs/>
        </w:rPr>
        <w:t>Outputs, Optional:</w:t>
      </w:r>
      <w:r>
        <w:t xml:space="preserve"> Status of the access stratum time distribution (active, optionally with requested time synchronization error budget or inactive).</w:t>
      </w:r>
    </w:p>
    <w:p w14:paraId="0EDB0623" w14:textId="77777777" w:rsidR="00297F50" w:rsidRDefault="00297F50" w:rsidP="00297F50">
      <w:pPr>
        <w:pStyle w:val="Heading5"/>
      </w:pPr>
      <w:bookmarkStart w:id="8400" w:name="_CR5_2_27_4_6"/>
      <w:bookmarkStart w:id="8401" w:name="_Toc162424978"/>
      <w:bookmarkEnd w:id="8400"/>
      <w:r>
        <w:t>5.2.27.4.6</w:t>
      </w:r>
      <w:r>
        <w:tab/>
        <w:t>Ntsctsf_ASTI_UpdateNotify operation</w:t>
      </w:r>
      <w:bookmarkEnd w:id="8401"/>
    </w:p>
    <w:p w14:paraId="038721D8" w14:textId="77777777" w:rsidR="00297F50" w:rsidRDefault="00297F50" w:rsidP="00297F50">
      <w:r w:rsidRPr="00D13527">
        <w:rPr>
          <w:b/>
          <w:bCs/>
        </w:rPr>
        <w:t>Service operation name:</w:t>
      </w:r>
      <w:r>
        <w:t xml:space="preserve"> Ntsctsf_ASTI_UpdateNotify</w:t>
      </w:r>
    </w:p>
    <w:p w14:paraId="722A06A0" w14:textId="77777777" w:rsidR="00297F50" w:rsidRDefault="00297F50" w:rsidP="00297F50">
      <w:r w:rsidRPr="00D13527">
        <w:rPr>
          <w:b/>
          <w:bCs/>
        </w:rPr>
        <w:t>Description:</w:t>
      </w:r>
      <w:r>
        <w:t xml:space="preserve"> Forward the notification for the 5G access stratum time distribution status change. When the TSCTSF detects a change, it invokes Ntsctsf_ASTI_UpdateNotify service operation to the NF consumer(s) which has subscribed for the event.</w:t>
      </w:r>
    </w:p>
    <w:p w14:paraId="514D19F1" w14:textId="77777777" w:rsidR="00297F50" w:rsidRDefault="00297F50" w:rsidP="00297F50">
      <w:r w:rsidRPr="00D13527">
        <w:rPr>
          <w:b/>
          <w:bCs/>
        </w:rPr>
        <w:t>Inputs, Required:</w:t>
      </w:r>
      <w:r>
        <w:t xml:space="preserve"> Notification Correlation ID, Status of the access stratum time distribution (active or inactive).</w:t>
      </w:r>
    </w:p>
    <w:p w14:paraId="15E90919" w14:textId="77777777" w:rsidR="00297F50" w:rsidRDefault="00297F50" w:rsidP="00297F50">
      <w:r w:rsidRPr="00D13527">
        <w:rPr>
          <w:b/>
          <w:bCs/>
        </w:rPr>
        <w:t>Inputs, Optional:</w:t>
      </w:r>
      <w:r>
        <w:t xml:space="preserve"> If the Status of the access stratum time distribution is inactive due to acceptance criteria, Clock quality acceptance criteria result (i.e. acceptable/not acceptable indication), impacted UE list.</w:t>
      </w:r>
    </w:p>
    <w:p w14:paraId="280EAFB1" w14:textId="77777777" w:rsidR="00297F50" w:rsidRDefault="00297F50" w:rsidP="00297F50">
      <w:r w:rsidRPr="00D13527">
        <w:rPr>
          <w:b/>
          <w:bCs/>
        </w:rPr>
        <w:t>Outputs, Required:</w:t>
      </w:r>
      <w:r>
        <w:t xml:space="preserve"> Operation execution result indication.</w:t>
      </w:r>
    </w:p>
    <w:p w14:paraId="5676E833" w14:textId="77777777" w:rsidR="00297F50" w:rsidRDefault="00297F50" w:rsidP="00297F50">
      <w:r w:rsidRPr="00D13527">
        <w:rPr>
          <w:b/>
          <w:bCs/>
        </w:rPr>
        <w:t>Outputs, Optional:</w:t>
      </w:r>
      <w:r>
        <w:t xml:space="preserve"> None.</w:t>
      </w:r>
    </w:p>
    <w:p w14:paraId="2AB6D0A2" w14:textId="77777777" w:rsidR="00297F50" w:rsidRDefault="00297F50" w:rsidP="00297F50">
      <w:pPr>
        <w:pStyle w:val="Heading5"/>
      </w:pPr>
      <w:bookmarkStart w:id="8402" w:name="_CR5_2_27_4_7"/>
      <w:bookmarkStart w:id="8403" w:name="_Toc162424979"/>
      <w:bookmarkEnd w:id="8402"/>
      <w:r>
        <w:t>5.2.27.4.7</w:t>
      </w:r>
      <w:r>
        <w:tab/>
        <w:t>Void</w:t>
      </w:r>
      <w:bookmarkEnd w:id="8403"/>
    </w:p>
    <w:p w14:paraId="426EA41A" w14:textId="77777777" w:rsidR="00297F50" w:rsidRDefault="00297F50" w:rsidP="00297F50"/>
    <w:p w14:paraId="299A5DB3" w14:textId="77777777" w:rsidR="00297F50" w:rsidRDefault="00297F50" w:rsidP="00297F50">
      <w:pPr>
        <w:pStyle w:val="Heading5"/>
      </w:pPr>
      <w:bookmarkStart w:id="8404" w:name="_CR5_2_27_4_8"/>
      <w:bookmarkStart w:id="8405" w:name="_Toc162424980"/>
      <w:bookmarkEnd w:id="8404"/>
      <w:r>
        <w:t>5.2.27.4.8</w:t>
      </w:r>
      <w:r>
        <w:tab/>
        <w:t>Void</w:t>
      </w:r>
      <w:bookmarkEnd w:id="8405"/>
    </w:p>
    <w:p w14:paraId="22097738" w14:textId="77777777" w:rsidR="00297F50" w:rsidRDefault="00297F50" w:rsidP="00297F50"/>
    <w:p w14:paraId="602F54FE" w14:textId="77777777" w:rsidR="00297F50" w:rsidRPr="00140E21" w:rsidRDefault="00297F50" w:rsidP="00297F50">
      <w:pPr>
        <w:pStyle w:val="Heading8"/>
      </w:pPr>
      <w:bookmarkStart w:id="8406" w:name="_CRAnnexAinformative"/>
      <w:bookmarkEnd w:id="8406"/>
      <w:r w:rsidRPr="00140E21">
        <w:br w:type="page"/>
      </w:r>
      <w:bookmarkStart w:id="8407" w:name="_Toc20204739"/>
      <w:bookmarkStart w:id="8408" w:name="_Toc27895453"/>
      <w:bookmarkStart w:id="8409" w:name="_Toc36192557"/>
      <w:bookmarkStart w:id="8410" w:name="_Toc45193665"/>
      <w:bookmarkStart w:id="8411" w:name="_Toc47593297"/>
      <w:bookmarkStart w:id="8412" w:name="_Toc51835384"/>
      <w:bookmarkStart w:id="8413" w:name="_Toc162424981"/>
      <w:r w:rsidRPr="00140E21">
        <w:lastRenderedPageBreak/>
        <w:t>Annex A (informative):</w:t>
      </w:r>
      <w:r w:rsidRPr="00140E21">
        <w:br/>
        <w:t>Drafting rules and conventions for NF services</w:t>
      </w:r>
      <w:bookmarkEnd w:id="8407"/>
      <w:bookmarkEnd w:id="8408"/>
      <w:bookmarkEnd w:id="8409"/>
      <w:bookmarkEnd w:id="8410"/>
      <w:bookmarkEnd w:id="8411"/>
      <w:bookmarkEnd w:id="8412"/>
      <w:bookmarkEnd w:id="8413"/>
    </w:p>
    <w:p w14:paraId="12DC7037" w14:textId="77777777" w:rsidR="00297F50" w:rsidRPr="00140E21" w:rsidRDefault="00297F50" w:rsidP="00297F50">
      <w:pPr>
        <w:pStyle w:val="Heading1"/>
      </w:pPr>
      <w:bookmarkStart w:id="8414" w:name="_CRA_1"/>
      <w:bookmarkStart w:id="8415" w:name="_Toc20204740"/>
      <w:bookmarkStart w:id="8416" w:name="_Toc27895454"/>
      <w:bookmarkStart w:id="8417" w:name="_Toc36192558"/>
      <w:bookmarkStart w:id="8418" w:name="_Toc45193666"/>
      <w:bookmarkStart w:id="8419" w:name="_Toc47593298"/>
      <w:bookmarkStart w:id="8420" w:name="_Toc51835385"/>
      <w:bookmarkStart w:id="8421" w:name="_Toc162424982"/>
      <w:bookmarkEnd w:id="8414"/>
      <w:r w:rsidRPr="00140E21">
        <w:t>A.1</w:t>
      </w:r>
      <w:r w:rsidRPr="00140E21">
        <w:tab/>
        <w:t>General</w:t>
      </w:r>
      <w:bookmarkEnd w:id="8415"/>
      <w:bookmarkEnd w:id="8416"/>
      <w:bookmarkEnd w:id="8417"/>
      <w:bookmarkEnd w:id="8418"/>
      <w:bookmarkEnd w:id="8419"/>
      <w:bookmarkEnd w:id="8420"/>
      <w:bookmarkEnd w:id="8421"/>
    </w:p>
    <w:p w14:paraId="2DC99C96" w14:textId="77777777" w:rsidR="00297F50" w:rsidRPr="00140E21" w:rsidRDefault="00297F50" w:rsidP="00297F50">
      <w:r w:rsidRPr="00140E21">
        <w:t>This informative Annex provides drafting rules and conventions followed in this technical specification (and TS</w:t>
      </w:r>
      <w:r>
        <w:t> </w:t>
      </w:r>
      <w:r w:rsidRPr="00140E21">
        <w:t>23.501</w:t>
      </w:r>
      <w:r>
        <w:t> </w:t>
      </w:r>
      <w:r w:rsidRPr="00140E21">
        <w:t>[2]) for the definition of NF services offered over the service-based interfaces.</w:t>
      </w:r>
    </w:p>
    <w:p w14:paraId="2A88FF95" w14:textId="77777777" w:rsidR="00297F50" w:rsidRPr="00140E21" w:rsidRDefault="00297F50" w:rsidP="00297F50">
      <w:pPr>
        <w:pStyle w:val="Heading1"/>
      </w:pPr>
      <w:bookmarkStart w:id="8422" w:name="_CRA_2"/>
      <w:bookmarkStart w:id="8423" w:name="_Toc20204741"/>
      <w:bookmarkStart w:id="8424" w:name="_Toc27895455"/>
      <w:bookmarkStart w:id="8425" w:name="_Toc36192559"/>
      <w:bookmarkStart w:id="8426" w:name="_Toc45193667"/>
      <w:bookmarkStart w:id="8427" w:name="_Toc47593299"/>
      <w:bookmarkStart w:id="8428" w:name="_Toc51835386"/>
      <w:bookmarkStart w:id="8429" w:name="_Toc162424983"/>
      <w:bookmarkEnd w:id="8422"/>
      <w:r w:rsidRPr="00140E21">
        <w:t>A.2</w:t>
      </w:r>
      <w:r w:rsidRPr="00140E21">
        <w:tab/>
        <w:t>Naming</w:t>
      </w:r>
      <w:bookmarkEnd w:id="8423"/>
      <w:bookmarkEnd w:id="8424"/>
      <w:bookmarkEnd w:id="8425"/>
      <w:bookmarkEnd w:id="8426"/>
      <w:bookmarkEnd w:id="8427"/>
      <w:bookmarkEnd w:id="8428"/>
      <w:bookmarkEnd w:id="8429"/>
    </w:p>
    <w:p w14:paraId="64C1CFD8" w14:textId="77777777" w:rsidR="00297F50" w:rsidRPr="00140E21" w:rsidRDefault="00297F50" w:rsidP="00297F50">
      <w:pPr>
        <w:pStyle w:val="Heading2"/>
      </w:pPr>
      <w:bookmarkStart w:id="8430" w:name="_CRA_2_1"/>
      <w:bookmarkStart w:id="8431" w:name="_Toc20204742"/>
      <w:bookmarkStart w:id="8432" w:name="_Toc27895456"/>
      <w:bookmarkStart w:id="8433" w:name="_Toc36192560"/>
      <w:bookmarkStart w:id="8434" w:name="_Toc45193668"/>
      <w:bookmarkStart w:id="8435" w:name="_Toc47593300"/>
      <w:bookmarkStart w:id="8436" w:name="_Toc51835387"/>
      <w:bookmarkStart w:id="8437" w:name="_Toc162424984"/>
      <w:bookmarkEnd w:id="8430"/>
      <w:r w:rsidRPr="00140E21">
        <w:t>A.2.1</w:t>
      </w:r>
      <w:r w:rsidRPr="00140E21">
        <w:tab/>
        <w:t>Service naming</w:t>
      </w:r>
      <w:bookmarkEnd w:id="8431"/>
      <w:bookmarkEnd w:id="8432"/>
      <w:bookmarkEnd w:id="8433"/>
      <w:bookmarkEnd w:id="8434"/>
      <w:bookmarkEnd w:id="8435"/>
      <w:bookmarkEnd w:id="8436"/>
      <w:bookmarkEnd w:id="8437"/>
    </w:p>
    <w:p w14:paraId="7A4F6DB4" w14:textId="77777777" w:rsidR="00297F50" w:rsidRPr="00140E21" w:rsidRDefault="00297F50" w:rsidP="00297F50">
      <w:r w:rsidRPr="00140E21">
        <w:t>Each NF service provided by a service-based interface shall be named and referred to according to the following nomenclature:</w:t>
      </w:r>
    </w:p>
    <w:p w14:paraId="5430833B" w14:textId="77777777" w:rsidR="00297F50" w:rsidRPr="00140E21" w:rsidRDefault="00297F50" w:rsidP="00297F50">
      <w:pPr>
        <w:pStyle w:val="B1"/>
      </w:pPr>
      <w:r w:rsidRPr="00140E21">
        <w:rPr>
          <w:i/>
        </w:rPr>
        <w:t>-</w:t>
      </w:r>
      <w:r w:rsidRPr="00140E21">
        <w:rPr>
          <w:i/>
        </w:rPr>
        <w:tab/>
        <w:t>Nnfname_ServiceName</w:t>
      </w:r>
      <w:r w:rsidRPr="00140E21">
        <w:t xml:space="preserve">, where </w:t>
      </w:r>
      <w:r w:rsidRPr="00140E21">
        <w:rPr>
          <w:i/>
        </w:rPr>
        <w:t>Nnfname</w:t>
      </w:r>
      <w:r w:rsidRPr="00140E21">
        <w:t xml:space="preserve"> is the service-based interface where the NF service is invoked. See</w:t>
      </w:r>
      <w:r w:rsidRPr="00EB0435">
        <w:t xml:space="preserve"> </w:t>
      </w:r>
      <w:r w:rsidRPr="00140E21">
        <w:t xml:space="preserve">clause 4.2.5 </w:t>
      </w:r>
      <w:r>
        <w:t>of</w:t>
      </w:r>
      <w:r w:rsidRPr="00140E21">
        <w:t xml:space="preserve"> TS</w:t>
      </w:r>
      <w:r>
        <w:t> </w:t>
      </w:r>
      <w:r w:rsidRPr="00140E21">
        <w:t>23.501</w:t>
      </w:r>
      <w:r>
        <w:t> </w:t>
      </w:r>
      <w:r w:rsidRPr="00140E21">
        <w:t>[2] for the list of service-based interfaces in the 5GS Architecture.</w:t>
      </w:r>
    </w:p>
    <w:p w14:paraId="64275D8D" w14:textId="77777777" w:rsidR="00297F50" w:rsidRPr="00140E21" w:rsidRDefault="00297F50" w:rsidP="00297F50">
      <w:r w:rsidRPr="00140E21">
        <w:t xml:space="preserve">Example (illustrative): </w:t>
      </w:r>
      <w:r w:rsidRPr="00140E21">
        <w:rPr>
          <w:i/>
        </w:rPr>
        <w:t>Namf_Registration.</w:t>
      </w:r>
    </w:p>
    <w:p w14:paraId="553CD25F" w14:textId="77777777" w:rsidR="00297F50" w:rsidRPr="00140E21" w:rsidRDefault="00297F50" w:rsidP="00297F50">
      <w:pPr>
        <w:pStyle w:val="Heading2"/>
      </w:pPr>
      <w:bookmarkStart w:id="8438" w:name="_CRA_2_2"/>
      <w:bookmarkStart w:id="8439" w:name="_Toc20204743"/>
      <w:bookmarkStart w:id="8440" w:name="_Toc27895457"/>
      <w:bookmarkStart w:id="8441" w:name="_Toc36192561"/>
      <w:bookmarkStart w:id="8442" w:name="_Toc45193669"/>
      <w:bookmarkStart w:id="8443" w:name="_Toc47593301"/>
      <w:bookmarkStart w:id="8444" w:name="_Toc51835388"/>
      <w:bookmarkStart w:id="8445" w:name="_Toc162424985"/>
      <w:bookmarkEnd w:id="8438"/>
      <w:r w:rsidRPr="00140E21">
        <w:t>A.2.2</w:t>
      </w:r>
      <w:r w:rsidRPr="00140E21">
        <w:tab/>
        <w:t>Service operation naming</w:t>
      </w:r>
      <w:bookmarkEnd w:id="8439"/>
      <w:bookmarkEnd w:id="8440"/>
      <w:bookmarkEnd w:id="8441"/>
      <w:bookmarkEnd w:id="8442"/>
      <w:bookmarkEnd w:id="8443"/>
      <w:bookmarkEnd w:id="8444"/>
      <w:bookmarkEnd w:id="8445"/>
    </w:p>
    <w:p w14:paraId="195F72C9" w14:textId="77777777" w:rsidR="00297F50" w:rsidRPr="00140E21" w:rsidRDefault="00297F50" w:rsidP="00297F50">
      <w:r w:rsidRPr="00140E21">
        <w:t>If a service contains multiple independent operations, each operation shall be named and referred to according to the following nomenclature:</w:t>
      </w:r>
    </w:p>
    <w:p w14:paraId="7DC34E8D" w14:textId="77777777" w:rsidR="00297F50" w:rsidRPr="00140E21" w:rsidRDefault="00297F50" w:rsidP="00297F50">
      <w:pPr>
        <w:pStyle w:val="B1"/>
      </w:pPr>
      <w:r w:rsidRPr="00140E21">
        <w:rPr>
          <w:i/>
        </w:rPr>
        <w:t>-</w:t>
      </w:r>
      <w:r w:rsidRPr="00140E21">
        <w:rPr>
          <w:i/>
        </w:rPr>
        <w:tab/>
        <w:t>Nnfname_ServiceName_ServiceOperation[Method]</w:t>
      </w:r>
      <w:r w:rsidRPr="00140E21">
        <w:t xml:space="preserve">, where the </w:t>
      </w:r>
      <w:r w:rsidRPr="00140E21">
        <w:rPr>
          <w:i/>
        </w:rPr>
        <w:t>ServiceName</w:t>
      </w:r>
      <w:r w:rsidRPr="00140E21">
        <w:t xml:space="preserve"> represents the actual NF</w:t>
      </w:r>
      <w:r w:rsidRPr="00140E21" w:rsidDel="006F495A">
        <w:t xml:space="preserve"> </w:t>
      </w:r>
      <w:r w:rsidRPr="00140E21">
        <w:t xml:space="preserve">service. The </w:t>
      </w:r>
      <w:r w:rsidRPr="00140E21">
        <w:rPr>
          <w:i/>
        </w:rPr>
        <w:t>ServiceOperation</w:t>
      </w:r>
      <w:r w:rsidRPr="00140E21">
        <w:t xml:space="preserve"> itself defines the available service functionality which can be addressed by a specific operation. The </w:t>
      </w:r>
      <w:r w:rsidRPr="00140E21">
        <w:rPr>
          <w:i/>
        </w:rPr>
        <w:t>Method(s)</w:t>
      </w:r>
      <w:r w:rsidRPr="00140E21">
        <w:t xml:space="preserve"> is/are the action(s), how the ServiceOperation can be used. It can be created, read, updated or deleted.</w:t>
      </w:r>
    </w:p>
    <w:p w14:paraId="48A966A4" w14:textId="77777777" w:rsidR="00297F50" w:rsidRPr="00140E21" w:rsidRDefault="00297F50" w:rsidP="00297F50">
      <w:pPr>
        <w:rPr>
          <w:i/>
        </w:rPr>
      </w:pPr>
      <w:r w:rsidRPr="00140E21">
        <w:t xml:space="preserve">Example (illustrative): </w:t>
      </w:r>
      <w:r w:rsidRPr="00140E21">
        <w:rPr>
          <w:i/>
        </w:rPr>
        <w:t>Namf_Session_Registration[Create]</w:t>
      </w:r>
      <w:r w:rsidRPr="00140E21">
        <w:t xml:space="preserve">, </w:t>
      </w:r>
      <w:r w:rsidRPr="00140E21">
        <w:rPr>
          <w:i/>
        </w:rPr>
        <w:t>Namf_Session_Registration[Delete]</w:t>
      </w:r>
    </w:p>
    <w:p w14:paraId="25D37F51" w14:textId="77777777" w:rsidR="00297F50" w:rsidRPr="00140E21" w:rsidRDefault="00297F50" w:rsidP="00297F50">
      <w:r w:rsidRPr="00140E21">
        <w:t>In general, this operation naming structure for the given example is depicted in a tree-structure diagram:</w:t>
      </w:r>
    </w:p>
    <w:p w14:paraId="3DC802D2" w14:textId="77777777" w:rsidR="00297F50" w:rsidRPr="00140E21" w:rsidRDefault="00297F50" w:rsidP="00297F50">
      <w:pPr>
        <w:pStyle w:val="TH"/>
      </w:pPr>
      <w:r w:rsidRPr="00140E21">
        <w:object w:dxaOrig="6624" w:dyaOrig="5997" w14:anchorId="652F6316">
          <v:shape id="_x0000_i1289" type="#_x0000_t75" style="width:334.85pt;height:299.5pt" o:ole="">
            <v:imagedata r:id="rId540" o:title=""/>
          </v:shape>
          <o:OLEObject Type="Embed" ProgID="Word.Picture.8" ShapeID="_x0000_i1289" DrawAspect="Content" ObjectID="_1778387225" r:id="rId541"/>
        </w:object>
      </w:r>
    </w:p>
    <w:p w14:paraId="3D20F533" w14:textId="77777777" w:rsidR="00297F50" w:rsidRPr="00140E21" w:rsidRDefault="00297F50" w:rsidP="00297F50">
      <w:pPr>
        <w:pStyle w:val="TF"/>
      </w:pPr>
      <w:bookmarkStart w:id="8446" w:name="_CRFigureA_2_21"/>
      <w:r w:rsidRPr="00140E21">
        <w:t xml:space="preserve">Figure </w:t>
      </w:r>
      <w:bookmarkEnd w:id="8446"/>
      <w:r w:rsidRPr="00140E21">
        <w:t>A.2.2-1: Service Operation Naming and its Methods</w:t>
      </w:r>
    </w:p>
    <w:p w14:paraId="346B873C" w14:textId="77777777" w:rsidR="00297F50" w:rsidRPr="00140E21" w:rsidRDefault="00297F50" w:rsidP="00297F50">
      <w:pPr>
        <w:pStyle w:val="Heading1"/>
      </w:pPr>
      <w:bookmarkStart w:id="8447" w:name="_CRA_3"/>
      <w:bookmarkStart w:id="8448" w:name="_Toc20204744"/>
      <w:bookmarkStart w:id="8449" w:name="_Toc27895458"/>
      <w:bookmarkStart w:id="8450" w:name="_Toc36192562"/>
      <w:bookmarkStart w:id="8451" w:name="_Toc45193670"/>
      <w:bookmarkStart w:id="8452" w:name="_Toc47593302"/>
      <w:bookmarkStart w:id="8453" w:name="_Toc51835389"/>
      <w:bookmarkStart w:id="8454" w:name="_Toc162424986"/>
      <w:bookmarkEnd w:id="8447"/>
      <w:r w:rsidRPr="00140E21">
        <w:t>A.3</w:t>
      </w:r>
      <w:r w:rsidRPr="00140E21">
        <w:tab/>
        <w:t>Representation in an information flow</w:t>
      </w:r>
      <w:bookmarkEnd w:id="8448"/>
      <w:bookmarkEnd w:id="8449"/>
      <w:bookmarkEnd w:id="8450"/>
      <w:bookmarkEnd w:id="8451"/>
      <w:bookmarkEnd w:id="8452"/>
      <w:bookmarkEnd w:id="8453"/>
      <w:bookmarkEnd w:id="8454"/>
    </w:p>
    <w:p w14:paraId="1C2FDD3E" w14:textId="77777777" w:rsidR="00297F50" w:rsidRPr="00140E21" w:rsidRDefault="00297F50" w:rsidP="00297F50">
      <w:r w:rsidRPr="00140E21">
        <w:t>Invoking a service or service operation within an information flow is represented using a disaggregated representation (see figure A.3-1).</w:t>
      </w:r>
    </w:p>
    <w:p w14:paraId="73476232" w14:textId="77777777" w:rsidR="00297F50" w:rsidRPr="00140E21" w:rsidRDefault="00297F50" w:rsidP="00297F50">
      <w:r w:rsidRPr="00140E21">
        <w:t>The disaggregated representations on figure A.3-1 shall be used as follows:</w:t>
      </w:r>
    </w:p>
    <w:p w14:paraId="148F0DBB" w14:textId="77777777" w:rsidR="00297F50" w:rsidRPr="00140E21" w:rsidRDefault="00297F50" w:rsidP="00297F50">
      <w:pPr>
        <w:pStyle w:val="B1"/>
      </w:pPr>
      <w:r w:rsidRPr="00140E21">
        <w:t>-</w:t>
      </w:r>
      <w:r w:rsidRPr="00140E21">
        <w:tab/>
        <w:t>The &lt;step&gt; represents the actual step number in the information flow e.g. ″7.″.</w:t>
      </w:r>
    </w:p>
    <w:p w14:paraId="4F0E7242" w14:textId="77777777" w:rsidR="00297F50" w:rsidRPr="00140E21" w:rsidRDefault="00297F50" w:rsidP="00297F50">
      <w:pPr>
        <w:pStyle w:val="B1"/>
      </w:pPr>
      <w:r w:rsidRPr="00140E21">
        <w:t>-</w:t>
      </w:r>
      <w:r w:rsidRPr="00140E21">
        <w:tab/>
        <w:t>Representation a) shall be used when the step is required.</w:t>
      </w:r>
    </w:p>
    <w:p w14:paraId="78423812" w14:textId="77777777" w:rsidR="00297F50" w:rsidRPr="00140E21" w:rsidRDefault="00297F50" w:rsidP="00297F50">
      <w:pPr>
        <w:pStyle w:val="B1"/>
      </w:pPr>
      <w:r w:rsidRPr="00140E21">
        <w:t>-</w:t>
      </w:r>
      <w:r w:rsidRPr="00140E21">
        <w:tab/>
        <w:t>Representation b) shall be used when the step is optional or conditional.</w:t>
      </w:r>
    </w:p>
    <w:p w14:paraId="1F6E1289" w14:textId="77777777" w:rsidR="00297F50" w:rsidRPr="00140E21" w:rsidRDefault="00297F50" w:rsidP="00297F50">
      <w:pPr>
        <w:pStyle w:val="TH"/>
      </w:pPr>
      <w:r w:rsidRPr="00140E21">
        <w:object w:dxaOrig="9631" w:dyaOrig="1950" w14:anchorId="65F92572">
          <v:shape id="_x0000_i1290" type="#_x0000_t75" style="width:481.5pt;height:97.95pt" o:ole="">
            <v:imagedata r:id="rId542" o:title=""/>
          </v:shape>
          <o:OLEObject Type="Embed" ProgID="Word.Picture.8" ShapeID="_x0000_i1290" DrawAspect="Content" ObjectID="_1778387226" r:id="rId543"/>
        </w:object>
      </w:r>
    </w:p>
    <w:p w14:paraId="5CC9DF52" w14:textId="77777777" w:rsidR="00297F50" w:rsidRPr="00140E21" w:rsidRDefault="00297F50" w:rsidP="00297F50">
      <w:pPr>
        <w:pStyle w:val="TF"/>
      </w:pPr>
      <w:bookmarkStart w:id="8455" w:name="_CRFigureA_31"/>
      <w:r w:rsidRPr="00140E21">
        <w:t xml:space="preserve">Figure </w:t>
      </w:r>
      <w:bookmarkEnd w:id="8455"/>
      <w:r w:rsidRPr="00140E21">
        <w:t>A.3-1: Disaggregated representation of a NF service or service operation in information flows</w:t>
      </w:r>
    </w:p>
    <w:p w14:paraId="4789268E" w14:textId="77777777" w:rsidR="00297F50" w:rsidRPr="00140E21" w:rsidRDefault="00297F50" w:rsidP="00297F50">
      <w:pPr>
        <w:pStyle w:val="NO"/>
      </w:pPr>
      <w:r w:rsidRPr="00140E21">
        <w:t>NOTE:</w:t>
      </w:r>
      <w:r w:rsidRPr="00140E21">
        <w:tab/>
        <w:t>Depending on the information flow, the order of NF Producer and NF Consumer can be reversed.</w:t>
      </w:r>
    </w:p>
    <w:p w14:paraId="7398E049" w14:textId="77777777" w:rsidR="00297F50" w:rsidRPr="00140E21" w:rsidRDefault="00297F50" w:rsidP="00297F50">
      <w:pPr>
        <w:pStyle w:val="Heading1"/>
      </w:pPr>
      <w:bookmarkStart w:id="8456" w:name="_CRA_4"/>
      <w:bookmarkStart w:id="8457" w:name="_Toc20204745"/>
      <w:bookmarkStart w:id="8458" w:name="_Toc27895459"/>
      <w:bookmarkStart w:id="8459" w:name="_Toc36192563"/>
      <w:bookmarkStart w:id="8460" w:name="_Toc45193671"/>
      <w:bookmarkStart w:id="8461" w:name="_Toc47593303"/>
      <w:bookmarkStart w:id="8462" w:name="_Toc51835390"/>
      <w:bookmarkStart w:id="8463" w:name="_Toc162424987"/>
      <w:bookmarkEnd w:id="8456"/>
      <w:r w:rsidRPr="00140E21">
        <w:lastRenderedPageBreak/>
        <w:t>A.4</w:t>
      </w:r>
      <w:r w:rsidRPr="00140E21">
        <w:tab/>
        <w:t>Reference to services and service operations in procedures</w:t>
      </w:r>
      <w:bookmarkEnd w:id="8457"/>
      <w:bookmarkEnd w:id="8458"/>
      <w:bookmarkEnd w:id="8459"/>
      <w:bookmarkEnd w:id="8460"/>
      <w:bookmarkEnd w:id="8461"/>
      <w:bookmarkEnd w:id="8462"/>
      <w:bookmarkEnd w:id="8463"/>
    </w:p>
    <w:p w14:paraId="4AE15465" w14:textId="77777777" w:rsidR="00297F50" w:rsidRPr="00140E21" w:rsidRDefault="00297F50" w:rsidP="00297F50">
      <w:r w:rsidRPr="00140E21">
        <w:t>Whenever a procedure needs to refer to the service or service operation of a service-based interface, the naming in clause A.2 shall be used, using italic font. Unless otherwise obvious in the text, the NF Consumer of the service or service operation shall be indicated within parenthesis after the service or service operation name.</w:t>
      </w:r>
    </w:p>
    <w:p w14:paraId="416F748B" w14:textId="77777777" w:rsidR="00297F50" w:rsidRPr="00140E21" w:rsidRDefault="00297F50" w:rsidP="00297F50">
      <w:pPr>
        <w:pStyle w:val="B1"/>
      </w:pPr>
      <w:r w:rsidRPr="00140E21">
        <w:t>-</w:t>
      </w:r>
      <w:r w:rsidRPr="00140E21">
        <w:tab/>
        <w:t>&lt;Nnfname_ServiceName&lt;_OperationName&gt;&gt; (&lt;NF Name Consumer&gt;)</w:t>
      </w:r>
    </w:p>
    <w:p w14:paraId="6BD6C7C5" w14:textId="77777777" w:rsidR="00297F50" w:rsidRPr="00140E21" w:rsidRDefault="00297F50" w:rsidP="00297F50">
      <w:r w:rsidRPr="00140E21">
        <w:t xml:space="preserve">Example: e.g. </w:t>
      </w:r>
      <w:r w:rsidRPr="00140E21">
        <w:rPr>
          <w:i/>
        </w:rPr>
        <w:t>Namf_Registration_RelocationRequest (AMF)</w:t>
      </w:r>
    </w:p>
    <w:p w14:paraId="29BAB127" w14:textId="77777777" w:rsidR="00297F50" w:rsidRPr="00140E21" w:rsidRDefault="00297F50" w:rsidP="00297F50">
      <w:pPr>
        <w:pStyle w:val="Heading1"/>
      </w:pPr>
      <w:bookmarkStart w:id="8464" w:name="_CRA_5"/>
      <w:bookmarkStart w:id="8465" w:name="_Toc20204746"/>
      <w:bookmarkStart w:id="8466" w:name="_Toc27895460"/>
      <w:bookmarkStart w:id="8467" w:name="_Toc36192564"/>
      <w:bookmarkStart w:id="8468" w:name="_Toc45193672"/>
      <w:bookmarkStart w:id="8469" w:name="_Toc47593304"/>
      <w:bookmarkStart w:id="8470" w:name="_Toc51835391"/>
      <w:bookmarkStart w:id="8471" w:name="_Toc162424988"/>
      <w:bookmarkEnd w:id="8464"/>
      <w:r w:rsidRPr="00140E21">
        <w:t>A.5</w:t>
      </w:r>
      <w:r w:rsidRPr="00140E21">
        <w:tab/>
        <w:t>Service and service operation description template</w:t>
      </w:r>
      <w:bookmarkEnd w:id="8465"/>
      <w:bookmarkEnd w:id="8466"/>
      <w:bookmarkEnd w:id="8467"/>
      <w:bookmarkEnd w:id="8468"/>
      <w:bookmarkEnd w:id="8469"/>
      <w:bookmarkEnd w:id="8470"/>
      <w:bookmarkEnd w:id="8471"/>
    </w:p>
    <w:p w14:paraId="7A2ADDE3" w14:textId="77777777" w:rsidR="00297F50" w:rsidRPr="00140E21" w:rsidRDefault="00297F50" w:rsidP="00297F50">
      <w:r w:rsidRPr="00140E21">
        <w:t>The description of a service or service operation in this specification shall be done according to the following template.</w:t>
      </w:r>
    </w:p>
    <w:p w14:paraId="598F3A8F" w14:textId="77777777" w:rsidR="00297F50" w:rsidRPr="00140E21" w:rsidRDefault="00297F50" w:rsidP="00297F50">
      <w:pPr>
        <w:pStyle w:val="NO"/>
      </w:pPr>
      <w:r w:rsidRPr="00140E21">
        <w:t>NOTE:</w:t>
      </w:r>
      <w:r w:rsidRPr="00140E21">
        <w:tab/>
        <w:t>The heading level should follow that of the actual clause where the service is specified.</w:t>
      </w:r>
    </w:p>
    <w:p w14:paraId="66C66BC5" w14:textId="77777777" w:rsidR="00297F50" w:rsidRPr="00797690" w:rsidRDefault="00297F50" w:rsidP="00297F50">
      <w:pPr>
        <w:pStyle w:val="EX"/>
        <w:rPr>
          <w:b/>
          <w:bCs/>
        </w:rPr>
      </w:pPr>
      <w:r w:rsidRPr="00797690">
        <w:rPr>
          <w:b/>
          <w:bCs/>
        </w:rPr>
        <w:t>X.x</w:t>
      </w:r>
      <w:r w:rsidRPr="00797690">
        <w:rPr>
          <w:b/>
          <w:bCs/>
        </w:rPr>
        <w:tab/>
        <w:t>&lt;</w:t>
      </w:r>
      <w:r w:rsidRPr="00797690">
        <w:rPr>
          <w:b/>
          <w:bCs/>
          <w:i/>
        </w:rPr>
        <w:t>Nnfname</w:t>
      </w:r>
      <w:r w:rsidRPr="00797690">
        <w:rPr>
          <w:b/>
          <w:bCs/>
        </w:rPr>
        <w:t>_ServiceName&lt;_OperationName&gt;&gt;</w:t>
      </w:r>
    </w:p>
    <w:p w14:paraId="65214D04" w14:textId="77777777" w:rsidR="00297F50" w:rsidRPr="00797690" w:rsidRDefault="00297F50" w:rsidP="00297F50">
      <w:pPr>
        <w:pStyle w:val="EX"/>
        <w:rPr>
          <w:b/>
          <w:bCs/>
        </w:rPr>
      </w:pPr>
      <w:r w:rsidRPr="00797690">
        <w:rPr>
          <w:b/>
          <w:bCs/>
        </w:rPr>
        <w:t>X.x.1</w:t>
      </w:r>
      <w:r w:rsidRPr="00797690">
        <w:rPr>
          <w:b/>
          <w:bCs/>
        </w:rPr>
        <w:tab/>
        <w:t>Description</w:t>
      </w:r>
    </w:p>
    <w:p w14:paraId="4994743C" w14:textId="77777777" w:rsidR="00297F50" w:rsidRPr="00140E21" w:rsidRDefault="00297F50" w:rsidP="00297F50">
      <w:r w:rsidRPr="00140E21">
        <w:rPr>
          <w:b/>
        </w:rPr>
        <w:t>Service or service operation name:</w:t>
      </w:r>
      <w:r w:rsidRPr="00140E21">
        <w:t xml:space="preserve"> &lt;Nnfname_ServiceName&lt;_OperationName&gt;&gt;.</w:t>
      </w:r>
    </w:p>
    <w:p w14:paraId="5F3BFD35" w14:textId="77777777" w:rsidR="00297F50" w:rsidRPr="00140E21" w:rsidRDefault="00297F50" w:rsidP="00297F50">
      <w:r w:rsidRPr="00140E21">
        <w:rPr>
          <w:b/>
        </w:rPr>
        <w:t>Description:</w:t>
      </w:r>
      <w:r w:rsidRPr="00140E21">
        <w:t xml:space="preserve"> &lt;short descriptive text&gt;.</w:t>
      </w:r>
    </w:p>
    <w:p w14:paraId="1B6DCB2C" w14:textId="77777777" w:rsidR="00297F50" w:rsidRPr="00140E21" w:rsidRDefault="00297F50" w:rsidP="00297F50">
      <w:r w:rsidRPr="00140E21">
        <w:rPr>
          <w:b/>
        </w:rPr>
        <w:t>Known NF Consumers:</w:t>
      </w:r>
      <w:r w:rsidRPr="00140E21">
        <w:t xml:space="preserve"> &lt;list of NFs&gt;.</w:t>
      </w:r>
    </w:p>
    <w:p w14:paraId="5E18268F" w14:textId="77777777" w:rsidR="00297F50" w:rsidRPr="00140E21" w:rsidRDefault="00297F50" w:rsidP="00297F50">
      <w:r w:rsidRPr="00140E21">
        <w:rPr>
          <w:b/>
        </w:rPr>
        <w:t>Inputs, Required:</w:t>
      </w:r>
      <w:r w:rsidRPr="00140E21">
        <w:t xml:space="preserve"> &lt;list of parameters&gt; </w:t>
      </w:r>
      <w:r w:rsidRPr="00140E21">
        <w:rPr>
          <w:i/>
        </w:rPr>
        <w:t>-- Parameters required from NF Consumer for successful completion of the service or service operation. Parameters required for the operation of the underlying protocol shall not be listed.</w:t>
      </w:r>
    </w:p>
    <w:p w14:paraId="5F8C120A" w14:textId="77777777" w:rsidR="00297F50" w:rsidRPr="00140E21" w:rsidRDefault="00297F50" w:rsidP="00297F50">
      <w:r w:rsidRPr="00140E21">
        <w:rPr>
          <w:b/>
        </w:rPr>
        <w:t>Inputs, Optional:</w:t>
      </w:r>
      <w:r w:rsidRPr="00140E21">
        <w:t xml:space="preserve"> &lt;list of parameters&gt; </w:t>
      </w:r>
      <w:r w:rsidRPr="00140E21">
        <w:rPr>
          <w:i/>
        </w:rPr>
        <w:t>-- Additional parameters that may be provided by NF Consumer for execution of the service or service operation. Parameters required for the operation of the underlying protocol shall not be listed.</w:t>
      </w:r>
    </w:p>
    <w:p w14:paraId="1B9CFE86" w14:textId="77777777" w:rsidR="00297F50" w:rsidRPr="00140E21" w:rsidRDefault="00297F50" w:rsidP="00297F50">
      <w:r w:rsidRPr="00140E21">
        <w:rPr>
          <w:b/>
        </w:rPr>
        <w:t xml:space="preserve">Outputs, Required: </w:t>
      </w:r>
      <w:r w:rsidRPr="00140E21">
        <w:t xml:space="preserve">&lt;list of parameters&gt;, &lt; Nnfname_ServiceNameX&lt;_OperationNameY &gt;&gt;, &lt;Other&gt; </w:t>
      </w:r>
      <w:r w:rsidRPr="00140E21">
        <w:rPr>
          <w:i/>
        </w:rPr>
        <w:t>-- Parameters provided to NF Consumer and/or service triggered upon successful completion of the service and/or other (e.g. procedure triggered). Parameters required for the operation of the underlying protocol shall not be listed.</w:t>
      </w:r>
    </w:p>
    <w:p w14:paraId="70DD1BF1" w14:textId="77777777" w:rsidR="00297F50" w:rsidRPr="00140E21" w:rsidRDefault="00297F50" w:rsidP="00297F50">
      <w:r w:rsidRPr="00140E21">
        <w:rPr>
          <w:b/>
        </w:rPr>
        <w:t>Outputs, Optional:</w:t>
      </w:r>
      <w:r w:rsidRPr="00140E21">
        <w:t xml:space="preserve"> &lt;list of parameters&gt; -- </w:t>
      </w:r>
      <w:r w:rsidRPr="00140E21">
        <w:rPr>
          <w:i/>
        </w:rPr>
        <w:t>Additional parameters provided to NF Consumer upon successful completion of the service or service operation. Parameters required for the operation of the underlying protocol shall not be listed.</w:t>
      </w:r>
    </w:p>
    <w:p w14:paraId="6D85CE68" w14:textId="77777777" w:rsidR="00297F50" w:rsidRPr="00797690" w:rsidRDefault="00297F50" w:rsidP="00297F50">
      <w:pPr>
        <w:pStyle w:val="EX"/>
        <w:rPr>
          <w:b/>
          <w:bCs/>
        </w:rPr>
      </w:pPr>
      <w:r w:rsidRPr="00797690">
        <w:rPr>
          <w:b/>
          <w:bCs/>
        </w:rPr>
        <w:t>X.x.2</w:t>
      </w:r>
      <w:r w:rsidRPr="00797690">
        <w:rPr>
          <w:b/>
          <w:bCs/>
        </w:rPr>
        <w:tab/>
        <w:t>Service/service operation information flow</w:t>
      </w:r>
    </w:p>
    <w:p w14:paraId="414C4E50" w14:textId="77777777" w:rsidR="00297F50" w:rsidRPr="00140E21" w:rsidRDefault="00297F50" w:rsidP="00297F50">
      <w:r w:rsidRPr="00140E21">
        <w:t>&lt;Information flow of the service or service operation offered by NF Producer to NF Consumer over the NF Producer service-based interface&gt;.</w:t>
      </w:r>
    </w:p>
    <w:p w14:paraId="27652782" w14:textId="77777777" w:rsidR="00297F50" w:rsidRPr="00140E21" w:rsidRDefault="00297F50" w:rsidP="00297F50">
      <w:pPr>
        <w:pStyle w:val="NO"/>
      </w:pPr>
      <w:r w:rsidRPr="00140E21">
        <w:t>NOTE:</w:t>
      </w:r>
      <w:r w:rsidRPr="00140E21">
        <w:tab/>
        <w:t>This information flow can require invoking other services. In this case, the invoked services are represented as described in clause A.3.</w:t>
      </w:r>
    </w:p>
    <w:p w14:paraId="6EA974E6" w14:textId="77777777" w:rsidR="00297F50" w:rsidRPr="00140E21" w:rsidRDefault="00297F50" w:rsidP="00297F50">
      <w:pPr>
        <w:pStyle w:val="Heading1"/>
      </w:pPr>
      <w:bookmarkStart w:id="8472" w:name="_CRA_6"/>
      <w:bookmarkStart w:id="8473" w:name="_Toc20204747"/>
      <w:bookmarkStart w:id="8474" w:name="_Toc27895461"/>
      <w:bookmarkStart w:id="8475" w:name="_Toc36192565"/>
      <w:bookmarkStart w:id="8476" w:name="_Toc45193673"/>
      <w:bookmarkStart w:id="8477" w:name="_Toc47593305"/>
      <w:bookmarkStart w:id="8478" w:name="_Toc51835392"/>
      <w:bookmarkStart w:id="8479" w:name="_Toc162424989"/>
      <w:bookmarkEnd w:id="8472"/>
      <w:r w:rsidRPr="00140E21">
        <w:t>A.6</w:t>
      </w:r>
      <w:r w:rsidRPr="00140E21">
        <w:tab/>
        <w:t>Design Guidelines for NF services</w:t>
      </w:r>
      <w:bookmarkEnd w:id="8473"/>
      <w:bookmarkEnd w:id="8474"/>
      <w:bookmarkEnd w:id="8475"/>
      <w:bookmarkEnd w:id="8476"/>
      <w:bookmarkEnd w:id="8477"/>
      <w:bookmarkEnd w:id="8478"/>
      <w:bookmarkEnd w:id="8479"/>
    </w:p>
    <w:p w14:paraId="75F6911D" w14:textId="77777777" w:rsidR="00297F50" w:rsidRPr="00140E21" w:rsidRDefault="00297F50" w:rsidP="00297F50">
      <w:r w:rsidRPr="00140E21">
        <w:t>Clause 7.1.1</w:t>
      </w:r>
      <w:r>
        <w:t xml:space="preserve"> of</w:t>
      </w:r>
      <w:r w:rsidRPr="00140E21">
        <w:t xml:space="preserve"> TS</w:t>
      </w:r>
      <w:r>
        <w:t> </w:t>
      </w:r>
      <w:r w:rsidRPr="00140E21">
        <w:t>23.501</w:t>
      </w:r>
      <w:r>
        <w:t> </w:t>
      </w:r>
      <w:r w:rsidRPr="00140E21">
        <w:t>[2] defines the criteria for defining the NF services. The following clauses identify the design guidelines that shall be considered for identifying the NF services.</w:t>
      </w:r>
    </w:p>
    <w:p w14:paraId="0F2A0597" w14:textId="77777777" w:rsidR="00297F50" w:rsidRPr="00140E21" w:rsidRDefault="00297F50" w:rsidP="00297F50">
      <w:pPr>
        <w:pStyle w:val="Heading2"/>
      </w:pPr>
      <w:bookmarkStart w:id="8480" w:name="_CRA_6_1"/>
      <w:bookmarkStart w:id="8481" w:name="_Toc20204748"/>
      <w:bookmarkStart w:id="8482" w:name="_Toc27895462"/>
      <w:bookmarkStart w:id="8483" w:name="_Toc36192566"/>
      <w:bookmarkStart w:id="8484" w:name="_Toc45193674"/>
      <w:bookmarkStart w:id="8485" w:name="_Toc47593306"/>
      <w:bookmarkStart w:id="8486" w:name="_Toc51835393"/>
      <w:bookmarkStart w:id="8487" w:name="_Toc162424990"/>
      <w:bookmarkEnd w:id="8480"/>
      <w:r w:rsidRPr="00140E21">
        <w:t>A.6.1</w:t>
      </w:r>
      <w:r w:rsidRPr="00140E21">
        <w:tab/>
        <w:t>Self-Containment</w:t>
      </w:r>
      <w:bookmarkEnd w:id="8481"/>
      <w:bookmarkEnd w:id="8482"/>
      <w:bookmarkEnd w:id="8483"/>
      <w:bookmarkEnd w:id="8484"/>
      <w:bookmarkEnd w:id="8485"/>
      <w:bookmarkEnd w:id="8486"/>
      <w:bookmarkEnd w:id="8487"/>
    </w:p>
    <w:p w14:paraId="5A2535AA" w14:textId="77777777" w:rsidR="00297F50" w:rsidRPr="00140E21" w:rsidRDefault="00297F50" w:rsidP="00297F50">
      <w:r w:rsidRPr="00140E21">
        <w:t>The following design guidelines are used for identifying self-contained NF services.</w:t>
      </w:r>
    </w:p>
    <w:p w14:paraId="6088A35B" w14:textId="77777777" w:rsidR="00297F50" w:rsidRPr="00140E21" w:rsidRDefault="00297F50" w:rsidP="00297F50">
      <w:pPr>
        <w:pStyle w:val="B1"/>
      </w:pPr>
      <w:r w:rsidRPr="00140E21">
        <w:t>-</w:t>
      </w:r>
      <w:r w:rsidRPr="00140E21">
        <w:tab/>
        <w:t>Each NF service operates on its own set of context(s). A context refers to a state or a software resource or an internal data storage. The NF service operations can create, read, update or delete the context(s).</w:t>
      </w:r>
    </w:p>
    <w:p w14:paraId="74EFC9C6" w14:textId="77777777" w:rsidR="00297F50" w:rsidRPr="00140E21" w:rsidRDefault="00297F50" w:rsidP="00297F50">
      <w:pPr>
        <w:pStyle w:val="B1"/>
      </w:pPr>
      <w:r w:rsidRPr="00140E21">
        <w:rPr>
          <w:lang w:eastAsia="zh-CN"/>
        </w:rPr>
        <w:lastRenderedPageBreak/>
        <w:t>-</w:t>
      </w:r>
      <w:r w:rsidRPr="00140E21">
        <w:rPr>
          <w:lang w:eastAsia="zh-CN"/>
        </w:rPr>
        <w:tab/>
        <w:t>Any direct access of a context(s) owned by a NF service is be made by the service operations of that NF service. Services provided by the same NF can communicate internally within the NF.</w:t>
      </w:r>
    </w:p>
    <w:p w14:paraId="2E1CAA77" w14:textId="77777777" w:rsidR="00297F50" w:rsidRPr="00140E21" w:rsidRDefault="00297F50" w:rsidP="00297F50">
      <w:pPr>
        <w:pStyle w:val="Heading2"/>
      </w:pPr>
      <w:bookmarkStart w:id="8488" w:name="_CRA_6_2"/>
      <w:bookmarkStart w:id="8489" w:name="_Toc20204749"/>
      <w:bookmarkStart w:id="8490" w:name="_Toc27895463"/>
      <w:bookmarkStart w:id="8491" w:name="_Toc36192567"/>
      <w:bookmarkStart w:id="8492" w:name="_Toc45193675"/>
      <w:bookmarkStart w:id="8493" w:name="_Toc47593307"/>
      <w:bookmarkStart w:id="8494" w:name="_Toc51835394"/>
      <w:bookmarkStart w:id="8495" w:name="_Toc162424991"/>
      <w:bookmarkEnd w:id="8488"/>
      <w:r w:rsidRPr="00140E21">
        <w:t>A.6.2</w:t>
      </w:r>
      <w:r w:rsidRPr="00140E21">
        <w:tab/>
        <w:t>Reusability</w:t>
      </w:r>
      <w:bookmarkEnd w:id="8489"/>
      <w:bookmarkEnd w:id="8490"/>
      <w:bookmarkEnd w:id="8491"/>
      <w:bookmarkEnd w:id="8492"/>
      <w:bookmarkEnd w:id="8493"/>
      <w:bookmarkEnd w:id="8494"/>
      <w:bookmarkEnd w:id="8495"/>
    </w:p>
    <w:p w14:paraId="1CC462B0" w14:textId="77777777" w:rsidR="00297F50" w:rsidRPr="00140E21" w:rsidRDefault="00297F50" w:rsidP="00297F50">
      <w:r w:rsidRPr="00140E21">
        <w:t>The following design guidelines are used for specifying NF services to be reusable.</w:t>
      </w:r>
    </w:p>
    <w:p w14:paraId="350AAA0B" w14:textId="77777777" w:rsidR="00297F50" w:rsidRPr="00140E21" w:rsidRDefault="00297F50" w:rsidP="00297F50">
      <w:pPr>
        <w:pStyle w:val="B1"/>
        <w:rPr>
          <w:lang w:eastAsia="zh-CN"/>
        </w:rPr>
      </w:pPr>
      <w:r w:rsidRPr="00140E21">
        <w:rPr>
          <w:lang w:eastAsia="zh-CN"/>
        </w:rPr>
        <w:t>-</w:t>
      </w:r>
      <w:r w:rsidRPr="00140E21">
        <w:rPr>
          <w:lang w:eastAsia="zh-CN"/>
        </w:rPr>
        <w:tab/>
        <w:t>NF service operations are specified such that other NF can potentially invoke them in future, if required.</w:t>
      </w:r>
    </w:p>
    <w:p w14:paraId="752A32FF" w14:textId="77777777" w:rsidR="00297F50" w:rsidRPr="00140E21" w:rsidRDefault="00297F50" w:rsidP="00297F50">
      <w:pPr>
        <w:pStyle w:val="B1"/>
        <w:rPr>
          <w:lang w:eastAsia="zh-CN"/>
        </w:rPr>
      </w:pPr>
      <w:r w:rsidRPr="00140E21">
        <w:rPr>
          <w:lang w:eastAsia="zh-CN"/>
        </w:rPr>
        <w:t>-</w:t>
      </w:r>
      <w:r w:rsidRPr="00140E21">
        <w:rPr>
          <w:lang w:eastAsia="zh-CN"/>
        </w:rPr>
        <w:tab/>
        <w:t>The service operations may be usable in multiple system procedures specified in clause 4 of this specification.</w:t>
      </w:r>
    </w:p>
    <w:p w14:paraId="6EF35A05" w14:textId="77777777" w:rsidR="00297F50" w:rsidRPr="00140E21" w:rsidRDefault="00297F50" w:rsidP="00297F50">
      <w:pPr>
        <w:pStyle w:val="B1"/>
      </w:pPr>
      <w:r w:rsidRPr="00140E21">
        <w:rPr>
          <w:lang w:eastAsia="zh-CN"/>
        </w:rPr>
        <w:t>-</w:t>
      </w:r>
      <w:r w:rsidRPr="00140E21">
        <w:rPr>
          <w:lang w:eastAsia="zh-CN"/>
        </w:rPr>
        <w:tab/>
        <w:t>Using clause 4 of the current document, the system procedures in which the NF service operations can be used are considered</w:t>
      </w:r>
      <w:r>
        <w:rPr>
          <w:lang w:eastAsia="zh-CN"/>
        </w:rPr>
        <w:t xml:space="preserve"> and </w:t>
      </w:r>
      <w:r w:rsidRPr="00140E21">
        <w:rPr>
          <w:lang w:eastAsia="zh-CN"/>
        </w:rPr>
        <w:t>based on that the parameters for the NF service operations are clearly listed.</w:t>
      </w:r>
    </w:p>
    <w:p w14:paraId="08D1558D" w14:textId="77777777" w:rsidR="00297F50" w:rsidRPr="00140E21" w:rsidRDefault="00297F50" w:rsidP="00297F50">
      <w:pPr>
        <w:pStyle w:val="NO"/>
        <w:rPr>
          <w:lang w:eastAsia="zh-CN"/>
        </w:rPr>
      </w:pPr>
      <w:r w:rsidRPr="00140E21">
        <w:rPr>
          <w:lang w:eastAsia="zh-CN"/>
        </w:rPr>
        <w:t>NOTE:</w:t>
      </w:r>
      <w:r w:rsidRPr="00140E21">
        <w:rPr>
          <w:lang w:eastAsia="zh-CN"/>
        </w:rPr>
        <w:tab/>
        <w:t xml:space="preserve">It is possible that, when mapping an end to end call flow to service based architecture, one step in the call flow may map to multiple NF service operation invocations. This specification clearly identifies each NF service operation invocation in the call flow. Protocol optimization of multiple NF service operation invocations are left for </w:t>
      </w:r>
      <w:r w:rsidRPr="00140E21">
        <w:t>TS</w:t>
      </w:r>
      <w:r>
        <w:t> </w:t>
      </w:r>
      <w:r w:rsidRPr="00140E21">
        <w:t>29.500</w:t>
      </w:r>
      <w:r>
        <w:t> </w:t>
      </w:r>
      <w:r w:rsidRPr="00140E21">
        <w:t>[17]</w:t>
      </w:r>
      <w:r w:rsidRPr="00140E21">
        <w:rPr>
          <w:lang w:eastAsia="zh-CN"/>
        </w:rPr>
        <w:t xml:space="preserve"> consideration.</w:t>
      </w:r>
    </w:p>
    <w:p w14:paraId="61CBACB5" w14:textId="77777777" w:rsidR="00297F50" w:rsidRPr="00140E21" w:rsidRDefault="00297F50" w:rsidP="00297F50">
      <w:pPr>
        <w:pStyle w:val="Heading2"/>
      </w:pPr>
      <w:bookmarkStart w:id="8496" w:name="_CRA_6_3"/>
      <w:bookmarkStart w:id="8497" w:name="_Toc20204750"/>
      <w:bookmarkStart w:id="8498" w:name="_Toc27895464"/>
      <w:bookmarkStart w:id="8499" w:name="_Toc36192568"/>
      <w:bookmarkStart w:id="8500" w:name="_Toc45193676"/>
      <w:bookmarkStart w:id="8501" w:name="_Toc47593308"/>
      <w:bookmarkStart w:id="8502" w:name="_Toc51835395"/>
      <w:bookmarkStart w:id="8503" w:name="_Toc162424992"/>
      <w:bookmarkEnd w:id="8496"/>
      <w:r w:rsidRPr="00140E21">
        <w:t>A.6.3</w:t>
      </w:r>
      <w:r w:rsidRPr="00140E21">
        <w:tab/>
        <w:t>Use Independent Management Schemes</w:t>
      </w:r>
      <w:bookmarkEnd w:id="8497"/>
      <w:bookmarkEnd w:id="8498"/>
      <w:bookmarkEnd w:id="8499"/>
      <w:bookmarkEnd w:id="8500"/>
      <w:bookmarkEnd w:id="8501"/>
      <w:bookmarkEnd w:id="8502"/>
      <w:bookmarkEnd w:id="8503"/>
    </w:p>
    <w:p w14:paraId="5DAD7538" w14:textId="77777777" w:rsidR="00297F50" w:rsidRPr="00140E21" w:rsidRDefault="00297F50" w:rsidP="00297F50">
      <w:r w:rsidRPr="00140E21">
        <w:t>The mechanisms for independent management schemes are not in scope of this specification.</w:t>
      </w:r>
    </w:p>
    <w:p w14:paraId="6276BA89" w14:textId="77777777" w:rsidR="00297F50" w:rsidRPr="00140E21" w:rsidRDefault="00297F50" w:rsidP="00297F50">
      <w:pPr>
        <w:pStyle w:val="Heading8"/>
      </w:pPr>
      <w:bookmarkStart w:id="8504" w:name="_CRAnnexBinformative"/>
      <w:bookmarkEnd w:id="8504"/>
      <w:r w:rsidRPr="00140E21">
        <w:br w:type="page"/>
      </w:r>
      <w:bookmarkStart w:id="8505" w:name="_Toc20204751"/>
      <w:bookmarkStart w:id="8506" w:name="_Toc27895465"/>
      <w:bookmarkStart w:id="8507" w:name="_Toc36192569"/>
      <w:bookmarkStart w:id="8508" w:name="_Toc45193677"/>
      <w:bookmarkStart w:id="8509" w:name="_Toc47593309"/>
      <w:bookmarkStart w:id="8510" w:name="_Toc51835396"/>
      <w:bookmarkStart w:id="8511" w:name="_Toc162424993"/>
      <w:r w:rsidRPr="00140E21">
        <w:lastRenderedPageBreak/>
        <w:t>Annex B (informative):</w:t>
      </w:r>
      <w:r w:rsidRPr="00140E21">
        <w:br/>
        <w:t>Drafting Rules for Information flows</w:t>
      </w:r>
      <w:bookmarkEnd w:id="8505"/>
      <w:bookmarkEnd w:id="8506"/>
      <w:bookmarkEnd w:id="8507"/>
      <w:bookmarkEnd w:id="8508"/>
      <w:bookmarkEnd w:id="8509"/>
      <w:bookmarkEnd w:id="8510"/>
      <w:bookmarkEnd w:id="8511"/>
    </w:p>
    <w:p w14:paraId="7FDF07C3" w14:textId="77777777" w:rsidR="00297F50" w:rsidRPr="00140E21" w:rsidRDefault="00297F50" w:rsidP="00297F50">
      <w:r w:rsidRPr="00140E21">
        <w:t>The following drafting rules are recommended for information flows specified in this specification in order to ensure that the Control Plane network functions can be supported with service based interfaces:</w:t>
      </w:r>
    </w:p>
    <w:p w14:paraId="2A39B68F" w14:textId="77777777" w:rsidR="00297F50" w:rsidRPr="00140E21" w:rsidRDefault="00297F50" w:rsidP="00297F50">
      <w:pPr>
        <w:pStyle w:val="B1"/>
      </w:pPr>
      <w:r w:rsidRPr="00140E21">
        <w:t>1.</w:t>
      </w:r>
      <w:r w:rsidRPr="00140E21">
        <w:tab/>
        <w:t>Information flows should describe the end to end functionality. NF services in clause 5 shall only be derived from the information flows in clause 4.</w:t>
      </w:r>
    </w:p>
    <w:p w14:paraId="031D4307" w14:textId="77777777" w:rsidR="00297F50" w:rsidRPr="00140E21" w:rsidRDefault="00297F50" w:rsidP="00297F50">
      <w:pPr>
        <w:pStyle w:val="B1"/>
      </w:pPr>
      <w:r w:rsidRPr="00140E21">
        <w:t>2.</w:t>
      </w:r>
      <w:r w:rsidRPr="00140E21">
        <w:tab/>
        <w:t>Information flows should strive to use type of interactions such as REQUEST/RESPONSE (e.g. location request, location response), SUBSCRIBE/NOTIFY between Core CP NFs. Any other type of interactions described should have justifications for its use.</w:t>
      </w:r>
    </w:p>
    <w:p w14:paraId="14A10411" w14:textId="77777777" w:rsidR="00297F50" w:rsidRPr="00140E21" w:rsidRDefault="00297F50" w:rsidP="00297F50">
      <w:pPr>
        <w:pStyle w:val="B1"/>
      </w:pPr>
      <w:r w:rsidRPr="00140E21">
        <w:t>3.</w:t>
      </w:r>
      <w:r w:rsidRPr="00140E21">
        <w:tab/>
        <w:t>Information flows should also ensure readability thus the semantics of the REQUEST/RESPONSE should still be maintained (for instance, we need to indicate PDU Session request, PDU Session response and Subscribe for UE location reporting/Notify UE location reporting) for readers and developers to understand the need for a certain transaction.</w:t>
      </w:r>
    </w:p>
    <w:p w14:paraId="0025AD37" w14:textId="77777777" w:rsidR="00297F50" w:rsidRPr="00140E21" w:rsidRDefault="00297F50" w:rsidP="00297F50">
      <w:pPr>
        <w:pStyle w:val="NO"/>
      </w:pPr>
      <w:r w:rsidRPr="00140E21">
        <w:t>NOTE:</w:t>
      </w:r>
      <w:r w:rsidRPr="00140E21">
        <w:tab/>
        <w:t>As stated in TS</w:t>
      </w:r>
      <w:r>
        <w:t> </w:t>
      </w:r>
      <w:r w:rsidRPr="00140E21">
        <w:t>23.501</w:t>
      </w:r>
      <w:r>
        <w:t> </w:t>
      </w:r>
      <w:r w:rsidRPr="00140E21">
        <w:t>[2], service based interface is not supported for N1, N2, N4. Thus, the rules are not meant for those interfaces.</w:t>
      </w:r>
    </w:p>
    <w:p w14:paraId="4072C177" w14:textId="77777777" w:rsidR="00297F50" w:rsidRPr="00140E21" w:rsidRDefault="00297F50" w:rsidP="00297F50">
      <w:pPr>
        <w:pStyle w:val="Heading8"/>
      </w:pPr>
      <w:bookmarkStart w:id="8512" w:name="_CRAnnexCinformative"/>
      <w:bookmarkEnd w:id="8512"/>
      <w:r w:rsidRPr="00140E21">
        <w:br w:type="page"/>
      </w:r>
      <w:bookmarkStart w:id="8513" w:name="_Toc20204752"/>
      <w:bookmarkStart w:id="8514" w:name="_Toc27895466"/>
      <w:bookmarkStart w:id="8515" w:name="_Toc36192570"/>
      <w:bookmarkStart w:id="8516" w:name="_Toc45193678"/>
      <w:bookmarkStart w:id="8517" w:name="_Toc47593310"/>
      <w:bookmarkStart w:id="8518" w:name="_Toc51835397"/>
      <w:bookmarkStart w:id="8519" w:name="_Toc162424994"/>
      <w:r w:rsidRPr="00140E21">
        <w:lastRenderedPageBreak/>
        <w:t>Annex C (informative):</w:t>
      </w:r>
      <w:r w:rsidRPr="00140E21">
        <w:br/>
        <w:t>Generating EPS PDN Connection parameters from 5G PDU Session parameters</w:t>
      </w:r>
      <w:bookmarkEnd w:id="8513"/>
      <w:bookmarkEnd w:id="8514"/>
      <w:bookmarkEnd w:id="8515"/>
      <w:bookmarkEnd w:id="8516"/>
      <w:bookmarkEnd w:id="8517"/>
      <w:bookmarkEnd w:id="8518"/>
      <w:bookmarkEnd w:id="8519"/>
    </w:p>
    <w:p w14:paraId="0D74CBB3" w14:textId="77777777" w:rsidR="00297F50" w:rsidRPr="00140E21" w:rsidRDefault="00297F50" w:rsidP="00297F50">
      <w:r w:rsidRPr="00140E21">
        <w:t xml:space="preserve">This annex specifies how to generate the EPS PDN connection parameters from the 5G PDU Session parameters in </w:t>
      </w:r>
      <w:r>
        <w:t>SMF+PGW-C</w:t>
      </w:r>
      <w:r w:rsidRPr="00140E21">
        <w:t>.</w:t>
      </w:r>
    </w:p>
    <w:p w14:paraId="54B74F3E" w14:textId="77777777" w:rsidR="00297F50" w:rsidRPr="00140E21" w:rsidRDefault="00297F50" w:rsidP="00297F50">
      <w:r w:rsidRPr="00140E21">
        <w:t xml:space="preserve">When the </w:t>
      </w:r>
      <w:r>
        <w:t>SMF+PGW-C</w:t>
      </w:r>
      <w:r w:rsidRPr="00140E21">
        <w:t xml:space="preserve"> is requested to set up/modify either a PDN connection or a PDU session supporting interworking between EPS and 5GS, the </w:t>
      </w:r>
      <w:r>
        <w:t>SMF+PGW-C</w:t>
      </w:r>
      <w:r w:rsidRPr="00140E21">
        <w:t xml:space="preserve"> generates the PDN Connection parameters from the PDU session parameters.</w:t>
      </w:r>
    </w:p>
    <w:p w14:paraId="1767E6BA" w14:textId="77777777" w:rsidR="00297F50" w:rsidRPr="00140E21" w:rsidRDefault="00297F50" w:rsidP="00297F50">
      <w:r w:rsidRPr="00140E21">
        <w:t xml:space="preserve">When the </w:t>
      </w:r>
      <w:r>
        <w:t>SMF+PGW-C</w:t>
      </w:r>
      <w:r w:rsidRPr="00140E21">
        <w:t xml:space="preserve"> generates the PDN Connection parameters based on the PDU Session parameters, the following rules hold:</w:t>
      </w:r>
    </w:p>
    <w:p w14:paraId="080B21F3" w14:textId="19124B01" w:rsidR="00297F50" w:rsidRPr="00140E21" w:rsidRDefault="00297F50" w:rsidP="00297F50">
      <w:pPr>
        <w:pStyle w:val="B1"/>
      </w:pPr>
      <w:r w:rsidRPr="00140E21">
        <w:t>-</w:t>
      </w:r>
      <w:r w:rsidRPr="00140E21">
        <w:tab/>
        <w:t xml:space="preserve">PDN type: the PDN type is set to IPv4, IPv6 or IPv4v6 if the PDU Session Type is IPv4, IPv6 or IPv4v6, respectively. The PDN Type is set to Ethernet if the MME, SGW and UE support Ethernet PDN Type, </w:t>
      </w:r>
      <w:del w:id="8520" w:author="Ericsson" w:date="2024-05-20T16:41:00Z">
        <w:r w:rsidRPr="00140E21" w:rsidDel="005E454F">
          <w:delText>otherwsie</w:delText>
        </w:r>
      </w:del>
      <w:ins w:id="8521" w:author="Ericsson" w:date="2024-05-20T16:41:00Z">
        <w:r w:rsidR="005E454F" w:rsidRPr="00140E21">
          <w:t>otherwise</w:t>
        </w:r>
      </w:ins>
      <w:r w:rsidRPr="00140E21">
        <w:t xml:space="preserve"> the PDN type is set to Non-IP for Ethernet and Unstructured PDU Session Types</w:t>
      </w:r>
    </w:p>
    <w:p w14:paraId="2E22197B" w14:textId="77777777" w:rsidR="00297F50" w:rsidRPr="00140E21" w:rsidRDefault="00297F50" w:rsidP="00297F50">
      <w:pPr>
        <w:pStyle w:val="B1"/>
      </w:pPr>
      <w:r w:rsidRPr="00140E21">
        <w:t>-</w:t>
      </w:r>
      <w:r w:rsidRPr="00140E21">
        <w:tab/>
        <w:t>EPS bearer ID: the EBI is requested from the AMF during the establishment of a QoS Flow as described in clause 4.11.1.4.1 for PDU Sessions supporting interworking between EPS and 5GS. The EBI is obtained from MME during the establishment of an EPS Bearer (that is triggered by an establishment of a QoS Flow) as defined in TS</w:t>
      </w:r>
      <w:r>
        <w:t> </w:t>
      </w:r>
      <w:r w:rsidRPr="00140E21">
        <w:t>23.401</w:t>
      </w:r>
      <w:r>
        <w:t> </w:t>
      </w:r>
      <w:r w:rsidRPr="00140E21">
        <w:t xml:space="preserve">[13] for PDN Connections hosted by </w:t>
      </w:r>
      <w:r>
        <w:t>SMF+PGW-C</w:t>
      </w:r>
      <w:r w:rsidRPr="00140E21">
        <w:t>. The association between EBI and QoS Flow is stored by the SMF.</w:t>
      </w:r>
    </w:p>
    <w:p w14:paraId="6D3851FB" w14:textId="77777777" w:rsidR="00297F50" w:rsidRPr="00140E21" w:rsidRDefault="00297F50" w:rsidP="00297F50">
      <w:pPr>
        <w:pStyle w:val="B1"/>
      </w:pPr>
      <w:r w:rsidRPr="00140E21">
        <w:t>-</w:t>
      </w:r>
      <w:r w:rsidRPr="00140E21">
        <w:tab/>
        <w:t>APN-AMBR: APN-AMBR is set according to operator policy (e.g. taking the Session AMBR into account).</w:t>
      </w:r>
    </w:p>
    <w:p w14:paraId="24AE0345" w14:textId="77777777" w:rsidR="00297F50" w:rsidRPr="00140E21" w:rsidRDefault="00297F50" w:rsidP="00297F50">
      <w:pPr>
        <w:pStyle w:val="B1"/>
      </w:pPr>
      <w:r w:rsidRPr="00140E21">
        <w:t>-</w:t>
      </w:r>
      <w:r w:rsidRPr="00140E21">
        <w:tab/>
        <w:t>EPS QoS parameters (including ARP, QCI, GBR and MBR):</w:t>
      </w:r>
    </w:p>
    <w:p w14:paraId="42C035EC" w14:textId="77777777" w:rsidR="00297F50" w:rsidRPr="00140E21" w:rsidRDefault="00297F50" w:rsidP="00297F50">
      <w:pPr>
        <w:pStyle w:val="B1"/>
      </w:pPr>
      <w:r w:rsidRPr="00140E21">
        <w:tab/>
        <w:t xml:space="preserve">If QoS Flow is mapped to one EPS bearer, ARP, GBR and MBR of the EPS Bearer is set to the ARP, GFBR and MFBR of the corresponding QoS Flow, respectively. For standardized 5QIs, the QCI is one to one mapped to the 5QI. For non-standardized 5QIs, the </w:t>
      </w:r>
      <w:r>
        <w:t>SMF+PGW-C</w:t>
      </w:r>
      <w:r w:rsidRPr="00140E21">
        <w:t xml:space="preserve"> derives the QCI based on the 5QI and operator policy.</w:t>
      </w:r>
    </w:p>
    <w:p w14:paraId="62E17FFD" w14:textId="77777777" w:rsidR="00297F50" w:rsidRPr="00140E21" w:rsidRDefault="00297F50" w:rsidP="00297F50">
      <w:pPr>
        <w:pStyle w:val="B1"/>
      </w:pPr>
      <w:r w:rsidRPr="00140E21">
        <w:tab/>
        <w:t>A GBR QoS Flow is mapped 1 to 1 to a GBR dedicated EPS Bearer if an EBI has been assigned. After mobility to EPS traffic flows corresponding to GBR QoS Flow for which no EBI has been assigned will continue flowing on the default EPS bearer if it does not have assigned TFT.</w:t>
      </w:r>
    </w:p>
    <w:p w14:paraId="7FF80444" w14:textId="77777777" w:rsidR="00297F50" w:rsidRPr="00140E21" w:rsidRDefault="00297F50" w:rsidP="00297F50">
      <w:pPr>
        <w:pStyle w:val="B1"/>
      </w:pPr>
      <w:r w:rsidRPr="00140E21">
        <w:tab/>
        <w:t>If multiple QoS Flows are mapped to one EPS bearer, the EPS bearer parameters are set based on operator policy, e.g. EPS bearer QoS parameters are set according to the highest QoS of all mapped QoS Flows.</w:t>
      </w:r>
    </w:p>
    <w:p w14:paraId="68C8B277" w14:textId="77777777" w:rsidR="00297F50" w:rsidRPr="00140E21" w:rsidRDefault="00297F50" w:rsidP="00297F50">
      <w:pPr>
        <w:pStyle w:val="B1"/>
      </w:pPr>
      <w:r w:rsidRPr="00140E21">
        <w:tab/>
        <w:t>After mobility to EPS traffic flows corresponding to Non-GBR QoS Flows for which no EBI has been assigned will continue flowing on the default EPS Bearer if it does not have assigned TFT.</w:t>
      </w:r>
    </w:p>
    <w:p w14:paraId="7673728B" w14:textId="77777777" w:rsidR="00297F50" w:rsidRPr="00140E21" w:rsidRDefault="00297F50" w:rsidP="00297F50">
      <w:pPr>
        <w:pStyle w:val="Heading8"/>
      </w:pPr>
      <w:bookmarkStart w:id="8522" w:name="_CRAnnexDnormative"/>
      <w:bookmarkEnd w:id="8522"/>
      <w:r w:rsidRPr="00140E21">
        <w:br w:type="page"/>
      </w:r>
      <w:bookmarkStart w:id="8523" w:name="_Toc20204753"/>
      <w:bookmarkStart w:id="8524" w:name="_Toc27895467"/>
      <w:bookmarkStart w:id="8525" w:name="_Toc36192571"/>
      <w:bookmarkStart w:id="8526" w:name="_Toc45193679"/>
      <w:bookmarkStart w:id="8527" w:name="_Toc47593311"/>
      <w:bookmarkStart w:id="8528" w:name="_Toc51835398"/>
      <w:bookmarkStart w:id="8529" w:name="_Toc162424995"/>
      <w:r w:rsidRPr="00140E21">
        <w:lastRenderedPageBreak/>
        <w:t>Annex D (normative):</w:t>
      </w:r>
      <w:r w:rsidRPr="00140E21">
        <w:br/>
        <w:t>UE Presence in Area of Interest</w:t>
      </w:r>
      <w:bookmarkEnd w:id="8523"/>
      <w:bookmarkEnd w:id="8524"/>
      <w:bookmarkEnd w:id="8525"/>
      <w:bookmarkEnd w:id="8526"/>
      <w:bookmarkEnd w:id="8527"/>
      <w:bookmarkEnd w:id="8528"/>
      <w:bookmarkEnd w:id="8529"/>
    </w:p>
    <w:p w14:paraId="45FE2D3D" w14:textId="77777777" w:rsidR="00297F50" w:rsidRPr="00140E21" w:rsidRDefault="00297F50" w:rsidP="00297F50">
      <w:pPr>
        <w:pStyle w:val="Heading1"/>
      </w:pPr>
      <w:bookmarkStart w:id="8530" w:name="_CRD_1"/>
      <w:bookmarkStart w:id="8531" w:name="_Toc20204754"/>
      <w:bookmarkStart w:id="8532" w:name="_Toc27895468"/>
      <w:bookmarkStart w:id="8533" w:name="_Toc36192572"/>
      <w:bookmarkStart w:id="8534" w:name="_Toc45193680"/>
      <w:bookmarkStart w:id="8535" w:name="_Toc47593312"/>
      <w:bookmarkStart w:id="8536" w:name="_Toc51835399"/>
      <w:bookmarkStart w:id="8537" w:name="_Toc162424996"/>
      <w:bookmarkEnd w:id="8530"/>
      <w:r w:rsidRPr="00140E21">
        <w:t>D.1</w:t>
      </w:r>
      <w:r w:rsidRPr="00140E21">
        <w:tab/>
        <w:t>Determination of UE presence in Area of Interest by AMF</w:t>
      </w:r>
      <w:bookmarkEnd w:id="8531"/>
      <w:bookmarkEnd w:id="8532"/>
      <w:bookmarkEnd w:id="8533"/>
      <w:bookmarkEnd w:id="8534"/>
      <w:bookmarkEnd w:id="8535"/>
      <w:bookmarkEnd w:id="8536"/>
      <w:bookmarkEnd w:id="8537"/>
    </w:p>
    <w:p w14:paraId="431A68FB" w14:textId="77777777" w:rsidR="00297F50" w:rsidRPr="00140E21" w:rsidRDefault="00297F50" w:rsidP="00297F50">
      <w:r w:rsidRPr="00140E21">
        <w:t>If the AMF has requested NG-RAN location reporting</w:t>
      </w:r>
      <w:r>
        <w:t xml:space="preserve"> as specified in clause 4.10</w:t>
      </w:r>
      <w:r w:rsidRPr="00140E21">
        <w:t xml:space="preserve"> for the Area Of Interest and UE is in CM-CONNECTED state</w:t>
      </w:r>
      <w:r>
        <w:t>, including RRC_CONNECTED and RRC_INACTIVE state</w:t>
      </w:r>
      <w:r w:rsidRPr="00140E21">
        <w:t xml:space="preserve">, the AMF determines the UE presence </w:t>
      </w:r>
      <w:r>
        <w:t xml:space="preserve">in the </w:t>
      </w:r>
      <w:r w:rsidRPr="00140E21">
        <w:t>Area of Interest as the reported value from the NG-RAN</w:t>
      </w:r>
      <w:r>
        <w:t>, as specified in clause D.2</w:t>
      </w:r>
      <w:r w:rsidRPr="00140E21">
        <w:t>.</w:t>
      </w:r>
    </w:p>
    <w:p w14:paraId="673A4DA2" w14:textId="77777777" w:rsidR="00297F50" w:rsidRDefault="00297F50" w:rsidP="00297F50">
      <w:r>
        <w:t>In the case the UE is served by a MBSR, the AMF may consider the additional ULI provided by the NG-RAN node (as defined in clause 5.35A.6 of TS 23.501 [2]) when determining the UE presence in Area of Interest.</w:t>
      </w:r>
    </w:p>
    <w:p w14:paraId="42C121A2" w14:textId="77777777" w:rsidR="00297F50" w:rsidRPr="00140E21" w:rsidRDefault="00297F50" w:rsidP="00297F50">
      <w:r w:rsidRPr="00140E21">
        <w:t>If the AMF has requested N2 Notification</w:t>
      </w:r>
      <w:r>
        <w:t xml:space="preserve"> as specified in clause 4.8.3</w:t>
      </w:r>
      <w:r w:rsidRPr="00140E21">
        <w:t>, the AMF determines the UE presence in Area Of Interest as follows</w:t>
      </w:r>
      <w:r>
        <w:t>, taking N2 Notification from NG-RAN into consideration</w:t>
      </w:r>
      <w:r w:rsidRPr="00140E21">
        <w:t>:</w:t>
      </w:r>
    </w:p>
    <w:p w14:paraId="06341F45" w14:textId="77777777" w:rsidR="00297F50" w:rsidRPr="00140E21" w:rsidRDefault="00297F50" w:rsidP="00297F50">
      <w:pPr>
        <w:pStyle w:val="B1"/>
      </w:pPr>
      <w:r w:rsidRPr="00140E21">
        <w:t>-</w:t>
      </w:r>
      <w:r w:rsidRPr="00140E21">
        <w:tab/>
        <w:t>IN:</w:t>
      </w:r>
    </w:p>
    <w:p w14:paraId="18A03E42" w14:textId="77777777" w:rsidR="00297F50" w:rsidRPr="00140E21" w:rsidRDefault="00297F50" w:rsidP="00297F50">
      <w:pPr>
        <w:pStyle w:val="B2"/>
      </w:pPr>
      <w:r w:rsidRPr="00140E21">
        <w:t>-</w:t>
      </w:r>
      <w:r w:rsidRPr="00140E21">
        <w:tab/>
      </w:r>
      <w:r>
        <w:t xml:space="preserve">if the UE is in CM-CONNECTED with RRC_CONNECTED state and </w:t>
      </w:r>
      <w:r w:rsidRPr="00140E21">
        <w:t>if the</w:t>
      </w:r>
      <w:r>
        <w:t xml:space="preserve"> last received User Location Information for the</w:t>
      </w:r>
      <w:r w:rsidRPr="00140E21">
        <w:t xml:space="preserve"> UE is inside the Area Of Interest service area; or</w:t>
      </w:r>
    </w:p>
    <w:p w14:paraId="5681398D" w14:textId="77777777" w:rsidR="00297F50" w:rsidRPr="00140E21" w:rsidRDefault="00297F50" w:rsidP="00297F50">
      <w:pPr>
        <w:pStyle w:val="NO"/>
      </w:pPr>
      <w:r w:rsidRPr="00140E21">
        <w:t>NOTE 1:</w:t>
      </w:r>
      <w:r w:rsidRPr="00140E21">
        <w:tab/>
        <w:t>The above is valid e.g. under the condition that Area Of Interest border coincides with NG-RAN node service area border</w:t>
      </w:r>
      <w:r>
        <w:t>(s)</w:t>
      </w:r>
      <w:r w:rsidRPr="00140E21">
        <w:t>.</w:t>
      </w:r>
    </w:p>
    <w:p w14:paraId="3689AC51" w14:textId="77777777" w:rsidR="00297F50" w:rsidRPr="00140E21" w:rsidRDefault="00297F50" w:rsidP="00297F50">
      <w:pPr>
        <w:pStyle w:val="B2"/>
      </w:pPr>
      <w:r w:rsidRPr="00140E21">
        <w:t>-</w:t>
      </w:r>
      <w:r w:rsidRPr="00140E21">
        <w:tab/>
      </w:r>
      <w:r>
        <w:t xml:space="preserve">if the UE is in CM-CONNECTED and </w:t>
      </w:r>
      <w:r w:rsidRPr="00140E21">
        <w:t>if the UE is inside a Registration Area which is</w:t>
      </w:r>
      <w:r>
        <w:t xml:space="preserve"> completely</w:t>
      </w:r>
      <w:r w:rsidRPr="00140E21">
        <w:t xml:space="preserve"> contained within the Area Of Interest.</w:t>
      </w:r>
    </w:p>
    <w:p w14:paraId="5AA46DF3" w14:textId="77777777" w:rsidR="00297F50" w:rsidRPr="00140E21" w:rsidRDefault="00297F50" w:rsidP="00297F50">
      <w:pPr>
        <w:pStyle w:val="B1"/>
      </w:pPr>
      <w:r w:rsidRPr="00140E21">
        <w:t>-</w:t>
      </w:r>
      <w:r w:rsidRPr="00140E21">
        <w:tab/>
        <w:t>OUT:</w:t>
      </w:r>
    </w:p>
    <w:p w14:paraId="711AEAE7" w14:textId="77777777" w:rsidR="00297F50" w:rsidRPr="00140E21" w:rsidRDefault="00297F50" w:rsidP="00297F50">
      <w:pPr>
        <w:pStyle w:val="B2"/>
      </w:pPr>
      <w:r w:rsidRPr="00140E21">
        <w:t>-</w:t>
      </w:r>
      <w:r w:rsidRPr="00140E21">
        <w:tab/>
      </w:r>
      <w:r>
        <w:t xml:space="preserve">if the UE is in CM-CONNECTED with RRC_CONNECTED state and </w:t>
      </w:r>
      <w:r w:rsidRPr="00140E21">
        <w:t>if the</w:t>
      </w:r>
      <w:r>
        <w:t xml:space="preserve"> last received User Location Information for the</w:t>
      </w:r>
      <w:r w:rsidRPr="00140E21">
        <w:t xml:space="preserve"> UE is outside the Area Of Interest; or</w:t>
      </w:r>
    </w:p>
    <w:p w14:paraId="30B281C7" w14:textId="77777777" w:rsidR="00297F50" w:rsidRPr="00140E21" w:rsidRDefault="00297F50" w:rsidP="00297F50">
      <w:pPr>
        <w:pStyle w:val="NO"/>
      </w:pPr>
      <w:r w:rsidRPr="00140E21">
        <w:t>NOTE 2:</w:t>
      </w:r>
      <w:r w:rsidRPr="00140E21">
        <w:tab/>
        <w:t>The above is valid e.g. under the condition that Area Of Interest border coincides with NG-RAN node service area border</w:t>
      </w:r>
      <w:r>
        <w:t>(s)</w:t>
      </w:r>
      <w:r w:rsidRPr="00140E21">
        <w:t>.</w:t>
      </w:r>
    </w:p>
    <w:p w14:paraId="4B296B76" w14:textId="77777777" w:rsidR="00297F50" w:rsidRPr="00140E21" w:rsidRDefault="00297F50" w:rsidP="00297F50">
      <w:pPr>
        <w:pStyle w:val="B2"/>
      </w:pPr>
      <w:r w:rsidRPr="00140E21">
        <w:t>-</w:t>
      </w:r>
      <w:r w:rsidRPr="00140E21">
        <w:tab/>
      </w:r>
      <w:r>
        <w:t xml:space="preserve">if the UE is in CM-CONNECTED and </w:t>
      </w:r>
      <w:r w:rsidRPr="00140E21">
        <w:t>if UE is inside a Registration Area which does not contain any part of Area Of Interest.</w:t>
      </w:r>
    </w:p>
    <w:p w14:paraId="0F0C623D" w14:textId="77777777" w:rsidR="00297F50" w:rsidRPr="00140E21" w:rsidRDefault="00297F50" w:rsidP="00297F50">
      <w:pPr>
        <w:pStyle w:val="B1"/>
      </w:pPr>
      <w:r w:rsidRPr="00140E21">
        <w:t>-</w:t>
      </w:r>
      <w:r w:rsidRPr="00140E21">
        <w:tab/>
        <w:t>UNKNOWN:</w:t>
      </w:r>
    </w:p>
    <w:p w14:paraId="692185DD" w14:textId="77777777" w:rsidR="00297F50" w:rsidRPr="00140E21" w:rsidRDefault="00297F50" w:rsidP="00297F50">
      <w:pPr>
        <w:pStyle w:val="B2"/>
      </w:pPr>
      <w:r w:rsidRPr="00140E21">
        <w:tab/>
        <w:t>if none of above conditions for IN or OUT is met.</w:t>
      </w:r>
    </w:p>
    <w:p w14:paraId="461968F8" w14:textId="77777777" w:rsidR="00297F50" w:rsidRPr="00140E21" w:rsidRDefault="00297F50" w:rsidP="00297F50">
      <w:r w:rsidRPr="00140E21">
        <w:t>Otherwise, AMF determines the UE presence of Area Of Interest as follows:</w:t>
      </w:r>
    </w:p>
    <w:p w14:paraId="57DCCB55" w14:textId="77777777" w:rsidR="00297F50" w:rsidRPr="00140E21" w:rsidRDefault="00297F50" w:rsidP="00297F50">
      <w:pPr>
        <w:pStyle w:val="B1"/>
      </w:pPr>
      <w:r w:rsidRPr="00140E21">
        <w:t>-</w:t>
      </w:r>
      <w:r w:rsidRPr="00140E21">
        <w:tab/>
        <w:t>IN:</w:t>
      </w:r>
    </w:p>
    <w:p w14:paraId="4C716288" w14:textId="77777777" w:rsidR="00297F50" w:rsidRPr="00140E21" w:rsidRDefault="00297F50" w:rsidP="00297F50">
      <w:pPr>
        <w:pStyle w:val="B2"/>
      </w:pPr>
      <w:r w:rsidRPr="00140E21">
        <w:t>-</w:t>
      </w:r>
      <w:r w:rsidRPr="00140E21">
        <w:tab/>
        <w:t>if the UE is inside the Area Of Interest service area and if the UE is in CM-CONNECTED state; or</w:t>
      </w:r>
    </w:p>
    <w:p w14:paraId="34DDCF67" w14:textId="77777777" w:rsidR="00297F50" w:rsidRDefault="00297F50" w:rsidP="00297F50">
      <w:pPr>
        <w:pStyle w:val="B2"/>
      </w:pPr>
      <w:r>
        <w:t>-</w:t>
      </w:r>
      <w:r>
        <w:tab/>
        <w:t>if the Area Of Interest service area is indicated as a RAN node identity and the Parameter Type with value "RAN timing synchronization status change event" is included and the UE has indicated a support for registration update procedure due to RAN timing synchronization status as described in clause 5.3.4.4 of TS 23.501 [2] and the most recent N2 connection for the UE is via a RAN Node that is included in the Area Of Interest service area; or</w:t>
      </w:r>
    </w:p>
    <w:p w14:paraId="3C6A6DA6" w14:textId="77777777" w:rsidR="00297F50" w:rsidRDefault="00297F50" w:rsidP="00297F50">
      <w:pPr>
        <w:pStyle w:val="B2"/>
      </w:pPr>
      <w:r>
        <w:t>-</w:t>
      </w:r>
      <w:r>
        <w:tab/>
        <w:t>if the Parameter Type with value "Adjust AoI based on RA" is included and the UE is inside a Registration Area which contains at least one Tracking Area that is contained within the Area Of Interest; or</w:t>
      </w:r>
    </w:p>
    <w:p w14:paraId="59FD3ADE" w14:textId="77777777" w:rsidR="00297F50" w:rsidRPr="00140E21" w:rsidRDefault="00297F50" w:rsidP="00297F50">
      <w:pPr>
        <w:pStyle w:val="B2"/>
      </w:pPr>
      <w:r w:rsidRPr="00140E21">
        <w:t>-</w:t>
      </w:r>
      <w:r w:rsidRPr="00140E21">
        <w:tab/>
        <w:t>if the UE is inside a Registration Area which is contained within the Area Of Interest.</w:t>
      </w:r>
    </w:p>
    <w:p w14:paraId="62C82E03" w14:textId="77777777" w:rsidR="00297F50" w:rsidRPr="00140E21" w:rsidRDefault="00297F50" w:rsidP="00297F50">
      <w:pPr>
        <w:pStyle w:val="B1"/>
      </w:pPr>
      <w:r w:rsidRPr="00140E21">
        <w:t>-</w:t>
      </w:r>
      <w:r w:rsidRPr="00140E21">
        <w:tab/>
        <w:t>OUT:</w:t>
      </w:r>
    </w:p>
    <w:p w14:paraId="349A215A" w14:textId="77777777" w:rsidR="00297F50" w:rsidRPr="00140E21" w:rsidRDefault="00297F50" w:rsidP="00297F50">
      <w:pPr>
        <w:pStyle w:val="B2"/>
      </w:pPr>
      <w:r w:rsidRPr="00140E21">
        <w:t>-</w:t>
      </w:r>
      <w:r w:rsidRPr="00140E21">
        <w:tab/>
        <w:t>if the UE is outside the Area Of Interest in CM-CONNECTED</w:t>
      </w:r>
      <w:r>
        <w:t xml:space="preserve"> and the Parameter Type with value "Adjust AoI based on RA" is not included</w:t>
      </w:r>
      <w:r w:rsidRPr="00140E21">
        <w:t>; or</w:t>
      </w:r>
    </w:p>
    <w:p w14:paraId="17FE41A1" w14:textId="77777777" w:rsidR="00297F50" w:rsidRDefault="00297F50" w:rsidP="00297F50">
      <w:pPr>
        <w:pStyle w:val="B2"/>
      </w:pPr>
      <w:r>
        <w:lastRenderedPageBreak/>
        <w:t>-</w:t>
      </w:r>
      <w:r>
        <w:tab/>
        <w:t>if the Area Of Interest service area is indicated as a RAN node identity and the Parameter Type with value "RAN timing synchronization status change event" is included and the UE has indicated a support for registration update procedure due to RAN timing synchronization status as described in clause 5.3.4.4 of TS 23.501 [2] and the most recent N2 connection for the UE is via a RAN Node that is not included in the Area Of Interest service area; or</w:t>
      </w:r>
    </w:p>
    <w:p w14:paraId="10287F5A" w14:textId="77777777" w:rsidR="00297F50" w:rsidRPr="00140E21" w:rsidRDefault="00297F50" w:rsidP="00297F50">
      <w:pPr>
        <w:pStyle w:val="B2"/>
      </w:pPr>
      <w:r w:rsidRPr="00140E21">
        <w:t>-</w:t>
      </w:r>
      <w:r w:rsidRPr="00140E21">
        <w:tab/>
        <w:t>if UE is inside a Registration Area which does not contain any part of Area Of Interest.</w:t>
      </w:r>
    </w:p>
    <w:p w14:paraId="7CAA6C92" w14:textId="77777777" w:rsidR="00297F50" w:rsidRPr="00140E21" w:rsidRDefault="00297F50" w:rsidP="00297F50">
      <w:pPr>
        <w:pStyle w:val="B1"/>
      </w:pPr>
      <w:r w:rsidRPr="00140E21">
        <w:t>-</w:t>
      </w:r>
      <w:r w:rsidRPr="00140E21">
        <w:tab/>
        <w:t>UNKNOWN:</w:t>
      </w:r>
    </w:p>
    <w:p w14:paraId="311404D1" w14:textId="77777777" w:rsidR="00297F50" w:rsidRPr="00140E21" w:rsidRDefault="00297F50" w:rsidP="00297F50">
      <w:pPr>
        <w:pStyle w:val="B2"/>
      </w:pPr>
      <w:r w:rsidRPr="00140E21">
        <w:tab/>
        <w:t>if none of above conditions for IN or OUT is met.</w:t>
      </w:r>
    </w:p>
    <w:p w14:paraId="68098F6E" w14:textId="77777777" w:rsidR="00297F50" w:rsidRPr="00140E21" w:rsidRDefault="00297F50" w:rsidP="00297F50">
      <w:pPr>
        <w:pStyle w:val="Heading1"/>
      </w:pPr>
      <w:bookmarkStart w:id="8538" w:name="_CRD_2"/>
      <w:bookmarkStart w:id="8539" w:name="_Toc20204755"/>
      <w:bookmarkStart w:id="8540" w:name="_Toc27895469"/>
      <w:bookmarkStart w:id="8541" w:name="_Toc36192573"/>
      <w:bookmarkStart w:id="8542" w:name="_Toc45193681"/>
      <w:bookmarkStart w:id="8543" w:name="_Toc47593313"/>
      <w:bookmarkStart w:id="8544" w:name="_Toc51835400"/>
      <w:bookmarkStart w:id="8545" w:name="_Toc162424997"/>
      <w:bookmarkEnd w:id="8538"/>
      <w:r w:rsidRPr="00140E21">
        <w:t>D.2</w:t>
      </w:r>
      <w:r w:rsidRPr="00140E21">
        <w:tab/>
        <w:t>Determination of UE presence in Area of Interest by NG-RAN</w:t>
      </w:r>
      <w:bookmarkEnd w:id="8539"/>
      <w:bookmarkEnd w:id="8540"/>
      <w:bookmarkEnd w:id="8541"/>
      <w:bookmarkEnd w:id="8542"/>
      <w:bookmarkEnd w:id="8543"/>
      <w:bookmarkEnd w:id="8544"/>
      <w:bookmarkEnd w:id="8545"/>
    </w:p>
    <w:p w14:paraId="51D05011" w14:textId="77777777" w:rsidR="00297F50" w:rsidRPr="00140E21" w:rsidRDefault="00297F50" w:rsidP="00297F50">
      <w:r w:rsidRPr="00140E21">
        <w:t>If the AMF has requested for the Area of Interest, NG-RAN determines the UE presence of Area Of Interest as follows:</w:t>
      </w:r>
    </w:p>
    <w:p w14:paraId="3F9C859A" w14:textId="77777777" w:rsidR="00297F50" w:rsidRPr="00140E21" w:rsidRDefault="00297F50" w:rsidP="00297F50">
      <w:pPr>
        <w:pStyle w:val="B1"/>
      </w:pPr>
      <w:r w:rsidRPr="00140E21">
        <w:t>-</w:t>
      </w:r>
      <w:r w:rsidRPr="00140E21">
        <w:tab/>
        <w:t>IN:</w:t>
      </w:r>
    </w:p>
    <w:p w14:paraId="72BE2E39" w14:textId="77777777" w:rsidR="00297F50" w:rsidRPr="00140E21" w:rsidRDefault="00297F50" w:rsidP="00297F50">
      <w:pPr>
        <w:pStyle w:val="B2"/>
      </w:pPr>
      <w:r w:rsidRPr="00140E21">
        <w:t>-</w:t>
      </w:r>
      <w:r w:rsidRPr="00140E21">
        <w:tab/>
        <w:t xml:space="preserve">if the UE is inside the Area Of Interest and the UE is in </w:t>
      </w:r>
      <w:r>
        <w:t>RRC_CONNECTED</w:t>
      </w:r>
      <w:r w:rsidRPr="00140E21">
        <w:t xml:space="preserve"> state; or</w:t>
      </w:r>
    </w:p>
    <w:p w14:paraId="05003347" w14:textId="77777777" w:rsidR="00297F50" w:rsidRPr="00140E21" w:rsidRDefault="00297F50" w:rsidP="00297F50">
      <w:pPr>
        <w:pStyle w:val="B2"/>
      </w:pPr>
      <w:r w:rsidRPr="00140E21">
        <w:t>-</w:t>
      </w:r>
      <w:r w:rsidRPr="00140E21">
        <w:tab/>
        <w:t>if the UE is inside an RNA which is</w:t>
      </w:r>
      <w:r>
        <w:t xml:space="preserve"> completely</w:t>
      </w:r>
      <w:r w:rsidRPr="00140E21">
        <w:t xml:space="preserve"> contained within the Area Of Interest.</w:t>
      </w:r>
    </w:p>
    <w:p w14:paraId="73BBD3ED" w14:textId="77777777" w:rsidR="00297F50" w:rsidRPr="00140E21" w:rsidRDefault="00297F50" w:rsidP="00297F50">
      <w:pPr>
        <w:pStyle w:val="B1"/>
      </w:pPr>
      <w:r w:rsidRPr="00140E21">
        <w:t>-</w:t>
      </w:r>
      <w:r w:rsidRPr="00140E21">
        <w:tab/>
        <w:t>OUT:</w:t>
      </w:r>
    </w:p>
    <w:p w14:paraId="07BE2097" w14:textId="77777777" w:rsidR="00297F50" w:rsidRPr="00140E21" w:rsidRDefault="00297F50" w:rsidP="00297F50">
      <w:pPr>
        <w:pStyle w:val="B2"/>
      </w:pPr>
      <w:r w:rsidRPr="00140E21">
        <w:t>-</w:t>
      </w:r>
      <w:r w:rsidRPr="00140E21">
        <w:tab/>
        <w:t xml:space="preserve">if the UE is outside the Area Of Interest in </w:t>
      </w:r>
      <w:r>
        <w:t>RRC_CONNECTED</w:t>
      </w:r>
      <w:r w:rsidRPr="00140E21">
        <w:t xml:space="preserve"> state; or</w:t>
      </w:r>
    </w:p>
    <w:p w14:paraId="23F4ED24" w14:textId="77777777" w:rsidR="00297F50" w:rsidRPr="00140E21" w:rsidRDefault="00297F50" w:rsidP="00297F50">
      <w:pPr>
        <w:pStyle w:val="B2"/>
      </w:pPr>
      <w:r w:rsidRPr="00140E21">
        <w:t>-</w:t>
      </w:r>
      <w:r w:rsidRPr="00140E21">
        <w:tab/>
        <w:t>if UE is inside an RNA which does not contain any part of Area Of Interest.</w:t>
      </w:r>
    </w:p>
    <w:p w14:paraId="063A3EF8" w14:textId="77777777" w:rsidR="00297F50" w:rsidRPr="00140E21" w:rsidRDefault="00297F50" w:rsidP="00297F50">
      <w:pPr>
        <w:pStyle w:val="B1"/>
      </w:pPr>
      <w:r w:rsidRPr="00140E21">
        <w:t>-</w:t>
      </w:r>
      <w:r w:rsidRPr="00140E21">
        <w:tab/>
        <w:t>UNKNOWN:</w:t>
      </w:r>
    </w:p>
    <w:p w14:paraId="038E6F1D" w14:textId="77777777" w:rsidR="00297F50" w:rsidRPr="00140E21" w:rsidRDefault="00297F50" w:rsidP="00297F50">
      <w:pPr>
        <w:pStyle w:val="B2"/>
      </w:pPr>
      <w:r w:rsidRPr="00140E21">
        <w:t>-</w:t>
      </w:r>
      <w:r w:rsidRPr="00140E21">
        <w:tab/>
        <w:t>if none of above conditions for IN or OUT is met.</w:t>
      </w:r>
    </w:p>
    <w:p w14:paraId="0A4955CC" w14:textId="77777777" w:rsidR="00297F50" w:rsidRDefault="00297F50" w:rsidP="00297F50">
      <w:pPr>
        <w:pStyle w:val="Heading8"/>
      </w:pPr>
      <w:bookmarkStart w:id="8546" w:name="_CRAnnexEnormative"/>
      <w:bookmarkEnd w:id="8546"/>
      <w:r>
        <w:br w:type="page"/>
      </w:r>
      <w:bookmarkStart w:id="8547" w:name="_Toc20204756"/>
      <w:bookmarkStart w:id="8548" w:name="_Toc27895470"/>
      <w:bookmarkStart w:id="8549" w:name="_Toc36192574"/>
      <w:bookmarkStart w:id="8550" w:name="_Toc45193682"/>
      <w:bookmarkStart w:id="8551" w:name="_Toc47593314"/>
      <w:bookmarkStart w:id="8552" w:name="_Toc51835401"/>
      <w:bookmarkStart w:id="8553" w:name="_Toc162424998"/>
      <w:r>
        <w:lastRenderedPageBreak/>
        <w:t>Annex E (normative):</w:t>
      </w:r>
      <w:r>
        <w:br/>
        <w:t>Delegated SMF and PCF discovery in the Home Routed and specific SMF Service Areas scenarios</w:t>
      </w:r>
      <w:bookmarkEnd w:id="8547"/>
      <w:bookmarkEnd w:id="8548"/>
      <w:bookmarkEnd w:id="8549"/>
      <w:bookmarkEnd w:id="8550"/>
      <w:bookmarkEnd w:id="8551"/>
      <w:bookmarkEnd w:id="8552"/>
      <w:bookmarkEnd w:id="8553"/>
    </w:p>
    <w:p w14:paraId="3A6D37AB" w14:textId="77777777" w:rsidR="00297F50" w:rsidRDefault="00297F50" w:rsidP="00297F50">
      <w:pPr>
        <w:pStyle w:val="Heading1"/>
      </w:pPr>
      <w:bookmarkStart w:id="8554" w:name="_CRE_0"/>
      <w:bookmarkStart w:id="8555" w:name="_Toc20204757"/>
      <w:bookmarkStart w:id="8556" w:name="_Toc27895471"/>
      <w:bookmarkStart w:id="8557" w:name="_Toc36192575"/>
      <w:bookmarkStart w:id="8558" w:name="_Toc45193683"/>
      <w:bookmarkStart w:id="8559" w:name="_Toc47593315"/>
      <w:bookmarkStart w:id="8560" w:name="_Toc51835402"/>
      <w:bookmarkStart w:id="8561" w:name="_Toc162424999"/>
      <w:bookmarkEnd w:id="8554"/>
      <w:r>
        <w:t>E.0</w:t>
      </w:r>
      <w:r>
        <w:tab/>
        <w:t>Overview</w:t>
      </w:r>
      <w:bookmarkEnd w:id="8555"/>
      <w:bookmarkEnd w:id="8556"/>
      <w:bookmarkEnd w:id="8557"/>
      <w:bookmarkEnd w:id="8558"/>
      <w:bookmarkEnd w:id="8559"/>
      <w:bookmarkEnd w:id="8560"/>
      <w:bookmarkEnd w:id="8561"/>
    </w:p>
    <w:p w14:paraId="0AFD7CAE" w14:textId="77777777" w:rsidR="00297F50" w:rsidRDefault="00297F50" w:rsidP="00297F50">
      <w:r>
        <w:t>This Annex describes the option where the SCP is involved in the SMF and PCF selection for following cases:</w:t>
      </w:r>
    </w:p>
    <w:p w14:paraId="39A4E5B8" w14:textId="77777777" w:rsidR="00297F50" w:rsidRDefault="00297F50" w:rsidP="00297F50">
      <w:pPr>
        <w:pStyle w:val="B1"/>
      </w:pPr>
      <w:r>
        <w:t>-</w:t>
      </w:r>
      <w:r>
        <w:tab/>
        <w:t>PDU Session to be established in Home Routed mode,</w:t>
      </w:r>
    </w:p>
    <w:p w14:paraId="060D9AC4" w14:textId="77777777" w:rsidR="00297F50" w:rsidRDefault="00297F50" w:rsidP="00297F50">
      <w:pPr>
        <w:pStyle w:val="B1"/>
      </w:pPr>
      <w:r>
        <w:t>-</w:t>
      </w:r>
      <w:r>
        <w:tab/>
        <w:t>PDU Session requiring an I-SMF as defined in clause</w:t>
      </w:r>
    </w:p>
    <w:p w14:paraId="52F6F94A" w14:textId="77777777" w:rsidR="00297F50" w:rsidRDefault="00297F50" w:rsidP="00297F50">
      <w:pPr>
        <w:pStyle w:val="B1"/>
      </w:pPr>
      <w:r>
        <w:t>-</w:t>
      </w:r>
      <w:r>
        <w:tab/>
        <w:t>PCF discovery in the Roaming scenario</w:t>
      </w:r>
    </w:p>
    <w:p w14:paraId="67C66C8A" w14:textId="77777777" w:rsidR="00297F50" w:rsidRDefault="00297F50" w:rsidP="00297F50">
      <w:pPr>
        <w:pStyle w:val="NO"/>
      </w:pPr>
      <w:r>
        <w:t>NOTE:</w:t>
      </w:r>
      <w:r>
        <w:tab/>
        <w:t>No similar Annex is foreseen to describe the discovery and selection of other NF involving the SCP.</w:t>
      </w:r>
    </w:p>
    <w:p w14:paraId="423ED01C" w14:textId="77777777" w:rsidR="00297F50" w:rsidRDefault="00297F50" w:rsidP="00297F50">
      <w:pPr>
        <w:pStyle w:val="Heading1"/>
      </w:pPr>
      <w:bookmarkStart w:id="8562" w:name="_CRE_1"/>
      <w:bookmarkStart w:id="8563" w:name="_Toc20204758"/>
      <w:bookmarkStart w:id="8564" w:name="_Toc27895472"/>
      <w:bookmarkStart w:id="8565" w:name="_Toc36192576"/>
      <w:bookmarkStart w:id="8566" w:name="_Toc45193684"/>
      <w:bookmarkStart w:id="8567" w:name="_Toc47593316"/>
      <w:bookmarkStart w:id="8568" w:name="_Toc51835403"/>
      <w:bookmarkStart w:id="8569" w:name="_Toc162425000"/>
      <w:bookmarkEnd w:id="8562"/>
      <w:r>
        <w:t>E.1</w:t>
      </w:r>
      <w:r>
        <w:tab/>
        <w:t>Delegated SMF discovery in the Home Routed scenario</w:t>
      </w:r>
      <w:bookmarkEnd w:id="8563"/>
      <w:bookmarkEnd w:id="8564"/>
      <w:bookmarkEnd w:id="8565"/>
      <w:bookmarkEnd w:id="8566"/>
      <w:bookmarkEnd w:id="8567"/>
      <w:bookmarkEnd w:id="8568"/>
      <w:bookmarkEnd w:id="8569"/>
    </w:p>
    <w:p w14:paraId="7EC2A42D" w14:textId="77777777" w:rsidR="00297F50" w:rsidRDefault="00297F50" w:rsidP="00297F50">
      <w:pPr>
        <w:pStyle w:val="TH"/>
      </w:pPr>
      <w:r>
        <w:object w:dxaOrig="10608" w:dyaOrig="8329" w14:anchorId="221E7A2E">
          <v:shape id="_x0000_i1291" type="#_x0000_t75" style="width:468.95pt;height:369.9pt" o:ole="">
            <v:imagedata r:id="rId544" o:title=""/>
          </v:shape>
          <o:OLEObject Type="Embed" ProgID="Visio.Drawing.11" ShapeID="_x0000_i1291" DrawAspect="Content" ObjectID="_1778387227" r:id="rId545"/>
        </w:object>
      </w:r>
    </w:p>
    <w:p w14:paraId="0C2142AB" w14:textId="77777777" w:rsidR="00297F50" w:rsidRDefault="00297F50" w:rsidP="00297F50">
      <w:pPr>
        <w:pStyle w:val="TF"/>
      </w:pPr>
      <w:bookmarkStart w:id="8570" w:name="_CRFigureE_1"/>
      <w:r>
        <w:t xml:space="preserve">Figure </w:t>
      </w:r>
      <w:bookmarkEnd w:id="8570"/>
      <w:r>
        <w:t>E.1: Delegated Discovery of SMF in the Home Routed Scenario</w:t>
      </w:r>
    </w:p>
    <w:p w14:paraId="73075862" w14:textId="77777777" w:rsidR="00297F50" w:rsidRDefault="00297F50" w:rsidP="00297F50">
      <w:pPr>
        <w:pStyle w:val="B1"/>
      </w:pPr>
      <w:r>
        <w:t>1.</w:t>
      </w:r>
      <w:r>
        <w:tab/>
        <w:t>The AMF sends Nnrf_NFDiscovery Request to the V-NRF. The AMF may indicate the maximum number of H-SMF instances to be returned by the NRF.</w:t>
      </w:r>
    </w:p>
    <w:p w14:paraId="7BD6A5A1" w14:textId="77777777" w:rsidR="00297F50" w:rsidRDefault="00297F50" w:rsidP="00297F50">
      <w:pPr>
        <w:pStyle w:val="B1"/>
      </w:pPr>
      <w:r>
        <w:lastRenderedPageBreak/>
        <w:t>2.</w:t>
      </w:r>
      <w:r>
        <w:tab/>
        <w:t>The NRF in VPLMN and NRF in HPLMN interact using the Nnrf_NFDiscovery service. See step 2 in clause 4.17.5.</w:t>
      </w:r>
    </w:p>
    <w:p w14:paraId="749CFF68" w14:textId="77777777" w:rsidR="00297F50" w:rsidRDefault="00297F50" w:rsidP="00297F50">
      <w:pPr>
        <w:pStyle w:val="B1"/>
      </w:pPr>
      <w:r>
        <w:t>3.</w:t>
      </w:r>
      <w:r>
        <w:tab/>
        <w:t>The AMF gets Nnrf_NFDiscovery service response with one or more profile(s) of SMF(s) in HPLMN.</w:t>
      </w:r>
    </w:p>
    <w:p w14:paraId="45FF249A" w14:textId="77777777" w:rsidR="00297F50" w:rsidRDefault="00297F50" w:rsidP="00297F50">
      <w:pPr>
        <w:pStyle w:val="B1"/>
      </w:pPr>
      <w:r>
        <w:t>4.</w:t>
      </w:r>
      <w:r>
        <w:tab/>
        <w:t>The AMF selects an SMF instance in HPLMN (H-SMF endpoint).</w:t>
      </w:r>
    </w:p>
    <w:p w14:paraId="682C1078" w14:textId="77777777" w:rsidR="00297F50" w:rsidRDefault="00297F50" w:rsidP="00297F50">
      <w:pPr>
        <w:pStyle w:val="B1"/>
      </w:pPr>
      <w:r>
        <w:t>5.</w:t>
      </w:r>
      <w:r>
        <w:tab/>
        <w:t>The AMF builds a Nsmf_PDUSession_CreateSMContext Request that includes the endpoint (e.g. URI) of the selected H-SMF in the body of the request. If the AMF supports delegated SMF discovery and is configured to apply it, the AMF sends the Nsmf_PDUSession_CreateSMContext Request with Discovery &amp; Selection parameters to the selected SCP in the VPLMN. Discovery &amp; Selection parameters include S-NSSAI, UE location (TAI), i.e. parameter for V-SMF selection.</w:t>
      </w:r>
    </w:p>
    <w:p w14:paraId="7D80B457" w14:textId="77777777" w:rsidR="00297F50" w:rsidRDefault="00297F50" w:rsidP="00297F50">
      <w:pPr>
        <w:pStyle w:val="B1"/>
      </w:pPr>
      <w:r>
        <w:t>6.</w:t>
      </w:r>
      <w:r>
        <w:tab/>
        <w:t>[Optional] The SCP in VPLMN sends Nnrf_NFDiscovery Request to the V-NRF using Discovery &amp; Selection parameters received from AMF.</w:t>
      </w:r>
    </w:p>
    <w:p w14:paraId="4D936B42" w14:textId="77777777" w:rsidR="00297F50" w:rsidRDefault="00297F50" w:rsidP="00297F50">
      <w:pPr>
        <w:pStyle w:val="B1"/>
      </w:pPr>
      <w:r>
        <w:t>7.</w:t>
      </w:r>
      <w:r>
        <w:tab/>
        <w:t>[Optional] The SCP in VPLMN gets Nnrf_NFDiscovery service response with profile(s) of SMF(s) in VPLMN.</w:t>
      </w:r>
    </w:p>
    <w:p w14:paraId="2B86B458" w14:textId="77777777" w:rsidR="00297F50" w:rsidRDefault="00297F50" w:rsidP="00297F50">
      <w:pPr>
        <w:pStyle w:val="B1"/>
      </w:pPr>
      <w:r>
        <w:t>8.</w:t>
      </w:r>
      <w:r>
        <w:tab/>
        <w:t>The SCP in VPLMN selects an SMF instance in VPLMN (V-SMF), which supports the Discovery &amp; Selection parameters received earlier from the AMF.</w:t>
      </w:r>
    </w:p>
    <w:p w14:paraId="69C166FD" w14:textId="77777777" w:rsidR="00297F50" w:rsidRDefault="00297F50" w:rsidP="00297F50">
      <w:pPr>
        <w:pStyle w:val="B1"/>
      </w:pPr>
      <w:r>
        <w:t>9.</w:t>
      </w:r>
      <w:r>
        <w:tab/>
        <w:t>The SCP in VPLMN forwards the Nsmf_PDUSession_CreateSMContext Request received from the AMF to the selected SMF instance in VPLMN.</w:t>
      </w:r>
    </w:p>
    <w:p w14:paraId="3B98DBA4" w14:textId="77777777" w:rsidR="00297F50" w:rsidRDefault="00297F50" w:rsidP="00297F50">
      <w:pPr>
        <w:pStyle w:val="B1"/>
      </w:pPr>
      <w:r>
        <w:t>10.</w:t>
      </w:r>
      <w:r>
        <w:tab/>
        <w:t>If the V-SMF does not support delegated SMF discovery or is not configured to apply it (Case A), the V-SMF sends Nsmf_PDUSession_Create Request directly to the H-SMF. Otherwise (Case B), the V-SMF sends the Nsmf_PDUSession_Create Request to the SCP in VPLMN but adds Discovery &amp; Selection parameter set to H-SMF endpoint received from the AMF. In both cases, the V-SMF uses the received endpoint (e.g. URI) of the selected H-SMF to construct the target destination to be addressed.</w:t>
      </w:r>
    </w:p>
    <w:p w14:paraId="722EF359" w14:textId="77777777" w:rsidR="00297F50" w:rsidRDefault="00297F50" w:rsidP="00297F50">
      <w:pPr>
        <w:pStyle w:val="NO"/>
      </w:pPr>
      <w:r>
        <w:t>NOTE:</w:t>
      </w:r>
      <w:r>
        <w:tab/>
        <w:t>The Nsmf_PDUSession_Create Request sent by the V-SMF in Case A and in Case B is the same apart from the Discovery &amp; Selection parameter. The Nsmf_PDUSession_Create Request received by the H-SMF in Case A and in Case B is the same.</w:t>
      </w:r>
    </w:p>
    <w:p w14:paraId="0E3A9632" w14:textId="77777777" w:rsidR="00297F50" w:rsidRDefault="00297F50" w:rsidP="00297F50">
      <w:pPr>
        <w:pStyle w:val="B1"/>
      </w:pPr>
      <w:r>
        <w:t>11.</w:t>
      </w:r>
      <w:r>
        <w:tab/>
        <w:t>The SCP in VPLMN sends a Nsmf_PDUSession_Create Request to the selected SMF instance in HPLMN indicated in step 10.</w:t>
      </w:r>
    </w:p>
    <w:p w14:paraId="78A0AF30" w14:textId="77777777" w:rsidR="00297F50" w:rsidRDefault="00297F50" w:rsidP="00297F50">
      <w:r>
        <w:t>When the V-SMF responds to AMF with Nsmf_PDUSession_CreateSMContext Response as in clause 4.3.2.2.2 in step 3b, if the AMF has not stored the SMF Service Area for the V-SMF, the AMF shall obtain the SMF Service Area for the concerned V-SMF from the NRF using the Nnrf_NFManagement_NFStatusSubscribe service operation.</w:t>
      </w:r>
    </w:p>
    <w:p w14:paraId="476DB907" w14:textId="77777777" w:rsidR="00297F50" w:rsidRDefault="00297F50" w:rsidP="00297F50">
      <w:pPr>
        <w:pStyle w:val="Heading1"/>
      </w:pPr>
      <w:bookmarkStart w:id="8571" w:name="_CRE_2"/>
      <w:bookmarkStart w:id="8572" w:name="_Toc20204759"/>
      <w:bookmarkStart w:id="8573" w:name="_Toc27895473"/>
      <w:bookmarkStart w:id="8574" w:name="_Toc36192577"/>
      <w:bookmarkStart w:id="8575" w:name="_Toc45193685"/>
      <w:bookmarkStart w:id="8576" w:name="_Toc47593317"/>
      <w:bookmarkStart w:id="8577" w:name="_Toc51835404"/>
      <w:bookmarkStart w:id="8578" w:name="_Toc162425001"/>
      <w:bookmarkEnd w:id="8571"/>
      <w:r>
        <w:lastRenderedPageBreak/>
        <w:t>E.2</w:t>
      </w:r>
      <w:r>
        <w:tab/>
        <w:t>Delegated I-SMF discovery</w:t>
      </w:r>
      <w:bookmarkEnd w:id="8572"/>
      <w:bookmarkEnd w:id="8573"/>
      <w:bookmarkEnd w:id="8574"/>
      <w:bookmarkEnd w:id="8575"/>
      <w:bookmarkEnd w:id="8576"/>
      <w:bookmarkEnd w:id="8577"/>
      <w:bookmarkEnd w:id="8578"/>
    </w:p>
    <w:p w14:paraId="57600D4B" w14:textId="77777777" w:rsidR="00297F50" w:rsidRDefault="00297F50" w:rsidP="00297F50">
      <w:pPr>
        <w:pStyle w:val="TH"/>
      </w:pPr>
      <w:r>
        <w:object w:dxaOrig="8616" w:dyaOrig="14568" w14:anchorId="0642028B">
          <v:shape id="_x0000_i1292" type="#_x0000_t75" style="width:351.95pt;height:593.65pt" o:ole="">
            <v:imagedata r:id="rId546" o:title=""/>
          </v:shape>
          <o:OLEObject Type="Embed" ProgID="Visio.Drawing.11" ShapeID="_x0000_i1292" DrawAspect="Content" ObjectID="_1778387228" r:id="rId547"/>
        </w:object>
      </w:r>
    </w:p>
    <w:p w14:paraId="1AEAE897" w14:textId="77777777" w:rsidR="00297F50" w:rsidRDefault="00297F50" w:rsidP="00297F50">
      <w:pPr>
        <w:pStyle w:val="TF"/>
      </w:pPr>
      <w:bookmarkStart w:id="8579" w:name="_CRFigureE_2"/>
      <w:r>
        <w:t xml:space="preserve">Figure </w:t>
      </w:r>
      <w:bookmarkEnd w:id="8579"/>
      <w:r>
        <w:t>E.2: Delegated Discovery of I-SMF</w:t>
      </w:r>
    </w:p>
    <w:p w14:paraId="40E9A360" w14:textId="77777777" w:rsidR="00297F50" w:rsidRDefault="00297F50" w:rsidP="00297F50">
      <w:r>
        <w:t>The following impacts are applicable to clause 4.23.5 (PDU Session Establishment procedure) to support delegated SMF discovery:</w:t>
      </w:r>
    </w:p>
    <w:p w14:paraId="5E2D6E65" w14:textId="77777777" w:rsidR="00297F50" w:rsidRDefault="00297F50" w:rsidP="00297F50">
      <w:pPr>
        <w:pStyle w:val="B1"/>
      </w:pPr>
      <w:r>
        <w:lastRenderedPageBreak/>
        <w:t>1.</w:t>
      </w:r>
      <w:r>
        <w:tab/>
        <w:t>If the AMF supports delegated SMF discovery and is configured to apply it, the AMF sends an Nsmf_PDUSession_CreateSMContext Request together with discovery and selection parameters to a SCP. The discovery and selection parameters include S-NSSAI, DNN, TAI that corresponds to the UE location required SMF capability (e.g. support of ATSSS).</w:t>
      </w:r>
    </w:p>
    <w:p w14:paraId="0FF0EE56" w14:textId="77777777" w:rsidR="00297F50" w:rsidRDefault="00297F50" w:rsidP="00297F50">
      <w:pPr>
        <w:pStyle w:val="B1"/>
      </w:pPr>
      <w:r>
        <w:t>2.</w:t>
      </w:r>
      <w:r>
        <w:tab/>
        <w:t>[Optional] The SCP sends an Nnrf_NFDiscovery Request to the NRF. The request includes discovery and selection parameters received from AMF in step 1.</w:t>
      </w:r>
    </w:p>
    <w:p w14:paraId="28F42452" w14:textId="77777777" w:rsidR="00297F50" w:rsidRDefault="00297F50" w:rsidP="00297F50">
      <w:pPr>
        <w:pStyle w:val="B1"/>
      </w:pPr>
      <w:r>
        <w:t>3.</w:t>
      </w:r>
      <w:r>
        <w:tab/>
        <w:t>[Optional] The SCP gets Nnrf_NFDiscovery service response. The response may include one or more profile(s) of SMF(s).</w:t>
      </w:r>
    </w:p>
    <w:p w14:paraId="392237C7" w14:textId="77777777" w:rsidR="00297F50" w:rsidRDefault="00297F50" w:rsidP="00297F50">
      <w:pPr>
        <w:pStyle w:val="B1"/>
      </w:pPr>
      <w:r>
        <w:tab/>
        <w:t>Depending on the available information, the SCP may either execute steps in Case A or in Case B.</w:t>
      </w:r>
    </w:p>
    <w:p w14:paraId="70C2ACE6" w14:textId="6E4AAC5B" w:rsidR="00297F50" w:rsidRDefault="00297F50" w:rsidP="00297F50">
      <w:r>
        <w:t xml:space="preserve">Case A There are, either in the NRF response or discovered by the SCP, one or more SMF instances that support Discovery and selection </w:t>
      </w:r>
      <w:del w:id="8580" w:author="Ericsson" w:date="2024-05-20T16:41:00Z">
        <w:r w:rsidDel="005E454F">
          <w:delText>crireria</w:delText>
        </w:r>
      </w:del>
      <w:ins w:id="8581" w:author="Ericsson" w:date="2024-05-20T16:41:00Z">
        <w:r w:rsidR="005E454F">
          <w:t>criteria</w:t>
        </w:r>
      </w:ins>
      <w:r>
        <w:t xml:space="preserve"> set by the AMF.</w:t>
      </w:r>
    </w:p>
    <w:p w14:paraId="776FEB10" w14:textId="77777777" w:rsidR="00297F50" w:rsidRDefault="00297F50" w:rsidP="00297F50">
      <w:pPr>
        <w:pStyle w:val="B1"/>
      </w:pPr>
      <w:r>
        <w:t>4.</w:t>
      </w:r>
      <w:r>
        <w:tab/>
        <w:t>The SCP selects an SMF instance.</w:t>
      </w:r>
    </w:p>
    <w:p w14:paraId="1B99BA3A" w14:textId="77777777" w:rsidR="00297F50" w:rsidRDefault="00297F50" w:rsidP="00297F50">
      <w:pPr>
        <w:pStyle w:val="B1"/>
      </w:pPr>
      <w:r>
        <w:t>5.</w:t>
      </w:r>
      <w:r>
        <w:tab/>
        <w:t>The SCP forwards the Nsmf_PDUSession_CreateSMContext Request to the selected SMF instance.</w:t>
      </w:r>
    </w:p>
    <w:p w14:paraId="738A0ED2" w14:textId="77777777" w:rsidR="00297F50" w:rsidRDefault="00297F50" w:rsidP="00297F50">
      <w:r>
        <w:t>Case B There is, either in the NRF response or discovered by the SCP, no SMF instance that supports Discovery and selection criteria set by the AMF.</w:t>
      </w:r>
    </w:p>
    <w:p w14:paraId="126780A2" w14:textId="77777777" w:rsidR="00297F50" w:rsidRDefault="00297F50" w:rsidP="00297F50">
      <w:pPr>
        <w:pStyle w:val="B1"/>
      </w:pPr>
      <w:r>
        <w:t>6.</w:t>
      </w:r>
      <w:r>
        <w:tab/>
        <w:t>The SCP returns an Nsmf_PDUSession_CreateSMContext Response to the AMF with an error 'NF not found'</w:t>
      </w:r>
    </w:p>
    <w:p w14:paraId="27BE8186" w14:textId="77777777" w:rsidR="00297F50" w:rsidRDefault="00297F50" w:rsidP="00297F50">
      <w:pPr>
        <w:pStyle w:val="B1"/>
      </w:pPr>
      <w:r>
        <w:t>7.</w:t>
      </w:r>
      <w:r>
        <w:tab/>
        <w:t>The AMF sends Nnrf_NFDiscovery Request to the NRF. The AMF may indicate the maximum number of SMF instances to be returned by the NRF.</w:t>
      </w:r>
    </w:p>
    <w:p w14:paraId="527BADC5" w14:textId="77777777" w:rsidR="00297F50" w:rsidRDefault="00297F50" w:rsidP="00297F50">
      <w:pPr>
        <w:pStyle w:val="B1"/>
      </w:pPr>
      <w:r>
        <w:t>8.</w:t>
      </w:r>
      <w:r>
        <w:tab/>
        <w:t>The AMF gets Nnrf_NFDiscovery service response with one or more profile(s) of SMF(s).</w:t>
      </w:r>
    </w:p>
    <w:p w14:paraId="6DC65254" w14:textId="77777777" w:rsidR="00297F50" w:rsidRDefault="00297F50" w:rsidP="00297F50">
      <w:pPr>
        <w:pStyle w:val="B1"/>
      </w:pPr>
      <w:r>
        <w:t>9.</w:t>
      </w:r>
      <w:r>
        <w:tab/>
        <w:t>The AMF selects an SMF instance endpoint.</w:t>
      </w:r>
    </w:p>
    <w:p w14:paraId="6C5152B4" w14:textId="77777777" w:rsidR="00297F50" w:rsidRDefault="00297F50" w:rsidP="00297F50">
      <w:pPr>
        <w:pStyle w:val="B1"/>
      </w:pPr>
      <w:r>
        <w:t>10.</w:t>
      </w:r>
      <w:r>
        <w:tab/>
        <w:t>The AMF builds a Nsmf_PDUSession_CreateSMContext Request that contains the endpoint (e.g. URI) of the selected SMF in the body of the request. If the AMF supports delegated SMF discovery and is configured to apply it, the AMF sends the Nsmf_PDUSession_CreateSMContext Request to a SCP together with Discovery and selection parameters that include S-NSSAI, TAI that corresponds to the UE location, i.e. parameter for I-SMF selection.</w:t>
      </w:r>
    </w:p>
    <w:p w14:paraId="06DEBCB4" w14:textId="77777777" w:rsidR="00297F50" w:rsidRDefault="00297F50" w:rsidP="00297F50">
      <w:pPr>
        <w:pStyle w:val="B1"/>
      </w:pPr>
      <w:r>
        <w:t>11.</w:t>
      </w:r>
      <w:r>
        <w:tab/>
        <w:t>[Optional] The SCP sends an Nnrf_NFDiscovery Request to the NRF. The request includes Discovery and selection parameters received from AMF (including the TAI that corresponds to the UE location).</w:t>
      </w:r>
    </w:p>
    <w:p w14:paraId="29F9FBDD" w14:textId="77777777" w:rsidR="00297F50" w:rsidRDefault="00297F50" w:rsidP="00297F50">
      <w:pPr>
        <w:pStyle w:val="B1"/>
      </w:pPr>
      <w:r>
        <w:t>12.</w:t>
      </w:r>
      <w:r>
        <w:tab/>
        <w:t>[Optional] The SCP gets Nnrf_NFDiscovery service response. The response may include one or more profile(s) of I-SMF(s).</w:t>
      </w:r>
    </w:p>
    <w:p w14:paraId="76402925" w14:textId="77777777" w:rsidR="00297F50" w:rsidRDefault="00297F50" w:rsidP="00297F50">
      <w:pPr>
        <w:pStyle w:val="B1"/>
      </w:pPr>
      <w:r>
        <w:t>13.</w:t>
      </w:r>
      <w:r>
        <w:tab/>
        <w:t>The SCP selects an I-SMF instance that supports the TAI.</w:t>
      </w:r>
    </w:p>
    <w:p w14:paraId="167764CF" w14:textId="77777777" w:rsidR="00297F50" w:rsidRDefault="00297F50" w:rsidP="00297F50">
      <w:pPr>
        <w:pStyle w:val="B1"/>
      </w:pPr>
      <w:r>
        <w:t>14.</w:t>
      </w:r>
      <w:r>
        <w:tab/>
        <w:t>The SCP forwards the Nsmf_PDUSession_CreateSMContext Request received from the AMF to the selected I-SMF instance.</w:t>
      </w:r>
    </w:p>
    <w:p w14:paraId="7D63101E" w14:textId="77777777" w:rsidR="00297F50" w:rsidRDefault="00297F50" w:rsidP="00297F50">
      <w:pPr>
        <w:pStyle w:val="B1"/>
      </w:pPr>
      <w:r>
        <w:t>15.</w:t>
      </w:r>
      <w:r>
        <w:tab/>
        <w:t>If the I-SMF does not support delegated SMF discovery or is not configured to apply it (Case A), the I-SMF sends Nsmf_PDUSession_Create Request directly to the SMF. Otherwise (Case B), the I-SMF sends the Nsmf_PDUSession_Create Request to the SCP but adds Discovery &amp; Selection parameter set to the SMF endpoint received from AMF. In both cases the I-SMF uses the received endpoint (e.g. URI) of the selected SMF to construct the target destination to be addressed.</w:t>
      </w:r>
    </w:p>
    <w:p w14:paraId="5C6E5492" w14:textId="77777777" w:rsidR="00297F50" w:rsidRDefault="00297F50" w:rsidP="00297F50">
      <w:pPr>
        <w:pStyle w:val="NO"/>
      </w:pPr>
      <w:r>
        <w:t>NOTE:</w:t>
      </w:r>
      <w:r>
        <w:tab/>
        <w:t>The Nsmf_PDUSession_Create Request sent by the I-SMF in Case A and in Case B is the same apart from the Discovery &amp; Selection parameter. The Nsmf_PDUSession_Create Request received by the SMF in Case A and in Case B is the same.</w:t>
      </w:r>
    </w:p>
    <w:p w14:paraId="0FAF40AE" w14:textId="77777777" w:rsidR="00297F50" w:rsidRDefault="00297F50" w:rsidP="00297F50">
      <w:pPr>
        <w:pStyle w:val="B1"/>
      </w:pPr>
      <w:r>
        <w:t>16.</w:t>
      </w:r>
      <w:r>
        <w:tab/>
        <w:t>The SCP forwards the Nsmf_PDUSession_Create Request to the selected SMF instance indicated in step 15.</w:t>
      </w:r>
    </w:p>
    <w:p w14:paraId="51510C4E" w14:textId="77777777" w:rsidR="00297F50" w:rsidRDefault="00297F50" w:rsidP="00297F50">
      <w:r>
        <w:t>The procedure continues as described in clause 4.3.2.2.2 from Step 7.</w:t>
      </w:r>
    </w:p>
    <w:p w14:paraId="2D51F5E9" w14:textId="77777777" w:rsidR="00297F50" w:rsidRDefault="00297F50" w:rsidP="00297F50">
      <w:r>
        <w:t>Difference comparing to procedure defined in clause 4.3.2.2.2, the V-SMF and V-UPF are replaced by I-SMF and I-UPF and H-SMF and H-UPF are replaced by SMF and UPF(PSA) respectively. Also only the S-NSSAI with the value defined by the serving PLMN is sent to the SMF.</w:t>
      </w:r>
    </w:p>
    <w:p w14:paraId="3C53C2DD" w14:textId="77777777" w:rsidR="00297F50" w:rsidRDefault="00297F50" w:rsidP="00297F50">
      <w:r>
        <w:lastRenderedPageBreak/>
        <w:t>When the I-SMF responds to AMF with Nsmf_PDUSession_CreateSMContext Response as in clause 4.3.2.2.2 in Step 3b, if the AMF has not stored the SMF Service Area for the I-SMF, the AMF shall obtain the SMF Service Area for the concerned I-SMF from the NRF using the Nnrf_NFManagement_NFStatusSubscribe service operation.</w:t>
      </w:r>
    </w:p>
    <w:p w14:paraId="74675C3E" w14:textId="77777777" w:rsidR="00297F50" w:rsidRDefault="00297F50" w:rsidP="00297F50">
      <w:pPr>
        <w:pStyle w:val="Heading1"/>
      </w:pPr>
      <w:bookmarkStart w:id="8582" w:name="_CRE_3"/>
      <w:bookmarkStart w:id="8583" w:name="_Toc20204760"/>
      <w:bookmarkStart w:id="8584" w:name="_Toc27895474"/>
      <w:bookmarkStart w:id="8585" w:name="_Toc36192578"/>
      <w:bookmarkStart w:id="8586" w:name="_Toc45193686"/>
      <w:bookmarkStart w:id="8587" w:name="_Toc47593318"/>
      <w:bookmarkStart w:id="8588" w:name="_Toc51835405"/>
      <w:bookmarkStart w:id="8589" w:name="_Toc162425002"/>
      <w:bookmarkEnd w:id="8582"/>
      <w:r>
        <w:t>E.3</w:t>
      </w:r>
      <w:r>
        <w:tab/>
        <w:t>Delegated PCF discovery in the Roaming scenario</w:t>
      </w:r>
      <w:bookmarkEnd w:id="8583"/>
      <w:bookmarkEnd w:id="8584"/>
      <w:bookmarkEnd w:id="8585"/>
      <w:bookmarkEnd w:id="8586"/>
      <w:bookmarkEnd w:id="8587"/>
      <w:bookmarkEnd w:id="8588"/>
      <w:bookmarkEnd w:id="8589"/>
    </w:p>
    <w:p w14:paraId="3C4AAD10" w14:textId="77777777" w:rsidR="00297F50" w:rsidRDefault="00297F50" w:rsidP="00297F50">
      <w:pPr>
        <w:pStyle w:val="TH"/>
      </w:pPr>
      <w:r w:rsidRPr="00850742">
        <w:object w:dxaOrig="11340" w:dyaOrig="7600" w14:anchorId="2D683B14">
          <v:shape id="_x0000_i1293" type="#_x0000_t75" style="width:480.2pt;height:321.45pt" o:ole="">
            <v:imagedata r:id="rId548" o:title=""/>
          </v:shape>
          <o:OLEObject Type="Embed" ProgID="Visio.Drawing.15" ShapeID="_x0000_i1293" DrawAspect="Content" ObjectID="_1778387229" r:id="rId549"/>
        </w:object>
      </w:r>
    </w:p>
    <w:p w14:paraId="17DE0014" w14:textId="77777777" w:rsidR="00297F50" w:rsidRDefault="00297F50" w:rsidP="00297F50">
      <w:pPr>
        <w:pStyle w:val="TF"/>
      </w:pPr>
      <w:bookmarkStart w:id="8590" w:name="_CRFigureE_3"/>
      <w:r>
        <w:t xml:space="preserve">Figure </w:t>
      </w:r>
      <w:bookmarkEnd w:id="8590"/>
      <w:r>
        <w:t>E.3: Delegated Discovery of PCF in the Home Routed Scenario</w:t>
      </w:r>
    </w:p>
    <w:p w14:paraId="3AB5BAC2" w14:textId="77777777" w:rsidR="00297F50" w:rsidRDefault="00297F50" w:rsidP="00297F50">
      <w:pPr>
        <w:pStyle w:val="B1"/>
      </w:pPr>
      <w:r>
        <w:t>1.</w:t>
      </w:r>
      <w:r>
        <w:tab/>
        <w:t>The AMF sends Nnrf_NFDiscovery Request to the V-NRF in order to discover a PCF in HPLMN. The AMF may indicate the maximum number of H-PCF instances to be returned by the NRF.</w:t>
      </w:r>
    </w:p>
    <w:p w14:paraId="68CA86DB" w14:textId="77777777" w:rsidR="00297F50" w:rsidRDefault="00297F50" w:rsidP="00297F50">
      <w:pPr>
        <w:pStyle w:val="B1"/>
      </w:pPr>
      <w:r>
        <w:t>2.</w:t>
      </w:r>
      <w:r>
        <w:tab/>
        <w:t>The NRF in VPLMN and NRF in HPLMN interact using the Nnrf_NFDiscovery service. See step 2 in clause 4.17.5.</w:t>
      </w:r>
    </w:p>
    <w:p w14:paraId="3CA46C5B" w14:textId="77777777" w:rsidR="00297F50" w:rsidRDefault="00297F50" w:rsidP="00297F50">
      <w:pPr>
        <w:pStyle w:val="B1"/>
      </w:pPr>
      <w:r>
        <w:t>3.</w:t>
      </w:r>
      <w:r>
        <w:tab/>
        <w:t>The AMF gets Nnrf_NFDiscovery service response with one or more profile(s) of PCF(s) in HPLMN.</w:t>
      </w:r>
    </w:p>
    <w:p w14:paraId="0ADDAF03" w14:textId="77777777" w:rsidR="00297F50" w:rsidRDefault="00297F50" w:rsidP="00297F50">
      <w:pPr>
        <w:pStyle w:val="B1"/>
      </w:pPr>
      <w:r>
        <w:t>4.</w:t>
      </w:r>
      <w:r>
        <w:tab/>
        <w:t>The AMF selects a PCF instance in HPLMN.</w:t>
      </w:r>
    </w:p>
    <w:p w14:paraId="758FB24B" w14:textId="19EB7531" w:rsidR="00297F50" w:rsidRDefault="00297F50" w:rsidP="00297F50">
      <w:pPr>
        <w:pStyle w:val="B1"/>
      </w:pPr>
      <w:r>
        <w:t>5.</w:t>
      </w:r>
      <w:r>
        <w:tab/>
        <w:t>The AMF builds a Npcf_UEPolicyControl Request that contains the H-PCF ID in the body of the request. If the AMF supports delegated PCF discovery and is configured to apply it, the AMF forwards the Npcf_UEPolicyControl Request to the selected SCP in VPLMN</w:t>
      </w:r>
      <w:ins w:id="8591" w:author="Ericsson" w:date="2024-05-20T16:42:00Z">
        <w:r w:rsidR="00006637">
          <w:t xml:space="preserve"> </w:t>
        </w:r>
      </w:ins>
      <w:del w:id="8592" w:author="Ericsson" w:date="2024-05-20T16:42:00Z">
        <w:r w:rsidDel="00006637">
          <w:delText>.</w:delText>
        </w:r>
      </w:del>
      <w:r>
        <w:t>together with Discovery &amp; Selection parameter set to V-PCF instance ID.</w:t>
      </w:r>
    </w:p>
    <w:p w14:paraId="24B7EDE5" w14:textId="77777777" w:rsidR="00297F50" w:rsidRDefault="00297F50" w:rsidP="00297F50">
      <w:pPr>
        <w:pStyle w:val="B1"/>
      </w:pPr>
      <w:r>
        <w:t>6.</w:t>
      </w:r>
      <w:r>
        <w:tab/>
        <w:t>The SCP in VPLMN selects the corresponding (V-)PCF instance for UE policy association based on Discovery &amp; Selection parameter received from the AMF.</w:t>
      </w:r>
    </w:p>
    <w:p w14:paraId="3F2E2D67" w14:textId="77777777" w:rsidR="00297F50" w:rsidRDefault="00297F50" w:rsidP="00297F50">
      <w:pPr>
        <w:pStyle w:val="B1"/>
      </w:pPr>
      <w:r>
        <w:t>7.</w:t>
      </w:r>
      <w:r>
        <w:tab/>
        <w:t>The SCP in VPLMN forwards the Npcf_UEPolicyControl Request to the selected PCF instance in VPLMN.</w:t>
      </w:r>
    </w:p>
    <w:p w14:paraId="69909FA2" w14:textId="77777777" w:rsidR="00297F50" w:rsidRDefault="00297F50" w:rsidP="00297F50">
      <w:pPr>
        <w:pStyle w:val="B1"/>
      </w:pPr>
      <w:r>
        <w:t>8.</w:t>
      </w:r>
      <w:r>
        <w:tab/>
        <w:t>If the V-PCF does not support delegated PCF discovery or is not configured to apply it (Case A), the V-PCF sends Npcf_UEPolicyControl Request to the selected PCF instance. Otherwise (Case B), the V-PCF sends the Npcf_UEPolicyControl Request to a SCP in VPLMN but adds Discovery &amp; Selection parameter set to H-PCF ID.</w:t>
      </w:r>
    </w:p>
    <w:p w14:paraId="6C48F42C" w14:textId="77777777" w:rsidR="00297F50" w:rsidRDefault="00297F50" w:rsidP="00297F50">
      <w:pPr>
        <w:pStyle w:val="B1"/>
      </w:pPr>
      <w:r>
        <w:lastRenderedPageBreak/>
        <w:t>9.</w:t>
      </w:r>
      <w:r>
        <w:tab/>
        <w:t>The SCP in VPLMN sends an Npcf_UEPolicyControl Request to the selected PCF instance in HPLMN indicated in step 8.</w:t>
      </w:r>
    </w:p>
    <w:p w14:paraId="45CC3285" w14:textId="77777777" w:rsidR="00297F50" w:rsidRDefault="00297F50" w:rsidP="00297F50">
      <w:pPr>
        <w:spacing w:after="0"/>
        <w:rPr>
          <w:rFonts w:ascii="Arial" w:hAnsi="Arial"/>
          <w:sz w:val="36"/>
        </w:rPr>
      </w:pPr>
      <w:bookmarkStart w:id="8593" w:name="_Toc20204761"/>
      <w:bookmarkStart w:id="8594" w:name="_Toc27895475"/>
      <w:bookmarkStart w:id="8595" w:name="_Toc36192579"/>
      <w:bookmarkStart w:id="8596" w:name="_Toc45193687"/>
      <w:bookmarkStart w:id="8597" w:name="_Toc47593319"/>
      <w:bookmarkStart w:id="8598" w:name="_Toc51835406"/>
      <w:r>
        <w:br w:type="page"/>
      </w:r>
    </w:p>
    <w:p w14:paraId="45BAFFF1" w14:textId="77777777" w:rsidR="00297F50" w:rsidRDefault="00297F50" w:rsidP="00297F50">
      <w:pPr>
        <w:pStyle w:val="Heading8"/>
      </w:pPr>
      <w:bookmarkStart w:id="8599" w:name="_CRAnnexFinformative"/>
      <w:bookmarkStart w:id="8600" w:name="_Toc162425003"/>
      <w:bookmarkEnd w:id="8599"/>
      <w:r>
        <w:lastRenderedPageBreak/>
        <w:t>Annex F (informative):</w:t>
      </w:r>
      <w:r>
        <w:br/>
        <w:t>Information flows for 5GS integration with TSN</w:t>
      </w:r>
      <w:bookmarkEnd w:id="8593"/>
      <w:bookmarkEnd w:id="8594"/>
      <w:bookmarkEnd w:id="8595"/>
      <w:bookmarkEnd w:id="8596"/>
      <w:bookmarkEnd w:id="8597"/>
      <w:bookmarkEnd w:id="8598"/>
      <w:r>
        <w:t xml:space="preserve"> or with Deterministic Networking</w:t>
      </w:r>
      <w:bookmarkEnd w:id="8600"/>
    </w:p>
    <w:p w14:paraId="31F9A269" w14:textId="77777777" w:rsidR="00297F50" w:rsidRDefault="00297F50" w:rsidP="00297F50">
      <w:r>
        <w:t>This annex defines the procedures for 5GS integration with TSN fully-centralized model as defined in IEEE Std 802.1Q [66], it includes 5GS Bridge information reporting and 5GS Bridge configuration.</w:t>
      </w:r>
    </w:p>
    <w:p w14:paraId="50D85229" w14:textId="77777777" w:rsidR="00297F50" w:rsidRDefault="00297F50" w:rsidP="00297F50">
      <w:bookmarkStart w:id="8601" w:name="_Toc20204762"/>
      <w:bookmarkStart w:id="8602" w:name="_Toc27895476"/>
      <w:bookmarkStart w:id="8603" w:name="_Toc36192580"/>
      <w:bookmarkStart w:id="8604" w:name="_Toc45193688"/>
      <w:bookmarkStart w:id="8605" w:name="_Toc47593320"/>
      <w:bookmarkStart w:id="8606" w:name="_Toc51835407"/>
      <w:r>
        <w:t>The annex defines also the procedures for 5GS interworking with the TSN deployed in the transport network, as described in clause 5.28a of TS 23.501 [2].</w:t>
      </w:r>
    </w:p>
    <w:p w14:paraId="15D4DBB1" w14:textId="77777777" w:rsidR="00297F50" w:rsidRDefault="00297F50" w:rsidP="00297F50">
      <w:pPr>
        <w:pStyle w:val="Heading1"/>
      </w:pPr>
      <w:bookmarkStart w:id="8607" w:name="_CRF_1"/>
      <w:bookmarkStart w:id="8608" w:name="_Toc162425004"/>
      <w:bookmarkEnd w:id="8607"/>
      <w:r>
        <w:t>F.1</w:t>
      </w:r>
      <w:r>
        <w:tab/>
        <w:t>5GS Bridge information reporting</w:t>
      </w:r>
      <w:bookmarkEnd w:id="8601"/>
      <w:bookmarkEnd w:id="8602"/>
      <w:bookmarkEnd w:id="8603"/>
      <w:bookmarkEnd w:id="8604"/>
      <w:bookmarkEnd w:id="8605"/>
      <w:bookmarkEnd w:id="8606"/>
      <w:bookmarkEnd w:id="8608"/>
    </w:p>
    <w:p w14:paraId="21FCE540" w14:textId="77777777" w:rsidR="00297F50" w:rsidRDefault="00297F50" w:rsidP="00297F50">
      <w:pPr>
        <w:pStyle w:val="TH"/>
      </w:pPr>
      <w:r>
        <w:object w:dxaOrig="8295" w:dyaOrig="5266" w14:anchorId="12AF4B08">
          <v:shape id="_x0000_i1294" type="#_x0000_t75" style="width:414.35pt;height:264.2pt" o:ole="">
            <v:imagedata r:id="rId550" o:title=""/>
          </v:shape>
          <o:OLEObject Type="Embed" ProgID="Visio.Drawing.15" ShapeID="_x0000_i1294" DrawAspect="Content" ObjectID="_1778387230" r:id="rId551"/>
        </w:object>
      </w:r>
    </w:p>
    <w:p w14:paraId="7DF39AD1" w14:textId="77777777" w:rsidR="00297F50" w:rsidRDefault="00297F50" w:rsidP="00297F50">
      <w:pPr>
        <w:pStyle w:val="TF"/>
      </w:pPr>
      <w:bookmarkStart w:id="8609" w:name="_CRFigureF_11"/>
      <w:r>
        <w:t xml:space="preserve">Figure </w:t>
      </w:r>
      <w:bookmarkEnd w:id="8609"/>
      <w:r>
        <w:t>F.1-1: 5GS Bridge information reporting</w:t>
      </w:r>
    </w:p>
    <w:p w14:paraId="05874A93" w14:textId="77777777" w:rsidR="00297F50" w:rsidRDefault="00297F50" w:rsidP="00297F50">
      <w:r>
        <w:t>Identities of 5GS Bridge and UPF/NW-TT ports are pre-configured on the UPF based on deployment. The SMF requests the UPF/NW-TT to measure and report the clock drift between the TSN GM time and 5GS GM time for one or more TSN time domains.</w:t>
      </w:r>
    </w:p>
    <w:p w14:paraId="3244AC9D" w14:textId="77777777" w:rsidR="00297F50" w:rsidRDefault="00297F50" w:rsidP="00297F50">
      <w:pPr>
        <w:pStyle w:val="B1"/>
      </w:pPr>
      <w:r>
        <w:t>1.</w:t>
      </w:r>
      <w:r>
        <w:tab/>
        <w:t>PDU Session Establishment as defined clause 4.3.2.2.1-1 is used to establish a PDU Session serving for TSC.</w:t>
      </w:r>
    </w:p>
    <w:p w14:paraId="0F9EDA41" w14:textId="77777777" w:rsidR="00297F50" w:rsidRDefault="00297F50" w:rsidP="00297F50">
      <w:pPr>
        <w:pStyle w:val="B1"/>
      </w:pPr>
      <w:r>
        <w:tab/>
        <w:t>During this procedure, the SMF selects a UPF, which supports functions as defined in clause 5.28.1 of TS 23.501 [2], for the PDU Session.</w:t>
      </w:r>
    </w:p>
    <w:p w14:paraId="5C27B392" w14:textId="77777777" w:rsidR="00297F50" w:rsidRDefault="00297F50" w:rsidP="00297F50">
      <w:pPr>
        <w:pStyle w:val="B1"/>
      </w:pPr>
      <w:r>
        <w:tab/>
        <w:t>During this procedure, the SMF receives the UE-DS-TT residence time, DS-TT MAC address for this PDU Session and port management capabilities from the DS-TT/UE in PDU Session Establishment request and receives the allocated port number for DS-TT Ethernet port and user-plane Node ID in N4 Session Establishment Response message. The UPF allocates the port number for DS-TT, user-plane Node ID after receiving N4 Session Establishment Request message.</w:t>
      </w:r>
    </w:p>
    <w:p w14:paraId="7A20DE93" w14:textId="77777777" w:rsidR="00297F50" w:rsidRDefault="00297F50" w:rsidP="00297F50">
      <w:pPr>
        <w:pStyle w:val="B1"/>
      </w:pPr>
      <w:r>
        <w:t>2.</w:t>
      </w:r>
      <w:r>
        <w:tab/>
        <w:t xml:space="preserve">The SMF sends the information received in step 1 to the TSN AF via PCF to establish/modify the 5GS Bridge. The Npcf_PolicyAuthorization_Notify message in step 2b is delivered via the pre-configured AF session as described in clause 4.16.5.1. The TSN AF stores the binding relationship between 5GS user-plane Node ID, MAC address of the DS-TT Ethernet port and also updates 5GS bridge delay as defined in clause 5.27.5 of TS 23.501 [2] for future configuration. The TSN AF requests creation of a new AF session associated with the MAC address of the DS-TT Ethernet port using the Npcf_PolicyAuthorization_Create operation (step 2c) and </w:t>
      </w:r>
      <w:r>
        <w:lastRenderedPageBreak/>
        <w:t>subscribes for TSN events over the newly created AF session using the Npcf_PolicyAuthorization_Subscribe operation (step 2d).</w:t>
      </w:r>
    </w:p>
    <w:p w14:paraId="5A0794E1" w14:textId="77777777" w:rsidR="00297F50" w:rsidRDefault="00297F50" w:rsidP="00297F50">
      <w:pPr>
        <w:pStyle w:val="B1"/>
      </w:pPr>
      <w:r>
        <w:tab/>
        <w:t>In the case of TSN AF support for direct notification from UPF for PMIC and UMIC, the subscription in step 2d has following additional information: "Notification Target Address for PMIC/UMIC UPF event" and "Correlation ID for PMIC/UMIC UPF event".</w:t>
      </w:r>
    </w:p>
    <w:p w14:paraId="6FE74FBB" w14:textId="77777777" w:rsidR="00297F50" w:rsidRDefault="00297F50" w:rsidP="00297F50">
      <w:pPr>
        <w:pStyle w:val="B1"/>
      </w:pPr>
      <w:r>
        <w:tab/>
        <w:t>Using the 5GS user-plane Node ID received in step 2b the TSN AF subscribes with the NW-TT for receiving user plane node management information changes for the 5GS bridge indicated by the 5GS user-plane Node ID as described in clause 5.28.3.1 of TS 23.501 [2].</w:t>
      </w:r>
    </w:p>
    <w:p w14:paraId="17EAAA87" w14:textId="77777777" w:rsidR="00297F50" w:rsidRDefault="00297F50" w:rsidP="00297F50">
      <w:pPr>
        <w:pStyle w:val="B1"/>
      </w:pPr>
      <w:r>
        <w:tab/>
        <w:t>After receiving a User plane node Management Information Container (UMIC) containing the NW-TT port numbers, the TSN AF subscribes with the NW-TT for receiving NW-TT port management information changes for the NW-TT port indicated by each of the NW-TT port numbers as described in clause 5.28.3.1 of TS 23.501 [2].</w:t>
      </w:r>
    </w:p>
    <w:p w14:paraId="209CBE9C" w14:textId="77777777" w:rsidR="00297F50" w:rsidRDefault="00297F50" w:rsidP="00297F50">
      <w:pPr>
        <w:pStyle w:val="B1"/>
      </w:pPr>
      <w:r>
        <w:tab/>
        <w:t>The TSN AF can use any PDU Session to subscribe with the NW-TT for bridge or port management information notifications. Similarly, the UPF can use any PDU Session to send bridge or port management information notifications.</w:t>
      </w:r>
    </w:p>
    <w:p w14:paraId="384917AD" w14:textId="77777777" w:rsidR="00297F50" w:rsidRDefault="00297F50" w:rsidP="00297F50">
      <w:pPr>
        <w:pStyle w:val="B1"/>
      </w:pPr>
      <w:r>
        <w:t>3.</w:t>
      </w:r>
      <w:r>
        <w:tab/>
        <w:t>If DS-TT has indicated support for the TSN Time domain number in the port management capabilities, TSN AF provides the TSN Time domain number to DS-TT. Optionally, TSN AF provides the TSN Time domain number to NW-TT.</w:t>
      </w:r>
    </w:p>
    <w:p w14:paraId="671E19BE" w14:textId="77777777" w:rsidR="00297F50" w:rsidRDefault="00297F50" w:rsidP="00297F50">
      <w:pPr>
        <w:pStyle w:val="B1"/>
      </w:pPr>
      <w:r>
        <w:t>4.</w:t>
      </w:r>
      <w:r>
        <w:tab/>
        <w:t>If supported according to the port management capabilities received from DS-TT, TSN AF retrieves txPropagationDelay and Traffic Class table from DS-TT. TSN AF also retrieves txPropagationDelay and Traffic Class table from NW-TT.</w:t>
      </w:r>
    </w:p>
    <w:p w14:paraId="08CE7C52" w14:textId="77777777" w:rsidR="00297F50" w:rsidRDefault="00297F50" w:rsidP="00297F50">
      <w:pPr>
        <w:pStyle w:val="NO"/>
      </w:pPr>
      <w:r>
        <w:t>NOTE:</w:t>
      </w:r>
      <w:r>
        <w:tab/>
        <w:t>It is assumed that distribution of TSN GM time towards NW-TT and DS-TT for the TSN time domain is activated before TSN AF retrieves txPropagationDelay so that DS-TT and NW-TT can convert txPropagationDelay from 5GS time to TSN time before reporting txPropagationDelay to TSN AF.</w:t>
      </w:r>
    </w:p>
    <w:p w14:paraId="748417A6" w14:textId="77777777" w:rsidR="00297F50" w:rsidRDefault="00297F50" w:rsidP="00297F50">
      <w:pPr>
        <w:pStyle w:val="B1"/>
      </w:pPr>
      <w:r>
        <w:t>5.</w:t>
      </w:r>
      <w:r>
        <w:tab/>
        <w:t>If DS-TT supports neighbor discovery according to the port management capabilities received from DS-TT, then TSN AF:</w:t>
      </w:r>
    </w:p>
    <w:p w14:paraId="0A8C2E8C" w14:textId="77777777" w:rsidR="00297F50" w:rsidRDefault="00297F50" w:rsidP="00297F50">
      <w:pPr>
        <w:pStyle w:val="B2"/>
      </w:pPr>
      <w:r>
        <w:t>-</w:t>
      </w:r>
      <w:r>
        <w:tab/>
        <w:t>provides DS-TT port neighbor discovery configuration to DS-TT to configure and activate the LLDP agent in DS-TT;</w:t>
      </w:r>
    </w:p>
    <w:p w14:paraId="3EE2726C" w14:textId="77777777" w:rsidR="00297F50" w:rsidRDefault="00297F50" w:rsidP="00297F50">
      <w:pPr>
        <w:pStyle w:val="B2"/>
      </w:pPr>
      <w:r>
        <w:t>-</w:t>
      </w:r>
      <w:r>
        <w:tab/>
        <w:t>subscribes to receive Neighbor discovery information for each discovered neighbor of DS-TT (see Table K.1-1 in TS 23.501 [2].</w:t>
      </w:r>
    </w:p>
    <w:p w14:paraId="104C709B" w14:textId="77777777" w:rsidR="00297F50" w:rsidRDefault="00297F50" w:rsidP="00297F50">
      <w:pPr>
        <w:pStyle w:val="B1"/>
      </w:pPr>
      <w:r>
        <w:tab/>
        <w:t>If DS-TT does not support neighbor discovery, then TSN AF:</w:t>
      </w:r>
    </w:p>
    <w:p w14:paraId="5F8895D7" w14:textId="77777777" w:rsidR="00297F50" w:rsidRDefault="00297F50" w:rsidP="00297F50">
      <w:pPr>
        <w:pStyle w:val="B2"/>
      </w:pPr>
      <w:r>
        <w:t>-</w:t>
      </w:r>
      <w:r>
        <w:tab/>
        <w:t>provides DS-TT port neighbor discovery configuration to NW-TT to configure and activate the LLDP agent in NW-TT to perform neighbor discovery on behalf of DS-TT;</w:t>
      </w:r>
    </w:p>
    <w:p w14:paraId="15E94767" w14:textId="77777777" w:rsidR="00297F50" w:rsidRDefault="00297F50" w:rsidP="00297F50">
      <w:pPr>
        <w:pStyle w:val="B2"/>
      </w:pPr>
      <w:r>
        <w:t>-</w:t>
      </w:r>
      <w:r>
        <w:tab/>
        <w:t>subscribes to receive Neighbor discovery information for each discovered neighbor of DS-TT from NW-TT (see Table K.1-1 in TS 23.501 [2].</w:t>
      </w:r>
    </w:p>
    <w:p w14:paraId="3164FC48" w14:textId="77777777" w:rsidR="00297F50" w:rsidRDefault="00297F50" w:rsidP="00297F50">
      <w:pPr>
        <w:pStyle w:val="B1"/>
      </w:pPr>
      <w:r>
        <w:tab/>
        <w:t>TSN AF:</w:t>
      </w:r>
    </w:p>
    <w:p w14:paraId="0A2F2309" w14:textId="77777777" w:rsidR="00297F50" w:rsidRDefault="00297F50" w:rsidP="00297F50">
      <w:pPr>
        <w:pStyle w:val="B2"/>
      </w:pPr>
      <w:r>
        <w:t>-</w:t>
      </w:r>
      <w:r>
        <w:tab/>
        <w:t>writes NW-TT port neighbor discovery configuration to NW-TT to configure and activate the LLDP agent in NW-TT;</w:t>
      </w:r>
    </w:p>
    <w:p w14:paraId="4D5FD1AE" w14:textId="77777777" w:rsidR="00297F50" w:rsidRDefault="00297F50" w:rsidP="00297F50">
      <w:pPr>
        <w:pStyle w:val="B2"/>
      </w:pPr>
      <w:r>
        <w:t>-</w:t>
      </w:r>
      <w:r>
        <w:tab/>
        <w:t>subscribes to receive Neighbor discovery information for each discovered neighbor of NW-TT (see Table K.1-1 in TS 23.501 [2]).</w:t>
      </w:r>
    </w:p>
    <w:p w14:paraId="6FFBF000" w14:textId="77777777" w:rsidR="00297F50" w:rsidRDefault="00297F50" w:rsidP="00297F50">
      <w:pPr>
        <w:pStyle w:val="B1"/>
      </w:pPr>
      <w:r>
        <w:t>6.</w:t>
      </w:r>
      <w:r>
        <w:tab/>
        <w:t>TSN AF receives notifications from DS-TT (If DS-TT supports neighbour discovery) and NW-TT on discovered neighbors of DS-TT and NW-TT.</w:t>
      </w:r>
    </w:p>
    <w:p w14:paraId="2F333081" w14:textId="77777777" w:rsidR="00297F50" w:rsidRDefault="00297F50" w:rsidP="00297F50">
      <w:pPr>
        <w:pStyle w:val="B1"/>
      </w:pPr>
      <w:r>
        <w:t>7.</w:t>
      </w:r>
      <w:r>
        <w:tab/>
        <w:t>The TSN AF constructs the above received information as 5GS Bridge information and sends them to the CNC to register a new TSN Bridge or update an existing TSN Bridge.</w:t>
      </w:r>
    </w:p>
    <w:p w14:paraId="59D88C1E" w14:textId="77777777" w:rsidR="00297F50" w:rsidRDefault="00297F50" w:rsidP="00297F50">
      <w:pPr>
        <w:pStyle w:val="Heading1"/>
      </w:pPr>
      <w:bookmarkStart w:id="8610" w:name="_CRF_2"/>
      <w:bookmarkStart w:id="8611" w:name="_Toc20204763"/>
      <w:bookmarkStart w:id="8612" w:name="_Toc27895477"/>
      <w:bookmarkStart w:id="8613" w:name="_Toc36192581"/>
      <w:bookmarkStart w:id="8614" w:name="_Toc45193689"/>
      <w:bookmarkStart w:id="8615" w:name="_Toc47593321"/>
      <w:bookmarkStart w:id="8616" w:name="_Toc51835408"/>
      <w:bookmarkStart w:id="8617" w:name="_Toc162425005"/>
      <w:bookmarkEnd w:id="8610"/>
      <w:r>
        <w:lastRenderedPageBreak/>
        <w:t>F.2</w:t>
      </w:r>
      <w:r>
        <w:tab/>
        <w:t>5GS Bridge configuration</w:t>
      </w:r>
      <w:bookmarkEnd w:id="8611"/>
      <w:bookmarkEnd w:id="8612"/>
      <w:bookmarkEnd w:id="8613"/>
      <w:bookmarkEnd w:id="8614"/>
      <w:bookmarkEnd w:id="8615"/>
      <w:bookmarkEnd w:id="8616"/>
      <w:bookmarkEnd w:id="8617"/>
    </w:p>
    <w:p w14:paraId="63845122" w14:textId="77777777" w:rsidR="00297F50" w:rsidRDefault="00297F50" w:rsidP="00297F50">
      <w:r>
        <w:t>For 5GS integrating with fully-centralized model TSN network, the CNC provides TSN information to the AF.</w:t>
      </w:r>
    </w:p>
    <w:p w14:paraId="66297751" w14:textId="77777777" w:rsidR="00297F50" w:rsidRDefault="00297F50" w:rsidP="00297F50">
      <w:pPr>
        <w:pStyle w:val="TH"/>
      </w:pPr>
      <w:r w:rsidRPr="00D75C54">
        <w:object w:dxaOrig="7670" w:dyaOrig="5530" w14:anchorId="69DE206F">
          <v:shape id="_x0000_i1295" type="#_x0000_t75" style="width:382.5pt;height:277.55pt" o:ole="">
            <v:imagedata r:id="rId552" o:title=""/>
          </v:shape>
          <o:OLEObject Type="Embed" ProgID="Visio.Drawing.15" ShapeID="_x0000_i1295" DrawAspect="Content" ObjectID="_1778387231" r:id="rId553"/>
        </w:object>
      </w:r>
    </w:p>
    <w:p w14:paraId="5FD342D4" w14:textId="77777777" w:rsidR="00297F50" w:rsidRDefault="00297F50" w:rsidP="00297F50">
      <w:pPr>
        <w:pStyle w:val="TF"/>
      </w:pPr>
      <w:bookmarkStart w:id="8618" w:name="_CRFigureF_21"/>
      <w:r>
        <w:t xml:space="preserve">Figure </w:t>
      </w:r>
      <w:bookmarkEnd w:id="8618"/>
      <w:r>
        <w:t>F.2-1: 5GS Bridge information configuration</w:t>
      </w:r>
    </w:p>
    <w:p w14:paraId="46B7A824" w14:textId="77777777" w:rsidR="00297F50" w:rsidRDefault="00297F50" w:rsidP="00297F50">
      <w:pPr>
        <w:pStyle w:val="B1"/>
      </w:pPr>
      <w:r>
        <w:t>1.</w:t>
      </w:r>
      <w:r>
        <w:tab/>
        <w:t>CNC provides per-stream filtering and policing parameters according to clause 8.6.5.2.1 of IEEE Std 802.1Q [66] to AF and the AF uses them to derive TSN QoS information and related flow information. The CNC provides the forwarding rule to AF according to clause 8.8.1 of IEEE Std 802.1Q [66]. The TSN AF uses this information to identify the DS-TT MAC address of corresponding PDU session.</w:t>
      </w:r>
    </w:p>
    <w:p w14:paraId="0EBA40DA" w14:textId="77777777" w:rsidR="00297F50" w:rsidRDefault="00297F50" w:rsidP="00297F50">
      <w:pPr>
        <w:pStyle w:val="B1"/>
      </w:pPr>
      <w:r>
        <w:tab/>
        <w:t>The AF determines if the stream is UE-UE TSC and divides the stream into UL and DL streams for PDU Sessions corresponding to ingress DS-TT Ethernet port and egress DS-TT port(s) as specified in</w:t>
      </w:r>
      <w:r w:rsidRPr="00EB0435">
        <w:t xml:space="preserve"> </w:t>
      </w:r>
      <w:r>
        <w:t>clause 5.28.2 of TS 23.501 [2] and separately triggers following procedures for the UL and DL streams.</w:t>
      </w:r>
    </w:p>
    <w:p w14:paraId="1A56A185" w14:textId="77777777" w:rsidR="00297F50" w:rsidRDefault="00297F50" w:rsidP="00297F50">
      <w:pPr>
        <w:pStyle w:val="B1"/>
      </w:pPr>
      <w:r>
        <w:t>2.</w:t>
      </w:r>
      <w:r>
        <w:tab/>
        <w:t>The AF determines the MAC address of a PDU Session based on the previous stored associations, then triggers an AF request procedure. The AF request includes the DS-TT MAC address of the PDU session.</w:t>
      </w:r>
    </w:p>
    <w:p w14:paraId="087F393F" w14:textId="77777777" w:rsidR="00297F50" w:rsidRDefault="00297F50" w:rsidP="00297F50">
      <w:pPr>
        <w:pStyle w:val="B1"/>
      </w:pPr>
      <w:r>
        <w:tab/>
        <w:t>Based on the information received from the CNC, 5GS bridge delay information and the UE-DS-TT residence time, the TSN AF determines the TSN QoS information and TSC Assistance Container for one or more TSN streams and sends them to the PCF. The TSN AF also provides Service Data Flow Filter containing Flow description also includes Ethernet Packet Filters.</w:t>
      </w:r>
    </w:p>
    <w:p w14:paraId="13C3D5C5" w14:textId="77777777" w:rsidR="00297F50" w:rsidRDefault="00297F50" w:rsidP="00297F50">
      <w:pPr>
        <w:pStyle w:val="B1"/>
      </w:pPr>
      <w:r>
        <w:t>3.</w:t>
      </w:r>
      <w:r>
        <w:tab/>
        <w:t>When PCF receives the AF request, the PCF finds the correct SMF based on the DS-TT MAC address of the PDU session and notifies the SMF via Npcf_SMPolicyControl_UpdateNotify message.</w:t>
      </w:r>
    </w:p>
    <w:p w14:paraId="5AEC9CAA" w14:textId="77777777" w:rsidR="00297F50" w:rsidRDefault="00297F50" w:rsidP="00297F50">
      <w:pPr>
        <w:pStyle w:val="B1"/>
      </w:pPr>
      <w:r>
        <w:tab/>
        <w:t>After mapping the received TSN QoS parameters for TSN streams to 5GS QoS, the PCF triggers Npcf_SMPolicyControl_UpdateNotify message to update the PCC rule to the SMF. The PCC rule includes the Ethernet Packet Filters, the 5GS QoS profile along with TSC Assistance Container.</w:t>
      </w:r>
    </w:p>
    <w:p w14:paraId="42430524" w14:textId="77777777" w:rsidR="00297F50" w:rsidRDefault="00297F50" w:rsidP="00297F50">
      <w:pPr>
        <w:pStyle w:val="B1"/>
      </w:pPr>
      <w:r>
        <w:t>4.</w:t>
      </w:r>
      <w:r>
        <w:tab/>
        <w:t>SMF may trigger the PDU Session Modification procedure to establish/modify a QoS Flow to transfer the TSN streams. During this procedure, the SMF provides the information received in PCC rules to the UPF via N4 Session Modification procedure.</w:t>
      </w:r>
    </w:p>
    <w:p w14:paraId="202918B0" w14:textId="77777777" w:rsidR="00297F50" w:rsidRDefault="00297F50" w:rsidP="00297F50">
      <w:pPr>
        <w:pStyle w:val="B1"/>
      </w:pPr>
      <w:r>
        <w:tab/>
        <w:t>Upon reception of the TSC Assistance Container, the SMF determine the TSCAI for QoS flow and sends the TSCAI along with the QoS profile to the NG RAN.</w:t>
      </w:r>
    </w:p>
    <w:p w14:paraId="63A4CCE9" w14:textId="77777777" w:rsidR="00297F50" w:rsidRDefault="00297F50" w:rsidP="00297F50">
      <w:pPr>
        <w:pStyle w:val="B1"/>
      </w:pPr>
      <w:r>
        <w:lastRenderedPageBreak/>
        <w:t>5.</w:t>
      </w:r>
      <w:r>
        <w:tab/>
        <w:t>If needed, the CNC provides additional information (e.g. the gate control list as defined in</w:t>
      </w:r>
      <w:r w:rsidRPr="00EB0435">
        <w:t xml:space="preserve"> </w:t>
      </w:r>
      <w:r>
        <w:t>clause 8.6.8.4 of IEEE Std 802.1Q [66]) to the TSN AF.</w:t>
      </w:r>
    </w:p>
    <w:p w14:paraId="4455F098" w14:textId="77777777" w:rsidR="00297F50" w:rsidRDefault="00297F50" w:rsidP="00297F50">
      <w:pPr>
        <w:pStyle w:val="B1"/>
      </w:pPr>
      <w:r>
        <w:t>6.</w:t>
      </w:r>
      <w:r>
        <w:tab/>
        <w:t>The AF determines the MAC address of a PDU Session for the configured port based on the previous stored associations, this is used to deliver the Port Management information to the correct SMF that manages the port via PCF. The AF triggers an AF request procedure. The AF request includes the DS-TT MAC address (i.e. the MAC address of the PDU Session), TSN QoS Parameters, Port Management information Container and the related port number as defined in clause 5.28.3 of TS 23.501 [2]. The port number is used by SMF to decide whether the configured port is in DS-TT or NW-TT.</w:t>
      </w:r>
    </w:p>
    <w:p w14:paraId="2FFBCAEA" w14:textId="77777777" w:rsidR="00297F50" w:rsidRDefault="00297F50" w:rsidP="00297F50">
      <w:pPr>
        <w:pStyle w:val="NO"/>
      </w:pPr>
      <w:r>
        <w:t>NOTE:</w:t>
      </w:r>
      <w:r>
        <w:tab/>
        <w:t>When TSN AF needs to convey 5GS Bridge- or NW-TT port-specific information to the NW-TT/UPF, the TSN AF chooses an arbitrary AF Session related to the corresponding 5GS bridge and sends the 5GS Bridge-specific information inside a User plane node Management Information Container (UMIC) or NW-TT Port Management Information Container (NW-TT PMIC) as specified in TS 23.501 [2].</w:t>
      </w:r>
    </w:p>
    <w:p w14:paraId="69A448B9" w14:textId="77777777" w:rsidR="00297F50" w:rsidRDefault="00297F50" w:rsidP="00297F50">
      <w:pPr>
        <w:pStyle w:val="B1"/>
      </w:pPr>
      <w:r>
        <w:t>7.</w:t>
      </w:r>
      <w:r>
        <w:tab/>
        <w:t>The PCF determines the SMF based on the MAC address received in the AF request, the PCF maps the TSN QoS information provided by the AF to PCC rules as described in clause 5.28.4 of TS 23.501 [2]. The PCF includes the TSC Assistance Container received from the AF with the PCC rules and forwards it to the SMF. The PCF transparently transports the received Port Management information Container and related port number to SMF via Npcf_SMPolicyControl_UpdateNotify message.</w:t>
      </w:r>
    </w:p>
    <w:p w14:paraId="5E86D99E" w14:textId="77777777" w:rsidR="00297F50" w:rsidRDefault="00297F50" w:rsidP="00297F50">
      <w:pPr>
        <w:pStyle w:val="B1"/>
      </w:pPr>
      <w:r>
        <w:t>8a.</w:t>
      </w:r>
      <w:r>
        <w:tab/>
        <w:t>If the SMF decides the port is on DS-TT based on the received port number, the SMF transports the received Port Management information Container to the UE/DS-TT in PDU Session Modification Request message.</w:t>
      </w:r>
    </w:p>
    <w:p w14:paraId="76575843" w14:textId="77777777" w:rsidR="00297F50" w:rsidRDefault="00297F50" w:rsidP="00297F50">
      <w:pPr>
        <w:pStyle w:val="B1"/>
      </w:pPr>
      <w:r>
        <w:t>8b.</w:t>
      </w:r>
      <w:r>
        <w:tab/>
        <w:t>If the SMF decides the port is on NW-TT based on the received port number, the SMF transports the received Port Management information Container to the UPF/NW-TT in N4 Session Modification Request message. SMF provides the Ethernet Packet Filters as part of the N4 Packet Detection rule to the UPF/NW-TT.</w:t>
      </w:r>
    </w:p>
    <w:p w14:paraId="0FE208B1" w14:textId="77777777" w:rsidR="00297F50" w:rsidRDefault="00297F50" w:rsidP="00297F50">
      <w:r>
        <w:t>If the UPF sends a Clock Drift Report to the SMF as described in clause 5.27.2 of TS 23.501 [2], the SMF adjusts the Burst Arrival Time, Periodicity and Survival Time (if present) from a TSN grandmaster clock to the 5G clock and sends the updated TSCAI to NG-RAN.</w:t>
      </w:r>
    </w:p>
    <w:p w14:paraId="6D7415A3" w14:textId="77777777" w:rsidR="00297F50" w:rsidRDefault="00297F50" w:rsidP="00297F50">
      <w:pPr>
        <w:pStyle w:val="Heading1"/>
      </w:pPr>
      <w:bookmarkStart w:id="8619" w:name="_CRF_3"/>
      <w:bookmarkStart w:id="8620" w:name="_Toc162425006"/>
      <w:bookmarkEnd w:id="8619"/>
      <w:r>
        <w:t>F.3</w:t>
      </w:r>
      <w:r>
        <w:tab/>
        <w:t>BMCA procedure</w:t>
      </w:r>
      <w:bookmarkEnd w:id="8620"/>
    </w:p>
    <w:p w14:paraId="196EF5EB" w14:textId="77777777" w:rsidR="00297F50" w:rsidRDefault="00297F50" w:rsidP="00297F50">
      <w:pPr>
        <w:pStyle w:val="TH"/>
      </w:pPr>
      <w:r>
        <w:object w:dxaOrig="8161" w:dyaOrig="4321" w14:anchorId="098F3AD0">
          <v:shape id="_x0000_i1296" type="#_x0000_t75" style="width:406.85pt;height:3in" o:ole="">
            <v:imagedata r:id="rId554" o:title=""/>
          </v:shape>
          <o:OLEObject Type="Embed" ProgID="Visio.Drawing.15" ShapeID="_x0000_i1296" DrawAspect="Content" ObjectID="_1778387232" r:id="rId555"/>
        </w:object>
      </w:r>
    </w:p>
    <w:p w14:paraId="50DCFAD5" w14:textId="77777777" w:rsidR="00297F50" w:rsidRDefault="00297F50" w:rsidP="00297F50">
      <w:pPr>
        <w:pStyle w:val="TF"/>
      </w:pPr>
      <w:bookmarkStart w:id="8621" w:name="_CRFigureF_31"/>
      <w:r>
        <w:t xml:space="preserve">Figure </w:t>
      </w:r>
      <w:bookmarkEnd w:id="8621"/>
      <w:r>
        <w:t>F.3-1: BMCA procedure</w:t>
      </w:r>
    </w:p>
    <w:p w14:paraId="488F9BA3" w14:textId="77777777" w:rsidR="00297F50" w:rsidRDefault="00297F50" w:rsidP="00297F50">
      <w:pPr>
        <w:pStyle w:val="B1"/>
      </w:pPr>
      <w:r>
        <w:t>1.</w:t>
      </w:r>
      <w:r>
        <w:tab/>
        <w:t>PDU Session Establishment is performed as shown in F.1-1 step 1 and 2 for an Ethernet or IP type PDU Session to carry the UMIC or PMIC.</w:t>
      </w:r>
    </w:p>
    <w:p w14:paraId="4852A963" w14:textId="77777777" w:rsidR="00297F50" w:rsidRDefault="00297F50" w:rsidP="00297F50">
      <w:pPr>
        <w:pStyle w:val="B1"/>
      </w:pPr>
      <w:r>
        <w:t>2.</w:t>
      </w:r>
      <w:r>
        <w:tab/>
        <w:t>The TSN AF or TSCTSF may subscribe to notifications for the PTP port state changes from UPF/NW-TT.</w:t>
      </w:r>
    </w:p>
    <w:p w14:paraId="26390765" w14:textId="77777777" w:rsidR="00297F50" w:rsidRDefault="00297F50" w:rsidP="00297F50">
      <w:pPr>
        <w:pStyle w:val="B1"/>
      </w:pPr>
      <w:r>
        <w:t>3.</w:t>
      </w:r>
      <w:r>
        <w:tab/>
        <w:t>The UPF/NW-TT receives the Announce message via User -plane from DS-TT connectivity established using PDU session, or via NW-TT port over N6.</w:t>
      </w:r>
    </w:p>
    <w:p w14:paraId="74DD6BA7" w14:textId="77777777" w:rsidR="00297F50" w:rsidRDefault="00297F50" w:rsidP="00297F50">
      <w:pPr>
        <w:pStyle w:val="B1"/>
      </w:pPr>
      <w:r>
        <w:lastRenderedPageBreak/>
        <w:tab/>
        <w:t>As Announce message is a periodic message, after step 3, the UPF/NW-TT will receive Announce messages regularly.</w:t>
      </w:r>
    </w:p>
    <w:p w14:paraId="6D77EE2F" w14:textId="77777777" w:rsidR="00297F50" w:rsidRDefault="00297F50" w:rsidP="00297F50">
      <w:pPr>
        <w:pStyle w:val="B1"/>
      </w:pPr>
      <w:r>
        <w:t>4.</w:t>
      </w:r>
      <w:r>
        <w:tab/>
        <w:t>The NW-TT runs the BMCA algorithm in order to determine the PTP port state for the DS-TT port(s) and NW-TT port(s).</w:t>
      </w:r>
    </w:p>
    <w:p w14:paraId="2CF97F7B" w14:textId="77777777" w:rsidR="00297F50" w:rsidRDefault="00297F50" w:rsidP="00297F50">
      <w:pPr>
        <w:pStyle w:val="B1"/>
      </w:pPr>
      <w:r>
        <w:tab/>
        <w:t>BMCA will be triggered after receiving the Announce message.</w:t>
      </w:r>
    </w:p>
    <w:p w14:paraId="7A9C55A4" w14:textId="77777777" w:rsidR="00297F50" w:rsidRDefault="00297F50" w:rsidP="00297F50">
      <w:pPr>
        <w:pStyle w:val="B1"/>
      </w:pPr>
      <w:r>
        <w:t>5.</w:t>
      </w:r>
      <w:r>
        <w:tab/>
        <w:t>If the BMCA procedure in NW-TT determines to use Announce message from the external grandmaster PTP instance, the UPF/NW-TT regenerates the Announce message based on the received Announce message for each Leader PTP port on the NW-TT and DS-TT(s) port for this PTP domain. The NW-TT/UPF forwards the regenerated Announce messages to the PDU session(s) related to the Leader PTP ports on the DS-TT(s).</w:t>
      </w:r>
    </w:p>
    <w:p w14:paraId="5A8E6B1D" w14:textId="77777777" w:rsidR="00297F50" w:rsidRDefault="00297F50" w:rsidP="00297F50">
      <w:pPr>
        <w:pStyle w:val="NO"/>
      </w:pPr>
      <w:r>
        <w:t>NOTE:</w:t>
      </w:r>
      <w:r>
        <w:tab/>
        <w:t>Leader and Follower terms in this specification are aligned with NOTE 2 in clause 5.27.1.2.2.1 of TS 23.501 [2]..</w:t>
      </w:r>
    </w:p>
    <w:p w14:paraId="24B01F2A" w14:textId="77777777" w:rsidR="00297F50" w:rsidRDefault="00297F50" w:rsidP="00297F50">
      <w:pPr>
        <w:pStyle w:val="B1"/>
      </w:pPr>
      <w:r>
        <w:t>6.</w:t>
      </w:r>
      <w:r>
        <w:tab/>
        <w:t>If the TSN AF or TSCTSF has subscribed for notifications for the PTP port state changes, the UPF/NW-TT reports any changes to the PTP port states to the TSN AF or TSCTSF via UMIC (for DS-TT ports) or PMIC (for NW-TT ports).</w:t>
      </w:r>
    </w:p>
    <w:p w14:paraId="13A849C1" w14:textId="77777777" w:rsidR="00297F50" w:rsidRDefault="00297F50" w:rsidP="00297F50">
      <w:pPr>
        <w:pStyle w:val="B1"/>
      </w:pPr>
      <w:r>
        <w:t>7.</w:t>
      </w:r>
      <w:r>
        <w:tab/>
        <w:t>Based on the notification for the PTP port state changes, the TSN AF or TSCTSF may request appropriate QoS treatment and PDU Session modification may then be triggered to modify the QoS Flow carrying the gPTP messages over user plane in order to be compliant with the IEEE Std 802.1AS [75] delay recommendation for carrying gPTP messages as in clause 5.27.1.6 of TS 23.501 [2].</w:t>
      </w:r>
    </w:p>
    <w:p w14:paraId="3A222D22" w14:textId="77777777" w:rsidR="00297F50" w:rsidRDefault="00297F50" w:rsidP="00297F50">
      <w:pPr>
        <w:pStyle w:val="Heading1"/>
      </w:pPr>
      <w:bookmarkStart w:id="8622" w:name="_CRF_4"/>
      <w:bookmarkStart w:id="8623" w:name="_Toc162425007"/>
      <w:bookmarkEnd w:id="8622"/>
      <w:r>
        <w:t>F.4</w:t>
      </w:r>
      <w:r>
        <w:tab/>
        <w:t>5GS interworking with TSN deployed in the transport network</w:t>
      </w:r>
      <w:bookmarkEnd w:id="8623"/>
    </w:p>
    <w:p w14:paraId="4C2A37C9" w14:textId="77777777" w:rsidR="00297F50" w:rsidRDefault="00297F50" w:rsidP="00297F50">
      <w:r>
        <w:t>For 5GS to control the IEEE TSN features deployed in the transport network, the SMF/CUC interacts with the CNC in the transport network (TN CNC).</w:t>
      </w:r>
    </w:p>
    <w:bookmarkStart w:id="8624" w:name="_CRFigureF_41"/>
    <w:p w14:paraId="0AAAE9F9" w14:textId="77777777" w:rsidR="00297F50" w:rsidRDefault="00297F50" w:rsidP="00297F50">
      <w:pPr>
        <w:pStyle w:val="TH"/>
      </w:pPr>
      <w:r w:rsidRPr="003F6CCD">
        <w:object w:dxaOrig="11840" w:dyaOrig="11760" w14:anchorId="56CFF409">
          <v:shape id="_x0000_i1297" type="#_x0000_t75" style="width:480.2pt;height:478.55pt" o:ole="">
            <v:imagedata r:id="rId556" o:title=""/>
          </v:shape>
          <o:OLEObject Type="Embed" ProgID="Visio.Drawing.15" ShapeID="_x0000_i1297" DrawAspect="Content" ObjectID="_1778387233" r:id="rId557"/>
        </w:object>
      </w:r>
    </w:p>
    <w:p w14:paraId="59DEA1AA" w14:textId="77777777" w:rsidR="00297F50" w:rsidRDefault="00297F50" w:rsidP="00297F50">
      <w:pPr>
        <w:pStyle w:val="TF"/>
      </w:pPr>
      <w:r>
        <w:t xml:space="preserve">Figure </w:t>
      </w:r>
      <w:bookmarkEnd w:id="8624"/>
      <w:r>
        <w:t>F.4-1: 5GS Bridge information configuration</w:t>
      </w:r>
    </w:p>
    <w:p w14:paraId="4CECD70A" w14:textId="77777777" w:rsidR="00297F50" w:rsidRDefault="00297F50" w:rsidP="00297F50">
      <w:pPr>
        <w:pStyle w:val="B1"/>
      </w:pPr>
      <w:r>
        <w:t>1.</w:t>
      </w:r>
      <w:r>
        <w:tab/>
        <w:t>The UE establishes a PDU Session as described in clause 4.3.2.2.1.</w:t>
      </w:r>
    </w:p>
    <w:p w14:paraId="35028422" w14:textId="77777777" w:rsidR="00297F50" w:rsidRDefault="00297F50" w:rsidP="00297F50">
      <w:pPr>
        <w:pStyle w:val="B1"/>
      </w:pPr>
      <w:r>
        <w:t>2.</w:t>
      </w:r>
      <w:r>
        <w:tab/>
        <w:t>During the PDU Session Establishment procedure, the SMF/CUC requests the UPF to assign the N3 tunnel information via N4 Session Establishment or Modification procedure. If interworking with TSN deployed in the transport network is supported (see clause 4.4.8 of TS 23.501 [2]), and the UPF supports CN-TL, the SMF/CUC includes a TL-Container to the N4 Session Establishment or Modification request including a get-request to the TL-Container, as described in clause 5.28a.2 of TS 23.501 [2].</w:t>
      </w:r>
    </w:p>
    <w:p w14:paraId="3C93DC9A" w14:textId="77777777" w:rsidR="00297F50" w:rsidRDefault="00297F50" w:rsidP="00297F50">
      <w:pPr>
        <w:pStyle w:val="B1"/>
      </w:pPr>
      <w:r>
        <w:tab/>
        <w:t>The UPF responds with a N4 Session Establishment or Modification response. If the UPF supports CN-TL, the UPF includes a TL-Container to the response. The TL-Container includes a get-response as described in clause 5.28a.2 of TS 23.501 [2]. The SMF/CUC stores the information provided in the get-response.</w:t>
      </w:r>
    </w:p>
    <w:p w14:paraId="0F82C808" w14:textId="77777777" w:rsidR="00297F50" w:rsidRDefault="00297F50" w:rsidP="00297F50">
      <w:pPr>
        <w:pStyle w:val="B1"/>
      </w:pPr>
      <w:r>
        <w:t>3.</w:t>
      </w:r>
      <w:r>
        <w:tab/>
        <w:t>During the PDU Session Establishment procedure, the SMF/CUC requests the NG-RAN to assign the N3 tunnel information by invoking the Namf_Communication_N1N2MessageTransfer request. The SMF/CUC includes a TL-Container to the N2 SM information in the request, the TL-Container contains a get-request as described in clause 5.28a.2 of TS 23.501 [2].</w:t>
      </w:r>
    </w:p>
    <w:p w14:paraId="27408458" w14:textId="77777777" w:rsidR="00297F50" w:rsidRDefault="00297F50" w:rsidP="00297F50">
      <w:pPr>
        <w:pStyle w:val="B1"/>
      </w:pPr>
      <w:r>
        <w:lastRenderedPageBreak/>
        <w:tab/>
        <w:t>The NG-RAN responds with a N2 SM information. If the NG-RAN supports AN-TL, the NG-RAN includes a TL-Container to the N2 SM information. The TL-Container includes a get-response as described in clause 5.28a.2 of TS 23.501 [2]. The SMF/CUC stores the information provided in the get-response.</w:t>
      </w:r>
    </w:p>
    <w:p w14:paraId="7121E89A" w14:textId="77777777" w:rsidR="00297F50" w:rsidRDefault="00297F50" w:rsidP="00297F50">
      <w:pPr>
        <w:pStyle w:val="B1"/>
      </w:pPr>
      <w:r>
        <w:t>4.</w:t>
      </w:r>
      <w:r>
        <w:tab/>
        <w:t>The AF (TSCTSF, AF, NEF or TSN AF) invokes the Npcf_PolicyAuthorization_Create/Update request. This may be due to reception of Ntsctsf_QoSandTSCAssistance_Create/Update request by the TSCTSF as described in clause 4.15.6.6 or clause 4.15.6.6.a, or due to reception of 5GS Bridge configuration by the TSN AF as described in clause F.2. The TSN AF or TSCTSF determines the TSC Assistance Container for one or more TSC streams and sends them to the PCF.</w:t>
      </w:r>
    </w:p>
    <w:p w14:paraId="3CE54479" w14:textId="77777777" w:rsidR="00297F50" w:rsidRDefault="00297F50" w:rsidP="00297F50">
      <w:pPr>
        <w:pStyle w:val="B1"/>
      </w:pPr>
      <w:r>
        <w:t>5-6.When PCF receives the request, the PCF initiates an SM Policy Association Modification procedure. The PCF notifies the corresponding SMF/CUC via Npcf_SMPolicyControl_UpdateNotify message as described in clause 4.16.5.2. The PCF updates the PCC rule to the SMF/CUC. The PCC rule includes the 5GS QoS profile along with TSC Assistance Container.</w:t>
      </w:r>
    </w:p>
    <w:p w14:paraId="4280986B" w14:textId="77777777" w:rsidR="00297F50" w:rsidRDefault="00297F50" w:rsidP="00297F50">
      <w:pPr>
        <w:pStyle w:val="B1"/>
      </w:pPr>
      <w:r>
        <w:tab/>
        <w:t>SMF/CUC triggers the PDU Session Modification procedure as described in clause 4.3.3.2 to establish a QoS Flow to transfer the TSC streams.</w:t>
      </w:r>
    </w:p>
    <w:p w14:paraId="5A641F21" w14:textId="77777777" w:rsidR="00297F50" w:rsidRDefault="00297F50" w:rsidP="00297F50">
      <w:pPr>
        <w:pStyle w:val="B1"/>
      </w:pPr>
      <w:r>
        <w:t>7.</w:t>
      </w:r>
      <w:r>
        <w:tab/>
        <w:t>During the PDU Session Modification procedure, the SMF/CUC provides the information received in PCC rules to the UPF via N4 Session Modification procedure. The SMF/CUC may instruct the UPF to assign a distinct N3 tunnel end point address for the QoS Flow as described in clause M.1 of TS 23.501 [2].</w:t>
      </w:r>
    </w:p>
    <w:p w14:paraId="4E0B2229" w14:textId="77777777" w:rsidR="00297F50" w:rsidRDefault="00297F50" w:rsidP="00297F50">
      <w:pPr>
        <w:pStyle w:val="B1"/>
      </w:pPr>
      <w:r>
        <w:tab/>
        <w:t>The UPF responds with a N4 Session Modification response.</w:t>
      </w:r>
    </w:p>
    <w:p w14:paraId="1C2A4B53" w14:textId="77777777" w:rsidR="00297F50" w:rsidRDefault="00297F50" w:rsidP="00297F50">
      <w:pPr>
        <w:pStyle w:val="B1"/>
      </w:pPr>
      <w:r>
        <w:t>8.</w:t>
      </w:r>
      <w:r>
        <w:tab/>
        <w:t>During the PDU Session Modification procedure, the SMF/CUC provides the information received in PCC rules to the NG-RAN by invoking the Namf_Communication_N1N2MessageTransfer request. The SMF also determines the TSCAI for the QoS Flow(s) and sends the TSCAI along with the QoS profile(s) to the NG-RAN. The SMF/CUC may instruct the NG-RAN to assign a distinct N3 tunnel end point address for the QoS Flow as described in clause M.1 of TS 23.501 [2].</w:t>
      </w:r>
    </w:p>
    <w:p w14:paraId="1D986D1F" w14:textId="77777777" w:rsidR="00297F50" w:rsidRDefault="00297F50" w:rsidP="00297F50">
      <w:pPr>
        <w:pStyle w:val="B1"/>
      </w:pPr>
      <w:r>
        <w:tab/>
        <w:t>The NG-RAN responds with a N2 SM information.</w:t>
      </w:r>
    </w:p>
    <w:p w14:paraId="7B9EFA0D" w14:textId="77777777" w:rsidR="00297F50" w:rsidRDefault="00297F50" w:rsidP="00297F50">
      <w:pPr>
        <w:pStyle w:val="B1"/>
      </w:pPr>
      <w:r>
        <w:t>9.</w:t>
      </w:r>
      <w:r>
        <w:tab/>
        <w:t>The SMF/CUC determines the merged stream requirements in the TSN UNI towards the TN CNC as described in Annex M of TS 23.501 [2]. The TN CNC uses the merged stream requirements as input to select respective path(s) and calculate schedules in TN.</w:t>
      </w:r>
    </w:p>
    <w:p w14:paraId="1CEBC2FB" w14:textId="77777777" w:rsidR="00297F50" w:rsidRDefault="00297F50" w:rsidP="00297F50">
      <w:pPr>
        <w:pStyle w:val="B1"/>
      </w:pPr>
      <w:r>
        <w:t>10.</w:t>
      </w:r>
      <w:r>
        <w:tab/>
        <w:t>Based on the results, the TN CNC provides a Status group that contains the merged end station communication-configuration back to the SMF/CUC.</w:t>
      </w:r>
    </w:p>
    <w:p w14:paraId="1BA3CD36" w14:textId="77777777" w:rsidR="00297F50" w:rsidRDefault="00297F50" w:rsidP="00297F50">
      <w:pPr>
        <w:pStyle w:val="B1"/>
      </w:pPr>
      <w:r>
        <w:t>11.</w:t>
      </w:r>
      <w:r>
        <w:tab/>
        <w:t>[Conditional] If the response from TN CNC includes InterfaceConfiguration, the SMF/CUC triggers the PDU Session Modification procedure as described in clause 4.3.3.2 to modify the QoS Flow to transfer the TSC streams.</w:t>
      </w:r>
    </w:p>
    <w:p w14:paraId="760442AB" w14:textId="77777777" w:rsidR="00297F50" w:rsidRDefault="00297F50" w:rsidP="00297F50">
      <w:pPr>
        <w:pStyle w:val="B1"/>
      </w:pPr>
      <w:r>
        <w:t>12.</w:t>
      </w:r>
      <w:r>
        <w:tab/>
        <w:t>[Conditional] During the PDU Session Modification procedure, if the UPF supports CN-TL, the SMF/CUC invokes N4 Session Modification procedure and includes TL-Container(s) to the N4 Session Modification request including a set-request to the TL-Container as described in clause 5.28a.2 of TS 23.501 [2].</w:t>
      </w:r>
    </w:p>
    <w:p w14:paraId="1C7E80DA" w14:textId="77777777" w:rsidR="00297F50" w:rsidRDefault="00297F50" w:rsidP="00297F50">
      <w:pPr>
        <w:pStyle w:val="B1"/>
      </w:pPr>
      <w:r>
        <w:tab/>
        <w:t>The UPF responds with a N4 Session Modification response. If the UPF supports CN-TL, the UPF includes a TL-Container to the response. The TL-Container includes a set-response as described in clause 5.28a.2 of TS 23.501 [2].</w:t>
      </w:r>
    </w:p>
    <w:p w14:paraId="3C21DFDF" w14:textId="77777777" w:rsidR="00297F50" w:rsidRDefault="00297F50" w:rsidP="00297F50">
      <w:pPr>
        <w:pStyle w:val="B1"/>
      </w:pPr>
      <w:r>
        <w:t>13. [Conditional] During the PDU Session Modification procedure, if the NG-RAN supports AN-TL, the SMF/CUC invokes the Namf_Communication_N1N2MessageTransfer request. The SMF/CUC includes TL-Container(s) to the N2 SM information in the request, the TL-Container contains a set-request as described in clause 5.28a.2 of TS 23.501 [2]. The SMF/CUC may also update the TSCAI in the NG-RAN for the BAT in DL direction as described in Annex M, clause M.1 of TS 23.501 [2], if the SMF/CUC received a TimeAwareOffset or AccumulatedLatency from TN CNC for a downlink stream (i.e. for a Talker in the UPF/CN-TL) in step 7.</w:t>
      </w:r>
    </w:p>
    <w:p w14:paraId="7A963C15" w14:textId="77777777" w:rsidR="00297F50" w:rsidRDefault="00297F50" w:rsidP="00297F50">
      <w:pPr>
        <w:pStyle w:val="B1"/>
      </w:pPr>
      <w:r>
        <w:tab/>
        <w:t>The NG-RAN responds with a N2 SM information. If the NG-RAN supports AN-TL, the NG-RAN includes TL-Container(s) to the N2 SM information. The TL-Container includes a set-response as described in clause 5.28a.2 of TS 23.501 [2].</w:t>
      </w:r>
    </w:p>
    <w:p w14:paraId="708BFC2B" w14:textId="77777777" w:rsidR="00297F50" w:rsidRDefault="00297F50" w:rsidP="00297F50">
      <w:pPr>
        <w:pStyle w:val="NO"/>
      </w:pPr>
      <w:bookmarkStart w:id="8625" w:name="_CRF_5"/>
      <w:bookmarkEnd w:id="8625"/>
      <w:r>
        <w:t>NOTE:</w:t>
      </w:r>
      <w:r>
        <w:tab/>
        <w:t>TL-Containers and related Gate Control information as described in clause M.1 of TS 23.501 [2] are removed during PDU Session Release or QoS Flow(s) Release.</w:t>
      </w:r>
    </w:p>
    <w:p w14:paraId="4555F847" w14:textId="77777777" w:rsidR="00297F50" w:rsidRDefault="00297F50" w:rsidP="00297F50">
      <w:pPr>
        <w:pStyle w:val="Heading1"/>
      </w:pPr>
      <w:bookmarkStart w:id="8626" w:name="_Toc162425008"/>
      <w:r>
        <w:lastRenderedPageBreak/>
        <w:t>F.5</w:t>
      </w:r>
      <w:r>
        <w:tab/>
        <w:t>5GS DetNet node information reporting</w:t>
      </w:r>
      <w:bookmarkEnd w:id="8626"/>
    </w:p>
    <w:p w14:paraId="0E22A2F9" w14:textId="77777777" w:rsidR="00297F50" w:rsidRDefault="00297F50" w:rsidP="00297F50">
      <w:r>
        <w:t>The TSCTSF collects the information for Deterministic Networking from the UPF/NW-TT and the SMF as shown in Figure F.5-1, with the addition of new parameters as shown in Figure F.5-1.</w:t>
      </w:r>
    </w:p>
    <w:p w14:paraId="61D2E280" w14:textId="77777777" w:rsidR="00297F50" w:rsidRDefault="00297F50" w:rsidP="00297F50">
      <w:pPr>
        <w:pStyle w:val="TH"/>
      </w:pPr>
      <w:r>
        <w:object w:dxaOrig="9065" w:dyaOrig="5104" w14:anchorId="02D1D923">
          <v:shape id="_x0000_i1298" type="#_x0000_t75" style="width:453.7pt;height:252.95pt" o:ole="">
            <v:imagedata r:id="rId558" o:title=""/>
          </v:shape>
          <o:OLEObject Type="Embed" ProgID="Word.Picture.8" ShapeID="_x0000_i1298" DrawAspect="Content" ObjectID="_1778387234" r:id="rId559"/>
        </w:object>
      </w:r>
    </w:p>
    <w:p w14:paraId="7248439B" w14:textId="77777777" w:rsidR="00297F50" w:rsidRDefault="00297F50" w:rsidP="00297F50">
      <w:pPr>
        <w:pStyle w:val="TF"/>
      </w:pPr>
      <w:bookmarkStart w:id="8627" w:name="_CRFigureF_51"/>
      <w:r>
        <w:t xml:space="preserve">Figure </w:t>
      </w:r>
      <w:bookmarkEnd w:id="8627"/>
      <w:r>
        <w:t>F.5-1: 5GS DetNet node information reporting</w:t>
      </w:r>
    </w:p>
    <w:p w14:paraId="59567BDB" w14:textId="77777777" w:rsidR="00297F50" w:rsidRDefault="00297F50" w:rsidP="00297F50">
      <w:pPr>
        <w:pStyle w:val="B1"/>
      </w:pPr>
      <w:r>
        <w:t>1.</w:t>
      </w:r>
      <w:r>
        <w:tab/>
        <w:t>PDU Session Establishment as defined clause 4.3.2.2.1-1 is used to establish a PDU Session. When Framed Routes applies, the SMF reports to the PCF Framed Route information.</w:t>
      </w:r>
    </w:p>
    <w:p w14:paraId="65DA65C9" w14:textId="77777777" w:rsidR="00297F50" w:rsidRDefault="00297F50" w:rsidP="00297F50">
      <w:pPr>
        <w:pStyle w:val="B1"/>
      </w:pPr>
      <w:r>
        <w:t>2.</w:t>
      </w:r>
      <w:r>
        <w:tab/>
        <w:t>SMF reports device port related information to PCF. When prefix delegation applies, the SMF reports to the PCF prefixes delegated to the UE by IPv6 prefix delegation. The PCF notifies TSCTSF of the Bridge/Router information. The TSCTSF subscribes for notifications on the Bridge/Router information and also subscribes for notifications on Reporting of extra addresses, so that the TSCTSF is notified when the SMF has reported to the PCF the Framed Route information or prefixes delegated to UE via IPv6 prefix delegation corresponding to the PDU Session.</w:t>
      </w:r>
    </w:p>
    <w:p w14:paraId="067FB913" w14:textId="77777777" w:rsidR="00297F50" w:rsidRDefault="00297F50" w:rsidP="00297F50">
      <w:pPr>
        <w:pStyle w:val="B1"/>
      </w:pPr>
      <w:r>
        <w:t>3-4.</w:t>
      </w:r>
      <w:r>
        <w:tab/>
        <w:t>Using the 5GS user-plane Node ID received in step 2b the TSCTSF can subscribe with the NW-TT for receiving user plane node management information changes for the 5GS router indicated by the 5GS user-plane Node ID in case it does not yet have such a subscription, as described in clause 5.28.3.1 of TS 23.501 [2].</w:t>
      </w:r>
    </w:p>
    <w:p w14:paraId="6CEBB457" w14:textId="77777777" w:rsidR="00297F50" w:rsidRDefault="00297F50" w:rsidP="00297F50">
      <w:pPr>
        <w:pStyle w:val="B1"/>
      </w:pPr>
      <w:r>
        <w:tab/>
        <w:t>After receiving a User plane node Management Information Container (UMIC) containing the NW-TT port numbers, the TSCTSF can subscribe with the NW-TT for receiving NW-TT port management information changes for the NW-TT port indicated by each of the NW-TT port numbers as described in clause 5.28.3.1 of TS 23.501 [2].</w:t>
      </w:r>
    </w:p>
    <w:p w14:paraId="29724E6A" w14:textId="77777777" w:rsidR="00297F50" w:rsidRDefault="00297F50" w:rsidP="00297F50">
      <w:pPr>
        <w:pStyle w:val="B1"/>
      </w:pPr>
      <w:r>
        <w:tab/>
        <w:t>The TSCTSF can use any PDU Session to subscribe with the NW-TT for node or port management information notifications. Similarly, the UPF can use any PDU Session to send bridge or port management information notifications.</w:t>
      </w:r>
    </w:p>
    <w:p w14:paraId="21370610" w14:textId="77777777" w:rsidR="00297F50" w:rsidRDefault="00297F50" w:rsidP="00297F50">
      <w:pPr>
        <w:pStyle w:val="B1"/>
      </w:pPr>
      <w:r>
        <w:t>5.</w:t>
      </w:r>
      <w:r>
        <w:tab/>
        <w:t>The TSCTSF may provide collected exposure information to the DetNet controller. The information being reported to the DetNet controller is defined in clause 5.28.5.2 of TS 23.501 [2].</w:t>
      </w:r>
    </w:p>
    <w:p w14:paraId="56F04736" w14:textId="77777777" w:rsidR="00297F50" w:rsidRDefault="00297F50" w:rsidP="00297F50">
      <w:pPr>
        <w:pStyle w:val="Heading1"/>
      </w:pPr>
      <w:bookmarkStart w:id="8628" w:name="_CRF_6"/>
      <w:bookmarkStart w:id="8629" w:name="_Toc162425009"/>
      <w:bookmarkEnd w:id="8628"/>
      <w:r>
        <w:t>F.6</w:t>
      </w:r>
      <w:r>
        <w:tab/>
        <w:t>5GS DetNet node configuration</w:t>
      </w:r>
      <w:bookmarkEnd w:id="8629"/>
    </w:p>
    <w:p w14:paraId="5AE8D3AF" w14:textId="77777777" w:rsidR="00297F50" w:rsidRDefault="00297F50" w:rsidP="00297F50">
      <w:r>
        <w:t>The DetNet controller triggers the procedure to provide Deterministic Networking specific parameters to 5GS.</w:t>
      </w:r>
    </w:p>
    <w:p w14:paraId="310DBE16" w14:textId="77777777" w:rsidR="00297F50" w:rsidRDefault="00297F50" w:rsidP="00297F50">
      <w:pPr>
        <w:pStyle w:val="TH"/>
      </w:pPr>
      <w:r>
        <w:object w:dxaOrig="12270" w:dyaOrig="4404" w14:anchorId="4783BB5A">
          <v:shape id="_x0000_i1299" type="#_x0000_t75" style="width:371.25pt;height:129pt" o:ole="">
            <v:imagedata r:id="rId560" o:title=""/>
          </v:shape>
          <o:OLEObject Type="Embed" ProgID="Mscgen.Chart" ShapeID="_x0000_i1299" DrawAspect="Content" ObjectID="_1778387235" r:id="rId561"/>
        </w:object>
      </w:r>
    </w:p>
    <w:p w14:paraId="77421FD7" w14:textId="77777777" w:rsidR="00297F50" w:rsidRDefault="00297F50" w:rsidP="00297F50">
      <w:pPr>
        <w:pStyle w:val="TF"/>
      </w:pPr>
      <w:bookmarkStart w:id="8630" w:name="_CRFigureF_61"/>
      <w:r>
        <w:t xml:space="preserve">Figure </w:t>
      </w:r>
      <w:bookmarkEnd w:id="8630"/>
      <w:r>
        <w:t>F.6-1: Deterministic Networking specific parameter provisioning</w:t>
      </w:r>
    </w:p>
    <w:p w14:paraId="3ECC70BE" w14:textId="77777777" w:rsidR="00297F50" w:rsidRDefault="00297F50" w:rsidP="00297F50">
      <w:pPr>
        <w:pStyle w:val="B1"/>
      </w:pPr>
      <w:r>
        <w:t>1.</w:t>
      </w:r>
      <w:r>
        <w:tab/>
        <w:t>The DetNet controller provides YANG data model configuration to the TSCTSF. The TSCTSF uses the identifier of the incoming and outgoing interfaces to determine the affected PDU Session(s) and flow direction, whether it is uplink or downlink as described in more detail in clause 5.28.5 of TS 23.501 [2]. The TSCTSF also determines if the flow is UE to UE in which case two PDU Sessions will be affected for the flow and the TSCTSF breaks up the requirements to individual requirements for the PDU Sessions.</w:t>
      </w:r>
    </w:p>
    <w:p w14:paraId="440E09C2" w14:textId="77777777" w:rsidR="00297F50" w:rsidRDefault="00297F50" w:rsidP="00297F50">
      <w:pPr>
        <w:pStyle w:val="B1"/>
      </w:pPr>
      <w:r>
        <w:t>2.</w:t>
      </w:r>
      <w:r>
        <w:tab/>
        <w:t>The TSCTSF uses the traffic requirements in the YANG configuration as described in clause 6.1.3.23b of TS 23.503 [20]. The TSCTSF also constructs the TSCAC for each flow description.</w:t>
      </w:r>
    </w:p>
    <w:p w14:paraId="69991E0F" w14:textId="77777777" w:rsidR="00297F50" w:rsidRDefault="00297F50" w:rsidP="00297F50">
      <w:pPr>
        <w:pStyle w:val="B1"/>
      </w:pPr>
      <w:r>
        <w:t>3.</w:t>
      </w:r>
      <w:r>
        <w:tab/>
        <w:t>The TSCTSF provides the mapped parameters and the flow description to the PCF(s) on a per AF Session basis.</w:t>
      </w:r>
    </w:p>
    <w:p w14:paraId="32230356" w14:textId="77777777" w:rsidR="00297F50" w:rsidRDefault="00297F50" w:rsidP="00297F50">
      <w:pPr>
        <w:pStyle w:val="B1"/>
      </w:pPr>
      <w:r>
        <w:t>4.</w:t>
      </w:r>
      <w:r>
        <w:tab/>
        <w:t>The PCF authorizes the request from TSCTSF. If the PCF determines that the requirements can't be authorized, it rejects the request. Once the PCF authorizes the request, the PCF updates the SMF with corresponding new PCC rule(s) with PCF initiated SM Policy Association Modification procedure as described in clause 4.16.5.2.</w:t>
      </w:r>
    </w:p>
    <w:p w14:paraId="0443C493" w14:textId="77777777" w:rsidR="00297F50" w:rsidRDefault="00297F50" w:rsidP="00297F50">
      <w:pPr>
        <w:pStyle w:val="B1"/>
      </w:pPr>
      <w:r>
        <w:tab/>
        <w:t>The SMF applies the received PCC rules. This can induce creating a new QoS flow to the PDU session and triggers the resource allocation in the RAN.</w:t>
      </w:r>
    </w:p>
    <w:p w14:paraId="36D8F612" w14:textId="77777777" w:rsidR="00297F50" w:rsidRDefault="00297F50" w:rsidP="00297F50">
      <w:pPr>
        <w:pStyle w:val="B1"/>
      </w:pPr>
      <w:r>
        <w:t>5.</w:t>
      </w:r>
      <w:r>
        <w:tab/>
        <w:t>PCF provides response to the TSCTSF.</w:t>
      </w:r>
    </w:p>
    <w:p w14:paraId="3C64F2FF" w14:textId="77777777" w:rsidR="00297F50" w:rsidRDefault="00297F50" w:rsidP="00297F50">
      <w:pPr>
        <w:pStyle w:val="B1"/>
      </w:pPr>
      <w:r>
        <w:t>6.</w:t>
      </w:r>
      <w:r>
        <w:tab/>
        <w:t>The TSCTSF provides response to the DetNet controller.</w:t>
      </w:r>
    </w:p>
    <w:p w14:paraId="07CAEE0B" w14:textId="77777777" w:rsidR="00297F50" w:rsidRDefault="00297F50" w:rsidP="00297F50">
      <w:pPr>
        <w:pStyle w:val="Heading8"/>
      </w:pPr>
      <w:bookmarkStart w:id="8631" w:name="_CRAnnexGnormative"/>
      <w:bookmarkEnd w:id="8631"/>
      <w:r w:rsidRPr="00140E21">
        <w:br w:type="page"/>
      </w:r>
      <w:bookmarkStart w:id="8632" w:name="_Toc162425010"/>
      <w:r w:rsidRPr="00140E21">
        <w:lastRenderedPageBreak/>
        <w:t>Annex</w:t>
      </w:r>
      <w:r>
        <w:t xml:space="preserve"> G</w:t>
      </w:r>
      <w:r w:rsidRPr="00140E21">
        <w:t xml:space="preserve"> (normative):</w:t>
      </w:r>
      <w:r w:rsidRPr="00140E21">
        <w:br/>
      </w:r>
      <w:r>
        <w:t>Support of GERAN/UTRAN access by SMF+PGW-C</w:t>
      </w:r>
      <w:bookmarkEnd w:id="8632"/>
    </w:p>
    <w:p w14:paraId="0F1AC177" w14:textId="77777777" w:rsidR="00297F50" w:rsidRDefault="00297F50" w:rsidP="00297F50">
      <w:r>
        <w:t>This annex applies when the SMF+PGW-C is enhanced to support GERAN/UTRAN access via Gn/Gp interface as specified in Annex L of TS 23.501 [2].</w:t>
      </w:r>
    </w:p>
    <w:p w14:paraId="107C9ED1" w14:textId="77777777" w:rsidR="00297F50" w:rsidRDefault="00297F50" w:rsidP="00297F50">
      <w:pPr>
        <w:pStyle w:val="NO"/>
      </w:pPr>
      <w:r>
        <w:t>NOTE 1:</w:t>
      </w:r>
      <w:r>
        <w:tab/>
        <w:t>For the interface with the serving node of the UE, the SMF+PGW-C is assumed to behave as the Control Plane of the PGW described in</w:t>
      </w:r>
      <w:r w:rsidRPr="00A225D5">
        <w:t xml:space="preserve"> </w:t>
      </w:r>
      <w:r>
        <w:t>Annex D of TS 23.401 [13].</w:t>
      </w:r>
    </w:p>
    <w:p w14:paraId="17E56E54" w14:textId="77777777" w:rsidR="00297F50" w:rsidRDefault="00297F50" w:rsidP="00297F50">
      <w:r>
        <w:t>SMF+PGW-C is selected by the SGSN using existing mechanism as specified in Annex A of TS 23.060 [79].</w:t>
      </w:r>
    </w:p>
    <w:p w14:paraId="57C63B0C" w14:textId="77777777" w:rsidR="00297F50" w:rsidRDefault="00297F50" w:rsidP="00297F50">
      <w:pPr>
        <w:pStyle w:val="NO"/>
      </w:pPr>
      <w:r>
        <w:t>NOTE 2</w:t>
      </w:r>
      <w:r>
        <w:tab/>
        <w:t>If network deployment requires both SMF+PGW-C and legacy PGW, selection of SMF+PGW-C by SGSN can be achieved based on e.g. APN and optionally APN-OI Replacement as specified Annex A of TS 23.060 [79].</w:t>
      </w:r>
    </w:p>
    <w:p w14:paraId="6AD40D7A" w14:textId="77777777" w:rsidR="00297F50" w:rsidRDefault="00297F50" w:rsidP="00297F50">
      <w:r>
        <w:t>When a SMF+PGW-C is used for GERAN/UTRAN access, at PDP context activation, the SMF+PGW-C allocates a PDU Session ID (in the network range) and uses this PDU Session ID over SBI interface (e.g. N7).</w:t>
      </w:r>
    </w:p>
    <w:p w14:paraId="64160485" w14:textId="77777777" w:rsidR="00297F50" w:rsidRDefault="00297F50" w:rsidP="00297F50">
      <w:r>
        <w:t>The following procedures from TS 23.060 [79] are not supported when SMF+PGW-C is used for GERAN/UTRAN access:</w:t>
      </w:r>
    </w:p>
    <w:p w14:paraId="3BB83E41" w14:textId="77777777" w:rsidR="00297F50" w:rsidRDefault="00297F50" w:rsidP="00297F50">
      <w:pPr>
        <w:pStyle w:val="B1"/>
      </w:pPr>
      <w:r>
        <w:t>-</w:t>
      </w:r>
      <w:r>
        <w:tab/>
        <w:t>Network requested PDP Context Activation Procedure (clause 9.2.2.2 of TS 23.060 [79]).</w:t>
      </w:r>
    </w:p>
    <w:p w14:paraId="26391895" w14:textId="77777777" w:rsidR="00297F50" w:rsidRDefault="00297F50" w:rsidP="00297F50">
      <w:pPr>
        <w:pStyle w:val="B1"/>
      </w:pPr>
      <w:r>
        <w:t>-</w:t>
      </w:r>
      <w:r>
        <w:tab/>
        <w:t>Secondary PDP Context Activation Procedure (clause 9.2.2.1.1 of TS 23.060 [79]).</w:t>
      </w:r>
    </w:p>
    <w:p w14:paraId="7770E537" w14:textId="77777777" w:rsidR="00297F50" w:rsidRDefault="00297F50" w:rsidP="00297F50">
      <w:pPr>
        <w:pStyle w:val="B1"/>
      </w:pPr>
      <w:r>
        <w:t>-</w:t>
      </w:r>
      <w:r>
        <w:tab/>
        <w:t>Network Requested Secondary PDP Context Activation Procedure using Gn (clause 9.2.2.1.3 of TS 23.060 [79]).</w:t>
      </w:r>
    </w:p>
    <w:p w14:paraId="41166E0F" w14:textId="77777777" w:rsidR="00297F50" w:rsidRDefault="00297F50" w:rsidP="00297F50">
      <w:r>
        <w:t>When SMF+PGW-C is used for GERAN/UTRAN access and interacts with PCF, the SMF+PGW-C uses SM policy association procedures as specified in clause 4.11.0a.2 with the following modification:</w:t>
      </w:r>
    </w:p>
    <w:p w14:paraId="148911B0" w14:textId="77777777" w:rsidR="00297F50" w:rsidRDefault="00297F50" w:rsidP="00297F50">
      <w:pPr>
        <w:pStyle w:val="B1"/>
      </w:pPr>
      <w:r>
        <w:t>-</w:t>
      </w:r>
      <w:r>
        <w:tab/>
        <w:t>The SMF+PGW-C performs mapping of QoS parameters as follows:</w:t>
      </w:r>
    </w:p>
    <w:p w14:paraId="6978576A" w14:textId="77777777" w:rsidR="00297F50" w:rsidRDefault="00297F50" w:rsidP="00297F50">
      <w:pPr>
        <w:pStyle w:val="B2"/>
      </w:pPr>
      <w:r>
        <w:t>-</w:t>
      </w:r>
      <w:r>
        <w:tab/>
        <w:t>The SMF+PGW-C maps the Release 99 QoS parameters received from Gn/Gp interface to EPS QoS parameters as specified in Annex E of TS 23.401 [13], which is then used to derive QoS parameters over N7 interface as specified in clause 4.11.0a.2.</w:t>
      </w:r>
    </w:p>
    <w:p w14:paraId="48BE6C7A" w14:textId="77777777" w:rsidR="00297F50" w:rsidRDefault="00297F50" w:rsidP="00297F50">
      <w:pPr>
        <w:pStyle w:val="B2"/>
      </w:pPr>
      <w:r>
        <w:t>-</w:t>
      </w:r>
      <w:r>
        <w:tab/>
        <w:t>the SMF+PGW-C uses QoS parameters over N7 interface to derive EPS QoS parameters as specified in clause 4.11.0a.2, which is then mapped to Release 99 QoS parameters for Gn/Gp interface as specified in Annex E of TS 23.401 [13].</w:t>
      </w:r>
    </w:p>
    <w:p w14:paraId="4C545E89" w14:textId="77777777" w:rsidR="00297F50" w:rsidRDefault="00297F50" w:rsidP="00297F50">
      <w:pPr>
        <w:pStyle w:val="B1"/>
      </w:pPr>
      <w:r>
        <w:t>-</w:t>
      </w:r>
      <w:r>
        <w:tab/>
        <w:t>For SM Policy Association Establishment Procedure, the SMF+PGW-C invokes Npcf_SMPolicyControl_Create Service operation taking input from the information elements received in Create PDP Context Request message (specified in TS 23.060 [79]), including mapping of QoS parameters as mentioned above as well as GERAN/UTRAN location management related information.</w:t>
      </w:r>
    </w:p>
    <w:p w14:paraId="5BBB7BEB" w14:textId="77777777" w:rsidR="00297F50" w:rsidRDefault="00297F50" w:rsidP="00297F50">
      <w:pPr>
        <w:pStyle w:val="B1"/>
      </w:pPr>
      <w:r>
        <w:t>-</w:t>
      </w:r>
      <w:r>
        <w:tab/>
        <w:t>For SM Policy Association Modification procedure initiated by the SMF+PGW-C, the SMF+PGW-C invokes Npcf_SMPolicyControl_Update Service operation taking input from the information elements received in Update PDP Context Request message (specified in TS 23.060 [79]), including mapping of QoS parameters as mentioned above, as well as GERAN/UTRAN location management related information.</w:t>
      </w:r>
    </w:p>
    <w:p w14:paraId="428DD185" w14:textId="77777777" w:rsidR="00297F50" w:rsidRDefault="00297F50" w:rsidP="00297F50">
      <w:pPr>
        <w:pStyle w:val="B1"/>
      </w:pPr>
      <w:r>
        <w:t>-</w:t>
      </w:r>
      <w:r>
        <w:tab/>
        <w:t>For SM Policy Association Modification procedure initiated by the PCF, the SMF+PGW-C may receive PCC Rules and PDU Session Policy Information. The SMF+PGW-C performs mapping of QoS parameters as mentioned above.</w:t>
      </w:r>
    </w:p>
    <w:p w14:paraId="55ABAB6A" w14:textId="77777777" w:rsidR="00297F50" w:rsidRDefault="00297F50" w:rsidP="00297F50">
      <w:pPr>
        <w:pStyle w:val="B1"/>
      </w:pPr>
      <w:r>
        <w:t>-</w:t>
      </w:r>
      <w:r>
        <w:tab/>
        <w:t>For SM Policy Association Termination procedure, the SMF+PGW-C invokes Npcf_SMPolicyControl_Delete service operation (including GERAN/UTRAN location management related information) when receiving Delete PDP Context Request message (specified in TS 23.060 [79]).</w:t>
      </w:r>
    </w:p>
    <w:p w14:paraId="35DBE204" w14:textId="77777777" w:rsidR="00297F50" w:rsidRDefault="00297F50" w:rsidP="00297F50">
      <w:pPr>
        <w:pStyle w:val="B1"/>
      </w:pPr>
      <w:r>
        <w:t>-</w:t>
      </w:r>
      <w:r>
        <w:tab/>
        <w:t>Even though N7 supports Ethernet PDU Session Type, as Ethernet PDN Type is not supported in GERAN/UTRAN, it is assumed that if the UE moves from E-UTRAN to GERAN/UTRAN, Ethernet PDN connections are released and thus no information related with Ethernet PDU Session Type shall be exchanged over N7 when a UE is served by GERAN/UTRAN.</w:t>
      </w:r>
    </w:p>
    <w:p w14:paraId="4F7A8B7E" w14:textId="77777777" w:rsidR="00297F50" w:rsidRDefault="00297F50" w:rsidP="00297F50">
      <w:pPr>
        <w:pStyle w:val="B1"/>
      </w:pPr>
      <w:r>
        <w:lastRenderedPageBreak/>
        <w:t>-</w:t>
      </w:r>
      <w:r>
        <w:tab/>
        <w:t>Even though GERAN/UTRAN specifications foresee other alternatives, the Bearer Binding is performed by the SMF+PGW-C acting as a PGW.</w:t>
      </w:r>
    </w:p>
    <w:p w14:paraId="2B464B06" w14:textId="77777777" w:rsidR="00297F50" w:rsidRDefault="00297F50" w:rsidP="00297F50">
      <w:pPr>
        <w:pStyle w:val="B1"/>
      </w:pPr>
      <w:r>
        <w:t>-</w:t>
      </w:r>
      <w:r>
        <w:tab/>
        <w:t>Access Network Information reporting with a granularity of GERAN/UTRAN cell is supported over N7 and N5.</w:t>
      </w:r>
    </w:p>
    <w:p w14:paraId="42B8EE63" w14:textId="77777777" w:rsidR="00297F50" w:rsidRDefault="00297F50" w:rsidP="00297F50">
      <w:r>
        <w:t>When the UE moves between E-UTRAN and GERAN/UTRAN, the SMF+PGW-C may invoke SM Policy Association Modification procedure based on the Policy Control Request Triggers as specified in TS 23.503 [20].</w:t>
      </w:r>
    </w:p>
    <w:p w14:paraId="4B9E1133" w14:textId="77777777" w:rsidR="00297F50" w:rsidRDefault="00297F50" w:rsidP="00297F50">
      <w:pPr>
        <w:pStyle w:val="NO"/>
      </w:pPr>
      <w:r>
        <w:t>NOTE 3:</w:t>
      </w:r>
      <w:r>
        <w:tab/>
        <w:t>Support for IP address preservation upon indirect mobility between 5GS and GERAN/UTRAN for PDN sessions established in EPC is described in clause 5.17.2.4 of TS 23.501 [2]. IP address preservation is not supported for direct mobility between 5GS and GERAN/UTRAN, nor for indirect mobility cases when the PDN session is established in 5GS or in GERAN/UTRAN.</w:t>
      </w:r>
    </w:p>
    <w:p w14:paraId="0A06A513" w14:textId="77777777" w:rsidR="00297F50" w:rsidRDefault="00297F50" w:rsidP="00297F50">
      <w:pPr>
        <w:pStyle w:val="NO"/>
      </w:pPr>
      <w:r>
        <w:t>NOTE 4:</w:t>
      </w:r>
      <w:r>
        <w:tab/>
        <w:t>Usage of SMF+PGW-C to serve a PDP context requires no change to SGSN(s) (and thus to roaming partners in Home Routed roaming) as it is assumed that DNS records are properly configured to map APN to SMF+PGW-C acting as PGW.</w:t>
      </w:r>
    </w:p>
    <w:p w14:paraId="3BF791AF" w14:textId="77777777" w:rsidR="00297F50" w:rsidRDefault="00297F50" w:rsidP="00297F50">
      <w:pPr>
        <w:spacing w:after="0"/>
        <w:rPr>
          <w:rFonts w:ascii="Arial" w:hAnsi="Arial"/>
          <w:sz w:val="36"/>
        </w:rPr>
      </w:pPr>
      <w:r>
        <w:br w:type="page"/>
      </w:r>
    </w:p>
    <w:p w14:paraId="239CC0DD" w14:textId="77777777" w:rsidR="00297F50" w:rsidRDefault="00297F50" w:rsidP="00297F50">
      <w:pPr>
        <w:pStyle w:val="Heading8"/>
      </w:pPr>
      <w:bookmarkStart w:id="8633" w:name="_CRAnnexHnormative"/>
      <w:bookmarkStart w:id="8634" w:name="_Toc162425011"/>
      <w:bookmarkEnd w:id="8633"/>
      <w:r>
        <w:lastRenderedPageBreak/>
        <w:t>Annex H (normative):</w:t>
      </w:r>
      <w:r>
        <w:br/>
        <w:t>Support of EAP-based secondary authentication and authorization by DN-AAA over EPC</w:t>
      </w:r>
      <w:bookmarkEnd w:id="8634"/>
    </w:p>
    <w:p w14:paraId="4F9FB367" w14:textId="77777777" w:rsidR="00297F50" w:rsidRDefault="00297F50" w:rsidP="00297F50">
      <w:pPr>
        <w:pStyle w:val="Heading1"/>
      </w:pPr>
      <w:bookmarkStart w:id="8635" w:name="_CRH_1"/>
      <w:bookmarkStart w:id="8636" w:name="_Toc162425012"/>
      <w:bookmarkEnd w:id="8635"/>
      <w:r>
        <w:t>H.1</w:t>
      </w:r>
      <w:r>
        <w:tab/>
        <w:t>Introduction</w:t>
      </w:r>
      <w:bookmarkEnd w:id="8636"/>
    </w:p>
    <w:p w14:paraId="3CB25D72" w14:textId="77777777" w:rsidR="00297F50" w:rsidRDefault="00297F50" w:rsidP="00297F50">
      <w:r>
        <w:t>Secondary authentication/authorization by a DN-AAA Server during the establishment of a PDN connection over 3GPP access to EPC, is supported based on following principles:</w:t>
      </w:r>
    </w:p>
    <w:p w14:paraId="21B7AEE4" w14:textId="77777777" w:rsidR="00297F50" w:rsidRDefault="00297F50" w:rsidP="00297F50">
      <w:pPr>
        <w:pStyle w:val="B1"/>
      </w:pPr>
      <w:r>
        <w:t>-</w:t>
      </w:r>
      <w:r>
        <w:tab/>
        <w:t>A SMF+PGW-C shall be used to serve DNN(s) requiring secondary authentication/authorization by a DN-AAA Server.</w:t>
      </w:r>
    </w:p>
    <w:p w14:paraId="1EBD1774" w14:textId="77777777" w:rsidR="00297F50" w:rsidRDefault="00297F50" w:rsidP="00297F50">
      <w:pPr>
        <w:pStyle w:val="B1"/>
      </w:pPr>
      <w:r>
        <w:t>-</w:t>
      </w:r>
      <w:r>
        <w:tab/>
        <w:t>For secondary authentication/authorization by a DN-AAA Server, the SMF+PGW-C runs the same procedures with PCF, UDM and DN-AAA and uses the same corresponding interfaces, as defined in clause 4.3.2, regardless of whether the UE is served by EPC or 5GC.</w:t>
      </w:r>
    </w:p>
    <w:p w14:paraId="57398093" w14:textId="77777777" w:rsidR="00297F50" w:rsidRDefault="00297F50" w:rsidP="00297F50">
      <w:pPr>
        <w:pStyle w:val="B1"/>
      </w:pPr>
      <w:r>
        <w:t>-</w:t>
      </w:r>
      <w:r>
        <w:tab/>
        <w:t>If the UE has included the PDU Session ID in PCO, the UE may indicate in the PCO within the PDN connection establishment request its support for EAP-based secondary authentication and authorization by DN-AAA over EPC. The UE may also include the DN-specific identity in the PCO. The SMF+PGW-C may reject the PDN connection establishment if the UE does not support EAP-based secondary authentication and authorization by DN-AAA over EPC while local policies tell that secondary authentication and authorization by DN-AAA is mandatory to access to the DN. When a PDU Session is established, the UE may also indicate via 5GSM capability parameter that it supports secondary DN authentication and authorization over EPC.</w:t>
      </w:r>
    </w:p>
    <w:p w14:paraId="54067386" w14:textId="77777777" w:rsidR="00297F50" w:rsidRDefault="00297F50" w:rsidP="00297F50">
      <w:pPr>
        <w:pStyle w:val="B1"/>
      </w:pPr>
      <w:r>
        <w:t>-</w:t>
      </w:r>
      <w:r>
        <w:tab/>
        <w:t>The interface towards the UE is different (usage of EPC NAS instead of 5GC NAS) between the EPC and 5GC cases.</w:t>
      </w:r>
    </w:p>
    <w:p w14:paraId="168AB9A5" w14:textId="77777777" w:rsidR="00297F50" w:rsidRDefault="00297F50" w:rsidP="00297F50">
      <w:pPr>
        <w:pStyle w:val="B1"/>
      </w:pPr>
      <w:r>
        <w:t>-</w:t>
      </w:r>
      <w:r>
        <w:tab/>
        <w:t>The MME and SGW are not impacted by the procedure. Specific exchanges between the UE and the SMF+PGW-C for secondary authentication/authorization by a DN-AAA Server are carried via PCO. This includes the support of EAP exchanges between the UE and the DN-AAA Server.</w:t>
      </w:r>
    </w:p>
    <w:p w14:paraId="630099E0" w14:textId="77777777" w:rsidR="00297F50" w:rsidRDefault="00297F50" w:rsidP="00297F50">
      <w:pPr>
        <w:pStyle w:val="B1"/>
      </w:pPr>
      <w:r>
        <w:t>-</w:t>
      </w:r>
      <w:r>
        <w:tab/>
        <w:t>As it is only possible to exchange PCO once between the UE and the PGW during PDN connection establishment, the PDN connection is established before EAP-based secondary authentication/authorization by a DN-AAA Server takes place.</w:t>
      </w:r>
    </w:p>
    <w:p w14:paraId="291C034A" w14:textId="77777777" w:rsidR="00297F50" w:rsidRDefault="00297F50" w:rsidP="00297F50">
      <w:pPr>
        <w:pStyle w:val="B1"/>
      </w:pPr>
      <w:r>
        <w:t>-</w:t>
      </w:r>
      <w:r>
        <w:tab/>
        <w:t>When secondary authentication/authorization by a DN-AAA Server has successfully taken place, the SMF+PGW-C allows traffic exchange at the UPF and indicates to the UE that User plane traffic is now possible.</w:t>
      </w:r>
    </w:p>
    <w:p w14:paraId="32B6EA5A" w14:textId="77777777" w:rsidR="00297F50" w:rsidRDefault="00297F50" w:rsidP="00297F50">
      <w:pPr>
        <w:pStyle w:val="Heading1"/>
      </w:pPr>
      <w:bookmarkStart w:id="8637" w:name="_CRH_2"/>
      <w:bookmarkStart w:id="8638" w:name="_Toc162425013"/>
      <w:bookmarkEnd w:id="8637"/>
      <w:r>
        <w:t>H.2</w:t>
      </w:r>
      <w:r>
        <w:tab/>
        <w:t>Procedures</w:t>
      </w:r>
      <w:bookmarkEnd w:id="8638"/>
    </w:p>
    <w:p w14:paraId="2E494893" w14:textId="77777777" w:rsidR="00297F50" w:rsidRDefault="00297F50" w:rsidP="00297F50">
      <w:pPr>
        <w:pStyle w:val="Heading2"/>
      </w:pPr>
      <w:bookmarkStart w:id="8639" w:name="_CRH_2_1"/>
      <w:bookmarkStart w:id="8640" w:name="_Toc162425014"/>
      <w:bookmarkEnd w:id="8639"/>
      <w:r>
        <w:t>H.2.1</w:t>
      </w:r>
      <w:r>
        <w:tab/>
        <w:t>Secondary authentication and authorization by DN-AAA at PDN Connection Establishment</w:t>
      </w:r>
      <w:bookmarkEnd w:id="8640"/>
    </w:p>
    <w:p w14:paraId="4C720CFD" w14:textId="77777777" w:rsidR="00297F50" w:rsidRDefault="00297F50" w:rsidP="00297F50">
      <w:r>
        <w:t>In the figure H.2.1-1, the execution of the secondary authentication and authorization by DN-AAA is specified. The procedure assumes that:</w:t>
      </w:r>
    </w:p>
    <w:p w14:paraId="4E691ABA" w14:textId="77777777" w:rsidR="00297F50" w:rsidRDefault="00297F50" w:rsidP="00297F50">
      <w:pPr>
        <w:pStyle w:val="B1"/>
      </w:pPr>
      <w:r>
        <w:t>-</w:t>
      </w:r>
      <w:r>
        <w:tab/>
        <w:t>The APN is associated with the selection of a SMF+PGW-C to serve APN(s) that require secondary authentication and authorization by DN-AAA at PDN connection establishment.</w:t>
      </w:r>
    </w:p>
    <w:p w14:paraId="31334317" w14:textId="77777777" w:rsidR="00297F50" w:rsidRDefault="00297F50" w:rsidP="00297F50">
      <w:pPr>
        <w:pStyle w:val="B1"/>
      </w:pPr>
      <w:r>
        <w:t>-</w:t>
      </w:r>
      <w:r>
        <w:tab/>
        <w:t>The SMF+PGW-C is configured with local policies indicating that the APN requires secondary authentication and authorization by DN-AAA at PDN connection establishment.</w:t>
      </w:r>
    </w:p>
    <w:p w14:paraId="16A183F4" w14:textId="77777777" w:rsidR="00297F50" w:rsidRDefault="00297F50" w:rsidP="00297F50">
      <w:pPr>
        <w:pStyle w:val="TH"/>
      </w:pPr>
      <w:r w:rsidRPr="00117056">
        <w:object w:dxaOrig="14041" w:dyaOrig="11411" w14:anchorId="23B748E9">
          <v:shape id="_x0000_i1300" type="#_x0000_t75" style="width:480.2pt;height:419.4pt" o:ole="">
            <v:imagedata r:id="rId562" o:title=""/>
          </v:shape>
          <o:OLEObject Type="Embed" ProgID="Visio.Drawing.15" ShapeID="_x0000_i1300" DrawAspect="Content" ObjectID="_1778387236" r:id="rId563"/>
        </w:object>
      </w:r>
    </w:p>
    <w:p w14:paraId="4D4FDCC4" w14:textId="77777777" w:rsidR="00297F50" w:rsidRDefault="00297F50" w:rsidP="00297F50">
      <w:pPr>
        <w:pStyle w:val="TF"/>
      </w:pPr>
      <w:bookmarkStart w:id="8641" w:name="_CRFigureH_2_11"/>
      <w:r>
        <w:t xml:space="preserve">Figure </w:t>
      </w:r>
      <w:bookmarkEnd w:id="8641"/>
      <w:r>
        <w:t>H.2.1-1: EAP-based secondary authentication and authorization by DN-AAA at PDN connection establishment</w:t>
      </w:r>
    </w:p>
    <w:p w14:paraId="0BD51CBB" w14:textId="2351DCE5" w:rsidR="00297F50" w:rsidRDefault="00297F50" w:rsidP="00297F50">
      <w:pPr>
        <w:pStyle w:val="B1"/>
      </w:pPr>
      <w:r>
        <w:t>0.</w:t>
      </w:r>
      <w:r>
        <w:tab/>
        <w:t>As steps 1 - 13 of Figure 5.3.2.1-1 in TS 23.401 [13] (Attach Request) or as steps 1 to 3</w:t>
      </w:r>
      <w:r w:rsidRPr="00CF58A3">
        <w:t xml:space="preserve"> </w:t>
      </w:r>
      <w:r>
        <w:t xml:space="preserve">of Figure 5.10.2 in TS 23.401 [13] (UE requested PDN connectivity) with following modifications: The UE may indicate in PCO its capability to support EAP-based secondary DN authentication over EPC if the UE included the </w:t>
      </w:r>
      <w:del w:id="8642" w:author="Ericsson" w:date="2024-05-16T21:24:00Z">
        <w:r w:rsidDel="00514E51">
          <w:delText>PDU Session Id</w:delText>
        </w:r>
      </w:del>
      <w:ins w:id="8643" w:author="Ericsson" w:date="2024-05-16T21:24:00Z">
        <w:r w:rsidR="00514E51">
          <w:t>PDU Session ID</w:t>
        </w:r>
      </w:ins>
      <w:r>
        <w:t xml:space="preserve"> in PCO. The UE may also include the DN-specific identity.</w:t>
      </w:r>
    </w:p>
    <w:p w14:paraId="09BBD707" w14:textId="77777777" w:rsidR="00297F50" w:rsidRDefault="00297F50" w:rsidP="00297F50">
      <w:pPr>
        <w:pStyle w:val="B1"/>
      </w:pPr>
      <w:r>
        <w:t>1.</w:t>
      </w:r>
      <w:r>
        <w:tab/>
        <w:t>The SMF+PGW-C gets subscription data from UDM as defined in step 4 of Figure 4.3.2.2.1-1 (not shown in Figure H.2.1-1). The procedure assumes that SMF configuration or subscription data from UDM require EAP-based secondary authentication and authorization by DN-AAA.</w:t>
      </w:r>
    </w:p>
    <w:p w14:paraId="0634D7A7" w14:textId="77777777" w:rsidR="00297F50" w:rsidRDefault="00297F50" w:rsidP="00297F50">
      <w:pPr>
        <w:pStyle w:val="B1"/>
      </w:pPr>
      <w:r>
        <w:tab/>
        <w:t>Secondary DN authorization may be invoked as described in TS 29.561 [63]. During this step the DN-AAA may provide an IP address for the UE and other DN authorization data as described in clause 5.6.6 of TS 23.501 [2].</w:t>
      </w:r>
    </w:p>
    <w:p w14:paraId="3441C64F" w14:textId="77777777" w:rsidR="00297F50" w:rsidRDefault="00297F50" w:rsidP="00297F50">
      <w:pPr>
        <w:pStyle w:val="B1"/>
      </w:pPr>
      <w:r>
        <w:t>2a.</w:t>
      </w:r>
      <w:r>
        <w:tab/>
        <w:t>If dynamic PCC is to be used for the PDU Session, the SMF+PGW-C performs an SM Policy Association Establishment procedure as defined in clause 4.16.4 and if Secondary DN authorization has been invoked in step 1, provides to the PCF the PDN Connection parameters received from the DN AAA at step 1 as described in step 5 of Figure 4.3.2.3-1. In this step the SMF+PGW-C may retrieve the PDU Session related policy information and the PCC rule(s) from the PCF, e.g. the authorized Session AMBR.</w:t>
      </w:r>
    </w:p>
    <w:p w14:paraId="5A6197B8" w14:textId="77777777" w:rsidR="00297F50" w:rsidRDefault="00297F50" w:rsidP="00297F50">
      <w:pPr>
        <w:pStyle w:val="B1"/>
      </w:pPr>
      <w:r>
        <w:t>2b.</w:t>
      </w:r>
      <w:r>
        <w:tab/>
        <w:t>UPF selection and N4 session establishment is executed with the difference that the SMF+PGW-C configures the UPF+PGW-U to block any UE traffic over the PDN Connection (until the Secondary DN authentication and authorization has been done and is successful).</w:t>
      </w:r>
    </w:p>
    <w:p w14:paraId="6D065192" w14:textId="77777777" w:rsidR="00297F50" w:rsidRDefault="00297F50" w:rsidP="00297F50">
      <w:pPr>
        <w:pStyle w:val="B1"/>
      </w:pPr>
      <w:r>
        <w:lastRenderedPageBreak/>
        <w:t>3.</w:t>
      </w:r>
      <w:r>
        <w:tab/>
        <w:t>Steps 15-24 in Figure 5.3.2.1-1 of TS 23.401 [13] or steps 5-16 in Figure 5.10.2 of TS 23.401 [13].</w:t>
      </w:r>
    </w:p>
    <w:p w14:paraId="2674452D" w14:textId="77777777" w:rsidR="00297F50" w:rsidRDefault="00297F50" w:rsidP="00297F50">
      <w:pPr>
        <w:pStyle w:val="B1"/>
      </w:pPr>
      <w:r>
        <w:tab/>
        <w:t>During the Attach procedure, at step 15 in Figure 5.3.2.1-1 of TS 23.401 [13] or during UE requested PDN connectivity in step 5 in Figure 5.10.2 of TS 23.401 [13], the SMF+PGW-C includes in PCO, an Indication to the UE that "UpLink Data is NOT ALLOWED" on the PDN connection. The UE shall not send Uplink data to the network, until it receives an indication further from the network that "UpLink Data is ALLOWED".</w:t>
      </w:r>
    </w:p>
    <w:p w14:paraId="558EA1FE" w14:textId="77777777" w:rsidR="00297F50" w:rsidRDefault="00297F50" w:rsidP="00297F50">
      <w:pPr>
        <w:pStyle w:val="NO"/>
      </w:pPr>
      <w:r>
        <w:t>NOTE:</w:t>
      </w:r>
      <w:r>
        <w:tab/>
        <w:t>How the Indication that Uplink data allowed/not allowed is carried in PCO is defined in TS 24.501 [25].</w:t>
      </w:r>
    </w:p>
    <w:p w14:paraId="5BE97486" w14:textId="77777777" w:rsidR="00297F50" w:rsidRDefault="00297F50" w:rsidP="00297F50">
      <w:pPr>
        <w:pStyle w:val="B1"/>
      </w:pPr>
      <w:r>
        <w:t>4.</w:t>
      </w:r>
      <w:r>
        <w:tab/>
        <w:t>[Conditional] The PGW-C+SMF initiates EAP-based authentication by sending EAP-Request as described in step 2 of Figure 4.3.2.3-1.</w:t>
      </w:r>
    </w:p>
    <w:p w14:paraId="26281E0F" w14:textId="77777777" w:rsidR="00297F50" w:rsidRDefault="00297F50" w:rsidP="00297F50">
      <w:pPr>
        <w:pStyle w:val="B1"/>
      </w:pPr>
      <w:r>
        <w:t>5.</w:t>
      </w:r>
      <w:r>
        <w:tab/>
        <w:t>Multiple round-trip messages as required by the authentication method used by DN-AAA may follow. The PCO including the authentication message from the DN-AAA is transferred to the UE by the SMF+PGW-C in Update Bearer Request and then over S1 by Downlink NAS Transport (steps 4b-4d). The response from the UE is transferred to the SMF+PGW-C in an Uplink NAS Transport over S1 and Update Bearer Response (steps 4e-4g) over EPS.</w:t>
      </w:r>
    </w:p>
    <w:p w14:paraId="6C15F612" w14:textId="77777777" w:rsidR="00297F50" w:rsidRDefault="00297F50" w:rsidP="00297F50">
      <w:pPr>
        <w:pStyle w:val="B1"/>
      </w:pPr>
      <w:r>
        <w:t>6.</w:t>
      </w:r>
      <w:r>
        <w:tab/>
        <w:t>Secondary authentication and authorization by DN-AAA procedure continues as described in step 4 of Figure 4.3.2.3-1.</w:t>
      </w:r>
    </w:p>
    <w:p w14:paraId="218DFB77" w14:textId="77777777" w:rsidR="00297F50" w:rsidRDefault="00297F50" w:rsidP="00297F50">
      <w:pPr>
        <w:pStyle w:val="B1"/>
      </w:pPr>
      <w:r>
        <w:t>7.</w:t>
      </w:r>
      <w:r>
        <w:tab/>
        <w:t>The SMF+PGW-C updates the N4 rules in the UPF+PGW-U to allow traffic over the PDN Connection. If dynamic PCC is to be used for the PDU Session and the SMF+PGW-C received DN Authorization information from the DN-AAA as part of step 5 or 6 that is different compared to the value received in step 2, the SMF+PGW-C contacts the PCF to update the PDN Connection as described in step 5 of Figure 4.3.2.3-1</w:t>
      </w:r>
    </w:p>
    <w:p w14:paraId="5EF4BF7F" w14:textId="77777777" w:rsidR="00297F50" w:rsidRDefault="00297F50" w:rsidP="00297F50">
      <w:pPr>
        <w:pStyle w:val="B1"/>
      </w:pPr>
      <w:r>
        <w:t>8.</w:t>
      </w:r>
      <w:r>
        <w:tab/>
        <w:t>The SMF+PGW-C updates the UE by invoking the PDN GW initiated bearer modification without QoS update procedure (figure 5.4.3-1 of TS 23.401 [13]) initiated by sending an Update Bearer Request message to the SGW. The PCO includes an indication that "UpLink Data is ALLOWED". The UE confirms the update (see clause 5.4.3 of TS 23.401 [13]).</w:t>
      </w:r>
    </w:p>
    <w:p w14:paraId="6E635EF9" w14:textId="77777777" w:rsidR="00297F50" w:rsidRDefault="00297F50" w:rsidP="00297F50">
      <w:pPr>
        <w:pStyle w:val="B1"/>
      </w:pPr>
      <w:r>
        <w:tab/>
        <w:t>If the UE IP address is to be delivered to the UE over user plane (via Router advertisement or DHCP) then the UE IP address is only delivered to the UE after step 8.</w:t>
      </w:r>
    </w:p>
    <w:p w14:paraId="753F6F9D" w14:textId="77777777" w:rsidR="00297F50" w:rsidRDefault="00297F50" w:rsidP="00297F50">
      <w:pPr>
        <w:pStyle w:val="B1"/>
      </w:pPr>
      <w:r>
        <w:t>9.</w:t>
      </w:r>
      <w:r>
        <w:tab/>
        <w:t>As in step 6 of Figure 4.3.2.3-1.</w:t>
      </w:r>
    </w:p>
    <w:p w14:paraId="1DA9CF4D" w14:textId="77777777" w:rsidR="00297F50" w:rsidRDefault="00297F50" w:rsidP="00297F50">
      <w:r>
        <w:t>The DN-AAA Server may revoke the authorization for a PDN connection or update DN authorization data for a PDN connection. According to the request from DN-AAA Server, the SMF+PGW-C may release or update the PDN connection.</w:t>
      </w:r>
    </w:p>
    <w:p w14:paraId="16827ACB" w14:textId="77777777" w:rsidR="00297F50" w:rsidRDefault="00297F50" w:rsidP="00297F50">
      <w:r>
        <w:t>At any time after the PDN connection establishment, the DN-AAA Server or SMF+PGW-C may initiate Secondary Re-authentication procedure for the PDN connection as described in clause 4.3.2.3. Steps 4a-4h are performed to transfer the Secondary Re-authentication message between the DN-AAA Server and the UE. The Secondary Re-authentication procedure may start from step 4a (DN-AAA initiated Secondary Re-authentication procedure) or step 4b (SMF+PGW-C initiated Secondary Re-authentication procedure).</w:t>
      </w:r>
    </w:p>
    <w:p w14:paraId="26AD6B9B" w14:textId="77777777" w:rsidR="00297F50" w:rsidRDefault="00297F50" w:rsidP="00297F50">
      <w:r>
        <w:t>During Secondary Re-authentication, if the SMF+PGW-C receives an indication from the MME that the UE is unreachable then it informs the DN-AAA Server that UE is not reachable for re-authentication. Based on this indication from SMF+PGW-C, the DN-AAA Server may decide to keep the PDN connection or request to release it.</w:t>
      </w:r>
    </w:p>
    <w:p w14:paraId="6605D314" w14:textId="77777777" w:rsidR="00297F50" w:rsidRDefault="00297F50" w:rsidP="00297F50">
      <w:r>
        <w:t>DN-AAA may initiate DN-AAA Re-authorization without performing re-authentication based on local policy. DN-AAA Re-authorization procedure may involve steps 5 and 6 of Figure H.2.1-1 above.</w:t>
      </w:r>
    </w:p>
    <w:p w14:paraId="087F81D5" w14:textId="77777777" w:rsidR="00297F50" w:rsidRDefault="00297F50" w:rsidP="00297F50">
      <w:r>
        <w:t>During Secondary Re-authentication/Re-authorization, if the SMF+PGW-C receives DN Authorization Profile Index and/or DN authorized Session AMBR, the SMF+PGW-C reports the received value(s) to the PCF (as described in TS 23.501 [2]) by triggering the Policy Control Request Trigger as described in TS 23.503 [20].</w:t>
      </w:r>
    </w:p>
    <w:p w14:paraId="1EA47A82" w14:textId="77777777" w:rsidR="00297F50" w:rsidRDefault="00297F50" w:rsidP="00297F50">
      <w:pPr>
        <w:spacing w:after="0"/>
        <w:rPr>
          <w:rFonts w:ascii="Arial" w:hAnsi="Arial"/>
          <w:sz w:val="36"/>
        </w:rPr>
      </w:pPr>
      <w:r>
        <w:br w:type="page"/>
      </w:r>
    </w:p>
    <w:p w14:paraId="26FC948F" w14:textId="77777777" w:rsidR="00297F50" w:rsidRDefault="00297F50" w:rsidP="00297F50">
      <w:pPr>
        <w:pStyle w:val="Heading8"/>
      </w:pPr>
      <w:bookmarkStart w:id="8644" w:name="_CRAnnexIinformative"/>
      <w:bookmarkStart w:id="8645" w:name="_Toc162425015"/>
      <w:bookmarkEnd w:id="8644"/>
      <w:r w:rsidRPr="00140E21">
        <w:lastRenderedPageBreak/>
        <w:t>Annex</w:t>
      </w:r>
      <w:r>
        <w:t xml:space="preserve"> I</w:t>
      </w:r>
      <w:r w:rsidRPr="00140E21">
        <w:t xml:space="preserve"> (informative):</w:t>
      </w:r>
      <w:r w:rsidRPr="00140E21">
        <w:br/>
      </w:r>
      <w:r>
        <w:t>Member UE selection without the NEF assistance at the AF</w:t>
      </w:r>
      <w:bookmarkEnd w:id="8645"/>
    </w:p>
    <w:p w14:paraId="42DC08CB" w14:textId="77777777" w:rsidR="00297F50" w:rsidRDefault="00297F50" w:rsidP="00297F50">
      <w:r>
        <w:t>This informative Annex describes an example of the procedure that AF selects the FL members by collecting network exposure information in case that no NEF is present in the 5GS. In this example, QoS Monitoring is used for FL Member UE selection.</w:t>
      </w:r>
    </w:p>
    <w:p w14:paraId="0E4A1B3B" w14:textId="77777777" w:rsidR="00297F50" w:rsidRDefault="00297F50" w:rsidP="00297F50">
      <w:r>
        <w:t>Network exposure information as described in clause 4.15 of TS 23.502 [4], e.g. UE location reporting from the AMF, user plane information from the UPF and data analytics from NWDAF may be collected and used to assist the AF in application layer Member UE selection e.g. assist in the selection of Member UEs participating in a federating learning operation.</w:t>
      </w:r>
    </w:p>
    <w:p w14:paraId="4C0364D9" w14:textId="77777777" w:rsidR="00297F50" w:rsidRDefault="00297F50" w:rsidP="00297F50">
      <w:pPr>
        <w:pStyle w:val="TH"/>
      </w:pPr>
      <w:r w:rsidRPr="00C96D30">
        <w:object w:dxaOrig="9851" w:dyaOrig="3551" w14:anchorId="4974DBA0">
          <v:shape id="_x0000_i1301" type="#_x0000_t75" style="width:480.2pt;height:176.4pt" o:ole="">
            <v:imagedata r:id="rId564" o:title=""/>
          </v:shape>
          <o:OLEObject Type="Embed" ProgID="Visio.Drawing.15" ShapeID="_x0000_i1301" DrawAspect="Content" ObjectID="_1778387237" r:id="rId565"/>
        </w:object>
      </w:r>
    </w:p>
    <w:p w14:paraId="3940BE6F" w14:textId="77777777" w:rsidR="00297F50" w:rsidRDefault="00297F50" w:rsidP="00297F50">
      <w:pPr>
        <w:pStyle w:val="TF"/>
      </w:pPr>
      <w:bookmarkStart w:id="8646" w:name="_CRFigureI1"/>
      <w:r>
        <w:t xml:space="preserve">Figure </w:t>
      </w:r>
      <w:bookmarkEnd w:id="8646"/>
      <w:r>
        <w:t>I-1: Example of Procedure for Member UE selection without the NEF assistance</w:t>
      </w:r>
    </w:p>
    <w:p w14:paraId="03D68DDB" w14:textId="77777777" w:rsidR="00297F50" w:rsidRDefault="00297F50" w:rsidP="00297F50">
      <w:pPr>
        <w:pStyle w:val="B1"/>
      </w:pPr>
      <w:r>
        <w:t>1.</w:t>
      </w:r>
      <w:r>
        <w:tab/>
        <w:t>[Optional] The AF requests the location reporting of the UEs from the AMF by invoking existing Namf_EventExposure_Subscribe (Location Reporting).</w:t>
      </w:r>
    </w:p>
    <w:p w14:paraId="590CC2C1" w14:textId="77777777" w:rsidR="00297F50" w:rsidRDefault="00297F50" w:rsidP="00297F50">
      <w:pPr>
        <w:pStyle w:val="B1"/>
      </w:pPr>
      <w:r>
        <w:t>2.</w:t>
      </w:r>
      <w:r>
        <w:tab/>
        <w:t>[Optional] The AF initiates direct notification of QoS Monitoring procedure for delay information for the UEs in the candidate list, as defined in steps 1a-5 of clause 6.4.2.1 of TS 23.548 [74].</w:t>
      </w:r>
    </w:p>
    <w:p w14:paraId="599848CB" w14:textId="77777777" w:rsidR="00297F50" w:rsidRDefault="00297F50" w:rsidP="00297F50">
      <w:pPr>
        <w:pStyle w:val="B1"/>
      </w:pPr>
      <w:r>
        <w:t>3.</w:t>
      </w:r>
      <w:r>
        <w:tab/>
        <w:t>[Optional] The AF requests user plane information, e.g. Throughput UL/DL, Packet transmission, Packet retransmission, for the UEs in the candidate list from UPF.</w:t>
      </w:r>
    </w:p>
    <w:p w14:paraId="422D760D" w14:textId="77777777" w:rsidR="00297F50" w:rsidRDefault="00297F50" w:rsidP="00297F50">
      <w:pPr>
        <w:pStyle w:val="B1"/>
      </w:pPr>
      <w:r>
        <w:t>4. [Optional] The AF requests analytics from NWDAF by invoking the Nnwdaf_AnalyticsSubscription_Subscribe service operation, such as UE Communication, User Data Congestion Analytics, WLAN performance analytics per UE, etc. as defined in TS 23.288 [50].</w:t>
      </w:r>
    </w:p>
    <w:p w14:paraId="6516B68C" w14:textId="77777777" w:rsidR="00297F50" w:rsidRDefault="00297F50" w:rsidP="00297F50">
      <w:pPr>
        <w:pStyle w:val="NO"/>
      </w:pPr>
      <w:r>
        <w:t>NOTE 1:</w:t>
      </w:r>
      <w:r>
        <w:tab/>
        <w:t>In Steps 1-4, the AF maintains the candidate list itself and collects the Member UE selection information directly from the 5GC and includes the Target UE Identifier(s) for the UEs in the candidate list in the request.</w:t>
      </w:r>
    </w:p>
    <w:p w14:paraId="3366134B" w14:textId="77777777" w:rsidR="00297F50" w:rsidRDefault="00297F50" w:rsidP="00297F50">
      <w:pPr>
        <w:pStyle w:val="B1"/>
      </w:pPr>
      <w:r>
        <w:t>5.</w:t>
      </w:r>
      <w:r>
        <w:tab/>
        <w:t>The AF selects members, e.g. for application layer Member UE selection for FL, based on the information collected in steps 1-4.</w:t>
      </w:r>
    </w:p>
    <w:p w14:paraId="6DFEF671" w14:textId="77777777" w:rsidR="00297F50" w:rsidRDefault="00297F50" w:rsidP="00297F50">
      <w:pPr>
        <w:pStyle w:val="NO"/>
      </w:pPr>
      <w:r>
        <w:t>NOTE 2:</w:t>
      </w:r>
      <w:r>
        <w:tab/>
        <w:t>What information needs to be collected by the AF to perform Member UE selection is decided by the AF itself.</w:t>
      </w:r>
    </w:p>
    <w:p w14:paraId="694130DA" w14:textId="77777777" w:rsidR="00297F50" w:rsidRDefault="00297F50" w:rsidP="00297F50">
      <w:pPr>
        <w:pStyle w:val="NO"/>
      </w:pPr>
      <w:r>
        <w:t>NOTE 3:</w:t>
      </w:r>
      <w:r>
        <w:tab/>
        <w:t>AF may keep monitoring the information from AMF/UPF/SMF/NWDAF to update the members.</w:t>
      </w:r>
    </w:p>
    <w:p w14:paraId="04FC194E" w14:textId="77777777" w:rsidR="00297F50" w:rsidRDefault="00297F50" w:rsidP="00297F50">
      <w:pPr>
        <w:spacing w:after="0"/>
        <w:rPr>
          <w:rFonts w:ascii="Arial" w:hAnsi="Arial"/>
          <w:sz w:val="36"/>
        </w:rPr>
      </w:pPr>
      <w:r>
        <w:br w:type="page"/>
      </w:r>
    </w:p>
    <w:p w14:paraId="56636D59" w14:textId="77777777" w:rsidR="00297F50" w:rsidRDefault="00297F50" w:rsidP="00297F50">
      <w:pPr>
        <w:pStyle w:val="Heading8"/>
      </w:pPr>
      <w:bookmarkStart w:id="8647" w:name="_CRAnnexJinformative"/>
      <w:bookmarkStart w:id="8648" w:name="_Toc162425016"/>
      <w:bookmarkEnd w:id="8647"/>
      <w:r>
        <w:lastRenderedPageBreak/>
        <w:t>Annex J (informative):</w:t>
      </w:r>
      <w:r>
        <w:br/>
        <w:t>Support for Personal IoT Networks</w:t>
      </w:r>
      <w:bookmarkEnd w:id="8648"/>
    </w:p>
    <w:p w14:paraId="3F66C906" w14:textId="77777777" w:rsidR="00297F50" w:rsidRDefault="00297F50" w:rsidP="00297F50">
      <w:pPr>
        <w:pStyle w:val="Heading1"/>
      </w:pPr>
      <w:bookmarkStart w:id="8649" w:name="_CRJ_1"/>
      <w:bookmarkStart w:id="8650" w:name="_Toc162425017"/>
      <w:bookmarkEnd w:id="8649"/>
      <w:r>
        <w:t>J.1</w:t>
      </w:r>
      <w:r>
        <w:tab/>
        <w:t>Procedure for PIN service</w:t>
      </w:r>
      <w:bookmarkEnd w:id="8650"/>
    </w:p>
    <w:p w14:paraId="653AAEEA" w14:textId="77777777" w:rsidR="00297F50" w:rsidRDefault="00297F50" w:rsidP="00297F50">
      <w:pPr>
        <w:pStyle w:val="TH"/>
      </w:pPr>
      <w:r>
        <w:object w:dxaOrig="15221" w:dyaOrig="10846" w14:anchorId="231A5FD2">
          <v:shape id="_x0000_i1302" type="#_x0000_t75" style="width:403.35pt;height:287.45pt" o:ole="">
            <v:imagedata r:id="rId566" o:title=""/>
          </v:shape>
          <o:OLEObject Type="Embed" ProgID="Visio.Drawing.15" ShapeID="_x0000_i1302" DrawAspect="Content" ObjectID="_1778387238" r:id="rId567"/>
        </w:object>
      </w:r>
    </w:p>
    <w:p w14:paraId="175528A4" w14:textId="77777777" w:rsidR="00297F50" w:rsidRDefault="00297F50" w:rsidP="00297F50">
      <w:pPr>
        <w:pStyle w:val="TF"/>
      </w:pPr>
      <w:bookmarkStart w:id="8651" w:name="_CRFigureJ_11"/>
      <w:r>
        <w:t xml:space="preserve">Figure </w:t>
      </w:r>
      <w:bookmarkEnd w:id="8651"/>
      <w:r>
        <w:t>J.1-1: Procedure for PIN service</w:t>
      </w:r>
    </w:p>
    <w:p w14:paraId="3904E90E" w14:textId="77777777" w:rsidR="00297F50" w:rsidRDefault="00297F50" w:rsidP="00297F50">
      <w:r>
        <w:t>PIN is a subscribed service, and a user needs to coordinate with the Mobile Network Operator to subscribe for PIN service. When a user subscribes for a PIN, the subscription data includes the (DNN, S NSSAI) combination allocated by the MNO for the PIN service. The PEGC(s) are then provisioned with appropriate URSP rules to enable the PEGC UE to route the PIN traffic using the (DNN, S NSSAI) combination allocated for the PIN. Figure J.1-1 provides a high level procedure for PIN service.</w:t>
      </w:r>
    </w:p>
    <w:p w14:paraId="0C6D90E3" w14:textId="77777777" w:rsidR="00297F50" w:rsidRDefault="00297F50" w:rsidP="00297F50">
      <w:pPr>
        <w:pStyle w:val="B1"/>
      </w:pPr>
      <w:r>
        <w:t>Step 1:</w:t>
      </w:r>
      <w:r>
        <w:tab/>
        <w:t>Step 1 is performed using O&amp;M.</w:t>
      </w:r>
    </w:p>
    <w:p w14:paraId="625BFCED" w14:textId="77777777" w:rsidR="00297F50" w:rsidRDefault="00297F50" w:rsidP="00297F50">
      <w:pPr>
        <w:pStyle w:val="B1"/>
      </w:pPr>
      <w:r>
        <w:tab/>
        <w:t>A user subscribes to the Mobile Network Operator (MNO) for PIN service. The user provides the list of PEGC(s) that are part of the PIN. The MNO verifies the request, performs necessary checks e.g. whether the UEs are allowed to act as PEGC, whether all the requested PEGC are part of the same UDM group etc. If the request is authorized by the MNO, the MNO:</w:t>
      </w:r>
    </w:p>
    <w:p w14:paraId="7E02ED3B" w14:textId="77777777" w:rsidR="00297F50" w:rsidRDefault="00297F50" w:rsidP="00297F50">
      <w:pPr>
        <w:pStyle w:val="B2"/>
      </w:pPr>
      <w:r>
        <w:t>-</w:t>
      </w:r>
      <w:r>
        <w:tab/>
        <w:t>allocates a dedicated (DNN, S NSSAI) combination for the PIN;</w:t>
      </w:r>
    </w:p>
    <w:p w14:paraId="5153E82B" w14:textId="77777777" w:rsidR="00297F50" w:rsidRDefault="00297F50" w:rsidP="00297F50">
      <w:pPr>
        <w:pStyle w:val="B2"/>
      </w:pPr>
      <w:r>
        <w:t>-</w:t>
      </w:r>
      <w:r>
        <w:tab/>
        <w:t>if the PIN has a single PEGC, then updates the PEGC subscription with the (DNN, S NSSAI) combination allocated for the PIN;</w:t>
      </w:r>
    </w:p>
    <w:p w14:paraId="1AFE9DA7" w14:textId="77777777" w:rsidR="00297F50" w:rsidRDefault="00297F50" w:rsidP="00297F50">
      <w:pPr>
        <w:pStyle w:val="B2"/>
      </w:pPr>
      <w:r>
        <w:t>-</w:t>
      </w:r>
      <w:r>
        <w:tab/>
        <w:t>if the PIN has more than one PEGC and 5G VN Group is used for a PIN, then creates a group subscription following the 5G VN group management principles as specified in clause 5.29.2 of TS 23.501 [2]. The information on the External Group ID and associated (DNN, S-NSSAI) combination is provided to the AF for PIN;</w:t>
      </w:r>
    </w:p>
    <w:p w14:paraId="34F2D5F4" w14:textId="77777777" w:rsidR="00297F50" w:rsidRDefault="00297F50" w:rsidP="00297F50">
      <w:pPr>
        <w:pStyle w:val="B2"/>
      </w:pPr>
      <w:r>
        <w:t>-</w:t>
      </w:r>
      <w:r>
        <w:tab/>
        <w:t>if local switching is required, configures in the SMF set and/or in the NRF that the DNN allocated for the PIN is served by a specific SMF set.</w:t>
      </w:r>
    </w:p>
    <w:p w14:paraId="6306B3A7" w14:textId="77777777" w:rsidR="00297F50" w:rsidRDefault="00297F50" w:rsidP="00297F50">
      <w:pPr>
        <w:pStyle w:val="NO"/>
      </w:pPr>
      <w:r>
        <w:lastRenderedPageBreak/>
        <w:t>NOTE:</w:t>
      </w:r>
      <w:r>
        <w:tab/>
        <w:t>It is assumed that all PEGCs that are members of a PIN are part of the same UDM Group ID. If the PEGCs requested by the user for PIN creation are not part of the same UDM Group ID, the MNO migrates all the PEGCs into a single UDM Group ID for creating the group subscription.</w:t>
      </w:r>
    </w:p>
    <w:p w14:paraId="1326E87C" w14:textId="77777777" w:rsidR="00297F50" w:rsidRDefault="00297F50" w:rsidP="00297F50">
      <w:pPr>
        <w:pStyle w:val="B1"/>
      </w:pPr>
      <w:r>
        <w:t>Step 2:</w:t>
      </w:r>
      <w:r>
        <w:tab/>
        <w:t>For routing PIN traffic by the PEGC, the AF for PIN provides guidance for URSP generation to the 5GC. The AF for PIN uses a UE ID (i.e. GPSI) as the target UE if the PIN contains a single PEGC. If the PIN contains more than one PEGC and 5G VN Group is used for a PIN, then the AF uses External Group ID as the target UEs for providing URSP guidance to the 5GC. The AF request contains (DNN, S NSSAI) combination allocated to the user for the PIN service and the traffic descriptor components in the URSP rule request from the AF for PIN contains the PIN ID.</w:t>
      </w:r>
    </w:p>
    <w:p w14:paraId="56B19637" w14:textId="77777777" w:rsidR="00297F50" w:rsidRDefault="00297F50" w:rsidP="00297F50">
      <w:pPr>
        <w:pStyle w:val="B1"/>
      </w:pPr>
      <w:r>
        <w:tab/>
        <w:t>The NEF authorizes the request received from the AF for PIN and stores the information in the UDR as "Application Data".</w:t>
      </w:r>
    </w:p>
    <w:p w14:paraId="75DCAC85" w14:textId="77777777" w:rsidR="00297F50" w:rsidRDefault="00297F50" w:rsidP="00297F50">
      <w:pPr>
        <w:pStyle w:val="B1"/>
      </w:pPr>
      <w:r>
        <w:tab/>
        <w:t>The NEF can use the procedure for authorization of service specific parameter provisioning as specified in clause 4.15.6.7a to authorize the AF request by the UDM. In this case:</w:t>
      </w:r>
    </w:p>
    <w:p w14:paraId="2DD363C7" w14:textId="77777777" w:rsidR="00297F50" w:rsidRDefault="00297F50" w:rsidP="00297F50">
      <w:pPr>
        <w:pStyle w:val="B2"/>
      </w:pPr>
      <w:r>
        <w:t>-</w:t>
      </w:r>
      <w:r>
        <w:tab/>
        <w:t>if the request is for an individual UE, the UDM checks if the (DNN, S NSSAI) combination in the AF request is allowed for the UE;</w:t>
      </w:r>
    </w:p>
    <w:p w14:paraId="21A78DB4" w14:textId="77777777" w:rsidR="00297F50" w:rsidRDefault="00297F50" w:rsidP="00297F50">
      <w:pPr>
        <w:pStyle w:val="B2"/>
      </w:pPr>
      <w:r>
        <w:t>-</w:t>
      </w:r>
      <w:r>
        <w:tab/>
        <w:t>if the request is for a group of UEs and 5G VN Group is used for a PIN, the UDM checks whether the group related data (e.g. (DNN, S-NSSAI) combination group related data, see table 4.15.6.3b-1) is authorized for the group.</w:t>
      </w:r>
    </w:p>
    <w:p w14:paraId="33F40603" w14:textId="77777777" w:rsidR="00297F50" w:rsidRDefault="00297F50" w:rsidP="00297F50">
      <w:pPr>
        <w:pStyle w:val="B1"/>
      </w:pPr>
      <w:r>
        <w:tab/>
        <w:t>If the AF request is authorized, the NEF stores the AF requested information in the UDR as the "Application Data" (Data Subset setting to "Service specific information").</w:t>
      </w:r>
    </w:p>
    <w:p w14:paraId="33976FD7" w14:textId="77777777" w:rsidR="00297F50" w:rsidRDefault="00297F50" w:rsidP="00297F50">
      <w:pPr>
        <w:pStyle w:val="B1"/>
      </w:pPr>
      <w:r>
        <w:t>Step 3:</w:t>
      </w:r>
      <w:r>
        <w:tab/>
        <w:t>The PCF receives a Nudr_DM_Notify notification of data change from the UDR, generates the URSP rules and initiates UE Policy delivery as specified in clause 4.2.4.3 to provision the URSP rules in the PEGC(s). For routing of PIN traffic by the PEGC(s), the URSP policies provided to the PEGC UE(s) contain URSP rule with PIN ID as traffic descriptor.</w:t>
      </w:r>
    </w:p>
    <w:p w14:paraId="53AA6146" w14:textId="77777777" w:rsidR="00297F50" w:rsidRDefault="00297F50" w:rsidP="00297F50">
      <w:pPr>
        <w:pStyle w:val="B1"/>
      </w:pPr>
      <w:r>
        <w:t>Step 4:</w:t>
      </w:r>
      <w:r>
        <w:tab/>
        <w:t>The AF for PIN provides QoS requirements for the PIN traffic following procedures for AF requested QoS for a UE or group of UEs not identified by a UE address as specified in clause 4.15.6.14.</w:t>
      </w:r>
    </w:p>
    <w:p w14:paraId="4A628FEC" w14:textId="77777777" w:rsidR="00297F50" w:rsidRDefault="00297F50" w:rsidP="00297F50">
      <w:pPr>
        <w:pStyle w:val="B1"/>
      </w:pPr>
      <w:r>
        <w:t>Step 5:</w:t>
      </w:r>
      <w:r>
        <w:tab/>
        <w:t>When the PEGC(s) detect PIN traffic, it uses the provisioned URSP rules to identify PDU session to route the traffic as specified in clause 6.6.2.3 of TS 23.503 [20]. The 5GC further performs session management and user plane management as described in Annex P, clause P.2 of TS 23.501 [2].</w:t>
      </w:r>
    </w:p>
    <w:p w14:paraId="4238343D" w14:textId="77777777" w:rsidR="00297F50" w:rsidRDefault="00297F50" w:rsidP="00297F50">
      <w:r>
        <w:t>When 5G VN Group is not used for a PIN and if the PIN contains more than one PEGCs, then the AF request for URSP guidance and QoS requirements is targeted to each individual PEGCs that are part of the PIN.</w:t>
      </w:r>
    </w:p>
    <w:p w14:paraId="3170A6FA" w14:textId="2BB1F2CC" w:rsidR="00297F50" w:rsidRPr="00776774" w:rsidRDefault="00297F50" w:rsidP="00DA041E">
      <w:pPr>
        <w:pStyle w:val="Heading8"/>
      </w:pPr>
      <w:bookmarkStart w:id="8652" w:name="_CRAnnexKinformative"/>
      <w:bookmarkEnd w:id="8652"/>
      <w:r w:rsidRPr="00140E21">
        <w:br w:type="page"/>
      </w:r>
      <w:bookmarkEnd w:id="8"/>
    </w:p>
    <w:p w14:paraId="7EB6C0E6" w14:textId="302EAC4E" w:rsidR="00B2753C" w:rsidRDefault="00B2753C" w:rsidP="005F5967">
      <w:pPr>
        <w:rPr>
          <w:lang w:eastAsia="ja-JP"/>
        </w:rPr>
      </w:pPr>
    </w:p>
    <w:p w14:paraId="3393CF9C" w14:textId="77777777" w:rsidR="005F5967" w:rsidRDefault="005F5967" w:rsidP="005F5967">
      <w:pPr>
        <w:rPr>
          <w:rFonts w:eastAsia="Yu Mincho"/>
          <w:lang w:eastAsia="ja-JP"/>
        </w:rPr>
      </w:pPr>
    </w:p>
    <w:p w14:paraId="6575E6E7" w14:textId="77777777" w:rsidR="005F5967" w:rsidRDefault="005F5967" w:rsidP="005F5967">
      <w:pPr>
        <w:rPr>
          <w:rFonts w:eastAsia="Yu Mincho"/>
          <w:lang w:eastAsia="ja-JP"/>
        </w:rPr>
      </w:pPr>
    </w:p>
    <w:p w14:paraId="3562EF4B" w14:textId="6E5EFE95" w:rsidR="00B543A1" w:rsidRDefault="00B543A1" w:rsidP="00B543A1">
      <w:pPr>
        <w:pBdr>
          <w:top w:val="single" w:sz="4" w:space="1" w:color="auto"/>
          <w:left w:val="single" w:sz="4" w:space="4" w:color="auto"/>
          <w:bottom w:val="single" w:sz="4" w:space="1" w:color="auto"/>
          <w:right w:val="single" w:sz="4" w:space="4" w:color="auto"/>
        </w:pBdr>
        <w:shd w:val="clear" w:color="auto" w:fill="0000FF"/>
        <w:jc w:val="center"/>
        <w:outlineLvl w:val="0"/>
        <w:rPr>
          <w:rFonts w:ascii="Arial" w:hAnsi="Arial" w:cs="Arial"/>
          <w:color w:val="FFFFFF"/>
          <w:sz w:val="36"/>
          <w:szCs w:val="36"/>
          <w:lang w:eastAsia="ko-KR"/>
        </w:rPr>
      </w:pPr>
      <w:r w:rsidRPr="00FC7455">
        <w:rPr>
          <w:rFonts w:ascii="Arial" w:hAnsi="Arial" w:cs="Arial"/>
          <w:color w:val="FFFFFF"/>
          <w:sz w:val="36"/>
          <w:szCs w:val="36"/>
          <w:highlight w:val="blue"/>
          <w:lang w:eastAsia="ko-KR"/>
        </w:rPr>
        <w:t>&gt;&gt;&gt;&gt;</w:t>
      </w:r>
      <w:r w:rsidR="00B2753C">
        <w:rPr>
          <w:rFonts w:ascii="Arial" w:hAnsi="Arial" w:cs="Arial"/>
          <w:color w:val="FFFFFF"/>
          <w:sz w:val="36"/>
          <w:szCs w:val="36"/>
          <w:highlight w:val="blue"/>
          <w:lang w:eastAsia="ko-KR"/>
        </w:rPr>
        <w:t>NEXT</w:t>
      </w:r>
      <w:r w:rsidRPr="00FC7455">
        <w:rPr>
          <w:rFonts w:ascii="Arial" w:hAnsi="Arial" w:cs="Arial"/>
          <w:color w:val="FFFFFF"/>
          <w:sz w:val="36"/>
          <w:szCs w:val="36"/>
          <w:highlight w:val="blue"/>
          <w:lang w:eastAsia="ko-KR"/>
        </w:rPr>
        <w:t xml:space="preserve"> CHANGE&lt;&lt;&lt;&lt;</w:t>
      </w:r>
    </w:p>
    <w:p w14:paraId="2C067032" w14:textId="6C83B76D" w:rsidR="008310D4" w:rsidRDefault="008310D4" w:rsidP="008310D4">
      <w:pPr>
        <w:pStyle w:val="B1"/>
      </w:pPr>
    </w:p>
    <w:p w14:paraId="7B88B0FA" w14:textId="77777777" w:rsidR="00B2753C" w:rsidRPr="00FC7455" w:rsidRDefault="00B2753C" w:rsidP="00B2753C">
      <w:pPr>
        <w:pBdr>
          <w:top w:val="single" w:sz="4" w:space="1" w:color="auto"/>
          <w:left w:val="single" w:sz="4" w:space="4" w:color="auto"/>
          <w:bottom w:val="single" w:sz="4" w:space="1" w:color="auto"/>
          <w:right w:val="single" w:sz="4" w:space="4" w:color="auto"/>
        </w:pBdr>
        <w:shd w:val="clear" w:color="auto" w:fill="0000FF"/>
        <w:jc w:val="center"/>
        <w:outlineLvl w:val="0"/>
        <w:rPr>
          <w:rFonts w:ascii="Arial" w:hAnsi="Arial" w:cs="Arial"/>
          <w:color w:val="FFFFFF"/>
          <w:sz w:val="36"/>
          <w:szCs w:val="36"/>
          <w:lang w:eastAsia="ko-KR"/>
        </w:rPr>
      </w:pPr>
      <w:r w:rsidRPr="00FC7455">
        <w:rPr>
          <w:rFonts w:ascii="Arial" w:hAnsi="Arial" w:cs="Arial"/>
          <w:color w:val="FFFFFF"/>
          <w:sz w:val="36"/>
          <w:szCs w:val="36"/>
          <w:highlight w:val="blue"/>
          <w:lang w:eastAsia="ko-KR"/>
        </w:rPr>
        <w:t>&gt;&gt;&gt;&gt;</w:t>
      </w:r>
      <w:r>
        <w:rPr>
          <w:rFonts w:ascii="Arial" w:hAnsi="Arial" w:cs="Arial"/>
          <w:color w:val="FFFFFF"/>
          <w:sz w:val="36"/>
          <w:szCs w:val="36"/>
          <w:highlight w:val="blue"/>
          <w:lang w:eastAsia="ko-KR"/>
        </w:rPr>
        <w:t>END</w:t>
      </w:r>
      <w:r w:rsidRPr="00FC7455">
        <w:rPr>
          <w:rFonts w:ascii="Arial" w:hAnsi="Arial" w:cs="Arial"/>
          <w:color w:val="FFFFFF"/>
          <w:sz w:val="36"/>
          <w:szCs w:val="36"/>
          <w:highlight w:val="blue"/>
          <w:lang w:eastAsia="ko-KR"/>
        </w:rPr>
        <w:t xml:space="preserve"> OF CHANGES&lt;&lt;&lt;&lt;</w:t>
      </w:r>
    </w:p>
    <w:p w14:paraId="45FA6227" w14:textId="77777777" w:rsidR="00B2753C" w:rsidRDefault="00B2753C" w:rsidP="00B2753C">
      <w:pPr>
        <w:rPr>
          <w:noProof/>
        </w:rPr>
      </w:pPr>
    </w:p>
    <w:p w14:paraId="0D186288" w14:textId="77777777" w:rsidR="00B2753C" w:rsidRDefault="00B2753C">
      <w:pPr>
        <w:rPr>
          <w:noProof/>
        </w:rPr>
      </w:pPr>
    </w:p>
    <w:sectPr w:rsidR="00B2753C" w:rsidSect="000B7FED">
      <w:headerReference w:type="default" r:id="rId568"/>
      <w:footnotePr>
        <w:numRestart w:val="eachSect"/>
      </w:footnotePr>
      <w:pgSz w:w="11907" w:h="16840" w:code="9"/>
      <w:pgMar w:top="1418" w:right="1134" w:bottom="1134" w:left="1134" w:header="680" w:footer="567" w:gutter="0"/>
      <w:cols w:space="720"/>
    </w:sectPr>
  </w:body>
</w:document>
</file>

<file path=word/customizations.xml><?xml version="1.0" encoding="utf-8"?>
<wne:tcg xmlns:r="http://schemas.openxmlformats.org/officeDocument/2006/relationships" xmlns:wne="http://schemas.microsoft.com/office/word/2006/wordml">
  <wne:toolbars>
    <wne:toolbarData r:id="rId1"/>
  </wne:toolbar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2DB4CC6" w14:textId="77777777" w:rsidR="00F605CF" w:rsidRDefault="00F605CF">
      <w:r>
        <w:separator/>
      </w:r>
    </w:p>
  </w:endnote>
  <w:endnote w:type="continuationSeparator" w:id="0">
    <w:p w14:paraId="1E6F64BD" w14:textId="77777777" w:rsidR="00F605CF" w:rsidRDefault="00F605C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G Times (WN)">
    <w:altName w:val="Arial"/>
    <w:charset w:val="00"/>
    <w:family w:val="roman"/>
    <w:pitch w:val="default"/>
    <w:sig w:usb0="00000000" w:usb1="00000000" w:usb2="00000000" w:usb3="00000000" w:csb0="00000001" w:csb1="00000000"/>
  </w:font>
  <w:font w:name="MS LineDraw">
    <w:charset w:val="02"/>
    <w:family w:val="modern"/>
    <w:pitch w:val="fixed"/>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Batang">
    <w:altName w:val="바탕"/>
    <w:panose1 w:val="02030600000101010101"/>
    <w:charset w:val="81"/>
    <w:family w:val="roman"/>
    <w:pitch w:val="variable"/>
    <w:sig w:usb0="B00002AF" w:usb1="69D77CFB" w:usb2="00000030" w:usb3="00000000" w:csb0="0008009F" w:csb1="00000000"/>
  </w:font>
  <w:font w:name="DengXian">
    <w:altName w:val="等线"/>
    <w:panose1 w:val="02010600030101010101"/>
    <w:charset w:val="86"/>
    <w:family w:val="auto"/>
    <w:pitch w:val="variable"/>
    <w:sig w:usb0="A00002BF" w:usb1="38CF7CFA" w:usb2="00000016" w:usb3="00000000" w:csb0="0004000F" w:csb1="00000000"/>
  </w:font>
  <w:font w:name="Yu Mincho">
    <w:charset w:val="80"/>
    <w:family w:val="roman"/>
    <w:pitch w:val="variable"/>
    <w:sig w:usb0="800002E7" w:usb1="2AC7FCFF" w:usb2="00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4E97892" w14:textId="77777777" w:rsidR="00F605CF" w:rsidRDefault="00F605CF">
      <w:r>
        <w:separator/>
      </w:r>
    </w:p>
  </w:footnote>
  <w:footnote w:type="continuationSeparator" w:id="0">
    <w:p w14:paraId="52E72A1A" w14:textId="77777777" w:rsidR="00F605CF" w:rsidRDefault="00F605C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91DD49" w14:textId="77777777" w:rsidR="00695808" w:rsidRDefault="00695808">
    <w:pPr>
      <w:pStyle w:val="Header"/>
      <w:tabs>
        <w:tab w:val="right" w:pos="9639"/>
      </w:tabs>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51A47864"/>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CD863764"/>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7FC421B2"/>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972E2692"/>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F2381332"/>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E6585F08"/>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86B425D4"/>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0A78F506"/>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E81E84C0"/>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7826A964"/>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CB11BF2"/>
    <w:multiLevelType w:val="hybridMultilevel"/>
    <w:tmpl w:val="06CE6530"/>
    <w:lvl w:ilvl="0" w:tplc="0632EFA4">
      <w:start w:val="8"/>
      <w:numFmt w:val="bullet"/>
      <w:lvlText w:val="-"/>
      <w:lvlJc w:val="left"/>
      <w:pPr>
        <w:ind w:left="460" w:hanging="360"/>
      </w:pPr>
      <w:rPr>
        <w:rFonts w:ascii="Arial" w:eastAsia="SimSun" w:hAnsi="Arial" w:cs="Arial" w:hint="default"/>
      </w:rPr>
    </w:lvl>
    <w:lvl w:ilvl="1" w:tplc="04090003" w:tentative="1">
      <w:start w:val="1"/>
      <w:numFmt w:val="bullet"/>
      <w:lvlText w:val="o"/>
      <w:lvlJc w:val="left"/>
      <w:pPr>
        <w:ind w:left="1180" w:hanging="360"/>
      </w:pPr>
      <w:rPr>
        <w:rFonts w:ascii="Courier New" w:hAnsi="Courier New" w:cs="Courier New" w:hint="default"/>
      </w:rPr>
    </w:lvl>
    <w:lvl w:ilvl="2" w:tplc="04090005" w:tentative="1">
      <w:start w:val="1"/>
      <w:numFmt w:val="bullet"/>
      <w:lvlText w:val=""/>
      <w:lvlJc w:val="left"/>
      <w:pPr>
        <w:ind w:left="1900" w:hanging="360"/>
      </w:pPr>
      <w:rPr>
        <w:rFonts w:ascii="Wingdings" w:hAnsi="Wingdings" w:hint="default"/>
      </w:rPr>
    </w:lvl>
    <w:lvl w:ilvl="3" w:tplc="04090001" w:tentative="1">
      <w:start w:val="1"/>
      <w:numFmt w:val="bullet"/>
      <w:lvlText w:val=""/>
      <w:lvlJc w:val="left"/>
      <w:pPr>
        <w:ind w:left="2620" w:hanging="360"/>
      </w:pPr>
      <w:rPr>
        <w:rFonts w:ascii="Symbol" w:hAnsi="Symbol" w:hint="default"/>
      </w:rPr>
    </w:lvl>
    <w:lvl w:ilvl="4" w:tplc="04090003" w:tentative="1">
      <w:start w:val="1"/>
      <w:numFmt w:val="bullet"/>
      <w:lvlText w:val="o"/>
      <w:lvlJc w:val="left"/>
      <w:pPr>
        <w:ind w:left="3340" w:hanging="360"/>
      </w:pPr>
      <w:rPr>
        <w:rFonts w:ascii="Courier New" w:hAnsi="Courier New" w:cs="Courier New" w:hint="default"/>
      </w:rPr>
    </w:lvl>
    <w:lvl w:ilvl="5" w:tplc="04090005" w:tentative="1">
      <w:start w:val="1"/>
      <w:numFmt w:val="bullet"/>
      <w:lvlText w:val=""/>
      <w:lvlJc w:val="left"/>
      <w:pPr>
        <w:ind w:left="4060" w:hanging="360"/>
      </w:pPr>
      <w:rPr>
        <w:rFonts w:ascii="Wingdings" w:hAnsi="Wingdings" w:hint="default"/>
      </w:rPr>
    </w:lvl>
    <w:lvl w:ilvl="6" w:tplc="04090001" w:tentative="1">
      <w:start w:val="1"/>
      <w:numFmt w:val="bullet"/>
      <w:lvlText w:val=""/>
      <w:lvlJc w:val="left"/>
      <w:pPr>
        <w:ind w:left="4780" w:hanging="360"/>
      </w:pPr>
      <w:rPr>
        <w:rFonts w:ascii="Symbol" w:hAnsi="Symbol" w:hint="default"/>
      </w:rPr>
    </w:lvl>
    <w:lvl w:ilvl="7" w:tplc="04090003" w:tentative="1">
      <w:start w:val="1"/>
      <w:numFmt w:val="bullet"/>
      <w:lvlText w:val="o"/>
      <w:lvlJc w:val="left"/>
      <w:pPr>
        <w:ind w:left="5500" w:hanging="360"/>
      </w:pPr>
      <w:rPr>
        <w:rFonts w:ascii="Courier New" w:hAnsi="Courier New" w:cs="Courier New" w:hint="default"/>
      </w:rPr>
    </w:lvl>
    <w:lvl w:ilvl="8" w:tplc="04090005" w:tentative="1">
      <w:start w:val="1"/>
      <w:numFmt w:val="bullet"/>
      <w:lvlText w:val=""/>
      <w:lvlJc w:val="left"/>
      <w:pPr>
        <w:ind w:left="6220" w:hanging="360"/>
      </w:pPr>
      <w:rPr>
        <w:rFonts w:ascii="Wingdings" w:hAnsi="Wingdings" w:hint="default"/>
      </w:rPr>
    </w:lvl>
  </w:abstractNum>
  <w:abstractNum w:abstractNumId="11" w15:restartNumberingAfterBreak="0">
    <w:nsid w:val="108916FA"/>
    <w:multiLevelType w:val="hybridMultilevel"/>
    <w:tmpl w:val="B134C7E8"/>
    <w:lvl w:ilvl="0" w:tplc="1E3E9C5A">
      <w:start w:val="7"/>
      <w:numFmt w:val="bullet"/>
      <w:lvlText w:val="-"/>
      <w:lvlJc w:val="left"/>
      <w:pPr>
        <w:ind w:left="720" w:hanging="360"/>
      </w:pPr>
      <w:rPr>
        <w:rFonts w:ascii="Arial" w:eastAsia="SimSu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DAA3B9C"/>
    <w:multiLevelType w:val="hybridMultilevel"/>
    <w:tmpl w:val="15301D02"/>
    <w:lvl w:ilvl="0" w:tplc="6B6CA972">
      <w:start w:val="2024"/>
      <w:numFmt w:val="bullet"/>
      <w:lvlText w:val="-"/>
      <w:lvlJc w:val="left"/>
      <w:pPr>
        <w:ind w:left="720" w:hanging="360"/>
      </w:pPr>
      <w:rPr>
        <w:rFonts w:ascii="Arial" w:eastAsia="SimSu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F484D47"/>
    <w:multiLevelType w:val="hybridMultilevel"/>
    <w:tmpl w:val="7CECDB8C"/>
    <w:lvl w:ilvl="0" w:tplc="264A4C4C">
      <w:start w:val="2"/>
      <w:numFmt w:val="bullet"/>
      <w:lvlText w:val="-"/>
      <w:lvlJc w:val="left"/>
      <w:pPr>
        <w:ind w:left="720" w:hanging="360"/>
      </w:pPr>
      <w:rPr>
        <w:rFonts w:ascii="Arial" w:eastAsia="SimSu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FE67A1F"/>
    <w:multiLevelType w:val="hybridMultilevel"/>
    <w:tmpl w:val="BA829A8A"/>
    <w:lvl w:ilvl="0" w:tplc="B492B3DA">
      <w:start w:val="1"/>
      <w:numFmt w:val="decimal"/>
      <w:lvlText w:val="%1)"/>
      <w:lvlJc w:val="left"/>
      <w:pPr>
        <w:ind w:left="720" w:hanging="360"/>
      </w:pPr>
      <w:rPr>
        <w:rFonts w:eastAsia="SimSun" w:hint="default"/>
        <w:i w:val="0"/>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5" w15:restartNumberingAfterBreak="0">
    <w:nsid w:val="248A78C6"/>
    <w:multiLevelType w:val="hybridMultilevel"/>
    <w:tmpl w:val="C394844C"/>
    <w:lvl w:ilvl="0" w:tplc="DF34760A">
      <w:start w:val="8"/>
      <w:numFmt w:val="bullet"/>
      <w:lvlText w:val="-"/>
      <w:lvlJc w:val="left"/>
      <w:pPr>
        <w:ind w:left="720" w:hanging="360"/>
      </w:pPr>
      <w:rPr>
        <w:rFonts w:ascii="Arial" w:eastAsia="SimSu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1FA00F6"/>
    <w:multiLevelType w:val="hybridMultilevel"/>
    <w:tmpl w:val="CD9670C2"/>
    <w:lvl w:ilvl="0" w:tplc="0E286338">
      <w:start w:val="23"/>
      <w:numFmt w:val="bullet"/>
      <w:lvlText w:val="-"/>
      <w:lvlJc w:val="left"/>
      <w:pPr>
        <w:ind w:left="460" w:hanging="360"/>
      </w:pPr>
      <w:rPr>
        <w:rFonts w:ascii="Arial" w:eastAsia="Times New Roman" w:hAnsi="Arial" w:cs="Arial" w:hint="default"/>
      </w:rPr>
    </w:lvl>
    <w:lvl w:ilvl="1" w:tplc="04090003" w:tentative="1">
      <w:start w:val="1"/>
      <w:numFmt w:val="bullet"/>
      <w:lvlText w:val="o"/>
      <w:lvlJc w:val="left"/>
      <w:pPr>
        <w:ind w:left="1180" w:hanging="360"/>
      </w:pPr>
      <w:rPr>
        <w:rFonts w:ascii="Courier New" w:hAnsi="Courier New" w:cs="Courier New" w:hint="default"/>
      </w:rPr>
    </w:lvl>
    <w:lvl w:ilvl="2" w:tplc="04090005" w:tentative="1">
      <w:start w:val="1"/>
      <w:numFmt w:val="bullet"/>
      <w:lvlText w:val=""/>
      <w:lvlJc w:val="left"/>
      <w:pPr>
        <w:ind w:left="1900" w:hanging="360"/>
      </w:pPr>
      <w:rPr>
        <w:rFonts w:ascii="Wingdings" w:hAnsi="Wingdings" w:hint="default"/>
      </w:rPr>
    </w:lvl>
    <w:lvl w:ilvl="3" w:tplc="04090001" w:tentative="1">
      <w:start w:val="1"/>
      <w:numFmt w:val="bullet"/>
      <w:lvlText w:val=""/>
      <w:lvlJc w:val="left"/>
      <w:pPr>
        <w:ind w:left="2620" w:hanging="360"/>
      </w:pPr>
      <w:rPr>
        <w:rFonts w:ascii="Symbol" w:hAnsi="Symbol" w:hint="default"/>
      </w:rPr>
    </w:lvl>
    <w:lvl w:ilvl="4" w:tplc="04090003" w:tentative="1">
      <w:start w:val="1"/>
      <w:numFmt w:val="bullet"/>
      <w:lvlText w:val="o"/>
      <w:lvlJc w:val="left"/>
      <w:pPr>
        <w:ind w:left="3340" w:hanging="360"/>
      </w:pPr>
      <w:rPr>
        <w:rFonts w:ascii="Courier New" w:hAnsi="Courier New" w:cs="Courier New" w:hint="default"/>
      </w:rPr>
    </w:lvl>
    <w:lvl w:ilvl="5" w:tplc="04090005" w:tentative="1">
      <w:start w:val="1"/>
      <w:numFmt w:val="bullet"/>
      <w:lvlText w:val=""/>
      <w:lvlJc w:val="left"/>
      <w:pPr>
        <w:ind w:left="4060" w:hanging="360"/>
      </w:pPr>
      <w:rPr>
        <w:rFonts w:ascii="Wingdings" w:hAnsi="Wingdings" w:hint="default"/>
      </w:rPr>
    </w:lvl>
    <w:lvl w:ilvl="6" w:tplc="04090001" w:tentative="1">
      <w:start w:val="1"/>
      <w:numFmt w:val="bullet"/>
      <w:lvlText w:val=""/>
      <w:lvlJc w:val="left"/>
      <w:pPr>
        <w:ind w:left="4780" w:hanging="360"/>
      </w:pPr>
      <w:rPr>
        <w:rFonts w:ascii="Symbol" w:hAnsi="Symbol" w:hint="default"/>
      </w:rPr>
    </w:lvl>
    <w:lvl w:ilvl="7" w:tplc="04090003" w:tentative="1">
      <w:start w:val="1"/>
      <w:numFmt w:val="bullet"/>
      <w:lvlText w:val="o"/>
      <w:lvlJc w:val="left"/>
      <w:pPr>
        <w:ind w:left="5500" w:hanging="360"/>
      </w:pPr>
      <w:rPr>
        <w:rFonts w:ascii="Courier New" w:hAnsi="Courier New" w:cs="Courier New" w:hint="default"/>
      </w:rPr>
    </w:lvl>
    <w:lvl w:ilvl="8" w:tplc="04090005" w:tentative="1">
      <w:start w:val="1"/>
      <w:numFmt w:val="bullet"/>
      <w:lvlText w:val=""/>
      <w:lvlJc w:val="left"/>
      <w:pPr>
        <w:ind w:left="6220" w:hanging="360"/>
      </w:pPr>
      <w:rPr>
        <w:rFonts w:ascii="Wingdings" w:hAnsi="Wingdings" w:hint="default"/>
      </w:rPr>
    </w:lvl>
  </w:abstractNum>
  <w:abstractNum w:abstractNumId="17" w15:restartNumberingAfterBreak="0">
    <w:nsid w:val="41650B14"/>
    <w:multiLevelType w:val="hybridMultilevel"/>
    <w:tmpl w:val="8E92EE2E"/>
    <w:lvl w:ilvl="0" w:tplc="5B58D5FA">
      <w:start w:val="23"/>
      <w:numFmt w:val="bullet"/>
      <w:lvlText w:val="-"/>
      <w:lvlJc w:val="left"/>
      <w:pPr>
        <w:ind w:left="460" w:hanging="360"/>
      </w:pPr>
      <w:rPr>
        <w:rFonts w:ascii="Arial" w:eastAsia="Times New Roman" w:hAnsi="Arial" w:cs="Arial" w:hint="default"/>
      </w:rPr>
    </w:lvl>
    <w:lvl w:ilvl="1" w:tplc="04090003" w:tentative="1">
      <w:start w:val="1"/>
      <w:numFmt w:val="bullet"/>
      <w:lvlText w:val="o"/>
      <w:lvlJc w:val="left"/>
      <w:pPr>
        <w:ind w:left="1180" w:hanging="360"/>
      </w:pPr>
      <w:rPr>
        <w:rFonts w:ascii="Courier New" w:hAnsi="Courier New" w:cs="Courier New" w:hint="default"/>
      </w:rPr>
    </w:lvl>
    <w:lvl w:ilvl="2" w:tplc="04090005" w:tentative="1">
      <w:start w:val="1"/>
      <w:numFmt w:val="bullet"/>
      <w:lvlText w:val=""/>
      <w:lvlJc w:val="left"/>
      <w:pPr>
        <w:ind w:left="1900" w:hanging="360"/>
      </w:pPr>
      <w:rPr>
        <w:rFonts w:ascii="Wingdings" w:hAnsi="Wingdings" w:hint="default"/>
      </w:rPr>
    </w:lvl>
    <w:lvl w:ilvl="3" w:tplc="04090001" w:tentative="1">
      <w:start w:val="1"/>
      <w:numFmt w:val="bullet"/>
      <w:lvlText w:val=""/>
      <w:lvlJc w:val="left"/>
      <w:pPr>
        <w:ind w:left="2620" w:hanging="360"/>
      </w:pPr>
      <w:rPr>
        <w:rFonts w:ascii="Symbol" w:hAnsi="Symbol" w:hint="default"/>
      </w:rPr>
    </w:lvl>
    <w:lvl w:ilvl="4" w:tplc="04090003" w:tentative="1">
      <w:start w:val="1"/>
      <w:numFmt w:val="bullet"/>
      <w:lvlText w:val="o"/>
      <w:lvlJc w:val="left"/>
      <w:pPr>
        <w:ind w:left="3340" w:hanging="360"/>
      </w:pPr>
      <w:rPr>
        <w:rFonts w:ascii="Courier New" w:hAnsi="Courier New" w:cs="Courier New" w:hint="default"/>
      </w:rPr>
    </w:lvl>
    <w:lvl w:ilvl="5" w:tplc="04090005" w:tentative="1">
      <w:start w:val="1"/>
      <w:numFmt w:val="bullet"/>
      <w:lvlText w:val=""/>
      <w:lvlJc w:val="left"/>
      <w:pPr>
        <w:ind w:left="4060" w:hanging="360"/>
      </w:pPr>
      <w:rPr>
        <w:rFonts w:ascii="Wingdings" w:hAnsi="Wingdings" w:hint="default"/>
      </w:rPr>
    </w:lvl>
    <w:lvl w:ilvl="6" w:tplc="04090001" w:tentative="1">
      <w:start w:val="1"/>
      <w:numFmt w:val="bullet"/>
      <w:lvlText w:val=""/>
      <w:lvlJc w:val="left"/>
      <w:pPr>
        <w:ind w:left="4780" w:hanging="360"/>
      </w:pPr>
      <w:rPr>
        <w:rFonts w:ascii="Symbol" w:hAnsi="Symbol" w:hint="default"/>
      </w:rPr>
    </w:lvl>
    <w:lvl w:ilvl="7" w:tplc="04090003" w:tentative="1">
      <w:start w:val="1"/>
      <w:numFmt w:val="bullet"/>
      <w:lvlText w:val="o"/>
      <w:lvlJc w:val="left"/>
      <w:pPr>
        <w:ind w:left="5500" w:hanging="360"/>
      </w:pPr>
      <w:rPr>
        <w:rFonts w:ascii="Courier New" w:hAnsi="Courier New" w:cs="Courier New" w:hint="default"/>
      </w:rPr>
    </w:lvl>
    <w:lvl w:ilvl="8" w:tplc="04090005" w:tentative="1">
      <w:start w:val="1"/>
      <w:numFmt w:val="bullet"/>
      <w:lvlText w:val=""/>
      <w:lvlJc w:val="left"/>
      <w:pPr>
        <w:ind w:left="6220" w:hanging="360"/>
      </w:pPr>
      <w:rPr>
        <w:rFonts w:ascii="Wingdings" w:hAnsi="Wingdings" w:hint="default"/>
      </w:rPr>
    </w:lvl>
  </w:abstractNum>
  <w:abstractNum w:abstractNumId="18" w15:restartNumberingAfterBreak="0">
    <w:nsid w:val="553B0861"/>
    <w:multiLevelType w:val="hybridMultilevel"/>
    <w:tmpl w:val="6A5A9974"/>
    <w:lvl w:ilvl="0" w:tplc="B492B3DA">
      <w:start w:val="1"/>
      <w:numFmt w:val="decimal"/>
      <w:lvlText w:val="%1)"/>
      <w:lvlJc w:val="left"/>
      <w:pPr>
        <w:ind w:left="720" w:hanging="360"/>
      </w:pPr>
      <w:rPr>
        <w:rFonts w:eastAsia="SimSun" w:hint="default"/>
        <w:i w:val="0"/>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num w:numId="1" w16cid:durableId="1952664258">
    <w:abstractNumId w:val="17"/>
  </w:num>
  <w:num w:numId="2" w16cid:durableId="317349080">
    <w:abstractNumId w:val="16"/>
  </w:num>
  <w:num w:numId="3" w16cid:durableId="1774089470">
    <w:abstractNumId w:val="11"/>
  </w:num>
  <w:num w:numId="4" w16cid:durableId="516117579">
    <w:abstractNumId w:val="13"/>
  </w:num>
  <w:num w:numId="5" w16cid:durableId="1730300667">
    <w:abstractNumId w:val="12"/>
  </w:num>
  <w:num w:numId="6" w16cid:durableId="898978320">
    <w:abstractNumId w:val="10"/>
  </w:num>
  <w:num w:numId="7" w16cid:durableId="841776562">
    <w:abstractNumId w:val="15"/>
  </w:num>
  <w:num w:numId="8" w16cid:durableId="765152618">
    <w:abstractNumId w:val="9"/>
  </w:num>
  <w:num w:numId="9" w16cid:durableId="520123964">
    <w:abstractNumId w:val="7"/>
  </w:num>
  <w:num w:numId="10" w16cid:durableId="760414701">
    <w:abstractNumId w:val="6"/>
  </w:num>
  <w:num w:numId="11" w16cid:durableId="205607669">
    <w:abstractNumId w:val="5"/>
  </w:num>
  <w:num w:numId="12" w16cid:durableId="1497846115">
    <w:abstractNumId w:val="4"/>
  </w:num>
  <w:num w:numId="13" w16cid:durableId="47605696">
    <w:abstractNumId w:val="8"/>
  </w:num>
  <w:num w:numId="14" w16cid:durableId="146097282">
    <w:abstractNumId w:val="3"/>
  </w:num>
  <w:num w:numId="15" w16cid:durableId="43022937">
    <w:abstractNumId w:val="2"/>
  </w:num>
  <w:num w:numId="16" w16cid:durableId="178128993">
    <w:abstractNumId w:val="1"/>
  </w:num>
  <w:num w:numId="17" w16cid:durableId="676467757">
    <w:abstractNumId w:val="0"/>
  </w:num>
  <w:num w:numId="18" w16cid:durableId="1796826577">
    <w:abstractNumId w:val="18"/>
  </w:num>
  <w:num w:numId="19" w16cid:durableId="1432318527">
    <w:abstractNumId w:val="14"/>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Ericsson">
    <w15:presenceInfo w15:providerId="None" w15:userId="Ericsson"/>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intFractionalCharacterWidth/>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oNotTrackFormatting/>
  <w:defaultTabStop w:val="284"/>
  <w:hyphenationZone w:val="425"/>
  <w:doNotHyphenateCaps/>
  <w:displayHorizontalDrawingGridEvery w:val="0"/>
  <w:displayVerticalDrawingGridEvery w:val="0"/>
  <w:doNotUseMarginsForDrawingGridOrigin/>
  <w:doNotShadeFormData/>
  <w:noPunctuationKerning/>
  <w:characterSpacingControl w:val="doNotCompress"/>
  <w:hdrShapeDefaults>
    <o:shapedefaults v:ext="edit" spidmax="2050"/>
  </w:hdrShapeDefaults>
  <w:footnotePr>
    <w:numRestart w:val="eachSect"/>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22E4A"/>
    <w:rsid w:val="00002D24"/>
    <w:rsid w:val="00006637"/>
    <w:rsid w:val="00012C0F"/>
    <w:rsid w:val="00022E4A"/>
    <w:rsid w:val="00024739"/>
    <w:rsid w:val="00030D34"/>
    <w:rsid w:val="00031219"/>
    <w:rsid w:val="00040ACD"/>
    <w:rsid w:val="0004501F"/>
    <w:rsid w:val="0004745E"/>
    <w:rsid w:val="0005308F"/>
    <w:rsid w:val="00054DFE"/>
    <w:rsid w:val="000555B6"/>
    <w:rsid w:val="00070E09"/>
    <w:rsid w:val="00074526"/>
    <w:rsid w:val="000778F8"/>
    <w:rsid w:val="00081F81"/>
    <w:rsid w:val="0008681C"/>
    <w:rsid w:val="00091DFD"/>
    <w:rsid w:val="000A2D4C"/>
    <w:rsid w:val="000A6394"/>
    <w:rsid w:val="000A734D"/>
    <w:rsid w:val="000B073D"/>
    <w:rsid w:val="000B0ACC"/>
    <w:rsid w:val="000B7FED"/>
    <w:rsid w:val="000C038A"/>
    <w:rsid w:val="000C6598"/>
    <w:rsid w:val="000D44B3"/>
    <w:rsid w:val="000D7087"/>
    <w:rsid w:val="0010064D"/>
    <w:rsid w:val="00103CF7"/>
    <w:rsid w:val="001175F5"/>
    <w:rsid w:val="00120AAB"/>
    <w:rsid w:val="00125D91"/>
    <w:rsid w:val="001369AC"/>
    <w:rsid w:val="00136C2D"/>
    <w:rsid w:val="00145D43"/>
    <w:rsid w:val="001461A2"/>
    <w:rsid w:val="00161FDD"/>
    <w:rsid w:val="00166C84"/>
    <w:rsid w:val="0019263C"/>
    <w:rsid w:val="00192B8A"/>
    <w:rsid w:val="00192C46"/>
    <w:rsid w:val="001969EB"/>
    <w:rsid w:val="00197960"/>
    <w:rsid w:val="001A08B3"/>
    <w:rsid w:val="001A407A"/>
    <w:rsid w:val="001A7B60"/>
    <w:rsid w:val="001B030F"/>
    <w:rsid w:val="001B52F0"/>
    <w:rsid w:val="001B7A65"/>
    <w:rsid w:val="001B7B3E"/>
    <w:rsid w:val="001C1C2A"/>
    <w:rsid w:val="001D2F4B"/>
    <w:rsid w:val="001D39E7"/>
    <w:rsid w:val="001D4682"/>
    <w:rsid w:val="001D7502"/>
    <w:rsid w:val="001E0248"/>
    <w:rsid w:val="001E41F3"/>
    <w:rsid w:val="001E4958"/>
    <w:rsid w:val="001E7A8F"/>
    <w:rsid w:val="001F368E"/>
    <w:rsid w:val="002016DC"/>
    <w:rsid w:val="00204BF6"/>
    <w:rsid w:val="00212E1E"/>
    <w:rsid w:val="00216E17"/>
    <w:rsid w:val="00220879"/>
    <w:rsid w:val="00223530"/>
    <w:rsid w:val="00235012"/>
    <w:rsid w:val="00237F96"/>
    <w:rsid w:val="0026004D"/>
    <w:rsid w:val="002631D4"/>
    <w:rsid w:val="002640DD"/>
    <w:rsid w:val="002645E4"/>
    <w:rsid w:val="00274AAF"/>
    <w:rsid w:val="00275D12"/>
    <w:rsid w:val="00281EBD"/>
    <w:rsid w:val="00284FEB"/>
    <w:rsid w:val="002860C4"/>
    <w:rsid w:val="00290BAB"/>
    <w:rsid w:val="00297F50"/>
    <w:rsid w:val="002A1B6C"/>
    <w:rsid w:val="002B5741"/>
    <w:rsid w:val="002D3B99"/>
    <w:rsid w:val="002E472E"/>
    <w:rsid w:val="002E6039"/>
    <w:rsid w:val="002E608D"/>
    <w:rsid w:val="002E6464"/>
    <w:rsid w:val="002F2FF4"/>
    <w:rsid w:val="00305409"/>
    <w:rsid w:val="00310034"/>
    <w:rsid w:val="003104A1"/>
    <w:rsid w:val="00323A23"/>
    <w:rsid w:val="00330B27"/>
    <w:rsid w:val="0034420E"/>
    <w:rsid w:val="003609EF"/>
    <w:rsid w:val="0036231A"/>
    <w:rsid w:val="00362620"/>
    <w:rsid w:val="00367C1A"/>
    <w:rsid w:val="00367C73"/>
    <w:rsid w:val="00370BDA"/>
    <w:rsid w:val="0037379F"/>
    <w:rsid w:val="00374DD4"/>
    <w:rsid w:val="00387194"/>
    <w:rsid w:val="0038741D"/>
    <w:rsid w:val="00396F71"/>
    <w:rsid w:val="003B1F83"/>
    <w:rsid w:val="003C131E"/>
    <w:rsid w:val="003C326B"/>
    <w:rsid w:val="003C49EE"/>
    <w:rsid w:val="003C7D13"/>
    <w:rsid w:val="003D3803"/>
    <w:rsid w:val="003E06F1"/>
    <w:rsid w:val="003E1A36"/>
    <w:rsid w:val="003F1FF7"/>
    <w:rsid w:val="003F418D"/>
    <w:rsid w:val="00410371"/>
    <w:rsid w:val="00423086"/>
    <w:rsid w:val="004242F1"/>
    <w:rsid w:val="0044456C"/>
    <w:rsid w:val="004727E7"/>
    <w:rsid w:val="00473DF4"/>
    <w:rsid w:val="00476BFC"/>
    <w:rsid w:val="004A2888"/>
    <w:rsid w:val="004B4936"/>
    <w:rsid w:val="004B4BAB"/>
    <w:rsid w:val="004B75B7"/>
    <w:rsid w:val="004B78AA"/>
    <w:rsid w:val="004C322E"/>
    <w:rsid w:val="004D2EEC"/>
    <w:rsid w:val="004E3880"/>
    <w:rsid w:val="004F1DB0"/>
    <w:rsid w:val="004F5035"/>
    <w:rsid w:val="00502B1F"/>
    <w:rsid w:val="00510027"/>
    <w:rsid w:val="005141D9"/>
    <w:rsid w:val="00514E51"/>
    <w:rsid w:val="0051580D"/>
    <w:rsid w:val="00520C55"/>
    <w:rsid w:val="005241FE"/>
    <w:rsid w:val="00535803"/>
    <w:rsid w:val="00544D96"/>
    <w:rsid w:val="005451E7"/>
    <w:rsid w:val="00547111"/>
    <w:rsid w:val="005643D6"/>
    <w:rsid w:val="00570725"/>
    <w:rsid w:val="00576369"/>
    <w:rsid w:val="00580BEA"/>
    <w:rsid w:val="00592D74"/>
    <w:rsid w:val="00593BEE"/>
    <w:rsid w:val="005B42FB"/>
    <w:rsid w:val="005D46CA"/>
    <w:rsid w:val="005D7B64"/>
    <w:rsid w:val="005E2C44"/>
    <w:rsid w:val="005E3B6B"/>
    <w:rsid w:val="005E454F"/>
    <w:rsid w:val="005E5255"/>
    <w:rsid w:val="005F3F10"/>
    <w:rsid w:val="005F5967"/>
    <w:rsid w:val="005F7D69"/>
    <w:rsid w:val="0061179C"/>
    <w:rsid w:val="006124BC"/>
    <w:rsid w:val="0061617E"/>
    <w:rsid w:val="006174E0"/>
    <w:rsid w:val="00617F74"/>
    <w:rsid w:val="00621188"/>
    <w:rsid w:val="006239FA"/>
    <w:rsid w:val="006257ED"/>
    <w:rsid w:val="00632867"/>
    <w:rsid w:val="006408E2"/>
    <w:rsid w:val="00643CED"/>
    <w:rsid w:val="00644C94"/>
    <w:rsid w:val="00653DE4"/>
    <w:rsid w:val="006639AF"/>
    <w:rsid w:val="00664877"/>
    <w:rsid w:val="00665C47"/>
    <w:rsid w:val="00665DC7"/>
    <w:rsid w:val="00695808"/>
    <w:rsid w:val="006A2347"/>
    <w:rsid w:val="006B46FB"/>
    <w:rsid w:val="006C002B"/>
    <w:rsid w:val="006D4CB6"/>
    <w:rsid w:val="006E21FB"/>
    <w:rsid w:val="006E7A60"/>
    <w:rsid w:val="007049AE"/>
    <w:rsid w:val="00706E4D"/>
    <w:rsid w:val="00712A5F"/>
    <w:rsid w:val="007147E7"/>
    <w:rsid w:val="00721CAD"/>
    <w:rsid w:val="007505EC"/>
    <w:rsid w:val="0076453C"/>
    <w:rsid w:val="00784ACE"/>
    <w:rsid w:val="00786BE2"/>
    <w:rsid w:val="00787B69"/>
    <w:rsid w:val="007900D9"/>
    <w:rsid w:val="00792342"/>
    <w:rsid w:val="007977A8"/>
    <w:rsid w:val="007A07C9"/>
    <w:rsid w:val="007B512A"/>
    <w:rsid w:val="007B6670"/>
    <w:rsid w:val="007C03ED"/>
    <w:rsid w:val="007C2097"/>
    <w:rsid w:val="007C4DF7"/>
    <w:rsid w:val="007D466E"/>
    <w:rsid w:val="007D6A07"/>
    <w:rsid w:val="007E4B2F"/>
    <w:rsid w:val="007F7259"/>
    <w:rsid w:val="00803B1E"/>
    <w:rsid w:val="008040A8"/>
    <w:rsid w:val="00806E6E"/>
    <w:rsid w:val="0081104D"/>
    <w:rsid w:val="00813746"/>
    <w:rsid w:val="00820E30"/>
    <w:rsid w:val="008258B2"/>
    <w:rsid w:val="008279FA"/>
    <w:rsid w:val="008310D4"/>
    <w:rsid w:val="008318B7"/>
    <w:rsid w:val="00843202"/>
    <w:rsid w:val="00854E8C"/>
    <w:rsid w:val="0086001D"/>
    <w:rsid w:val="008626E7"/>
    <w:rsid w:val="00870EE7"/>
    <w:rsid w:val="0088451F"/>
    <w:rsid w:val="008863B9"/>
    <w:rsid w:val="008A3342"/>
    <w:rsid w:val="008A45A6"/>
    <w:rsid w:val="008B4296"/>
    <w:rsid w:val="008C3096"/>
    <w:rsid w:val="008D3CCC"/>
    <w:rsid w:val="008D4000"/>
    <w:rsid w:val="008E60EB"/>
    <w:rsid w:val="008F3789"/>
    <w:rsid w:val="008F686C"/>
    <w:rsid w:val="009148DE"/>
    <w:rsid w:val="00915F41"/>
    <w:rsid w:val="0093086A"/>
    <w:rsid w:val="00935896"/>
    <w:rsid w:val="00941E30"/>
    <w:rsid w:val="0094334C"/>
    <w:rsid w:val="0094380E"/>
    <w:rsid w:val="00943EB6"/>
    <w:rsid w:val="0095304C"/>
    <w:rsid w:val="009531B0"/>
    <w:rsid w:val="009741B3"/>
    <w:rsid w:val="009777D9"/>
    <w:rsid w:val="009821EC"/>
    <w:rsid w:val="00991B88"/>
    <w:rsid w:val="009A05E4"/>
    <w:rsid w:val="009A1FC9"/>
    <w:rsid w:val="009A3356"/>
    <w:rsid w:val="009A345F"/>
    <w:rsid w:val="009A508D"/>
    <w:rsid w:val="009A5753"/>
    <w:rsid w:val="009A579D"/>
    <w:rsid w:val="009E2022"/>
    <w:rsid w:val="009E3297"/>
    <w:rsid w:val="009E667D"/>
    <w:rsid w:val="009F3D4B"/>
    <w:rsid w:val="009F4DF2"/>
    <w:rsid w:val="009F734F"/>
    <w:rsid w:val="00A0121B"/>
    <w:rsid w:val="00A07C7B"/>
    <w:rsid w:val="00A246B6"/>
    <w:rsid w:val="00A4661E"/>
    <w:rsid w:val="00A47E70"/>
    <w:rsid w:val="00A47FD9"/>
    <w:rsid w:val="00A50CF0"/>
    <w:rsid w:val="00A53CBC"/>
    <w:rsid w:val="00A6014A"/>
    <w:rsid w:val="00A6444C"/>
    <w:rsid w:val="00A7671C"/>
    <w:rsid w:val="00A81A1D"/>
    <w:rsid w:val="00A81AE6"/>
    <w:rsid w:val="00A84D6C"/>
    <w:rsid w:val="00A87381"/>
    <w:rsid w:val="00AA00C2"/>
    <w:rsid w:val="00AA2CBC"/>
    <w:rsid w:val="00AA36D7"/>
    <w:rsid w:val="00AA62FC"/>
    <w:rsid w:val="00AB135D"/>
    <w:rsid w:val="00AB2417"/>
    <w:rsid w:val="00AB325B"/>
    <w:rsid w:val="00AC4A48"/>
    <w:rsid w:val="00AC5820"/>
    <w:rsid w:val="00AC5997"/>
    <w:rsid w:val="00AC7C11"/>
    <w:rsid w:val="00AD1CD8"/>
    <w:rsid w:val="00AE237D"/>
    <w:rsid w:val="00AF24F5"/>
    <w:rsid w:val="00B009BE"/>
    <w:rsid w:val="00B00B65"/>
    <w:rsid w:val="00B05DEF"/>
    <w:rsid w:val="00B104CB"/>
    <w:rsid w:val="00B17268"/>
    <w:rsid w:val="00B21C28"/>
    <w:rsid w:val="00B22D27"/>
    <w:rsid w:val="00B257CC"/>
    <w:rsid w:val="00B258BB"/>
    <w:rsid w:val="00B2753C"/>
    <w:rsid w:val="00B408D2"/>
    <w:rsid w:val="00B46973"/>
    <w:rsid w:val="00B5253C"/>
    <w:rsid w:val="00B54384"/>
    <w:rsid w:val="00B543A1"/>
    <w:rsid w:val="00B60299"/>
    <w:rsid w:val="00B608D2"/>
    <w:rsid w:val="00B60BAE"/>
    <w:rsid w:val="00B67B97"/>
    <w:rsid w:val="00B968C8"/>
    <w:rsid w:val="00BA3EC5"/>
    <w:rsid w:val="00BA51D9"/>
    <w:rsid w:val="00BA5BB4"/>
    <w:rsid w:val="00BB5DFC"/>
    <w:rsid w:val="00BC3453"/>
    <w:rsid w:val="00BC7AFB"/>
    <w:rsid w:val="00BD279D"/>
    <w:rsid w:val="00BD6BB8"/>
    <w:rsid w:val="00BE2424"/>
    <w:rsid w:val="00BF020F"/>
    <w:rsid w:val="00BF64BB"/>
    <w:rsid w:val="00C02743"/>
    <w:rsid w:val="00C149F2"/>
    <w:rsid w:val="00C15BC1"/>
    <w:rsid w:val="00C16CAA"/>
    <w:rsid w:val="00C1781D"/>
    <w:rsid w:val="00C33057"/>
    <w:rsid w:val="00C41C82"/>
    <w:rsid w:val="00C64F4D"/>
    <w:rsid w:val="00C66BA2"/>
    <w:rsid w:val="00C71776"/>
    <w:rsid w:val="00C816BC"/>
    <w:rsid w:val="00C870F6"/>
    <w:rsid w:val="00C94510"/>
    <w:rsid w:val="00C94B0A"/>
    <w:rsid w:val="00C95985"/>
    <w:rsid w:val="00CA3C0D"/>
    <w:rsid w:val="00CC00D4"/>
    <w:rsid w:val="00CC1A9A"/>
    <w:rsid w:val="00CC5026"/>
    <w:rsid w:val="00CC68D0"/>
    <w:rsid w:val="00CD0CF4"/>
    <w:rsid w:val="00CD2E82"/>
    <w:rsid w:val="00CE3CEE"/>
    <w:rsid w:val="00CE44C2"/>
    <w:rsid w:val="00CE6D15"/>
    <w:rsid w:val="00CF18DD"/>
    <w:rsid w:val="00CF4CB7"/>
    <w:rsid w:val="00CF55D1"/>
    <w:rsid w:val="00D03F9A"/>
    <w:rsid w:val="00D06D51"/>
    <w:rsid w:val="00D07B19"/>
    <w:rsid w:val="00D21FBF"/>
    <w:rsid w:val="00D24991"/>
    <w:rsid w:val="00D34A21"/>
    <w:rsid w:val="00D42C28"/>
    <w:rsid w:val="00D50255"/>
    <w:rsid w:val="00D5365D"/>
    <w:rsid w:val="00D53ED6"/>
    <w:rsid w:val="00D66520"/>
    <w:rsid w:val="00D825DF"/>
    <w:rsid w:val="00D84AE9"/>
    <w:rsid w:val="00D85509"/>
    <w:rsid w:val="00D868BD"/>
    <w:rsid w:val="00D9124E"/>
    <w:rsid w:val="00D94D0D"/>
    <w:rsid w:val="00DA041E"/>
    <w:rsid w:val="00DA240C"/>
    <w:rsid w:val="00DA51EA"/>
    <w:rsid w:val="00DB00B0"/>
    <w:rsid w:val="00DC2D4F"/>
    <w:rsid w:val="00DC4CBE"/>
    <w:rsid w:val="00DC7923"/>
    <w:rsid w:val="00DD375C"/>
    <w:rsid w:val="00DE317C"/>
    <w:rsid w:val="00DE34CF"/>
    <w:rsid w:val="00DF4662"/>
    <w:rsid w:val="00E01247"/>
    <w:rsid w:val="00E01852"/>
    <w:rsid w:val="00E018C0"/>
    <w:rsid w:val="00E04A27"/>
    <w:rsid w:val="00E1156F"/>
    <w:rsid w:val="00E13F3D"/>
    <w:rsid w:val="00E2373C"/>
    <w:rsid w:val="00E34898"/>
    <w:rsid w:val="00E44F77"/>
    <w:rsid w:val="00E53628"/>
    <w:rsid w:val="00E55DD4"/>
    <w:rsid w:val="00E56ED5"/>
    <w:rsid w:val="00E62DAD"/>
    <w:rsid w:val="00E66DD0"/>
    <w:rsid w:val="00E80A86"/>
    <w:rsid w:val="00EA4C1B"/>
    <w:rsid w:val="00EB09B7"/>
    <w:rsid w:val="00EB3CE6"/>
    <w:rsid w:val="00EC02D4"/>
    <w:rsid w:val="00EC33EC"/>
    <w:rsid w:val="00EC7C21"/>
    <w:rsid w:val="00ED71A3"/>
    <w:rsid w:val="00EE0A6F"/>
    <w:rsid w:val="00EE10E3"/>
    <w:rsid w:val="00EE7D7C"/>
    <w:rsid w:val="00EF28A3"/>
    <w:rsid w:val="00EF2CB3"/>
    <w:rsid w:val="00EF5DEB"/>
    <w:rsid w:val="00F1330A"/>
    <w:rsid w:val="00F25D98"/>
    <w:rsid w:val="00F300FB"/>
    <w:rsid w:val="00F341A8"/>
    <w:rsid w:val="00F436B1"/>
    <w:rsid w:val="00F43FC1"/>
    <w:rsid w:val="00F468AE"/>
    <w:rsid w:val="00F547B8"/>
    <w:rsid w:val="00F605CF"/>
    <w:rsid w:val="00F74E1C"/>
    <w:rsid w:val="00F97B82"/>
    <w:rsid w:val="00FA4F0A"/>
    <w:rsid w:val="00FB2735"/>
    <w:rsid w:val="00FB6386"/>
    <w:rsid w:val="00FC16DF"/>
  </w:rsids>
  <m:mathPr>
    <m:mathFont m:val="Cambria Math"/>
    <m:brkBin m:val="before"/>
    <m:brkBinSub m:val="--"/>
    <m:smallFrac m:val="0"/>
    <m:dispDef/>
    <m:lMargin m:val="0"/>
    <m:rMargin m:val="0"/>
    <m:defJc m:val="centerGroup"/>
    <m:wrapIndent m:val="1440"/>
    <m:intLim m:val="subSup"/>
    <m:naryLim m:val="undOvr"/>
  </m:mathPr>
  <w:themeFontLang w:val="fr-FR" w:eastAsia="ko-KR" w:bidi="he-I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F4FB0FB"/>
  <w15:docId w15:val="{DA6B0ABC-31E0-45EE-9764-7107243EA7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G Times (WN)" w:eastAsia="SimSun" w:hAnsi="CG Times (WN)" w:cs="Times New Roman"/>
        <w:lang w:val="fr-FR" w:eastAsia="fr-FR"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0B7FED"/>
    <w:pPr>
      <w:spacing w:after="180"/>
    </w:pPr>
    <w:rPr>
      <w:rFonts w:ascii="Times New Roman" w:hAnsi="Times New Roman"/>
      <w:lang w:val="en-GB" w:eastAsia="en-US"/>
    </w:rPr>
  </w:style>
  <w:style w:type="paragraph" w:styleId="Heading1">
    <w:name w:val="heading 1"/>
    <w:next w:val="Normal"/>
    <w:link w:val="Heading1Char"/>
    <w:qFormat/>
    <w:rsid w:val="000B7FED"/>
    <w:pPr>
      <w:keepNext/>
      <w:keepLines/>
      <w:pBdr>
        <w:top w:val="single" w:sz="12" w:space="3" w:color="auto"/>
      </w:pBdr>
      <w:spacing w:before="240" w:after="180"/>
      <w:ind w:left="1134" w:hanging="1134"/>
      <w:outlineLvl w:val="0"/>
    </w:pPr>
    <w:rPr>
      <w:rFonts w:ascii="Arial" w:hAnsi="Arial"/>
      <w:sz w:val="36"/>
      <w:lang w:val="en-GB" w:eastAsia="en-US"/>
    </w:rPr>
  </w:style>
  <w:style w:type="paragraph" w:styleId="Heading2">
    <w:name w:val="heading 2"/>
    <w:basedOn w:val="Heading1"/>
    <w:next w:val="Normal"/>
    <w:link w:val="Heading2Char"/>
    <w:qFormat/>
    <w:rsid w:val="000B7FED"/>
    <w:pPr>
      <w:pBdr>
        <w:top w:val="none" w:sz="0" w:space="0" w:color="auto"/>
      </w:pBdr>
      <w:spacing w:before="180"/>
      <w:outlineLvl w:val="1"/>
    </w:pPr>
    <w:rPr>
      <w:sz w:val="32"/>
    </w:rPr>
  </w:style>
  <w:style w:type="paragraph" w:styleId="Heading3">
    <w:name w:val="heading 3"/>
    <w:basedOn w:val="Heading2"/>
    <w:next w:val="Normal"/>
    <w:link w:val="Heading3Char"/>
    <w:qFormat/>
    <w:rsid w:val="000B7FED"/>
    <w:pPr>
      <w:spacing w:before="120"/>
      <w:outlineLvl w:val="2"/>
    </w:pPr>
    <w:rPr>
      <w:sz w:val="28"/>
    </w:rPr>
  </w:style>
  <w:style w:type="paragraph" w:styleId="Heading4">
    <w:name w:val="heading 4"/>
    <w:basedOn w:val="Heading3"/>
    <w:next w:val="Normal"/>
    <w:link w:val="Heading4Char"/>
    <w:qFormat/>
    <w:rsid w:val="000B7FED"/>
    <w:pPr>
      <w:ind w:left="1418" w:hanging="1418"/>
      <w:outlineLvl w:val="3"/>
    </w:pPr>
    <w:rPr>
      <w:sz w:val="24"/>
    </w:rPr>
  </w:style>
  <w:style w:type="paragraph" w:styleId="Heading5">
    <w:name w:val="heading 5"/>
    <w:basedOn w:val="Heading4"/>
    <w:next w:val="Normal"/>
    <w:link w:val="Heading5Char"/>
    <w:qFormat/>
    <w:rsid w:val="000B7FED"/>
    <w:pPr>
      <w:ind w:left="1701" w:hanging="1701"/>
      <w:outlineLvl w:val="4"/>
    </w:pPr>
    <w:rPr>
      <w:sz w:val="22"/>
    </w:rPr>
  </w:style>
  <w:style w:type="paragraph" w:styleId="Heading6">
    <w:name w:val="heading 6"/>
    <w:basedOn w:val="H6"/>
    <w:next w:val="Normal"/>
    <w:qFormat/>
    <w:rsid w:val="000B7FED"/>
    <w:pPr>
      <w:outlineLvl w:val="5"/>
    </w:pPr>
  </w:style>
  <w:style w:type="paragraph" w:styleId="Heading7">
    <w:name w:val="heading 7"/>
    <w:basedOn w:val="H6"/>
    <w:next w:val="Normal"/>
    <w:qFormat/>
    <w:rsid w:val="000B7FED"/>
    <w:pPr>
      <w:outlineLvl w:val="6"/>
    </w:pPr>
  </w:style>
  <w:style w:type="paragraph" w:styleId="Heading8">
    <w:name w:val="heading 8"/>
    <w:basedOn w:val="Heading1"/>
    <w:next w:val="Normal"/>
    <w:qFormat/>
    <w:rsid w:val="000B7FED"/>
    <w:pPr>
      <w:ind w:left="0" w:firstLine="0"/>
      <w:outlineLvl w:val="7"/>
    </w:pPr>
  </w:style>
  <w:style w:type="paragraph" w:styleId="Heading9">
    <w:name w:val="heading 9"/>
    <w:basedOn w:val="Heading8"/>
    <w:next w:val="Normal"/>
    <w:link w:val="Heading9Char"/>
    <w:qFormat/>
    <w:rsid w:val="000B7FED"/>
    <w:p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8">
    <w:name w:val="toc 8"/>
    <w:basedOn w:val="TOC1"/>
    <w:uiPriority w:val="39"/>
    <w:rsid w:val="000B7FED"/>
    <w:pPr>
      <w:spacing w:before="180"/>
      <w:ind w:left="2693" w:hanging="2693"/>
    </w:pPr>
    <w:rPr>
      <w:b/>
    </w:rPr>
  </w:style>
  <w:style w:type="paragraph" w:styleId="TOC1">
    <w:name w:val="toc 1"/>
    <w:uiPriority w:val="39"/>
    <w:rsid w:val="000B7FED"/>
    <w:pPr>
      <w:keepNext/>
      <w:keepLines/>
      <w:widowControl w:val="0"/>
      <w:tabs>
        <w:tab w:val="right" w:leader="dot" w:pos="9639"/>
      </w:tabs>
      <w:spacing w:before="120"/>
      <w:ind w:left="567" w:right="425" w:hanging="567"/>
    </w:pPr>
    <w:rPr>
      <w:rFonts w:ascii="Times New Roman" w:hAnsi="Times New Roman"/>
      <w:noProof/>
      <w:sz w:val="22"/>
      <w:lang w:val="en-GB" w:eastAsia="en-US"/>
    </w:rPr>
  </w:style>
  <w:style w:type="paragraph" w:customStyle="1" w:styleId="ZT">
    <w:name w:val="ZT"/>
    <w:rsid w:val="000B7FED"/>
    <w:pPr>
      <w:framePr w:wrap="notBeside" w:hAnchor="margin" w:yAlign="center"/>
      <w:widowControl w:val="0"/>
      <w:spacing w:line="240" w:lineRule="atLeast"/>
      <w:jc w:val="right"/>
    </w:pPr>
    <w:rPr>
      <w:rFonts w:ascii="Arial" w:hAnsi="Arial"/>
      <w:b/>
      <w:sz w:val="34"/>
      <w:lang w:val="en-GB" w:eastAsia="en-US"/>
    </w:rPr>
  </w:style>
  <w:style w:type="paragraph" w:styleId="TOC5">
    <w:name w:val="toc 5"/>
    <w:basedOn w:val="TOC4"/>
    <w:uiPriority w:val="39"/>
    <w:rsid w:val="000B7FED"/>
    <w:pPr>
      <w:ind w:left="1701" w:hanging="1701"/>
    </w:pPr>
  </w:style>
  <w:style w:type="paragraph" w:styleId="TOC4">
    <w:name w:val="toc 4"/>
    <w:basedOn w:val="TOC3"/>
    <w:uiPriority w:val="39"/>
    <w:rsid w:val="000B7FED"/>
    <w:pPr>
      <w:ind w:left="1418" w:hanging="1418"/>
    </w:pPr>
  </w:style>
  <w:style w:type="paragraph" w:styleId="TOC3">
    <w:name w:val="toc 3"/>
    <w:basedOn w:val="TOC2"/>
    <w:uiPriority w:val="39"/>
    <w:rsid w:val="000B7FED"/>
    <w:pPr>
      <w:ind w:left="1134" w:hanging="1134"/>
    </w:pPr>
  </w:style>
  <w:style w:type="paragraph" w:styleId="TOC2">
    <w:name w:val="toc 2"/>
    <w:basedOn w:val="TOC1"/>
    <w:uiPriority w:val="39"/>
    <w:rsid w:val="000B7FED"/>
    <w:pPr>
      <w:keepNext w:val="0"/>
      <w:spacing w:before="0"/>
      <w:ind w:left="851" w:hanging="851"/>
    </w:pPr>
    <w:rPr>
      <w:sz w:val="20"/>
    </w:rPr>
  </w:style>
  <w:style w:type="paragraph" w:styleId="Index2">
    <w:name w:val="index 2"/>
    <w:basedOn w:val="Index1"/>
    <w:rsid w:val="000B7FED"/>
    <w:pPr>
      <w:ind w:left="284"/>
    </w:pPr>
  </w:style>
  <w:style w:type="paragraph" w:styleId="Index1">
    <w:name w:val="index 1"/>
    <w:basedOn w:val="Normal"/>
    <w:rsid w:val="000B7FED"/>
    <w:pPr>
      <w:keepLines/>
      <w:spacing w:after="0"/>
    </w:pPr>
  </w:style>
  <w:style w:type="paragraph" w:customStyle="1" w:styleId="ZH">
    <w:name w:val="ZH"/>
    <w:rsid w:val="000B7FED"/>
    <w:pPr>
      <w:framePr w:wrap="notBeside" w:vAnchor="page" w:hAnchor="margin" w:xAlign="center" w:y="6805"/>
      <w:widowControl w:val="0"/>
    </w:pPr>
    <w:rPr>
      <w:rFonts w:ascii="Arial" w:hAnsi="Arial"/>
      <w:noProof/>
      <w:lang w:val="en-GB" w:eastAsia="en-US"/>
    </w:rPr>
  </w:style>
  <w:style w:type="paragraph" w:customStyle="1" w:styleId="TT">
    <w:name w:val="TT"/>
    <w:basedOn w:val="Heading1"/>
    <w:next w:val="Normal"/>
    <w:rsid w:val="000B7FED"/>
    <w:pPr>
      <w:outlineLvl w:val="9"/>
    </w:pPr>
  </w:style>
  <w:style w:type="paragraph" w:styleId="ListNumber2">
    <w:name w:val="List Number 2"/>
    <w:basedOn w:val="ListNumber"/>
    <w:rsid w:val="000B7FED"/>
    <w:pPr>
      <w:ind w:left="851"/>
    </w:pPr>
  </w:style>
  <w:style w:type="paragraph" w:styleId="Header">
    <w:name w:val="header"/>
    <w:link w:val="HeaderChar"/>
    <w:rsid w:val="000B7FED"/>
    <w:pPr>
      <w:widowControl w:val="0"/>
    </w:pPr>
    <w:rPr>
      <w:rFonts w:ascii="Arial" w:hAnsi="Arial"/>
      <w:b/>
      <w:noProof/>
      <w:sz w:val="18"/>
      <w:lang w:val="en-GB" w:eastAsia="en-US"/>
    </w:rPr>
  </w:style>
  <w:style w:type="character" w:styleId="FootnoteReference">
    <w:name w:val="footnote reference"/>
    <w:semiHidden/>
    <w:rsid w:val="000B7FED"/>
    <w:rPr>
      <w:b/>
      <w:position w:val="6"/>
      <w:sz w:val="16"/>
    </w:rPr>
  </w:style>
  <w:style w:type="paragraph" w:styleId="FootnoteText">
    <w:name w:val="footnote text"/>
    <w:basedOn w:val="Normal"/>
    <w:link w:val="FootnoteTextChar"/>
    <w:rsid w:val="000B7FED"/>
    <w:pPr>
      <w:keepLines/>
      <w:spacing w:after="0"/>
      <w:ind w:left="454" w:hanging="454"/>
    </w:pPr>
    <w:rPr>
      <w:sz w:val="16"/>
    </w:rPr>
  </w:style>
  <w:style w:type="paragraph" w:customStyle="1" w:styleId="TAH">
    <w:name w:val="TAH"/>
    <w:basedOn w:val="TAC"/>
    <w:link w:val="TAHCar"/>
    <w:rsid w:val="000B7FED"/>
    <w:rPr>
      <w:b/>
    </w:rPr>
  </w:style>
  <w:style w:type="paragraph" w:customStyle="1" w:styleId="TAC">
    <w:name w:val="TAC"/>
    <w:basedOn w:val="TAL"/>
    <w:rsid w:val="000B7FED"/>
    <w:pPr>
      <w:jc w:val="center"/>
    </w:pPr>
  </w:style>
  <w:style w:type="paragraph" w:customStyle="1" w:styleId="TF">
    <w:name w:val="TF"/>
    <w:basedOn w:val="TH"/>
    <w:link w:val="TFChar"/>
    <w:rsid w:val="000B7FED"/>
    <w:pPr>
      <w:keepNext w:val="0"/>
      <w:spacing w:before="0" w:after="240"/>
    </w:pPr>
  </w:style>
  <w:style w:type="paragraph" w:customStyle="1" w:styleId="NO">
    <w:name w:val="NO"/>
    <w:basedOn w:val="Normal"/>
    <w:link w:val="NOZchn"/>
    <w:rsid w:val="000B7FED"/>
    <w:pPr>
      <w:keepLines/>
      <w:ind w:left="1135" w:hanging="851"/>
    </w:pPr>
  </w:style>
  <w:style w:type="paragraph" w:styleId="TOC9">
    <w:name w:val="toc 9"/>
    <w:basedOn w:val="TOC8"/>
    <w:uiPriority w:val="39"/>
    <w:rsid w:val="000B7FED"/>
    <w:pPr>
      <w:ind w:left="1418" w:hanging="1418"/>
    </w:pPr>
  </w:style>
  <w:style w:type="paragraph" w:customStyle="1" w:styleId="EX">
    <w:name w:val="EX"/>
    <w:basedOn w:val="Normal"/>
    <w:link w:val="EXChar"/>
    <w:rsid w:val="000B7FED"/>
    <w:pPr>
      <w:keepLines/>
      <w:ind w:left="1702" w:hanging="1418"/>
    </w:pPr>
  </w:style>
  <w:style w:type="paragraph" w:customStyle="1" w:styleId="FP">
    <w:name w:val="FP"/>
    <w:basedOn w:val="Normal"/>
    <w:rsid w:val="000B7FED"/>
    <w:pPr>
      <w:spacing w:after="0"/>
    </w:pPr>
  </w:style>
  <w:style w:type="paragraph" w:customStyle="1" w:styleId="LD">
    <w:name w:val="LD"/>
    <w:rsid w:val="000B7FED"/>
    <w:pPr>
      <w:keepNext/>
      <w:keepLines/>
      <w:spacing w:line="180" w:lineRule="exact"/>
    </w:pPr>
    <w:rPr>
      <w:rFonts w:ascii="MS LineDraw" w:hAnsi="MS LineDraw"/>
      <w:noProof/>
      <w:lang w:val="en-GB" w:eastAsia="en-US"/>
    </w:rPr>
  </w:style>
  <w:style w:type="paragraph" w:customStyle="1" w:styleId="NW">
    <w:name w:val="NW"/>
    <w:basedOn w:val="NO"/>
    <w:rsid w:val="000B7FED"/>
    <w:pPr>
      <w:spacing w:after="0"/>
    </w:pPr>
  </w:style>
  <w:style w:type="paragraph" w:customStyle="1" w:styleId="EW">
    <w:name w:val="EW"/>
    <w:basedOn w:val="EX"/>
    <w:rsid w:val="000B7FED"/>
    <w:pPr>
      <w:spacing w:after="0"/>
    </w:pPr>
  </w:style>
  <w:style w:type="paragraph" w:styleId="TOC6">
    <w:name w:val="toc 6"/>
    <w:basedOn w:val="TOC5"/>
    <w:next w:val="Normal"/>
    <w:uiPriority w:val="39"/>
    <w:rsid w:val="000B7FED"/>
    <w:pPr>
      <w:ind w:left="1985" w:hanging="1985"/>
    </w:pPr>
  </w:style>
  <w:style w:type="paragraph" w:styleId="TOC7">
    <w:name w:val="toc 7"/>
    <w:basedOn w:val="TOC6"/>
    <w:next w:val="Normal"/>
    <w:uiPriority w:val="39"/>
    <w:rsid w:val="000B7FED"/>
    <w:pPr>
      <w:ind w:left="2268" w:hanging="2268"/>
    </w:pPr>
  </w:style>
  <w:style w:type="paragraph" w:styleId="ListBullet2">
    <w:name w:val="List Bullet 2"/>
    <w:basedOn w:val="ListBullet"/>
    <w:rsid w:val="000B7FED"/>
    <w:pPr>
      <w:ind w:left="851"/>
    </w:pPr>
  </w:style>
  <w:style w:type="paragraph" w:styleId="ListBullet3">
    <w:name w:val="List Bullet 3"/>
    <w:basedOn w:val="ListBullet2"/>
    <w:rsid w:val="000B7FED"/>
    <w:pPr>
      <w:ind w:left="1135"/>
    </w:pPr>
  </w:style>
  <w:style w:type="paragraph" w:styleId="ListNumber">
    <w:name w:val="List Number"/>
    <w:basedOn w:val="List"/>
    <w:rsid w:val="000B7FED"/>
  </w:style>
  <w:style w:type="paragraph" w:customStyle="1" w:styleId="EQ">
    <w:name w:val="EQ"/>
    <w:basedOn w:val="Normal"/>
    <w:next w:val="Normal"/>
    <w:rsid w:val="000B7FED"/>
    <w:pPr>
      <w:keepLines/>
      <w:tabs>
        <w:tab w:val="center" w:pos="4536"/>
        <w:tab w:val="right" w:pos="9072"/>
      </w:tabs>
    </w:pPr>
    <w:rPr>
      <w:noProof/>
    </w:rPr>
  </w:style>
  <w:style w:type="paragraph" w:customStyle="1" w:styleId="TH">
    <w:name w:val="TH"/>
    <w:basedOn w:val="Normal"/>
    <w:link w:val="THChar"/>
    <w:qFormat/>
    <w:rsid w:val="000B7FED"/>
    <w:pPr>
      <w:keepNext/>
      <w:keepLines/>
      <w:spacing w:before="60"/>
      <w:jc w:val="center"/>
    </w:pPr>
    <w:rPr>
      <w:rFonts w:ascii="Arial" w:hAnsi="Arial"/>
      <w:b/>
    </w:rPr>
  </w:style>
  <w:style w:type="paragraph" w:customStyle="1" w:styleId="NF">
    <w:name w:val="NF"/>
    <w:basedOn w:val="NO"/>
    <w:rsid w:val="000B7FED"/>
    <w:pPr>
      <w:keepNext/>
      <w:spacing w:after="0"/>
    </w:pPr>
    <w:rPr>
      <w:rFonts w:ascii="Arial" w:hAnsi="Arial"/>
      <w:sz w:val="18"/>
    </w:rPr>
  </w:style>
  <w:style w:type="paragraph" w:customStyle="1" w:styleId="PL">
    <w:name w:val="PL"/>
    <w:rsid w:val="000B7FED"/>
    <w:pPr>
      <w:tabs>
        <w:tab w:val="left" w:pos="384"/>
        <w:tab w:val="left" w:pos="768"/>
        <w:tab w:val="left" w:pos="1152"/>
        <w:tab w:val="left" w:pos="1536"/>
        <w:tab w:val="left" w:pos="1920"/>
        <w:tab w:val="left" w:pos="2304"/>
        <w:tab w:val="left" w:pos="2688"/>
        <w:tab w:val="left" w:pos="3072"/>
        <w:tab w:val="left" w:pos="3456"/>
        <w:tab w:val="left" w:pos="3840"/>
        <w:tab w:val="left" w:pos="4224"/>
        <w:tab w:val="left" w:pos="4608"/>
        <w:tab w:val="left" w:pos="4992"/>
        <w:tab w:val="left" w:pos="5376"/>
        <w:tab w:val="left" w:pos="5760"/>
        <w:tab w:val="left" w:pos="6144"/>
        <w:tab w:val="left" w:pos="6528"/>
        <w:tab w:val="left" w:pos="6912"/>
        <w:tab w:val="left" w:pos="7296"/>
        <w:tab w:val="left" w:pos="7680"/>
        <w:tab w:val="left" w:pos="8064"/>
        <w:tab w:val="left" w:pos="8448"/>
        <w:tab w:val="left" w:pos="8832"/>
        <w:tab w:val="left" w:pos="9216"/>
      </w:tabs>
    </w:pPr>
    <w:rPr>
      <w:rFonts w:ascii="Courier New" w:hAnsi="Courier New"/>
      <w:noProof/>
      <w:sz w:val="16"/>
      <w:lang w:val="en-GB" w:eastAsia="en-US"/>
    </w:rPr>
  </w:style>
  <w:style w:type="paragraph" w:customStyle="1" w:styleId="TAR">
    <w:name w:val="TAR"/>
    <w:basedOn w:val="TAL"/>
    <w:rsid w:val="000B7FED"/>
    <w:pPr>
      <w:jc w:val="right"/>
    </w:pPr>
  </w:style>
  <w:style w:type="paragraph" w:customStyle="1" w:styleId="H6">
    <w:name w:val="H6"/>
    <w:basedOn w:val="Heading5"/>
    <w:next w:val="Normal"/>
    <w:rsid w:val="000B7FED"/>
    <w:pPr>
      <w:ind w:left="1985" w:hanging="1985"/>
      <w:outlineLvl w:val="9"/>
    </w:pPr>
    <w:rPr>
      <w:sz w:val="20"/>
    </w:rPr>
  </w:style>
  <w:style w:type="paragraph" w:customStyle="1" w:styleId="TAN">
    <w:name w:val="TAN"/>
    <w:basedOn w:val="TAL"/>
    <w:link w:val="TANChar"/>
    <w:rsid w:val="000B7FED"/>
    <w:pPr>
      <w:ind w:left="851" w:hanging="851"/>
    </w:pPr>
  </w:style>
  <w:style w:type="paragraph" w:customStyle="1" w:styleId="TAL">
    <w:name w:val="TAL"/>
    <w:basedOn w:val="Normal"/>
    <w:link w:val="TALChar"/>
    <w:rsid w:val="000B7FED"/>
    <w:pPr>
      <w:keepNext/>
      <w:keepLines/>
      <w:spacing w:after="0"/>
    </w:pPr>
    <w:rPr>
      <w:rFonts w:ascii="Arial" w:hAnsi="Arial"/>
      <w:sz w:val="18"/>
    </w:rPr>
  </w:style>
  <w:style w:type="paragraph" w:customStyle="1" w:styleId="ZA">
    <w:name w:val="ZA"/>
    <w:rsid w:val="000B7FED"/>
    <w:pPr>
      <w:framePr w:w="10206" w:h="794" w:hRule="exact" w:wrap="notBeside" w:vAnchor="page" w:hAnchor="margin" w:y="1135"/>
      <w:widowControl w:val="0"/>
      <w:pBdr>
        <w:bottom w:val="single" w:sz="12" w:space="1" w:color="auto"/>
      </w:pBdr>
      <w:jc w:val="right"/>
    </w:pPr>
    <w:rPr>
      <w:rFonts w:ascii="Arial" w:hAnsi="Arial"/>
      <w:noProof/>
      <w:sz w:val="40"/>
      <w:lang w:val="en-GB" w:eastAsia="en-US"/>
    </w:rPr>
  </w:style>
  <w:style w:type="paragraph" w:customStyle="1" w:styleId="ZB">
    <w:name w:val="ZB"/>
    <w:rsid w:val="000B7FED"/>
    <w:pPr>
      <w:framePr w:w="10206" w:h="284" w:hRule="exact" w:wrap="notBeside" w:vAnchor="page" w:hAnchor="margin" w:y="1986"/>
      <w:widowControl w:val="0"/>
      <w:ind w:right="28"/>
      <w:jc w:val="right"/>
    </w:pPr>
    <w:rPr>
      <w:rFonts w:ascii="Arial" w:hAnsi="Arial"/>
      <w:i/>
      <w:noProof/>
      <w:lang w:val="en-GB" w:eastAsia="en-US"/>
    </w:rPr>
  </w:style>
  <w:style w:type="paragraph" w:customStyle="1" w:styleId="ZD">
    <w:name w:val="ZD"/>
    <w:rsid w:val="000B7FED"/>
    <w:pPr>
      <w:framePr w:wrap="notBeside" w:vAnchor="page" w:hAnchor="margin" w:y="15764"/>
      <w:widowControl w:val="0"/>
    </w:pPr>
    <w:rPr>
      <w:rFonts w:ascii="Arial" w:hAnsi="Arial"/>
      <w:noProof/>
      <w:sz w:val="32"/>
      <w:lang w:val="en-GB" w:eastAsia="en-US"/>
    </w:rPr>
  </w:style>
  <w:style w:type="paragraph" w:customStyle="1" w:styleId="ZU">
    <w:name w:val="ZU"/>
    <w:rsid w:val="000B7FED"/>
    <w:pPr>
      <w:framePr w:w="10206" w:wrap="notBeside" w:vAnchor="page" w:hAnchor="margin" w:y="6238"/>
      <w:widowControl w:val="0"/>
      <w:pBdr>
        <w:top w:val="single" w:sz="12" w:space="1" w:color="auto"/>
      </w:pBdr>
      <w:jc w:val="right"/>
    </w:pPr>
    <w:rPr>
      <w:rFonts w:ascii="Arial" w:hAnsi="Arial"/>
      <w:noProof/>
      <w:lang w:val="en-GB" w:eastAsia="en-US"/>
    </w:rPr>
  </w:style>
  <w:style w:type="paragraph" w:customStyle="1" w:styleId="ZV">
    <w:name w:val="ZV"/>
    <w:basedOn w:val="ZU"/>
    <w:rsid w:val="000B7FED"/>
    <w:pPr>
      <w:framePr w:wrap="notBeside" w:y="16161"/>
    </w:pPr>
  </w:style>
  <w:style w:type="character" w:customStyle="1" w:styleId="ZGSM">
    <w:name w:val="ZGSM"/>
    <w:rsid w:val="000B7FED"/>
  </w:style>
  <w:style w:type="paragraph" w:styleId="List2">
    <w:name w:val="List 2"/>
    <w:basedOn w:val="List"/>
    <w:rsid w:val="000B7FED"/>
    <w:pPr>
      <w:ind w:left="851"/>
    </w:pPr>
  </w:style>
  <w:style w:type="paragraph" w:customStyle="1" w:styleId="ZG">
    <w:name w:val="ZG"/>
    <w:rsid w:val="000B7FED"/>
    <w:pPr>
      <w:framePr w:wrap="notBeside" w:vAnchor="page" w:hAnchor="margin" w:xAlign="right" w:y="6805"/>
      <w:widowControl w:val="0"/>
      <w:jc w:val="right"/>
    </w:pPr>
    <w:rPr>
      <w:rFonts w:ascii="Arial" w:hAnsi="Arial"/>
      <w:noProof/>
      <w:lang w:val="en-GB" w:eastAsia="en-US"/>
    </w:rPr>
  </w:style>
  <w:style w:type="paragraph" w:styleId="List3">
    <w:name w:val="List 3"/>
    <w:basedOn w:val="List2"/>
    <w:rsid w:val="000B7FED"/>
    <w:pPr>
      <w:ind w:left="1135"/>
    </w:pPr>
  </w:style>
  <w:style w:type="paragraph" w:styleId="List4">
    <w:name w:val="List 4"/>
    <w:basedOn w:val="List3"/>
    <w:rsid w:val="000B7FED"/>
    <w:pPr>
      <w:ind w:left="1418"/>
    </w:pPr>
  </w:style>
  <w:style w:type="paragraph" w:styleId="List5">
    <w:name w:val="List 5"/>
    <w:basedOn w:val="List4"/>
    <w:rsid w:val="000B7FED"/>
    <w:pPr>
      <w:ind w:left="1702"/>
    </w:pPr>
  </w:style>
  <w:style w:type="paragraph" w:customStyle="1" w:styleId="EditorsNote">
    <w:name w:val="Editor's Note"/>
    <w:basedOn w:val="NO"/>
    <w:link w:val="EditorsNoteChar"/>
    <w:rsid w:val="000B7FED"/>
    <w:rPr>
      <w:color w:val="FF0000"/>
    </w:rPr>
  </w:style>
  <w:style w:type="paragraph" w:styleId="List">
    <w:name w:val="List"/>
    <w:basedOn w:val="Normal"/>
    <w:rsid w:val="000B7FED"/>
    <w:pPr>
      <w:ind w:left="568" w:hanging="284"/>
    </w:pPr>
  </w:style>
  <w:style w:type="paragraph" w:styleId="ListBullet">
    <w:name w:val="List Bullet"/>
    <w:basedOn w:val="List"/>
    <w:rsid w:val="000B7FED"/>
  </w:style>
  <w:style w:type="paragraph" w:styleId="ListBullet4">
    <w:name w:val="List Bullet 4"/>
    <w:basedOn w:val="ListBullet3"/>
    <w:rsid w:val="000B7FED"/>
    <w:pPr>
      <w:ind w:left="1418"/>
    </w:pPr>
  </w:style>
  <w:style w:type="paragraph" w:styleId="ListBullet5">
    <w:name w:val="List Bullet 5"/>
    <w:basedOn w:val="ListBullet4"/>
    <w:rsid w:val="000B7FED"/>
    <w:pPr>
      <w:ind w:left="1702"/>
    </w:pPr>
  </w:style>
  <w:style w:type="paragraph" w:customStyle="1" w:styleId="B1">
    <w:name w:val="B1"/>
    <w:basedOn w:val="List"/>
    <w:link w:val="B1Char"/>
    <w:rsid w:val="000B7FED"/>
  </w:style>
  <w:style w:type="paragraph" w:customStyle="1" w:styleId="B2">
    <w:name w:val="B2"/>
    <w:basedOn w:val="List2"/>
    <w:link w:val="B2Char"/>
    <w:rsid w:val="000B7FED"/>
  </w:style>
  <w:style w:type="paragraph" w:customStyle="1" w:styleId="B3">
    <w:name w:val="B3"/>
    <w:basedOn w:val="List3"/>
    <w:rsid w:val="000B7FED"/>
  </w:style>
  <w:style w:type="paragraph" w:customStyle="1" w:styleId="B4">
    <w:name w:val="B4"/>
    <w:basedOn w:val="List4"/>
    <w:rsid w:val="000B7FED"/>
  </w:style>
  <w:style w:type="paragraph" w:customStyle="1" w:styleId="B5">
    <w:name w:val="B5"/>
    <w:basedOn w:val="List5"/>
    <w:rsid w:val="000B7FED"/>
  </w:style>
  <w:style w:type="paragraph" w:styleId="Footer">
    <w:name w:val="footer"/>
    <w:basedOn w:val="Header"/>
    <w:rsid w:val="000B7FED"/>
    <w:pPr>
      <w:jc w:val="center"/>
    </w:pPr>
    <w:rPr>
      <w:i/>
    </w:rPr>
  </w:style>
  <w:style w:type="paragraph" w:customStyle="1" w:styleId="ZTD">
    <w:name w:val="ZTD"/>
    <w:basedOn w:val="ZB"/>
    <w:rsid w:val="000B7FED"/>
    <w:pPr>
      <w:framePr w:hRule="auto" w:wrap="notBeside" w:y="852"/>
    </w:pPr>
    <w:rPr>
      <w:i w:val="0"/>
      <w:sz w:val="40"/>
    </w:rPr>
  </w:style>
  <w:style w:type="paragraph" w:customStyle="1" w:styleId="CRCoverPage">
    <w:name w:val="CR Cover Page"/>
    <w:rsid w:val="000B7FED"/>
    <w:pPr>
      <w:spacing w:after="120"/>
    </w:pPr>
    <w:rPr>
      <w:rFonts w:ascii="Arial" w:hAnsi="Arial"/>
      <w:lang w:val="en-GB" w:eastAsia="en-US"/>
    </w:rPr>
  </w:style>
  <w:style w:type="paragraph" w:customStyle="1" w:styleId="tdoc-header">
    <w:name w:val="tdoc-header"/>
    <w:rsid w:val="000B7FED"/>
    <w:rPr>
      <w:rFonts w:ascii="Arial" w:hAnsi="Arial"/>
      <w:noProof/>
      <w:sz w:val="24"/>
      <w:lang w:val="en-GB" w:eastAsia="en-US"/>
    </w:rPr>
  </w:style>
  <w:style w:type="character" w:styleId="Hyperlink">
    <w:name w:val="Hyperlink"/>
    <w:uiPriority w:val="99"/>
    <w:rsid w:val="000B7FED"/>
    <w:rPr>
      <w:color w:val="0000FF"/>
      <w:u w:val="single"/>
    </w:rPr>
  </w:style>
  <w:style w:type="character" w:styleId="CommentReference">
    <w:name w:val="annotation reference"/>
    <w:semiHidden/>
    <w:rsid w:val="000B7FED"/>
    <w:rPr>
      <w:sz w:val="16"/>
    </w:rPr>
  </w:style>
  <w:style w:type="paragraph" w:styleId="CommentText">
    <w:name w:val="annotation text"/>
    <w:basedOn w:val="Normal"/>
    <w:link w:val="CommentTextChar"/>
    <w:rsid w:val="000B7FED"/>
  </w:style>
  <w:style w:type="character" w:styleId="FollowedHyperlink">
    <w:name w:val="FollowedHyperlink"/>
    <w:rsid w:val="000B7FED"/>
    <w:rPr>
      <w:color w:val="800080"/>
      <w:u w:val="single"/>
    </w:rPr>
  </w:style>
  <w:style w:type="paragraph" w:styleId="BalloonText">
    <w:name w:val="Balloon Text"/>
    <w:basedOn w:val="Normal"/>
    <w:link w:val="BalloonTextChar"/>
    <w:rsid w:val="000B7FED"/>
    <w:rPr>
      <w:rFonts w:ascii="Tahoma" w:hAnsi="Tahoma" w:cs="Tahoma"/>
      <w:sz w:val="16"/>
      <w:szCs w:val="16"/>
    </w:rPr>
  </w:style>
  <w:style w:type="paragraph" w:styleId="CommentSubject">
    <w:name w:val="annotation subject"/>
    <w:basedOn w:val="CommentText"/>
    <w:next w:val="CommentText"/>
    <w:link w:val="CommentSubjectChar"/>
    <w:rsid w:val="000B7FED"/>
    <w:rPr>
      <w:b/>
      <w:bCs/>
    </w:rPr>
  </w:style>
  <w:style w:type="paragraph" w:styleId="DocumentMap">
    <w:name w:val="Document Map"/>
    <w:basedOn w:val="Normal"/>
    <w:link w:val="DocumentMapChar"/>
    <w:rsid w:val="005E2C44"/>
    <w:pPr>
      <w:shd w:val="clear" w:color="auto" w:fill="000080"/>
    </w:pPr>
    <w:rPr>
      <w:rFonts w:ascii="Tahoma" w:hAnsi="Tahoma" w:cs="Tahoma"/>
    </w:rPr>
  </w:style>
  <w:style w:type="character" w:customStyle="1" w:styleId="NOZchn">
    <w:name w:val="NO Zchn"/>
    <w:link w:val="NO"/>
    <w:locked/>
    <w:rsid w:val="001369AC"/>
    <w:rPr>
      <w:rFonts w:ascii="Times New Roman" w:hAnsi="Times New Roman"/>
      <w:lang w:val="en-GB" w:eastAsia="en-US"/>
    </w:rPr>
  </w:style>
  <w:style w:type="character" w:customStyle="1" w:styleId="B1Char">
    <w:name w:val="B1 Char"/>
    <w:link w:val="B1"/>
    <w:qFormat/>
    <w:locked/>
    <w:rsid w:val="001369AC"/>
    <w:rPr>
      <w:rFonts w:ascii="Times New Roman" w:hAnsi="Times New Roman"/>
      <w:lang w:val="en-GB" w:eastAsia="en-US"/>
    </w:rPr>
  </w:style>
  <w:style w:type="character" w:customStyle="1" w:styleId="THChar">
    <w:name w:val="TH Char"/>
    <w:link w:val="TH"/>
    <w:qFormat/>
    <w:locked/>
    <w:rsid w:val="001369AC"/>
    <w:rPr>
      <w:rFonts w:ascii="Arial" w:hAnsi="Arial"/>
      <w:b/>
      <w:lang w:val="en-GB" w:eastAsia="en-US"/>
    </w:rPr>
  </w:style>
  <w:style w:type="character" w:customStyle="1" w:styleId="TFChar">
    <w:name w:val="TF Char"/>
    <w:link w:val="TF"/>
    <w:qFormat/>
    <w:locked/>
    <w:rsid w:val="001369AC"/>
    <w:rPr>
      <w:rFonts w:ascii="Arial" w:hAnsi="Arial"/>
      <w:b/>
      <w:lang w:val="en-GB" w:eastAsia="en-US"/>
    </w:rPr>
  </w:style>
  <w:style w:type="paragraph" w:styleId="Revision">
    <w:name w:val="Revision"/>
    <w:hidden/>
    <w:uiPriority w:val="99"/>
    <w:semiHidden/>
    <w:rsid w:val="00A84D6C"/>
    <w:rPr>
      <w:rFonts w:ascii="Times New Roman" w:hAnsi="Times New Roman"/>
      <w:lang w:val="en-GB" w:eastAsia="en-US"/>
    </w:rPr>
  </w:style>
  <w:style w:type="character" w:customStyle="1" w:styleId="NOChar">
    <w:name w:val="NO Char"/>
    <w:qFormat/>
    <w:rsid w:val="0076453C"/>
    <w:rPr>
      <w:rFonts w:eastAsia="Times New Roman"/>
    </w:rPr>
  </w:style>
  <w:style w:type="character" w:customStyle="1" w:styleId="B2Char">
    <w:name w:val="B2 Char"/>
    <w:link w:val="B2"/>
    <w:rsid w:val="00E01852"/>
    <w:rPr>
      <w:rFonts w:ascii="Times New Roman" w:hAnsi="Times New Roman"/>
      <w:lang w:val="en-GB" w:eastAsia="en-US"/>
    </w:rPr>
  </w:style>
  <w:style w:type="character" w:customStyle="1" w:styleId="HeaderChar">
    <w:name w:val="Header Char"/>
    <w:basedOn w:val="DefaultParagraphFont"/>
    <w:link w:val="Header"/>
    <w:rsid w:val="000B073D"/>
    <w:rPr>
      <w:rFonts w:ascii="Arial" w:hAnsi="Arial"/>
      <w:b/>
      <w:noProof/>
      <w:sz w:val="18"/>
      <w:lang w:val="en-GB" w:eastAsia="en-US"/>
    </w:rPr>
  </w:style>
  <w:style w:type="character" w:customStyle="1" w:styleId="EXChar">
    <w:name w:val="EX Char"/>
    <w:link w:val="EX"/>
    <w:locked/>
    <w:rsid w:val="00B2753C"/>
    <w:rPr>
      <w:rFonts w:ascii="Times New Roman" w:hAnsi="Times New Roman"/>
      <w:lang w:val="en-GB" w:eastAsia="en-US"/>
    </w:rPr>
  </w:style>
  <w:style w:type="paragraph" w:customStyle="1" w:styleId="TAJ">
    <w:name w:val="TAJ"/>
    <w:basedOn w:val="TH"/>
    <w:rsid w:val="00297F50"/>
    <w:pPr>
      <w:overflowPunct w:val="0"/>
      <w:autoSpaceDE w:val="0"/>
      <w:autoSpaceDN w:val="0"/>
      <w:adjustRightInd w:val="0"/>
      <w:textAlignment w:val="baseline"/>
    </w:pPr>
    <w:rPr>
      <w:rFonts w:eastAsia="Times New Roman"/>
      <w:lang w:eastAsia="en-GB"/>
    </w:rPr>
  </w:style>
  <w:style w:type="paragraph" w:customStyle="1" w:styleId="Guidance">
    <w:name w:val="Guidance"/>
    <w:basedOn w:val="Normal"/>
    <w:rsid w:val="00297F50"/>
    <w:pPr>
      <w:overflowPunct w:val="0"/>
      <w:autoSpaceDE w:val="0"/>
      <w:autoSpaceDN w:val="0"/>
      <w:adjustRightInd w:val="0"/>
      <w:textAlignment w:val="baseline"/>
    </w:pPr>
    <w:rPr>
      <w:rFonts w:eastAsia="Times New Roman"/>
      <w:i/>
      <w:color w:val="0000FF"/>
      <w:lang w:eastAsia="en-GB"/>
    </w:rPr>
  </w:style>
  <w:style w:type="character" w:customStyle="1" w:styleId="BalloonTextChar">
    <w:name w:val="Balloon Text Char"/>
    <w:link w:val="BalloonText"/>
    <w:rsid w:val="00297F50"/>
    <w:rPr>
      <w:rFonts w:ascii="Tahoma" w:hAnsi="Tahoma" w:cs="Tahoma"/>
      <w:sz w:val="16"/>
      <w:szCs w:val="16"/>
      <w:lang w:val="en-GB" w:eastAsia="en-US"/>
    </w:rPr>
  </w:style>
  <w:style w:type="table" w:styleId="TableGrid">
    <w:name w:val="Table Grid"/>
    <w:basedOn w:val="TableNormal"/>
    <w:rsid w:val="00297F50"/>
    <w:rPr>
      <w:rFonts w:ascii="Times New Roman" w:eastAsia="Times New Roman" w:hAnsi="Times New Roman"/>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297F50"/>
    <w:rPr>
      <w:color w:val="605E5C"/>
      <w:shd w:val="clear" w:color="auto" w:fill="E1DFDD"/>
    </w:rPr>
  </w:style>
  <w:style w:type="character" w:customStyle="1" w:styleId="Heading1Char">
    <w:name w:val="Heading 1 Char"/>
    <w:link w:val="Heading1"/>
    <w:rsid w:val="00297F50"/>
    <w:rPr>
      <w:rFonts w:ascii="Arial" w:hAnsi="Arial"/>
      <w:sz w:val="36"/>
      <w:lang w:val="en-GB" w:eastAsia="en-US"/>
    </w:rPr>
  </w:style>
  <w:style w:type="character" w:customStyle="1" w:styleId="Heading2Char">
    <w:name w:val="Heading 2 Char"/>
    <w:link w:val="Heading2"/>
    <w:rsid w:val="00297F50"/>
    <w:rPr>
      <w:rFonts w:ascii="Arial" w:hAnsi="Arial"/>
      <w:sz w:val="32"/>
      <w:lang w:val="en-GB" w:eastAsia="en-US"/>
    </w:rPr>
  </w:style>
  <w:style w:type="character" w:customStyle="1" w:styleId="Heading3Char">
    <w:name w:val="Heading 3 Char"/>
    <w:link w:val="Heading3"/>
    <w:rsid w:val="00297F50"/>
    <w:rPr>
      <w:rFonts w:ascii="Arial" w:hAnsi="Arial"/>
      <w:sz w:val="28"/>
      <w:lang w:val="en-GB" w:eastAsia="en-US"/>
    </w:rPr>
  </w:style>
  <w:style w:type="character" w:customStyle="1" w:styleId="Heading4Char">
    <w:name w:val="Heading 4 Char"/>
    <w:link w:val="Heading4"/>
    <w:rsid w:val="00297F50"/>
    <w:rPr>
      <w:rFonts w:ascii="Arial" w:hAnsi="Arial"/>
      <w:sz w:val="24"/>
      <w:lang w:val="en-GB" w:eastAsia="en-US"/>
    </w:rPr>
  </w:style>
  <w:style w:type="character" w:customStyle="1" w:styleId="Heading5Char">
    <w:name w:val="Heading 5 Char"/>
    <w:link w:val="Heading5"/>
    <w:rsid w:val="00297F50"/>
    <w:rPr>
      <w:rFonts w:ascii="Arial" w:hAnsi="Arial"/>
      <w:sz w:val="22"/>
      <w:lang w:val="en-GB" w:eastAsia="en-US"/>
    </w:rPr>
  </w:style>
  <w:style w:type="character" w:customStyle="1" w:styleId="Heading9Char">
    <w:name w:val="Heading 9 Char"/>
    <w:link w:val="Heading9"/>
    <w:rsid w:val="00297F50"/>
    <w:rPr>
      <w:rFonts w:ascii="Arial" w:hAnsi="Arial"/>
      <w:sz w:val="36"/>
      <w:lang w:val="en-GB" w:eastAsia="en-US"/>
    </w:rPr>
  </w:style>
  <w:style w:type="character" w:customStyle="1" w:styleId="TALChar">
    <w:name w:val="TAL Char"/>
    <w:link w:val="TAL"/>
    <w:rsid w:val="00297F50"/>
    <w:rPr>
      <w:rFonts w:ascii="Arial" w:hAnsi="Arial"/>
      <w:sz w:val="18"/>
      <w:lang w:val="en-GB" w:eastAsia="en-US"/>
    </w:rPr>
  </w:style>
  <w:style w:type="character" w:customStyle="1" w:styleId="TAHCar">
    <w:name w:val="TAH Car"/>
    <w:link w:val="TAH"/>
    <w:rsid w:val="00297F50"/>
    <w:rPr>
      <w:rFonts w:ascii="Arial" w:hAnsi="Arial"/>
      <w:b/>
      <w:sz w:val="18"/>
      <w:lang w:val="en-GB" w:eastAsia="en-US"/>
    </w:rPr>
  </w:style>
  <w:style w:type="character" w:customStyle="1" w:styleId="EditorsNoteChar">
    <w:name w:val="Editor's Note Char"/>
    <w:link w:val="EditorsNote"/>
    <w:rsid w:val="00297F50"/>
    <w:rPr>
      <w:rFonts w:ascii="Times New Roman" w:hAnsi="Times New Roman"/>
      <w:color w:val="FF0000"/>
      <w:lang w:val="en-GB" w:eastAsia="en-US"/>
    </w:rPr>
  </w:style>
  <w:style w:type="paragraph" w:customStyle="1" w:styleId="HO">
    <w:name w:val="HO"/>
    <w:basedOn w:val="Normal"/>
    <w:rsid w:val="00297F50"/>
    <w:pPr>
      <w:overflowPunct w:val="0"/>
      <w:autoSpaceDE w:val="0"/>
      <w:autoSpaceDN w:val="0"/>
      <w:adjustRightInd w:val="0"/>
      <w:jc w:val="right"/>
      <w:textAlignment w:val="baseline"/>
    </w:pPr>
    <w:rPr>
      <w:rFonts w:eastAsia="Times New Roman"/>
      <w:b/>
      <w:color w:val="000000"/>
      <w:lang w:eastAsia="en-GB"/>
    </w:rPr>
  </w:style>
  <w:style w:type="paragraph" w:styleId="NormalWeb">
    <w:name w:val="Normal (Web)"/>
    <w:basedOn w:val="Normal"/>
    <w:uiPriority w:val="99"/>
    <w:unhideWhenUsed/>
    <w:rsid w:val="00297F50"/>
    <w:pPr>
      <w:overflowPunct w:val="0"/>
      <w:autoSpaceDE w:val="0"/>
      <w:autoSpaceDN w:val="0"/>
      <w:adjustRightInd w:val="0"/>
      <w:spacing w:before="100" w:beforeAutospacing="1" w:after="100" w:afterAutospacing="1"/>
      <w:textAlignment w:val="baseline"/>
    </w:pPr>
    <w:rPr>
      <w:rFonts w:eastAsia="Times New Roman"/>
      <w:sz w:val="24"/>
      <w:szCs w:val="24"/>
      <w:lang w:eastAsia="en-GB"/>
    </w:rPr>
  </w:style>
  <w:style w:type="paragraph" w:customStyle="1" w:styleId="AP">
    <w:name w:val="AP"/>
    <w:basedOn w:val="Normal"/>
    <w:rsid w:val="00297F50"/>
    <w:pPr>
      <w:overflowPunct w:val="0"/>
      <w:autoSpaceDE w:val="0"/>
      <w:autoSpaceDN w:val="0"/>
      <w:adjustRightInd w:val="0"/>
      <w:ind w:left="2127" w:hanging="2127"/>
      <w:textAlignment w:val="baseline"/>
    </w:pPr>
    <w:rPr>
      <w:b/>
      <w:color w:val="FF0000"/>
      <w:lang w:eastAsia="ja-JP"/>
    </w:rPr>
  </w:style>
  <w:style w:type="paragraph" w:styleId="TOCHeading">
    <w:name w:val="TOC Heading"/>
    <w:basedOn w:val="Heading1"/>
    <w:next w:val="Normal"/>
    <w:uiPriority w:val="39"/>
    <w:unhideWhenUsed/>
    <w:qFormat/>
    <w:rsid w:val="00297F50"/>
    <w:pPr>
      <w:pBdr>
        <w:top w:val="none" w:sz="0" w:space="0" w:color="auto"/>
      </w:pBdr>
      <w:overflowPunct w:val="0"/>
      <w:autoSpaceDE w:val="0"/>
      <w:autoSpaceDN w:val="0"/>
      <w:adjustRightInd w:val="0"/>
      <w:spacing w:after="0" w:line="259" w:lineRule="auto"/>
      <w:ind w:left="0" w:firstLine="0"/>
      <w:textAlignment w:val="baseline"/>
      <w:outlineLvl w:val="9"/>
    </w:pPr>
    <w:rPr>
      <w:rFonts w:ascii="Calibri Light" w:eastAsia="Times New Roman" w:hAnsi="Calibri Light"/>
      <w:color w:val="2F5496"/>
      <w:sz w:val="32"/>
      <w:szCs w:val="32"/>
      <w:lang w:eastAsia="en-GB"/>
    </w:rPr>
  </w:style>
  <w:style w:type="character" w:styleId="Mention">
    <w:name w:val="Mention"/>
    <w:uiPriority w:val="99"/>
    <w:semiHidden/>
    <w:unhideWhenUsed/>
    <w:rsid w:val="00297F50"/>
    <w:rPr>
      <w:color w:val="2B579A"/>
      <w:shd w:val="clear" w:color="auto" w:fill="E6E6E6"/>
    </w:rPr>
  </w:style>
  <w:style w:type="paragraph" w:customStyle="1" w:styleId="ZC">
    <w:name w:val="ZC"/>
    <w:rsid w:val="00297F50"/>
    <w:pPr>
      <w:overflowPunct w:val="0"/>
      <w:autoSpaceDE w:val="0"/>
      <w:autoSpaceDN w:val="0"/>
      <w:adjustRightInd w:val="0"/>
      <w:spacing w:line="360" w:lineRule="atLeast"/>
      <w:jc w:val="center"/>
      <w:textAlignment w:val="baseline"/>
    </w:pPr>
    <w:rPr>
      <w:rFonts w:ascii="Arial" w:eastAsia="Malgun Gothic" w:hAnsi="Arial"/>
      <w:lang w:val="en-GB" w:eastAsia="en-US"/>
    </w:rPr>
  </w:style>
  <w:style w:type="paragraph" w:customStyle="1" w:styleId="ZK">
    <w:name w:val="ZK"/>
    <w:rsid w:val="00297F50"/>
    <w:pPr>
      <w:overflowPunct w:val="0"/>
      <w:autoSpaceDE w:val="0"/>
      <w:autoSpaceDN w:val="0"/>
      <w:adjustRightInd w:val="0"/>
      <w:spacing w:after="240" w:line="240" w:lineRule="atLeast"/>
      <w:ind w:left="1191" w:right="113" w:hanging="1191"/>
      <w:textAlignment w:val="baseline"/>
    </w:pPr>
    <w:rPr>
      <w:rFonts w:ascii="Arial" w:eastAsia="Malgun Gothic" w:hAnsi="Arial"/>
      <w:lang w:val="en-GB" w:eastAsia="en-US"/>
    </w:rPr>
  </w:style>
  <w:style w:type="paragraph" w:customStyle="1" w:styleId="HE">
    <w:name w:val="HE"/>
    <w:basedOn w:val="Normal"/>
    <w:rsid w:val="00297F50"/>
    <w:pPr>
      <w:overflowPunct w:val="0"/>
      <w:autoSpaceDE w:val="0"/>
      <w:autoSpaceDN w:val="0"/>
      <w:adjustRightInd w:val="0"/>
      <w:textAlignment w:val="baseline"/>
    </w:pPr>
    <w:rPr>
      <w:rFonts w:eastAsia="Times New Roman"/>
      <w:b/>
      <w:color w:val="000000"/>
      <w:lang w:eastAsia="en-GB"/>
    </w:rPr>
  </w:style>
  <w:style w:type="character" w:customStyle="1" w:styleId="TANChar">
    <w:name w:val="TAN Char"/>
    <w:link w:val="TAN"/>
    <w:locked/>
    <w:rsid w:val="00297F50"/>
    <w:rPr>
      <w:rFonts w:ascii="Arial" w:hAnsi="Arial"/>
      <w:sz w:val="18"/>
      <w:lang w:val="en-GB" w:eastAsia="en-US"/>
    </w:rPr>
  </w:style>
  <w:style w:type="paragraph" w:styleId="Bibliography">
    <w:name w:val="Bibliography"/>
    <w:basedOn w:val="Normal"/>
    <w:next w:val="Normal"/>
    <w:uiPriority w:val="37"/>
    <w:semiHidden/>
    <w:unhideWhenUsed/>
    <w:rsid w:val="00297F50"/>
    <w:pPr>
      <w:overflowPunct w:val="0"/>
      <w:autoSpaceDE w:val="0"/>
      <w:autoSpaceDN w:val="0"/>
      <w:adjustRightInd w:val="0"/>
      <w:textAlignment w:val="baseline"/>
    </w:pPr>
    <w:rPr>
      <w:rFonts w:eastAsia="Times New Roman"/>
      <w:lang w:eastAsia="en-GB"/>
    </w:rPr>
  </w:style>
  <w:style w:type="paragraph" w:styleId="BlockText">
    <w:name w:val="Block Text"/>
    <w:basedOn w:val="Normal"/>
    <w:rsid w:val="00297F50"/>
    <w:pPr>
      <w:pBdr>
        <w:top w:val="single" w:sz="2" w:space="10" w:color="4F81BD" w:themeColor="accent1"/>
        <w:left w:val="single" w:sz="2" w:space="10" w:color="4F81BD" w:themeColor="accent1"/>
        <w:bottom w:val="single" w:sz="2" w:space="10" w:color="4F81BD" w:themeColor="accent1"/>
        <w:right w:val="single" w:sz="2" w:space="10" w:color="4F81BD" w:themeColor="accent1"/>
      </w:pBdr>
      <w:overflowPunct w:val="0"/>
      <w:autoSpaceDE w:val="0"/>
      <w:autoSpaceDN w:val="0"/>
      <w:adjustRightInd w:val="0"/>
      <w:ind w:left="1152" w:right="1152"/>
      <w:textAlignment w:val="baseline"/>
    </w:pPr>
    <w:rPr>
      <w:rFonts w:asciiTheme="minorHAnsi" w:eastAsiaTheme="minorEastAsia" w:hAnsiTheme="minorHAnsi" w:cstheme="minorBidi"/>
      <w:i/>
      <w:iCs/>
      <w:color w:val="4F81BD" w:themeColor="accent1"/>
      <w:lang w:eastAsia="en-GB"/>
    </w:rPr>
  </w:style>
  <w:style w:type="paragraph" w:styleId="BodyText">
    <w:name w:val="Body Text"/>
    <w:basedOn w:val="Normal"/>
    <w:link w:val="BodyTextChar"/>
    <w:rsid w:val="00297F50"/>
    <w:pPr>
      <w:overflowPunct w:val="0"/>
      <w:autoSpaceDE w:val="0"/>
      <w:autoSpaceDN w:val="0"/>
      <w:adjustRightInd w:val="0"/>
      <w:spacing w:after="120"/>
      <w:textAlignment w:val="baseline"/>
    </w:pPr>
    <w:rPr>
      <w:rFonts w:eastAsia="Times New Roman"/>
      <w:lang w:eastAsia="en-GB"/>
    </w:rPr>
  </w:style>
  <w:style w:type="character" w:customStyle="1" w:styleId="BodyTextChar">
    <w:name w:val="Body Text Char"/>
    <w:basedOn w:val="DefaultParagraphFont"/>
    <w:link w:val="BodyText"/>
    <w:rsid w:val="00297F50"/>
    <w:rPr>
      <w:rFonts w:ascii="Times New Roman" w:eastAsia="Times New Roman" w:hAnsi="Times New Roman"/>
      <w:lang w:val="en-GB" w:eastAsia="en-GB"/>
    </w:rPr>
  </w:style>
  <w:style w:type="paragraph" w:styleId="BodyText2">
    <w:name w:val="Body Text 2"/>
    <w:basedOn w:val="Normal"/>
    <w:link w:val="BodyText2Char"/>
    <w:rsid w:val="00297F50"/>
    <w:pPr>
      <w:overflowPunct w:val="0"/>
      <w:autoSpaceDE w:val="0"/>
      <w:autoSpaceDN w:val="0"/>
      <w:adjustRightInd w:val="0"/>
      <w:spacing w:after="120" w:line="480" w:lineRule="auto"/>
      <w:textAlignment w:val="baseline"/>
    </w:pPr>
    <w:rPr>
      <w:rFonts w:eastAsia="Times New Roman"/>
      <w:lang w:eastAsia="en-GB"/>
    </w:rPr>
  </w:style>
  <w:style w:type="character" w:customStyle="1" w:styleId="BodyText2Char">
    <w:name w:val="Body Text 2 Char"/>
    <w:basedOn w:val="DefaultParagraphFont"/>
    <w:link w:val="BodyText2"/>
    <w:rsid w:val="00297F50"/>
    <w:rPr>
      <w:rFonts w:ascii="Times New Roman" w:eastAsia="Times New Roman" w:hAnsi="Times New Roman"/>
      <w:lang w:val="en-GB" w:eastAsia="en-GB"/>
    </w:rPr>
  </w:style>
  <w:style w:type="paragraph" w:styleId="BodyText3">
    <w:name w:val="Body Text 3"/>
    <w:basedOn w:val="Normal"/>
    <w:link w:val="BodyText3Char"/>
    <w:rsid w:val="00297F50"/>
    <w:pPr>
      <w:overflowPunct w:val="0"/>
      <w:autoSpaceDE w:val="0"/>
      <w:autoSpaceDN w:val="0"/>
      <w:adjustRightInd w:val="0"/>
      <w:spacing w:after="120"/>
      <w:textAlignment w:val="baseline"/>
    </w:pPr>
    <w:rPr>
      <w:rFonts w:eastAsia="Times New Roman"/>
      <w:sz w:val="16"/>
      <w:szCs w:val="16"/>
      <w:lang w:eastAsia="en-GB"/>
    </w:rPr>
  </w:style>
  <w:style w:type="character" w:customStyle="1" w:styleId="BodyText3Char">
    <w:name w:val="Body Text 3 Char"/>
    <w:basedOn w:val="DefaultParagraphFont"/>
    <w:link w:val="BodyText3"/>
    <w:rsid w:val="00297F50"/>
    <w:rPr>
      <w:rFonts w:ascii="Times New Roman" w:eastAsia="Times New Roman" w:hAnsi="Times New Roman"/>
      <w:sz w:val="16"/>
      <w:szCs w:val="16"/>
      <w:lang w:val="en-GB" w:eastAsia="en-GB"/>
    </w:rPr>
  </w:style>
  <w:style w:type="paragraph" w:styleId="BodyTextFirstIndent">
    <w:name w:val="Body Text First Indent"/>
    <w:basedOn w:val="BodyText"/>
    <w:link w:val="BodyTextFirstIndentChar"/>
    <w:rsid w:val="00297F50"/>
    <w:pPr>
      <w:spacing w:after="180"/>
      <w:ind w:firstLine="360"/>
    </w:pPr>
  </w:style>
  <w:style w:type="character" w:customStyle="1" w:styleId="BodyTextFirstIndentChar">
    <w:name w:val="Body Text First Indent Char"/>
    <w:basedOn w:val="BodyTextChar"/>
    <w:link w:val="BodyTextFirstIndent"/>
    <w:rsid w:val="00297F50"/>
    <w:rPr>
      <w:rFonts w:ascii="Times New Roman" w:eastAsia="Times New Roman" w:hAnsi="Times New Roman"/>
      <w:lang w:val="en-GB" w:eastAsia="en-GB"/>
    </w:rPr>
  </w:style>
  <w:style w:type="paragraph" w:styleId="BodyTextIndent">
    <w:name w:val="Body Text Indent"/>
    <w:basedOn w:val="Normal"/>
    <w:link w:val="BodyTextIndentChar"/>
    <w:rsid w:val="00297F50"/>
    <w:pPr>
      <w:overflowPunct w:val="0"/>
      <w:autoSpaceDE w:val="0"/>
      <w:autoSpaceDN w:val="0"/>
      <w:adjustRightInd w:val="0"/>
      <w:spacing w:after="120"/>
      <w:ind w:left="283"/>
      <w:textAlignment w:val="baseline"/>
    </w:pPr>
    <w:rPr>
      <w:rFonts w:eastAsia="Times New Roman"/>
      <w:lang w:eastAsia="en-GB"/>
    </w:rPr>
  </w:style>
  <w:style w:type="character" w:customStyle="1" w:styleId="BodyTextIndentChar">
    <w:name w:val="Body Text Indent Char"/>
    <w:basedOn w:val="DefaultParagraphFont"/>
    <w:link w:val="BodyTextIndent"/>
    <w:rsid w:val="00297F50"/>
    <w:rPr>
      <w:rFonts w:ascii="Times New Roman" w:eastAsia="Times New Roman" w:hAnsi="Times New Roman"/>
      <w:lang w:val="en-GB" w:eastAsia="en-GB"/>
    </w:rPr>
  </w:style>
  <w:style w:type="paragraph" w:styleId="BodyTextFirstIndent2">
    <w:name w:val="Body Text First Indent 2"/>
    <w:basedOn w:val="BodyTextIndent"/>
    <w:link w:val="BodyTextFirstIndent2Char"/>
    <w:rsid w:val="00297F50"/>
    <w:pPr>
      <w:spacing w:after="180"/>
      <w:ind w:left="360" w:firstLine="360"/>
    </w:pPr>
  </w:style>
  <w:style w:type="character" w:customStyle="1" w:styleId="BodyTextFirstIndent2Char">
    <w:name w:val="Body Text First Indent 2 Char"/>
    <w:basedOn w:val="BodyTextIndentChar"/>
    <w:link w:val="BodyTextFirstIndent2"/>
    <w:rsid w:val="00297F50"/>
    <w:rPr>
      <w:rFonts w:ascii="Times New Roman" w:eastAsia="Times New Roman" w:hAnsi="Times New Roman"/>
      <w:lang w:val="en-GB" w:eastAsia="en-GB"/>
    </w:rPr>
  </w:style>
  <w:style w:type="paragraph" w:styleId="BodyTextIndent2">
    <w:name w:val="Body Text Indent 2"/>
    <w:basedOn w:val="Normal"/>
    <w:link w:val="BodyTextIndent2Char"/>
    <w:rsid w:val="00297F50"/>
    <w:pPr>
      <w:overflowPunct w:val="0"/>
      <w:autoSpaceDE w:val="0"/>
      <w:autoSpaceDN w:val="0"/>
      <w:adjustRightInd w:val="0"/>
      <w:spacing w:after="120" w:line="480" w:lineRule="auto"/>
      <w:ind w:left="283"/>
      <w:textAlignment w:val="baseline"/>
    </w:pPr>
    <w:rPr>
      <w:rFonts w:eastAsia="Times New Roman"/>
      <w:lang w:eastAsia="en-GB"/>
    </w:rPr>
  </w:style>
  <w:style w:type="character" w:customStyle="1" w:styleId="BodyTextIndent2Char">
    <w:name w:val="Body Text Indent 2 Char"/>
    <w:basedOn w:val="DefaultParagraphFont"/>
    <w:link w:val="BodyTextIndent2"/>
    <w:rsid w:val="00297F50"/>
    <w:rPr>
      <w:rFonts w:ascii="Times New Roman" w:eastAsia="Times New Roman" w:hAnsi="Times New Roman"/>
      <w:lang w:val="en-GB" w:eastAsia="en-GB"/>
    </w:rPr>
  </w:style>
  <w:style w:type="paragraph" w:styleId="BodyTextIndent3">
    <w:name w:val="Body Text Indent 3"/>
    <w:basedOn w:val="Normal"/>
    <w:link w:val="BodyTextIndent3Char"/>
    <w:rsid w:val="00297F50"/>
    <w:pPr>
      <w:overflowPunct w:val="0"/>
      <w:autoSpaceDE w:val="0"/>
      <w:autoSpaceDN w:val="0"/>
      <w:adjustRightInd w:val="0"/>
      <w:spacing w:after="120"/>
      <w:ind w:left="283"/>
      <w:textAlignment w:val="baseline"/>
    </w:pPr>
    <w:rPr>
      <w:rFonts w:eastAsia="Times New Roman"/>
      <w:sz w:val="16"/>
      <w:szCs w:val="16"/>
      <w:lang w:eastAsia="en-GB"/>
    </w:rPr>
  </w:style>
  <w:style w:type="character" w:customStyle="1" w:styleId="BodyTextIndent3Char">
    <w:name w:val="Body Text Indent 3 Char"/>
    <w:basedOn w:val="DefaultParagraphFont"/>
    <w:link w:val="BodyTextIndent3"/>
    <w:rsid w:val="00297F50"/>
    <w:rPr>
      <w:rFonts w:ascii="Times New Roman" w:eastAsia="Times New Roman" w:hAnsi="Times New Roman"/>
      <w:sz w:val="16"/>
      <w:szCs w:val="16"/>
      <w:lang w:val="en-GB" w:eastAsia="en-GB"/>
    </w:rPr>
  </w:style>
  <w:style w:type="paragraph" w:styleId="Caption">
    <w:name w:val="caption"/>
    <w:basedOn w:val="Normal"/>
    <w:next w:val="Normal"/>
    <w:semiHidden/>
    <w:unhideWhenUsed/>
    <w:qFormat/>
    <w:rsid w:val="00297F50"/>
    <w:pPr>
      <w:overflowPunct w:val="0"/>
      <w:autoSpaceDE w:val="0"/>
      <w:autoSpaceDN w:val="0"/>
      <w:adjustRightInd w:val="0"/>
      <w:spacing w:after="200"/>
      <w:textAlignment w:val="baseline"/>
    </w:pPr>
    <w:rPr>
      <w:rFonts w:eastAsia="Times New Roman"/>
      <w:i/>
      <w:iCs/>
      <w:color w:val="1F497D" w:themeColor="text2"/>
      <w:sz w:val="18"/>
      <w:szCs w:val="18"/>
      <w:lang w:eastAsia="en-GB"/>
    </w:rPr>
  </w:style>
  <w:style w:type="paragraph" w:styleId="Closing">
    <w:name w:val="Closing"/>
    <w:basedOn w:val="Normal"/>
    <w:link w:val="ClosingChar"/>
    <w:rsid w:val="00297F50"/>
    <w:pPr>
      <w:overflowPunct w:val="0"/>
      <w:autoSpaceDE w:val="0"/>
      <w:autoSpaceDN w:val="0"/>
      <w:adjustRightInd w:val="0"/>
      <w:spacing w:after="0"/>
      <w:ind w:left="4252"/>
      <w:textAlignment w:val="baseline"/>
    </w:pPr>
    <w:rPr>
      <w:rFonts w:eastAsia="Times New Roman"/>
      <w:lang w:eastAsia="en-GB"/>
    </w:rPr>
  </w:style>
  <w:style w:type="character" w:customStyle="1" w:styleId="ClosingChar">
    <w:name w:val="Closing Char"/>
    <w:basedOn w:val="DefaultParagraphFont"/>
    <w:link w:val="Closing"/>
    <w:rsid w:val="00297F50"/>
    <w:rPr>
      <w:rFonts w:ascii="Times New Roman" w:eastAsia="Times New Roman" w:hAnsi="Times New Roman"/>
      <w:lang w:val="en-GB" w:eastAsia="en-GB"/>
    </w:rPr>
  </w:style>
  <w:style w:type="character" w:customStyle="1" w:styleId="CommentTextChar">
    <w:name w:val="Comment Text Char"/>
    <w:basedOn w:val="DefaultParagraphFont"/>
    <w:link w:val="CommentText"/>
    <w:rsid w:val="00297F50"/>
    <w:rPr>
      <w:rFonts w:ascii="Times New Roman" w:hAnsi="Times New Roman"/>
      <w:lang w:val="en-GB" w:eastAsia="en-US"/>
    </w:rPr>
  </w:style>
  <w:style w:type="character" w:customStyle="1" w:styleId="CommentSubjectChar">
    <w:name w:val="Comment Subject Char"/>
    <w:basedOn w:val="CommentTextChar"/>
    <w:link w:val="CommentSubject"/>
    <w:rsid w:val="00297F50"/>
    <w:rPr>
      <w:rFonts w:ascii="Times New Roman" w:hAnsi="Times New Roman"/>
      <w:b/>
      <w:bCs/>
      <w:lang w:val="en-GB" w:eastAsia="en-US"/>
    </w:rPr>
  </w:style>
  <w:style w:type="paragraph" w:styleId="Date">
    <w:name w:val="Date"/>
    <w:basedOn w:val="Normal"/>
    <w:next w:val="Normal"/>
    <w:link w:val="DateChar"/>
    <w:rsid w:val="00297F50"/>
    <w:pPr>
      <w:overflowPunct w:val="0"/>
      <w:autoSpaceDE w:val="0"/>
      <w:autoSpaceDN w:val="0"/>
      <w:adjustRightInd w:val="0"/>
      <w:textAlignment w:val="baseline"/>
    </w:pPr>
    <w:rPr>
      <w:rFonts w:eastAsia="Times New Roman"/>
      <w:lang w:eastAsia="en-GB"/>
    </w:rPr>
  </w:style>
  <w:style w:type="character" w:customStyle="1" w:styleId="DateChar">
    <w:name w:val="Date Char"/>
    <w:basedOn w:val="DefaultParagraphFont"/>
    <w:link w:val="Date"/>
    <w:rsid w:val="00297F50"/>
    <w:rPr>
      <w:rFonts w:ascii="Times New Roman" w:eastAsia="Times New Roman" w:hAnsi="Times New Roman"/>
      <w:lang w:val="en-GB" w:eastAsia="en-GB"/>
    </w:rPr>
  </w:style>
  <w:style w:type="character" w:customStyle="1" w:styleId="DocumentMapChar">
    <w:name w:val="Document Map Char"/>
    <w:basedOn w:val="DefaultParagraphFont"/>
    <w:link w:val="DocumentMap"/>
    <w:rsid w:val="00297F50"/>
    <w:rPr>
      <w:rFonts w:ascii="Tahoma" w:hAnsi="Tahoma" w:cs="Tahoma"/>
      <w:shd w:val="clear" w:color="auto" w:fill="000080"/>
      <w:lang w:val="en-GB" w:eastAsia="en-US"/>
    </w:rPr>
  </w:style>
  <w:style w:type="paragraph" w:styleId="E-mailSignature">
    <w:name w:val="E-mail Signature"/>
    <w:basedOn w:val="Normal"/>
    <w:link w:val="E-mailSignatureChar"/>
    <w:rsid w:val="00297F50"/>
    <w:pPr>
      <w:overflowPunct w:val="0"/>
      <w:autoSpaceDE w:val="0"/>
      <w:autoSpaceDN w:val="0"/>
      <w:adjustRightInd w:val="0"/>
      <w:spacing w:after="0"/>
      <w:textAlignment w:val="baseline"/>
    </w:pPr>
    <w:rPr>
      <w:rFonts w:eastAsia="Times New Roman"/>
      <w:lang w:eastAsia="en-GB"/>
    </w:rPr>
  </w:style>
  <w:style w:type="character" w:customStyle="1" w:styleId="E-mailSignatureChar">
    <w:name w:val="E-mail Signature Char"/>
    <w:basedOn w:val="DefaultParagraphFont"/>
    <w:link w:val="E-mailSignature"/>
    <w:rsid w:val="00297F50"/>
    <w:rPr>
      <w:rFonts w:ascii="Times New Roman" w:eastAsia="Times New Roman" w:hAnsi="Times New Roman"/>
      <w:lang w:val="en-GB" w:eastAsia="en-GB"/>
    </w:rPr>
  </w:style>
  <w:style w:type="paragraph" w:styleId="EndnoteText">
    <w:name w:val="endnote text"/>
    <w:basedOn w:val="Normal"/>
    <w:link w:val="EndnoteTextChar"/>
    <w:rsid w:val="00297F50"/>
    <w:pPr>
      <w:overflowPunct w:val="0"/>
      <w:autoSpaceDE w:val="0"/>
      <w:autoSpaceDN w:val="0"/>
      <w:adjustRightInd w:val="0"/>
      <w:spacing w:after="0"/>
      <w:textAlignment w:val="baseline"/>
    </w:pPr>
    <w:rPr>
      <w:rFonts w:eastAsia="Times New Roman"/>
      <w:lang w:eastAsia="en-GB"/>
    </w:rPr>
  </w:style>
  <w:style w:type="character" w:customStyle="1" w:styleId="EndnoteTextChar">
    <w:name w:val="Endnote Text Char"/>
    <w:basedOn w:val="DefaultParagraphFont"/>
    <w:link w:val="EndnoteText"/>
    <w:rsid w:val="00297F50"/>
    <w:rPr>
      <w:rFonts w:ascii="Times New Roman" w:eastAsia="Times New Roman" w:hAnsi="Times New Roman"/>
      <w:lang w:val="en-GB" w:eastAsia="en-GB"/>
    </w:rPr>
  </w:style>
  <w:style w:type="paragraph" w:styleId="EnvelopeAddress">
    <w:name w:val="envelope address"/>
    <w:basedOn w:val="Normal"/>
    <w:rsid w:val="00297F50"/>
    <w:pPr>
      <w:framePr w:w="7920" w:h="1980" w:hRule="exact" w:hSpace="180" w:wrap="auto" w:hAnchor="page" w:xAlign="center" w:yAlign="bottom"/>
      <w:overflowPunct w:val="0"/>
      <w:autoSpaceDE w:val="0"/>
      <w:autoSpaceDN w:val="0"/>
      <w:adjustRightInd w:val="0"/>
      <w:spacing w:after="0"/>
      <w:ind w:left="2880"/>
      <w:textAlignment w:val="baseline"/>
    </w:pPr>
    <w:rPr>
      <w:rFonts w:asciiTheme="majorHAnsi" w:eastAsiaTheme="majorEastAsia" w:hAnsiTheme="majorHAnsi" w:cstheme="majorBidi"/>
      <w:sz w:val="24"/>
      <w:szCs w:val="24"/>
      <w:lang w:eastAsia="en-GB"/>
    </w:rPr>
  </w:style>
  <w:style w:type="paragraph" w:styleId="EnvelopeReturn">
    <w:name w:val="envelope return"/>
    <w:basedOn w:val="Normal"/>
    <w:rsid w:val="00297F50"/>
    <w:pPr>
      <w:overflowPunct w:val="0"/>
      <w:autoSpaceDE w:val="0"/>
      <w:autoSpaceDN w:val="0"/>
      <w:adjustRightInd w:val="0"/>
      <w:spacing w:after="0"/>
      <w:textAlignment w:val="baseline"/>
    </w:pPr>
    <w:rPr>
      <w:rFonts w:asciiTheme="majorHAnsi" w:eastAsiaTheme="majorEastAsia" w:hAnsiTheme="majorHAnsi" w:cstheme="majorBidi"/>
      <w:lang w:eastAsia="en-GB"/>
    </w:rPr>
  </w:style>
  <w:style w:type="character" w:customStyle="1" w:styleId="FootnoteTextChar">
    <w:name w:val="Footnote Text Char"/>
    <w:basedOn w:val="DefaultParagraphFont"/>
    <w:link w:val="FootnoteText"/>
    <w:rsid w:val="00297F50"/>
    <w:rPr>
      <w:rFonts w:ascii="Times New Roman" w:hAnsi="Times New Roman"/>
      <w:sz w:val="16"/>
      <w:lang w:val="en-GB" w:eastAsia="en-US"/>
    </w:rPr>
  </w:style>
  <w:style w:type="paragraph" w:styleId="HTMLAddress">
    <w:name w:val="HTML Address"/>
    <w:basedOn w:val="Normal"/>
    <w:link w:val="HTMLAddressChar"/>
    <w:rsid w:val="00297F50"/>
    <w:pPr>
      <w:overflowPunct w:val="0"/>
      <w:autoSpaceDE w:val="0"/>
      <w:autoSpaceDN w:val="0"/>
      <w:adjustRightInd w:val="0"/>
      <w:spacing w:after="0"/>
      <w:textAlignment w:val="baseline"/>
    </w:pPr>
    <w:rPr>
      <w:rFonts w:eastAsia="Times New Roman"/>
      <w:i/>
      <w:iCs/>
      <w:lang w:eastAsia="en-GB"/>
    </w:rPr>
  </w:style>
  <w:style w:type="character" w:customStyle="1" w:styleId="HTMLAddressChar">
    <w:name w:val="HTML Address Char"/>
    <w:basedOn w:val="DefaultParagraphFont"/>
    <w:link w:val="HTMLAddress"/>
    <w:rsid w:val="00297F50"/>
    <w:rPr>
      <w:rFonts w:ascii="Times New Roman" w:eastAsia="Times New Roman" w:hAnsi="Times New Roman"/>
      <w:i/>
      <w:iCs/>
      <w:lang w:val="en-GB" w:eastAsia="en-GB"/>
    </w:rPr>
  </w:style>
  <w:style w:type="paragraph" w:styleId="HTMLPreformatted">
    <w:name w:val="HTML Preformatted"/>
    <w:basedOn w:val="Normal"/>
    <w:link w:val="HTMLPreformattedChar"/>
    <w:rsid w:val="00297F50"/>
    <w:pPr>
      <w:overflowPunct w:val="0"/>
      <w:autoSpaceDE w:val="0"/>
      <w:autoSpaceDN w:val="0"/>
      <w:adjustRightInd w:val="0"/>
      <w:spacing w:after="0"/>
      <w:textAlignment w:val="baseline"/>
    </w:pPr>
    <w:rPr>
      <w:rFonts w:ascii="Consolas" w:eastAsia="Times New Roman" w:hAnsi="Consolas"/>
      <w:lang w:eastAsia="en-GB"/>
    </w:rPr>
  </w:style>
  <w:style w:type="character" w:customStyle="1" w:styleId="HTMLPreformattedChar">
    <w:name w:val="HTML Preformatted Char"/>
    <w:basedOn w:val="DefaultParagraphFont"/>
    <w:link w:val="HTMLPreformatted"/>
    <w:rsid w:val="00297F50"/>
    <w:rPr>
      <w:rFonts w:ascii="Consolas" w:eastAsia="Times New Roman" w:hAnsi="Consolas"/>
      <w:lang w:val="en-GB" w:eastAsia="en-GB"/>
    </w:rPr>
  </w:style>
  <w:style w:type="paragraph" w:styleId="Index3">
    <w:name w:val="index 3"/>
    <w:basedOn w:val="Normal"/>
    <w:next w:val="Normal"/>
    <w:rsid w:val="00297F50"/>
    <w:pPr>
      <w:overflowPunct w:val="0"/>
      <w:autoSpaceDE w:val="0"/>
      <w:autoSpaceDN w:val="0"/>
      <w:adjustRightInd w:val="0"/>
      <w:spacing w:after="0"/>
      <w:ind w:left="600" w:hanging="200"/>
      <w:textAlignment w:val="baseline"/>
    </w:pPr>
    <w:rPr>
      <w:rFonts w:eastAsia="Times New Roman"/>
      <w:lang w:eastAsia="en-GB"/>
    </w:rPr>
  </w:style>
  <w:style w:type="paragraph" w:styleId="Index4">
    <w:name w:val="index 4"/>
    <w:basedOn w:val="Normal"/>
    <w:next w:val="Normal"/>
    <w:rsid w:val="00297F50"/>
    <w:pPr>
      <w:overflowPunct w:val="0"/>
      <w:autoSpaceDE w:val="0"/>
      <w:autoSpaceDN w:val="0"/>
      <w:adjustRightInd w:val="0"/>
      <w:spacing w:after="0"/>
      <w:ind w:left="800" w:hanging="200"/>
      <w:textAlignment w:val="baseline"/>
    </w:pPr>
    <w:rPr>
      <w:rFonts w:eastAsia="Times New Roman"/>
      <w:lang w:eastAsia="en-GB"/>
    </w:rPr>
  </w:style>
  <w:style w:type="paragraph" w:styleId="Index5">
    <w:name w:val="index 5"/>
    <w:basedOn w:val="Normal"/>
    <w:next w:val="Normal"/>
    <w:rsid w:val="00297F50"/>
    <w:pPr>
      <w:overflowPunct w:val="0"/>
      <w:autoSpaceDE w:val="0"/>
      <w:autoSpaceDN w:val="0"/>
      <w:adjustRightInd w:val="0"/>
      <w:spacing w:after="0"/>
      <w:ind w:left="1000" w:hanging="200"/>
      <w:textAlignment w:val="baseline"/>
    </w:pPr>
    <w:rPr>
      <w:rFonts w:eastAsia="Times New Roman"/>
      <w:lang w:eastAsia="en-GB"/>
    </w:rPr>
  </w:style>
  <w:style w:type="paragraph" w:styleId="Index6">
    <w:name w:val="index 6"/>
    <w:basedOn w:val="Normal"/>
    <w:next w:val="Normal"/>
    <w:rsid w:val="00297F50"/>
    <w:pPr>
      <w:overflowPunct w:val="0"/>
      <w:autoSpaceDE w:val="0"/>
      <w:autoSpaceDN w:val="0"/>
      <w:adjustRightInd w:val="0"/>
      <w:spacing w:after="0"/>
      <w:ind w:left="1200" w:hanging="200"/>
      <w:textAlignment w:val="baseline"/>
    </w:pPr>
    <w:rPr>
      <w:rFonts w:eastAsia="Times New Roman"/>
      <w:lang w:eastAsia="en-GB"/>
    </w:rPr>
  </w:style>
  <w:style w:type="paragraph" w:styleId="Index7">
    <w:name w:val="index 7"/>
    <w:basedOn w:val="Normal"/>
    <w:next w:val="Normal"/>
    <w:rsid w:val="00297F50"/>
    <w:pPr>
      <w:overflowPunct w:val="0"/>
      <w:autoSpaceDE w:val="0"/>
      <w:autoSpaceDN w:val="0"/>
      <w:adjustRightInd w:val="0"/>
      <w:spacing w:after="0"/>
      <w:ind w:left="1400" w:hanging="200"/>
      <w:textAlignment w:val="baseline"/>
    </w:pPr>
    <w:rPr>
      <w:rFonts w:eastAsia="Times New Roman"/>
      <w:lang w:eastAsia="en-GB"/>
    </w:rPr>
  </w:style>
  <w:style w:type="paragraph" w:styleId="Index8">
    <w:name w:val="index 8"/>
    <w:basedOn w:val="Normal"/>
    <w:next w:val="Normal"/>
    <w:rsid w:val="00297F50"/>
    <w:pPr>
      <w:overflowPunct w:val="0"/>
      <w:autoSpaceDE w:val="0"/>
      <w:autoSpaceDN w:val="0"/>
      <w:adjustRightInd w:val="0"/>
      <w:spacing w:after="0"/>
      <w:ind w:left="1600" w:hanging="200"/>
      <w:textAlignment w:val="baseline"/>
    </w:pPr>
    <w:rPr>
      <w:rFonts w:eastAsia="Times New Roman"/>
      <w:lang w:eastAsia="en-GB"/>
    </w:rPr>
  </w:style>
  <w:style w:type="paragraph" w:styleId="Index9">
    <w:name w:val="index 9"/>
    <w:basedOn w:val="Normal"/>
    <w:next w:val="Normal"/>
    <w:rsid w:val="00297F50"/>
    <w:pPr>
      <w:overflowPunct w:val="0"/>
      <w:autoSpaceDE w:val="0"/>
      <w:autoSpaceDN w:val="0"/>
      <w:adjustRightInd w:val="0"/>
      <w:spacing w:after="0"/>
      <w:ind w:left="1800" w:hanging="200"/>
      <w:textAlignment w:val="baseline"/>
    </w:pPr>
    <w:rPr>
      <w:rFonts w:eastAsia="Times New Roman"/>
      <w:lang w:eastAsia="en-GB"/>
    </w:rPr>
  </w:style>
  <w:style w:type="paragraph" w:styleId="IndexHeading">
    <w:name w:val="index heading"/>
    <w:basedOn w:val="Normal"/>
    <w:next w:val="Index1"/>
    <w:rsid w:val="00297F50"/>
    <w:pPr>
      <w:overflowPunct w:val="0"/>
      <w:autoSpaceDE w:val="0"/>
      <w:autoSpaceDN w:val="0"/>
      <w:adjustRightInd w:val="0"/>
      <w:textAlignment w:val="baseline"/>
    </w:pPr>
    <w:rPr>
      <w:rFonts w:asciiTheme="majorHAnsi" w:eastAsiaTheme="majorEastAsia" w:hAnsiTheme="majorHAnsi" w:cstheme="majorBidi"/>
      <w:b/>
      <w:bCs/>
      <w:lang w:eastAsia="en-GB"/>
    </w:rPr>
  </w:style>
  <w:style w:type="paragraph" w:styleId="IntenseQuote">
    <w:name w:val="Intense Quote"/>
    <w:basedOn w:val="Normal"/>
    <w:next w:val="Normal"/>
    <w:link w:val="IntenseQuoteChar"/>
    <w:uiPriority w:val="30"/>
    <w:qFormat/>
    <w:rsid w:val="00297F50"/>
    <w:pPr>
      <w:pBdr>
        <w:top w:val="single" w:sz="4" w:space="10" w:color="4F81BD" w:themeColor="accent1"/>
        <w:bottom w:val="single" w:sz="4" w:space="10" w:color="4F81BD" w:themeColor="accent1"/>
      </w:pBdr>
      <w:overflowPunct w:val="0"/>
      <w:autoSpaceDE w:val="0"/>
      <w:autoSpaceDN w:val="0"/>
      <w:adjustRightInd w:val="0"/>
      <w:spacing w:before="360" w:after="360"/>
      <w:ind w:left="864" w:right="864"/>
      <w:jc w:val="center"/>
      <w:textAlignment w:val="baseline"/>
    </w:pPr>
    <w:rPr>
      <w:rFonts w:eastAsia="Times New Roman"/>
      <w:i/>
      <w:iCs/>
      <w:color w:val="4F81BD" w:themeColor="accent1"/>
      <w:lang w:eastAsia="en-GB"/>
    </w:rPr>
  </w:style>
  <w:style w:type="character" w:customStyle="1" w:styleId="IntenseQuoteChar">
    <w:name w:val="Intense Quote Char"/>
    <w:basedOn w:val="DefaultParagraphFont"/>
    <w:link w:val="IntenseQuote"/>
    <w:uiPriority w:val="30"/>
    <w:rsid w:val="00297F50"/>
    <w:rPr>
      <w:rFonts w:ascii="Times New Roman" w:eastAsia="Times New Roman" w:hAnsi="Times New Roman"/>
      <w:i/>
      <w:iCs/>
      <w:color w:val="4F81BD" w:themeColor="accent1"/>
      <w:lang w:val="en-GB" w:eastAsia="en-GB"/>
    </w:rPr>
  </w:style>
  <w:style w:type="paragraph" w:styleId="ListContinue">
    <w:name w:val="List Continue"/>
    <w:basedOn w:val="Normal"/>
    <w:rsid w:val="00297F50"/>
    <w:pPr>
      <w:overflowPunct w:val="0"/>
      <w:autoSpaceDE w:val="0"/>
      <w:autoSpaceDN w:val="0"/>
      <w:adjustRightInd w:val="0"/>
      <w:spacing w:after="120"/>
      <w:ind w:left="283"/>
      <w:contextualSpacing/>
      <w:textAlignment w:val="baseline"/>
    </w:pPr>
    <w:rPr>
      <w:rFonts w:eastAsia="Times New Roman"/>
      <w:lang w:eastAsia="en-GB"/>
    </w:rPr>
  </w:style>
  <w:style w:type="paragraph" w:styleId="ListContinue2">
    <w:name w:val="List Continue 2"/>
    <w:basedOn w:val="Normal"/>
    <w:rsid w:val="00297F50"/>
    <w:pPr>
      <w:overflowPunct w:val="0"/>
      <w:autoSpaceDE w:val="0"/>
      <w:autoSpaceDN w:val="0"/>
      <w:adjustRightInd w:val="0"/>
      <w:spacing w:after="120"/>
      <w:ind w:left="566"/>
      <w:contextualSpacing/>
      <w:textAlignment w:val="baseline"/>
    </w:pPr>
    <w:rPr>
      <w:rFonts w:eastAsia="Times New Roman"/>
      <w:lang w:eastAsia="en-GB"/>
    </w:rPr>
  </w:style>
  <w:style w:type="paragraph" w:styleId="ListContinue3">
    <w:name w:val="List Continue 3"/>
    <w:basedOn w:val="Normal"/>
    <w:rsid w:val="00297F50"/>
    <w:pPr>
      <w:overflowPunct w:val="0"/>
      <w:autoSpaceDE w:val="0"/>
      <w:autoSpaceDN w:val="0"/>
      <w:adjustRightInd w:val="0"/>
      <w:spacing w:after="120"/>
      <w:ind w:left="849"/>
      <w:contextualSpacing/>
      <w:textAlignment w:val="baseline"/>
    </w:pPr>
    <w:rPr>
      <w:rFonts w:eastAsia="Times New Roman"/>
      <w:lang w:eastAsia="en-GB"/>
    </w:rPr>
  </w:style>
  <w:style w:type="paragraph" w:styleId="ListContinue4">
    <w:name w:val="List Continue 4"/>
    <w:basedOn w:val="Normal"/>
    <w:rsid w:val="00297F50"/>
    <w:pPr>
      <w:overflowPunct w:val="0"/>
      <w:autoSpaceDE w:val="0"/>
      <w:autoSpaceDN w:val="0"/>
      <w:adjustRightInd w:val="0"/>
      <w:spacing w:after="120"/>
      <w:ind w:left="1132"/>
      <w:contextualSpacing/>
      <w:textAlignment w:val="baseline"/>
    </w:pPr>
    <w:rPr>
      <w:rFonts w:eastAsia="Times New Roman"/>
      <w:lang w:eastAsia="en-GB"/>
    </w:rPr>
  </w:style>
  <w:style w:type="paragraph" w:styleId="ListContinue5">
    <w:name w:val="List Continue 5"/>
    <w:basedOn w:val="Normal"/>
    <w:rsid w:val="00297F50"/>
    <w:pPr>
      <w:overflowPunct w:val="0"/>
      <w:autoSpaceDE w:val="0"/>
      <w:autoSpaceDN w:val="0"/>
      <w:adjustRightInd w:val="0"/>
      <w:spacing w:after="120"/>
      <w:ind w:left="1415"/>
      <w:contextualSpacing/>
      <w:textAlignment w:val="baseline"/>
    </w:pPr>
    <w:rPr>
      <w:rFonts w:eastAsia="Times New Roman"/>
      <w:lang w:eastAsia="en-GB"/>
    </w:rPr>
  </w:style>
  <w:style w:type="paragraph" w:styleId="ListNumber3">
    <w:name w:val="List Number 3"/>
    <w:basedOn w:val="Normal"/>
    <w:rsid w:val="00297F50"/>
    <w:pPr>
      <w:numPr>
        <w:numId w:val="15"/>
      </w:numPr>
      <w:overflowPunct w:val="0"/>
      <w:autoSpaceDE w:val="0"/>
      <w:autoSpaceDN w:val="0"/>
      <w:adjustRightInd w:val="0"/>
      <w:contextualSpacing/>
      <w:textAlignment w:val="baseline"/>
    </w:pPr>
    <w:rPr>
      <w:rFonts w:eastAsia="Times New Roman"/>
      <w:lang w:eastAsia="en-GB"/>
    </w:rPr>
  </w:style>
  <w:style w:type="paragraph" w:styleId="ListNumber4">
    <w:name w:val="List Number 4"/>
    <w:basedOn w:val="Normal"/>
    <w:rsid w:val="00297F50"/>
    <w:pPr>
      <w:numPr>
        <w:numId w:val="16"/>
      </w:numPr>
      <w:overflowPunct w:val="0"/>
      <w:autoSpaceDE w:val="0"/>
      <w:autoSpaceDN w:val="0"/>
      <w:adjustRightInd w:val="0"/>
      <w:contextualSpacing/>
      <w:textAlignment w:val="baseline"/>
    </w:pPr>
    <w:rPr>
      <w:rFonts w:eastAsia="Times New Roman"/>
      <w:lang w:eastAsia="en-GB"/>
    </w:rPr>
  </w:style>
  <w:style w:type="paragraph" w:styleId="ListNumber5">
    <w:name w:val="List Number 5"/>
    <w:basedOn w:val="Normal"/>
    <w:rsid w:val="00297F50"/>
    <w:pPr>
      <w:numPr>
        <w:numId w:val="17"/>
      </w:numPr>
      <w:overflowPunct w:val="0"/>
      <w:autoSpaceDE w:val="0"/>
      <w:autoSpaceDN w:val="0"/>
      <w:adjustRightInd w:val="0"/>
      <w:contextualSpacing/>
      <w:textAlignment w:val="baseline"/>
    </w:pPr>
    <w:rPr>
      <w:rFonts w:eastAsia="Times New Roman"/>
      <w:lang w:eastAsia="en-GB"/>
    </w:rPr>
  </w:style>
  <w:style w:type="paragraph" w:styleId="ListParagraph">
    <w:name w:val="List Paragraph"/>
    <w:basedOn w:val="Normal"/>
    <w:uiPriority w:val="34"/>
    <w:qFormat/>
    <w:rsid w:val="00297F50"/>
    <w:pPr>
      <w:overflowPunct w:val="0"/>
      <w:autoSpaceDE w:val="0"/>
      <w:autoSpaceDN w:val="0"/>
      <w:adjustRightInd w:val="0"/>
      <w:ind w:left="720"/>
      <w:contextualSpacing/>
      <w:textAlignment w:val="baseline"/>
    </w:pPr>
    <w:rPr>
      <w:rFonts w:eastAsia="Times New Roman"/>
      <w:lang w:eastAsia="en-GB"/>
    </w:rPr>
  </w:style>
  <w:style w:type="paragraph" w:styleId="MacroText">
    <w:name w:val="macro"/>
    <w:link w:val="MacroTextChar"/>
    <w:rsid w:val="00297F50"/>
    <w:pPr>
      <w:tabs>
        <w:tab w:val="left" w:pos="480"/>
        <w:tab w:val="left" w:pos="960"/>
        <w:tab w:val="left" w:pos="1440"/>
        <w:tab w:val="left" w:pos="1920"/>
        <w:tab w:val="left" w:pos="2400"/>
        <w:tab w:val="left" w:pos="2880"/>
        <w:tab w:val="left" w:pos="3360"/>
        <w:tab w:val="left" w:pos="3840"/>
        <w:tab w:val="left" w:pos="4320"/>
      </w:tabs>
    </w:pPr>
    <w:rPr>
      <w:rFonts w:ascii="Consolas" w:eastAsia="Times New Roman" w:hAnsi="Consolas"/>
      <w:lang w:val="en-GB" w:eastAsia="en-US"/>
    </w:rPr>
  </w:style>
  <w:style w:type="character" w:customStyle="1" w:styleId="MacroTextChar">
    <w:name w:val="Macro Text Char"/>
    <w:basedOn w:val="DefaultParagraphFont"/>
    <w:link w:val="MacroText"/>
    <w:rsid w:val="00297F50"/>
    <w:rPr>
      <w:rFonts w:ascii="Consolas" w:eastAsia="Times New Roman" w:hAnsi="Consolas"/>
      <w:lang w:val="en-GB" w:eastAsia="en-US"/>
    </w:rPr>
  </w:style>
  <w:style w:type="paragraph" w:styleId="MessageHeader">
    <w:name w:val="Message Header"/>
    <w:basedOn w:val="Normal"/>
    <w:link w:val="MessageHeaderChar"/>
    <w:rsid w:val="00297F50"/>
    <w:pPr>
      <w:pBdr>
        <w:top w:val="single" w:sz="6" w:space="1" w:color="auto"/>
        <w:left w:val="single" w:sz="6" w:space="1" w:color="auto"/>
        <w:bottom w:val="single" w:sz="6" w:space="1" w:color="auto"/>
        <w:right w:val="single" w:sz="6" w:space="1" w:color="auto"/>
      </w:pBdr>
      <w:shd w:val="pct20" w:color="auto" w:fill="auto"/>
      <w:overflowPunct w:val="0"/>
      <w:autoSpaceDE w:val="0"/>
      <w:autoSpaceDN w:val="0"/>
      <w:adjustRightInd w:val="0"/>
      <w:spacing w:after="0"/>
      <w:ind w:left="1134" w:hanging="1134"/>
      <w:textAlignment w:val="baseline"/>
    </w:pPr>
    <w:rPr>
      <w:rFonts w:asciiTheme="majorHAnsi" w:eastAsiaTheme="majorEastAsia" w:hAnsiTheme="majorHAnsi" w:cstheme="majorBidi"/>
      <w:sz w:val="24"/>
      <w:szCs w:val="24"/>
      <w:lang w:eastAsia="en-GB"/>
    </w:rPr>
  </w:style>
  <w:style w:type="character" w:customStyle="1" w:styleId="MessageHeaderChar">
    <w:name w:val="Message Header Char"/>
    <w:basedOn w:val="DefaultParagraphFont"/>
    <w:link w:val="MessageHeader"/>
    <w:rsid w:val="00297F50"/>
    <w:rPr>
      <w:rFonts w:asciiTheme="majorHAnsi" w:eastAsiaTheme="majorEastAsia" w:hAnsiTheme="majorHAnsi" w:cstheme="majorBidi"/>
      <w:sz w:val="24"/>
      <w:szCs w:val="24"/>
      <w:shd w:val="pct20" w:color="auto" w:fill="auto"/>
      <w:lang w:val="en-GB" w:eastAsia="en-GB"/>
    </w:rPr>
  </w:style>
  <w:style w:type="paragraph" w:styleId="NoSpacing">
    <w:name w:val="No Spacing"/>
    <w:uiPriority w:val="1"/>
    <w:qFormat/>
    <w:rsid w:val="00297F50"/>
    <w:rPr>
      <w:rFonts w:ascii="Times New Roman" w:eastAsia="Times New Roman" w:hAnsi="Times New Roman"/>
      <w:lang w:val="en-GB" w:eastAsia="en-US"/>
    </w:rPr>
  </w:style>
  <w:style w:type="paragraph" w:styleId="NormalIndent">
    <w:name w:val="Normal Indent"/>
    <w:basedOn w:val="Normal"/>
    <w:rsid w:val="00297F50"/>
    <w:pPr>
      <w:overflowPunct w:val="0"/>
      <w:autoSpaceDE w:val="0"/>
      <w:autoSpaceDN w:val="0"/>
      <w:adjustRightInd w:val="0"/>
      <w:ind w:left="720"/>
      <w:textAlignment w:val="baseline"/>
    </w:pPr>
    <w:rPr>
      <w:rFonts w:eastAsia="Times New Roman"/>
      <w:lang w:eastAsia="en-GB"/>
    </w:rPr>
  </w:style>
  <w:style w:type="paragraph" w:styleId="NoteHeading">
    <w:name w:val="Note Heading"/>
    <w:basedOn w:val="Normal"/>
    <w:next w:val="Normal"/>
    <w:link w:val="NoteHeadingChar"/>
    <w:rsid w:val="00297F50"/>
    <w:pPr>
      <w:overflowPunct w:val="0"/>
      <w:autoSpaceDE w:val="0"/>
      <w:autoSpaceDN w:val="0"/>
      <w:adjustRightInd w:val="0"/>
      <w:spacing w:after="0"/>
      <w:textAlignment w:val="baseline"/>
    </w:pPr>
    <w:rPr>
      <w:rFonts w:eastAsia="Times New Roman"/>
      <w:lang w:eastAsia="en-GB"/>
    </w:rPr>
  </w:style>
  <w:style w:type="character" w:customStyle="1" w:styleId="NoteHeadingChar">
    <w:name w:val="Note Heading Char"/>
    <w:basedOn w:val="DefaultParagraphFont"/>
    <w:link w:val="NoteHeading"/>
    <w:rsid w:val="00297F50"/>
    <w:rPr>
      <w:rFonts w:ascii="Times New Roman" w:eastAsia="Times New Roman" w:hAnsi="Times New Roman"/>
      <w:lang w:val="en-GB" w:eastAsia="en-GB"/>
    </w:rPr>
  </w:style>
  <w:style w:type="paragraph" w:styleId="PlainText">
    <w:name w:val="Plain Text"/>
    <w:basedOn w:val="Normal"/>
    <w:link w:val="PlainTextChar"/>
    <w:rsid w:val="00297F50"/>
    <w:pPr>
      <w:overflowPunct w:val="0"/>
      <w:autoSpaceDE w:val="0"/>
      <w:autoSpaceDN w:val="0"/>
      <w:adjustRightInd w:val="0"/>
      <w:spacing w:after="0"/>
      <w:textAlignment w:val="baseline"/>
    </w:pPr>
    <w:rPr>
      <w:rFonts w:ascii="Consolas" w:eastAsia="Times New Roman" w:hAnsi="Consolas"/>
      <w:sz w:val="21"/>
      <w:szCs w:val="21"/>
      <w:lang w:eastAsia="en-GB"/>
    </w:rPr>
  </w:style>
  <w:style w:type="character" w:customStyle="1" w:styleId="PlainTextChar">
    <w:name w:val="Plain Text Char"/>
    <w:basedOn w:val="DefaultParagraphFont"/>
    <w:link w:val="PlainText"/>
    <w:rsid w:val="00297F50"/>
    <w:rPr>
      <w:rFonts w:ascii="Consolas" w:eastAsia="Times New Roman" w:hAnsi="Consolas"/>
      <w:sz w:val="21"/>
      <w:szCs w:val="21"/>
      <w:lang w:val="en-GB" w:eastAsia="en-GB"/>
    </w:rPr>
  </w:style>
  <w:style w:type="paragraph" w:styleId="Quote">
    <w:name w:val="Quote"/>
    <w:basedOn w:val="Normal"/>
    <w:next w:val="Normal"/>
    <w:link w:val="QuoteChar"/>
    <w:uiPriority w:val="29"/>
    <w:qFormat/>
    <w:rsid w:val="00297F50"/>
    <w:pPr>
      <w:overflowPunct w:val="0"/>
      <w:autoSpaceDE w:val="0"/>
      <w:autoSpaceDN w:val="0"/>
      <w:adjustRightInd w:val="0"/>
      <w:spacing w:before="200" w:after="160"/>
      <w:ind w:left="864" w:right="864"/>
      <w:jc w:val="center"/>
      <w:textAlignment w:val="baseline"/>
    </w:pPr>
    <w:rPr>
      <w:rFonts w:eastAsia="Times New Roman"/>
      <w:i/>
      <w:iCs/>
      <w:color w:val="404040" w:themeColor="text1" w:themeTint="BF"/>
      <w:lang w:eastAsia="en-GB"/>
    </w:rPr>
  </w:style>
  <w:style w:type="character" w:customStyle="1" w:styleId="QuoteChar">
    <w:name w:val="Quote Char"/>
    <w:basedOn w:val="DefaultParagraphFont"/>
    <w:link w:val="Quote"/>
    <w:uiPriority w:val="29"/>
    <w:rsid w:val="00297F50"/>
    <w:rPr>
      <w:rFonts w:ascii="Times New Roman" w:eastAsia="Times New Roman" w:hAnsi="Times New Roman"/>
      <w:i/>
      <w:iCs/>
      <w:color w:val="404040" w:themeColor="text1" w:themeTint="BF"/>
      <w:lang w:val="en-GB" w:eastAsia="en-GB"/>
    </w:rPr>
  </w:style>
  <w:style w:type="paragraph" w:styleId="Salutation">
    <w:name w:val="Salutation"/>
    <w:basedOn w:val="Normal"/>
    <w:next w:val="Normal"/>
    <w:link w:val="SalutationChar"/>
    <w:rsid w:val="00297F50"/>
    <w:pPr>
      <w:overflowPunct w:val="0"/>
      <w:autoSpaceDE w:val="0"/>
      <w:autoSpaceDN w:val="0"/>
      <w:adjustRightInd w:val="0"/>
      <w:textAlignment w:val="baseline"/>
    </w:pPr>
    <w:rPr>
      <w:rFonts w:eastAsia="Times New Roman"/>
      <w:lang w:eastAsia="en-GB"/>
    </w:rPr>
  </w:style>
  <w:style w:type="character" w:customStyle="1" w:styleId="SalutationChar">
    <w:name w:val="Salutation Char"/>
    <w:basedOn w:val="DefaultParagraphFont"/>
    <w:link w:val="Salutation"/>
    <w:rsid w:val="00297F50"/>
    <w:rPr>
      <w:rFonts w:ascii="Times New Roman" w:eastAsia="Times New Roman" w:hAnsi="Times New Roman"/>
      <w:lang w:val="en-GB" w:eastAsia="en-GB"/>
    </w:rPr>
  </w:style>
  <w:style w:type="paragraph" w:styleId="Signature">
    <w:name w:val="Signature"/>
    <w:basedOn w:val="Normal"/>
    <w:link w:val="SignatureChar"/>
    <w:rsid w:val="00297F50"/>
    <w:pPr>
      <w:overflowPunct w:val="0"/>
      <w:autoSpaceDE w:val="0"/>
      <w:autoSpaceDN w:val="0"/>
      <w:adjustRightInd w:val="0"/>
      <w:spacing w:after="0"/>
      <w:ind w:left="4252"/>
      <w:textAlignment w:val="baseline"/>
    </w:pPr>
    <w:rPr>
      <w:rFonts w:eastAsia="Times New Roman"/>
      <w:lang w:eastAsia="en-GB"/>
    </w:rPr>
  </w:style>
  <w:style w:type="character" w:customStyle="1" w:styleId="SignatureChar">
    <w:name w:val="Signature Char"/>
    <w:basedOn w:val="DefaultParagraphFont"/>
    <w:link w:val="Signature"/>
    <w:rsid w:val="00297F50"/>
    <w:rPr>
      <w:rFonts w:ascii="Times New Roman" w:eastAsia="Times New Roman" w:hAnsi="Times New Roman"/>
      <w:lang w:val="en-GB" w:eastAsia="en-GB"/>
    </w:rPr>
  </w:style>
  <w:style w:type="paragraph" w:styleId="Subtitle">
    <w:name w:val="Subtitle"/>
    <w:basedOn w:val="Normal"/>
    <w:next w:val="Normal"/>
    <w:link w:val="SubtitleChar"/>
    <w:qFormat/>
    <w:rsid w:val="00297F50"/>
    <w:pPr>
      <w:numPr>
        <w:ilvl w:val="1"/>
      </w:numPr>
      <w:overflowPunct w:val="0"/>
      <w:autoSpaceDE w:val="0"/>
      <w:autoSpaceDN w:val="0"/>
      <w:adjustRightInd w:val="0"/>
      <w:spacing w:after="160"/>
      <w:textAlignment w:val="baseline"/>
    </w:pPr>
    <w:rPr>
      <w:rFonts w:asciiTheme="minorHAnsi" w:eastAsiaTheme="minorEastAsia" w:hAnsiTheme="minorHAnsi" w:cstheme="minorBidi"/>
      <w:color w:val="5A5A5A" w:themeColor="text1" w:themeTint="A5"/>
      <w:spacing w:val="15"/>
      <w:sz w:val="22"/>
      <w:szCs w:val="22"/>
      <w:lang w:eastAsia="en-GB"/>
    </w:rPr>
  </w:style>
  <w:style w:type="character" w:customStyle="1" w:styleId="SubtitleChar">
    <w:name w:val="Subtitle Char"/>
    <w:basedOn w:val="DefaultParagraphFont"/>
    <w:link w:val="Subtitle"/>
    <w:rsid w:val="00297F50"/>
    <w:rPr>
      <w:rFonts w:asciiTheme="minorHAnsi" w:eastAsiaTheme="minorEastAsia" w:hAnsiTheme="minorHAnsi" w:cstheme="minorBidi"/>
      <w:color w:val="5A5A5A" w:themeColor="text1" w:themeTint="A5"/>
      <w:spacing w:val="15"/>
      <w:sz w:val="22"/>
      <w:szCs w:val="22"/>
      <w:lang w:val="en-GB" w:eastAsia="en-GB"/>
    </w:rPr>
  </w:style>
  <w:style w:type="paragraph" w:styleId="TableofAuthorities">
    <w:name w:val="table of authorities"/>
    <w:basedOn w:val="Normal"/>
    <w:next w:val="Normal"/>
    <w:rsid w:val="00297F50"/>
    <w:pPr>
      <w:overflowPunct w:val="0"/>
      <w:autoSpaceDE w:val="0"/>
      <w:autoSpaceDN w:val="0"/>
      <w:adjustRightInd w:val="0"/>
      <w:spacing w:after="0"/>
      <w:ind w:left="200" w:hanging="200"/>
      <w:textAlignment w:val="baseline"/>
    </w:pPr>
    <w:rPr>
      <w:rFonts w:eastAsia="Times New Roman"/>
      <w:lang w:eastAsia="en-GB"/>
    </w:rPr>
  </w:style>
  <w:style w:type="paragraph" w:styleId="TableofFigures">
    <w:name w:val="table of figures"/>
    <w:basedOn w:val="Normal"/>
    <w:next w:val="Normal"/>
    <w:rsid w:val="00297F50"/>
    <w:pPr>
      <w:overflowPunct w:val="0"/>
      <w:autoSpaceDE w:val="0"/>
      <w:autoSpaceDN w:val="0"/>
      <w:adjustRightInd w:val="0"/>
      <w:spacing w:after="0"/>
      <w:textAlignment w:val="baseline"/>
    </w:pPr>
    <w:rPr>
      <w:rFonts w:eastAsia="Times New Roman"/>
      <w:lang w:eastAsia="en-GB"/>
    </w:rPr>
  </w:style>
  <w:style w:type="paragraph" w:styleId="Title">
    <w:name w:val="Title"/>
    <w:basedOn w:val="Normal"/>
    <w:next w:val="Normal"/>
    <w:link w:val="TitleChar"/>
    <w:qFormat/>
    <w:rsid w:val="00297F50"/>
    <w:pPr>
      <w:overflowPunct w:val="0"/>
      <w:autoSpaceDE w:val="0"/>
      <w:autoSpaceDN w:val="0"/>
      <w:adjustRightInd w:val="0"/>
      <w:spacing w:after="0"/>
      <w:contextualSpacing/>
      <w:textAlignment w:val="baseline"/>
    </w:pPr>
    <w:rPr>
      <w:rFonts w:asciiTheme="majorHAnsi" w:eastAsiaTheme="majorEastAsia" w:hAnsiTheme="majorHAnsi" w:cstheme="majorBidi"/>
      <w:spacing w:val="-10"/>
      <w:kern w:val="28"/>
      <w:sz w:val="56"/>
      <w:szCs w:val="56"/>
      <w:lang w:eastAsia="en-GB"/>
    </w:rPr>
  </w:style>
  <w:style w:type="character" w:customStyle="1" w:styleId="TitleChar">
    <w:name w:val="Title Char"/>
    <w:basedOn w:val="DefaultParagraphFont"/>
    <w:link w:val="Title"/>
    <w:rsid w:val="00297F50"/>
    <w:rPr>
      <w:rFonts w:asciiTheme="majorHAnsi" w:eastAsiaTheme="majorEastAsia" w:hAnsiTheme="majorHAnsi" w:cstheme="majorBidi"/>
      <w:spacing w:val="-10"/>
      <w:kern w:val="28"/>
      <w:sz w:val="56"/>
      <w:szCs w:val="56"/>
      <w:lang w:val="en-GB" w:eastAsia="en-GB"/>
    </w:rPr>
  </w:style>
  <w:style w:type="paragraph" w:styleId="TOAHeading">
    <w:name w:val="toa heading"/>
    <w:basedOn w:val="Normal"/>
    <w:next w:val="Normal"/>
    <w:rsid w:val="00297F50"/>
    <w:pPr>
      <w:overflowPunct w:val="0"/>
      <w:autoSpaceDE w:val="0"/>
      <w:autoSpaceDN w:val="0"/>
      <w:adjustRightInd w:val="0"/>
      <w:spacing w:before="120"/>
      <w:textAlignment w:val="baseline"/>
    </w:pPr>
    <w:rPr>
      <w:rFonts w:asciiTheme="majorHAnsi" w:eastAsiaTheme="majorEastAsia" w:hAnsiTheme="majorHAnsi" w:cstheme="majorBidi"/>
      <w:b/>
      <w:bCs/>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6135833">
      <w:bodyDiv w:val="1"/>
      <w:marLeft w:val="0"/>
      <w:marRight w:val="0"/>
      <w:marTop w:val="0"/>
      <w:marBottom w:val="0"/>
      <w:divBdr>
        <w:top w:val="none" w:sz="0" w:space="0" w:color="auto"/>
        <w:left w:val="none" w:sz="0" w:space="0" w:color="auto"/>
        <w:bottom w:val="none" w:sz="0" w:space="0" w:color="auto"/>
        <w:right w:val="none" w:sz="0" w:space="0" w:color="auto"/>
      </w:divBdr>
    </w:div>
    <w:div w:id="362445554">
      <w:bodyDiv w:val="1"/>
      <w:marLeft w:val="0"/>
      <w:marRight w:val="0"/>
      <w:marTop w:val="0"/>
      <w:marBottom w:val="0"/>
      <w:divBdr>
        <w:top w:val="none" w:sz="0" w:space="0" w:color="auto"/>
        <w:left w:val="none" w:sz="0" w:space="0" w:color="auto"/>
        <w:bottom w:val="none" w:sz="0" w:space="0" w:color="auto"/>
        <w:right w:val="none" w:sz="0" w:space="0" w:color="auto"/>
      </w:divBdr>
    </w:div>
    <w:div w:id="867453253">
      <w:bodyDiv w:val="1"/>
      <w:marLeft w:val="0"/>
      <w:marRight w:val="0"/>
      <w:marTop w:val="0"/>
      <w:marBottom w:val="0"/>
      <w:divBdr>
        <w:top w:val="none" w:sz="0" w:space="0" w:color="auto"/>
        <w:left w:val="none" w:sz="0" w:space="0" w:color="auto"/>
        <w:bottom w:val="none" w:sz="0" w:space="0" w:color="auto"/>
        <w:right w:val="none" w:sz="0" w:space="0" w:color="auto"/>
      </w:divBdr>
    </w:div>
    <w:div w:id="1436175738">
      <w:bodyDiv w:val="1"/>
      <w:marLeft w:val="0"/>
      <w:marRight w:val="0"/>
      <w:marTop w:val="0"/>
      <w:marBottom w:val="0"/>
      <w:divBdr>
        <w:top w:val="none" w:sz="0" w:space="0" w:color="auto"/>
        <w:left w:val="none" w:sz="0" w:space="0" w:color="auto"/>
        <w:bottom w:val="none" w:sz="0" w:space="0" w:color="auto"/>
        <w:right w:val="none" w:sz="0" w:space="0" w:color="auto"/>
      </w:divBdr>
    </w:div>
    <w:div w:id="14810710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customizations.xml.rels><?xml version="1.0" encoding="UTF-8" standalone="yes"?>
<Relationships xmlns="http://schemas.openxmlformats.org/package/2006/relationships"><Relationship Id="rId1" Type="http://schemas.microsoft.com/office/2006/relationships/attachedToolbars" Target="attachedToolbars.bin"/></Relationships>
</file>

<file path=word/_rels/document.xml.rels><?xml version="1.0" encoding="UTF-8" standalone="yes"?>
<Relationships xmlns="http://schemas.openxmlformats.org/package/2006/relationships"><Relationship Id="rId117" Type="http://schemas.openxmlformats.org/officeDocument/2006/relationships/oleObject" Target="embeddings/oleObject28.bin"/><Relationship Id="rId21" Type="http://schemas.openxmlformats.org/officeDocument/2006/relationships/oleObject" Target="embeddings/Microsoft_Visio_2003-2010_Drawing.vsd"/><Relationship Id="rId324" Type="http://schemas.openxmlformats.org/officeDocument/2006/relationships/image" Target="media/image157.emf"/><Relationship Id="rId531" Type="http://schemas.openxmlformats.org/officeDocument/2006/relationships/oleObject" Target="embeddings/oleObject110.bin"/><Relationship Id="rId170" Type="http://schemas.openxmlformats.org/officeDocument/2006/relationships/image" Target="media/image80.emf"/><Relationship Id="rId268" Type="http://schemas.openxmlformats.org/officeDocument/2006/relationships/image" Target="media/image129.emf"/><Relationship Id="rId475" Type="http://schemas.openxmlformats.org/officeDocument/2006/relationships/package" Target="embeddings/Microsoft_Word_Document72.docx"/><Relationship Id="rId32" Type="http://schemas.openxmlformats.org/officeDocument/2006/relationships/image" Target="media/image11.emf"/><Relationship Id="rId128" Type="http://schemas.openxmlformats.org/officeDocument/2006/relationships/image" Target="media/image59.emf"/><Relationship Id="rId335" Type="http://schemas.openxmlformats.org/officeDocument/2006/relationships/package" Target="embeddings/Microsoft_Visio_Drawing47.vsdx"/><Relationship Id="rId542" Type="http://schemas.openxmlformats.org/officeDocument/2006/relationships/image" Target="media/image266.emf"/><Relationship Id="rId181" Type="http://schemas.openxmlformats.org/officeDocument/2006/relationships/oleObject" Target="embeddings/oleObject43.bin"/><Relationship Id="rId402" Type="http://schemas.openxmlformats.org/officeDocument/2006/relationships/image" Target="media/image196.emf"/><Relationship Id="rId279" Type="http://schemas.openxmlformats.org/officeDocument/2006/relationships/oleObject" Target="embeddings/Microsoft_Visio_2003-2010_Drawing39.vsd"/><Relationship Id="rId486" Type="http://schemas.openxmlformats.org/officeDocument/2006/relationships/image" Target="media/image238.emf"/><Relationship Id="rId43" Type="http://schemas.openxmlformats.org/officeDocument/2006/relationships/oleObject" Target="embeddings/Microsoft_Visio_2003-2010_Drawing4.vsd"/><Relationship Id="rId139" Type="http://schemas.openxmlformats.org/officeDocument/2006/relationships/oleObject" Target="embeddings/Microsoft_Visio_2003-2010_Drawing8.vsd"/><Relationship Id="rId346" Type="http://schemas.openxmlformats.org/officeDocument/2006/relationships/image" Target="media/image168.emf"/><Relationship Id="rId553" Type="http://schemas.openxmlformats.org/officeDocument/2006/relationships/package" Target="embeddings/Microsoft_Visio_Drawing90.vsdx"/><Relationship Id="rId192" Type="http://schemas.openxmlformats.org/officeDocument/2006/relationships/image" Target="media/image91.emf"/><Relationship Id="rId206" Type="http://schemas.openxmlformats.org/officeDocument/2006/relationships/image" Target="media/image98.emf"/><Relationship Id="rId413" Type="http://schemas.openxmlformats.org/officeDocument/2006/relationships/package" Target="embeddings/Microsoft_Visio_Drawing61.vsdx"/><Relationship Id="rId497" Type="http://schemas.openxmlformats.org/officeDocument/2006/relationships/package" Target="embeddings/Microsoft_Visio_Drawing79.vsdx"/><Relationship Id="rId357" Type="http://schemas.openxmlformats.org/officeDocument/2006/relationships/oleObject" Target="embeddings/oleObject66.bin"/><Relationship Id="rId54" Type="http://schemas.openxmlformats.org/officeDocument/2006/relationships/image" Target="media/image22.emf"/><Relationship Id="rId217" Type="http://schemas.openxmlformats.org/officeDocument/2006/relationships/oleObject" Target="embeddings/oleObject50.bin"/><Relationship Id="rId564" Type="http://schemas.openxmlformats.org/officeDocument/2006/relationships/image" Target="media/image277.emf"/><Relationship Id="rId424" Type="http://schemas.openxmlformats.org/officeDocument/2006/relationships/image" Target="media/image207.emf"/><Relationship Id="rId270" Type="http://schemas.openxmlformats.org/officeDocument/2006/relationships/image" Target="media/image130.emf"/><Relationship Id="rId65" Type="http://schemas.openxmlformats.org/officeDocument/2006/relationships/oleObject" Target="embeddings/oleObject16.bin"/><Relationship Id="rId130" Type="http://schemas.openxmlformats.org/officeDocument/2006/relationships/image" Target="media/image60.emf"/><Relationship Id="rId368" Type="http://schemas.openxmlformats.org/officeDocument/2006/relationships/image" Target="media/image179.emf"/><Relationship Id="rId172" Type="http://schemas.openxmlformats.org/officeDocument/2006/relationships/image" Target="media/image81.emf"/><Relationship Id="rId228" Type="http://schemas.openxmlformats.org/officeDocument/2006/relationships/image" Target="media/image109.emf"/><Relationship Id="rId435" Type="http://schemas.openxmlformats.org/officeDocument/2006/relationships/oleObject" Target="embeddings/oleObject95.bin"/><Relationship Id="rId477" Type="http://schemas.openxmlformats.org/officeDocument/2006/relationships/package" Target="embeddings/Microsoft_Visio_Drawing73.vsdx"/><Relationship Id="rId281" Type="http://schemas.openxmlformats.org/officeDocument/2006/relationships/oleObject" Target="embeddings/Microsoft_Visio_2003-2010_Drawing40.vsd"/><Relationship Id="rId337" Type="http://schemas.openxmlformats.org/officeDocument/2006/relationships/package" Target="embeddings/Microsoft_Word_Document48.docx"/><Relationship Id="rId502" Type="http://schemas.openxmlformats.org/officeDocument/2006/relationships/image" Target="media/image246.emf"/><Relationship Id="rId34" Type="http://schemas.openxmlformats.org/officeDocument/2006/relationships/image" Target="media/image12.emf"/><Relationship Id="rId76" Type="http://schemas.openxmlformats.org/officeDocument/2006/relationships/image" Target="media/image33.emf"/><Relationship Id="rId141" Type="http://schemas.openxmlformats.org/officeDocument/2006/relationships/package" Target="embeddings/Microsoft_Visio_Drawing17.vsdx"/><Relationship Id="rId379" Type="http://schemas.openxmlformats.org/officeDocument/2006/relationships/oleObject" Target="embeddings/oleObject73.bin"/><Relationship Id="rId544" Type="http://schemas.openxmlformats.org/officeDocument/2006/relationships/image" Target="media/image267.emf"/><Relationship Id="rId7" Type="http://schemas.openxmlformats.org/officeDocument/2006/relationships/footnotes" Target="footnotes.xml"/><Relationship Id="rId183" Type="http://schemas.openxmlformats.org/officeDocument/2006/relationships/package" Target="embeddings/Microsoft_Visio_Drawing22.vsdx"/><Relationship Id="rId239" Type="http://schemas.openxmlformats.org/officeDocument/2006/relationships/oleObject" Target="embeddings/Microsoft_Visio_2003-2010_Drawing32.vsd"/><Relationship Id="rId390" Type="http://schemas.openxmlformats.org/officeDocument/2006/relationships/image" Target="media/image190.emf"/><Relationship Id="rId404" Type="http://schemas.openxmlformats.org/officeDocument/2006/relationships/image" Target="media/image197.emf"/><Relationship Id="rId446" Type="http://schemas.openxmlformats.org/officeDocument/2006/relationships/image" Target="media/image218.emf"/><Relationship Id="rId250" Type="http://schemas.openxmlformats.org/officeDocument/2006/relationships/image" Target="media/image120.emf"/><Relationship Id="rId292" Type="http://schemas.openxmlformats.org/officeDocument/2006/relationships/image" Target="media/image141.emf"/><Relationship Id="rId306" Type="http://schemas.openxmlformats.org/officeDocument/2006/relationships/image" Target="media/image148.emf"/><Relationship Id="rId488" Type="http://schemas.openxmlformats.org/officeDocument/2006/relationships/image" Target="media/image239.emf"/><Relationship Id="rId45" Type="http://schemas.openxmlformats.org/officeDocument/2006/relationships/oleObject" Target="embeddings/oleObject11.bin"/><Relationship Id="rId87" Type="http://schemas.openxmlformats.org/officeDocument/2006/relationships/package" Target="embeddings/Microsoft_Visio_Drawing11.vsdx"/><Relationship Id="rId110" Type="http://schemas.openxmlformats.org/officeDocument/2006/relationships/image" Target="media/image50.emf"/><Relationship Id="rId348" Type="http://schemas.openxmlformats.org/officeDocument/2006/relationships/image" Target="media/image169.emf"/><Relationship Id="rId513" Type="http://schemas.openxmlformats.org/officeDocument/2006/relationships/oleObject" Target="embeddings/Microsoft_Visio_2003-2010_Drawing61.vsd"/><Relationship Id="rId555" Type="http://schemas.openxmlformats.org/officeDocument/2006/relationships/package" Target="embeddings/Microsoft_Visio_Drawing91.vsdx"/><Relationship Id="rId152" Type="http://schemas.openxmlformats.org/officeDocument/2006/relationships/image" Target="media/image71.emf"/><Relationship Id="rId194" Type="http://schemas.openxmlformats.org/officeDocument/2006/relationships/image" Target="media/image92.emf"/><Relationship Id="rId208" Type="http://schemas.openxmlformats.org/officeDocument/2006/relationships/image" Target="media/image99.emf"/><Relationship Id="rId415" Type="http://schemas.openxmlformats.org/officeDocument/2006/relationships/package" Target="embeddings/Microsoft_Visio_Drawing62.vsdx"/><Relationship Id="rId457" Type="http://schemas.openxmlformats.org/officeDocument/2006/relationships/oleObject" Target="embeddings/oleObject99.bin"/><Relationship Id="rId261" Type="http://schemas.openxmlformats.org/officeDocument/2006/relationships/oleObject" Target="embeddings/oleObject52.bin"/><Relationship Id="rId499" Type="http://schemas.openxmlformats.org/officeDocument/2006/relationships/package" Target="embeddings/Microsoft_Visio_Drawing80.vsdx"/><Relationship Id="rId14" Type="http://schemas.openxmlformats.org/officeDocument/2006/relationships/image" Target="media/image2.emf"/><Relationship Id="rId56" Type="http://schemas.openxmlformats.org/officeDocument/2006/relationships/image" Target="media/image23.emf"/><Relationship Id="rId317" Type="http://schemas.openxmlformats.org/officeDocument/2006/relationships/oleObject" Target="embeddings/oleObject61.bin"/><Relationship Id="rId359" Type="http://schemas.openxmlformats.org/officeDocument/2006/relationships/package" Target="embeddings/Microsoft_Visio_Drawing56.vsdx"/><Relationship Id="rId524" Type="http://schemas.openxmlformats.org/officeDocument/2006/relationships/image" Target="media/image257.emf"/><Relationship Id="rId566" Type="http://schemas.openxmlformats.org/officeDocument/2006/relationships/image" Target="media/image278.emf"/><Relationship Id="rId98" Type="http://schemas.openxmlformats.org/officeDocument/2006/relationships/image" Target="media/image44.emf"/><Relationship Id="rId121" Type="http://schemas.openxmlformats.org/officeDocument/2006/relationships/oleObject" Target="embeddings/oleObject30.bin"/><Relationship Id="rId163" Type="http://schemas.openxmlformats.org/officeDocument/2006/relationships/oleObject" Target="embeddings/oleObject41.bin"/><Relationship Id="rId219" Type="http://schemas.openxmlformats.org/officeDocument/2006/relationships/oleObject" Target="embeddings/Microsoft_Visio_2003-2010_Drawing23.vsd"/><Relationship Id="rId370" Type="http://schemas.openxmlformats.org/officeDocument/2006/relationships/image" Target="media/image180.emf"/><Relationship Id="rId426" Type="http://schemas.openxmlformats.org/officeDocument/2006/relationships/image" Target="media/image208.emf"/><Relationship Id="rId230" Type="http://schemas.openxmlformats.org/officeDocument/2006/relationships/image" Target="media/image110.emf"/><Relationship Id="rId468" Type="http://schemas.openxmlformats.org/officeDocument/2006/relationships/image" Target="media/image229.wmf"/><Relationship Id="rId25" Type="http://schemas.openxmlformats.org/officeDocument/2006/relationships/oleObject" Target="embeddings/oleObject5.bin"/><Relationship Id="rId67" Type="http://schemas.openxmlformats.org/officeDocument/2006/relationships/oleObject" Target="embeddings/oleObject17.bin"/><Relationship Id="rId272" Type="http://schemas.openxmlformats.org/officeDocument/2006/relationships/image" Target="media/image131.emf"/><Relationship Id="rId328" Type="http://schemas.openxmlformats.org/officeDocument/2006/relationships/image" Target="media/image159.emf"/><Relationship Id="rId535" Type="http://schemas.openxmlformats.org/officeDocument/2006/relationships/package" Target="embeddings/Microsoft_Visio_Drawing85.vsdx"/><Relationship Id="rId132" Type="http://schemas.openxmlformats.org/officeDocument/2006/relationships/image" Target="media/image61.emf"/><Relationship Id="rId174" Type="http://schemas.openxmlformats.org/officeDocument/2006/relationships/image" Target="media/image82.emf"/><Relationship Id="rId381" Type="http://schemas.openxmlformats.org/officeDocument/2006/relationships/oleObject" Target="embeddings/oleObject74.bin"/><Relationship Id="rId241" Type="http://schemas.openxmlformats.org/officeDocument/2006/relationships/oleObject" Target="embeddings/Microsoft_Visio_2003-2010_Drawing33.vsd"/><Relationship Id="rId437" Type="http://schemas.openxmlformats.org/officeDocument/2006/relationships/oleObject" Target="embeddings/Microsoft_Visio_2003-2010_Drawing49.vsd"/><Relationship Id="rId479" Type="http://schemas.openxmlformats.org/officeDocument/2006/relationships/oleObject" Target="embeddings/Microsoft_Visio_2003-2010_Drawing53.vsd"/><Relationship Id="rId36" Type="http://schemas.openxmlformats.org/officeDocument/2006/relationships/image" Target="media/image13.emf"/><Relationship Id="rId283" Type="http://schemas.openxmlformats.org/officeDocument/2006/relationships/oleObject" Target="embeddings/Microsoft_Visio_2003-2010_Drawing41.vsd"/><Relationship Id="rId339" Type="http://schemas.openxmlformats.org/officeDocument/2006/relationships/package" Target="embeddings/Microsoft_Visio_Drawing49.vsdx"/><Relationship Id="rId490" Type="http://schemas.openxmlformats.org/officeDocument/2006/relationships/image" Target="media/image240.emf"/><Relationship Id="rId504" Type="http://schemas.openxmlformats.org/officeDocument/2006/relationships/image" Target="media/image247.emf"/><Relationship Id="rId546" Type="http://schemas.openxmlformats.org/officeDocument/2006/relationships/image" Target="media/image268.emf"/><Relationship Id="rId78" Type="http://schemas.openxmlformats.org/officeDocument/2006/relationships/image" Target="media/image34.emf"/><Relationship Id="rId101" Type="http://schemas.openxmlformats.org/officeDocument/2006/relationships/package" Target="embeddings/Microsoft_Visio_Drawing15.vsdx"/><Relationship Id="rId143" Type="http://schemas.openxmlformats.org/officeDocument/2006/relationships/oleObject" Target="embeddings/oleObject39.bin"/><Relationship Id="rId185" Type="http://schemas.openxmlformats.org/officeDocument/2006/relationships/package" Target="embeddings/Microsoft_Visio_Drawing23.vsdx"/><Relationship Id="rId350" Type="http://schemas.openxmlformats.org/officeDocument/2006/relationships/image" Target="media/image170.emf"/><Relationship Id="rId406" Type="http://schemas.openxmlformats.org/officeDocument/2006/relationships/image" Target="media/image198.emf"/><Relationship Id="rId9" Type="http://schemas.openxmlformats.org/officeDocument/2006/relationships/hyperlink" Target="http://www.3gpp.org/3G_Specs/CRs.htm" TargetMode="External"/><Relationship Id="rId210" Type="http://schemas.openxmlformats.org/officeDocument/2006/relationships/image" Target="media/image100.emf"/><Relationship Id="rId392" Type="http://schemas.openxmlformats.org/officeDocument/2006/relationships/image" Target="media/image191.emf"/><Relationship Id="rId448" Type="http://schemas.openxmlformats.org/officeDocument/2006/relationships/image" Target="media/image219.emf"/><Relationship Id="rId252" Type="http://schemas.openxmlformats.org/officeDocument/2006/relationships/image" Target="media/image121.emf"/><Relationship Id="rId294" Type="http://schemas.openxmlformats.org/officeDocument/2006/relationships/image" Target="media/image142.emf"/><Relationship Id="rId308" Type="http://schemas.openxmlformats.org/officeDocument/2006/relationships/image" Target="media/image149.emf"/><Relationship Id="rId515" Type="http://schemas.openxmlformats.org/officeDocument/2006/relationships/oleObject" Target="embeddings/Microsoft_Visio_2003-2010_Drawing62.vsd"/><Relationship Id="rId47" Type="http://schemas.openxmlformats.org/officeDocument/2006/relationships/package" Target="embeddings/Microsoft_Visio_Drawing1.vsdx"/><Relationship Id="rId89" Type="http://schemas.openxmlformats.org/officeDocument/2006/relationships/oleObject" Target="embeddings/oleObject21.bin"/><Relationship Id="rId112" Type="http://schemas.openxmlformats.org/officeDocument/2006/relationships/image" Target="media/image51.emf"/><Relationship Id="rId154" Type="http://schemas.openxmlformats.org/officeDocument/2006/relationships/image" Target="media/image72.emf"/><Relationship Id="rId361" Type="http://schemas.openxmlformats.org/officeDocument/2006/relationships/package" Target="embeddings/Microsoft_Visio_Drawing57.vsdx"/><Relationship Id="rId557" Type="http://schemas.openxmlformats.org/officeDocument/2006/relationships/package" Target="embeddings/Microsoft_Visio_Drawing92.vsdx"/><Relationship Id="rId196" Type="http://schemas.openxmlformats.org/officeDocument/2006/relationships/image" Target="media/image93.emf"/><Relationship Id="rId417" Type="http://schemas.openxmlformats.org/officeDocument/2006/relationships/package" Target="embeddings/Microsoft_Visio_Drawing63.vsdx"/><Relationship Id="rId459" Type="http://schemas.openxmlformats.org/officeDocument/2006/relationships/oleObject" Target="embeddings/oleObject100.bin"/><Relationship Id="rId16" Type="http://schemas.openxmlformats.org/officeDocument/2006/relationships/image" Target="media/image3.emf"/><Relationship Id="rId221" Type="http://schemas.openxmlformats.org/officeDocument/2006/relationships/oleObject" Target="embeddings/Microsoft_Visio_2003-2010_Drawing24.vsd"/><Relationship Id="rId263" Type="http://schemas.openxmlformats.org/officeDocument/2006/relationships/oleObject" Target="embeddings/oleObject53.bin"/><Relationship Id="rId319" Type="http://schemas.openxmlformats.org/officeDocument/2006/relationships/oleObject" Target="embeddings/Microsoft_Visio_2003-2010_Drawing46.vsd"/><Relationship Id="rId470" Type="http://schemas.openxmlformats.org/officeDocument/2006/relationships/image" Target="media/image230.wmf"/><Relationship Id="rId526" Type="http://schemas.openxmlformats.org/officeDocument/2006/relationships/image" Target="media/image258.emf"/><Relationship Id="rId58" Type="http://schemas.openxmlformats.org/officeDocument/2006/relationships/image" Target="media/image24.emf"/><Relationship Id="rId123" Type="http://schemas.openxmlformats.org/officeDocument/2006/relationships/oleObject" Target="embeddings/oleObject31.bin"/><Relationship Id="rId330" Type="http://schemas.openxmlformats.org/officeDocument/2006/relationships/image" Target="media/image160.emf"/><Relationship Id="rId568" Type="http://schemas.openxmlformats.org/officeDocument/2006/relationships/header" Target="header1.xml"/><Relationship Id="rId165" Type="http://schemas.openxmlformats.org/officeDocument/2006/relationships/oleObject" Target="embeddings/oleObject42.bin"/><Relationship Id="rId372" Type="http://schemas.openxmlformats.org/officeDocument/2006/relationships/image" Target="media/image181.emf"/><Relationship Id="rId428" Type="http://schemas.openxmlformats.org/officeDocument/2006/relationships/image" Target="media/image209.emf"/><Relationship Id="rId232" Type="http://schemas.openxmlformats.org/officeDocument/2006/relationships/image" Target="media/image111.emf"/><Relationship Id="rId274" Type="http://schemas.openxmlformats.org/officeDocument/2006/relationships/image" Target="media/image132.emf"/><Relationship Id="rId481" Type="http://schemas.openxmlformats.org/officeDocument/2006/relationships/oleObject" Target="embeddings/Microsoft_Visio_2003-2010_Drawing54.vsd"/><Relationship Id="rId27" Type="http://schemas.openxmlformats.org/officeDocument/2006/relationships/oleObject" Target="embeddings/oleObject6.bin"/><Relationship Id="rId69" Type="http://schemas.openxmlformats.org/officeDocument/2006/relationships/oleObject" Target="embeddings/oleObject18.bin"/><Relationship Id="rId134" Type="http://schemas.openxmlformats.org/officeDocument/2006/relationships/image" Target="media/image62.emf"/><Relationship Id="rId537" Type="http://schemas.openxmlformats.org/officeDocument/2006/relationships/package" Target="embeddings/Microsoft_Visio_Drawing86.vsdx"/><Relationship Id="rId80" Type="http://schemas.openxmlformats.org/officeDocument/2006/relationships/image" Target="media/image35.emf"/><Relationship Id="rId176" Type="http://schemas.openxmlformats.org/officeDocument/2006/relationships/image" Target="media/image83.emf"/><Relationship Id="rId341" Type="http://schemas.openxmlformats.org/officeDocument/2006/relationships/oleObject" Target="embeddings/oleObject64.bin"/><Relationship Id="rId383" Type="http://schemas.openxmlformats.org/officeDocument/2006/relationships/oleObject" Target="embeddings/oleObject75.bin"/><Relationship Id="rId439" Type="http://schemas.openxmlformats.org/officeDocument/2006/relationships/oleObject" Target="embeddings/oleObject96.bin"/><Relationship Id="rId201" Type="http://schemas.openxmlformats.org/officeDocument/2006/relationships/oleObject" Target="embeddings/oleObject44.bin"/><Relationship Id="rId243" Type="http://schemas.openxmlformats.org/officeDocument/2006/relationships/oleObject" Target="embeddings/oleObject51.bin"/><Relationship Id="rId285" Type="http://schemas.openxmlformats.org/officeDocument/2006/relationships/oleObject" Target="embeddings/Microsoft_Visio_2003-2010_Drawing42.vsd"/><Relationship Id="rId450" Type="http://schemas.openxmlformats.org/officeDocument/2006/relationships/image" Target="media/image220.emf"/><Relationship Id="rId506" Type="http://schemas.openxmlformats.org/officeDocument/2006/relationships/image" Target="media/image248.emf"/><Relationship Id="rId38" Type="http://schemas.openxmlformats.org/officeDocument/2006/relationships/image" Target="media/image14.emf"/><Relationship Id="rId103" Type="http://schemas.openxmlformats.org/officeDocument/2006/relationships/oleObject" Target="embeddings/Microsoft_Visio_2003-2010_Drawing6.vsd"/><Relationship Id="rId310" Type="http://schemas.openxmlformats.org/officeDocument/2006/relationships/image" Target="media/image150.emf"/><Relationship Id="rId492" Type="http://schemas.openxmlformats.org/officeDocument/2006/relationships/image" Target="media/image241.emf"/><Relationship Id="rId548" Type="http://schemas.openxmlformats.org/officeDocument/2006/relationships/image" Target="media/image269.emf"/><Relationship Id="rId91" Type="http://schemas.openxmlformats.org/officeDocument/2006/relationships/oleObject" Target="embeddings/oleObject22.bin"/><Relationship Id="rId145" Type="http://schemas.openxmlformats.org/officeDocument/2006/relationships/package" Target="embeddings/Microsoft_Visio_Drawing18.vsdx"/><Relationship Id="rId187" Type="http://schemas.openxmlformats.org/officeDocument/2006/relationships/package" Target="embeddings/Microsoft_Visio_Drawing24.vsdx"/><Relationship Id="rId352" Type="http://schemas.openxmlformats.org/officeDocument/2006/relationships/image" Target="media/image171.emf"/><Relationship Id="rId394" Type="http://schemas.openxmlformats.org/officeDocument/2006/relationships/image" Target="media/image192.emf"/><Relationship Id="rId408" Type="http://schemas.openxmlformats.org/officeDocument/2006/relationships/image" Target="media/image199.emf"/><Relationship Id="rId212" Type="http://schemas.openxmlformats.org/officeDocument/2006/relationships/image" Target="media/image101.emf"/><Relationship Id="rId254" Type="http://schemas.openxmlformats.org/officeDocument/2006/relationships/image" Target="media/image122.emf"/><Relationship Id="rId49" Type="http://schemas.openxmlformats.org/officeDocument/2006/relationships/oleObject" Target="embeddings/oleObject12.bin"/><Relationship Id="rId114" Type="http://schemas.openxmlformats.org/officeDocument/2006/relationships/image" Target="media/image52.emf"/><Relationship Id="rId296" Type="http://schemas.openxmlformats.org/officeDocument/2006/relationships/image" Target="media/image143.emf"/><Relationship Id="rId461" Type="http://schemas.openxmlformats.org/officeDocument/2006/relationships/package" Target="embeddings/Microsoft_Visio_Drawing71.vsdx"/><Relationship Id="rId517" Type="http://schemas.openxmlformats.org/officeDocument/2006/relationships/package" Target="embeddings/Microsoft_Visio_Drawing82.vsdx"/><Relationship Id="rId559" Type="http://schemas.openxmlformats.org/officeDocument/2006/relationships/oleObject" Target="embeddings/oleObject113.bin"/><Relationship Id="rId60" Type="http://schemas.openxmlformats.org/officeDocument/2006/relationships/image" Target="media/image25.emf"/><Relationship Id="rId156" Type="http://schemas.openxmlformats.org/officeDocument/2006/relationships/image" Target="media/image73.emf"/><Relationship Id="rId198" Type="http://schemas.openxmlformats.org/officeDocument/2006/relationships/image" Target="media/image94.emf"/><Relationship Id="rId321" Type="http://schemas.openxmlformats.org/officeDocument/2006/relationships/oleObject" Target="embeddings/Microsoft_Visio_2003-2010_Drawing47.vsd"/><Relationship Id="rId363" Type="http://schemas.openxmlformats.org/officeDocument/2006/relationships/package" Target="embeddings/Microsoft_Visio_Drawing58.vsdx"/><Relationship Id="rId419" Type="http://schemas.openxmlformats.org/officeDocument/2006/relationships/oleObject" Target="embeddings/oleObject89.bin"/><Relationship Id="rId570" Type="http://schemas.microsoft.com/office/2011/relationships/people" Target="people.xml"/><Relationship Id="rId223" Type="http://schemas.openxmlformats.org/officeDocument/2006/relationships/oleObject" Target="embeddings/Microsoft_Visio_2003-2010_Drawing25.vsd"/><Relationship Id="rId430" Type="http://schemas.openxmlformats.org/officeDocument/2006/relationships/image" Target="media/image210.emf"/><Relationship Id="rId18" Type="http://schemas.openxmlformats.org/officeDocument/2006/relationships/image" Target="media/image4.wmf"/><Relationship Id="rId265" Type="http://schemas.openxmlformats.org/officeDocument/2006/relationships/package" Target="embeddings/Microsoft_Word_Document32.docx"/><Relationship Id="rId472" Type="http://schemas.openxmlformats.org/officeDocument/2006/relationships/image" Target="media/image231.emf"/><Relationship Id="rId528" Type="http://schemas.openxmlformats.org/officeDocument/2006/relationships/image" Target="media/image259.emf"/><Relationship Id="rId125" Type="http://schemas.openxmlformats.org/officeDocument/2006/relationships/oleObject" Target="embeddings/oleObject32.bin"/><Relationship Id="rId167" Type="http://schemas.openxmlformats.org/officeDocument/2006/relationships/oleObject" Target="embeddings/Microsoft_Visio_2003-2010_Drawing13.vsd"/><Relationship Id="rId332" Type="http://schemas.openxmlformats.org/officeDocument/2006/relationships/image" Target="media/image161.emf"/><Relationship Id="rId374" Type="http://schemas.openxmlformats.org/officeDocument/2006/relationships/image" Target="media/image182.emf"/><Relationship Id="rId71" Type="http://schemas.openxmlformats.org/officeDocument/2006/relationships/oleObject" Target="embeddings/oleObject19.bin"/><Relationship Id="rId234" Type="http://schemas.openxmlformats.org/officeDocument/2006/relationships/image" Target="media/image112.emf"/><Relationship Id="rId2" Type="http://schemas.openxmlformats.org/officeDocument/2006/relationships/customXml" Target="../customXml/item1.xml"/><Relationship Id="rId29" Type="http://schemas.openxmlformats.org/officeDocument/2006/relationships/oleObject" Target="embeddings/Microsoft_Visio_2003-2010_Drawing1.vsd"/><Relationship Id="rId276" Type="http://schemas.openxmlformats.org/officeDocument/2006/relationships/image" Target="media/image133.emf"/><Relationship Id="rId441" Type="http://schemas.openxmlformats.org/officeDocument/2006/relationships/oleObject" Target="embeddings/oleObject97.bin"/><Relationship Id="rId483" Type="http://schemas.openxmlformats.org/officeDocument/2006/relationships/oleObject" Target="embeddings/Microsoft_Visio_2003-2010_Drawing55.vsd"/><Relationship Id="rId539" Type="http://schemas.openxmlformats.org/officeDocument/2006/relationships/package" Target="embeddings/Microsoft_Word_Document87.docx"/><Relationship Id="rId40" Type="http://schemas.openxmlformats.org/officeDocument/2006/relationships/image" Target="media/image15.emf"/><Relationship Id="rId136" Type="http://schemas.openxmlformats.org/officeDocument/2006/relationships/image" Target="media/image63.emf"/><Relationship Id="rId178" Type="http://schemas.openxmlformats.org/officeDocument/2006/relationships/image" Target="media/image84.emf"/><Relationship Id="rId301" Type="http://schemas.openxmlformats.org/officeDocument/2006/relationships/package" Target="embeddings/Microsoft_Visio_Drawing41.vsdx"/><Relationship Id="rId343" Type="http://schemas.openxmlformats.org/officeDocument/2006/relationships/package" Target="embeddings/Microsoft_Visio_Drawing50.vsdx"/><Relationship Id="rId550" Type="http://schemas.openxmlformats.org/officeDocument/2006/relationships/image" Target="media/image270.emf"/><Relationship Id="rId82" Type="http://schemas.openxmlformats.org/officeDocument/2006/relationships/image" Target="media/image36.emf"/><Relationship Id="rId203" Type="http://schemas.openxmlformats.org/officeDocument/2006/relationships/package" Target="embeddings/Microsoft_Visio_Drawing27.vsdx"/><Relationship Id="rId385" Type="http://schemas.openxmlformats.org/officeDocument/2006/relationships/oleObject" Target="embeddings/oleObject76.bin"/><Relationship Id="rId245" Type="http://schemas.openxmlformats.org/officeDocument/2006/relationships/oleObject" Target="embeddings/Microsoft_Visio_2003-2010_Drawing34.vsd"/><Relationship Id="rId287" Type="http://schemas.openxmlformats.org/officeDocument/2006/relationships/package" Target="embeddings/Microsoft_Visio_Drawing36.vsdx"/><Relationship Id="rId410" Type="http://schemas.openxmlformats.org/officeDocument/2006/relationships/image" Target="media/image200.emf"/><Relationship Id="rId452" Type="http://schemas.openxmlformats.org/officeDocument/2006/relationships/image" Target="media/image221.emf"/><Relationship Id="rId494" Type="http://schemas.openxmlformats.org/officeDocument/2006/relationships/image" Target="media/image242.emf"/><Relationship Id="rId508" Type="http://schemas.openxmlformats.org/officeDocument/2006/relationships/image" Target="media/image249.emf"/><Relationship Id="rId105" Type="http://schemas.openxmlformats.org/officeDocument/2006/relationships/package" Target="embeddings/Microsoft_Visio_Drawing16.vsdx"/><Relationship Id="rId147" Type="http://schemas.openxmlformats.org/officeDocument/2006/relationships/package" Target="embeddings/Microsoft_Visio_Drawing19.vsdx"/><Relationship Id="rId312" Type="http://schemas.openxmlformats.org/officeDocument/2006/relationships/image" Target="media/image151.emf"/><Relationship Id="rId354" Type="http://schemas.openxmlformats.org/officeDocument/2006/relationships/image" Target="media/image172.emf"/><Relationship Id="rId51" Type="http://schemas.openxmlformats.org/officeDocument/2006/relationships/oleObject" Target="embeddings/oleObject13.bin"/><Relationship Id="rId93" Type="http://schemas.openxmlformats.org/officeDocument/2006/relationships/package" Target="embeddings/Microsoft_Visio_Drawing12.vsdx"/><Relationship Id="rId189" Type="http://schemas.openxmlformats.org/officeDocument/2006/relationships/oleObject" Target="embeddings/Microsoft_Visio_2003-2010_Drawing20.vsd"/><Relationship Id="rId396" Type="http://schemas.openxmlformats.org/officeDocument/2006/relationships/image" Target="media/image193.emf"/><Relationship Id="rId561" Type="http://schemas.openxmlformats.org/officeDocument/2006/relationships/oleObject" Target="embeddings/oleObject114.bin"/><Relationship Id="rId214" Type="http://schemas.openxmlformats.org/officeDocument/2006/relationships/image" Target="media/image102.emf"/><Relationship Id="rId256" Type="http://schemas.openxmlformats.org/officeDocument/2006/relationships/image" Target="media/image123.emf"/><Relationship Id="rId298" Type="http://schemas.openxmlformats.org/officeDocument/2006/relationships/image" Target="media/image144.emf"/><Relationship Id="rId421" Type="http://schemas.openxmlformats.org/officeDocument/2006/relationships/package" Target="embeddings/Microsoft_Visio_Drawing64.vsdx"/><Relationship Id="rId463" Type="http://schemas.openxmlformats.org/officeDocument/2006/relationships/oleObject" Target="embeddings/oleObject101.bin"/><Relationship Id="rId519" Type="http://schemas.openxmlformats.org/officeDocument/2006/relationships/oleObject" Target="embeddings/Microsoft_Visio_2003-2010_Drawing63.vsd"/><Relationship Id="rId116" Type="http://schemas.openxmlformats.org/officeDocument/2006/relationships/image" Target="media/image53.emf"/><Relationship Id="rId158" Type="http://schemas.openxmlformats.org/officeDocument/2006/relationships/image" Target="media/image74.emf"/><Relationship Id="rId323" Type="http://schemas.openxmlformats.org/officeDocument/2006/relationships/oleObject" Target="embeddings/oleObject62.bin"/><Relationship Id="rId530" Type="http://schemas.openxmlformats.org/officeDocument/2006/relationships/image" Target="media/image260.emf"/><Relationship Id="rId20" Type="http://schemas.openxmlformats.org/officeDocument/2006/relationships/image" Target="media/image5.emf"/><Relationship Id="rId62" Type="http://schemas.openxmlformats.org/officeDocument/2006/relationships/image" Target="media/image26.emf"/><Relationship Id="rId365" Type="http://schemas.openxmlformats.org/officeDocument/2006/relationships/package" Target="embeddings/Microsoft_Visio_Drawing59.vsdx"/><Relationship Id="rId225" Type="http://schemas.openxmlformats.org/officeDocument/2006/relationships/oleObject" Target="embeddings/Microsoft_Visio_2003-2010_Drawing26.vsd"/><Relationship Id="rId267" Type="http://schemas.openxmlformats.org/officeDocument/2006/relationships/package" Target="embeddings/Microsoft_Visio_Drawing33.vsdx"/><Relationship Id="rId432" Type="http://schemas.openxmlformats.org/officeDocument/2006/relationships/image" Target="media/image211.emf"/><Relationship Id="rId474" Type="http://schemas.openxmlformats.org/officeDocument/2006/relationships/image" Target="media/image232.emf"/><Relationship Id="rId127" Type="http://schemas.openxmlformats.org/officeDocument/2006/relationships/oleObject" Target="embeddings/oleObject33.bin"/><Relationship Id="rId31" Type="http://schemas.openxmlformats.org/officeDocument/2006/relationships/oleObject" Target="embeddings/oleObject7.bin"/><Relationship Id="rId73" Type="http://schemas.openxmlformats.org/officeDocument/2006/relationships/package" Target="embeddings/Microsoft_Visio_Drawing6.vsdx"/><Relationship Id="rId169" Type="http://schemas.openxmlformats.org/officeDocument/2006/relationships/oleObject" Target="embeddings/Microsoft_Visio_2003-2010_Drawing14.vsd"/><Relationship Id="rId334" Type="http://schemas.openxmlformats.org/officeDocument/2006/relationships/image" Target="media/image162.emf"/><Relationship Id="rId376" Type="http://schemas.openxmlformats.org/officeDocument/2006/relationships/image" Target="media/image183.emf"/><Relationship Id="rId541" Type="http://schemas.openxmlformats.org/officeDocument/2006/relationships/oleObject" Target="embeddings/oleObject111.bin"/><Relationship Id="rId4" Type="http://schemas.openxmlformats.org/officeDocument/2006/relationships/styles" Target="styles.xml"/><Relationship Id="rId180" Type="http://schemas.openxmlformats.org/officeDocument/2006/relationships/image" Target="media/image85.emf"/><Relationship Id="rId236" Type="http://schemas.openxmlformats.org/officeDocument/2006/relationships/image" Target="media/image113.emf"/><Relationship Id="rId278" Type="http://schemas.openxmlformats.org/officeDocument/2006/relationships/image" Target="media/image134.emf"/><Relationship Id="rId401" Type="http://schemas.openxmlformats.org/officeDocument/2006/relationships/oleObject" Target="embeddings/oleObject83.bin"/><Relationship Id="rId443" Type="http://schemas.openxmlformats.org/officeDocument/2006/relationships/oleObject" Target="embeddings/oleObject98.bin"/><Relationship Id="rId303" Type="http://schemas.openxmlformats.org/officeDocument/2006/relationships/oleObject" Target="embeddings/Microsoft_Visio_2003-2010_Drawing43.vsd"/><Relationship Id="rId485" Type="http://schemas.openxmlformats.org/officeDocument/2006/relationships/package" Target="embeddings/Microsoft_Visio_Drawing74.vsdx"/><Relationship Id="rId42" Type="http://schemas.openxmlformats.org/officeDocument/2006/relationships/image" Target="media/image16.emf"/><Relationship Id="rId84" Type="http://schemas.openxmlformats.org/officeDocument/2006/relationships/image" Target="media/image37.emf"/><Relationship Id="rId138" Type="http://schemas.openxmlformats.org/officeDocument/2006/relationships/image" Target="media/image64.emf"/><Relationship Id="rId345" Type="http://schemas.openxmlformats.org/officeDocument/2006/relationships/package" Target="embeddings/Microsoft_Word_Document51.docx"/><Relationship Id="rId387" Type="http://schemas.openxmlformats.org/officeDocument/2006/relationships/package" Target="embeddings/Microsoft_Visio_Drawing60.vsdx"/><Relationship Id="rId510" Type="http://schemas.openxmlformats.org/officeDocument/2006/relationships/image" Target="media/image250.emf"/><Relationship Id="rId552" Type="http://schemas.openxmlformats.org/officeDocument/2006/relationships/image" Target="media/image271.emf"/><Relationship Id="rId191" Type="http://schemas.openxmlformats.org/officeDocument/2006/relationships/package" Target="embeddings/Microsoft_Visio_Drawing25.vsdx"/><Relationship Id="rId205" Type="http://schemas.openxmlformats.org/officeDocument/2006/relationships/oleObject" Target="embeddings/oleObject45.bin"/><Relationship Id="rId247" Type="http://schemas.openxmlformats.org/officeDocument/2006/relationships/package" Target="embeddings/Microsoft_Word_Document.docx"/><Relationship Id="rId412" Type="http://schemas.openxmlformats.org/officeDocument/2006/relationships/image" Target="media/image201.emf"/><Relationship Id="rId107" Type="http://schemas.openxmlformats.org/officeDocument/2006/relationships/oleObject" Target="embeddings/oleObject24.bin"/><Relationship Id="rId289" Type="http://schemas.openxmlformats.org/officeDocument/2006/relationships/oleObject" Target="embeddings/oleObject57.bin"/><Relationship Id="rId454" Type="http://schemas.openxmlformats.org/officeDocument/2006/relationships/image" Target="media/image222.emf"/><Relationship Id="rId496" Type="http://schemas.openxmlformats.org/officeDocument/2006/relationships/image" Target="media/image243.emf"/><Relationship Id="rId11" Type="http://schemas.openxmlformats.org/officeDocument/2006/relationships/hyperlink" Target="http://www.3gpp.org/ftp/Specs/html-info/21900.htm" TargetMode="External"/><Relationship Id="rId53" Type="http://schemas.openxmlformats.org/officeDocument/2006/relationships/package" Target="embeddings/Microsoft_Visio_Drawing2.vsdx"/><Relationship Id="rId149" Type="http://schemas.openxmlformats.org/officeDocument/2006/relationships/package" Target="embeddings/Microsoft_Visio_Drawing20.vsdx"/><Relationship Id="rId314" Type="http://schemas.openxmlformats.org/officeDocument/2006/relationships/image" Target="media/image152.emf"/><Relationship Id="rId356" Type="http://schemas.openxmlformats.org/officeDocument/2006/relationships/image" Target="media/image173.emf"/><Relationship Id="rId398" Type="http://schemas.openxmlformats.org/officeDocument/2006/relationships/image" Target="media/image194.emf"/><Relationship Id="rId521" Type="http://schemas.openxmlformats.org/officeDocument/2006/relationships/oleObject" Target="embeddings/oleObject106.bin"/><Relationship Id="rId563" Type="http://schemas.openxmlformats.org/officeDocument/2006/relationships/package" Target="embeddings/Microsoft_Visio_Drawing93.vsdx"/><Relationship Id="rId95" Type="http://schemas.openxmlformats.org/officeDocument/2006/relationships/package" Target="embeddings/Microsoft_Visio_Drawing13.vsdx"/><Relationship Id="rId160" Type="http://schemas.openxmlformats.org/officeDocument/2006/relationships/image" Target="media/image75.emf"/><Relationship Id="rId216" Type="http://schemas.openxmlformats.org/officeDocument/2006/relationships/image" Target="media/image103.emf"/><Relationship Id="rId423" Type="http://schemas.openxmlformats.org/officeDocument/2006/relationships/package" Target="embeddings/Microsoft_Visio_Drawing65.vsdx"/><Relationship Id="rId258" Type="http://schemas.openxmlformats.org/officeDocument/2006/relationships/image" Target="media/image124.emf"/><Relationship Id="rId465" Type="http://schemas.openxmlformats.org/officeDocument/2006/relationships/oleObject" Target="embeddings/oleObject102.bin"/><Relationship Id="rId22" Type="http://schemas.openxmlformats.org/officeDocument/2006/relationships/image" Target="media/image6.emf"/><Relationship Id="rId64" Type="http://schemas.openxmlformats.org/officeDocument/2006/relationships/image" Target="media/image27.emf"/><Relationship Id="rId118" Type="http://schemas.openxmlformats.org/officeDocument/2006/relationships/image" Target="media/image54.emf"/><Relationship Id="rId325" Type="http://schemas.openxmlformats.org/officeDocument/2006/relationships/oleObject" Target="embeddings/oleObject63.bin"/><Relationship Id="rId367" Type="http://schemas.openxmlformats.org/officeDocument/2006/relationships/oleObject" Target="embeddings/oleObject67.bin"/><Relationship Id="rId532" Type="http://schemas.openxmlformats.org/officeDocument/2006/relationships/image" Target="media/image261.emf"/><Relationship Id="rId171" Type="http://schemas.openxmlformats.org/officeDocument/2006/relationships/oleObject" Target="embeddings/Microsoft_Visio_2003-2010_Drawing15.vsd"/><Relationship Id="rId227" Type="http://schemas.openxmlformats.org/officeDocument/2006/relationships/oleObject" Target="embeddings/Microsoft_Visio_2003-2010_Drawing27.vsd"/><Relationship Id="rId269" Type="http://schemas.openxmlformats.org/officeDocument/2006/relationships/oleObject" Target="embeddings/oleObject54.bin"/><Relationship Id="rId434" Type="http://schemas.openxmlformats.org/officeDocument/2006/relationships/image" Target="media/image212.emf"/><Relationship Id="rId476" Type="http://schemas.openxmlformats.org/officeDocument/2006/relationships/image" Target="media/image233.emf"/><Relationship Id="rId33" Type="http://schemas.openxmlformats.org/officeDocument/2006/relationships/oleObject" Target="embeddings/oleObject8.bin"/><Relationship Id="rId129" Type="http://schemas.openxmlformats.org/officeDocument/2006/relationships/oleObject" Target="embeddings/oleObject34.bin"/><Relationship Id="rId280" Type="http://schemas.openxmlformats.org/officeDocument/2006/relationships/image" Target="media/image135.emf"/><Relationship Id="rId336" Type="http://schemas.openxmlformats.org/officeDocument/2006/relationships/image" Target="media/image163.emf"/><Relationship Id="rId501" Type="http://schemas.openxmlformats.org/officeDocument/2006/relationships/oleObject" Target="embeddings/Microsoft_Visio_2003-2010_Drawing57.vsd"/><Relationship Id="rId543" Type="http://schemas.openxmlformats.org/officeDocument/2006/relationships/oleObject" Target="embeddings/oleObject112.bin"/><Relationship Id="rId75" Type="http://schemas.openxmlformats.org/officeDocument/2006/relationships/oleObject" Target="embeddings/oleObject20.bin"/><Relationship Id="rId140" Type="http://schemas.openxmlformats.org/officeDocument/2006/relationships/image" Target="media/image65.emf"/><Relationship Id="rId182" Type="http://schemas.openxmlformats.org/officeDocument/2006/relationships/image" Target="media/image86.emf"/><Relationship Id="rId378" Type="http://schemas.openxmlformats.org/officeDocument/2006/relationships/image" Target="media/image184.emf"/><Relationship Id="rId403" Type="http://schemas.openxmlformats.org/officeDocument/2006/relationships/oleObject" Target="embeddings/oleObject84.bin"/><Relationship Id="rId6" Type="http://schemas.openxmlformats.org/officeDocument/2006/relationships/webSettings" Target="webSettings.xml"/><Relationship Id="rId238" Type="http://schemas.openxmlformats.org/officeDocument/2006/relationships/image" Target="media/image114.emf"/><Relationship Id="rId445" Type="http://schemas.openxmlformats.org/officeDocument/2006/relationships/package" Target="embeddings/Microsoft_Visio_Drawing66.vsdx"/><Relationship Id="rId487" Type="http://schemas.openxmlformats.org/officeDocument/2006/relationships/package" Target="embeddings/Microsoft_Visio_Drawing75.vsdx"/><Relationship Id="rId291" Type="http://schemas.openxmlformats.org/officeDocument/2006/relationships/oleObject" Target="embeddings/oleObject58.bin"/><Relationship Id="rId305" Type="http://schemas.openxmlformats.org/officeDocument/2006/relationships/oleObject" Target="embeddings/oleObject59.bin"/><Relationship Id="rId347" Type="http://schemas.openxmlformats.org/officeDocument/2006/relationships/oleObject" Target="embeddings/oleObject65.bin"/><Relationship Id="rId512" Type="http://schemas.openxmlformats.org/officeDocument/2006/relationships/image" Target="media/image251.emf"/><Relationship Id="rId44" Type="http://schemas.openxmlformats.org/officeDocument/2006/relationships/image" Target="media/image17.emf"/><Relationship Id="rId86" Type="http://schemas.openxmlformats.org/officeDocument/2006/relationships/image" Target="media/image38.emf"/><Relationship Id="rId151" Type="http://schemas.openxmlformats.org/officeDocument/2006/relationships/package" Target="embeddings/Microsoft_Visio_Drawing21.vsdx"/><Relationship Id="rId389" Type="http://schemas.openxmlformats.org/officeDocument/2006/relationships/oleObject" Target="embeddings/oleObject77.bin"/><Relationship Id="rId554" Type="http://schemas.openxmlformats.org/officeDocument/2006/relationships/image" Target="media/image272.emf"/><Relationship Id="rId193" Type="http://schemas.openxmlformats.org/officeDocument/2006/relationships/oleObject" Target="embeddings/Microsoft_Word_97_-_2003_Document.doc"/><Relationship Id="rId207" Type="http://schemas.openxmlformats.org/officeDocument/2006/relationships/package" Target="embeddings/Microsoft_Visio_Drawing28.vsdx"/><Relationship Id="rId249" Type="http://schemas.openxmlformats.org/officeDocument/2006/relationships/oleObject" Target="embeddings/Microsoft_Visio_2003-2010_Drawing35.vsd"/><Relationship Id="rId414" Type="http://schemas.openxmlformats.org/officeDocument/2006/relationships/image" Target="media/image202.emf"/><Relationship Id="rId456" Type="http://schemas.openxmlformats.org/officeDocument/2006/relationships/image" Target="media/image223.emf"/><Relationship Id="rId498" Type="http://schemas.openxmlformats.org/officeDocument/2006/relationships/image" Target="media/image244.emf"/><Relationship Id="rId13" Type="http://schemas.openxmlformats.org/officeDocument/2006/relationships/oleObject" Target="embeddings/oleObject1.bin"/><Relationship Id="rId109" Type="http://schemas.openxmlformats.org/officeDocument/2006/relationships/oleObject" Target="embeddings/oleObject25.bin"/><Relationship Id="rId260" Type="http://schemas.openxmlformats.org/officeDocument/2006/relationships/image" Target="media/image125.emf"/><Relationship Id="rId316" Type="http://schemas.openxmlformats.org/officeDocument/2006/relationships/image" Target="media/image153.emf"/><Relationship Id="rId523" Type="http://schemas.openxmlformats.org/officeDocument/2006/relationships/oleObject" Target="embeddings/oleObject107.bin"/><Relationship Id="rId55" Type="http://schemas.openxmlformats.org/officeDocument/2006/relationships/package" Target="embeddings/Microsoft_Visio_Drawing3.vsdx"/><Relationship Id="rId97" Type="http://schemas.openxmlformats.org/officeDocument/2006/relationships/oleObject" Target="embeddings/oleObject23.bin"/><Relationship Id="rId120" Type="http://schemas.openxmlformats.org/officeDocument/2006/relationships/image" Target="media/image55.emf"/><Relationship Id="rId358" Type="http://schemas.openxmlformats.org/officeDocument/2006/relationships/image" Target="media/image174.emf"/><Relationship Id="rId565" Type="http://schemas.openxmlformats.org/officeDocument/2006/relationships/package" Target="embeddings/Microsoft_Visio_Drawing94.vsdx"/><Relationship Id="rId162" Type="http://schemas.openxmlformats.org/officeDocument/2006/relationships/image" Target="media/image76.emf"/><Relationship Id="rId218" Type="http://schemas.openxmlformats.org/officeDocument/2006/relationships/image" Target="media/image104.emf"/><Relationship Id="rId425" Type="http://schemas.openxmlformats.org/officeDocument/2006/relationships/oleObject" Target="embeddings/oleObject90.bin"/><Relationship Id="rId467" Type="http://schemas.openxmlformats.org/officeDocument/2006/relationships/oleObject" Target="embeddings/Microsoft_Visio_2003-2010_Drawing51.vsd"/><Relationship Id="rId271" Type="http://schemas.openxmlformats.org/officeDocument/2006/relationships/oleObject" Target="embeddings/oleObject55.bin"/><Relationship Id="rId24" Type="http://schemas.openxmlformats.org/officeDocument/2006/relationships/image" Target="media/image7.emf"/><Relationship Id="rId66" Type="http://schemas.openxmlformats.org/officeDocument/2006/relationships/image" Target="media/image28.emf"/><Relationship Id="rId131" Type="http://schemas.openxmlformats.org/officeDocument/2006/relationships/oleObject" Target="embeddings/oleObject35.bin"/><Relationship Id="rId327" Type="http://schemas.openxmlformats.org/officeDocument/2006/relationships/package" Target="embeddings/Microsoft_Visio_Drawing44.vsdx"/><Relationship Id="rId369" Type="http://schemas.openxmlformats.org/officeDocument/2006/relationships/oleObject" Target="embeddings/oleObject68.bin"/><Relationship Id="rId534" Type="http://schemas.openxmlformats.org/officeDocument/2006/relationships/image" Target="media/image262.emf"/><Relationship Id="rId173" Type="http://schemas.openxmlformats.org/officeDocument/2006/relationships/oleObject" Target="embeddings/Microsoft_Visio_2003-2010_Drawing16.vsd"/><Relationship Id="rId229" Type="http://schemas.openxmlformats.org/officeDocument/2006/relationships/oleObject" Target="embeddings/Microsoft_Visio_2003-2010_Drawing28.vsd"/><Relationship Id="rId380" Type="http://schemas.openxmlformats.org/officeDocument/2006/relationships/image" Target="media/image185.emf"/><Relationship Id="rId436" Type="http://schemas.openxmlformats.org/officeDocument/2006/relationships/image" Target="media/image213.emf"/><Relationship Id="rId240" Type="http://schemas.openxmlformats.org/officeDocument/2006/relationships/image" Target="media/image115.emf"/><Relationship Id="rId478" Type="http://schemas.openxmlformats.org/officeDocument/2006/relationships/image" Target="media/image234.emf"/><Relationship Id="rId35" Type="http://schemas.openxmlformats.org/officeDocument/2006/relationships/oleObject" Target="embeddings/oleObject9.bin"/><Relationship Id="rId77" Type="http://schemas.openxmlformats.org/officeDocument/2006/relationships/package" Target="embeddings/Microsoft_Visio_Drawing7.vsdx"/><Relationship Id="rId100" Type="http://schemas.openxmlformats.org/officeDocument/2006/relationships/image" Target="media/image45.emf"/><Relationship Id="rId282" Type="http://schemas.openxmlformats.org/officeDocument/2006/relationships/image" Target="media/image136.emf"/><Relationship Id="rId338" Type="http://schemas.openxmlformats.org/officeDocument/2006/relationships/image" Target="media/image164.emf"/><Relationship Id="rId503" Type="http://schemas.openxmlformats.org/officeDocument/2006/relationships/oleObject" Target="embeddings/Microsoft_Visio_2003-2010_Drawing58.vsd"/><Relationship Id="rId545" Type="http://schemas.openxmlformats.org/officeDocument/2006/relationships/oleObject" Target="embeddings/Microsoft_Visio_2003-2010_Drawing64.vsd"/><Relationship Id="rId8" Type="http://schemas.openxmlformats.org/officeDocument/2006/relationships/endnotes" Target="endnotes.xml"/><Relationship Id="rId142" Type="http://schemas.openxmlformats.org/officeDocument/2006/relationships/image" Target="media/image66.emf"/><Relationship Id="rId184" Type="http://schemas.openxmlformats.org/officeDocument/2006/relationships/image" Target="media/image87.emf"/><Relationship Id="rId391" Type="http://schemas.openxmlformats.org/officeDocument/2006/relationships/oleObject" Target="embeddings/oleObject78.bin"/><Relationship Id="rId405" Type="http://schemas.openxmlformats.org/officeDocument/2006/relationships/oleObject" Target="embeddings/oleObject85.bin"/><Relationship Id="rId447" Type="http://schemas.openxmlformats.org/officeDocument/2006/relationships/package" Target="embeddings/Microsoft_Visio_Drawing67.vsdx"/><Relationship Id="rId251" Type="http://schemas.openxmlformats.org/officeDocument/2006/relationships/package" Target="embeddings/Microsoft_Visio_Drawing30.vsdx"/><Relationship Id="rId489" Type="http://schemas.openxmlformats.org/officeDocument/2006/relationships/package" Target="embeddings/Microsoft_Visio_Drawing76.vsdx"/><Relationship Id="rId46" Type="http://schemas.openxmlformats.org/officeDocument/2006/relationships/image" Target="media/image18.emf"/><Relationship Id="rId293" Type="http://schemas.openxmlformats.org/officeDocument/2006/relationships/package" Target="embeddings/Microsoft_Visio_Drawing37.vsdx"/><Relationship Id="rId307" Type="http://schemas.openxmlformats.org/officeDocument/2006/relationships/oleObject" Target="embeddings/oleObject60.bin"/><Relationship Id="rId349" Type="http://schemas.openxmlformats.org/officeDocument/2006/relationships/package" Target="embeddings/Microsoft_Word_Document52.docx"/><Relationship Id="rId514" Type="http://schemas.openxmlformats.org/officeDocument/2006/relationships/image" Target="media/image252.emf"/><Relationship Id="rId556" Type="http://schemas.openxmlformats.org/officeDocument/2006/relationships/image" Target="media/image273.emf"/><Relationship Id="rId88" Type="http://schemas.openxmlformats.org/officeDocument/2006/relationships/image" Target="media/image39.emf"/><Relationship Id="rId111" Type="http://schemas.openxmlformats.org/officeDocument/2006/relationships/oleObject" Target="embeddings/Microsoft_Visio_2003-2010_Drawing7.vsd"/><Relationship Id="rId153" Type="http://schemas.openxmlformats.org/officeDocument/2006/relationships/oleObject" Target="embeddings/Microsoft_Visio_2003-2010_Drawing9.vsd"/><Relationship Id="rId195" Type="http://schemas.openxmlformats.org/officeDocument/2006/relationships/package" Target="embeddings/Microsoft_Visio_Drawing26.vsdx"/><Relationship Id="rId209" Type="http://schemas.openxmlformats.org/officeDocument/2006/relationships/oleObject" Target="embeddings/oleObject46.bin"/><Relationship Id="rId360" Type="http://schemas.openxmlformats.org/officeDocument/2006/relationships/image" Target="media/image175.emf"/><Relationship Id="rId416" Type="http://schemas.openxmlformats.org/officeDocument/2006/relationships/image" Target="media/image203.emf"/><Relationship Id="rId220" Type="http://schemas.openxmlformats.org/officeDocument/2006/relationships/image" Target="media/image105.emf"/><Relationship Id="rId458" Type="http://schemas.openxmlformats.org/officeDocument/2006/relationships/image" Target="media/image224.emf"/><Relationship Id="rId15" Type="http://schemas.openxmlformats.org/officeDocument/2006/relationships/oleObject" Target="embeddings/oleObject2.bin"/><Relationship Id="rId57" Type="http://schemas.openxmlformats.org/officeDocument/2006/relationships/package" Target="embeddings/Microsoft_Visio_Drawing4.vsdx"/><Relationship Id="rId262" Type="http://schemas.openxmlformats.org/officeDocument/2006/relationships/image" Target="media/image126.emf"/><Relationship Id="rId318" Type="http://schemas.openxmlformats.org/officeDocument/2006/relationships/image" Target="media/image154.emf"/><Relationship Id="rId525" Type="http://schemas.openxmlformats.org/officeDocument/2006/relationships/package" Target="embeddings/Microsoft_Visio_Drawing83.vsdx"/><Relationship Id="rId567" Type="http://schemas.openxmlformats.org/officeDocument/2006/relationships/package" Target="embeddings/Microsoft_Visio_Drawing95.vsdx"/><Relationship Id="rId99" Type="http://schemas.openxmlformats.org/officeDocument/2006/relationships/package" Target="embeddings/Microsoft_Visio_Drawing14.vsdx"/><Relationship Id="rId122" Type="http://schemas.openxmlformats.org/officeDocument/2006/relationships/image" Target="media/image56.emf"/><Relationship Id="rId164" Type="http://schemas.openxmlformats.org/officeDocument/2006/relationships/image" Target="media/image77.emf"/><Relationship Id="rId371" Type="http://schemas.openxmlformats.org/officeDocument/2006/relationships/oleObject" Target="embeddings/oleObject69.bin"/><Relationship Id="rId427" Type="http://schemas.openxmlformats.org/officeDocument/2006/relationships/oleObject" Target="embeddings/oleObject91.bin"/><Relationship Id="rId469" Type="http://schemas.openxmlformats.org/officeDocument/2006/relationships/oleObject" Target="embeddings/oleObject103.bin"/><Relationship Id="rId26" Type="http://schemas.openxmlformats.org/officeDocument/2006/relationships/image" Target="media/image8.emf"/><Relationship Id="rId231" Type="http://schemas.openxmlformats.org/officeDocument/2006/relationships/oleObject" Target="embeddings/Microsoft_Visio_2003-2010_Drawing29.vsd"/><Relationship Id="rId273" Type="http://schemas.openxmlformats.org/officeDocument/2006/relationships/package" Target="embeddings/Microsoft_Visio_Drawing34.vsdx"/><Relationship Id="rId329" Type="http://schemas.openxmlformats.org/officeDocument/2006/relationships/oleObject" Target="embeddings/Microsoft_Visio_2003-2010_Drawing48.vsd"/><Relationship Id="rId480" Type="http://schemas.openxmlformats.org/officeDocument/2006/relationships/image" Target="media/image235.emf"/><Relationship Id="rId536" Type="http://schemas.openxmlformats.org/officeDocument/2006/relationships/image" Target="media/image263.emf"/><Relationship Id="rId68" Type="http://schemas.openxmlformats.org/officeDocument/2006/relationships/image" Target="media/image29.emf"/><Relationship Id="rId133" Type="http://schemas.openxmlformats.org/officeDocument/2006/relationships/oleObject" Target="embeddings/oleObject36.bin"/><Relationship Id="rId175" Type="http://schemas.openxmlformats.org/officeDocument/2006/relationships/oleObject" Target="embeddings/Microsoft_Visio_2003-2010_Drawing17.vsd"/><Relationship Id="rId340" Type="http://schemas.openxmlformats.org/officeDocument/2006/relationships/image" Target="media/image165.emf"/><Relationship Id="rId200" Type="http://schemas.openxmlformats.org/officeDocument/2006/relationships/image" Target="media/image95.emf"/><Relationship Id="rId382" Type="http://schemas.openxmlformats.org/officeDocument/2006/relationships/image" Target="media/image186.emf"/><Relationship Id="rId438" Type="http://schemas.openxmlformats.org/officeDocument/2006/relationships/image" Target="media/image214.emf"/><Relationship Id="rId242" Type="http://schemas.openxmlformats.org/officeDocument/2006/relationships/image" Target="media/image116.emf"/><Relationship Id="rId284" Type="http://schemas.openxmlformats.org/officeDocument/2006/relationships/image" Target="media/image137.emf"/><Relationship Id="rId491" Type="http://schemas.openxmlformats.org/officeDocument/2006/relationships/oleObject" Target="embeddings/Microsoft_Visio_2003-2010_Drawing56.vsd"/><Relationship Id="rId505" Type="http://schemas.openxmlformats.org/officeDocument/2006/relationships/oleObject" Target="embeddings/Microsoft_Visio_2003-2010_Drawing59.vsd"/><Relationship Id="rId37" Type="http://schemas.openxmlformats.org/officeDocument/2006/relationships/oleObject" Target="embeddings/oleObject10.bin"/><Relationship Id="rId79" Type="http://schemas.openxmlformats.org/officeDocument/2006/relationships/package" Target="embeddings/Microsoft_Visio_Drawing8.vsdx"/><Relationship Id="rId102" Type="http://schemas.openxmlformats.org/officeDocument/2006/relationships/image" Target="media/image46.emf"/><Relationship Id="rId144" Type="http://schemas.openxmlformats.org/officeDocument/2006/relationships/image" Target="media/image67.emf"/><Relationship Id="rId547" Type="http://schemas.openxmlformats.org/officeDocument/2006/relationships/oleObject" Target="embeddings/Microsoft_Visio_2003-2010_Drawing65.vsd"/><Relationship Id="rId90" Type="http://schemas.openxmlformats.org/officeDocument/2006/relationships/image" Target="media/image40.emf"/><Relationship Id="rId186" Type="http://schemas.openxmlformats.org/officeDocument/2006/relationships/image" Target="media/image88.emf"/><Relationship Id="rId351" Type="http://schemas.openxmlformats.org/officeDocument/2006/relationships/package" Target="embeddings/Microsoft_Visio_Drawing53.vsdx"/><Relationship Id="rId393" Type="http://schemas.openxmlformats.org/officeDocument/2006/relationships/oleObject" Target="embeddings/oleObject79.bin"/><Relationship Id="rId407" Type="http://schemas.openxmlformats.org/officeDocument/2006/relationships/oleObject" Target="embeddings/oleObject86.bin"/><Relationship Id="rId449" Type="http://schemas.openxmlformats.org/officeDocument/2006/relationships/package" Target="embeddings/Microsoft_Visio_Drawing68.vsdx"/><Relationship Id="rId211" Type="http://schemas.openxmlformats.org/officeDocument/2006/relationships/oleObject" Target="embeddings/oleObject47.bin"/><Relationship Id="rId253" Type="http://schemas.openxmlformats.org/officeDocument/2006/relationships/oleObject" Target="embeddings/Microsoft_Visio_2003-2010_Drawing36.vsd"/><Relationship Id="rId295" Type="http://schemas.openxmlformats.org/officeDocument/2006/relationships/package" Target="embeddings/Microsoft_Visio_Drawing38.vsdx"/><Relationship Id="rId309" Type="http://schemas.openxmlformats.org/officeDocument/2006/relationships/oleObject" Target="embeddings/Microsoft_Visio_2003-2010_Drawing44.vsd"/><Relationship Id="rId460" Type="http://schemas.openxmlformats.org/officeDocument/2006/relationships/image" Target="media/image225.emf"/><Relationship Id="rId516" Type="http://schemas.openxmlformats.org/officeDocument/2006/relationships/image" Target="media/image253.emf"/><Relationship Id="rId48" Type="http://schemas.openxmlformats.org/officeDocument/2006/relationships/image" Target="media/image19.emf"/><Relationship Id="rId113" Type="http://schemas.openxmlformats.org/officeDocument/2006/relationships/oleObject" Target="embeddings/oleObject26.bin"/><Relationship Id="rId320" Type="http://schemas.openxmlformats.org/officeDocument/2006/relationships/image" Target="media/image155.emf"/><Relationship Id="rId558" Type="http://schemas.openxmlformats.org/officeDocument/2006/relationships/image" Target="media/image274.emf"/><Relationship Id="rId155" Type="http://schemas.openxmlformats.org/officeDocument/2006/relationships/oleObject" Target="embeddings/oleObject40.bin"/><Relationship Id="rId197" Type="http://schemas.openxmlformats.org/officeDocument/2006/relationships/oleObject" Target="embeddings/Microsoft_Visio_2003-2010_Drawing21.vsd"/><Relationship Id="rId362" Type="http://schemas.openxmlformats.org/officeDocument/2006/relationships/image" Target="media/image176.emf"/><Relationship Id="rId418" Type="http://schemas.openxmlformats.org/officeDocument/2006/relationships/image" Target="media/image204.emf"/><Relationship Id="rId222" Type="http://schemas.openxmlformats.org/officeDocument/2006/relationships/image" Target="media/image106.emf"/><Relationship Id="rId264" Type="http://schemas.openxmlformats.org/officeDocument/2006/relationships/image" Target="media/image127.emf"/><Relationship Id="rId471" Type="http://schemas.openxmlformats.org/officeDocument/2006/relationships/oleObject" Target="embeddings/oleObject104.bin"/><Relationship Id="rId17" Type="http://schemas.openxmlformats.org/officeDocument/2006/relationships/package" Target="embeddings/Microsoft_Visio_Drawing.vsdx"/><Relationship Id="rId59" Type="http://schemas.openxmlformats.org/officeDocument/2006/relationships/package" Target="embeddings/Microsoft_Visio_Drawing5.vsdx"/><Relationship Id="rId124" Type="http://schemas.openxmlformats.org/officeDocument/2006/relationships/image" Target="media/image57.emf"/><Relationship Id="rId527" Type="http://schemas.openxmlformats.org/officeDocument/2006/relationships/oleObject" Target="embeddings/oleObject108.bin"/><Relationship Id="rId569" Type="http://schemas.openxmlformats.org/officeDocument/2006/relationships/fontTable" Target="fontTable.xml"/><Relationship Id="rId70" Type="http://schemas.openxmlformats.org/officeDocument/2006/relationships/image" Target="media/image30.emf"/><Relationship Id="rId166" Type="http://schemas.openxmlformats.org/officeDocument/2006/relationships/image" Target="media/image78.emf"/><Relationship Id="rId331" Type="http://schemas.openxmlformats.org/officeDocument/2006/relationships/package" Target="embeddings/Microsoft_Visio_Drawing45.vsdx"/><Relationship Id="rId373" Type="http://schemas.openxmlformats.org/officeDocument/2006/relationships/oleObject" Target="embeddings/oleObject70.bin"/><Relationship Id="rId429" Type="http://schemas.openxmlformats.org/officeDocument/2006/relationships/oleObject" Target="embeddings/oleObject92.bin"/><Relationship Id="rId1" Type="http://schemas.microsoft.com/office/2006/relationships/keyMapCustomizations" Target="customizations.xml"/><Relationship Id="rId233" Type="http://schemas.openxmlformats.org/officeDocument/2006/relationships/oleObject" Target="embeddings/Microsoft_Visio_2003-2010_Drawing30.vsd"/><Relationship Id="rId440" Type="http://schemas.openxmlformats.org/officeDocument/2006/relationships/image" Target="media/image215.emf"/><Relationship Id="rId28" Type="http://schemas.openxmlformats.org/officeDocument/2006/relationships/image" Target="media/image9.emf"/><Relationship Id="rId275" Type="http://schemas.openxmlformats.org/officeDocument/2006/relationships/oleObject" Target="embeddings/oleObject56.bin"/><Relationship Id="rId300" Type="http://schemas.openxmlformats.org/officeDocument/2006/relationships/image" Target="media/image145.emf"/><Relationship Id="rId482" Type="http://schemas.openxmlformats.org/officeDocument/2006/relationships/image" Target="media/image236.emf"/><Relationship Id="rId538" Type="http://schemas.openxmlformats.org/officeDocument/2006/relationships/image" Target="media/image264.emf"/><Relationship Id="rId81" Type="http://schemas.openxmlformats.org/officeDocument/2006/relationships/oleObject" Target="embeddings/Microsoft_Visio_2003-2010_Drawing5.vsd"/><Relationship Id="rId135" Type="http://schemas.openxmlformats.org/officeDocument/2006/relationships/oleObject" Target="embeddings/oleObject37.bin"/><Relationship Id="rId177" Type="http://schemas.openxmlformats.org/officeDocument/2006/relationships/oleObject" Target="embeddings/Microsoft_Visio_2003-2010_Drawing18.vsd"/><Relationship Id="rId342" Type="http://schemas.openxmlformats.org/officeDocument/2006/relationships/image" Target="media/image166.emf"/><Relationship Id="rId384" Type="http://schemas.openxmlformats.org/officeDocument/2006/relationships/image" Target="media/image187.emf"/><Relationship Id="rId202" Type="http://schemas.openxmlformats.org/officeDocument/2006/relationships/image" Target="media/image96.emf"/><Relationship Id="rId244" Type="http://schemas.openxmlformats.org/officeDocument/2006/relationships/image" Target="media/image117.emf"/><Relationship Id="rId39" Type="http://schemas.openxmlformats.org/officeDocument/2006/relationships/oleObject" Target="embeddings/Microsoft_Visio_2003-2010_Drawing2.vsd"/><Relationship Id="rId286" Type="http://schemas.openxmlformats.org/officeDocument/2006/relationships/image" Target="media/image138.emf"/><Relationship Id="rId451" Type="http://schemas.openxmlformats.org/officeDocument/2006/relationships/package" Target="embeddings/Microsoft_Visio_Drawing69.vsdx"/><Relationship Id="rId493" Type="http://schemas.openxmlformats.org/officeDocument/2006/relationships/package" Target="embeddings/Microsoft_Visio_Drawing77.vsdx"/><Relationship Id="rId507" Type="http://schemas.openxmlformats.org/officeDocument/2006/relationships/oleObject" Target="embeddings/Microsoft_Visio_2003-2010_Drawing60.vsd"/><Relationship Id="rId549" Type="http://schemas.openxmlformats.org/officeDocument/2006/relationships/package" Target="embeddings/Microsoft_Visio_Drawing88.vsdx"/><Relationship Id="rId50" Type="http://schemas.openxmlformats.org/officeDocument/2006/relationships/image" Target="media/image20.emf"/><Relationship Id="rId104" Type="http://schemas.openxmlformats.org/officeDocument/2006/relationships/image" Target="media/image47.emf"/><Relationship Id="rId146" Type="http://schemas.openxmlformats.org/officeDocument/2006/relationships/image" Target="media/image68.emf"/><Relationship Id="rId188" Type="http://schemas.openxmlformats.org/officeDocument/2006/relationships/image" Target="media/image89.emf"/><Relationship Id="rId311" Type="http://schemas.openxmlformats.org/officeDocument/2006/relationships/oleObject" Target="embeddings/Microsoft_Visio_2003-2010_Drawing45.vsd"/><Relationship Id="rId353" Type="http://schemas.openxmlformats.org/officeDocument/2006/relationships/package" Target="embeddings/Microsoft_Word_Document54.docx"/><Relationship Id="rId395" Type="http://schemas.openxmlformats.org/officeDocument/2006/relationships/oleObject" Target="embeddings/oleObject80.bin"/><Relationship Id="rId409" Type="http://schemas.openxmlformats.org/officeDocument/2006/relationships/oleObject" Target="embeddings/oleObject87.bin"/><Relationship Id="rId560" Type="http://schemas.openxmlformats.org/officeDocument/2006/relationships/image" Target="media/image275.wmf"/><Relationship Id="rId92" Type="http://schemas.openxmlformats.org/officeDocument/2006/relationships/image" Target="media/image41.emf"/><Relationship Id="rId213" Type="http://schemas.openxmlformats.org/officeDocument/2006/relationships/oleObject" Target="embeddings/oleObject48.bin"/><Relationship Id="rId420" Type="http://schemas.openxmlformats.org/officeDocument/2006/relationships/image" Target="media/image205.emf"/><Relationship Id="rId255" Type="http://schemas.openxmlformats.org/officeDocument/2006/relationships/oleObject" Target="embeddings/Microsoft_Visio_2003-2010_Drawing37.vsd"/><Relationship Id="rId297" Type="http://schemas.openxmlformats.org/officeDocument/2006/relationships/package" Target="embeddings/Microsoft_Visio_Drawing39.vsdx"/><Relationship Id="rId462" Type="http://schemas.openxmlformats.org/officeDocument/2006/relationships/image" Target="media/image226.emf"/><Relationship Id="rId518" Type="http://schemas.openxmlformats.org/officeDocument/2006/relationships/image" Target="media/image254.emf"/><Relationship Id="rId115" Type="http://schemas.openxmlformats.org/officeDocument/2006/relationships/oleObject" Target="embeddings/oleObject27.bin"/><Relationship Id="rId157" Type="http://schemas.openxmlformats.org/officeDocument/2006/relationships/oleObject" Target="embeddings/Microsoft_Visio_2003-2010_Drawing10.vsd"/><Relationship Id="rId322" Type="http://schemas.openxmlformats.org/officeDocument/2006/relationships/image" Target="media/image156.emf"/><Relationship Id="rId364" Type="http://schemas.openxmlformats.org/officeDocument/2006/relationships/image" Target="media/image177.emf"/><Relationship Id="rId61" Type="http://schemas.openxmlformats.org/officeDocument/2006/relationships/oleObject" Target="embeddings/oleObject14.bin"/><Relationship Id="rId199" Type="http://schemas.openxmlformats.org/officeDocument/2006/relationships/oleObject" Target="embeddings/Microsoft_Visio_2003-2010_Drawing22.vsd"/><Relationship Id="rId571" Type="http://schemas.openxmlformats.org/officeDocument/2006/relationships/theme" Target="theme/theme1.xml"/><Relationship Id="rId19" Type="http://schemas.openxmlformats.org/officeDocument/2006/relationships/oleObject" Target="embeddings/oleObject3.bin"/><Relationship Id="rId224" Type="http://schemas.openxmlformats.org/officeDocument/2006/relationships/image" Target="media/image107.emf"/><Relationship Id="rId266" Type="http://schemas.openxmlformats.org/officeDocument/2006/relationships/image" Target="media/image128.emf"/><Relationship Id="rId431" Type="http://schemas.openxmlformats.org/officeDocument/2006/relationships/oleObject" Target="embeddings/oleObject93.bin"/><Relationship Id="rId473" Type="http://schemas.openxmlformats.org/officeDocument/2006/relationships/oleObject" Target="embeddings/Microsoft_Visio_2003-2010_Drawing52.vsd"/><Relationship Id="rId529" Type="http://schemas.openxmlformats.org/officeDocument/2006/relationships/oleObject" Target="embeddings/oleObject109.bin"/><Relationship Id="rId30" Type="http://schemas.openxmlformats.org/officeDocument/2006/relationships/image" Target="media/image10.emf"/><Relationship Id="rId126" Type="http://schemas.openxmlformats.org/officeDocument/2006/relationships/image" Target="media/image58.emf"/><Relationship Id="rId168" Type="http://schemas.openxmlformats.org/officeDocument/2006/relationships/image" Target="media/image79.emf"/><Relationship Id="rId333" Type="http://schemas.openxmlformats.org/officeDocument/2006/relationships/package" Target="embeddings/Microsoft_Visio_Drawing46.vsdx"/><Relationship Id="rId540" Type="http://schemas.openxmlformats.org/officeDocument/2006/relationships/image" Target="media/image265.emf"/><Relationship Id="rId72" Type="http://schemas.openxmlformats.org/officeDocument/2006/relationships/image" Target="media/image31.emf"/><Relationship Id="rId375" Type="http://schemas.openxmlformats.org/officeDocument/2006/relationships/oleObject" Target="embeddings/oleObject71.bin"/><Relationship Id="rId3" Type="http://schemas.openxmlformats.org/officeDocument/2006/relationships/numbering" Target="numbering.xml"/><Relationship Id="rId235" Type="http://schemas.openxmlformats.org/officeDocument/2006/relationships/oleObject" Target="embeddings/Microsoft_Visio_2003-2010_Drawing31.vsd"/><Relationship Id="rId277" Type="http://schemas.openxmlformats.org/officeDocument/2006/relationships/package" Target="embeddings/Microsoft_Visio_Drawing35.vsdx"/><Relationship Id="rId400" Type="http://schemas.openxmlformats.org/officeDocument/2006/relationships/image" Target="media/image195.emf"/><Relationship Id="rId442" Type="http://schemas.openxmlformats.org/officeDocument/2006/relationships/image" Target="media/image216.emf"/><Relationship Id="rId484" Type="http://schemas.openxmlformats.org/officeDocument/2006/relationships/image" Target="media/image237.emf"/><Relationship Id="rId137" Type="http://schemas.openxmlformats.org/officeDocument/2006/relationships/oleObject" Target="embeddings/oleObject38.bin"/><Relationship Id="rId302" Type="http://schemas.openxmlformats.org/officeDocument/2006/relationships/image" Target="media/image146.emf"/><Relationship Id="rId344" Type="http://schemas.openxmlformats.org/officeDocument/2006/relationships/image" Target="media/image167.emf"/><Relationship Id="rId41" Type="http://schemas.openxmlformats.org/officeDocument/2006/relationships/oleObject" Target="embeddings/Microsoft_Visio_2003-2010_Drawing3.vsd"/><Relationship Id="rId83" Type="http://schemas.openxmlformats.org/officeDocument/2006/relationships/package" Target="embeddings/Microsoft_Visio_Drawing9.vsdx"/><Relationship Id="rId179" Type="http://schemas.openxmlformats.org/officeDocument/2006/relationships/oleObject" Target="embeddings/Microsoft_Visio_2003-2010_Drawing19.vsd"/><Relationship Id="rId386" Type="http://schemas.openxmlformats.org/officeDocument/2006/relationships/image" Target="media/image188.emf"/><Relationship Id="rId551" Type="http://schemas.openxmlformats.org/officeDocument/2006/relationships/package" Target="embeddings/Microsoft_Visio_Drawing89.vsdx"/><Relationship Id="rId190" Type="http://schemas.openxmlformats.org/officeDocument/2006/relationships/image" Target="media/image90.emf"/><Relationship Id="rId204" Type="http://schemas.openxmlformats.org/officeDocument/2006/relationships/image" Target="media/image97.emf"/><Relationship Id="rId246" Type="http://schemas.openxmlformats.org/officeDocument/2006/relationships/image" Target="media/image118.emf"/><Relationship Id="rId288" Type="http://schemas.openxmlformats.org/officeDocument/2006/relationships/image" Target="media/image139.emf"/><Relationship Id="rId411" Type="http://schemas.openxmlformats.org/officeDocument/2006/relationships/oleObject" Target="embeddings/oleObject88.bin"/><Relationship Id="rId453" Type="http://schemas.openxmlformats.org/officeDocument/2006/relationships/oleObject" Target="embeddings/Microsoft_Visio_2003-2010_Drawing50.vsd"/><Relationship Id="rId509" Type="http://schemas.openxmlformats.org/officeDocument/2006/relationships/package" Target="embeddings/Microsoft_Visio_Drawing81.vsdx"/><Relationship Id="rId106" Type="http://schemas.openxmlformats.org/officeDocument/2006/relationships/image" Target="media/image48.emf"/><Relationship Id="rId313" Type="http://schemas.openxmlformats.org/officeDocument/2006/relationships/package" Target="embeddings/Microsoft_Visio_Drawing42.vsdx"/><Relationship Id="rId495" Type="http://schemas.openxmlformats.org/officeDocument/2006/relationships/package" Target="embeddings/Microsoft_Visio_Drawing78.vsdx"/><Relationship Id="rId10" Type="http://schemas.openxmlformats.org/officeDocument/2006/relationships/hyperlink" Target="http://www.3gpp.org/Change-Requests" TargetMode="External"/><Relationship Id="rId52" Type="http://schemas.openxmlformats.org/officeDocument/2006/relationships/image" Target="media/image21.emf"/><Relationship Id="rId94" Type="http://schemas.openxmlformats.org/officeDocument/2006/relationships/image" Target="media/image42.emf"/><Relationship Id="rId148" Type="http://schemas.openxmlformats.org/officeDocument/2006/relationships/image" Target="media/image69.emf"/><Relationship Id="rId355" Type="http://schemas.openxmlformats.org/officeDocument/2006/relationships/package" Target="embeddings/Microsoft_Visio_Drawing55.vsdx"/><Relationship Id="rId397" Type="http://schemas.openxmlformats.org/officeDocument/2006/relationships/oleObject" Target="embeddings/oleObject81.bin"/><Relationship Id="rId520" Type="http://schemas.openxmlformats.org/officeDocument/2006/relationships/image" Target="media/image255.emf"/><Relationship Id="rId562" Type="http://schemas.openxmlformats.org/officeDocument/2006/relationships/image" Target="media/image276.emf"/><Relationship Id="rId215" Type="http://schemas.openxmlformats.org/officeDocument/2006/relationships/oleObject" Target="embeddings/oleObject49.bin"/><Relationship Id="rId257" Type="http://schemas.openxmlformats.org/officeDocument/2006/relationships/package" Target="embeddings/Microsoft_Visio_Drawing31.vsdx"/><Relationship Id="rId422" Type="http://schemas.openxmlformats.org/officeDocument/2006/relationships/image" Target="media/image206.emf"/><Relationship Id="rId464" Type="http://schemas.openxmlformats.org/officeDocument/2006/relationships/image" Target="media/image227.emf"/><Relationship Id="rId299" Type="http://schemas.openxmlformats.org/officeDocument/2006/relationships/package" Target="embeddings/Microsoft_Visio_Drawing40.vsdx"/><Relationship Id="rId63" Type="http://schemas.openxmlformats.org/officeDocument/2006/relationships/oleObject" Target="embeddings/oleObject15.bin"/><Relationship Id="rId159" Type="http://schemas.openxmlformats.org/officeDocument/2006/relationships/oleObject" Target="embeddings/Microsoft_Visio_2003-2010_Drawing11.vsd"/><Relationship Id="rId366" Type="http://schemas.openxmlformats.org/officeDocument/2006/relationships/image" Target="media/image178.emf"/><Relationship Id="rId226" Type="http://schemas.openxmlformats.org/officeDocument/2006/relationships/image" Target="media/image108.emf"/><Relationship Id="rId433" Type="http://schemas.openxmlformats.org/officeDocument/2006/relationships/oleObject" Target="embeddings/oleObject94.bin"/><Relationship Id="rId74" Type="http://schemas.openxmlformats.org/officeDocument/2006/relationships/image" Target="media/image32.emf"/><Relationship Id="rId377" Type="http://schemas.openxmlformats.org/officeDocument/2006/relationships/oleObject" Target="embeddings/oleObject72.bin"/><Relationship Id="rId500" Type="http://schemas.openxmlformats.org/officeDocument/2006/relationships/image" Target="media/image245.emf"/><Relationship Id="rId5" Type="http://schemas.openxmlformats.org/officeDocument/2006/relationships/settings" Target="settings.xml"/><Relationship Id="rId237" Type="http://schemas.openxmlformats.org/officeDocument/2006/relationships/package" Target="embeddings/Microsoft_Visio_Drawing29.vsdx"/><Relationship Id="rId444" Type="http://schemas.openxmlformats.org/officeDocument/2006/relationships/image" Target="media/image217.emf"/><Relationship Id="rId290" Type="http://schemas.openxmlformats.org/officeDocument/2006/relationships/image" Target="media/image140.emf"/><Relationship Id="rId304" Type="http://schemas.openxmlformats.org/officeDocument/2006/relationships/image" Target="media/image147.emf"/><Relationship Id="rId388" Type="http://schemas.openxmlformats.org/officeDocument/2006/relationships/image" Target="media/image189.emf"/><Relationship Id="rId511" Type="http://schemas.openxmlformats.org/officeDocument/2006/relationships/oleObject" Target="embeddings/oleObject105.bin"/><Relationship Id="rId85" Type="http://schemas.openxmlformats.org/officeDocument/2006/relationships/package" Target="embeddings/Microsoft_Visio_Drawing10.vsdx"/><Relationship Id="rId150" Type="http://schemas.openxmlformats.org/officeDocument/2006/relationships/image" Target="media/image70.emf"/><Relationship Id="rId248" Type="http://schemas.openxmlformats.org/officeDocument/2006/relationships/image" Target="media/image119.emf"/><Relationship Id="rId455" Type="http://schemas.openxmlformats.org/officeDocument/2006/relationships/package" Target="embeddings/Microsoft_Visio_Drawing70.vsdx"/><Relationship Id="rId12" Type="http://schemas.openxmlformats.org/officeDocument/2006/relationships/image" Target="media/image1.emf"/><Relationship Id="rId108" Type="http://schemas.openxmlformats.org/officeDocument/2006/relationships/image" Target="media/image49.emf"/><Relationship Id="rId315" Type="http://schemas.openxmlformats.org/officeDocument/2006/relationships/package" Target="embeddings/Microsoft_Visio_Drawing43.vsdx"/><Relationship Id="rId522" Type="http://schemas.openxmlformats.org/officeDocument/2006/relationships/image" Target="media/image256.emf"/><Relationship Id="rId96" Type="http://schemas.openxmlformats.org/officeDocument/2006/relationships/image" Target="media/image43.emf"/><Relationship Id="rId161" Type="http://schemas.openxmlformats.org/officeDocument/2006/relationships/oleObject" Target="embeddings/Microsoft_Visio_2003-2010_Drawing12.vsd"/><Relationship Id="rId399" Type="http://schemas.openxmlformats.org/officeDocument/2006/relationships/oleObject" Target="embeddings/oleObject82.bin"/><Relationship Id="rId259" Type="http://schemas.openxmlformats.org/officeDocument/2006/relationships/oleObject" Target="embeddings/Microsoft_Visio_2003-2010_Drawing38.vsd"/><Relationship Id="rId466" Type="http://schemas.openxmlformats.org/officeDocument/2006/relationships/image" Target="media/image228.emf"/><Relationship Id="rId23" Type="http://schemas.openxmlformats.org/officeDocument/2006/relationships/oleObject" Target="embeddings/oleObject4.bin"/><Relationship Id="rId119" Type="http://schemas.openxmlformats.org/officeDocument/2006/relationships/oleObject" Target="embeddings/oleObject29.bin"/><Relationship Id="rId326" Type="http://schemas.openxmlformats.org/officeDocument/2006/relationships/image" Target="media/image158.emf"/><Relationship Id="rId533" Type="http://schemas.openxmlformats.org/officeDocument/2006/relationships/package" Target="embeddings/Microsoft_Visio_Drawing84.vsdx"/></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36CC0AA-1B64-400D-A06D-C8F14FB603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115</TotalTime>
  <Pages>844</Pages>
  <Words>365994</Words>
  <Characters>2086171</Characters>
  <Application>Microsoft Office Word</Application>
  <DocSecurity>0</DocSecurity>
  <Lines>17384</Lines>
  <Paragraphs>4894</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MTG_TITLE</vt:lpstr>
      <vt:lpstr>MTG_TITLE</vt:lpstr>
    </vt:vector>
  </TitlesOfParts>
  <Company>3GPP Support Team</Company>
  <LinksUpToDate>false</LinksUpToDate>
  <CharactersWithSpaces>2447271</CharactersWithSpaces>
  <SharedDoc>false</SharedDoc>
  <HLinks>
    <vt:vector size="18" baseType="variant">
      <vt:variant>
        <vt:i4>2031686</vt:i4>
      </vt:variant>
      <vt:variant>
        <vt:i4>6</vt:i4>
      </vt:variant>
      <vt:variant>
        <vt:i4>0</vt:i4>
      </vt:variant>
      <vt:variant>
        <vt:i4>5</vt:i4>
      </vt:variant>
      <vt:variant>
        <vt:lpwstr>http://www.3gpp.org/ftp/Specs/html-info/21900.htm</vt:lpwstr>
      </vt:variant>
      <vt:variant>
        <vt:lpwstr/>
      </vt:variant>
      <vt:variant>
        <vt:i4>6946916</vt:i4>
      </vt:variant>
      <vt:variant>
        <vt:i4>3</vt:i4>
      </vt:variant>
      <vt:variant>
        <vt:i4>0</vt:i4>
      </vt:variant>
      <vt:variant>
        <vt:i4>5</vt:i4>
      </vt:variant>
      <vt:variant>
        <vt:lpwstr>http://www.3gpp.org/Change-Requests</vt:lpwstr>
      </vt:variant>
      <vt:variant>
        <vt:lpwstr/>
      </vt:variant>
      <vt:variant>
        <vt:i4>786487</vt:i4>
      </vt:variant>
      <vt:variant>
        <vt:i4>0</vt:i4>
      </vt:variant>
      <vt:variant>
        <vt:i4>0</vt:i4>
      </vt:variant>
      <vt:variant>
        <vt:i4>5</vt:i4>
      </vt:variant>
      <vt:variant>
        <vt:lpwstr>http://www.3gpp.org/3G_Specs/CRs.htm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MTG_TITLE</dc:title>
  <dc:subject/>
  <dc:creator>Michael Sanders, John M Meredith</dc:creator>
  <cp:keywords/>
  <cp:lastModifiedBy>Ericsson</cp:lastModifiedBy>
  <cp:revision>18</cp:revision>
  <cp:lastPrinted>1900-01-01T05:00:00Z</cp:lastPrinted>
  <dcterms:created xsi:type="dcterms:W3CDTF">2024-05-20T17:00:00Z</dcterms:created>
  <dcterms:modified xsi:type="dcterms:W3CDTF">2024-05-28T04:47:00Z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SG/WGRef">
    <vt:lpwstr> &lt;TSG/WG&gt;</vt:lpwstr>
  </property>
  <property fmtid="{D5CDD505-2E9C-101B-9397-08002B2CF9AE}" pid="3" name="MtgSeq">
    <vt:lpwstr> &lt;MTG_SEQ&gt;</vt:lpwstr>
  </property>
  <property fmtid="{D5CDD505-2E9C-101B-9397-08002B2CF9AE}" pid="4" name="Location">
    <vt:lpwstr> &lt;Location&gt;</vt:lpwstr>
  </property>
  <property fmtid="{D5CDD505-2E9C-101B-9397-08002B2CF9AE}" pid="5" name="Country">
    <vt:lpwstr> &lt;Country&gt;</vt:lpwstr>
  </property>
  <property fmtid="{D5CDD505-2E9C-101B-9397-08002B2CF9AE}" pid="6" name="StartDate">
    <vt:lpwstr> &lt;Start_Date&gt;</vt:lpwstr>
  </property>
  <property fmtid="{D5CDD505-2E9C-101B-9397-08002B2CF9AE}" pid="7" name="EndDate">
    <vt:lpwstr>&lt;End_Date&gt;</vt:lpwstr>
  </property>
  <property fmtid="{D5CDD505-2E9C-101B-9397-08002B2CF9AE}" pid="8" name="Tdoc#">
    <vt:lpwstr>&lt;TDoc#&gt;</vt:lpwstr>
  </property>
  <property fmtid="{D5CDD505-2E9C-101B-9397-08002B2CF9AE}" pid="9" name="Spec#">
    <vt:lpwstr>&lt;Spec#&gt;</vt:lpwstr>
  </property>
  <property fmtid="{D5CDD505-2E9C-101B-9397-08002B2CF9AE}" pid="10" name="Cr#">
    <vt:lpwstr>&lt;CR#&gt;</vt:lpwstr>
  </property>
  <property fmtid="{D5CDD505-2E9C-101B-9397-08002B2CF9AE}" pid="11" name="Revision">
    <vt:lpwstr>&lt;Rev#&gt;</vt:lpwstr>
  </property>
  <property fmtid="{D5CDD505-2E9C-101B-9397-08002B2CF9AE}" pid="12" name="Version">
    <vt:lpwstr>&lt;Version#&gt;</vt:lpwstr>
  </property>
  <property fmtid="{D5CDD505-2E9C-101B-9397-08002B2CF9AE}" pid="13" name="SourceIfWg">
    <vt:lpwstr>&lt;Source_if_WG&gt;</vt:lpwstr>
  </property>
  <property fmtid="{D5CDD505-2E9C-101B-9397-08002B2CF9AE}" pid="14" name="SourceIfTsg">
    <vt:lpwstr>&lt;Source_if_TSG&gt;</vt:lpwstr>
  </property>
  <property fmtid="{D5CDD505-2E9C-101B-9397-08002B2CF9AE}" pid="15" name="RelatedWis">
    <vt:lpwstr>&lt;Related_WIs&gt;</vt:lpwstr>
  </property>
  <property fmtid="{D5CDD505-2E9C-101B-9397-08002B2CF9AE}" pid="16" name="Cat">
    <vt:lpwstr>&lt;Cat&gt;</vt:lpwstr>
  </property>
  <property fmtid="{D5CDD505-2E9C-101B-9397-08002B2CF9AE}" pid="17" name="ResDate">
    <vt:lpwstr>&lt;Res_date&gt;</vt:lpwstr>
  </property>
  <property fmtid="{D5CDD505-2E9C-101B-9397-08002B2CF9AE}" pid="18" name="Release">
    <vt:lpwstr>&lt;Release&gt;</vt:lpwstr>
  </property>
  <property fmtid="{D5CDD505-2E9C-101B-9397-08002B2CF9AE}" pid="19" name="CrTitle">
    <vt:lpwstr>&lt;Title&gt;</vt:lpwstr>
  </property>
  <property fmtid="{D5CDD505-2E9C-101B-9397-08002B2CF9AE}" pid="20" name="MtgTitle">
    <vt:lpwstr>&lt;MTG_TITLE&gt;</vt:lpwstr>
  </property>
</Properties>
</file>